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440675509"/>
        <w:docPartObj>
          <w:docPartGallery w:val="Cover Pages"/>
          <w:docPartUnique/>
        </w:docPartObj>
      </w:sdtPr>
      <w:sdtContent>
        <w:p w14:paraId="32DB77DD" w14:textId="77777777" w:rsidR="008A6F60" w:rsidRDefault="008A6F60">
          <w:r>
            <w:rPr>
              <w:noProof/>
            </w:rPr>
            <mc:AlternateContent>
              <mc:Choice Requires="wpg">
                <w:drawing>
                  <wp:anchor distT="0" distB="0" distL="114300" distR="114300" simplePos="0" relativeHeight="251662336" behindDoc="0" locked="0" layoutInCell="1" allowOverlap="1" wp14:anchorId="40CE1F02" wp14:editId="3E886080">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9">
                                  <a:duotone>
                                    <a:prstClr val="black"/>
                                    <a:srgbClr val="00B0F0">
                                      <a:tint val="45000"/>
                                      <a:satMod val="400000"/>
                                    </a:srgbClr>
                                  </a:duotone>
                                </a:blip>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00A0BA77" id="Group 149" o:spid="_x0000_s1026" style="position:absolute;margin-left:0;margin-top:0;width:8in;height:95.7pt;z-index:251662336;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5b9bd5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" stroked="f" strokeweight="1pt">
                      <v:fill r:id="rId10" o:title="" recolor="t" rotate="t" type="frame"/>
                      <v:imagedata recolortarget="black"/>
                    </v:rect>
                    <w10:wrap anchorx="page" anchory="page"/>
                  </v:group>
                </w:pict>
              </mc:Fallback>
            </mc:AlternateContent>
          </w:r>
          <w:r>
            <w:rPr>
              <w:noProof/>
            </w:rPr>
            <mc:AlternateContent>
              <mc:Choice Requires="wps">
                <w:drawing>
                  <wp:anchor distT="0" distB="0" distL="114300" distR="114300" simplePos="0" relativeHeight="251660288" behindDoc="0" locked="0" layoutInCell="1" allowOverlap="1" wp14:anchorId="10EAE100" wp14:editId="1DC66FF4">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 Box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FE5A739" w14:textId="77777777" w:rsidR="00D44AAE" w:rsidRDefault="00D44AAE">
                                <w:pPr>
                                  <w:pStyle w:val="NoSpacing"/>
                                  <w:jc w:val="right"/>
                                  <w:rPr>
                                    <w:color w:val="595959" w:themeColor="text1" w:themeTint="A6"/>
                                    <w:sz w:val="28"/>
                                    <w:szCs w:val="28"/>
                                  </w:rPr>
                                </w:pPr>
                              </w:p>
                              <w:p w14:paraId="084D2415" w14:textId="77777777" w:rsidR="00D44AAE" w:rsidRDefault="00D44AAE">
                                <w:pPr>
                                  <w:pStyle w:val="NoSpacing"/>
                                  <w:jc w:val="right"/>
                                  <w:rPr>
                                    <w:color w:val="595959" w:themeColor="text1" w:themeTint="A6"/>
                                    <w:sz w:val="18"/>
                                    <w:szCs w:val="18"/>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10EAE100" id="_x0000_t202" coordsize="21600,21600" o:spt="202" path="m,l,21600r21600,l21600,xe">
                    <v:stroke joinstyle="miter"/>
                    <v:path gradientshapeok="t" o:connecttype="rect"/>
                  </v:shapetype>
                  <v:shape id="Text Box 152" o:spid="_x0000_s1026" type="#_x0000_t202" style="position:absolute;margin-left:0;margin-top:0;width:8in;height:1in;z-index:251660288;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" filled="f" stroked="f" strokeweight=".5pt">
                    <v:textbox inset="126pt,0,54pt,0">
                      <w:txbxContent>
                        <w:p w14:paraId="5FE5A739" w14:textId="77777777" w:rsidR="00D44AAE" w:rsidRDefault="00D44AAE">
                          <w:pPr>
                            <w:pStyle w:val="NoSpacing"/>
                            <w:jc w:val="right"/>
                            <w:rPr>
                              <w:color w:val="595959" w:themeColor="text1" w:themeTint="A6"/>
                              <w:sz w:val="28"/>
                              <w:szCs w:val="28"/>
                            </w:rPr>
                          </w:pPr>
                        </w:p>
                        <w:p w14:paraId="084D2415" w14:textId="77777777" w:rsidR="00D44AAE" w:rsidRDefault="00D44AAE">
                          <w:pPr>
                            <w:pStyle w:val="NoSpacing"/>
                            <w:jc w:val="right"/>
                            <w:rPr>
                              <w:color w:val="595959" w:themeColor="text1" w:themeTint="A6"/>
                              <w:sz w:val="18"/>
                              <w:szCs w:val="18"/>
                            </w:rPr>
                          </w:pPr>
                        </w:p>
                      </w:txbxContent>
                    </v:textbox>
                    <w10:wrap type="square" anchorx="page" anchory="page"/>
                  </v:shape>
                </w:pict>
              </mc:Fallback>
            </mc:AlternateContent>
          </w:r>
          <w:r>
            <w:rPr>
              <w:noProof/>
            </w:rPr>
            <mc:AlternateContent>
              <mc:Choice Requires="wps">
                <w:drawing>
                  <wp:anchor distT="0" distB="0" distL="114300" distR="114300" simplePos="0" relativeHeight="251661312" behindDoc="0" locked="0" layoutInCell="1" allowOverlap="1" wp14:anchorId="60C1AAE5" wp14:editId="00C6096F">
                    <wp:simplePos x="0" y="0"/>
                    <wp:positionH relativeFrom="page">
                      <wp:align>center</wp:align>
                    </wp:positionH>
                    <mc:AlternateContent>
                      <mc:Choice Requires="wp14">
                        <wp:positionV relativeFrom="page">
                          <wp14:pctPosVOffset>70000</wp14:pctPosVOffset>
                        </wp:positionV>
                      </mc:Choice>
                      <mc:Fallback>
                        <wp:positionV relativeFrom="page">
                          <wp:posOffset>7040880</wp:posOffset>
                        </wp:positionV>
                      </mc:Fallback>
                    </mc:AlternateContent>
                    <wp:extent cx="7315200" cy="1009650"/>
                    <wp:effectExtent l="0" t="0" r="0" b="0"/>
                    <wp:wrapSquare wrapText="bothSides"/>
                    <wp:docPr id="153" name="Text Box 153"/>
                    <wp:cNvGraphicFramePr/>
                    <a:graphic xmlns:a="http://schemas.openxmlformats.org/drawingml/2006/main">
                      <a:graphicData uri="http://schemas.microsoft.com/office/word/2010/wordprocessingShape">
                        <wps:wsp>
                          <wps:cNvSpPr txBox="1"/>
                          <wps:spPr>
                            <a:xfrm>
                              <a:off x="0" y="0"/>
                              <a:ext cx="7315200" cy="1009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BA173D7" w14:textId="77777777" w:rsidR="00D44AAE" w:rsidRPr="00E91500" w:rsidRDefault="00D44AAE">
                                <w:pPr>
                                  <w:pStyle w:val="NoSpacing"/>
                                  <w:jc w:val="right"/>
                                  <w:rPr>
                                    <w:color w:val="5B9BD5" w:themeColor="accent1"/>
                                    <w:sz w:val="28"/>
                                    <w:szCs w:val="28"/>
                                    <w:lang w:val="sv-SE"/>
                                    <w:rPrChange w:id="0" w:author="Adhitya Pranata Putra" w:date="2025-04-09T07:56:00Z" w16du:dateUtc="2025-04-09T00:56:00Z">
                                      <w:rPr>
                                        <w:color w:val="5B9BD5" w:themeColor="accent1"/>
                                        <w:sz w:val="28"/>
                                        <w:szCs w:val="28"/>
                                      </w:rPr>
                                    </w:rPrChange>
                                  </w:rPr>
                                </w:pPr>
                                <w:r w:rsidRPr="00E91500">
                                  <w:rPr>
                                    <w:color w:val="5B9BD5" w:themeColor="accent1"/>
                                    <w:sz w:val="28"/>
                                    <w:szCs w:val="28"/>
                                    <w:lang w:val="sv-SE"/>
                                    <w:rPrChange w:id="1" w:author="Adhitya Pranata Putra" w:date="2025-04-09T07:56:00Z" w16du:dateUtc="2025-04-09T00:56:00Z">
                                      <w:rPr>
                                        <w:color w:val="5B9BD5" w:themeColor="accent1"/>
                                        <w:sz w:val="28"/>
                                        <w:szCs w:val="28"/>
                                      </w:rPr>
                                    </w:rPrChange>
                                  </w:rPr>
                                  <w:t>Abstract</w:t>
                                </w:r>
                              </w:p>
                              <w:sdt>
                                <w:sdtPr>
                                  <w:rPr>
                                    <w:color w:val="595959" w:themeColor="text1" w:themeTint="A6"/>
                                    <w:sz w:val="20"/>
                                    <w:szCs w:val="20"/>
                                    <w:lang w:val="sv-SE"/>
                                  </w:rPr>
                                  <w:alias w:val="Abstract"/>
                                  <w:tag w:val=""/>
                                  <w:id w:val="1375273687"/>
                                  <w:placeholder>
                                    <w:docPart w:val="A73778F14A1E4BB496D457FF44B106CE"/>
                                  </w:placeholder>
                                  <w:dataBinding w:prefixMappings="xmlns:ns0='http://schemas.microsoft.com/office/2006/coverPageProps' " w:xpath="/ns0:CoverPageProperties[1]/ns0:Abstract[1]" w:storeItemID="{55AF091B-3C7A-41E3-B477-F2FDAA23CFDA}"/>
                                  <w:text w:multiLine="1"/>
                                </w:sdtPr>
                                <w:sdtContent>
                                  <w:p w14:paraId="1BE5C0E5" w14:textId="77777777" w:rsidR="00D44AAE" w:rsidRPr="00E91500" w:rsidRDefault="00D44AAE">
                                    <w:pPr>
                                      <w:pStyle w:val="NoSpacing"/>
                                      <w:jc w:val="right"/>
                                      <w:rPr>
                                        <w:color w:val="595959" w:themeColor="text1" w:themeTint="A6"/>
                                        <w:sz w:val="20"/>
                                        <w:szCs w:val="20"/>
                                        <w:lang w:val="sv-SE"/>
                                        <w:rPrChange w:id="2" w:author="Adhitya Pranata Putra" w:date="2025-04-09T07:56:00Z" w16du:dateUtc="2025-04-09T00:56:00Z">
                                          <w:rPr>
                                            <w:color w:val="595959" w:themeColor="text1" w:themeTint="A6"/>
                                            <w:sz w:val="20"/>
                                            <w:szCs w:val="20"/>
                                          </w:rPr>
                                        </w:rPrChange>
                                      </w:rPr>
                                    </w:pPr>
                                    <w:r w:rsidRPr="00E91500">
                                      <w:rPr>
                                        <w:color w:val="595959" w:themeColor="text1" w:themeTint="A6"/>
                                        <w:sz w:val="20"/>
                                        <w:szCs w:val="20"/>
                                        <w:lang w:val="sv-SE"/>
                                        <w:rPrChange w:id="3" w:author="Adhitya Pranata Putra" w:date="2025-04-09T07:56:00Z" w16du:dateUtc="2025-04-09T00:56:00Z">
                                          <w:rPr>
                                            <w:color w:val="595959" w:themeColor="text1" w:themeTint="A6"/>
                                            <w:sz w:val="20"/>
                                            <w:szCs w:val="20"/>
                                          </w:rPr>
                                        </w:rPrChange>
                                      </w:rPr>
                                      <w:t>Aplikasi berbasis web untuk mengelola kualitas laboratorium klinik</w:t>
                                    </w:r>
                                  </w:p>
                                </w:sdtContent>
                              </w:sdt>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 w14:anchorId="60C1AAE5" id="Text Box 153" o:spid="_x0000_s1027" type="#_x0000_t202" style="position:absolute;margin-left:0;margin-top:0;width:8in;height:79.5pt;z-index:251661312;visibility:visible;mso-wrap-style:square;mso-width-percent:941;mso-height-percent:100;mso-top-percent:700;mso-wrap-distance-left:9pt;mso-wrap-distance-top:0;mso-wrap-distance-right:9pt;mso-wrap-distance-bottom:0;mso-position-horizontal:center;mso-position-horizontal-relative:page;mso-position-vertical-relative:page;mso-width-percent:941;mso-height-percent:100;mso-top-percent:70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" filled="f" stroked="f" strokeweight=".5pt">
                    <v:textbox style="mso-fit-shape-to-text:t" inset="126pt,0,54pt,0">
                      <w:txbxContent>
                        <w:p w14:paraId="1BA173D7" w14:textId="77777777" w:rsidR="00D44AAE" w:rsidRPr="00E91500" w:rsidRDefault="00D44AAE">
                          <w:pPr>
                            <w:pStyle w:val="NoSpacing"/>
                            <w:jc w:val="right"/>
                            <w:rPr>
                              <w:color w:val="5B9BD5" w:themeColor="accent1"/>
                              <w:sz w:val="28"/>
                              <w:szCs w:val="28"/>
                              <w:lang w:val="sv-SE"/>
                              <w:rPrChange w:id="4" w:author="Adhitya Pranata Putra" w:date="2025-04-09T07:56:00Z" w16du:dateUtc="2025-04-09T00:56:00Z">
                                <w:rPr>
                                  <w:color w:val="5B9BD5" w:themeColor="accent1"/>
                                  <w:sz w:val="28"/>
                                  <w:szCs w:val="28"/>
                                </w:rPr>
                              </w:rPrChange>
                            </w:rPr>
                          </w:pPr>
                          <w:r w:rsidRPr="00E91500">
                            <w:rPr>
                              <w:color w:val="5B9BD5" w:themeColor="accent1"/>
                              <w:sz w:val="28"/>
                              <w:szCs w:val="28"/>
                              <w:lang w:val="sv-SE"/>
                              <w:rPrChange w:id="5" w:author="Adhitya Pranata Putra" w:date="2025-04-09T07:56:00Z" w16du:dateUtc="2025-04-09T00:56:00Z">
                                <w:rPr>
                                  <w:color w:val="5B9BD5" w:themeColor="accent1"/>
                                  <w:sz w:val="28"/>
                                  <w:szCs w:val="28"/>
                                </w:rPr>
                              </w:rPrChange>
                            </w:rPr>
                            <w:t>Abstract</w:t>
                          </w:r>
                        </w:p>
                        <w:sdt>
                          <w:sdtPr>
                            <w:rPr>
                              <w:color w:val="595959" w:themeColor="text1" w:themeTint="A6"/>
                              <w:sz w:val="20"/>
                              <w:szCs w:val="20"/>
                              <w:lang w:val="sv-SE"/>
                            </w:rPr>
                            <w:alias w:val="Abstract"/>
                            <w:tag w:val=""/>
                            <w:id w:val="1375273687"/>
                            <w:placeholder>
                              <w:docPart w:val="A73778F14A1E4BB496D457FF44B106CE"/>
                            </w:placeholder>
                            <w:dataBinding w:prefixMappings="xmlns:ns0='http://schemas.microsoft.com/office/2006/coverPageProps' " w:xpath="/ns0:CoverPageProperties[1]/ns0:Abstract[1]" w:storeItemID="{55AF091B-3C7A-41E3-B477-F2FDAA23CFDA}"/>
                            <w:text w:multiLine="1"/>
                          </w:sdtPr>
                          <w:sdtContent>
                            <w:p w14:paraId="1BE5C0E5" w14:textId="77777777" w:rsidR="00D44AAE" w:rsidRPr="00E91500" w:rsidRDefault="00D44AAE">
                              <w:pPr>
                                <w:pStyle w:val="NoSpacing"/>
                                <w:jc w:val="right"/>
                                <w:rPr>
                                  <w:color w:val="595959" w:themeColor="text1" w:themeTint="A6"/>
                                  <w:sz w:val="20"/>
                                  <w:szCs w:val="20"/>
                                  <w:lang w:val="sv-SE"/>
                                  <w:rPrChange w:id="6" w:author="Adhitya Pranata Putra" w:date="2025-04-09T07:56:00Z" w16du:dateUtc="2025-04-09T00:56:00Z">
                                    <w:rPr>
                                      <w:color w:val="595959" w:themeColor="text1" w:themeTint="A6"/>
                                      <w:sz w:val="20"/>
                                      <w:szCs w:val="20"/>
                                    </w:rPr>
                                  </w:rPrChange>
                                </w:rPr>
                              </w:pPr>
                              <w:r w:rsidRPr="00E91500">
                                <w:rPr>
                                  <w:color w:val="595959" w:themeColor="text1" w:themeTint="A6"/>
                                  <w:sz w:val="20"/>
                                  <w:szCs w:val="20"/>
                                  <w:lang w:val="sv-SE"/>
                                  <w:rPrChange w:id="7" w:author="Adhitya Pranata Putra" w:date="2025-04-09T07:56:00Z" w16du:dateUtc="2025-04-09T00:56:00Z">
                                    <w:rPr>
                                      <w:color w:val="595959" w:themeColor="text1" w:themeTint="A6"/>
                                      <w:sz w:val="20"/>
                                      <w:szCs w:val="20"/>
                                    </w:rPr>
                                  </w:rPrChange>
                                </w:rPr>
                                <w:t>Aplikasi berbasis web untuk mengelola kualitas laboratorium klinik</w:t>
                              </w:r>
                            </w:p>
                          </w:sdtContent>
                        </w:sdt>
                      </w:txbxContent>
                    </v:textbox>
                    <w10:wrap type="square" anchorx="page" anchory="page"/>
                  </v:shape>
                </w:pict>
              </mc:Fallback>
            </mc:AlternateContent>
          </w:r>
          <w:r>
            <w:rPr>
              <w:noProof/>
            </w:rPr>
            <mc:AlternateContent>
              <mc:Choice Requires="wps">
                <w:drawing>
                  <wp:anchor distT="0" distB="0" distL="114300" distR="114300" simplePos="0" relativeHeight="251659264" behindDoc="0" locked="0" layoutInCell="1" allowOverlap="1" wp14:anchorId="48648C90" wp14:editId="547154B7">
                    <wp:simplePos x="0" y="0"/>
                    <wp:positionH relativeFrom="page">
                      <wp:align>center</wp:align>
                    </wp:positionH>
                    <mc:AlternateContent>
                      <mc:Choice Requires="wp14">
                        <wp:positionV relativeFrom="page">
                          <wp14:pctPosVOffset>30000</wp14:pctPosVOffset>
                        </wp:positionV>
                      </mc:Choice>
                      <mc:Fallback>
                        <wp:positionV relativeFrom="page">
                          <wp:posOffset>3017520</wp:posOffset>
                        </wp:positionV>
                      </mc:Fallback>
                    </mc:AlternateContent>
                    <wp:extent cx="7315200" cy="3638550"/>
                    <wp:effectExtent l="0" t="0" r="0" b="6350"/>
                    <wp:wrapSquare wrapText="bothSides"/>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B9C5FB" w14:textId="77777777" w:rsidR="00D44AAE" w:rsidRPr="00687F1C" w:rsidRDefault="00000000">
                                <w:pPr>
                                  <w:jc w:val="right"/>
                                  <w:rPr>
                                    <w:color w:val="5B9BD5" w:themeColor="accent1"/>
                                    <w:sz w:val="72"/>
                                    <w:szCs w:val="72"/>
                                  </w:rPr>
                                </w:pPr>
                                <w:sdt>
                                  <w:sdtPr>
                                    <w:rPr>
                                      <w:i/>
                                      <w:caps/>
                                      <w:color w:val="5B9BD5" w:themeColor="accent1"/>
                                      <w:sz w:val="72"/>
                                      <w:szCs w:val="72"/>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D44AAE">
                                      <w:rPr>
                                        <w:i/>
                                        <w:caps/>
                                        <w:color w:val="5B9BD5" w:themeColor="accent1"/>
                                        <w:sz w:val="72"/>
                                        <w:szCs w:val="72"/>
                                      </w:rPr>
                                      <w:t>Internal Software Development Project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77ECF73C" w14:textId="77777777" w:rsidR="00D44AAE" w:rsidRDefault="00D44AAE">
                                    <w:pPr>
                                      <w:jc w:val="right"/>
                                      <w:rPr>
                                        <w:smallCaps/>
                                        <w:color w:val="404040" w:themeColor="text1" w:themeTint="BF"/>
                                        <w:sz w:val="36"/>
                                        <w:szCs w:val="36"/>
                                      </w:rPr>
                                    </w:pPr>
                                    <w:r>
                                      <w:rPr>
                                        <w:color w:val="404040" w:themeColor="text1" w:themeTint="BF"/>
                                        <w:sz w:val="36"/>
                                        <w:szCs w:val="36"/>
                                      </w:rPr>
                                      <w:t>Clinical Laboratory Quality Management System</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36300</wp14:pctHeight>
                    </wp14:sizeRelV>
                  </wp:anchor>
                </w:drawing>
              </mc:Choice>
              <mc:Fallback>
                <w:pict>
                  <v:shape w14:anchorId="48648C90" id="Text Box 154" o:spid="_x0000_s1028" type="#_x0000_t202" style="position:absolute;margin-left:0;margin-top:0;width:8in;height:286.5pt;z-index:251659264;visibility:visible;mso-wrap-style:square;mso-width-percent:941;mso-height-percent:363;mso-top-percent:300;mso-wrap-distance-left:9pt;mso-wrap-distance-top:0;mso-wrap-distance-right:9pt;mso-wrap-distance-bottom:0;mso-position-horizontal:center;mso-position-horizontal-relative:page;mso-position-vertical-relative:page;mso-width-percent:941;mso-height-percent:363;mso-top-percent:30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" filled="f" stroked="f" strokeweight=".5pt">
                    <v:textbox inset="126pt,0,54pt,0">
                      <w:txbxContent>
                        <w:p w14:paraId="3EB9C5FB" w14:textId="77777777" w:rsidR="00D44AAE" w:rsidRPr="00687F1C" w:rsidRDefault="00000000">
                          <w:pPr>
                            <w:jc w:val="right"/>
                            <w:rPr>
                              <w:color w:val="5B9BD5" w:themeColor="accent1"/>
                              <w:sz w:val="72"/>
                              <w:szCs w:val="72"/>
                            </w:rPr>
                          </w:pPr>
                          <w:sdt>
                            <w:sdtPr>
                              <w:rPr>
                                <w:i/>
                                <w:caps/>
                                <w:color w:val="5B9BD5" w:themeColor="accent1"/>
                                <w:sz w:val="72"/>
                                <w:szCs w:val="72"/>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D44AAE">
                                <w:rPr>
                                  <w:i/>
                                  <w:caps/>
                                  <w:color w:val="5B9BD5" w:themeColor="accent1"/>
                                  <w:sz w:val="72"/>
                                  <w:szCs w:val="72"/>
                                </w:rPr>
                                <w:t>Internal Software Development Project</w:t>
                              </w:r>
                            </w:sdtContent>
                          </w:sdt>
                        </w:p>
                        <w:sdt>
                          <w:sdtPr>
                            <w:rPr>
                              <w:color w:val="404040" w:themeColor="text1" w:themeTint="BF"/>
                              <w:sz w:val="36"/>
                              <w:szCs w:val="36"/>
                            </w:rPr>
                            <w:alias w:val="Subtitle"/>
                            <w:tag w:val=""/>
                            <w:id w:val="1759551507"/>
                            <w:dataBinding w:prefixMappings="xmlns:ns0='http://purl.org/dc/elements/1.1/' xmlns:ns1='http://schemas.openxmlformats.org/package/2006/metadata/core-properties' " w:xpath="/ns1:coreProperties[1]/ns0:subject[1]" w:storeItemID="{6C3C8BC8-F283-45AE-878A-BAB7291924A1}"/>
                            <w:text/>
                          </w:sdtPr>
                          <w:sdtContent>
                            <w:p w14:paraId="77ECF73C" w14:textId="77777777" w:rsidR="00D44AAE" w:rsidRDefault="00D44AAE">
                              <w:pPr>
                                <w:jc w:val="right"/>
                                <w:rPr>
                                  <w:smallCaps/>
                                  <w:color w:val="404040" w:themeColor="text1" w:themeTint="BF"/>
                                  <w:sz w:val="36"/>
                                  <w:szCs w:val="36"/>
                                </w:rPr>
                              </w:pPr>
                              <w:r>
                                <w:rPr>
                                  <w:color w:val="404040" w:themeColor="text1" w:themeTint="BF"/>
                                  <w:sz w:val="36"/>
                                  <w:szCs w:val="36"/>
                                </w:rPr>
                                <w:t>Clinical Laboratory Quality Management System</w:t>
                              </w:r>
                            </w:p>
                          </w:sdtContent>
                        </w:sdt>
                      </w:txbxContent>
                    </v:textbox>
                    <w10:wrap type="square" anchorx="page" anchory="page"/>
                  </v:shape>
                </w:pict>
              </mc:Fallback>
            </mc:AlternateContent>
          </w:r>
        </w:p>
        <w:p w14:paraId="28922F74" w14:textId="77777777" w:rsidR="008A6F60" w:rsidRDefault="00706DB9">
          <w:r>
            <w:rPr>
              <w:noProof/>
            </w:rPr>
            <w:drawing>
              <wp:anchor distT="0" distB="0" distL="114300" distR="114300" simplePos="0" relativeHeight="251663360" behindDoc="0" locked="0" layoutInCell="1" allowOverlap="1" wp14:anchorId="1ACBE512" wp14:editId="1B1FAF4B">
                <wp:simplePos x="0" y="0"/>
                <wp:positionH relativeFrom="column">
                  <wp:posOffset>38100</wp:posOffset>
                </wp:positionH>
                <wp:positionV relativeFrom="paragraph">
                  <wp:posOffset>6715125</wp:posOffset>
                </wp:positionV>
                <wp:extent cx="1828800" cy="566420"/>
                <wp:effectExtent l="0" t="0" r="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ummit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28800" cy="566420"/>
                        </a:xfrm>
                        <a:prstGeom prst="rect">
                          <a:avLst/>
                        </a:prstGeom>
                      </pic:spPr>
                    </pic:pic>
                  </a:graphicData>
                </a:graphic>
                <wp14:sizeRelH relativeFrom="page">
                  <wp14:pctWidth>0</wp14:pctWidth>
                </wp14:sizeRelH>
                <wp14:sizeRelV relativeFrom="page">
                  <wp14:pctHeight>0</wp14:pctHeight>
                </wp14:sizeRelV>
              </wp:anchor>
            </w:drawing>
          </w:r>
          <w:r w:rsidR="008A6F60">
            <w:br w:type="page"/>
          </w:r>
        </w:p>
      </w:sdtContent>
    </w:sdt>
    <w:p w14:paraId="0B334AA3" w14:textId="77777777" w:rsidR="00BE2D7E" w:rsidRPr="00BE2D7E" w:rsidRDefault="00BE2D7E" w:rsidP="00BE2D7E">
      <w:pPr>
        <w:spacing w:after="240"/>
        <w:rPr>
          <w:rStyle w:val="tlid-translation"/>
        </w:rPr>
      </w:pPr>
      <w:proofErr w:type="spellStart"/>
      <w:r w:rsidRPr="00BE2D7E">
        <w:rPr>
          <w:rStyle w:val="tlid-translation"/>
          <w:b/>
        </w:rPr>
        <w:lastRenderedPageBreak/>
        <w:t>Perjanjian</w:t>
      </w:r>
      <w:proofErr w:type="spellEnd"/>
      <w:r w:rsidRPr="00BE2D7E">
        <w:rPr>
          <w:rStyle w:val="tlid-translation"/>
          <w:b/>
        </w:rPr>
        <w:t xml:space="preserve"> </w:t>
      </w:r>
      <w:proofErr w:type="spellStart"/>
      <w:r w:rsidRPr="00BE2D7E">
        <w:rPr>
          <w:rStyle w:val="tlid-translation"/>
          <w:b/>
        </w:rPr>
        <w:t>kerahasiaan</w:t>
      </w:r>
      <w:proofErr w:type="spellEnd"/>
      <w:r w:rsidRPr="00BE2D7E">
        <w:rPr>
          <w:rStyle w:val="tlid-translation"/>
        </w:rPr>
        <w:t>:</w:t>
      </w:r>
    </w:p>
    <w:p w14:paraId="49C30C5B" w14:textId="77777777" w:rsidR="00BE2D7E" w:rsidRDefault="00BE2D7E" w:rsidP="00BE2D7E">
      <w:pPr>
        <w:spacing w:after="240"/>
        <w:rPr>
          <w:rStyle w:val="tlid-translation"/>
        </w:rPr>
      </w:pPr>
      <w:proofErr w:type="spellStart"/>
      <w:r w:rsidRPr="00BE2D7E">
        <w:rPr>
          <w:rStyle w:val="tlid-translation"/>
        </w:rPr>
        <w:t>Dokumen</w:t>
      </w:r>
      <w:proofErr w:type="spellEnd"/>
      <w:r w:rsidRPr="00BE2D7E">
        <w:rPr>
          <w:rStyle w:val="tlid-translation"/>
        </w:rPr>
        <w:t xml:space="preserve"> </w:t>
      </w:r>
      <w:proofErr w:type="spellStart"/>
      <w:r w:rsidRPr="00BE2D7E">
        <w:rPr>
          <w:rStyle w:val="tlid-translation"/>
        </w:rPr>
        <w:t>ini</w:t>
      </w:r>
      <w:proofErr w:type="spellEnd"/>
      <w:r w:rsidRPr="00BE2D7E">
        <w:rPr>
          <w:rStyle w:val="tlid-translation"/>
        </w:rPr>
        <w:t xml:space="preserve"> </w:t>
      </w:r>
      <w:proofErr w:type="spellStart"/>
      <w:r w:rsidRPr="00BE2D7E">
        <w:rPr>
          <w:rStyle w:val="tlid-translation"/>
        </w:rPr>
        <w:t>adalah</w:t>
      </w:r>
      <w:proofErr w:type="spellEnd"/>
      <w:r w:rsidRPr="00BE2D7E">
        <w:rPr>
          <w:rStyle w:val="tlid-translation"/>
        </w:rPr>
        <w:t xml:space="preserve"> </w:t>
      </w:r>
      <w:proofErr w:type="spellStart"/>
      <w:r w:rsidRPr="00BE2D7E">
        <w:rPr>
          <w:rStyle w:val="tlid-translation"/>
        </w:rPr>
        <w:t>karya</w:t>
      </w:r>
      <w:proofErr w:type="spellEnd"/>
      <w:r w:rsidRPr="00BE2D7E">
        <w:rPr>
          <w:rStyle w:val="tlid-translation"/>
        </w:rPr>
        <w:t xml:space="preserve"> yang </w:t>
      </w:r>
      <w:proofErr w:type="spellStart"/>
      <w:r w:rsidRPr="00BE2D7E">
        <w:rPr>
          <w:rStyle w:val="tlid-translation"/>
        </w:rPr>
        <w:t>tidak</w:t>
      </w:r>
      <w:proofErr w:type="spellEnd"/>
      <w:r w:rsidRPr="00BE2D7E">
        <w:rPr>
          <w:rStyle w:val="tlid-translation"/>
        </w:rPr>
        <w:t xml:space="preserve"> </w:t>
      </w:r>
      <w:proofErr w:type="spellStart"/>
      <w:r w:rsidRPr="00BE2D7E">
        <w:rPr>
          <w:rStyle w:val="tlid-translation"/>
        </w:rPr>
        <w:t>dipublikasikan</w:t>
      </w:r>
      <w:proofErr w:type="spellEnd"/>
      <w:r w:rsidRPr="00BE2D7E">
        <w:rPr>
          <w:rStyle w:val="tlid-translation"/>
        </w:rPr>
        <w:t xml:space="preserve"> yang </w:t>
      </w:r>
      <w:proofErr w:type="spellStart"/>
      <w:r w:rsidRPr="00BE2D7E">
        <w:rPr>
          <w:rStyle w:val="tlid-translation"/>
        </w:rPr>
        <w:t>berisi</w:t>
      </w:r>
      <w:proofErr w:type="spellEnd"/>
      <w:r w:rsidRPr="00BE2D7E">
        <w:rPr>
          <w:rStyle w:val="tlid-translation"/>
        </w:rPr>
        <w:t xml:space="preserve"> </w:t>
      </w:r>
      <w:proofErr w:type="spellStart"/>
      <w:r w:rsidRPr="00BE2D7E">
        <w:rPr>
          <w:rStyle w:val="tlid-translation"/>
        </w:rPr>
        <w:t>informasi</w:t>
      </w:r>
      <w:proofErr w:type="spellEnd"/>
      <w:r w:rsidRPr="00BE2D7E">
        <w:rPr>
          <w:rStyle w:val="tlid-translation"/>
        </w:rPr>
        <w:t xml:space="preserve"> </w:t>
      </w:r>
      <w:proofErr w:type="spellStart"/>
      <w:r w:rsidRPr="00BE2D7E">
        <w:rPr>
          <w:rStyle w:val="tlid-translation"/>
        </w:rPr>
        <w:t>hak</w:t>
      </w:r>
      <w:proofErr w:type="spellEnd"/>
      <w:r w:rsidRPr="00BE2D7E">
        <w:rPr>
          <w:rStyle w:val="tlid-translation"/>
        </w:rPr>
        <w:t xml:space="preserve"> </w:t>
      </w:r>
      <w:proofErr w:type="spellStart"/>
      <w:r w:rsidRPr="00BE2D7E">
        <w:rPr>
          <w:rStyle w:val="tlid-translation"/>
        </w:rPr>
        <w:t>milik</w:t>
      </w:r>
      <w:proofErr w:type="spellEnd"/>
      <w:r w:rsidRPr="00BE2D7E">
        <w:rPr>
          <w:rStyle w:val="tlid-translation"/>
        </w:rPr>
        <w:t xml:space="preserve"> yang </w:t>
      </w:r>
      <w:proofErr w:type="spellStart"/>
      <w:r w:rsidRPr="00BE2D7E">
        <w:rPr>
          <w:rStyle w:val="tlid-translation"/>
        </w:rPr>
        <w:t>merupakan</w:t>
      </w:r>
      <w:proofErr w:type="spellEnd"/>
      <w:r w:rsidRPr="00BE2D7E">
        <w:rPr>
          <w:rStyle w:val="tlid-translation"/>
        </w:rPr>
        <w:t xml:space="preserve"> </w:t>
      </w:r>
      <w:proofErr w:type="spellStart"/>
      <w:r w:rsidRPr="00BE2D7E">
        <w:rPr>
          <w:rStyle w:val="tlid-translation"/>
        </w:rPr>
        <w:t>rahasia</w:t>
      </w:r>
      <w:proofErr w:type="spellEnd"/>
      <w:r w:rsidRPr="00BE2D7E">
        <w:rPr>
          <w:rStyle w:val="tlid-translation"/>
        </w:rPr>
        <w:t xml:space="preserve"> </w:t>
      </w:r>
      <w:proofErr w:type="spellStart"/>
      <w:r w:rsidRPr="00BE2D7E">
        <w:rPr>
          <w:rStyle w:val="tlid-translation"/>
        </w:rPr>
        <w:t>dagang</w:t>
      </w:r>
      <w:proofErr w:type="spellEnd"/>
      <w:r w:rsidRPr="00BE2D7E">
        <w:rPr>
          <w:rStyle w:val="tlid-translation"/>
        </w:rPr>
        <w:t xml:space="preserve"> </w:t>
      </w:r>
      <w:proofErr w:type="spellStart"/>
      <w:r w:rsidRPr="00BE2D7E">
        <w:rPr>
          <w:rStyle w:val="tlid-translation"/>
        </w:rPr>
        <w:t>berharga</w:t>
      </w:r>
      <w:proofErr w:type="spellEnd"/>
      <w:r w:rsidRPr="00BE2D7E">
        <w:rPr>
          <w:rStyle w:val="tlid-translation"/>
        </w:rPr>
        <w:t xml:space="preserve"> </w:t>
      </w:r>
      <w:proofErr w:type="spellStart"/>
      <w:r w:rsidRPr="00BE2D7E">
        <w:rPr>
          <w:rStyle w:val="tlid-translation"/>
        </w:rPr>
        <w:t>dari</w:t>
      </w:r>
      <w:proofErr w:type="spellEnd"/>
      <w:r w:rsidRPr="00BE2D7E">
        <w:rPr>
          <w:rStyle w:val="tlid-translation"/>
        </w:rPr>
        <w:t xml:space="preserve"> </w:t>
      </w:r>
      <w:r>
        <w:rPr>
          <w:rStyle w:val="tlid-translation"/>
        </w:rPr>
        <w:t>PT Sumbermitra Agungjaya</w:t>
      </w:r>
      <w:r w:rsidRPr="00BE2D7E">
        <w:rPr>
          <w:rStyle w:val="tlid-translation"/>
        </w:rPr>
        <w:t xml:space="preserve">, </w:t>
      </w:r>
      <w:proofErr w:type="spellStart"/>
      <w:r w:rsidRPr="00BE2D7E">
        <w:rPr>
          <w:rStyle w:val="tlid-translation"/>
        </w:rPr>
        <w:t>dilindungi</w:t>
      </w:r>
      <w:proofErr w:type="spellEnd"/>
      <w:r w:rsidRPr="00BE2D7E">
        <w:rPr>
          <w:rStyle w:val="tlid-translation"/>
        </w:rPr>
        <w:t xml:space="preserve"> oleh </w:t>
      </w:r>
      <w:proofErr w:type="spellStart"/>
      <w:r w:rsidRPr="00BE2D7E">
        <w:rPr>
          <w:rStyle w:val="tlid-translation"/>
        </w:rPr>
        <w:t>undang-undang</w:t>
      </w:r>
      <w:proofErr w:type="spellEnd"/>
      <w:r w:rsidRPr="00BE2D7E">
        <w:rPr>
          <w:rStyle w:val="tlid-translation"/>
        </w:rPr>
        <w:t xml:space="preserve"> </w:t>
      </w:r>
      <w:proofErr w:type="spellStart"/>
      <w:r w:rsidRPr="00BE2D7E">
        <w:rPr>
          <w:rStyle w:val="tlid-translation"/>
        </w:rPr>
        <w:t>hak</w:t>
      </w:r>
      <w:proofErr w:type="spellEnd"/>
      <w:r w:rsidRPr="00BE2D7E">
        <w:rPr>
          <w:rStyle w:val="tlid-translation"/>
        </w:rPr>
        <w:t xml:space="preserve"> </w:t>
      </w:r>
      <w:proofErr w:type="spellStart"/>
      <w:r w:rsidRPr="00BE2D7E">
        <w:rPr>
          <w:rStyle w:val="tlid-translation"/>
        </w:rPr>
        <w:t>cipta</w:t>
      </w:r>
      <w:proofErr w:type="spellEnd"/>
      <w:r w:rsidRPr="00BE2D7E">
        <w:rPr>
          <w:rStyle w:val="tlid-translation"/>
        </w:rPr>
        <w:t xml:space="preserve"> dan sangat </w:t>
      </w:r>
      <w:proofErr w:type="spellStart"/>
      <w:r w:rsidRPr="00BE2D7E">
        <w:rPr>
          <w:rStyle w:val="tlid-translation"/>
        </w:rPr>
        <w:t>rahasia</w:t>
      </w:r>
      <w:proofErr w:type="spellEnd"/>
      <w:r w:rsidRPr="00BE2D7E">
        <w:rPr>
          <w:rStyle w:val="tlid-translation"/>
        </w:rPr>
        <w:t xml:space="preserve">. </w:t>
      </w:r>
      <w:proofErr w:type="spellStart"/>
      <w:r w:rsidRPr="00BE2D7E">
        <w:rPr>
          <w:rStyle w:val="tlid-translation"/>
        </w:rPr>
        <w:t>Dokumen</w:t>
      </w:r>
      <w:proofErr w:type="spellEnd"/>
      <w:r w:rsidRPr="00BE2D7E">
        <w:rPr>
          <w:rStyle w:val="tlid-translation"/>
        </w:rPr>
        <w:t xml:space="preserve"> </w:t>
      </w:r>
      <w:proofErr w:type="spellStart"/>
      <w:r w:rsidRPr="00BE2D7E">
        <w:rPr>
          <w:rStyle w:val="tlid-translation"/>
        </w:rPr>
        <w:t>ini</w:t>
      </w:r>
      <w:proofErr w:type="spellEnd"/>
      <w:r w:rsidRPr="00BE2D7E">
        <w:rPr>
          <w:rStyle w:val="tlid-translation"/>
        </w:rPr>
        <w:t xml:space="preserve">, </w:t>
      </w:r>
      <w:proofErr w:type="spellStart"/>
      <w:r w:rsidRPr="00BE2D7E">
        <w:rPr>
          <w:rStyle w:val="tlid-translation"/>
        </w:rPr>
        <w:t>informasi</w:t>
      </w:r>
      <w:proofErr w:type="spellEnd"/>
      <w:r w:rsidRPr="00BE2D7E">
        <w:rPr>
          <w:rStyle w:val="tlid-translation"/>
        </w:rPr>
        <w:t xml:space="preserve"> </w:t>
      </w:r>
      <w:proofErr w:type="spellStart"/>
      <w:r w:rsidRPr="00BE2D7E">
        <w:rPr>
          <w:rStyle w:val="tlid-translation"/>
        </w:rPr>
        <w:t>dalam</w:t>
      </w:r>
      <w:proofErr w:type="spellEnd"/>
      <w:r w:rsidRPr="00BE2D7E">
        <w:rPr>
          <w:rStyle w:val="tlid-translation"/>
        </w:rPr>
        <w:t xml:space="preserve"> </w:t>
      </w:r>
      <w:proofErr w:type="spellStart"/>
      <w:r w:rsidRPr="00BE2D7E">
        <w:rPr>
          <w:rStyle w:val="tlid-translation"/>
        </w:rPr>
        <w:t>dokumen</w:t>
      </w:r>
      <w:proofErr w:type="spellEnd"/>
      <w:r w:rsidRPr="00BE2D7E">
        <w:rPr>
          <w:rStyle w:val="tlid-translation"/>
        </w:rPr>
        <w:t xml:space="preserve"> </w:t>
      </w:r>
      <w:proofErr w:type="spellStart"/>
      <w:r w:rsidRPr="00BE2D7E">
        <w:rPr>
          <w:rStyle w:val="tlid-translation"/>
        </w:rPr>
        <w:t>ini</w:t>
      </w:r>
      <w:proofErr w:type="spellEnd"/>
      <w:r w:rsidRPr="00BE2D7E">
        <w:rPr>
          <w:rStyle w:val="tlid-translation"/>
        </w:rPr>
        <w:t xml:space="preserve">, dan </w:t>
      </w:r>
      <w:proofErr w:type="spellStart"/>
      <w:r w:rsidRPr="00BE2D7E">
        <w:rPr>
          <w:rStyle w:val="tlid-translation"/>
        </w:rPr>
        <w:t>semua</w:t>
      </w:r>
      <w:proofErr w:type="spellEnd"/>
      <w:r w:rsidRPr="00BE2D7E">
        <w:rPr>
          <w:rStyle w:val="tlid-translation"/>
        </w:rPr>
        <w:t xml:space="preserve"> </w:t>
      </w:r>
      <w:proofErr w:type="spellStart"/>
      <w:r w:rsidRPr="00BE2D7E">
        <w:rPr>
          <w:rStyle w:val="tlid-translation"/>
        </w:rPr>
        <w:t>haknya</w:t>
      </w:r>
      <w:proofErr w:type="spellEnd"/>
      <w:r w:rsidRPr="00BE2D7E">
        <w:rPr>
          <w:rStyle w:val="tlid-translation"/>
        </w:rPr>
        <w:t xml:space="preserve"> </w:t>
      </w:r>
      <w:proofErr w:type="spellStart"/>
      <w:r w:rsidRPr="00BE2D7E">
        <w:rPr>
          <w:rStyle w:val="tlid-translation"/>
        </w:rPr>
        <w:t>adalah</w:t>
      </w:r>
      <w:proofErr w:type="spellEnd"/>
      <w:r w:rsidRPr="00BE2D7E">
        <w:rPr>
          <w:rStyle w:val="tlid-translation"/>
        </w:rPr>
        <w:t xml:space="preserve"> </w:t>
      </w:r>
      <w:proofErr w:type="spellStart"/>
      <w:r w:rsidRPr="00BE2D7E">
        <w:rPr>
          <w:rStyle w:val="tlid-translation"/>
        </w:rPr>
        <w:t>milik</w:t>
      </w:r>
      <w:proofErr w:type="spellEnd"/>
      <w:r w:rsidRPr="00BE2D7E">
        <w:rPr>
          <w:rStyle w:val="tlid-translation"/>
        </w:rPr>
        <w:t xml:space="preserve"> </w:t>
      </w:r>
      <w:proofErr w:type="spellStart"/>
      <w:r w:rsidRPr="00BE2D7E">
        <w:rPr>
          <w:rStyle w:val="tlid-translation"/>
        </w:rPr>
        <w:t>tunggal</w:t>
      </w:r>
      <w:proofErr w:type="spellEnd"/>
      <w:r w:rsidRPr="00BE2D7E">
        <w:rPr>
          <w:rStyle w:val="tlid-translation"/>
        </w:rPr>
        <w:t xml:space="preserve"> dan </w:t>
      </w:r>
      <w:proofErr w:type="spellStart"/>
      <w:r w:rsidRPr="00BE2D7E">
        <w:rPr>
          <w:rStyle w:val="tlid-translation"/>
        </w:rPr>
        <w:t>eksklusif</w:t>
      </w:r>
      <w:proofErr w:type="spellEnd"/>
      <w:r w:rsidRPr="00BE2D7E">
        <w:rPr>
          <w:rStyle w:val="tlid-translation"/>
        </w:rPr>
        <w:t xml:space="preserve"> </w:t>
      </w:r>
      <w:r>
        <w:rPr>
          <w:rStyle w:val="tlid-translation"/>
        </w:rPr>
        <w:t>PT Sumbermitra Agungjaya</w:t>
      </w:r>
      <w:r w:rsidRPr="00BE2D7E">
        <w:rPr>
          <w:rStyle w:val="tlid-translation"/>
        </w:rPr>
        <w:t xml:space="preserve"> dan </w:t>
      </w:r>
      <w:proofErr w:type="spellStart"/>
      <w:r w:rsidRPr="00BE2D7E">
        <w:rPr>
          <w:rStyle w:val="tlid-translation"/>
        </w:rPr>
        <w:t>dimaksudkan</w:t>
      </w:r>
      <w:proofErr w:type="spellEnd"/>
      <w:r w:rsidRPr="00BE2D7E">
        <w:rPr>
          <w:rStyle w:val="tlid-translation"/>
        </w:rPr>
        <w:t xml:space="preserve"> </w:t>
      </w:r>
      <w:proofErr w:type="spellStart"/>
      <w:r w:rsidRPr="00BE2D7E">
        <w:rPr>
          <w:rStyle w:val="tlid-translation"/>
        </w:rPr>
        <w:t>semata-mata</w:t>
      </w:r>
      <w:proofErr w:type="spellEnd"/>
      <w:r w:rsidRPr="00BE2D7E">
        <w:rPr>
          <w:rStyle w:val="tlid-translation"/>
        </w:rPr>
        <w:t xml:space="preserve"> </w:t>
      </w:r>
      <w:proofErr w:type="spellStart"/>
      <w:r w:rsidRPr="00BE2D7E">
        <w:rPr>
          <w:rStyle w:val="tlid-translation"/>
        </w:rPr>
        <w:t>untuk</w:t>
      </w:r>
      <w:proofErr w:type="spellEnd"/>
      <w:r w:rsidRPr="00BE2D7E">
        <w:rPr>
          <w:rStyle w:val="tlid-translation"/>
        </w:rPr>
        <w:t xml:space="preserve"> </w:t>
      </w:r>
      <w:proofErr w:type="spellStart"/>
      <w:r w:rsidRPr="00BE2D7E">
        <w:rPr>
          <w:rStyle w:val="tlid-translation"/>
        </w:rPr>
        <w:t>digunakan</w:t>
      </w:r>
      <w:proofErr w:type="spellEnd"/>
      <w:r w:rsidRPr="00BE2D7E">
        <w:rPr>
          <w:rStyle w:val="tlid-translation"/>
        </w:rPr>
        <w:t xml:space="preserve"> oleh </w:t>
      </w:r>
      <w:proofErr w:type="spellStart"/>
      <w:r w:rsidRPr="00BE2D7E">
        <w:rPr>
          <w:rStyle w:val="tlid-translation"/>
        </w:rPr>
        <w:t>karyawan</w:t>
      </w:r>
      <w:proofErr w:type="spellEnd"/>
      <w:r w:rsidRPr="00BE2D7E">
        <w:rPr>
          <w:rStyle w:val="tlid-translation"/>
        </w:rPr>
        <w:t xml:space="preserve"> </w:t>
      </w:r>
      <w:r>
        <w:rPr>
          <w:rStyle w:val="tlid-translation"/>
        </w:rPr>
        <w:t>PT Sumbermitra Agungjaya</w:t>
      </w:r>
      <w:r w:rsidRPr="00BE2D7E">
        <w:rPr>
          <w:rStyle w:val="tlid-translation"/>
        </w:rPr>
        <w:t xml:space="preserve">, dan </w:t>
      </w:r>
      <w:proofErr w:type="spellStart"/>
      <w:r w:rsidRPr="00BE2D7E">
        <w:rPr>
          <w:rStyle w:val="tlid-translation"/>
        </w:rPr>
        <w:t>tidak</w:t>
      </w:r>
      <w:proofErr w:type="spellEnd"/>
      <w:r w:rsidRPr="00BE2D7E">
        <w:rPr>
          <w:rStyle w:val="tlid-translation"/>
        </w:rPr>
        <w:t xml:space="preserve"> </w:t>
      </w:r>
      <w:proofErr w:type="spellStart"/>
      <w:r w:rsidRPr="00BE2D7E">
        <w:rPr>
          <w:rStyle w:val="tlid-translation"/>
        </w:rPr>
        <w:t>boleh</w:t>
      </w:r>
      <w:proofErr w:type="spellEnd"/>
      <w:r w:rsidRPr="00BE2D7E">
        <w:rPr>
          <w:rStyle w:val="tlid-translation"/>
        </w:rPr>
        <w:t xml:space="preserve"> </w:t>
      </w:r>
      <w:proofErr w:type="spellStart"/>
      <w:r w:rsidRPr="00BE2D7E">
        <w:rPr>
          <w:rStyle w:val="tlid-translation"/>
        </w:rPr>
        <w:t>disalin</w:t>
      </w:r>
      <w:proofErr w:type="spellEnd"/>
      <w:r w:rsidRPr="00BE2D7E">
        <w:rPr>
          <w:rStyle w:val="tlid-translation"/>
        </w:rPr>
        <w:t xml:space="preserve">, </w:t>
      </w:r>
      <w:proofErr w:type="spellStart"/>
      <w:r w:rsidRPr="00BE2D7E">
        <w:rPr>
          <w:rStyle w:val="tlid-translation"/>
        </w:rPr>
        <w:t>digunakan</w:t>
      </w:r>
      <w:proofErr w:type="spellEnd"/>
      <w:r w:rsidRPr="00BE2D7E">
        <w:rPr>
          <w:rStyle w:val="tlid-translation"/>
        </w:rPr>
        <w:t xml:space="preserve"> </w:t>
      </w:r>
      <w:proofErr w:type="spellStart"/>
      <w:r w:rsidRPr="00BE2D7E">
        <w:rPr>
          <w:rStyle w:val="tlid-translation"/>
        </w:rPr>
        <w:t>atau</w:t>
      </w:r>
      <w:proofErr w:type="spellEnd"/>
      <w:r w:rsidRPr="00BE2D7E">
        <w:rPr>
          <w:rStyle w:val="tlid-translation"/>
        </w:rPr>
        <w:t xml:space="preserve"> </w:t>
      </w:r>
      <w:proofErr w:type="spellStart"/>
      <w:r w:rsidRPr="00BE2D7E">
        <w:rPr>
          <w:rStyle w:val="tlid-translation"/>
        </w:rPr>
        <w:t>diungkapkan</w:t>
      </w:r>
      <w:proofErr w:type="spellEnd"/>
      <w:r w:rsidRPr="00BE2D7E">
        <w:rPr>
          <w:rStyle w:val="tlid-translation"/>
        </w:rPr>
        <w:t xml:space="preserve"> </w:t>
      </w:r>
      <w:proofErr w:type="spellStart"/>
      <w:r w:rsidRPr="00BE2D7E">
        <w:rPr>
          <w:rStyle w:val="tlid-translation"/>
        </w:rPr>
        <w:t>kepada</w:t>
      </w:r>
      <w:proofErr w:type="spellEnd"/>
      <w:r w:rsidRPr="00BE2D7E">
        <w:rPr>
          <w:rStyle w:val="tlid-translation"/>
        </w:rPr>
        <w:t xml:space="preserve"> </w:t>
      </w:r>
      <w:proofErr w:type="spellStart"/>
      <w:r w:rsidRPr="00BE2D7E">
        <w:rPr>
          <w:rStyle w:val="tlid-translation"/>
        </w:rPr>
        <w:t>siapa</w:t>
      </w:r>
      <w:proofErr w:type="spellEnd"/>
      <w:r w:rsidRPr="00BE2D7E">
        <w:rPr>
          <w:rStyle w:val="tlid-translation"/>
        </w:rPr>
        <w:t xml:space="preserve"> pun, </w:t>
      </w:r>
      <w:proofErr w:type="spellStart"/>
      <w:r w:rsidRPr="00BE2D7E">
        <w:rPr>
          <w:rStyle w:val="tlid-translation"/>
        </w:rPr>
        <w:t>secara</w:t>
      </w:r>
      <w:proofErr w:type="spellEnd"/>
      <w:r w:rsidRPr="00BE2D7E">
        <w:rPr>
          <w:rStyle w:val="tlid-translation"/>
        </w:rPr>
        <w:t xml:space="preserve"> </w:t>
      </w:r>
      <w:proofErr w:type="spellStart"/>
      <w:r w:rsidRPr="00BE2D7E">
        <w:rPr>
          <w:rStyle w:val="tlid-translation"/>
        </w:rPr>
        <w:t>keseluruhan</w:t>
      </w:r>
      <w:proofErr w:type="spellEnd"/>
      <w:r w:rsidRPr="00BE2D7E">
        <w:rPr>
          <w:rStyle w:val="tlid-translation"/>
        </w:rPr>
        <w:t xml:space="preserve"> </w:t>
      </w:r>
      <w:proofErr w:type="spellStart"/>
      <w:r w:rsidRPr="00BE2D7E">
        <w:rPr>
          <w:rStyle w:val="tlid-translation"/>
        </w:rPr>
        <w:t>atau</w:t>
      </w:r>
      <w:proofErr w:type="spellEnd"/>
      <w:r w:rsidRPr="00BE2D7E">
        <w:rPr>
          <w:rStyle w:val="tlid-translation"/>
        </w:rPr>
        <w:t xml:space="preserve"> </w:t>
      </w:r>
      <w:proofErr w:type="spellStart"/>
      <w:r w:rsidRPr="00BE2D7E">
        <w:rPr>
          <w:rStyle w:val="tlid-translation"/>
        </w:rPr>
        <w:t>sebagian</w:t>
      </w:r>
      <w:proofErr w:type="spellEnd"/>
      <w:r w:rsidRPr="00BE2D7E">
        <w:rPr>
          <w:rStyle w:val="tlid-translation"/>
        </w:rPr>
        <w:t xml:space="preserve">, </w:t>
      </w:r>
      <w:proofErr w:type="spellStart"/>
      <w:r w:rsidRPr="00BE2D7E">
        <w:rPr>
          <w:rStyle w:val="tlid-translation"/>
        </w:rPr>
        <w:t>tanpa</w:t>
      </w:r>
      <w:proofErr w:type="spellEnd"/>
      <w:r w:rsidRPr="00BE2D7E">
        <w:rPr>
          <w:rStyle w:val="tlid-translation"/>
        </w:rPr>
        <w:t xml:space="preserve"> </w:t>
      </w:r>
      <w:proofErr w:type="spellStart"/>
      <w:r w:rsidRPr="00BE2D7E">
        <w:rPr>
          <w:rStyle w:val="tlid-translation"/>
        </w:rPr>
        <w:t>izin</w:t>
      </w:r>
      <w:proofErr w:type="spellEnd"/>
      <w:r w:rsidRPr="00BE2D7E">
        <w:rPr>
          <w:rStyle w:val="tlid-translation"/>
        </w:rPr>
        <w:t xml:space="preserve"> </w:t>
      </w:r>
      <w:proofErr w:type="spellStart"/>
      <w:r w:rsidRPr="00BE2D7E">
        <w:rPr>
          <w:rStyle w:val="tlid-translation"/>
        </w:rPr>
        <w:t>tertulis</w:t>
      </w:r>
      <w:proofErr w:type="spellEnd"/>
      <w:r w:rsidRPr="00BE2D7E">
        <w:rPr>
          <w:rStyle w:val="tlid-translation"/>
        </w:rPr>
        <w:t xml:space="preserve"> </w:t>
      </w:r>
      <w:proofErr w:type="spellStart"/>
      <w:r w:rsidRPr="00BE2D7E">
        <w:rPr>
          <w:rStyle w:val="tlid-translation"/>
        </w:rPr>
        <w:t>dari</w:t>
      </w:r>
      <w:proofErr w:type="spellEnd"/>
      <w:r w:rsidRPr="00BE2D7E">
        <w:rPr>
          <w:rStyle w:val="tlid-translation"/>
        </w:rPr>
        <w:t xml:space="preserve"> </w:t>
      </w:r>
      <w:r>
        <w:rPr>
          <w:rStyle w:val="tlid-translation"/>
        </w:rPr>
        <w:t>PT Sumbermitra Agungjaya</w:t>
      </w:r>
      <w:r w:rsidRPr="00BE2D7E">
        <w:rPr>
          <w:rStyle w:val="tlid-translation"/>
        </w:rPr>
        <w:t>.</w:t>
      </w:r>
    </w:p>
    <w:tbl>
      <w:tblPr>
        <w:tblStyle w:val="TableGrid"/>
        <w:tblW w:w="0" w:type="auto"/>
        <w:tblLayout w:type="fixed"/>
        <w:tblLook w:val="04A0" w:firstRow="1" w:lastRow="0" w:firstColumn="1" w:lastColumn="0" w:noHBand="0" w:noVBand="1"/>
      </w:tblPr>
      <w:tblGrid>
        <w:gridCol w:w="2880"/>
        <w:gridCol w:w="6912"/>
      </w:tblGrid>
      <w:tr w:rsidR="003E3994" w14:paraId="4E6DFB37" w14:textId="77777777" w:rsidTr="001432B1">
        <w:tc>
          <w:tcPr>
            <w:tcW w:w="2880" w:type="dxa"/>
          </w:tcPr>
          <w:p w14:paraId="5ABDE14A" w14:textId="77777777" w:rsidR="003E3994" w:rsidRPr="003E3994" w:rsidRDefault="003E3994" w:rsidP="001432B1">
            <w:pPr>
              <w:jc w:val="center"/>
              <w:rPr>
                <w:b/>
              </w:rPr>
            </w:pPr>
            <w:r w:rsidRPr="003E3994">
              <w:rPr>
                <w:b/>
              </w:rPr>
              <w:t>Software Identity</w:t>
            </w:r>
          </w:p>
        </w:tc>
        <w:tc>
          <w:tcPr>
            <w:tcW w:w="6912" w:type="dxa"/>
          </w:tcPr>
          <w:p w14:paraId="4178B2BE" w14:textId="77777777" w:rsidR="003E3994" w:rsidRDefault="003E3994" w:rsidP="003E3994"/>
        </w:tc>
      </w:tr>
      <w:tr w:rsidR="003E3994" w14:paraId="4977EF88" w14:textId="77777777" w:rsidTr="001432B1">
        <w:tc>
          <w:tcPr>
            <w:tcW w:w="2880" w:type="dxa"/>
          </w:tcPr>
          <w:p w14:paraId="6C4B3ECD" w14:textId="77777777" w:rsidR="003E3994" w:rsidRDefault="003E3994" w:rsidP="003E3994">
            <w:r>
              <w:t>Number</w:t>
            </w:r>
          </w:p>
        </w:tc>
        <w:tc>
          <w:tcPr>
            <w:tcW w:w="6912" w:type="dxa"/>
          </w:tcPr>
          <w:p w14:paraId="1DB525CD" w14:textId="77777777" w:rsidR="003E3994" w:rsidRDefault="003E3994" w:rsidP="003E3994"/>
        </w:tc>
      </w:tr>
      <w:tr w:rsidR="003E3994" w14:paraId="1C5916A3" w14:textId="77777777" w:rsidTr="001432B1">
        <w:tc>
          <w:tcPr>
            <w:tcW w:w="2880" w:type="dxa"/>
          </w:tcPr>
          <w:p w14:paraId="192D07E1" w14:textId="77777777" w:rsidR="003E3994" w:rsidRDefault="003E3994" w:rsidP="003E3994">
            <w:r>
              <w:t>Name</w:t>
            </w:r>
          </w:p>
        </w:tc>
        <w:tc>
          <w:tcPr>
            <w:tcW w:w="6912" w:type="dxa"/>
          </w:tcPr>
          <w:p w14:paraId="6F94038C" w14:textId="77777777" w:rsidR="003E3994" w:rsidRDefault="003E3994" w:rsidP="003E3994"/>
        </w:tc>
      </w:tr>
      <w:tr w:rsidR="003E3994" w14:paraId="66663248" w14:textId="77777777" w:rsidTr="001432B1">
        <w:tc>
          <w:tcPr>
            <w:tcW w:w="2880" w:type="dxa"/>
          </w:tcPr>
          <w:p w14:paraId="20C61999" w14:textId="77777777" w:rsidR="003E3994" w:rsidRDefault="003E3994" w:rsidP="003E3994">
            <w:r>
              <w:t>Domain of use</w:t>
            </w:r>
          </w:p>
        </w:tc>
        <w:sdt>
          <w:sdtPr>
            <w:alias w:val="domain of use"/>
            <w:tag w:val="domain of use"/>
            <w:id w:val="269663850"/>
            <w:placeholder>
              <w:docPart w:val="3ED61ABCCB6646E583D3ED37DE7F6ADE"/>
            </w:placeholder>
            <w:showingPlcHdr/>
            <w:comboBox>
              <w:listItem w:value="Choose an item."/>
              <w:listItem w:displayText="Application" w:value="Application"/>
              <w:listItem w:displayText="Operating System" w:value="Operating System"/>
              <w:listItem w:displayText="Device Driver" w:value="Device Driver"/>
              <w:listItem w:displayText="Utilities" w:value="Utilities"/>
            </w:comboBox>
          </w:sdtPr>
          <w:sdtContent>
            <w:tc>
              <w:tcPr>
                <w:tcW w:w="6912" w:type="dxa"/>
              </w:tcPr>
              <w:p w14:paraId="6AD0C6C4" w14:textId="77777777" w:rsidR="003E3994" w:rsidRDefault="0037299C" w:rsidP="003E3994">
                <w:r w:rsidRPr="00F412DC">
                  <w:rPr>
                    <w:rStyle w:val="PlaceholderText"/>
                  </w:rPr>
                  <w:t>Choose an item.</w:t>
                </w:r>
              </w:p>
            </w:tc>
          </w:sdtContent>
        </w:sdt>
      </w:tr>
      <w:tr w:rsidR="003E3994" w14:paraId="33BAFF1F" w14:textId="77777777" w:rsidTr="001432B1">
        <w:tc>
          <w:tcPr>
            <w:tcW w:w="2880" w:type="dxa"/>
          </w:tcPr>
          <w:p w14:paraId="79A3CF57" w14:textId="77777777" w:rsidR="003E3994" w:rsidRDefault="0037299C" w:rsidP="003E3994">
            <w:r>
              <w:t>Domain of execution</w:t>
            </w:r>
          </w:p>
        </w:tc>
        <w:sdt>
          <w:sdtPr>
            <w:alias w:val="domain of execution"/>
            <w:tag w:val="domain of execution"/>
            <w:id w:val="-356666174"/>
            <w:placeholder>
              <w:docPart w:val="3ED61ABCCB6646E583D3ED37DE7F6ADE"/>
            </w:placeholder>
            <w:showingPlcHdr/>
            <w:comboBox>
              <w:listItem w:value="Choose an item."/>
              <w:listItem w:displayText="Desktop Application" w:value="Desktop Application"/>
              <w:listItem w:displayText="Server Software" w:value="Server Software"/>
              <w:listItem w:displayText="Scripts" w:value="Scripts"/>
              <w:listItem w:displayText="Plugins" w:value="Plugins"/>
              <w:listItem w:displayText="Embedded Software" w:value="Embedded Software"/>
              <w:listItem w:displayText="Microcode" w:value="Microcode"/>
            </w:comboBox>
          </w:sdtPr>
          <w:sdtContent>
            <w:tc>
              <w:tcPr>
                <w:tcW w:w="6912" w:type="dxa"/>
              </w:tcPr>
              <w:p w14:paraId="1C563EFC" w14:textId="77777777" w:rsidR="003E3994" w:rsidRDefault="004F3689" w:rsidP="003E3994">
                <w:r w:rsidRPr="00F412DC">
                  <w:rPr>
                    <w:rStyle w:val="PlaceholderText"/>
                  </w:rPr>
                  <w:t>Choose an item.</w:t>
                </w:r>
              </w:p>
            </w:tc>
          </w:sdtContent>
        </w:sdt>
      </w:tr>
      <w:tr w:rsidR="0037299C" w14:paraId="1ECBA266" w14:textId="77777777" w:rsidTr="001432B1">
        <w:tc>
          <w:tcPr>
            <w:tcW w:w="2880" w:type="dxa"/>
          </w:tcPr>
          <w:p w14:paraId="27DA1D3B" w14:textId="77777777" w:rsidR="0037299C" w:rsidRPr="0037299C" w:rsidRDefault="0037299C" w:rsidP="003E3994">
            <w:pPr>
              <w:rPr>
                <w:b/>
              </w:rPr>
            </w:pPr>
          </w:p>
        </w:tc>
        <w:tc>
          <w:tcPr>
            <w:tcW w:w="6912" w:type="dxa"/>
          </w:tcPr>
          <w:p w14:paraId="75A03985" w14:textId="77777777" w:rsidR="0037299C" w:rsidRDefault="0037299C" w:rsidP="003E3994"/>
        </w:tc>
      </w:tr>
      <w:tr w:rsidR="003E3994" w14:paraId="590DA228" w14:textId="77777777" w:rsidTr="001432B1">
        <w:tc>
          <w:tcPr>
            <w:tcW w:w="2880" w:type="dxa"/>
          </w:tcPr>
          <w:p w14:paraId="0521D8EF" w14:textId="77777777" w:rsidR="003E3994" w:rsidRPr="0037299C" w:rsidRDefault="003E3994" w:rsidP="001432B1">
            <w:pPr>
              <w:jc w:val="center"/>
              <w:rPr>
                <w:b/>
              </w:rPr>
            </w:pPr>
            <w:r w:rsidRPr="0037299C">
              <w:rPr>
                <w:b/>
              </w:rPr>
              <w:t>Programmer</w:t>
            </w:r>
          </w:p>
        </w:tc>
        <w:tc>
          <w:tcPr>
            <w:tcW w:w="6912" w:type="dxa"/>
          </w:tcPr>
          <w:p w14:paraId="7E8BECF0" w14:textId="77777777" w:rsidR="003E3994" w:rsidRDefault="003E3994" w:rsidP="003E3994"/>
        </w:tc>
      </w:tr>
      <w:tr w:rsidR="00A31701" w14:paraId="4ABA37CF" w14:textId="77777777" w:rsidTr="001432B1">
        <w:tc>
          <w:tcPr>
            <w:tcW w:w="2880" w:type="dxa"/>
          </w:tcPr>
          <w:p w14:paraId="7B12B2D1" w14:textId="77777777" w:rsidR="00A31701" w:rsidRDefault="00A31701" w:rsidP="003E3994">
            <w:r>
              <w:t>Analyst</w:t>
            </w:r>
          </w:p>
        </w:tc>
        <w:tc>
          <w:tcPr>
            <w:tcW w:w="6912" w:type="dxa"/>
          </w:tcPr>
          <w:p w14:paraId="1762F769" w14:textId="6E46667F" w:rsidR="00A31701" w:rsidRDefault="00A31701" w:rsidP="00A31701">
            <w:r>
              <w:t>&lt;</w:t>
            </w:r>
            <w:fldSimple w:instr=" DOCPROPERTY  Analyst  \* MERGEFORMAT ">
              <w:r w:rsidR="001118CA">
                <w:t>analyst</w:t>
              </w:r>
            </w:fldSimple>
            <w:r>
              <w:t>&gt;</w:t>
            </w:r>
          </w:p>
        </w:tc>
      </w:tr>
      <w:tr w:rsidR="003E3994" w14:paraId="16A06C65" w14:textId="77777777" w:rsidTr="001432B1">
        <w:tc>
          <w:tcPr>
            <w:tcW w:w="2880" w:type="dxa"/>
          </w:tcPr>
          <w:p w14:paraId="64FBD0AC" w14:textId="77777777" w:rsidR="003E3994" w:rsidRDefault="003E3994" w:rsidP="003E3994">
            <w:r>
              <w:t>Front end (UI/UX)</w:t>
            </w:r>
          </w:p>
        </w:tc>
        <w:tc>
          <w:tcPr>
            <w:tcW w:w="6912" w:type="dxa"/>
          </w:tcPr>
          <w:p w14:paraId="2B813379" w14:textId="09D3E2D4" w:rsidR="003E3994" w:rsidRDefault="00530C06" w:rsidP="00A31701">
            <w:r>
              <w:t>&lt;</w:t>
            </w:r>
            <w:proofErr w:type="spellStart"/>
            <w:r w:rsidR="001118CA">
              <w:fldChar w:fldCharType="begin"/>
            </w:r>
            <w:r w:rsidR="001118CA">
              <w:instrText xml:space="preserve"> DOCPROPERTY  frontend  \* MERGEFORMAT </w:instrText>
            </w:r>
            <w:r w:rsidR="001118CA">
              <w:fldChar w:fldCharType="separate"/>
            </w:r>
            <w:r w:rsidR="001118CA">
              <w:t>frontendprogrammer</w:t>
            </w:r>
            <w:proofErr w:type="spellEnd"/>
            <w:r w:rsidR="001118CA">
              <w:fldChar w:fldCharType="end"/>
            </w:r>
            <w:r>
              <w:t>&gt;</w:t>
            </w:r>
            <w:r w:rsidR="00410ED7">
              <w:rPr>
                <w:noProof/>
              </w:rPr>
              <w:fldChar w:fldCharType="begin"/>
            </w:r>
            <w:r w:rsidR="00410ED7">
              <w:rPr>
                <w:noProof/>
              </w:rPr>
              <w:instrText xml:space="preserve"> AUTHOR   \* MERGEFORMAT </w:instrText>
            </w:r>
            <w:r w:rsidR="00410ED7">
              <w:rPr>
                <w:noProof/>
              </w:rPr>
              <w:fldChar w:fldCharType="separate"/>
            </w:r>
            <w:r w:rsidR="001118CA">
              <w:rPr>
                <w:noProof/>
              </w:rPr>
              <w:t>Adhitya Pranata Putra</w:t>
            </w:r>
            <w:r w:rsidR="00410ED7">
              <w:rPr>
                <w:noProof/>
              </w:rPr>
              <w:fldChar w:fldCharType="end"/>
            </w:r>
          </w:p>
        </w:tc>
      </w:tr>
      <w:tr w:rsidR="003E3994" w14:paraId="31817CF5" w14:textId="77777777" w:rsidTr="001432B1">
        <w:tc>
          <w:tcPr>
            <w:tcW w:w="2880" w:type="dxa"/>
          </w:tcPr>
          <w:p w14:paraId="236B2474" w14:textId="77777777" w:rsidR="003E3994" w:rsidRDefault="003E3994" w:rsidP="003E3994">
            <w:r>
              <w:t>Back end</w:t>
            </w:r>
          </w:p>
        </w:tc>
        <w:tc>
          <w:tcPr>
            <w:tcW w:w="6912" w:type="dxa"/>
          </w:tcPr>
          <w:p w14:paraId="60622DBC" w14:textId="54E3B940" w:rsidR="003E3994" w:rsidRDefault="00530C06" w:rsidP="00A31701">
            <w:r>
              <w:t>&lt;</w:t>
            </w:r>
            <w:proofErr w:type="spellStart"/>
            <w:r w:rsidR="001118CA">
              <w:fldChar w:fldCharType="begin"/>
            </w:r>
            <w:r w:rsidR="001118CA">
              <w:instrText xml:space="preserve"> DOCPROPERTY  backend  \* MERGEFORMAT </w:instrText>
            </w:r>
            <w:r w:rsidR="001118CA">
              <w:fldChar w:fldCharType="separate"/>
            </w:r>
            <w:r w:rsidR="001118CA">
              <w:t>backendprogrammer</w:t>
            </w:r>
            <w:proofErr w:type="spellEnd"/>
            <w:r w:rsidR="001118CA">
              <w:fldChar w:fldCharType="end"/>
            </w:r>
            <w:r>
              <w:t>&gt;</w:t>
            </w:r>
          </w:p>
        </w:tc>
      </w:tr>
      <w:tr w:rsidR="0037299C" w14:paraId="0E851FFD" w14:textId="77777777" w:rsidTr="001432B1">
        <w:tc>
          <w:tcPr>
            <w:tcW w:w="2880" w:type="dxa"/>
          </w:tcPr>
          <w:p w14:paraId="4FA39FEA" w14:textId="77777777" w:rsidR="0037299C" w:rsidRDefault="0037299C" w:rsidP="003E3994">
            <w:r>
              <w:t>Testing &amp; validation</w:t>
            </w:r>
          </w:p>
        </w:tc>
        <w:tc>
          <w:tcPr>
            <w:tcW w:w="6912" w:type="dxa"/>
          </w:tcPr>
          <w:p w14:paraId="533AB6D6" w14:textId="14DA2C78" w:rsidR="0037299C" w:rsidRDefault="00A31701" w:rsidP="003E3994">
            <w:r>
              <w:t>&lt;</w:t>
            </w:r>
            <w:proofErr w:type="spellStart"/>
            <w:r w:rsidR="001118CA">
              <w:fldChar w:fldCharType="begin"/>
            </w:r>
            <w:r w:rsidR="001118CA">
              <w:instrText xml:space="preserve"> DOCPROPERTY  testing  \* MERGEFORMAT </w:instrText>
            </w:r>
            <w:r w:rsidR="001118CA">
              <w:fldChar w:fldCharType="separate"/>
            </w:r>
            <w:r w:rsidR="001118CA">
              <w:t>testing&amp;validation</w:t>
            </w:r>
            <w:proofErr w:type="spellEnd"/>
            <w:r w:rsidR="001118CA">
              <w:fldChar w:fldCharType="end"/>
            </w:r>
            <w:r>
              <w:t>&gt;</w:t>
            </w:r>
          </w:p>
        </w:tc>
      </w:tr>
      <w:tr w:rsidR="0037299C" w14:paraId="4A338023" w14:textId="77777777" w:rsidTr="001432B1">
        <w:tc>
          <w:tcPr>
            <w:tcW w:w="2880" w:type="dxa"/>
          </w:tcPr>
          <w:p w14:paraId="2428E422" w14:textId="77777777" w:rsidR="0037299C" w:rsidRDefault="00530C06" w:rsidP="003E3994">
            <w:r>
              <w:t>Documentation</w:t>
            </w:r>
          </w:p>
        </w:tc>
        <w:tc>
          <w:tcPr>
            <w:tcW w:w="6912" w:type="dxa"/>
          </w:tcPr>
          <w:p w14:paraId="4FC4C12B" w14:textId="10E8B93C" w:rsidR="0037299C" w:rsidRDefault="00530C06" w:rsidP="00530C06">
            <w:r>
              <w:t>&lt;</w:t>
            </w:r>
            <w:r w:rsidR="0024128B">
              <w:rPr>
                <w:noProof/>
              </w:rPr>
              <w:fldChar w:fldCharType="begin"/>
            </w:r>
            <w:r w:rsidR="0024128B">
              <w:rPr>
                <w:noProof/>
              </w:rPr>
              <w:instrText xml:space="preserve"> AUTHOR   \* MERGEFORMAT </w:instrText>
            </w:r>
            <w:r w:rsidR="0024128B">
              <w:rPr>
                <w:noProof/>
              </w:rPr>
              <w:fldChar w:fldCharType="separate"/>
            </w:r>
            <w:ins w:id="8" w:author="Adhitya Pranata Putra" w:date="2025-06-22T19:39:00Z" w16du:dateUtc="2025-06-22T12:39:00Z">
              <w:r w:rsidR="001118CA">
                <w:rPr>
                  <w:noProof/>
                </w:rPr>
                <w:t>Adhitya Pranata Putra</w:t>
              </w:r>
            </w:ins>
            <w:del w:id="9" w:author="Adhitya Pranata Putra" w:date="2025-06-22T19:39:00Z" w16du:dateUtc="2025-06-22T12:39:00Z">
              <w:r w:rsidR="004F3689" w:rsidDel="001118CA">
                <w:rPr>
                  <w:noProof/>
                </w:rPr>
                <w:delText>Irham Faidht Faiztyan</w:delText>
              </w:r>
            </w:del>
            <w:r w:rsidR="0024128B">
              <w:rPr>
                <w:noProof/>
              </w:rPr>
              <w:fldChar w:fldCharType="end"/>
            </w:r>
            <w:r>
              <w:t>&gt;</w:t>
            </w:r>
          </w:p>
        </w:tc>
      </w:tr>
      <w:tr w:rsidR="0037299C" w14:paraId="263F75FB" w14:textId="77777777" w:rsidTr="001432B1">
        <w:tc>
          <w:tcPr>
            <w:tcW w:w="2880" w:type="dxa"/>
          </w:tcPr>
          <w:p w14:paraId="34C79FAC" w14:textId="77777777" w:rsidR="0037299C" w:rsidRDefault="0037299C" w:rsidP="003E3994"/>
        </w:tc>
        <w:tc>
          <w:tcPr>
            <w:tcW w:w="6912" w:type="dxa"/>
          </w:tcPr>
          <w:p w14:paraId="694564F8" w14:textId="77777777" w:rsidR="0037299C" w:rsidRDefault="0037299C" w:rsidP="003E3994"/>
        </w:tc>
      </w:tr>
    </w:tbl>
    <w:p w14:paraId="6B9DE9A2" w14:textId="77777777" w:rsidR="000B7FD6" w:rsidRDefault="000B7FD6" w:rsidP="003E3994"/>
    <w:bookmarkStart w:id="10" w:name="_Toc200526843" w:displacedByCustomXml="next"/>
    <w:sdt>
      <w:sdtPr>
        <w:rPr>
          <w:rFonts w:asciiTheme="minorHAnsi" w:eastAsiaTheme="minorHAnsi" w:hAnsiTheme="minorHAnsi" w:cstheme="minorBidi"/>
          <w:color w:val="auto"/>
          <w:sz w:val="22"/>
          <w:szCs w:val="22"/>
        </w:rPr>
        <w:id w:val="-75136522"/>
        <w:docPartObj>
          <w:docPartGallery w:val="Table of Contents"/>
          <w:docPartUnique/>
        </w:docPartObj>
      </w:sdtPr>
      <w:sdtEndPr>
        <w:rPr>
          <w:b/>
          <w:bCs/>
          <w:noProof/>
        </w:rPr>
      </w:sdtEndPr>
      <w:sdtContent>
        <w:p w14:paraId="6AA34CBA" w14:textId="77777777" w:rsidR="00822155" w:rsidRDefault="00822155" w:rsidP="00E15C9A">
          <w:pPr>
            <w:pStyle w:val="Heading1"/>
            <w:pageBreakBefore/>
            <w:spacing w:before="0"/>
          </w:pPr>
          <w:r>
            <w:t>Contents</w:t>
          </w:r>
          <w:bookmarkEnd w:id="10"/>
        </w:p>
        <w:p w14:paraId="5685B95E" w14:textId="0B1B3723" w:rsidR="0031168B" w:rsidRDefault="00822155">
          <w:pPr>
            <w:pStyle w:val="TOC1"/>
            <w:tabs>
              <w:tab w:val="left" w:pos="440"/>
              <w:tab w:val="right" w:leader="dot" w:pos="9782"/>
            </w:tabs>
            <w:rPr>
              <w:ins w:id="11" w:author="Adhitya Pranata Putra" w:date="2025-06-11T09:33:00Z" w16du:dateUtc="2025-06-11T02:33:00Z"/>
              <w:rFonts w:eastAsiaTheme="minorEastAsia"/>
              <w:noProof/>
              <w:kern w:val="2"/>
              <w:sz w:val="24"/>
              <w:szCs w:val="24"/>
              <w:lang w:val="en-ID" w:eastAsia="en-ID"/>
              <w14:ligatures w14:val="standardContextual"/>
            </w:rPr>
          </w:pPr>
          <w:r>
            <w:rPr>
              <w:b/>
              <w:bCs/>
              <w:noProof/>
            </w:rPr>
            <w:fldChar w:fldCharType="begin"/>
          </w:r>
          <w:r>
            <w:rPr>
              <w:b/>
              <w:bCs/>
              <w:noProof/>
            </w:rPr>
            <w:instrText xml:space="preserve"> TOC \o "1-3" \h \z \u </w:instrText>
          </w:r>
          <w:r>
            <w:rPr>
              <w:b/>
              <w:bCs/>
              <w:noProof/>
            </w:rPr>
            <w:fldChar w:fldCharType="separate"/>
          </w:r>
          <w:ins w:id="12" w:author="Adhitya Pranata Putra" w:date="2025-06-11T09:33:00Z" w16du:dateUtc="2025-06-11T02:33:00Z">
            <w:r w:rsidR="0031168B" w:rsidRPr="004859F2">
              <w:rPr>
                <w:rStyle w:val="Hyperlink"/>
                <w:noProof/>
              </w:rPr>
              <w:fldChar w:fldCharType="begin"/>
            </w:r>
            <w:r w:rsidR="0031168B" w:rsidRPr="004859F2">
              <w:rPr>
                <w:rStyle w:val="Hyperlink"/>
                <w:noProof/>
              </w:rPr>
              <w:instrText xml:space="preserve"> </w:instrText>
            </w:r>
            <w:r w:rsidR="0031168B">
              <w:rPr>
                <w:noProof/>
              </w:rPr>
              <w:instrText>HYPERLINK \l "_Toc200526843"</w:instrText>
            </w:r>
            <w:r w:rsidR="0031168B" w:rsidRPr="004859F2">
              <w:rPr>
                <w:rStyle w:val="Hyperlink"/>
                <w:noProof/>
              </w:rPr>
              <w:instrText xml:space="preserve"> </w:instrText>
            </w:r>
            <w:r w:rsidR="0031168B" w:rsidRPr="004859F2">
              <w:rPr>
                <w:rStyle w:val="Hyperlink"/>
                <w:noProof/>
              </w:rPr>
            </w:r>
            <w:r w:rsidR="0031168B" w:rsidRPr="004859F2">
              <w:rPr>
                <w:rStyle w:val="Hyperlink"/>
                <w:noProof/>
              </w:rPr>
              <w:fldChar w:fldCharType="separate"/>
            </w:r>
            <w:r w:rsidR="0031168B" w:rsidRPr="004859F2">
              <w:rPr>
                <w:rStyle w:val="Hyperlink"/>
                <w:noProof/>
              </w:rPr>
              <w:t>1.</w:t>
            </w:r>
            <w:r w:rsidR="0031168B">
              <w:rPr>
                <w:rFonts w:eastAsiaTheme="minorEastAsia"/>
                <w:noProof/>
                <w:kern w:val="2"/>
                <w:sz w:val="24"/>
                <w:szCs w:val="24"/>
                <w:lang w:val="en-ID" w:eastAsia="en-ID"/>
                <w14:ligatures w14:val="standardContextual"/>
              </w:rPr>
              <w:tab/>
            </w:r>
            <w:r w:rsidR="0031168B" w:rsidRPr="004859F2">
              <w:rPr>
                <w:rStyle w:val="Hyperlink"/>
                <w:noProof/>
              </w:rPr>
              <w:t>Contents</w:t>
            </w:r>
            <w:r w:rsidR="0031168B">
              <w:rPr>
                <w:noProof/>
                <w:webHidden/>
              </w:rPr>
              <w:tab/>
            </w:r>
            <w:r w:rsidR="0031168B">
              <w:rPr>
                <w:noProof/>
                <w:webHidden/>
              </w:rPr>
              <w:fldChar w:fldCharType="begin"/>
            </w:r>
            <w:r w:rsidR="0031168B">
              <w:rPr>
                <w:noProof/>
                <w:webHidden/>
              </w:rPr>
              <w:instrText xml:space="preserve"> PAGEREF _Toc200526843 \h </w:instrText>
            </w:r>
          </w:ins>
          <w:r w:rsidR="0031168B">
            <w:rPr>
              <w:noProof/>
              <w:webHidden/>
            </w:rPr>
          </w:r>
          <w:ins w:id="13" w:author="Adhitya Pranata Putra" w:date="2025-06-11T09:33:00Z" w16du:dateUtc="2025-06-11T02:33:00Z">
            <w:r w:rsidR="0031168B">
              <w:rPr>
                <w:noProof/>
                <w:webHidden/>
              </w:rPr>
              <w:fldChar w:fldCharType="separate"/>
            </w:r>
          </w:ins>
          <w:ins w:id="14" w:author="Adhitya Pranata Putra" w:date="2025-06-22T19:39:00Z" w16du:dateUtc="2025-06-22T12:39:00Z">
            <w:r w:rsidR="001118CA">
              <w:rPr>
                <w:noProof/>
                <w:webHidden/>
              </w:rPr>
              <w:t>2</w:t>
            </w:r>
          </w:ins>
          <w:ins w:id="15" w:author="Adhitya Pranata Putra" w:date="2025-06-11T09:33:00Z" w16du:dateUtc="2025-06-11T02:33:00Z">
            <w:r w:rsidR="0031168B">
              <w:rPr>
                <w:noProof/>
                <w:webHidden/>
              </w:rPr>
              <w:fldChar w:fldCharType="end"/>
            </w:r>
            <w:r w:rsidR="0031168B" w:rsidRPr="004859F2">
              <w:rPr>
                <w:rStyle w:val="Hyperlink"/>
                <w:noProof/>
              </w:rPr>
              <w:fldChar w:fldCharType="end"/>
            </w:r>
          </w:ins>
        </w:p>
        <w:p w14:paraId="6325394B" w14:textId="048D329D" w:rsidR="0031168B" w:rsidRDefault="0031168B">
          <w:pPr>
            <w:pStyle w:val="TOC1"/>
            <w:tabs>
              <w:tab w:val="left" w:pos="440"/>
              <w:tab w:val="right" w:leader="dot" w:pos="9782"/>
            </w:tabs>
            <w:rPr>
              <w:ins w:id="16" w:author="Adhitya Pranata Putra" w:date="2025-06-11T09:33:00Z" w16du:dateUtc="2025-06-11T02:33:00Z"/>
              <w:rFonts w:eastAsiaTheme="minorEastAsia"/>
              <w:noProof/>
              <w:kern w:val="2"/>
              <w:sz w:val="24"/>
              <w:szCs w:val="24"/>
              <w:lang w:val="en-ID" w:eastAsia="en-ID"/>
              <w14:ligatures w14:val="standardContextual"/>
            </w:rPr>
          </w:pPr>
          <w:ins w:id="1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"_Toc200526844"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2.</w:t>
            </w:r>
            <w:r>
              <w:rPr>
                <w:rFonts w:eastAsiaTheme="minorEastAsia"/>
                <w:noProof/>
                <w:kern w:val="2"/>
                <w:sz w:val="24"/>
                <w:szCs w:val="24"/>
                <w:lang w:val="en-ID" w:eastAsia="en-ID"/>
                <w14:ligatures w14:val="standardContextual"/>
              </w:rPr>
              <w:tab/>
            </w:r>
            <w:r w:rsidRPr="004859F2">
              <w:rPr>
                <w:rStyle w:val="Hyperlink"/>
                <w:noProof/>
              </w:rPr>
              <w:t>Pendahuluan</w:t>
            </w:r>
            <w:r>
              <w:rPr>
                <w:noProof/>
                <w:webHidden/>
              </w:rPr>
              <w:tab/>
            </w:r>
            <w:r>
              <w:rPr>
                <w:noProof/>
                <w:webHidden/>
              </w:rPr>
              <w:fldChar w:fldCharType="begin"/>
            </w:r>
            <w:r>
              <w:rPr>
                <w:noProof/>
                <w:webHidden/>
              </w:rPr>
              <w:instrText xml:space="preserve"> PAGEREF _Toc200526844 \h </w:instrText>
            </w:r>
          </w:ins>
          <w:r>
            <w:rPr>
              <w:noProof/>
              <w:webHidden/>
            </w:rPr>
          </w:r>
          <w:ins w:id="18" w:author="Adhitya Pranata Putra" w:date="2025-06-11T09:33:00Z" w16du:dateUtc="2025-06-11T02:33:00Z">
            <w:r>
              <w:rPr>
                <w:noProof/>
                <w:webHidden/>
              </w:rPr>
              <w:fldChar w:fldCharType="separate"/>
            </w:r>
          </w:ins>
          <w:ins w:id="19" w:author="Adhitya Pranata Putra" w:date="2025-06-22T19:39:00Z" w16du:dateUtc="2025-06-22T12:39:00Z">
            <w:r w:rsidR="001118CA">
              <w:rPr>
                <w:noProof/>
                <w:webHidden/>
              </w:rPr>
              <w:t>5</w:t>
            </w:r>
          </w:ins>
          <w:ins w:id="20" w:author="Adhitya Pranata Putra" w:date="2025-06-11T09:33:00Z" w16du:dateUtc="2025-06-11T02:33:00Z">
            <w:r>
              <w:rPr>
                <w:noProof/>
                <w:webHidden/>
              </w:rPr>
              <w:fldChar w:fldCharType="end"/>
            </w:r>
            <w:r w:rsidRPr="004859F2">
              <w:rPr>
                <w:rStyle w:val="Hyperlink"/>
                <w:noProof/>
              </w:rPr>
              <w:fldChar w:fldCharType="end"/>
            </w:r>
          </w:ins>
        </w:p>
        <w:p w14:paraId="2613CC89" w14:textId="69B7D405" w:rsidR="0031168B" w:rsidRDefault="0031168B">
          <w:pPr>
            <w:pStyle w:val="TOC1"/>
            <w:tabs>
              <w:tab w:val="left" w:pos="440"/>
              <w:tab w:val="right" w:leader="dot" w:pos="9782"/>
            </w:tabs>
            <w:rPr>
              <w:ins w:id="21" w:author="Adhitya Pranata Putra" w:date="2025-06-11T09:33:00Z" w16du:dateUtc="2025-06-11T02:33:00Z"/>
              <w:rFonts w:eastAsiaTheme="minorEastAsia"/>
              <w:noProof/>
              <w:kern w:val="2"/>
              <w:sz w:val="24"/>
              <w:szCs w:val="24"/>
              <w:lang w:val="en-ID" w:eastAsia="en-ID"/>
              <w14:ligatures w14:val="standardContextual"/>
            </w:rPr>
          </w:pPr>
          <w:ins w:id="2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"_Toc200526845"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3.</w:t>
            </w:r>
            <w:r>
              <w:rPr>
                <w:rFonts w:eastAsiaTheme="minorEastAsia"/>
                <w:noProof/>
                <w:kern w:val="2"/>
                <w:sz w:val="24"/>
                <w:szCs w:val="24"/>
                <w:lang w:val="en-ID" w:eastAsia="en-ID"/>
                <w14:ligatures w14:val="standardContextual"/>
              </w:rPr>
              <w:tab/>
            </w:r>
            <w:r w:rsidRPr="004859F2">
              <w:rPr>
                <w:rStyle w:val="Hyperlink"/>
                <w:noProof/>
              </w:rPr>
              <w:t>Konsensus dan Konsep</w:t>
            </w:r>
            <w:r>
              <w:rPr>
                <w:noProof/>
                <w:webHidden/>
              </w:rPr>
              <w:tab/>
            </w:r>
            <w:r>
              <w:rPr>
                <w:noProof/>
                <w:webHidden/>
              </w:rPr>
              <w:fldChar w:fldCharType="begin"/>
            </w:r>
            <w:r>
              <w:rPr>
                <w:noProof/>
                <w:webHidden/>
              </w:rPr>
              <w:instrText xml:space="preserve"> PAGEREF _Toc200526845 \h </w:instrText>
            </w:r>
          </w:ins>
          <w:r>
            <w:rPr>
              <w:noProof/>
              <w:webHidden/>
            </w:rPr>
          </w:r>
          <w:ins w:id="23" w:author="Adhitya Pranata Putra" w:date="2025-06-11T09:33:00Z" w16du:dateUtc="2025-06-11T02:33:00Z">
            <w:r>
              <w:rPr>
                <w:noProof/>
                <w:webHidden/>
              </w:rPr>
              <w:fldChar w:fldCharType="separate"/>
            </w:r>
          </w:ins>
          <w:ins w:id="24" w:author="Adhitya Pranata Putra" w:date="2025-06-22T19:39:00Z" w16du:dateUtc="2025-06-22T12:39:00Z">
            <w:r w:rsidR="001118CA">
              <w:rPr>
                <w:noProof/>
                <w:webHidden/>
              </w:rPr>
              <w:t>5</w:t>
            </w:r>
          </w:ins>
          <w:ins w:id="25" w:author="Adhitya Pranata Putra" w:date="2025-06-11T09:33:00Z" w16du:dateUtc="2025-06-11T02:33:00Z">
            <w:r>
              <w:rPr>
                <w:noProof/>
                <w:webHidden/>
              </w:rPr>
              <w:fldChar w:fldCharType="end"/>
            </w:r>
            <w:r w:rsidRPr="004859F2">
              <w:rPr>
                <w:rStyle w:val="Hyperlink"/>
                <w:noProof/>
              </w:rPr>
              <w:fldChar w:fldCharType="end"/>
            </w:r>
          </w:ins>
        </w:p>
        <w:p w14:paraId="609A78E3" w14:textId="55CF9746" w:rsidR="0031168B" w:rsidRDefault="0031168B">
          <w:pPr>
            <w:pStyle w:val="TOC1"/>
            <w:tabs>
              <w:tab w:val="left" w:pos="440"/>
              <w:tab w:val="right" w:leader="dot" w:pos="9782"/>
            </w:tabs>
            <w:rPr>
              <w:ins w:id="26" w:author="Adhitya Pranata Putra" w:date="2025-06-11T09:33:00Z" w16du:dateUtc="2025-06-11T02:33:00Z"/>
              <w:rFonts w:eastAsiaTheme="minorEastAsia"/>
              <w:noProof/>
              <w:kern w:val="2"/>
              <w:sz w:val="24"/>
              <w:szCs w:val="24"/>
              <w:lang w:val="en-ID" w:eastAsia="en-ID"/>
              <w14:ligatures w14:val="standardContextual"/>
            </w:rPr>
          </w:pPr>
          <w:ins w:id="2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"_Toc200526846"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w:t>
            </w:r>
            <w:r>
              <w:rPr>
                <w:rFonts w:eastAsiaTheme="minorEastAsia"/>
                <w:noProof/>
                <w:kern w:val="2"/>
                <w:sz w:val="24"/>
                <w:szCs w:val="24"/>
                <w:lang w:val="en-ID" w:eastAsia="en-ID"/>
                <w14:ligatures w14:val="standardContextual"/>
              </w:rPr>
              <w:tab/>
            </w:r>
            <w:r w:rsidRPr="004859F2">
              <w:rPr>
                <w:rStyle w:val="Hyperlink"/>
                <w:noProof/>
              </w:rPr>
              <w:t>Requirements</w:t>
            </w:r>
            <w:r>
              <w:rPr>
                <w:noProof/>
                <w:webHidden/>
              </w:rPr>
              <w:tab/>
            </w:r>
            <w:r>
              <w:rPr>
                <w:noProof/>
                <w:webHidden/>
              </w:rPr>
              <w:fldChar w:fldCharType="begin"/>
            </w:r>
            <w:r>
              <w:rPr>
                <w:noProof/>
                <w:webHidden/>
              </w:rPr>
              <w:instrText xml:space="preserve"> PAGEREF _Toc200526846 \h </w:instrText>
            </w:r>
          </w:ins>
          <w:r>
            <w:rPr>
              <w:noProof/>
              <w:webHidden/>
            </w:rPr>
          </w:r>
          <w:ins w:id="28" w:author="Adhitya Pranata Putra" w:date="2025-06-11T09:33:00Z" w16du:dateUtc="2025-06-11T02:33:00Z">
            <w:r>
              <w:rPr>
                <w:noProof/>
                <w:webHidden/>
              </w:rPr>
              <w:fldChar w:fldCharType="separate"/>
            </w:r>
          </w:ins>
          <w:ins w:id="29" w:author="Adhitya Pranata Putra" w:date="2025-06-22T19:39:00Z" w16du:dateUtc="2025-06-22T12:39:00Z">
            <w:r w:rsidR="001118CA">
              <w:rPr>
                <w:noProof/>
                <w:webHidden/>
              </w:rPr>
              <w:t>6</w:t>
            </w:r>
          </w:ins>
          <w:ins w:id="30" w:author="Adhitya Pranata Putra" w:date="2025-06-11T09:33:00Z" w16du:dateUtc="2025-06-11T02:33:00Z">
            <w:r>
              <w:rPr>
                <w:noProof/>
                <w:webHidden/>
              </w:rPr>
              <w:fldChar w:fldCharType="end"/>
            </w:r>
            <w:r w:rsidRPr="004859F2">
              <w:rPr>
                <w:rStyle w:val="Hyperlink"/>
                <w:noProof/>
              </w:rPr>
              <w:fldChar w:fldCharType="end"/>
            </w:r>
          </w:ins>
        </w:p>
        <w:p w14:paraId="211C837E" w14:textId="2B59160C" w:rsidR="0031168B" w:rsidRDefault="0031168B">
          <w:pPr>
            <w:pStyle w:val="TOC2"/>
            <w:tabs>
              <w:tab w:val="left" w:pos="960"/>
              <w:tab w:val="right" w:leader="dot" w:pos="9782"/>
            </w:tabs>
            <w:rPr>
              <w:ins w:id="31" w:author="Adhitya Pranata Putra" w:date="2025-06-11T09:33:00Z" w16du:dateUtc="2025-06-11T02:33:00Z"/>
              <w:rFonts w:eastAsiaTheme="minorEastAsia"/>
              <w:noProof/>
              <w:kern w:val="2"/>
              <w:sz w:val="24"/>
              <w:szCs w:val="24"/>
              <w:lang w:val="en-ID" w:eastAsia="en-ID"/>
              <w14:ligatures w14:val="standardContextual"/>
            </w:rPr>
          </w:pPr>
          <w:ins w:id="3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"_Toc200526847"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4.1.</w:t>
            </w:r>
            <w:r>
              <w:rPr>
                <w:rFonts w:eastAsiaTheme="minorEastAsia"/>
                <w:noProof/>
                <w:kern w:val="2"/>
                <w:sz w:val="24"/>
                <w:szCs w:val="24"/>
                <w:lang w:val="en-ID" w:eastAsia="en-ID"/>
                <w14:ligatures w14:val="standardContextual"/>
              </w:rPr>
              <w:tab/>
            </w:r>
            <w:r w:rsidRPr="004859F2">
              <w:rPr>
                <w:rStyle w:val="Hyperlink"/>
                <w:noProof/>
              </w:rPr>
              <w:t>Deskripsi Umum</w:t>
            </w:r>
            <w:r>
              <w:rPr>
                <w:noProof/>
                <w:webHidden/>
              </w:rPr>
              <w:tab/>
            </w:r>
            <w:r>
              <w:rPr>
                <w:noProof/>
                <w:webHidden/>
              </w:rPr>
              <w:fldChar w:fldCharType="begin"/>
            </w:r>
            <w:r>
              <w:rPr>
                <w:noProof/>
                <w:webHidden/>
              </w:rPr>
              <w:instrText xml:space="preserve"> PAGEREF _Toc200526847 \h </w:instrText>
            </w:r>
          </w:ins>
          <w:r>
            <w:rPr>
              <w:noProof/>
              <w:webHidden/>
            </w:rPr>
          </w:r>
          <w:ins w:id="33" w:author="Adhitya Pranata Putra" w:date="2025-06-11T09:33:00Z" w16du:dateUtc="2025-06-11T02:33:00Z">
            <w:r>
              <w:rPr>
                <w:noProof/>
                <w:webHidden/>
              </w:rPr>
              <w:fldChar w:fldCharType="separate"/>
            </w:r>
          </w:ins>
          <w:ins w:id="34" w:author="Adhitya Pranata Putra" w:date="2025-06-22T19:39:00Z" w16du:dateUtc="2025-06-22T12:39:00Z">
            <w:r w:rsidR="001118CA">
              <w:rPr>
                <w:noProof/>
                <w:webHidden/>
              </w:rPr>
              <w:t>6</w:t>
            </w:r>
          </w:ins>
          <w:ins w:id="35" w:author="Adhitya Pranata Putra" w:date="2025-06-11T09:33:00Z" w16du:dateUtc="2025-06-11T02:33:00Z">
            <w:r>
              <w:rPr>
                <w:noProof/>
                <w:webHidden/>
              </w:rPr>
              <w:fldChar w:fldCharType="end"/>
            </w:r>
            <w:r w:rsidRPr="004859F2">
              <w:rPr>
                <w:rStyle w:val="Hyperlink"/>
                <w:noProof/>
              </w:rPr>
              <w:fldChar w:fldCharType="end"/>
            </w:r>
          </w:ins>
        </w:p>
        <w:p w14:paraId="5DED493F" w14:textId="57633C60" w:rsidR="0031168B" w:rsidRDefault="0031168B">
          <w:pPr>
            <w:pStyle w:val="TOC3"/>
            <w:tabs>
              <w:tab w:val="left" w:pos="1200"/>
              <w:tab w:val="right" w:leader="dot" w:pos="9782"/>
            </w:tabs>
            <w:rPr>
              <w:ins w:id="36" w:author="Adhitya Pranata Putra" w:date="2025-06-11T09:33:00Z" w16du:dateUtc="2025-06-11T02:33:00Z"/>
              <w:rFonts w:eastAsiaTheme="minorEastAsia"/>
              <w:noProof/>
              <w:kern w:val="2"/>
              <w:sz w:val="24"/>
              <w:szCs w:val="24"/>
              <w:lang w:val="en-ID" w:eastAsia="en-ID"/>
              <w14:ligatures w14:val="standardContextual"/>
            </w:rPr>
          </w:pPr>
          <w:ins w:id="3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"_Toc200526848"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4.1.1.</w:t>
            </w:r>
            <w:r>
              <w:rPr>
                <w:rFonts w:eastAsiaTheme="minorEastAsia"/>
                <w:noProof/>
                <w:kern w:val="2"/>
                <w:sz w:val="24"/>
                <w:szCs w:val="24"/>
                <w:lang w:val="en-ID" w:eastAsia="en-ID"/>
                <w14:ligatures w14:val="standardContextual"/>
              </w:rPr>
              <w:tab/>
            </w:r>
            <w:r w:rsidRPr="004859F2">
              <w:rPr>
                <w:rStyle w:val="Hyperlink"/>
                <w:noProof/>
              </w:rPr>
              <w:t>Organization</w:t>
            </w:r>
            <w:r>
              <w:rPr>
                <w:noProof/>
                <w:webHidden/>
              </w:rPr>
              <w:tab/>
            </w:r>
            <w:r>
              <w:rPr>
                <w:noProof/>
                <w:webHidden/>
              </w:rPr>
              <w:fldChar w:fldCharType="begin"/>
            </w:r>
            <w:r>
              <w:rPr>
                <w:noProof/>
                <w:webHidden/>
              </w:rPr>
              <w:instrText xml:space="preserve"> PAGEREF _Toc200526848 \h </w:instrText>
            </w:r>
          </w:ins>
          <w:r>
            <w:rPr>
              <w:noProof/>
              <w:webHidden/>
            </w:rPr>
          </w:r>
          <w:ins w:id="38" w:author="Adhitya Pranata Putra" w:date="2025-06-11T09:33:00Z" w16du:dateUtc="2025-06-11T02:33:00Z">
            <w:r>
              <w:rPr>
                <w:noProof/>
                <w:webHidden/>
              </w:rPr>
              <w:fldChar w:fldCharType="separate"/>
            </w:r>
          </w:ins>
          <w:ins w:id="39" w:author="Adhitya Pranata Putra" w:date="2025-06-22T19:39:00Z" w16du:dateUtc="2025-06-22T12:39:00Z">
            <w:r w:rsidR="001118CA">
              <w:rPr>
                <w:noProof/>
                <w:webHidden/>
              </w:rPr>
              <w:t>6</w:t>
            </w:r>
          </w:ins>
          <w:ins w:id="40" w:author="Adhitya Pranata Putra" w:date="2025-06-11T09:33:00Z" w16du:dateUtc="2025-06-11T02:33:00Z">
            <w:r>
              <w:rPr>
                <w:noProof/>
                <w:webHidden/>
              </w:rPr>
              <w:fldChar w:fldCharType="end"/>
            </w:r>
            <w:r w:rsidRPr="004859F2">
              <w:rPr>
                <w:rStyle w:val="Hyperlink"/>
                <w:noProof/>
              </w:rPr>
              <w:fldChar w:fldCharType="end"/>
            </w:r>
          </w:ins>
        </w:p>
        <w:p w14:paraId="731FD2DF" w14:textId="5A54C46D" w:rsidR="0031168B" w:rsidRDefault="0031168B">
          <w:pPr>
            <w:pStyle w:val="TOC3"/>
            <w:tabs>
              <w:tab w:val="left" w:pos="1200"/>
              <w:tab w:val="right" w:leader="dot" w:pos="9782"/>
            </w:tabs>
            <w:rPr>
              <w:ins w:id="41" w:author="Adhitya Pranata Putra" w:date="2025-06-11T09:33:00Z" w16du:dateUtc="2025-06-11T02:33:00Z"/>
              <w:rFonts w:eastAsiaTheme="minorEastAsia"/>
              <w:noProof/>
              <w:kern w:val="2"/>
              <w:sz w:val="24"/>
              <w:szCs w:val="24"/>
              <w:lang w:val="en-ID" w:eastAsia="en-ID"/>
              <w14:ligatures w14:val="standardContextual"/>
            </w:rPr>
          </w:pPr>
          <w:ins w:id="4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"_Toc200526849"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4.1.2.</w:t>
            </w:r>
            <w:r>
              <w:rPr>
                <w:rFonts w:eastAsiaTheme="minorEastAsia"/>
                <w:noProof/>
                <w:kern w:val="2"/>
                <w:sz w:val="24"/>
                <w:szCs w:val="24"/>
                <w:lang w:val="en-ID" w:eastAsia="en-ID"/>
                <w14:ligatures w14:val="standardContextual"/>
              </w:rPr>
              <w:tab/>
            </w:r>
            <w:r w:rsidRPr="004859F2">
              <w:rPr>
                <w:rStyle w:val="Hyperlink"/>
                <w:noProof/>
              </w:rPr>
              <w:t>Personnel</w:t>
            </w:r>
            <w:r>
              <w:rPr>
                <w:noProof/>
                <w:webHidden/>
              </w:rPr>
              <w:tab/>
            </w:r>
            <w:r>
              <w:rPr>
                <w:noProof/>
                <w:webHidden/>
              </w:rPr>
              <w:fldChar w:fldCharType="begin"/>
            </w:r>
            <w:r>
              <w:rPr>
                <w:noProof/>
                <w:webHidden/>
              </w:rPr>
              <w:instrText xml:space="preserve"> PAGEREF _Toc200526849 \h </w:instrText>
            </w:r>
          </w:ins>
          <w:r>
            <w:rPr>
              <w:noProof/>
              <w:webHidden/>
            </w:rPr>
          </w:r>
          <w:ins w:id="43" w:author="Adhitya Pranata Putra" w:date="2025-06-11T09:33:00Z" w16du:dateUtc="2025-06-11T02:33:00Z">
            <w:r>
              <w:rPr>
                <w:noProof/>
                <w:webHidden/>
              </w:rPr>
              <w:fldChar w:fldCharType="separate"/>
            </w:r>
          </w:ins>
          <w:ins w:id="44" w:author="Adhitya Pranata Putra" w:date="2025-06-22T19:39:00Z" w16du:dateUtc="2025-06-22T12:39:00Z">
            <w:r w:rsidR="001118CA">
              <w:rPr>
                <w:noProof/>
                <w:webHidden/>
              </w:rPr>
              <w:t>6</w:t>
            </w:r>
          </w:ins>
          <w:ins w:id="45" w:author="Adhitya Pranata Putra" w:date="2025-06-11T09:33:00Z" w16du:dateUtc="2025-06-11T02:33:00Z">
            <w:r>
              <w:rPr>
                <w:noProof/>
                <w:webHidden/>
              </w:rPr>
              <w:fldChar w:fldCharType="end"/>
            </w:r>
            <w:r w:rsidRPr="004859F2">
              <w:rPr>
                <w:rStyle w:val="Hyperlink"/>
                <w:noProof/>
              </w:rPr>
              <w:fldChar w:fldCharType="end"/>
            </w:r>
          </w:ins>
        </w:p>
        <w:p w14:paraId="26E99ED0" w14:textId="2A7EEC33" w:rsidR="0031168B" w:rsidRDefault="0031168B">
          <w:pPr>
            <w:pStyle w:val="TOC3"/>
            <w:tabs>
              <w:tab w:val="left" w:pos="1200"/>
              <w:tab w:val="right" w:leader="dot" w:pos="9782"/>
            </w:tabs>
            <w:rPr>
              <w:ins w:id="46" w:author="Adhitya Pranata Putra" w:date="2025-06-11T09:33:00Z" w16du:dateUtc="2025-06-11T02:33:00Z"/>
              <w:rFonts w:eastAsiaTheme="minorEastAsia"/>
              <w:noProof/>
              <w:kern w:val="2"/>
              <w:sz w:val="24"/>
              <w:szCs w:val="24"/>
              <w:lang w:val="en-ID" w:eastAsia="en-ID"/>
              <w14:ligatures w14:val="standardContextual"/>
            </w:rPr>
          </w:pPr>
          <w:ins w:id="4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4.1.3.</w:t>
            </w:r>
            <w:r>
              <w:rPr>
                <w:rFonts w:eastAsiaTheme="minorEastAsia"/>
                <w:noProof/>
                <w:kern w:val="2"/>
                <w:sz w:val="24"/>
                <w:szCs w:val="24"/>
                <w:lang w:val="en-ID" w:eastAsia="en-ID"/>
                <w14:ligatures w14:val="standardContextual"/>
              </w:rPr>
              <w:tab/>
            </w:r>
            <w:r w:rsidRPr="004859F2">
              <w:rPr>
                <w:rStyle w:val="Hyperlink"/>
                <w:noProof/>
              </w:rPr>
              <w:t>Equipment</w:t>
            </w:r>
            <w:r>
              <w:rPr>
                <w:noProof/>
                <w:webHidden/>
              </w:rPr>
              <w:tab/>
            </w:r>
            <w:r>
              <w:rPr>
                <w:noProof/>
                <w:webHidden/>
              </w:rPr>
              <w:fldChar w:fldCharType="begin"/>
            </w:r>
            <w:r>
              <w:rPr>
                <w:noProof/>
                <w:webHidden/>
              </w:rPr>
              <w:instrText xml:space="preserve"> PAGEREF _Toc200526850 \h </w:instrText>
            </w:r>
          </w:ins>
          <w:r>
            <w:rPr>
              <w:noProof/>
              <w:webHidden/>
            </w:rPr>
          </w:r>
          <w:ins w:id="48" w:author="Adhitya Pranata Putra" w:date="2025-06-11T09:33:00Z" w16du:dateUtc="2025-06-11T02:33:00Z">
            <w:r>
              <w:rPr>
                <w:noProof/>
                <w:webHidden/>
              </w:rPr>
              <w:fldChar w:fldCharType="separate"/>
            </w:r>
          </w:ins>
          <w:ins w:id="49" w:author="Adhitya Pranata Putra" w:date="2025-06-22T19:39:00Z" w16du:dateUtc="2025-06-22T12:39:00Z">
            <w:r w:rsidR="001118CA">
              <w:rPr>
                <w:noProof/>
                <w:webHidden/>
              </w:rPr>
              <w:t>6</w:t>
            </w:r>
          </w:ins>
          <w:ins w:id="50" w:author="Adhitya Pranata Putra" w:date="2025-06-11T09:33:00Z" w16du:dateUtc="2025-06-11T02:33:00Z">
            <w:r>
              <w:rPr>
                <w:noProof/>
                <w:webHidden/>
              </w:rPr>
              <w:fldChar w:fldCharType="end"/>
            </w:r>
            <w:r w:rsidRPr="004859F2">
              <w:rPr>
                <w:rStyle w:val="Hyperlink"/>
                <w:noProof/>
              </w:rPr>
              <w:fldChar w:fldCharType="end"/>
            </w:r>
          </w:ins>
        </w:p>
        <w:p w14:paraId="6B7E5752" w14:textId="3EC4851D" w:rsidR="0031168B" w:rsidRDefault="0031168B">
          <w:pPr>
            <w:pStyle w:val="TOC3"/>
            <w:tabs>
              <w:tab w:val="left" w:pos="1200"/>
              <w:tab w:val="right" w:leader="dot" w:pos="9782"/>
            </w:tabs>
            <w:rPr>
              <w:ins w:id="51" w:author="Adhitya Pranata Putra" w:date="2025-06-11T09:33:00Z" w16du:dateUtc="2025-06-11T02:33:00Z"/>
              <w:rFonts w:eastAsiaTheme="minorEastAsia"/>
              <w:noProof/>
              <w:kern w:val="2"/>
              <w:sz w:val="24"/>
              <w:szCs w:val="24"/>
              <w:lang w:val="en-ID" w:eastAsia="en-ID"/>
              <w14:ligatures w14:val="standardContextual"/>
            </w:rPr>
          </w:pPr>
          <w:ins w:id="5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4.1.4.</w:t>
            </w:r>
            <w:r>
              <w:rPr>
                <w:rFonts w:eastAsiaTheme="minorEastAsia"/>
                <w:noProof/>
                <w:kern w:val="2"/>
                <w:sz w:val="24"/>
                <w:szCs w:val="24"/>
                <w:lang w:val="en-ID" w:eastAsia="en-ID"/>
                <w14:ligatures w14:val="standardContextual"/>
              </w:rPr>
              <w:tab/>
            </w:r>
            <w:r w:rsidRPr="004859F2">
              <w:rPr>
                <w:rStyle w:val="Hyperlink"/>
                <w:noProof/>
              </w:rPr>
              <w:t>Purchasing &amp; Inventory</w:t>
            </w:r>
            <w:r>
              <w:rPr>
                <w:noProof/>
                <w:webHidden/>
              </w:rPr>
              <w:tab/>
            </w:r>
            <w:r>
              <w:rPr>
                <w:noProof/>
                <w:webHidden/>
              </w:rPr>
              <w:fldChar w:fldCharType="begin"/>
            </w:r>
            <w:r>
              <w:rPr>
                <w:noProof/>
                <w:webHidden/>
              </w:rPr>
              <w:instrText xml:space="preserve"> PAGEREF _Toc200526851 \h </w:instrText>
            </w:r>
          </w:ins>
          <w:r>
            <w:rPr>
              <w:noProof/>
              <w:webHidden/>
            </w:rPr>
          </w:r>
          <w:ins w:id="53" w:author="Adhitya Pranata Putra" w:date="2025-06-11T09:33:00Z" w16du:dateUtc="2025-06-11T02:33:00Z">
            <w:r>
              <w:rPr>
                <w:noProof/>
                <w:webHidden/>
              </w:rPr>
              <w:fldChar w:fldCharType="separate"/>
            </w:r>
          </w:ins>
          <w:ins w:id="54" w:author="Adhitya Pranata Putra" w:date="2025-06-22T19:39:00Z" w16du:dateUtc="2025-06-22T12:39:00Z">
            <w:r w:rsidR="001118CA">
              <w:rPr>
                <w:noProof/>
                <w:webHidden/>
              </w:rPr>
              <w:t>6</w:t>
            </w:r>
          </w:ins>
          <w:ins w:id="55" w:author="Adhitya Pranata Putra" w:date="2025-06-11T09:33:00Z" w16du:dateUtc="2025-06-11T02:33:00Z">
            <w:r>
              <w:rPr>
                <w:noProof/>
                <w:webHidden/>
              </w:rPr>
              <w:fldChar w:fldCharType="end"/>
            </w:r>
            <w:r w:rsidRPr="004859F2">
              <w:rPr>
                <w:rStyle w:val="Hyperlink"/>
                <w:noProof/>
              </w:rPr>
              <w:fldChar w:fldCharType="end"/>
            </w:r>
          </w:ins>
        </w:p>
        <w:p w14:paraId="68E8C2BF" w14:textId="3EA57C46" w:rsidR="0031168B" w:rsidRDefault="0031168B">
          <w:pPr>
            <w:pStyle w:val="TOC3"/>
            <w:tabs>
              <w:tab w:val="left" w:pos="1200"/>
              <w:tab w:val="right" w:leader="dot" w:pos="9782"/>
            </w:tabs>
            <w:rPr>
              <w:ins w:id="56" w:author="Adhitya Pranata Putra" w:date="2025-06-11T09:33:00Z" w16du:dateUtc="2025-06-11T02:33:00Z"/>
              <w:rFonts w:eastAsiaTheme="minorEastAsia"/>
              <w:noProof/>
              <w:kern w:val="2"/>
              <w:sz w:val="24"/>
              <w:szCs w:val="24"/>
              <w:lang w:val="en-ID" w:eastAsia="en-ID"/>
              <w14:ligatures w14:val="standardContextual"/>
            </w:rPr>
          </w:pPr>
          <w:ins w:id="5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4.1.5.</w:t>
            </w:r>
            <w:r>
              <w:rPr>
                <w:rFonts w:eastAsiaTheme="minorEastAsia"/>
                <w:noProof/>
                <w:kern w:val="2"/>
                <w:sz w:val="24"/>
                <w:szCs w:val="24"/>
                <w:lang w:val="en-ID" w:eastAsia="en-ID"/>
                <w14:ligatures w14:val="standardContextual"/>
              </w:rPr>
              <w:tab/>
            </w:r>
            <w:r w:rsidRPr="004859F2">
              <w:rPr>
                <w:rStyle w:val="Hyperlink"/>
                <w:noProof/>
              </w:rPr>
              <w:t>Process Control</w:t>
            </w:r>
            <w:r>
              <w:rPr>
                <w:noProof/>
                <w:webHidden/>
              </w:rPr>
              <w:tab/>
            </w:r>
            <w:r>
              <w:rPr>
                <w:noProof/>
                <w:webHidden/>
              </w:rPr>
              <w:fldChar w:fldCharType="begin"/>
            </w:r>
            <w:r>
              <w:rPr>
                <w:noProof/>
                <w:webHidden/>
              </w:rPr>
              <w:instrText xml:space="preserve"> PAGEREF _Toc200526852 \h </w:instrText>
            </w:r>
          </w:ins>
          <w:r>
            <w:rPr>
              <w:noProof/>
              <w:webHidden/>
            </w:rPr>
          </w:r>
          <w:ins w:id="58" w:author="Adhitya Pranata Putra" w:date="2025-06-11T09:33:00Z" w16du:dateUtc="2025-06-11T02:33:00Z">
            <w:r>
              <w:rPr>
                <w:noProof/>
                <w:webHidden/>
              </w:rPr>
              <w:fldChar w:fldCharType="separate"/>
            </w:r>
          </w:ins>
          <w:ins w:id="59" w:author="Adhitya Pranata Putra" w:date="2025-06-22T19:39:00Z" w16du:dateUtc="2025-06-22T12:39:00Z">
            <w:r w:rsidR="001118CA">
              <w:rPr>
                <w:noProof/>
                <w:webHidden/>
              </w:rPr>
              <w:t>6</w:t>
            </w:r>
          </w:ins>
          <w:ins w:id="60" w:author="Adhitya Pranata Putra" w:date="2025-06-11T09:33:00Z" w16du:dateUtc="2025-06-11T02:33:00Z">
            <w:r>
              <w:rPr>
                <w:noProof/>
                <w:webHidden/>
              </w:rPr>
              <w:fldChar w:fldCharType="end"/>
            </w:r>
            <w:r w:rsidRPr="004859F2">
              <w:rPr>
                <w:rStyle w:val="Hyperlink"/>
                <w:noProof/>
              </w:rPr>
              <w:fldChar w:fldCharType="end"/>
            </w:r>
          </w:ins>
        </w:p>
        <w:p w14:paraId="44841132" w14:textId="2CA7C73B" w:rsidR="0031168B" w:rsidRDefault="0031168B">
          <w:pPr>
            <w:pStyle w:val="TOC3"/>
            <w:tabs>
              <w:tab w:val="left" w:pos="1200"/>
              <w:tab w:val="right" w:leader="dot" w:pos="9782"/>
            </w:tabs>
            <w:rPr>
              <w:ins w:id="61" w:author="Adhitya Pranata Putra" w:date="2025-06-11T09:33:00Z" w16du:dateUtc="2025-06-11T02:33:00Z"/>
              <w:rFonts w:eastAsiaTheme="minorEastAsia"/>
              <w:noProof/>
              <w:kern w:val="2"/>
              <w:sz w:val="24"/>
              <w:szCs w:val="24"/>
              <w:lang w:val="en-ID" w:eastAsia="en-ID"/>
              <w14:ligatures w14:val="standardContextual"/>
            </w:rPr>
          </w:pPr>
          <w:ins w:id="6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4.1.6.</w:t>
            </w:r>
            <w:r>
              <w:rPr>
                <w:rFonts w:eastAsiaTheme="minorEastAsia"/>
                <w:noProof/>
                <w:kern w:val="2"/>
                <w:sz w:val="24"/>
                <w:szCs w:val="24"/>
                <w:lang w:val="en-ID" w:eastAsia="en-ID"/>
                <w14:ligatures w14:val="standardContextual"/>
              </w:rPr>
              <w:tab/>
            </w:r>
            <w:r w:rsidRPr="004859F2">
              <w:rPr>
                <w:rStyle w:val="Hyperlink"/>
                <w:noProof/>
              </w:rPr>
              <w:t>Information Management</w:t>
            </w:r>
            <w:r>
              <w:rPr>
                <w:noProof/>
                <w:webHidden/>
              </w:rPr>
              <w:tab/>
            </w:r>
            <w:r>
              <w:rPr>
                <w:noProof/>
                <w:webHidden/>
              </w:rPr>
              <w:fldChar w:fldCharType="begin"/>
            </w:r>
            <w:r>
              <w:rPr>
                <w:noProof/>
                <w:webHidden/>
              </w:rPr>
              <w:instrText xml:space="preserve"> PAGEREF _Toc200526853 \h </w:instrText>
            </w:r>
          </w:ins>
          <w:r>
            <w:rPr>
              <w:noProof/>
              <w:webHidden/>
            </w:rPr>
          </w:r>
          <w:ins w:id="63" w:author="Adhitya Pranata Putra" w:date="2025-06-11T09:33:00Z" w16du:dateUtc="2025-06-11T02:33:00Z">
            <w:r>
              <w:rPr>
                <w:noProof/>
                <w:webHidden/>
              </w:rPr>
              <w:fldChar w:fldCharType="separate"/>
            </w:r>
          </w:ins>
          <w:ins w:id="64" w:author="Adhitya Pranata Putra" w:date="2025-06-22T19:39:00Z" w16du:dateUtc="2025-06-22T12:39:00Z">
            <w:r w:rsidR="001118CA">
              <w:rPr>
                <w:noProof/>
                <w:webHidden/>
              </w:rPr>
              <w:t>6</w:t>
            </w:r>
          </w:ins>
          <w:ins w:id="65" w:author="Adhitya Pranata Putra" w:date="2025-06-11T09:33:00Z" w16du:dateUtc="2025-06-11T02:33:00Z">
            <w:r>
              <w:rPr>
                <w:noProof/>
                <w:webHidden/>
              </w:rPr>
              <w:fldChar w:fldCharType="end"/>
            </w:r>
            <w:r w:rsidRPr="004859F2">
              <w:rPr>
                <w:rStyle w:val="Hyperlink"/>
                <w:noProof/>
              </w:rPr>
              <w:fldChar w:fldCharType="end"/>
            </w:r>
          </w:ins>
        </w:p>
        <w:p w14:paraId="19949604" w14:textId="09BFA1D2" w:rsidR="0031168B" w:rsidRDefault="0031168B">
          <w:pPr>
            <w:pStyle w:val="TOC3"/>
            <w:tabs>
              <w:tab w:val="left" w:pos="1200"/>
              <w:tab w:val="right" w:leader="dot" w:pos="9782"/>
            </w:tabs>
            <w:rPr>
              <w:ins w:id="66" w:author="Adhitya Pranata Putra" w:date="2025-06-11T09:33:00Z" w16du:dateUtc="2025-06-11T02:33:00Z"/>
              <w:rFonts w:eastAsiaTheme="minorEastAsia"/>
              <w:noProof/>
              <w:kern w:val="2"/>
              <w:sz w:val="24"/>
              <w:szCs w:val="24"/>
              <w:lang w:val="en-ID" w:eastAsia="en-ID"/>
              <w14:ligatures w14:val="standardContextual"/>
            </w:rPr>
          </w:pPr>
          <w:ins w:id="6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4.1.7.</w:t>
            </w:r>
            <w:r>
              <w:rPr>
                <w:rFonts w:eastAsiaTheme="minorEastAsia"/>
                <w:noProof/>
                <w:kern w:val="2"/>
                <w:sz w:val="24"/>
                <w:szCs w:val="24"/>
                <w:lang w:val="en-ID" w:eastAsia="en-ID"/>
                <w14:ligatures w14:val="standardContextual"/>
              </w:rPr>
              <w:tab/>
            </w:r>
            <w:r w:rsidRPr="004859F2">
              <w:rPr>
                <w:rStyle w:val="Hyperlink"/>
                <w:noProof/>
              </w:rPr>
              <w:t>Documents &amp; Records</w:t>
            </w:r>
            <w:r>
              <w:rPr>
                <w:noProof/>
                <w:webHidden/>
              </w:rPr>
              <w:tab/>
            </w:r>
            <w:r>
              <w:rPr>
                <w:noProof/>
                <w:webHidden/>
              </w:rPr>
              <w:fldChar w:fldCharType="begin"/>
            </w:r>
            <w:r>
              <w:rPr>
                <w:noProof/>
                <w:webHidden/>
              </w:rPr>
              <w:instrText xml:space="preserve"> PAGEREF _Toc200526854 \h </w:instrText>
            </w:r>
          </w:ins>
          <w:r>
            <w:rPr>
              <w:noProof/>
              <w:webHidden/>
            </w:rPr>
          </w:r>
          <w:ins w:id="68" w:author="Adhitya Pranata Putra" w:date="2025-06-11T09:33:00Z" w16du:dateUtc="2025-06-11T02:33:00Z">
            <w:r>
              <w:rPr>
                <w:noProof/>
                <w:webHidden/>
              </w:rPr>
              <w:fldChar w:fldCharType="separate"/>
            </w:r>
          </w:ins>
          <w:ins w:id="69" w:author="Adhitya Pranata Putra" w:date="2025-06-22T19:39:00Z" w16du:dateUtc="2025-06-22T12:39:00Z">
            <w:r w:rsidR="001118CA">
              <w:rPr>
                <w:noProof/>
                <w:webHidden/>
              </w:rPr>
              <w:t>7</w:t>
            </w:r>
          </w:ins>
          <w:ins w:id="70" w:author="Adhitya Pranata Putra" w:date="2025-06-11T09:33:00Z" w16du:dateUtc="2025-06-11T02:33:00Z">
            <w:r>
              <w:rPr>
                <w:noProof/>
                <w:webHidden/>
              </w:rPr>
              <w:fldChar w:fldCharType="end"/>
            </w:r>
            <w:r w:rsidRPr="004859F2">
              <w:rPr>
                <w:rStyle w:val="Hyperlink"/>
                <w:noProof/>
              </w:rPr>
              <w:fldChar w:fldCharType="end"/>
            </w:r>
          </w:ins>
        </w:p>
        <w:p w14:paraId="744BCBAD" w14:textId="3130BE11" w:rsidR="0031168B" w:rsidRDefault="0031168B">
          <w:pPr>
            <w:pStyle w:val="TOC3"/>
            <w:tabs>
              <w:tab w:val="left" w:pos="1200"/>
              <w:tab w:val="right" w:leader="dot" w:pos="9782"/>
            </w:tabs>
            <w:rPr>
              <w:ins w:id="71" w:author="Adhitya Pranata Putra" w:date="2025-06-11T09:33:00Z" w16du:dateUtc="2025-06-11T02:33:00Z"/>
              <w:rFonts w:eastAsiaTheme="minorEastAsia"/>
              <w:noProof/>
              <w:kern w:val="2"/>
              <w:sz w:val="24"/>
              <w:szCs w:val="24"/>
              <w:lang w:val="en-ID" w:eastAsia="en-ID"/>
              <w14:ligatures w14:val="standardContextual"/>
            </w:rPr>
          </w:pPr>
          <w:ins w:id="7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4.1.8.</w:t>
            </w:r>
            <w:r>
              <w:rPr>
                <w:rFonts w:eastAsiaTheme="minorEastAsia"/>
                <w:noProof/>
                <w:kern w:val="2"/>
                <w:sz w:val="24"/>
                <w:szCs w:val="24"/>
                <w:lang w:val="en-ID" w:eastAsia="en-ID"/>
                <w14:ligatures w14:val="standardContextual"/>
              </w:rPr>
              <w:tab/>
            </w:r>
            <w:r w:rsidRPr="004859F2">
              <w:rPr>
                <w:rStyle w:val="Hyperlink"/>
                <w:noProof/>
              </w:rPr>
              <w:t>Customer Service</w:t>
            </w:r>
            <w:r>
              <w:rPr>
                <w:noProof/>
                <w:webHidden/>
              </w:rPr>
              <w:tab/>
            </w:r>
            <w:r>
              <w:rPr>
                <w:noProof/>
                <w:webHidden/>
              </w:rPr>
              <w:fldChar w:fldCharType="begin"/>
            </w:r>
            <w:r>
              <w:rPr>
                <w:noProof/>
                <w:webHidden/>
              </w:rPr>
              <w:instrText xml:space="preserve"> PAGEREF _Toc200526855 \h </w:instrText>
            </w:r>
          </w:ins>
          <w:r>
            <w:rPr>
              <w:noProof/>
              <w:webHidden/>
            </w:rPr>
          </w:r>
          <w:ins w:id="73" w:author="Adhitya Pranata Putra" w:date="2025-06-11T09:33:00Z" w16du:dateUtc="2025-06-11T02:33:00Z">
            <w:r>
              <w:rPr>
                <w:noProof/>
                <w:webHidden/>
              </w:rPr>
              <w:fldChar w:fldCharType="separate"/>
            </w:r>
          </w:ins>
          <w:ins w:id="74" w:author="Adhitya Pranata Putra" w:date="2025-06-22T19:39:00Z" w16du:dateUtc="2025-06-22T12:39:00Z">
            <w:r w:rsidR="001118CA">
              <w:rPr>
                <w:noProof/>
                <w:webHidden/>
              </w:rPr>
              <w:t>7</w:t>
            </w:r>
          </w:ins>
          <w:ins w:id="75" w:author="Adhitya Pranata Putra" w:date="2025-06-11T09:33:00Z" w16du:dateUtc="2025-06-11T02:33:00Z">
            <w:r>
              <w:rPr>
                <w:noProof/>
                <w:webHidden/>
              </w:rPr>
              <w:fldChar w:fldCharType="end"/>
            </w:r>
            <w:r w:rsidRPr="004859F2">
              <w:rPr>
                <w:rStyle w:val="Hyperlink"/>
                <w:noProof/>
              </w:rPr>
              <w:fldChar w:fldCharType="end"/>
            </w:r>
          </w:ins>
        </w:p>
        <w:p w14:paraId="1AD19CD8" w14:textId="75EFB52B" w:rsidR="0031168B" w:rsidRDefault="0031168B">
          <w:pPr>
            <w:pStyle w:val="TOC2"/>
            <w:tabs>
              <w:tab w:val="left" w:pos="960"/>
              <w:tab w:val="right" w:leader="dot" w:pos="9782"/>
            </w:tabs>
            <w:rPr>
              <w:ins w:id="76" w:author="Adhitya Pranata Putra" w:date="2025-06-11T09:33:00Z" w16du:dateUtc="2025-06-11T02:33:00Z"/>
              <w:rFonts w:eastAsiaTheme="minorEastAsia"/>
              <w:noProof/>
              <w:kern w:val="2"/>
              <w:sz w:val="24"/>
              <w:szCs w:val="24"/>
              <w:lang w:val="en-ID" w:eastAsia="en-ID"/>
              <w14:ligatures w14:val="standardContextual"/>
            </w:rPr>
          </w:pPr>
          <w:ins w:id="7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4.2.</w:t>
            </w:r>
            <w:r>
              <w:rPr>
                <w:rFonts w:eastAsiaTheme="minorEastAsia"/>
                <w:noProof/>
                <w:kern w:val="2"/>
                <w:sz w:val="24"/>
                <w:szCs w:val="24"/>
                <w:lang w:val="en-ID" w:eastAsia="en-ID"/>
                <w14:ligatures w14:val="standardContextual"/>
              </w:rPr>
              <w:tab/>
            </w:r>
            <w:r w:rsidRPr="004859F2">
              <w:rPr>
                <w:rStyle w:val="Hyperlink"/>
                <w:noProof/>
              </w:rPr>
              <w:t>Features</w:t>
            </w:r>
            <w:r>
              <w:rPr>
                <w:noProof/>
                <w:webHidden/>
              </w:rPr>
              <w:tab/>
            </w:r>
            <w:r>
              <w:rPr>
                <w:noProof/>
                <w:webHidden/>
              </w:rPr>
              <w:fldChar w:fldCharType="begin"/>
            </w:r>
            <w:r>
              <w:rPr>
                <w:noProof/>
                <w:webHidden/>
              </w:rPr>
              <w:instrText xml:space="preserve"> PAGEREF _Toc200526856 \h </w:instrText>
            </w:r>
          </w:ins>
          <w:r>
            <w:rPr>
              <w:noProof/>
              <w:webHidden/>
            </w:rPr>
          </w:r>
          <w:ins w:id="78" w:author="Adhitya Pranata Putra" w:date="2025-06-11T09:33:00Z" w16du:dateUtc="2025-06-11T02:33:00Z">
            <w:r>
              <w:rPr>
                <w:noProof/>
                <w:webHidden/>
              </w:rPr>
              <w:fldChar w:fldCharType="separate"/>
            </w:r>
          </w:ins>
          <w:ins w:id="79" w:author="Adhitya Pranata Putra" w:date="2025-06-22T19:39:00Z" w16du:dateUtc="2025-06-22T12:39:00Z">
            <w:r w:rsidR="001118CA">
              <w:rPr>
                <w:noProof/>
                <w:webHidden/>
              </w:rPr>
              <w:t>8</w:t>
            </w:r>
          </w:ins>
          <w:ins w:id="80" w:author="Adhitya Pranata Putra" w:date="2025-06-11T09:33:00Z" w16du:dateUtc="2025-06-11T02:33:00Z">
            <w:r>
              <w:rPr>
                <w:noProof/>
                <w:webHidden/>
              </w:rPr>
              <w:fldChar w:fldCharType="end"/>
            </w:r>
            <w:r w:rsidRPr="004859F2">
              <w:rPr>
                <w:rStyle w:val="Hyperlink"/>
                <w:noProof/>
              </w:rPr>
              <w:fldChar w:fldCharType="end"/>
            </w:r>
          </w:ins>
        </w:p>
        <w:p w14:paraId="767ABAA5" w14:textId="58D720FF" w:rsidR="0031168B" w:rsidRDefault="0031168B">
          <w:pPr>
            <w:pStyle w:val="TOC3"/>
            <w:tabs>
              <w:tab w:val="left" w:pos="1200"/>
              <w:tab w:val="right" w:leader="dot" w:pos="9782"/>
            </w:tabs>
            <w:rPr>
              <w:ins w:id="81" w:author="Adhitya Pranata Putra" w:date="2025-06-11T09:33:00Z" w16du:dateUtc="2025-06-11T02:33:00Z"/>
              <w:rFonts w:eastAsiaTheme="minorEastAsia"/>
              <w:noProof/>
              <w:kern w:val="2"/>
              <w:sz w:val="24"/>
              <w:szCs w:val="24"/>
              <w:lang w:val="en-ID" w:eastAsia="en-ID"/>
              <w14:ligatures w14:val="standardContextual"/>
            </w:rPr>
          </w:pPr>
          <w:ins w:id="8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4.2.1.</w:t>
            </w:r>
            <w:r>
              <w:rPr>
                <w:rFonts w:eastAsiaTheme="minorEastAsia"/>
                <w:noProof/>
                <w:kern w:val="2"/>
                <w:sz w:val="24"/>
                <w:szCs w:val="24"/>
                <w:lang w:val="en-ID" w:eastAsia="en-ID"/>
                <w14:ligatures w14:val="standardContextual"/>
              </w:rPr>
              <w:tab/>
            </w:r>
            <w:r w:rsidRPr="004859F2">
              <w:rPr>
                <w:rStyle w:val="Hyperlink"/>
                <w:noProof/>
              </w:rPr>
              <w:t>Functional Requirement</w:t>
            </w:r>
            <w:r>
              <w:rPr>
                <w:noProof/>
                <w:webHidden/>
              </w:rPr>
              <w:tab/>
            </w:r>
            <w:r>
              <w:rPr>
                <w:noProof/>
                <w:webHidden/>
              </w:rPr>
              <w:fldChar w:fldCharType="begin"/>
            </w:r>
            <w:r>
              <w:rPr>
                <w:noProof/>
                <w:webHidden/>
              </w:rPr>
              <w:instrText xml:space="preserve"> PAGEREF _Toc200526857 \h </w:instrText>
            </w:r>
          </w:ins>
          <w:r>
            <w:rPr>
              <w:noProof/>
              <w:webHidden/>
            </w:rPr>
          </w:r>
          <w:ins w:id="83" w:author="Adhitya Pranata Putra" w:date="2025-06-11T09:33:00Z" w16du:dateUtc="2025-06-11T02:33:00Z">
            <w:r>
              <w:rPr>
                <w:noProof/>
                <w:webHidden/>
              </w:rPr>
              <w:fldChar w:fldCharType="separate"/>
            </w:r>
          </w:ins>
          <w:ins w:id="84" w:author="Adhitya Pranata Putra" w:date="2025-06-22T19:39:00Z" w16du:dateUtc="2025-06-22T12:39:00Z">
            <w:r w:rsidR="001118CA">
              <w:rPr>
                <w:noProof/>
                <w:webHidden/>
              </w:rPr>
              <w:t>8</w:t>
            </w:r>
          </w:ins>
          <w:ins w:id="85" w:author="Adhitya Pranata Putra" w:date="2025-06-11T09:33:00Z" w16du:dateUtc="2025-06-11T02:33:00Z">
            <w:r>
              <w:rPr>
                <w:noProof/>
                <w:webHidden/>
              </w:rPr>
              <w:fldChar w:fldCharType="end"/>
            </w:r>
            <w:r w:rsidRPr="004859F2">
              <w:rPr>
                <w:rStyle w:val="Hyperlink"/>
                <w:noProof/>
              </w:rPr>
              <w:fldChar w:fldCharType="end"/>
            </w:r>
          </w:ins>
        </w:p>
        <w:p w14:paraId="5D574446" w14:textId="74E2BAC1" w:rsidR="0031168B" w:rsidRDefault="0031168B">
          <w:pPr>
            <w:pStyle w:val="TOC3"/>
            <w:tabs>
              <w:tab w:val="left" w:pos="1200"/>
              <w:tab w:val="right" w:leader="dot" w:pos="9782"/>
            </w:tabs>
            <w:rPr>
              <w:ins w:id="86" w:author="Adhitya Pranata Putra" w:date="2025-06-11T09:33:00Z" w16du:dateUtc="2025-06-11T02:33:00Z"/>
              <w:rFonts w:eastAsiaTheme="minorEastAsia"/>
              <w:noProof/>
              <w:kern w:val="2"/>
              <w:sz w:val="24"/>
              <w:szCs w:val="24"/>
              <w:lang w:val="en-ID" w:eastAsia="en-ID"/>
              <w14:ligatures w14:val="standardContextual"/>
            </w:rPr>
          </w:pPr>
          <w:ins w:id="8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4.2.2.</w:t>
            </w:r>
            <w:r>
              <w:rPr>
                <w:rFonts w:eastAsiaTheme="minorEastAsia"/>
                <w:noProof/>
                <w:kern w:val="2"/>
                <w:sz w:val="24"/>
                <w:szCs w:val="24"/>
                <w:lang w:val="en-ID" w:eastAsia="en-ID"/>
                <w14:ligatures w14:val="standardContextual"/>
              </w:rPr>
              <w:tab/>
            </w:r>
            <w:r w:rsidRPr="004859F2">
              <w:rPr>
                <w:rStyle w:val="Hyperlink"/>
                <w:noProof/>
              </w:rPr>
              <w:t>Non-Functional Requirements</w:t>
            </w:r>
            <w:r>
              <w:rPr>
                <w:noProof/>
                <w:webHidden/>
              </w:rPr>
              <w:tab/>
            </w:r>
            <w:r>
              <w:rPr>
                <w:noProof/>
                <w:webHidden/>
              </w:rPr>
              <w:fldChar w:fldCharType="begin"/>
            </w:r>
            <w:r>
              <w:rPr>
                <w:noProof/>
                <w:webHidden/>
              </w:rPr>
              <w:instrText xml:space="preserve"> PAGEREF _Toc200526858 \h </w:instrText>
            </w:r>
          </w:ins>
          <w:r>
            <w:rPr>
              <w:noProof/>
              <w:webHidden/>
            </w:rPr>
          </w:r>
          <w:ins w:id="88" w:author="Adhitya Pranata Putra" w:date="2025-06-11T09:33:00Z" w16du:dateUtc="2025-06-11T02:33:00Z">
            <w:r>
              <w:rPr>
                <w:noProof/>
                <w:webHidden/>
              </w:rPr>
              <w:fldChar w:fldCharType="separate"/>
            </w:r>
          </w:ins>
          <w:ins w:id="89" w:author="Adhitya Pranata Putra" w:date="2025-06-22T19:39:00Z" w16du:dateUtc="2025-06-22T12:39:00Z">
            <w:r w:rsidR="001118CA">
              <w:rPr>
                <w:noProof/>
                <w:webHidden/>
              </w:rPr>
              <w:t>18</w:t>
            </w:r>
          </w:ins>
          <w:ins w:id="90" w:author="Adhitya Pranata Putra" w:date="2025-06-11T09:33:00Z" w16du:dateUtc="2025-06-11T02:33:00Z">
            <w:r>
              <w:rPr>
                <w:noProof/>
                <w:webHidden/>
              </w:rPr>
              <w:fldChar w:fldCharType="end"/>
            </w:r>
            <w:r w:rsidRPr="004859F2">
              <w:rPr>
                <w:rStyle w:val="Hyperlink"/>
                <w:noProof/>
              </w:rPr>
              <w:fldChar w:fldCharType="end"/>
            </w:r>
          </w:ins>
        </w:p>
        <w:p w14:paraId="77E326D7" w14:textId="75E9AF59" w:rsidR="0031168B" w:rsidRDefault="0031168B">
          <w:pPr>
            <w:pStyle w:val="TOC2"/>
            <w:tabs>
              <w:tab w:val="left" w:pos="960"/>
              <w:tab w:val="right" w:leader="dot" w:pos="9782"/>
            </w:tabs>
            <w:rPr>
              <w:ins w:id="91" w:author="Adhitya Pranata Putra" w:date="2025-06-11T09:33:00Z" w16du:dateUtc="2025-06-11T02:33:00Z"/>
              <w:rFonts w:eastAsiaTheme="minorEastAsia"/>
              <w:noProof/>
              <w:kern w:val="2"/>
              <w:sz w:val="24"/>
              <w:szCs w:val="24"/>
              <w:lang w:val="en-ID" w:eastAsia="en-ID"/>
              <w14:ligatures w14:val="standardContextual"/>
            </w:rPr>
          </w:pPr>
          <w:ins w:id="9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"_Toc200526859"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4.3.</w:t>
            </w:r>
            <w:r>
              <w:rPr>
                <w:rFonts w:eastAsiaTheme="minorEastAsia"/>
                <w:noProof/>
                <w:kern w:val="2"/>
                <w:sz w:val="24"/>
                <w:szCs w:val="24"/>
                <w:lang w:val="en-ID" w:eastAsia="en-ID"/>
                <w14:ligatures w14:val="standardContextual"/>
              </w:rPr>
              <w:tab/>
            </w:r>
            <w:r w:rsidRPr="004859F2">
              <w:rPr>
                <w:rStyle w:val="Hyperlink"/>
                <w:noProof/>
              </w:rPr>
              <w:t>Model Use Case</w:t>
            </w:r>
            <w:r>
              <w:rPr>
                <w:noProof/>
                <w:webHidden/>
              </w:rPr>
              <w:tab/>
            </w:r>
            <w:r>
              <w:rPr>
                <w:noProof/>
                <w:webHidden/>
              </w:rPr>
              <w:fldChar w:fldCharType="begin"/>
            </w:r>
            <w:r>
              <w:rPr>
                <w:noProof/>
                <w:webHidden/>
              </w:rPr>
              <w:instrText xml:space="preserve"> PAGEREF _Toc200526859 \h </w:instrText>
            </w:r>
          </w:ins>
          <w:r>
            <w:rPr>
              <w:noProof/>
              <w:webHidden/>
            </w:rPr>
          </w:r>
          <w:ins w:id="93" w:author="Adhitya Pranata Putra" w:date="2025-06-11T09:33:00Z" w16du:dateUtc="2025-06-11T02:33:00Z">
            <w:r>
              <w:rPr>
                <w:noProof/>
                <w:webHidden/>
              </w:rPr>
              <w:fldChar w:fldCharType="separate"/>
            </w:r>
          </w:ins>
          <w:ins w:id="94" w:author="Adhitya Pranata Putra" w:date="2025-06-22T19:39:00Z" w16du:dateUtc="2025-06-22T12:39:00Z">
            <w:r w:rsidR="001118CA">
              <w:rPr>
                <w:noProof/>
                <w:webHidden/>
              </w:rPr>
              <w:t>18</w:t>
            </w:r>
          </w:ins>
          <w:ins w:id="95" w:author="Adhitya Pranata Putra" w:date="2025-06-11T09:33:00Z" w16du:dateUtc="2025-06-11T02:33:00Z">
            <w:r>
              <w:rPr>
                <w:noProof/>
                <w:webHidden/>
              </w:rPr>
              <w:fldChar w:fldCharType="end"/>
            </w:r>
            <w:r w:rsidRPr="004859F2">
              <w:rPr>
                <w:rStyle w:val="Hyperlink"/>
                <w:noProof/>
              </w:rPr>
              <w:fldChar w:fldCharType="end"/>
            </w:r>
          </w:ins>
        </w:p>
        <w:p w14:paraId="6055F825" w14:textId="01C70649" w:rsidR="0031168B" w:rsidRDefault="0031168B">
          <w:pPr>
            <w:pStyle w:val="TOC3"/>
            <w:tabs>
              <w:tab w:val="left" w:pos="1200"/>
              <w:tab w:val="right" w:leader="dot" w:pos="9782"/>
            </w:tabs>
            <w:rPr>
              <w:ins w:id="96" w:author="Adhitya Pranata Putra" w:date="2025-06-11T09:33:00Z" w16du:dateUtc="2025-06-11T02:33:00Z"/>
              <w:rFonts w:eastAsiaTheme="minorEastAsia"/>
              <w:noProof/>
              <w:kern w:val="2"/>
              <w:sz w:val="24"/>
              <w:szCs w:val="24"/>
              <w:lang w:val="en-ID" w:eastAsia="en-ID"/>
              <w14:ligatures w14:val="standardContextual"/>
            </w:rPr>
          </w:pPr>
          <w:ins w:id="9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4.3.1.</w:t>
            </w:r>
            <w:r>
              <w:rPr>
                <w:rFonts w:eastAsiaTheme="minorEastAsia"/>
                <w:noProof/>
                <w:kern w:val="2"/>
                <w:sz w:val="24"/>
                <w:szCs w:val="24"/>
                <w:lang w:val="en-ID" w:eastAsia="en-ID"/>
                <w14:ligatures w14:val="standardContextual"/>
              </w:rPr>
              <w:tab/>
            </w:r>
            <w:r w:rsidRPr="004859F2">
              <w:rPr>
                <w:rStyle w:val="Hyperlink"/>
                <w:noProof/>
              </w:rPr>
              <w:t>Diagram Use Case</w:t>
            </w:r>
            <w:r>
              <w:rPr>
                <w:noProof/>
                <w:webHidden/>
              </w:rPr>
              <w:tab/>
            </w:r>
            <w:r>
              <w:rPr>
                <w:noProof/>
                <w:webHidden/>
              </w:rPr>
              <w:fldChar w:fldCharType="begin"/>
            </w:r>
            <w:r>
              <w:rPr>
                <w:noProof/>
                <w:webHidden/>
              </w:rPr>
              <w:instrText xml:space="preserve"> PAGEREF _Toc200526860 \h </w:instrText>
            </w:r>
          </w:ins>
          <w:r>
            <w:rPr>
              <w:noProof/>
              <w:webHidden/>
            </w:rPr>
          </w:r>
          <w:ins w:id="98" w:author="Adhitya Pranata Putra" w:date="2025-06-11T09:33:00Z" w16du:dateUtc="2025-06-11T02:33:00Z">
            <w:r>
              <w:rPr>
                <w:noProof/>
                <w:webHidden/>
              </w:rPr>
              <w:fldChar w:fldCharType="separate"/>
            </w:r>
          </w:ins>
          <w:ins w:id="99" w:author="Adhitya Pranata Putra" w:date="2025-06-22T19:39:00Z" w16du:dateUtc="2025-06-22T12:39:00Z">
            <w:r w:rsidR="001118CA">
              <w:rPr>
                <w:noProof/>
                <w:webHidden/>
              </w:rPr>
              <w:t>18</w:t>
            </w:r>
          </w:ins>
          <w:ins w:id="100" w:author="Adhitya Pranata Putra" w:date="2025-06-11T09:33:00Z" w16du:dateUtc="2025-06-11T02:33:00Z">
            <w:r>
              <w:rPr>
                <w:noProof/>
                <w:webHidden/>
              </w:rPr>
              <w:fldChar w:fldCharType="end"/>
            </w:r>
            <w:r w:rsidRPr="004859F2">
              <w:rPr>
                <w:rStyle w:val="Hyperlink"/>
                <w:noProof/>
              </w:rPr>
              <w:fldChar w:fldCharType="end"/>
            </w:r>
          </w:ins>
        </w:p>
        <w:p w14:paraId="5D1D8EF6" w14:textId="299D7CF0" w:rsidR="0031168B" w:rsidRDefault="0031168B">
          <w:pPr>
            <w:pStyle w:val="TOC3"/>
            <w:tabs>
              <w:tab w:val="left" w:pos="1200"/>
              <w:tab w:val="right" w:leader="dot" w:pos="9782"/>
            </w:tabs>
            <w:rPr>
              <w:ins w:id="101" w:author="Adhitya Pranata Putra" w:date="2025-06-11T09:33:00Z" w16du:dateUtc="2025-06-11T02:33:00Z"/>
              <w:rFonts w:eastAsiaTheme="minorEastAsia"/>
              <w:noProof/>
              <w:kern w:val="2"/>
              <w:sz w:val="24"/>
              <w:szCs w:val="24"/>
              <w:lang w:val="en-ID" w:eastAsia="en-ID"/>
              <w14:ligatures w14:val="standardContextual"/>
            </w:rPr>
          </w:pPr>
          <w:ins w:id="10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4.3.2.</w:t>
            </w:r>
            <w:r>
              <w:rPr>
                <w:rFonts w:eastAsiaTheme="minorEastAsia"/>
                <w:noProof/>
                <w:kern w:val="2"/>
                <w:sz w:val="24"/>
                <w:szCs w:val="24"/>
                <w:lang w:val="en-ID" w:eastAsia="en-ID"/>
                <w14:ligatures w14:val="standardContextual"/>
              </w:rPr>
              <w:tab/>
            </w:r>
            <w:r w:rsidRPr="004859F2">
              <w:rPr>
                <w:rStyle w:val="Hyperlink"/>
                <w:noProof/>
              </w:rPr>
              <w:t>Definisi Actor</w:t>
            </w:r>
            <w:r>
              <w:rPr>
                <w:noProof/>
                <w:webHidden/>
              </w:rPr>
              <w:tab/>
            </w:r>
            <w:r>
              <w:rPr>
                <w:noProof/>
                <w:webHidden/>
              </w:rPr>
              <w:fldChar w:fldCharType="begin"/>
            </w:r>
            <w:r>
              <w:rPr>
                <w:noProof/>
                <w:webHidden/>
              </w:rPr>
              <w:instrText xml:space="preserve"> PAGEREF _Toc200526861 \h </w:instrText>
            </w:r>
          </w:ins>
          <w:r>
            <w:rPr>
              <w:noProof/>
              <w:webHidden/>
            </w:rPr>
          </w:r>
          <w:ins w:id="103" w:author="Adhitya Pranata Putra" w:date="2025-06-11T09:33:00Z" w16du:dateUtc="2025-06-11T02:33:00Z">
            <w:r>
              <w:rPr>
                <w:noProof/>
                <w:webHidden/>
              </w:rPr>
              <w:fldChar w:fldCharType="separate"/>
            </w:r>
          </w:ins>
          <w:ins w:id="104" w:author="Adhitya Pranata Putra" w:date="2025-06-22T19:39:00Z" w16du:dateUtc="2025-06-22T12:39:00Z">
            <w:r w:rsidR="001118CA">
              <w:rPr>
                <w:noProof/>
                <w:webHidden/>
              </w:rPr>
              <w:t>19</w:t>
            </w:r>
          </w:ins>
          <w:ins w:id="105" w:author="Adhitya Pranata Putra" w:date="2025-06-11T09:33:00Z" w16du:dateUtc="2025-06-11T02:33:00Z">
            <w:r>
              <w:rPr>
                <w:noProof/>
                <w:webHidden/>
              </w:rPr>
              <w:fldChar w:fldCharType="end"/>
            </w:r>
            <w:r w:rsidRPr="004859F2">
              <w:rPr>
                <w:rStyle w:val="Hyperlink"/>
                <w:noProof/>
              </w:rPr>
              <w:fldChar w:fldCharType="end"/>
            </w:r>
          </w:ins>
        </w:p>
        <w:p w14:paraId="5202664E" w14:textId="18513F10" w:rsidR="0031168B" w:rsidRDefault="0031168B">
          <w:pPr>
            <w:pStyle w:val="TOC1"/>
            <w:tabs>
              <w:tab w:val="left" w:pos="440"/>
              <w:tab w:val="right" w:leader="dot" w:pos="9782"/>
            </w:tabs>
            <w:rPr>
              <w:ins w:id="106" w:author="Adhitya Pranata Putra" w:date="2025-06-11T09:33:00Z" w16du:dateUtc="2025-06-11T02:33:00Z"/>
              <w:rFonts w:eastAsiaTheme="minorEastAsia"/>
              <w:noProof/>
              <w:kern w:val="2"/>
              <w:sz w:val="24"/>
              <w:szCs w:val="24"/>
              <w:lang w:val="en-ID" w:eastAsia="en-ID"/>
              <w14:ligatures w14:val="standardContextual"/>
            </w:rPr>
          </w:pPr>
          <w:ins w:id="10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w:t>
            </w:r>
            <w:r>
              <w:rPr>
                <w:rFonts w:eastAsiaTheme="minorEastAsia"/>
                <w:noProof/>
                <w:kern w:val="2"/>
                <w:sz w:val="24"/>
                <w:szCs w:val="24"/>
                <w:lang w:val="en-ID" w:eastAsia="en-ID"/>
                <w14:ligatures w14:val="standardContextual"/>
              </w:rPr>
              <w:tab/>
            </w:r>
            <w:r w:rsidRPr="004859F2">
              <w:rPr>
                <w:rStyle w:val="Hyperlink"/>
                <w:noProof/>
              </w:rPr>
              <w:t>Detail Teknis dan Implementasi</w:t>
            </w:r>
            <w:r>
              <w:rPr>
                <w:noProof/>
                <w:webHidden/>
              </w:rPr>
              <w:tab/>
            </w:r>
            <w:r>
              <w:rPr>
                <w:noProof/>
                <w:webHidden/>
              </w:rPr>
              <w:fldChar w:fldCharType="begin"/>
            </w:r>
            <w:r>
              <w:rPr>
                <w:noProof/>
                <w:webHidden/>
              </w:rPr>
              <w:instrText xml:space="preserve"> PAGEREF _Toc200526862 \h </w:instrText>
            </w:r>
          </w:ins>
          <w:r>
            <w:rPr>
              <w:noProof/>
              <w:webHidden/>
            </w:rPr>
          </w:r>
          <w:ins w:id="108" w:author="Adhitya Pranata Putra" w:date="2025-06-11T09:33:00Z" w16du:dateUtc="2025-06-11T02:33:00Z">
            <w:r>
              <w:rPr>
                <w:noProof/>
                <w:webHidden/>
              </w:rPr>
              <w:fldChar w:fldCharType="separate"/>
            </w:r>
          </w:ins>
          <w:ins w:id="109" w:author="Adhitya Pranata Putra" w:date="2025-06-22T19:39:00Z" w16du:dateUtc="2025-06-22T12:39:00Z">
            <w:r w:rsidR="001118CA">
              <w:rPr>
                <w:noProof/>
                <w:webHidden/>
              </w:rPr>
              <w:t>19</w:t>
            </w:r>
          </w:ins>
          <w:ins w:id="110" w:author="Adhitya Pranata Putra" w:date="2025-06-11T09:33:00Z" w16du:dateUtc="2025-06-11T02:33:00Z">
            <w:r>
              <w:rPr>
                <w:noProof/>
                <w:webHidden/>
              </w:rPr>
              <w:fldChar w:fldCharType="end"/>
            </w:r>
            <w:r w:rsidRPr="004859F2">
              <w:rPr>
                <w:rStyle w:val="Hyperlink"/>
                <w:noProof/>
              </w:rPr>
              <w:fldChar w:fldCharType="end"/>
            </w:r>
          </w:ins>
        </w:p>
        <w:p w14:paraId="411BB09A" w14:textId="3AEC4DE0" w:rsidR="0031168B" w:rsidRDefault="0031168B">
          <w:pPr>
            <w:pStyle w:val="TOC2"/>
            <w:tabs>
              <w:tab w:val="left" w:pos="960"/>
              <w:tab w:val="right" w:leader="dot" w:pos="9782"/>
            </w:tabs>
            <w:rPr>
              <w:ins w:id="111" w:author="Adhitya Pranata Putra" w:date="2025-06-11T09:33:00Z" w16du:dateUtc="2025-06-11T02:33:00Z"/>
              <w:rFonts w:eastAsiaTheme="minorEastAsia"/>
              <w:noProof/>
              <w:kern w:val="2"/>
              <w:sz w:val="24"/>
              <w:szCs w:val="24"/>
              <w:lang w:val="en-ID" w:eastAsia="en-ID"/>
              <w14:ligatures w14:val="standardContextual"/>
            </w:rPr>
          </w:pPr>
          <w:ins w:id="11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5.1.</w:t>
            </w:r>
            <w:r>
              <w:rPr>
                <w:rFonts w:eastAsiaTheme="minorEastAsia"/>
                <w:noProof/>
                <w:kern w:val="2"/>
                <w:sz w:val="24"/>
                <w:szCs w:val="24"/>
                <w:lang w:val="en-ID" w:eastAsia="en-ID"/>
                <w14:ligatures w14:val="standardContextual"/>
              </w:rPr>
              <w:tab/>
            </w:r>
            <w:r w:rsidRPr="004859F2">
              <w:rPr>
                <w:rStyle w:val="Hyperlink"/>
                <w:noProof/>
              </w:rPr>
              <w:t>Software</w:t>
            </w:r>
            <w:r>
              <w:rPr>
                <w:noProof/>
                <w:webHidden/>
              </w:rPr>
              <w:tab/>
            </w:r>
            <w:r>
              <w:rPr>
                <w:noProof/>
                <w:webHidden/>
              </w:rPr>
              <w:fldChar w:fldCharType="begin"/>
            </w:r>
            <w:r>
              <w:rPr>
                <w:noProof/>
                <w:webHidden/>
              </w:rPr>
              <w:instrText xml:space="preserve"> PAGEREF _Toc200526863 \h </w:instrText>
            </w:r>
          </w:ins>
          <w:r>
            <w:rPr>
              <w:noProof/>
              <w:webHidden/>
            </w:rPr>
          </w:r>
          <w:ins w:id="113" w:author="Adhitya Pranata Putra" w:date="2025-06-11T09:33:00Z" w16du:dateUtc="2025-06-11T02:33:00Z">
            <w:r>
              <w:rPr>
                <w:noProof/>
                <w:webHidden/>
              </w:rPr>
              <w:fldChar w:fldCharType="separate"/>
            </w:r>
          </w:ins>
          <w:ins w:id="114" w:author="Adhitya Pranata Putra" w:date="2025-06-22T19:39:00Z" w16du:dateUtc="2025-06-22T12:39:00Z">
            <w:r w:rsidR="001118CA">
              <w:rPr>
                <w:noProof/>
                <w:webHidden/>
              </w:rPr>
              <w:t>19</w:t>
            </w:r>
          </w:ins>
          <w:ins w:id="115" w:author="Adhitya Pranata Putra" w:date="2025-06-11T09:33:00Z" w16du:dateUtc="2025-06-11T02:33:00Z">
            <w:r>
              <w:rPr>
                <w:noProof/>
                <w:webHidden/>
              </w:rPr>
              <w:fldChar w:fldCharType="end"/>
            </w:r>
            <w:r w:rsidRPr="004859F2">
              <w:rPr>
                <w:rStyle w:val="Hyperlink"/>
                <w:noProof/>
              </w:rPr>
              <w:fldChar w:fldCharType="end"/>
            </w:r>
          </w:ins>
        </w:p>
        <w:p w14:paraId="5E52DDDC" w14:textId="08667B4C" w:rsidR="0031168B" w:rsidRDefault="0031168B">
          <w:pPr>
            <w:pStyle w:val="TOC2"/>
            <w:tabs>
              <w:tab w:val="left" w:pos="960"/>
              <w:tab w:val="right" w:leader="dot" w:pos="9782"/>
            </w:tabs>
            <w:rPr>
              <w:ins w:id="116" w:author="Adhitya Pranata Putra" w:date="2025-06-11T09:33:00Z" w16du:dateUtc="2025-06-11T02:33:00Z"/>
              <w:rFonts w:eastAsiaTheme="minorEastAsia"/>
              <w:noProof/>
              <w:kern w:val="2"/>
              <w:sz w:val="24"/>
              <w:szCs w:val="24"/>
              <w:lang w:val="en-ID" w:eastAsia="en-ID"/>
              <w14:ligatures w14:val="standardContextual"/>
            </w:rPr>
          </w:pPr>
          <w:ins w:id="11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5.2.</w:t>
            </w:r>
            <w:r>
              <w:rPr>
                <w:rFonts w:eastAsiaTheme="minorEastAsia"/>
                <w:noProof/>
                <w:kern w:val="2"/>
                <w:sz w:val="24"/>
                <w:szCs w:val="24"/>
                <w:lang w:val="en-ID" w:eastAsia="en-ID"/>
                <w14:ligatures w14:val="standardContextual"/>
              </w:rPr>
              <w:tab/>
            </w:r>
            <w:r w:rsidRPr="004859F2">
              <w:rPr>
                <w:rStyle w:val="Hyperlink"/>
                <w:noProof/>
              </w:rPr>
              <w:t>Language</w:t>
            </w:r>
            <w:r>
              <w:rPr>
                <w:noProof/>
                <w:webHidden/>
              </w:rPr>
              <w:tab/>
            </w:r>
            <w:r>
              <w:rPr>
                <w:noProof/>
                <w:webHidden/>
              </w:rPr>
              <w:fldChar w:fldCharType="begin"/>
            </w:r>
            <w:r>
              <w:rPr>
                <w:noProof/>
                <w:webHidden/>
              </w:rPr>
              <w:instrText xml:space="preserve"> PAGEREF _Toc200526864 \h </w:instrText>
            </w:r>
          </w:ins>
          <w:r>
            <w:rPr>
              <w:noProof/>
              <w:webHidden/>
            </w:rPr>
          </w:r>
          <w:ins w:id="118" w:author="Adhitya Pranata Putra" w:date="2025-06-11T09:33:00Z" w16du:dateUtc="2025-06-11T02:33:00Z">
            <w:r>
              <w:rPr>
                <w:noProof/>
                <w:webHidden/>
              </w:rPr>
              <w:fldChar w:fldCharType="separate"/>
            </w:r>
          </w:ins>
          <w:ins w:id="119" w:author="Adhitya Pranata Putra" w:date="2025-06-22T19:39:00Z" w16du:dateUtc="2025-06-22T12:39:00Z">
            <w:r w:rsidR="001118CA">
              <w:rPr>
                <w:noProof/>
                <w:webHidden/>
              </w:rPr>
              <w:t>19</w:t>
            </w:r>
          </w:ins>
          <w:ins w:id="120" w:author="Adhitya Pranata Putra" w:date="2025-06-11T09:33:00Z" w16du:dateUtc="2025-06-11T02:33:00Z">
            <w:r>
              <w:rPr>
                <w:noProof/>
                <w:webHidden/>
              </w:rPr>
              <w:fldChar w:fldCharType="end"/>
            </w:r>
            <w:r w:rsidRPr="004859F2">
              <w:rPr>
                <w:rStyle w:val="Hyperlink"/>
                <w:noProof/>
              </w:rPr>
              <w:fldChar w:fldCharType="end"/>
            </w:r>
          </w:ins>
        </w:p>
        <w:p w14:paraId="2C161990" w14:textId="2CDEC9FF" w:rsidR="0031168B" w:rsidRDefault="0031168B">
          <w:pPr>
            <w:pStyle w:val="TOC2"/>
            <w:tabs>
              <w:tab w:val="left" w:pos="960"/>
              <w:tab w:val="right" w:leader="dot" w:pos="9782"/>
            </w:tabs>
            <w:rPr>
              <w:ins w:id="121" w:author="Adhitya Pranata Putra" w:date="2025-06-11T09:33:00Z" w16du:dateUtc="2025-06-11T02:33:00Z"/>
              <w:rFonts w:eastAsiaTheme="minorEastAsia"/>
              <w:noProof/>
              <w:kern w:val="2"/>
              <w:sz w:val="24"/>
              <w:szCs w:val="24"/>
              <w:lang w:val="en-ID" w:eastAsia="en-ID"/>
              <w14:ligatures w14:val="standardContextual"/>
            </w:rPr>
          </w:pPr>
          <w:ins w:id="12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5.3.</w:t>
            </w:r>
            <w:r>
              <w:rPr>
                <w:rFonts w:eastAsiaTheme="minorEastAsia"/>
                <w:noProof/>
                <w:kern w:val="2"/>
                <w:sz w:val="24"/>
                <w:szCs w:val="24"/>
                <w:lang w:val="en-ID" w:eastAsia="en-ID"/>
                <w14:ligatures w14:val="standardContextual"/>
              </w:rPr>
              <w:tab/>
            </w:r>
            <w:r w:rsidRPr="004859F2">
              <w:rPr>
                <w:rStyle w:val="Hyperlink"/>
                <w:noProof/>
              </w:rPr>
              <w:t>Framework</w:t>
            </w:r>
            <w:r>
              <w:rPr>
                <w:noProof/>
                <w:webHidden/>
              </w:rPr>
              <w:tab/>
            </w:r>
            <w:r>
              <w:rPr>
                <w:noProof/>
                <w:webHidden/>
              </w:rPr>
              <w:fldChar w:fldCharType="begin"/>
            </w:r>
            <w:r>
              <w:rPr>
                <w:noProof/>
                <w:webHidden/>
              </w:rPr>
              <w:instrText xml:space="preserve"> PAGEREF _Toc200526865 \h </w:instrText>
            </w:r>
          </w:ins>
          <w:r>
            <w:rPr>
              <w:noProof/>
              <w:webHidden/>
            </w:rPr>
          </w:r>
          <w:ins w:id="123" w:author="Adhitya Pranata Putra" w:date="2025-06-11T09:33:00Z" w16du:dateUtc="2025-06-11T02:33:00Z">
            <w:r>
              <w:rPr>
                <w:noProof/>
                <w:webHidden/>
              </w:rPr>
              <w:fldChar w:fldCharType="separate"/>
            </w:r>
          </w:ins>
          <w:ins w:id="124" w:author="Adhitya Pranata Putra" w:date="2025-06-22T19:39:00Z" w16du:dateUtc="2025-06-22T12:39:00Z">
            <w:r w:rsidR="001118CA">
              <w:rPr>
                <w:noProof/>
                <w:webHidden/>
              </w:rPr>
              <w:t>19</w:t>
            </w:r>
          </w:ins>
          <w:ins w:id="125" w:author="Adhitya Pranata Putra" w:date="2025-06-11T09:33:00Z" w16du:dateUtc="2025-06-11T02:33:00Z">
            <w:r>
              <w:rPr>
                <w:noProof/>
                <w:webHidden/>
              </w:rPr>
              <w:fldChar w:fldCharType="end"/>
            </w:r>
            <w:r w:rsidRPr="004859F2">
              <w:rPr>
                <w:rStyle w:val="Hyperlink"/>
                <w:noProof/>
              </w:rPr>
              <w:fldChar w:fldCharType="end"/>
            </w:r>
          </w:ins>
        </w:p>
        <w:p w14:paraId="66DF7E94" w14:textId="42987D5C" w:rsidR="0031168B" w:rsidRDefault="0031168B">
          <w:pPr>
            <w:pStyle w:val="TOC2"/>
            <w:tabs>
              <w:tab w:val="left" w:pos="960"/>
              <w:tab w:val="right" w:leader="dot" w:pos="9782"/>
            </w:tabs>
            <w:rPr>
              <w:ins w:id="126" w:author="Adhitya Pranata Putra" w:date="2025-06-11T09:33:00Z" w16du:dateUtc="2025-06-11T02:33:00Z"/>
              <w:rFonts w:eastAsiaTheme="minorEastAsia"/>
              <w:noProof/>
              <w:kern w:val="2"/>
              <w:sz w:val="24"/>
              <w:szCs w:val="24"/>
              <w:lang w:val="en-ID" w:eastAsia="en-ID"/>
              <w14:ligatures w14:val="standardContextual"/>
            </w:rPr>
          </w:pPr>
          <w:ins w:id="12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5.4.</w:t>
            </w:r>
            <w:r>
              <w:rPr>
                <w:rFonts w:eastAsiaTheme="minorEastAsia"/>
                <w:noProof/>
                <w:kern w:val="2"/>
                <w:sz w:val="24"/>
                <w:szCs w:val="24"/>
                <w:lang w:val="en-ID" w:eastAsia="en-ID"/>
                <w14:ligatures w14:val="standardContextual"/>
              </w:rPr>
              <w:tab/>
            </w:r>
            <w:r w:rsidRPr="004859F2">
              <w:rPr>
                <w:rStyle w:val="Hyperlink"/>
                <w:noProof/>
              </w:rPr>
              <w:t>Database</w:t>
            </w:r>
            <w:r>
              <w:rPr>
                <w:noProof/>
                <w:webHidden/>
              </w:rPr>
              <w:tab/>
            </w:r>
            <w:r>
              <w:rPr>
                <w:noProof/>
                <w:webHidden/>
              </w:rPr>
              <w:fldChar w:fldCharType="begin"/>
            </w:r>
            <w:r>
              <w:rPr>
                <w:noProof/>
                <w:webHidden/>
              </w:rPr>
              <w:instrText xml:space="preserve"> PAGEREF _Toc200526866 \h </w:instrText>
            </w:r>
          </w:ins>
          <w:r>
            <w:rPr>
              <w:noProof/>
              <w:webHidden/>
            </w:rPr>
          </w:r>
          <w:ins w:id="128" w:author="Adhitya Pranata Putra" w:date="2025-06-11T09:33:00Z" w16du:dateUtc="2025-06-11T02:33:00Z">
            <w:r>
              <w:rPr>
                <w:noProof/>
                <w:webHidden/>
              </w:rPr>
              <w:fldChar w:fldCharType="separate"/>
            </w:r>
          </w:ins>
          <w:ins w:id="129" w:author="Adhitya Pranata Putra" w:date="2025-06-22T19:39:00Z" w16du:dateUtc="2025-06-22T12:39:00Z">
            <w:r w:rsidR="001118CA">
              <w:rPr>
                <w:noProof/>
                <w:webHidden/>
              </w:rPr>
              <w:t>19</w:t>
            </w:r>
          </w:ins>
          <w:ins w:id="130" w:author="Adhitya Pranata Putra" w:date="2025-06-11T09:33:00Z" w16du:dateUtc="2025-06-11T02:33:00Z">
            <w:r>
              <w:rPr>
                <w:noProof/>
                <w:webHidden/>
              </w:rPr>
              <w:fldChar w:fldCharType="end"/>
            </w:r>
            <w:r w:rsidRPr="004859F2">
              <w:rPr>
                <w:rStyle w:val="Hyperlink"/>
                <w:noProof/>
              </w:rPr>
              <w:fldChar w:fldCharType="end"/>
            </w:r>
          </w:ins>
        </w:p>
        <w:p w14:paraId="2707E8BB" w14:textId="17DA0668" w:rsidR="0031168B" w:rsidRDefault="0031168B">
          <w:pPr>
            <w:pStyle w:val="TOC3"/>
            <w:tabs>
              <w:tab w:val="left" w:pos="1200"/>
              <w:tab w:val="right" w:leader="dot" w:pos="9782"/>
            </w:tabs>
            <w:rPr>
              <w:ins w:id="131" w:author="Adhitya Pranata Putra" w:date="2025-06-11T09:33:00Z" w16du:dateUtc="2025-06-11T02:33:00Z"/>
              <w:rFonts w:eastAsiaTheme="minorEastAsia"/>
              <w:noProof/>
              <w:kern w:val="2"/>
              <w:sz w:val="24"/>
              <w:szCs w:val="24"/>
              <w:lang w:val="en-ID" w:eastAsia="en-ID"/>
              <w14:ligatures w14:val="standardContextual"/>
            </w:rPr>
          </w:pPr>
          <w:ins w:id="13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w:t>
            </w:r>
            <w:r>
              <w:rPr>
                <w:rFonts w:eastAsiaTheme="minorEastAsia"/>
                <w:noProof/>
                <w:kern w:val="2"/>
                <w:sz w:val="24"/>
                <w:szCs w:val="24"/>
                <w:lang w:val="en-ID" w:eastAsia="en-ID"/>
                <w14:ligatures w14:val="standardContextual"/>
              </w:rPr>
              <w:tab/>
            </w:r>
            <w:r w:rsidRPr="004859F2">
              <w:rPr>
                <w:rStyle w:val="Hyperlink"/>
                <w:noProof/>
              </w:rPr>
              <w:t>Vendor</w:t>
            </w:r>
            <w:r>
              <w:rPr>
                <w:noProof/>
                <w:webHidden/>
              </w:rPr>
              <w:tab/>
            </w:r>
            <w:r>
              <w:rPr>
                <w:noProof/>
                <w:webHidden/>
              </w:rPr>
              <w:fldChar w:fldCharType="begin"/>
            </w:r>
            <w:r>
              <w:rPr>
                <w:noProof/>
                <w:webHidden/>
              </w:rPr>
              <w:instrText xml:space="preserve"> PAGEREF _Toc200526867 \h </w:instrText>
            </w:r>
          </w:ins>
          <w:r>
            <w:rPr>
              <w:noProof/>
              <w:webHidden/>
            </w:rPr>
          </w:r>
          <w:ins w:id="133" w:author="Adhitya Pranata Putra" w:date="2025-06-11T09:33:00Z" w16du:dateUtc="2025-06-11T02:33:00Z">
            <w:r>
              <w:rPr>
                <w:noProof/>
                <w:webHidden/>
              </w:rPr>
              <w:fldChar w:fldCharType="separate"/>
            </w:r>
          </w:ins>
          <w:ins w:id="134" w:author="Adhitya Pranata Putra" w:date="2025-06-22T19:39:00Z" w16du:dateUtc="2025-06-22T12:39:00Z">
            <w:r w:rsidR="001118CA">
              <w:rPr>
                <w:noProof/>
                <w:webHidden/>
              </w:rPr>
              <w:t>19</w:t>
            </w:r>
          </w:ins>
          <w:ins w:id="135" w:author="Adhitya Pranata Putra" w:date="2025-06-11T09:33:00Z" w16du:dateUtc="2025-06-11T02:33:00Z">
            <w:r>
              <w:rPr>
                <w:noProof/>
                <w:webHidden/>
              </w:rPr>
              <w:fldChar w:fldCharType="end"/>
            </w:r>
            <w:r w:rsidRPr="004859F2">
              <w:rPr>
                <w:rStyle w:val="Hyperlink"/>
                <w:noProof/>
              </w:rPr>
              <w:fldChar w:fldCharType="end"/>
            </w:r>
          </w:ins>
        </w:p>
        <w:p w14:paraId="75781629" w14:textId="3CDD75C0" w:rsidR="0031168B" w:rsidRDefault="0031168B">
          <w:pPr>
            <w:pStyle w:val="TOC3"/>
            <w:tabs>
              <w:tab w:val="left" w:pos="1200"/>
              <w:tab w:val="right" w:leader="dot" w:pos="9782"/>
            </w:tabs>
            <w:rPr>
              <w:ins w:id="136" w:author="Adhitya Pranata Putra" w:date="2025-06-11T09:33:00Z" w16du:dateUtc="2025-06-11T02:33:00Z"/>
              <w:rFonts w:eastAsiaTheme="minorEastAsia"/>
              <w:noProof/>
              <w:kern w:val="2"/>
              <w:sz w:val="24"/>
              <w:szCs w:val="24"/>
              <w:lang w:val="en-ID" w:eastAsia="en-ID"/>
              <w14:ligatures w14:val="standardContextual"/>
            </w:rPr>
          </w:pPr>
          <w:ins w:id="13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5.4.2.</w:t>
            </w:r>
            <w:r>
              <w:rPr>
                <w:rFonts w:eastAsiaTheme="minorEastAsia"/>
                <w:noProof/>
                <w:kern w:val="2"/>
                <w:sz w:val="24"/>
                <w:szCs w:val="24"/>
                <w:lang w:val="en-ID" w:eastAsia="en-ID"/>
                <w14:ligatures w14:val="standardContextual"/>
              </w:rPr>
              <w:tab/>
            </w:r>
            <w:r w:rsidRPr="004859F2">
              <w:rPr>
                <w:rStyle w:val="Hyperlink"/>
                <w:noProof/>
              </w:rPr>
              <w:t>Product</w:t>
            </w:r>
            <w:r>
              <w:rPr>
                <w:noProof/>
                <w:webHidden/>
              </w:rPr>
              <w:tab/>
            </w:r>
            <w:r>
              <w:rPr>
                <w:noProof/>
                <w:webHidden/>
              </w:rPr>
              <w:fldChar w:fldCharType="begin"/>
            </w:r>
            <w:r>
              <w:rPr>
                <w:noProof/>
                <w:webHidden/>
              </w:rPr>
              <w:instrText xml:space="preserve"> PAGEREF _Toc200526868 \h </w:instrText>
            </w:r>
          </w:ins>
          <w:r>
            <w:rPr>
              <w:noProof/>
              <w:webHidden/>
            </w:rPr>
          </w:r>
          <w:ins w:id="138" w:author="Adhitya Pranata Putra" w:date="2025-06-11T09:33:00Z" w16du:dateUtc="2025-06-11T02:33:00Z">
            <w:r>
              <w:rPr>
                <w:noProof/>
                <w:webHidden/>
              </w:rPr>
              <w:fldChar w:fldCharType="separate"/>
            </w:r>
          </w:ins>
          <w:ins w:id="139" w:author="Adhitya Pranata Putra" w:date="2025-06-22T19:39:00Z" w16du:dateUtc="2025-06-22T12:39:00Z">
            <w:r w:rsidR="001118CA">
              <w:rPr>
                <w:noProof/>
                <w:webHidden/>
              </w:rPr>
              <w:t>19</w:t>
            </w:r>
          </w:ins>
          <w:ins w:id="140" w:author="Adhitya Pranata Putra" w:date="2025-06-11T09:33:00Z" w16du:dateUtc="2025-06-11T02:33:00Z">
            <w:r>
              <w:rPr>
                <w:noProof/>
                <w:webHidden/>
              </w:rPr>
              <w:fldChar w:fldCharType="end"/>
            </w:r>
            <w:r w:rsidRPr="004859F2">
              <w:rPr>
                <w:rStyle w:val="Hyperlink"/>
                <w:noProof/>
              </w:rPr>
              <w:fldChar w:fldCharType="end"/>
            </w:r>
          </w:ins>
        </w:p>
        <w:p w14:paraId="1AF726FF" w14:textId="62FB8DAA" w:rsidR="0031168B" w:rsidRDefault="0031168B">
          <w:pPr>
            <w:pStyle w:val="TOC3"/>
            <w:tabs>
              <w:tab w:val="left" w:pos="1200"/>
              <w:tab w:val="right" w:leader="dot" w:pos="9782"/>
            </w:tabs>
            <w:rPr>
              <w:ins w:id="141" w:author="Adhitya Pranata Putra" w:date="2025-06-11T09:33:00Z" w16du:dateUtc="2025-06-11T02:33:00Z"/>
              <w:rFonts w:eastAsiaTheme="minorEastAsia"/>
              <w:noProof/>
              <w:kern w:val="2"/>
              <w:sz w:val="24"/>
              <w:szCs w:val="24"/>
              <w:lang w:val="en-ID" w:eastAsia="en-ID"/>
              <w14:ligatures w14:val="standardContextual"/>
            </w:rPr>
          </w:pPr>
          <w:ins w:id="14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"_Toc200526869"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5.4.3.</w:t>
            </w:r>
            <w:r>
              <w:rPr>
                <w:rFonts w:eastAsiaTheme="minorEastAsia"/>
                <w:noProof/>
                <w:kern w:val="2"/>
                <w:sz w:val="24"/>
                <w:szCs w:val="24"/>
                <w:lang w:val="en-ID" w:eastAsia="en-ID"/>
                <w14:ligatures w14:val="standardContextual"/>
              </w:rPr>
              <w:tab/>
            </w:r>
            <w:r w:rsidRPr="004859F2">
              <w:rPr>
                <w:rStyle w:val="Hyperlink"/>
                <w:noProof/>
              </w:rPr>
              <w:t>Organization Structure</w:t>
            </w:r>
            <w:r>
              <w:rPr>
                <w:noProof/>
                <w:webHidden/>
              </w:rPr>
              <w:tab/>
            </w:r>
            <w:r>
              <w:rPr>
                <w:noProof/>
                <w:webHidden/>
              </w:rPr>
              <w:fldChar w:fldCharType="begin"/>
            </w:r>
            <w:r>
              <w:rPr>
                <w:noProof/>
                <w:webHidden/>
              </w:rPr>
              <w:instrText xml:space="preserve"> PAGEREF _Toc200526869 \h </w:instrText>
            </w:r>
          </w:ins>
          <w:r>
            <w:rPr>
              <w:noProof/>
              <w:webHidden/>
            </w:rPr>
          </w:r>
          <w:ins w:id="143" w:author="Adhitya Pranata Putra" w:date="2025-06-11T09:33:00Z" w16du:dateUtc="2025-06-11T02:33:00Z">
            <w:r>
              <w:rPr>
                <w:noProof/>
                <w:webHidden/>
              </w:rPr>
              <w:fldChar w:fldCharType="separate"/>
            </w:r>
          </w:ins>
          <w:ins w:id="144" w:author="Adhitya Pranata Putra" w:date="2025-06-22T19:39:00Z" w16du:dateUtc="2025-06-22T12:39:00Z">
            <w:r w:rsidR="001118CA">
              <w:rPr>
                <w:noProof/>
                <w:webHidden/>
              </w:rPr>
              <w:t>22</w:t>
            </w:r>
          </w:ins>
          <w:ins w:id="145" w:author="Adhitya Pranata Putra" w:date="2025-06-11T09:33:00Z" w16du:dateUtc="2025-06-11T02:33:00Z">
            <w:r>
              <w:rPr>
                <w:noProof/>
                <w:webHidden/>
              </w:rPr>
              <w:fldChar w:fldCharType="end"/>
            </w:r>
            <w:r w:rsidRPr="004859F2">
              <w:rPr>
                <w:rStyle w:val="Hyperlink"/>
                <w:noProof/>
              </w:rPr>
              <w:fldChar w:fldCharType="end"/>
            </w:r>
          </w:ins>
        </w:p>
        <w:p w14:paraId="169FC11B" w14:textId="23137407" w:rsidR="0031168B" w:rsidRDefault="0031168B">
          <w:pPr>
            <w:pStyle w:val="TOC3"/>
            <w:tabs>
              <w:tab w:val="left" w:pos="1200"/>
              <w:tab w:val="right" w:leader="dot" w:pos="9782"/>
            </w:tabs>
            <w:rPr>
              <w:ins w:id="146" w:author="Adhitya Pranata Putra" w:date="2025-06-11T09:33:00Z" w16du:dateUtc="2025-06-11T02:33:00Z"/>
              <w:rFonts w:eastAsiaTheme="minorEastAsia"/>
              <w:noProof/>
              <w:kern w:val="2"/>
              <w:sz w:val="24"/>
              <w:szCs w:val="24"/>
              <w:lang w:val="en-ID" w:eastAsia="en-ID"/>
              <w14:ligatures w14:val="standardContextual"/>
            </w:rPr>
          </w:pPr>
          <w:ins w:id="14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5.4.4.</w:t>
            </w:r>
            <w:r>
              <w:rPr>
                <w:rFonts w:eastAsiaTheme="minorEastAsia"/>
                <w:noProof/>
                <w:kern w:val="2"/>
                <w:sz w:val="24"/>
                <w:szCs w:val="24"/>
                <w:lang w:val="en-ID" w:eastAsia="en-ID"/>
                <w14:ligatures w14:val="standardContextual"/>
              </w:rPr>
              <w:tab/>
            </w:r>
            <w:r w:rsidRPr="004859F2">
              <w:rPr>
                <w:rStyle w:val="Hyperlink"/>
                <w:noProof/>
              </w:rPr>
              <w:t>Host Systems</w:t>
            </w:r>
            <w:r>
              <w:rPr>
                <w:noProof/>
                <w:webHidden/>
              </w:rPr>
              <w:tab/>
            </w:r>
            <w:r>
              <w:rPr>
                <w:noProof/>
                <w:webHidden/>
              </w:rPr>
              <w:fldChar w:fldCharType="begin"/>
            </w:r>
            <w:r>
              <w:rPr>
                <w:noProof/>
                <w:webHidden/>
              </w:rPr>
              <w:instrText xml:space="preserve"> PAGEREF _Toc200526870 \h </w:instrText>
            </w:r>
          </w:ins>
          <w:r>
            <w:rPr>
              <w:noProof/>
              <w:webHidden/>
            </w:rPr>
          </w:r>
          <w:ins w:id="148" w:author="Adhitya Pranata Putra" w:date="2025-06-11T09:33:00Z" w16du:dateUtc="2025-06-11T02:33:00Z">
            <w:r>
              <w:rPr>
                <w:noProof/>
                <w:webHidden/>
              </w:rPr>
              <w:fldChar w:fldCharType="separate"/>
            </w:r>
          </w:ins>
          <w:ins w:id="149" w:author="Adhitya Pranata Putra" w:date="2025-06-22T19:39:00Z" w16du:dateUtc="2025-06-22T12:39:00Z">
            <w:r w:rsidR="001118CA">
              <w:rPr>
                <w:noProof/>
                <w:webHidden/>
              </w:rPr>
              <w:t>23</w:t>
            </w:r>
          </w:ins>
          <w:ins w:id="150" w:author="Adhitya Pranata Putra" w:date="2025-06-11T09:33:00Z" w16du:dateUtc="2025-06-11T02:33:00Z">
            <w:r>
              <w:rPr>
                <w:noProof/>
                <w:webHidden/>
              </w:rPr>
              <w:fldChar w:fldCharType="end"/>
            </w:r>
            <w:r w:rsidRPr="004859F2">
              <w:rPr>
                <w:rStyle w:val="Hyperlink"/>
                <w:noProof/>
              </w:rPr>
              <w:fldChar w:fldCharType="end"/>
            </w:r>
          </w:ins>
        </w:p>
        <w:p w14:paraId="09BFF2B1" w14:textId="70D1046A" w:rsidR="0031168B" w:rsidRDefault="0031168B">
          <w:pPr>
            <w:pStyle w:val="TOC3"/>
            <w:tabs>
              <w:tab w:val="left" w:pos="1200"/>
              <w:tab w:val="right" w:leader="dot" w:pos="9782"/>
            </w:tabs>
            <w:rPr>
              <w:ins w:id="151" w:author="Adhitya Pranata Putra" w:date="2025-06-11T09:33:00Z" w16du:dateUtc="2025-06-11T02:33:00Z"/>
              <w:rFonts w:eastAsiaTheme="minorEastAsia"/>
              <w:noProof/>
              <w:kern w:val="2"/>
              <w:sz w:val="24"/>
              <w:szCs w:val="24"/>
              <w:lang w:val="en-ID" w:eastAsia="en-ID"/>
              <w14:ligatures w14:val="standardContextual"/>
            </w:rPr>
          </w:pPr>
          <w:ins w:id="15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5.4.5.</w:t>
            </w:r>
            <w:r>
              <w:rPr>
                <w:rFonts w:eastAsiaTheme="minorEastAsia"/>
                <w:noProof/>
                <w:kern w:val="2"/>
                <w:sz w:val="24"/>
                <w:szCs w:val="24"/>
                <w:lang w:val="en-ID" w:eastAsia="en-ID"/>
                <w14:ligatures w14:val="standardContextual"/>
              </w:rPr>
              <w:tab/>
            </w:r>
            <w:r w:rsidRPr="004859F2">
              <w:rPr>
                <w:rStyle w:val="Hyperlink"/>
                <w:noProof/>
              </w:rPr>
              <w:t>Coding System</w:t>
            </w:r>
            <w:r>
              <w:rPr>
                <w:noProof/>
                <w:webHidden/>
              </w:rPr>
              <w:tab/>
            </w:r>
            <w:r>
              <w:rPr>
                <w:noProof/>
                <w:webHidden/>
              </w:rPr>
              <w:fldChar w:fldCharType="begin"/>
            </w:r>
            <w:r>
              <w:rPr>
                <w:noProof/>
                <w:webHidden/>
              </w:rPr>
              <w:instrText xml:space="preserve"> PAGEREF _Toc200526871 \h </w:instrText>
            </w:r>
          </w:ins>
          <w:r>
            <w:rPr>
              <w:noProof/>
              <w:webHidden/>
            </w:rPr>
          </w:r>
          <w:ins w:id="153" w:author="Adhitya Pranata Putra" w:date="2025-06-11T09:33:00Z" w16du:dateUtc="2025-06-11T02:33:00Z">
            <w:r>
              <w:rPr>
                <w:noProof/>
                <w:webHidden/>
              </w:rPr>
              <w:fldChar w:fldCharType="separate"/>
            </w:r>
          </w:ins>
          <w:ins w:id="154" w:author="Adhitya Pranata Putra" w:date="2025-06-22T19:39:00Z" w16du:dateUtc="2025-06-22T12:39:00Z">
            <w:r w:rsidR="001118CA">
              <w:rPr>
                <w:noProof/>
                <w:webHidden/>
              </w:rPr>
              <w:t>24</w:t>
            </w:r>
          </w:ins>
          <w:ins w:id="155" w:author="Adhitya Pranata Putra" w:date="2025-06-11T09:33:00Z" w16du:dateUtc="2025-06-11T02:33:00Z">
            <w:r>
              <w:rPr>
                <w:noProof/>
                <w:webHidden/>
              </w:rPr>
              <w:fldChar w:fldCharType="end"/>
            </w:r>
            <w:r w:rsidRPr="004859F2">
              <w:rPr>
                <w:rStyle w:val="Hyperlink"/>
                <w:noProof/>
              </w:rPr>
              <w:fldChar w:fldCharType="end"/>
            </w:r>
          </w:ins>
        </w:p>
        <w:p w14:paraId="23CE2786" w14:textId="25416CE7" w:rsidR="0031168B" w:rsidRDefault="0031168B">
          <w:pPr>
            <w:pStyle w:val="TOC3"/>
            <w:tabs>
              <w:tab w:val="left" w:pos="1200"/>
              <w:tab w:val="right" w:leader="dot" w:pos="9782"/>
            </w:tabs>
            <w:rPr>
              <w:ins w:id="156" w:author="Adhitya Pranata Putra" w:date="2025-06-11T09:33:00Z" w16du:dateUtc="2025-06-11T02:33:00Z"/>
              <w:rFonts w:eastAsiaTheme="minorEastAsia"/>
              <w:noProof/>
              <w:kern w:val="2"/>
              <w:sz w:val="24"/>
              <w:szCs w:val="24"/>
              <w:lang w:val="en-ID" w:eastAsia="en-ID"/>
              <w14:ligatures w14:val="standardContextual"/>
            </w:rPr>
          </w:pPr>
          <w:ins w:id="15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5.4.6.</w:t>
            </w:r>
            <w:r>
              <w:rPr>
                <w:rFonts w:eastAsiaTheme="minorEastAsia"/>
                <w:noProof/>
                <w:kern w:val="2"/>
                <w:sz w:val="24"/>
                <w:szCs w:val="24"/>
                <w:lang w:val="en-ID" w:eastAsia="en-ID"/>
                <w14:ligatures w14:val="standardContextual"/>
              </w:rPr>
              <w:tab/>
            </w:r>
            <w:r w:rsidRPr="004859F2">
              <w:rPr>
                <w:rStyle w:val="Hyperlink"/>
                <w:noProof/>
              </w:rPr>
              <w:t>Location</w:t>
            </w:r>
            <w:r>
              <w:rPr>
                <w:noProof/>
                <w:webHidden/>
              </w:rPr>
              <w:tab/>
            </w:r>
            <w:r>
              <w:rPr>
                <w:noProof/>
                <w:webHidden/>
              </w:rPr>
              <w:fldChar w:fldCharType="begin"/>
            </w:r>
            <w:r>
              <w:rPr>
                <w:noProof/>
                <w:webHidden/>
              </w:rPr>
              <w:instrText xml:space="preserve"> PAGEREF _Toc200526872 \h </w:instrText>
            </w:r>
          </w:ins>
          <w:r>
            <w:rPr>
              <w:noProof/>
              <w:webHidden/>
            </w:rPr>
          </w:r>
          <w:ins w:id="158" w:author="Adhitya Pranata Putra" w:date="2025-06-11T09:33:00Z" w16du:dateUtc="2025-06-11T02:33:00Z">
            <w:r>
              <w:rPr>
                <w:noProof/>
                <w:webHidden/>
              </w:rPr>
              <w:fldChar w:fldCharType="separate"/>
            </w:r>
          </w:ins>
          <w:ins w:id="159" w:author="Adhitya Pranata Putra" w:date="2025-06-22T19:39:00Z" w16du:dateUtc="2025-06-22T12:39:00Z">
            <w:r w:rsidR="001118CA">
              <w:rPr>
                <w:noProof/>
                <w:webHidden/>
              </w:rPr>
              <w:t>24</w:t>
            </w:r>
          </w:ins>
          <w:ins w:id="160" w:author="Adhitya Pranata Putra" w:date="2025-06-11T09:33:00Z" w16du:dateUtc="2025-06-11T02:33:00Z">
            <w:r>
              <w:rPr>
                <w:noProof/>
                <w:webHidden/>
              </w:rPr>
              <w:fldChar w:fldCharType="end"/>
            </w:r>
            <w:r w:rsidRPr="004859F2">
              <w:rPr>
                <w:rStyle w:val="Hyperlink"/>
                <w:noProof/>
              </w:rPr>
              <w:fldChar w:fldCharType="end"/>
            </w:r>
          </w:ins>
        </w:p>
        <w:p w14:paraId="36CF1480" w14:textId="73DECF1B" w:rsidR="0031168B" w:rsidRDefault="0031168B">
          <w:pPr>
            <w:pStyle w:val="TOC3"/>
            <w:tabs>
              <w:tab w:val="left" w:pos="1200"/>
              <w:tab w:val="right" w:leader="dot" w:pos="9782"/>
            </w:tabs>
            <w:rPr>
              <w:ins w:id="161" w:author="Adhitya Pranata Putra" w:date="2025-06-11T09:33:00Z" w16du:dateUtc="2025-06-11T02:33:00Z"/>
              <w:rFonts w:eastAsiaTheme="minorEastAsia"/>
              <w:noProof/>
              <w:kern w:val="2"/>
              <w:sz w:val="24"/>
              <w:szCs w:val="24"/>
              <w:lang w:val="en-ID" w:eastAsia="en-ID"/>
              <w14:ligatures w14:val="standardContextual"/>
            </w:rPr>
          </w:pPr>
          <w:ins w:id="16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5.4.7.</w:t>
            </w:r>
            <w:r>
              <w:rPr>
                <w:rFonts w:eastAsiaTheme="minorEastAsia"/>
                <w:noProof/>
                <w:kern w:val="2"/>
                <w:sz w:val="24"/>
                <w:szCs w:val="24"/>
                <w:lang w:val="en-ID" w:eastAsia="en-ID"/>
                <w14:ligatures w14:val="standardContextual"/>
              </w:rPr>
              <w:tab/>
            </w:r>
            <w:r w:rsidRPr="004859F2">
              <w:rPr>
                <w:rStyle w:val="Hyperlink"/>
                <w:noProof/>
              </w:rPr>
              <w:t>Patient Registration</w:t>
            </w:r>
            <w:r>
              <w:rPr>
                <w:noProof/>
                <w:webHidden/>
              </w:rPr>
              <w:tab/>
            </w:r>
            <w:r>
              <w:rPr>
                <w:noProof/>
                <w:webHidden/>
              </w:rPr>
              <w:fldChar w:fldCharType="begin"/>
            </w:r>
            <w:r>
              <w:rPr>
                <w:noProof/>
                <w:webHidden/>
              </w:rPr>
              <w:instrText xml:space="preserve"> PAGEREF _Toc200526873 \h </w:instrText>
            </w:r>
          </w:ins>
          <w:r>
            <w:rPr>
              <w:noProof/>
              <w:webHidden/>
            </w:rPr>
          </w:r>
          <w:ins w:id="163" w:author="Adhitya Pranata Putra" w:date="2025-06-11T09:33:00Z" w16du:dateUtc="2025-06-11T02:33:00Z">
            <w:r>
              <w:rPr>
                <w:noProof/>
                <w:webHidden/>
              </w:rPr>
              <w:fldChar w:fldCharType="separate"/>
            </w:r>
          </w:ins>
          <w:ins w:id="164" w:author="Adhitya Pranata Putra" w:date="2025-06-22T19:39:00Z" w16du:dateUtc="2025-06-22T12:39:00Z">
            <w:r w:rsidR="001118CA">
              <w:rPr>
                <w:noProof/>
                <w:webHidden/>
              </w:rPr>
              <w:t>25</w:t>
            </w:r>
          </w:ins>
          <w:ins w:id="165" w:author="Adhitya Pranata Putra" w:date="2025-06-11T09:33:00Z" w16du:dateUtc="2025-06-11T02:33:00Z">
            <w:r>
              <w:rPr>
                <w:noProof/>
                <w:webHidden/>
              </w:rPr>
              <w:fldChar w:fldCharType="end"/>
            </w:r>
            <w:r w:rsidRPr="004859F2">
              <w:rPr>
                <w:rStyle w:val="Hyperlink"/>
                <w:noProof/>
              </w:rPr>
              <w:fldChar w:fldCharType="end"/>
            </w:r>
          </w:ins>
        </w:p>
        <w:p w14:paraId="41523DA7" w14:textId="361DAD63" w:rsidR="0031168B" w:rsidRDefault="0031168B">
          <w:pPr>
            <w:pStyle w:val="TOC3"/>
            <w:tabs>
              <w:tab w:val="left" w:pos="1200"/>
              <w:tab w:val="right" w:leader="dot" w:pos="9782"/>
            </w:tabs>
            <w:rPr>
              <w:ins w:id="166" w:author="Adhitya Pranata Putra" w:date="2025-06-11T09:33:00Z" w16du:dateUtc="2025-06-11T02:33:00Z"/>
              <w:rFonts w:eastAsiaTheme="minorEastAsia"/>
              <w:noProof/>
              <w:kern w:val="2"/>
              <w:sz w:val="24"/>
              <w:szCs w:val="24"/>
              <w:lang w:val="en-ID" w:eastAsia="en-ID"/>
              <w14:ligatures w14:val="standardContextual"/>
            </w:rPr>
          </w:pPr>
          <w:ins w:id="16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5.4.8.</w:t>
            </w:r>
            <w:r>
              <w:rPr>
                <w:rFonts w:eastAsiaTheme="minorEastAsia"/>
                <w:noProof/>
                <w:kern w:val="2"/>
                <w:sz w:val="24"/>
                <w:szCs w:val="24"/>
                <w:lang w:val="en-ID" w:eastAsia="en-ID"/>
                <w14:ligatures w14:val="standardContextual"/>
              </w:rPr>
              <w:tab/>
            </w:r>
            <w:r w:rsidRPr="004859F2">
              <w:rPr>
                <w:rStyle w:val="Hyperlink"/>
                <w:noProof/>
              </w:rPr>
              <w:t>Patient Admission</w:t>
            </w:r>
            <w:r>
              <w:rPr>
                <w:noProof/>
                <w:webHidden/>
              </w:rPr>
              <w:tab/>
            </w:r>
            <w:r>
              <w:rPr>
                <w:noProof/>
                <w:webHidden/>
              </w:rPr>
              <w:fldChar w:fldCharType="begin"/>
            </w:r>
            <w:r>
              <w:rPr>
                <w:noProof/>
                <w:webHidden/>
              </w:rPr>
              <w:instrText xml:space="preserve"> PAGEREF _Toc200526876 \h </w:instrText>
            </w:r>
          </w:ins>
          <w:r>
            <w:rPr>
              <w:noProof/>
              <w:webHidden/>
            </w:rPr>
          </w:r>
          <w:ins w:id="168" w:author="Adhitya Pranata Putra" w:date="2025-06-11T09:33:00Z" w16du:dateUtc="2025-06-11T02:33:00Z">
            <w:r>
              <w:rPr>
                <w:noProof/>
                <w:webHidden/>
              </w:rPr>
              <w:fldChar w:fldCharType="separate"/>
            </w:r>
          </w:ins>
          <w:ins w:id="169" w:author="Adhitya Pranata Putra" w:date="2025-06-22T19:39:00Z" w16du:dateUtc="2025-06-22T12:39:00Z">
            <w:r w:rsidR="001118CA">
              <w:rPr>
                <w:noProof/>
                <w:webHidden/>
              </w:rPr>
              <w:t>29</w:t>
            </w:r>
          </w:ins>
          <w:ins w:id="170" w:author="Adhitya Pranata Putra" w:date="2025-06-11T09:33:00Z" w16du:dateUtc="2025-06-11T02:33:00Z">
            <w:r>
              <w:rPr>
                <w:noProof/>
                <w:webHidden/>
              </w:rPr>
              <w:fldChar w:fldCharType="end"/>
            </w:r>
            <w:r w:rsidRPr="004859F2">
              <w:rPr>
                <w:rStyle w:val="Hyperlink"/>
                <w:noProof/>
              </w:rPr>
              <w:fldChar w:fldCharType="end"/>
            </w:r>
          </w:ins>
        </w:p>
        <w:p w14:paraId="0B1410A1" w14:textId="69BE718A" w:rsidR="0031168B" w:rsidRDefault="0031168B">
          <w:pPr>
            <w:pStyle w:val="TOC3"/>
            <w:tabs>
              <w:tab w:val="left" w:pos="1200"/>
              <w:tab w:val="right" w:leader="dot" w:pos="9782"/>
            </w:tabs>
            <w:rPr>
              <w:ins w:id="171" w:author="Adhitya Pranata Putra" w:date="2025-06-11T09:33:00Z" w16du:dateUtc="2025-06-11T02:33:00Z"/>
              <w:rFonts w:eastAsiaTheme="minorEastAsia"/>
              <w:noProof/>
              <w:kern w:val="2"/>
              <w:sz w:val="24"/>
              <w:szCs w:val="24"/>
              <w:lang w:val="en-ID" w:eastAsia="en-ID"/>
              <w14:ligatures w14:val="standardContextual"/>
            </w:rPr>
          </w:pPr>
          <w:ins w:id="17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5.4.9.</w:t>
            </w:r>
            <w:r>
              <w:rPr>
                <w:rFonts w:eastAsiaTheme="minorEastAsia"/>
                <w:noProof/>
                <w:kern w:val="2"/>
                <w:sz w:val="24"/>
                <w:szCs w:val="24"/>
                <w:lang w:val="en-ID" w:eastAsia="en-ID"/>
                <w14:ligatures w14:val="standardContextual"/>
              </w:rPr>
              <w:tab/>
            </w:r>
            <w:r w:rsidRPr="004859F2">
              <w:rPr>
                <w:rStyle w:val="Hyperlink"/>
                <w:noProof/>
              </w:rPr>
              <w:t>Test Order</w:t>
            </w:r>
            <w:r>
              <w:rPr>
                <w:noProof/>
                <w:webHidden/>
              </w:rPr>
              <w:tab/>
            </w:r>
            <w:r>
              <w:rPr>
                <w:noProof/>
                <w:webHidden/>
              </w:rPr>
              <w:fldChar w:fldCharType="begin"/>
            </w:r>
            <w:r>
              <w:rPr>
                <w:noProof/>
                <w:webHidden/>
              </w:rPr>
              <w:instrText xml:space="preserve"> PAGEREF _Toc200526878 \h </w:instrText>
            </w:r>
          </w:ins>
          <w:r>
            <w:rPr>
              <w:noProof/>
              <w:webHidden/>
            </w:rPr>
          </w:r>
          <w:ins w:id="173" w:author="Adhitya Pranata Putra" w:date="2025-06-11T09:33:00Z" w16du:dateUtc="2025-06-11T02:33:00Z">
            <w:r>
              <w:rPr>
                <w:noProof/>
                <w:webHidden/>
              </w:rPr>
              <w:fldChar w:fldCharType="separate"/>
            </w:r>
          </w:ins>
          <w:ins w:id="174" w:author="Adhitya Pranata Putra" w:date="2025-06-22T19:39:00Z" w16du:dateUtc="2025-06-22T12:39:00Z">
            <w:r w:rsidR="001118CA">
              <w:rPr>
                <w:noProof/>
                <w:webHidden/>
              </w:rPr>
              <w:t>32</w:t>
            </w:r>
          </w:ins>
          <w:ins w:id="175" w:author="Adhitya Pranata Putra" w:date="2025-06-11T09:33:00Z" w16du:dateUtc="2025-06-11T02:33:00Z">
            <w:r>
              <w:rPr>
                <w:noProof/>
                <w:webHidden/>
              </w:rPr>
              <w:fldChar w:fldCharType="end"/>
            </w:r>
            <w:r w:rsidRPr="004859F2">
              <w:rPr>
                <w:rStyle w:val="Hyperlink"/>
                <w:noProof/>
              </w:rPr>
              <w:fldChar w:fldCharType="end"/>
            </w:r>
          </w:ins>
        </w:p>
        <w:p w14:paraId="1BCEA59D" w14:textId="6F41B49C" w:rsidR="0031168B" w:rsidRDefault="0031168B">
          <w:pPr>
            <w:pStyle w:val="TOC3"/>
            <w:tabs>
              <w:tab w:val="left" w:pos="1440"/>
              <w:tab w:val="right" w:leader="dot" w:pos="9782"/>
            </w:tabs>
            <w:rPr>
              <w:ins w:id="176" w:author="Adhitya Pranata Putra" w:date="2025-06-11T09:33:00Z" w16du:dateUtc="2025-06-11T02:33:00Z"/>
              <w:rFonts w:eastAsiaTheme="minorEastAsia"/>
              <w:noProof/>
              <w:kern w:val="2"/>
              <w:sz w:val="24"/>
              <w:szCs w:val="24"/>
              <w:lang w:val="en-ID" w:eastAsia="en-ID"/>
              <w14:ligatures w14:val="standardContextual"/>
            </w:rPr>
          </w:pPr>
          <w:ins w:id="17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"_Toc200526879"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5.4.10.</w:t>
            </w:r>
            <w:r>
              <w:rPr>
                <w:rFonts w:eastAsiaTheme="minorEastAsia"/>
                <w:noProof/>
                <w:kern w:val="2"/>
                <w:sz w:val="24"/>
                <w:szCs w:val="24"/>
                <w:lang w:val="en-ID" w:eastAsia="en-ID"/>
                <w14:ligatures w14:val="standardContextual"/>
              </w:rPr>
              <w:tab/>
            </w:r>
            <w:r w:rsidRPr="004859F2">
              <w:rPr>
                <w:rStyle w:val="Hyperlink"/>
                <w:noProof/>
              </w:rPr>
              <w:t xml:space="preserve">Specimen </w:t>
            </w:r>
            <w:r>
              <w:rPr>
                <w:noProof/>
                <w:webHidden/>
              </w:rPr>
              <w:tab/>
            </w:r>
            <w:r>
              <w:rPr>
                <w:noProof/>
                <w:webHidden/>
              </w:rPr>
              <w:fldChar w:fldCharType="begin"/>
            </w:r>
            <w:r>
              <w:rPr>
                <w:noProof/>
                <w:webHidden/>
              </w:rPr>
              <w:instrText xml:space="preserve"> PAGEREF _Toc200526879 \h </w:instrText>
            </w:r>
          </w:ins>
          <w:r>
            <w:rPr>
              <w:noProof/>
              <w:webHidden/>
            </w:rPr>
          </w:r>
          <w:ins w:id="178" w:author="Adhitya Pranata Putra" w:date="2025-06-11T09:33:00Z" w16du:dateUtc="2025-06-11T02:33:00Z">
            <w:r>
              <w:rPr>
                <w:noProof/>
                <w:webHidden/>
              </w:rPr>
              <w:fldChar w:fldCharType="separate"/>
            </w:r>
          </w:ins>
          <w:ins w:id="179" w:author="Adhitya Pranata Putra" w:date="2025-06-22T19:39:00Z" w16du:dateUtc="2025-06-22T12:39:00Z">
            <w:r w:rsidR="001118CA">
              <w:rPr>
                <w:noProof/>
                <w:webHidden/>
              </w:rPr>
              <w:t>35</w:t>
            </w:r>
          </w:ins>
          <w:ins w:id="180" w:author="Adhitya Pranata Putra" w:date="2025-06-11T09:33:00Z" w16du:dateUtc="2025-06-11T02:33:00Z">
            <w:r>
              <w:rPr>
                <w:noProof/>
                <w:webHidden/>
              </w:rPr>
              <w:fldChar w:fldCharType="end"/>
            </w:r>
            <w:r w:rsidRPr="004859F2">
              <w:rPr>
                <w:rStyle w:val="Hyperlink"/>
                <w:noProof/>
              </w:rPr>
              <w:fldChar w:fldCharType="end"/>
            </w:r>
          </w:ins>
        </w:p>
        <w:p w14:paraId="61B4498E" w14:textId="464205E8" w:rsidR="0031168B" w:rsidRDefault="0031168B">
          <w:pPr>
            <w:pStyle w:val="TOC3"/>
            <w:tabs>
              <w:tab w:val="left" w:pos="1440"/>
              <w:tab w:val="right" w:leader="dot" w:pos="9782"/>
            </w:tabs>
            <w:rPr>
              <w:ins w:id="181" w:author="Adhitya Pranata Putra" w:date="2025-06-11T09:33:00Z" w16du:dateUtc="2025-06-11T02:33:00Z"/>
              <w:rFonts w:eastAsiaTheme="minorEastAsia"/>
              <w:noProof/>
              <w:kern w:val="2"/>
              <w:sz w:val="24"/>
              <w:szCs w:val="24"/>
              <w:lang w:val="en-ID" w:eastAsia="en-ID"/>
              <w14:ligatures w14:val="standardContextual"/>
            </w:rPr>
          </w:pPr>
          <w:ins w:id="182" w:author="Adhitya Pranata Putra" w:date="2025-06-11T09:33:00Z" w16du:dateUtc="2025-06-11T02:33:00Z">
            <w:r w:rsidRPr="004859F2">
              <w:rPr>
                <w:rStyle w:val="Hyperlink"/>
                <w:noProof/>
              </w:rPr>
              <w:lastRenderedPageBreak/>
              <w:fldChar w:fldCharType="begin"/>
            </w:r>
            <w:r w:rsidRPr="004859F2">
              <w:rPr>
                <w:rStyle w:val="Hyperlink"/>
                <w:noProof/>
              </w:rPr>
              <w:instrText xml:space="preserve"> </w:instrText>
            </w:r>
            <w:r>
              <w:rPr>
                <w:noProof/>
              </w:rPr>
              <w:instrText>HYPERLINK \l "_Toc200526880"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5.4.11.</w:t>
            </w:r>
            <w:r>
              <w:rPr>
                <w:rFonts w:eastAsiaTheme="minorEastAsia"/>
                <w:noProof/>
                <w:kern w:val="2"/>
                <w:sz w:val="24"/>
                <w:szCs w:val="24"/>
                <w:lang w:val="en-ID" w:eastAsia="en-ID"/>
                <w14:ligatures w14:val="standardContextual"/>
              </w:rPr>
              <w:tab/>
            </w:r>
            <w:r w:rsidRPr="004859F2">
              <w:rPr>
                <w:rStyle w:val="Hyperlink"/>
                <w:noProof/>
              </w:rPr>
              <w:t>Equipment Management</w:t>
            </w:r>
            <w:r>
              <w:rPr>
                <w:noProof/>
                <w:webHidden/>
              </w:rPr>
              <w:tab/>
            </w:r>
            <w:r>
              <w:rPr>
                <w:noProof/>
                <w:webHidden/>
              </w:rPr>
              <w:fldChar w:fldCharType="begin"/>
            </w:r>
            <w:r>
              <w:rPr>
                <w:noProof/>
                <w:webHidden/>
              </w:rPr>
              <w:instrText xml:space="preserve"> PAGEREF _Toc200526880 \h </w:instrText>
            </w:r>
          </w:ins>
          <w:r>
            <w:rPr>
              <w:noProof/>
              <w:webHidden/>
            </w:rPr>
          </w:r>
          <w:ins w:id="183" w:author="Adhitya Pranata Putra" w:date="2025-06-11T09:33:00Z" w16du:dateUtc="2025-06-11T02:33:00Z">
            <w:r>
              <w:rPr>
                <w:noProof/>
                <w:webHidden/>
              </w:rPr>
              <w:fldChar w:fldCharType="separate"/>
            </w:r>
          </w:ins>
          <w:ins w:id="184" w:author="Adhitya Pranata Putra" w:date="2025-06-22T19:39:00Z" w16du:dateUtc="2025-06-22T12:39:00Z">
            <w:r w:rsidR="001118CA">
              <w:rPr>
                <w:noProof/>
                <w:webHidden/>
              </w:rPr>
              <w:t>42</w:t>
            </w:r>
          </w:ins>
          <w:ins w:id="185" w:author="Adhitya Pranata Putra" w:date="2025-06-11T09:33:00Z" w16du:dateUtc="2025-06-11T02:33:00Z">
            <w:r>
              <w:rPr>
                <w:noProof/>
                <w:webHidden/>
              </w:rPr>
              <w:fldChar w:fldCharType="end"/>
            </w:r>
            <w:r w:rsidRPr="004859F2">
              <w:rPr>
                <w:rStyle w:val="Hyperlink"/>
                <w:noProof/>
              </w:rPr>
              <w:fldChar w:fldCharType="end"/>
            </w:r>
          </w:ins>
        </w:p>
        <w:p w14:paraId="5C76BE67" w14:textId="1CBBB327" w:rsidR="0031168B" w:rsidRDefault="0031168B">
          <w:pPr>
            <w:pStyle w:val="TOC3"/>
            <w:tabs>
              <w:tab w:val="left" w:pos="1440"/>
              <w:tab w:val="right" w:leader="dot" w:pos="9782"/>
            </w:tabs>
            <w:rPr>
              <w:ins w:id="186" w:author="Adhitya Pranata Putra" w:date="2025-06-11T09:33:00Z" w16du:dateUtc="2025-06-11T02:33:00Z"/>
              <w:rFonts w:eastAsiaTheme="minorEastAsia"/>
              <w:noProof/>
              <w:kern w:val="2"/>
              <w:sz w:val="24"/>
              <w:szCs w:val="24"/>
              <w:lang w:val="en-ID" w:eastAsia="en-ID"/>
              <w14:ligatures w14:val="standardContextual"/>
            </w:rPr>
          </w:pPr>
          <w:ins w:id="18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5.4.12.</w:t>
            </w:r>
            <w:r>
              <w:rPr>
                <w:rFonts w:eastAsiaTheme="minorEastAsia"/>
                <w:noProof/>
                <w:kern w:val="2"/>
                <w:sz w:val="24"/>
                <w:szCs w:val="24"/>
                <w:lang w:val="en-ID" w:eastAsia="en-ID"/>
                <w14:ligatures w14:val="standardContextual"/>
              </w:rPr>
              <w:tab/>
            </w:r>
            <w:r w:rsidRPr="004859F2">
              <w:rPr>
                <w:rStyle w:val="Hyperlink"/>
                <w:noProof/>
              </w:rPr>
              <w:t>Test Management</w:t>
            </w:r>
            <w:r>
              <w:rPr>
                <w:noProof/>
                <w:webHidden/>
              </w:rPr>
              <w:tab/>
            </w:r>
            <w:r>
              <w:rPr>
                <w:noProof/>
                <w:webHidden/>
              </w:rPr>
              <w:fldChar w:fldCharType="begin"/>
            </w:r>
            <w:r>
              <w:rPr>
                <w:noProof/>
                <w:webHidden/>
              </w:rPr>
              <w:instrText xml:space="preserve"> PAGEREF _Toc200526881 \h </w:instrText>
            </w:r>
          </w:ins>
          <w:r>
            <w:rPr>
              <w:noProof/>
              <w:webHidden/>
            </w:rPr>
          </w:r>
          <w:ins w:id="188" w:author="Adhitya Pranata Putra" w:date="2025-06-11T09:33:00Z" w16du:dateUtc="2025-06-11T02:33:00Z">
            <w:r>
              <w:rPr>
                <w:noProof/>
                <w:webHidden/>
              </w:rPr>
              <w:fldChar w:fldCharType="separate"/>
            </w:r>
          </w:ins>
          <w:ins w:id="189" w:author="Adhitya Pranata Putra" w:date="2025-06-22T19:39:00Z" w16du:dateUtc="2025-06-22T12:39:00Z">
            <w:r w:rsidR="001118CA">
              <w:rPr>
                <w:noProof/>
                <w:webHidden/>
              </w:rPr>
              <w:t>43</w:t>
            </w:r>
          </w:ins>
          <w:ins w:id="190" w:author="Adhitya Pranata Putra" w:date="2025-06-11T09:33:00Z" w16du:dateUtc="2025-06-11T02:33:00Z">
            <w:r>
              <w:rPr>
                <w:noProof/>
                <w:webHidden/>
              </w:rPr>
              <w:fldChar w:fldCharType="end"/>
            </w:r>
            <w:r w:rsidRPr="004859F2">
              <w:rPr>
                <w:rStyle w:val="Hyperlink"/>
                <w:noProof/>
              </w:rPr>
              <w:fldChar w:fldCharType="end"/>
            </w:r>
          </w:ins>
        </w:p>
        <w:p w14:paraId="52734BE2" w14:textId="300C1AC7" w:rsidR="0031168B" w:rsidRDefault="0031168B">
          <w:pPr>
            <w:pStyle w:val="TOC3"/>
            <w:tabs>
              <w:tab w:val="left" w:pos="1440"/>
              <w:tab w:val="right" w:leader="dot" w:pos="9782"/>
            </w:tabs>
            <w:rPr>
              <w:ins w:id="191" w:author="Adhitya Pranata Putra" w:date="2025-06-11T09:33:00Z" w16du:dateUtc="2025-06-11T02:33:00Z"/>
              <w:rFonts w:eastAsiaTheme="minorEastAsia"/>
              <w:noProof/>
              <w:kern w:val="2"/>
              <w:sz w:val="24"/>
              <w:szCs w:val="24"/>
              <w:lang w:val="en-ID" w:eastAsia="en-ID"/>
              <w14:ligatures w14:val="standardContextual"/>
            </w:rPr>
          </w:pPr>
          <w:ins w:id="19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5.4.13.</w:t>
            </w:r>
            <w:r>
              <w:rPr>
                <w:rFonts w:eastAsiaTheme="minorEastAsia"/>
                <w:noProof/>
                <w:kern w:val="2"/>
                <w:sz w:val="24"/>
                <w:szCs w:val="24"/>
                <w:lang w:val="en-ID" w:eastAsia="en-ID"/>
                <w14:ligatures w14:val="standardContextual"/>
              </w:rPr>
              <w:tab/>
            </w:r>
            <w:r w:rsidRPr="004859F2">
              <w:rPr>
                <w:rStyle w:val="Hyperlink"/>
                <w:noProof/>
              </w:rPr>
              <w:t>ReferenceRangeNumeric</w:t>
            </w:r>
            <w:r>
              <w:rPr>
                <w:noProof/>
                <w:webHidden/>
              </w:rPr>
              <w:tab/>
            </w:r>
            <w:r>
              <w:rPr>
                <w:noProof/>
                <w:webHidden/>
              </w:rPr>
              <w:fldChar w:fldCharType="begin"/>
            </w:r>
            <w:r>
              <w:rPr>
                <w:noProof/>
                <w:webHidden/>
              </w:rPr>
              <w:instrText xml:space="preserve"> PAGEREF _Toc200526882 \h </w:instrText>
            </w:r>
          </w:ins>
          <w:r>
            <w:rPr>
              <w:noProof/>
              <w:webHidden/>
            </w:rPr>
          </w:r>
          <w:ins w:id="193" w:author="Adhitya Pranata Putra" w:date="2025-06-11T09:33:00Z" w16du:dateUtc="2025-06-11T02:33:00Z">
            <w:r>
              <w:rPr>
                <w:noProof/>
                <w:webHidden/>
              </w:rPr>
              <w:fldChar w:fldCharType="separate"/>
            </w:r>
          </w:ins>
          <w:ins w:id="194" w:author="Adhitya Pranata Putra" w:date="2025-06-22T19:39:00Z" w16du:dateUtc="2025-06-22T12:39:00Z">
            <w:r w:rsidR="001118CA">
              <w:rPr>
                <w:noProof/>
                <w:webHidden/>
              </w:rPr>
              <w:t>48</w:t>
            </w:r>
          </w:ins>
          <w:ins w:id="195" w:author="Adhitya Pranata Putra" w:date="2025-06-11T09:33:00Z" w16du:dateUtc="2025-06-11T02:33:00Z">
            <w:r>
              <w:rPr>
                <w:noProof/>
                <w:webHidden/>
              </w:rPr>
              <w:fldChar w:fldCharType="end"/>
            </w:r>
            <w:r w:rsidRPr="004859F2">
              <w:rPr>
                <w:rStyle w:val="Hyperlink"/>
                <w:noProof/>
              </w:rPr>
              <w:fldChar w:fldCharType="end"/>
            </w:r>
          </w:ins>
        </w:p>
        <w:p w14:paraId="2C330E78" w14:textId="3EF79619" w:rsidR="0031168B" w:rsidRDefault="0031168B">
          <w:pPr>
            <w:pStyle w:val="TOC3"/>
            <w:tabs>
              <w:tab w:val="left" w:pos="1440"/>
              <w:tab w:val="right" w:leader="dot" w:pos="9782"/>
            </w:tabs>
            <w:rPr>
              <w:ins w:id="196" w:author="Adhitya Pranata Putra" w:date="2025-06-11T09:33:00Z" w16du:dateUtc="2025-06-11T02:33:00Z"/>
              <w:rFonts w:eastAsiaTheme="minorEastAsia"/>
              <w:noProof/>
              <w:kern w:val="2"/>
              <w:sz w:val="24"/>
              <w:szCs w:val="24"/>
              <w:lang w:val="en-ID" w:eastAsia="en-ID"/>
              <w14:ligatures w14:val="standardContextual"/>
            </w:rPr>
          </w:pPr>
          <w:ins w:id="19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5.4.14.</w:t>
            </w:r>
            <w:r>
              <w:rPr>
                <w:rFonts w:eastAsiaTheme="minorEastAsia"/>
                <w:noProof/>
                <w:kern w:val="2"/>
                <w:sz w:val="24"/>
                <w:szCs w:val="24"/>
                <w:lang w:val="en-ID" w:eastAsia="en-ID"/>
                <w14:ligatures w14:val="standardContextual"/>
              </w:rPr>
              <w:tab/>
            </w:r>
            <w:r w:rsidRPr="004859F2">
              <w:rPr>
                <w:rStyle w:val="Hyperlink"/>
                <w:noProof/>
              </w:rPr>
              <w:t>ReferenceRangeThreshold</w:t>
            </w:r>
            <w:r>
              <w:rPr>
                <w:noProof/>
                <w:webHidden/>
              </w:rPr>
              <w:tab/>
            </w:r>
            <w:r>
              <w:rPr>
                <w:noProof/>
                <w:webHidden/>
              </w:rPr>
              <w:fldChar w:fldCharType="begin"/>
            </w:r>
            <w:r>
              <w:rPr>
                <w:noProof/>
                <w:webHidden/>
              </w:rPr>
              <w:instrText xml:space="preserve"> PAGEREF _Toc200526883 \h </w:instrText>
            </w:r>
          </w:ins>
          <w:r>
            <w:rPr>
              <w:noProof/>
              <w:webHidden/>
            </w:rPr>
          </w:r>
          <w:ins w:id="198" w:author="Adhitya Pranata Putra" w:date="2025-06-11T09:33:00Z" w16du:dateUtc="2025-06-11T02:33:00Z">
            <w:r>
              <w:rPr>
                <w:noProof/>
                <w:webHidden/>
              </w:rPr>
              <w:fldChar w:fldCharType="separate"/>
            </w:r>
          </w:ins>
          <w:ins w:id="199" w:author="Adhitya Pranata Putra" w:date="2025-06-22T19:39:00Z" w16du:dateUtc="2025-06-22T12:39:00Z">
            <w:r w:rsidR="001118CA">
              <w:rPr>
                <w:noProof/>
                <w:webHidden/>
              </w:rPr>
              <w:t>48</w:t>
            </w:r>
          </w:ins>
          <w:ins w:id="200" w:author="Adhitya Pranata Putra" w:date="2025-06-11T09:33:00Z" w16du:dateUtc="2025-06-11T02:33:00Z">
            <w:r>
              <w:rPr>
                <w:noProof/>
                <w:webHidden/>
              </w:rPr>
              <w:fldChar w:fldCharType="end"/>
            </w:r>
            <w:r w:rsidRPr="004859F2">
              <w:rPr>
                <w:rStyle w:val="Hyperlink"/>
                <w:noProof/>
              </w:rPr>
              <w:fldChar w:fldCharType="end"/>
            </w:r>
          </w:ins>
        </w:p>
        <w:p w14:paraId="3DBEE49D" w14:textId="226E9CD0" w:rsidR="0031168B" w:rsidRDefault="0031168B">
          <w:pPr>
            <w:pStyle w:val="TOC3"/>
            <w:tabs>
              <w:tab w:val="left" w:pos="1440"/>
              <w:tab w:val="right" w:leader="dot" w:pos="9782"/>
            </w:tabs>
            <w:rPr>
              <w:ins w:id="201" w:author="Adhitya Pranata Putra" w:date="2025-06-11T09:33:00Z" w16du:dateUtc="2025-06-11T02:33:00Z"/>
              <w:rFonts w:eastAsiaTheme="minorEastAsia"/>
              <w:noProof/>
              <w:kern w:val="2"/>
              <w:sz w:val="24"/>
              <w:szCs w:val="24"/>
              <w:lang w:val="en-ID" w:eastAsia="en-ID"/>
              <w14:ligatures w14:val="standardContextual"/>
            </w:rPr>
          </w:pPr>
          <w:ins w:id="20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5.4.15.</w:t>
            </w:r>
            <w:r>
              <w:rPr>
                <w:rFonts w:eastAsiaTheme="minorEastAsia"/>
                <w:noProof/>
                <w:kern w:val="2"/>
                <w:sz w:val="24"/>
                <w:szCs w:val="24"/>
                <w:lang w:val="en-ID" w:eastAsia="en-ID"/>
                <w14:ligatures w14:val="standardContextual"/>
              </w:rPr>
              <w:tab/>
            </w:r>
            <w:r w:rsidRPr="004859F2">
              <w:rPr>
                <w:rStyle w:val="Hyperlink"/>
                <w:noProof/>
              </w:rPr>
              <w:t>Reagent</w:t>
            </w:r>
            <w:r>
              <w:rPr>
                <w:noProof/>
                <w:webHidden/>
              </w:rPr>
              <w:tab/>
            </w:r>
            <w:r>
              <w:rPr>
                <w:noProof/>
                <w:webHidden/>
              </w:rPr>
              <w:fldChar w:fldCharType="begin"/>
            </w:r>
            <w:r>
              <w:rPr>
                <w:noProof/>
                <w:webHidden/>
              </w:rPr>
              <w:instrText xml:space="preserve"> PAGEREF _Toc200526884 \h </w:instrText>
            </w:r>
          </w:ins>
          <w:r>
            <w:rPr>
              <w:noProof/>
              <w:webHidden/>
            </w:rPr>
          </w:r>
          <w:ins w:id="203" w:author="Adhitya Pranata Putra" w:date="2025-06-11T09:33:00Z" w16du:dateUtc="2025-06-11T02:33:00Z">
            <w:r>
              <w:rPr>
                <w:noProof/>
                <w:webHidden/>
              </w:rPr>
              <w:fldChar w:fldCharType="separate"/>
            </w:r>
          </w:ins>
          <w:ins w:id="204" w:author="Adhitya Pranata Putra" w:date="2025-06-22T19:39:00Z" w16du:dateUtc="2025-06-22T12:39:00Z">
            <w:r w:rsidR="001118CA">
              <w:rPr>
                <w:noProof/>
                <w:webHidden/>
              </w:rPr>
              <w:t>49</w:t>
            </w:r>
          </w:ins>
          <w:ins w:id="205" w:author="Adhitya Pranata Putra" w:date="2025-06-11T09:33:00Z" w16du:dateUtc="2025-06-11T02:33:00Z">
            <w:r>
              <w:rPr>
                <w:noProof/>
                <w:webHidden/>
              </w:rPr>
              <w:fldChar w:fldCharType="end"/>
            </w:r>
            <w:r w:rsidRPr="004859F2">
              <w:rPr>
                <w:rStyle w:val="Hyperlink"/>
                <w:noProof/>
              </w:rPr>
              <w:fldChar w:fldCharType="end"/>
            </w:r>
          </w:ins>
        </w:p>
        <w:p w14:paraId="5F553EC3" w14:textId="362B853B" w:rsidR="0031168B" w:rsidRDefault="0031168B">
          <w:pPr>
            <w:pStyle w:val="TOC3"/>
            <w:tabs>
              <w:tab w:val="left" w:pos="1440"/>
              <w:tab w:val="right" w:leader="dot" w:pos="9782"/>
            </w:tabs>
            <w:rPr>
              <w:ins w:id="206" w:author="Adhitya Pranata Putra" w:date="2025-06-11T09:33:00Z" w16du:dateUtc="2025-06-11T02:33:00Z"/>
              <w:rFonts w:eastAsiaTheme="minorEastAsia"/>
              <w:noProof/>
              <w:kern w:val="2"/>
              <w:sz w:val="24"/>
              <w:szCs w:val="24"/>
              <w:lang w:val="en-ID" w:eastAsia="en-ID"/>
              <w14:ligatures w14:val="standardContextual"/>
            </w:rPr>
          </w:pPr>
          <w:ins w:id="20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5.4.16.</w:t>
            </w:r>
            <w:r>
              <w:rPr>
                <w:rFonts w:eastAsiaTheme="minorEastAsia"/>
                <w:noProof/>
                <w:kern w:val="2"/>
                <w:sz w:val="24"/>
                <w:szCs w:val="24"/>
                <w:lang w:val="en-ID" w:eastAsia="en-ID"/>
                <w14:ligatures w14:val="standardContextual"/>
              </w:rPr>
              <w:tab/>
            </w:r>
            <w:r w:rsidRPr="004859F2">
              <w:rPr>
                <w:rStyle w:val="Hyperlink"/>
                <w:noProof/>
              </w:rPr>
              <w:t>Calibration</w:t>
            </w:r>
            <w:r>
              <w:rPr>
                <w:noProof/>
                <w:webHidden/>
              </w:rPr>
              <w:tab/>
            </w:r>
            <w:r>
              <w:rPr>
                <w:noProof/>
                <w:webHidden/>
              </w:rPr>
              <w:fldChar w:fldCharType="begin"/>
            </w:r>
            <w:r>
              <w:rPr>
                <w:noProof/>
                <w:webHidden/>
              </w:rPr>
              <w:instrText xml:space="preserve"> PAGEREF _Toc200526885 \h </w:instrText>
            </w:r>
          </w:ins>
          <w:r>
            <w:rPr>
              <w:noProof/>
              <w:webHidden/>
            </w:rPr>
          </w:r>
          <w:ins w:id="208" w:author="Adhitya Pranata Putra" w:date="2025-06-11T09:33:00Z" w16du:dateUtc="2025-06-11T02:33:00Z">
            <w:r>
              <w:rPr>
                <w:noProof/>
                <w:webHidden/>
              </w:rPr>
              <w:fldChar w:fldCharType="separate"/>
            </w:r>
          </w:ins>
          <w:ins w:id="209" w:author="Adhitya Pranata Putra" w:date="2025-06-22T19:39:00Z" w16du:dateUtc="2025-06-22T12:39:00Z">
            <w:r w:rsidR="001118CA">
              <w:rPr>
                <w:noProof/>
                <w:webHidden/>
              </w:rPr>
              <w:t>49</w:t>
            </w:r>
          </w:ins>
          <w:ins w:id="210" w:author="Adhitya Pranata Putra" w:date="2025-06-11T09:33:00Z" w16du:dateUtc="2025-06-11T02:33:00Z">
            <w:r>
              <w:rPr>
                <w:noProof/>
                <w:webHidden/>
              </w:rPr>
              <w:fldChar w:fldCharType="end"/>
            </w:r>
            <w:r w:rsidRPr="004859F2">
              <w:rPr>
                <w:rStyle w:val="Hyperlink"/>
                <w:noProof/>
              </w:rPr>
              <w:fldChar w:fldCharType="end"/>
            </w:r>
          </w:ins>
        </w:p>
        <w:p w14:paraId="6455B5F9" w14:textId="7949C64D" w:rsidR="0031168B" w:rsidRDefault="0031168B">
          <w:pPr>
            <w:pStyle w:val="TOC3"/>
            <w:tabs>
              <w:tab w:val="left" w:pos="1440"/>
              <w:tab w:val="right" w:leader="dot" w:pos="9782"/>
            </w:tabs>
            <w:rPr>
              <w:ins w:id="211" w:author="Adhitya Pranata Putra" w:date="2025-06-11T09:33:00Z" w16du:dateUtc="2025-06-11T02:33:00Z"/>
              <w:rFonts w:eastAsiaTheme="minorEastAsia"/>
              <w:noProof/>
              <w:kern w:val="2"/>
              <w:sz w:val="24"/>
              <w:szCs w:val="24"/>
              <w:lang w:val="en-ID" w:eastAsia="en-ID"/>
              <w14:ligatures w14:val="standardContextual"/>
            </w:rPr>
          </w:pPr>
          <w:ins w:id="21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5.4.17.</w:t>
            </w:r>
            <w:r>
              <w:rPr>
                <w:rFonts w:eastAsiaTheme="minorEastAsia"/>
                <w:noProof/>
                <w:kern w:val="2"/>
                <w:sz w:val="24"/>
                <w:szCs w:val="24"/>
                <w:lang w:val="en-ID" w:eastAsia="en-ID"/>
                <w14:ligatures w14:val="standardContextual"/>
              </w:rPr>
              <w:tab/>
            </w:r>
            <w:r w:rsidRPr="004859F2">
              <w:rPr>
                <w:rStyle w:val="Hyperlink"/>
                <w:noProof/>
              </w:rPr>
              <w:t>Quality Control (QC)</w:t>
            </w:r>
            <w:r>
              <w:rPr>
                <w:noProof/>
                <w:webHidden/>
              </w:rPr>
              <w:tab/>
            </w:r>
            <w:r>
              <w:rPr>
                <w:noProof/>
                <w:webHidden/>
              </w:rPr>
              <w:fldChar w:fldCharType="begin"/>
            </w:r>
            <w:r>
              <w:rPr>
                <w:noProof/>
                <w:webHidden/>
              </w:rPr>
              <w:instrText xml:space="preserve"> PAGEREF _Toc200526886 \h </w:instrText>
            </w:r>
          </w:ins>
          <w:r>
            <w:rPr>
              <w:noProof/>
              <w:webHidden/>
            </w:rPr>
          </w:r>
          <w:ins w:id="213" w:author="Adhitya Pranata Putra" w:date="2025-06-11T09:33:00Z" w16du:dateUtc="2025-06-11T02:33:00Z">
            <w:r>
              <w:rPr>
                <w:noProof/>
                <w:webHidden/>
              </w:rPr>
              <w:fldChar w:fldCharType="separate"/>
            </w:r>
          </w:ins>
          <w:ins w:id="214" w:author="Adhitya Pranata Putra" w:date="2025-06-22T19:39:00Z" w16du:dateUtc="2025-06-22T12:39:00Z">
            <w:r w:rsidR="001118CA">
              <w:rPr>
                <w:noProof/>
                <w:webHidden/>
              </w:rPr>
              <w:t>53</w:t>
            </w:r>
          </w:ins>
          <w:ins w:id="215" w:author="Adhitya Pranata Putra" w:date="2025-06-11T09:33:00Z" w16du:dateUtc="2025-06-11T02:33:00Z">
            <w:r>
              <w:rPr>
                <w:noProof/>
                <w:webHidden/>
              </w:rPr>
              <w:fldChar w:fldCharType="end"/>
            </w:r>
            <w:r w:rsidRPr="004859F2">
              <w:rPr>
                <w:rStyle w:val="Hyperlink"/>
                <w:noProof/>
              </w:rPr>
              <w:fldChar w:fldCharType="end"/>
            </w:r>
          </w:ins>
        </w:p>
        <w:p w14:paraId="47330A51" w14:textId="3397437F" w:rsidR="0031168B" w:rsidRDefault="0031168B">
          <w:pPr>
            <w:pStyle w:val="TOC3"/>
            <w:tabs>
              <w:tab w:val="left" w:pos="1440"/>
              <w:tab w:val="right" w:leader="dot" w:pos="9782"/>
            </w:tabs>
            <w:rPr>
              <w:ins w:id="216" w:author="Adhitya Pranata Putra" w:date="2025-06-11T09:33:00Z" w16du:dateUtc="2025-06-11T02:33:00Z"/>
              <w:rFonts w:eastAsiaTheme="minorEastAsia"/>
              <w:noProof/>
              <w:kern w:val="2"/>
              <w:sz w:val="24"/>
              <w:szCs w:val="24"/>
              <w:lang w:val="en-ID" w:eastAsia="en-ID"/>
              <w14:ligatures w14:val="standardContextual"/>
            </w:rPr>
          </w:pPr>
          <w:ins w:id="21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5.4.18.</w:t>
            </w:r>
            <w:r>
              <w:rPr>
                <w:rFonts w:eastAsiaTheme="minorEastAsia"/>
                <w:noProof/>
                <w:kern w:val="2"/>
                <w:sz w:val="24"/>
                <w:szCs w:val="24"/>
                <w:lang w:val="en-ID" w:eastAsia="en-ID"/>
                <w14:ligatures w14:val="standardContextual"/>
              </w:rPr>
              <w:tab/>
            </w:r>
            <w:r w:rsidRPr="004859F2">
              <w:rPr>
                <w:rStyle w:val="Hyperlink"/>
                <w:noProof/>
              </w:rPr>
              <w:t>Results</w:t>
            </w:r>
            <w:r>
              <w:rPr>
                <w:noProof/>
                <w:webHidden/>
              </w:rPr>
              <w:tab/>
            </w:r>
            <w:r>
              <w:rPr>
                <w:noProof/>
                <w:webHidden/>
              </w:rPr>
              <w:fldChar w:fldCharType="begin"/>
            </w:r>
            <w:r>
              <w:rPr>
                <w:noProof/>
                <w:webHidden/>
              </w:rPr>
              <w:instrText xml:space="preserve"> PAGEREF _Toc200526887 \h </w:instrText>
            </w:r>
          </w:ins>
          <w:r>
            <w:rPr>
              <w:noProof/>
              <w:webHidden/>
            </w:rPr>
          </w:r>
          <w:ins w:id="218" w:author="Adhitya Pranata Putra" w:date="2025-06-11T09:33:00Z" w16du:dateUtc="2025-06-11T02:33:00Z">
            <w:r>
              <w:rPr>
                <w:noProof/>
                <w:webHidden/>
              </w:rPr>
              <w:fldChar w:fldCharType="separate"/>
            </w:r>
          </w:ins>
          <w:ins w:id="219" w:author="Adhitya Pranata Putra" w:date="2025-06-22T19:39:00Z" w16du:dateUtc="2025-06-22T12:39:00Z">
            <w:r w:rsidR="001118CA">
              <w:rPr>
                <w:noProof/>
                <w:webHidden/>
              </w:rPr>
              <w:t>56</w:t>
            </w:r>
          </w:ins>
          <w:ins w:id="220" w:author="Adhitya Pranata Putra" w:date="2025-06-11T09:33:00Z" w16du:dateUtc="2025-06-11T02:33:00Z">
            <w:r>
              <w:rPr>
                <w:noProof/>
                <w:webHidden/>
              </w:rPr>
              <w:fldChar w:fldCharType="end"/>
            </w:r>
            <w:r w:rsidRPr="004859F2">
              <w:rPr>
                <w:rStyle w:val="Hyperlink"/>
                <w:noProof/>
              </w:rPr>
              <w:fldChar w:fldCharType="end"/>
            </w:r>
          </w:ins>
        </w:p>
        <w:p w14:paraId="0C1F9EBE" w14:textId="52B56C80" w:rsidR="0031168B" w:rsidRDefault="0031168B">
          <w:pPr>
            <w:pStyle w:val="TOC3"/>
            <w:tabs>
              <w:tab w:val="left" w:pos="1440"/>
              <w:tab w:val="right" w:leader="dot" w:pos="9782"/>
            </w:tabs>
            <w:rPr>
              <w:ins w:id="221" w:author="Adhitya Pranata Putra" w:date="2025-06-11T09:33:00Z" w16du:dateUtc="2025-06-11T02:33:00Z"/>
              <w:rFonts w:eastAsiaTheme="minorEastAsia"/>
              <w:noProof/>
              <w:kern w:val="2"/>
              <w:sz w:val="24"/>
              <w:szCs w:val="24"/>
              <w:lang w:val="en-ID" w:eastAsia="en-ID"/>
              <w14:ligatures w14:val="standardContextual"/>
            </w:rPr>
          </w:pPr>
          <w:ins w:id="22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5.4.19.</w:t>
            </w:r>
            <w:r>
              <w:rPr>
                <w:rFonts w:eastAsiaTheme="minorEastAsia"/>
                <w:noProof/>
                <w:kern w:val="2"/>
                <w:sz w:val="24"/>
                <w:szCs w:val="24"/>
                <w:lang w:val="en-ID" w:eastAsia="en-ID"/>
                <w14:ligatures w14:val="standardContextual"/>
              </w:rPr>
              <w:tab/>
            </w:r>
            <w:r w:rsidRPr="004859F2">
              <w:rPr>
                <w:rStyle w:val="Hyperlink"/>
                <w:noProof/>
              </w:rPr>
              <w:t>Result Distribution</w:t>
            </w:r>
            <w:r>
              <w:rPr>
                <w:noProof/>
                <w:webHidden/>
              </w:rPr>
              <w:tab/>
            </w:r>
            <w:r>
              <w:rPr>
                <w:noProof/>
                <w:webHidden/>
              </w:rPr>
              <w:fldChar w:fldCharType="begin"/>
            </w:r>
            <w:r>
              <w:rPr>
                <w:noProof/>
                <w:webHidden/>
              </w:rPr>
              <w:instrText xml:space="preserve"> PAGEREF _Toc200526888 \h </w:instrText>
            </w:r>
          </w:ins>
          <w:r>
            <w:rPr>
              <w:noProof/>
              <w:webHidden/>
            </w:rPr>
          </w:r>
          <w:ins w:id="223" w:author="Adhitya Pranata Putra" w:date="2025-06-11T09:33:00Z" w16du:dateUtc="2025-06-11T02:33:00Z">
            <w:r>
              <w:rPr>
                <w:noProof/>
                <w:webHidden/>
              </w:rPr>
              <w:fldChar w:fldCharType="separate"/>
            </w:r>
          </w:ins>
          <w:ins w:id="224" w:author="Adhitya Pranata Putra" w:date="2025-06-22T19:39:00Z" w16du:dateUtc="2025-06-22T12:39:00Z">
            <w:r w:rsidR="001118CA">
              <w:rPr>
                <w:noProof/>
                <w:webHidden/>
              </w:rPr>
              <w:t>58</w:t>
            </w:r>
          </w:ins>
          <w:ins w:id="225" w:author="Adhitya Pranata Putra" w:date="2025-06-11T09:33:00Z" w16du:dateUtc="2025-06-11T02:33:00Z">
            <w:r>
              <w:rPr>
                <w:noProof/>
                <w:webHidden/>
              </w:rPr>
              <w:fldChar w:fldCharType="end"/>
            </w:r>
            <w:r w:rsidRPr="004859F2">
              <w:rPr>
                <w:rStyle w:val="Hyperlink"/>
                <w:noProof/>
              </w:rPr>
              <w:fldChar w:fldCharType="end"/>
            </w:r>
          </w:ins>
        </w:p>
        <w:p w14:paraId="3419A648" w14:textId="587FC886" w:rsidR="0031168B" w:rsidRDefault="0031168B">
          <w:pPr>
            <w:pStyle w:val="TOC3"/>
            <w:tabs>
              <w:tab w:val="left" w:pos="1440"/>
              <w:tab w:val="right" w:leader="dot" w:pos="9782"/>
            </w:tabs>
            <w:rPr>
              <w:ins w:id="226" w:author="Adhitya Pranata Putra" w:date="2025-06-11T09:33:00Z" w16du:dateUtc="2025-06-11T02:33:00Z"/>
              <w:rFonts w:eastAsiaTheme="minorEastAsia"/>
              <w:noProof/>
              <w:kern w:val="2"/>
              <w:sz w:val="24"/>
              <w:szCs w:val="24"/>
              <w:lang w:val="en-ID" w:eastAsia="en-ID"/>
              <w14:ligatures w14:val="standardContextual"/>
            </w:rPr>
          </w:pPr>
          <w:ins w:id="22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"_Toc200526889"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5.4.20.</w:t>
            </w:r>
            <w:r>
              <w:rPr>
                <w:rFonts w:eastAsiaTheme="minorEastAsia"/>
                <w:noProof/>
                <w:kern w:val="2"/>
                <w:sz w:val="24"/>
                <w:szCs w:val="24"/>
                <w:lang w:val="en-ID" w:eastAsia="en-ID"/>
                <w14:ligatures w14:val="standardContextual"/>
              </w:rPr>
              <w:tab/>
            </w:r>
            <w:r w:rsidRPr="004859F2">
              <w:rPr>
                <w:rStyle w:val="Hyperlink"/>
                <w:noProof/>
              </w:rPr>
              <w:t>Visualization</w:t>
            </w:r>
            <w:r>
              <w:rPr>
                <w:noProof/>
                <w:webHidden/>
              </w:rPr>
              <w:tab/>
            </w:r>
            <w:r>
              <w:rPr>
                <w:noProof/>
                <w:webHidden/>
              </w:rPr>
              <w:fldChar w:fldCharType="begin"/>
            </w:r>
            <w:r>
              <w:rPr>
                <w:noProof/>
                <w:webHidden/>
              </w:rPr>
              <w:instrText xml:space="preserve"> PAGEREF _Toc200526889 \h </w:instrText>
            </w:r>
          </w:ins>
          <w:r>
            <w:rPr>
              <w:noProof/>
              <w:webHidden/>
            </w:rPr>
          </w:r>
          <w:ins w:id="228" w:author="Adhitya Pranata Putra" w:date="2025-06-11T09:33:00Z" w16du:dateUtc="2025-06-11T02:33:00Z">
            <w:r>
              <w:rPr>
                <w:noProof/>
                <w:webHidden/>
              </w:rPr>
              <w:fldChar w:fldCharType="separate"/>
            </w:r>
          </w:ins>
          <w:ins w:id="229" w:author="Adhitya Pranata Putra" w:date="2025-06-22T19:39:00Z" w16du:dateUtc="2025-06-22T12:39:00Z">
            <w:r w:rsidR="001118CA">
              <w:rPr>
                <w:noProof/>
                <w:webHidden/>
              </w:rPr>
              <w:t>59</w:t>
            </w:r>
          </w:ins>
          <w:ins w:id="230" w:author="Adhitya Pranata Putra" w:date="2025-06-11T09:33:00Z" w16du:dateUtc="2025-06-11T02:33:00Z">
            <w:r>
              <w:rPr>
                <w:noProof/>
                <w:webHidden/>
              </w:rPr>
              <w:fldChar w:fldCharType="end"/>
            </w:r>
            <w:r w:rsidRPr="004859F2">
              <w:rPr>
                <w:rStyle w:val="Hyperlink"/>
                <w:noProof/>
              </w:rPr>
              <w:fldChar w:fldCharType="end"/>
            </w:r>
          </w:ins>
        </w:p>
        <w:p w14:paraId="570CE807" w14:textId="5B4AA7B3" w:rsidR="0031168B" w:rsidRDefault="0031168B">
          <w:pPr>
            <w:pStyle w:val="TOC3"/>
            <w:tabs>
              <w:tab w:val="left" w:pos="1440"/>
              <w:tab w:val="right" w:leader="dot" w:pos="9782"/>
            </w:tabs>
            <w:rPr>
              <w:ins w:id="231" w:author="Adhitya Pranata Putra" w:date="2025-06-11T09:33:00Z" w16du:dateUtc="2025-06-11T02:33:00Z"/>
              <w:rFonts w:eastAsiaTheme="minorEastAsia"/>
              <w:noProof/>
              <w:kern w:val="2"/>
              <w:sz w:val="24"/>
              <w:szCs w:val="24"/>
              <w:lang w:val="en-ID" w:eastAsia="en-ID"/>
              <w14:ligatures w14:val="standardContextual"/>
            </w:rPr>
          </w:pPr>
          <w:ins w:id="23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5.4.21.</w:t>
            </w:r>
            <w:r>
              <w:rPr>
                <w:rFonts w:eastAsiaTheme="minorEastAsia"/>
                <w:noProof/>
                <w:kern w:val="2"/>
                <w:sz w:val="24"/>
                <w:szCs w:val="24"/>
                <w:lang w:val="en-ID" w:eastAsia="en-ID"/>
                <w14:ligatures w14:val="standardContextual"/>
              </w:rPr>
              <w:tab/>
            </w:r>
            <w:r w:rsidRPr="004859F2">
              <w:rPr>
                <w:rStyle w:val="Hyperlink"/>
                <w:noProof/>
              </w:rPr>
              <w:t>Audit</w:t>
            </w:r>
            <w:r>
              <w:rPr>
                <w:noProof/>
                <w:webHidden/>
              </w:rPr>
              <w:tab/>
            </w:r>
            <w:r>
              <w:rPr>
                <w:noProof/>
                <w:webHidden/>
              </w:rPr>
              <w:fldChar w:fldCharType="begin"/>
            </w:r>
            <w:r>
              <w:rPr>
                <w:noProof/>
                <w:webHidden/>
              </w:rPr>
              <w:instrText xml:space="preserve"> PAGEREF _Toc200526890 \h </w:instrText>
            </w:r>
          </w:ins>
          <w:r>
            <w:rPr>
              <w:noProof/>
              <w:webHidden/>
            </w:rPr>
          </w:r>
          <w:ins w:id="233" w:author="Adhitya Pranata Putra" w:date="2025-06-11T09:33:00Z" w16du:dateUtc="2025-06-11T02:33:00Z">
            <w:r>
              <w:rPr>
                <w:noProof/>
                <w:webHidden/>
              </w:rPr>
              <w:fldChar w:fldCharType="separate"/>
            </w:r>
          </w:ins>
          <w:ins w:id="234" w:author="Adhitya Pranata Putra" w:date="2025-06-22T19:39:00Z" w16du:dateUtc="2025-06-22T12:39:00Z">
            <w:r w:rsidR="001118CA">
              <w:rPr>
                <w:noProof/>
                <w:webHidden/>
              </w:rPr>
              <w:t>59</w:t>
            </w:r>
          </w:ins>
          <w:ins w:id="235" w:author="Adhitya Pranata Putra" w:date="2025-06-11T09:33:00Z" w16du:dateUtc="2025-06-11T02:33:00Z">
            <w:r>
              <w:rPr>
                <w:noProof/>
                <w:webHidden/>
              </w:rPr>
              <w:fldChar w:fldCharType="end"/>
            </w:r>
            <w:r w:rsidRPr="004859F2">
              <w:rPr>
                <w:rStyle w:val="Hyperlink"/>
                <w:noProof/>
              </w:rPr>
              <w:fldChar w:fldCharType="end"/>
            </w:r>
          </w:ins>
        </w:p>
        <w:p w14:paraId="252E4683" w14:textId="476923C9" w:rsidR="0031168B" w:rsidRDefault="0031168B">
          <w:pPr>
            <w:pStyle w:val="TOC3"/>
            <w:tabs>
              <w:tab w:val="left" w:pos="1440"/>
              <w:tab w:val="right" w:leader="dot" w:pos="9782"/>
            </w:tabs>
            <w:rPr>
              <w:ins w:id="236" w:author="Adhitya Pranata Putra" w:date="2025-06-11T09:33:00Z" w16du:dateUtc="2025-06-11T02:33:00Z"/>
              <w:rFonts w:eastAsiaTheme="minorEastAsia"/>
              <w:noProof/>
              <w:kern w:val="2"/>
              <w:sz w:val="24"/>
              <w:szCs w:val="24"/>
              <w:lang w:val="en-ID" w:eastAsia="en-ID"/>
              <w14:ligatures w14:val="standardContextual"/>
            </w:rPr>
          </w:pPr>
          <w:ins w:id="23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5.4.22.</w:t>
            </w:r>
            <w:r>
              <w:rPr>
                <w:rFonts w:eastAsiaTheme="minorEastAsia"/>
                <w:noProof/>
                <w:kern w:val="2"/>
                <w:sz w:val="24"/>
                <w:szCs w:val="24"/>
                <w:lang w:val="en-ID" w:eastAsia="en-ID"/>
                <w14:ligatures w14:val="standardContextual"/>
              </w:rPr>
              <w:tab/>
            </w:r>
            <w:r w:rsidRPr="004859F2">
              <w:rPr>
                <w:rStyle w:val="Hyperlink"/>
                <w:noProof/>
              </w:rPr>
              <w:t>Relational Diagram</w:t>
            </w:r>
            <w:r>
              <w:rPr>
                <w:noProof/>
                <w:webHidden/>
              </w:rPr>
              <w:tab/>
            </w:r>
            <w:r>
              <w:rPr>
                <w:noProof/>
                <w:webHidden/>
              </w:rPr>
              <w:fldChar w:fldCharType="begin"/>
            </w:r>
            <w:r>
              <w:rPr>
                <w:noProof/>
                <w:webHidden/>
              </w:rPr>
              <w:instrText xml:space="preserve"> PAGEREF _Toc200526891 \h </w:instrText>
            </w:r>
          </w:ins>
          <w:r>
            <w:rPr>
              <w:noProof/>
              <w:webHidden/>
            </w:rPr>
          </w:r>
          <w:ins w:id="238" w:author="Adhitya Pranata Putra" w:date="2025-06-11T09:33:00Z" w16du:dateUtc="2025-06-11T02:33:00Z">
            <w:r>
              <w:rPr>
                <w:noProof/>
                <w:webHidden/>
              </w:rPr>
              <w:fldChar w:fldCharType="separate"/>
            </w:r>
          </w:ins>
          <w:ins w:id="239" w:author="Adhitya Pranata Putra" w:date="2025-06-22T19:39:00Z" w16du:dateUtc="2025-06-22T12:39:00Z">
            <w:r w:rsidR="001118CA">
              <w:rPr>
                <w:noProof/>
                <w:webHidden/>
              </w:rPr>
              <w:t>60</w:t>
            </w:r>
          </w:ins>
          <w:ins w:id="240" w:author="Adhitya Pranata Putra" w:date="2025-06-11T09:33:00Z" w16du:dateUtc="2025-06-11T02:33:00Z">
            <w:r>
              <w:rPr>
                <w:noProof/>
                <w:webHidden/>
              </w:rPr>
              <w:fldChar w:fldCharType="end"/>
            </w:r>
            <w:r w:rsidRPr="004859F2">
              <w:rPr>
                <w:rStyle w:val="Hyperlink"/>
                <w:noProof/>
              </w:rPr>
              <w:fldChar w:fldCharType="end"/>
            </w:r>
          </w:ins>
        </w:p>
        <w:p w14:paraId="7B53CDA1" w14:textId="45505229" w:rsidR="0031168B" w:rsidRDefault="0031168B">
          <w:pPr>
            <w:pStyle w:val="TOC2"/>
            <w:tabs>
              <w:tab w:val="left" w:pos="960"/>
              <w:tab w:val="right" w:leader="dot" w:pos="9782"/>
            </w:tabs>
            <w:rPr>
              <w:ins w:id="241" w:author="Adhitya Pranata Putra" w:date="2025-06-11T09:33:00Z" w16du:dateUtc="2025-06-11T02:33:00Z"/>
              <w:rFonts w:eastAsiaTheme="minorEastAsia"/>
              <w:noProof/>
              <w:kern w:val="2"/>
              <w:sz w:val="24"/>
              <w:szCs w:val="24"/>
              <w:lang w:val="en-ID" w:eastAsia="en-ID"/>
              <w14:ligatures w14:val="standardContextual"/>
            </w:rPr>
          </w:pPr>
          <w:ins w:id="24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5.5.</w:t>
            </w:r>
            <w:r>
              <w:rPr>
                <w:rFonts w:eastAsiaTheme="minorEastAsia"/>
                <w:noProof/>
                <w:kern w:val="2"/>
                <w:sz w:val="24"/>
                <w:szCs w:val="24"/>
                <w:lang w:val="en-ID" w:eastAsia="en-ID"/>
                <w14:ligatures w14:val="standardContextual"/>
              </w:rPr>
              <w:tab/>
            </w:r>
            <w:r w:rsidRPr="004859F2">
              <w:rPr>
                <w:rStyle w:val="Hyperlink"/>
                <w:noProof/>
              </w:rPr>
              <w:t>Antarmuka</w:t>
            </w:r>
            <w:r>
              <w:rPr>
                <w:noProof/>
                <w:webHidden/>
              </w:rPr>
              <w:tab/>
            </w:r>
            <w:r>
              <w:rPr>
                <w:noProof/>
                <w:webHidden/>
              </w:rPr>
              <w:fldChar w:fldCharType="begin"/>
            </w:r>
            <w:r>
              <w:rPr>
                <w:noProof/>
                <w:webHidden/>
              </w:rPr>
              <w:instrText xml:space="preserve"> PAGEREF _Toc200526892 \h </w:instrText>
            </w:r>
          </w:ins>
          <w:r>
            <w:rPr>
              <w:noProof/>
              <w:webHidden/>
            </w:rPr>
          </w:r>
          <w:ins w:id="243" w:author="Adhitya Pranata Putra" w:date="2025-06-11T09:33:00Z" w16du:dateUtc="2025-06-11T02:33:00Z">
            <w:r>
              <w:rPr>
                <w:noProof/>
                <w:webHidden/>
              </w:rPr>
              <w:fldChar w:fldCharType="separate"/>
            </w:r>
          </w:ins>
          <w:ins w:id="244" w:author="Adhitya Pranata Putra" w:date="2025-06-22T19:39:00Z" w16du:dateUtc="2025-06-22T12:39:00Z">
            <w:r w:rsidR="001118CA">
              <w:rPr>
                <w:noProof/>
                <w:webHidden/>
              </w:rPr>
              <w:t>60</w:t>
            </w:r>
          </w:ins>
          <w:ins w:id="245" w:author="Adhitya Pranata Putra" w:date="2025-06-11T09:33:00Z" w16du:dateUtc="2025-06-11T02:33:00Z">
            <w:r>
              <w:rPr>
                <w:noProof/>
                <w:webHidden/>
              </w:rPr>
              <w:fldChar w:fldCharType="end"/>
            </w:r>
            <w:r w:rsidRPr="004859F2">
              <w:rPr>
                <w:rStyle w:val="Hyperlink"/>
                <w:noProof/>
              </w:rPr>
              <w:fldChar w:fldCharType="end"/>
            </w:r>
          </w:ins>
        </w:p>
        <w:p w14:paraId="5904829D" w14:textId="057115D7" w:rsidR="0031168B" w:rsidRDefault="0031168B">
          <w:pPr>
            <w:pStyle w:val="TOC3"/>
            <w:tabs>
              <w:tab w:val="left" w:pos="1200"/>
              <w:tab w:val="right" w:leader="dot" w:pos="9782"/>
            </w:tabs>
            <w:rPr>
              <w:ins w:id="246" w:author="Adhitya Pranata Putra" w:date="2025-06-11T09:33:00Z" w16du:dateUtc="2025-06-11T02:33:00Z"/>
              <w:rFonts w:eastAsiaTheme="minorEastAsia"/>
              <w:noProof/>
              <w:kern w:val="2"/>
              <w:sz w:val="24"/>
              <w:szCs w:val="24"/>
              <w:lang w:val="en-ID" w:eastAsia="en-ID"/>
              <w14:ligatures w14:val="standardContextual"/>
            </w:rPr>
          </w:pPr>
          <w:ins w:id="24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5.5.1.</w:t>
            </w:r>
            <w:r>
              <w:rPr>
                <w:rFonts w:eastAsiaTheme="minorEastAsia"/>
                <w:noProof/>
                <w:kern w:val="2"/>
                <w:sz w:val="24"/>
                <w:szCs w:val="24"/>
                <w:lang w:val="en-ID" w:eastAsia="en-ID"/>
                <w14:ligatures w14:val="standardContextual"/>
              </w:rPr>
              <w:tab/>
            </w:r>
            <w:r w:rsidRPr="004859F2">
              <w:rPr>
                <w:rStyle w:val="Hyperlink"/>
                <w:noProof/>
              </w:rPr>
              <w:t>Access Page</w:t>
            </w:r>
            <w:r>
              <w:rPr>
                <w:noProof/>
                <w:webHidden/>
              </w:rPr>
              <w:tab/>
            </w:r>
            <w:r>
              <w:rPr>
                <w:noProof/>
                <w:webHidden/>
              </w:rPr>
              <w:fldChar w:fldCharType="begin"/>
            </w:r>
            <w:r>
              <w:rPr>
                <w:noProof/>
                <w:webHidden/>
              </w:rPr>
              <w:instrText xml:space="preserve"> PAGEREF _Toc200526893 \h </w:instrText>
            </w:r>
          </w:ins>
          <w:r>
            <w:rPr>
              <w:noProof/>
              <w:webHidden/>
            </w:rPr>
          </w:r>
          <w:ins w:id="248" w:author="Adhitya Pranata Putra" w:date="2025-06-11T09:33:00Z" w16du:dateUtc="2025-06-11T02:33:00Z">
            <w:r>
              <w:rPr>
                <w:noProof/>
                <w:webHidden/>
              </w:rPr>
              <w:fldChar w:fldCharType="separate"/>
            </w:r>
          </w:ins>
          <w:ins w:id="249" w:author="Adhitya Pranata Putra" w:date="2025-06-22T19:39:00Z" w16du:dateUtc="2025-06-22T12:39:00Z">
            <w:r w:rsidR="001118CA">
              <w:rPr>
                <w:noProof/>
                <w:webHidden/>
              </w:rPr>
              <w:t>60</w:t>
            </w:r>
          </w:ins>
          <w:ins w:id="250" w:author="Adhitya Pranata Putra" w:date="2025-06-11T09:33:00Z" w16du:dateUtc="2025-06-11T02:33:00Z">
            <w:r>
              <w:rPr>
                <w:noProof/>
                <w:webHidden/>
              </w:rPr>
              <w:fldChar w:fldCharType="end"/>
            </w:r>
            <w:r w:rsidRPr="004859F2">
              <w:rPr>
                <w:rStyle w:val="Hyperlink"/>
                <w:noProof/>
              </w:rPr>
              <w:fldChar w:fldCharType="end"/>
            </w:r>
          </w:ins>
        </w:p>
        <w:p w14:paraId="1D1394E2" w14:textId="172331D9" w:rsidR="0031168B" w:rsidRDefault="0031168B">
          <w:pPr>
            <w:pStyle w:val="TOC3"/>
            <w:tabs>
              <w:tab w:val="left" w:pos="1200"/>
              <w:tab w:val="right" w:leader="dot" w:pos="9782"/>
            </w:tabs>
            <w:rPr>
              <w:ins w:id="251" w:author="Adhitya Pranata Putra" w:date="2025-06-11T09:33:00Z" w16du:dateUtc="2025-06-11T02:33:00Z"/>
              <w:rFonts w:eastAsiaTheme="minorEastAsia"/>
              <w:noProof/>
              <w:kern w:val="2"/>
              <w:sz w:val="24"/>
              <w:szCs w:val="24"/>
              <w:lang w:val="en-ID" w:eastAsia="en-ID"/>
              <w14:ligatures w14:val="standardContextual"/>
            </w:rPr>
          </w:pPr>
          <w:ins w:id="25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5.5.2.</w:t>
            </w:r>
            <w:r>
              <w:rPr>
                <w:rFonts w:eastAsiaTheme="minorEastAsia"/>
                <w:noProof/>
                <w:kern w:val="2"/>
                <w:sz w:val="24"/>
                <w:szCs w:val="24"/>
                <w:lang w:val="en-ID" w:eastAsia="en-ID"/>
                <w14:ligatures w14:val="standardContextual"/>
              </w:rPr>
              <w:tab/>
            </w:r>
            <w:r w:rsidRPr="004859F2">
              <w:rPr>
                <w:rStyle w:val="Hyperlink"/>
                <w:noProof/>
              </w:rPr>
              <w:t>Lorem ipsum</w:t>
            </w:r>
            <w:r>
              <w:rPr>
                <w:noProof/>
                <w:webHidden/>
              </w:rPr>
              <w:tab/>
            </w:r>
            <w:r>
              <w:rPr>
                <w:noProof/>
                <w:webHidden/>
              </w:rPr>
              <w:fldChar w:fldCharType="begin"/>
            </w:r>
            <w:r>
              <w:rPr>
                <w:noProof/>
                <w:webHidden/>
              </w:rPr>
              <w:instrText xml:space="preserve"> PAGEREF _Toc200526894 \h </w:instrText>
            </w:r>
          </w:ins>
          <w:r>
            <w:rPr>
              <w:noProof/>
              <w:webHidden/>
            </w:rPr>
          </w:r>
          <w:ins w:id="253" w:author="Adhitya Pranata Putra" w:date="2025-06-11T09:33:00Z" w16du:dateUtc="2025-06-11T02:33:00Z">
            <w:r>
              <w:rPr>
                <w:noProof/>
                <w:webHidden/>
              </w:rPr>
              <w:fldChar w:fldCharType="separate"/>
            </w:r>
          </w:ins>
          <w:ins w:id="254" w:author="Adhitya Pranata Putra" w:date="2025-06-22T19:39:00Z" w16du:dateUtc="2025-06-22T12:39:00Z">
            <w:r w:rsidR="001118CA">
              <w:rPr>
                <w:noProof/>
                <w:webHidden/>
              </w:rPr>
              <w:t>60</w:t>
            </w:r>
          </w:ins>
          <w:ins w:id="255" w:author="Adhitya Pranata Putra" w:date="2025-06-11T09:33:00Z" w16du:dateUtc="2025-06-11T02:33:00Z">
            <w:r>
              <w:rPr>
                <w:noProof/>
                <w:webHidden/>
              </w:rPr>
              <w:fldChar w:fldCharType="end"/>
            </w:r>
            <w:r w:rsidRPr="004859F2">
              <w:rPr>
                <w:rStyle w:val="Hyperlink"/>
                <w:noProof/>
              </w:rPr>
              <w:fldChar w:fldCharType="end"/>
            </w:r>
          </w:ins>
        </w:p>
        <w:p w14:paraId="13435F65" w14:textId="5CF69315" w:rsidR="0031168B" w:rsidRDefault="0031168B">
          <w:pPr>
            <w:pStyle w:val="TOC1"/>
            <w:tabs>
              <w:tab w:val="left" w:pos="440"/>
              <w:tab w:val="right" w:leader="dot" w:pos="9782"/>
            </w:tabs>
            <w:rPr>
              <w:ins w:id="256" w:author="Adhitya Pranata Putra" w:date="2025-06-11T09:33:00Z" w16du:dateUtc="2025-06-11T02:33:00Z"/>
              <w:rFonts w:eastAsiaTheme="minorEastAsia"/>
              <w:noProof/>
              <w:kern w:val="2"/>
              <w:sz w:val="24"/>
              <w:szCs w:val="24"/>
              <w:lang w:val="en-ID" w:eastAsia="en-ID"/>
              <w14:ligatures w14:val="standardContextual"/>
            </w:rPr>
          </w:pPr>
          <w:ins w:id="25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6.</w:t>
            </w:r>
            <w:r>
              <w:rPr>
                <w:rFonts w:eastAsiaTheme="minorEastAsia"/>
                <w:noProof/>
                <w:kern w:val="2"/>
                <w:sz w:val="24"/>
                <w:szCs w:val="24"/>
                <w:lang w:val="en-ID" w:eastAsia="en-ID"/>
                <w14:ligatures w14:val="standardContextual"/>
              </w:rPr>
              <w:tab/>
            </w:r>
            <w:r w:rsidRPr="004859F2">
              <w:rPr>
                <w:rStyle w:val="Hyperlink"/>
                <w:noProof/>
              </w:rPr>
              <w:t>Versioning</w:t>
            </w:r>
            <w:r>
              <w:rPr>
                <w:noProof/>
                <w:webHidden/>
              </w:rPr>
              <w:tab/>
            </w:r>
            <w:r>
              <w:rPr>
                <w:noProof/>
                <w:webHidden/>
              </w:rPr>
              <w:fldChar w:fldCharType="begin"/>
            </w:r>
            <w:r>
              <w:rPr>
                <w:noProof/>
                <w:webHidden/>
              </w:rPr>
              <w:instrText xml:space="preserve"> PAGEREF _Toc200526895 \h </w:instrText>
            </w:r>
          </w:ins>
          <w:r>
            <w:rPr>
              <w:noProof/>
              <w:webHidden/>
            </w:rPr>
          </w:r>
          <w:ins w:id="258" w:author="Adhitya Pranata Putra" w:date="2025-06-11T09:33:00Z" w16du:dateUtc="2025-06-11T02:33:00Z">
            <w:r>
              <w:rPr>
                <w:noProof/>
                <w:webHidden/>
              </w:rPr>
              <w:fldChar w:fldCharType="separate"/>
            </w:r>
          </w:ins>
          <w:ins w:id="259" w:author="Adhitya Pranata Putra" w:date="2025-06-22T19:39:00Z" w16du:dateUtc="2025-06-22T12:39:00Z">
            <w:r w:rsidR="001118CA">
              <w:rPr>
                <w:noProof/>
                <w:webHidden/>
              </w:rPr>
              <w:t>60</w:t>
            </w:r>
          </w:ins>
          <w:ins w:id="260" w:author="Adhitya Pranata Putra" w:date="2025-06-11T09:33:00Z" w16du:dateUtc="2025-06-11T02:33:00Z">
            <w:r>
              <w:rPr>
                <w:noProof/>
                <w:webHidden/>
              </w:rPr>
              <w:fldChar w:fldCharType="end"/>
            </w:r>
            <w:r w:rsidRPr="004859F2">
              <w:rPr>
                <w:rStyle w:val="Hyperlink"/>
                <w:noProof/>
              </w:rPr>
              <w:fldChar w:fldCharType="end"/>
            </w:r>
          </w:ins>
        </w:p>
        <w:p w14:paraId="1AAF6F80" w14:textId="4FD7677B" w:rsidR="0031168B" w:rsidRDefault="0031168B">
          <w:pPr>
            <w:pStyle w:val="TOC1"/>
            <w:tabs>
              <w:tab w:val="left" w:pos="440"/>
              <w:tab w:val="right" w:leader="dot" w:pos="9782"/>
            </w:tabs>
            <w:rPr>
              <w:ins w:id="261" w:author="Adhitya Pranata Putra" w:date="2025-06-11T09:33:00Z" w16du:dateUtc="2025-06-11T02:33:00Z"/>
              <w:rFonts w:eastAsiaTheme="minorEastAsia"/>
              <w:noProof/>
              <w:kern w:val="2"/>
              <w:sz w:val="24"/>
              <w:szCs w:val="24"/>
              <w:lang w:val="en-ID" w:eastAsia="en-ID"/>
              <w14:ligatures w14:val="standardContextual"/>
            </w:rPr>
          </w:pPr>
          <w:ins w:id="26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7.</w:t>
            </w:r>
            <w:r>
              <w:rPr>
                <w:rFonts w:eastAsiaTheme="minorEastAsia"/>
                <w:noProof/>
                <w:kern w:val="2"/>
                <w:sz w:val="24"/>
                <w:szCs w:val="24"/>
                <w:lang w:val="en-ID" w:eastAsia="en-ID"/>
                <w14:ligatures w14:val="standardContextual"/>
              </w:rPr>
              <w:tab/>
            </w:r>
            <w:r w:rsidRPr="004859F2">
              <w:rPr>
                <w:rStyle w:val="Hyperlink"/>
                <w:noProof/>
              </w:rPr>
              <w:t>Definisi – definisi</w:t>
            </w:r>
            <w:r>
              <w:rPr>
                <w:noProof/>
                <w:webHidden/>
              </w:rPr>
              <w:tab/>
            </w:r>
            <w:r>
              <w:rPr>
                <w:noProof/>
                <w:webHidden/>
              </w:rPr>
              <w:fldChar w:fldCharType="begin"/>
            </w:r>
            <w:r>
              <w:rPr>
                <w:noProof/>
                <w:webHidden/>
              </w:rPr>
              <w:instrText xml:space="preserve"> PAGEREF _Toc200526896 \h </w:instrText>
            </w:r>
          </w:ins>
          <w:r>
            <w:rPr>
              <w:noProof/>
              <w:webHidden/>
            </w:rPr>
          </w:r>
          <w:ins w:id="263" w:author="Adhitya Pranata Putra" w:date="2025-06-11T09:33:00Z" w16du:dateUtc="2025-06-11T02:33:00Z">
            <w:r>
              <w:rPr>
                <w:noProof/>
                <w:webHidden/>
              </w:rPr>
              <w:fldChar w:fldCharType="separate"/>
            </w:r>
          </w:ins>
          <w:ins w:id="264" w:author="Adhitya Pranata Putra" w:date="2025-06-22T19:39:00Z" w16du:dateUtc="2025-06-22T12:39:00Z">
            <w:r w:rsidR="001118CA">
              <w:rPr>
                <w:noProof/>
                <w:webHidden/>
              </w:rPr>
              <w:t>60</w:t>
            </w:r>
          </w:ins>
          <w:ins w:id="265" w:author="Adhitya Pranata Putra" w:date="2025-06-11T09:33:00Z" w16du:dateUtc="2025-06-11T02:33:00Z">
            <w:r>
              <w:rPr>
                <w:noProof/>
                <w:webHidden/>
              </w:rPr>
              <w:fldChar w:fldCharType="end"/>
            </w:r>
            <w:r w:rsidRPr="004859F2">
              <w:rPr>
                <w:rStyle w:val="Hyperlink"/>
                <w:noProof/>
              </w:rPr>
              <w:fldChar w:fldCharType="end"/>
            </w:r>
          </w:ins>
        </w:p>
        <w:p w14:paraId="575531C1" w14:textId="00CFAADD" w:rsidR="0031168B" w:rsidRDefault="0031168B">
          <w:pPr>
            <w:pStyle w:val="TOC1"/>
            <w:tabs>
              <w:tab w:val="left" w:pos="440"/>
              <w:tab w:val="right" w:leader="dot" w:pos="9782"/>
            </w:tabs>
            <w:rPr>
              <w:ins w:id="266" w:author="Adhitya Pranata Putra" w:date="2025-06-11T09:33:00Z" w16du:dateUtc="2025-06-11T02:33:00Z"/>
              <w:rFonts w:eastAsiaTheme="minorEastAsia"/>
              <w:noProof/>
              <w:kern w:val="2"/>
              <w:sz w:val="24"/>
              <w:szCs w:val="24"/>
              <w:lang w:val="en-ID" w:eastAsia="en-ID"/>
              <w14:ligatures w14:val="standardContextual"/>
            </w:rPr>
          </w:pPr>
          <w:ins w:id="26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8.</w:t>
            </w:r>
            <w:r>
              <w:rPr>
                <w:rFonts w:eastAsiaTheme="minorEastAsia"/>
                <w:noProof/>
                <w:kern w:val="2"/>
                <w:sz w:val="24"/>
                <w:szCs w:val="24"/>
                <w:lang w:val="en-ID" w:eastAsia="en-ID"/>
                <w14:ligatures w14:val="standardContextual"/>
              </w:rPr>
              <w:tab/>
            </w:r>
            <w:r w:rsidRPr="004859F2">
              <w:rPr>
                <w:rStyle w:val="Hyperlink"/>
                <w:noProof/>
              </w:rPr>
              <w:t>Referensi</w:t>
            </w:r>
            <w:r>
              <w:rPr>
                <w:noProof/>
                <w:webHidden/>
              </w:rPr>
              <w:tab/>
            </w:r>
            <w:r>
              <w:rPr>
                <w:noProof/>
                <w:webHidden/>
              </w:rPr>
              <w:fldChar w:fldCharType="begin"/>
            </w:r>
            <w:r>
              <w:rPr>
                <w:noProof/>
                <w:webHidden/>
              </w:rPr>
              <w:instrText xml:space="preserve"> PAGEREF _Toc200526897 \h </w:instrText>
            </w:r>
          </w:ins>
          <w:r>
            <w:rPr>
              <w:noProof/>
              <w:webHidden/>
            </w:rPr>
          </w:r>
          <w:ins w:id="268" w:author="Adhitya Pranata Putra" w:date="2025-06-11T09:33:00Z" w16du:dateUtc="2025-06-11T02:33:00Z">
            <w:r>
              <w:rPr>
                <w:noProof/>
                <w:webHidden/>
              </w:rPr>
              <w:fldChar w:fldCharType="separate"/>
            </w:r>
          </w:ins>
          <w:ins w:id="269" w:author="Adhitya Pranata Putra" w:date="2025-06-22T19:39:00Z" w16du:dateUtc="2025-06-22T12:39:00Z">
            <w:r w:rsidR="001118CA">
              <w:rPr>
                <w:noProof/>
                <w:webHidden/>
              </w:rPr>
              <w:t>61</w:t>
            </w:r>
          </w:ins>
          <w:ins w:id="270" w:author="Adhitya Pranata Putra" w:date="2025-06-11T09:33:00Z" w16du:dateUtc="2025-06-11T02:33:00Z">
            <w:r>
              <w:rPr>
                <w:noProof/>
                <w:webHidden/>
              </w:rPr>
              <w:fldChar w:fldCharType="end"/>
            </w:r>
            <w:r w:rsidRPr="004859F2">
              <w:rPr>
                <w:rStyle w:val="Hyperlink"/>
                <w:noProof/>
              </w:rPr>
              <w:fldChar w:fldCharType="end"/>
            </w:r>
          </w:ins>
        </w:p>
        <w:p w14:paraId="7A62920D" w14:textId="5C97663C" w:rsidR="0031168B" w:rsidRDefault="0031168B">
          <w:pPr>
            <w:pStyle w:val="TOC1"/>
            <w:tabs>
              <w:tab w:val="left" w:pos="440"/>
              <w:tab w:val="right" w:leader="dot" w:pos="9782"/>
            </w:tabs>
            <w:rPr>
              <w:ins w:id="271" w:author="Adhitya Pranata Putra" w:date="2025-06-11T09:33:00Z" w16du:dateUtc="2025-06-11T02:33:00Z"/>
              <w:rFonts w:eastAsiaTheme="minorEastAsia"/>
              <w:noProof/>
              <w:kern w:val="2"/>
              <w:sz w:val="24"/>
              <w:szCs w:val="24"/>
              <w:lang w:val="en-ID" w:eastAsia="en-ID"/>
              <w14:ligatures w14:val="standardContextual"/>
            </w:rPr>
          </w:pPr>
          <w:ins w:id="27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w:t>
            </w:r>
            <w:r>
              <w:rPr>
                <w:rFonts w:eastAsiaTheme="minorEastAsia"/>
                <w:noProof/>
                <w:kern w:val="2"/>
                <w:sz w:val="24"/>
                <w:szCs w:val="24"/>
                <w:lang w:val="en-ID" w:eastAsia="en-ID"/>
                <w14:ligatures w14:val="standardContextual"/>
              </w:rPr>
              <w:tab/>
            </w:r>
            <w:r w:rsidRPr="004859F2">
              <w:rPr>
                <w:rStyle w:val="Hyperlink"/>
                <w:noProof/>
              </w:rPr>
              <w:t>Lampiran</w:t>
            </w:r>
            <w:r>
              <w:rPr>
                <w:noProof/>
                <w:webHidden/>
              </w:rPr>
              <w:tab/>
            </w:r>
            <w:r>
              <w:rPr>
                <w:noProof/>
                <w:webHidden/>
              </w:rPr>
              <w:fldChar w:fldCharType="begin"/>
            </w:r>
            <w:r>
              <w:rPr>
                <w:noProof/>
                <w:webHidden/>
              </w:rPr>
              <w:instrText xml:space="preserve"> PAGEREF _Toc200526898 \h </w:instrText>
            </w:r>
          </w:ins>
          <w:r>
            <w:rPr>
              <w:noProof/>
              <w:webHidden/>
            </w:rPr>
          </w:r>
          <w:ins w:id="273" w:author="Adhitya Pranata Putra" w:date="2025-06-11T09:33:00Z" w16du:dateUtc="2025-06-11T02:33:00Z">
            <w:r>
              <w:rPr>
                <w:noProof/>
                <w:webHidden/>
              </w:rPr>
              <w:fldChar w:fldCharType="separate"/>
            </w:r>
          </w:ins>
          <w:ins w:id="274" w:author="Adhitya Pranata Putra" w:date="2025-06-22T19:39:00Z" w16du:dateUtc="2025-06-22T12:39:00Z">
            <w:r w:rsidR="001118CA">
              <w:rPr>
                <w:noProof/>
                <w:webHidden/>
              </w:rPr>
              <w:t>62</w:t>
            </w:r>
          </w:ins>
          <w:ins w:id="275" w:author="Adhitya Pranata Putra" w:date="2025-06-11T09:33:00Z" w16du:dateUtc="2025-06-11T02:33:00Z">
            <w:r>
              <w:rPr>
                <w:noProof/>
                <w:webHidden/>
              </w:rPr>
              <w:fldChar w:fldCharType="end"/>
            </w:r>
            <w:r w:rsidRPr="004859F2">
              <w:rPr>
                <w:rStyle w:val="Hyperlink"/>
                <w:noProof/>
              </w:rPr>
              <w:fldChar w:fldCharType="end"/>
            </w:r>
          </w:ins>
        </w:p>
        <w:p w14:paraId="3289EDDE" w14:textId="6182E4DA" w:rsidR="0031168B" w:rsidRDefault="0031168B">
          <w:pPr>
            <w:pStyle w:val="TOC2"/>
            <w:tabs>
              <w:tab w:val="left" w:pos="960"/>
              <w:tab w:val="right" w:leader="dot" w:pos="9782"/>
            </w:tabs>
            <w:rPr>
              <w:ins w:id="276" w:author="Adhitya Pranata Putra" w:date="2025-06-11T09:33:00Z" w16du:dateUtc="2025-06-11T02:33:00Z"/>
              <w:rFonts w:eastAsiaTheme="minorEastAsia"/>
              <w:noProof/>
              <w:kern w:val="2"/>
              <w:sz w:val="24"/>
              <w:szCs w:val="24"/>
              <w:lang w:val="en-ID" w:eastAsia="en-ID"/>
              <w14:ligatures w14:val="standardContextual"/>
            </w:rPr>
          </w:pPr>
          <w:ins w:id="27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"_Toc200526899"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9.1.</w:t>
            </w:r>
            <w:r>
              <w:rPr>
                <w:rFonts w:eastAsiaTheme="minorEastAsia"/>
                <w:noProof/>
                <w:kern w:val="2"/>
                <w:sz w:val="24"/>
                <w:szCs w:val="24"/>
                <w:lang w:val="en-ID" w:eastAsia="en-ID"/>
                <w14:ligatures w14:val="standardContextual"/>
              </w:rPr>
              <w:tab/>
            </w:r>
            <w:r w:rsidRPr="004859F2">
              <w:rPr>
                <w:rStyle w:val="Hyperlink"/>
                <w:noProof/>
              </w:rPr>
              <w:t xml:space="preserve">Lampiran 1: </w:t>
            </w:r>
            <w:r w:rsidRPr="004859F2">
              <w:rPr>
                <w:rStyle w:val="Hyperlink"/>
                <w:i/>
                <w:iCs/>
                <w:noProof/>
              </w:rPr>
              <w:t>Database Connection Requirement</w:t>
            </w:r>
            <w:r>
              <w:rPr>
                <w:noProof/>
                <w:webHidden/>
              </w:rPr>
              <w:tab/>
            </w:r>
            <w:r>
              <w:rPr>
                <w:noProof/>
                <w:webHidden/>
              </w:rPr>
              <w:fldChar w:fldCharType="begin"/>
            </w:r>
            <w:r>
              <w:rPr>
                <w:noProof/>
                <w:webHidden/>
              </w:rPr>
              <w:instrText xml:space="preserve"> PAGEREF _Toc200526899 \h </w:instrText>
            </w:r>
          </w:ins>
          <w:r>
            <w:rPr>
              <w:noProof/>
              <w:webHidden/>
            </w:rPr>
          </w:r>
          <w:ins w:id="278" w:author="Adhitya Pranata Putra" w:date="2025-06-11T09:33:00Z" w16du:dateUtc="2025-06-11T02:33:00Z">
            <w:r>
              <w:rPr>
                <w:noProof/>
                <w:webHidden/>
              </w:rPr>
              <w:fldChar w:fldCharType="separate"/>
            </w:r>
          </w:ins>
          <w:ins w:id="279" w:author="Adhitya Pranata Putra" w:date="2025-06-22T19:39:00Z" w16du:dateUtc="2025-06-22T12:39:00Z">
            <w:r w:rsidR="001118CA">
              <w:rPr>
                <w:noProof/>
                <w:webHidden/>
              </w:rPr>
              <w:t>62</w:t>
            </w:r>
          </w:ins>
          <w:ins w:id="280" w:author="Adhitya Pranata Putra" w:date="2025-06-11T09:33:00Z" w16du:dateUtc="2025-06-11T02:33:00Z">
            <w:r>
              <w:rPr>
                <w:noProof/>
                <w:webHidden/>
              </w:rPr>
              <w:fldChar w:fldCharType="end"/>
            </w:r>
            <w:r w:rsidRPr="004859F2">
              <w:rPr>
                <w:rStyle w:val="Hyperlink"/>
                <w:noProof/>
              </w:rPr>
              <w:fldChar w:fldCharType="end"/>
            </w:r>
          </w:ins>
        </w:p>
        <w:p w14:paraId="70771BE9" w14:textId="009813BB" w:rsidR="0031168B" w:rsidRDefault="0031168B">
          <w:pPr>
            <w:pStyle w:val="TOC3"/>
            <w:tabs>
              <w:tab w:val="left" w:pos="1200"/>
              <w:tab w:val="right" w:leader="dot" w:pos="9782"/>
            </w:tabs>
            <w:rPr>
              <w:ins w:id="281" w:author="Adhitya Pranata Putra" w:date="2025-06-11T09:33:00Z" w16du:dateUtc="2025-06-11T02:33:00Z"/>
              <w:rFonts w:eastAsiaTheme="minorEastAsia"/>
              <w:noProof/>
              <w:kern w:val="2"/>
              <w:sz w:val="24"/>
              <w:szCs w:val="24"/>
              <w:lang w:val="en-ID" w:eastAsia="en-ID"/>
              <w14:ligatures w14:val="standardContextual"/>
            </w:rPr>
          </w:pPr>
          <w:ins w:id="28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9.1.1.</w:t>
            </w:r>
            <w:r>
              <w:rPr>
                <w:rFonts w:eastAsiaTheme="minorEastAsia"/>
                <w:noProof/>
                <w:kern w:val="2"/>
                <w:sz w:val="24"/>
                <w:szCs w:val="24"/>
                <w:lang w:val="en-ID" w:eastAsia="en-ID"/>
                <w14:ligatures w14:val="standardContextual"/>
              </w:rPr>
              <w:tab/>
            </w:r>
            <w:r w:rsidRPr="004859F2">
              <w:rPr>
                <w:rStyle w:val="Hyperlink"/>
                <w:noProof/>
              </w:rPr>
              <w:t>Architecture</w:t>
            </w:r>
            <w:r>
              <w:rPr>
                <w:noProof/>
                <w:webHidden/>
              </w:rPr>
              <w:tab/>
            </w:r>
            <w:r>
              <w:rPr>
                <w:noProof/>
                <w:webHidden/>
              </w:rPr>
              <w:fldChar w:fldCharType="begin"/>
            </w:r>
            <w:r>
              <w:rPr>
                <w:noProof/>
                <w:webHidden/>
              </w:rPr>
              <w:instrText xml:space="preserve"> PAGEREF _Toc200526900 \h </w:instrText>
            </w:r>
          </w:ins>
          <w:r>
            <w:rPr>
              <w:noProof/>
              <w:webHidden/>
            </w:rPr>
          </w:r>
          <w:ins w:id="283" w:author="Adhitya Pranata Putra" w:date="2025-06-11T09:33:00Z" w16du:dateUtc="2025-06-11T02:33:00Z">
            <w:r>
              <w:rPr>
                <w:noProof/>
                <w:webHidden/>
              </w:rPr>
              <w:fldChar w:fldCharType="separate"/>
            </w:r>
          </w:ins>
          <w:ins w:id="284" w:author="Adhitya Pranata Putra" w:date="2025-06-22T19:39:00Z" w16du:dateUtc="2025-06-22T12:39:00Z">
            <w:r w:rsidR="001118CA">
              <w:rPr>
                <w:noProof/>
                <w:webHidden/>
              </w:rPr>
              <w:t>62</w:t>
            </w:r>
          </w:ins>
          <w:ins w:id="285" w:author="Adhitya Pranata Putra" w:date="2025-06-11T09:33:00Z" w16du:dateUtc="2025-06-11T02:33:00Z">
            <w:r>
              <w:rPr>
                <w:noProof/>
                <w:webHidden/>
              </w:rPr>
              <w:fldChar w:fldCharType="end"/>
            </w:r>
            <w:r w:rsidRPr="004859F2">
              <w:rPr>
                <w:rStyle w:val="Hyperlink"/>
                <w:noProof/>
              </w:rPr>
              <w:fldChar w:fldCharType="end"/>
            </w:r>
          </w:ins>
        </w:p>
        <w:p w14:paraId="2476B7AD" w14:textId="21A12CF6" w:rsidR="0031168B" w:rsidRDefault="0031168B">
          <w:pPr>
            <w:pStyle w:val="TOC3"/>
            <w:tabs>
              <w:tab w:val="left" w:pos="1200"/>
              <w:tab w:val="right" w:leader="dot" w:pos="9782"/>
            </w:tabs>
            <w:rPr>
              <w:ins w:id="286" w:author="Adhitya Pranata Putra" w:date="2025-06-11T09:33:00Z" w16du:dateUtc="2025-06-11T02:33:00Z"/>
              <w:rFonts w:eastAsiaTheme="minorEastAsia"/>
              <w:noProof/>
              <w:kern w:val="2"/>
              <w:sz w:val="24"/>
              <w:szCs w:val="24"/>
              <w:lang w:val="en-ID" w:eastAsia="en-ID"/>
              <w14:ligatures w14:val="standardContextual"/>
            </w:rPr>
          </w:pPr>
          <w:ins w:id="28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9.1.2.</w:t>
            </w:r>
            <w:r>
              <w:rPr>
                <w:rFonts w:eastAsiaTheme="minorEastAsia"/>
                <w:noProof/>
                <w:kern w:val="2"/>
                <w:sz w:val="24"/>
                <w:szCs w:val="24"/>
                <w:lang w:val="en-ID" w:eastAsia="en-ID"/>
                <w14:ligatures w14:val="standardContextual"/>
              </w:rPr>
              <w:tab/>
            </w:r>
            <w:r w:rsidRPr="004859F2">
              <w:rPr>
                <w:rStyle w:val="Hyperlink"/>
                <w:noProof/>
              </w:rPr>
              <w:t>Data scope</w:t>
            </w:r>
            <w:r>
              <w:rPr>
                <w:noProof/>
                <w:webHidden/>
              </w:rPr>
              <w:tab/>
            </w:r>
            <w:r>
              <w:rPr>
                <w:noProof/>
                <w:webHidden/>
              </w:rPr>
              <w:fldChar w:fldCharType="begin"/>
            </w:r>
            <w:r>
              <w:rPr>
                <w:noProof/>
                <w:webHidden/>
              </w:rPr>
              <w:instrText xml:space="preserve"> PAGEREF _Toc200526901 \h </w:instrText>
            </w:r>
          </w:ins>
          <w:r>
            <w:rPr>
              <w:noProof/>
              <w:webHidden/>
            </w:rPr>
          </w:r>
          <w:ins w:id="288" w:author="Adhitya Pranata Putra" w:date="2025-06-11T09:33:00Z" w16du:dateUtc="2025-06-11T02:33:00Z">
            <w:r>
              <w:rPr>
                <w:noProof/>
                <w:webHidden/>
              </w:rPr>
              <w:fldChar w:fldCharType="separate"/>
            </w:r>
          </w:ins>
          <w:ins w:id="289" w:author="Adhitya Pranata Putra" w:date="2025-06-22T19:39:00Z" w16du:dateUtc="2025-06-22T12:39:00Z">
            <w:r w:rsidR="001118CA">
              <w:rPr>
                <w:noProof/>
                <w:webHidden/>
              </w:rPr>
              <w:t>62</w:t>
            </w:r>
          </w:ins>
          <w:ins w:id="290" w:author="Adhitya Pranata Putra" w:date="2025-06-11T09:33:00Z" w16du:dateUtc="2025-06-11T02:33:00Z">
            <w:r>
              <w:rPr>
                <w:noProof/>
                <w:webHidden/>
              </w:rPr>
              <w:fldChar w:fldCharType="end"/>
            </w:r>
            <w:r w:rsidRPr="004859F2">
              <w:rPr>
                <w:rStyle w:val="Hyperlink"/>
                <w:noProof/>
              </w:rPr>
              <w:fldChar w:fldCharType="end"/>
            </w:r>
          </w:ins>
        </w:p>
        <w:p w14:paraId="79712F67" w14:textId="5DA3C9B3" w:rsidR="0031168B" w:rsidRDefault="0031168B">
          <w:pPr>
            <w:pStyle w:val="TOC2"/>
            <w:tabs>
              <w:tab w:val="left" w:pos="960"/>
              <w:tab w:val="right" w:leader="dot" w:pos="9782"/>
            </w:tabs>
            <w:rPr>
              <w:ins w:id="291" w:author="Adhitya Pranata Putra" w:date="2025-06-11T09:33:00Z" w16du:dateUtc="2025-06-11T02:33:00Z"/>
              <w:rFonts w:eastAsiaTheme="minorEastAsia"/>
              <w:noProof/>
              <w:kern w:val="2"/>
              <w:sz w:val="24"/>
              <w:szCs w:val="24"/>
              <w:lang w:val="en-ID" w:eastAsia="en-ID"/>
              <w14:ligatures w14:val="standardContextual"/>
            </w:rPr>
          </w:pPr>
          <w:ins w:id="29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9.2.</w:t>
            </w:r>
            <w:r>
              <w:rPr>
                <w:rFonts w:eastAsiaTheme="minorEastAsia"/>
                <w:noProof/>
                <w:kern w:val="2"/>
                <w:sz w:val="24"/>
                <w:szCs w:val="24"/>
                <w:lang w:val="en-ID" w:eastAsia="en-ID"/>
                <w14:ligatures w14:val="standardContextual"/>
              </w:rPr>
              <w:tab/>
            </w:r>
            <w:r w:rsidRPr="004859F2">
              <w:rPr>
                <w:rStyle w:val="Hyperlink"/>
                <w:noProof/>
              </w:rPr>
              <w:t>Lampiran 2: TMS-30i</w:t>
            </w:r>
            <w:r>
              <w:rPr>
                <w:noProof/>
                <w:webHidden/>
              </w:rPr>
              <w:tab/>
            </w:r>
            <w:r>
              <w:rPr>
                <w:noProof/>
                <w:webHidden/>
              </w:rPr>
              <w:fldChar w:fldCharType="begin"/>
            </w:r>
            <w:r>
              <w:rPr>
                <w:noProof/>
                <w:webHidden/>
              </w:rPr>
              <w:instrText xml:space="preserve"> PAGEREF _Toc200526902 \h </w:instrText>
            </w:r>
          </w:ins>
          <w:r>
            <w:rPr>
              <w:noProof/>
              <w:webHidden/>
            </w:rPr>
          </w:r>
          <w:ins w:id="293" w:author="Adhitya Pranata Putra" w:date="2025-06-11T09:33:00Z" w16du:dateUtc="2025-06-11T02:33:00Z">
            <w:r>
              <w:rPr>
                <w:noProof/>
                <w:webHidden/>
              </w:rPr>
              <w:fldChar w:fldCharType="separate"/>
            </w:r>
          </w:ins>
          <w:ins w:id="294" w:author="Adhitya Pranata Putra" w:date="2025-06-22T19:39:00Z" w16du:dateUtc="2025-06-22T12:39:00Z">
            <w:r w:rsidR="001118CA">
              <w:rPr>
                <w:noProof/>
                <w:webHidden/>
              </w:rPr>
              <w:t>64</w:t>
            </w:r>
          </w:ins>
          <w:ins w:id="295" w:author="Adhitya Pranata Putra" w:date="2025-06-11T09:33:00Z" w16du:dateUtc="2025-06-11T02:33:00Z">
            <w:r>
              <w:rPr>
                <w:noProof/>
                <w:webHidden/>
              </w:rPr>
              <w:fldChar w:fldCharType="end"/>
            </w:r>
            <w:r w:rsidRPr="004859F2">
              <w:rPr>
                <w:rStyle w:val="Hyperlink"/>
                <w:noProof/>
              </w:rPr>
              <w:fldChar w:fldCharType="end"/>
            </w:r>
          </w:ins>
        </w:p>
        <w:p w14:paraId="06346E2B" w14:textId="158D0265" w:rsidR="0031168B" w:rsidRDefault="0031168B">
          <w:pPr>
            <w:pStyle w:val="TOC3"/>
            <w:tabs>
              <w:tab w:val="left" w:pos="1200"/>
              <w:tab w:val="right" w:leader="dot" w:pos="9782"/>
            </w:tabs>
            <w:rPr>
              <w:ins w:id="296" w:author="Adhitya Pranata Putra" w:date="2025-06-11T09:33:00Z" w16du:dateUtc="2025-06-11T02:33:00Z"/>
              <w:rFonts w:eastAsiaTheme="minorEastAsia"/>
              <w:noProof/>
              <w:kern w:val="2"/>
              <w:sz w:val="24"/>
              <w:szCs w:val="24"/>
              <w:lang w:val="en-ID" w:eastAsia="en-ID"/>
              <w14:ligatures w14:val="standardContextual"/>
            </w:rPr>
          </w:pPr>
          <w:ins w:id="29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9.2.1.</w:t>
            </w:r>
            <w:r>
              <w:rPr>
                <w:rFonts w:eastAsiaTheme="minorEastAsia"/>
                <w:noProof/>
                <w:kern w:val="2"/>
                <w:sz w:val="24"/>
                <w:szCs w:val="24"/>
                <w:lang w:val="en-ID" w:eastAsia="en-ID"/>
                <w14:ligatures w14:val="standardContextual"/>
              </w:rPr>
              <w:tab/>
            </w:r>
            <w:r w:rsidRPr="004859F2">
              <w:rPr>
                <w:rStyle w:val="Hyperlink"/>
                <w:noProof/>
              </w:rPr>
              <w:t>Calibration Results SQL Scripts and Data Mapping</w:t>
            </w:r>
            <w:r>
              <w:rPr>
                <w:noProof/>
                <w:webHidden/>
              </w:rPr>
              <w:tab/>
            </w:r>
            <w:r>
              <w:rPr>
                <w:noProof/>
                <w:webHidden/>
              </w:rPr>
              <w:fldChar w:fldCharType="begin"/>
            </w:r>
            <w:r>
              <w:rPr>
                <w:noProof/>
                <w:webHidden/>
              </w:rPr>
              <w:instrText xml:space="preserve"> PAGEREF _Toc200526903 \h </w:instrText>
            </w:r>
          </w:ins>
          <w:r>
            <w:rPr>
              <w:noProof/>
              <w:webHidden/>
            </w:rPr>
          </w:r>
          <w:ins w:id="298" w:author="Adhitya Pranata Putra" w:date="2025-06-11T09:33:00Z" w16du:dateUtc="2025-06-11T02:33:00Z">
            <w:r>
              <w:rPr>
                <w:noProof/>
                <w:webHidden/>
              </w:rPr>
              <w:fldChar w:fldCharType="separate"/>
            </w:r>
          </w:ins>
          <w:ins w:id="299" w:author="Adhitya Pranata Putra" w:date="2025-06-22T19:39:00Z" w16du:dateUtc="2025-06-22T12:39:00Z">
            <w:r w:rsidR="001118CA">
              <w:rPr>
                <w:noProof/>
                <w:webHidden/>
              </w:rPr>
              <w:t>64</w:t>
            </w:r>
          </w:ins>
          <w:ins w:id="300" w:author="Adhitya Pranata Putra" w:date="2025-06-11T09:33:00Z" w16du:dateUtc="2025-06-11T02:33:00Z">
            <w:r>
              <w:rPr>
                <w:noProof/>
                <w:webHidden/>
              </w:rPr>
              <w:fldChar w:fldCharType="end"/>
            </w:r>
            <w:r w:rsidRPr="004859F2">
              <w:rPr>
                <w:rStyle w:val="Hyperlink"/>
                <w:noProof/>
              </w:rPr>
              <w:fldChar w:fldCharType="end"/>
            </w:r>
          </w:ins>
        </w:p>
        <w:p w14:paraId="247322E4" w14:textId="33A3CB5F" w:rsidR="0031168B" w:rsidRDefault="0031168B">
          <w:pPr>
            <w:pStyle w:val="TOC3"/>
            <w:tabs>
              <w:tab w:val="left" w:pos="1200"/>
              <w:tab w:val="right" w:leader="dot" w:pos="9782"/>
            </w:tabs>
            <w:rPr>
              <w:ins w:id="301" w:author="Adhitya Pranata Putra" w:date="2025-06-11T09:33:00Z" w16du:dateUtc="2025-06-11T02:33:00Z"/>
              <w:rFonts w:eastAsiaTheme="minorEastAsia"/>
              <w:noProof/>
              <w:kern w:val="2"/>
              <w:sz w:val="24"/>
              <w:szCs w:val="24"/>
              <w:lang w:val="en-ID" w:eastAsia="en-ID"/>
              <w14:ligatures w14:val="standardContextual"/>
            </w:rPr>
          </w:pPr>
          <w:ins w:id="30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9.2.2.</w:t>
            </w:r>
            <w:r>
              <w:rPr>
                <w:rFonts w:eastAsiaTheme="minorEastAsia"/>
                <w:noProof/>
                <w:kern w:val="2"/>
                <w:sz w:val="24"/>
                <w:szCs w:val="24"/>
                <w:lang w:val="en-ID" w:eastAsia="en-ID"/>
                <w14:ligatures w14:val="standardContextual"/>
              </w:rPr>
              <w:tab/>
            </w:r>
            <w:r w:rsidRPr="004859F2">
              <w:rPr>
                <w:rStyle w:val="Hyperlink"/>
                <w:noProof/>
              </w:rPr>
              <w:t>QC Results SQL Scripts and Data Mapping</w:t>
            </w:r>
            <w:r>
              <w:rPr>
                <w:noProof/>
                <w:webHidden/>
              </w:rPr>
              <w:tab/>
            </w:r>
            <w:r>
              <w:rPr>
                <w:noProof/>
                <w:webHidden/>
              </w:rPr>
              <w:fldChar w:fldCharType="begin"/>
            </w:r>
            <w:r>
              <w:rPr>
                <w:noProof/>
                <w:webHidden/>
              </w:rPr>
              <w:instrText xml:space="preserve"> PAGEREF _Toc200526904 \h </w:instrText>
            </w:r>
          </w:ins>
          <w:r>
            <w:rPr>
              <w:noProof/>
              <w:webHidden/>
            </w:rPr>
          </w:r>
          <w:ins w:id="303" w:author="Adhitya Pranata Putra" w:date="2025-06-11T09:33:00Z" w16du:dateUtc="2025-06-11T02:33:00Z">
            <w:r>
              <w:rPr>
                <w:noProof/>
                <w:webHidden/>
              </w:rPr>
              <w:fldChar w:fldCharType="separate"/>
            </w:r>
          </w:ins>
          <w:ins w:id="304" w:author="Adhitya Pranata Putra" w:date="2025-06-22T19:39:00Z" w16du:dateUtc="2025-06-22T12:39:00Z">
            <w:r w:rsidR="001118CA">
              <w:rPr>
                <w:noProof/>
                <w:webHidden/>
              </w:rPr>
              <w:t>66</w:t>
            </w:r>
          </w:ins>
          <w:ins w:id="305" w:author="Adhitya Pranata Putra" w:date="2025-06-11T09:33:00Z" w16du:dateUtc="2025-06-11T02:33:00Z">
            <w:r>
              <w:rPr>
                <w:noProof/>
                <w:webHidden/>
              </w:rPr>
              <w:fldChar w:fldCharType="end"/>
            </w:r>
            <w:r w:rsidRPr="004859F2">
              <w:rPr>
                <w:rStyle w:val="Hyperlink"/>
                <w:noProof/>
              </w:rPr>
              <w:fldChar w:fldCharType="end"/>
            </w:r>
          </w:ins>
        </w:p>
        <w:p w14:paraId="700E524D" w14:textId="27EFF72C" w:rsidR="0031168B" w:rsidRDefault="0031168B">
          <w:pPr>
            <w:pStyle w:val="TOC3"/>
            <w:tabs>
              <w:tab w:val="left" w:pos="1200"/>
              <w:tab w:val="right" w:leader="dot" w:pos="9782"/>
            </w:tabs>
            <w:rPr>
              <w:ins w:id="306" w:author="Adhitya Pranata Putra" w:date="2025-06-11T09:33:00Z" w16du:dateUtc="2025-06-11T02:33:00Z"/>
              <w:rFonts w:eastAsiaTheme="minorEastAsia"/>
              <w:noProof/>
              <w:kern w:val="2"/>
              <w:sz w:val="24"/>
              <w:szCs w:val="24"/>
              <w:lang w:val="en-ID" w:eastAsia="en-ID"/>
              <w14:ligatures w14:val="standardContextual"/>
            </w:rPr>
          </w:pPr>
          <w:ins w:id="30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9.2.3.</w:t>
            </w:r>
            <w:r>
              <w:rPr>
                <w:rFonts w:eastAsiaTheme="minorEastAsia"/>
                <w:noProof/>
                <w:kern w:val="2"/>
                <w:sz w:val="24"/>
                <w:szCs w:val="24"/>
                <w:lang w:val="en-ID" w:eastAsia="en-ID"/>
                <w14:ligatures w14:val="standardContextual"/>
              </w:rPr>
              <w:tab/>
            </w:r>
            <w:r w:rsidRPr="004859F2">
              <w:rPr>
                <w:rStyle w:val="Hyperlink"/>
                <w:noProof/>
              </w:rPr>
              <w:t>Patient Results SQL Scripts and Data Mapping</w:t>
            </w:r>
            <w:r>
              <w:rPr>
                <w:noProof/>
                <w:webHidden/>
              </w:rPr>
              <w:tab/>
            </w:r>
            <w:r>
              <w:rPr>
                <w:noProof/>
                <w:webHidden/>
              </w:rPr>
              <w:fldChar w:fldCharType="begin"/>
            </w:r>
            <w:r>
              <w:rPr>
                <w:noProof/>
                <w:webHidden/>
              </w:rPr>
              <w:instrText xml:space="preserve"> PAGEREF _Toc200526905 \h </w:instrText>
            </w:r>
          </w:ins>
          <w:r>
            <w:rPr>
              <w:noProof/>
              <w:webHidden/>
            </w:rPr>
          </w:r>
          <w:ins w:id="308" w:author="Adhitya Pranata Putra" w:date="2025-06-11T09:33:00Z" w16du:dateUtc="2025-06-11T02:33:00Z">
            <w:r>
              <w:rPr>
                <w:noProof/>
                <w:webHidden/>
              </w:rPr>
              <w:fldChar w:fldCharType="separate"/>
            </w:r>
          </w:ins>
          <w:ins w:id="309" w:author="Adhitya Pranata Putra" w:date="2025-06-22T19:39:00Z" w16du:dateUtc="2025-06-22T12:39:00Z">
            <w:r w:rsidR="001118CA">
              <w:rPr>
                <w:noProof/>
                <w:webHidden/>
              </w:rPr>
              <w:t>67</w:t>
            </w:r>
          </w:ins>
          <w:ins w:id="310" w:author="Adhitya Pranata Putra" w:date="2025-06-11T09:33:00Z" w16du:dateUtc="2025-06-11T02:33:00Z">
            <w:r>
              <w:rPr>
                <w:noProof/>
                <w:webHidden/>
              </w:rPr>
              <w:fldChar w:fldCharType="end"/>
            </w:r>
            <w:r w:rsidRPr="004859F2">
              <w:rPr>
                <w:rStyle w:val="Hyperlink"/>
                <w:noProof/>
              </w:rPr>
              <w:fldChar w:fldCharType="end"/>
            </w:r>
          </w:ins>
        </w:p>
        <w:p w14:paraId="70784D21" w14:textId="7298277A" w:rsidR="0031168B" w:rsidRDefault="0031168B">
          <w:pPr>
            <w:pStyle w:val="TOC3"/>
            <w:tabs>
              <w:tab w:val="left" w:pos="1200"/>
              <w:tab w:val="right" w:leader="dot" w:pos="9782"/>
            </w:tabs>
            <w:rPr>
              <w:ins w:id="311" w:author="Adhitya Pranata Putra" w:date="2025-06-11T09:33:00Z" w16du:dateUtc="2025-06-11T02:33:00Z"/>
              <w:rFonts w:eastAsiaTheme="minorEastAsia"/>
              <w:noProof/>
              <w:kern w:val="2"/>
              <w:sz w:val="24"/>
              <w:szCs w:val="24"/>
              <w:lang w:val="en-ID" w:eastAsia="en-ID"/>
              <w14:ligatures w14:val="standardContextual"/>
            </w:rPr>
          </w:pPr>
          <w:ins w:id="31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9.2.4.</w:t>
            </w:r>
            <w:r>
              <w:rPr>
                <w:rFonts w:eastAsiaTheme="minorEastAsia"/>
                <w:noProof/>
                <w:kern w:val="2"/>
                <w:sz w:val="24"/>
                <w:szCs w:val="24"/>
                <w:lang w:val="en-ID" w:eastAsia="en-ID"/>
                <w14:ligatures w14:val="standardContextual"/>
              </w:rPr>
              <w:tab/>
            </w:r>
            <w:r w:rsidRPr="004859F2">
              <w:rPr>
                <w:rStyle w:val="Hyperlink"/>
                <w:noProof/>
              </w:rPr>
              <w:t>Calibration Factor</w:t>
            </w:r>
            <w:r>
              <w:rPr>
                <w:noProof/>
                <w:webHidden/>
              </w:rPr>
              <w:tab/>
            </w:r>
            <w:r>
              <w:rPr>
                <w:noProof/>
                <w:webHidden/>
              </w:rPr>
              <w:fldChar w:fldCharType="begin"/>
            </w:r>
            <w:r>
              <w:rPr>
                <w:noProof/>
                <w:webHidden/>
              </w:rPr>
              <w:instrText xml:space="preserve"> PAGEREF _Toc200526906 \h </w:instrText>
            </w:r>
          </w:ins>
          <w:r>
            <w:rPr>
              <w:noProof/>
              <w:webHidden/>
            </w:rPr>
          </w:r>
          <w:ins w:id="313" w:author="Adhitya Pranata Putra" w:date="2025-06-11T09:33:00Z" w16du:dateUtc="2025-06-11T02:33:00Z">
            <w:r>
              <w:rPr>
                <w:noProof/>
                <w:webHidden/>
              </w:rPr>
              <w:fldChar w:fldCharType="separate"/>
            </w:r>
          </w:ins>
          <w:ins w:id="314" w:author="Adhitya Pranata Putra" w:date="2025-06-22T19:39:00Z" w16du:dateUtc="2025-06-22T12:39:00Z">
            <w:r w:rsidR="001118CA">
              <w:rPr>
                <w:noProof/>
                <w:webHidden/>
              </w:rPr>
              <w:t>69</w:t>
            </w:r>
          </w:ins>
          <w:ins w:id="315" w:author="Adhitya Pranata Putra" w:date="2025-06-11T09:33:00Z" w16du:dateUtc="2025-06-11T02:33:00Z">
            <w:r>
              <w:rPr>
                <w:noProof/>
                <w:webHidden/>
              </w:rPr>
              <w:fldChar w:fldCharType="end"/>
            </w:r>
            <w:r w:rsidRPr="004859F2">
              <w:rPr>
                <w:rStyle w:val="Hyperlink"/>
                <w:noProof/>
              </w:rPr>
              <w:fldChar w:fldCharType="end"/>
            </w:r>
          </w:ins>
        </w:p>
        <w:p w14:paraId="5233E040" w14:textId="6BBB6685" w:rsidR="0031168B" w:rsidRDefault="0031168B">
          <w:pPr>
            <w:pStyle w:val="TOC3"/>
            <w:tabs>
              <w:tab w:val="left" w:pos="1200"/>
              <w:tab w:val="right" w:leader="dot" w:pos="9782"/>
            </w:tabs>
            <w:rPr>
              <w:ins w:id="316" w:author="Adhitya Pranata Putra" w:date="2025-06-11T09:33:00Z" w16du:dateUtc="2025-06-11T02:33:00Z"/>
              <w:rFonts w:eastAsiaTheme="minorEastAsia"/>
              <w:noProof/>
              <w:kern w:val="2"/>
              <w:sz w:val="24"/>
              <w:szCs w:val="24"/>
              <w:lang w:val="en-ID" w:eastAsia="en-ID"/>
              <w14:ligatures w14:val="standardContextual"/>
            </w:rPr>
          </w:pPr>
          <w:ins w:id="31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9.2.5.</w:t>
            </w:r>
            <w:r>
              <w:rPr>
                <w:rFonts w:eastAsiaTheme="minorEastAsia"/>
                <w:noProof/>
                <w:kern w:val="2"/>
                <w:sz w:val="24"/>
                <w:szCs w:val="24"/>
                <w:lang w:val="en-ID" w:eastAsia="en-ID"/>
                <w14:ligatures w14:val="standardContextual"/>
              </w:rPr>
              <w:tab/>
            </w:r>
            <w:r w:rsidRPr="004859F2">
              <w:rPr>
                <w:rStyle w:val="Hyperlink"/>
                <w:noProof/>
              </w:rPr>
              <w:t>Flags</w:t>
            </w:r>
            <w:r>
              <w:rPr>
                <w:noProof/>
                <w:webHidden/>
              </w:rPr>
              <w:tab/>
            </w:r>
            <w:r>
              <w:rPr>
                <w:noProof/>
                <w:webHidden/>
              </w:rPr>
              <w:fldChar w:fldCharType="begin"/>
            </w:r>
            <w:r>
              <w:rPr>
                <w:noProof/>
                <w:webHidden/>
              </w:rPr>
              <w:instrText xml:space="preserve"> PAGEREF _Toc200526907 \h </w:instrText>
            </w:r>
          </w:ins>
          <w:r>
            <w:rPr>
              <w:noProof/>
              <w:webHidden/>
            </w:rPr>
          </w:r>
          <w:ins w:id="318" w:author="Adhitya Pranata Putra" w:date="2025-06-11T09:33:00Z" w16du:dateUtc="2025-06-11T02:33:00Z">
            <w:r>
              <w:rPr>
                <w:noProof/>
                <w:webHidden/>
              </w:rPr>
              <w:fldChar w:fldCharType="separate"/>
            </w:r>
          </w:ins>
          <w:ins w:id="319" w:author="Adhitya Pranata Putra" w:date="2025-06-22T19:39:00Z" w16du:dateUtc="2025-06-22T12:39:00Z">
            <w:r w:rsidR="001118CA">
              <w:rPr>
                <w:noProof/>
                <w:webHidden/>
              </w:rPr>
              <w:t>70</w:t>
            </w:r>
          </w:ins>
          <w:ins w:id="320" w:author="Adhitya Pranata Putra" w:date="2025-06-11T09:33:00Z" w16du:dateUtc="2025-06-11T02:33:00Z">
            <w:r>
              <w:rPr>
                <w:noProof/>
                <w:webHidden/>
              </w:rPr>
              <w:fldChar w:fldCharType="end"/>
            </w:r>
            <w:r w:rsidRPr="004859F2">
              <w:rPr>
                <w:rStyle w:val="Hyperlink"/>
                <w:noProof/>
              </w:rPr>
              <w:fldChar w:fldCharType="end"/>
            </w:r>
          </w:ins>
        </w:p>
        <w:p w14:paraId="2B2EDB6E" w14:textId="1C01AFDA" w:rsidR="0031168B" w:rsidRDefault="0031168B">
          <w:pPr>
            <w:pStyle w:val="TOC2"/>
            <w:tabs>
              <w:tab w:val="left" w:pos="960"/>
              <w:tab w:val="right" w:leader="dot" w:pos="9782"/>
            </w:tabs>
            <w:rPr>
              <w:ins w:id="321" w:author="Adhitya Pranata Putra" w:date="2025-06-11T09:33:00Z" w16du:dateUtc="2025-06-11T02:33:00Z"/>
              <w:rFonts w:eastAsiaTheme="minorEastAsia"/>
              <w:noProof/>
              <w:kern w:val="2"/>
              <w:sz w:val="24"/>
              <w:szCs w:val="24"/>
              <w:lang w:val="en-ID" w:eastAsia="en-ID"/>
              <w14:ligatures w14:val="standardContextual"/>
            </w:rPr>
          </w:pPr>
          <w:ins w:id="32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9.3.</w:t>
            </w:r>
            <w:r>
              <w:rPr>
                <w:rFonts w:eastAsiaTheme="minorEastAsia"/>
                <w:noProof/>
                <w:kern w:val="2"/>
                <w:sz w:val="24"/>
                <w:szCs w:val="24"/>
                <w:lang w:val="en-ID" w:eastAsia="en-ID"/>
                <w14:ligatures w14:val="standardContextual"/>
              </w:rPr>
              <w:tab/>
            </w:r>
            <w:r w:rsidRPr="004859F2">
              <w:rPr>
                <w:rStyle w:val="Hyperlink"/>
                <w:noProof/>
              </w:rPr>
              <w:t>Lampiran 3: TMS-24i</w:t>
            </w:r>
            <w:r>
              <w:rPr>
                <w:noProof/>
                <w:webHidden/>
              </w:rPr>
              <w:tab/>
            </w:r>
            <w:r>
              <w:rPr>
                <w:noProof/>
                <w:webHidden/>
              </w:rPr>
              <w:fldChar w:fldCharType="begin"/>
            </w:r>
            <w:r>
              <w:rPr>
                <w:noProof/>
                <w:webHidden/>
              </w:rPr>
              <w:instrText xml:space="preserve"> PAGEREF _Toc200526908 \h </w:instrText>
            </w:r>
          </w:ins>
          <w:r>
            <w:rPr>
              <w:noProof/>
              <w:webHidden/>
            </w:rPr>
          </w:r>
          <w:ins w:id="323" w:author="Adhitya Pranata Putra" w:date="2025-06-11T09:33:00Z" w16du:dateUtc="2025-06-11T02:33:00Z">
            <w:r>
              <w:rPr>
                <w:noProof/>
                <w:webHidden/>
              </w:rPr>
              <w:fldChar w:fldCharType="separate"/>
            </w:r>
          </w:ins>
          <w:ins w:id="324" w:author="Adhitya Pranata Putra" w:date="2025-06-22T19:39:00Z" w16du:dateUtc="2025-06-22T12:39:00Z">
            <w:r w:rsidR="001118CA">
              <w:rPr>
                <w:noProof/>
                <w:webHidden/>
              </w:rPr>
              <w:t>72</w:t>
            </w:r>
          </w:ins>
          <w:ins w:id="325" w:author="Adhitya Pranata Putra" w:date="2025-06-11T09:33:00Z" w16du:dateUtc="2025-06-11T02:33:00Z">
            <w:r>
              <w:rPr>
                <w:noProof/>
                <w:webHidden/>
              </w:rPr>
              <w:fldChar w:fldCharType="end"/>
            </w:r>
            <w:r w:rsidRPr="004859F2">
              <w:rPr>
                <w:rStyle w:val="Hyperlink"/>
                <w:noProof/>
              </w:rPr>
              <w:fldChar w:fldCharType="end"/>
            </w:r>
          </w:ins>
        </w:p>
        <w:p w14:paraId="3FA4DF2E" w14:textId="5DB8B462" w:rsidR="0031168B" w:rsidRDefault="0031168B">
          <w:pPr>
            <w:pStyle w:val="TOC3"/>
            <w:tabs>
              <w:tab w:val="left" w:pos="1200"/>
              <w:tab w:val="right" w:leader="dot" w:pos="9782"/>
            </w:tabs>
            <w:rPr>
              <w:ins w:id="326" w:author="Adhitya Pranata Putra" w:date="2025-06-11T09:33:00Z" w16du:dateUtc="2025-06-11T02:33:00Z"/>
              <w:rFonts w:eastAsiaTheme="minorEastAsia"/>
              <w:noProof/>
              <w:kern w:val="2"/>
              <w:sz w:val="24"/>
              <w:szCs w:val="24"/>
              <w:lang w:val="en-ID" w:eastAsia="en-ID"/>
              <w14:ligatures w14:val="standardContextual"/>
            </w:rPr>
          </w:pPr>
          <w:ins w:id="32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"_Toc200526909"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9.3.1.</w:t>
            </w:r>
            <w:r>
              <w:rPr>
                <w:rFonts w:eastAsiaTheme="minorEastAsia"/>
                <w:noProof/>
                <w:kern w:val="2"/>
                <w:sz w:val="24"/>
                <w:szCs w:val="24"/>
                <w:lang w:val="en-ID" w:eastAsia="en-ID"/>
                <w14:ligatures w14:val="standardContextual"/>
              </w:rPr>
              <w:tab/>
            </w:r>
            <w:r w:rsidRPr="004859F2">
              <w:rPr>
                <w:rStyle w:val="Hyperlink"/>
                <w:noProof/>
              </w:rPr>
              <w:t>Calibration Results SQL Scripts and Data Mapping</w:t>
            </w:r>
            <w:r>
              <w:rPr>
                <w:noProof/>
                <w:webHidden/>
              </w:rPr>
              <w:tab/>
            </w:r>
            <w:r>
              <w:rPr>
                <w:noProof/>
                <w:webHidden/>
              </w:rPr>
              <w:fldChar w:fldCharType="begin"/>
            </w:r>
            <w:r>
              <w:rPr>
                <w:noProof/>
                <w:webHidden/>
              </w:rPr>
              <w:instrText xml:space="preserve"> PAGEREF _Toc200526909 \h </w:instrText>
            </w:r>
          </w:ins>
          <w:r>
            <w:rPr>
              <w:noProof/>
              <w:webHidden/>
            </w:rPr>
          </w:r>
          <w:ins w:id="328" w:author="Adhitya Pranata Putra" w:date="2025-06-11T09:33:00Z" w16du:dateUtc="2025-06-11T02:33:00Z">
            <w:r>
              <w:rPr>
                <w:noProof/>
                <w:webHidden/>
              </w:rPr>
              <w:fldChar w:fldCharType="separate"/>
            </w:r>
          </w:ins>
          <w:ins w:id="329" w:author="Adhitya Pranata Putra" w:date="2025-06-22T19:39:00Z" w16du:dateUtc="2025-06-22T12:39:00Z">
            <w:r w:rsidR="001118CA">
              <w:rPr>
                <w:noProof/>
                <w:webHidden/>
              </w:rPr>
              <w:t>72</w:t>
            </w:r>
          </w:ins>
          <w:ins w:id="330" w:author="Adhitya Pranata Putra" w:date="2025-06-11T09:33:00Z" w16du:dateUtc="2025-06-11T02:33:00Z">
            <w:r>
              <w:rPr>
                <w:noProof/>
                <w:webHidden/>
              </w:rPr>
              <w:fldChar w:fldCharType="end"/>
            </w:r>
            <w:r w:rsidRPr="004859F2">
              <w:rPr>
                <w:rStyle w:val="Hyperlink"/>
                <w:noProof/>
              </w:rPr>
              <w:fldChar w:fldCharType="end"/>
            </w:r>
          </w:ins>
        </w:p>
        <w:p w14:paraId="3312C7D8" w14:textId="168CCB4A" w:rsidR="0031168B" w:rsidRDefault="0031168B">
          <w:pPr>
            <w:pStyle w:val="TOC3"/>
            <w:tabs>
              <w:tab w:val="left" w:pos="1200"/>
              <w:tab w:val="right" w:leader="dot" w:pos="9782"/>
            </w:tabs>
            <w:rPr>
              <w:ins w:id="331" w:author="Adhitya Pranata Putra" w:date="2025-06-11T09:33:00Z" w16du:dateUtc="2025-06-11T02:33:00Z"/>
              <w:rFonts w:eastAsiaTheme="minorEastAsia"/>
              <w:noProof/>
              <w:kern w:val="2"/>
              <w:sz w:val="24"/>
              <w:szCs w:val="24"/>
              <w:lang w:val="en-ID" w:eastAsia="en-ID"/>
              <w14:ligatures w14:val="standardContextual"/>
            </w:rPr>
          </w:pPr>
          <w:ins w:id="33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9.3.2.</w:t>
            </w:r>
            <w:r>
              <w:rPr>
                <w:rFonts w:eastAsiaTheme="minorEastAsia"/>
                <w:noProof/>
                <w:kern w:val="2"/>
                <w:sz w:val="24"/>
                <w:szCs w:val="24"/>
                <w:lang w:val="en-ID" w:eastAsia="en-ID"/>
                <w14:ligatures w14:val="standardContextual"/>
              </w:rPr>
              <w:tab/>
            </w:r>
            <w:r w:rsidRPr="004859F2">
              <w:rPr>
                <w:rStyle w:val="Hyperlink"/>
                <w:noProof/>
              </w:rPr>
              <w:t>QC Results SQL Scripts and Data Mapping</w:t>
            </w:r>
            <w:r>
              <w:rPr>
                <w:noProof/>
                <w:webHidden/>
              </w:rPr>
              <w:tab/>
            </w:r>
            <w:r>
              <w:rPr>
                <w:noProof/>
                <w:webHidden/>
              </w:rPr>
              <w:fldChar w:fldCharType="begin"/>
            </w:r>
            <w:r>
              <w:rPr>
                <w:noProof/>
                <w:webHidden/>
              </w:rPr>
              <w:instrText xml:space="preserve"> PAGEREF _Toc200526910 \h </w:instrText>
            </w:r>
          </w:ins>
          <w:r>
            <w:rPr>
              <w:noProof/>
              <w:webHidden/>
            </w:rPr>
          </w:r>
          <w:ins w:id="333" w:author="Adhitya Pranata Putra" w:date="2025-06-11T09:33:00Z" w16du:dateUtc="2025-06-11T02:33:00Z">
            <w:r>
              <w:rPr>
                <w:noProof/>
                <w:webHidden/>
              </w:rPr>
              <w:fldChar w:fldCharType="separate"/>
            </w:r>
          </w:ins>
          <w:ins w:id="334" w:author="Adhitya Pranata Putra" w:date="2025-06-22T19:39:00Z" w16du:dateUtc="2025-06-22T12:39:00Z">
            <w:r w:rsidR="001118CA">
              <w:rPr>
                <w:noProof/>
                <w:webHidden/>
              </w:rPr>
              <w:t>73</w:t>
            </w:r>
          </w:ins>
          <w:ins w:id="335" w:author="Adhitya Pranata Putra" w:date="2025-06-11T09:33:00Z" w16du:dateUtc="2025-06-11T02:33:00Z">
            <w:r>
              <w:rPr>
                <w:noProof/>
                <w:webHidden/>
              </w:rPr>
              <w:fldChar w:fldCharType="end"/>
            </w:r>
            <w:r w:rsidRPr="004859F2">
              <w:rPr>
                <w:rStyle w:val="Hyperlink"/>
                <w:noProof/>
              </w:rPr>
              <w:fldChar w:fldCharType="end"/>
            </w:r>
          </w:ins>
        </w:p>
        <w:p w14:paraId="72898507" w14:textId="5E54BFE8" w:rsidR="0031168B" w:rsidRDefault="0031168B">
          <w:pPr>
            <w:pStyle w:val="TOC3"/>
            <w:tabs>
              <w:tab w:val="left" w:pos="1200"/>
              <w:tab w:val="right" w:leader="dot" w:pos="9782"/>
            </w:tabs>
            <w:rPr>
              <w:ins w:id="336" w:author="Adhitya Pranata Putra" w:date="2025-06-11T09:33:00Z" w16du:dateUtc="2025-06-11T02:33:00Z"/>
              <w:rFonts w:eastAsiaTheme="minorEastAsia"/>
              <w:noProof/>
              <w:kern w:val="2"/>
              <w:sz w:val="24"/>
              <w:szCs w:val="24"/>
              <w:lang w:val="en-ID" w:eastAsia="en-ID"/>
              <w14:ligatures w14:val="standardContextual"/>
            </w:rPr>
          </w:pPr>
          <w:ins w:id="33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9.3.3.</w:t>
            </w:r>
            <w:r>
              <w:rPr>
                <w:rFonts w:eastAsiaTheme="minorEastAsia"/>
                <w:noProof/>
                <w:kern w:val="2"/>
                <w:sz w:val="24"/>
                <w:szCs w:val="24"/>
                <w:lang w:val="en-ID" w:eastAsia="en-ID"/>
                <w14:ligatures w14:val="standardContextual"/>
              </w:rPr>
              <w:tab/>
            </w:r>
            <w:r w:rsidRPr="004859F2">
              <w:rPr>
                <w:rStyle w:val="Hyperlink"/>
                <w:noProof/>
              </w:rPr>
              <w:t>Patient Results SQL Scripts and Data Mapping</w:t>
            </w:r>
            <w:r>
              <w:rPr>
                <w:noProof/>
                <w:webHidden/>
              </w:rPr>
              <w:tab/>
            </w:r>
            <w:r>
              <w:rPr>
                <w:noProof/>
                <w:webHidden/>
              </w:rPr>
              <w:fldChar w:fldCharType="begin"/>
            </w:r>
            <w:r>
              <w:rPr>
                <w:noProof/>
                <w:webHidden/>
              </w:rPr>
              <w:instrText xml:space="preserve"> PAGEREF _Toc200526911 \h </w:instrText>
            </w:r>
          </w:ins>
          <w:r>
            <w:rPr>
              <w:noProof/>
              <w:webHidden/>
            </w:rPr>
          </w:r>
          <w:ins w:id="338" w:author="Adhitya Pranata Putra" w:date="2025-06-11T09:33:00Z" w16du:dateUtc="2025-06-11T02:33:00Z">
            <w:r>
              <w:rPr>
                <w:noProof/>
                <w:webHidden/>
              </w:rPr>
              <w:fldChar w:fldCharType="separate"/>
            </w:r>
          </w:ins>
          <w:ins w:id="339" w:author="Adhitya Pranata Putra" w:date="2025-06-22T19:39:00Z" w16du:dateUtc="2025-06-22T12:39:00Z">
            <w:r w:rsidR="001118CA">
              <w:rPr>
                <w:noProof/>
                <w:webHidden/>
              </w:rPr>
              <w:t>74</w:t>
            </w:r>
          </w:ins>
          <w:ins w:id="340" w:author="Adhitya Pranata Putra" w:date="2025-06-11T09:33:00Z" w16du:dateUtc="2025-06-11T02:33:00Z">
            <w:r>
              <w:rPr>
                <w:noProof/>
                <w:webHidden/>
              </w:rPr>
              <w:fldChar w:fldCharType="end"/>
            </w:r>
            <w:r w:rsidRPr="004859F2">
              <w:rPr>
                <w:rStyle w:val="Hyperlink"/>
                <w:noProof/>
              </w:rPr>
              <w:fldChar w:fldCharType="end"/>
            </w:r>
          </w:ins>
        </w:p>
        <w:p w14:paraId="20C15C66" w14:textId="1F80AC9A" w:rsidR="0031168B" w:rsidRDefault="0031168B">
          <w:pPr>
            <w:pStyle w:val="TOC2"/>
            <w:tabs>
              <w:tab w:val="left" w:pos="960"/>
              <w:tab w:val="right" w:leader="dot" w:pos="9782"/>
            </w:tabs>
            <w:rPr>
              <w:ins w:id="341" w:author="Adhitya Pranata Putra" w:date="2025-06-11T09:33:00Z" w16du:dateUtc="2025-06-11T02:33:00Z"/>
              <w:rFonts w:eastAsiaTheme="minorEastAsia"/>
              <w:noProof/>
              <w:kern w:val="2"/>
              <w:sz w:val="24"/>
              <w:szCs w:val="24"/>
              <w:lang w:val="en-ID" w:eastAsia="en-ID"/>
              <w14:ligatures w14:val="standardContextual"/>
            </w:rPr>
          </w:pPr>
          <w:ins w:id="34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9.4.</w:t>
            </w:r>
            <w:r>
              <w:rPr>
                <w:rFonts w:eastAsiaTheme="minorEastAsia"/>
                <w:noProof/>
                <w:kern w:val="2"/>
                <w:sz w:val="24"/>
                <w:szCs w:val="24"/>
                <w:lang w:val="en-ID" w:eastAsia="en-ID"/>
                <w14:ligatures w14:val="standardContextual"/>
              </w:rPr>
              <w:tab/>
            </w:r>
            <w:r w:rsidRPr="004859F2">
              <w:rPr>
                <w:rStyle w:val="Hyperlink"/>
                <w:noProof/>
              </w:rPr>
              <w:t>Lampiran X: File-based Integration</w:t>
            </w:r>
            <w:r>
              <w:rPr>
                <w:noProof/>
                <w:webHidden/>
              </w:rPr>
              <w:tab/>
            </w:r>
            <w:r>
              <w:rPr>
                <w:noProof/>
                <w:webHidden/>
              </w:rPr>
              <w:fldChar w:fldCharType="begin"/>
            </w:r>
            <w:r>
              <w:rPr>
                <w:noProof/>
                <w:webHidden/>
              </w:rPr>
              <w:instrText xml:space="preserve"> PAGEREF _Toc200526912 \h </w:instrText>
            </w:r>
          </w:ins>
          <w:r>
            <w:rPr>
              <w:noProof/>
              <w:webHidden/>
            </w:rPr>
          </w:r>
          <w:ins w:id="343" w:author="Adhitya Pranata Putra" w:date="2025-06-11T09:33:00Z" w16du:dateUtc="2025-06-11T02:33:00Z">
            <w:r>
              <w:rPr>
                <w:noProof/>
                <w:webHidden/>
              </w:rPr>
              <w:fldChar w:fldCharType="separate"/>
            </w:r>
          </w:ins>
          <w:ins w:id="344" w:author="Adhitya Pranata Putra" w:date="2025-06-22T19:39:00Z" w16du:dateUtc="2025-06-22T12:39:00Z">
            <w:r w:rsidR="001118CA">
              <w:rPr>
                <w:noProof/>
                <w:webHidden/>
              </w:rPr>
              <w:t>75</w:t>
            </w:r>
          </w:ins>
          <w:ins w:id="345" w:author="Adhitya Pranata Putra" w:date="2025-06-11T09:33:00Z" w16du:dateUtc="2025-06-11T02:33:00Z">
            <w:r>
              <w:rPr>
                <w:noProof/>
                <w:webHidden/>
              </w:rPr>
              <w:fldChar w:fldCharType="end"/>
            </w:r>
            <w:r w:rsidRPr="004859F2">
              <w:rPr>
                <w:rStyle w:val="Hyperlink"/>
                <w:noProof/>
              </w:rPr>
              <w:fldChar w:fldCharType="end"/>
            </w:r>
          </w:ins>
        </w:p>
        <w:p w14:paraId="35027C76" w14:textId="7462083F" w:rsidR="0031168B" w:rsidRDefault="0031168B">
          <w:pPr>
            <w:pStyle w:val="TOC2"/>
            <w:tabs>
              <w:tab w:val="left" w:pos="960"/>
              <w:tab w:val="right" w:leader="dot" w:pos="9782"/>
            </w:tabs>
            <w:rPr>
              <w:ins w:id="346" w:author="Adhitya Pranata Putra" w:date="2025-06-11T09:33:00Z" w16du:dateUtc="2025-06-11T02:33:00Z"/>
              <w:rFonts w:eastAsiaTheme="minorEastAsia"/>
              <w:noProof/>
              <w:kern w:val="2"/>
              <w:sz w:val="24"/>
              <w:szCs w:val="24"/>
              <w:lang w:val="en-ID" w:eastAsia="en-ID"/>
              <w14:ligatures w14:val="standardContextual"/>
            </w:rPr>
          </w:pPr>
          <w:ins w:id="34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9.5.</w:t>
            </w:r>
            <w:r>
              <w:rPr>
                <w:rFonts w:eastAsiaTheme="minorEastAsia"/>
                <w:noProof/>
                <w:kern w:val="2"/>
                <w:sz w:val="24"/>
                <w:szCs w:val="24"/>
                <w:lang w:val="en-ID" w:eastAsia="en-ID"/>
                <w14:ligatures w14:val="standardContextual"/>
              </w:rPr>
              <w:tab/>
            </w:r>
            <w:r w:rsidRPr="004859F2">
              <w:rPr>
                <w:rStyle w:val="Hyperlink"/>
                <w:noProof/>
              </w:rPr>
              <w:t>Geo</w:t>
            </w:r>
            <w:r>
              <w:rPr>
                <w:noProof/>
                <w:webHidden/>
              </w:rPr>
              <w:tab/>
            </w:r>
            <w:r>
              <w:rPr>
                <w:noProof/>
                <w:webHidden/>
              </w:rPr>
              <w:fldChar w:fldCharType="begin"/>
            </w:r>
            <w:r>
              <w:rPr>
                <w:noProof/>
                <w:webHidden/>
              </w:rPr>
              <w:instrText xml:space="preserve"> PAGEREF _Toc200526913 \h </w:instrText>
            </w:r>
          </w:ins>
          <w:r>
            <w:rPr>
              <w:noProof/>
              <w:webHidden/>
            </w:rPr>
          </w:r>
          <w:ins w:id="348" w:author="Adhitya Pranata Putra" w:date="2025-06-11T09:33:00Z" w16du:dateUtc="2025-06-11T02:33:00Z">
            <w:r>
              <w:rPr>
                <w:noProof/>
                <w:webHidden/>
              </w:rPr>
              <w:fldChar w:fldCharType="separate"/>
            </w:r>
          </w:ins>
          <w:ins w:id="349" w:author="Adhitya Pranata Putra" w:date="2025-06-22T19:39:00Z" w16du:dateUtc="2025-06-22T12:39:00Z">
            <w:r w:rsidR="001118CA">
              <w:rPr>
                <w:noProof/>
                <w:webHidden/>
              </w:rPr>
              <w:t>76</w:t>
            </w:r>
          </w:ins>
          <w:ins w:id="350" w:author="Adhitya Pranata Putra" w:date="2025-06-11T09:33:00Z" w16du:dateUtc="2025-06-11T02:33:00Z">
            <w:r>
              <w:rPr>
                <w:noProof/>
                <w:webHidden/>
              </w:rPr>
              <w:fldChar w:fldCharType="end"/>
            </w:r>
            <w:r w:rsidRPr="004859F2">
              <w:rPr>
                <w:rStyle w:val="Hyperlink"/>
                <w:noProof/>
              </w:rPr>
              <w:fldChar w:fldCharType="end"/>
            </w:r>
          </w:ins>
        </w:p>
        <w:p w14:paraId="3B6D98AE" w14:textId="486676CB" w:rsidR="0031168B" w:rsidRDefault="0031168B">
          <w:pPr>
            <w:pStyle w:val="TOC2"/>
            <w:tabs>
              <w:tab w:val="left" w:pos="960"/>
              <w:tab w:val="right" w:leader="dot" w:pos="9782"/>
            </w:tabs>
            <w:rPr>
              <w:ins w:id="351" w:author="Adhitya Pranata Putra" w:date="2025-06-11T09:33:00Z" w16du:dateUtc="2025-06-11T02:33:00Z"/>
              <w:rFonts w:eastAsiaTheme="minorEastAsia"/>
              <w:noProof/>
              <w:kern w:val="2"/>
              <w:sz w:val="24"/>
              <w:szCs w:val="24"/>
              <w:lang w:val="en-ID" w:eastAsia="en-ID"/>
              <w14:ligatures w14:val="standardContextual"/>
            </w:rPr>
          </w:pPr>
          <w:ins w:id="35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9.6.</w:t>
            </w:r>
            <w:r>
              <w:rPr>
                <w:rFonts w:eastAsiaTheme="minorEastAsia"/>
                <w:noProof/>
                <w:kern w:val="2"/>
                <w:sz w:val="24"/>
                <w:szCs w:val="24"/>
                <w:lang w:val="en-ID" w:eastAsia="en-ID"/>
                <w14:ligatures w14:val="standardContextual"/>
              </w:rPr>
              <w:tab/>
            </w:r>
            <w:r w:rsidRPr="004859F2">
              <w:rPr>
                <w:rStyle w:val="Hyperlink"/>
                <w:noProof/>
              </w:rPr>
              <w:t>Lampiran X: File-based Integration SES</w:t>
            </w:r>
            <w:r>
              <w:rPr>
                <w:noProof/>
                <w:webHidden/>
              </w:rPr>
              <w:tab/>
            </w:r>
            <w:r>
              <w:rPr>
                <w:noProof/>
                <w:webHidden/>
              </w:rPr>
              <w:fldChar w:fldCharType="begin"/>
            </w:r>
            <w:r>
              <w:rPr>
                <w:noProof/>
                <w:webHidden/>
              </w:rPr>
              <w:instrText xml:space="preserve"> PAGEREF _Toc200526914 \h </w:instrText>
            </w:r>
          </w:ins>
          <w:r>
            <w:rPr>
              <w:noProof/>
              <w:webHidden/>
            </w:rPr>
          </w:r>
          <w:ins w:id="353" w:author="Adhitya Pranata Putra" w:date="2025-06-11T09:33:00Z" w16du:dateUtc="2025-06-11T02:33:00Z">
            <w:r>
              <w:rPr>
                <w:noProof/>
                <w:webHidden/>
              </w:rPr>
              <w:fldChar w:fldCharType="separate"/>
            </w:r>
          </w:ins>
          <w:ins w:id="354" w:author="Adhitya Pranata Putra" w:date="2025-06-22T19:39:00Z" w16du:dateUtc="2025-06-22T12:39:00Z">
            <w:r w:rsidR="001118CA">
              <w:rPr>
                <w:noProof/>
                <w:webHidden/>
              </w:rPr>
              <w:t>77</w:t>
            </w:r>
          </w:ins>
          <w:ins w:id="355" w:author="Adhitya Pranata Putra" w:date="2025-06-11T09:33:00Z" w16du:dateUtc="2025-06-11T02:33:00Z">
            <w:r>
              <w:rPr>
                <w:noProof/>
                <w:webHidden/>
              </w:rPr>
              <w:fldChar w:fldCharType="end"/>
            </w:r>
            <w:r w:rsidRPr="004859F2">
              <w:rPr>
                <w:rStyle w:val="Hyperlink"/>
                <w:noProof/>
              </w:rPr>
              <w:fldChar w:fldCharType="end"/>
            </w:r>
          </w:ins>
        </w:p>
        <w:p w14:paraId="76870E92" w14:textId="03CA3390" w:rsidR="0031168B" w:rsidRDefault="0031168B">
          <w:pPr>
            <w:pStyle w:val="TOC2"/>
            <w:tabs>
              <w:tab w:val="left" w:pos="960"/>
              <w:tab w:val="right" w:leader="dot" w:pos="9782"/>
            </w:tabs>
            <w:rPr>
              <w:ins w:id="356" w:author="Adhitya Pranata Putra" w:date="2025-06-11T09:33:00Z" w16du:dateUtc="2025-06-11T02:33:00Z"/>
              <w:rFonts w:eastAsiaTheme="minorEastAsia"/>
              <w:noProof/>
              <w:kern w:val="2"/>
              <w:sz w:val="24"/>
              <w:szCs w:val="24"/>
              <w:lang w:val="en-ID" w:eastAsia="en-ID"/>
              <w14:ligatures w14:val="standardContextual"/>
            </w:rPr>
          </w:pPr>
          <w:ins w:id="357" w:author="Adhitya Pranata Putra" w:date="2025-06-11T09:33:00Z" w16du:dateUtc="2025-06-11T02:33:00Z">
            <w:r w:rsidRPr="004859F2">
              <w:rPr>
                <w:rStyle w:val="Hyperlink"/>
                <w:noProof/>
              </w:rPr>
              <w:lastRenderedPageBreak/>
              <w:fldChar w:fldCharType="begin"/>
            </w:r>
            <w:r w:rsidRPr="004859F2">
              <w:rPr>
                <w:rStyle w:val="Hyperlink"/>
                <w:noProof/>
              </w:rPr>
              <w:instrText xml:space="preserve"> </w:instrText>
            </w:r>
            <w:r>
              <w:rPr>
                <w:noProof/>
              </w:rPr>
              <w:instrText>HYPERLINK \l "_Toc200526915"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9.7.</w:t>
            </w:r>
            <w:r>
              <w:rPr>
                <w:rFonts w:eastAsiaTheme="minorEastAsia"/>
                <w:noProof/>
                <w:kern w:val="2"/>
                <w:sz w:val="24"/>
                <w:szCs w:val="24"/>
                <w:lang w:val="en-ID" w:eastAsia="en-ID"/>
                <w14:ligatures w14:val="standardContextual"/>
              </w:rPr>
              <w:tab/>
            </w:r>
            <w:r w:rsidRPr="004859F2">
              <w:rPr>
                <w:rStyle w:val="Hyperlink"/>
                <w:noProof/>
              </w:rPr>
              <w:t>Lampiran 3: SES Screens</w:t>
            </w:r>
            <w:r>
              <w:rPr>
                <w:noProof/>
                <w:webHidden/>
              </w:rPr>
              <w:tab/>
            </w:r>
            <w:r>
              <w:rPr>
                <w:noProof/>
                <w:webHidden/>
              </w:rPr>
              <w:fldChar w:fldCharType="begin"/>
            </w:r>
            <w:r>
              <w:rPr>
                <w:noProof/>
                <w:webHidden/>
              </w:rPr>
              <w:instrText xml:space="preserve"> PAGEREF _Toc200526915 \h </w:instrText>
            </w:r>
          </w:ins>
          <w:r>
            <w:rPr>
              <w:noProof/>
              <w:webHidden/>
            </w:rPr>
          </w:r>
          <w:ins w:id="358" w:author="Adhitya Pranata Putra" w:date="2025-06-11T09:33:00Z" w16du:dateUtc="2025-06-11T02:33:00Z">
            <w:r>
              <w:rPr>
                <w:noProof/>
                <w:webHidden/>
              </w:rPr>
              <w:fldChar w:fldCharType="separate"/>
            </w:r>
          </w:ins>
          <w:ins w:id="359" w:author="Adhitya Pranata Putra" w:date="2025-06-22T19:39:00Z" w16du:dateUtc="2025-06-22T12:39:00Z">
            <w:r w:rsidR="001118CA">
              <w:rPr>
                <w:noProof/>
                <w:webHidden/>
              </w:rPr>
              <w:t>81</w:t>
            </w:r>
          </w:ins>
          <w:ins w:id="360" w:author="Adhitya Pranata Putra" w:date="2025-06-11T09:33:00Z" w16du:dateUtc="2025-06-11T02:33:00Z">
            <w:r>
              <w:rPr>
                <w:noProof/>
                <w:webHidden/>
              </w:rPr>
              <w:fldChar w:fldCharType="end"/>
            </w:r>
            <w:r w:rsidRPr="004859F2">
              <w:rPr>
                <w:rStyle w:val="Hyperlink"/>
                <w:noProof/>
              </w:rPr>
              <w:fldChar w:fldCharType="end"/>
            </w:r>
          </w:ins>
        </w:p>
        <w:p w14:paraId="3646DC31" w14:textId="50018817" w:rsidR="0031168B" w:rsidRDefault="0031168B">
          <w:pPr>
            <w:pStyle w:val="TOC2"/>
            <w:tabs>
              <w:tab w:val="left" w:pos="960"/>
              <w:tab w:val="right" w:leader="dot" w:pos="9782"/>
            </w:tabs>
            <w:rPr>
              <w:ins w:id="361" w:author="Adhitya Pranata Putra" w:date="2025-06-11T09:33:00Z" w16du:dateUtc="2025-06-11T02:33:00Z"/>
              <w:rFonts w:eastAsiaTheme="minorEastAsia"/>
              <w:noProof/>
              <w:kern w:val="2"/>
              <w:sz w:val="24"/>
              <w:szCs w:val="24"/>
              <w:lang w:val="en-ID" w:eastAsia="en-ID"/>
              <w14:ligatures w14:val="standardContextual"/>
            </w:rPr>
          </w:pPr>
          <w:ins w:id="36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9.8.</w:t>
            </w:r>
            <w:r>
              <w:rPr>
                <w:rFonts w:eastAsiaTheme="minorEastAsia"/>
                <w:noProof/>
                <w:kern w:val="2"/>
                <w:sz w:val="24"/>
                <w:szCs w:val="24"/>
                <w:lang w:val="en-ID" w:eastAsia="en-ID"/>
                <w14:ligatures w14:val="standardContextual"/>
              </w:rPr>
              <w:tab/>
            </w:r>
            <w:r w:rsidRPr="004859F2">
              <w:rPr>
                <w:rStyle w:val="Hyperlink"/>
                <w:noProof/>
              </w:rPr>
              <w:t>Lampiran X: Clinical Laboratory Activity</w:t>
            </w:r>
            <w:r>
              <w:rPr>
                <w:noProof/>
                <w:webHidden/>
              </w:rPr>
              <w:tab/>
            </w:r>
            <w:r>
              <w:rPr>
                <w:noProof/>
                <w:webHidden/>
              </w:rPr>
              <w:fldChar w:fldCharType="begin"/>
            </w:r>
            <w:r>
              <w:rPr>
                <w:noProof/>
                <w:webHidden/>
              </w:rPr>
              <w:instrText xml:space="preserve"> PAGEREF _Toc200526916 \h </w:instrText>
            </w:r>
          </w:ins>
          <w:r>
            <w:rPr>
              <w:noProof/>
              <w:webHidden/>
            </w:rPr>
          </w:r>
          <w:ins w:id="363" w:author="Adhitya Pranata Putra" w:date="2025-06-11T09:33:00Z" w16du:dateUtc="2025-06-11T02:33:00Z">
            <w:r>
              <w:rPr>
                <w:noProof/>
                <w:webHidden/>
              </w:rPr>
              <w:fldChar w:fldCharType="separate"/>
            </w:r>
          </w:ins>
          <w:ins w:id="364" w:author="Adhitya Pranata Putra" w:date="2025-06-22T19:39:00Z" w16du:dateUtc="2025-06-22T12:39:00Z">
            <w:r w:rsidR="001118CA">
              <w:rPr>
                <w:noProof/>
                <w:webHidden/>
              </w:rPr>
              <w:t>0</w:t>
            </w:r>
          </w:ins>
          <w:ins w:id="365" w:author="Adhitya Pranata Putra" w:date="2025-06-11T09:33:00Z" w16du:dateUtc="2025-06-11T02:33:00Z">
            <w:r>
              <w:rPr>
                <w:noProof/>
                <w:webHidden/>
              </w:rPr>
              <w:fldChar w:fldCharType="end"/>
            </w:r>
            <w:r w:rsidRPr="004859F2">
              <w:rPr>
                <w:rStyle w:val="Hyperlink"/>
                <w:noProof/>
              </w:rPr>
              <w:fldChar w:fldCharType="end"/>
            </w:r>
          </w:ins>
        </w:p>
        <w:p w14:paraId="577A2608" w14:textId="0AF83EBD" w:rsidR="0031168B" w:rsidRDefault="0031168B">
          <w:pPr>
            <w:pStyle w:val="TOC2"/>
            <w:tabs>
              <w:tab w:val="left" w:pos="960"/>
              <w:tab w:val="right" w:leader="dot" w:pos="9782"/>
            </w:tabs>
            <w:rPr>
              <w:ins w:id="366" w:author="Adhitya Pranata Putra" w:date="2025-06-11T09:33:00Z" w16du:dateUtc="2025-06-11T02:33:00Z"/>
              <w:rFonts w:eastAsiaTheme="minorEastAsia"/>
              <w:noProof/>
              <w:kern w:val="2"/>
              <w:sz w:val="24"/>
              <w:szCs w:val="24"/>
              <w:lang w:val="en-ID" w:eastAsia="en-ID"/>
              <w14:ligatures w14:val="standardContextual"/>
            </w:rPr>
          </w:pPr>
          <w:ins w:id="36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"_Toc200526917"</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9.9.</w:t>
            </w:r>
            <w:r>
              <w:rPr>
                <w:rFonts w:eastAsiaTheme="minorEastAsia"/>
                <w:noProof/>
                <w:kern w:val="2"/>
                <w:sz w:val="24"/>
                <w:szCs w:val="24"/>
                <w:lang w:val="en-ID" w:eastAsia="en-ID"/>
                <w14:ligatures w14:val="standardContextual"/>
              </w:rPr>
              <w:tab/>
            </w:r>
            <w:r w:rsidRPr="004859F2">
              <w:rPr>
                <w:rStyle w:val="Hyperlink"/>
                <w:noProof/>
              </w:rPr>
              <w:t>Lampiran 4: Versions</w:t>
            </w:r>
            <w:r>
              <w:rPr>
                <w:noProof/>
                <w:webHidden/>
              </w:rPr>
              <w:tab/>
            </w:r>
            <w:r>
              <w:rPr>
                <w:noProof/>
                <w:webHidden/>
              </w:rPr>
              <w:fldChar w:fldCharType="begin"/>
            </w:r>
            <w:r>
              <w:rPr>
                <w:noProof/>
                <w:webHidden/>
              </w:rPr>
              <w:instrText xml:space="preserve"> PAGEREF _Toc200526917 \h </w:instrText>
            </w:r>
          </w:ins>
          <w:r>
            <w:rPr>
              <w:noProof/>
              <w:webHidden/>
            </w:rPr>
          </w:r>
          <w:ins w:id="368" w:author="Adhitya Pranata Putra" w:date="2025-06-11T09:33:00Z" w16du:dateUtc="2025-06-11T02:33:00Z">
            <w:r>
              <w:rPr>
                <w:noProof/>
                <w:webHidden/>
              </w:rPr>
              <w:fldChar w:fldCharType="separate"/>
            </w:r>
          </w:ins>
          <w:ins w:id="369" w:author="Adhitya Pranata Putra" w:date="2025-06-22T19:39:00Z" w16du:dateUtc="2025-06-22T12:39:00Z">
            <w:r w:rsidR="001118CA">
              <w:rPr>
                <w:noProof/>
                <w:webHidden/>
              </w:rPr>
              <w:t>0</w:t>
            </w:r>
          </w:ins>
          <w:ins w:id="370" w:author="Adhitya Pranata Putra" w:date="2025-06-11T09:33:00Z" w16du:dateUtc="2025-06-11T02:33:00Z">
            <w:r>
              <w:rPr>
                <w:noProof/>
                <w:webHidden/>
              </w:rPr>
              <w:fldChar w:fldCharType="end"/>
            </w:r>
            <w:r w:rsidRPr="004859F2">
              <w:rPr>
                <w:rStyle w:val="Hyperlink"/>
                <w:noProof/>
              </w:rPr>
              <w:fldChar w:fldCharType="end"/>
            </w:r>
          </w:ins>
        </w:p>
        <w:p w14:paraId="0411DFC5" w14:textId="4B22B204" w:rsidR="0031168B" w:rsidRDefault="0031168B">
          <w:pPr>
            <w:pStyle w:val="TOC2"/>
            <w:tabs>
              <w:tab w:val="left" w:pos="960"/>
              <w:tab w:val="right" w:leader="dot" w:pos="9782"/>
            </w:tabs>
            <w:rPr>
              <w:ins w:id="371" w:author="Adhitya Pranata Putra" w:date="2025-06-11T09:33:00Z" w16du:dateUtc="2025-06-11T02:33:00Z"/>
              <w:rFonts w:eastAsiaTheme="minorEastAsia"/>
              <w:noProof/>
              <w:kern w:val="2"/>
              <w:sz w:val="24"/>
              <w:szCs w:val="24"/>
              <w:lang w:val="en-ID" w:eastAsia="en-ID"/>
              <w14:ligatures w14:val="standardContextual"/>
            </w:rPr>
          </w:pPr>
          <w:ins w:id="37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"_Toc200526918"</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9.10.</w:t>
            </w:r>
            <w:r>
              <w:rPr>
                <w:rFonts w:eastAsiaTheme="minorEastAsia"/>
                <w:noProof/>
                <w:kern w:val="2"/>
                <w:sz w:val="24"/>
                <w:szCs w:val="24"/>
                <w:lang w:val="en-ID" w:eastAsia="en-ID"/>
                <w14:ligatures w14:val="standardContextual"/>
              </w:rPr>
              <w:tab/>
            </w:r>
            <w:r w:rsidRPr="004859F2">
              <w:rPr>
                <w:rStyle w:val="Hyperlink"/>
                <w:noProof/>
              </w:rPr>
              <w:t>Lampiran 4: Patient</w:t>
            </w:r>
            <w:r>
              <w:rPr>
                <w:noProof/>
                <w:webHidden/>
              </w:rPr>
              <w:tab/>
            </w:r>
            <w:r>
              <w:rPr>
                <w:noProof/>
                <w:webHidden/>
              </w:rPr>
              <w:fldChar w:fldCharType="begin"/>
            </w:r>
            <w:r>
              <w:rPr>
                <w:noProof/>
                <w:webHidden/>
              </w:rPr>
              <w:instrText xml:space="preserve"> PAGEREF _Toc200526918 \h </w:instrText>
            </w:r>
          </w:ins>
          <w:r>
            <w:rPr>
              <w:noProof/>
              <w:webHidden/>
            </w:rPr>
          </w:r>
          <w:ins w:id="373" w:author="Adhitya Pranata Putra" w:date="2025-06-11T09:33:00Z" w16du:dateUtc="2025-06-11T02:33:00Z">
            <w:r>
              <w:rPr>
                <w:noProof/>
                <w:webHidden/>
              </w:rPr>
              <w:fldChar w:fldCharType="separate"/>
            </w:r>
          </w:ins>
          <w:ins w:id="374" w:author="Adhitya Pranata Putra" w:date="2025-06-22T19:39:00Z" w16du:dateUtc="2025-06-22T12:39:00Z">
            <w:r w:rsidR="001118CA">
              <w:rPr>
                <w:noProof/>
                <w:webHidden/>
              </w:rPr>
              <w:t>2</w:t>
            </w:r>
          </w:ins>
          <w:ins w:id="375" w:author="Adhitya Pranata Putra" w:date="2025-06-11T09:33:00Z" w16du:dateUtc="2025-06-11T02:33:00Z">
            <w:r>
              <w:rPr>
                <w:noProof/>
                <w:webHidden/>
              </w:rPr>
              <w:fldChar w:fldCharType="end"/>
            </w:r>
            <w:r w:rsidRPr="004859F2">
              <w:rPr>
                <w:rStyle w:val="Hyperlink"/>
                <w:noProof/>
              </w:rPr>
              <w:fldChar w:fldCharType="end"/>
            </w:r>
          </w:ins>
        </w:p>
        <w:p w14:paraId="3CC23A65" w14:textId="7DDE0678" w:rsidR="0031168B" w:rsidRDefault="0031168B">
          <w:pPr>
            <w:pStyle w:val="TOC2"/>
            <w:tabs>
              <w:tab w:val="left" w:pos="960"/>
              <w:tab w:val="right" w:leader="dot" w:pos="9782"/>
            </w:tabs>
            <w:rPr>
              <w:ins w:id="376" w:author="Adhitya Pranata Putra" w:date="2025-06-11T09:33:00Z" w16du:dateUtc="2025-06-11T02:33:00Z"/>
              <w:rFonts w:eastAsiaTheme="minorEastAsia"/>
              <w:noProof/>
              <w:kern w:val="2"/>
              <w:sz w:val="24"/>
              <w:szCs w:val="24"/>
              <w:lang w:val="en-ID" w:eastAsia="en-ID"/>
              <w14:ligatures w14:val="standardContextual"/>
            </w:rPr>
          </w:pPr>
          <w:ins w:id="37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"_Toc200526919"</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9.11.</w:t>
            </w:r>
            <w:r>
              <w:rPr>
                <w:rFonts w:eastAsiaTheme="minorEastAsia"/>
                <w:noProof/>
                <w:kern w:val="2"/>
                <w:sz w:val="24"/>
                <w:szCs w:val="24"/>
                <w:lang w:val="en-ID" w:eastAsia="en-ID"/>
                <w14:ligatures w14:val="standardContextual"/>
              </w:rPr>
              <w:tab/>
            </w:r>
            <w:r w:rsidRPr="004859F2">
              <w:rPr>
                <w:rStyle w:val="Hyperlink"/>
                <w:noProof/>
              </w:rPr>
              <w:t>Lampiran 5: Cumulative View</w:t>
            </w:r>
            <w:r>
              <w:rPr>
                <w:noProof/>
                <w:webHidden/>
              </w:rPr>
              <w:tab/>
            </w:r>
            <w:r>
              <w:rPr>
                <w:noProof/>
                <w:webHidden/>
              </w:rPr>
              <w:fldChar w:fldCharType="begin"/>
            </w:r>
            <w:r>
              <w:rPr>
                <w:noProof/>
                <w:webHidden/>
              </w:rPr>
              <w:instrText xml:space="preserve"> PAGEREF _Toc200526919 \h </w:instrText>
            </w:r>
          </w:ins>
          <w:r>
            <w:rPr>
              <w:noProof/>
              <w:webHidden/>
            </w:rPr>
          </w:r>
          <w:ins w:id="378" w:author="Adhitya Pranata Putra" w:date="2025-06-11T09:33:00Z" w16du:dateUtc="2025-06-11T02:33:00Z">
            <w:r>
              <w:rPr>
                <w:noProof/>
                <w:webHidden/>
              </w:rPr>
              <w:fldChar w:fldCharType="separate"/>
            </w:r>
          </w:ins>
          <w:ins w:id="379" w:author="Adhitya Pranata Putra" w:date="2025-06-22T19:39:00Z" w16du:dateUtc="2025-06-22T12:39:00Z">
            <w:r w:rsidR="001118CA">
              <w:rPr>
                <w:noProof/>
                <w:webHidden/>
              </w:rPr>
              <w:t>0</w:t>
            </w:r>
          </w:ins>
          <w:ins w:id="380" w:author="Adhitya Pranata Putra" w:date="2025-06-11T09:33:00Z" w16du:dateUtc="2025-06-11T02:33:00Z">
            <w:r>
              <w:rPr>
                <w:noProof/>
                <w:webHidden/>
              </w:rPr>
              <w:fldChar w:fldCharType="end"/>
            </w:r>
            <w:r w:rsidRPr="004859F2">
              <w:rPr>
                <w:rStyle w:val="Hyperlink"/>
                <w:noProof/>
              </w:rPr>
              <w:fldChar w:fldCharType="end"/>
            </w:r>
          </w:ins>
        </w:p>
        <w:p w14:paraId="02470684" w14:textId="4E867D4B" w:rsidR="0031168B" w:rsidRDefault="0031168B">
          <w:pPr>
            <w:pStyle w:val="TOC2"/>
            <w:tabs>
              <w:tab w:val="left" w:pos="960"/>
              <w:tab w:val="right" w:leader="dot" w:pos="9782"/>
            </w:tabs>
            <w:rPr>
              <w:ins w:id="381" w:author="Adhitya Pranata Putra" w:date="2025-06-11T09:33:00Z" w16du:dateUtc="2025-06-11T02:33:00Z"/>
              <w:rFonts w:eastAsiaTheme="minorEastAsia"/>
              <w:noProof/>
              <w:kern w:val="2"/>
              <w:sz w:val="24"/>
              <w:szCs w:val="24"/>
              <w:lang w:val="en-ID" w:eastAsia="en-ID"/>
              <w14:ligatures w14:val="standardContextual"/>
            </w:rPr>
          </w:pPr>
          <w:ins w:id="38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"_Toc200526920"</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9.12.</w:t>
            </w:r>
            <w:r>
              <w:rPr>
                <w:rFonts w:eastAsiaTheme="minorEastAsia"/>
                <w:noProof/>
                <w:kern w:val="2"/>
                <w:sz w:val="24"/>
                <w:szCs w:val="24"/>
                <w:lang w:val="en-ID" w:eastAsia="en-ID"/>
                <w14:ligatures w14:val="standardContextual"/>
              </w:rPr>
              <w:tab/>
            </w:r>
            <w:r w:rsidRPr="004859F2">
              <w:rPr>
                <w:rStyle w:val="Hyperlink"/>
                <w:noProof/>
              </w:rPr>
              <w:t>Lampiran 9: Location</w:t>
            </w:r>
            <w:r>
              <w:rPr>
                <w:noProof/>
                <w:webHidden/>
              </w:rPr>
              <w:tab/>
            </w:r>
            <w:r>
              <w:rPr>
                <w:noProof/>
                <w:webHidden/>
              </w:rPr>
              <w:fldChar w:fldCharType="begin"/>
            </w:r>
            <w:r>
              <w:rPr>
                <w:noProof/>
                <w:webHidden/>
              </w:rPr>
              <w:instrText xml:space="preserve"> PAGEREF _Toc200526920 \h </w:instrText>
            </w:r>
          </w:ins>
          <w:r>
            <w:rPr>
              <w:noProof/>
              <w:webHidden/>
            </w:rPr>
          </w:r>
          <w:ins w:id="383" w:author="Adhitya Pranata Putra" w:date="2025-06-11T09:33:00Z" w16du:dateUtc="2025-06-11T02:33:00Z">
            <w:r>
              <w:rPr>
                <w:noProof/>
                <w:webHidden/>
              </w:rPr>
              <w:fldChar w:fldCharType="separate"/>
            </w:r>
          </w:ins>
          <w:ins w:id="384" w:author="Adhitya Pranata Putra" w:date="2025-06-22T19:39:00Z" w16du:dateUtc="2025-06-22T12:39:00Z">
            <w:r w:rsidR="001118CA">
              <w:rPr>
                <w:noProof/>
                <w:webHidden/>
              </w:rPr>
              <w:t>0</w:t>
            </w:r>
          </w:ins>
          <w:ins w:id="385" w:author="Adhitya Pranata Putra" w:date="2025-06-11T09:33:00Z" w16du:dateUtc="2025-06-11T02:33:00Z">
            <w:r>
              <w:rPr>
                <w:noProof/>
                <w:webHidden/>
              </w:rPr>
              <w:fldChar w:fldCharType="end"/>
            </w:r>
            <w:r w:rsidRPr="004859F2">
              <w:rPr>
                <w:rStyle w:val="Hyperlink"/>
                <w:noProof/>
              </w:rPr>
              <w:fldChar w:fldCharType="end"/>
            </w:r>
          </w:ins>
        </w:p>
        <w:p w14:paraId="79D1B6EA" w14:textId="14B0D2FC" w:rsidR="0031168B" w:rsidRDefault="0031168B">
          <w:pPr>
            <w:pStyle w:val="TOC3"/>
            <w:tabs>
              <w:tab w:val="left" w:pos="1440"/>
              <w:tab w:val="right" w:leader="dot" w:pos="9782"/>
            </w:tabs>
            <w:rPr>
              <w:ins w:id="386" w:author="Adhitya Pranata Putra" w:date="2025-06-11T09:33:00Z" w16du:dateUtc="2025-06-11T02:33:00Z"/>
              <w:rFonts w:eastAsiaTheme="minorEastAsia"/>
              <w:noProof/>
              <w:kern w:val="2"/>
              <w:sz w:val="24"/>
              <w:szCs w:val="24"/>
              <w:lang w:val="en-ID" w:eastAsia="en-ID"/>
              <w14:ligatures w14:val="standardContextual"/>
            </w:rPr>
          </w:pPr>
          <w:ins w:id="38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"_Toc200526921"</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9.12.1.</w:t>
            </w:r>
            <w:r>
              <w:rPr>
                <w:rFonts w:eastAsiaTheme="minorEastAsia"/>
                <w:noProof/>
                <w:kern w:val="2"/>
                <w:sz w:val="24"/>
                <w:szCs w:val="24"/>
                <w:lang w:val="en-ID" w:eastAsia="en-ID"/>
                <w14:ligatures w14:val="standardContextual"/>
              </w:rPr>
              <w:tab/>
            </w:r>
            <w:r w:rsidRPr="004859F2">
              <w:rPr>
                <w:rStyle w:val="Hyperlink"/>
                <w:noProof/>
              </w:rPr>
              <w:t>Location Type</w:t>
            </w:r>
            <w:r>
              <w:rPr>
                <w:noProof/>
                <w:webHidden/>
              </w:rPr>
              <w:tab/>
            </w:r>
            <w:r>
              <w:rPr>
                <w:noProof/>
                <w:webHidden/>
              </w:rPr>
              <w:fldChar w:fldCharType="begin"/>
            </w:r>
            <w:r>
              <w:rPr>
                <w:noProof/>
                <w:webHidden/>
              </w:rPr>
              <w:instrText xml:space="preserve"> PAGEREF _Toc200526921 \h </w:instrText>
            </w:r>
          </w:ins>
          <w:r>
            <w:rPr>
              <w:noProof/>
              <w:webHidden/>
            </w:rPr>
          </w:r>
          <w:ins w:id="388" w:author="Adhitya Pranata Putra" w:date="2025-06-11T09:33:00Z" w16du:dateUtc="2025-06-11T02:33:00Z">
            <w:r>
              <w:rPr>
                <w:noProof/>
                <w:webHidden/>
              </w:rPr>
              <w:fldChar w:fldCharType="separate"/>
            </w:r>
          </w:ins>
          <w:ins w:id="389" w:author="Adhitya Pranata Putra" w:date="2025-06-22T19:39:00Z" w16du:dateUtc="2025-06-22T12:39:00Z">
            <w:r w:rsidR="001118CA">
              <w:rPr>
                <w:noProof/>
                <w:webHidden/>
              </w:rPr>
              <w:t>4</w:t>
            </w:r>
          </w:ins>
          <w:ins w:id="390" w:author="Adhitya Pranata Putra" w:date="2025-06-11T09:33:00Z" w16du:dateUtc="2025-06-11T02:33:00Z">
            <w:r>
              <w:rPr>
                <w:noProof/>
                <w:webHidden/>
              </w:rPr>
              <w:fldChar w:fldCharType="end"/>
            </w:r>
            <w:r w:rsidRPr="004859F2">
              <w:rPr>
                <w:rStyle w:val="Hyperlink"/>
                <w:noProof/>
              </w:rPr>
              <w:fldChar w:fldCharType="end"/>
            </w:r>
          </w:ins>
        </w:p>
        <w:p w14:paraId="7D631B5A" w14:textId="59AE875F" w:rsidR="0031168B" w:rsidRDefault="0031168B">
          <w:pPr>
            <w:pStyle w:val="TOC2"/>
            <w:tabs>
              <w:tab w:val="right" w:leader="dot" w:pos="9782"/>
            </w:tabs>
            <w:rPr>
              <w:ins w:id="391" w:author="Adhitya Pranata Putra" w:date="2025-06-11T09:33:00Z" w16du:dateUtc="2025-06-11T02:33:00Z"/>
              <w:rFonts w:eastAsiaTheme="minorEastAsia"/>
              <w:noProof/>
              <w:kern w:val="2"/>
              <w:sz w:val="24"/>
              <w:szCs w:val="24"/>
              <w:lang w:val="en-ID" w:eastAsia="en-ID"/>
              <w14:ligatures w14:val="standardContextual"/>
            </w:rPr>
          </w:pPr>
          <w:ins w:id="39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"_Toc200526922"</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9.13.</w:t>
            </w:r>
            <w:r>
              <w:rPr>
                <w:noProof/>
                <w:webHidden/>
              </w:rPr>
              <w:tab/>
            </w:r>
            <w:r>
              <w:rPr>
                <w:noProof/>
                <w:webHidden/>
              </w:rPr>
              <w:fldChar w:fldCharType="begin"/>
            </w:r>
            <w:r>
              <w:rPr>
                <w:noProof/>
                <w:webHidden/>
              </w:rPr>
              <w:instrText xml:space="preserve"> PAGEREF _Toc200526922 \h </w:instrText>
            </w:r>
          </w:ins>
          <w:r>
            <w:rPr>
              <w:noProof/>
              <w:webHidden/>
            </w:rPr>
          </w:r>
          <w:ins w:id="393" w:author="Adhitya Pranata Putra" w:date="2025-06-11T09:33:00Z" w16du:dateUtc="2025-06-11T02:33:00Z">
            <w:r>
              <w:rPr>
                <w:noProof/>
                <w:webHidden/>
              </w:rPr>
              <w:fldChar w:fldCharType="separate"/>
            </w:r>
          </w:ins>
          <w:ins w:id="394" w:author="Adhitya Pranata Putra" w:date="2025-06-22T19:39:00Z" w16du:dateUtc="2025-06-22T12:39:00Z">
            <w:r w:rsidR="001118CA">
              <w:rPr>
                <w:noProof/>
                <w:webHidden/>
              </w:rPr>
              <w:t>5</w:t>
            </w:r>
          </w:ins>
          <w:ins w:id="395" w:author="Adhitya Pranata Putra" w:date="2025-06-11T09:33:00Z" w16du:dateUtc="2025-06-11T02:33:00Z">
            <w:r>
              <w:rPr>
                <w:noProof/>
                <w:webHidden/>
              </w:rPr>
              <w:fldChar w:fldCharType="end"/>
            </w:r>
            <w:r w:rsidRPr="004859F2">
              <w:rPr>
                <w:rStyle w:val="Hyperlink"/>
                <w:noProof/>
              </w:rPr>
              <w:fldChar w:fldCharType="end"/>
            </w:r>
          </w:ins>
        </w:p>
        <w:p w14:paraId="5E1D55A3" w14:textId="308B6D83" w:rsidR="0031168B" w:rsidRDefault="0031168B">
          <w:pPr>
            <w:pStyle w:val="TOC2"/>
            <w:tabs>
              <w:tab w:val="left" w:pos="960"/>
              <w:tab w:val="right" w:leader="dot" w:pos="9782"/>
            </w:tabs>
            <w:rPr>
              <w:ins w:id="396" w:author="Adhitya Pranata Putra" w:date="2025-06-11T09:33:00Z" w16du:dateUtc="2025-06-11T02:33:00Z"/>
              <w:rFonts w:eastAsiaTheme="minorEastAsia"/>
              <w:noProof/>
              <w:kern w:val="2"/>
              <w:sz w:val="24"/>
              <w:szCs w:val="24"/>
              <w:lang w:val="en-ID" w:eastAsia="en-ID"/>
              <w14:ligatures w14:val="standardContextual"/>
            </w:rPr>
          </w:pPr>
          <w:ins w:id="39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"_Toc200526923"</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14:scene3d>
                  <w14:camera w14:prst="orthographicFront"/>
                  <w14:lightRig w14:rig="threePt" w14:dir="t">
                    <w14:rot w14:lat="0" w14:lon="0" w14:rev="0"/>
                  </w14:lightRig>
                </w14:scene3d>
              </w:rPr>
              <w:t>9.14.</w:t>
            </w:r>
            <w:r>
              <w:rPr>
                <w:rFonts w:eastAsiaTheme="minorEastAsia"/>
                <w:noProof/>
                <w:kern w:val="2"/>
                <w:sz w:val="24"/>
                <w:szCs w:val="24"/>
                <w:lang w:val="en-ID" w:eastAsia="en-ID"/>
                <w14:ligatures w14:val="standardContextual"/>
              </w:rPr>
              <w:tab/>
            </w:r>
            <w:r w:rsidRPr="004859F2">
              <w:rPr>
                <w:rStyle w:val="Hyperlink"/>
                <w:noProof/>
              </w:rPr>
              <w:t>Lampiran 3: Struktur Menu</w:t>
            </w:r>
            <w:r>
              <w:rPr>
                <w:noProof/>
                <w:webHidden/>
              </w:rPr>
              <w:tab/>
            </w:r>
            <w:r>
              <w:rPr>
                <w:noProof/>
                <w:webHidden/>
              </w:rPr>
              <w:fldChar w:fldCharType="begin"/>
            </w:r>
            <w:r>
              <w:rPr>
                <w:noProof/>
                <w:webHidden/>
              </w:rPr>
              <w:instrText xml:space="preserve"> PAGEREF _Toc200526923 \h </w:instrText>
            </w:r>
          </w:ins>
          <w:r>
            <w:rPr>
              <w:noProof/>
              <w:webHidden/>
            </w:rPr>
          </w:r>
          <w:ins w:id="398" w:author="Adhitya Pranata Putra" w:date="2025-06-11T09:33:00Z" w16du:dateUtc="2025-06-11T02:33:00Z">
            <w:r>
              <w:rPr>
                <w:noProof/>
                <w:webHidden/>
              </w:rPr>
              <w:fldChar w:fldCharType="separate"/>
            </w:r>
          </w:ins>
          <w:ins w:id="399" w:author="Adhitya Pranata Putra" w:date="2025-06-22T19:39:00Z" w16du:dateUtc="2025-06-22T12:39:00Z">
            <w:r w:rsidR="001118CA">
              <w:rPr>
                <w:noProof/>
                <w:webHidden/>
              </w:rPr>
              <w:t>6</w:t>
            </w:r>
          </w:ins>
          <w:ins w:id="400" w:author="Adhitya Pranata Putra" w:date="2025-06-11T09:33:00Z" w16du:dateUtc="2025-06-11T02:33:00Z">
            <w:r>
              <w:rPr>
                <w:noProof/>
                <w:webHidden/>
              </w:rPr>
              <w:fldChar w:fldCharType="end"/>
            </w:r>
            <w:r w:rsidRPr="004859F2">
              <w:rPr>
                <w:rStyle w:val="Hyperlink"/>
                <w:noProof/>
              </w:rPr>
              <w:fldChar w:fldCharType="end"/>
            </w:r>
          </w:ins>
        </w:p>
        <w:p w14:paraId="266B377E" w14:textId="3E1AB66E" w:rsidR="0031168B" w:rsidRDefault="0031168B">
          <w:pPr>
            <w:pStyle w:val="TOC1"/>
            <w:tabs>
              <w:tab w:val="left" w:pos="720"/>
              <w:tab w:val="right" w:leader="dot" w:pos="9782"/>
            </w:tabs>
            <w:rPr>
              <w:ins w:id="401" w:author="Adhitya Pranata Putra" w:date="2025-06-11T09:33:00Z" w16du:dateUtc="2025-06-11T02:33:00Z"/>
              <w:rFonts w:eastAsiaTheme="minorEastAsia"/>
              <w:noProof/>
              <w:kern w:val="2"/>
              <w:sz w:val="24"/>
              <w:szCs w:val="24"/>
              <w:lang w:val="en-ID" w:eastAsia="en-ID"/>
              <w14:ligatures w14:val="standardContextual"/>
            </w:rPr>
          </w:pPr>
          <w:ins w:id="40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"_Toc200526924"</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10.</w:t>
            </w:r>
            <w:r>
              <w:rPr>
                <w:rFonts w:eastAsiaTheme="minorEastAsia"/>
                <w:noProof/>
                <w:kern w:val="2"/>
                <w:sz w:val="24"/>
                <w:szCs w:val="24"/>
                <w:lang w:val="en-ID" w:eastAsia="en-ID"/>
                <w14:ligatures w14:val="standardContextual"/>
              </w:rPr>
              <w:tab/>
            </w:r>
            <w:r w:rsidRPr="004859F2">
              <w:rPr>
                <w:rStyle w:val="Hyperlink"/>
                <w:noProof/>
              </w:rPr>
              <w:t>Referensi</w:t>
            </w:r>
            <w:r>
              <w:rPr>
                <w:noProof/>
                <w:webHidden/>
              </w:rPr>
              <w:tab/>
            </w:r>
            <w:r>
              <w:rPr>
                <w:noProof/>
                <w:webHidden/>
              </w:rPr>
              <w:fldChar w:fldCharType="begin"/>
            </w:r>
            <w:r>
              <w:rPr>
                <w:noProof/>
                <w:webHidden/>
              </w:rPr>
              <w:instrText xml:space="preserve"> PAGEREF _Toc200526924 \h </w:instrText>
            </w:r>
          </w:ins>
          <w:r>
            <w:rPr>
              <w:noProof/>
              <w:webHidden/>
            </w:rPr>
          </w:r>
          <w:ins w:id="403" w:author="Adhitya Pranata Putra" w:date="2025-06-11T09:33:00Z" w16du:dateUtc="2025-06-11T02:33:00Z">
            <w:r>
              <w:rPr>
                <w:noProof/>
                <w:webHidden/>
              </w:rPr>
              <w:fldChar w:fldCharType="separate"/>
            </w:r>
          </w:ins>
          <w:ins w:id="404" w:author="Adhitya Pranata Putra" w:date="2025-06-22T19:39:00Z" w16du:dateUtc="2025-06-22T12:39:00Z">
            <w:r w:rsidR="001118CA">
              <w:rPr>
                <w:noProof/>
                <w:webHidden/>
              </w:rPr>
              <w:t>7</w:t>
            </w:r>
          </w:ins>
          <w:ins w:id="405" w:author="Adhitya Pranata Putra" w:date="2025-06-11T09:33:00Z" w16du:dateUtc="2025-06-11T02:33:00Z">
            <w:r>
              <w:rPr>
                <w:noProof/>
                <w:webHidden/>
              </w:rPr>
              <w:fldChar w:fldCharType="end"/>
            </w:r>
            <w:r w:rsidRPr="004859F2">
              <w:rPr>
                <w:rStyle w:val="Hyperlink"/>
                <w:noProof/>
              </w:rPr>
              <w:fldChar w:fldCharType="end"/>
            </w:r>
          </w:ins>
        </w:p>
        <w:p w14:paraId="7A3C981D" w14:textId="53B42EB7" w:rsidR="0031168B" w:rsidRDefault="0031168B">
          <w:pPr>
            <w:pStyle w:val="TOC1"/>
            <w:tabs>
              <w:tab w:val="left" w:pos="720"/>
              <w:tab w:val="right" w:leader="dot" w:pos="9782"/>
            </w:tabs>
            <w:rPr>
              <w:ins w:id="406" w:author="Adhitya Pranata Putra" w:date="2025-06-11T09:33:00Z" w16du:dateUtc="2025-06-11T02:33:00Z"/>
              <w:rFonts w:eastAsiaTheme="minorEastAsia"/>
              <w:noProof/>
              <w:kern w:val="2"/>
              <w:sz w:val="24"/>
              <w:szCs w:val="24"/>
              <w:lang w:val="en-ID" w:eastAsia="en-ID"/>
              <w14:ligatures w14:val="standardContextual"/>
            </w:rPr>
          </w:pPr>
          <w:ins w:id="407"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"_Toc200526925"</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11.</w:t>
            </w:r>
            <w:r>
              <w:rPr>
                <w:rFonts w:eastAsiaTheme="minorEastAsia"/>
                <w:noProof/>
                <w:kern w:val="2"/>
                <w:sz w:val="24"/>
                <w:szCs w:val="24"/>
                <w:lang w:val="en-ID" w:eastAsia="en-ID"/>
                <w14:ligatures w14:val="standardContextual"/>
              </w:rPr>
              <w:tab/>
            </w:r>
            <w:r w:rsidRPr="004859F2">
              <w:rPr>
                <w:rStyle w:val="Hyperlink"/>
                <w:noProof/>
              </w:rPr>
              <w:t>Riwayat Perubahan</w:t>
            </w:r>
            <w:r>
              <w:rPr>
                <w:noProof/>
                <w:webHidden/>
              </w:rPr>
              <w:tab/>
            </w:r>
            <w:r>
              <w:rPr>
                <w:noProof/>
                <w:webHidden/>
              </w:rPr>
              <w:fldChar w:fldCharType="begin"/>
            </w:r>
            <w:r>
              <w:rPr>
                <w:noProof/>
                <w:webHidden/>
              </w:rPr>
              <w:instrText xml:space="preserve"> PAGEREF _Toc200526925 \h </w:instrText>
            </w:r>
          </w:ins>
          <w:r>
            <w:rPr>
              <w:noProof/>
              <w:webHidden/>
            </w:rPr>
          </w:r>
          <w:ins w:id="408" w:author="Adhitya Pranata Putra" w:date="2025-06-11T09:33:00Z" w16du:dateUtc="2025-06-11T02:33:00Z">
            <w:r>
              <w:rPr>
                <w:noProof/>
                <w:webHidden/>
              </w:rPr>
              <w:fldChar w:fldCharType="separate"/>
            </w:r>
          </w:ins>
          <w:ins w:id="409" w:author="Adhitya Pranata Putra" w:date="2025-06-22T19:39:00Z" w16du:dateUtc="2025-06-22T12:39:00Z">
            <w:r w:rsidR="001118CA">
              <w:rPr>
                <w:noProof/>
                <w:webHidden/>
              </w:rPr>
              <w:t>0</w:t>
            </w:r>
          </w:ins>
          <w:ins w:id="410" w:author="Adhitya Pranata Putra" w:date="2025-06-11T09:33:00Z" w16du:dateUtc="2025-06-11T02:33:00Z">
            <w:r>
              <w:rPr>
                <w:noProof/>
                <w:webHidden/>
              </w:rPr>
              <w:fldChar w:fldCharType="end"/>
            </w:r>
            <w:r w:rsidRPr="004859F2">
              <w:rPr>
                <w:rStyle w:val="Hyperlink"/>
                <w:noProof/>
              </w:rPr>
              <w:fldChar w:fldCharType="end"/>
            </w:r>
          </w:ins>
        </w:p>
        <w:p w14:paraId="01A48B59" w14:textId="7521F525" w:rsidR="0031168B" w:rsidRDefault="0031168B">
          <w:pPr>
            <w:pStyle w:val="TOC1"/>
            <w:tabs>
              <w:tab w:val="left" w:pos="720"/>
              <w:tab w:val="right" w:leader="dot" w:pos="9782"/>
            </w:tabs>
            <w:rPr>
              <w:ins w:id="411" w:author="Adhitya Pranata Putra" w:date="2025-06-11T09:33:00Z" w16du:dateUtc="2025-06-11T02:33:00Z"/>
              <w:rFonts w:eastAsiaTheme="minorEastAsia"/>
              <w:noProof/>
              <w:kern w:val="2"/>
              <w:sz w:val="24"/>
              <w:szCs w:val="24"/>
              <w:lang w:val="en-ID" w:eastAsia="en-ID"/>
              <w14:ligatures w14:val="standardContextual"/>
            </w:rPr>
          </w:pPr>
          <w:ins w:id="412" w:author="Adhitya Pranata Putra" w:date="2025-06-11T09:33:00Z" w16du:dateUtc="2025-06-11T02:33:00Z">
            <w:r w:rsidRPr="004859F2">
              <w:rPr>
                <w:rStyle w:val="Hyperlink"/>
                <w:noProof/>
              </w:rPr>
              <w:fldChar w:fldCharType="begin"/>
            </w:r>
            <w:r w:rsidRPr="004859F2">
              <w:rPr>
                <w:rStyle w:val="Hyperlink"/>
                <w:noProof/>
              </w:rPr>
              <w:instrText xml:space="preserve"> </w:instrText>
            </w:r>
            <w:r>
              <w:rPr>
                <w:noProof/>
              </w:rPr>
              <w:instrText>HYPERLINK \l "_Toc200526926"</w:instrText>
            </w:r>
            <w:r w:rsidRPr="004859F2">
              <w:rPr>
                <w:rStyle w:val="Hyperlink"/>
                <w:noProof/>
              </w:rPr>
              <w:instrText xml:space="preserve"> </w:instrText>
            </w:r>
            <w:r w:rsidRPr="004859F2">
              <w:rPr>
                <w:rStyle w:val="Hyperlink"/>
                <w:noProof/>
              </w:rPr>
            </w:r>
            <w:r w:rsidRPr="004859F2">
              <w:rPr>
                <w:rStyle w:val="Hyperlink"/>
                <w:noProof/>
              </w:rPr>
              <w:fldChar w:fldCharType="separate"/>
            </w:r>
            <w:r w:rsidRPr="004859F2">
              <w:rPr>
                <w:rStyle w:val="Hyperlink"/>
                <w:noProof/>
              </w:rPr>
              <w:t>12.</w:t>
            </w:r>
            <w:r>
              <w:rPr>
                <w:rFonts w:eastAsiaTheme="minorEastAsia"/>
                <w:noProof/>
                <w:kern w:val="2"/>
                <w:sz w:val="24"/>
                <w:szCs w:val="24"/>
                <w:lang w:val="en-ID" w:eastAsia="en-ID"/>
                <w14:ligatures w14:val="standardContextual"/>
              </w:rPr>
              <w:tab/>
            </w:r>
            <w:r w:rsidRPr="004859F2">
              <w:rPr>
                <w:rStyle w:val="Hyperlink"/>
                <w:noProof/>
              </w:rPr>
              <w:t>Distribusi</w:t>
            </w:r>
            <w:r>
              <w:rPr>
                <w:noProof/>
                <w:webHidden/>
              </w:rPr>
              <w:tab/>
            </w:r>
            <w:r>
              <w:rPr>
                <w:noProof/>
                <w:webHidden/>
              </w:rPr>
              <w:fldChar w:fldCharType="begin"/>
            </w:r>
            <w:r>
              <w:rPr>
                <w:noProof/>
                <w:webHidden/>
              </w:rPr>
              <w:instrText xml:space="preserve"> PAGEREF _Toc200526926 \h </w:instrText>
            </w:r>
          </w:ins>
          <w:r>
            <w:rPr>
              <w:noProof/>
              <w:webHidden/>
            </w:rPr>
          </w:r>
          <w:ins w:id="413" w:author="Adhitya Pranata Putra" w:date="2025-06-11T09:33:00Z" w16du:dateUtc="2025-06-11T02:33:00Z">
            <w:r>
              <w:rPr>
                <w:noProof/>
                <w:webHidden/>
              </w:rPr>
              <w:fldChar w:fldCharType="separate"/>
            </w:r>
          </w:ins>
          <w:ins w:id="414" w:author="Adhitya Pranata Putra" w:date="2025-06-22T19:39:00Z" w16du:dateUtc="2025-06-22T12:39:00Z">
            <w:r w:rsidR="001118CA">
              <w:rPr>
                <w:noProof/>
                <w:webHidden/>
              </w:rPr>
              <w:t>0</w:t>
            </w:r>
          </w:ins>
          <w:ins w:id="415" w:author="Adhitya Pranata Putra" w:date="2025-06-11T09:33:00Z" w16du:dateUtc="2025-06-11T02:33:00Z">
            <w:r>
              <w:rPr>
                <w:noProof/>
                <w:webHidden/>
              </w:rPr>
              <w:fldChar w:fldCharType="end"/>
            </w:r>
            <w:r w:rsidRPr="004859F2">
              <w:rPr>
                <w:rStyle w:val="Hyperlink"/>
                <w:noProof/>
              </w:rPr>
              <w:fldChar w:fldCharType="end"/>
            </w:r>
          </w:ins>
        </w:p>
        <w:p w14:paraId="64653828" w14:textId="20827DB8" w:rsidR="002C087A" w:rsidDel="00FA23A9" w:rsidRDefault="002C087A">
          <w:pPr>
            <w:pStyle w:val="TOC1"/>
            <w:tabs>
              <w:tab w:val="left" w:pos="440"/>
              <w:tab w:val="right" w:leader="dot" w:pos="9782"/>
            </w:tabs>
            <w:rPr>
              <w:del w:id="416" w:author="Adhitya Pranata Putra" w:date="2025-06-02T18:04:00Z" w16du:dateUtc="2025-06-02T11:04:00Z"/>
              <w:rFonts w:eastAsiaTheme="minorEastAsia"/>
              <w:noProof/>
              <w:kern w:val="2"/>
              <w:sz w:val="24"/>
              <w:szCs w:val="24"/>
              <w:lang w:val="en-ID" w:eastAsia="en-ID"/>
              <w14:ligatures w14:val="standardContextual"/>
            </w:rPr>
          </w:pPr>
          <w:del w:id="417" w:author="Adhitya Pranata Putra" w:date="2025-06-02T18:04:00Z" w16du:dateUtc="2025-06-02T11:04:00Z">
            <w:r w:rsidRPr="00FA23A9" w:rsidDel="00FA23A9">
              <w:rPr>
                <w:rPrChange w:id="418" w:author="Adhitya Pranata Putra" w:date="2025-06-02T18:04:00Z" w16du:dateUtc="2025-06-02T11:04:00Z">
                  <w:rPr>
                    <w:rStyle w:val="Hyperlink"/>
                    <w:noProof/>
                  </w:rPr>
                </w:rPrChange>
              </w:rPr>
              <w:delText>1.</w:delText>
            </w:r>
            <w:r w:rsidDel="00FA23A9">
              <w:rPr>
                <w:rFonts w:eastAsiaTheme="minorEastAsia"/>
                <w:noProof/>
                <w:kern w:val="2"/>
                <w:sz w:val="24"/>
                <w:szCs w:val="24"/>
                <w:lang w:val="en-ID" w:eastAsia="en-ID"/>
                <w14:ligatures w14:val="standardContextual"/>
              </w:rPr>
              <w:tab/>
            </w:r>
            <w:r w:rsidRPr="00FA23A9" w:rsidDel="00FA23A9">
              <w:rPr>
                <w:rPrChange w:id="419" w:author="Adhitya Pranata Putra" w:date="2025-06-02T18:04:00Z" w16du:dateUtc="2025-06-02T11:04:00Z">
                  <w:rPr>
                    <w:rStyle w:val="Hyperlink"/>
                    <w:noProof/>
                  </w:rPr>
                </w:rPrChange>
              </w:rPr>
              <w:delText>Contents</w:delText>
            </w:r>
            <w:r w:rsidDel="00FA23A9">
              <w:rPr>
                <w:noProof/>
                <w:webHidden/>
              </w:rPr>
              <w:tab/>
              <w:delText>2</w:delText>
            </w:r>
          </w:del>
        </w:p>
        <w:p w14:paraId="1A2832EC" w14:textId="55B7D0CF" w:rsidR="002C087A" w:rsidDel="00FA23A9" w:rsidRDefault="002C087A">
          <w:pPr>
            <w:pStyle w:val="TOC1"/>
            <w:tabs>
              <w:tab w:val="left" w:pos="440"/>
              <w:tab w:val="right" w:leader="dot" w:pos="9782"/>
            </w:tabs>
            <w:rPr>
              <w:del w:id="420" w:author="Adhitya Pranata Putra" w:date="2025-06-02T18:04:00Z" w16du:dateUtc="2025-06-02T11:04:00Z"/>
              <w:rFonts w:eastAsiaTheme="minorEastAsia"/>
              <w:noProof/>
              <w:kern w:val="2"/>
              <w:sz w:val="24"/>
              <w:szCs w:val="24"/>
              <w:lang w:val="en-ID" w:eastAsia="en-ID"/>
              <w14:ligatures w14:val="standardContextual"/>
            </w:rPr>
          </w:pPr>
          <w:del w:id="421" w:author="Adhitya Pranata Putra" w:date="2025-06-02T18:04:00Z" w16du:dateUtc="2025-06-02T11:04:00Z">
            <w:r w:rsidRPr="00FA23A9" w:rsidDel="00FA23A9">
              <w:rPr>
                <w:rPrChange w:id="422" w:author="Adhitya Pranata Putra" w:date="2025-06-02T18:04:00Z" w16du:dateUtc="2025-06-02T11:04:00Z">
                  <w:rPr>
                    <w:rStyle w:val="Hyperlink"/>
                    <w:noProof/>
                  </w:rPr>
                </w:rPrChange>
              </w:rPr>
              <w:delText>2.</w:delText>
            </w:r>
            <w:r w:rsidDel="00FA23A9">
              <w:rPr>
                <w:rFonts w:eastAsiaTheme="minorEastAsia"/>
                <w:noProof/>
                <w:kern w:val="2"/>
                <w:sz w:val="24"/>
                <w:szCs w:val="24"/>
                <w:lang w:val="en-ID" w:eastAsia="en-ID"/>
                <w14:ligatures w14:val="standardContextual"/>
              </w:rPr>
              <w:tab/>
            </w:r>
            <w:r w:rsidRPr="00FA23A9" w:rsidDel="00FA23A9">
              <w:rPr>
                <w:rPrChange w:id="423" w:author="Adhitya Pranata Putra" w:date="2025-06-02T18:04:00Z" w16du:dateUtc="2025-06-02T11:04:00Z">
                  <w:rPr>
                    <w:rStyle w:val="Hyperlink"/>
                    <w:noProof/>
                  </w:rPr>
                </w:rPrChange>
              </w:rPr>
              <w:delText>Pendahuluan</w:delText>
            </w:r>
            <w:r w:rsidDel="00FA23A9">
              <w:rPr>
                <w:noProof/>
                <w:webHidden/>
              </w:rPr>
              <w:tab/>
              <w:delText>5</w:delText>
            </w:r>
          </w:del>
        </w:p>
        <w:p w14:paraId="133639CA" w14:textId="64A2FD9D" w:rsidR="002C087A" w:rsidDel="00FA23A9" w:rsidRDefault="002C087A">
          <w:pPr>
            <w:pStyle w:val="TOC1"/>
            <w:tabs>
              <w:tab w:val="left" w:pos="440"/>
              <w:tab w:val="right" w:leader="dot" w:pos="9782"/>
            </w:tabs>
            <w:rPr>
              <w:del w:id="424" w:author="Adhitya Pranata Putra" w:date="2025-06-02T18:04:00Z" w16du:dateUtc="2025-06-02T11:04:00Z"/>
              <w:rFonts w:eastAsiaTheme="minorEastAsia"/>
              <w:noProof/>
              <w:kern w:val="2"/>
              <w:sz w:val="24"/>
              <w:szCs w:val="24"/>
              <w:lang w:val="en-ID" w:eastAsia="en-ID"/>
              <w14:ligatures w14:val="standardContextual"/>
            </w:rPr>
          </w:pPr>
          <w:del w:id="425" w:author="Adhitya Pranata Putra" w:date="2025-06-02T18:04:00Z" w16du:dateUtc="2025-06-02T11:04:00Z">
            <w:r w:rsidRPr="00FA23A9" w:rsidDel="00FA23A9">
              <w:rPr>
                <w:rPrChange w:id="426" w:author="Adhitya Pranata Putra" w:date="2025-06-02T18:04:00Z" w16du:dateUtc="2025-06-02T11:04:00Z">
                  <w:rPr>
                    <w:rStyle w:val="Hyperlink"/>
                    <w:noProof/>
                  </w:rPr>
                </w:rPrChange>
              </w:rPr>
              <w:delText>3.</w:delText>
            </w:r>
            <w:r w:rsidDel="00FA23A9">
              <w:rPr>
                <w:rFonts w:eastAsiaTheme="minorEastAsia"/>
                <w:noProof/>
                <w:kern w:val="2"/>
                <w:sz w:val="24"/>
                <w:szCs w:val="24"/>
                <w:lang w:val="en-ID" w:eastAsia="en-ID"/>
                <w14:ligatures w14:val="standardContextual"/>
              </w:rPr>
              <w:tab/>
            </w:r>
            <w:r w:rsidRPr="00FA23A9" w:rsidDel="00FA23A9">
              <w:rPr>
                <w:rPrChange w:id="427" w:author="Adhitya Pranata Putra" w:date="2025-06-02T18:04:00Z" w16du:dateUtc="2025-06-02T11:04:00Z">
                  <w:rPr>
                    <w:rStyle w:val="Hyperlink"/>
                    <w:noProof/>
                  </w:rPr>
                </w:rPrChange>
              </w:rPr>
              <w:delText>Konsensus</w:delText>
            </w:r>
            <w:r w:rsidDel="00FA23A9">
              <w:rPr>
                <w:noProof/>
                <w:webHidden/>
              </w:rPr>
              <w:tab/>
              <w:delText>5</w:delText>
            </w:r>
          </w:del>
        </w:p>
        <w:p w14:paraId="2253BAC0" w14:textId="4698DA2F" w:rsidR="002C087A" w:rsidDel="00FA23A9" w:rsidRDefault="002C087A">
          <w:pPr>
            <w:pStyle w:val="TOC1"/>
            <w:tabs>
              <w:tab w:val="left" w:pos="440"/>
              <w:tab w:val="right" w:leader="dot" w:pos="9782"/>
            </w:tabs>
            <w:rPr>
              <w:del w:id="428" w:author="Adhitya Pranata Putra" w:date="2025-06-02T18:04:00Z" w16du:dateUtc="2025-06-02T11:04:00Z"/>
              <w:rFonts w:eastAsiaTheme="minorEastAsia"/>
              <w:noProof/>
              <w:kern w:val="2"/>
              <w:sz w:val="24"/>
              <w:szCs w:val="24"/>
              <w:lang w:val="en-ID" w:eastAsia="en-ID"/>
              <w14:ligatures w14:val="standardContextual"/>
            </w:rPr>
          </w:pPr>
          <w:del w:id="429" w:author="Adhitya Pranata Putra" w:date="2025-06-02T18:04:00Z" w16du:dateUtc="2025-06-02T11:04:00Z">
            <w:r w:rsidRPr="00FA23A9" w:rsidDel="00FA23A9">
              <w:rPr>
                <w:rPrChange w:id="430" w:author="Adhitya Pranata Putra" w:date="2025-06-02T18:04:00Z" w16du:dateUtc="2025-06-02T11:04:00Z">
                  <w:rPr>
                    <w:rStyle w:val="Hyperlink"/>
                    <w:noProof/>
                  </w:rPr>
                </w:rPrChange>
              </w:rPr>
              <w:delText>4.</w:delText>
            </w:r>
            <w:r w:rsidDel="00FA23A9">
              <w:rPr>
                <w:rFonts w:eastAsiaTheme="minorEastAsia"/>
                <w:noProof/>
                <w:kern w:val="2"/>
                <w:sz w:val="24"/>
                <w:szCs w:val="24"/>
                <w:lang w:val="en-ID" w:eastAsia="en-ID"/>
                <w14:ligatures w14:val="standardContextual"/>
              </w:rPr>
              <w:tab/>
            </w:r>
            <w:r w:rsidRPr="00FA23A9" w:rsidDel="00FA23A9">
              <w:rPr>
                <w:rPrChange w:id="431" w:author="Adhitya Pranata Putra" w:date="2025-06-02T18:04:00Z" w16du:dateUtc="2025-06-02T11:04:00Z">
                  <w:rPr>
                    <w:rStyle w:val="Hyperlink"/>
                    <w:noProof/>
                  </w:rPr>
                </w:rPrChange>
              </w:rPr>
              <w:delText>Requirements</w:delText>
            </w:r>
            <w:r w:rsidDel="00FA23A9">
              <w:rPr>
                <w:noProof/>
                <w:webHidden/>
              </w:rPr>
              <w:tab/>
              <w:delText>5</w:delText>
            </w:r>
          </w:del>
        </w:p>
        <w:p w14:paraId="01300C5B" w14:textId="37FB7A58" w:rsidR="002C087A" w:rsidDel="00FA23A9" w:rsidRDefault="002C087A">
          <w:pPr>
            <w:pStyle w:val="TOC2"/>
            <w:tabs>
              <w:tab w:val="left" w:pos="960"/>
              <w:tab w:val="right" w:leader="dot" w:pos="9782"/>
            </w:tabs>
            <w:rPr>
              <w:del w:id="432" w:author="Adhitya Pranata Putra" w:date="2025-06-02T18:04:00Z" w16du:dateUtc="2025-06-02T11:04:00Z"/>
              <w:rFonts w:eastAsiaTheme="minorEastAsia"/>
              <w:noProof/>
              <w:kern w:val="2"/>
              <w:sz w:val="24"/>
              <w:szCs w:val="24"/>
              <w:lang w:val="en-ID" w:eastAsia="en-ID"/>
              <w14:ligatures w14:val="standardContextual"/>
            </w:rPr>
          </w:pPr>
          <w:del w:id="433" w:author="Adhitya Pranata Putra" w:date="2025-06-02T18:04:00Z" w16du:dateUtc="2025-06-02T11:04:00Z">
            <w:r w:rsidRPr="00FA23A9" w:rsidDel="00FA23A9">
              <w:rPr>
                <w:rPrChange w:id="434"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4.1.</w:delText>
            </w:r>
            <w:r w:rsidDel="00FA23A9">
              <w:rPr>
                <w:rFonts w:eastAsiaTheme="minorEastAsia"/>
                <w:noProof/>
                <w:kern w:val="2"/>
                <w:sz w:val="24"/>
                <w:szCs w:val="24"/>
                <w:lang w:val="en-ID" w:eastAsia="en-ID"/>
                <w14:ligatures w14:val="standardContextual"/>
              </w:rPr>
              <w:tab/>
            </w:r>
            <w:r w:rsidRPr="00FA23A9" w:rsidDel="00FA23A9">
              <w:rPr>
                <w:rPrChange w:id="435" w:author="Adhitya Pranata Putra" w:date="2025-06-02T18:04:00Z" w16du:dateUtc="2025-06-02T11:04:00Z">
                  <w:rPr>
                    <w:rStyle w:val="Hyperlink"/>
                    <w:noProof/>
                  </w:rPr>
                </w:rPrChange>
              </w:rPr>
              <w:delText>Deskripsi Umum</w:delText>
            </w:r>
            <w:r w:rsidDel="00FA23A9">
              <w:rPr>
                <w:noProof/>
                <w:webHidden/>
              </w:rPr>
              <w:tab/>
              <w:delText>5</w:delText>
            </w:r>
          </w:del>
        </w:p>
        <w:p w14:paraId="2B569FCE" w14:textId="4E6F9029" w:rsidR="002C087A" w:rsidDel="00FA23A9" w:rsidRDefault="002C087A">
          <w:pPr>
            <w:pStyle w:val="TOC3"/>
            <w:tabs>
              <w:tab w:val="left" w:pos="1200"/>
              <w:tab w:val="right" w:leader="dot" w:pos="9782"/>
            </w:tabs>
            <w:rPr>
              <w:del w:id="436" w:author="Adhitya Pranata Putra" w:date="2025-06-02T18:04:00Z" w16du:dateUtc="2025-06-02T11:04:00Z"/>
              <w:rFonts w:eastAsiaTheme="minorEastAsia"/>
              <w:noProof/>
              <w:kern w:val="2"/>
              <w:sz w:val="24"/>
              <w:szCs w:val="24"/>
              <w:lang w:val="en-ID" w:eastAsia="en-ID"/>
              <w14:ligatures w14:val="standardContextual"/>
            </w:rPr>
          </w:pPr>
          <w:del w:id="437" w:author="Adhitya Pranata Putra" w:date="2025-06-02T18:04:00Z" w16du:dateUtc="2025-06-02T11:04:00Z">
            <w:r w:rsidRPr="00FA23A9" w:rsidDel="00FA23A9">
              <w:rPr>
                <w:rPrChange w:id="438" w:author="Adhitya Pranata Putra" w:date="2025-06-02T18:04:00Z" w16du:dateUtc="2025-06-02T11:04:00Z">
                  <w:rPr>
                    <w:rStyle w:val="Hyperlink"/>
                    <w:noProof/>
                  </w:rPr>
                </w:rPrChange>
              </w:rPr>
              <w:delText>4.1.1.</w:delText>
            </w:r>
            <w:r w:rsidDel="00FA23A9">
              <w:rPr>
                <w:rFonts w:eastAsiaTheme="minorEastAsia"/>
                <w:noProof/>
                <w:kern w:val="2"/>
                <w:sz w:val="24"/>
                <w:szCs w:val="24"/>
                <w:lang w:val="en-ID" w:eastAsia="en-ID"/>
                <w14:ligatures w14:val="standardContextual"/>
              </w:rPr>
              <w:tab/>
            </w:r>
            <w:r w:rsidRPr="00FA23A9" w:rsidDel="00FA23A9">
              <w:rPr>
                <w:rPrChange w:id="439" w:author="Adhitya Pranata Putra" w:date="2025-06-02T18:04:00Z" w16du:dateUtc="2025-06-02T11:04:00Z">
                  <w:rPr>
                    <w:rStyle w:val="Hyperlink"/>
                    <w:noProof/>
                  </w:rPr>
                </w:rPrChange>
              </w:rPr>
              <w:delText>Organization</w:delText>
            </w:r>
            <w:r w:rsidDel="00FA23A9">
              <w:rPr>
                <w:noProof/>
                <w:webHidden/>
              </w:rPr>
              <w:tab/>
              <w:delText>5</w:delText>
            </w:r>
          </w:del>
        </w:p>
        <w:p w14:paraId="353D63C6" w14:textId="30CC1901" w:rsidR="002C087A" w:rsidDel="00FA23A9" w:rsidRDefault="002C087A">
          <w:pPr>
            <w:pStyle w:val="TOC3"/>
            <w:tabs>
              <w:tab w:val="left" w:pos="1200"/>
              <w:tab w:val="right" w:leader="dot" w:pos="9782"/>
            </w:tabs>
            <w:rPr>
              <w:del w:id="440" w:author="Adhitya Pranata Putra" w:date="2025-06-02T18:04:00Z" w16du:dateUtc="2025-06-02T11:04:00Z"/>
              <w:rFonts w:eastAsiaTheme="minorEastAsia"/>
              <w:noProof/>
              <w:kern w:val="2"/>
              <w:sz w:val="24"/>
              <w:szCs w:val="24"/>
              <w:lang w:val="en-ID" w:eastAsia="en-ID"/>
              <w14:ligatures w14:val="standardContextual"/>
            </w:rPr>
          </w:pPr>
          <w:del w:id="441" w:author="Adhitya Pranata Putra" w:date="2025-06-02T18:04:00Z" w16du:dateUtc="2025-06-02T11:04:00Z">
            <w:r w:rsidRPr="00FA23A9" w:rsidDel="00FA23A9">
              <w:rPr>
                <w:rPrChange w:id="442" w:author="Adhitya Pranata Putra" w:date="2025-06-02T18:04:00Z" w16du:dateUtc="2025-06-02T11:04:00Z">
                  <w:rPr>
                    <w:rStyle w:val="Hyperlink"/>
                    <w:noProof/>
                  </w:rPr>
                </w:rPrChange>
              </w:rPr>
              <w:delText>4.1.2.</w:delText>
            </w:r>
            <w:r w:rsidDel="00FA23A9">
              <w:rPr>
                <w:rFonts w:eastAsiaTheme="minorEastAsia"/>
                <w:noProof/>
                <w:kern w:val="2"/>
                <w:sz w:val="24"/>
                <w:szCs w:val="24"/>
                <w:lang w:val="en-ID" w:eastAsia="en-ID"/>
                <w14:ligatures w14:val="standardContextual"/>
              </w:rPr>
              <w:tab/>
            </w:r>
            <w:r w:rsidRPr="00FA23A9" w:rsidDel="00FA23A9">
              <w:rPr>
                <w:rPrChange w:id="443" w:author="Adhitya Pranata Putra" w:date="2025-06-02T18:04:00Z" w16du:dateUtc="2025-06-02T11:04:00Z">
                  <w:rPr>
                    <w:rStyle w:val="Hyperlink"/>
                    <w:noProof/>
                  </w:rPr>
                </w:rPrChange>
              </w:rPr>
              <w:delText>Personnel</w:delText>
            </w:r>
            <w:r w:rsidDel="00FA23A9">
              <w:rPr>
                <w:noProof/>
                <w:webHidden/>
              </w:rPr>
              <w:tab/>
              <w:delText>5</w:delText>
            </w:r>
          </w:del>
        </w:p>
        <w:p w14:paraId="0F298247" w14:textId="3F3263E7" w:rsidR="002C087A" w:rsidDel="00FA23A9" w:rsidRDefault="002C087A">
          <w:pPr>
            <w:pStyle w:val="TOC3"/>
            <w:tabs>
              <w:tab w:val="left" w:pos="1200"/>
              <w:tab w:val="right" w:leader="dot" w:pos="9782"/>
            </w:tabs>
            <w:rPr>
              <w:del w:id="444" w:author="Adhitya Pranata Putra" w:date="2025-06-02T18:04:00Z" w16du:dateUtc="2025-06-02T11:04:00Z"/>
              <w:rFonts w:eastAsiaTheme="minorEastAsia"/>
              <w:noProof/>
              <w:kern w:val="2"/>
              <w:sz w:val="24"/>
              <w:szCs w:val="24"/>
              <w:lang w:val="en-ID" w:eastAsia="en-ID"/>
              <w14:ligatures w14:val="standardContextual"/>
            </w:rPr>
          </w:pPr>
          <w:del w:id="445" w:author="Adhitya Pranata Putra" w:date="2025-06-02T18:04:00Z" w16du:dateUtc="2025-06-02T11:04:00Z">
            <w:r w:rsidRPr="00FA23A9" w:rsidDel="00FA23A9">
              <w:rPr>
                <w:rPrChange w:id="446" w:author="Adhitya Pranata Putra" w:date="2025-06-02T18:04:00Z" w16du:dateUtc="2025-06-02T11:04:00Z">
                  <w:rPr>
                    <w:rStyle w:val="Hyperlink"/>
                    <w:noProof/>
                  </w:rPr>
                </w:rPrChange>
              </w:rPr>
              <w:delText>4.1.3.</w:delText>
            </w:r>
            <w:r w:rsidDel="00FA23A9">
              <w:rPr>
                <w:rFonts w:eastAsiaTheme="minorEastAsia"/>
                <w:noProof/>
                <w:kern w:val="2"/>
                <w:sz w:val="24"/>
                <w:szCs w:val="24"/>
                <w:lang w:val="en-ID" w:eastAsia="en-ID"/>
                <w14:ligatures w14:val="standardContextual"/>
              </w:rPr>
              <w:tab/>
            </w:r>
            <w:r w:rsidRPr="00FA23A9" w:rsidDel="00FA23A9">
              <w:rPr>
                <w:rPrChange w:id="447" w:author="Adhitya Pranata Putra" w:date="2025-06-02T18:04:00Z" w16du:dateUtc="2025-06-02T11:04:00Z">
                  <w:rPr>
                    <w:rStyle w:val="Hyperlink"/>
                    <w:noProof/>
                  </w:rPr>
                </w:rPrChange>
              </w:rPr>
              <w:delText>Equipment</w:delText>
            </w:r>
            <w:r w:rsidDel="00FA23A9">
              <w:rPr>
                <w:noProof/>
                <w:webHidden/>
              </w:rPr>
              <w:tab/>
              <w:delText>5</w:delText>
            </w:r>
          </w:del>
        </w:p>
        <w:p w14:paraId="4677A9BC" w14:textId="336A4D97" w:rsidR="002C087A" w:rsidDel="00FA23A9" w:rsidRDefault="002C087A">
          <w:pPr>
            <w:pStyle w:val="TOC3"/>
            <w:tabs>
              <w:tab w:val="left" w:pos="1200"/>
              <w:tab w:val="right" w:leader="dot" w:pos="9782"/>
            </w:tabs>
            <w:rPr>
              <w:del w:id="448" w:author="Adhitya Pranata Putra" w:date="2025-06-02T18:04:00Z" w16du:dateUtc="2025-06-02T11:04:00Z"/>
              <w:rFonts w:eastAsiaTheme="minorEastAsia"/>
              <w:noProof/>
              <w:kern w:val="2"/>
              <w:sz w:val="24"/>
              <w:szCs w:val="24"/>
              <w:lang w:val="en-ID" w:eastAsia="en-ID"/>
              <w14:ligatures w14:val="standardContextual"/>
            </w:rPr>
          </w:pPr>
          <w:del w:id="449" w:author="Adhitya Pranata Putra" w:date="2025-06-02T18:04:00Z" w16du:dateUtc="2025-06-02T11:04:00Z">
            <w:r w:rsidRPr="00FA23A9" w:rsidDel="00FA23A9">
              <w:rPr>
                <w:rPrChange w:id="450" w:author="Adhitya Pranata Putra" w:date="2025-06-02T18:04:00Z" w16du:dateUtc="2025-06-02T11:04:00Z">
                  <w:rPr>
                    <w:rStyle w:val="Hyperlink"/>
                    <w:noProof/>
                  </w:rPr>
                </w:rPrChange>
              </w:rPr>
              <w:delText>4.1.4.</w:delText>
            </w:r>
            <w:r w:rsidDel="00FA23A9">
              <w:rPr>
                <w:rFonts w:eastAsiaTheme="minorEastAsia"/>
                <w:noProof/>
                <w:kern w:val="2"/>
                <w:sz w:val="24"/>
                <w:szCs w:val="24"/>
                <w:lang w:val="en-ID" w:eastAsia="en-ID"/>
                <w14:ligatures w14:val="standardContextual"/>
              </w:rPr>
              <w:tab/>
            </w:r>
            <w:r w:rsidRPr="00FA23A9" w:rsidDel="00FA23A9">
              <w:rPr>
                <w:rPrChange w:id="451" w:author="Adhitya Pranata Putra" w:date="2025-06-02T18:04:00Z" w16du:dateUtc="2025-06-02T11:04:00Z">
                  <w:rPr>
                    <w:rStyle w:val="Hyperlink"/>
                    <w:noProof/>
                  </w:rPr>
                </w:rPrChange>
              </w:rPr>
              <w:delText>Purchasing &amp; Inventory</w:delText>
            </w:r>
            <w:r w:rsidDel="00FA23A9">
              <w:rPr>
                <w:noProof/>
                <w:webHidden/>
              </w:rPr>
              <w:tab/>
              <w:delText>6</w:delText>
            </w:r>
          </w:del>
        </w:p>
        <w:p w14:paraId="77B75B83" w14:textId="2598BA08" w:rsidR="002C087A" w:rsidDel="00FA23A9" w:rsidRDefault="002C087A">
          <w:pPr>
            <w:pStyle w:val="TOC3"/>
            <w:tabs>
              <w:tab w:val="left" w:pos="1200"/>
              <w:tab w:val="right" w:leader="dot" w:pos="9782"/>
            </w:tabs>
            <w:rPr>
              <w:del w:id="452" w:author="Adhitya Pranata Putra" w:date="2025-06-02T18:04:00Z" w16du:dateUtc="2025-06-02T11:04:00Z"/>
              <w:rFonts w:eastAsiaTheme="minorEastAsia"/>
              <w:noProof/>
              <w:kern w:val="2"/>
              <w:sz w:val="24"/>
              <w:szCs w:val="24"/>
              <w:lang w:val="en-ID" w:eastAsia="en-ID"/>
              <w14:ligatures w14:val="standardContextual"/>
            </w:rPr>
          </w:pPr>
          <w:del w:id="453" w:author="Adhitya Pranata Putra" w:date="2025-06-02T18:04:00Z" w16du:dateUtc="2025-06-02T11:04:00Z">
            <w:r w:rsidRPr="00FA23A9" w:rsidDel="00FA23A9">
              <w:rPr>
                <w:rPrChange w:id="454" w:author="Adhitya Pranata Putra" w:date="2025-06-02T18:04:00Z" w16du:dateUtc="2025-06-02T11:04:00Z">
                  <w:rPr>
                    <w:rStyle w:val="Hyperlink"/>
                    <w:noProof/>
                  </w:rPr>
                </w:rPrChange>
              </w:rPr>
              <w:delText>4.1.5.</w:delText>
            </w:r>
            <w:r w:rsidDel="00FA23A9">
              <w:rPr>
                <w:rFonts w:eastAsiaTheme="minorEastAsia"/>
                <w:noProof/>
                <w:kern w:val="2"/>
                <w:sz w:val="24"/>
                <w:szCs w:val="24"/>
                <w:lang w:val="en-ID" w:eastAsia="en-ID"/>
                <w14:ligatures w14:val="standardContextual"/>
              </w:rPr>
              <w:tab/>
            </w:r>
            <w:r w:rsidRPr="00FA23A9" w:rsidDel="00FA23A9">
              <w:rPr>
                <w:rPrChange w:id="455" w:author="Adhitya Pranata Putra" w:date="2025-06-02T18:04:00Z" w16du:dateUtc="2025-06-02T11:04:00Z">
                  <w:rPr>
                    <w:rStyle w:val="Hyperlink"/>
                    <w:noProof/>
                  </w:rPr>
                </w:rPrChange>
              </w:rPr>
              <w:delText>Process Control</w:delText>
            </w:r>
            <w:r w:rsidDel="00FA23A9">
              <w:rPr>
                <w:noProof/>
                <w:webHidden/>
              </w:rPr>
              <w:tab/>
              <w:delText>6</w:delText>
            </w:r>
          </w:del>
        </w:p>
        <w:p w14:paraId="503E9A63" w14:textId="05442366" w:rsidR="002C087A" w:rsidDel="00FA23A9" w:rsidRDefault="002C087A">
          <w:pPr>
            <w:pStyle w:val="TOC3"/>
            <w:tabs>
              <w:tab w:val="left" w:pos="1200"/>
              <w:tab w:val="right" w:leader="dot" w:pos="9782"/>
            </w:tabs>
            <w:rPr>
              <w:del w:id="456" w:author="Adhitya Pranata Putra" w:date="2025-06-02T18:04:00Z" w16du:dateUtc="2025-06-02T11:04:00Z"/>
              <w:rFonts w:eastAsiaTheme="minorEastAsia"/>
              <w:noProof/>
              <w:kern w:val="2"/>
              <w:sz w:val="24"/>
              <w:szCs w:val="24"/>
              <w:lang w:val="en-ID" w:eastAsia="en-ID"/>
              <w14:ligatures w14:val="standardContextual"/>
            </w:rPr>
          </w:pPr>
          <w:del w:id="457" w:author="Adhitya Pranata Putra" w:date="2025-06-02T18:04:00Z" w16du:dateUtc="2025-06-02T11:04:00Z">
            <w:r w:rsidRPr="00FA23A9" w:rsidDel="00FA23A9">
              <w:rPr>
                <w:rPrChange w:id="458" w:author="Adhitya Pranata Putra" w:date="2025-06-02T18:04:00Z" w16du:dateUtc="2025-06-02T11:04:00Z">
                  <w:rPr>
                    <w:rStyle w:val="Hyperlink"/>
                    <w:noProof/>
                  </w:rPr>
                </w:rPrChange>
              </w:rPr>
              <w:delText>4.1.6.</w:delText>
            </w:r>
            <w:r w:rsidDel="00FA23A9">
              <w:rPr>
                <w:rFonts w:eastAsiaTheme="minorEastAsia"/>
                <w:noProof/>
                <w:kern w:val="2"/>
                <w:sz w:val="24"/>
                <w:szCs w:val="24"/>
                <w:lang w:val="en-ID" w:eastAsia="en-ID"/>
                <w14:ligatures w14:val="standardContextual"/>
              </w:rPr>
              <w:tab/>
            </w:r>
            <w:r w:rsidRPr="00FA23A9" w:rsidDel="00FA23A9">
              <w:rPr>
                <w:rPrChange w:id="459" w:author="Adhitya Pranata Putra" w:date="2025-06-02T18:04:00Z" w16du:dateUtc="2025-06-02T11:04:00Z">
                  <w:rPr>
                    <w:rStyle w:val="Hyperlink"/>
                    <w:noProof/>
                  </w:rPr>
                </w:rPrChange>
              </w:rPr>
              <w:delText>Information Management</w:delText>
            </w:r>
            <w:r w:rsidDel="00FA23A9">
              <w:rPr>
                <w:noProof/>
                <w:webHidden/>
              </w:rPr>
              <w:tab/>
              <w:delText>6</w:delText>
            </w:r>
          </w:del>
        </w:p>
        <w:p w14:paraId="0CB5B417" w14:textId="04EB61A2" w:rsidR="002C087A" w:rsidDel="00FA23A9" w:rsidRDefault="002C087A">
          <w:pPr>
            <w:pStyle w:val="TOC3"/>
            <w:tabs>
              <w:tab w:val="left" w:pos="1200"/>
              <w:tab w:val="right" w:leader="dot" w:pos="9782"/>
            </w:tabs>
            <w:rPr>
              <w:del w:id="460" w:author="Adhitya Pranata Putra" w:date="2025-06-02T18:04:00Z" w16du:dateUtc="2025-06-02T11:04:00Z"/>
              <w:rFonts w:eastAsiaTheme="minorEastAsia"/>
              <w:noProof/>
              <w:kern w:val="2"/>
              <w:sz w:val="24"/>
              <w:szCs w:val="24"/>
              <w:lang w:val="en-ID" w:eastAsia="en-ID"/>
              <w14:ligatures w14:val="standardContextual"/>
            </w:rPr>
          </w:pPr>
          <w:del w:id="461" w:author="Adhitya Pranata Putra" w:date="2025-06-02T18:04:00Z" w16du:dateUtc="2025-06-02T11:04:00Z">
            <w:r w:rsidRPr="00FA23A9" w:rsidDel="00FA23A9">
              <w:rPr>
                <w:rPrChange w:id="462" w:author="Adhitya Pranata Putra" w:date="2025-06-02T18:04:00Z" w16du:dateUtc="2025-06-02T11:04:00Z">
                  <w:rPr>
                    <w:rStyle w:val="Hyperlink"/>
                    <w:noProof/>
                  </w:rPr>
                </w:rPrChange>
              </w:rPr>
              <w:delText>4.1.7.</w:delText>
            </w:r>
            <w:r w:rsidDel="00FA23A9">
              <w:rPr>
                <w:rFonts w:eastAsiaTheme="minorEastAsia"/>
                <w:noProof/>
                <w:kern w:val="2"/>
                <w:sz w:val="24"/>
                <w:szCs w:val="24"/>
                <w:lang w:val="en-ID" w:eastAsia="en-ID"/>
                <w14:ligatures w14:val="standardContextual"/>
              </w:rPr>
              <w:tab/>
            </w:r>
            <w:r w:rsidRPr="00FA23A9" w:rsidDel="00FA23A9">
              <w:rPr>
                <w:rPrChange w:id="463" w:author="Adhitya Pranata Putra" w:date="2025-06-02T18:04:00Z" w16du:dateUtc="2025-06-02T11:04:00Z">
                  <w:rPr>
                    <w:rStyle w:val="Hyperlink"/>
                    <w:noProof/>
                  </w:rPr>
                </w:rPrChange>
              </w:rPr>
              <w:delText>Documents &amp; Records</w:delText>
            </w:r>
            <w:r w:rsidDel="00FA23A9">
              <w:rPr>
                <w:noProof/>
                <w:webHidden/>
              </w:rPr>
              <w:tab/>
              <w:delText>6</w:delText>
            </w:r>
          </w:del>
        </w:p>
        <w:p w14:paraId="31CA8DF4" w14:textId="03D91255" w:rsidR="002C087A" w:rsidDel="00FA23A9" w:rsidRDefault="002C087A">
          <w:pPr>
            <w:pStyle w:val="TOC3"/>
            <w:tabs>
              <w:tab w:val="left" w:pos="1200"/>
              <w:tab w:val="right" w:leader="dot" w:pos="9782"/>
            </w:tabs>
            <w:rPr>
              <w:del w:id="464" w:author="Adhitya Pranata Putra" w:date="2025-06-02T18:04:00Z" w16du:dateUtc="2025-06-02T11:04:00Z"/>
              <w:rFonts w:eastAsiaTheme="minorEastAsia"/>
              <w:noProof/>
              <w:kern w:val="2"/>
              <w:sz w:val="24"/>
              <w:szCs w:val="24"/>
              <w:lang w:val="en-ID" w:eastAsia="en-ID"/>
              <w14:ligatures w14:val="standardContextual"/>
            </w:rPr>
          </w:pPr>
          <w:del w:id="465" w:author="Adhitya Pranata Putra" w:date="2025-06-02T18:04:00Z" w16du:dateUtc="2025-06-02T11:04:00Z">
            <w:r w:rsidRPr="00FA23A9" w:rsidDel="00FA23A9">
              <w:rPr>
                <w:rPrChange w:id="466" w:author="Adhitya Pranata Putra" w:date="2025-06-02T18:04:00Z" w16du:dateUtc="2025-06-02T11:04:00Z">
                  <w:rPr>
                    <w:rStyle w:val="Hyperlink"/>
                    <w:noProof/>
                  </w:rPr>
                </w:rPrChange>
              </w:rPr>
              <w:delText>4.1.8.</w:delText>
            </w:r>
            <w:r w:rsidDel="00FA23A9">
              <w:rPr>
                <w:rFonts w:eastAsiaTheme="minorEastAsia"/>
                <w:noProof/>
                <w:kern w:val="2"/>
                <w:sz w:val="24"/>
                <w:szCs w:val="24"/>
                <w:lang w:val="en-ID" w:eastAsia="en-ID"/>
                <w14:ligatures w14:val="standardContextual"/>
              </w:rPr>
              <w:tab/>
            </w:r>
            <w:r w:rsidRPr="00FA23A9" w:rsidDel="00FA23A9">
              <w:rPr>
                <w:rPrChange w:id="467" w:author="Adhitya Pranata Putra" w:date="2025-06-02T18:04:00Z" w16du:dateUtc="2025-06-02T11:04:00Z">
                  <w:rPr>
                    <w:rStyle w:val="Hyperlink"/>
                    <w:noProof/>
                  </w:rPr>
                </w:rPrChange>
              </w:rPr>
              <w:delText>Customer Service</w:delText>
            </w:r>
            <w:r w:rsidDel="00FA23A9">
              <w:rPr>
                <w:noProof/>
                <w:webHidden/>
              </w:rPr>
              <w:tab/>
              <w:delText>6</w:delText>
            </w:r>
          </w:del>
        </w:p>
        <w:p w14:paraId="42B49AF0" w14:textId="0B796EA4" w:rsidR="002C087A" w:rsidDel="00FA23A9" w:rsidRDefault="002C087A">
          <w:pPr>
            <w:pStyle w:val="TOC2"/>
            <w:tabs>
              <w:tab w:val="left" w:pos="960"/>
              <w:tab w:val="right" w:leader="dot" w:pos="9782"/>
            </w:tabs>
            <w:rPr>
              <w:del w:id="468" w:author="Adhitya Pranata Putra" w:date="2025-06-02T18:04:00Z" w16du:dateUtc="2025-06-02T11:04:00Z"/>
              <w:rFonts w:eastAsiaTheme="minorEastAsia"/>
              <w:noProof/>
              <w:kern w:val="2"/>
              <w:sz w:val="24"/>
              <w:szCs w:val="24"/>
              <w:lang w:val="en-ID" w:eastAsia="en-ID"/>
              <w14:ligatures w14:val="standardContextual"/>
            </w:rPr>
          </w:pPr>
          <w:del w:id="469" w:author="Adhitya Pranata Putra" w:date="2025-06-02T18:04:00Z" w16du:dateUtc="2025-06-02T11:04:00Z">
            <w:r w:rsidRPr="00FA23A9" w:rsidDel="00FA23A9">
              <w:rPr>
                <w:rPrChange w:id="470"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4.2.</w:delText>
            </w:r>
            <w:r w:rsidDel="00FA23A9">
              <w:rPr>
                <w:rFonts w:eastAsiaTheme="minorEastAsia"/>
                <w:noProof/>
                <w:kern w:val="2"/>
                <w:sz w:val="24"/>
                <w:szCs w:val="24"/>
                <w:lang w:val="en-ID" w:eastAsia="en-ID"/>
                <w14:ligatures w14:val="standardContextual"/>
              </w:rPr>
              <w:tab/>
            </w:r>
            <w:r w:rsidRPr="00FA23A9" w:rsidDel="00FA23A9">
              <w:rPr>
                <w:rPrChange w:id="471" w:author="Adhitya Pranata Putra" w:date="2025-06-02T18:04:00Z" w16du:dateUtc="2025-06-02T11:04:00Z">
                  <w:rPr>
                    <w:rStyle w:val="Hyperlink"/>
                    <w:noProof/>
                  </w:rPr>
                </w:rPrChange>
              </w:rPr>
              <w:delText>Features</w:delText>
            </w:r>
            <w:r w:rsidDel="00FA23A9">
              <w:rPr>
                <w:noProof/>
                <w:webHidden/>
              </w:rPr>
              <w:tab/>
              <w:delText>7</w:delText>
            </w:r>
          </w:del>
        </w:p>
        <w:p w14:paraId="25A8C61A" w14:textId="055AC6FD" w:rsidR="002C087A" w:rsidDel="00FA23A9" w:rsidRDefault="002C087A">
          <w:pPr>
            <w:pStyle w:val="TOC3"/>
            <w:tabs>
              <w:tab w:val="left" w:pos="1200"/>
              <w:tab w:val="right" w:leader="dot" w:pos="9782"/>
            </w:tabs>
            <w:rPr>
              <w:del w:id="472" w:author="Adhitya Pranata Putra" w:date="2025-06-02T18:04:00Z" w16du:dateUtc="2025-06-02T11:04:00Z"/>
              <w:rFonts w:eastAsiaTheme="minorEastAsia"/>
              <w:noProof/>
              <w:kern w:val="2"/>
              <w:sz w:val="24"/>
              <w:szCs w:val="24"/>
              <w:lang w:val="en-ID" w:eastAsia="en-ID"/>
              <w14:ligatures w14:val="standardContextual"/>
            </w:rPr>
          </w:pPr>
          <w:del w:id="473" w:author="Adhitya Pranata Putra" w:date="2025-06-02T18:04:00Z" w16du:dateUtc="2025-06-02T11:04:00Z">
            <w:r w:rsidRPr="00FA23A9" w:rsidDel="00FA23A9">
              <w:rPr>
                <w:rPrChange w:id="474" w:author="Adhitya Pranata Putra" w:date="2025-06-02T18:04:00Z" w16du:dateUtc="2025-06-02T11:04:00Z">
                  <w:rPr>
                    <w:rStyle w:val="Hyperlink"/>
                    <w:noProof/>
                  </w:rPr>
                </w:rPrChange>
              </w:rPr>
              <w:delText>4.2.1.</w:delText>
            </w:r>
            <w:r w:rsidDel="00FA23A9">
              <w:rPr>
                <w:rFonts w:eastAsiaTheme="minorEastAsia"/>
                <w:noProof/>
                <w:kern w:val="2"/>
                <w:sz w:val="24"/>
                <w:szCs w:val="24"/>
                <w:lang w:val="en-ID" w:eastAsia="en-ID"/>
                <w14:ligatures w14:val="standardContextual"/>
              </w:rPr>
              <w:tab/>
            </w:r>
            <w:r w:rsidRPr="00FA23A9" w:rsidDel="00FA23A9">
              <w:rPr>
                <w:rPrChange w:id="475" w:author="Adhitya Pranata Putra" w:date="2025-06-02T18:04:00Z" w16du:dateUtc="2025-06-02T11:04:00Z">
                  <w:rPr>
                    <w:rStyle w:val="Hyperlink"/>
                    <w:noProof/>
                  </w:rPr>
                </w:rPrChange>
              </w:rPr>
              <w:delText>Functional Requirement</w:delText>
            </w:r>
            <w:r w:rsidDel="00FA23A9">
              <w:rPr>
                <w:noProof/>
                <w:webHidden/>
              </w:rPr>
              <w:tab/>
              <w:delText>7</w:delText>
            </w:r>
          </w:del>
        </w:p>
        <w:p w14:paraId="56C48FE9" w14:textId="3A09E265" w:rsidR="002C087A" w:rsidDel="00FA23A9" w:rsidRDefault="002C087A">
          <w:pPr>
            <w:pStyle w:val="TOC3"/>
            <w:tabs>
              <w:tab w:val="left" w:pos="1200"/>
              <w:tab w:val="right" w:leader="dot" w:pos="9782"/>
            </w:tabs>
            <w:rPr>
              <w:del w:id="476" w:author="Adhitya Pranata Putra" w:date="2025-06-02T18:04:00Z" w16du:dateUtc="2025-06-02T11:04:00Z"/>
              <w:rFonts w:eastAsiaTheme="minorEastAsia"/>
              <w:noProof/>
              <w:kern w:val="2"/>
              <w:sz w:val="24"/>
              <w:szCs w:val="24"/>
              <w:lang w:val="en-ID" w:eastAsia="en-ID"/>
              <w14:ligatures w14:val="standardContextual"/>
            </w:rPr>
          </w:pPr>
          <w:del w:id="477" w:author="Adhitya Pranata Putra" w:date="2025-06-02T18:04:00Z" w16du:dateUtc="2025-06-02T11:04:00Z">
            <w:r w:rsidRPr="00FA23A9" w:rsidDel="00FA23A9">
              <w:rPr>
                <w:rPrChange w:id="478" w:author="Adhitya Pranata Putra" w:date="2025-06-02T18:04:00Z" w16du:dateUtc="2025-06-02T11:04:00Z">
                  <w:rPr>
                    <w:rStyle w:val="Hyperlink"/>
                    <w:noProof/>
                  </w:rPr>
                </w:rPrChange>
              </w:rPr>
              <w:delText>4.2.2.</w:delText>
            </w:r>
            <w:r w:rsidDel="00FA23A9">
              <w:rPr>
                <w:rFonts w:eastAsiaTheme="minorEastAsia"/>
                <w:noProof/>
                <w:kern w:val="2"/>
                <w:sz w:val="24"/>
                <w:szCs w:val="24"/>
                <w:lang w:val="en-ID" w:eastAsia="en-ID"/>
                <w14:ligatures w14:val="standardContextual"/>
              </w:rPr>
              <w:tab/>
            </w:r>
            <w:r w:rsidRPr="00FA23A9" w:rsidDel="00FA23A9">
              <w:rPr>
                <w:rPrChange w:id="479" w:author="Adhitya Pranata Putra" w:date="2025-06-02T18:04:00Z" w16du:dateUtc="2025-06-02T11:04:00Z">
                  <w:rPr>
                    <w:rStyle w:val="Hyperlink"/>
                    <w:noProof/>
                  </w:rPr>
                </w:rPrChange>
              </w:rPr>
              <w:delText>Non-Functional Requirements</w:delText>
            </w:r>
            <w:r w:rsidDel="00FA23A9">
              <w:rPr>
                <w:noProof/>
                <w:webHidden/>
              </w:rPr>
              <w:tab/>
              <w:delText>13</w:delText>
            </w:r>
          </w:del>
        </w:p>
        <w:p w14:paraId="4DD1CDE3" w14:textId="30631EC9" w:rsidR="002C087A" w:rsidDel="00FA23A9" w:rsidRDefault="002C087A">
          <w:pPr>
            <w:pStyle w:val="TOC2"/>
            <w:tabs>
              <w:tab w:val="left" w:pos="960"/>
              <w:tab w:val="right" w:leader="dot" w:pos="9782"/>
            </w:tabs>
            <w:rPr>
              <w:del w:id="480" w:author="Adhitya Pranata Putra" w:date="2025-06-02T18:04:00Z" w16du:dateUtc="2025-06-02T11:04:00Z"/>
              <w:rFonts w:eastAsiaTheme="minorEastAsia"/>
              <w:noProof/>
              <w:kern w:val="2"/>
              <w:sz w:val="24"/>
              <w:szCs w:val="24"/>
              <w:lang w:val="en-ID" w:eastAsia="en-ID"/>
              <w14:ligatures w14:val="standardContextual"/>
            </w:rPr>
          </w:pPr>
          <w:del w:id="481" w:author="Adhitya Pranata Putra" w:date="2025-06-02T18:04:00Z" w16du:dateUtc="2025-06-02T11:04:00Z">
            <w:r w:rsidRPr="00FA23A9" w:rsidDel="00FA23A9">
              <w:rPr>
                <w:rPrChange w:id="482"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4.3.</w:delText>
            </w:r>
            <w:r w:rsidDel="00FA23A9">
              <w:rPr>
                <w:rFonts w:eastAsiaTheme="minorEastAsia"/>
                <w:noProof/>
                <w:kern w:val="2"/>
                <w:sz w:val="24"/>
                <w:szCs w:val="24"/>
                <w:lang w:val="en-ID" w:eastAsia="en-ID"/>
                <w14:ligatures w14:val="standardContextual"/>
              </w:rPr>
              <w:tab/>
            </w:r>
            <w:r w:rsidRPr="00FA23A9" w:rsidDel="00FA23A9">
              <w:rPr>
                <w:rPrChange w:id="483" w:author="Adhitya Pranata Putra" w:date="2025-06-02T18:04:00Z" w16du:dateUtc="2025-06-02T11:04:00Z">
                  <w:rPr>
                    <w:rStyle w:val="Hyperlink"/>
                    <w:noProof/>
                  </w:rPr>
                </w:rPrChange>
              </w:rPr>
              <w:delText>Model Use Case</w:delText>
            </w:r>
            <w:r w:rsidDel="00FA23A9">
              <w:rPr>
                <w:noProof/>
                <w:webHidden/>
              </w:rPr>
              <w:tab/>
              <w:delText>14</w:delText>
            </w:r>
          </w:del>
        </w:p>
        <w:p w14:paraId="04D45B0E" w14:textId="0A4BD7C6" w:rsidR="002C087A" w:rsidDel="00FA23A9" w:rsidRDefault="002C087A">
          <w:pPr>
            <w:pStyle w:val="TOC3"/>
            <w:tabs>
              <w:tab w:val="left" w:pos="1200"/>
              <w:tab w:val="right" w:leader="dot" w:pos="9782"/>
            </w:tabs>
            <w:rPr>
              <w:del w:id="484" w:author="Adhitya Pranata Putra" w:date="2025-06-02T18:04:00Z" w16du:dateUtc="2025-06-02T11:04:00Z"/>
              <w:rFonts w:eastAsiaTheme="minorEastAsia"/>
              <w:noProof/>
              <w:kern w:val="2"/>
              <w:sz w:val="24"/>
              <w:szCs w:val="24"/>
              <w:lang w:val="en-ID" w:eastAsia="en-ID"/>
              <w14:ligatures w14:val="standardContextual"/>
            </w:rPr>
          </w:pPr>
          <w:del w:id="485" w:author="Adhitya Pranata Putra" w:date="2025-06-02T18:04:00Z" w16du:dateUtc="2025-06-02T11:04:00Z">
            <w:r w:rsidRPr="00FA23A9" w:rsidDel="00FA23A9">
              <w:rPr>
                <w:rPrChange w:id="486" w:author="Adhitya Pranata Putra" w:date="2025-06-02T18:04:00Z" w16du:dateUtc="2025-06-02T11:04:00Z">
                  <w:rPr>
                    <w:rStyle w:val="Hyperlink"/>
                    <w:noProof/>
                  </w:rPr>
                </w:rPrChange>
              </w:rPr>
              <w:delText>4.3.1.</w:delText>
            </w:r>
            <w:r w:rsidDel="00FA23A9">
              <w:rPr>
                <w:rFonts w:eastAsiaTheme="minorEastAsia"/>
                <w:noProof/>
                <w:kern w:val="2"/>
                <w:sz w:val="24"/>
                <w:szCs w:val="24"/>
                <w:lang w:val="en-ID" w:eastAsia="en-ID"/>
                <w14:ligatures w14:val="standardContextual"/>
              </w:rPr>
              <w:tab/>
            </w:r>
            <w:r w:rsidRPr="00FA23A9" w:rsidDel="00FA23A9">
              <w:rPr>
                <w:rPrChange w:id="487" w:author="Adhitya Pranata Putra" w:date="2025-06-02T18:04:00Z" w16du:dateUtc="2025-06-02T11:04:00Z">
                  <w:rPr>
                    <w:rStyle w:val="Hyperlink"/>
                    <w:noProof/>
                  </w:rPr>
                </w:rPrChange>
              </w:rPr>
              <w:delText>Diagram Use Case</w:delText>
            </w:r>
            <w:r w:rsidDel="00FA23A9">
              <w:rPr>
                <w:noProof/>
                <w:webHidden/>
              </w:rPr>
              <w:tab/>
              <w:delText>14</w:delText>
            </w:r>
          </w:del>
        </w:p>
        <w:p w14:paraId="61B5D68A" w14:textId="07819498" w:rsidR="002C087A" w:rsidDel="00FA23A9" w:rsidRDefault="002C087A">
          <w:pPr>
            <w:pStyle w:val="TOC3"/>
            <w:tabs>
              <w:tab w:val="left" w:pos="1200"/>
              <w:tab w:val="right" w:leader="dot" w:pos="9782"/>
            </w:tabs>
            <w:rPr>
              <w:del w:id="488" w:author="Adhitya Pranata Putra" w:date="2025-06-02T18:04:00Z" w16du:dateUtc="2025-06-02T11:04:00Z"/>
              <w:rFonts w:eastAsiaTheme="minorEastAsia"/>
              <w:noProof/>
              <w:kern w:val="2"/>
              <w:sz w:val="24"/>
              <w:szCs w:val="24"/>
              <w:lang w:val="en-ID" w:eastAsia="en-ID"/>
              <w14:ligatures w14:val="standardContextual"/>
            </w:rPr>
          </w:pPr>
          <w:del w:id="489" w:author="Adhitya Pranata Putra" w:date="2025-06-02T18:04:00Z" w16du:dateUtc="2025-06-02T11:04:00Z">
            <w:r w:rsidRPr="00FA23A9" w:rsidDel="00FA23A9">
              <w:rPr>
                <w:rPrChange w:id="490" w:author="Adhitya Pranata Putra" w:date="2025-06-02T18:04:00Z" w16du:dateUtc="2025-06-02T11:04:00Z">
                  <w:rPr>
                    <w:rStyle w:val="Hyperlink"/>
                    <w:noProof/>
                  </w:rPr>
                </w:rPrChange>
              </w:rPr>
              <w:delText>4.3.2.</w:delText>
            </w:r>
            <w:r w:rsidDel="00FA23A9">
              <w:rPr>
                <w:rFonts w:eastAsiaTheme="minorEastAsia"/>
                <w:noProof/>
                <w:kern w:val="2"/>
                <w:sz w:val="24"/>
                <w:szCs w:val="24"/>
                <w:lang w:val="en-ID" w:eastAsia="en-ID"/>
                <w14:ligatures w14:val="standardContextual"/>
              </w:rPr>
              <w:tab/>
            </w:r>
            <w:r w:rsidRPr="00FA23A9" w:rsidDel="00FA23A9">
              <w:rPr>
                <w:rPrChange w:id="491" w:author="Adhitya Pranata Putra" w:date="2025-06-02T18:04:00Z" w16du:dateUtc="2025-06-02T11:04:00Z">
                  <w:rPr>
                    <w:rStyle w:val="Hyperlink"/>
                    <w:noProof/>
                  </w:rPr>
                </w:rPrChange>
              </w:rPr>
              <w:delText>Definisi Actor</w:delText>
            </w:r>
            <w:r w:rsidDel="00FA23A9">
              <w:rPr>
                <w:noProof/>
                <w:webHidden/>
              </w:rPr>
              <w:tab/>
              <w:delText>14</w:delText>
            </w:r>
          </w:del>
        </w:p>
        <w:p w14:paraId="17F45DA7" w14:textId="6B4257B9" w:rsidR="002C087A" w:rsidDel="00FA23A9" w:rsidRDefault="002C087A">
          <w:pPr>
            <w:pStyle w:val="TOC1"/>
            <w:tabs>
              <w:tab w:val="left" w:pos="440"/>
              <w:tab w:val="right" w:leader="dot" w:pos="9782"/>
            </w:tabs>
            <w:rPr>
              <w:del w:id="492" w:author="Adhitya Pranata Putra" w:date="2025-06-02T18:04:00Z" w16du:dateUtc="2025-06-02T11:04:00Z"/>
              <w:rFonts w:eastAsiaTheme="minorEastAsia"/>
              <w:noProof/>
              <w:kern w:val="2"/>
              <w:sz w:val="24"/>
              <w:szCs w:val="24"/>
              <w:lang w:val="en-ID" w:eastAsia="en-ID"/>
              <w14:ligatures w14:val="standardContextual"/>
            </w:rPr>
          </w:pPr>
          <w:del w:id="493" w:author="Adhitya Pranata Putra" w:date="2025-06-02T18:04:00Z" w16du:dateUtc="2025-06-02T11:04:00Z">
            <w:r w:rsidRPr="00FA23A9" w:rsidDel="00FA23A9">
              <w:rPr>
                <w:rPrChange w:id="494" w:author="Adhitya Pranata Putra" w:date="2025-06-02T18:04:00Z" w16du:dateUtc="2025-06-02T11:04:00Z">
                  <w:rPr>
                    <w:rStyle w:val="Hyperlink"/>
                    <w:noProof/>
                  </w:rPr>
                </w:rPrChange>
              </w:rPr>
              <w:delText>5.</w:delText>
            </w:r>
            <w:r w:rsidDel="00FA23A9">
              <w:rPr>
                <w:rFonts w:eastAsiaTheme="minorEastAsia"/>
                <w:noProof/>
                <w:kern w:val="2"/>
                <w:sz w:val="24"/>
                <w:szCs w:val="24"/>
                <w:lang w:val="en-ID" w:eastAsia="en-ID"/>
                <w14:ligatures w14:val="standardContextual"/>
              </w:rPr>
              <w:tab/>
            </w:r>
            <w:r w:rsidRPr="00FA23A9" w:rsidDel="00FA23A9">
              <w:rPr>
                <w:rPrChange w:id="495" w:author="Adhitya Pranata Putra" w:date="2025-06-02T18:04:00Z" w16du:dateUtc="2025-06-02T11:04:00Z">
                  <w:rPr>
                    <w:rStyle w:val="Hyperlink"/>
                    <w:noProof/>
                  </w:rPr>
                </w:rPrChange>
              </w:rPr>
              <w:delText>Detail Teknis dan Implementasi</w:delText>
            </w:r>
            <w:r w:rsidDel="00FA23A9">
              <w:rPr>
                <w:noProof/>
                <w:webHidden/>
              </w:rPr>
              <w:tab/>
              <w:delText>14</w:delText>
            </w:r>
          </w:del>
        </w:p>
        <w:p w14:paraId="14B98A44" w14:textId="4710A812" w:rsidR="002C087A" w:rsidDel="00FA23A9" w:rsidRDefault="002C087A">
          <w:pPr>
            <w:pStyle w:val="TOC2"/>
            <w:tabs>
              <w:tab w:val="left" w:pos="960"/>
              <w:tab w:val="right" w:leader="dot" w:pos="9782"/>
            </w:tabs>
            <w:rPr>
              <w:del w:id="496" w:author="Adhitya Pranata Putra" w:date="2025-06-02T18:04:00Z" w16du:dateUtc="2025-06-02T11:04:00Z"/>
              <w:rFonts w:eastAsiaTheme="minorEastAsia"/>
              <w:noProof/>
              <w:kern w:val="2"/>
              <w:sz w:val="24"/>
              <w:szCs w:val="24"/>
              <w:lang w:val="en-ID" w:eastAsia="en-ID"/>
              <w14:ligatures w14:val="standardContextual"/>
            </w:rPr>
          </w:pPr>
          <w:del w:id="497" w:author="Adhitya Pranata Putra" w:date="2025-06-02T18:04:00Z" w16du:dateUtc="2025-06-02T11:04:00Z">
            <w:r w:rsidRPr="00FA23A9" w:rsidDel="00FA23A9">
              <w:rPr>
                <w:rPrChange w:id="498"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5.1.</w:delText>
            </w:r>
            <w:r w:rsidDel="00FA23A9">
              <w:rPr>
                <w:rFonts w:eastAsiaTheme="minorEastAsia"/>
                <w:noProof/>
                <w:kern w:val="2"/>
                <w:sz w:val="24"/>
                <w:szCs w:val="24"/>
                <w:lang w:val="en-ID" w:eastAsia="en-ID"/>
                <w14:ligatures w14:val="standardContextual"/>
              </w:rPr>
              <w:tab/>
            </w:r>
            <w:r w:rsidRPr="00FA23A9" w:rsidDel="00FA23A9">
              <w:rPr>
                <w:rPrChange w:id="499" w:author="Adhitya Pranata Putra" w:date="2025-06-02T18:04:00Z" w16du:dateUtc="2025-06-02T11:04:00Z">
                  <w:rPr>
                    <w:rStyle w:val="Hyperlink"/>
                    <w:noProof/>
                  </w:rPr>
                </w:rPrChange>
              </w:rPr>
              <w:delText>Software</w:delText>
            </w:r>
            <w:r w:rsidDel="00FA23A9">
              <w:rPr>
                <w:noProof/>
                <w:webHidden/>
              </w:rPr>
              <w:tab/>
              <w:delText>14</w:delText>
            </w:r>
          </w:del>
        </w:p>
        <w:p w14:paraId="2CFA07D4" w14:textId="0C41D585" w:rsidR="002C087A" w:rsidDel="00FA23A9" w:rsidRDefault="002C087A">
          <w:pPr>
            <w:pStyle w:val="TOC2"/>
            <w:tabs>
              <w:tab w:val="left" w:pos="960"/>
              <w:tab w:val="right" w:leader="dot" w:pos="9782"/>
            </w:tabs>
            <w:rPr>
              <w:del w:id="500" w:author="Adhitya Pranata Putra" w:date="2025-06-02T18:04:00Z" w16du:dateUtc="2025-06-02T11:04:00Z"/>
              <w:rFonts w:eastAsiaTheme="minorEastAsia"/>
              <w:noProof/>
              <w:kern w:val="2"/>
              <w:sz w:val="24"/>
              <w:szCs w:val="24"/>
              <w:lang w:val="en-ID" w:eastAsia="en-ID"/>
              <w14:ligatures w14:val="standardContextual"/>
            </w:rPr>
          </w:pPr>
          <w:del w:id="501" w:author="Adhitya Pranata Putra" w:date="2025-06-02T18:04:00Z" w16du:dateUtc="2025-06-02T11:04:00Z">
            <w:r w:rsidRPr="00FA23A9" w:rsidDel="00FA23A9">
              <w:rPr>
                <w:rPrChange w:id="502"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5.2.</w:delText>
            </w:r>
            <w:r w:rsidDel="00FA23A9">
              <w:rPr>
                <w:rFonts w:eastAsiaTheme="minorEastAsia"/>
                <w:noProof/>
                <w:kern w:val="2"/>
                <w:sz w:val="24"/>
                <w:szCs w:val="24"/>
                <w:lang w:val="en-ID" w:eastAsia="en-ID"/>
                <w14:ligatures w14:val="standardContextual"/>
              </w:rPr>
              <w:tab/>
            </w:r>
            <w:r w:rsidRPr="00FA23A9" w:rsidDel="00FA23A9">
              <w:rPr>
                <w:rPrChange w:id="503" w:author="Adhitya Pranata Putra" w:date="2025-06-02T18:04:00Z" w16du:dateUtc="2025-06-02T11:04:00Z">
                  <w:rPr>
                    <w:rStyle w:val="Hyperlink"/>
                    <w:noProof/>
                  </w:rPr>
                </w:rPrChange>
              </w:rPr>
              <w:delText>Language</w:delText>
            </w:r>
            <w:r w:rsidDel="00FA23A9">
              <w:rPr>
                <w:noProof/>
                <w:webHidden/>
              </w:rPr>
              <w:tab/>
              <w:delText>14</w:delText>
            </w:r>
          </w:del>
        </w:p>
        <w:p w14:paraId="0F0B218A" w14:textId="2A27D9F2" w:rsidR="002C087A" w:rsidDel="00FA23A9" w:rsidRDefault="002C087A">
          <w:pPr>
            <w:pStyle w:val="TOC2"/>
            <w:tabs>
              <w:tab w:val="left" w:pos="960"/>
              <w:tab w:val="right" w:leader="dot" w:pos="9782"/>
            </w:tabs>
            <w:rPr>
              <w:del w:id="504" w:author="Adhitya Pranata Putra" w:date="2025-06-02T18:04:00Z" w16du:dateUtc="2025-06-02T11:04:00Z"/>
              <w:rFonts w:eastAsiaTheme="minorEastAsia"/>
              <w:noProof/>
              <w:kern w:val="2"/>
              <w:sz w:val="24"/>
              <w:szCs w:val="24"/>
              <w:lang w:val="en-ID" w:eastAsia="en-ID"/>
              <w14:ligatures w14:val="standardContextual"/>
            </w:rPr>
          </w:pPr>
          <w:del w:id="505" w:author="Adhitya Pranata Putra" w:date="2025-06-02T18:04:00Z" w16du:dateUtc="2025-06-02T11:04:00Z">
            <w:r w:rsidRPr="00FA23A9" w:rsidDel="00FA23A9">
              <w:rPr>
                <w:rPrChange w:id="506"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5.3.</w:delText>
            </w:r>
            <w:r w:rsidDel="00FA23A9">
              <w:rPr>
                <w:rFonts w:eastAsiaTheme="minorEastAsia"/>
                <w:noProof/>
                <w:kern w:val="2"/>
                <w:sz w:val="24"/>
                <w:szCs w:val="24"/>
                <w:lang w:val="en-ID" w:eastAsia="en-ID"/>
                <w14:ligatures w14:val="standardContextual"/>
              </w:rPr>
              <w:tab/>
            </w:r>
            <w:r w:rsidRPr="00FA23A9" w:rsidDel="00FA23A9">
              <w:rPr>
                <w:rPrChange w:id="507" w:author="Adhitya Pranata Putra" w:date="2025-06-02T18:04:00Z" w16du:dateUtc="2025-06-02T11:04:00Z">
                  <w:rPr>
                    <w:rStyle w:val="Hyperlink"/>
                    <w:noProof/>
                  </w:rPr>
                </w:rPrChange>
              </w:rPr>
              <w:delText>Framework</w:delText>
            </w:r>
            <w:r w:rsidDel="00FA23A9">
              <w:rPr>
                <w:noProof/>
                <w:webHidden/>
              </w:rPr>
              <w:tab/>
              <w:delText>14</w:delText>
            </w:r>
          </w:del>
        </w:p>
        <w:p w14:paraId="39127696" w14:textId="1AC1D990" w:rsidR="002C087A" w:rsidDel="00FA23A9" w:rsidRDefault="002C087A">
          <w:pPr>
            <w:pStyle w:val="TOC2"/>
            <w:tabs>
              <w:tab w:val="left" w:pos="960"/>
              <w:tab w:val="right" w:leader="dot" w:pos="9782"/>
            </w:tabs>
            <w:rPr>
              <w:del w:id="508" w:author="Adhitya Pranata Putra" w:date="2025-06-02T18:04:00Z" w16du:dateUtc="2025-06-02T11:04:00Z"/>
              <w:rFonts w:eastAsiaTheme="minorEastAsia"/>
              <w:noProof/>
              <w:kern w:val="2"/>
              <w:sz w:val="24"/>
              <w:szCs w:val="24"/>
              <w:lang w:val="en-ID" w:eastAsia="en-ID"/>
              <w14:ligatures w14:val="standardContextual"/>
            </w:rPr>
          </w:pPr>
          <w:del w:id="509" w:author="Adhitya Pranata Putra" w:date="2025-06-02T18:04:00Z" w16du:dateUtc="2025-06-02T11:04:00Z">
            <w:r w:rsidRPr="00FA23A9" w:rsidDel="00FA23A9">
              <w:rPr>
                <w:rPrChange w:id="510"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5.4.</w:delText>
            </w:r>
            <w:r w:rsidDel="00FA23A9">
              <w:rPr>
                <w:rFonts w:eastAsiaTheme="minorEastAsia"/>
                <w:noProof/>
                <w:kern w:val="2"/>
                <w:sz w:val="24"/>
                <w:szCs w:val="24"/>
                <w:lang w:val="en-ID" w:eastAsia="en-ID"/>
                <w14:ligatures w14:val="standardContextual"/>
              </w:rPr>
              <w:tab/>
            </w:r>
            <w:r w:rsidRPr="00FA23A9" w:rsidDel="00FA23A9">
              <w:rPr>
                <w:rPrChange w:id="511" w:author="Adhitya Pranata Putra" w:date="2025-06-02T18:04:00Z" w16du:dateUtc="2025-06-02T11:04:00Z">
                  <w:rPr>
                    <w:rStyle w:val="Hyperlink"/>
                    <w:noProof/>
                  </w:rPr>
                </w:rPrChange>
              </w:rPr>
              <w:delText>Database</w:delText>
            </w:r>
            <w:r w:rsidDel="00FA23A9">
              <w:rPr>
                <w:noProof/>
                <w:webHidden/>
              </w:rPr>
              <w:tab/>
              <w:delText>14</w:delText>
            </w:r>
          </w:del>
        </w:p>
        <w:p w14:paraId="145C2EF6" w14:textId="192096F0" w:rsidR="002C087A" w:rsidDel="00FA23A9" w:rsidRDefault="002C087A">
          <w:pPr>
            <w:pStyle w:val="TOC3"/>
            <w:tabs>
              <w:tab w:val="left" w:pos="1200"/>
              <w:tab w:val="right" w:leader="dot" w:pos="9782"/>
            </w:tabs>
            <w:rPr>
              <w:del w:id="512" w:author="Adhitya Pranata Putra" w:date="2025-06-02T18:04:00Z" w16du:dateUtc="2025-06-02T11:04:00Z"/>
              <w:rFonts w:eastAsiaTheme="minorEastAsia"/>
              <w:noProof/>
              <w:kern w:val="2"/>
              <w:sz w:val="24"/>
              <w:szCs w:val="24"/>
              <w:lang w:val="en-ID" w:eastAsia="en-ID"/>
              <w14:ligatures w14:val="standardContextual"/>
            </w:rPr>
          </w:pPr>
          <w:del w:id="513" w:author="Adhitya Pranata Putra" w:date="2025-06-02T18:04:00Z" w16du:dateUtc="2025-06-02T11:04:00Z">
            <w:r w:rsidRPr="00FA23A9" w:rsidDel="00FA23A9">
              <w:rPr>
                <w:rPrChange w:id="514" w:author="Adhitya Pranata Putra" w:date="2025-06-02T18:04:00Z" w16du:dateUtc="2025-06-02T11:04:00Z">
                  <w:rPr>
                    <w:rStyle w:val="Hyperlink"/>
                    <w:noProof/>
                  </w:rPr>
                </w:rPrChange>
              </w:rPr>
              <w:delText>5.4.1.</w:delText>
            </w:r>
            <w:r w:rsidDel="00FA23A9">
              <w:rPr>
                <w:rFonts w:eastAsiaTheme="minorEastAsia"/>
                <w:noProof/>
                <w:kern w:val="2"/>
                <w:sz w:val="24"/>
                <w:szCs w:val="24"/>
                <w:lang w:val="en-ID" w:eastAsia="en-ID"/>
                <w14:ligatures w14:val="standardContextual"/>
              </w:rPr>
              <w:tab/>
            </w:r>
            <w:r w:rsidRPr="00FA23A9" w:rsidDel="00FA23A9">
              <w:rPr>
                <w:rPrChange w:id="515" w:author="Adhitya Pranata Putra" w:date="2025-06-02T18:04:00Z" w16du:dateUtc="2025-06-02T11:04:00Z">
                  <w:rPr>
                    <w:rStyle w:val="Hyperlink"/>
                    <w:noProof/>
                  </w:rPr>
                </w:rPrChange>
              </w:rPr>
              <w:delText>Vendor</w:delText>
            </w:r>
            <w:r w:rsidDel="00FA23A9">
              <w:rPr>
                <w:noProof/>
                <w:webHidden/>
              </w:rPr>
              <w:tab/>
              <w:delText>14</w:delText>
            </w:r>
          </w:del>
        </w:p>
        <w:p w14:paraId="2F825E5F" w14:textId="48849F4E" w:rsidR="002C087A" w:rsidDel="00FA23A9" w:rsidRDefault="002C087A">
          <w:pPr>
            <w:pStyle w:val="TOC3"/>
            <w:tabs>
              <w:tab w:val="left" w:pos="1200"/>
              <w:tab w:val="right" w:leader="dot" w:pos="9782"/>
            </w:tabs>
            <w:rPr>
              <w:del w:id="516" w:author="Adhitya Pranata Putra" w:date="2025-06-02T18:04:00Z" w16du:dateUtc="2025-06-02T11:04:00Z"/>
              <w:rFonts w:eastAsiaTheme="minorEastAsia"/>
              <w:noProof/>
              <w:kern w:val="2"/>
              <w:sz w:val="24"/>
              <w:szCs w:val="24"/>
              <w:lang w:val="en-ID" w:eastAsia="en-ID"/>
              <w14:ligatures w14:val="standardContextual"/>
            </w:rPr>
          </w:pPr>
          <w:del w:id="517" w:author="Adhitya Pranata Putra" w:date="2025-06-02T18:04:00Z" w16du:dateUtc="2025-06-02T11:04:00Z">
            <w:r w:rsidRPr="00FA23A9" w:rsidDel="00FA23A9">
              <w:rPr>
                <w:rPrChange w:id="518" w:author="Adhitya Pranata Putra" w:date="2025-06-02T18:04:00Z" w16du:dateUtc="2025-06-02T11:04:00Z">
                  <w:rPr>
                    <w:rStyle w:val="Hyperlink"/>
                    <w:noProof/>
                  </w:rPr>
                </w:rPrChange>
              </w:rPr>
              <w:delText>5.4.2.</w:delText>
            </w:r>
            <w:r w:rsidDel="00FA23A9">
              <w:rPr>
                <w:rFonts w:eastAsiaTheme="minorEastAsia"/>
                <w:noProof/>
                <w:kern w:val="2"/>
                <w:sz w:val="24"/>
                <w:szCs w:val="24"/>
                <w:lang w:val="en-ID" w:eastAsia="en-ID"/>
                <w14:ligatures w14:val="standardContextual"/>
              </w:rPr>
              <w:tab/>
            </w:r>
            <w:r w:rsidRPr="00FA23A9" w:rsidDel="00FA23A9">
              <w:rPr>
                <w:rPrChange w:id="519" w:author="Adhitya Pranata Putra" w:date="2025-06-02T18:04:00Z" w16du:dateUtc="2025-06-02T11:04:00Z">
                  <w:rPr>
                    <w:rStyle w:val="Hyperlink"/>
                    <w:noProof/>
                  </w:rPr>
                </w:rPrChange>
              </w:rPr>
              <w:delText>Product</w:delText>
            </w:r>
            <w:r w:rsidDel="00FA23A9">
              <w:rPr>
                <w:noProof/>
                <w:webHidden/>
              </w:rPr>
              <w:tab/>
              <w:delText>14</w:delText>
            </w:r>
          </w:del>
        </w:p>
        <w:p w14:paraId="376B3588" w14:textId="5F42BD2B" w:rsidR="002C087A" w:rsidDel="00FA23A9" w:rsidRDefault="002C087A">
          <w:pPr>
            <w:pStyle w:val="TOC3"/>
            <w:tabs>
              <w:tab w:val="left" w:pos="1200"/>
              <w:tab w:val="right" w:leader="dot" w:pos="9782"/>
            </w:tabs>
            <w:rPr>
              <w:del w:id="520" w:author="Adhitya Pranata Putra" w:date="2025-06-02T18:04:00Z" w16du:dateUtc="2025-06-02T11:04:00Z"/>
              <w:rFonts w:eastAsiaTheme="minorEastAsia"/>
              <w:noProof/>
              <w:kern w:val="2"/>
              <w:sz w:val="24"/>
              <w:szCs w:val="24"/>
              <w:lang w:val="en-ID" w:eastAsia="en-ID"/>
              <w14:ligatures w14:val="standardContextual"/>
            </w:rPr>
          </w:pPr>
          <w:del w:id="521" w:author="Adhitya Pranata Putra" w:date="2025-06-02T18:04:00Z" w16du:dateUtc="2025-06-02T11:04:00Z">
            <w:r w:rsidRPr="00FA23A9" w:rsidDel="00FA23A9">
              <w:rPr>
                <w:rPrChange w:id="522" w:author="Adhitya Pranata Putra" w:date="2025-06-02T18:04:00Z" w16du:dateUtc="2025-06-02T11:04:00Z">
                  <w:rPr>
                    <w:rStyle w:val="Hyperlink"/>
                    <w:noProof/>
                  </w:rPr>
                </w:rPrChange>
              </w:rPr>
              <w:delText>5.4.3.</w:delText>
            </w:r>
            <w:r w:rsidDel="00FA23A9">
              <w:rPr>
                <w:rFonts w:eastAsiaTheme="minorEastAsia"/>
                <w:noProof/>
                <w:kern w:val="2"/>
                <w:sz w:val="24"/>
                <w:szCs w:val="24"/>
                <w:lang w:val="en-ID" w:eastAsia="en-ID"/>
                <w14:ligatures w14:val="standardContextual"/>
              </w:rPr>
              <w:tab/>
            </w:r>
            <w:r w:rsidRPr="00FA23A9" w:rsidDel="00FA23A9">
              <w:rPr>
                <w:rPrChange w:id="523" w:author="Adhitya Pranata Putra" w:date="2025-06-02T18:04:00Z" w16du:dateUtc="2025-06-02T11:04:00Z">
                  <w:rPr>
                    <w:rStyle w:val="Hyperlink"/>
                    <w:noProof/>
                  </w:rPr>
                </w:rPrChange>
              </w:rPr>
              <w:delText>Organization Structure</w:delText>
            </w:r>
            <w:r w:rsidDel="00FA23A9">
              <w:rPr>
                <w:noProof/>
                <w:webHidden/>
              </w:rPr>
              <w:tab/>
              <w:delText>17</w:delText>
            </w:r>
          </w:del>
        </w:p>
        <w:p w14:paraId="26F18623" w14:textId="7A7C4F5D" w:rsidR="002C087A" w:rsidDel="00FA23A9" w:rsidRDefault="002C087A">
          <w:pPr>
            <w:pStyle w:val="TOC3"/>
            <w:tabs>
              <w:tab w:val="left" w:pos="1200"/>
              <w:tab w:val="right" w:leader="dot" w:pos="9782"/>
            </w:tabs>
            <w:rPr>
              <w:del w:id="524" w:author="Adhitya Pranata Putra" w:date="2025-06-02T18:04:00Z" w16du:dateUtc="2025-06-02T11:04:00Z"/>
              <w:rFonts w:eastAsiaTheme="minorEastAsia"/>
              <w:noProof/>
              <w:kern w:val="2"/>
              <w:sz w:val="24"/>
              <w:szCs w:val="24"/>
              <w:lang w:val="en-ID" w:eastAsia="en-ID"/>
              <w14:ligatures w14:val="standardContextual"/>
            </w:rPr>
          </w:pPr>
          <w:del w:id="525" w:author="Adhitya Pranata Putra" w:date="2025-06-02T18:04:00Z" w16du:dateUtc="2025-06-02T11:04:00Z">
            <w:r w:rsidRPr="00FA23A9" w:rsidDel="00FA23A9">
              <w:rPr>
                <w:rPrChange w:id="526" w:author="Adhitya Pranata Putra" w:date="2025-06-02T18:04:00Z" w16du:dateUtc="2025-06-02T11:04:00Z">
                  <w:rPr>
                    <w:rStyle w:val="Hyperlink"/>
                    <w:noProof/>
                  </w:rPr>
                </w:rPrChange>
              </w:rPr>
              <w:delText>5.4.4.</w:delText>
            </w:r>
            <w:r w:rsidDel="00FA23A9">
              <w:rPr>
                <w:rFonts w:eastAsiaTheme="minorEastAsia"/>
                <w:noProof/>
                <w:kern w:val="2"/>
                <w:sz w:val="24"/>
                <w:szCs w:val="24"/>
                <w:lang w:val="en-ID" w:eastAsia="en-ID"/>
                <w14:ligatures w14:val="standardContextual"/>
              </w:rPr>
              <w:tab/>
            </w:r>
            <w:r w:rsidRPr="00FA23A9" w:rsidDel="00FA23A9">
              <w:rPr>
                <w:rPrChange w:id="527" w:author="Adhitya Pranata Putra" w:date="2025-06-02T18:04:00Z" w16du:dateUtc="2025-06-02T11:04:00Z">
                  <w:rPr>
                    <w:rStyle w:val="Hyperlink"/>
                    <w:noProof/>
                  </w:rPr>
                </w:rPrChange>
              </w:rPr>
              <w:delText>Coding System</w:delText>
            </w:r>
            <w:r w:rsidDel="00FA23A9">
              <w:rPr>
                <w:noProof/>
                <w:webHidden/>
              </w:rPr>
              <w:tab/>
              <w:delText>18</w:delText>
            </w:r>
          </w:del>
        </w:p>
        <w:p w14:paraId="1AB3BD7D" w14:textId="2ABB5BA1" w:rsidR="002C087A" w:rsidDel="00FA23A9" w:rsidRDefault="002C087A">
          <w:pPr>
            <w:pStyle w:val="TOC3"/>
            <w:tabs>
              <w:tab w:val="left" w:pos="1200"/>
              <w:tab w:val="right" w:leader="dot" w:pos="9782"/>
            </w:tabs>
            <w:rPr>
              <w:del w:id="528" w:author="Adhitya Pranata Putra" w:date="2025-06-02T18:04:00Z" w16du:dateUtc="2025-06-02T11:04:00Z"/>
              <w:rFonts w:eastAsiaTheme="minorEastAsia"/>
              <w:noProof/>
              <w:kern w:val="2"/>
              <w:sz w:val="24"/>
              <w:szCs w:val="24"/>
              <w:lang w:val="en-ID" w:eastAsia="en-ID"/>
              <w14:ligatures w14:val="standardContextual"/>
            </w:rPr>
          </w:pPr>
          <w:del w:id="529" w:author="Adhitya Pranata Putra" w:date="2025-06-02T18:04:00Z" w16du:dateUtc="2025-06-02T11:04:00Z">
            <w:r w:rsidRPr="00FA23A9" w:rsidDel="00FA23A9">
              <w:rPr>
                <w:rPrChange w:id="530" w:author="Adhitya Pranata Putra" w:date="2025-06-02T18:04:00Z" w16du:dateUtc="2025-06-02T11:04:00Z">
                  <w:rPr>
                    <w:rStyle w:val="Hyperlink"/>
                    <w:noProof/>
                  </w:rPr>
                </w:rPrChange>
              </w:rPr>
              <w:delText>5.4.5.</w:delText>
            </w:r>
            <w:r w:rsidDel="00FA23A9">
              <w:rPr>
                <w:rFonts w:eastAsiaTheme="minorEastAsia"/>
                <w:noProof/>
                <w:kern w:val="2"/>
                <w:sz w:val="24"/>
                <w:szCs w:val="24"/>
                <w:lang w:val="en-ID" w:eastAsia="en-ID"/>
                <w14:ligatures w14:val="standardContextual"/>
              </w:rPr>
              <w:tab/>
            </w:r>
            <w:r w:rsidRPr="00FA23A9" w:rsidDel="00FA23A9">
              <w:rPr>
                <w:rPrChange w:id="531" w:author="Adhitya Pranata Putra" w:date="2025-06-02T18:04:00Z" w16du:dateUtc="2025-06-02T11:04:00Z">
                  <w:rPr>
                    <w:rStyle w:val="Hyperlink"/>
                    <w:noProof/>
                  </w:rPr>
                </w:rPrChange>
              </w:rPr>
              <w:delText>Location</w:delText>
            </w:r>
            <w:r w:rsidDel="00FA23A9">
              <w:rPr>
                <w:noProof/>
                <w:webHidden/>
              </w:rPr>
              <w:tab/>
              <w:delText>18</w:delText>
            </w:r>
          </w:del>
        </w:p>
        <w:p w14:paraId="7C7936E7" w14:textId="7CB3B18D" w:rsidR="002C087A" w:rsidDel="00FA23A9" w:rsidRDefault="002C087A">
          <w:pPr>
            <w:pStyle w:val="TOC3"/>
            <w:tabs>
              <w:tab w:val="left" w:pos="1200"/>
              <w:tab w:val="right" w:leader="dot" w:pos="9782"/>
            </w:tabs>
            <w:rPr>
              <w:del w:id="532" w:author="Adhitya Pranata Putra" w:date="2025-06-02T18:04:00Z" w16du:dateUtc="2025-06-02T11:04:00Z"/>
              <w:rFonts w:eastAsiaTheme="minorEastAsia"/>
              <w:noProof/>
              <w:kern w:val="2"/>
              <w:sz w:val="24"/>
              <w:szCs w:val="24"/>
              <w:lang w:val="en-ID" w:eastAsia="en-ID"/>
              <w14:ligatures w14:val="standardContextual"/>
            </w:rPr>
          </w:pPr>
          <w:del w:id="533" w:author="Adhitya Pranata Putra" w:date="2025-06-02T18:04:00Z" w16du:dateUtc="2025-06-02T11:04:00Z">
            <w:r w:rsidRPr="00FA23A9" w:rsidDel="00FA23A9">
              <w:rPr>
                <w:rPrChange w:id="534" w:author="Adhitya Pranata Putra" w:date="2025-06-02T18:04:00Z" w16du:dateUtc="2025-06-02T11:04:00Z">
                  <w:rPr>
                    <w:rStyle w:val="Hyperlink"/>
                    <w:noProof/>
                  </w:rPr>
                </w:rPrChange>
              </w:rPr>
              <w:delText>5.4.6.</w:delText>
            </w:r>
            <w:r w:rsidDel="00FA23A9">
              <w:rPr>
                <w:rFonts w:eastAsiaTheme="minorEastAsia"/>
                <w:noProof/>
                <w:kern w:val="2"/>
                <w:sz w:val="24"/>
                <w:szCs w:val="24"/>
                <w:lang w:val="en-ID" w:eastAsia="en-ID"/>
                <w14:ligatures w14:val="standardContextual"/>
              </w:rPr>
              <w:tab/>
            </w:r>
            <w:r w:rsidRPr="00FA23A9" w:rsidDel="00FA23A9">
              <w:rPr>
                <w:rPrChange w:id="535" w:author="Adhitya Pranata Putra" w:date="2025-06-02T18:04:00Z" w16du:dateUtc="2025-06-02T11:04:00Z">
                  <w:rPr>
                    <w:rStyle w:val="Hyperlink"/>
                    <w:noProof/>
                  </w:rPr>
                </w:rPrChange>
              </w:rPr>
              <w:delText>Patient</w:delText>
            </w:r>
            <w:r w:rsidDel="00FA23A9">
              <w:rPr>
                <w:noProof/>
                <w:webHidden/>
              </w:rPr>
              <w:tab/>
              <w:delText>19</w:delText>
            </w:r>
          </w:del>
        </w:p>
        <w:p w14:paraId="513C3B98" w14:textId="609FF47A" w:rsidR="002C087A" w:rsidDel="00FA23A9" w:rsidRDefault="002C087A">
          <w:pPr>
            <w:pStyle w:val="TOC3"/>
            <w:tabs>
              <w:tab w:val="left" w:pos="1200"/>
              <w:tab w:val="right" w:leader="dot" w:pos="9782"/>
            </w:tabs>
            <w:rPr>
              <w:del w:id="536" w:author="Adhitya Pranata Putra" w:date="2025-06-02T18:04:00Z" w16du:dateUtc="2025-06-02T11:04:00Z"/>
              <w:rFonts w:eastAsiaTheme="minorEastAsia"/>
              <w:noProof/>
              <w:kern w:val="2"/>
              <w:sz w:val="24"/>
              <w:szCs w:val="24"/>
              <w:lang w:val="en-ID" w:eastAsia="en-ID"/>
              <w14:ligatures w14:val="standardContextual"/>
            </w:rPr>
          </w:pPr>
          <w:del w:id="537" w:author="Adhitya Pranata Putra" w:date="2025-06-02T18:04:00Z" w16du:dateUtc="2025-06-02T11:04:00Z">
            <w:r w:rsidRPr="00FA23A9" w:rsidDel="00FA23A9">
              <w:rPr>
                <w:rPrChange w:id="538" w:author="Adhitya Pranata Putra" w:date="2025-06-02T18:04:00Z" w16du:dateUtc="2025-06-02T11:04:00Z">
                  <w:rPr>
                    <w:rStyle w:val="Hyperlink"/>
                    <w:noProof/>
                  </w:rPr>
                </w:rPrChange>
              </w:rPr>
              <w:delText>5.4.7.</w:delText>
            </w:r>
            <w:r w:rsidDel="00FA23A9">
              <w:rPr>
                <w:rFonts w:eastAsiaTheme="minorEastAsia"/>
                <w:noProof/>
                <w:kern w:val="2"/>
                <w:sz w:val="24"/>
                <w:szCs w:val="24"/>
                <w:lang w:val="en-ID" w:eastAsia="en-ID"/>
                <w14:ligatures w14:val="standardContextual"/>
              </w:rPr>
              <w:tab/>
            </w:r>
            <w:r w:rsidRPr="00FA23A9" w:rsidDel="00FA23A9">
              <w:rPr>
                <w:rPrChange w:id="539" w:author="Adhitya Pranata Putra" w:date="2025-06-02T18:04:00Z" w16du:dateUtc="2025-06-02T11:04:00Z">
                  <w:rPr>
                    <w:rStyle w:val="Hyperlink"/>
                    <w:noProof/>
                  </w:rPr>
                </w:rPrChange>
              </w:rPr>
              <w:delText>Patient Registration</w:delText>
            </w:r>
            <w:r w:rsidDel="00FA23A9">
              <w:rPr>
                <w:noProof/>
                <w:webHidden/>
              </w:rPr>
              <w:tab/>
              <w:delText>22</w:delText>
            </w:r>
          </w:del>
        </w:p>
        <w:p w14:paraId="0EC723D8" w14:textId="3C46DFA9" w:rsidR="002C087A" w:rsidDel="00FA23A9" w:rsidRDefault="002C087A">
          <w:pPr>
            <w:pStyle w:val="TOC3"/>
            <w:tabs>
              <w:tab w:val="left" w:pos="1200"/>
              <w:tab w:val="right" w:leader="dot" w:pos="9782"/>
            </w:tabs>
            <w:rPr>
              <w:del w:id="540" w:author="Adhitya Pranata Putra" w:date="2025-06-02T18:04:00Z" w16du:dateUtc="2025-06-02T11:04:00Z"/>
              <w:rFonts w:eastAsiaTheme="minorEastAsia"/>
              <w:noProof/>
              <w:kern w:val="2"/>
              <w:sz w:val="24"/>
              <w:szCs w:val="24"/>
              <w:lang w:val="en-ID" w:eastAsia="en-ID"/>
              <w14:ligatures w14:val="standardContextual"/>
            </w:rPr>
          </w:pPr>
          <w:del w:id="541" w:author="Adhitya Pranata Putra" w:date="2025-06-02T18:04:00Z" w16du:dateUtc="2025-06-02T11:04:00Z">
            <w:r w:rsidRPr="00FA23A9" w:rsidDel="00FA23A9">
              <w:rPr>
                <w:rPrChange w:id="542" w:author="Adhitya Pranata Putra" w:date="2025-06-02T18:04:00Z" w16du:dateUtc="2025-06-02T11:04:00Z">
                  <w:rPr>
                    <w:rStyle w:val="Hyperlink"/>
                    <w:noProof/>
                  </w:rPr>
                </w:rPrChange>
              </w:rPr>
              <w:delText>5.4.8.</w:delText>
            </w:r>
            <w:r w:rsidDel="00FA23A9">
              <w:rPr>
                <w:rFonts w:eastAsiaTheme="minorEastAsia"/>
                <w:noProof/>
                <w:kern w:val="2"/>
                <w:sz w:val="24"/>
                <w:szCs w:val="24"/>
                <w:lang w:val="en-ID" w:eastAsia="en-ID"/>
                <w14:ligatures w14:val="standardContextual"/>
              </w:rPr>
              <w:tab/>
            </w:r>
            <w:r w:rsidRPr="00FA23A9" w:rsidDel="00FA23A9">
              <w:rPr>
                <w:rPrChange w:id="543" w:author="Adhitya Pranata Putra" w:date="2025-06-02T18:04:00Z" w16du:dateUtc="2025-06-02T11:04:00Z">
                  <w:rPr>
                    <w:rStyle w:val="Hyperlink"/>
                    <w:noProof/>
                  </w:rPr>
                </w:rPrChange>
              </w:rPr>
              <w:delText>Request/Order?</w:delText>
            </w:r>
            <w:r w:rsidDel="00FA23A9">
              <w:rPr>
                <w:noProof/>
                <w:webHidden/>
              </w:rPr>
              <w:tab/>
              <w:delText>23</w:delText>
            </w:r>
          </w:del>
        </w:p>
        <w:p w14:paraId="08B6BEFC" w14:textId="7FF509B5" w:rsidR="002C087A" w:rsidDel="00FA23A9" w:rsidRDefault="002C087A">
          <w:pPr>
            <w:pStyle w:val="TOC3"/>
            <w:tabs>
              <w:tab w:val="left" w:pos="1200"/>
              <w:tab w:val="right" w:leader="dot" w:pos="9782"/>
            </w:tabs>
            <w:rPr>
              <w:del w:id="544" w:author="Adhitya Pranata Putra" w:date="2025-06-02T18:04:00Z" w16du:dateUtc="2025-06-02T11:04:00Z"/>
              <w:rFonts w:eastAsiaTheme="minorEastAsia"/>
              <w:noProof/>
              <w:kern w:val="2"/>
              <w:sz w:val="24"/>
              <w:szCs w:val="24"/>
              <w:lang w:val="en-ID" w:eastAsia="en-ID"/>
              <w14:ligatures w14:val="standardContextual"/>
            </w:rPr>
          </w:pPr>
          <w:del w:id="545" w:author="Adhitya Pranata Putra" w:date="2025-06-02T18:04:00Z" w16du:dateUtc="2025-06-02T11:04:00Z">
            <w:r w:rsidRPr="00FA23A9" w:rsidDel="00FA23A9">
              <w:rPr>
                <w:rPrChange w:id="546" w:author="Adhitya Pranata Putra" w:date="2025-06-02T18:04:00Z" w16du:dateUtc="2025-06-02T11:04:00Z">
                  <w:rPr>
                    <w:rStyle w:val="Hyperlink"/>
                    <w:noProof/>
                  </w:rPr>
                </w:rPrChange>
              </w:rPr>
              <w:delText>5.4.9.</w:delText>
            </w:r>
            <w:r w:rsidDel="00FA23A9">
              <w:rPr>
                <w:rFonts w:eastAsiaTheme="minorEastAsia"/>
                <w:noProof/>
                <w:kern w:val="2"/>
                <w:sz w:val="24"/>
                <w:szCs w:val="24"/>
                <w:lang w:val="en-ID" w:eastAsia="en-ID"/>
                <w14:ligatures w14:val="standardContextual"/>
              </w:rPr>
              <w:tab/>
            </w:r>
            <w:r w:rsidRPr="00FA23A9" w:rsidDel="00FA23A9">
              <w:rPr>
                <w:rPrChange w:id="547" w:author="Adhitya Pranata Putra" w:date="2025-06-02T18:04:00Z" w16du:dateUtc="2025-06-02T11:04:00Z">
                  <w:rPr>
                    <w:rStyle w:val="Hyperlink"/>
                    <w:noProof/>
                  </w:rPr>
                </w:rPrChange>
              </w:rPr>
              <w:delText xml:space="preserve">Specimen </w:delText>
            </w:r>
            <w:r w:rsidDel="00FA23A9">
              <w:rPr>
                <w:noProof/>
                <w:webHidden/>
              </w:rPr>
              <w:tab/>
              <w:delText>23</w:delText>
            </w:r>
          </w:del>
        </w:p>
        <w:p w14:paraId="65C96EC9" w14:textId="1D62AEE0" w:rsidR="002C087A" w:rsidDel="00FA23A9" w:rsidRDefault="002C087A">
          <w:pPr>
            <w:pStyle w:val="TOC3"/>
            <w:tabs>
              <w:tab w:val="left" w:pos="1440"/>
              <w:tab w:val="right" w:leader="dot" w:pos="9782"/>
            </w:tabs>
            <w:rPr>
              <w:del w:id="548" w:author="Adhitya Pranata Putra" w:date="2025-06-02T18:04:00Z" w16du:dateUtc="2025-06-02T11:04:00Z"/>
              <w:rFonts w:eastAsiaTheme="minorEastAsia"/>
              <w:noProof/>
              <w:kern w:val="2"/>
              <w:sz w:val="24"/>
              <w:szCs w:val="24"/>
              <w:lang w:val="en-ID" w:eastAsia="en-ID"/>
              <w14:ligatures w14:val="standardContextual"/>
            </w:rPr>
          </w:pPr>
          <w:del w:id="549" w:author="Adhitya Pranata Putra" w:date="2025-06-02T18:04:00Z" w16du:dateUtc="2025-06-02T11:04:00Z">
            <w:r w:rsidRPr="00FA23A9" w:rsidDel="00FA23A9">
              <w:rPr>
                <w:rPrChange w:id="550" w:author="Adhitya Pranata Putra" w:date="2025-06-02T18:04:00Z" w16du:dateUtc="2025-06-02T11:04:00Z">
                  <w:rPr>
                    <w:rStyle w:val="Hyperlink"/>
                    <w:noProof/>
                  </w:rPr>
                </w:rPrChange>
              </w:rPr>
              <w:delText>5.4.10.</w:delText>
            </w:r>
            <w:r w:rsidDel="00FA23A9">
              <w:rPr>
                <w:rFonts w:eastAsiaTheme="minorEastAsia"/>
                <w:noProof/>
                <w:kern w:val="2"/>
                <w:sz w:val="24"/>
                <w:szCs w:val="24"/>
                <w:lang w:val="en-ID" w:eastAsia="en-ID"/>
                <w14:ligatures w14:val="standardContextual"/>
              </w:rPr>
              <w:tab/>
            </w:r>
            <w:r w:rsidRPr="00FA23A9" w:rsidDel="00FA23A9">
              <w:rPr>
                <w:rPrChange w:id="551" w:author="Adhitya Pranata Putra" w:date="2025-06-02T18:04:00Z" w16du:dateUtc="2025-06-02T11:04:00Z">
                  <w:rPr>
                    <w:rStyle w:val="Hyperlink"/>
                    <w:noProof/>
                  </w:rPr>
                </w:rPrChange>
              </w:rPr>
              <w:delText>Equipment Management</w:delText>
            </w:r>
            <w:r w:rsidDel="00FA23A9">
              <w:rPr>
                <w:noProof/>
                <w:webHidden/>
              </w:rPr>
              <w:tab/>
              <w:delText>28</w:delText>
            </w:r>
          </w:del>
        </w:p>
        <w:p w14:paraId="7BABF96C" w14:textId="27C3D40E" w:rsidR="002C087A" w:rsidDel="00FA23A9" w:rsidRDefault="002C087A">
          <w:pPr>
            <w:pStyle w:val="TOC3"/>
            <w:tabs>
              <w:tab w:val="left" w:pos="1440"/>
              <w:tab w:val="right" w:leader="dot" w:pos="9782"/>
            </w:tabs>
            <w:rPr>
              <w:del w:id="552" w:author="Adhitya Pranata Putra" w:date="2025-06-02T18:04:00Z" w16du:dateUtc="2025-06-02T11:04:00Z"/>
              <w:rFonts w:eastAsiaTheme="minorEastAsia"/>
              <w:noProof/>
              <w:kern w:val="2"/>
              <w:sz w:val="24"/>
              <w:szCs w:val="24"/>
              <w:lang w:val="en-ID" w:eastAsia="en-ID"/>
              <w14:ligatures w14:val="standardContextual"/>
            </w:rPr>
          </w:pPr>
          <w:del w:id="553" w:author="Adhitya Pranata Putra" w:date="2025-06-02T18:04:00Z" w16du:dateUtc="2025-06-02T11:04:00Z">
            <w:r w:rsidRPr="00FA23A9" w:rsidDel="00FA23A9">
              <w:rPr>
                <w:rPrChange w:id="554" w:author="Adhitya Pranata Putra" w:date="2025-06-02T18:04:00Z" w16du:dateUtc="2025-06-02T11:04:00Z">
                  <w:rPr>
                    <w:rStyle w:val="Hyperlink"/>
                    <w:noProof/>
                  </w:rPr>
                </w:rPrChange>
              </w:rPr>
              <w:delText>5.4.11.</w:delText>
            </w:r>
            <w:r w:rsidDel="00FA23A9">
              <w:rPr>
                <w:rFonts w:eastAsiaTheme="minorEastAsia"/>
                <w:noProof/>
                <w:kern w:val="2"/>
                <w:sz w:val="24"/>
                <w:szCs w:val="24"/>
                <w:lang w:val="en-ID" w:eastAsia="en-ID"/>
                <w14:ligatures w14:val="standardContextual"/>
              </w:rPr>
              <w:tab/>
            </w:r>
            <w:r w:rsidRPr="00FA23A9" w:rsidDel="00FA23A9">
              <w:rPr>
                <w:rPrChange w:id="555" w:author="Adhitya Pranata Putra" w:date="2025-06-02T18:04:00Z" w16du:dateUtc="2025-06-02T11:04:00Z">
                  <w:rPr>
                    <w:rStyle w:val="Hyperlink"/>
                    <w:noProof/>
                  </w:rPr>
                </w:rPrChange>
              </w:rPr>
              <w:delText>Test Management</w:delText>
            </w:r>
            <w:r w:rsidDel="00FA23A9">
              <w:rPr>
                <w:noProof/>
                <w:webHidden/>
              </w:rPr>
              <w:tab/>
              <w:delText>29</w:delText>
            </w:r>
          </w:del>
        </w:p>
        <w:p w14:paraId="0F8C8D5D" w14:textId="77C92F3F" w:rsidR="002C087A" w:rsidDel="00FA23A9" w:rsidRDefault="002C087A">
          <w:pPr>
            <w:pStyle w:val="TOC3"/>
            <w:tabs>
              <w:tab w:val="left" w:pos="1440"/>
              <w:tab w:val="right" w:leader="dot" w:pos="9782"/>
            </w:tabs>
            <w:rPr>
              <w:del w:id="556" w:author="Adhitya Pranata Putra" w:date="2025-06-02T18:04:00Z" w16du:dateUtc="2025-06-02T11:04:00Z"/>
              <w:rFonts w:eastAsiaTheme="minorEastAsia"/>
              <w:noProof/>
              <w:kern w:val="2"/>
              <w:sz w:val="24"/>
              <w:szCs w:val="24"/>
              <w:lang w:val="en-ID" w:eastAsia="en-ID"/>
              <w14:ligatures w14:val="standardContextual"/>
            </w:rPr>
          </w:pPr>
          <w:del w:id="557" w:author="Adhitya Pranata Putra" w:date="2025-06-02T18:04:00Z" w16du:dateUtc="2025-06-02T11:04:00Z">
            <w:r w:rsidRPr="00FA23A9" w:rsidDel="00FA23A9">
              <w:rPr>
                <w:rPrChange w:id="558" w:author="Adhitya Pranata Putra" w:date="2025-06-02T18:04:00Z" w16du:dateUtc="2025-06-02T11:04:00Z">
                  <w:rPr>
                    <w:rStyle w:val="Hyperlink"/>
                    <w:noProof/>
                  </w:rPr>
                </w:rPrChange>
              </w:rPr>
              <w:delText>5.4.12.</w:delText>
            </w:r>
            <w:r w:rsidDel="00FA23A9">
              <w:rPr>
                <w:rFonts w:eastAsiaTheme="minorEastAsia"/>
                <w:noProof/>
                <w:kern w:val="2"/>
                <w:sz w:val="24"/>
                <w:szCs w:val="24"/>
                <w:lang w:val="en-ID" w:eastAsia="en-ID"/>
                <w14:ligatures w14:val="standardContextual"/>
              </w:rPr>
              <w:tab/>
            </w:r>
            <w:r w:rsidRPr="00FA23A9" w:rsidDel="00FA23A9">
              <w:rPr>
                <w:rPrChange w:id="559" w:author="Adhitya Pranata Putra" w:date="2025-06-02T18:04:00Z" w16du:dateUtc="2025-06-02T11:04:00Z">
                  <w:rPr>
                    <w:rStyle w:val="Hyperlink"/>
                    <w:noProof/>
                  </w:rPr>
                </w:rPrChange>
              </w:rPr>
              <w:delText>ReferenceRangeNumeric</w:delText>
            </w:r>
            <w:r w:rsidDel="00FA23A9">
              <w:rPr>
                <w:noProof/>
                <w:webHidden/>
              </w:rPr>
              <w:tab/>
              <w:delText>34</w:delText>
            </w:r>
          </w:del>
        </w:p>
        <w:p w14:paraId="1E17D645" w14:textId="34A39945" w:rsidR="002C087A" w:rsidDel="00FA23A9" w:rsidRDefault="002C087A">
          <w:pPr>
            <w:pStyle w:val="TOC3"/>
            <w:tabs>
              <w:tab w:val="left" w:pos="1440"/>
              <w:tab w:val="right" w:leader="dot" w:pos="9782"/>
            </w:tabs>
            <w:rPr>
              <w:del w:id="560" w:author="Adhitya Pranata Putra" w:date="2025-06-02T18:04:00Z" w16du:dateUtc="2025-06-02T11:04:00Z"/>
              <w:rFonts w:eastAsiaTheme="minorEastAsia"/>
              <w:noProof/>
              <w:kern w:val="2"/>
              <w:sz w:val="24"/>
              <w:szCs w:val="24"/>
              <w:lang w:val="en-ID" w:eastAsia="en-ID"/>
              <w14:ligatures w14:val="standardContextual"/>
            </w:rPr>
          </w:pPr>
          <w:del w:id="561" w:author="Adhitya Pranata Putra" w:date="2025-06-02T18:04:00Z" w16du:dateUtc="2025-06-02T11:04:00Z">
            <w:r w:rsidRPr="00FA23A9" w:rsidDel="00FA23A9">
              <w:rPr>
                <w:rPrChange w:id="562" w:author="Adhitya Pranata Putra" w:date="2025-06-02T18:04:00Z" w16du:dateUtc="2025-06-02T11:04:00Z">
                  <w:rPr>
                    <w:rStyle w:val="Hyperlink"/>
                    <w:noProof/>
                  </w:rPr>
                </w:rPrChange>
              </w:rPr>
              <w:delText>5.4.13.</w:delText>
            </w:r>
            <w:r w:rsidDel="00FA23A9">
              <w:rPr>
                <w:rFonts w:eastAsiaTheme="minorEastAsia"/>
                <w:noProof/>
                <w:kern w:val="2"/>
                <w:sz w:val="24"/>
                <w:szCs w:val="24"/>
                <w:lang w:val="en-ID" w:eastAsia="en-ID"/>
                <w14:ligatures w14:val="standardContextual"/>
              </w:rPr>
              <w:tab/>
            </w:r>
            <w:r w:rsidRPr="00FA23A9" w:rsidDel="00FA23A9">
              <w:rPr>
                <w:rPrChange w:id="563" w:author="Adhitya Pranata Putra" w:date="2025-06-02T18:04:00Z" w16du:dateUtc="2025-06-02T11:04:00Z">
                  <w:rPr>
                    <w:rStyle w:val="Hyperlink"/>
                    <w:noProof/>
                  </w:rPr>
                </w:rPrChange>
              </w:rPr>
              <w:delText>ReferenceRangeThreshold</w:delText>
            </w:r>
            <w:r w:rsidDel="00FA23A9">
              <w:rPr>
                <w:noProof/>
                <w:webHidden/>
              </w:rPr>
              <w:tab/>
              <w:delText>34</w:delText>
            </w:r>
          </w:del>
        </w:p>
        <w:p w14:paraId="1383D25C" w14:textId="33B7180A" w:rsidR="002C087A" w:rsidDel="00FA23A9" w:rsidRDefault="002C087A">
          <w:pPr>
            <w:pStyle w:val="TOC3"/>
            <w:tabs>
              <w:tab w:val="left" w:pos="1440"/>
              <w:tab w:val="right" w:leader="dot" w:pos="9782"/>
            </w:tabs>
            <w:rPr>
              <w:del w:id="564" w:author="Adhitya Pranata Putra" w:date="2025-06-02T18:04:00Z" w16du:dateUtc="2025-06-02T11:04:00Z"/>
              <w:rFonts w:eastAsiaTheme="minorEastAsia"/>
              <w:noProof/>
              <w:kern w:val="2"/>
              <w:sz w:val="24"/>
              <w:szCs w:val="24"/>
              <w:lang w:val="en-ID" w:eastAsia="en-ID"/>
              <w14:ligatures w14:val="standardContextual"/>
            </w:rPr>
          </w:pPr>
          <w:del w:id="565" w:author="Adhitya Pranata Putra" w:date="2025-06-02T18:04:00Z" w16du:dateUtc="2025-06-02T11:04:00Z">
            <w:r w:rsidRPr="00FA23A9" w:rsidDel="00FA23A9">
              <w:rPr>
                <w:rPrChange w:id="566" w:author="Adhitya Pranata Putra" w:date="2025-06-02T18:04:00Z" w16du:dateUtc="2025-06-02T11:04:00Z">
                  <w:rPr>
                    <w:rStyle w:val="Hyperlink"/>
                    <w:noProof/>
                  </w:rPr>
                </w:rPrChange>
              </w:rPr>
              <w:delText>5.4.14.</w:delText>
            </w:r>
            <w:r w:rsidDel="00FA23A9">
              <w:rPr>
                <w:rFonts w:eastAsiaTheme="minorEastAsia"/>
                <w:noProof/>
                <w:kern w:val="2"/>
                <w:sz w:val="24"/>
                <w:szCs w:val="24"/>
                <w:lang w:val="en-ID" w:eastAsia="en-ID"/>
                <w14:ligatures w14:val="standardContextual"/>
              </w:rPr>
              <w:tab/>
            </w:r>
            <w:r w:rsidRPr="00FA23A9" w:rsidDel="00FA23A9">
              <w:rPr>
                <w:rPrChange w:id="567" w:author="Adhitya Pranata Putra" w:date="2025-06-02T18:04:00Z" w16du:dateUtc="2025-06-02T11:04:00Z">
                  <w:rPr>
                    <w:rStyle w:val="Hyperlink"/>
                    <w:noProof/>
                  </w:rPr>
                </w:rPrChange>
              </w:rPr>
              <w:delText>Reagent</w:delText>
            </w:r>
            <w:r w:rsidDel="00FA23A9">
              <w:rPr>
                <w:noProof/>
                <w:webHidden/>
              </w:rPr>
              <w:tab/>
              <w:delText>34</w:delText>
            </w:r>
          </w:del>
        </w:p>
        <w:p w14:paraId="4329DD3A" w14:textId="40DBAA1C" w:rsidR="002C087A" w:rsidDel="00FA23A9" w:rsidRDefault="002C087A">
          <w:pPr>
            <w:pStyle w:val="TOC3"/>
            <w:tabs>
              <w:tab w:val="left" w:pos="1440"/>
              <w:tab w:val="right" w:leader="dot" w:pos="9782"/>
            </w:tabs>
            <w:rPr>
              <w:del w:id="568" w:author="Adhitya Pranata Putra" w:date="2025-06-02T18:04:00Z" w16du:dateUtc="2025-06-02T11:04:00Z"/>
              <w:rFonts w:eastAsiaTheme="minorEastAsia"/>
              <w:noProof/>
              <w:kern w:val="2"/>
              <w:sz w:val="24"/>
              <w:szCs w:val="24"/>
              <w:lang w:val="en-ID" w:eastAsia="en-ID"/>
              <w14:ligatures w14:val="standardContextual"/>
            </w:rPr>
          </w:pPr>
          <w:del w:id="569" w:author="Adhitya Pranata Putra" w:date="2025-06-02T18:04:00Z" w16du:dateUtc="2025-06-02T11:04:00Z">
            <w:r w:rsidRPr="00FA23A9" w:rsidDel="00FA23A9">
              <w:rPr>
                <w:rPrChange w:id="570" w:author="Adhitya Pranata Putra" w:date="2025-06-02T18:04:00Z" w16du:dateUtc="2025-06-02T11:04:00Z">
                  <w:rPr>
                    <w:rStyle w:val="Hyperlink"/>
                    <w:noProof/>
                  </w:rPr>
                </w:rPrChange>
              </w:rPr>
              <w:delText>5.4.15.</w:delText>
            </w:r>
            <w:r w:rsidDel="00FA23A9">
              <w:rPr>
                <w:rFonts w:eastAsiaTheme="minorEastAsia"/>
                <w:noProof/>
                <w:kern w:val="2"/>
                <w:sz w:val="24"/>
                <w:szCs w:val="24"/>
                <w:lang w:val="en-ID" w:eastAsia="en-ID"/>
                <w14:ligatures w14:val="standardContextual"/>
              </w:rPr>
              <w:tab/>
            </w:r>
            <w:r w:rsidRPr="00FA23A9" w:rsidDel="00FA23A9">
              <w:rPr>
                <w:rPrChange w:id="571" w:author="Adhitya Pranata Putra" w:date="2025-06-02T18:04:00Z" w16du:dateUtc="2025-06-02T11:04:00Z">
                  <w:rPr>
                    <w:rStyle w:val="Hyperlink"/>
                    <w:noProof/>
                  </w:rPr>
                </w:rPrChange>
              </w:rPr>
              <w:delText>Calibration</w:delText>
            </w:r>
            <w:r w:rsidDel="00FA23A9">
              <w:rPr>
                <w:noProof/>
                <w:webHidden/>
              </w:rPr>
              <w:tab/>
              <w:delText>35</w:delText>
            </w:r>
          </w:del>
        </w:p>
        <w:p w14:paraId="3818D0B0" w14:textId="6FCDE07B" w:rsidR="002C087A" w:rsidDel="00FA23A9" w:rsidRDefault="002C087A">
          <w:pPr>
            <w:pStyle w:val="TOC3"/>
            <w:tabs>
              <w:tab w:val="left" w:pos="1440"/>
              <w:tab w:val="right" w:leader="dot" w:pos="9782"/>
            </w:tabs>
            <w:rPr>
              <w:del w:id="572" w:author="Adhitya Pranata Putra" w:date="2025-06-02T18:04:00Z" w16du:dateUtc="2025-06-02T11:04:00Z"/>
              <w:rFonts w:eastAsiaTheme="minorEastAsia"/>
              <w:noProof/>
              <w:kern w:val="2"/>
              <w:sz w:val="24"/>
              <w:szCs w:val="24"/>
              <w:lang w:val="en-ID" w:eastAsia="en-ID"/>
              <w14:ligatures w14:val="standardContextual"/>
            </w:rPr>
          </w:pPr>
          <w:del w:id="573" w:author="Adhitya Pranata Putra" w:date="2025-06-02T18:04:00Z" w16du:dateUtc="2025-06-02T11:04:00Z">
            <w:r w:rsidRPr="00FA23A9" w:rsidDel="00FA23A9">
              <w:rPr>
                <w:rPrChange w:id="574" w:author="Adhitya Pranata Putra" w:date="2025-06-02T18:04:00Z" w16du:dateUtc="2025-06-02T11:04:00Z">
                  <w:rPr>
                    <w:rStyle w:val="Hyperlink"/>
                    <w:noProof/>
                  </w:rPr>
                </w:rPrChange>
              </w:rPr>
              <w:delText>5.4.16.</w:delText>
            </w:r>
            <w:r w:rsidDel="00FA23A9">
              <w:rPr>
                <w:rFonts w:eastAsiaTheme="minorEastAsia"/>
                <w:noProof/>
                <w:kern w:val="2"/>
                <w:sz w:val="24"/>
                <w:szCs w:val="24"/>
                <w:lang w:val="en-ID" w:eastAsia="en-ID"/>
                <w14:ligatures w14:val="standardContextual"/>
              </w:rPr>
              <w:tab/>
            </w:r>
            <w:r w:rsidRPr="00FA23A9" w:rsidDel="00FA23A9">
              <w:rPr>
                <w:rPrChange w:id="575" w:author="Adhitya Pranata Putra" w:date="2025-06-02T18:04:00Z" w16du:dateUtc="2025-06-02T11:04:00Z">
                  <w:rPr>
                    <w:rStyle w:val="Hyperlink"/>
                    <w:noProof/>
                  </w:rPr>
                </w:rPrChange>
              </w:rPr>
              <w:delText>Quality Control (QC)</w:delText>
            </w:r>
            <w:r w:rsidDel="00FA23A9">
              <w:rPr>
                <w:noProof/>
                <w:webHidden/>
              </w:rPr>
              <w:tab/>
              <w:delText>39</w:delText>
            </w:r>
          </w:del>
        </w:p>
        <w:p w14:paraId="2B0AC8E1" w14:textId="754A96C0" w:rsidR="002C087A" w:rsidDel="00FA23A9" w:rsidRDefault="002C087A">
          <w:pPr>
            <w:pStyle w:val="TOC3"/>
            <w:tabs>
              <w:tab w:val="left" w:pos="1440"/>
              <w:tab w:val="right" w:leader="dot" w:pos="9782"/>
            </w:tabs>
            <w:rPr>
              <w:del w:id="576" w:author="Adhitya Pranata Putra" w:date="2025-06-02T18:04:00Z" w16du:dateUtc="2025-06-02T11:04:00Z"/>
              <w:rFonts w:eastAsiaTheme="minorEastAsia"/>
              <w:noProof/>
              <w:kern w:val="2"/>
              <w:sz w:val="24"/>
              <w:szCs w:val="24"/>
              <w:lang w:val="en-ID" w:eastAsia="en-ID"/>
              <w14:ligatures w14:val="standardContextual"/>
            </w:rPr>
          </w:pPr>
          <w:del w:id="577" w:author="Adhitya Pranata Putra" w:date="2025-06-02T18:04:00Z" w16du:dateUtc="2025-06-02T11:04:00Z">
            <w:r w:rsidRPr="00FA23A9" w:rsidDel="00FA23A9">
              <w:rPr>
                <w:rPrChange w:id="578" w:author="Adhitya Pranata Putra" w:date="2025-06-02T18:04:00Z" w16du:dateUtc="2025-06-02T11:04:00Z">
                  <w:rPr>
                    <w:rStyle w:val="Hyperlink"/>
                    <w:noProof/>
                  </w:rPr>
                </w:rPrChange>
              </w:rPr>
              <w:delText>5.4.17.</w:delText>
            </w:r>
            <w:r w:rsidDel="00FA23A9">
              <w:rPr>
                <w:rFonts w:eastAsiaTheme="minorEastAsia"/>
                <w:noProof/>
                <w:kern w:val="2"/>
                <w:sz w:val="24"/>
                <w:szCs w:val="24"/>
                <w:lang w:val="en-ID" w:eastAsia="en-ID"/>
                <w14:ligatures w14:val="standardContextual"/>
              </w:rPr>
              <w:tab/>
            </w:r>
            <w:r w:rsidRPr="00FA23A9" w:rsidDel="00FA23A9">
              <w:rPr>
                <w:rPrChange w:id="579" w:author="Adhitya Pranata Putra" w:date="2025-06-02T18:04:00Z" w16du:dateUtc="2025-06-02T11:04:00Z">
                  <w:rPr>
                    <w:rStyle w:val="Hyperlink"/>
                    <w:noProof/>
                  </w:rPr>
                </w:rPrChange>
              </w:rPr>
              <w:delText>Results</w:delText>
            </w:r>
            <w:r w:rsidDel="00FA23A9">
              <w:rPr>
                <w:noProof/>
                <w:webHidden/>
              </w:rPr>
              <w:tab/>
              <w:delText>42</w:delText>
            </w:r>
          </w:del>
        </w:p>
        <w:p w14:paraId="57C92A84" w14:textId="67FB7892" w:rsidR="002C087A" w:rsidDel="00FA23A9" w:rsidRDefault="002C087A">
          <w:pPr>
            <w:pStyle w:val="TOC3"/>
            <w:tabs>
              <w:tab w:val="left" w:pos="1440"/>
              <w:tab w:val="right" w:leader="dot" w:pos="9782"/>
            </w:tabs>
            <w:rPr>
              <w:del w:id="580" w:author="Adhitya Pranata Putra" w:date="2025-06-02T18:04:00Z" w16du:dateUtc="2025-06-02T11:04:00Z"/>
              <w:rFonts w:eastAsiaTheme="minorEastAsia"/>
              <w:noProof/>
              <w:kern w:val="2"/>
              <w:sz w:val="24"/>
              <w:szCs w:val="24"/>
              <w:lang w:val="en-ID" w:eastAsia="en-ID"/>
              <w14:ligatures w14:val="standardContextual"/>
            </w:rPr>
          </w:pPr>
          <w:del w:id="581" w:author="Adhitya Pranata Putra" w:date="2025-06-02T18:04:00Z" w16du:dateUtc="2025-06-02T11:04:00Z">
            <w:r w:rsidRPr="00FA23A9" w:rsidDel="00FA23A9">
              <w:rPr>
                <w:rPrChange w:id="582" w:author="Adhitya Pranata Putra" w:date="2025-06-02T18:04:00Z" w16du:dateUtc="2025-06-02T11:04:00Z">
                  <w:rPr>
                    <w:rStyle w:val="Hyperlink"/>
                    <w:noProof/>
                  </w:rPr>
                </w:rPrChange>
              </w:rPr>
              <w:delText>5.4.18.</w:delText>
            </w:r>
            <w:r w:rsidDel="00FA23A9">
              <w:rPr>
                <w:rFonts w:eastAsiaTheme="minorEastAsia"/>
                <w:noProof/>
                <w:kern w:val="2"/>
                <w:sz w:val="24"/>
                <w:szCs w:val="24"/>
                <w:lang w:val="en-ID" w:eastAsia="en-ID"/>
                <w14:ligatures w14:val="standardContextual"/>
              </w:rPr>
              <w:tab/>
            </w:r>
            <w:r w:rsidRPr="00FA23A9" w:rsidDel="00FA23A9">
              <w:rPr>
                <w:rPrChange w:id="583" w:author="Adhitya Pranata Putra" w:date="2025-06-02T18:04:00Z" w16du:dateUtc="2025-06-02T11:04:00Z">
                  <w:rPr>
                    <w:rStyle w:val="Hyperlink"/>
                    <w:noProof/>
                  </w:rPr>
                </w:rPrChange>
              </w:rPr>
              <w:delText>Result Distribution</w:delText>
            </w:r>
            <w:r w:rsidDel="00FA23A9">
              <w:rPr>
                <w:noProof/>
                <w:webHidden/>
              </w:rPr>
              <w:tab/>
              <w:delText>45</w:delText>
            </w:r>
          </w:del>
        </w:p>
        <w:p w14:paraId="5B70EE6E" w14:textId="1BECEEB2" w:rsidR="002C087A" w:rsidDel="00FA23A9" w:rsidRDefault="002C087A">
          <w:pPr>
            <w:pStyle w:val="TOC3"/>
            <w:tabs>
              <w:tab w:val="left" w:pos="1440"/>
              <w:tab w:val="right" w:leader="dot" w:pos="9782"/>
            </w:tabs>
            <w:rPr>
              <w:del w:id="584" w:author="Adhitya Pranata Putra" w:date="2025-06-02T18:04:00Z" w16du:dateUtc="2025-06-02T11:04:00Z"/>
              <w:rFonts w:eastAsiaTheme="minorEastAsia"/>
              <w:noProof/>
              <w:kern w:val="2"/>
              <w:sz w:val="24"/>
              <w:szCs w:val="24"/>
              <w:lang w:val="en-ID" w:eastAsia="en-ID"/>
              <w14:ligatures w14:val="standardContextual"/>
            </w:rPr>
          </w:pPr>
          <w:del w:id="585" w:author="Adhitya Pranata Putra" w:date="2025-06-02T18:04:00Z" w16du:dateUtc="2025-06-02T11:04:00Z">
            <w:r w:rsidRPr="00FA23A9" w:rsidDel="00FA23A9">
              <w:rPr>
                <w:rPrChange w:id="586" w:author="Adhitya Pranata Putra" w:date="2025-06-02T18:04:00Z" w16du:dateUtc="2025-06-02T11:04:00Z">
                  <w:rPr>
                    <w:rStyle w:val="Hyperlink"/>
                    <w:noProof/>
                  </w:rPr>
                </w:rPrChange>
              </w:rPr>
              <w:delText>5.4.19.</w:delText>
            </w:r>
            <w:r w:rsidDel="00FA23A9">
              <w:rPr>
                <w:rFonts w:eastAsiaTheme="minorEastAsia"/>
                <w:noProof/>
                <w:kern w:val="2"/>
                <w:sz w:val="24"/>
                <w:szCs w:val="24"/>
                <w:lang w:val="en-ID" w:eastAsia="en-ID"/>
                <w14:ligatures w14:val="standardContextual"/>
              </w:rPr>
              <w:tab/>
            </w:r>
            <w:r w:rsidRPr="00FA23A9" w:rsidDel="00FA23A9">
              <w:rPr>
                <w:rPrChange w:id="587" w:author="Adhitya Pranata Putra" w:date="2025-06-02T18:04:00Z" w16du:dateUtc="2025-06-02T11:04:00Z">
                  <w:rPr>
                    <w:rStyle w:val="Hyperlink"/>
                    <w:noProof/>
                  </w:rPr>
                </w:rPrChange>
              </w:rPr>
              <w:delText>Visualization</w:delText>
            </w:r>
            <w:r w:rsidDel="00FA23A9">
              <w:rPr>
                <w:noProof/>
                <w:webHidden/>
              </w:rPr>
              <w:tab/>
              <w:delText>46</w:delText>
            </w:r>
          </w:del>
        </w:p>
        <w:p w14:paraId="1677E20E" w14:textId="22AA15BE" w:rsidR="002C087A" w:rsidDel="00FA23A9" w:rsidRDefault="002C087A">
          <w:pPr>
            <w:pStyle w:val="TOC3"/>
            <w:tabs>
              <w:tab w:val="left" w:pos="1440"/>
              <w:tab w:val="right" w:leader="dot" w:pos="9782"/>
            </w:tabs>
            <w:rPr>
              <w:del w:id="588" w:author="Adhitya Pranata Putra" w:date="2025-06-02T18:04:00Z" w16du:dateUtc="2025-06-02T11:04:00Z"/>
              <w:rFonts w:eastAsiaTheme="minorEastAsia"/>
              <w:noProof/>
              <w:kern w:val="2"/>
              <w:sz w:val="24"/>
              <w:szCs w:val="24"/>
              <w:lang w:val="en-ID" w:eastAsia="en-ID"/>
              <w14:ligatures w14:val="standardContextual"/>
            </w:rPr>
          </w:pPr>
          <w:del w:id="589" w:author="Adhitya Pranata Putra" w:date="2025-06-02T18:04:00Z" w16du:dateUtc="2025-06-02T11:04:00Z">
            <w:r w:rsidRPr="00FA23A9" w:rsidDel="00FA23A9">
              <w:rPr>
                <w:rPrChange w:id="590" w:author="Adhitya Pranata Putra" w:date="2025-06-02T18:04:00Z" w16du:dateUtc="2025-06-02T11:04:00Z">
                  <w:rPr>
                    <w:rStyle w:val="Hyperlink"/>
                    <w:noProof/>
                  </w:rPr>
                </w:rPrChange>
              </w:rPr>
              <w:delText>5.4.20.</w:delText>
            </w:r>
            <w:r w:rsidDel="00FA23A9">
              <w:rPr>
                <w:rFonts w:eastAsiaTheme="minorEastAsia"/>
                <w:noProof/>
                <w:kern w:val="2"/>
                <w:sz w:val="24"/>
                <w:szCs w:val="24"/>
                <w:lang w:val="en-ID" w:eastAsia="en-ID"/>
                <w14:ligatures w14:val="standardContextual"/>
              </w:rPr>
              <w:tab/>
            </w:r>
            <w:r w:rsidRPr="00FA23A9" w:rsidDel="00FA23A9">
              <w:rPr>
                <w:rPrChange w:id="591" w:author="Adhitya Pranata Putra" w:date="2025-06-02T18:04:00Z" w16du:dateUtc="2025-06-02T11:04:00Z">
                  <w:rPr>
                    <w:rStyle w:val="Hyperlink"/>
                    <w:noProof/>
                  </w:rPr>
                </w:rPrChange>
              </w:rPr>
              <w:delText>Audit</w:delText>
            </w:r>
            <w:r w:rsidDel="00FA23A9">
              <w:rPr>
                <w:noProof/>
                <w:webHidden/>
              </w:rPr>
              <w:tab/>
              <w:delText>46</w:delText>
            </w:r>
          </w:del>
        </w:p>
        <w:p w14:paraId="102802BD" w14:textId="64D87D2C" w:rsidR="002C087A" w:rsidDel="00FA23A9" w:rsidRDefault="002C087A">
          <w:pPr>
            <w:pStyle w:val="TOC3"/>
            <w:tabs>
              <w:tab w:val="left" w:pos="1440"/>
              <w:tab w:val="right" w:leader="dot" w:pos="9782"/>
            </w:tabs>
            <w:rPr>
              <w:del w:id="592" w:author="Adhitya Pranata Putra" w:date="2025-06-02T18:04:00Z" w16du:dateUtc="2025-06-02T11:04:00Z"/>
              <w:rFonts w:eastAsiaTheme="minorEastAsia"/>
              <w:noProof/>
              <w:kern w:val="2"/>
              <w:sz w:val="24"/>
              <w:szCs w:val="24"/>
              <w:lang w:val="en-ID" w:eastAsia="en-ID"/>
              <w14:ligatures w14:val="standardContextual"/>
            </w:rPr>
          </w:pPr>
          <w:del w:id="593" w:author="Adhitya Pranata Putra" w:date="2025-06-02T18:04:00Z" w16du:dateUtc="2025-06-02T11:04:00Z">
            <w:r w:rsidRPr="00FA23A9" w:rsidDel="00FA23A9">
              <w:rPr>
                <w:rPrChange w:id="594" w:author="Adhitya Pranata Putra" w:date="2025-06-02T18:04:00Z" w16du:dateUtc="2025-06-02T11:04:00Z">
                  <w:rPr>
                    <w:rStyle w:val="Hyperlink"/>
                    <w:noProof/>
                  </w:rPr>
                </w:rPrChange>
              </w:rPr>
              <w:delText>5.4.21.</w:delText>
            </w:r>
            <w:r w:rsidDel="00FA23A9">
              <w:rPr>
                <w:rFonts w:eastAsiaTheme="minorEastAsia"/>
                <w:noProof/>
                <w:kern w:val="2"/>
                <w:sz w:val="24"/>
                <w:szCs w:val="24"/>
                <w:lang w:val="en-ID" w:eastAsia="en-ID"/>
                <w14:ligatures w14:val="standardContextual"/>
              </w:rPr>
              <w:tab/>
            </w:r>
            <w:r w:rsidRPr="00FA23A9" w:rsidDel="00FA23A9">
              <w:rPr>
                <w:rPrChange w:id="595" w:author="Adhitya Pranata Putra" w:date="2025-06-02T18:04:00Z" w16du:dateUtc="2025-06-02T11:04:00Z">
                  <w:rPr>
                    <w:rStyle w:val="Hyperlink"/>
                    <w:noProof/>
                  </w:rPr>
                </w:rPrChange>
              </w:rPr>
              <w:delText>Relational Diagram</w:delText>
            </w:r>
            <w:r w:rsidDel="00FA23A9">
              <w:rPr>
                <w:noProof/>
                <w:webHidden/>
              </w:rPr>
              <w:tab/>
              <w:delText>46</w:delText>
            </w:r>
          </w:del>
        </w:p>
        <w:p w14:paraId="69FDC35B" w14:textId="51DFCBEF" w:rsidR="002C087A" w:rsidDel="00FA23A9" w:rsidRDefault="002C087A">
          <w:pPr>
            <w:pStyle w:val="TOC2"/>
            <w:tabs>
              <w:tab w:val="left" w:pos="960"/>
              <w:tab w:val="right" w:leader="dot" w:pos="9782"/>
            </w:tabs>
            <w:rPr>
              <w:del w:id="596" w:author="Adhitya Pranata Putra" w:date="2025-06-02T18:04:00Z" w16du:dateUtc="2025-06-02T11:04:00Z"/>
              <w:rFonts w:eastAsiaTheme="minorEastAsia"/>
              <w:noProof/>
              <w:kern w:val="2"/>
              <w:sz w:val="24"/>
              <w:szCs w:val="24"/>
              <w:lang w:val="en-ID" w:eastAsia="en-ID"/>
              <w14:ligatures w14:val="standardContextual"/>
            </w:rPr>
          </w:pPr>
          <w:del w:id="597" w:author="Adhitya Pranata Putra" w:date="2025-06-02T18:04:00Z" w16du:dateUtc="2025-06-02T11:04:00Z">
            <w:r w:rsidRPr="00FA23A9" w:rsidDel="00FA23A9">
              <w:rPr>
                <w:rPrChange w:id="598"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5.5.</w:delText>
            </w:r>
            <w:r w:rsidDel="00FA23A9">
              <w:rPr>
                <w:rFonts w:eastAsiaTheme="minorEastAsia"/>
                <w:noProof/>
                <w:kern w:val="2"/>
                <w:sz w:val="24"/>
                <w:szCs w:val="24"/>
                <w:lang w:val="en-ID" w:eastAsia="en-ID"/>
                <w14:ligatures w14:val="standardContextual"/>
              </w:rPr>
              <w:tab/>
            </w:r>
            <w:r w:rsidRPr="00FA23A9" w:rsidDel="00FA23A9">
              <w:rPr>
                <w:rPrChange w:id="599" w:author="Adhitya Pranata Putra" w:date="2025-06-02T18:04:00Z" w16du:dateUtc="2025-06-02T11:04:00Z">
                  <w:rPr>
                    <w:rStyle w:val="Hyperlink"/>
                    <w:noProof/>
                  </w:rPr>
                </w:rPrChange>
              </w:rPr>
              <w:delText>Antarmuka</w:delText>
            </w:r>
            <w:r w:rsidDel="00FA23A9">
              <w:rPr>
                <w:noProof/>
                <w:webHidden/>
              </w:rPr>
              <w:tab/>
              <w:delText>46</w:delText>
            </w:r>
          </w:del>
        </w:p>
        <w:p w14:paraId="473C6AD3" w14:textId="50B735AB" w:rsidR="002C087A" w:rsidDel="00FA23A9" w:rsidRDefault="002C087A">
          <w:pPr>
            <w:pStyle w:val="TOC3"/>
            <w:tabs>
              <w:tab w:val="left" w:pos="1200"/>
              <w:tab w:val="right" w:leader="dot" w:pos="9782"/>
            </w:tabs>
            <w:rPr>
              <w:del w:id="600" w:author="Adhitya Pranata Putra" w:date="2025-06-02T18:04:00Z" w16du:dateUtc="2025-06-02T11:04:00Z"/>
              <w:rFonts w:eastAsiaTheme="minorEastAsia"/>
              <w:noProof/>
              <w:kern w:val="2"/>
              <w:sz w:val="24"/>
              <w:szCs w:val="24"/>
              <w:lang w:val="en-ID" w:eastAsia="en-ID"/>
              <w14:ligatures w14:val="standardContextual"/>
            </w:rPr>
          </w:pPr>
          <w:del w:id="601" w:author="Adhitya Pranata Putra" w:date="2025-06-02T18:04:00Z" w16du:dateUtc="2025-06-02T11:04:00Z">
            <w:r w:rsidRPr="00FA23A9" w:rsidDel="00FA23A9">
              <w:rPr>
                <w:rPrChange w:id="602" w:author="Adhitya Pranata Putra" w:date="2025-06-02T18:04:00Z" w16du:dateUtc="2025-06-02T11:04:00Z">
                  <w:rPr>
                    <w:rStyle w:val="Hyperlink"/>
                    <w:noProof/>
                  </w:rPr>
                </w:rPrChange>
              </w:rPr>
              <w:delText>5.5.1.</w:delText>
            </w:r>
            <w:r w:rsidDel="00FA23A9">
              <w:rPr>
                <w:rFonts w:eastAsiaTheme="minorEastAsia"/>
                <w:noProof/>
                <w:kern w:val="2"/>
                <w:sz w:val="24"/>
                <w:szCs w:val="24"/>
                <w:lang w:val="en-ID" w:eastAsia="en-ID"/>
                <w14:ligatures w14:val="standardContextual"/>
              </w:rPr>
              <w:tab/>
            </w:r>
            <w:r w:rsidRPr="00FA23A9" w:rsidDel="00FA23A9">
              <w:rPr>
                <w:rPrChange w:id="603" w:author="Adhitya Pranata Putra" w:date="2025-06-02T18:04:00Z" w16du:dateUtc="2025-06-02T11:04:00Z">
                  <w:rPr>
                    <w:rStyle w:val="Hyperlink"/>
                    <w:noProof/>
                  </w:rPr>
                </w:rPrChange>
              </w:rPr>
              <w:delText>Access Page</w:delText>
            </w:r>
            <w:r w:rsidDel="00FA23A9">
              <w:rPr>
                <w:noProof/>
                <w:webHidden/>
              </w:rPr>
              <w:tab/>
              <w:delText>46</w:delText>
            </w:r>
          </w:del>
        </w:p>
        <w:p w14:paraId="73DB08A6" w14:textId="1383EC7E" w:rsidR="002C087A" w:rsidDel="00FA23A9" w:rsidRDefault="002C087A">
          <w:pPr>
            <w:pStyle w:val="TOC3"/>
            <w:tabs>
              <w:tab w:val="left" w:pos="1200"/>
              <w:tab w:val="right" w:leader="dot" w:pos="9782"/>
            </w:tabs>
            <w:rPr>
              <w:del w:id="604" w:author="Adhitya Pranata Putra" w:date="2025-06-02T18:04:00Z" w16du:dateUtc="2025-06-02T11:04:00Z"/>
              <w:rFonts w:eastAsiaTheme="minorEastAsia"/>
              <w:noProof/>
              <w:kern w:val="2"/>
              <w:sz w:val="24"/>
              <w:szCs w:val="24"/>
              <w:lang w:val="en-ID" w:eastAsia="en-ID"/>
              <w14:ligatures w14:val="standardContextual"/>
            </w:rPr>
          </w:pPr>
          <w:del w:id="605" w:author="Adhitya Pranata Putra" w:date="2025-06-02T18:04:00Z" w16du:dateUtc="2025-06-02T11:04:00Z">
            <w:r w:rsidRPr="00FA23A9" w:rsidDel="00FA23A9">
              <w:rPr>
                <w:rPrChange w:id="606" w:author="Adhitya Pranata Putra" w:date="2025-06-02T18:04:00Z" w16du:dateUtc="2025-06-02T11:04:00Z">
                  <w:rPr>
                    <w:rStyle w:val="Hyperlink"/>
                    <w:noProof/>
                  </w:rPr>
                </w:rPrChange>
              </w:rPr>
              <w:delText>5.5.2.</w:delText>
            </w:r>
            <w:r w:rsidDel="00FA23A9">
              <w:rPr>
                <w:rFonts w:eastAsiaTheme="minorEastAsia"/>
                <w:noProof/>
                <w:kern w:val="2"/>
                <w:sz w:val="24"/>
                <w:szCs w:val="24"/>
                <w:lang w:val="en-ID" w:eastAsia="en-ID"/>
                <w14:ligatures w14:val="standardContextual"/>
              </w:rPr>
              <w:tab/>
            </w:r>
            <w:r w:rsidRPr="00FA23A9" w:rsidDel="00FA23A9">
              <w:rPr>
                <w:rPrChange w:id="607" w:author="Adhitya Pranata Putra" w:date="2025-06-02T18:04:00Z" w16du:dateUtc="2025-06-02T11:04:00Z">
                  <w:rPr>
                    <w:rStyle w:val="Hyperlink"/>
                    <w:noProof/>
                  </w:rPr>
                </w:rPrChange>
              </w:rPr>
              <w:delText>Lorem ipsum</w:delText>
            </w:r>
            <w:r w:rsidDel="00FA23A9">
              <w:rPr>
                <w:noProof/>
                <w:webHidden/>
              </w:rPr>
              <w:tab/>
              <w:delText>46</w:delText>
            </w:r>
          </w:del>
        </w:p>
        <w:p w14:paraId="34E7CD01" w14:textId="45F6F162" w:rsidR="002C087A" w:rsidDel="00FA23A9" w:rsidRDefault="002C087A">
          <w:pPr>
            <w:pStyle w:val="TOC1"/>
            <w:tabs>
              <w:tab w:val="left" w:pos="440"/>
              <w:tab w:val="right" w:leader="dot" w:pos="9782"/>
            </w:tabs>
            <w:rPr>
              <w:del w:id="608" w:author="Adhitya Pranata Putra" w:date="2025-06-02T18:04:00Z" w16du:dateUtc="2025-06-02T11:04:00Z"/>
              <w:rFonts w:eastAsiaTheme="minorEastAsia"/>
              <w:noProof/>
              <w:kern w:val="2"/>
              <w:sz w:val="24"/>
              <w:szCs w:val="24"/>
              <w:lang w:val="en-ID" w:eastAsia="en-ID"/>
              <w14:ligatures w14:val="standardContextual"/>
            </w:rPr>
          </w:pPr>
          <w:del w:id="609" w:author="Adhitya Pranata Putra" w:date="2025-06-02T18:04:00Z" w16du:dateUtc="2025-06-02T11:04:00Z">
            <w:r w:rsidRPr="00FA23A9" w:rsidDel="00FA23A9">
              <w:rPr>
                <w:rPrChange w:id="610" w:author="Adhitya Pranata Putra" w:date="2025-06-02T18:04:00Z" w16du:dateUtc="2025-06-02T11:04:00Z">
                  <w:rPr>
                    <w:rStyle w:val="Hyperlink"/>
                    <w:noProof/>
                  </w:rPr>
                </w:rPrChange>
              </w:rPr>
              <w:delText>6.</w:delText>
            </w:r>
            <w:r w:rsidDel="00FA23A9">
              <w:rPr>
                <w:rFonts w:eastAsiaTheme="minorEastAsia"/>
                <w:noProof/>
                <w:kern w:val="2"/>
                <w:sz w:val="24"/>
                <w:szCs w:val="24"/>
                <w:lang w:val="en-ID" w:eastAsia="en-ID"/>
                <w14:ligatures w14:val="standardContextual"/>
              </w:rPr>
              <w:tab/>
            </w:r>
            <w:r w:rsidRPr="00FA23A9" w:rsidDel="00FA23A9">
              <w:rPr>
                <w:rPrChange w:id="611" w:author="Adhitya Pranata Putra" w:date="2025-06-02T18:04:00Z" w16du:dateUtc="2025-06-02T11:04:00Z">
                  <w:rPr>
                    <w:rStyle w:val="Hyperlink"/>
                    <w:noProof/>
                  </w:rPr>
                </w:rPrChange>
              </w:rPr>
              <w:delText>Versioning</w:delText>
            </w:r>
            <w:r w:rsidDel="00FA23A9">
              <w:rPr>
                <w:noProof/>
                <w:webHidden/>
              </w:rPr>
              <w:tab/>
              <w:delText>47</w:delText>
            </w:r>
          </w:del>
        </w:p>
        <w:p w14:paraId="3BB06D37" w14:textId="6BCAF698" w:rsidR="002C087A" w:rsidDel="00FA23A9" w:rsidRDefault="002C087A">
          <w:pPr>
            <w:pStyle w:val="TOC1"/>
            <w:tabs>
              <w:tab w:val="left" w:pos="440"/>
              <w:tab w:val="right" w:leader="dot" w:pos="9782"/>
            </w:tabs>
            <w:rPr>
              <w:del w:id="612" w:author="Adhitya Pranata Putra" w:date="2025-06-02T18:04:00Z" w16du:dateUtc="2025-06-02T11:04:00Z"/>
              <w:rFonts w:eastAsiaTheme="minorEastAsia"/>
              <w:noProof/>
              <w:kern w:val="2"/>
              <w:sz w:val="24"/>
              <w:szCs w:val="24"/>
              <w:lang w:val="en-ID" w:eastAsia="en-ID"/>
              <w14:ligatures w14:val="standardContextual"/>
            </w:rPr>
          </w:pPr>
          <w:del w:id="613" w:author="Adhitya Pranata Putra" w:date="2025-06-02T18:04:00Z" w16du:dateUtc="2025-06-02T11:04:00Z">
            <w:r w:rsidRPr="00FA23A9" w:rsidDel="00FA23A9">
              <w:rPr>
                <w:rPrChange w:id="614" w:author="Adhitya Pranata Putra" w:date="2025-06-02T18:04:00Z" w16du:dateUtc="2025-06-02T11:04:00Z">
                  <w:rPr>
                    <w:rStyle w:val="Hyperlink"/>
                    <w:noProof/>
                  </w:rPr>
                </w:rPrChange>
              </w:rPr>
              <w:delText>7.</w:delText>
            </w:r>
            <w:r w:rsidDel="00FA23A9">
              <w:rPr>
                <w:rFonts w:eastAsiaTheme="minorEastAsia"/>
                <w:noProof/>
                <w:kern w:val="2"/>
                <w:sz w:val="24"/>
                <w:szCs w:val="24"/>
                <w:lang w:val="en-ID" w:eastAsia="en-ID"/>
                <w14:ligatures w14:val="standardContextual"/>
              </w:rPr>
              <w:tab/>
            </w:r>
            <w:r w:rsidRPr="00FA23A9" w:rsidDel="00FA23A9">
              <w:rPr>
                <w:rPrChange w:id="615" w:author="Adhitya Pranata Putra" w:date="2025-06-02T18:04:00Z" w16du:dateUtc="2025-06-02T11:04:00Z">
                  <w:rPr>
                    <w:rStyle w:val="Hyperlink"/>
                    <w:noProof/>
                  </w:rPr>
                </w:rPrChange>
              </w:rPr>
              <w:delText>Definisi – definisi</w:delText>
            </w:r>
            <w:r w:rsidDel="00FA23A9">
              <w:rPr>
                <w:noProof/>
                <w:webHidden/>
              </w:rPr>
              <w:tab/>
              <w:delText>47</w:delText>
            </w:r>
          </w:del>
        </w:p>
        <w:p w14:paraId="7A5AA640" w14:textId="4B6067A7" w:rsidR="002C087A" w:rsidDel="00FA23A9" w:rsidRDefault="002C087A">
          <w:pPr>
            <w:pStyle w:val="TOC1"/>
            <w:tabs>
              <w:tab w:val="left" w:pos="440"/>
              <w:tab w:val="right" w:leader="dot" w:pos="9782"/>
            </w:tabs>
            <w:rPr>
              <w:del w:id="616" w:author="Adhitya Pranata Putra" w:date="2025-06-02T18:04:00Z" w16du:dateUtc="2025-06-02T11:04:00Z"/>
              <w:rFonts w:eastAsiaTheme="minorEastAsia"/>
              <w:noProof/>
              <w:kern w:val="2"/>
              <w:sz w:val="24"/>
              <w:szCs w:val="24"/>
              <w:lang w:val="en-ID" w:eastAsia="en-ID"/>
              <w14:ligatures w14:val="standardContextual"/>
            </w:rPr>
          </w:pPr>
          <w:del w:id="617" w:author="Adhitya Pranata Putra" w:date="2025-06-02T18:04:00Z" w16du:dateUtc="2025-06-02T11:04:00Z">
            <w:r w:rsidRPr="00FA23A9" w:rsidDel="00FA23A9">
              <w:rPr>
                <w:rPrChange w:id="618" w:author="Adhitya Pranata Putra" w:date="2025-06-02T18:04:00Z" w16du:dateUtc="2025-06-02T11:04:00Z">
                  <w:rPr>
                    <w:rStyle w:val="Hyperlink"/>
                    <w:noProof/>
                  </w:rPr>
                </w:rPrChange>
              </w:rPr>
              <w:delText>8.</w:delText>
            </w:r>
            <w:r w:rsidDel="00FA23A9">
              <w:rPr>
                <w:rFonts w:eastAsiaTheme="minorEastAsia"/>
                <w:noProof/>
                <w:kern w:val="2"/>
                <w:sz w:val="24"/>
                <w:szCs w:val="24"/>
                <w:lang w:val="en-ID" w:eastAsia="en-ID"/>
                <w14:ligatures w14:val="standardContextual"/>
              </w:rPr>
              <w:tab/>
            </w:r>
            <w:r w:rsidRPr="00FA23A9" w:rsidDel="00FA23A9">
              <w:rPr>
                <w:rPrChange w:id="619" w:author="Adhitya Pranata Putra" w:date="2025-06-02T18:04:00Z" w16du:dateUtc="2025-06-02T11:04:00Z">
                  <w:rPr>
                    <w:rStyle w:val="Hyperlink"/>
                    <w:noProof/>
                  </w:rPr>
                </w:rPrChange>
              </w:rPr>
              <w:delText>Referensi</w:delText>
            </w:r>
            <w:r w:rsidDel="00FA23A9">
              <w:rPr>
                <w:noProof/>
                <w:webHidden/>
              </w:rPr>
              <w:tab/>
              <w:delText>47</w:delText>
            </w:r>
          </w:del>
        </w:p>
        <w:p w14:paraId="02A8EC33" w14:textId="27C33F35" w:rsidR="002C087A" w:rsidDel="00FA23A9" w:rsidRDefault="002C087A">
          <w:pPr>
            <w:pStyle w:val="TOC1"/>
            <w:tabs>
              <w:tab w:val="left" w:pos="440"/>
              <w:tab w:val="right" w:leader="dot" w:pos="9782"/>
            </w:tabs>
            <w:rPr>
              <w:del w:id="620" w:author="Adhitya Pranata Putra" w:date="2025-06-02T18:04:00Z" w16du:dateUtc="2025-06-02T11:04:00Z"/>
              <w:rFonts w:eastAsiaTheme="minorEastAsia"/>
              <w:noProof/>
              <w:kern w:val="2"/>
              <w:sz w:val="24"/>
              <w:szCs w:val="24"/>
              <w:lang w:val="en-ID" w:eastAsia="en-ID"/>
              <w14:ligatures w14:val="standardContextual"/>
            </w:rPr>
          </w:pPr>
          <w:del w:id="621" w:author="Adhitya Pranata Putra" w:date="2025-06-02T18:04:00Z" w16du:dateUtc="2025-06-02T11:04:00Z">
            <w:r w:rsidRPr="00FA23A9" w:rsidDel="00FA23A9">
              <w:rPr>
                <w:rPrChange w:id="622" w:author="Adhitya Pranata Putra" w:date="2025-06-02T18:04:00Z" w16du:dateUtc="2025-06-02T11:04:00Z">
                  <w:rPr>
                    <w:rStyle w:val="Hyperlink"/>
                    <w:noProof/>
                  </w:rPr>
                </w:rPrChange>
              </w:rPr>
              <w:delText>9.</w:delText>
            </w:r>
            <w:r w:rsidDel="00FA23A9">
              <w:rPr>
                <w:rFonts w:eastAsiaTheme="minorEastAsia"/>
                <w:noProof/>
                <w:kern w:val="2"/>
                <w:sz w:val="24"/>
                <w:szCs w:val="24"/>
                <w:lang w:val="en-ID" w:eastAsia="en-ID"/>
                <w14:ligatures w14:val="standardContextual"/>
              </w:rPr>
              <w:tab/>
            </w:r>
            <w:r w:rsidRPr="00FA23A9" w:rsidDel="00FA23A9">
              <w:rPr>
                <w:rPrChange w:id="623" w:author="Adhitya Pranata Putra" w:date="2025-06-02T18:04:00Z" w16du:dateUtc="2025-06-02T11:04:00Z">
                  <w:rPr>
                    <w:rStyle w:val="Hyperlink"/>
                    <w:noProof/>
                  </w:rPr>
                </w:rPrChange>
              </w:rPr>
              <w:delText>Lampiran</w:delText>
            </w:r>
            <w:r w:rsidDel="00FA23A9">
              <w:rPr>
                <w:noProof/>
                <w:webHidden/>
              </w:rPr>
              <w:tab/>
              <w:delText>48</w:delText>
            </w:r>
          </w:del>
        </w:p>
        <w:p w14:paraId="257A1940" w14:textId="367EFD06" w:rsidR="002C087A" w:rsidDel="00FA23A9" w:rsidRDefault="002C087A">
          <w:pPr>
            <w:pStyle w:val="TOC2"/>
            <w:tabs>
              <w:tab w:val="left" w:pos="960"/>
              <w:tab w:val="right" w:leader="dot" w:pos="9782"/>
            </w:tabs>
            <w:rPr>
              <w:del w:id="624" w:author="Adhitya Pranata Putra" w:date="2025-06-02T18:04:00Z" w16du:dateUtc="2025-06-02T11:04:00Z"/>
              <w:rFonts w:eastAsiaTheme="minorEastAsia"/>
              <w:noProof/>
              <w:kern w:val="2"/>
              <w:sz w:val="24"/>
              <w:szCs w:val="24"/>
              <w:lang w:val="en-ID" w:eastAsia="en-ID"/>
              <w14:ligatures w14:val="standardContextual"/>
            </w:rPr>
          </w:pPr>
          <w:del w:id="625" w:author="Adhitya Pranata Putra" w:date="2025-06-02T18:04:00Z" w16du:dateUtc="2025-06-02T11:04:00Z">
            <w:r w:rsidRPr="00FA23A9" w:rsidDel="00FA23A9">
              <w:rPr>
                <w:rPrChange w:id="626"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9.1.</w:delText>
            </w:r>
            <w:r w:rsidDel="00FA23A9">
              <w:rPr>
                <w:rFonts w:eastAsiaTheme="minorEastAsia"/>
                <w:noProof/>
                <w:kern w:val="2"/>
                <w:sz w:val="24"/>
                <w:szCs w:val="24"/>
                <w:lang w:val="en-ID" w:eastAsia="en-ID"/>
                <w14:ligatures w14:val="standardContextual"/>
              </w:rPr>
              <w:tab/>
            </w:r>
            <w:r w:rsidRPr="00FA23A9" w:rsidDel="00FA23A9">
              <w:rPr>
                <w:rPrChange w:id="627" w:author="Adhitya Pranata Putra" w:date="2025-06-02T18:04:00Z" w16du:dateUtc="2025-06-02T11:04:00Z">
                  <w:rPr>
                    <w:rStyle w:val="Hyperlink"/>
                    <w:noProof/>
                  </w:rPr>
                </w:rPrChange>
              </w:rPr>
              <w:delText xml:space="preserve">Lampiran 1: </w:delText>
            </w:r>
            <w:r w:rsidRPr="00FA23A9" w:rsidDel="00FA23A9">
              <w:rPr>
                <w:rPrChange w:id="628" w:author="Adhitya Pranata Putra" w:date="2025-06-02T18:04:00Z" w16du:dateUtc="2025-06-02T11:04:00Z">
                  <w:rPr>
                    <w:rStyle w:val="Hyperlink"/>
                    <w:i/>
                    <w:iCs/>
                    <w:noProof/>
                  </w:rPr>
                </w:rPrChange>
              </w:rPr>
              <w:delText>Database Connection Requirement</w:delText>
            </w:r>
            <w:r w:rsidDel="00FA23A9">
              <w:rPr>
                <w:noProof/>
                <w:webHidden/>
              </w:rPr>
              <w:tab/>
              <w:delText>48</w:delText>
            </w:r>
          </w:del>
        </w:p>
        <w:p w14:paraId="582772FC" w14:textId="7CDCCB11" w:rsidR="002C087A" w:rsidDel="00FA23A9" w:rsidRDefault="002C087A">
          <w:pPr>
            <w:pStyle w:val="TOC3"/>
            <w:tabs>
              <w:tab w:val="left" w:pos="1200"/>
              <w:tab w:val="right" w:leader="dot" w:pos="9782"/>
            </w:tabs>
            <w:rPr>
              <w:del w:id="629" w:author="Adhitya Pranata Putra" w:date="2025-06-02T18:04:00Z" w16du:dateUtc="2025-06-02T11:04:00Z"/>
              <w:rFonts w:eastAsiaTheme="minorEastAsia"/>
              <w:noProof/>
              <w:kern w:val="2"/>
              <w:sz w:val="24"/>
              <w:szCs w:val="24"/>
              <w:lang w:val="en-ID" w:eastAsia="en-ID"/>
              <w14:ligatures w14:val="standardContextual"/>
            </w:rPr>
          </w:pPr>
          <w:del w:id="630" w:author="Adhitya Pranata Putra" w:date="2025-06-02T18:04:00Z" w16du:dateUtc="2025-06-02T11:04:00Z">
            <w:r w:rsidRPr="00FA23A9" w:rsidDel="00FA23A9">
              <w:rPr>
                <w:rPrChange w:id="631" w:author="Adhitya Pranata Putra" w:date="2025-06-02T18:04:00Z" w16du:dateUtc="2025-06-02T11:04:00Z">
                  <w:rPr>
                    <w:rStyle w:val="Hyperlink"/>
                    <w:noProof/>
                  </w:rPr>
                </w:rPrChange>
              </w:rPr>
              <w:delText>9.1.1.</w:delText>
            </w:r>
            <w:r w:rsidDel="00FA23A9">
              <w:rPr>
                <w:rFonts w:eastAsiaTheme="minorEastAsia"/>
                <w:noProof/>
                <w:kern w:val="2"/>
                <w:sz w:val="24"/>
                <w:szCs w:val="24"/>
                <w:lang w:val="en-ID" w:eastAsia="en-ID"/>
                <w14:ligatures w14:val="standardContextual"/>
              </w:rPr>
              <w:tab/>
            </w:r>
            <w:r w:rsidRPr="00FA23A9" w:rsidDel="00FA23A9">
              <w:rPr>
                <w:rPrChange w:id="632" w:author="Adhitya Pranata Putra" w:date="2025-06-02T18:04:00Z" w16du:dateUtc="2025-06-02T11:04:00Z">
                  <w:rPr>
                    <w:rStyle w:val="Hyperlink"/>
                    <w:noProof/>
                  </w:rPr>
                </w:rPrChange>
              </w:rPr>
              <w:delText>Architecture</w:delText>
            </w:r>
            <w:r w:rsidDel="00FA23A9">
              <w:rPr>
                <w:noProof/>
                <w:webHidden/>
              </w:rPr>
              <w:tab/>
              <w:delText>48</w:delText>
            </w:r>
          </w:del>
        </w:p>
        <w:p w14:paraId="7C730A01" w14:textId="530C3A5A" w:rsidR="002C087A" w:rsidDel="00FA23A9" w:rsidRDefault="002C087A">
          <w:pPr>
            <w:pStyle w:val="TOC3"/>
            <w:tabs>
              <w:tab w:val="left" w:pos="1200"/>
              <w:tab w:val="right" w:leader="dot" w:pos="9782"/>
            </w:tabs>
            <w:rPr>
              <w:del w:id="633" w:author="Adhitya Pranata Putra" w:date="2025-06-02T18:04:00Z" w16du:dateUtc="2025-06-02T11:04:00Z"/>
              <w:rFonts w:eastAsiaTheme="minorEastAsia"/>
              <w:noProof/>
              <w:kern w:val="2"/>
              <w:sz w:val="24"/>
              <w:szCs w:val="24"/>
              <w:lang w:val="en-ID" w:eastAsia="en-ID"/>
              <w14:ligatures w14:val="standardContextual"/>
            </w:rPr>
          </w:pPr>
          <w:del w:id="634" w:author="Adhitya Pranata Putra" w:date="2025-06-02T18:04:00Z" w16du:dateUtc="2025-06-02T11:04:00Z">
            <w:r w:rsidRPr="00FA23A9" w:rsidDel="00FA23A9">
              <w:rPr>
                <w:rPrChange w:id="635" w:author="Adhitya Pranata Putra" w:date="2025-06-02T18:04:00Z" w16du:dateUtc="2025-06-02T11:04:00Z">
                  <w:rPr>
                    <w:rStyle w:val="Hyperlink"/>
                    <w:noProof/>
                  </w:rPr>
                </w:rPrChange>
              </w:rPr>
              <w:delText>9.1.2.</w:delText>
            </w:r>
            <w:r w:rsidDel="00FA23A9">
              <w:rPr>
                <w:rFonts w:eastAsiaTheme="minorEastAsia"/>
                <w:noProof/>
                <w:kern w:val="2"/>
                <w:sz w:val="24"/>
                <w:szCs w:val="24"/>
                <w:lang w:val="en-ID" w:eastAsia="en-ID"/>
                <w14:ligatures w14:val="standardContextual"/>
              </w:rPr>
              <w:tab/>
            </w:r>
            <w:r w:rsidRPr="00FA23A9" w:rsidDel="00FA23A9">
              <w:rPr>
                <w:rPrChange w:id="636" w:author="Adhitya Pranata Putra" w:date="2025-06-02T18:04:00Z" w16du:dateUtc="2025-06-02T11:04:00Z">
                  <w:rPr>
                    <w:rStyle w:val="Hyperlink"/>
                    <w:noProof/>
                  </w:rPr>
                </w:rPrChange>
              </w:rPr>
              <w:delText>Data scope</w:delText>
            </w:r>
            <w:r w:rsidDel="00FA23A9">
              <w:rPr>
                <w:noProof/>
                <w:webHidden/>
              </w:rPr>
              <w:tab/>
              <w:delText>48</w:delText>
            </w:r>
          </w:del>
        </w:p>
        <w:p w14:paraId="6453CE1C" w14:textId="68DE9051" w:rsidR="002C087A" w:rsidDel="00FA23A9" w:rsidRDefault="002C087A">
          <w:pPr>
            <w:pStyle w:val="TOC2"/>
            <w:tabs>
              <w:tab w:val="left" w:pos="960"/>
              <w:tab w:val="right" w:leader="dot" w:pos="9782"/>
            </w:tabs>
            <w:rPr>
              <w:del w:id="637" w:author="Adhitya Pranata Putra" w:date="2025-06-02T18:04:00Z" w16du:dateUtc="2025-06-02T11:04:00Z"/>
              <w:rFonts w:eastAsiaTheme="minorEastAsia"/>
              <w:noProof/>
              <w:kern w:val="2"/>
              <w:sz w:val="24"/>
              <w:szCs w:val="24"/>
              <w:lang w:val="en-ID" w:eastAsia="en-ID"/>
              <w14:ligatures w14:val="standardContextual"/>
            </w:rPr>
          </w:pPr>
          <w:del w:id="638" w:author="Adhitya Pranata Putra" w:date="2025-06-02T18:04:00Z" w16du:dateUtc="2025-06-02T11:04:00Z">
            <w:r w:rsidRPr="00FA23A9" w:rsidDel="00FA23A9">
              <w:rPr>
                <w:rPrChange w:id="639"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9.2.</w:delText>
            </w:r>
            <w:r w:rsidDel="00FA23A9">
              <w:rPr>
                <w:rFonts w:eastAsiaTheme="minorEastAsia"/>
                <w:noProof/>
                <w:kern w:val="2"/>
                <w:sz w:val="24"/>
                <w:szCs w:val="24"/>
                <w:lang w:val="en-ID" w:eastAsia="en-ID"/>
                <w14:ligatures w14:val="standardContextual"/>
              </w:rPr>
              <w:tab/>
            </w:r>
            <w:r w:rsidRPr="00FA23A9" w:rsidDel="00FA23A9">
              <w:rPr>
                <w:rPrChange w:id="640" w:author="Adhitya Pranata Putra" w:date="2025-06-02T18:04:00Z" w16du:dateUtc="2025-06-02T11:04:00Z">
                  <w:rPr>
                    <w:rStyle w:val="Hyperlink"/>
                    <w:noProof/>
                  </w:rPr>
                </w:rPrChange>
              </w:rPr>
              <w:delText>Lampiran 2: TMS-30i</w:delText>
            </w:r>
            <w:r w:rsidDel="00FA23A9">
              <w:rPr>
                <w:noProof/>
                <w:webHidden/>
              </w:rPr>
              <w:tab/>
              <w:delText>50</w:delText>
            </w:r>
          </w:del>
        </w:p>
        <w:p w14:paraId="7E16EAD9" w14:textId="7EFAAFEF" w:rsidR="002C087A" w:rsidDel="00FA23A9" w:rsidRDefault="002C087A">
          <w:pPr>
            <w:pStyle w:val="TOC3"/>
            <w:tabs>
              <w:tab w:val="left" w:pos="1200"/>
              <w:tab w:val="right" w:leader="dot" w:pos="9782"/>
            </w:tabs>
            <w:rPr>
              <w:del w:id="641" w:author="Adhitya Pranata Putra" w:date="2025-06-02T18:04:00Z" w16du:dateUtc="2025-06-02T11:04:00Z"/>
              <w:rFonts w:eastAsiaTheme="minorEastAsia"/>
              <w:noProof/>
              <w:kern w:val="2"/>
              <w:sz w:val="24"/>
              <w:szCs w:val="24"/>
              <w:lang w:val="en-ID" w:eastAsia="en-ID"/>
              <w14:ligatures w14:val="standardContextual"/>
            </w:rPr>
          </w:pPr>
          <w:del w:id="642" w:author="Adhitya Pranata Putra" w:date="2025-06-02T18:04:00Z" w16du:dateUtc="2025-06-02T11:04:00Z">
            <w:r w:rsidRPr="00FA23A9" w:rsidDel="00FA23A9">
              <w:rPr>
                <w:rPrChange w:id="643" w:author="Adhitya Pranata Putra" w:date="2025-06-02T18:04:00Z" w16du:dateUtc="2025-06-02T11:04:00Z">
                  <w:rPr>
                    <w:rStyle w:val="Hyperlink"/>
                    <w:noProof/>
                  </w:rPr>
                </w:rPrChange>
              </w:rPr>
              <w:delText>9.2.1.</w:delText>
            </w:r>
            <w:r w:rsidDel="00FA23A9">
              <w:rPr>
                <w:rFonts w:eastAsiaTheme="minorEastAsia"/>
                <w:noProof/>
                <w:kern w:val="2"/>
                <w:sz w:val="24"/>
                <w:szCs w:val="24"/>
                <w:lang w:val="en-ID" w:eastAsia="en-ID"/>
                <w14:ligatures w14:val="standardContextual"/>
              </w:rPr>
              <w:tab/>
            </w:r>
            <w:r w:rsidRPr="00FA23A9" w:rsidDel="00FA23A9">
              <w:rPr>
                <w:rPrChange w:id="644" w:author="Adhitya Pranata Putra" w:date="2025-06-02T18:04:00Z" w16du:dateUtc="2025-06-02T11:04:00Z">
                  <w:rPr>
                    <w:rStyle w:val="Hyperlink"/>
                    <w:noProof/>
                  </w:rPr>
                </w:rPrChange>
              </w:rPr>
              <w:delText>Calibration Results SQL Scripts and Data Mapping</w:delText>
            </w:r>
            <w:r w:rsidDel="00FA23A9">
              <w:rPr>
                <w:noProof/>
                <w:webHidden/>
              </w:rPr>
              <w:tab/>
              <w:delText>50</w:delText>
            </w:r>
          </w:del>
        </w:p>
        <w:p w14:paraId="503C8F80" w14:textId="0BFE16F6" w:rsidR="002C087A" w:rsidDel="00FA23A9" w:rsidRDefault="002C087A">
          <w:pPr>
            <w:pStyle w:val="TOC3"/>
            <w:tabs>
              <w:tab w:val="left" w:pos="1200"/>
              <w:tab w:val="right" w:leader="dot" w:pos="9782"/>
            </w:tabs>
            <w:rPr>
              <w:del w:id="645" w:author="Adhitya Pranata Putra" w:date="2025-06-02T18:04:00Z" w16du:dateUtc="2025-06-02T11:04:00Z"/>
              <w:rFonts w:eastAsiaTheme="minorEastAsia"/>
              <w:noProof/>
              <w:kern w:val="2"/>
              <w:sz w:val="24"/>
              <w:szCs w:val="24"/>
              <w:lang w:val="en-ID" w:eastAsia="en-ID"/>
              <w14:ligatures w14:val="standardContextual"/>
            </w:rPr>
          </w:pPr>
          <w:del w:id="646" w:author="Adhitya Pranata Putra" w:date="2025-06-02T18:04:00Z" w16du:dateUtc="2025-06-02T11:04:00Z">
            <w:r w:rsidRPr="00FA23A9" w:rsidDel="00FA23A9">
              <w:rPr>
                <w:rPrChange w:id="647" w:author="Adhitya Pranata Putra" w:date="2025-06-02T18:04:00Z" w16du:dateUtc="2025-06-02T11:04:00Z">
                  <w:rPr>
                    <w:rStyle w:val="Hyperlink"/>
                    <w:noProof/>
                  </w:rPr>
                </w:rPrChange>
              </w:rPr>
              <w:delText>9.2.2.</w:delText>
            </w:r>
            <w:r w:rsidDel="00FA23A9">
              <w:rPr>
                <w:rFonts w:eastAsiaTheme="minorEastAsia"/>
                <w:noProof/>
                <w:kern w:val="2"/>
                <w:sz w:val="24"/>
                <w:szCs w:val="24"/>
                <w:lang w:val="en-ID" w:eastAsia="en-ID"/>
                <w14:ligatures w14:val="standardContextual"/>
              </w:rPr>
              <w:tab/>
            </w:r>
            <w:r w:rsidRPr="00FA23A9" w:rsidDel="00FA23A9">
              <w:rPr>
                <w:rPrChange w:id="648" w:author="Adhitya Pranata Putra" w:date="2025-06-02T18:04:00Z" w16du:dateUtc="2025-06-02T11:04:00Z">
                  <w:rPr>
                    <w:rStyle w:val="Hyperlink"/>
                    <w:noProof/>
                  </w:rPr>
                </w:rPrChange>
              </w:rPr>
              <w:delText>QC Results SQL Scripts and Data Mapping</w:delText>
            </w:r>
            <w:r w:rsidDel="00FA23A9">
              <w:rPr>
                <w:noProof/>
                <w:webHidden/>
              </w:rPr>
              <w:tab/>
              <w:delText>52</w:delText>
            </w:r>
          </w:del>
        </w:p>
        <w:p w14:paraId="3E5A0754" w14:textId="0CF13960" w:rsidR="002C087A" w:rsidDel="00FA23A9" w:rsidRDefault="002C087A">
          <w:pPr>
            <w:pStyle w:val="TOC3"/>
            <w:tabs>
              <w:tab w:val="left" w:pos="1200"/>
              <w:tab w:val="right" w:leader="dot" w:pos="9782"/>
            </w:tabs>
            <w:rPr>
              <w:del w:id="649" w:author="Adhitya Pranata Putra" w:date="2025-06-02T18:04:00Z" w16du:dateUtc="2025-06-02T11:04:00Z"/>
              <w:rFonts w:eastAsiaTheme="minorEastAsia"/>
              <w:noProof/>
              <w:kern w:val="2"/>
              <w:sz w:val="24"/>
              <w:szCs w:val="24"/>
              <w:lang w:val="en-ID" w:eastAsia="en-ID"/>
              <w14:ligatures w14:val="standardContextual"/>
            </w:rPr>
          </w:pPr>
          <w:del w:id="650" w:author="Adhitya Pranata Putra" w:date="2025-06-02T18:04:00Z" w16du:dateUtc="2025-06-02T11:04:00Z">
            <w:r w:rsidRPr="00FA23A9" w:rsidDel="00FA23A9">
              <w:rPr>
                <w:rPrChange w:id="651" w:author="Adhitya Pranata Putra" w:date="2025-06-02T18:04:00Z" w16du:dateUtc="2025-06-02T11:04:00Z">
                  <w:rPr>
                    <w:rStyle w:val="Hyperlink"/>
                    <w:noProof/>
                  </w:rPr>
                </w:rPrChange>
              </w:rPr>
              <w:delText>9.2.3.</w:delText>
            </w:r>
            <w:r w:rsidDel="00FA23A9">
              <w:rPr>
                <w:rFonts w:eastAsiaTheme="minorEastAsia"/>
                <w:noProof/>
                <w:kern w:val="2"/>
                <w:sz w:val="24"/>
                <w:szCs w:val="24"/>
                <w:lang w:val="en-ID" w:eastAsia="en-ID"/>
                <w14:ligatures w14:val="standardContextual"/>
              </w:rPr>
              <w:tab/>
            </w:r>
            <w:r w:rsidRPr="00FA23A9" w:rsidDel="00FA23A9">
              <w:rPr>
                <w:rPrChange w:id="652" w:author="Adhitya Pranata Putra" w:date="2025-06-02T18:04:00Z" w16du:dateUtc="2025-06-02T11:04:00Z">
                  <w:rPr>
                    <w:rStyle w:val="Hyperlink"/>
                    <w:noProof/>
                  </w:rPr>
                </w:rPrChange>
              </w:rPr>
              <w:delText>Patient Results SQL Scripts and Data Mapping</w:delText>
            </w:r>
            <w:r w:rsidDel="00FA23A9">
              <w:rPr>
                <w:noProof/>
                <w:webHidden/>
              </w:rPr>
              <w:tab/>
              <w:delText>53</w:delText>
            </w:r>
          </w:del>
        </w:p>
        <w:p w14:paraId="1ED7F596" w14:textId="50619943" w:rsidR="002C087A" w:rsidDel="00FA23A9" w:rsidRDefault="002C087A">
          <w:pPr>
            <w:pStyle w:val="TOC3"/>
            <w:tabs>
              <w:tab w:val="left" w:pos="1200"/>
              <w:tab w:val="right" w:leader="dot" w:pos="9782"/>
            </w:tabs>
            <w:rPr>
              <w:del w:id="653" w:author="Adhitya Pranata Putra" w:date="2025-06-02T18:04:00Z" w16du:dateUtc="2025-06-02T11:04:00Z"/>
              <w:rFonts w:eastAsiaTheme="minorEastAsia"/>
              <w:noProof/>
              <w:kern w:val="2"/>
              <w:sz w:val="24"/>
              <w:szCs w:val="24"/>
              <w:lang w:val="en-ID" w:eastAsia="en-ID"/>
              <w14:ligatures w14:val="standardContextual"/>
            </w:rPr>
          </w:pPr>
          <w:del w:id="654" w:author="Adhitya Pranata Putra" w:date="2025-06-02T18:04:00Z" w16du:dateUtc="2025-06-02T11:04:00Z">
            <w:r w:rsidRPr="00FA23A9" w:rsidDel="00FA23A9">
              <w:rPr>
                <w:rPrChange w:id="655" w:author="Adhitya Pranata Putra" w:date="2025-06-02T18:04:00Z" w16du:dateUtc="2025-06-02T11:04:00Z">
                  <w:rPr>
                    <w:rStyle w:val="Hyperlink"/>
                    <w:noProof/>
                  </w:rPr>
                </w:rPrChange>
              </w:rPr>
              <w:delText>9.2.4.</w:delText>
            </w:r>
            <w:r w:rsidDel="00FA23A9">
              <w:rPr>
                <w:rFonts w:eastAsiaTheme="minorEastAsia"/>
                <w:noProof/>
                <w:kern w:val="2"/>
                <w:sz w:val="24"/>
                <w:szCs w:val="24"/>
                <w:lang w:val="en-ID" w:eastAsia="en-ID"/>
                <w14:ligatures w14:val="standardContextual"/>
              </w:rPr>
              <w:tab/>
            </w:r>
            <w:r w:rsidRPr="00FA23A9" w:rsidDel="00FA23A9">
              <w:rPr>
                <w:rPrChange w:id="656" w:author="Adhitya Pranata Putra" w:date="2025-06-02T18:04:00Z" w16du:dateUtc="2025-06-02T11:04:00Z">
                  <w:rPr>
                    <w:rStyle w:val="Hyperlink"/>
                    <w:noProof/>
                  </w:rPr>
                </w:rPrChange>
              </w:rPr>
              <w:delText>Calibration Factor</w:delText>
            </w:r>
            <w:r w:rsidDel="00FA23A9">
              <w:rPr>
                <w:noProof/>
                <w:webHidden/>
              </w:rPr>
              <w:tab/>
              <w:delText>55</w:delText>
            </w:r>
          </w:del>
        </w:p>
        <w:p w14:paraId="5DF54DB0" w14:textId="026D6E10" w:rsidR="002C087A" w:rsidDel="00FA23A9" w:rsidRDefault="002C087A">
          <w:pPr>
            <w:pStyle w:val="TOC3"/>
            <w:tabs>
              <w:tab w:val="left" w:pos="1200"/>
              <w:tab w:val="right" w:leader="dot" w:pos="9782"/>
            </w:tabs>
            <w:rPr>
              <w:del w:id="657" w:author="Adhitya Pranata Putra" w:date="2025-06-02T18:04:00Z" w16du:dateUtc="2025-06-02T11:04:00Z"/>
              <w:rFonts w:eastAsiaTheme="minorEastAsia"/>
              <w:noProof/>
              <w:kern w:val="2"/>
              <w:sz w:val="24"/>
              <w:szCs w:val="24"/>
              <w:lang w:val="en-ID" w:eastAsia="en-ID"/>
              <w14:ligatures w14:val="standardContextual"/>
            </w:rPr>
          </w:pPr>
          <w:del w:id="658" w:author="Adhitya Pranata Putra" w:date="2025-06-02T18:04:00Z" w16du:dateUtc="2025-06-02T11:04:00Z">
            <w:r w:rsidRPr="00FA23A9" w:rsidDel="00FA23A9">
              <w:rPr>
                <w:rPrChange w:id="659" w:author="Adhitya Pranata Putra" w:date="2025-06-02T18:04:00Z" w16du:dateUtc="2025-06-02T11:04:00Z">
                  <w:rPr>
                    <w:rStyle w:val="Hyperlink"/>
                    <w:noProof/>
                  </w:rPr>
                </w:rPrChange>
              </w:rPr>
              <w:delText>9.2.5.</w:delText>
            </w:r>
            <w:r w:rsidDel="00FA23A9">
              <w:rPr>
                <w:rFonts w:eastAsiaTheme="minorEastAsia"/>
                <w:noProof/>
                <w:kern w:val="2"/>
                <w:sz w:val="24"/>
                <w:szCs w:val="24"/>
                <w:lang w:val="en-ID" w:eastAsia="en-ID"/>
                <w14:ligatures w14:val="standardContextual"/>
              </w:rPr>
              <w:tab/>
            </w:r>
            <w:r w:rsidRPr="00FA23A9" w:rsidDel="00FA23A9">
              <w:rPr>
                <w:rPrChange w:id="660" w:author="Adhitya Pranata Putra" w:date="2025-06-02T18:04:00Z" w16du:dateUtc="2025-06-02T11:04:00Z">
                  <w:rPr>
                    <w:rStyle w:val="Hyperlink"/>
                    <w:noProof/>
                  </w:rPr>
                </w:rPrChange>
              </w:rPr>
              <w:delText>Flags</w:delText>
            </w:r>
            <w:r w:rsidDel="00FA23A9">
              <w:rPr>
                <w:noProof/>
                <w:webHidden/>
              </w:rPr>
              <w:tab/>
              <w:delText>56</w:delText>
            </w:r>
          </w:del>
        </w:p>
        <w:p w14:paraId="26B23CBE" w14:textId="115E87A6" w:rsidR="002C087A" w:rsidDel="00FA23A9" w:rsidRDefault="002C087A">
          <w:pPr>
            <w:pStyle w:val="TOC2"/>
            <w:tabs>
              <w:tab w:val="left" w:pos="960"/>
              <w:tab w:val="right" w:leader="dot" w:pos="9782"/>
            </w:tabs>
            <w:rPr>
              <w:del w:id="661" w:author="Adhitya Pranata Putra" w:date="2025-06-02T18:04:00Z" w16du:dateUtc="2025-06-02T11:04:00Z"/>
              <w:rFonts w:eastAsiaTheme="minorEastAsia"/>
              <w:noProof/>
              <w:kern w:val="2"/>
              <w:sz w:val="24"/>
              <w:szCs w:val="24"/>
              <w:lang w:val="en-ID" w:eastAsia="en-ID"/>
              <w14:ligatures w14:val="standardContextual"/>
            </w:rPr>
          </w:pPr>
          <w:del w:id="662" w:author="Adhitya Pranata Putra" w:date="2025-06-02T18:04:00Z" w16du:dateUtc="2025-06-02T11:04:00Z">
            <w:r w:rsidRPr="00FA23A9" w:rsidDel="00FA23A9">
              <w:rPr>
                <w:rPrChange w:id="663"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9.3.</w:delText>
            </w:r>
            <w:r w:rsidDel="00FA23A9">
              <w:rPr>
                <w:rFonts w:eastAsiaTheme="minorEastAsia"/>
                <w:noProof/>
                <w:kern w:val="2"/>
                <w:sz w:val="24"/>
                <w:szCs w:val="24"/>
                <w:lang w:val="en-ID" w:eastAsia="en-ID"/>
                <w14:ligatures w14:val="standardContextual"/>
              </w:rPr>
              <w:tab/>
            </w:r>
            <w:r w:rsidRPr="00FA23A9" w:rsidDel="00FA23A9">
              <w:rPr>
                <w:rPrChange w:id="664" w:author="Adhitya Pranata Putra" w:date="2025-06-02T18:04:00Z" w16du:dateUtc="2025-06-02T11:04:00Z">
                  <w:rPr>
                    <w:rStyle w:val="Hyperlink"/>
                    <w:noProof/>
                  </w:rPr>
                </w:rPrChange>
              </w:rPr>
              <w:delText>Lampiran 3: TMS-24i</w:delText>
            </w:r>
            <w:r w:rsidDel="00FA23A9">
              <w:rPr>
                <w:noProof/>
                <w:webHidden/>
              </w:rPr>
              <w:tab/>
              <w:delText>58</w:delText>
            </w:r>
          </w:del>
        </w:p>
        <w:p w14:paraId="1ED11CC4" w14:textId="08D76F3E" w:rsidR="002C087A" w:rsidDel="00FA23A9" w:rsidRDefault="002C087A">
          <w:pPr>
            <w:pStyle w:val="TOC3"/>
            <w:tabs>
              <w:tab w:val="left" w:pos="1200"/>
              <w:tab w:val="right" w:leader="dot" w:pos="9782"/>
            </w:tabs>
            <w:rPr>
              <w:del w:id="665" w:author="Adhitya Pranata Putra" w:date="2025-06-02T18:04:00Z" w16du:dateUtc="2025-06-02T11:04:00Z"/>
              <w:rFonts w:eastAsiaTheme="minorEastAsia"/>
              <w:noProof/>
              <w:kern w:val="2"/>
              <w:sz w:val="24"/>
              <w:szCs w:val="24"/>
              <w:lang w:val="en-ID" w:eastAsia="en-ID"/>
              <w14:ligatures w14:val="standardContextual"/>
            </w:rPr>
          </w:pPr>
          <w:del w:id="666" w:author="Adhitya Pranata Putra" w:date="2025-06-02T18:04:00Z" w16du:dateUtc="2025-06-02T11:04:00Z">
            <w:r w:rsidRPr="00FA23A9" w:rsidDel="00FA23A9">
              <w:rPr>
                <w:rPrChange w:id="667" w:author="Adhitya Pranata Putra" w:date="2025-06-02T18:04:00Z" w16du:dateUtc="2025-06-02T11:04:00Z">
                  <w:rPr>
                    <w:rStyle w:val="Hyperlink"/>
                    <w:noProof/>
                  </w:rPr>
                </w:rPrChange>
              </w:rPr>
              <w:delText>9.3.1.</w:delText>
            </w:r>
            <w:r w:rsidDel="00FA23A9">
              <w:rPr>
                <w:rFonts w:eastAsiaTheme="minorEastAsia"/>
                <w:noProof/>
                <w:kern w:val="2"/>
                <w:sz w:val="24"/>
                <w:szCs w:val="24"/>
                <w:lang w:val="en-ID" w:eastAsia="en-ID"/>
                <w14:ligatures w14:val="standardContextual"/>
              </w:rPr>
              <w:tab/>
            </w:r>
            <w:r w:rsidRPr="00FA23A9" w:rsidDel="00FA23A9">
              <w:rPr>
                <w:rPrChange w:id="668" w:author="Adhitya Pranata Putra" w:date="2025-06-02T18:04:00Z" w16du:dateUtc="2025-06-02T11:04:00Z">
                  <w:rPr>
                    <w:rStyle w:val="Hyperlink"/>
                    <w:noProof/>
                  </w:rPr>
                </w:rPrChange>
              </w:rPr>
              <w:delText>Calibration Results SQL Scripts and Data Mapping</w:delText>
            </w:r>
            <w:r w:rsidDel="00FA23A9">
              <w:rPr>
                <w:noProof/>
                <w:webHidden/>
              </w:rPr>
              <w:tab/>
              <w:delText>58</w:delText>
            </w:r>
          </w:del>
        </w:p>
        <w:p w14:paraId="57495994" w14:textId="357A4838" w:rsidR="002C087A" w:rsidDel="00FA23A9" w:rsidRDefault="002C087A">
          <w:pPr>
            <w:pStyle w:val="TOC3"/>
            <w:tabs>
              <w:tab w:val="left" w:pos="1200"/>
              <w:tab w:val="right" w:leader="dot" w:pos="9782"/>
            </w:tabs>
            <w:rPr>
              <w:del w:id="669" w:author="Adhitya Pranata Putra" w:date="2025-06-02T18:04:00Z" w16du:dateUtc="2025-06-02T11:04:00Z"/>
              <w:rFonts w:eastAsiaTheme="minorEastAsia"/>
              <w:noProof/>
              <w:kern w:val="2"/>
              <w:sz w:val="24"/>
              <w:szCs w:val="24"/>
              <w:lang w:val="en-ID" w:eastAsia="en-ID"/>
              <w14:ligatures w14:val="standardContextual"/>
            </w:rPr>
          </w:pPr>
          <w:del w:id="670" w:author="Adhitya Pranata Putra" w:date="2025-06-02T18:04:00Z" w16du:dateUtc="2025-06-02T11:04:00Z">
            <w:r w:rsidRPr="00FA23A9" w:rsidDel="00FA23A9">
              <w:rPr>
                <w:rPrChange w:id="671" w:author="Adhitya Pranata Putra" w:date="2025-06-02T18:04:00Z" w16du:dateUtc="2025-06-02T11:04:00Z">
                  <w:rPr>
                    <w:rStyle w:val="Hyperlink"/>
                    <w:noProof/>
                  </w:rPr>
                </w:rPrChange>
              </w:rPr>
              <w:delText>9.3.2.</w:delText>
            </w:r>
            <w:r w:rsidDel="00FA23A9">
              <w:rPr>
                <w:rFonts w:eastAsiaTheme="minorEastAsia"/>
                <w:noProof/>
                <w:kern w:val="2"/>
                <w:sz w:val="24"/>
                <w:szCs w:val="24"/>
                <w:lang w:val="en-ID" w:eastAsia="en-ID"/>
                <w14:ligatures w14:val="standardContextual"/>
              </w:rPr>
              <w:tab/>
            </w:r>
            <w:r w:rsidRPr="00FA23A9" w:rsidDel="00FA23A9">
              <w:rPr>
                <w:rPrChange w:id="672" w:author="Adhitya Pranata Putra" w:date="2025-06-02T18:04:00Z" w16du:dateUtc="2025-06-02T11:04:00Z">
                  <w:rPr>
                    <w:rStyle w:val="Hyperlink"/>
                    <w:noProof/>
                  </w:rPr>
                </w:rPrChange>
              </w:rPr>
              <w:delText>QC Results SQL Scripts and Data Mapping</w:delText>
            </w:r>
            <w:r w:rsidDel="00FA23A9">
              <w:rPr>
                <w:noProof/>
                <w:webHidden/>
              </w:rPr>
              <w:tab/>
              <w:delText>59</w:delText>
            </w:r>
          </w:del>
        </w:p>
        <w:p w14:paraId="33FE5C75" w14:textId="2B4C69B4" w:rsidR="002C087A" w:rsidDel="00FA23A9" w:rsidRDefault="002C087A">
          <w:pPr>
            <w:pStyle w:val="TOC3"/>
            <w:tabs>
              <w:tab w:val="left" w:pos="1200"/>
              <w:tab w:val="right" w:leader="dot" w:pos="9782"/>
            </w:tabs>
            <w:rPr>
              <w:del w:id="673" w:author="Adhitya Pranata Putra" w:date="2025-06-02T18:04:00Z" w16du:dateUtc="2025-06-02T11:04:00Z"/>
              <w:rFonts w:eastAsiaTheme="minorEastAsia"/>
              <w:noProof/>
              <w:kern w:val="2"/>
              <w:sz w:val="24"/>
              <w:szCs w:val="24"/>
              <w:lang w:val="en-ID" w:eastAsia="en-ID"/>
              <w14:ligatures w14:val="standardContextual"/>
            </w:rPr>
          </w:pPr>
          <w:del w:id="674" w:author="Adhitya Pranata Putra" w:date="2025-06-02T18:04:00Z" w16du:dateUtc="2025-06-02T11:04:00Z">
            <w:r w:rsidRPr="00FA23A9" w:rsidDel="00FA23A9">
              <w:rPr>
                <w:rPrChange w:id="675" w:author="Adhitya Pranata Putra" w:date="2025-06-02T18:04:00Z" w16du:dateUtc="2025-06-02T11:04:00Z">
                  <w:rPr>
                    <w:rStyle w:val="Hyperlink"/>
                    <w:noProof/>
                  </w:rPr>
                </w:rPrChange>
              </w:rPr>
              <w:delText>9.3.3.</w:delText>
            </w:r>
            <w:r w:rsidDel="00FA23A9">
              <w:rPr>
                <w:rFonts w:eastAsiaTheme="minorEastAsia"/>
                <w:noProof/>
                <w:kern w:val="2"/>
                <w:sz w:val="24"/>
                <w:szCs w:val="24"/>
                <w:lang w:val="en-ID" w:eastAsia="en-ID"/>
                <w14:ligatures w14:val="standardContextual"/>
              </w:rPr>
              <w:tab/>
            </w:r>
            <w:r w:rsidRPr="00FA23A9" w:rsidDel="00FA23A9">
              <w:rPr>
                <w:rPrChange w:id="676" w:author="Adhitya Pranata Putra" w:date="2025-06-02T18:04:00Z" w16du:dateUtc="2025-06-02T11:04:00Z">
                  <w:rPr>
                    <w:rStyle w:val="Hyperlink"/>
                    <w:noProof/>
                  </w:rPr>
                </w:rPrChange>
              </w:rPr>
              <w:delText>Patient Results SQL Scripts and Data Mapping</w:delText>
            </w:r>
            <w:r w:rsidDel="00FA23A9">
              <w:rPr>
                <w:noProof/>
                <w:webHidden/>
              </w:rPr>
              <w:tab/>
              <w:delText>60</w:delText>
            </w:r>
          </w:del>
        </w:p>
        <w:p w14:paraId="402DB83D" w14:textId="28CF5BE3" w:rsidR="002C087A" w:rsidDel="00FA23A9" w:rsidRDefault="002C087A">
          <w:pPr>
            <w:pStyle w:val="TOC2"/>
            <w:tabs>
              <w:tab w:val="left" w:pos="960"/>
              <w:tab w:val="right" w:leader="dot" w:pos="9782"/>
            </w:tabs>
            <w:rPr>
              <w:del w:id="677" w:author="Adhitya Pranata Putra" w:date="2025-06-02T18:04:00Z" w16du:dateUtc="2025-06-02T11:04:00Z"/>
              <w:rFonts w:eastAsiaTheme="minorEastAsia"/>
              <w:noProof/>
              <w:kern w:val="2"/>
              <w:sz w:val="24"/>
              <w:szCs w:val="24"/>
              <w:lang w:val="en-ID" w:eastAsia="en-ID"/>
              <w14:ligatures w14:val="standardContextual"/>
            </w:rPr>
          </w:pPr>
          <w:del w:id="678" w:author="Adhitya Pranata Putra" w:date="2025-06-02T18:04:00Z" w16du:dateUtc="2025-06-02T11:04:00Z">
            <w:r w:rsidRPr="00FA23A9" w:rsidDel="00FA23A9">
              <w:rPr>
                <w:rPrChange w:id="679"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9.4.</w:delText>
            </w:r>
            <w:r w:rsidDel="00FA23A9">
              <w:rPr>
                <w:rFonts w:eastAsiaTheme="minorEastAsia"/>
                <w:noProof/>
                <w:kern w:val="2"/>
                <w:sz w:val="24"/>
                <w:szCs w:val="24"/>
                <w:lang w:val="en-ID" w:eastAsia="en-ID"/>
                <w14:ligatures w14:val="standardContextual"/>
              </w:rPr>
              <w:tab/>
            </w:r>
            <w:r w:rsidRPr="00FA23A9" w:rsidDel="00FA23A9">
              <w:rPr>
                <w:rPrChange w:id="680" w:author="Adhitya Pranata Putra" w:date="2025-06-02T18:04:00Z" w16du:dateUtc="2025-06-02T11:04:00Z">
                  <w:rPr>
                    <w:rStyle w:val="Hyperlink"/>
                    <w:noProof/>
                  </w:rPr>
                </w:rPrChange>
              </w:rPr>
              <w:delText>Lampiran X: File-based Integration</w:delText>
            </w:r>
            <w:r w:rsidDel="00FA23A9">
              <w:rPr>
                <w:noProof/>
                <w:webHidden/>
              </w:rPr>
              <w:tab/>
              <w:delText>61</w:delText>
            </w:r>
          </w:del>
        </w:p>
        <w:p w14:paraId="3501DDCB" w14:textId="04CC3E7C" w:rsidR="002C087A" w:rsidDel="00FA23A9" w:rsidRDefault="002C087A">
          <w:pPr>
            <w:pStyle w:val="TOC2"/>
            <w:tabs>
              <w:tab w:val="left" w:pos="960"/>
              <w:tab w:val="right" w:leader="dot" w:pos="9782"/>
            </w:tabs>
            <w:rPr>
              <w:del w:id="681" w:author="Adhitya Pranata Putra" w:date="2025-06-02T18:04:00Z" w16du:dateUtc="2025-06-02T11:04:00Z"/>
              <w:rFonts w:eastAsiaTheme="minorEastAsia"/>
              <w:noProof/>
              <w:kern w:val="2"/>
              <w:sz w:val="24"/>
              <w:szCs w:val="24"/>
              <w:lang w:val="en-ID" w:eastAsia="en-ID"/>
              <w14:ligatures w14:val="standardContextual"/>
            </w:rPr>
          </w:pPr>
          <w:del w:id="682" w:author="Adhitya Pranata Putra" w:date="2025-06-02T18:04:00Z" w16du:dateUtc="2025-06-02T11:04:00Z">
            <w:r w:rsidRPr="00FA23A9" w:rsidDel="00FA23A9">
              <w:rPr>
                <w:rPrChange w:id="683"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9.5.</w:delText>
            </w:r>
            <w:r w:rsidDel="00FA23A9">
              <w:rPr>
                <w:rFonts w:eastAsiaTheme="minorEastAsia"/>
                <w:noProof/>
                <w:kern w:val="2"/>
                <w:sz w:val="24"/>
                <w:szCs w:val="24"/>
                <w:lang w:val="en-ID" w:eastAsia="en-ID"/>
                <w14:ligatures w14:val="standardContextual"/>
              </w:rPr>
              <w:tab/>
            </w:r>
            <w:r w:rsidRPr="00FA23A9" w:rsidDel="00FA23A9">
              <w:rPr>
                <w:rPrChange w:id="684" w:author="Adhitya Pranata Putra" w:date="2025-06-02T18:04:00Z" w16du:dateUtc="2025-06-02T11:04:00Z">
                  <w:rPr>
                    <w:rStyle w:val="Hyperlink"/>
                    <w:noProof/>
                  </w:rPr>
                </w:rPrChange>
              </w:rPr>
              <w:delText>Lampiran X: File-based Integration SES</w:delText>
            </w:r>
            <w:r w:rsidDel="00FA23A9">
              <w:rPr>
                <w:noProof/>
                <w:webHidden/>
              </w:rPr>
              <w:tab/>
              <w:delText>62</w:delText>
            </w:r>
          </w:del>
        </w:p>
        <w:p w14:paraId="23A68239" w14:textId="39688BA0" w:rsidR="002C087A" w:rsidDel="00FA23A9" w:rsidRDefault="002C087A">
          <w:pPr>
            <w:pStyle w:val="TOC2"/>
            <w:tabs>
              <w:tab w:val="left" w:pos="960"/>
              <w:tab w:val="right" w:leader="dot" w:pos="9782"/>
            </w:tabs>
            <w:rPr>
              <w:del w:id="685" w:author="Adhitya Pranata Putra" w:date="2025-06-02T18:04:00Z" w16du:dateUtc="2025-06-02T11:04:00Z"/>
              <w:rFonts w:eastAsiaTheme="minorEastAsia"/>
              <w:noProof/>
              <w:kern w:val="2"/>
              <w:sz w:val="24"/>
              <w:szCs w:val="24"/>
              <w:lang w:val="en-ID" w:eastAsia="en-ID"/>
              <w14:ligatures w14:val="standardContextual"/>
            </w:rPr>
          </w:pPr>
          <w:del w:id="686" w:author="Adhitya Pranata Putra" w:date="2025-06-02T18:04:00Z" w16du:dateUtc="2025-06-02T11:04:00Z">
            <w:r w:rsidRPr="00FA23A9" w:rsidDel="00FA23A9">
              <w:rPr>
                <w:rPrChange w:id="687"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9.6.</w:delText>
            </w:r>
            <w:r w:rsidDel="00FA23A9">
              <w:rPr>
                <w:rFonts w:eastAsiaTheme="minorEastAsia"/>
                <w:noProof/>
                <w:kern w:val="2"/>
                <w:sz w:val="24"/>
                <w:szCs w:val="24"/>
                <w:lang w:val="en-ID" w:eastAsia="en-ID"/>
                <w14:ligatures w14:val="standardContextual"/>
              </w:rPr>
              <w:tab/>
            </w:r>
            <w:r w:rsidRPr="00FA23A9" w:rsidDel="00FA23A9">
              <w:rPr>
                <w:rPrChange w:id="688" w:author="Adhitya Pranata Putra" w:date="2025-06-02T18:04:00Z" w16du:dateUtc="2025-06-02T11:04:00Z">
                  <w:rPr>
                    <w:rStyle w:val="Hyperlink"/>
                    <w:noProof/>
                  </w:rPr>
                </w:rPrChange>
              </w:rPr>
              <w:delText>Lampiran 3: SES Screens</w:delText>
            </w:r>
            <w:r w:rsidDel="00FA23A9">
              <w:rPr>
                <w:noProof/>
                <w:webHidden/>
              </w:rPr>
              <w:tab/>
              <w:delText>66</w:delText>
            </w:r>
          </w:del>
        </w:p>
        <w:p w14:paraId="45DE9781" w14:textId="2CA39EDC" w:rsidR="002C087A" w:rsidDel="00FA23A9" w:rsidRDefault="002C087A">
          <w:pPr>
            <w:pStyle w:val="TOC2"/>
            <w:tabs>
              <w:tab w:val="left" w:pos="960"/>
              <w:tab w:val="right" w:leader="dot" w:pos="9782"/>
            </w:tabs>
            <w:rPr>
              <w:del w:id="689" w:author="Adhitya Pranata Putra" w:date="2025-06-02T18:04:00Z" w16du:dateUtc="2025-06-02T11:04:00Z"/>
              <w:rFonts w:eastAsiaTheme="minorEastAsia"/>
              <w:noProof/>
              <w:kern w:val="2"/>
              <w:sz w:val="24"/>
              <w:szCs w:val="24"/>
              <w:lang w:val="en-ID" w:eastAsia="en-ID"/>
              <w14:ligatures w14:val="standardContextual"/>
            </w:rPr>
          </w:pPr>
          <w:del w:id="690" w:author="Adhitya Pranata Putra" w:date="2025-06-02T18:04:00Z" w16du:dateUtc="2025-06-02T11:04:00Z">
            <w:r w:rsidRPr="00FA23A9" w:rsidDel="00FA23A9">
              <w:rPr>
                <w:rPrChange w:id="691"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9.7.</w:delText>
            </w:r>
            <w:r w:rsidDel="00FA23A9">
              <w:rPr>
                <w:rFonts w:eastAsiaTheme="minorEastAsia"/>
                <w:noProof/>
                <w:kern w:val="2"/>
                <w:sz w:val="24"/>
                <w:szCs w:val="24"/>
                <w:lang w:val="en-ID" w:eastAsia="en-ID"/>
                <w14:ligatures w14:val="standardContextual"/>
              </w:rPr>
              <w:tab/>
            </w:r>
            <w:r w:rsidRPr="00FA23A9" w:rsidDel="00FA23A9">
              <w:rPr>
                <w:rPrChange w:id="692" w:author="Adhitya Pranata Putra" w:date="2025-06-02T18:04:00Z" w16du:dateUtc="2025-06-02T11:04:00Z">
                  <w:rPr>
                    <w:rStyle w:val="Hyperlink"/>
                    <w:noProof/>
                  </w:rPr>
                </w:rPrChange>
              </w:rPr>
              <w:delText>Lampiran 4: Patient</w:delText>
            </w:r>
            <w:r w:rsidDel="00FA23A9">
              <w:rPr>
                <w:noProof/>
                <w:webHidden/>
              </w:rPr>
              <w:tab/>
              <w:delText>68</w:delText>
            </w:r>
          </w:del>
        </w:p>
        <w:p w14:paraId="0766FEB1" w14:textId="12470187" w:rsidR="002C087A" w:rsidDel="00FA23A9" w:rsidRDefault="002C087A">
          <w:pPr>
            <w:pStyle w:val="TOC2"/>
            <w:tabs>
              <w:tab w:val="left" w:pos="960"/>
              <w:tab w:val="right" w:leader="dot" w:pos="9782"/>
            </w:tabs>
            <w:rPr>
              <w:del w:id="693" w:author="Adhitya Pranata Putra" w:date="2025-06-02T18:04:00Z" w16du:dateUtc="2025-06-02T11:04:00Z"/>
              <w:rFonts w:eastAsiaTheme="minorEastAsia"/>
              <w:noProof/>
              <w:kern w:val="2"/>
              <w:sz w:val="24"/>
              <w:szCs w:val="24"/>
              <w:lang w:val="en-ID" w:eastAsia="en-ID"/>
              <w14:ligatures w14:val="standardContextual"/>
            </w:rPr>
          </w:pPr>
          <w:del w:id="694" w:author="Adhitya Pranata Putra" w:date="2025-06-02T18:04:00Z" w16du:dateUtc="2025-06-02T11:04:00Z">
            <w:r w:rsidRPr="00FA23A9" w:rsidDel="00FA23A9">
              <w:rPr>
                <w:rPrChange w:id="695"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9.8.</w:delText>
            </w:r>
            <w:r w:rsidDel="00FA23A9">
              <w:rPr>
                <w:rFonts w:eastAsiaTheme="minorEastAsia"/>
                <w:noProof/>
                <w:kern w:val="2"/>
                <w:sz w:val="24"/>
                <w:szCs w:val="24"/>
                <w:lang w:val="en-ID" w:eastAsia="en-ID"/>
                <w14:ligatures w14:val="standardContextual"/>
              </w:rPr>
              <w:tab/>
            </w:r>
            <w:r w:rsidRPr="00FA23A9" w:rsidDel="00FA23A9">
              <w:rPr>
                <w:rPrChange w:id="696" w:author="Adhitya Pranata Putra" w:date="2025-06-02T18:04:00Z" w16du:dateUtc="2025-06-02T11:04:00Z">
                  <w:rPr>
                    <w:rStyle w:val="Hyperlink"/>
                    <w:noProof/>
                  </w:rPr>
                </w:rPrChange>
              </w:rPr>
              <w:delText>Lampiran 5: Cumulative View</w:delText>
            </w:r>
            <w:r w:rsidDel="00FA23A9">
              <w:rPr>
                <w:noProof/>
                <w:webHidden/>
              </w:rPr>
              <w:tab/>
              <w:delText>0</w:delText>
            </w:r>
          </w:del>
        </w:p>
        <w:p w14:paraId="15458314" w14:textId="6AFC5437" w:rsidR="002C087A" w:rsidDel="00FA23A9" w:rsidRDefault="002C087A">
          <w:pPr>
            <w:pStyle w:val="TOC2"/>
            <w:tabs>
              <w:tab w:val="left" w:pos="960"/>
              <w:tab w:val="right" w:leader="dot" w:pos="9782"/>
            </w:tabs>
            <w:rPr>
              <w:del w:id="697" w:author="Adhitya Pranata Putra" w:date="2025-06-02T18:04:00Z" w16du:dateUtc="2025-06-02T11:04:00Z"/>
              <w:rFonts w:eastAsiaTheme="minorEastAsia"/>
              <w:noProof/>
              <w:kern w:val="2"/>
              <w:sz w:val="24"/>
              <w:szCs w:val="24"/>
              <w:lang w:val="en-ID" w:eastAsia="en-ID"/>
              <w14:ligatures w14:val="standardContextual"/>
            </w:rPr>
          </w:pPr>
          <w:del w:id="698" w:author="Adhitya Pranata Putra" w:date="2025-06-02T18:04:00Z" w16du:dateUtc="2025-06-02T11:04:00Z">
            <w:r w:rsidRPr="00FA23A9" w:rsidDel="00FA23A9">
              <w:rPr>
                <w:rPrChange w:id="699" w:author="Adhitya Pranata Putra" w:date="2025-06-02T18:04:00Z" w16du:dateUtc="2025-06-02T11:04:00Z">
                  <w:rPr>
                    <w:rStyle w:val="Hyperlink"/>
                    <w:noProof/>
                    <w14:scene3d>
                      <w14:camera w14:prst="orthographicFront"/>
                      <w14:lightRig w14:rig="threePt" w14:dir="t">
                        <w14:rot w14:lat="0" w14:lon="0" w14:rev="0"/>
                      </w14:lightRig>
                    </w14:scene3d>
                  </w:rPr>
                </w:rPrChange>
              </w:rPr>
              <w:delText>9.9.</w:delText>
            </w:r>
            <w:r w:rsidDel="00FA23A9">
              <w:rPr>
                <w:rFonts w:eastAsiaTheme="minorEastAsia"/>
                <w:noProof/>
                <w:kern w:val="2"/>
                <w:sz w:val="24"/>
                <w:szCs w:val="24"/>
                <w:lang w:val="en-ID" w:eastAsia="en-ID"/>
                <w14:ligatures w14:val="standardContextual"/>
              </w:rPr>
              <w:tab/>
            </w:r>
            <w:r w:rsidRPr="00FA23A9" w:rsidDel="00FA23A9">
              <w:rPr>
                <w:rPrChange w:id="700" w:author="Adhitya Pranata Putra" w:date="2025-06-02T18:04:00Z" w16du:dateUtc="2025-06-02T11:04:00Z">
                  <w:rPr>
                    <w:rStyle w:val="Hyperlink"/>
                    <w:noProof/>
                  </w:rPr>
                </w:rPrChange>
              </w:rPr>
              <w:delText>Lampiran 3: Struktur Menu</w:delText>
            </w:r>
            <w:r w:rsidDel="00FA23A9">
              <w:rPr>
                <w:noProof/>
                <w:webHidden/>
              </w:rPr>
              <w:tab/>
              <w:delText>0</w:delText>
            </w:r>
          </w:del>
        </w:p>
        <w:p w14:paraId="26C24147" w14:textId="35834B43" w:rsidR="002C087A" w:rsidDel="00FA23A9" w:rsidRDefault="002C087A">
          <w:pPr>
            <w:pStyle w:val="TOC1"/>
            <w:tabs>
              <w:tab w:val="left" w:pos="720"/>
              <w:tab w:val="right" w:leader="dot" w:pos="9782"/>
            </w:tabs>
            <w:rPr>
              <w:del w:id="701" w:author="Adhitya Pranata Putra" w:date="2025-06-02T18:04:00Z" w16du:dateUtc="2025-06-02T11:04:00Z"/>
              <w:rFonts w:eastAsiaTheme="minorEastAsia"/>
              <w:noProof/>
              <w:kern w:val="2"/>
              <w:sz w:val="24"/>
              <w:szCs w:val="24"/>
              <w:lang w:val="en-ID" w:eastAsia="en-ID"/>
              <w14:ligatures w14:val="standardContextual"/>
            </w:rPr>
          </w:pPr>
          <w:del w:id="702" w:author="Adhitya Pranata Putra" w:date="2025-06-02T18:04:00Z" w16du:dateUtc="2025-06-02T11:04:00Z">
            <w:r w:rsidRPr="00FA23A9" w:rsidDel="00FA23A9">
              <w:rPr>
                <w:rPrChange w:id="703" w:author="Adhitya Pranata Putra" w:date="2025-06-02T18:04:00Z" w16du:dateUtc="2025-06-02T11:04:00Z">
                  <w:rPr>
                    <w:rStyle w:val="Hyperlink"/>
                    <w:noProof/>
                  </w:rPr>
                </w:rPrChange>
              </w:rPr>
              <w:delText>10.</w:delText>
            </w:r>
            <w:r w:rsidDel="00FA23A9">
              <w:rPr>
                <w:rFonts w:eastAsiaTheme="minorEastAsia"/>
                <w:noProof/>
                <w:kern w:val="2"/>
                <w:sz w:val="24"/>
                <w:szCs w:val="24"/>
                <w:lang w:val="en-ID" w:eastAsia="en-ID"/>
                <w14:ligatures w14:val="standardContextual"/>
              </w:rPr>
              <w:tab/>
            </w:r>
            <w:r w:rsidRPr="00FA23A9" w:rsidDel="00FA23A9">
              <w:rPr>
                <w:rPrChange w:id="704" w:author="Adhitya Pranata Putra" w:date="2025-06-02T18:04:00Z" w16du:dateUtc="2025-06-02T11:04:00Z">
                  <w:rPr>
                    <w:rStyle w:val="Hyperlink"/>
                    <w:noProof/>
                  </w:rPr>
                </w:rPrChange>
              </w:rPr>
              <w:delText>Referensi</w:delText>
            </w:r>
            <w:r w:rsidDel="00FA23A9">
              <w:rPr>
                <w:noProof/>
                <w:webHidden/>
              </w:rPr>
              <w:tab/>
              <w:delText>1</w:delText>
            </w:r>
          </w:del>
        </w:p>
        <w:p w14:paraId="054EFE50" w14:textId="140B61B8" w:rsidR="002C087A" w:rsidDel="00FA23A9" w:rsidRDefault="002C087A">
          <w:pPr>
            <w:pStyle w:val="TOC1"/>
            <w:tabs>
              <w:tab w:val="left" w:pos="720"/>
              <w:tab w:val="right" w:leader="dot" w:pos="9782"/>
            </w:tabs>
            <w:rPr>
              <w:del w:id="705" w:author="Adhitya Pranata Putra" w:date="2025-06-02T18:04:00Z" w16du:dateUtc="2025-06-02T11:04:00Z"/>
              <w:rFonts w:eastAsiaTheme="minorEastAsia"/>
              <w:noProof/>
              <w:kern w:val="2"/>
              <w:sz w:val="24"/>
              <w:szCs w:val="24"/>
              <w:lang w:val="en-ID" w:eastAsia="en-ID"/>
              <w14:ligatures w14:val="standardContextual"/>
            </w:rPr>
          </w:pPr>
          <w:del w:id="706" w:author="Adhitya Pranata Putra" w:date="2025-06-02T18:04:00Z" w16du:dateUtc="2025-06-02T11:04:00Z">
            <w:r w:rsidRPr="00FA23A9" w:rsidDel="00FA23A9">
              <w:rPr>
                <w:rPrChange w:id="707" w:author="Adhitya Pranata Putra" w:date="2025-06-02T18:04:00Z" w16du:dateUtc="2025-06-02T11:04:00Z">
                  <w:rPr>
                    <w:rStyle w:val="Hyperlink"/>
                    <w:noProof/>
                  </w:rPr>
                </w:rPrChange>
              </w:rPr>
              <w:delText>11.</w:delText>
            </w:r>
            <w:r w:rsidDel="00FA23A9">
              <w:rPr>
                <w:rFonts w:eastAsiaTheme="minorEastAsia"/>
                <w:noProof/>
                <w:kern w:val="2"/>
                <w:sz w:val="24"/>
                <w:szCs w:val="24"/>
                <w:lang w:val="en-ID" w:eastAsia="en-ID"/>
                <w14:ligatures w14:val="standardContextual"/>
              </w:rPr>
              <w:tab/>
            </w:r>
            <w:r w:rsidRPr="00FA23A9" w:rsidDel="00FA23A9">
              <w:rPr>
                <w:rPrChange w:id="708" w:author="Adhitya Pranata Putra" w:date="2025-06-02T18:04:00Z" w16du:dateUtc="2025-06-02T11:04:00Z">
                  <w:rPr>
                    <w:rStyle w:val="Hyperlink"/>
                    <w:noProof/>
                  </w:rPr>
                </w:rPrChange>
              </w:rPr>
              <w:delText>Riwayat Perubahan</w:delText>
            </w:r>
            <w:r w:rsidDel="00FA23A9">
              <w:rPr>
                <w:noProof/>
                <w:webHidden/>
              </w:rPr>
              <w:tab/>
              <w:delText>0</w:delText>
            </w:r>
          </w:del>
        </w:p>
        <w:p w14:paraId="427EFB69" w14:textId="0B27FD8A" w:rsidR="002C087A" w:rsidDel="00FA23A9" w:rsidRDefault="002C087A">
          <w:pPr>
            <w:pStyle w:val="TOC1"/>
            <w:tabs>
              <w:tab w:val="left" w:pos="720"/>
              <w:tab w:val="right" w:leader="dot" w:pos="9782"/>
            </w:tabs>
            <w:rPr>
              <w:del w:id="709" w:author="Adhitya Pranata Putra" w:date="2025-06-02T18:04:00Z" w16du:dateUtc="2025-06-02T11:04:00Z"/>
              <w:rFonts w:eastAsiaTheme="minorEastAsia"/>
              <w:noProof/>
              <w:kern w:val="2"/>
              <w:sz w:val="24"/>
              <w:szCs w:val="24"/>
              <w:lang w:val="en-ID" w:eastAsia="en-ID"/>
              <w14:ligatures w14:val="standardContextual"/>
            </w:rPr>
          </w:pPr>
          <w:del w:id="710" w:author="Adhitya Pranata Putra" w:date="2025-06-02T18:04:00Z" w16du:dateUtc="2025-06-02T11:04:00Z">
            <w:r w:rsidRPr="00FA23A9" w:rsidDel="00FA23A9">
              <w:rPr>
                <w:rPrChange w:id="711" w:author="Adhitya Pranata Putra" w:date="2025-06-02T18:04:00Z" w16du:dateUtc="2025-06-02T11:04:00Z">
                  <w:rPr>
                    <w:rStyle w:val="Hyperlink"/>
                    <w:noProof/>
                  </w:rPr>
                </w:rPrChange>
              </w:rPr>
              <w:delText>12.</w:delText>
            </w:r>
            <w:r w:rsidDel="00FA23A9">
              <w:rPr>
                <w:rFonts w:eastAsiaTheme="minorEastAsia"/>
                <w:noProof/>
                <w:kern w:val="2"/>
                <w:sz w:val="24"/>
                <w:szCs w:val="24"/>
                <w:lang w:val="en-ID" w:eastAsia="en-ID"/>
                <w14:ligatures w14:val="standardContextual"/>
              </w:rPr>
              <w:tab/>
            </w:r>
            <w:r w:rsidRPr="00FA23A9" w:rsidDel="00FA23A9">
              <w:rPr>
                <w:rPrChange w:id="712" w:author="Adhitya Pranata Putra" w:date="2025-06-02T18:04:00Z" w16du:dateUtc="2025-06-02T11:04:00Z">
                  <w:rPr>
                    <w:rStyle w:val="Hyperlink"/>
                    <w:noProof/>
                  </w:rPr>
                </w:rPrChange>
              </w:rPr>
              <w:delText>Distribusi</w:delText>
            </w:r>
            <w:r w:rsidDel="00FA23A9">
              <w:rPr>
                <w:noProof/>
                <w:webHidden/>
              </w:rPr>
              <w:tab/>
              <w:delText>0</w:delText>
            </w:r>
          </w:del>
        </w:p>
        <w:p w14:paraId="6F3CCDBA" w14:textId="1C7FB567" w:rsidR="00822155" w:rsidRDefault="00822155" w:rsidP="00E15C9A">
          <w:r>
            <w:rPr>
              <w:b/>
              <w:bCs/>
              <w:noProof/>
            </w:rPr>
            <w:fldChar w:fldCharType="end"/>
          </w:r>
        </w:p>
      </w:sdtContent>
    </w:sdt>
    <w:p w14:paraId="0AAD3F9A" w14:textId="77777777" w:rsidR="00822155" w:rsidRPr="00BE2D7E" w:rsidRDefault="00822155" w:rsidP="003E3994"/>
    <w:p w14:paraId="336DA122" w14:textId="77777777" w:rsidR="0018478E" w:rsidRDefault="0018478E" w:rsidP="00BE2D7E">
      <w:pPr>
        <w:pStyle w:val="Heading1"/>
        <w:pageBreakBefore/>
        <w:ind w:left="547" w:hanging="547"/>
        <w:jc w:val="both"/>
      </w:pPr>
      <w:bookmarkStart w:id="713" w:name="_Toc200526844"/>
      <w:proofErr w:type="spellStart"/>
      <w:r>
        <w:lastRenderedPageBreak/>
        <w:t>Pendahuluan</w:t>
      </w:r>
      <w:bookmarkEnd w:id="713"/>
      <w:proofErr w:type="spellEnd"/>
    </w:p>
    <w:p w14:paraId="0FCB52F2" w14:textId="77777777" w:rsidR="007B399C" w:rsidRDefault="0038791F" w:rsidP="007B399C">
      <w:pPr>
        <w:spacing w:after="120"/>
        <w:jc w:val="both"/>
        <w:rPr>
          <w:ins w:id="714" w:author="Adhitya Pranata Putra" w:date="2025-06-18T08:48:00Z" w16du:dateUtc="2025-06-18T01:48:00Z"/>
        </w:rPr>
      </w:pPr>
      <w:r w:rsidRPr="002C34FF">
        <w:rPr>
          <w:i/>
        </w:rPr>
        <w:t>Quality Management</w:t>
      </w:r>
      <w:r>
        <w:t xml:space="preserve"> </w:t>
      </w:r>
      <w:proofErr w:type="spellStart"/>
      <w:r>
        <w:t>suatu</w:t>
      </w:r>
      <w:proofErr w:type="spellEnd"/>
      <w:r>
        <w:t xml:space="preserve"> </w:t>
      </w:r>
      <w:proofErr w:type="spellStart"/>
      <w:r>
        <w:t>laboratorium</w:t>
      </w:r>
      <w:proofErr w:type="spellEnd"/>
      <w:r>
        <w:t xml:space="preserve"> </w:t>
      </w:r>
      <w:proofErr w:type="spellStart"/>
      <w:r>
        <w:t>klinik</w:t>
      </w:r>
      <w:proofErr w:type="spellEnd"/>
      <w:r>
        <w:t xml:space="preserve"> </w:t>
      </w:r>
      <w:proofErr w:type="spellStart"/>
      <w:r>
        <w:t>meliputi</w:t>
      </w:r>
      <w:proofErr w:type="spellEnd"/>
      <w:r>
        <w:t xml:space="preserve"> </w:t>
      </w:r>
      <w:proofErr w:type="spellStart"/>
      <w:r w:rsidR="00B33A37">
        <w:t>elemen-elemen</w:t>
      </w:r>
      <w:proofErr w:type="spellEnd"/>
      <w:r w:rsidR="00B33A37">
        <w:t xml:space="preserve"> </w:t>
      </w:r>
      <w:proofErr w:type="spellStart"/>
      <w:r w:rsidR="00B33A37">
        <w:t>sbb</w:t>
      </w:r>
      <w:proofErr w:type="spellEnd"/>
      <w:r w:rsidR="00B33A37">
        <w:t>.</w:t>
      </w:r>
      <w:r w:rsidR="007B399C">
        <w:t>:</w:t>
      </w:r>
    </w:p>
    <w:tbl>
      <w:tblPr>
        <w:tblStyle w:val="TableGrid"/>
        <w:tblW w:w="0" w:type="auto"/>
        <w:tblBorders>
          <w:insideH w:val="none" w:sz="0" w:space="0" w:color="auto"/>
          <w:insideV w:val="none" w:sz="0" w:space="0" w:color="auto"/>
        </w:tblBorders>
        <w:tblLook w:val="04A0" w:firstRow="1" w:lastRow="0" w:firstColumn="1" w:lastColumn="0" w:noHBand="0" w:noVBand="1"/>
        <w:tblPrChange w:id="715" w:author="Adhitya Pranata Putra" w:date="2025-06-18T08:52:00Z" w16du:dateUtc="2025-06-18T01:52:00Z">
          <w:tblPr>
            <w:tblStyle w:val="TableGrid"/>
            <w:tblW w:w="0" w:type="auto"/>
            <w:tblLook w:val="04A0" w:firstRow="1" w:lastRow="0" w:firstColumn="1" w:lastColumn="0" w:noHBand="0" w:noVBand="1"/>
          </w:tblPr>
        </w:tblPrChange>
      </w:tblPr>
      <w:tblGrid>
        <w:gridCol w:w="3600"/>
        <w:gridCol w:w="4891"/>
        <w:tblGridChange w:id="716">
          <w:tblGrid>
            <w:gridCol w:w="3600"/>
            <w:gridCol w:w="1291"/>
            <w:gridCol w:w="3600"/>
            <w:gridCol w:w="1291"/>
          </w:tblGrid>
        </w:tblGridChange>
      </w:tblGrid>
      <w:tr w:rsidR="00525C25" w14:paraId="19F0EE13" w14:textId="77777777" w:rsidTr="00525C25">
        <w:trPr>
          <w:ins w:id="717" w:author="Adhitya Pranata Putra" w:date="2025-06-18T08:48:00Z"/>
        </w:trPr>
        <w:tc>
          <w:tcPr>
            <w:tcW w:w="3600" w:type="dxa"/>
            <w:tcPrChange w:id="718" w:author="Adhitya Pranata Putra" w:date="2025-06-18T08:52:00Z" w16du:dateUtc="2025-06-18T01:52:00Z">
              <w:tcPr>
                <w:tcW w:w="4891" w:type="dxa"/>
                <w:gridSpan w:val="2"/>
              </w:tcPr>
            </w:tcPrChange>
          </w:tcPr>
          <w:p w14:paraId="6A8EE692" w14:textId="77777777" w:rsidR="00525C25" w:rsidRPr="002C34FF" w:rsidRDefault="00525C25">
            <w:pPr>
              <w:pStyle w:val="ListParagraph"/>
              <w:numPr>
                <w:ilvl w:val="0"/>
                <w:numId w:val="121"/>
              </w:numPr>
              <w:spacing w:after="120"/>
              <w:jc w:val="both"/>
              <w:rPr>
                <w:moveTo w:id="719" w:author="Adhitya Pranata Putra" w:date="2025-06-18T08:48:00Z" w16du:dateUtc="2025-06-18T01:48:00Z"/>
              </w:rPr>
              <w:pPrChange w:id="720" w:author="Adhitya Pranata Putra" w:date="2025-06-18T08:49:00Z" w16du:dateUtc="2025-06-18T01:49:00Z">
                <w:pPr>
                  <w:pStyle w:val="ListParagraph"/>
                  <w:numPr>
                    <w:numId w:val="4"/>
                  </w:numPr>
                  <w:spacing w:after="120"/>
                  <w:ind w:left="360" w:hanging="360"/>
                  <w:jc w:val="both"/>
                </w:pPr>
              </w:pPrChange>
            </w:pPr>
            <w:moveToRangeStart w:id="721" w:author="Adhitya Pranata Putra" w:date="2025-06-18T08:48:00Z" w:name="move201128930"/>
            <w:moveTo w:id="722" w:author="Adhitya Pranata Putra" w:date="2025-06-18T08:48:00Z" w16du:dateUtc="2025-06-18T01:48:00Z">
              <w:r>
                <w:t>Organization</w:t>
              </w:r>
            </w:moveTo>
          </w:p>
          <w:p w14:paraId="07304DFA" w14:textId="77777777" w:rsidR="00525C25" w:rsidRDefault="00525C25">
            <w:pPr>
              <w:pStyle w:val="ListParagraph"/>
              <w:numPr>
                <w:ilvl w:val="0"/>
                <w:numId w:val="121"/>
              </w:numPr>
              <w:spacing w:after="120"/>
              <w:jc w:val="both"/>
              <w:rPr>
                <w:moveTo w:id="723" w:author="Adhitya Pranata Putra" w:date="2025-06-18T08:48:00Z" w16du:dateUtc="2025-06-18T01:48:00Z"/>
              </w:rPr>
              <w:pPrChange w:id="724" w:author="Adhitya Pranata Putra" w:date="2025-06-18T08:49:00Z" w16du:dateUtc="2025-06-18T01:49:00Z">
                <w:pPr>
                  <w:pStyle w:val="ListParagraph"/>
                  <w:numPr>
                    <w:numId w:val="4"/>
                  </w:numPr>
                  <w:spacing w:after="120"/>
                  <w:ind w:left="360" w:hanging="360"/>
                  <w:jc w:val="both"/>
                </w:pPr>
              </w:pPrChange>
            </w:pPr>
            <w:moveTo w:id="725" w:author="Adhitya Pranata Putra" w:date="2025-06-18T08:48:00Z" w16du:dateUtc="2025-06-18T01:48:00Z">
              <w:r>
                <w:t>Personnel</w:t>
              </w:r>
            </w:moveTo>
          </w:p>
          <w:p w14:paraId="632C289D" w14:textId="77777777" w:rsidR="00525C25" w:rsidRPr="002C34FF" w:rsidRDefault="00525C25">
            <w:pPr>
              <w:pStyle w:val="ListParagraph"/>
              <w:numPr>
                <w:ilvl w:val="0"/>
                <w:numId w:val="121"/>
              </w:numPr>
              <w:spacing w:after="120"/>
              <w:jc w:val="both"/>
              <w:rPr>
                <w:moveTo w:id="726" w:author="Adhitya Pranata Putra" w:date="2025-06-18T08:48:00Z" w16du:dateUtc="2025-06-18T01:48:00Z"/>
                <w:b/>
              </w:rPr>
              <w:pPrChange w:id="727" w:author="Adhitya Pranata Putra" w:date="2025-06-18T08:49:00Z" w16du:dateUtc="2025-06-18T01:49:00Z">
                <w:pPr>
                  <w:pStyle w:val="ListParagraph"/>
                  <w:numPr>
                    <w:numId w:val="4"/>
                  </w:numPr>
                  <w:spacing w:after="120"/>
                  <w:ind w:left="360" w:hanging="360"/>
                  <w:jc w:val="both"/>
                </w:pPr>
              </w:pPrChange>
            </w:pPr>
            <w:moveTo w:id="728" w:author="Adhitya Pranata Putra" w:date="2025-06-18T08:48:00Z" w16du:dateUtc="2025-06-18T01:48:00Z">
              <w:r w:rsidRPr="002C34FF">
                <w:rPr>
                  <w:b/>
                </w:rPr>
                <w:t xml:space="preserve">Equipment </w:t>
              </w:r>
            </w:moveTo>
          </w:p>
          <w:p w14:paraId="301F031A" w14:textId="77777777" w:rsidR="00525C25" w:rsidRPr="002C34FF" w:rsidRDefault="00525C25">
            <w:pPr>
              <w:pStyle w:val="ListParagraph"/>
              <w:numPr>
                <w:ilvl w:val="0"/>
                <w:numId w:val="121"/>
              </w:numPr>
              <w:spacing w:after="120"/>
              <w:jc w:val="both"/>
              <w:rPr>
                <w:moveTo w:id="729" w:author="Adhitya Pranata Putra" w:date="2025-06-18T08:48:00Z" w16du:dateUtc="2025-06-18T01:48:00Z"/>
                <w:b/>
              </w:rPr>
              <w:pPrChange w:id="730" w:author="Adhitya Pranata Putra" w:date="2025-06-18T08:49:00Z" w16du:dateUtc="2025-06-18T01:49:00Z">
                <w:pPr>
                  <w:pStyle w:val="ListParagraph"/>
                  <w:numPr>
                    <w:numId w:val="4"/>
                  </w:numPr>
                  <w:spacing w:after="120"/>
                  <w:ind w:left="360" w:hanging="360"/>
                  <w:jc w:val="both"/>
                </w:pPr>
              </w:pPrChange>
            </w:pPr>
            <w:moveTo w:id="731" w:author="Adhitya Pranata Putra" w:date="2025-06-18T08:48:00Z" w16du:dateUtc="2025-06-18T01:48:00Z">
              <w:r w:rsidRPr="002C34FF">
                <w:rPr>
                  <w:b/>
                </w:rPr>
                <w:t>Purchasing &amp; inventory</w:t>
              </w:r>
            </w:moveTo>
          </w:p>
          <w:p w14:paraId="30C6BDC9" w14:textId="77777777" w:rsidR="00525C25" w:rsidRDefault="00525C25">
            <w:pPr>
              <w:pStyle w:val="ListParagraph"/>
              <w:numPr>
                <w:ilvl w:val="0"/>
                <w:numId w:val="121"/>
              </w:numPr>
              <w:spacing w:after="120"/>
              <w:jc w:val="both"/>
              <w:rPr>
                <w:moveTo w:id="732" w:author="Adhitya Pranata Putra" w:date="2025-06-18T08:48:00Z" w16du:dateUtc="2025-06-18T01:48:00Z"/>
              </w:rPr>
              <w:pPrChange w:id="733" w:author="Adhitya Pranata Putra" w:date="2025-06-18T08:49:00Z" w16du:dateUtc="2025-06-18T01:49:00Z">
                <w:pPr>
                  <w:pStyle w:val="ListParagraph"/>
                  <w:numPr>
                    <w:numId w:val="4"/>
                  </w:numPr>
                  <w:spacing w:after="120"/>
                  <w:ind w:left="360" w:hanging="360"/>
                  <w:jc w:val="both"/>
                </w:pPr>
              </w:pPrChange>
            </w:pPr>
            <w:moveTo w:id="734" w:author="Adhitya Pranata Putra" w:date="2025-06-18T08:48:00Z" w16du:dateUtc="2025-06-18T01:48:00Z">
              <w:r>
                <w:t>Process control</w:t>
              </w:r>
            </w:moveTo>
          </w:p>
          <w:p w14:paraId="536B8A7B" w14:textId="77777777" w:rsidR="00525C25" w:rsidRPr="002C34FF" w:rsidDel="00525C25" w:rsidRDefault="00525C25">
            <w:pPr>
              <w:pStyle w:val="ListParagraph"/>
              <w:numPr>
                <w:ilvl w:val="0"/>
                <w:numId w:val="121"/>
              </w:numPr>
              <w:spacing w:after="120"/>
              <w:jc w:val="both"/>
              <w:rPr>
                <w:del w:id="735" w:author="Adhitya Pranata Putra" w:date="2025-06-18T08:50:00Z" w16du:dateUtc="2025-06-18T01:50:00Z"/>
                <w:moveTo w:id="736" w:author="Adhitya Pranata Putra" w:date="2025-06-18T08:48:00Z" w16du:dateUtc="2025-06-18T01:48:00Z"/>
                <w:b/>
              </w:rPr>
              <w:pPrChange w:id="737" w:author="Adhitya Pranata Putra" w:date="2025-06-18T08:49:00Z" w16du:dateUtc="2025-06-18T01:49:00Z">
                <w:pPr>
                  <w:pStyle w:val="ListParagraph"/>
                  <w:numPr>
                    <w:numId w:val="4"/>
                  </w:numPr>
                  <w:spacing w:after="120"/>
                  <w:ind w:left="360" w:hanging="360"/>
                  <w:jc w:val="both"/>
                </w:pPr>
              </w:pPrChange>
            </w:pPr>
            <w:moveTo w:id="738" w:author="Adhitya Pranata Putra" w:date="2025-06-18T08:48:00Z" w16du:dateUtc="2025-06-18T01:48:00Z">
              <w:r w:rsidRPr="002C34FF">
                <w:rPr>
                  <w:b/>
                </w:rPr>
                <w:t>Information management</w:t>
              </w:r>
            </w:moveTo>
          </w:p>
          <w:p w14:paraId="5FAC6EF1" w14:textId="7647F2DF" w:rsidR="00525C25" w:rsidDel="00525C25" w:rsidRDefault="00525C25">
            <w:pPr>
              <w:pStyle w:val="ListParagraph"/>
              <w:numPr>
                <w:ilvl w:val="0"/>
                <w:numId w:val="121"/>
              </w:numPr>
              <w:spacing w:after="120"/>
              <w:jc w:val="both"/>
              <w:rPr>
                <w:del w:id="739" w:author="Adhitya Pranata Putra" w:date="2025-06-18T08:49:00Z" w16du:dateUtc="2025-06-18T01:49:00Z"/>
                <w:moveTo w:id="740" w:author="Adhitya Pranata Putra" w:date="2025-06-18T08:48:00Z" w16du:dateUtc="2025-06-18T01:48:00Z"/>
              </w:rPr>
              <w:pPrChange w:id="741" w:author="Adhitya Pranata Putra" w:date="2025-06-18T08:50:00Z" w16du:dateUtc="2025-06-18T01:50:00Z">
                <w:pPr>
                  <w:pStyle w:val="ListParagraph"/>
                  <w:numPr>
                    <w:numId w:val="4"/>
                  </w:numPr>
                  <w:spacing w:after="120"/>
                  <w:ind w:left="360" w:hanging="360"/>
                  <w:jc w:val="both"/>
                </w:pPr>
              </w:pPrChange>
            </w:pPr>
            <w:moveTo w:id="742" w:author="Adhitya Pranata Putra" w:date="2025-06-18T08:48:00Z" w16du:dateUtc="2025-06-18T01:48:00Z">
              <w:del w:id="743" w:author="Adhitya Pranata Putra" w:date="2025-06-18T08:49:00Z" w16du:dateUtc="2025-06-18T01:49:00Z">
                <w:r w:rsidDel="00525C25">
                  <w:delText>Documents and records</w:delText>
                </w:r>
              </w:del>
            </w:moveTo>
          </w:p>
          <w:p w14:paraId="752900B8" w14:textId="35D7BC67" w:rsidR="00525C25" w:rsidRPr="002C34FF" w:rsidDel="00525C25" w:rsidRDefault="00525C25">
            <w:pPr>
              <w:pStyle w:val="ListParagraph"/>
              <w:rPr>
                <w:del w:id="744" w:author="Adhitya Pranata Putra" w:date="2025-06-18T08:49:00Z" w16du:dateUtc="2025-06-18T01:49:00Z"/>
                <w:moveTo w:id="745" w:author="Adhitya Pranata Putra" w:date="2025-06-18T08:48:00Z" w16du:dateUtc="2025-06-18T01:48:00Z"/>
                <w:b/>
              </w:rPr>
              <w:pPrChange w:id="746" w:author="Adhitya Pranata Putra" w:date="2025-06-18T08:50:00Z" w16du:dateUtc="2025-06-18T01:50:00Z">
                <w:pPr>
                  <w:pStyle w:val="ListParagraph"/>
                  <w:numPr>
                    <w:numId w:val="4"/>
                  </w:numPr>
                  <w:spacing w:after="120"/>
                  <w:ind w:left="360" w:hanging="360"/>
                  <w:jc w:val="both"/>
                </w:pPr>
              </w:pPrChange>
            </w:pPr>
            <w:moveTo w:id="747" w:author="Adhitya Pranata Putra" w:date="2025-06-18T08:48:00Z" w16du:dateUtc="2025-06-18T01:48:00Z">
              <w:del w:id="748" w:author="Adhitya Pranata Putra" w:date="2025-06-18T08:49:00Z" w16du:dateUtc="2025-06-18T01:49:00Z">
                <w:r w:rsidRPr="002C34FF" w:rsidDel="00525C25">
                  <w:rPr>
                    <w:b/>
                  </w:rPr>
                  <w:delText xml:space="preserve">Occurrence </w:delText>
                </w:r>
                <w:r w:rsidDel="00525C25">
                  <w:rPr>
                    <w:b/>
                  </w:rPr>
                  <w:delText xml:space="preserve">(non-conformity) </w:delText>
                </w:r>
                <w:r w:rsidRPr="002C34FF" w:rsidDel="00525C25">
                  <w:rPr>
                    <w:b/>
                  </w:rPr>
                  <w:delText>management</w:delText>
                </w:r>
              </w:del>
            </w:moveTo>
          </w:p>
          <w:p w14:paraId="410D85A2" w14:textId="7708BAA8" w:rsidR="00525C25" w:rsidDel="00525C25" w:rsidRDefault="00525C25">
            <w:pPr>
              <w:pStyle w:val="ListParagraph"/>
              <w:rPr>
                <w:del w:id="749" w:author="Adhitya Pranata Putra" w:date="2025-06-18T08:49:00Z" w16du:dateUtc="2025-06-18T01:49:00Z"/>
                <w:moveTo w:id="750" w:author="Adhitya Pranata Putra" w:date="2025-06-18T08:48:00Z" w16du:dateUtc="2025-06-18T01:48:00Z"/>
              </w:rPr>
              <w:pPrChange w:id="751" w:author="Adhitya Pranata Putra" w:date="2025-06-18T08:50:00Z" w16du:dateUtc="2025-06-18T01:50:00Z">
                <w:pPr>
                  <w:pStyle w:val="ListParagraph"/>
                  <w:numPr>
                    <w:numId w:val="4"/>
                  </w:numPr>
                  <w:spacing w:after="120"/>
                  <w:ind w:left="360" w:hanging="360"/>
                  <w:jc w:val="both"/>
                </w:pPr>
              </w:pPrChange>
            </w:pPr>
            <w:moveTo w:id="752" w:author="Adhitya Pranata Putra" w:date="2025-06-18T08:48:00Z" w16du:dateUtc="2025-06-18T01:48:00Z">
              <w:del w:id="753" w:author="Adhitya Pranata Putra" w:date="2025-06-18T08:49:00Z" w16du:dateUtc="2025-06-18T01:49:00Z">
                <w:r w:rsidDel="00525C25">
                  <w:delText>Assessment</w:delText>
                </w:r>
              </w:del>
            </w:moveTo>
          </w:p>
          <w:p w14:paraId="3ECC7C2E" w14:textId="4BE2FFC1" w:rsidR="00525C25" w:rsidDel="00525C25" w:rsidRDefault="00525C25">
            <w:pPr>
              <w:pStyle w:val="ListParagraph"/>
              <w:rPr>
                <w:del w:id="754" w:author="Adhitya Pranata Putra" w:date="2025-06-18T08:49:00Z" w16du:dateUtc="2025-06-18T01:49:00Z"/>
                <w:moveTo w:id="755" w:author="Adhitya Pranata Putra" w:date="2025-06-18T08:48:00Z" w16du:dateUtc="2025-06-18T01:48:00Z"/>
              </w:rPr>
              <w:pPrChange w:id="756" w:author="Adhitya Pranata Putra" w:date="2025-06-18T08:50:00Z" w16du:dateUtc="2025-06-18T01:50:00Z">
                <w:pPr>
                  <w:pStyle w:val="ListParagraph"/>
                  <w:numPr>
                    <w:numId w:val="4"/>
                  </w:numPr>
                  <w:spacing w:after="120"/>
                  <w:ind w:left="360" w:hanging="360"/>
                  <w:jc w:val="both"/>
                </w:pPr>
              </w:pPrChange>
            </w:pPr>
            <w:moveTo w:id="757" w:author="Adhitya Pranata Putra" w:date="2025-06-18T08:48:00Z" w16du:dateUtc="2025-06-18T01:48:00Z">
              <w:del w:id="758" w:author="Adhitya Pranata Putra" w:date="2025-06-18T08:49:00Z" w16du:dateUtc="2025-06-18T01:49:00Z">
                <w:r w:rsidDel="00525C25">
                  <w:delText>Process improvement</w:delText>
                </w:r>
              </w:del>
            </w:moveTo>
          </w:p>
          <w:p w14:paraId="6B29D081" w14:textId="11319750" w:rsidR="00525C25" w:rsidDel="00525C25" w:rsidRDefault="00525C25">
            <w:pPr>
              <w:pStyle w:val="ListParagraph"/>
              <w:rPr>
                <w:del w:id="759" w:author="Adhitya Pranata Putra" w:date="2025-06-18T08:49:00Z" w16du:dateUtc="2025-06-18T01:49:00Z"/>
                <w:moveTo w:id="760" w:author="Adhitya Pranata Putra" w:date="2025-06-18T08:48:00Z" w16du:dateUtc="2025-06-18T01:48:00Z"/>
              </w:rPr>
              <w:pPrChange w:id="761" w:author="Adhitya Pranata Putra" w:date="2025-06-18T08:50:00Z" w16du:dateUtc="2025-06-18T01:50:00Z">
                <w:pPr>
                  <w:pStyle w:val="ListParagraph"/>
                  <w:numPr>
                    <w:numId w:val="4"/>
                  </w:numPr>
                  <w:spacing w:after="120"/>
                  <w:ind w:left="360" w:hanging="360"/>
                  <w:jc w:val="both"/>
                </w:pPr>
              </w:pPrChange>
            </w:pPr>
            <w:moveTo w:id="762" w:author="Adhitya Pranata Putra" w:date="2025-06-18T08:48:00Z" w16du:dateUtc="2025-06-18T01:48:00Z">
              <w:del w:id="763" w:author="Adhitya Pranata Putra" w:date="2025-06-18T08:49:00Z" w16du:dateUtc="2025-06-18T01:49:00Z">
                <w:r w:rsidDel="00525C25">
                  <w:delText>Customer service</w:delText>
                </w:r>
              </w:del>
            </w:moveTo>
          </w:p>
          <w:p w14:paraId="2ADA668A" w14:textId="1958F608" w:rsidR="00525C25" w:rsidDel="00525C25" w:rsidRDefault="00525C25">
            <w:pPr>
              <w:pStyle w:val="ListParagraph"/>
              <w:rPr>
                <w:del w:id="764" w:author="Adhitya Pranata Putra" w:date="2025-06-18T08:48:00Z" w16du:dateUtc="2025-06-18T01:48:00Z"/>
                <w:moveTo w:id="765" w:author="Adhitya Pranata Putra" w:date="2025-06-18T08:48:00Z" w16du:dateUtc="2025-06-18T01:48:00Z"/>
              </w:rPr>
              <w:pPrChange w:id="766" w:author="Adhitya Pranata Putra" w:date="2025-06-18T08:50:00Z" w16du:dateUtc="2025-06-18T01:50:00Z">
                <w:pPr>
                  <w:pStyle w:val="ListParagraph"/>
                  <w:numPr>
                    <w:numId w:val="4"/>
                  </w:numPr>
                  <w:spacing w:after="120"/>
                  <w:ind w:left="360" w:hanging="360"/>
                  <w:jc w:val="both"/>
                </w:pPr>
              </w:pPrChange>
            </w:pPr>
            <w:moveTo w:id="767" w:author="Adhitya Pranata Putra" w:date="2025-06-18T08:48:00Z" w16du:dateUtc="2025-06-18T01:48:00Z">
              <w:del w:id="768" w:author="Adhitya Pranata Putra" w:date="2025-06-18T08:49:00Z" w16du:dateUtc="2025-06-18T01:49:00Z">
                <w:r w:rsidDel="00525C25">
                  <w:delText>Facilities and safety</w:delText>
                </w:r>
              </w:del>
            </w:moveTo>
          </w:p>
          <w:moveToRangeEnd w:id="721"/>
          <w:p w14:paraId="104F456E" w14:textId="77777777" w:rsidR="00525C25" w:rsidRDefault="00525C25">
            <w:pPr>
              <w:pStyle w:val="ListParagraph"/>
              <w:numPr>
                <w:ilvl w:val="0"/>
                <w:numId w:val="121"/>
              </w:numPr>
              <w:spacing w:after="120"/>
              <w:jc w:val="both"/>
              <w:rPr>
                <w:ins w:id="769" w:author="Adhitya Pranata Putra" w:date="2025-06-18T08:48:00Z" w16du:dateUtc="2025-06-18T01:48:00Z"/>
              </w:rPr>
              <w:pPrChange w:id="770" w:author="Adhitya Pranata Putra" w:date="2025-06-18T08:50:00Z" w16du:dateUtc="2025-06-18T01:50:00Z">
                <w:pPr>
                  <w:spacing w:after="120"/>
                  <w:jc w:val="both"/>
                </w:pPr>
              </w:pPrChange>
            </w:pPr>
          </w:p>
        </w:tc>
        <w:tc>
          <w:tcPr>
            <w:tcW w:w="4891" w:type="dxa"/>
            <w:tcPrChange w:id="771" w:author="Adhitya Pranata Putra" w:date="2025-06-18T08:52:00Z" w16du:dateUtc="2025-06-18T01:52:00Z">
              <w:tcPr>
                <w:tcW w:w="4891" w:type="dxa"/>
                <w:gridSpan w:val="2"/>
              </w:tcPr>
            </w:tcPrChange>
          </w:tcPr>
          <w:p w14:paraId="05A96791" w14:textId="77777777" w:rsidR="00525C25" w:rsidRDefault="00525C25" w:rsidP="00525C25">
            <w:pPr>
              <w:pStyle w:val="ListParagraph"/>
              <w:numPr>
                <w:ilvl w:val="0"/>
                <w:numId w:val="121"/>
              </w:numPr>
              <w:spacing w:after="120"/>
              <w:jc w:val="both"/>
              <w:rPr>
                <w:ins w:id="772" w:author="Adhitya Pranata Putra" w:date="2025-06-18T08:50:00Z" w16du:dateUtc="2025-06-18T01:50:00Z"/>
              </w:rPr>
            </w:pPr>
            <w:ins w:id="773" w:author="Adhitya Pranata Putra" w:date="2025-06-18T08:50:00Z" w16du:dateUtc="2025-06-18T01:50:00Z">
              <w:r>
                <w:t>Documents and records</w:t>
              </w:r>
            </w:ins>
          </w:p>
          <w:p w14:paraId="4EF6EAAF" w14:textId="77777777" w:rsidR="00525C25" w:rsidRPr="002C34FF" w:rsidRDefault="00525C25" w:rsidP="00525C25">
            <w:pPr>
              <w:pStyle w:val="ListParagraph"/>
              <w:numPr>
                <w:ilvl w:val="0"/>
                <w:numId w:val="121"/>
              </w:numPr>
              <w:spacing w:after="120"/>
              <w:jc w:val="both"/>
              <w:rPr>
                <w:ins w:id="774" w:author="Adhitya Pranata Putra" w:date="2025-06-18T08:50:00Z" w16du:dateUtc="2025-06-18T01:50:00Z"/>
                <w:b/>
              </w:rPr>
            </w:pPr>
            <w:ins w:id="775" w:author="Adhitya Pranata Putra" w:date="2025-06-18T08:50:00Z" w16du:dateUtc="2025-06-18T01:50:00Z">
              <w:r w:rsidRPr="002C34FF">
                <w:rPr>
                  <w:b/>
                </w:rPr>
                <w:t xml:space="preserve">Occurrence </w:t>
              </w:r>
              <w:r>
                <w:rPr>
                  <w:b/>
                </w:rPr>
                <w:t xml:space="preserve">(non-conformity) </w:t>
              </w:r>
              <w:r w:rsidRPr="002C34FF">
                <w:rPr>
                  <w:b/>
                </w:rPr>
                <w:t>management</w:t>
              </w:r>
            </w:ins>
          </w:p>
          <w:p w14:paraId="71962093" w14:textId="77777777" w:rsidR="00525C25" w:rsidRDefault="00525C25" w:rsidP="00525C25">
            <w:pPr>
              <w:pStyle w:val="ListParagraph"/>
              <w:numPr>
                <w:ilvl w:val="0"/>
                <w:numId w:val="121"/>
              </w:numPr>
              <w:spacing w:after="120"/>
              <w:jc w:val="both"/>
              <w:rPr>
                <w:ins w:id="776" w:author="Adhitya Pranata Putra" w:date="2025-06-18T08:50:00Z" w16du:dateUtc="2025-06-18T01:50:00Z"/>
              </w:rPr>
            </w:pPr>
            <w:ins w:id="777" w:author="Adhitya Pranata Putra" w:date="2025-06-18T08:50:00Z" w16du:dateUtc="2025-06-18T01:50:00Z">
              <w:r>
                <w:t>Assessment</w:t>
              </w:r>
            </w:ins>
          </w:p>
          <w:p w14:paraId="276CA1E9" w14:textId="77777777" w:rsidR="00525C25" w:rsidRDefault="00525C25" w:rsidP="00525C25">
            <w:pPr>
              <w:pStyle w:val="ListParagraph"/>
              <w:numPr>
                <w:ilvl w:val="0"/>
                <w:numId w:val="121"/>
              </w:numPr>
              <w:spacing w:after="120"/>
              <w:jc w:val="both"/>
              <w:rPr>
                <w:ins w:id="778" w:author="Adhitya Pranata Putra" w:date="2025-06-18T08:50:00Z" w16du:dateUtc="2025-06-18T01:50:00Z"/>
              </w:rPr>
            </w:pPr>
            <w:ins w:id="779" w:author="Adhitya Pranata Putra" w:date="2025-06-18T08:50:00Z" w16du:dateUtc="2025-06-18T01:50:00Z">
              <w:r>
                <w:t>Process improvement</w:t>
              </w:r>
            </w:ins>
          </w:p>
          <w:p w14:paraId="0D8C40E3" w14:textId="77777777" w:rsidR="00525C25" w:rsidRDefault="00525C25" w:rsidP="00525C25">
            <w:pPr>
              <w:pStyle w:val="ListParagraph"/>
              <w:numPr>
                <w:ilvl w:val="0"/>
                <w:numId w:val="121"/>
              </w:numPr>
              <w:spacing w:after="120"/>
              <w:jc w:val="both"/>
              <w:rPr>
                <w:ins w:id="780" w:author="Adhitya Pranata Putra" w:date="2025-06-18T08:50:00Z" w16du:dateUtc="2025-06-18T01:50:00Z"/>
              </w:rPr>
            </w:pPr>
            <w:ins w:id="781" w:author="Adhitya Pranata Putra" w:date="2025-06-18T08:50:00Z" w16du:dateUtc="2025-06-18T01:50:00Z">
              <w:r>
                <w:t>Customer service</w:t>
              </w:r>
            </w:ins>
          </w:p>
          <w:p w14:paraId="4C27478E" w14:textId="76E84E5F" w:rsidR="00525C25" w:rsidRDefault="00525C25">
            <w:pPr>
              <w:pStyle w:val="ListParagraph"/>
              <w:numPr>
                <w:ilvl w:val="0"/>
                <w:numId w:val="121"/>
              </w:numPr>
              <w:spacing w:after="120"/>
              <w:jc w:val="both"/>
              <w:rPr>
                <w:ins w:id="782" w:author="Adhitya Pranata Putra" w:date="2025-06-18T08:48:00Z" w16du:dateUtc="2025-06-18T01:48:00Z"/>
              </w:rPr>
              <w:pPrChange w:id="783" w:author="Adhitya Pranata Putra" w:date="2025-06-18T08:50:00Z" w16du:dateUtc="2025-06-18T01:50:00Z">
                <w:pPr>
                  <w:spacing w:after="120"/>
                  <w:jc w:val="both"/>
                </w:pPr>
              </w:pPrChange>
            </w:pPr>
            <w:ins w:id="784" w:author="Adhitya Pranata Putra" w:date="2025-06-18T08:50:00Z" w16du:dateUtc="2025-06-18T01:50:00Z">
              <w:r>
                <w:t>Facility and safety</w:t>
              </w:r>
            </w:ins>
          </w:p>
        </w:tc>
      </w:tr>
    </w:tbl>
    <w:p w14:paraId="52758BD8" w14:textId="0ADFD4D6" w:rsidR="00525C25" w:rsidDel="00525C25" w:rsidRDefault="00525C25">
      <w:pPr>
        <w:spacing w:before="120"/>
        <w:jc w:val="both"/>
        <w:rPr>
          <w:del w:id="785" w:author="Adhitya Pranata Putra" w:date="2025-06-18T08:52:00Z" w16du:dateUtc="2025-06-18T01:52:00Z"/>
        </w:rPr>
        <w:pPrChange w:id="786" w:author="Adhitya Pranata Putra" w:date="2025-06-18T08:53:00Z" w16du:dateUtc="2025-06-18T01:53:00Z">
          <w:pPr>
            <w:spacing w:after="120"/>
            <w:jc w:val="both"/>
          </w:pPr>
        </w:pPrChange>
      </w:pPr>
    </w:p>
    <w:p w14:paraId="0639CD3B" w14:textId="73BD1414" w:rsidR="007B399C" w:rsidRPr="002C34FF" w:rsidDel="00525C25" w:rsidRDefault="002C34FF">
      <w:pPr>
        <w:pStyle w:val="ListParagraph"/>
        <w:numPr>
          <w:ilvl w:val="0"/>
          <w:numId w:val="4"/>
        </w:numPr>
        <w:spacing w:before="120"/>
        <w:jc w:val="both"/>
        <w:rPr>
          <w:moveFrom w:id="787" w:author="Adhitya Pranata Putra" w:date="2025-06-18T08:48:00Z" w16du:dateUtc="2025-06-18T01:48:00Z"/>
        </w:rPr>
        <w:pPrChange w:id="788" w:author="Adhitya Pranata Putra" w:date="2025-06-18T08:53:00Z" w16du:dateUtc="2025-06-18T01:53:00Z">
          <w:pPr>
            <w:pStyle w:val="ListParagraph"/>
            <w:numPr>
              <w:numId w:val="4"/>
            </w:numPr>
            <w:spacing w:after="120"/>
            <w:ind w:left="360" w:hanging="360"/>
            <w:jc w:val="both"/>
          </w:pPr>
        </w:pPrChange>
      </w:pPr>
      <w:moveFromRangeStart w:id="789" w:author="Adhitya Pranata Putra" w:date="2025-06-18T08:48:00Z" w:name="move201128930"/>
      <w:moveFrom w:id="790" w:author="Adhitya Pranata Putra" w:date="2025-06-18T08:48:00Z" w16du:dateUtc="2025-06-18T01:48:00Z">
        <w:r w:rsidDel="00525C25">
          <w:t>Organization</w:t>
        </w:r>
      </w:moveFrom>
    </w:p>
    <w:p w14:paraId="72831690" w14:textId="341517ED" w:rsidR="0018478E" w:rsidDel="00525C25" w:rsidRDefault="002C34FF">
      <w:pPr>
        <w:pStyle w:val="ListParagraph"/>
        <w:numPr>
          <w:ilvl w:val="0"/>
          <w:numId w:val="4"/>
        </w:numPr>
        <w:spacing w:before="120"/>
        <w:jc w:val="both"/>
        <w:rPr>
          <w:moveFrom w:id="791" w:author="Adhitya Pranata Putra" w:date="2025-06-18T08:48:00Z" w16du:dateUtc="2025-06-18T01:48:00Z"/>
        </w:rPr>
        <w:pPrChange w:id="792" w:author="Adhitya Pranata Putra" w:date="2025-06-18T08:53:00Z" w16du:dateUtc="2025-06-18T01:53:00Z">
          <w:pPr>
            <w:pStyle w:val="ListParagraph"/>
            <w:numPr>
              <w:numId w:val="4"/>
            </w:numPr>
            <w:spacing w:after="120"/>
            <w:ind w:left="360" w:hanging="360"/>
            <w:jc w:val="both"/>
          </w:pPr>
        </w:pPrChange>
      </w:pPr>
      <w:moveFrom w:id="793" w:author="Adhitya Pranata Putra" w:date="2025-06-18T08:48:00Z" w16du:dateUtc="2025-06-18T01:48:00Z">
        <w:r w:rsidDel="00525C25">
          <w:t>Personnel</w:t>
        </w:r>
      </w:moveFrom>
    </w:p>
    <w:p w14:paraId="2A05931E" w14:textId="4848CA4D" w:rsidR="002C34FF" w:rsidRPr="002C34FF" w:rsidDel="00525C25" w:rsidRDefault="002C34FF">
      <w:pPr>
        <w:pStyle w:val="ListParagraph"/>
        <w:numPr>
          <w:ilvl w:val="0"/>
          <w:numId w:val="4"/>
        </w:numPr>
        <w:spacing w:before="120"/>
        <w:jc w:val="both"/>
        <w:rPr>
          <w:moveFrom w:id="794" w:author="Adhitya Pranata Putra" w:date="2025-06-18T08:48:00Z" w16du:dateUtc="2025-06-18T01:48:00Z"/>
          <w:b/>
        </w:rPr>
        <w:pPrChange w:id="795" w:author="Adhitya Pranata Putra" w:date="2025-06-18T08:53:00Z" w16du:dateUtc="2025-06-18T01:53:00Z">
          <w:pPr>
            <w:pStyle w:val="ListParagraph"/>
            <w:numPr>
              <w:numId w:val="4"/>
            </w:numPr>
            <w:spacing w:after="120"/>
            <w:ind w:left="360" w:hanging="360"/>
            <w:jc w:val="both"/>
          </w:pPr>
        </w:pPrChange>
      </w:pPr>
      <w:moveFrom w:id="796" w:author="Adhitya Pranata Putra" w:date="2025-06-18T08:48:00Z" w16du:dateUtc="2025-06-18T01:48:00Z">
        <w:r w:rsidRPr="002C34FF" w:rsidDel="00525C25">
          <w:rPr>
            <w:b/>
          </w:rPr>
          <w:t xml:space="preserve">Equipment </w:t>
        </w:r>
      </w:moveFrom>
    </w:p>
    <w:p w14:paraId="32E9A2AB" w14:textId="4508797C" w:rsidR="0042033D" w:rsidRPr="002C34FF" w:rsidDel="00525C25" w:rsidRDefault="002C34FF">
      <w:pPr>
        <w:pStyle w:val="ListParagraph"/>
        <w:numPr>
          <w:ilvl w:val="0"/>
          <w:numId w:val="4"/>
        </w:numPr>
        <w:spacing w:before="120"/>
        <w:jc w:val="both"/>
        <w:rPr>
          <w:moveFrom w:id="797" w:author="Adhitya Pranata Putra" w:date="2025-06-18T08:48:00Z" w16du:dateUtc="2025-06-18T01:48:00Z"/>
          <w:b/>
        </w:rPr>
        <w:pPrChange w:id="798" w:author="Adhitya Pranata Putra" w:date="2025-06-18T08:53:00Z" w16du:dateUtc="2025-06-18T01:53:00Z">
          <w:pPr>
            <w:pStyle w:val="ListParagraph"/>
            <w:numPr>
              <w:numId w:val="4"/>
            </w:numPr>
            <w:spacing w:after="120"/>
            <w:ind w:left="360" w:hanging="360"/>
            <w:jc w:val="both"/>
          </w:pPr>
        </w:pPrChange>
      </w:pPr>
      <w:moveFrom w:id="799" w:author="Adhitya Pranata Putra" w:date="2025-06-18T08:48:00Z" w16du:dateUtc="2025-06-18T01:48:00Z">
        <w:r w:rsidRPr="002C34FF" w:rsidDel="00525C25">
          <w:rPr>
            <w:b/>
          </w:rPr>
          <w:t>Purchasing &amp; inventory</w:t>
        </w:r>
      </w:moveFrom>
    </w:p>
    <w:p w14:paraId="48123983" w14:textId="5DD55705" w:rsidR="002C34FF" w:rsidDel="00525C25" w:rsidRDefault="002C34FF">
      <w:pPr>
        <w:pStyle w:val="ListParagraph"/>
        <w:numPr>
          <w:ilvl w:val="0"/>
          <w:numId w:val="4"/>
        </w:numPr>
        <w:spacing w:before="120"/>
        <w:jc w:val="both"/>
        <w:rPr>
          <w:moveFrom w:id="800" w:author="Adhitya Pranata Putra" w:date="2025-06-18T08:48:00Z" w16du:dateUtc="2025-06-18T01:48:00Z"/>
        </w:rPr>
        <w:pPrChange w:id="801" w:author="Adhitya Pranata Putra" w:date="2025-06-18T08:53:00Z" w16du:dateUtc="2025-06-18T01:53:00Z">
          <w:pPr>
            <w:pStyle w:val="ListParagraph"/>
            <w:numPr>
              <w:numId w:val="4"/>
            </w:numPr>
            <w:spacing w:after="120"/>
            <w:ind w:left="360" w:hanging="360"/>
            <w:jc w:val="both"/>
          </w:pPr>
        </w:pPrChange>
      </w:pPr>
      <w:moveFrom w:id="802" w:author="Adhitya Pranata Putra" w:date="2025-06-18T08:48:00Z" w16du:dateUtc="2025-06-18T01:48:00Z">
        <w:r w:rsidDel="00525C25">
          <w:t>Process control</w:t>
        </w:r>
      </w:moveFrom>
    </w:p>
    <w:p w14:paraId="7E3523B0" w14:textId="0E1AF995" w:rsidR="002C34FF" w:rsidRPr="002C34FF" w:rsidDel="00525C25" w:rsidRDefault="002C34FF">
      <w:pPr>
        <w:pStyle w:val="ListParagraph"/>
        <w:numPr>
          <w:ilvl w:val="0"/>
          <w:numId w:val="4"/>
        </w:numPr>
        <w:spacing w:before="120"/>
        <w:jc w:val="both"/>
        <w:rPr>
          <w:moveFrom w:id="803" w:author="Adhitya Pranata Putra" w:date="2025-06-18T08:48:00Z" w16du:dateUtc="2025-06-18T01:48:00Z"/>
          <w:b/>
        </w:rPr>
        <w:pPrChange w:id="804" w:author="Adhitya Pranata Putra" w:date="2025-06-18T08:53:00Z" w16du:dateUtc="2025-06-18T01:53:00Z">
          <w:pPr>
            <w:pStyle w:val="ListParagraph"/>
            <w:numPr>
              <w:numId w:val="4"/>
            </w:numPr>
            <w:spacing w:after="120"/>
            <w:ind w:left="360" w:hanging="360"/>
            <w:jc w:val="both"/>
          </w:pPr>
        </w:pPrChange>
      </w:pPr>
      <w:moveFrom w:id="805" w:author="Adhitya Pranata Putra" w:date="2025-06-18T08:48:00Z" w16du:dateUtc="2025-06-18T01:48:00Z">
        <w:r w:rsidRPr="002C34FF" w:rsidDel="00525C25">
          <w:rPr>
            <w:b/>
          </w:rPr>
          <w:t>Information management</w:t>
        </w:r>
      </w:moveFrom>
    </w:p>
    <w:p w14:paraId="57A7139E" w14:textId="6CED235C" w:rsidR="002C34FF" w:rsidDel="00525C25" w:rsidRDefault="002C34FF">
      <w:pPr>
        <w:pStyle w:val="ListParagraph"/>
        <w:numPr>
          <w:ilvl w:val="0"/>
          <w:numId w:val="4"/>
        </w:numPr>
        <w:spacing w:before="120"/>
        <w:jc w:val="both"/>
        <w:rPr>
          <w:moveFrom w:id="806" w:author="Adhitya Pranata Putra" w:date="2025-06-18T08:48:00Z" w16du:dateUtc="2025-06-18T01:48:00Z"/>
        </w:rPr>
        <w:pPrChange w:id="807" w:author="Adhitya Pranata Putra" w:date="2025-06-18T08:53:00Z" w16du:dateUtc="2025-06-18T01:53:00Z">
          <w:pPr>
            <w:pStyle w:val="ListParagraph"/>
            <w:numPr>
              <w:numId w:val="4"/>
            </w:numPr>
            <w:spacing w:after="120"/>
            <w:ind w:left="360" w:hanging="360"/>
            <w:jc w:val="both"/>
          </w:pPr>
        </w:pPrChange>
      </w:pPr>
      <w:moveFrom w:id="808" w:author="Adhitya Pranata Putra" w:date="2025-06-18T08:48:00Z" w16du:dateUtc="2025-06-18T01:48:00Z">
        <w:r w:rsidDel="00525C25">
          <w:t>Documents and records</w:t>
        </w:r>
      </w:moveFrom>
    </w:p>
    <w:p w14:paraId="3FA877D4" w14:textId="6FCB8E9F" w:rsidR="002C34FF" w:rsidRPr="002C34FF" w:rsidDel="00525C25" w:rsidRDefault="002C34FF">
      <w:pPr>
        <w:pStyle w:val="ListParagraph"/>
        <w:numPr>
          <w:ilvl w:val="0"/>
          <w:numId w:val="4"/>
        </w:numPr>
        <w:spacing w:before="120"/>
        <w:jc w:val="both"/>
        <w:rPr>
          <w:moveFrom w:id="809" w:author="Adhitya Pranata Putra" w:date="2025-06-18T08:48:00Z" w16du:dateUtc="2025-06-18T01:48:00Z"/>
          <w:b/>
        </w:rPr>
        <w:pPrChange w:id="810" w:author="Adhitya Pranata Putra" w:date="2025-06-18T08:53:00Z" w16du:dateUtc="2025-06-18T01:53:00Z">
          <w:pPr>
            <w:pStyle w:val="ListParagraph"/>
            <w:numPr>
              <w:numId w:val="4"/>
            </w:numPr>
            <w:spacing w:after="120"/>
            <w:ind w:left="360" w:hanging="360"/>
            <w:jc w:val="both"/>
          </w:pPr>
        </w:pPrChange>
      </w:pPr>
      <w:moveFrom w:id="811" w:author="Adhitya Pranata Putra" w:date="2025-06-18T08:48:00Z" w16du:dateUtc="2025-06-18T01:48:00Z">
        <w:r w:rsidRPr="002C34FF" w:rsidDel="00525C25">
          <w:rPr>
            <w:b/>
          </w:rPr>
          <w:t xml:space="preserve">Occurrence </w:t>
        </w:r>
        <w:r w:rsidR="00B33A37" w:rsidDel="00525C25">
          <w:rPr>
            <w:b/>
          </w:rPr>
          <w:t xml:space="preserve">(non-conformity) </w:t>
        </w:r>
        <w:r w:rsidRPr="002C34FF" w:rsidDel="00525C25">
          <w:rPr>
            <w:b/>
          </w:rPr>
          <w:t>management</w:t>
        </w:r>
      </w:moveFrom>
    </w:p>
    <w:p w14:paraId="3D09DB47" w14:textId="6EF78133" w:rsidR="002C34FF" w:rsidDel="00525C25" w:rsidRDefault="002C34FF">
      <w:pPr>
        <w:pStyle w:val="ListParagraph"/>
        <w:numPr>
          <w:ilvl w:val="0"/>
          <w:numId w:val="4"/>
        </w:numPr>
        <w:spacing w:before="120"/>
        <w:jc w:val="both"/>
        <w:rPr>
          <w:moveFrom w:id="812" w:author="Adhitya Pranata Putra" w:date="2025-06-18T08:48:00Z" w16du:dateUtc="2025-06-18T01:48:00Z"/>
        </w:rPr>
        <w:pPrChange w:id="813" w:author="Adhitya Pranata Putra" w:date="2025-06-18T08:53:00Z" w16du:dateUtc="2025-06-18T01:53:00Z">
          <w:pPr>
            <w:pStyle w:val="ListParagraph"/>
            <w:numPr>
              <w:numId w:val="4"/>
            </w:numPr>
            <w:spacing w:after="120"/>
            <w:ind w:left="360" w:hanging="360"/>
            <w:jc w:val="both"/>
          </w:pPr>
        </w:pPrChange>
      </w:pPr>
      <w:moveFrom w:id="814" w:author="Adhitya Pranata Putra" w:date="2025-06-18T08:48:00Z" w16du:dateUtc="2025-06-18T01:48:00Z">
        <w:r w:rsidDel="00525C25">
          <w:t>Assessment</w:t>
        </w:r>
      </w:moveFrom>
    </w:p>
    <w:p w14:paraId="3E2E15C6" w14:textId="1A2D44B8" w:rsidR="002C34FF" w:rsidDel="00525C25" w:rsidRDefault="002C34FF">
      <w:pPr>
        <w:pStyle w:val="ListParagraph"/>
        <w:numPr>
          <w:ilvl w:val="0"/>
          <w:numId w:val="4"/>
        </w:numPr>
        <w:spacing w:before="120"/>
        <w:jc w:val="both"/>
        <w:rPr>
          <w:moveFrom w:id="815" w:author="Adhitya Pranata Putra" w:date="2025-06-18T08:48:00Z" w16du:dateUtc="2025-06-18T01:48:00Z"/>
        </w:rPr>
        <w:pPrChange w:id="816" w:author="Adhitya Pranata Putra" w:date="2025-06-18T08:53:00Z" w16du:dateUtc="2025-06-18T01:53:00Z">
          <w:pPr>
            <w:pStyle w:val="ListParagraph"/>
            <w:numPr>
              <w:numId w:val="4"/>
            </w:numPr>
            <w:spacing w:after="120"/>
            <w:ind w:left="360" w:hanging="360"/>
            <w:jc w:val="both"/>
          </w:pPr>
        </w:pPrChange>
      </w:pPr>
      <w:moveFrom w:id="817" w:author="Adhitya Pranata Putra" w:date="2025-06-18T08:48:00Z" w16du:dateUtc="2025-06-18T01:48:00Z">
        <w:r w:rsidDel="00525C25">
          <w:t>Process improvement</w:t>
        </w:r>
      </w:moveFrom>
    </w:p>
    <w:p w14:paraId="090624C0" w14:textId="2AAE6D00" w:rsidR="002C34FF" w:rsidDel="00525C25" w:rsidRDefault="002C34FF">
      <w:pPr>
        <w:pStyle w:val="ListParagraph"/>
        <w:numPr>
          <w:ilvl w:val="0"/>
          <w:numId w:val="4"/>
        </w:numPr>
        <w:spacing w:before="120"/>
        <w:jc w:val="both"/>
        <w:rPr>
          <w:moveFrom w:id="818" w:author="Adhitya Pranata Putra" w:date="2025-06-18T08:48:00Z" w16du:dateUtc="2025-06-18T01:48:00Z"/>
        </w:rPr>
        <w:pPrChange w:id="819" w:author="Adhitya Pranata Putra" w:date="2025-06-18T08:53:00Z" w16du:dateUtc="2025-06-18T01:53:00Z">
          <w:pPr>
            <w:pStyle w:val="ListParagraph"/>
            <w:numPr>
              <w:numId w:val="4"/>
            </w:numPr>
            <w:spacing w:after="120"/>
            <w:ind w:left="360" w:hanging="360"/>
            <w:jc w:val="both"/>
          </w:pPr>
        </w:pPrChange>
      </w:pPr>
      <w:moveFrom w:id="820" w:author="Adhitya Pranata Putra" w:date="2025-06-18T08:48:00Z" w16du:dateUtc="2025-06-18T01:48:00Z">
        <w:r w:rsidDel="00525C25">
          <w:t>Customer service</w:t>
        </w:r>
      </w:moveFrom>
    </w:p>
    <w:p w14:paraId="66D4E85C" w14:textId="739FD218" w:rsidR="001927D0" w:rsidRDefault="002C34FF">
      <w:pPr>
        <w:spacing w:before="120"/>
        <w:jc w:val="both"/>
        <w:rPr>
          <w:ins w:id="821" w:author="Adhitya Pranata Putra" w:date="2025-05-07T13:26:00Z" w16du:dateUtc="2025-05-07T06:26:00Z"/>
          <w:lang w:val="sv-SE"/>
        </w:rPr>
        <w:pPrChange w:id="822" w:author="Adhitya Pranata Putra" w:date="2025-06-18T08:53:00Z" w16du:dateUtc="2025-06-18T01:53:00Z">
          <w:pPr>
            <w:spacing w:after="120"/>
            <w:jc w:val="both"/>
          </w:pPr>
        </w:pPrChange>
      </w:pPr>
      <w:moveFrom w:id="823" w:author="Adhitya Pranata Putra" w:date="2025-06-18T08:48:00Z" w16du:dateUtc="2025-06-18T01:48:00Z">
        <w:r w:rsidRPr="00525C25" w:rsidDel="00525C25">
          <w:rPr>
            <w:lang w:val="sv-SE"/>
            <w:rPrChange w:id="824" w:author="Adhitya Pranata Putra" w:date="2025-06-18T08:48:00Z" w16du:dateUtc="2025-06-18T01:48:00Z">
              <w:rPr/>
            </w:rPrChange>
          </w:rPr>
          <w:t>Facilities and safety</w:t>
        </w:r>
      </w:moveFrom>
      <w:moveFromRangeEnd w:id="789"/>
      <w:ins w:id="825" w:author="Adhitya Pranata Putra" w:date="2025-05-07T13:26:00Z" w16du:dateUtc="2025-05-07T06:26:00Z">
        <w:r w:rsidR="001927D0" w:rsidRPr="001927D0">
          <w:rPr>
            <w:lang w:val="sv-SE"/>
            <w:rPrChange w:id="826" w:author="Adhitya Pranata Putra" w:date="2025-05-07T13:26:00Z" w16du:dateUtc="2025-05-07T06:26:00Z">
              <w:rPr/>
            </w:rPrChange>
          </w:rPr>
          <w:t>Untuk mengelolanya diperlukan aplikasi/so</w:t>
        </w:r>
        <w:r w:rsidR="001927D0">
          <w:rPr>
            <w:lang w:val="sv-SE"/>
          </w:rPr>
          <w:t>fware yang:</w:t>
        </w:r>
      </w:ins>
    </w:p>
    <w:p w14:paraId="3E28B124" w14:textId="4A86AEED" w:rsidR="001927D0" w:rsidRDefault="001927D0" w:rsidP="001927D0">
      <w:pPr>
        <w:pStyle w:val="ListParagraph"/>
        <w:numPr>
          <w:ilvl w:val="0"/>
          <w:numId w:val="88"/>
        </w:numPr>
        <w:spacing w:after="120"/>
        <w:jc w:val="both"/>
        <w:rPr>
          <w:ins w:id="827" w:author="Adhitya Pranata Putra" w:date="2025-05-07T13:27:00Z" w16du:dateUtc="2025-05-07T06:27:00Z"/>
          <w:lang w:val="sv-SE"/>
        </w:rPr>
      </w:pPr>
      <w:ins w:id="828" w:author="Adhitya Pranata Putra" w:date="2025-05-07T13:27:00Z" w16du:dateUtc="2025-05-07T06:27:00Z">
        <w:r w:rsidRPr="00525C25">
          <w:rPr>
            <w:i/>
            <w:iCs/>
            <w:lang w:val="sv-SE"/>
            <w:rPrChange w:id="829" w:author="Adhitya Pranata Putra" w:date="2025-06-18T08:53:00Z" w16du:dateUtc="2025-06-18T01:53:00Z">
              <w:rPr>
                <w:lang w:val="sv-SE"/>
              </w:rPr>
            </w:rPrChange>
          </w:rPr>
          <w:t>Robust</w:t>
        </w:r>
      </w:ins>
      <w:ins w:id="830" w:author="Adhitya Pranata Putra" w:date="2025-05-07T13:34:00Z" w16du:dateUtc="2025-05-07T06:34:00Z">
        <w:r>
          <w:rPr>
            <w:lang w:val="sv-SE"/>
          </w:rPr>
          <w:t>, tidak mudah mengalami kerusakan.</w:t>
        </w:r>
      </w:ins>
    </w:p>
    <w:p w14:paraId="50C4CD1F" w14:textId="220D8E2B" w:rsidR="001927D0" w:rsidRDefault="001927D0" w:rsidP="001927D0">
      <w:pPr>
        <w:pStyle w:val="ListParagraph"/>
        <w:numPr>
          <w:ilvl w:val="0"/>
          <w:numId w:val="88"/>
        </w:numPr>
        <w:spacing w:after="120"/>
        <w:jc w:val="both"/>
        <w:rPr>
          <w:ins w:id="831" w:author="Adhitya Pranata Putra" w:date="2025-05-07T13:35:00Z" w16du:dateUtc="2025-05-07T06:35:00Z"/>
          <w:lang w:val="en-ID"/>
        </w:rPr>
      </w:pPr>
      <w:ins w:id="832" w:author="Adhitya Pranata Putra" w:date="2025-05-07T13:34:00Z" w16du:dateUtc="2025-05-07T06:34:00Z">
        <w:r w:rsidRPr="00525C25">
          <w:rPr>
            <w:lang w:val="en-ID"/>
            <w:rPrChange w:id="833" w:author="Adhitya Pranata Putra" w:date="2025-06-18T08:53:00Z" w16du:dateUtc="2025-06-18T01:53:00Z">
              <w:rPr>
                <w:lang w:val="sv-SE"/>
              </w:rPr>
            </w:rPrChange>
          </w:rPr>
          <w:t>Secure</w:t>
        </w:r>
        <w:r w:rsidRPr="001927D0">
          <w:rPr>
            <w:lang w:val="en-ID"/>
            <w:rPrChange w:id="834" w:author="Adhitya Pranata Putra" w:date="2025-05-07T13:34:00Z" w16du:dateUtc="2025-05-07T06:34:00Z">
              <w:rPr>
                <w:lang w:val="sv-SE"/>
              </w:rPr>
            </w:rPrChange>
          </w:rPr>
          <w:t xml:space="preserve">, </w:t>
        </w:r>
        <w:proofErr w:type="spellStart"/>
        <w:r w:rsidRPr="001927D0">
          <w:rPr>
            <w:lang w:val="en-ID"/>
            <w:rPrChange w:id="835" w:author="Adhitya Pranata Putra" w:date="2025-05-07T13:34:00Z" w16du:dateUtc="2025-05-07T06:34:00Z">
              <w:rPr>
                <w:lang w:val="sv-SE"/>
              </w:rPr>
            </w:rPrChange>
          </w:rPr>
          <w:t>aman</w:t>
        </w:r>
        <w:proofErr w:type="spellEnd"/>
        <w:r w:rsidRPr="001927D0">
          <w:rPr>
            <w:lang w:val="en-ID"/>
            <w:rPrChange w:id="836" w:author="Adhitya Pranata Putra" w:date="2025-05-07T13:34:00Z" w16du:dateUtc="2025-05-07T06:34:00Z">
              <w:rPr>
                <w:lang w:val="sv-SE"/>
              </w:rPr>
            </w:rPrChange>
          </w:rPr>
          <w:t xml:space="preserve"> </w:t>
        </w:r>
        <w:proofErr w:type="spellStart"/>
        <w:r w:rsidRPr="001927D0">
          <w:rPr>
            <w:lang w:val="en-ID"/>
            <w:rPrChange w:id="837" w:author="Adhitya Pranata Putra" w:date="2025-05-07T13:34:00Z" w16du:dateUtc="2025-05-07T06:34:00Z">
              <w:rPr>
                <w:lang w:val="sv-SE"/>
              </w:rPr>
            </w:rPrChange>
          </w:rPr>
          <w:t>terhadap</w:t>
        </w:r>
        <w:proofErr w:type="spellEnd"/>
        <w:r w:rsidRPr="001927D0">
          <w:rPr>
            <w:lang w:val="en-ID"/>
            <w:rPrChange w:id="838" w:author="Adhitya Pranata Putra" w:date="2025-05-07T13:34:00Z" w16du:dateUtc="2025-05-07T06:34:00Z">
              <w:rPr>
                <w:lang w:val="sv-SE"/>
              </w:rPr>
            </w:rPrChange>
          </w:rPr>
          <w:t xml:space="preserve"> </w:t>
        </w:r>
        <w:proofErr w:type="spellStart"/>
        <w:r w:rsidRPr="001927D0">
          <w:rPr>
            <w:lang w:val="en-ID"/>
            <w:rPrChange w:id="839" w:author="Adhitya Pranata Putra" w:date="2025-05-07T13:34:00Z" w16du:dateUtc="2025-05-07T06:34:00Z">
              <w:rPr>
                <w:lang w:val="sv-SE"/>
              </w:rPr>
            </w:rPrChange>
          </w:rPr>
          <w:t>ancaman</w:t>
        </w:r>
        <w:proofErr w:type="spellEnd"/>
        <w:r w:rsidRPr="001927D0">
          <w:rPr>
            <w:lang w:val="en-ID"/>
            <w:rPrChange w:id="840" w:author="Adhitya Pranata Putra" w:date="2025-05-07T13:34:00Z" w16du:dateUtc="2025-05-07T06:34:00Z">
              <w:rPr>
                <w:lang w:val="sv-SE"/>
              </w:rPr>
            </w:rPrChange>
          </w:rPr>
          <w:t xml:space="preserve"> cyber</w:t>
        </w:r>
        <w:r>
          <w:rPr>
            <w:lang w:val="en-ID"/>
          </w:rPr>
          <w:t>securi</w:t>
        </w:r>
      </w:ins>
      <w:ins w:id="841" w:author="Adhitya Pranata Putra" w:date="2025-05-07T13:35:00Z" w16du:dateUtc="2025-05-07T06:35:00Z">
        <w:r>
          <w:rPr>
            <w:lang w:val="en-ID"/>
          </w:rPr>
          <w:t>ty.</w:t>
        </w:r>
      </w:ins>
    </w:p>
    <w:p w14:paraId="0A027A5A" w14:textId="6F1EF761" w:rsidR="001927D0" w:rsidRPr="001927D0" w:rsidRDefault="001927D0" w:rsidP="001927D0">
      <w:pPr>
        <w:pStyle w:val="ListParagraph"/>
        <w:numPr>
          <w:ilvl w:val="0"/>
          <w:numId w:val="88"/>
        </w:numPr>
        <w:spacing w:after="120"/>
        <w:jc w:val="both"/>
        <w:rPr>
          <w:ins w:id="842" w:author="Adhitya Pranata Putra" w:date="2025-05-07T13:34:00Z" w16du:dateUtc="2025-05-07T06:34:00Z"/>
          <w:lang w:val="en-ID"/>
          <w:rPrChange w:id="843" w:author="Adhitya Pranata Putra" w:date="2025-05-07T13:34:00Z" w16du:dateUtc="2025-05-07T06:34:00Z">
            <w:rPr>
              <w:ins w:id="844" w:author="Adhitya Pranata Putra" w:date="2025-05-07T13:34:00Z" w16du:dateUtc="2025-05-07T06:34:00Z"/>
              <w:b/>
              <w:bCs/>
              <w:i/>
              <w:iCs/>
              <w:lang w:val="sv-SE"/>
            </w:rPr>
          </w:rPrChange>
        </w:rPr>
      </w:pPr>
      <w:ins w:id="845" w:author="Adhitya Pranata Putra" w:date="2025-05-07T13:35:00Z" w16du:dateUtc="2025-05-07T06:35:00Z">
        <w:r>
          <w:rPr>
            <w:lang w:val="en-ID"/>
          </w:rPr>
          <w:t xml:space="preserve">Patient safety, </w:t>
        </w:r>
      </w:ins>
    </w:p>
    <w:p w14:paraId="60726092" w14:textId="0FCD4460" w:rsidR="001927D0" w:rsidRDefault="001927D0" w:rsidP="001927D0">
      <w:pPr>
        <w:pStyle w:val="ListParagraph"/>
        <w:numPr>
          <w:ilvl w:val="0"/>
          <w:numId w:val="88"/>
        </w:numPr>
        <w:spacing w:after="120"/>
        <w:jc w:val="both"/>
        <w:rPr>
          <w:ins w:id="846" w:author="Adhitya Pranata Putra" w:date="2025-05-07T13:27:00Z" w16du:dateUtc="2025-05-07T06:27:00Z"/>
          <w:lang w:val="sv-SE"/>
        </w:rPr>
      </w:pPr>
      <w:ins w:id="847" w:author="Adhitya Pranata Putra" w:date="2025-05-07T13:27:00Z" w16du:dateUtc="2025-05-07T06:27:00Z">
        <w:r w:rsidRPr="001927D0">
          <w:rPr>
            <w:b/>
            <w:bCs/>
            <w:i/>
            <w:iCs/>
            <w:lang w:val="sv-SE"/>
            <w:rPrChange w:id="848" w:author="Adhitya Pranata Putra" w:date="2025-05-07T13:32:00Z" w16du:dateUtc="2025-05-07T06:32:00Z">
              <w:rPr>
                <w:lang w:val="sv-SE"/>
              </w:rPr>
            </w:rPrChange>
          </w:rPr>
          <w:t>Scalable</w:t>
        </w:r>
      </w:ins>
      <w:ins w:id="849" w:author="Adhitya Pranata Putra" w:date="2025-05-07T13:32:00Z" w16du:dateUtc="2025-05-07T06:32:00Z">
        <w:r>
          <w:rPr>
            <w:lang w:val="sv-SE"/>
          </w:rPr>
          <w:t>, bisa mengelola beban operasional ringan hingga berat.</w:t>
        </w:r>
      </w:ins>
    </w:p>
    <w:p w14:paraId="7C6D3A61" w14:textId="5FDAE6F2" w:rsidR="001927D0" w:rsidRPr="001927D0" w:rsidRDefault="001927D0" w:rsidP="001927D0">
      <w:pPr>
        <w:pStyle w:val="ListParagraph"/>
        <w:numPr>
          <w:ilvl w:val="0"/>
          <w:numId w:val="88"/>
        </w:numPr>
        <w:spacing w:after="120"/>
        <w:jc w:val="both"/>
        <w:rPr>
          <w:ins w:id="850" w:author="Adhitya Pranata Putra" w:date="2025-05-07T13:27:00Z" w16du:dateUtc="2025-05-07T06:27:00Z"/>
          <w:lang w:val="en-ID"/>
          <w:rPrChange w:id="851" w:author="Adhitya Pranata Putra" w:date="2025-05-07T13:29:00Z" w16du:dateUtc="2025-05-07T06:29:00Z">
            <w:rPr>
              <w:ins w:id="852" w:author="Adhitya Pranata Putra" w:date="2025-05-07T13:27:00Z" w16du:dateUtc="2025-05-07T06:27:00Z"/>
              <w:lang w:val="sv-SE"/>
            </w:rPr>
          </w:rPrChange>
        </w:rPr>
      </w:pPr>
      <w:ins w:id="853" w:author="Adhitya Pranata Putra" w:date="2025-05-07T13:27:00Z" w16du:dateUtc="2025-05-07T06:27:00Z">
        <w:r w:rsidRPr="001927D0">
          <w:rPr>
            <w:b/>
            <w:bCs/>
            <w:i/>
            <w:iCs/>
            <w:lang w:val="en-ID"/>
            <w:rPrChange w:id="854" w:author="Adhitya Pranata Putra" w:date="2025-05-07T13:29:00Z" w16du:dateUtc="2025-05-07T06:29:00Z">
              <w:rPr>
                <w:lang w:val="sv-SE"/>
              </w:rPr>
            </w:rPrChange>
          </w:rPr>
          <w:t>Future proof</w:t>
        </w:r>
      </w:ins>
      <w:ins w:id="855" w:author="Adhitya Pranata Putra" w:date="2025-05-07T13:29:00Z" w16du:dateUtc="2025-05-07T06:29:00Z">
        <w:r w:rsidRPr="001927D0">
          <w:rPr>
            <w:lang w:val="en-ID"/>
            <w:rPrChange w:id="856" w:author="Adhitya Pranata Putra" w:date="2025-05-07T13:29:00Z" w16du:dateUtc="2025-05-07T06:29:00Z">
              <w:rPr>
                <w:lang w:val="sv-SE"/>
              </w:rPr>
            </w:rPrChange>
          </w:rPr>
          <w:t xml:space="preserve">, </w:t>
        </w:r>
        <w:proofErr w:type="spellStart"/>
        <w:r w:rsidRPr="001927D0">
          <w:rPr>
            <w:lang w:val="en-ID"/>
            <w:rPrChange w:id="857" w:author="Adhitya Pranata Putra" w:date="2025-05-07T13:29:00Z" w16du:dateUtc="2025-05-07T06:29:00Z">
              <w:rPr>
                <w:lang w:val="sv-SE"/>
              </w:rPr>
            </w:rPrChange>
          </w:rPr>
          <w:t>mengantisipasi</w:t>
        </w:r>
        <w:proofErr w:type="spellEnd"/>
        <w:r w:rsidRPr="001927D0">
          <w:rPr>
            <w:lang w:val="en-ID"/>
            <w:rPrChange w:id="858" w:author="Adhitya Pranata Putra" w:date="2025-05-07T13:29:00Z" w16du:dateUtc="2025-05-07T06:29:00Z">
              <w:rPr>
                <w:lang w:val="sv-SE"/>
              </w:rPr>
            </w:rPrChange>
          </w:rPr>
          <w:t xml:space="preserve"> </w:t>
        </w:r>
        <w:proofErr w:type="spellStart"/>
        <w:r w:rsidRPr="001927D0">
          <w:rPr>
            <w:lang w:val="en-ID"/>
            <w:rPrChange w:id="859" w:author="Adhitya Pranata Putra" w:date="2025-05-07T13:29:00Z" w16du:dateUtc="2025-05-07T06:29:00Z">
              <w:rPr>
                <w:lang w:val="sv-SE"/>
              </w:rPr>
            </w:rPrChange>
          </w:rPr>
          <w:t>kebutuhan</w:t>
        </w:r>
        <w:proofErr w:type="spellEnd"/>
        <w:r w:rsidRPr="001927D0">
          <w:rPr>
            <w:lang w:val="en-ID"/>
            <w:rPrChange w:id="860" w:author="Adhitya Pranata Putra" w:date="2025-05-07T13:29:00Z" w16du:dateUtc="2025-05-07T06:29:00Z">
              <w:rPr>
                <w:lang w:val="sv-SE"/>
              </w:rPr>
            </w:rPrChange>
          </w:rPr>
          <w:t xml:space="preserve"> di ma</w:t>
        </w:r>
        <w:r>
          <w:rPr>
            <w:lang w:val="en-ID"/>
          </w:rPr>
          <w:t xml:space="preserve">sa </w:t>
        </w:r>
        <w:proofErr w:type="spellStart"/>
        <w:r>
          <w:rPr>
            <w:lang w:val="en-ID"/>
          </w:rPr>
          <w:t>depan</w:t>
        </w:r>
        <w:proofErr w:type="spellEnd"/>
        <w:r>
          <w:rPr>
            <w:lang w:val="en-ID"/>
          </w:rPr>
          <w:t>.</w:t>
        </w:r>
      </w:ins>
    </w:p>
    <w:p w14:paraId="1CE31B9A" w14:textId="32248601" w:rsidR="001927D0" w:rsidRDefault="001927D0" w:rsidP="001927D0">
      <w:pPr>
        <w:pStyle w:val="ListParagraph"/>
        <w:numPr>
          <w:ilvl w:val="0"/>
          <w:numId w:val="88"/>
        </w:numPr>
        <w:spacing w:after="120"/>
        <w:jc w:val="both"/>
        <w:rPr>
          <w:ins w:id="861" w:author="Adhitya Pranata Putra" w:date="2025-05-07T13:32:00Z" w16du:dateUtc="2025-05-07T06:32:00Z"/>
          <w:lang w:val="sv-SE"/>
        </w:rPr>
      </w:pPr>
      <w:ins w:id="862" w:author="Adhitya Pranata Putra" w:date="2025-05-07T13:27:00Z" w16du:dateUtc="2025-05-07T06:27:00Z">
        <w:r w:rsidRPr="001927D0">
          <w:rPr>
            <w:b/>
            <w:bCs/>
            <w:i/>
            <w:iCs/>
            <w:lang w:val="sv-SE"/>
            <w:rPrChange w:id="863" w:author="Adhitya Pranata Putra" w:date="2025-05-07T13:29:00Z" w16du:dateUtc="2025-05-07T06:29:00Z">
              <w:rPr>
                <w:lang w:val="sv-SE"/>
              </w:rPr>
            </w:rPrChange>
          </w:rPr>
          <w:t>Compliance</w:t>
        </w:r>
      </w:ins>
      <w:ins w:id="864" w:author="Adhitya Pranata Putra" w:date="2025-05-07T13:28:00Z" w16du:dateUtc="2025-05-07T06:28:00Z">
        <w:r>
          <w:rPr>
            <w:lang w:val="sv-SE"/>
          </w:rPr>
          <w:t xml:space="preserve"> dengan regulasi yang berlaku dan/atau </w:t>
        </w:r>
        <w:r w:rsidRPr="001927D0">
          <w:rPr>
            <w:i/>
            <w:iCs/>
            <w:lang w:val="sv-SE"/>
            <w:rPrChange w:id="865" w:author="Adhitya Pranata Putra" w:date="2025-05-07T13:28:00Z" w16du:dateUtc="2025-05-07T06:28:00Z">
              <w:rPr>
                <w:lang w:val="sv-SE"/>
              </w:rPr>
            </w:rPrChange>
          </w:rPr>
          <w:t>standard</w:t>
        </w:r>
        <w:r>
          <w:rPr>
            <w:lang w:val="sv-SE"/>
          </w:rPr>
          <w:t xml:space="preserve"> yang digunakan.</w:t>
        </w:r>
      </w:ins>
    </w:p>
    <w:p w14:paraId="4E0FCD73" w14:textId="7A58DF59" w:rsidR="001927D0" w:rsidRPr="001927D0" w:rsidRDefault="001927D0">
      <w:pPr>
        <w:pStyle w:val="ListParagraph"/>
        <w:numPr>
          <w:ilvl w:val="0"/>
          <w:numId w:val="88"/>
        </w:numPr>
        <w:spacing w:after="120"/>
        <w:jc w:val="both"/>
        <w:rPr>
          <w:lang w:val="sv-SE"/>
          <w:rPrChange w:id="866" w:author="Adhitya Pranata Putra" w:date="2025-05-07T13:26:00Z" w16du:dateUtc="2025-05-07T06:26:00Z">
            <w:rPr/>
          </w:rPrChange>
        </w:rPr>
        <w:pPrChange w:id="867" w:author="Adhitya Pranata Putra" w:date="2025-05-07T13:26:00Z" w16du:dateUtc="2025-05-07T06:26:00Z">
          <w:pPr>
            <w:pStyle w:val="ListParagraph"/>
            <w:numPr>
              <w:numId w:val="4"/>
            </w:numPr>
            <w:spacing w:after="120"/>
            <w:ind w:left="360" w:hanging="360"/>
            <w:jc w:val="both"/>
          </w:pPr>
        </w:pPrChange>
      </w:pPr>
      <w:ins w:id="868" w:author="Adhitya Pranata Putra" w:date="2025-05-07T13:33:00Z" w16du:dateUtc="2025-05-07T06:33:00Z">
        <w:r>
          <w:rPr>
            <w:b/>
            <w:bCs/>
            <w:i/>
            <w:iCs/>
            <w:lang w:val="sv-SE"/>
          </w:rPr>
          <w:t>Interoperability</w:t>
        </w:r>
        <w:r>
          <w:rPr>
            <w:lang w:val="sv-SE"/>
          </w:rPr>
          <w:t>, bisa diintegrasikan dengan berbagai aplikasi.</w:t>
        </w:r>
      </w:ins>
    </w:p>
    <w:p w14:paraId="65A4C9DF" w14:textId="263CE8AF" w:rsidR="001069A9" w:rsidRDefault="001069A9" w:rsidP="001069A9">
      <w:pPr>
        <w:pStyle w:val="Heading1"/>
        <w:ind w:left="540" w:hanging="540"/>
        <w:jc w:val="both"/>
      </w:pPr>
      <w:bookmarkStart w:id="869" w:name="_Toc200526845"/>
      <w:proofErr w:type="spellStart"/>
      <w:r>
        <w:t>Konsensus</w:t>
      </w:r>
      <w:proofErr w:type="spellEnd"/>
      <w:r w:rsidR="00CC3610">
        <w:t xml:space="preserve"> dan </w:t>
      </w:r>
      <w:proofErr w:type="spellStart"/>
      <w:r w:rsidR="00CC3610">
        <w:t>Konsep</w:t>
      </w:r>
      <w:bookmarkEnd w:id="869"/>
      <w:proofErr w:type="spellEnd"/>
    </w:p>
    <w:p w14:paraId="7DE16AD1" w14:textId="77777777" w:rsidR="001069A9" w:rsidRPr="00AC77EC" w:rsidRDefault="001069A9">
      <w:pPr>
        <w:jc w:val="both"/>
        <w:rPr>
          <w:lang w:val="sv-SE"/>
          <w:rPrChange w:id="870" w:author="Adhitya Pranata Putra" w:date="2025-06-03T07:46:00Z" w16du:dateUtc="2025-06-03T00:46:00Z">
            <w:rPr/>
          </w:rPrChange>
        </w:rPr>
        <w:pPrChange w:id="871" w:author="Adhitya Pranata Putra" w:date="2025-06-18T08:37:00Z" w16du:dateUtc="2025-06-18T01:37:00Z">
          <w:pPr/>
        </w:pPrChange>
      </w:pPr>
      <w:r w:rsidRPr="00AC77EC">
        <w:rPr>
          <w:lang w:val="sv-SE"/>
          <w:rPrChange w:id="872" w:author="Adhitya Pranata Putra" w:date="2025-06-03T07:46:00Z" w16du:dateUtc="2025-06-03T00:46:00Z">
            <w:rPr/>
          </w:rPrChange>
        </w:rPr>
        <w:t>Konsensus dalam dokumen ini adalah sebagai berikut:</w:t>
      </w:r>
    </w:p>
    <w:p w14:paraId="4BCBC8F7" w14:textId="77777777" w:rsidR="001069A9" w:rsidRPr="00AC77EC" w:rsidRDefault="001069A9">
      <w:pPr>
        <w:pStyle w:val="ListParagraph"/>
        <w:numPr>
          <w:ilvl w:val="0"/>
          <w:numId w:val="66"/>
        </w:numPr>
        <w:spacing w:after="120"/>
        <w:jc w:val="both"/>
        <w:rPr>
          <w:lang w:val="sv-SE"/>
          <w:rPrChange w:id="873" w:author="Adhitya Pranata Putra" w:date="2025-06-03T07:46:00Z" w16du:dateUtc="2025-06-03T00:46:00Z">
            <w:rPr/>
          </w:rPrChange>
        </w:rPr>
        <w:pPrChange w:id="874" w:author="Adhitya Pranata Putra" w:date="2025-06-18T08:37:00Z" w16du:dateUtc="2025-06-18T01:37:00Z">
          <w:pPr>
            <w:pStyle w:val="ListParagraph"/>
            <w:numPr>
              <w:numId w:val="66"/>
            </w:numPr>
            <w:spacing w:after="120"/>
            <w:ind w:hanging="360"/>
          </w:pPr>
        </w:pPrChange>
      </w:pPr>
      <w:r w:rsidRPr="00AC77EC">
        <w:rPr>
          <w:lang w:val="sv-SE"/>
          <w:rPrChange w:id="875" w:author="Adhitya Pranata Putra" w:date="2025-06-03T07:46:00Z" w16du:dateUtc="2025-06-03T00:46:00Z">
            <w:rPr/>
          </w:rPrChange>
        </w:rPr>
        <w:t xml:space="preserve">Data/informasi sensitive terkait privacy ditulis dengan font </w:t>
      </w:r>
      <w:r w:rsidRPr="00AC77EC">
        <w:rPr>
          <w:b/>
          <w:bCs/>
          <w:color w:val="FF0000"/>
          <w:lang w:val="sv-SE"/>
          <w:rPrChange w:id="876" w:author="Adhitya Pranata Putra" w:date="2025-06-03T07:46:00Z" w16du:dateUtc="2025-06-03T00:46:00Z">
            <w:rPr>
              <w:b/>
              <w:bCs/>
              <w:color w:val="FF0000"/>
            </w:rPr>
          </w:rPrChange>
        </w:rPr>
        <w:t>bold berwarna merah</w:t>
      </w:r>
      <w:r w:rsidRPr="00AC77EC">
        <w:rPr>
          <w:lang w:val="sv-SE"/>
          <w:rPrChange w:id="877" w:author="Adhitya Pranata Putra" w:date="2025-06-03T07:46:00Z" w16du:dateUtc="2025-06-03T00:46:00Z">
            <w:rPr/>
          </w:rPrChange>
        </w:rPr>
        <w:t xml:space="preserve"> dan berarti encrypted.</w:t>
      </w:r>
    </w:p>
    <w:p w14:paraId="42FCA56E" w14:textId="0FE04A4E" w:rsidR="00D85748" w:rsidRDefault="00D85748">
      <w:pPr>
        <w:pStyle w:val="ListParagraph"/>
        <w:numPr>
          <w:ilvl w:val="0"/>
          <w:numId w:val="66"/>
        </w:numPr>
        <w:spacing w:after="120"/>
        <w:jc w:val="both"/>
        <w:pPrChange w:id="878" w:author="Adhitya Pranata Putra" w:date="2025-06-18T08:37:00Z" w16du:dateUtc="2025-06-18T01:37:00Z">
          <w:pPr>
            <w:pStyle w:val="ListParagraph"/>
            <w:numPr>
              <w:numId w:val="66"/>
            </w:numPr>
            <w:spacing w:after="120"/>
            <w:ind w:hanging="360"/>
          </w:pPr>
        </w:pPrChange>
      </w:pPr>
      <w:r w:rsidRPr="00AC77EC">
        <w:rPr>
          <w:lang w:val="sv-SE"/>
          <w:rPrChange w:id="879" w:author="Adhitya Pranata Putra" w:date="2025-06-03T07:46:00Z" w16du:dateUtc="2025-06-03T00:46:00Z">
            <w:rPr/>
          </w:rPrChange>
        </w:rPr>
        <w:t xml:space="preserve">Istilah </w:t>
      </w:r>
      <w:r w:rsidRPr="00AC77EC">
        <w:rPr>
          <w:b/>
          <w:bCs/>
          <w:lang w:val="sv-SE"/>
          <w:rPrChange w:id="880" w:author="Adhitya Pranata Putra" w:date="2025-06-03T07:46:00Z" w16du:dateUtc="2025-06-03T00:46:00Z">
            <w:rPr>
              <w:b/>
              <w:bCs/>
            </w:rPr>
          </w:rPrChange>
        </w:rPr>
        <w:t>Site(s)</w:t>
      </w:r>
      <w:r w:rsidRPr="00AC77EC">
        <w:rPr>
          <w:lang w:val="sv-SE"/>
          <w:rPrChange w:id="881" w:author="Adhitya Pranata Putra" w:date="2025-06-03T07:46:00Z" w16du:dateUtc="2025-06-03T00:46:00Z">
            <w:rPr/>
          </w:rPrChange>
        </w:rPr>
        <w:t xml:space="preserve"> digunakan untuk lokasi geografis yang bersifat </w:t>
      </w:r>
      <w:r w:rsidRPr="00AC77EC">
        <w:rPr>
          <w:i/>
          <w:iCs/>
          <w:lang w:val="sv-SE"/>
          <w:rPrChange w:id="882" w:author="Adhitya Pranata Putra" w:date="2025-06-03T07:46:00Z" w16du:dateUtc="2025-06-03T00:46:00Z">
            <w:rPr>
              <w:i/>
              <w:iCs/>
            </w:rPr>
          </w:rPrChange>
        </w:rPr>
        <w:t>fixed</w:t>
      </w:r>
      <w:r w:rsidRPr="00AC77EC">
        <w:rPr>
          <w:lang w:val="sv-SE"/>
          <w:rPrChange w:id="883" w:author="Adhitya Pranata Putra" w:date="2025-06-03T07:46:00Z" w16du:dateUtc="2025-06-03T00:46:00Z">
            <w:rPr/>
          </w:rPrChange>
        </w:rPr>
        <w:t xml:space="preserve"> dan bisa ditandai dengan </w:t>
      </w:r>
      <w:r w:rsidRPr="00AC77EC">
        <w:rPr>
          <w:i/>
          <w:iCs/>
          <w:lang w:val="sv-SE"/>
          <w:rPrChange w:id="884" w:author="Adhitya Pranata Putra" w:date="2025-06-03T07:46:00Z" w16du:dateUtc="2025-06-03T00:46:00Z">
            <w:rPr>
              <w:i/>
              <w:iCs/>
            </w:rPr>
          </w:rPrChange>
        </w:rPr>
        <w:t>geolocation</w:t>
      </w:r>
      <w:r w:rsidRPr="00AC77EC">
        <w:rPr>
          <w:lang w:val="sv-SE"/>
          <w:rPrChange w:id="885" w:author="Adhitya Pranata Putra" w:date="2025-06-03T07:46:00Z" w16du:dateUtc="2025-06-03T00:46:00Z">
            <w:rPr/>
          </w:rPrChange>
        </w:rPr>
        <w:t>.</w:t>
      </w:r>
      <w:r w:rsidR="00CC3610" w:rsidRPr="00AC77EC">
        <w:rPr>
          <w:lang w:val="sv-SE"/>
          <w:rPrChange w:id="886" w:author="Adhitya Pranata Putra" w:date="2025-06-03T07:46:00Z" w16du:dateUtc="2025-06-03T00:46:00Z">
            <w:rPr/>
          </w:rPrChange>
        </w:rPr>
        <w:t xml:space="preserve"> </w:t>
      </w:r>
      <w:r w:rsidR="00CC3610">
        <w:t xml:space="preserve">Site </w:t>
      </w:r>
      <w:proofErr w:type="spellStart"/>
      <w:r w:rsidR="00CC3610">
        <w:t>adalah</w:t>
      </w:r>
      <w:proofErr w:type="spellEnd"/>
      <w:r w:rsidR="00CC3610">
        <w:t xml:space="preserve"> </w:t>
      </w:r>
      <w:r w:rsidR="00CC3610" w:rsidRPr="00CC3610">
        <w:rPr>
          <w:i/>
          <w:iCs/>
        </w:rPr>
        <w:t>container</w:t>
      </w:r>
      <w:r w:rsidR="00CC3610">
        <w:t xml:space="preserve"> </w:t>
      </w:r>
      <w:proofErr w:type="spellStart"/>
      <w:r w:rsidR="00CC3610">
        <w:t>dari</w:t>
      </w:r>
      <w:proofErr w:type="spellEnd"/>
      <w:r w:rsidR="00CC3610">
        <w:t xml:space="preserve"> Location.</w:t>
      </w:r>
    </w:p>
    <w:p w14:paraId="58470BB4" w14:textId="55EFFA24" w:rsidR="00D85748" w:rsidRDefault="00D85748">
      <w:pPr>
        <w:pStyle w:val="ListParagraph"/>
        <w:numPr>
          <w:ilvl w:val="0"/>
          <w:numId w:val="66"/>
        </w:numPr>
        <w:spacing w:after="120"/>
        <w:jc w:val="both"/>
        <w:pPrChange w:id="887" w:author="Adhitya Pranata Putra" w:date="2025-06-18T08:37:00Z" w16du:dateUtc="2025-06-18T01:37:00Z">
          <w:pPr>
            <w:pStyle w:val="ListParagraph"/>
            <w:numPr>
              <w:numId w:val="66"/>
            </w:numPr>
            <w:spacing w:after="120"/>
            <w:ind w:hanging="360"/>
          </w:pPr>
        </w:pPrChange>
      </w:pPr>
      <w:r>
        <w:t xml:space="preserve">Istilah </w:t>
      </w:r>
      <w:r w:rsidRPr="00095635">
        <w:rPr>
          <w:b/>
          <w:bCs/>
        </w:rPr>
        <w:t>Location</w:t>
      </w:r>
      <w:r w:rsidR="009C653A">
        <w:rPr>
          <w:b/>
          <w:bCs/>
        </w:rPr>
        <w:t xml:space="preserve"> </w:t>
      </w:r>
      <w:proofErr w:type="spellStart"/>
      <w:r w:rsidR="009C653A" w:rsidRPr="009C653A">
        <w:t>di</w:t>
      </w:r>
      <w:r>
        <w:t>igunakan</w:t>
      </w:r>
      <w:proofErr w:type="spellEnd"/>
      <w:r>
        <w:t xml:space="preserve"> </w:t>
      </w:r>
      <w:proofErr w:type="spellStart"/>
      <w:r>
        <w:t>untuk</w:t>
      </w:r>
      <w:proofErr w:type="spellEnd"/>
      <w:r>
        <w:t xml:space="preserve"> </w:t>
      </w:r>
      <w:proofErr w:type="spellStart"/>
      <w:r>
        <w:t>ruang</w:t>
      </w:r>
      <w:proofErr w:type="spellEnd"/>
      <w:r>
        <w:t xml:space="preserve"> di </w:t>
      </w:r>
      <w:proofErr w:type="spellStart"/>
      <w:r>
        <w:t>dalam</w:t>
      </w:r>
      <w:proofErr w:type="spellEnd"/>
      <w:r>
        <w:t xml:space="preserve"> </w:t>
      </w:r>
      <w:r w:rsidRPr="009C653A">
        <w:rPr>
          <w:i/>
          <w:iCs/>
        </w:rPr>
        <w:t>site</w:t>
      </w:r>
      <w:r w:rsidR="009C653A">
        <w:t xml:space="preserve"> (</w:t>
      </w:r>
      <w:r w:rsidR="009C653A" w:rsidRPr="009C653A">
        <w:rPr>
          <w:i/>
          <w:iCs/>
        </w:rPr>
        <w:t>facility</w:t>
      </w:r>
      <w:r w:rsidR="009C653A" w:rsidRPr="009C653A">
        <w:t xml:space="preserve">, </w:t>
      </w:r>
      <w:r w:rsidR="009C653A" w:rsidRPr="009C653A">
        <w:rPr>
          <w:i/>
          <w:iCs/>
        </w:rPr>
        <w:t>building</w:t>
      </w:r>
      <w:r w:rsidR="009C653A" w:rsidRPr="009C653A">
        <w:t xml:space="preserve">, </w:t>
      </w:r>
      <w:r w:rsidR="009C653A" w:rsidRPr="009C653A">
        <w:rPr>
          <w:i/>
          <w:iCs/>
        </w:rPr>
        <w:t>floor</w:t>
      </w:r>
      <w:r w:rsidR="009C653A" w:rsidRPr="009C653A">
        <w:t xml:space="preserve">, </w:t>
      </w:r>
      <w:r w:rsidR="009C653A" w:rsidRPr="009C653A">
        <w:rPr>
          <w:i/>
          <w:iCs/>
        </w:rPr>
        <w:t>point of care</w:t>
      </w:r>
      <w:r w:rsidR="009C653A" w:rsidRPr="009C653A">
        <w:t xml:space="preserve">, </w:t>
      </w:r>
      <w:r w:rsidR="009C653A" w:rsidRPr="009C653A">
        <w:rPr>
          <w:i/>
          <w:iCs/>
        </w:rPr>
        <w:t>room</w:t>
      </w:r>
      <w:r w:rsidR="009C653A" w:rsidRPr="009C653A">
        <w:t xml:space="preserve">, </w:t>
      </w:r>
      <w:r w:rsidR="009C653A" w:rsidRPr="009C653A">
        <w:rPr>
          <w:i/>
          <w:iCs/>
        </w:rPr>
        <w:t>bed</w:t>
      </w:r>
      <w:r w:rsidR="009C653A">
        <w:t>)</w:t>
      </w:r>
      <w:r w:rsidR="00080B98">
        <w:t xml:space="preserve"> </w:t>
      </w:r>
      <w:proofErr w:type="spellStart"/>
      <w:r w:rsidR="009C653A">
        <w:t>atau</w:t>
      </w:r>
      <w:proofErr w:type="spellEnd"/>
      <w:r w:rsidR="009C653A" w:rsidRPr="009C653A">
        <w:t xml:space="preserve">, </w:t>
      </w:r>
      <w:r w:rsidR="009C653A" w:rsidRPr="009C653A">
        <w:rPr>
          <w:i/>
          <w:iCs/>
        </w:rPr>
        <w:t>mobile</w:t>
      </w:r>
      <w:r w:rsidR="009C653A" w:rsidRPr="009C653A">
        <w:t xml:space="preserve">, </w:t>
      </w:r>
      <w:r w:rsidR="009C653A" w:rsidRPr="009C653A">
        <w:rPr>
          <w:i/>
          <w:iCs/>
        </w:rPr>
        <w:t>remote</w:t>
      </w:r>
      <w:r w:rsidR="009C653A" w:rsidRPr="009C653A">
        <w:t xml:space="preserve">, </w:t>
      </w:r>
      <w:proofErr w:type="spellStart"/>
      <w:r w:rsidR="009C653A" w:rsidRPr="009C653A">
        <w:t>dll</w:t>
      </w:r>
      <w:proofErr w:type="spellEnd"/>
    </w:p>
    <w:p w14:paraId="49EFBFF0" w14:textId="40671589" w:rsidR="00D85748" w:rsidRDefault="00D85748">
      <w:pPr>
        <w:pStyle w:val="ListParagraph"/>
        <w:numPr>
          <w:ilvl w:val="0"/>
          <w:numId w:val="66"/>
        </w:numPr>
        <w:spacing w:after="120"/>
        <w:jc w:val="both"/>
        <w:rPr>
          <w:ins w:id="888" w:author="Adhitya Pranata Putra" w:date="2025-06-11T14:50:00Z" w16du:dateUtc="2025-06-11T07:50:00Z"/>
          <w:lang w:val="sv-SE"/>
        </w:rPr>
        <w:pPrChange w:id="889" w:author="Adhitya Pranata Putra" w:date="2025-06-18T08:37:00Z" w16du:dateUtc="2025-06-18T01:37:00Z">
          <w:pPr>
            <w:pStyle w:val="ListParagraph"/>
            <w:numPr>
              <w:numId w:val="66"/>
            </w:numPr>
            <w:spacing w:after="120"/>
            <w:ind w:hanging="360"/>
          </w:pPr>
        </w:pPrChange>
      </w:pPr>
      <w:r w:rsidRPr="00AC77EC">
        <w:rPr>
          <w:lang w:val="sv-SE"/>
          <w:rPrChange w:id="890" w:author="Adhitya Pranata Putra" w:date="2025-06-03T07:46:00Z" w16du:dateUtc="2025-06-03T00:46:00Z">
            <w:rPr/>
          </w:rPrChange>
        </w:rPr>
        <w:t xml:space="preserve">Istilah </w:t>
      </w:r>
      <w:r w:rsidRPr="00AC77EC">
        <w:rPr>
          <w:b/>
          <w:bCs/>
          <w:lang w:val="sv-SE"/>
          <w:rPrChange w:id="891" w:author="Adhitya Pranata Putra" w:date="2025-06-03T07:46:00Z" w16du:dateUtc="2025-06-03T00:46:00Z">
            <w:rPr>
              <w:b/>
              <w:bCs/>
            </w:rPr>
          </w:rPrChange>
        </w:rPr>
        <w:t>Counter</w:t>
      </w:r>
      <w:r w:rsidRPr="00AC77EC">
        <w:rPr>
          <w:lang w:val="sv-SE"/>
          <w:rPrChange w:id="892" w:author="Adhitya Pranata Putra" w:date="2025-06-03T07:46:00Z" w16du:dateUtc="2025-06-03T00:46:00Z">
            <w:rPr/>
          </w:rPrChange>
        </w:rPr>
        <w:t xml:space="preserve"> digunakan untuk tempat penyimpanan barang</w:t>
      </w:r>
      <w:ins w:id="893" w:author="Adhitya Pranata Putra" w:date="2025-05-21T11:48:00Z" w16du:dateUtc="2025-05-21T04:48:00Z">
        <w:r w:rsidR="000D01E4">
          <w:rPr>
            <w:lang w:val="sv-SE"/>
          </w:rPr>
          <w:t>.</w:t>
        </w:r>
      </w:ins>
      <w:del w:id="894" w:author="Adhitya Pranata Putra" w:date="2025-04-28T18:27:00Z" w16du:dateUtc="2025-04-28T11:27:00Z">
        <w:r w:rsidRPr="00AC77EC" w:rsidDel="003D354E">
          <w:rPr>
            <w:lang w:val="sv-SE"/>
            <w:rPrChange w:id="895" w:author="Adhitya Pranata Putra" w:date="2025-06-03T07:46:00Z" w16du:dateUtc="2025-06-03T00:46:00Z">
              <w:rPr/>
            </w:rPrChange>
          </w:rPr>
          <w:delText xml:space="preserve"> </w:delText>
        </w:r>
        <w:r w:rsidR="00080B98" w:rsidRPr="00AC77EC" w:rsidDel="003D354E">
          <w:rPr>
            <w:lang w:val="sv-SE"/>
            <w:rPrChange w:id="896" w:author="Adhitya Pranata Putra" w:date="2025-06-03T07:46:00Z" w16du:dateUtc="2025-06-03T00:46:00Z">
              <w:rPr/>
            </w:rPrChange>
          </w:rPr>
          <w:delText>???</w:delText>
        </w:r>
      </w:del>
    </w:p>
    <w:p w14:paraId="2181D78E" w14:textId="324547B8" w:rsidR="00626ACC" w:rsidRPr="00626ACC" w:rsidRDefault="00626ACC">
      <w:pPr>
        <w:pStyle w:val="ListParagraph"/>
        <w:numPr>
          <w:ilvl w:val="0"/>
          <w:numId w:val="66"/>
        </w:numPr>
        <w:spacing w:after="120"/>
        <w:jc w:val="both"/>
        <w:rPr>
          <w:ins w:id="897" w:author="Adhitya Pranata Putra" w:date="2025-05-21T11:48:00Z" w16du:dateUtc="2025-05-21T04:48:00Z"/>
          <w:lang w:val="en-ID"/>
          <w:rPrChange w:id="898" w:author="Adhitya Pranata Putra" w:date="2025-06-11T14:51:00Z" w16du:dateUtc="2025-06-11T07:51:00Z">
            <w:rPr>
              <w:ins w:id="899" w:author="Adhitya Pranata Putra" w:date="2025-05-21T11:48:00Z" w16du:dateUtc="2025-05-21T04:48:00Z"/>
              <w:lang w:val="sv-SE"/>
            </w:rPr>
          </w:rPrChange>
        </w:rPr>
        <w:pPrChange w:id="900" w:author="Adhitya Pranata Putra" w:date="2025-06-18T08:37:00Z" w16du:dateUtc="2025-06-18T01:37:00Z">
          <w:pPr>
            <w:pStyle w:val="ListParagraph"/>
            <w:numPr>
              <w:numId w:val="66"/>
            </w:numPr>
            <w:spacing w:after="120"/>
            <w:ind w:hanging="360"/>
          </w:pPr>
        </w:pPrChange>
      </w:pPr>
      <w:proofErr w:type="spellStart"/>
      <w:ins w:id="901" w:author="Adhitya Pranata Putra" w:date="2025-06-11T14:50:00Z" w16du:dateUtc="2025-06-11T07:50:00Z">
        <w:r w:rsidRPr="00626ACC">
          <w:rPr>
            <w:lang w:val="en-ID"/>
            <w:rPrChange w:id="902" w:author="Adhitya Pranata Putra" w:date="2025-06-11T14:51:00Z" w16du:dateUtc="2025-06-11T07:51:00Z">
              <w:rPr>
                <w:lang w:val="sv-SE"/>
              </w:rPr>
            </w:rPrChange>
          </w:rPr>
          <w:t>Semua</w:t>
        </w:r>
      </w:ins>
      <w:proofErr w:type="spellEnd"/>
      <w:ins w:id="903" w:author="Adhitya Pranata Putra" w:date="2025-06-11T14:51:00Z" w16du:dateUtc="2025-06-11T07:51:00Z">
        <w:r w:rsidRPr="00626ACC">
          <w:rPr>
            <w:lang w:val="en-ID"/>
            <w:rPrChange w:id="904" w:author="Adhitya Pranata Putra" w:date="2025-06-11T14:51:00Z" w16du:dateUtc="2025-06-11T07:51:00Z">
              <w:rPr>
                <w:lang w:val="sv-SE"/>
              </w:rPr>
            </w:rPrChange>
          </w:rPr>
          <w:t xml:space="preserve"> data time stamp (d</w:t>
        </w:r>
        <w:r>
          <w:rPr>
            <w:lang w:val="en-ID"/>
          </w:rPr>
          <w:t xml:space="preserve">ate time) </w:t>
        </w:r>
        <w:proofErr w:type="spellStart"/>
        <w:r>
          <w:rPr>
            <w:lang w:val="en-ID"/>
          </w:rPr>
          <w:t>disimpan</w:t>
        </w:r>
        <w:proofErr w:type="spellEnd"/>
        <w:r>
          <w:rPr>
            <w:lang w:val="en-ID"/>
          </w:rPr>
          <w:t xml:space="preserve"> </w:t>
        </w:r>
        <w:proofErr w:type="spellStart"/>
        <w:r>
          <w:rPr>
            <w:lang w:val="en-ID"/>
          </w:rPr>
          <w:t>dalam</w:t>
        </w:r>
        <w:proofErr w:type="spellEnd"/>
        <w:r>
          <w:rPr>
            <w:lang w:val="en-ID"/>
          </w:rPr>
          <w:t xml:space="preserve"> format UTC, </w:t>
        </w:r>
        <w:proofErr w:type="spellStart"/>
        <w:r>
          <w:rPr>
            <w:lang w:val="en-ID"/>
          </w:rPr>
          <w:t>untuk</w:t>
        </w:r>
        <w:proofErr w:type="spellEnd"/>
        <w:r>
          <w:rPr>
            <w:lang w:val="en-ID"/>
          </w:rPr>
          <w:t xml:space="preserve"> </w:t>
        </w:r>
        <w:proofErr w:type="spellStart"/>
        <w:r>
          <w:rPr>
            <w:lang w:val="en-ID"/>
          </w:rPr>
          <w:t>menghindari</w:t>
        </w:r>
        <w:proofErr w:type="spellEnd"/>
        <w:r>
          <w:rPr>
            <w:lang w:val="en-ID"/>
          </w:rPr>
          <w:t xml:space="preserve"> </w:t>
        </w:r>
        <w:proofErr w:type="spellStart"/>
        <w:r>
          <w:rPr>
            <w:lang w:val="en-ID"/>
          </w:rPr>
          <w:t>masalah</w:t>
        </w:r>
        <w:proofErr w:type="spellEnd"/>
        <w:r>
          <w:rPr>
            <w:lang w:val="en-ID"/>
          </w:rPr>
          <w:t xml:space="preserve"> zona </w:t>
        </w:r>
        <w:proofErr w:type="spellStart"/>
        <w:r>
          <w:rPr>
            <w:lang w:val="en-ID"/>
          </w:rPr>
          <w:t>waktu</w:t>
        </w:r>
        <w:proofErr w:type="spellEnd"/>
        <w:r>
          <w:rPr>
            <w:lang w:val="en-ID"/>
          </w:rPr>
          <w:t>.</w:t>
        </w:r>
      </w:ins>
    </w:p>
    <w:p w14:paraId="06C551B1" w14:textId="54A3A8B2" w:rsidR="0013441F" w:rsidRPr="0013441F" w:rsidRDefault="0013441F">
      <w:pPr>
        <w:pStyle w:val="ListParagraph"/>
        <w:numPr>
          <w:ilvl w:val="0"/>
          <w:numId w:val="66"/>
        </w:numPr>
        <w:spacing w:after="120"/>
        <w:jc w:val="both"/>
        <w:rPr>
          <w:ins w:id="905" w:author="Adhitya Pranata Putra" w:date="2025-06-18T08:26:00Z" w16du:dateUtc="2025-06-18T01:26:00Z"/>
          <w:lang w:val="en-ID"/>
          <w:rPrChange w:id="906" w:author="Adhitya Pranata Putra" w:date="2025-06-18T08:26:00Z" w16du:dateUtc="2025-06-18T01:26:00Z">
            <w:rPr>
              <w:ins w:id="907" w:author="Adhitya Pranata Putra" w:date="2025-06-18T08:26:00Z" w16du:dateUtc="2025-06-18T01:26:00Z"/>
              <w:b/>
              <w:bCs/>
              <w:i/>
              <w:iCs/>
              <w:lang w:val="en-ID"/>
            </w:rPr>
          </w:rPrChange>
        </w:rPr>
        <w:pPrChange w:id="908" w:author="Adhitya Pranata Putra" w:date="2025-06-18T08:37:00Z" w16du:dateUtc="2025-06-18T01:37:00Z">
          <w:pPr>
            <w:pStyle w:val="ListParagraph"/>
            <w:numPr>
              <w:numId w:val="66"/>
            </w:numPr>
            <w:spacing w:after="120"/>
            <w:ind w:hanging="360"/>
          </w:pPr>
        </w:pPrChange>
      </w:pPr>
      <w:proofErr w:type="spellStart"/>
      <w:ins w:id="909" w:author="Adhitya Pranata Putra" w:date="2025-06-18T08:26:00Z" w16du:dateUtc="2025-06-18T01:26:00Z">
        <w:r w:rsidRPr="0013441F">
          <w:rPr>
            <w:b/>
            <w:bCs/>
            <w:i/>
            <w:iCs/>
            <w:lang w:val="en-ID"/>
            <w:rPrChange w:id="910" w:author="Adhitya Pranata Putra" w:date="2025-06-18T08:27:00Z" w16du:dateUtc="2025-06-18T01:27:00Z">
              <w:rPr>
                <w:lang w:val="en-ID"/>
              </w:rPr>
            </w:rPrChange>
          </w:rPr>
          <w:t>CreateDate</w:t>
        </w:r>
        <w:proofErr w:type="spellEnd"/>
        <w:r>
          <w:rPr>
            <w:lang w:val="en-ID"/>
          </w:rPr>
          <w:t xml:space="preserve">. </w:t>
        </w:r>
      </w:ins>
      <w:proofErr w:type="spellStart"/>
      <w:ins w:id="911" w:author="Adhitya Pranata Putra" w:date="2025-06-18T08:27:00Z" w16du:dateUtc="2025-06-18T01:27:00Z">
        <w:r w:rsidRPr="004B5FB0">
          <w:rPr>
            <w:lang w:val="en-ID"/>
          </w:rPr>
          <w:t>nilai</w:t>
        </w:r>
        <w:proofErr w:type="spellEnd"/>
        <w:r w:rsidRPr="004B5FB0">
          <w:rPr>
            <w:lang w:val="en-ID"/>
          </w:rPr>
          <w:t xml:space="preserve"> </w:t>
        </w:r>
        <w:proofErr w:type="spellStart"/>
        <w:r w:rsidRPr="004B5FB0">
          <w:rPr>
            <w:lang w:val="en-ID"/>
          </w:rPr>
          <w:t>waktu</w:t>
        </w:r>
        <w:proofErr w:type="spellEnd"/>
        <w:r w:rsidRPr="004B5FB0">
          <w:rPr>
            <w:lang w:val="en-ID"/>
          </w:rPr>
          <w:t xml:space="preserve"> yang </w:t>
        </w:r>
        <w:proofErr w:type="spellStart"/>
        <w:r w:rsidRPr="004B5FB0">
          <w:rPr>
            <w:lang w:val="en-ID"/>
          </w:rPr>
          <w:t>diisikan</w:t>
        </w:r>
        <w:proofErr w:type="spellEnd"/>
        <w:r w:rsidRPr="004B5FB0">
          <w:rPr>
            <w:lang w:val="en-ID"/>
          </w:rPr>
          <w:t xml:space="preserve"> </w:t>
        </w:r>
        <w:proofErr w:type="spellStart"/>
        <w:r w:rsidRPr="004B5FB0">
          <w:rPr>
            <w:lang w:val="en-ID"/>
          </w:rPr>
          <w:t>ke</w:t>
        </w:r>
        <w:proofErr w:type="spellEnd"/>
        <w:r w:rsidRPr="004B5FB0">
          <w:rPr>
            <w:lang w:val="en-ID"/>
          </w:rPr>
          <w:t xml:space="preserve"> </w:t>
        </w:r>
        <w:r w:rsidRPr="004B5FB0">
          <w:rPr>
            <w:i/>
            <w:iCs/>
            <w:lang w:val="en-ID"/>
          </w:rPr>
          <w:t>field database</w:t>
        </w:r>
        <w:r w:rsidRPr="004B5FB0">
          <w:rPr>
            <w:lang w:val="en-ID"/>
          </w:rPr>
          <w:t xml:space="preserve">, </w:t>
        </w:r>
        <w:proofErr w:type="spellStart"/>
        <w:r w:rsidRPr="004B5FB0">
          <w:rPr>
            <w:lang w:val="en-ID"/>
          </w:rPr>
          <w:t>menandai</w:t>
        </w:r>
        <w:proofErr w:type="spellEnd"/>
        <w:r w:rsidRPr="004B5FB0">
          <w:rPr>
            <w:lang w:val="en-ID"/>
          </w:rPr>
          <w:t xml:space="preserve"> </w:t>
        </w:r>
        <w:proofErr w:type="spellStart"/>
        <w:r>
          <w:rPr>
            <w:lang w:val="en-ID"/>
          </w:rPr>
          <w:t>waktu</w:t>
        </w:r>
        <w:proofErr w:type="spellEnd"/>
        <w:r>
          <w:rPr>
            <w:lang w:val="en-ID"/>
          </w:rPr>
          <w:t xml:space="preserve"> </w:t>
        </w:r>
        <w:r w:rsidRPr="0013441F">
          <w:rPr>
            <w:i/>
            <w:iCs/>
            <w:lang w:val="en-ID"/>
            <w:rPrChange w:id="912" w:author="Adhitya Pranata Putra" w:date="2025-06-18T08:27:00Z" w16du:dateUtc="2025-06-18T01:27:00Z">
              <w:rPr>
                <w:lang w:val="en-ID"/>
              </w:rPr>
            </w:rPrChange>
          </w:rPr>
          <w:t>record</w:t>
        </w:r>
        <w:r w:rsidRPr="004B5FB0">
          <w:rPr>
            <w:lang w:val="en-ID"/>
          </w:rPr>
          <w:t xml:space="preserve"> </w:t>
        </w:r>
        <w:proofErr w:type="spellStart"/>
        <w:r w:rsidRPr="004B5FB0">
          <w:rPr>
            <w:lang w:val="en-ID"/>
          </w:rPr>
          <w:t>tersebut</w:t>
        </w:r>
        <w:proofErr w:type="spellEnd"/>
        <w:r>
          <w:rPr>
            <w:lang w:val="en-ID"/>
          </w:rPr>
          <w:t xml:space="preserve"> </w:t>
        </w:r>
        <w:proofErr w:type="spellStart"/>
        <w:r>
          <w:rPr>
            <w:lang w:val="en-ID"/>
          </w:rPr>
          <w:t>dibuat</w:t>
        </w:r>
      </w:ins>
      <w:proofErr w:type="spellEnd"/>
    </w:p>
    <w:p w14:paraId="07AF7537" w14:textId="62A796F8" w:rsidR="000D01E4" w:rsidRDefault="000D01E4">
      <w:pPr>
        <w:pStyle w:val="ListParagraph"/>
        <w:numPr>
          <w:ilvl w:val="0"/>
          <w:numId w:val="66"/>
        </w:numPr>
        <w:spacing w:after="120"/>
        <w:jc w:val="both"/>
        <w:rPr>
          <w:ins w:id="913" w:author="Adhitya Pranata Putra" w:date="2025-06-18T08:31:00Z" w16du:dateUtc="2025-06-18T01:31:00Z"/>
          <w:lang w:val="en-ID"/>
        </w:rPr>
        <w:pPrChange w:id="914" w:author="Adhitya Pranata Putra" w:date="2025-06-18T08:37:00Z" w16du:dateUtc="2025-06-18T01:37:00Z">
          <w:pPr>
            <w:pStyle w:val="ListParagraph"/>
            <w:numPr>
              <w:numId w:val="66"/>
            </w:numPr>
            <w:spacing w:after="120"/>
            <w:ind w:hanging="360"/>
          </w:pPr>
        </w:pPrChange>
      </w:pPr>
      <w:proofErr w:type="spellStart"/>
      <w:ins w:id="915" w:author="Adhitya Pranata Putra" w:date="2025-05-21T11:48:00Z" w16du:dateUtc="2025-05-21T04:48:00Z">
        <w:r w:rsidRPr="0013441F">
          <w:rPr>
            <w:b/>
            <w:bCs/>
            <w:i/>
            <w:iCs/>
            <w:lang w:val="en-ID"/>
            <w:rPrChange w:id="916" w:author="Adhitya Pranata Putra" w:date="2025-06-18T08:26:00Z" w16du:dateUtc="2025-06-18T01:26:00Z">
              <w:rPr>
                <w:lang w:val="sv-SE"/>
              </w:rPr>
            </w:rPrChange>
          </w:rPr>
          <w:t>EndDate</w:t>
        </w:r>
      </w:ins>
      <w:proofErr w:type="spellEnd"/>
      <w:ins w:id="917" w:author="Adhitya Pranata Putra" w:date="2025-05-21T11:49:00Z" w16du:dateUtc="2025-05-21T04:49:00Z">
        <w:r w:rsidRPr="0013441F">
          <w:rPr>
            <w:lang w:val="en-ID"/>
            <w:rPrChange w:id="918" w:author="Adhitya Pranata Putra" w:date="2025-06-18T08:26:00Z" w16du:dateUtc="2025-06-18T01:26:00Z">
              <w:rPr>
                <w:lang w:val="sv-SE"/>
              </w:rPr>
            </w:rPrChange>
          </w:rPr>
          <w:t xml:space="preserve">: </w:t>
        </w:r>
        <w:proofErr w:type="spellStart"/>
        <w:r w:rsidRPr="0013441F">
          <w:rPr>
            <w:lang w:val="en-ID"/>
            <w:rPrChange w:id="919" w:author="Adhitya Pranata Putra" w:date="2025-06-18T08:26:00Z" w16du:dateUtc="2025-06-18T01:26:00Z">
              <w:rPr>
                <w:lang w:val="sv-SE"/>
              </w:rPr>
            </w:rPrChange>
          </w:rPr>
          <w:t>nilai</w:t>
        </w:r>
        <w:proofErr w:type="spellEnd"/>
        <w:r w:rsidRPr="0013441F">
          <w:rPr>
            <w:lang w:val="en-ID"/>
            <w:rPrChange w:id="920" w:author="Adhitya Pranata Putra" w:date="2025-06-18T08:26:00Z" w16du:dateUtc="2025-06-18T01:26:00Z">
              <w:rPr>
                <w:lang w:val="sv-SE"/>
              </w:rPr>
            </w:rPrChange>
          </w:rPr>
          <w:t xml:space="preserve"> </w:t>
        </w:r>
        <w:proofErr w:type="spellStart"/>
        <w:r w:rsidRPr="0013441F">
          <w:rPr>
            <w:lang w:val="en-ID"/>
            <w:rPrChange w:id="921" w:author="Adhitya Pranata Putra" w:date="2025-06-18T08:26:00Z" w16du:dateUtc="2025-06-18T01:26:00Z">
              <w:rPr>
                <w:lang w:val="sv-SE"/>
              </w:rPr>
            </w:rPrChange>
          </w:rPr>
          <w:t>waktu</w:t>
        </w:r>
        <w:proofErr w:type="spellEnd"/>
        <w:r w:rsidRPr="0013441F">
          <w:rPr>
            <w:lang w:val="en-ID"/>
            <w:rPrChange w:id="922" w:author="Adhitya Pranata Putra" w:date="2025-06-18T08:26:00Z" w16du:dateUtc="2025-06-18T01:26:00Z">
              <w:rPr>
                <w:lang w:val="sv-SE"/>
              </w:rPr>
            </w:rPrChange>
          </w:rPr>
          <w:t xml:space="preserve"> yang </w:t>
        </w:r>
        <w:proofErr w:type="spellStart"/>
        <w:r w:rsidRPr="0013441F">
          <w:rPr>
            <w:lang w:val="en-ID"/>
            <w:rPrChange w:id="923" w:author="Adhitya Pranata Putra" w:date="2025-06-18T08:26:00Z" w16du:dateUtc="2025-06-18T01:26:00Z">
              <w:rPr>
                <w:lang w:val="sv-SE"/>
              </w:rPr>
            </w:rPrChange>
          </w:rPr>
          <w:t>diisikan</w:t>
        </w:r>
        <w:proofErr w:type="spellEnd"/>
        <w:r w:rsidRPr="0013441F">
          <w:rPr>
            <w:lang w:val="en-ID"/>
            <w:rPrChange w:id="924" w:author="Adhitya Pranata Putra" w:date="2025-06-18T08:26:00Z" w16du:dateUtc="2025-06-18T01:26:00Z">
              <w:rPr>
                <w:lang w:val="sv-SE"/>
              </w:rPr>
            </w:rPrChange>
          </w:rPr>
          <w:t xml:space="preserve"> </w:t>
        </w:r>
        <w:proofErr w:type="spellStart"/>
        <w:r w:rsidRPr="0013441F">
          <w:rPr>
            <w:lang w:val="en-ID"/>
            <w:rPrChange w:id="925" w:author="Adhitya Pranata Putra" w:date="2025-06-18T08:26:00Z" w16du:dateUtc="2025-06-18T01:26:00Z">
              <w:rPr>
                <w:lang w:val="sv-SE"/>
              </w:rPr>
            </w:rPrChange>
          </w:rPr>
          <w:t>ke</w:t>
        </w:r>
        <w:proofErr w:type="spellEnd"/>
        <w:r w:rsidRPr="0013441F">
          <w:rPr>
            <w:lang w:val="en-ID"/>
            <w:rPrChange w:id="926" w:author="Adhitya Pranata Putra" w:date="2025-06-18T08:26:00Z" w16du:dateUtc="2025-06-18T01:26:00Z">
              <w:rPr>
                <w:lang w:val="sv-SE"/>
              </w:rPr>
            </w:rPrChange>
          </w:rPr>
          <w:t xml:space="preserve"> </w:t>
        </w:r>
        <w:r w:rsidRPr="0013441F">
          <w:rPr>
            <w:i/>
            <w:iCs/>
            <w:lang w:val="en-ID"/>
            <w:rPrChange w:id="927" w:author="Adhitya Pranata Putra" w:date="2025-06-18T08:26:00Z" w16du:dateUtc="2025-06-18T01:26:00Z">
              <w:rPr>
                <w:lang w:val="sv-SE"/>
              </w:rPr>
            </w:rPrChange>
          </w:rPr>
          <w:t>field database</w:t>
        </w:r>
        <w:r w:rsidRPr="0013441F">
          <w:rPr>
            <w:lang w:val="en-ID"/>
            <w:rPrChange w:id="928" w:author="Adhitya Pranata Putra" w:date="2025-06-18T08:26:00Z" w16du:dateUtc="2025-06-18T01:26:00Z">
              <w:rPr>
                <w:lang w:val="sv-SE"/>
              </w:rPr>
            </w:rPrChange>
          </w:rPr>
          <w:t xml:space="preserve">, </w:t>
        </w:r>
        <w:proofErr w:type="spellStart"/>
        <w:r w:rsidRPr="0013441F">
          <w:rPr>
            <w:lang w:val="en-ID"/>
            <w:rPrChange w:id="929" w:author="Adhitya Pranata Putra" w:date="2025-06-18T08:26:00Z" w16du:dateUtc="2025-06-18T01:26:00Z">
              <w:rPr>
                <w:lang w:val="sv-SE"/>
              </w:rPr>
            </w:rPrChange>
          </w:rPr>
          <w:t>menandai</w:t>
        </w:r>
        <w:proofErr w:type="spellEnd"/>
        <w:r w:rsidRPr="0013441F">
          <w:rPr>
            <w:lang w:val="en-ID"/>
            <w:rPrChange w:id="930" w:author="Adhitya Pranata Putra" w:date="2025-06-18T08:26:00Z" w16du:dateUtc="2025-06-18T01:26:00Z">
              <w:rPr>
                <w:lang w:val="sv-SE"/>
              </w:rPr>
            </w:rPrChange>
          </w:rPr>
          <w:t xml:space="preserve"> </w:t>
        </w:r>
        <w:r w:rsidRPr="0013441F">
          <w:rPr>
            <w:i/>
            <w:iCs/>
            <w:lang w:val="en-ID"/>
            <w:rPrChange w:id="931" w:author="Adhitya Pranata Putra" w:date="2025-06-18T08:31:00Z" w16du:dateUtc="2025-06-18T01:31:00Z">
              <w:rPr>
                <w:lang w:val="sv-SE"/>
              </w:rPr>
            </w:rPrChange>
          </w:rPr>
          <w:t>record</w:t>
        </w:r>
        <w:r w:rsidRPr="0013441F">
          <w:rPr>
            <w:lang w:val="en-ID"/>
            <w:rPrChange w:id="932" w:author="Adhitya Pranata Putra" w:date="2025-06-18T08:26:00Z" w16du:dateUtc="2025-06-18T01:26:00Z">
              <w:rPr>
                <w:lang w:val="sv-SE"/>
              </w:rPr>
            </w:rPrChange>
          </w:rPr>
          <w:t xml:space="preserve"> </w:t>
        </w:r>
        <w:proofErr w:type="spellStart"/>
        <w:r w:rsidRPr="0013441F">
          <w:rPr>
            <w:lang w:val="en-ID"/>
            <w:rPrChange w:id="933" w:author="Adhitya Pranata Putra" w:date="2025-06-18T08:26:00Z" w16du:dateUtc="2025-06-18T01:26:00Z">
              <w:rPr>
                <w:lang w:val="sv-SE"/>
              </w:rPr>
            </w:rPrChange>
          </w:rPr>
          <w:t>tersebut</w:t>
        </w:r>
        <w:proofErr w:type="spellEnd"/>
        <w:r w:rsidRPr="0013441F">
          <w:rPr>
            <w:lang w:val="en-ID"/>
          </w:rPr>
          <w:t xml:space="preserve"> </w:t>
        </w:r>
        <w:proofErr w:type="spellStart"/>
        <w:r w:rsidRPr="0013441F">
          <w:rPr>
            <w:lang w:val="en-ID"/>
          </w:rPr>
          <w:t>tidak</w:t>
        </w:r>
        <w:proofErr w:type="spellEnd"/>
        <w:r w:rsidRPr="0013441F">
          <w:rPr>
            <w:lang w:val="en-ID"/>
          </w:rPr>
          <w:t xml:space="preserve"> </w:t>
        </w:r>
        <w:proofErr w:type="spellStart"/>
        <w:r w:rsidRPr="0013441F">
          <w:rPr>
            <w:lang w:val="en-ID"/>
          </w:rPr>
          <w:t>digunakan</w:t>
        </w:r>
        <w:proofErr w:type="spellEnd"/>
        <w:r w:rsidRPr="0013441F">
          <w:rPr>
            <w:lang w:val="en-ID"/>
          </w:rPr>
          <w:t xml:space="preserve">. </w:t>
        </w:r>
      </w:ins>
      <w:proofErr w:type="spellStart"/>
      <w:ins w:id="934" w:author="Adhitya Pranata Putra" w:date="2025-05-21T11:50:00Z" w16du:dateUtc="2025-05-21T04:50:00Z">
        <w:r w:rsidRPr="0013441F">
          <w:rPr>
            <w:lang w:val="en-ID"/>
            <w:rPrChange w:id="935" w:author="Adhitya Pranata Putra" w:date="2025-06-18T08:26:00Z" w16du:dateUtc="2025-06-18T01:26:00Z">
              <w:rPr>
                <w:lang w:val="sv-SE"/>
              </w:rPr>
            </w:rPrChange>
          </w:rPr>
          <w:t>Diterapkan</w:t>
        </w:r>
        <w:proofErr w:type="spellEnd"/>
        <w:r w:rsidRPr="0013441F">
          <w:rPr>
            <w:lang w:val="en-ID"/>
            <w:rPrChange w:id="936" w:author="Adhitya Pranata Putra" w:date="2025-06-18T08:26:00Z" w16du:dateUtc="2025-06-18T01:26:00Z">
              <w:rPr>
                <w:lang w:val="sv-SE"/>
              </w:rPr>
            </w:rPrChange>
          </w:rPr>
          <w:t xml:space="preserve"> pada </w:t>
        </w:r>
      </w:ins>
      <w:ins w:id="937" w:author="Adhitya Pranata Putra" w:date="2025-05-21T11:52:00Z" w16du:dateUtc="2025-05-21T04:52:00Z">
        <w:r w:rsidRPr="0013441F">
          <w:rPr>
            <w:i/>
            <w:iCs/>
            <w:lang w:val="en-ID"/>
            <w:rPrChange w:id="938" w:author="Adhitya Pranata Putra" w:date="2025-06-18T08:26:00Z" w16du:dateUtc="2025-06-18T01:26:00Z">
              <w:rPr>
                <w:lang w:val="sv-SE"/>
              </w:rPr>
            </w:rPrChange>
          </w:rPr>
          <w:t xml:space="preserve">master data </w:t>
        </w:r>
      </w:ins>
      <w:ins w:id="939" w:author="Adhitya Pranata Putra" w:date="2025-05-21T11:50:00Z" w16du:dateUtc="2025-05-21T04:50:00Z">
        <w:r w:rsidRPr="0013441F">
          <w:rPr>
            <w:i/>
            <w:iCs/>
            <w:lang w:val="en-ID"/>
            <w:rPrChange w:id="940" w:author="Adhitya Pranata Putra" w:date="2025-06-18T08:26:00Z" w16du:dateUtc="2025-06-18T01:26:00Z">
              <w:rPr>
                <w:lang w:val="sv-SE"/>
              </w:rPr>
            </w:rPrChange>
          </w:rPr>
          <w:t>table</w:t>
        </w:r>
      </w:ins>
      <w:ins w:id="941" w:author="Adhitya Pranata Putra" w:date="2025-05-21T11:52:00Z" w16du:dateUtc="2025-05-21T04:52:00Z">
        <w:r w:rsidRPr="0013441F">
          <w:rPr>
            <w:i/>
            <w:iCs/>
            <w:lang w:val="en-ID"/>
            <w:rPrChange w:id="942" w:author="Adhitya Pranata Putra" w:date="2025-06-18T08:26:00Z" w16du:dateUtc="2025-06-18T01:26:00Z">
              <w:rPr>
                <w:lang w:val="sv-SE"/>
              </w:rPr>
            </w:rPrChange>
          </w:rPr>
          <w:t>s</w:t>
        </w:r>
      </w:ins>
      <w:ins w:id="943" w:author="Adhitya Pranata Putra" w:date="2025-05-21T11:50:00Z" w16du:dateUtc="2025-05-21T04:50:00Z">
        <w:r w:rsidRPr="0013441F">
          <w:rPr>
            <w:lang w:val="en-ID"/>
            <w:rPrChange w:id="944" w:author="Adhitya Pranata Putra" w:date="2025-06-18T08:26:00Z" w16du:dateUtc="2025-06-18T01:26:00Z">
              <w:rPr>
                <w:lang w:val="sv-SE"/>
              </w:rPr>
            </w:rPrChange>
          </w:rPr>
          <w:t>.</w:t>
        </w:r>
      </w:ins>
    </w:p>
    <w:p w14:paraId="31885EEE" w14:textId="4F2204E2" w:rsidR="0013441F" w:rsidRPr="0013441F" w:rsidRDefault="0013441F">
      <w:pPr>
        <w:pStyle w:val="ListParagraph"/>
        <w:numPr>
          <w:ilvl w:val="0"/>
          <w:numId w:val="66"/>
        </w:numPr>
        <w:spacing w:after="120"/>
        <w:jc w:val="both"/>
        <w:rPr>
          <w:ins w:id="945" w:author="Adhitya Pranata Putra" w:date="2025-05-21T11:48:00Z" w16du:dateUtc="2025-05-21T04:48:00Z"/>
          <w:lang w:val="en-ID"/>
          <w:rPrChange w:id="946" w:author="Adhitya Pranata Putra" w:date="2025-06-18T08:26:00Z" w16du:dateUtc="2025-06-18T01:26:00Z">
            <w:rPr>
              <w:ins w:id="947" w:author="Adhitya Pranata Putra" w:date="2025-05-21T11:48:00Z" w16du:dateUtc="2025-05-21T04:48:00Z"/>
              <w:lang w:val="sv-SE"/>
            </w:rPr>
          </w:rPrChange>
        </w:rPr>
        <w:pPrChange w:id="948" w:author="Adhitya Pranata Putra" w:date="2025-06-18T08:37:00Z" w16du:dateUtc="2025-06-18T01:37:00Z">
          <w:pPr>
            <w:pStyle w:val="ListParagraph"/>
            <w:numPr>
              <w:numId w:val="66"/>
            </w:numPr>
            <w:spacing w:after="120"/>
            <w:ind w:hanging="360"/>
          </w:pPr>
        </w:pPrChange>
      </w:pPr>
      <w:proofErr w:type="spellStart"/>
      <w:ins w:id="949" w:author="Adhitya Pranata Putra" w:date="2025-06-18T08:31:00Z" w16du:dateUtc="2025-06-18T01:31:00Z">
        <w:r>
          <w:rPr>
            <w:b/>
            <w:bCs/>
            <w:i/>
            <w:iCs/>
            <w:lang w:val="en-ID"/>
          </w:rPr>
          <w:t>CloseDate</w:t>
        </w:r>
        <w:proofErr w:type="spellEnd"/>
        <w:r w:rsidRPr="0013441F">
          <w:rPr>
            <w:lang w:val="en-ID"/>
            <w:rPrChange w:id="950" w:author="Adhitya Pranata Putra" w:date="2025-06-18T08:31:00Z" w16du:dateUtc="2025-06-18T01:31:00Z">
              <w:rPr>
                <w:b/>
                <w:bCs/>
                <w:i/>
                <w:iCs/>
                <w:lang w:val="en-ID"/>
              </w:rPr>
            </w:rPrChange>
          </w:rPr>
          <w:t>.</w:t>
        </w:r>
        <w:r>
          <w:rPr>
            <w:lang w:val="en-ID"/>
          </w:rPr>
          <w:t xml:space="preserve"> </w:t>
        </w:r>
      </w:ins>
      <w:proofErr w:type="spellStart"/>
      <w:ins w:id="951" w:author="Adhitya Pranata Putra" w:date="2025-06-18T08:32:00Z" w16du:dateUtc="2025-06-18T01:32:00Z">
        <w:r w:rsidRPr="004B5FB0">
          <w:rPr>
            <w:lang w:val="en-ID"/>
          </w:rPr>
          <w:t>nilai</w:t>
        </w:r>
        <w:proofErr w:type="spellEnd"/>
        <w:r w:rsidRPr="004B5FB0">
          <w:rPr>
            <w:lang w:val="en-ID"/>
          </w:rPr>
          <w:t xml:space="preserve"> </w:t>
        </w:r>
        <w:proofErr w:type="spellStart"/>
        <w:r w:rsidRPr="004B5FB0">
          <w:rPr>
            <w:lang w:val="en-ID"/>
          </w:rPr>
          <w:t>waktu</w:t>
        </w:r>
        <w:proofErr w:type="spellEnd"/>
        <w:r w:rsidRPr="004B5FB0">
          <w:rPr>
            <w:lang w:val="en-ID"/>
          </w:rPr>
          <w:t xml:space="preserve"> yang </w:t>
        </w:r>
        <w:proofErr w:type="spellStart"/>
        <w:r w:rsidRPr="004B5FB0">
          <w:rPr>
            <w:lang w:val="en-ID"/>
          </w:rPr>
          <w:t>diisikan</w:t>
        </w:r>
        <w:proofErr w:type="spellEnd"/>
        <w:r w:rsidRPr="004B5FB0">
          <w:rPr>
            <w:lang w:val="en-ID"/>
          </w:rPr>
          <w:t xml:space="preserve"> </w:t>
        </w:r>
        <w:proofErr w:type="spellStart"/>
        <w:r w:rsidRPr="004B5FB0">
          <w:rPr>
            <w:lang w:val="en-ID"/>
          </w:rPr>
          <w:t>ke</w:t>
        </w:r>
        <w:proofErr w:type="spellEnd"/>
        <w:r w:rsidRPr="004B5FB0">
          <w:rPr>
            <w:lang w:val="en-ID"/>
          </w:rPr>
          <w:t xml:space="preserve"> </w:t>
        </w:r>
        <w:r w:rsidRPr="004B5FB0">
          <w:rPr>
            <w:i/>
            <w:iCs/>
            <w:lang w:val="en-ID"/>
          </w:rPr>
          <w:t>field database</w:t>
        </w:r>
        <w:r w:rsidRPr="004B5FB0">
          <w:rPr>
            <w:lang w:val="en-ID"/>
          </w:rPr>
          <w:t xml:space="preserve">, </w:t>
        </w:r>
        <w:proofErr w:type="spellStart"/>
        <w:r w:rsidRPr="004B5FB0">
          <w:rPr>
            <w:lang w:val="en-ID"/>
          </w:rPr>
          <w:t>menandai</w:t>
        </w:r>
        <w:proofErr w:type="spellEnd"/>
        <w:r w:rsidRPr="004B5FB0">
          <w:rPr>
            <w:lang w:val="en-ID"/>
          </w:rPr>
          <w:t xml:space="preserve"> </w:t>
        </w:r>
        <w:r w:rsidRPr="004B5FB0">
          <w:rPr>
            <w:i/>
            <w:iCs/>
            <w:lang w:val="en-ID"/>
          </w:rPr>
          <w:t>record</w:t>
        </w:r>
        <w:r w:rsidRPr="004B5FB0">
          <w:rPr>
            <w:lang w:val="en-ID"/>
          </w:rPr>
          <w:t xml:space="preserve"> </w:t>
        </w:r>
        <w:proofErr w:type="spellStart"/>
        <w:r w:rsidRPr="004B5FB0">
          <w:rPr>
            <w:lang w:val="en-ID"/>
          </w:rPr>
          <w:t>tersebut</w:t>
        </w:r>
        <w:proofErr w:type="spellEnd"/>
        <w:r>
          <w:rPr>
            <w:lang w:val="en-ID"/>
          </w:rPr>
          <w:t xml:space="preserve"> </w:t>
        </w:r>
        <w:proofErr w:type="spellStart"/>
        <w:r>
          <w:rPr>
            <w:lang w:val="en-ID"/>
          </w:rPr>
          <w:t>sudah</w:t>
        </w:r>
        <w:proofErr w:type="spellEnd"/>
        <w:r>
          <w:rPr>
            <w:lang w:val="en-ID"/>
          </w:rPr>
          <w:t xml:space="preserve"> </w:t>
        </w:r>
        <w:proofErr w:type="spellStart"/>
        <w:r>
          <w:rPr>
            <w:lang w:val="en-ID"/>
          </w:rPr>
          <w:t>tidak</w:t>
        </w:r>
        <w:proofErr w:type="spellEnd"/>
        <w:r>
          <w:rPr>
            <w:lang w:val="en-ID"/>
          </w:rPr>
          <w:t xml:space="preserve"> </w:t>
        </w:r>
        <w:proofErr w:type="spellStart"/>
        <w:r>
          <w:rPr>
            <w:lang w:val="en-ID"/>
          </w:rPr>
          <w:t>bisa</w:t>
        </w:r>
        <w:proofErr w:type="spellEnd"/>
        <w:r>
          <w:rPr>
            <w:lang w:val="en-ID"/>
          </w:rPr>
          <w:t xml:space="preserve"> </w:t>
        </w:r>
        <w:proofErr w:type="spellStart"/>
        <w:r>
          <w:rPr>
            <w:lang w:val="en-ID"/>
          </w:rPr>
          <w:t>di</w:t>
        </w:r>
      </w:ins>
      <w:ins w:id="952" w:author="Adhitya Pranata Putra" w:date="2025-06-18T08:33:00Z" w16du:dateUtc="2025-06-18T01:33:00Z">
        <w:r w:rsidR="00EA2A67">
          <w:rPr>
            <w:lang w:val="en-ID"/>
          </w:rPr>
          <w:t>ubah</w:t>
        </w:r>
      </w:ins>
      <w:proofErr w:type="spellEnd"/>
      <w:ins w:id="953" w:author="Adhitya Pranata Putra" w:date="2025-06-18T08:32:00Z" w16du:dateUtc="2025-06-18T01:32:00Z">
        <w:r>
          <w:rPr>
            <w:lang w:val="en-ID"/>
          </w:rPr>
          <w:t xml:space="preserve"> </w:t>
        </w:r>
        <w:proofErr w:type="spellStart"/>
        <w:r>
          <w:rPr>
            <w:lang w:val="en-ID"/>
          </w:rPr>
          <w:t>lagi</w:t>
        </w:r>
        <w:proofErr w:type="spellEnd"/>
        <w:r>
          <w:rPr>
            <w:lang w:val="en-ID"/>
          </w:rPr>
          <w:t xml:space="preserve">. </w:t>
        </w:r>
        <w:proofErr w:type="spellStart"/>
        <w:r w:rsidRPr="004B5FB0">
          <w:rPr>
            <w:lang w:val="en-ID"/>
          </w:rPr>
          <w:t>Diterapkan</w:t>
        </w:r>
        <w:proofErr w:type="spellEnd"/>
        <w:r w:rsidRPr="004B5FB0">
          <w:rPr>
            <w:lang w:val="en-ID"/>
          </w:rPr>
          <w:t xml:space="preserve"> pada </w:t>
        </w:r>
        <w:r>
          <w:rPr>
            <w:i/>
            <w:iCs/>
            <w:lang w:val="en-ID"/>
          </w:rPr>
          <w:t>transaction</w:t>
        </w:r>
        <w:r w:rsidRPr="004B5FB0">
          <w:rPr>
            <w:i/>
            <w:iCs/>
            <w:lang w:val="en-ID"/>
          </w:rPr>
          <w:t xml:space="preserve"> tables</w:t>
        </w:r>
      </w:ins>
    </w:p>
    <w:p w14:paraId="05A32A5B" w14:textId="18981421" w:rsidR="000D01E4" w:rsidRDefault="000D01E4">
      <w:pPr>
        <w:pStyle w:val="ListParagraph"/>
        <w:numPr>
          <w:ilvl w:val="0"/>
          <w:numId w:val="66"/>
        </w:numPr>
        <w:spacing w:after="120"/>
        <w:jc w:val="both"/>
        <w:rPr>
          <w:ins w:id="954" w:author="Adhitya Pranata Putra" w:date="2025-06-18T08:35:00Z" w16du:dateUtc="2025-06-18T01:35:00Z"/>
          <w:lang w:val="en-ID"/>
        </w:rPr>
        <w:pPrChange w:id="955" w:author="Adhitya Pranata Putra" w:date="2025-06-18T08:37:00Z" w16du:dateUtc="2025-06-18T01:37:00Z">
          <w:pPr>
            <w:pStyle w:val="ListParagraph"/>
            <w:numPr>
              <w:numId w:val="66"/>
            </w:numPr>
            <w:spacing w:after="120"/>
            <w:ind w:hanging="360"/>
          </w:pPr>
        </w:pPrChange>
      </w:pPr>
      <w:proofErr w:type="spellStart"/>
      <w:ins w:id="956" w:author="Adhitya Pranata Putra" w:date="2025-05-21T11:48:00Z" w16du:dateUtc="2025-05-21T04:48:00Z">
        <w:r w:rsidRPr="0013441F">
          <w:rPr>
            <w:b/>
            <w:bCs/>
            <w:i/>
            <w:iCs/>
            <w:lang w:val="en-ID"/>
            <w:rPrChange w:id="957" w:author="Adhitya Pranata Putra" w:date="2025-06-18T08:32:00Z" w16du:dateUtc="2025-06-18T01:32:00Z">
              <w:rPr>
                <w:lang w:val="sv-SE"/>
              </w:rPr>
            </w:rPrChange>
          </w:rPr>
          <w:t>Ar</w:t>
        </w:r>
      </w:ins>
      <w:ins w:id="958" w:author="Adhitya Pranata Putra" w:date="2025-05-21T11:49:00Z" w16du:dateUtc="2025-05-21T04:49:00Z">
        <w:r w:rsidRPr="0013441F">
          <w:rPr>
            <w:b/>
            <w:bCs/>
            <w:i/>
            <w:iCs/>
            <w:lang w:val="en-ID"/>
            <w:rPrChange w:id="959" w:author="Adhitya Pranata Putra" w:date="2025-06-18T08:32:00Z" w16du:dateUtc="2025-06-18T01:32:00Z">
              <w:rPr>
                <w:lang w:val="sv-SE"/>
              </w:rPr>
            </w:rPrChange>
          </w:rPr>
          <w:t>chiveDate</w:t>
        </w:r>
      </w:ins>
      <w:proofErr w:type="spellEnd"/>
      <w:ins w:id="960" w:author="Adhitya Pranata Putra" w:date="2025-05-21T11:50:00Z" w16du:dateUtc="2025-05-21T04:50:00Z">
        <w:r w:rsidRPr="0013441F">
          <w:rPr>
            <w:lang w:val="en-ID"/>
            <w:rPrChange w:id="961" w:author="Adhitya Pranata Putra" w:date="2025-06-18T08:32:00Z" w16du:dateUtc="2025-06-18T01:32:00Z">
              <w:rPr>
                <w:lang w:val="sv-SE"/>
              </w:rPr>
            </w:rPrChange>
          </w:rPr>
          <w:t xml:space="preserve">: </w:t>
        </w:r>
        <w:proofErr w:type="spellStart"/>
        <w:r w:rsidRPr="0013441F">
          <w:rPr>
            <w:lang w:val="en-ID"/>
            <w:rPrChange w:id="962" w:author="Adhitya Pranata Putra" w:date="2025-06-18T08:32:00Z" w16du:dateUtc="2025-06-18T01:32:00Z">
              <w:rPr>
                <w:lang w:val="sv-SE"/>
              </w:rPr>
            </w:rPrChange>
          </w:rPr>
          <w:t>nilai</w:t>
        </w:r>
        <w:proofErr w:type="spellEnd"/>
        <w:r w:rsidRPr="0013441F">
          <w:rPr>
            <w:lang w:val="en-ID"/>
            <w:rPrChange w:id="963" w:author="Adhitya Pranata Putra" w:date="2025-06-18T08:32:00Z" w16du:dateUtc="2025-06-18T01:32:00Z">
              <w:rPr>
                <w:lang w:val="sv-SE"/>
              </w:rPr>
            </w:rPrChange>
          </w:rPr>
          <w:t xml:space="preserve"> </w:t>
        </w:r>
        <w:proofErr w:type="spellStart"/>
        <w:r w:rsidRPr="0013441F">
          <w:rPr>
            <w:lang w:val="en-ID"/>
            <w:rPrChange w:id="964" w:author="Adhitya Pranata Putra" w:date="2025-06-18T08:32:00Z" w16du:dateUtc="2025-06-18T01:32:00Z">
              <w:rPr>
                <w:lang w:val="sv-SE"/>
              </w:rPr>
            </w:rPrChange>
          </w:rPr>
          <w:t>waktu</w:t>
        </w:r>
        <w:proofErr w:type="spellEnd"/>
        <w:r w:rsidRPr="0013441F">
          <w:rPr>
            <w:lang w:val="en-ID"/>
            <w:rPrChange w:id="965" w:author="Adhitya Pranata Putra" w:date="2025-06-18T08:32:00Z" w16du:dateUtc="2025-06-18T01:32:00Z">
              <w:rPr>
                <w:lang w:val="sv-SE"/>
              </w:rPr>
            </w:rPrChange>
          </w:rPr>
          <w:t xml:space="preserve"> yang </w:t>
        </w:r>
        <w:proofErr w:type="spellStart"/>
        <w:r w:rsidRPr="0013441F">
          <w:rPr>
            <w:lang w:val="en-ID"/>
            <w:rPrChange w:id="966" w:author="Adhitya Pranata Putra" w:date="2025-06-18T08:32:00Z" w16du:dateUtc="2025-06-18T01:32:00Z">
              <w:rPr>
                <w:lang w:val="sv-SE"/>
              </w:rPr>
            </w:rPrChange>
          </w:rPr>
          <w:t>diisikan</w:t>
        </w:r>
        <w:proofErr w:type="spellEnd"/>
        <w:r w:rsidRPr="0013441F">
          <w:rPr>
            <w:lang w:val="en-ID"/>
            <w:rPrChange w:id="967" w:author="Adhitya Pranata Putra" w:date="2025-06-18T08:32:00Z" w16du:dateUtc="2025-06-18T01:32:00Z">
              <w:rPr>
                <w:lang w:val="sv-SE"/>
              </w:rPr>
            </w:rPrChange>
          </w:rPr>
          <w:t xml:space="preserve"> </w:t>
        </w:r>
        <w:proofErr w:type="spellStart"/>
        <w:r w:rsidRPr="0013441F">
          <w:rPr>
            <w:lang w:val="en-ID"/>
            <w:rPrChange w:id="968" w:author="Adhitya Pranata Putra" w:date="2025-06-18T08:32:00Z" w16du:dateUtc="2025-06-18T01:32:00Z">
              <w:rPr>
                <w:lang w:val="sv-SE"/>
              </w:rPr>
            </w:rPrChange>
          </w:rPr>
          <w:t>ke</w:t>
        </w:r>
        <w:proofErr w:type="spellEnd"/>
        <w:r w:rsidRPr="0013441F">
          <w:rPr>
            <w:lang w:val="en-ID"/>
            <w:rPrChange w:id="969" w:author="Adhitya Pranata Putra" w:date="2025-06-18T08:32:00Z" w16du:dateUtc="2025-06-18T01:32:00Z">
              <w:rPr>
                <w:lang w:val="sv-SE"/>
              </w:rPr>
            </w:rPrChange>
          </w:rPr>
          <w:t xml:space="preserve"> </w:t>
        </w:r>
        <w:r w:rsidRPr="0013441F">
          <w:rPr>
            <w:i/>
            <w:iCs/>
            <w:lang w:val="en-ID"/>
            <w:rPrChange w:id="970" w:author="Adhitya Pranata Putra" w:date="2025-06-18T08:32:00Z" w16du:dateUtc="2025-06-18T01:32:00Z">
              <w:rPr>
                <w:lang w:val="sv-SE"/>
              </w:rPr>
            </w:rPrChange>
          </w:rPr>
          <w:t>field database</w:t>
        </w:r>
        <w:r w:rsidRPr="0013441F">
          <w:rPr>
            <w:lang w:val="en-ID"/>
            <w:rPrChange w:id="971" w:author="Adhitya Pranata Putra" w:date="2025-06-18T08:32:00Z" w16du:dateUtc="2025-06-18T01:32:00Z">
              <w:rPr>
                <w:lang w:val="sv-SE"/>
              </w:rPr>
            </w:rPrChange>
          </w:rPr>
          <w:t xml:space="preserve">, </w:t>
        </w:r>
        <w:proofErr w:type="spellStart"/>
        <w:r w:rsidRPr="0013441F">
          <w:rPr>
            <w:lang w:val="en-ID"/>
            <w:rPrChange w:id="972" w:author="Adhitya Pranata Putra" w:date="2025-06-18T08:32:00Z" w16du:dateUtc="2025-06-18T01:32:00Z">
              <w:rPr>
                <w:lang w:val="sv-SE"/>
              </w:rPr>
            </w:rPrChange>
          </w:rPr>
          <w:t>menandai</w:t>
        </w:r>
        <w:proofErr w:type="spellEnd"/>
        <w:r w:rsidRPr="0013441F">
          <w:rPr>
            <w:lang w:val="en-ID"/>
            <w:rPrChange w:id="973" w:author="Adhitya Pranata Putra" w:date="2025-06-18T08:32:00Z" w16du:dateUtc="2025-06-18T01:32:00Z">
              <w:rPr>
                <w:lang w:val="sv-SE"/>
              </w:rPr>
            </w:rPrChange>
          </w:rPr>
          <w:t xml:space="preserve"> </w:t>
        </w:r>
        <w:r w:rsidRPr="0013441F">
          <w:rPr>
            <w:i/>
            <w:iCs/>
            <w:lang w:val="en-ID"/>
            <w:rPrChange w:id="974" w:author="Adhitya Pranata Putra" w:date="2025-06-18T08:32:00Z" w16du:dateUtc="2025-06-18T01:32:00Z">
              <w:rPr>
                <w:lang w:val="sv-SE"/>
              </w:rPr>
            </w:rPrChange>
          </w:rPr>
          <w:t>record</w:t>
        </w:r>
        <w:r w:rsidRPr="0013441F">
          <w:rPr>
            <w:lang w:val="en-ID"/>
            <w:rPrChange w:id="975" w:author="Adhitya Pranata Putra" w:date="2025-06-18T08:32:00Z" w16du:dateUtc="2025-06-18T01:32:00Z">
              <w:rPr>
                <w:lang w:val="sv-SE"/>
              </w:rPr>
            </w:rPrChange>
          </w:rPr>
          <w:t xml:space="preserve"> </w:t>
        </w:r>
        <w:proofErr w:type="spellStart"/>
        <w:r w:rsidRPr="0013441F">
          <w:rPr>
            <w:lang w:val="en-ID"/>
            <w:rPrChange w:id="976" w:author="Adhitya Pranata Putra" w:date="2025-06-18T08:32:00Z" w16du:dateUtc="2025-06-18T01:32:00Z">
              <w:rPr>
                <w:lang w:val="sv-SE"/>
              </w:rPr>
            </w:rPrChange>
          </w:rPr>
          <w:t>tersebut</w:t>
        </w:r>
        <w:proofErr w:type="spellEnd"/>
        <w:r w:rsidRPr="0013441F">
          <w:rPr>
            <w:lang w:val="en-ID"/>
            <w:rPrChange w:id="977" w:author="Adhitya Pranata Putra" w:date="2025-06-18T08:32:00Z" w16du:dateUtc="2025-06-18T01:32:00Z">
              <w:rPr>
                <w:lang w:val="sv-SE"/>
              </w:rPr>
            </w:rPrChange>
          </w:rPr>
          <w:t xml:space="preserve"> </w:t>
        </w:r>
        <w:proofErr w:type="spellStart"/>
        <w:r w:rsidRPr="0013441F">
          <w:rPr>
            <w:lang w:val="en-ID"/>
            <w:rPrChange w:id="978" w:author="Adhitya Pranata Putra" w:date="2025-06-18T08:32:00Z" w16du:dateUtc="2025-06-18T01:32:00Z">
              <w:rPr>
                <w:lang w:val="sv-SE"/>
              </w:rPr>
            </w:rPrChange>
          </w:rPr>
          <w:t>sudah</w:t>
        </w:r>
        <w:proofErr w:type="spellEnd"/>
        <w:r w:rsidRPr="0013441F">
          <w:rPr>
            <w:lang w:val="en-ID"/>
            <w:rPrChange w:id="979" w:author="Adhitya Pranata Putra" w:date="2025-06-18T08:32:00Z" w16du:dateUtc="2025-06-18T01:32:00Z">
              <w:rPr>
                <w:lang w:val="sv-SE"/>
              </w:rPr>
            </w:rPrChange>
          </w:rPr>
          <w:t xml:space="preserve"> </w:t>
        </w:r>
        <w:proofErr w:type="spellStart"/>
        <w:r w:rsidRPr="0013441F">
          <w:rPr>
            <w:lang w:val="en-ID"/>
            <w:rPrChange w:id="980" w:author="Adhitya Pranata Putra" w:date="2025-06-18T08:32:00Z" w16du:dateUtc="2025-06-18T01:32:00Z">
              <w:rPr>
                <w:lang w:val="sv-SE"/>
              </w:rPr>
            </w:rPrChange>
          </w:rPr>
          <w:t>masuk</w:t>
        </w:r>
        <w:proofErr w:type="spellEnd"/>
        <w:r w:rsidRPr="0013441F">
          <w:rPr>
            <w:lang w:val="en-ID"/>
            <w:rPrChange w:id="981" w:author="Adhitya Pranata Putra" w:date="2025-06-18T08:32:00Z" w16du:dateUtc="2025-06-18T01:32:00Z">
              <w:rPr>
                <w:lang w:val="sv-SE"/>
              </w:rPr>
            </w:rPrChange>
          </w:rPr>
          <w:t xml:space="preserve"> </w:t>
        </w:r>
        <w:proofErr w:type="spellStart"/>
        <w:r w:rsidRPr="0013441F">
          <w:rPr>
            <w:lang w:val="en-ID"/>
            <w:rPrChange w:id="982" w:author="Adhitya Pranata Putra" w:date="2025-06-18T08:32:00Z" w16du:dateUtc="2025-06-18T01:32:00Z">
              <w:rPr>
                <w:lang w:val="sv-SE"/>
              </w:rPr>
            </w:rPrChange>
          </w:rPr>
          <w:t>ke</w:t>
        </w:r>
        <w:proofErr w:type="spellEnd"/>
        <w:r w:rsidRPr="0013441F">
          <w:rPr>
            <w:lang w:val="en-ID"/>
            <w:rPrChange w:id="983" w:author="Adhitya Pranata Putra" w:date="2025-06-18T08:32:00Z" w16du:dateUtc="2025-06-18T01:32:00Z">
              <w:rPr>
                <w:lang w:val="sv-SE"/>
              </w:rPr>
            </w:rPrChange>
          </w:rPr>
          <w:t xml:space="preserve"> </w:t>
        </w:r>
        <w:r w:rsidRPr="0013441F">
          <w:rPr>
            <w:i/>
            <w:iCs/>
            <w:lang w:val="en-ID"/>
            <w:rPrChange w:id="984" w:author="Adhitya Pranata Putra" w:date="2025-06-18T08:32:00Z" w16du:dateUtc="2025-06-18T01:32:00Z">
              <w:rPr>
                <w:lang w:val="sv-SE"/>
              </w:rPr>
            </w:rPrChange>
          </w:rPr>
          <w:t>data ware</w:t>
        </w:r>
        <w:r w:rsidRPr="0013441F">
          <w:rPr>
            <w:i/>
            <w:iCs/>
            <w:lang w:val="en-ID"/>
            <w:rPrChange w:id="985" w:author="Adhitya Pranata Putra" w:date="2025-06-18T08:32:00Z" w16du:dateUtc="2025-06-18T01:32:00Z">
              <w:rPr>
                <w:lang w:val="en-ID"/>
              </w:rPr>
            </w:rPrChange>
          </w:rPr>
          <w:t>house</w:t>
        </w:r>
        <w:r w:rsidRPr="0013441F">
          <w:rPr>
            <w:lang w:val="en-ID"/>
          </w:rPr>
          <w:t xml:space="preserve"> </w:t>
        </w:r>
        <w:proofErr w:type="spellStart"/>
        <w:r w:rsidRPr="0013441F">
          <w:rPr>
            <w:lang w:val="en-ID"/>
          </w:rPr>
          <w:t>sehingga</w:t>
        </w:r>
        <w:proofErr w:type="spellEnd"/>
        <w:r w:rsidRPr="0013441F">
          <w:rPr>
            <w:lang w:val="en-ID"/>
          </w:rPr>
          <w:t xml:space="preserve"> </w:t>
        </w:r>
        <w:proofErr w:type="spellStart"/>
        <w:r w:rsidRPr="0013441F">
          <w:rPr>
            <w:lang w:val="en-ID"/>
            <w:rPrChange w:id="986" w:author="Adhitya Pranata Putra" w:date="2025-06-18T08:32:00Z" w16du:dateUtc="2025-06-18T01:32:00Z">
              <w:rPr>
                <w:lang w:val="sv-SE"/>
              </w:rPr>
            </w:rPrChange>
          </w:rPr>
          <w:t>tidak</w:t>
        </w:r>
        <w:proofErr w:type="spellEnd"/>
        <w:r w:rsidRPr="0013441F">
          <w:rPr>
            <w:lang w:val="en-ID"/>
            <w:rPrChange w:id="987" w:author="Adhitya Pranata Putra" w:date="2025-06-18T08:32:00Z" w16du:dateUtc="2025-06-18T01:32:00Z">
              <w:rPr>
                <w:lang w:val="sv-SE"/>
              </w:rPr>
            </w:rPrChange>
          </w:rPr>
          <w:t xml:space="preserve"> </w:t>
        </w:r>
      </w:ins>
      <w:proofErr w:type="spellStart"/>
      <w:ins w:id="988" w:author="Adhitya Pranata Putra" w:date="2025-05-21T11:51:00Z" w16du:dateUtc="2025-05-21T04:51:00Z">
        <w:r w:rsidRPr="0013441F">
          <w:rPr>
            <w:lang w:val="en-ID"/>
          </w:rPr>
          <w:t>boleh</w:t>
        </w:r>
        <w:proofErr w:type="spellEnd"/>
        <w:r w:rsidRPr="0013441F">
          <w:rPr>
            <w:lang w:val="en-ID"/>
          </w:rPr>
          <w:t xml:space="preserve"> </w:t>
        </w:r>
        <w:proofErr w:type="spellStart"/>
        <w:r w:rsidRPr="0013441F">
          <w:rPr>
            <w:lang w:val="en-ID"/>
          </w:rPr>
          <w:t>diubah</w:t>
        </w:r>
        <w:proofErr w:type="spellEnd"/>
        <w:r w:rsidRPr="0013441F">
          <w:rPr>
            <w:lang w:val="en-ID"/>
          </w:rPr>
          <w:t xml:space="preserve"> </w:t>
        </w:r>
        <w:proofErr w:type="spellStart"/>
        <w:r w:rsidRPr="0013441F">
          <w:rPr>
            <w:lang w:val="en-ID"/>
          </w:rPr>
          <w:t>lagi</w:t>
        </w:r>
        <w:proofErr w:type="spellEnd"/>
        <w:r w:rsidRPr="0013441F">
          <w:rPr>
            <w:lang w:val="en-ID"/>
          </w:rPr>
          <w:t xml:space="preserve"> </w:t>
        </w:r>
        <w:proofErr w:type="spellStart"/>
        <w:r w:rsidRPr="0013441F">
          <w:rPr>
            <w:lang w:val="en-ID"/>
          </w:rPr>
          <w:t>untuk</w:t>
        </w:r>
        <w:proofErr w:type="spellEnd"/>
        <w:r w:rsidRPr="0013441F">
          <w:rPr>
            <w:lang w:val="en-ID"/>
          </w:rPr>
          <w:t xml:space="preserve"> </w:t>
        </w:r>
        <w:proofErr w:type="spellStart"/>
        <w:r w:rsidRPr="0013441F">
          <w:rPr>
            <w:lang w:val="en-ID"/>
          </w:rPr>
          <w:t>memper</w:t>
        </w:r>
        <w:r w:rsidRPr="0013441F">
          <w:rPr>
            <w:lang w:val="en-ID"/>
            <w:rPrChange w:id="989" w:author="Adhitya Pranata Putra" w:date="2025-06-18T08:32:00Z" w16du:dateUtc="2025-06-18T01:32:00Z">
              <w:rPr>
                <w:lang w:val="sv-SE"/>
              </w:rPr>
            </w:rPrChange>
          </w:rPr>
          <w:t>tahankan</w:t>
        </w:r>
        <w:proofErr w:type="spellEnd"/>
        <w:r w:rsidRPr="0013441F">
          <w:rPr>
            <w:lang w:val="en-ID"/>
            <w:rPrChange w:id="990" w:author="Adhitya Pranata Putra" w:date="2025-06-18T08:32:00Z" w16du:dateUtc="2025-06-18T01:32:00Z">
              <w:rPr>
                <w:lang w:val="sv-SE"/>
              </w:rPr>
            </w:rPrChange>
          </w:rPr>
          <w:t xml:space="preserve"> </w:t>
        </w:r>
        <w:proofErr w:type="spellStart"/>
        <w:r w:rsidRPr="0013441F">
          <w:rPr>
            <w:lang w:val="en-ID"/>
            <w:rPrChange w:id="991" w:author="Adhitya Pranata Putra" w:date="2025-06-18T08:32:00Z" w16du:dateUtc="2025-06-18T01:32:00Z">
              <w:rPr>
                <w:lang w:val="sv-SE"/>
              </w:rPr>
            </w:rPrChange>
          </w:rPr>
          <w:t>konsistensi</w:t>
        </w:r>
        <w:proofErr w:type="spellEnd"/>
        <w:r w:rsidRPr="0013441F">
          <w:rPr>
            <w:lang w:val="en-ID"/>
            <w:rPrChange w:id="992" w:author="Adhitya Pranata Putra" w:date="2025-06-18T08:32:00Z" w16du:dateUtc="2025-06-18T01:32:00Z">
              <w:rPr>
                <w:lang w:val="sv-SE"/>
              </w:rPr>
            </w:rPrChange>
          </w:rPr>
          <w:t xml:space="preserve">. </w:t>
        </w:r>
        <w:proofErr w:type="spellStart"/>
        <w:r w:rsidRPr="0013441F">
          <w:rPr>
            <w:lang w:val="en-ID"/>
            <w:rPrChange w:id="993" w:author="Adhitya Pranata Putra" w:date="2025-06-18T08:32:00Z" w16du:dateUtc="2025-06-18T01:32:00Z">
              <w:rPr>
                <w:lang w:val="sv-SE"/>
              </w:rPr>
            </w:rPrChange>
          </w:rPr>
          <w:t>Diterapkan</w:t>
        </w:r>
        <w:proofErr w:type="spellEnd"/>
        <w:r w:rsidRPr="0013441F">
          <w:rPr>
            <w:lang w:val="en-ID"/>
            <w:rPrChange w:id="994" w:author="Adhitya Pranata Putra" w:date="2025-06-18T08:32:00Z" w16du:dateUtc="2025-06-18T01:32:00Z">
              <w:rPr>
                <w:lang w:val="sv-SE"/>
              </w:rPr>
            </w:rPrChange>
          </w:rPr>
          <w:t xml:space="preserve"> pada </w:t>
        </w:r>
        <w:r w:rsidRPr="0013441F">
          <w:rPr>
            <w:i/>
            <w:iCs/>
            <w:lang w:val="en-ID"/>
            <w:rPrChange w:id="995" w:author="Adhitya Pranata Putra" w:date="2025-06-18T08:32:00Z" w16du:dateUtc="2025-06-18T01:32:00Z">
              <w:rPr>
                <w:lang w:val="sv-SE"/>
              </w:rPr>
            </w:rPrChange>
          </w:rPr>
          <w:t>transaction tables</w:t>
        </w:r>
        <w:r w:rsidRPr="0013441F">
          <w:rPr>
            <w:lang w:val="en-ID"/>
            <w:rPrChange w:id="996" w:author="Adhitya Pranata Putra" w:date="2025-06-18T08:32:00Z" w16du:dateUtc="2025-06-18T01:32:00Z">
              <w:rPr>
                <w:lang w:val="sv-SE"/>
              </w:rPr>
            </w:rPrChange>
          </w:rPr>
          <w:t>.</w:t>
        </w:r>
      </w:ins>
    </w:p>
    <w:p w14:paraId="50CC7CC0" w14:textId="73BDA99B" w:rsidR="00EA2A67" w:rsidRPr="00DB7D93" w:rsidRDefault="00EA2A67">
      <w:pPr>
        <w:pStyle w:val="ListParagraph"/>
        <w:numPr>
          <w:ilvl w:val="0"/>
          <w:numId w:val="66"/>
        </w:numPr>
        <w:spacing w:after="120"/>
        <w:jc w:val="both"/>
        <w:rPr>
          <w:ins w:id="997" w:author="Adhitya Pranata Putra" w:date="2025-06-18T08:35:00Z" w16du:dateUtc="2025-06-18T01:35:00Z"/>
          <w:lang w:val="en-ID"/>
        </w:rPr>
        <w:pPrChange w:id="998" w:author="Adhitya Pranata Putra" w:date="2025-06-18T08:37:00Z" w16du:dateUtc="2025-06-18T01:37:00Z">
          <w:pPr>
            <w:pStyle w:val="ListParagraph"/>
            <w:numPr>
              <w:numId w:val="66"/>
            </w:numPr>
            <w:spacing w:after="120"/>
            <w:ind w:hanging="360"/>
          </w:pPr>
        </w:pPrChange>
      </w:pPr>
      <w:proofErr w:type="spellStart"/>
      <w:ins w:id="999" w:author="Adhitya Pranata Putra" w:date="2025-06-18T08:35:00Z" w16du:dateUtc="2025-06-18T01:35:00Z">
        <w:r>
          <w:rPr>
            <w:b/>
            <w:bCs/>
            <w:i/>
            <w:iCs/>
            <w:lang w:val="en-ID"/>
          </w:rPr>
          <w:t>DelDate</w:t>
        </w:r>
        <w:proofErr w:type="spellEnd"/>
        <w:r w:rsidRPr="004B5FB0">
          <w:rPr>
            <w:lang w:val="en-ID"/>
          </w:rPr>
          <w:t>.</w:t>
        </w:r>
        <w:r>
          <w:rPr>
            <w:lang w:val="en-ID"/>
          </w:rPr>
          <w:t xml:space="preserve"> </w:t>
        </w:r>
        <w:proofErr w:type="spellStart"/>
        <w:r w:rsidRPr="004B5FB0">
          <w:rPr>
            <w:lang w:val="en-ID"/>
          </w:rPr>
          <w:t>nilai</w:t>
        </w:r>
        <w:proofErr w:type="spellEnd"/>
        <w:r w:rsidRPr="004B5FB0">
          <w:rPr>
            <w:lang w:val="en-ID"/>
          </w:rPr>
          <w:t xml:space="preserve"> </w:t>
        </w:r>
        <w:proofErr w:type="spellStart"/>
        <w:r w:rsidRPr="004B5FB0">
          <w:rPr>
            <w:lang w:val="en-ID"/>
          </w:rPr>
          <w:t>waktu</w:t>
        </w:r>
        <w:proofErr w:type="spellEnd"/>
        <w:r w:rsidRPr="004B5FB0">
          <w:rPr>
            <w:lang w:val="en-ID"/>
          </w:rPr>
          <w:t xml:space="preserve"> yang </w:t>
        </w:r>
        <w:proofErr w:type="spellStart"/>
        <w:r w:rsidRPr="004B5FB0">
          <w:rPr>
            <w:lang w:val="en-ID"/>
          </w:rPr>
          <w:t>diisikan</w:t>
        </w:r>
        <w:proofErr w:type="spellEnd"/>
        <w:r w:rsidRPr="004B5FB0">
          <w:rPr>
            <w:lang w:val="en-ID"/>
          </w:rPr>
          <w:t xml:space="preserve"> </w:t>
        </w:r>
        <w:proofErr w:type="spellStart"/>
        <w:r w:rsidRPr="004B5FB0">
          <w:rPr>
            <w:lang w:val="en-ID"/>
          </w:rPr>
          <w:t>ke</w:t>
        </w:r>
        <w:proofErr w:type="spellEnd"/>
        <w:r w:rsidRPr="004B5FB0">
          <w:rPr>
            <w:lang w:val="en-ID"/>
          </w:rPr>
          <w:t xml:space="preserve"> </w:t>
        </w:r>
        <w:r w:rsidRPr="004B5FB0">
          <w:rPr>
            <w:i/>
            <w:iCs/>
            <w:lang w:val="en-ID"/>
          </w:rPr>
          <w:t>field database</w:t>
        </w:r>
        <w:r w:rsidRPr="004B5FB0">
          <w:rPr>
            <w:lang w:val="en-ID"/>
          </w:rPr>
          <w:t xml:space="preserve">, </w:t>
        </w:r>
        <w:proofErr w:type="spellStart"/>
        <w:r w:rsidRPr="004B5FB0">
          <w:rPr>
            <w:lang w:val="en-ID"/>
          </w:rPr>
          <w:t>menandai</w:t>
        </w:r>
        <w:proofErr w:type="spellEnd"/>
        <w:r w:rsidRPr="004B5FB0">
          <w:rPr>
            <w:lang w:val="en-ID"/>
          </w:rPr>
          <w:t xml:space="preserve"> </w:t>
        </w:r>
        <w:r w:rsidRPr="004B5FB0">
          <w:rPr>
            <w:i/>
            <w:iCs/>
            <w:lang w:val="en-ID"/>
          </w:rPr>
          <w:t>record</w:t>
        </w:r>
        <w:r w:rsidRPr="004B5FB0">
          <w:rPr>
            <w:lang w:val="en-ID"/>
          </w:rPr>
          <w:t xml:space="preserve"> </w:t>
        </w:r>
        <w:proofErr w:type="spellStart"/>
        <w:r w:rsidRPr="004B5FB0">
          <w:rPr>
            <w:lang w:val="en-ID"/>
          </w:rPr>
          <w:t>tersebut</w:t>
        </w:r>
        <w:proofErr w:type="spellEnd"/>
        <w:r>
          <w:rPr>
            <w:lang w:val="en-ID"/>
          </w:rPr>
          <w:t xml:space="preserve"> </w:t>
        </w:r>
        <w:proofErr w:type="spellStart"/>
        <w:r>
          <w:rPr>
            <w:lang w:val="en-ID"/>
          </w:rPr>
          <w:t>sudah</w:t>
        </w:r>
        <w:proofErr w:type="spellEnd"/>
        <w:r>
          <w:rPr>
            <w:lang w:val="en-ID"/>
          </w:rPr>
          <w:t xml:space="preserve"> </w:t>
        </w:r>
        <w:proofErr w:type="spellStart"/>
        <w:r>
          <w:rPr>
            <w:lang w:val="en-ID"/>
          </w:rPr>
          <w:t>dihapus</w:t>
        </w:r>
        <w:proofErr w:type="spellEnd"/>
        <w:r>
          <w:rPr>
            <w:lang w:val="en-ID"/>
          </w:rPr>
          <w:t xml:space="preserve">. </w:t>
        </w:r>
        <w:proofErr w:type="spellStart"/>
        <w:r w:rsidRPr="00DB7D93">
          <w:rPr>
            <w:lang w:val="en-ID"/>
          </w:rPr>
          <w:t>Diterapkan</w:t>
        </w:r>
        <w:proofErr w:type="spellEnd"/>
        <w:r w:rsidRPr="00DB7D93">
          <w:rPr>
            <w:lang w:val="en-ID"/>
          </w:rPr>
          <w:t xml:space="preserve"> pada </w:t>
        </w:r>
        <w:r w:rsidRPr="00DB7D93">
          <w:rPr>
            <w:i/>
            <w:iCs/>
            <w:lang w:val="en-ID"/>
          </w:rPr>
          <w:t>transaction tables</w:t>
        </w:r>
      </w:ins>
      <w:ins w:id="1000" w:author="Adhitya Pranata Putra" w:date="2025-06-18T08:36:00Z" w16du:dateUtc="2025-06-18T01:36:00Z">
        <w:r w:rsidRPr="00DB7D93">
          <w:rPr>
            <w:lang w:val="en-ID"/>
          </w:rPr>
          <w:t xml:space="preserve">, </w:t>
        </w:r>
        <w:proofErr w:type="spellStart"/>
        <w:r w:rsidRPr="00DB7D93">
          <w:rPr>
            <w:lang w:val="en-ID"/>
          </w:rPr>
          <w:t>khususnya</w:t>
        </w:r>
        <w:proofErr w:type="spellEnd"/>
        <w:r w:rsidRPr="00DB7D93">
          <w:rPr>
            <w:lang w:val="en-ID"/>
          </w:rPr>
          <w:t xml:space="preserve"> yang </w:t>
        </w:r>
        <w:proofErr w:type="spellStart"/>
        <w:r w:rsidRPr="00DB7D93">
          <w:rPr>
            <w:lang w:val="en-ID"/>
          </w:rPr>
          <w:t>memuat</w:t>
        </w:r>
        <w:proofErr w:type="spellEnd"/>
        <w:r w:rsidRPr="00DB7D93">
          <w:rPr>
            <w:lang w:val="en-ID"/>
          </w:rPr>
          <w:t xml:space="preserve"> data Pribadi </w:t>
        </w:r>
        <w:proofErr w:type="spellStart"/>
        <w:r w:rsidRPr="00DB7D93">
          <w:rPr>
            <w:lang w:val="en-ID"/>
          </w:rPr>
          <w:t>pa</w:t>
        </w:r>
        <w:r w:rsidRPr="00DB7D93">
          <w:rPr>
            <w:lang w:val="en-ID"/>
            <w:rPrChange w:id="1001" w:author="Adhitya Pranata Putra" w:date="2025-06-18T14:14:00Z" w16du:dateUtc="2025-06-18T07:14:00Z">
              <w:rPr>
                <w:lang w:val="sv-SE"/>
              </w:rPr>
            </w:rPrChange>
          </w:rPr>
          <w:t>sien</w:t>
        </w:r>
        <w:proofErr w:type="spellEnd"/>
        <w:r w:rsidRPr="00DB7D93">
          <w:rPr>
            <w:lang w:val="en-ID"/>
            <w:rPrChange w:id="1002" w:author="Adhitya Pranata Putra" w:date="2025-06-18T14:14:00Z" w16du:dateUtc="2025-06-18T07:14:00Z">
              <w:rPr>
                <w:lang w:val="sv-SE"/>
              </w:rPr>
            </w:rPrChange>
          </w:rPr>
          <w:t>.</w:t>
        </w:r>
      </w:ins>
    </w:p>
    <w:p w14:paraId="1A4F7396" w14:textId="77777777" w:rsidR="00525C25" w:rsidRDefault="00EA2A67">
      <w:pPr>
        <w:keepNext/>
        <w:spacing w:after="120"/>
        <w:jc w:val="both"/>
        <w:rPr>
          <w:ins w:id="1003" w:author="Adhitya Pranata Putra" w:date="2025-06-18T08:45:00Z" w16du:dateUtc="2025-06-18T01:45:00Z"/>
        </w:rPr>
        <w:pPrChange w:id="1004" w:author="Adhitya Pranata Putra" w:date="2025-06-18T08:45:00Z" w16du:dateUtc="2025-06-18T01:45:00Z">
          <w:pPr>
            <w:spacing w:after="120"/>
            <w:jc w:val="both"/>
          </w:pPr>
        </w:pPrChange>
      </w:pPr>
      <w:ins w:id="1005" w:author="Adhitya Pranata Putra" w:date="2025-06-18T08:39:00Z" w16du:dateUtc="2025-06-18T01:39:00Z">
        <w:r>
          <w:rPr>
            <w:noProof/>
            <w:lang w:val="sv-SE"/>
          </w:rPr>
          <w:drawing>
            <wp:inline distT="0" distB="0" distL="0" distR="0" wp14:anchorId="14F5E9B0" wp14:editId="0ED6E197">
              <wp:extent cx="5486400" cy="548640"/>
              <wp:effectExtent l="57150" t="0" r="19050" b="3810"/>
              <wp:docPr id="288574081"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ins>
    </w:p>
    <w:p w14:paraId="5A534C79" w14:textId="2EC434F7" w:rsidR="00EA2A67" w:rsidRDefault="00525C25" w:rsidP="00525C25">
      <w:pPr>
        <w:pStyle w:val="Caption"/>
        <w:jc w:val="center"/>
        <w:rPr>
          <w:ins w:id="1006" w:author="Adhitya Pranata Putra" w:date="2025-06-18T08:46:00Z" w16du:dateUtc="2025-06-18T01:46:00Z"/>
        </w:rPr>
      </w:pPr>
      <w:ins w:id="1007" w:author="Adhitya Pranata Putra" w:date="2025-06-18T08:45:00Z" w16du:dateUtc="2025-06-18T01:45:00Z">
        <w:r>
          <w:t xml:space="preserve">Gambar </w:t>
        </w:r>
        <w:r>
          <w:fldChar w:fldCharType="begin"/>
        </w:r>
        <w:r>
          <w:instrText xml:space="preserve"> SEQ Gambar \* ARABIC </w:instrText>
        </w:r>
      </w:ins>
      <w:r>
        <w:fldChar w:fldCharType="separate"/>
      </w:r>
      <w:ins w:id="1008" w:author="Adhitya Pranata Putra" w:date="2025-06-22T19:39:00Z" w16du:dateUtc="2025-06-22T12:39:00Z">
        <w:r w:rsidR="001118CA">
          <w:rPr>
            <w:noProof/>
          </w:rPr>
          <w:t>1</w:t>
        </w:r>
      </w:ins>
      <w:ins w:id="1009" w:author="Adhitya Pranata Putra" w:date="2025-06-18T08:45:00Z" w16du:dateUtc="2025-06-18T01:45:00Z">
        <w:r>
          <w:fldChar w:fldCharType="end"/>
        </w:r>
        <w:r>
          <w:t xml:space="preserve"> </w:t>
        </w:r>
        <w:proofErr w:type="spellStart"/>
        <w:r>
          <w:t>Siklus</w:t>
        </w:r>
        <w:proofErr w:type="spellEnd"/>
        <w:r>
          <w:t xml:space="preserve"> data </w:t>
        </w:r>
        <w:proofErr w:type="spellStart"/>
        <w:r>
          <w:t>transaksi</w:t>
        </w:r>
      </w:ins>
      <w:proofErr w:type="spellEnd"/>
    </w:p>
    <w:p w14:paraId="1FF7FEAF" w14:textId="2DC5E28E" w:rsidR="00525C25" w:rsidRPr="00525C25" w:rsidDel="00525C25" w:rsidRDefault="00525C25">
      <w:pPr>
        <w:rPr>
          <w:del w:id="1010" w:author="Adhitya Pranata Putra" w:date="2025-06-18T08:46:00Z" w16du:dateUtc="2025-06-18T01:46:00Z"/>
        </w:rPr>
        <w:pPrChange w:id="1011" w:author="Adhitya Pranata Putra" w:date="2025-06-18T08:46:00Z" w16du:dateUtc="2025-06-18T01:46:00Z">
          <w:pPr>
            <w:pStyle w:val="ListParagraph"/>
            <w:numPr>
              <w:numId w:val="66"/>
            </w:numPr>
            <w:spacing w:after="120"/>
            <w:ind w:hanging="360"/>
          </w:pPr>
        </w:pPrChange>
      </w:pPr>
    </w:p>
    <w:p w14:paraId="1AD64381" w14:textId="0BEFB256" w:rsidR="009A21B1" w:rsidRDefault="009A21B1" w:rsidP="00776119">
      <w:pPr>
        <w:pStyle w:val="Heading1"/>
        <w:ind w:left="540" w:hanging="540"/>
        <w:jc w:val="both"/>
      </w:pPr>
      <w:bookmarkStart w:id="1012" w:name="_Toc200526846"/>
      <w:r>
        <w:t>Requirements</w:t>
      </w:r>
      <w:bookmarkEnd w:id="1012"/>
    </w:p>
    <w:p w14:paraId="28E86FFA" w14:textId="77777777" w:rsidR="002E4C28" w:rsidRDefault="002E4C28" w:rsidP="00357B70">
      <w:pPr>
        <w:pStyle w:val="Heading2"/>
      </w:pPr>
      <w:bookmarkStart w:id="1013" w:name="_Toc200526847"/>
      <w:proofErr w:type="spellStart"/>
      <w:r>
        <w:t>Deskripsi</w:t>
      </w:r>
      <w:proofErr w:type="spellEnd"/>
      <w:r>
        <w:t xml:space="preserve"> Umum</w:t>
      </w:r>
      <w:bookmarkEnd w:id="1013"/>
    </w:p>
    <w:p w14:paraId="5830DB2F" w14:textId="69FA4520" w:rsidR="003D354E" w:rsidRDefault="003D354E">
      <w:pPr>
        <w:spacing w:before="120"/>
        <w:rPr>
          <w:ins w:id="1014" w:author="Adhitya Pranata Putra" w:date="2025-05-21T11:53:00Z" w16du:dateUtc="2025-05-21T04:53:00Z"/>
          <w:lang w:val="sv-SE"/>
        </w:rPr>
      </w:pPr>
      <w:ins w:id="1015" w:author="Adhitya Pranata Putra" w:date="2025-04-28T18:27:00Z" w16du:dateUtc="2025-04-28T11:27:00Z">
        <w:r>
          <w:rPr>
            <w:lang w:val="sv-SE"/>
          </w:rPr>
          <w:t xml:space="preserve">Aplikasi terintegrasi dengan CRM melalui </w:t>
        </w:r>
      </w:ins>
      <w:ins w:id="1016" w:author="Adhitya Pranata Putra" w:date="2025-04-28T18:28:00Z" w16du:dateUtc="2025-04-28T11:28:00Z">
        <w:r>
          <w:rPr>
            <w:lang w:val="sv-SE"/>
          </w:rPr>
          <w:t>database.</w:t>
        </w:r>
      </w:ins>
    </w:p>
    <w:p w14:paraId="781C8190" w14:textId="52C12EE5" w:rsidR="00822155" w:rsidRPr="00AC77EC" w:rsidRDefault="007A46F1">
      <w:pPr>
        <w:spacing w:before="120"/>
        <w:rPr>
          <w:lang w:val="sv-SE"/>
          <w:rPrChange w:id="1017" w:author="Adhitya Pranata Putra" w:date="2025-06-03T07:46:00Z" w16du:dateUtc="2025-06-03T00:46:00Z">
            <w:rPr/>
          </w:rPrChange>
        </w:rPr>
        <w:pPrChange w:id="1018" w:author="Adhitya Pranata Putra" w:date="2025-04-28T18:27:00Z" w16du:dateUtc="2025-04-28T11:27:00Z">
          <w:pPr>
            <w:spacing w:after="120"/>
          </w:pPr>
        </w:pPrChange>
      </w:pPr>
      <w:r w:rsidRPr="00AC77EC">
        <w:rPr>
          <w:lang w:val="sv-SE"/>
          <w:rPrChange w:id="1019" w:author="Adhitya Pranata Putra" w:date="2025-06-03T07:46:00Z" w16du:dateUtc="2025-06-03T00:46:00Z">
            <w:rPr/>
          </w:rPrChange>
        </w:rPr>
        <w:t>Aplikasi berfungsi mengelola kualitas laboratorium klinik yang terdiri dari:</w:t>
      </w:r>
    </w:p>
    <w:p w14:paraId="78A376E8" w14:textId="77777777" w:rsidR="00B33A37" w:rsidRDefault="00B33A37" w:rsidP="00B33A37">
      <w:pPr>
        <w:pStyle w:val="Heading3"/>
      </w:pPr>
      <w:bookmarkStart w:id="1020" w:name="_Toc200526848"/>
      <w:r>
        <w:t>Organization</w:t>
      </w:r>
      <w:bookmarkEnd w:id="1020"/>
    </w:p>
    <w:p w14:paraId="32159D64" w14:textId="77777777" w:rsidR="00B33A37" w:rsidRDefault="002D5EE1" w:rsidP="00B33A37">
      <w:proofErr w:type="spellStart"/>
      <w:r>
        <w:t>Fungsi</w:t>
      </w:r>
      <w:proofErr w:type="spellEnd"/>
      <w:r>
        <w:t xml:space="preserve"> </w:t>
      </w:r>
      <w:proofErr w:type="spellStart"/>
      <w:r>
        <w:t>organisasi</w:t>
      </w:r>
      <w:proofErr w:type="spellEnd"/>
      <w:r>
        <w:t xml:space="preserve"> </w:t>
      </w:r>
      <w:proofErr w:type="spellStart"/>
      <w:r>
        <w:t>meliputi</w:t>
      </w:r>
      <w:proofErr w:type="spellEnd"/>
      <w:r>
        <w:t>:</w:t>
      </w:r>
    </w:p>
    <w:p w14:paraId="6F87AB6D" w14:textId="558D227E" w:rsidR="00E92F95" w:rsidRDefault="00E92F95" w:rsidP="00841BAF">
      <w:pPr>
        <w:pStyle w:val="ListParagraph"/>
        <w:numPr>
          <w:ilvl w:val="0"/>
          <w:numId w:val="52"/>
        </w:numPr>
        <w:spacing w:before="120"/>
      </w:pPr>
      <w:proofErr w:type="spellStart"/>
      <w:r>
        <w:t>Pengelolaan</w:t>
      </w:r>
      <w:proofErr w:type="spellEnd"/>
      <w:r>
        <w:t xml:space="preserve"> single/multi organization, single/multiple laboratory sites, single/multiple laboratories</w:t>
      </w:r>
      <w:r w:rsidR="007F722B">
        <w:t xml:space="preserve">. </w:t>
      </w:r>
      <w:proofErr w:type="spellStart"/>
      <w:r w:rsidR="007F722B">
        <w:t>Pengelolaan</w:t>
      </w:r>
      <w:proofErr w:type="spellEnd"/>
      <w:r w:rsidR="007F722B">
        <w:t xml:space="preserve"> </w:t>
      </w:r>
      <w:proofErr w:type="spellStart"/>
      <w:r w:rsidR="007F722B">
        <w:t>diturunkan</w:t>
      </w:r>
      <w:proofErr w:type="spellEnd"/>
      <w:r w:rsidR="007F722B">
        <w:t xml:space="preserve"> </w:t>
      </w:r>
      <w:proofErr w:type="spellStart"/>
      <w:r w:rsidR="007F722B">
        <w:t>dari</w:t>
      </w:r>
      <w:proofErr w:type="spellEnd"/>
      <w:r w:rsidR="007F722B">
        <w:t xml:space="preserve"> CRM </w:t>
      </w:r>
      <w:proofErr w:type="spellStart"/>
      <w:r w:rsidR="007F722B">
        <w:t>yaitu</w:t>
      </w:r>
      <w:proofErr w:type="spellEnd"/>
      <w:r w:rsidR="007F722B">
        <w:t xml:space="preserve"> Account (parent/child) dan Sites. </w:t>
      </w:r>
    </w:p>
    <w:p w14:paraId="0243C998" w14:textId="21CA78C4" w:rsidR="002D5EE1" w:rsidRDefault="002D5EE1" w:rsidP="00841BAF">
      <w:pPr>
        <w:pStyle w:val="ListParagraph"/>
        <w:numPr>
          <w:ilvl w:val="0"/>
          <w:numId w:val="52"/>
        </w:numPr>
        <w:spacing w:before="120"/>
      </w:pPr>
      <w:proofErr w:type="spellStart"/>
      <w:r>
        <w:t>Pengelolaan</w:t>
      </w:r>
      <w:proofErr w:type="spellEnd"/>
      <w:r>
        <w:t xml:space="preserve"> </w:t>
      </w:r>
      <w:proofErr w:type="spellStart"/>
      <w:r>
        <w:t>struktur</w:t>
      </w:r>
      <w:proofErr w:type="spellEnd"/>
      <w:r>
        <w:t xml:space="preserve"> </w:t>
      </w:r>
      <w:proofErr w:type="spellStart"/>
      <w:r>
        <w:t>organisasi</w:t>
      </w:r>
      <w:proofErr w:type="spellEnd"/>
    </w:p>
    <w:p w14:paraId="7D996B89" w14:textId="77777777" w:rsidR="00B33A37" w:rsidRDefault="00B33A37" w:rsidP="00B33A37">
      <w:pPr>
        <w:pStyle w:val="Heading3"/>
      </w:pPr>
      <w:bookmarkStart w:id="1021" w:name="_Toc200526849"/>
      <w:r>
        <w:t>Personnel</w:t>
      </w:r>
      <w:bookmarkEnd w:id="1021"/>
    </w:p>
    <w:p w14:paraId="01BF6422" w14:textId="77777777" w:rsidR="00B33A37" w:rsidRDefault="002D5EE1" w:rsidP="00B33A37">
      <w:proofErr w:type="spellStart"/>
      <w:r>
        <w:t>Pengelolaan</w:t>
      </w:r>
      <w:proofErr w:type="spellEnd"/>
      <w:r>
        <w:t xml:space="preserve"> </w:t>
      </w:r>
      <w:r w:rsidR="00792C20">
        <w:t>personnel</w:t>
      </w:r>
      <w:r>
        <w:t xml:space="preserve">, </w:t>
      </w:r>
      <w:proofErr w:type="spellStart"/>
      <w:r>
        <w:t>meliputi</w:t>
      </w:r>
      <w:proofErr w:type="spellEnd"/>
      <w:r>
        <w:t>:</w:t>
      </w:r>
    </w:p>
    <w:p w14:paraId="26710C0C" w14:textId="77777777" w:rsidR="002D5EE1" w:rsidRPr="00AC77EC" w:rsidRDefault="002D5EE1" w:rsidP="00841BAF">
      <w:pPr>
        <w:pStyle w:val="ListParagraph"/>
        <w:numPr>
          <w:ilvl w:val="0"/>
          <w:numId w:val="51"/>
        </w:numPr>
        <w:spacing w:before="120"/>
        <w:rPr>
          <w:lang w:val="sv-SE"/>
          <w:rPrChange w:id="1022" w:author="Adhitya Pranata Putra" w:date="2025-06-03T07:46:00Z" w16du:dateUtc="2025-06-03T00:46:00Z">
            <w:rPr/>
          </w:rPrChange>
        </w:rPr>
      </w:pPr>
      <w:r w:rsidRPr="00AC77EC">
        <w:rPr>
          <w:lang w:val="sv-SE"/>
          <w:rPrChange w:id="1023" w:author="Adhitya Pranata Putra" w:date="2025-06-03T07:46:00Z" w16du:dateUtc="2025-06-03T00:46:00Z">
            <w:rPr/>
          </w:rPrChange>
        </w:rPr>
        <w:t xml:space="preserve">Daftar </w:t>
      </w:r>
      <w:r w:rsidR="00792C20" w:rsidRPr="00AC77EC">
        <w:rPr>
          <w:lang w:val="sv-SE"/>
          <w:rPrChange w:id="1024" w:author="Adhitya Pranata Putra" w:date="2025-06-03T07:46:00Z" w16du:dateUtc="2025-06-03T00:46:00Z">
            <w:rPr/>
          </w:rPrChange>
        </w:rPr>
        <w:t>personnel</w:t>
      </w:r>
      <w:r w:rsidRPr="00AC77EC">
        <w:rPr>
          <w:lang w:val="sv-SE"/>
          <w:rPrChange w:id="1025" w:author="Adhitya Pranata Putra" w:date="2025-06-03T07:46:00Z" w16du:dateUtc="2025-06-03T00:46:00Z">
            <w:rPr/>
          </w:rPrChange>
        </w:rPr>
        <w:t xml:space="preserve"> berikut jabatannya dalam laboratorium</w:t>
      </w:r>
    </w:p>
    <w:p w14:paraId="59E7FBD5" w14:textId="77777777" w:rsidR="002D5EE1" w:rsidRDefault="002D5EE1" w:rsidP="00841BAF">
      <w:pPr>
        <w:pStyle w:val="ListParagraph"/>
        <w:numPr>
          <w:ilvl w:val="0"/>
          <w:numId w:val="51"/>
        </w:numPr>
        <w:spacing w:before="120"/>
      </w:pPr>
      <w:r>
        <w:t xml:space="preserve">Mutasi </w:t>
      </w:r>
      <w:r w:rsidR="00792C20">
        <w:t>personnel</w:t>
      </w:r>
    </w:p>
    <w:p w14:paraId="33B4F232" w14:textId="77777777" w:rsidR="002D5EE1" w:rsidRDefault="002D5EE1" w:rsidP="00841BAF">
      <w:pPr>
        <w:pStyle w:val="ListParagraph"/>
        <w:numPr>
          <w:ilvl w:val="0"/>
          <w:numId w:val="51"/>
        </w:numPr>
        <w:spacing w:before="120"/>
      </w:pPr>
      <w:r>
        <w:t xml:space="preserve">Hak </w:t>
      </w:r>
      <w:proofErr w:type="spellStart"/>
      <w:r>
        <w:t>akses</w:t>
      </w:r>
      <w:proofErr w:type="spellEnd"/>
      <w:r>
        <w:t xml:space="preserve"> </w:t>
      </w:r>
      <w:r w:rsidR="00792C20">
        <w:t>personnel</w:t>
      </w:r>
    </w:p>
    <w:p w14:paraId="3FBC3D82" w14:textId="77777777" w:rsidR="00B33A37" w:rsidRDefault="00B33A37" w:rsidP="00B33A37">
      <w:pPr>
        <w:pStyle w:val="Heading3"/>
      </w:pPr>
      <w:bookmarkStart w:id="1026" w:name="_Toc200526850"/>
      <w:r>
        <w:t>Equipment</w:t>
      </w:r>
      <w:bookmarkEnd w:id="1026"/>
    </w:p>
    <w:p w14:paraId="339079CC" w14:textId="71E9045A" w:rsidR="00B33A37" w:rsidRDefault="007B3BE3" w:rsidP="00B33A37">
      <w:proofErr w:type="spellStart"/>
      <w:r>
        <w:t>Pengelolaan</w:t>
      </w:r>
      <w:proofErr w:type="spellEnd"/>
      <w:r>
        <w:t xml:space="preserve"> equipment, </w:t>
      </w:r>
      <w:proofErr w:type="spellStart"/>
      <w:r>
        <w:t>meliputi</w:t>
      </w:r>
      <w:proofErr w:type="spellEnd"/>
      <w:r>
        <w:t>:</w:t>
      </w:r>
    </w:p>
    <w:p w14:paraId="6A238D78" w14:textId="27FB42D0" w:rsidR="00B02F8A" w:rsidRDefault="00B02F8A" w:rsidP="007B3BE3">
      <w:pPr>
        <w:pStyle w:val="ListParagraph"/>
        <w:numPr>
          <w:ilvl w:val="0"/>
          <w:numId w:val="71"/>
        </w:numPr>
        <w:rPr>
          <w:ins w:id="1027" w:author="Adhitya Pranata Putra" w:date="2025-05-07T13:36:00Z" w16du:dateUtc="2025-05-07T06:36:00Z"/>
        </w:rPr>
      </w:pPr>
      <w:proofErr w:type="spellStart"/>
      <w:ins w:id="1028" w:author="Adhitya Pranata Putra" w:date="2025-05-07T13:36:00Z" w16du:dateUtc="2025-05-07T06:36:00Z">
        <w:r>
          <w:t>Pencatatan</w:t>
        </w:r>
        <w:proofErr w:type="spellEnd"/>
        <w:r>
          <w:t xml:space="preserve"> </w:t>
        </w:r>
        <w:r w:rsidRPr="00B02F8A">
          <w:rPr>
            <w:i/>
            <w:iCs/>
            <w:rPrChange w:id="1029" w:author="Adhitya Pranata Putra" w:date="2025-05-07T13:37:00Z" w16du:dateUtc="2025-05-07T06:37:00Z">
              <w:rPr/>
            </w:rPrChange>
          </w:rPr>
          <w:t>maintenance activity</w:t>
        </w:r>
        <w:r>
          <w:t xml:space="preserve"> dan </w:t>
        </w:r>
      </w:ins>
      <w:ins w:id="1030" w:author="Adhitya Pranata Putra" w:date="2025-05-07T13:37:00Z" w16du:dateUtc="2025-05-07T06:37:00Z">
        <w:r w:rsidRPr="00B02F8A">
          <w:rPr>
            <w:i/>
            <w:iCs/>
            <w:rPrChange w:id="1031" w:author="Adhitya Pranata Putra" w:date="2025-05-07T13:37:00Z" w16du:dateUtc="2025-05-07T06:37:00Z">
              <w:rPr/>
            </w:rPrChange>
          </w:rPr>
          <w:t>maintenance scheduling</w:t>
        </w:r>
        <w:r>
          <w:t>.</w:t>
        </w:r>
      </w:ins>
    </w:p>
    <w:p w14:paraId="54470E83" w14:textId="78F50090" w:rsidR="007B3BE3" w:rsidRDefault="007B3BE3" w:rsidP="007B3BE3">
      <w:pPr>
        <w:pStyle w:val="ListParagraph"/>
        <w:numPr>
          <w:ilvl w:val="0"/>
          <w:numId w:val="71"/>
        </w:numPr>
      </w:pPr>
      <w:proofErr w:type="spellStart"/>
      <w:r>
        <w:t>Usia</w:t>
      </w:r>
      <w:proofErr w:type="spellEnd"/>
      <w:r>
        <w:t xml:space="preserve"> </w:t>
      </w:r>
      <w:proofErr w:type="spellStart"/>
      <w:r>
        <w:t>pakai</w:t>
      </w:r>
      <w:proofErr w:type="spellEnd"/>
      <w:r w:rsidR="004E1F0C">
        <w:t xml:space="preserve"> dan </w:t>
      </w:r>
      <w:proofErr w:type="spellStart"/>
      <w:r w:rsidR="004E1F0C">
        <w:t>perawatan</w:t>
      </w:r>
      <w:proofErr w:type="spellEnd"/>
      <w:r w:rsidR="000C63AF">
        <w:t>.</w:t>
      </w:r>
      <w:r>
        <w:t xml:space="preserve"> </w:t>
      </w:r>
      <w:r w:rsidR="000C63AF">
        <w:t xml:space="preserve">Salah </w:t>
      </w:r>
      <w:proofErr w:type="spellStart"/>
      <w:r w:rsidR="000C63AF">
        <w:t>satu</w:t>
      </w:r>
      <w:proofErr w:type="spellEnd"/>
      <w:r w:rsidR="000C63AF">
        <w:t xml:space="preserve"> </w:t>
      </w:r>
      <w:proofErr w:type="spellStart"/>
      <w:r w:rsidR="000C63AF">
        <w:t>indikator</w:t>
      </w:r>
      <w:proofErr w:type="spellEnd"/>
      <w:r w:rsidR="000C63AF">
        <w:t xml:space="preserve"> </w:t>
      </w:r>
      <w:proofErr w:type="spellStart"/>
      <w:r>
        <w:t>untuk</w:t>
      </w:r>
      <w:proofErr w:type="spellEnd"/>
      <w:r>
        <w:t xml:space="preserve"> in-vitro diagnostic</w:t>
      </w:r>
      <w:r w:rsidR="00313AC3">
        <w:t xml:space="preserve"> (IVD)</w:t>
      </w:r>
      <w:r>
        <w:t xml:space="preserve"> equipment </w:t>
      </w:r>
      <w:proofErr w:type="spellStart"/>
      <w:r w:rsidR="000C63AF">
        <w:t>adalah</w:t>
      </w:r>
      <w:proofErr w:type="spellEnd"/>
      <w:r w:rsidR="000C63AF">
        <w:t xml:space="preserve"> total </w:t>
      </w:r>
      <w:proofErr w:type="spellStart"/>
      <w:r w:rsidR="000C63AF">
        <w:t>jumlah</w:t>
      </w:r>
      <w:proofErr w:type="spellEnd"/>
      <w:r w:rsidR="000C63AF">
        <w:t xml:space="preserve"> </w:t>
      </w:r>
      <w:proofErr w:type="spellStart"/>
      <w:r w:rsidR="000C63AF">
        <w:t>tes</w:t>
      </w:r>
      <w:proofErr w:type="spellEnd"/>
      <w:r w:rsidR="000C63AF">
        <w:t xml:space="preserve"> yang </w:t>
      </w:r>
      <w:proofErr w:type="spellStart"/>
      <w:r w:rsidR="000C63AF">
        <w:t>dihasilkannya</w:t>
      </w:r>
      <w:proofErr w:type="spellEnd"/>
      <w:r w:rsidR="000C63AF">
        <w:t xml:space="preserve"> – </w:t>
      </w:r>
      <w:r w:rsidR="000C63AF" w:rsidRPr="000C63AF">
        <w:rPr>
          <w:b/>
          <w:bCs/>
        </w:rPr>
        <w:t xml:space="preserve">total </w:t>
      </w:r>
      <w:proofErr w:type="spellStart"/>
      <w:r w:rsidR="000C63AF" w:rsidRPr="000C63AF">
        <w:rPr>
          <w:b/>
          <w:bCs/>
        </w:rPr>
        <w:t>produksi</w:t>
      </w:r>
      <w:proofErr w:type="spellEnd"/>
      <w:r w:rsidR="000C63AF" w:rsidRPr="000C63AF">
        <w:rPr>
          <w:b/>
          <w:bCs/>
        </w:rPr>
        <w:t xml:space="preserve"> </w:t>
      </w:r>
      <w:proofErr w:type="spellStart"/>
      <w:r w:rsidR="000C63AF" w:rsidRPr="000C63AF">
        <w:rPr>
          <w:b/>
          <w:bCs/>
        </w:rPr>
        <w:t>tes</w:t>
      </w:r>
      <w:proofErr w:type="spellEnd"/>
      <w:r w:rsidR="000C63AF">
        <w:t xml:space="preserve">, yang </w:t>
      </w:r>
      <w:proofErr w:type="spellStart"/>
      <w:r w:rsidR="000C63AF">
        <w:t>terdiri</w:t>
      </w:r>
      <w:proofErr w:type="spellEnd"/>
      <w:r w:rsidR="000C63AF">
        <w:t xml:space="preserve"> </w:t>
      </w:r>
      <w:proofErr w:type="spellStart"/>
      <w:r w:rsidR="000C63AF">
        <w:t>dari</w:t>
      </w:r>
      <w:proofErr w:type="spellEnd"/>
      <w:r w:rsidR="000C63AF">
        <w:t xml:space="preserve"> </w:t>
      </w:r>
      <w:proofErr w:type="spellStart"/>
      <w:r w:rsidR="000C63AF">
        <w:t>tes</w:t>
      </w:r>
      <w:proofErr w:type="spellEnd"/>
      <w:r w:rsidR="000C63AF">
        <w:t xml:space="preserve"> </w:t>
      </w:r>
      <w:proofErr w:type="spellStart"/>
      <w:r w:rsidR="000C63AF">
        <w:t>untuk</w:t>
      </w:r>
      <w:proofErr w:type="spellEnd"/>
      <w:r w:rsidR="000C63AF">
        <w:t>:</w:t>
      </w:r>
    </w:p>
    <w:p w14:paraId="36F3E141" w14:textId="0625A91E" w:rsidR="000C63AF" w:rsidRDefault="000C63AF" w:rsidP="000C63AF">
      <w:pPr>
        <w:pStyle w:val="ListParagraph"/>
        <w:numPr>
          <w:ilvl w:val="1"/>
          <w:numId w:val="71"/>
        </w:numPr>
      </w:pPr>
      <w:proofErr w:type="spellStart"/>
      <w:r>
        <w:t>kalibrasi</w:t>
      </w:r>
      <w:proofErr w:type="spellEnd"/>
      <w:r>
        <w:t xml:space="preserve"> test/</w:t>
      </w:r>
      <w:proofErr w:type="spellStart"/>
      <w:r>
        <w:t>alat</w:t>
      </w:r>
      <w:proofErr w:type="spellEnd"/>
      <w:r>
        <w:t xml:space="preserve"> </w:t>
      </w:r>
      <w:proofErr w:type="spellStart"/>
      <w:r>
        <w:t>berikut</w:t>
      </w:r>
      <w:proofErr w:type="spellEnd"/>
      <w:r>
        <w:t xml:space="preserve"> </w:t>
      </w:r>
      <w:proofErr w:type="spellStart"/>
      <w:r>
        <w:t>perulangannya</w:t>
      </w:r>
      <w:proofErr w:type="spellEnd"/>
    </w:p>
    <w:p w14:paraId="303F6DF6" w14:textId="6071AA0B" w:rsidR="000C63AF" w:rsidRDefault="000C63AF" w:rsidP="000C63AF">
      <w:pPr>
        <w:pStyle w:val="ListParagraph"/>
        <w:numPr>
          <w:ilvl w:val="1"/>
          <w:numId w:val="71"/>
        </w:numPr>
      </w:pPr>
      <w:r>
        <w:t xml:space="preserve">Quality Control (QC) </w:t>
      </w:r>
      <w:proofErr w:type="spellStart"/>
      <w:r>
        <w:t>berikut</w:t>
      </w:r>
      <w:proofErr w:type="spellEnd"/>
      <w:r>
        <w:t xml:space="preserve"> </w:t>
      </w:r>
      <w:proofErr w:type="spellStart"/>
      <w:r>
        <w:t>perulangannya</w:t>
      </w:r>
      <w:proofErr w:type="spellEnd"/>
    </w:p>
    <w:p w14:paraId="104514D5" w14:textId="7914715A" w:rsidR="000C63AF" w:rsidRDefault="000C63AF" w:rsidP="000C63AF">
      <w:pPr>
        <w:pStyle w:val="ListParagraph"/>
        <w:numPr>
          <w:ilvl w:val="1"/>
          <w:numId w:val="71"/>
        </w:numPr>
      </w:pPr>
      <w:proofErr w:type="spellStart"/>
      <w:r>
        <w:t>pasien</w:t>
      </w:r>
      <w:proofErr w:type="spellEnd"/>
      <w:r>
        <w:t xml:space="preserve"> </w:t>
      </w:r>
      <w:proofErr w:type="spellStart"/>
      <w:r>
        <w:t>berikut</w:t>
      </w:r>
      <w:proofErr w:type="spellEnd"/>
      <w:r>
        <w:t xml:space="preserve"> </w:t>
      </w:r>
      <w:proofErr w:type="spellStart"/>
      <w:r>
        <w:t>perulangannya</w:t>
      </w:r>
      <w:proofErr w:type="spellEnd"/>
    </w:p>
    <w:p w14:paraId="3743EEB3" w14:textId="7D3551DB" w:rsidR="000C63AF" w:rsidRDefault="000C63AF" w:rsidP="000C63AF">
      <w:pPr>
        <w:pStyle w:val="ListParagraph"/>
        <w:numPr>
          <w:ilvl w:val="1"/>
          <w:numId w:val="71"/>
        </w:numPr>
      </w:pPr>
      <w:proofErr w:type="spellStart"/>
      <w:r>
        <w:t>tes</w:t>
      </w:r>
      <w:proofErr w:type="spellEnd"/>
      <w:r>
        <w:t xml:space="preserve"> yang </w:t>
      </w:r>
      <w:proofErr w:type="spellStart"/>
      <w:r>
        <w:t>diproduksi</w:t>
      </w:r>
      <w:proofErr w:type="spellEnd"/>
      <w:r>
        <w:t xml:space="preserve"> </w:t>
      </w:r>
      <w:proofErr w:type="spellStart"/>
      <w:r>
        <w:t>untuk</w:t>
      </w:r>
      <w:proofErr w:type="spellEnd"/>
      <w:r>
        <w:t xml:space="preserve"> </w:t>
      </w:r>
      <w:proofErr w:type="spellStart"/>
      <w:r>
        <w:t>tujuan</w:t>
      </w:r>
      <w:proofErr w:type="spellEnd"/>
      <w:r>
        <w:t xml:space="preserve"> </w:t>
      </w:r>
      <w:proofErr w:type="spellStart"/>
      <w:r>
        <w:t>lainnya</w:t>
      </w:r>
      <w:proofErr w:type="spellEnd"/>
      <w:r>
        <w:t xml:space="preserve"> (external quality assurance, </w:t>
      </w:r>
      <w:proofErr w:type="spellStart"/>
      <w:r>
        <w:t>dll</w:t>
      </w:r>
      <w:proofErr w:type="spellEnd"/>
      <w:r>
        <w:t>)</w:t>
      </w:r>
    </w:p>
    <w:p w14:paraId="2DC13EA5" w14:textId="769C1B46" w:rsidR="00313AC3" w:rsidRDefault="00313AC3" w:rsidP="00313AC3">
      <w:pPr>
        <w:pStyle w:val="ListParagraph"/>
        <w:numPr>
          <w:ilvl w:val="0"/>
          <w:numId w:val="71"/>
        </w:numPr>
      </w:pPr>
      <w:proofErr w:type="spellStart"/>
      <w:r>
        <w:t>identifikasi</w:t>
      </w:r>
      <w:proofErr w:type="spellEnd"/>
      <w:r>
        <w:t xml:space="preserve"> </w:t>
      </w:r>
      <w:proofErr w:type="spellStart"/>
      <w:r>
        <w:t>jenis</w:t>
      </w:r>
      <w:proofErr w:type="spellEnd"/>
      <w:r>
        <w:t xml:space="preserve"> dan </w:t>
      </w:r>
      <w:proofErr w:type="spellStart"/>
      <w:r>
        <w:t>jumlah</w:t>
      </w:r>
      <w:proofErr w:type="spellEnd"/>
      <w:r>
        <w:t xml:space="preserve"> </w:t>
      </w:r>
      <w:proofErr w:type="spellStart"/>
      <w:r>
        <w:t>tes</w:t>
      </w:r>
      <w:proofErr w:type="spellEnd"/>
      <w:r>
        <w:t xml:space="preserve"> yang </w:t>
      </w:r>
      <w:proofErr w:type="spellStart"/>
      <w:r>
        <w:t>dilakukan</w:t>
      </w:r>
      <w:proofErr w:type="spellEnd"/>
      <w:r>
        <w:t xml:space="preserve"> </w:t>
      </w:r>
      <w:proofErr w:type="spellStart"/>
      <w:r>
        <w:t>setiap</w:t>
      </w:r>
      <w:proofErr w:type="spellEnd"/>
      <w:r>
        <w:t xml:space="preserve"> IVD equipment.</w:t>
      </w:r>
    </w:p>
    <w:p w14:paraId="489D4B38" w14:textId="77777777" w:rsidR="00B33A37" w:rsidRDefault="00B33A37" w:rsidP="00B33A37">
      <w:pPr>
        <w:pStyle w:val="Heading3"/>
      </w:pPr>
      <w:bookmarkStart w:id="1032" w:name="_Toc200526851"/>
      <w:r>
        <w:t>Purchasing &amp; Inventory</w:t>
      </w:r>
      <w:bookmarkEnd w:id="1032"/>
    </w:p>
    <w:p w14:paraId="555B8174" w14:textId="77777777" w:rsidR="00301A7A" w:rsidRDefault="00301A7A" w:rsidP="00B33A37">
      <w:proofErr w:type="spellStart"/>
      <w:r>
        <w:t>Fungsi</w:t>
      </w:r>
      <w:proofErr w:type="spellEnd"/>
      <w:r>
        <w:t xml:space="preserve"> purchasing dan inventory </w:t>
      </w:r>
      <w:proofErr w:type="spellStart"/>
      <w:r>
        <w:t>meliputi</w:t>
      </w:r>
      <w:proofErr w:type="spellEnd"/>
      <w:r>
        <w:t xml:space="preserve"> </w:t>
      </w:r>
      <w:proofErr w:type="spellStart"/>
      <w:r>
        <w:t>pengelolaan</w:t>
      </w:r>
      <w:proofErr w:type="spellEnd"/>
      <w:r>
        <w:t>:</w:t>
      </w:r>
    </w:p>
    <w:p w14:paraId="32821E60" w14:textId="77777777" w:rsidR="00B33A37" w:rsidRDefault="00301A7A" w:rsidP="00841BAF">
      <w:pPr>
        <w:pStyle w:val="ListParagraph"/>
        <w:numPr>
          <w:ilvl w:val="0"/>
          <w:numId w:val="50"/>
        </w:numPr>
        <w:spacing w:before="120"/>
        <w:ind w:left="821"/>
      </w:pPr>
      <w:r w:rsidRPr="006D6203">
        <w:rPr>
          <w:i/>
          <w:iCs/>
          <w:rPrChange w:id="1033" w:author="Adhitya Pranata Putra" w:date="2025-03-21T16:47:00Z" w16du:dateUtc="2025-03-21T09:47:00Z">
            <w:rPr/>
          </w:rPrChange>
        </w:rPr>
        <w:t>Product catalogue</w:t>
      </w:r>
      <w:r>
        <w:t xml:space="preserve"> dan product yang </w:t>
      </w:r>
      <w:proofErr w:type="spellStart"/>
      <w:r>
        <w:t>digunakan</w:t>
      </w:r>
      <w:proofErr w:type="spellEnd"/>
      <w:r>
        <w:t xml:space="preserve"> di </w:t>
      </w:r>
      <w:proofErr w:type="spellStart"/>
      <w:r>
        <w:t>laboratorium</w:t>
      </w:r>
      <w:proofErr w:type="spellEnd"/>
    </w:p>
    <w:p w14:paraId="44D41D8B" w14:textId="77777777" w:rsidR="00301A7A" w:rsidRPr="00AC77EC" w:rsidRDefault="00301A7A" w:rsidP="00841BAF">
      <w:pPr>
        <w:pStyle w:val="ListParagraph"/>
        <w:numPr>
          <w:ilvl w:val="0"/>
          <w:numId w:val="50"/>
        </w:numPr>
        <w:spacing w:before="120"/>
        <w:ind w:left="821"/>
        <w:rPr>
          <w:lang w:val="sv-SE"/>
          <w:rPrChange w:id="1034" w:author="Adhitya Pranata Putra" w:date="2025-06-03T07:46:00Z" w16du:dateUtc="2025-06-03T00:46:00Z">
            <w:rPr/>
          </w:rPrChange>
        </w:rPr>
      </w:pPr>
      <w:r w:rsidRPr="00AC77EC">
        <w:rPr>
          <w:lang w:val="sv-SE"/>
          <w:rPrChange w:id="1035" w:author="Adhitya Pranata Putra" w:date="2025-06-03T07:46:00Z" w16du:dateUtc="2025-06-03T00:46:00Z">
            <w:rPr/>
          </w:rPrChange>
        </w:rPr>
        <w:t xml:space="preserve">Penyusunan daftar item yang perlu diadakan </w:t>
      </w:r>
    </w:p>
    <w:p w14:paraId="187E4114" w14:textId="77777777" w:rsidR="00301A7A" w:rsidRDefault="00301A7A" w:rsidP="00841BAF">
      <w:pPr>
        <w:pStyle w:val="ListParagraph"/>
        <w:numPr>
          <w:ilvl w:val="0"/>
          <w:numId w:val="50"/>
        </w:numPr>
        <w:spacing w:before="120"/>
        <w:ind w:left="821"/>
      </w:pPr>
      <w:proofErr w:type="spellStart"/>
      <w:r>
        <w:t>Penerimaan</w:t>
      </w:r>
      <w:proofErr w:type="spellEnd"/>
      <w:r>
        <w:t xml:space="preserve"> </w:t>
      </w:r>
      <w:proofErr w:type="spellStart"/>
      <w:r>
        <w:t>barang</w:t>
      </w:r>
      <w:proofErr w:type="spellEnd"/>
    </w:p>
    <w:p w14:paraId="3E935F1A" w14:textId="77777777" w:rsidR="00301A7A" w:rsidRPr="00AC77EC" w:rsidRDefault="00301A7A" w:rsidP="00841BAF">
      <w:pPr>
        <w:pStyle w:val="ListParagraph"/>
        <w:numPr>
          <w:ilvl w:val="0"/>
          <w:numId w:val="50"/>
        </w:numPr>
        <w:spacing w:before="120"/>
        <w:ind w:left="821"/>
        <w:rPr>
          <w:lang w:val="sv-SE"/>
          <w:rPrChange w:id="1036" w:author="Adhitya Pranata Putra" w:date="2025-06-03T07:46:00Z" w16du:dateUtc="2025-06-03T00:46:00Z">
            <w:rPr/>
          </w:rPrChange>
        </w:rPr>
      </w:pPr>
      <w:r w:rsidRPr="00AC77EC">
        <w:rPr>
          <w:lang w:val="sv-SE"/>
          <w:rPrChange w:id="1037" w:author="Adhitya Pranata Putra" w:date="2025-06-03T07:46:00Z" w16du:dateUtc="2025-06-03T00:46:00Z">
            <w:rPr/>
          </w:rPrChange>
        </w:rPr>
        <w:t>Pencatatan penggunaan barang. Terutama adalah penggunaan barang habis pakai hingga menjadi test</w:t>
      </w:r>
      <w:r w:rsidR="002D5EE1" w:rsidRPr="00AC77EC">
        <w:rPr>
          <w:lang w:val="sv-SE"/>
          <w:rPrChange w:id="1038" w:author="Adhitya Pranata Putra" w:date="2025-06-03T07:46:00Z" w16du:dateUtc="2025-06-03T00:46:00Z">
            <w:rPr/>
          </w:rPrChange>
        </w:rPr>
        <w:t>.</w:t>
      </w:r>
    </w:p>
    <w:p w14:paraId="36B4432F" w14:textId="77777777" w:rsidR="00B33A37" w:rsidRDefault="00B33A37" w:rsidP="00B33A37">
      <w:pPr>
        <w:pStyle w:val="Heading3"/>
      </w:pPr>
      <w:bookmarkStart w:id="1039" w:name="_Toc200526852"/>
      <w:r>
        <w:t>Process Control</w:t>
      </w:r>
      <w:bookmarkEnd w:id="1039"/>
    </w:p>
    <w:p w14:paraId="2A5DDB67" w14:textId="32274FBC" w:rsidR="00FD790F" w:rsidRPr="00FD790F" w:rsidRDefault="00FD790F" w:rsidP="00B33A37">
      <w:pPr>
        <w:rPr>
          <w:ins w:id="1040" w:author="Adhitya Pranata Putra" w:date="2025-05-02T14:07:00Z" w16du:dateUtc="2025-05-02T07:07:00Z"/>
          <w:lang w:val="en-ID"/>
          <w:rPrChange w:id="1041" w:author="Adhitya Pranata Putra" w:date="2025-05-02T14:12:00Z" w16du:dateUtc="2025-05-02T07:12:00Z">
            <w:rPr>
              <w:ins w:id="1042" w:author="Adhitya Pranata Putra" w:date="2025-05-02T14:07:00Z" w16du:dateUtc="2025-05-02T07:07:00Z"/>
              <w:lang w:val="sv-SE"/>
            </w:rPr>
          </w:rPrChange>
        </w:rPr>
      </w:pPr>
      <w:proofErr w:type="spellStart"/>
      <w:ins w:id="1043" w:author="Adhitya Pranata Putra" w:date="2025-05-02T14:06:00Z" w16du:dateUtc="2025-05-02T07:06:00Z">
        <w:r w:rsidRPr="00FD790F">
          <w:rPr>
            <w:lang w:val="en-ID"/>
            <w:rPrChange w:id="1044" w:author="Adhitya Pranata Putra" w:date="2025-05-02T14:12:00Z" w16du:dateUtc="2025-05-02T07:12:00Z">
              <w:rPr>
                <w:lang w:val="sv-SE"/>
              </w:rPr>
            </w:rPrChange>
          </w:rPr>
          <w:t>Sistem</w:t>
        </w:r>
        <w:proofErr w:type="spellEnd"/>
        <w:r w:rsidRPr="00FD790F">
          <w:rPr>
            <w:lang w:val="en-ID"/>
            <w:rPrChange w:id="1045" w:author="Adhitya Pranata Putra" w:date="2025-05-02T14:12:00Z" w16du:dateUtc="2025-05-02T07:12:00Z">
              <w:rPr>
                <w:lang w:val="sv-SE"/>
              </w:rPr>
            </w:rPrChange>
          </w:rPr>
          <w:t xml:space="preserve"> </w:t>
        </w:r>
        <w:proofErr w:type="spellStart"/>
        <w:r w:rsidRPr="00FD790F">
          <w:rPr>
            <w:lang w:val="en-ID"/>
            <w:rPrChange w:id="1046" w:author="Adhitya Pranata Putra" w:date="2025-05-02T14:12:00Z" w16du:dateUtc="2025-05-02T07:12:00Z">
              <w:rPr>
                <w:lang w:val="sv-SE"/>
              </w:rPr>
            </w:rPrChange>
          </w:rPr>
          <w:t>mampu</w:t>
        </w:r>
        <w:proofErr w:type="spellEnd"/>
        <w:r w:rsidRPr="00FD790F">
          <w:rPr>
            <w:lang w:val="en-ID"/>
            <w:rPrChange w:id="1047" w:author="Adhitya Pranata Putra" w:date="2025-05-02T14:12:00Z" w16du:dateUtc="2025-05-02T07:12:00Z">
              <w:rPr>
                <w:lang w:val="sv-SE"/>
              </w:rPr>
            </w:rPrChange>
          </w:rPr>
          <w:t xml:space="preserve"> </w:t>
        </w:r>
        <w:proofErr w:type="spellStart"/>
        <w:r w:rsidRPr="00FD790F">
          <w:rPr>
            <w:lang w:val="en-ID"/>
            <w:rPrChange w:id="1048" w:author="Adhitya Pranata Putra" w:date="2025-05-02T14:12:00Z" w16du:dateUtc="2025-05-02T07:12:00Z">
              <w:rPr>
                <w:lang w:val="sv-SE"/>
              </w:rPr>
            </w:rPrChange>
          </w:rPr>
          <w:t>mengakomodasi</w:t>
        </w:r>
        <w:proofErr w:type="spellEnd"/>
        <w:r w:rsidRPr="00FD790F">
          <w:rPr>
            <w:lang w:val="en-ID"/>
            <w:rPrChange w:id="1049" w:author="Adhitya Pranata Putra" w:date="2025-05-02T14:12:00Z" w16du:dateUtc="2025-05-02T07:12:00Z">
              <w:rPr>
                <w:lang w:val="sv-SE"/>
              </w:rPr>
            </w:rPrChange>
          </w:rPr>
          <w:t xml:space="preserve"> </w:t>
        </w:r>
        <w:proofErr w:type="spellStart"/>
        <w:r w:rsidRPr="00FD790F">
          <w:rPr>
            <w:lang w:val="en-ID"/>
            <w:rPrChange w:id="1050" w:author="Adhitya Pranata Putra" w:date="2025-05-02T14:12:00Z" w16du:dateUtc="2025-05-02T07:12:00Z">
              <w:rPr>
                <w:lang w:val="sv-SE"/>
              </w:rPr>
            </w:rPrChange>
          </w:rPr>
          <w:t>berbagai</w:t>
        </w:r>
        <w:proofErr w:type="spellEnd"/>
        <w:r w:rsidRPr="00FD790F">
          <w:rPr>
            <w:lang w:val="en-ID"/>
            <w:rPrChange w:id="1051" w:author="Adhitya Pranata Putra" w:date="2025-05-02T14:12:00Z" w16du:dateUtc="2025-05-02T07:12:00Z">
              <w:rPr>
                <w:lang w:val="sv-SE"/>
              </w:rPr>
            </w:rPrChange>
          </w:rPr>
          <w:t xml:space="preserve"> proses, oleh </w:t>
        </w:r>
        <w:proofErr w:type="spellStart"/>
        <w:r w:rsidRPr="00FD790F">
          <w:rPr>
            <w:lang w:val="en-ID"/>
            <w:rPrChange w:id="1052" w:author="Adhitya Pranata Putra" w:date="2025-05-02T14:12:00Z" w16du:dateUtc="2025-05-02T07:12:00Z">
              <w:rPr>
                <w:lang w:val="sv-SE"/>
              </w:rPr>
            </w:rPrChange>
          </w:rPr>
          <w:t>kare</w:t>
        </w:r>
      </w:ins>
      <w:ins w:id="1053" w:author="Adhitya Pranata Putra" w:date="2025-05-02T14:07:00Z" w16du:dateUtc="2025-05-02T07:07:00Z">
        <w:r w:rsidRPr="00FD790F">
          <w:rPr>
            <w:lang w:val="en-ID"/>
            <w:rPrChange w:id="1054" w:author="Adhitya Pranata Putra" w:date="2025-05-02T14:12:00Z" w16du:dateUtc="2025-05-02T07:12:00Z">
              <w:rPr>
                <w:lang w:val="sv-SE"/>
              </w:rPr>
            </w:rPrChange>
          </w:rPr>
          <w:t>nanya</w:t>
        </w:r>
        <w:proofErr w:type="spellEnd"/>
        <w:r w:rsidRPr="00FD790F">
          <w:rPr>
            <w:lang w:val="en-ID"/>
            <w:rPrChange w:id="1055" w:author="Adhitya Pranata Putra" w:date="2025-05-02T14:12:00Z" w16du:dateUtc="2025-05-02T07:12:00Z">
              <w:rPr>
                <w:lang w:val="sv-SE"/>
              </w:rPr>
            </w:rPrChange>
          </w:rPr>
          <w:t xml:space="preserve"> </w:t>
        </w:r>
        <w:proofErr w:type="spellStart"/>
        <w:r w:rsidRPr="00FD790F">
          <w:rPr>
            <w:lang w:val="en-ID"/>
            <w:rPrChange w:id="1056" w:author="Adhitya Pranata Putra" w:date="2025-05-02T14:12:00Z" w16du:dateUtc="2025-05-02T07:12:00Z">
              <w:rPr>
                <w:lang w:val="sv-SE"/>
              </w:rPr>
            </w:rPrChange>
          </w:rPr>
          <w:t>perlu</w:t>
        </w:r>
        <w:proofErr w:type="spellEnd"/>
        <w:r w:rsidRPr="00FD790F">
          <w:rPr>
            <w:lang w:val="en-ID"/>
            <w:rPrChange w:id="1057" w:author="Adhitya Pranata Putra" w:date="2025-05-02T14:12:00Z" w16du:dateUtc="2025-05-02T07:12:00Z">
              <w:rPr>
                <w:lang w:val="sv-SE"/>
              </w:rPr>
            </w:rPrChange>
          </w:rPr>
          <w:t xml:space="preserve"> user-defined </w:t>
        </w:r>
        <w:r w:rsidRPr="00FD790F">
          <w:rPr>
            <w:b/>
            <w:bCs/>
            <w:i/>
            <w:iCs/>
            <w:lang w:val="en-ID"/>
            <w:rPrChange w:id="1058" w:author="Adhitya Pranata Putra" w:date="2025-05-02T14:12:00Z" w16du:dateUtc="2025-05-02T07:12:00Z">
              <w:rPr>
                <w:lang w:val="sv-SE"/>
              </w:rPr>
            </w:rPrChange>
          </w:rPr>
          <w:t>case type</w:t>
        </w:r>
        <w:r w:rsidRPr="00FD790F">
          <w:rPr>
            <w:lang w:val="en-ID"/>
            <w:rPrChange w:id="1059" w:author="Adhitya Pranata Putra" w:date="2025-05-02T14:12:00Z" w16du:dateUtc="2025-05-02T07:12:00Z">
              <w:rPr>
                <w:lang w:val="sv-SE"/>
              </w:rPr>
            </w:rPrChange>
          </w:rPr>
          <w:t xml:space="preserve"> dan </w:t>
        </w:r>
        <w:r w:rsidRPr="00FD790F">
          <w:rPr>
            <w:b/>
            <w:bCs/>
            <w:i/>
            <w:iCs/>
            <w:lang w:val="en-ID"/>
            <w:rPrChange w:id="1060" w:author="Adhitya Pranata Putra" w:date="2025-05-02T14:12:00Z" w16du:dateUtc="2025-05-02T07:12:00Z">
              <w:rPr>
                <w:lang w:val="sv-SE"/>
              </w:rPr>
            </w:rPrChange>
          </w:rPr>
          <w:t>business</w:t>
        </w:r>
        <w:r w:rsidRPr="00FD790F">
          <w:rPr>
            <w:lang w:val="en-ID"/>
            <w:rPrChange w:id="1061" w:author="Adhitya Pranata Putra" w:date="2025-05-02T14:12:00Z" w16du:dateUtc="2025-05-02T07:12:00Z">
              <w:rPr>
                <w:lang w:val="sv-SE"/>
              </w:rPr>
            </w:rPrChange>
          </w:rPr>
          <w:t xml:space="preserve"> </w:t>
        </w:r>
        <w:r w:rsidRPr="00FD790F">
          <w:rPr>
            <w:b/>
            <w:bCs/>
            <w:i/>
            <w:iCs/>
            <w:lang w:val="en-ID"/>
            <w:rPrChange w:id="1062" w:author="Adhitya Pranata Putra" w:date="2025-05-02T14:12:00Z" w16du:dateUtc="2025-05-02T07:12:00Z">
              <w:rPr>
                <w:lang w:val="sv-SE"/>
              </w:rPr>
            </w:rPrChange>
          </w:rPr>
          <w:t>function</w:t>
        </w:r>
        <w:r w:rsidRPr="00FD790F">
          <w:rPr>
            <w:lang w:val="en-ID"/>
            <w:rPrChange w:id="1063" w:author="Adhitya Pranata Putra" w:date="2025-05-02T14:12:00Z" w16du:dateUtc="2025-05-02T07:12:00Z">
              <w:rPr>
                <w:lang w:val="sv-SE"/>
              </w:rPr>
            </w:rPrChange>
          </w:rPr>
          <w:t xml:space="preserve">. </w:t>
        </w:r>
      </w:ins>
      <w:ins w:id="1064" w:author="Adhitya Pranata Putra" w:date="2025-05-02T14:19:00Z" w16du:dateUtc="2025-05-02T07:19:00Z">
        <w:r w:rsidR="007627D7">
          <w:rPr>
            <w:i/>
            <w:iCs/>
            <w:lang w:val="en-ID"/>
          </w:rPr>
          <w:t xml:space="preserve">Case type </w:t>
        </w:r>
        <w:r w:rsidR="007627D7" w:rsidRPr="007627D7">
          <w:rPr>
            <w:lang w:val="en-ID"/>
            <w:rPrChange w:id="1065" w:author="Adhitya Pranata Putra" w:date="2025-05-02T14:19:00Z" w16du:dateUtc="2025-05-02T07:19:00Z">
              <w:rPr>
                <w:i/>
                <w:iCs/>
                <w:lang w:val="en-ID"/>
              </w:rPr>
            </w:rPrChange>
          </w:rPr>
          <w:t>dan</w:t>
        </w:r>
        <w:r w:rsidR="007627D7">
          <w:rPr>
            <w:i/>
            <w:iCs/>
            <w:lang w:val="en-ID"/>
          </w:rPr>
          <w:t xml:space="preserve"> b</w:t>
        </w:r>
      </w:ins>
      <w:ins w:id="1066" w:author="Adhitya Pranata Putra" w:date="2025-05-02T14:13:00Z" w16du:dateUtc="2025-05-02T07:13:00Z">
        <w:r w:rsidRPr="00FD790F">
          <w:rPr>
            <w:i/>
            <w:iCs/>
            <w:lang w:val="en-ID"/>
            <w:rPrChange w:id="1067" w:author="Adhitya Pranata Putra" w:date="2025-05-02T14:13:00Z" w16du:dateUtc="2025-05-02T07:13:00Z">
              <w:rPr>
                <w:lang w:val="en-ID"/>
              </w:rPr>
            </w:rPrChange>
          </w:rPr>
          <w:t>usiness</w:t>
        </w:r>
      </w:ins>
      <w:ins w:id="1068" w:author="Adhitya Pranata Putra" w:date="2025-05-02T14:12:00Z" w16du:dateUtc="2025-05-02T07:12:00Z">
        <w:r w:rsidRPr="00FD790F">
          <w:rPr>
            <w:i/>
            <w:iCs/>
            <w:lang w:val="en-ID"/>
            <w:rPrChange w:id="1069" w:author="Adhitya Pranata Putra" w:date="2025-05-02T14:13:00Z" w16du:dateUtc="2025-05-02T07:13:00Z">
              <w:rPr>
                <w:lang w:val="en-ID"/>
              </w:rPr>
            </w:rPrChange>
          </w:rPr>
          <w:t xml:space="preserve"> function</w:t>
        </w:r>
        <w:r>
          <w:rPr>
            <w:lang w:val="en-ID"/>
          </w:rPr>
          <w:t xml:space="preserve"> </w:t>
        </w:r>
        <w:proofErr w:type="spellStart"/>
        <w:r>
          <w:rPr>
            <w:lang w:val="en-ID"/>
          </w:rPr>
          <w:t>bisa</w:t>
        </w:r>
        <w:proofErr w:type="spellEnd"/>
        <w:r>
          <w:rPr>
            <w:lang w:val="en-ID"/>
          </w:rPr>
          <w:t xml:space="preserve"> </w:t>
        </w:r>
        <w:r w:rsidRPr="00FD790F">
          <w:rPr>
            <w:i/>
            <w:iCs/>
            <w:lang w:val="en-ID"/>
            <w:rPrChange w:id="1070" w:author="Adhitya Pranata Putra" w:date="2025-05-02T14:13:00Z" w16du:dateUtc="2025-05-02T07:13:00Z">
              <w:rPr>
                <w:lang w:val="en-ID"/>
              </w:rPr>
            </w:rPrChange>
          </w:rPr>
          <w:t>cascade</w:t>
        </w:r>
      </w:ins>
      <w:ins w:id="1071" w:author="Adhitya Pranata Putra" w:date="2025-05-02T14:20:00Z" w16du:dateUtc="2025-05-02T07:20:00Z">
        <w:r w:rsidR="00AB2CA8">
          <w:rPr>
            <w:i/>
            <w:iCs/>
            <w:lang w:val="en-ID"/>
          </w:rPr>
          <w:t xml:space="preserve"> </w:t>
        </w:r>
        <w:r w:rsidR="00AB2CA8" w:rsidRPr="00AB2CA8">
          <w:rPr>
            <w:lang w:val="en-ID"/>
            <w:rPrChange w:id="1072" w:author="Adhitya Pranata Putra" w:date="2025-05-02T14:20:00Z" w16du:dateUtc="2025-05-02T07:20:00Z">
              <w:rPr>
                <w:i/>
                <w:iCs/>
                <w:lang w:val="en-ID"/>
              </w:rPr>
            </w:rPrChange>
          </w:rPr>
          <w:t>(</w:t>
        </w:r>
        <w:r w:rsidR="00AB2CA8" w:rsidRPr="00AB2CA8">
          <w:rPr>
            <w:i/>
            <w:iCs/>
            <w:lang w:val="en-ID"/>
            <w:rPrChange w:id="1073" w:author="Adhitya Pranata Putra" w:date="2025-05-02T14:20:00Z" w16du:dateUtc="2025-05-02T07:20:00Z">
              <w:rPr>
                <w:lang w:val="en-ID"/>
              </w:rPr>
            </w:rPrChange>
          </w:rPr>
          <w:t>parent - child</w:t>
        </w:r>
        <w:r w:rsidR="00AB2CA8" w:rsidRPr="00AB2CA8">
          <w:rPr>
            <w:lang w:val="en-ID"/>
            <w:rPrChange w:id="1074" w:author="Adhitya Pranata Putra" w:date="2025-05-02T14:20:00Z" w16du:dateUtc="2025-05-02T07:20:00Z">
              <w:rPr>
                <w:i/>
                <w:iCs/>
                <w:lang w:val="en-ID"/>
              </w:rPr>
            </w:rPrChange>
          </w:rPr>
          <w:t>)</w:t>
        </w:r>
      </w:ins>
      <w:ins w:id="1075" w:author="Adhitya Pranata Putra" w:date="2025-05-02T14:13:00Z" w16du:dateUtc="2025-05-02T07:13:00Z">
        <w:r>
          <w:rPr>
            <w:lang w:val="en-ID"/>
          </w:rPr>
          <w:t>.</w:t>
        </w:r>
      </w:ins>
    </w:p>
    <w:p w14:paraId="3C823AA4" w14:textId="1D10A744" w:rsidR="00B33A37" w:rsidRDefault="00CB6B30" w:rsidP="00B33A37">
      <w:pPr>
        <w:rPr>
          <w:ins w:id="1076" w:author="Adhitya Pranata Putra" w:date="2025-05-21T14:58:00Z" w16du:dateUtc="2025-05-21T07:58:00Z"/>
          <w:lang w:val="sv-SE"/>
        </w:rPr>
      </w:pPr>
      <w:r w:rsidRPr="00AC77EC">
        <w:rPr>
          <w:lang w:val="sv-SE"/>
          <w:rPrChange w:id="1077" w:author="Adhitya Pranata Putra" w:date="2025-06-03T07:46:00Z" w16du:dateUtc="2025-06-03T00:46:00Z">
            <w:rPr/>
          </w:rPrChange>
        </w:rPr>
        <w:t>Secara umum, proses di dalam laboratorium klinik terdiri dari pre-analitik, analitik dan pasca-analitik</w:t>
      </w:r>
      <w:ins w:id="1078" w:author="Adhitya Pranata Putra" w:date="2025-05-02T14:05:00Z" w16du:dateUtc="2025-05-02T07:05:00Z">
        <w:r w:rsidR="00FD790F">
          <w:rPr>
            <w:lang w:val="sv-SE"/>
          </w:rPr>
          <w:t>.</w:t>
        </w:r>
      </w:ins>
      <w:ins w:id="1079" w:author="Adhitya Pranata Putra" w:date="2025-05-21T14:58:00Z" w16du:dateUtc="2025-05-21T07:58:00Z">
        <w:r w:rsidR="00C138F8">
          <w:rPr>
            <w:lang w:val="sv-SE"/>
          </w:rPr>
          <w:t xml:space="preserve"> Tetapi tidak semua perlu dilakukan, misalnya:</w:t>
        </w:r>
      </w:ins>
    </w:p>
    <w:p w14:paraId="46C90FD8" w14:textId="14094DE1" w:rsidR="00C138F8" w:rsidRDefault="00C138F8" w:rsidP="00C138F8">
      <w:pPr>
        <w:pStyle w:val="ListParagraph"/>
        <w:numPr>
          <w:ilvl w:val="0"/>
          <w:numId w:val="102"/>
        </w:numPr>
        <w:rPr>
          <w:ins w:id="1080" w:author="Adhitya Pranata Putra" w:date="2025-05-21T14:59:00Z" w16du:dateUtc="2025-05-21T07:59:00Z"/>
          <w:lang w:val="en-ID"/>
        </w:rPr>
      </w:pPr>
      <w:proofErr w:type="spellStart"/>
      <w:ins w:id="1081" w:author="Adhitya Pranata Putra" w:date="2025-05-21T14:59:00Z" w16du:dateUtc="2025-05-21T07:59:00Z">
        <w:r w:rsidRPr="00C138F8">
          <w:rPr>
            <w:lang w:val="en-ID"/>
            <w:rPrChange w:id="1082" w:author="Adhitya Pranata Putra" w:date="2025-05-21T14:59:00Z" w16du:dateUtc="2025-05-21T07:59:00Z">
              <w:rPr>
                <w:lang w:val="sv-SE"/>
              </w:rPr>
            </w:rPrChange>
          </w:rPr>
          <w:t>Pasien</w:t>
        </w:r>
        <w:proofErr w:type="spellEnd"/>
        <w:r w:rsidRPr="00C138F8">
          <w:rPr>
            <w:lang w:val="en-ID"/>
            <w:rPrChange w:id="1083" w:author="Adhitya Pranata Putra" w:date="2025-05-21T14:59:00Z" w16du:dateUtc="2025-05-21T07:59:00Z">
              <w:rPr>
                <w:lang w:val="sv-SE"/>
              </w:rPr>
            </w:rPrChange>
          </w:rPr>
          <w:t xml:space="preserve"> </w:t>
        </w:r>
        <w:r w:rsidRPr="00C138F8">
          <w:rPr>
            <w:i/>
            <w:iCs/>
            <w:lang w:val="en-ID"/>
            <w:rPrChange w:id="1084" w:author="Adhitya Pranata Putra" w:date="2025-05-21T15:00:00Z" w16du:dateUtc="2025-05-21T08:00:00Z">
              <w:rPr>
                <w:lang w:val="en-ID"/>
              </w:rPr>
            </w:rPrChange>
          </w:rPr>
          <w:t>check-up</w:t>
        </w:r>
        <w:r w:rsidRPr="00C138F8">
          <w:rPr>
            <w:lang w:val="en-ID"/>
            <w:rPrChange w:id="1085" w:author="Adhitya Pranata Putra" w:date="2025-05-21T14:59:00Z" w16du:dateUtc="2025-05-21T07:59:00Z">
              <w:rPr>
                <w:lang w:val="sv-SE"/>
              </w:rPr>
            </w:rPrChange>
          </w:rPr>
          <w:t xml:space="preserve"> </w:t>
        </w:r>
        <w:proofErr w:type="spellStart"/>
        <w:r w:rsidRPr="00C138F8">
          <w:rPr>
            <w:lang w:val="en-ID"/>
            <w:rPrChange w:id="1086" w:author="Adhitya Pranata Putra" w:date="2025-05-21T14:59:00Z" w16du:dateUtc="2025-05-21T07:59:00Z">
              <w:rPr>
                <w:lang w:val="sv-SE"/>
              </w:rPr>
            </w:rPrChange>
          </w:rPr>
          <w:t>tidak</w:t>
        </w:r>
        <w:proofErr w:type="spellEnd"/>
        <w:r w:rsidRPr="00C138F8">
          <w:rPr>
            <w:lang w:val="en-ID"/>
            <w:rPrChange w:id="1087" w:author="Adhitya Pranata Putra" w:date="2025-05-21T14:59:00Z" w16du:dateUtc="2025-05-21T07:59:00Z">
              <w:rPr>
                <w:lang w:val="sv-SE"/>
              </w:rPr>
            </w:rPrChange>
          </w:rPr>
          <w:t xml:space="preserve"> </w:t>
        </w:r>
        <w:proofErr w:type="spellStart"/>
        <w:r w:rsidRPr="00C138F8">
          <w:rPr>
            <w:lang w:val="en-ID"/>
            <w:rPrChange w:id="1088" w:author="Adhitya Pranata Putra" w:date="2025-05-21T14:59:00Z" w16du:dateUtc="2025-05-21T07:59:00Z">
              <w:rPr>
                <w:lang w:val="sv-SE"/>
              </w:rPr>
            </w:rPrChange>
          </w:rPr>
          <w:t>me</w:t>
        </w:r>
        <w:r>
          <w:rPr>
            <w:lang w:val="en-ID"/>
          </w:rPr>
          <w:t>merlukan</w:t>
        </w:r>
        <w:proofErr w:type="spellEnd"/>
        <w:r>
          <w:rPr>
            <w:lang w:val="en-ID"/>
          </w:rPr>
          <w:t xml:space="preserve"> </w:t>
        </w:r>
        <w:r w:rsidRPr="00C138F8">
          <w:rPr>
            <w:i/>
            <w:iCs/>
            <w:lang w:val="en-ID"/>
            <w:rPrChange w:id="1089" w:author="Adhitya Pranata Putra" w:date="2025-05-21T14:59:00Z" w16du:dateUtc="2025-05-21T07:59:00Z">
              <w:rPr>
                <w:lang w:val="en-ID"/>
              </w:rPr>
            </w:rPrChange>
          </w:rPr>
          <w:t>admission</w:t>
        </w:r>
        <w:r>
          <w:rPr>
            <w:lang w:val="en-ID"/>
          </w:rPr>
          <w:t>.</w:t>
        </w:r>
      </w:ins>
    </w:p>
    <w:p w14:paraId="472CD50E" w14:textId="5B35C78F" w:rsidR="00C138F8" w:rsidRPr="00C138F8" w:rsidRDefault="00C138F8">
      <w:pPr>
        <w:pStyle w:val="ListParagraph"/>
        <w:numPr>
          <w:ilvl w:val="0"/>
          <w:numId w:val="102"/>
        </w:numPr>
        <w:rPr>
          <w:lang w:val="sv-SE"/>
          <w:rPrChange w:id="1090" w:author="Adhitya Pranata Putra" w:date="2025-05-21T14:59:00Z" w16du:dateUtc="2025-05-21T07:59:00Z">
            <w:rPr/>
          </w:rPrChange>
        </w:rPr>
        <w:pPrChange w:id="1091" w:author="Adhitya Pranata Putra" w:date="2025-05-21T14:58:00Z" w16du:dateUtc="2025-05-21T07:58:00Z">
          <w:pPr/>
        </w:pPrChange>
      </w:pPr>
      <w:ins w:id="1092" w:author="Adhitya Pranata Putra" w:date="2025-05-21T14:59:00Z" w16du:dateUtc="2025-05-21T07:59:00Z">
        <w:r w:rsidRPr="00C138F8">
          <w:rPr>
            <w:i/>
            <w:iCs/>
            <w:lang w:val="sv-SE"/>
            <w:rPrChange w:id="1093" w:author="Adhitya Pranata Putra" w:date="2025-05-21T15:00:00Z" w16du:dateUtc="2025-05-21T08:00:00Z">
              <w:rPr>
                <w:lang w:val="en-ID"/>
              </w:rPr>
            </w:rPrChange>
          </w:rPr>
          <w:t xml:space="preserve">External </w:t>
        </w:r>
      </w:ins>
      <w:ins w:id="1094" w:author="Adhitya Pranata Putra" w:date="2025-05-21T15:02:00Z" w16du:dateUtc="2025-05-21T08:02:00Z">
        <w:r>
          <w:rPr>
            <w:i/>
            <w:iCs/>
            <w:lang w:val="sv-SE"/>
          </w:rPr>
          <w:t>QC</w:t>
        </w:r>
      </w:ins>
      <w:ins w:id="1095" w:author="Adhitya Pranata Putra" w:date="2025-05-21T14:59:00Z" w16du:dateUtc="2025-05-21T07:59:00Z">
        <w:r w:rsidRPr="00C138F8">
          <w:rPr>
            <w:lang w:val="sv-SE"/>
            <w:rPrChange w:id="1096" w:author="Adhitya Pranata Putra" w:date="2025-05-21T14:59:00Z" w16du:dateUtc="2025-05-21T07:59:00Z">
              <w:rPr>
                <w:lang w:val="en-ID"/>
              </w:rPr>
            </w:rPrChange>
          </w:rPr>
          <w:t xml:space="preserve"> tidak memerlukan </w:t>
        </w:r>
      </w:ins>
      <w:ins w:id="1097" w:author="Adhitya Pranata Putra" w:date="2025-05-21T15:00:00Z" w16du:dateUtc="2025-05-21T08:00:00Z">
        <w:r>
          <w:rPr>
            <w:lang w:val="sv-SE"/>
          </w:rPr>
          <w:t xml:space="preserve">patient </w:t>
        </w:r>
      </w:ins>
      <w:ins w:id="1098" w:author="Adhitya Pranata Putra" w:date="2025-05-21T14:59:00Z" w16du:dateUtc="2025-05-21T07:59:00Z">
        <w:r w:rsidRPr="00C138F8">
          <w:rPr>
            <w:i/>
            <w:iCs/>
            <w:lang w:val="sv-SE"/>
            <w:rPrChange w:id="1099" w:author="Adhitya Pranata Putra" w:date="2025-05-21T15:01:00Z" w16du:dateUtc="2025-05-21T08:01:00Z">
              <w:rPr>
                <w:lang w:val="en-ID"/>
              </w:rPr>
            </w:rPrChange>
          </w:rPr>
          <w:t>r</w:t>
        </w:r>
        <w:r w:rsidRPr="00C138F8">
          <w:rPr>
            <w:i/>
            <w:iCs/>
            <w:lang w:val="sv-SE"/>
            <w:rPrChange w:id="1100" w:author="Adhitya Pranata Putra" w:date="2025-05-21T15:01:00Z" w16du:dateUtc="2025-05-21T08:01:00Z">
              <w:rPr>
                <w:lang w:val="sv-SE"/>
              </w:rPr>
            </w:rPrChange>
          </w:rPr>
          <w:t>e</w:t>
        </w:r>
      </w:ins>
      <w:ins w:id="1101" w:author="Adhitya Pranata Putra" w:date="2025-05-21T15:00:00Z" w16du:dateUtc="2025-05-21T08:00:00Z">
        <w:r w:rsidRPr="00C138F8">
          <w:rPr>
            <w:i/>
            <w:iCs/>
            <w:lang w:val="sv-SE"/>
            <w:rPrChange w:id="1102" w:author="Adhitya Pranata Putra" w:date="2025-05-21T15:01:00Z" w16du:dateUtc="2025-05-21T08:01:00Z">
              <w:rPr>
                <w:lang w:val="sv-SE"/>
              </w:rPr>
            </w:rPrChange>
          </w:rPr>
          <w:t>gistration</w:t>
        </w:r>
        <w:r>
          <w:rPr>
            <w:lang w:val="sv-SE"/>
          </w:rPr>
          <w:t xml:space="preserve">, </w:t>
        </w:r>
        <w:r w:rsidRPr="00C138F8">
          <w:rPr>
            <w:i/>
            <w:iCs/>
            <w:lang w:val="sv-SE"/>
            <w:rPrChange w:id="1103" w:author="Adhitya Pranata Putra" w:date="2025-05-21T15:01:00Z" w16du:dateUtc="2025-05-21T08:01:00Z">
              <w:rPr>
                <w:lang w:val="sv-SE"/>
              </w:rPr>
            </w:rPrChange>
          </w:rPr>
          <w:t>admission</w:t>
        </w:r>
        <w:r>
          <w:rPr>
            <w:lang w:val="sv-SE"/>
          </w:rPr>
          <w:t xml:space="preserve"> karena pada dasarnya bukan manusia.</w:t>
        </w:r>
      </w:ins>
    </w:p>
    <w:p w14:paraId="6B1073E0" w14:textId="77777777" w:rsidR="00B33A37" w:rsidRDefault="00B33A37" w:rsidP="00B33A37">
      <w:pPr>
        <w:pStyle w:val="Heading3"/>
      </w:pPr>
      <w:bookmarkStart w:id="1104" w:name="_Toc200526853"/>
      <w:r>
        <w:t>Information Management</w:t>
      </w:r>
      <w:bookmarkEnd w:id="1104"/>
    </w:p>
    <w:p w14:paraId="713A5175" w14:textId="77777777" w:rsidR="00B33A37" w:rsidRPr="00AC77EC" w:rsidRDefault="006C1547" w:rsidP="00B33A37">
      <w:pPr>
        <w:rPr>
          <w:lang w:val="sv-SE"/>
          <w:rPrChange w:id="1105" w:author="Adhitya Pranata Putra" w:date="2025-06-03T07:46:00Z" w16du:dateUtc="2025-06-03T00:46:00Z">
            <w:rPr/>
          </w:rPrChange>
        </w:rPr>
      </w:pPr>
      <w:r w:rsidRPr="00AC77EC">
        <w:rPr>
          <w:lang w:val="sv-SE"/>
          <w:rPrChange w:id="1106" w:author="Adhitya Pranata Putra" w:date="2025-06-03T07:46:00Z" w16du:dateUtc="2025-06-03T00:46:00Z">
            <w:rPr/>
          </w:rPrChange>
        </w:rPr>
        <w:t>Berikut adalah elemen pengelolaan informasi:</w:t>
      </w:r>
    </w:p>
    <w:p w14:paraId="6553E3B9" w14:textId="77777777" w:rsidR="00E4548E" w:rsidRPr="00AC77EC" w:rsidRDefault="00E4548E" w:rsidP="00B33A37">
      <w:pPr>
        <w:rPr>
          <w:lang w:val="sv-SE"/>
          <w:rPrChange w:id="1107" w:author="Adhitya Pranata Putra" w:date="2025-06-03T07:46:00Z" w16du:dateUtc="2025-06-03T00:46:00Z">
            <w:rPr/>
          </w:rPrChange>
        </w:rPr>
      </w:pPr>
      <w:r w:rsidRPr="00AC77EC">
        <w:rPr>
          <w:lang w:val="sv-SE"/>
          <w:rPrChange w:id="1108" w:author="Adhitya Pranata Putra" w:date="2025-06-03T07:46:00Z" w16du:dateUtc="2025-06-03T00:46:00Z">
            <w:rPr/>
          </w:rPrChange>
        </w:rPr>
        <w:lastRenderedPageBreak/>
        <w:t xml:space="preserve">Secara umum, system harus mampu menjaga </w:t>
      </w:r>
      <w:r w:rsidRPr="00AC77EC">
        <w:rPr>
          <w:i/>
          <w:iCs/>
          <w:lang w:val="sv-SE"/>
          <w:rPrChange w:id="1109" w:author="Adhitya Pranata Putra" w:date="2025-06-03T07:46:00Z" w16du:dateUtc="2025-06-03T00:46:00Z">
            <w:rPr>
              <w:i/>
              <w:iCs/>
            </w:rPr>
          </w:rPrChange>
        </w:rPr>
        <w:t>data integrity</w:t>
      </w:r>
      <w:r>
        <w:rPr>
          <w:rStyle w:val="FootnoteReference"/>
        </w:rPr>
        <w:footnoteReference w:id="1"/>
      </w:r>
      <w:r w:rsidRPr="00AC77EC">
        <w:rPr>
          <w:lang w:val="sv-SE"/>
          <w:rPrChange w:id="1110" w:author="Adhitya Pranata Putra" w:date="2025-06-03T07:46:00Z" w16du:dateUtc="2025-06-03T00:46:00Z">
            <w:rPr/>
          </w:rPrChange>
        </w:rPr>
        <w:t>.</w:t>
      </w:r>
    </w:p>
    <w:p w14:paraId="5E54118A" w14:textId="77777777" w:rsidR="006C1547" w:rsidRDefault="006C1547" w:rsidP="007464BF">
      <w:pPr>
        <w:pStyle w:val="Heading4"/>
      </w:pPr>
      <w:r>
        <w:t>Unique identifiers for patients and samples</w:t>
      </w:r>
    </w:p>
    <w:p w14:paraId="5A31B319" w14:textId="77777777" w:rsidR="006C1547" w:rsidRDefault="006C1547" w:rsidP="006C1547">
      <w:pPr>
        <w:ind w:left="426"/>
      </w:pPr>
      <w:r>
        <w:t>Patient</w:t>
      </w:r>
    </w:p>
    <w:p w14:paraId="3FB0A95D" w14:textId="77777777" w:rsidR="006C1547" w:rsidRDefault="006C1547" w:rsidP="006C1547">
      <w:pPr>
        <w:ind w:left="426"/>
      </w:pPr>
      <w:r>
        <w:t>Samples</w:t>
      </w:r>
    </w:p>
    <w:p w14:paraId="775E221C" w14:textId="0A93C4F8" w:rsidR="006C1547" w:rsidRDefault="006C1547" w:rsidP="007464BF">
      <w:pPr>
        <w:pStyle w:val="Heading4"/>
      </w:pPr>
      <w:r>
        <w:t xml:space="preserve">Standardized </w:t>
      </w:r>
      <w:del w:id="1111" w:author="Adhitya Pranata Putra" w:date="2025-06-11T09:35:00Z" w16du:dateUtc="2025-06-11T02:35:00Z">
        <w:r w:rsidDel="0031168B">
          <w:delText xml:space="preserve">Request </w:delText>
        </w:r>
      </w:del>
      <w:ins w:id="1112" w:author="Adhitya Pranata Putra" w:date="2025-06-11T09:35:00Z" w16du:dateUtc="2025-06-11T02:35:00Z">
        <w:r w:rsidR="0031168B">
          <w:t xml:space="preserve">Test Order </w:t>
        </w:r>
      </w:ins>
      <w:r>
        <w:t>Form</w:t>
      </w:r>
    </w:p>
    <w:p w14:paraId="714F7764" w14:textId="0305143B" w:rsidR="006C1547" w:rsidRDefault="00AF4C0E" w:rsidP="006C1547">
      <w:pPr>
        <w:ind w:left="426"/>
      </w:pPr>
      <w:del w:id="1113" w:author="Adhitya Pranata Putra" w:date="2025-06-11T09:35:00Z" w16du:dateUtc="2025-06-11T02:35:00Z">
        <w:r w:rsidDel="0031168B">
          <w:delText>Lorem ipsum dolor sit amet</w:delText>
        </w:r>
      </w:del>
      <w:ins w:id="1114" w:author="Adhitya Pranata Putra" w:date="2025-06-11T09:35:00Z" w16du:dateUtc="2025-06-11T02:35:00Z">
        <w:r w:rsidR="0031168B">
          <w:t>&lt;to be completed&gt;</w:t>
        </w:r>
      </w:ins>
    </w:p>
    <w:p w14:paraId="10A434D6" w14:textId="77777777" w:rsidR="006C1547" w:rsidRDefault="006C1547" w:rsidP="007464BF">
      <w:pPr>
        <w:pStyle w:val="Heading4"/>
      </w:pPr>
      <w:r>
        <w:t>Logs and Worksheets</w:t>
      </w:r>
    </w:p>
    <w:p w14:paraId="068BB2D0" w14:textId="4500DE65" w:rsidR="006C1547" w:rsidRDefault="0031168B" w:rsidP="006C1547">
      <w:pPr>
        <w:ind w:left="426"/>
      </w:pPr>
      <w:ins w:id="1115" w:author="Adhitya Pranata Putra" w:date="2025-06-11T09:35:00Z" w16du:dateUtc="2025-06-11T02:35:00Z">
        <w:r>
          <w:t>&lt;to be completed&gt;</w:t>
        </w:r>
      </w:ins>
      <w:del w:id="1116" w:author="Adhitya Pranata Putra" w:date="2025-06-11T09:35:00Z" w16du:dateUtc="2025-06-11T02:35:00Z">
        <w:r w:rsidR="00AF4C0E" w:rsidDel="0031168B">
          <w:delText>Lorem ipsum dolor sit amet</w:delText>
        </w:r>
      </w:del>
    </w:p>
    <w:p w14:paraId="38578A76" w14:textId="77777777" w:rsidR="006C1547" w:rsidRDefault="006C1547" w:rsidP="007464BF">
      <w:pPr>
        <w:pStyle w:val="Heading4"/>
      </w:pPr>
      <w:r>
        <w:t>Checking Processes to Assure Accuracy of Data Recording &amp; Transmission</w:t>
      </w:r>
    </w:p>
    <w:p w14:paraId="1167B3DA" w14:textId="51B556DD" w:rsidR="006C1547" w:rsidRDefault="0052381C" w:rsidP="006C1547">
      <w:pPr>
        <w:ind w:left="426"/>
      </w:pPr>
      <w:ins w:id="1117" w:author="Adhitya Pranata Putra" w:date="2025-06-20T13:17:00Z" w16du:dateUtc="2025-06-20T06:17:00Z">
        <w:r>
          <w:t>&lt;to be completed&gt;</w:t>
        </w:r>
      </w:ins>
      <w:del w:id="1118" w:author="Adhitya Pranata Putra" w:date="2025-06-20T13:17:00Z" w16du:dateUtc="2025-06-20T06:17:00Z">
        <w:r w:rsidR="00AF4C0E" w:rsidDel="0052381C">
          <w:delText>Lorem ipsum dolor sit amet</w:delText>
        </w:r>
      </w:del>
    </w:p>
    <w:p w14:paraId="526B63A6" w14:textId="77777777" w:rsidR="006C1547" w:rsidRDefault="006C1547" w:rsidP="007464BF">
      <w:pPr>
        <w:pStyle w:val="Heading4"/>
      </w:pPr>
      <w:r>
        <w:t>Protection Against Lost of Data</w:t>
      </w:r>
    </w:p>
    <w:p w14:paraId="7CDAACA5" w14:textId="3B546E65" w:rsidR="006C1547" w:rsidRDefault="0052381C" w:rsidP="006C1547">
      <w:pPr>
        <w:ind w:left="426"/>
      </w:pPr>
      <w:ins w:id="1119" w:author="Adhitya Pranata Putra" w:date="2025-06-20T13:17:00Z" w16du:dateUtc="2025-06-20T06:17:00Z">
        <w:r>
          <w:t>&lt;to be completed&gt;</w:t>
        </w:r>
      </w:ins>
      <w:del w:id="1120" w:author="Adhitya Pranata Putra" w:date="2025-06-20T13:17:00Z" w16du:dateUtc="2025-06-20T06:17:00Z">
        <w:r w:rsidR="00AF4C0E" w:rsidDel="0052381C">
          <w:delText>Lorem ipsum dolor sit amet</w:delText>
        </w:r>
      </w:del>
    </w:p>
    <w:p w14:paraId="6C1E31DF" w14:textId="77777777" w:rsidR="006C1547" w:rsidRPr="006C1547" w:rsidRDefault="006C1547" w:rsidP="006C1547">
      <w:pPr>
        <w:ind w:left="426"/>
      </w:pPr>
    </w:p>
    <w:p w14:paraId="5D6C22A2" w14:textId="77777777" w:rsidR="00B33A37" w:rsidRDefault="00B33A37" w:rsidP="00B33A37">
      <w:pPr>
        <w:pStyle w:val="Heading3"/>
      </w:pPr>
      <w:bookmarkStart w:id="1121" w:name="_Toc200526854"/>
      <w:r>
        <w:t>Documents &amp; Records</w:t>
      </w:r>
      <w:bookmarkEnd w:id="1121"/>
    </w:p>
    <w:p w14:paraId="18798CFA" w14:textId="4A3BD479" w:rsidR="00B33A37" w:rsidRPr="00562885" w:rsidRDefault="00B33A37" w:rsidP="00B33A37">
      <w:pPr>
        <w:rPr>
          <w:lang w:val="sv-SE"/>
          <w:rPrChange w:id="1122" w:author="Adhitya Pranata Putra" w:date="2025-04-29T08:38:00Z" w16du:dateUtc="2025-04-29T01:38:00Z">
            <w:rPr/>
          </w:rPrChange>
        </w:rPr>
      </w:pPr>
      <w:del w:id="1123" w:author="Adhitya Pranata Putra" w:date="2025-04-29T08:38:00Z" w16du:dateUtc="2025-04-29T01:38:00Z">
        <w:r w:rsidRPr="00562885" w:rsidDel="00562885">
          <w:rPr>
            <w:lang w:val="sv-SE"/>
            <w:rPrChange w:id="1124" w:author="Adhitya Pranata Putra" w:date="2025-04-29T08:38:00Z" w16du:dateUtc="2025-04-29T01:38:00Z">
              <w:rPr/>
            </w:rPrChange>
          </w:rPr>
          <w:delText>Lorem ipsum dolor sit amet</w:delText>
        </w:r>
      </w:del>
      <w:ins w:id="1125" w:author="Adhitya Pranata Putra" w:date="2025-04-29T08:38:00Z" w16du:dateUtc="2025-04-29T01:38:00Z">
        <w:r w:rsidR="00562885" w:rsidRPr="00562885">
          <w:rPr>
            <w:lang w:val="sv-SE"/>
            <w:rPrChange w:id="1126" w:author="Adhitya Pranata Putra" w:date="2025-04-29T08:38:00Z" w16du:dateUtc="2025-04-29T01:38:00Z">
              <w:rPr/>
            </w:rPrChange>
          </w:rPr>
          <w:t>Dokumen bisa berupa SOP, f</w:t>
        </w:r>
        <w:r w:rsidR="00562885">
          <w:rPr>
            <w:lang w:val="sv-SE"/>
          </w:rPr>
          <w:t>orms dll</w:t>
        </w:r>
      </w:ins>
    </w:p>
    <w:p w14:paraId="0A220A6C" w14:textId="77777777" w:rsidR="003536AB" w:rsidRDefault="003536AB" w:rsidP="003536AB">
      <w:pPr>
        <w:pStyle w:val="Heading3"/>
      </w:pPr>
      <w:bookmarkStart w:id="1127" w:name="_Toc200526855"/>
      <w:r>
        <w:t>Customer Service</w:t>
      </w:r>
      <w:bookmarkEnd w:id="1127"/>
    </w:p>
    <w:p w14:paraId="56F67C2B" w14:textId="77777777" w:rsidR="003536AB" w:rsidRDefault="003536AB" w:rsidP="003536AB">
      <w:proofErr w:type="spellStart"/>
      <w:r>
        <w:t>Pelanggan</w:t>
      </w:r>
      <w:proofErr w:type="spellEnd"/>
      <w:r>
        <w:t xml:space="preserve"> </w:t>
      </w:r>
      <w:proofErr w:type="spellStart"/>
      <w:r>
        <w:t>laboratorium</w:t>
      </w:r>
      <w:proofErr w:type="spellEnd"/>
      <w:r>
        <w:t xml:space="preserve"> </w:t>
      </w:r>
      <w:proofErr w:type="spellStart"/>
      <w:r>
        <w:t>adalah</w:t>
      </w:r>
      <w:proofErr w:type="spellEnd"/>
      <w:r>
        <w:t>:</w:t>
      </w:r>
    </w:p>
    <w:p w14:paraId="49065A88" w14:textId="77777777" w:rsidR="003536AB" w:rsidRDefault="003536AB" w:rsidP="00841BAF">
      <w:pPr>
        <w:pStyle w:val="ListParagraph"/>
        <w:numPr>
          <w:ilvl w:val="0"/>
          <w:numId w:val="55"/>
        </w:numPr>
        <w:spacing w:before="120"/>
      </w:pPr>
      <w:proofErr w:type="spellStart"/>
      <w:r>
        <w:t>Pasien</w:t>
      </w:r>
      <w:proofErr w:type="spellEnd"/>
    </w:p>
    <w:p w14:paraId="13CBF63D" w14:textId="77777777" w:rsidR="003536AB" w:rsidRDefault="003536AB" w:rsidP="00841BAF">
      <w:pPr>
        <w:pStyle w:val="ListParagraph"/>
        <w:numPr>
          <w:ilvl w:val="0"/>
          <w:numId w:val="55"/>
        </w:numPr>
        <w:spacing w:before="120"/>
      </w:pPr>
      <w:r>
        <w:t>Dokter</w:t>
      </w:r>
    </w:p>
    <w:p w14:paraId="12B24C0B" w14:textId="77777777" w:rsidR="003536AB" w:rsidRPr="00AC77EC" w:rsidRDefault="003536AB" w:rsidP="00841BAF">
      <w:pPr>
        <w:pStyle w:val="ListParagraph"/>
        <w:numPr>
          <w:ilvl w:val="0"/>
          <w:numId w:val="55"/>
        </w:numPr>
        <w:spacing w:before="120"/>
        <w:rPr>
          <w:lang w:val="sv-SE"/>
          <w:rPrChange w:id="1128" w:author="Adhitya Pranata Putra" w:date="2025-06-03T07:46:00Z" w16du:dateUtc="2025-06-03T00:46:00Z">
            <w:rPr/>
          </w:rPrChange>
        </w:rPr>
      </w:pPr>
      <w:r w:rsidRPr="00AC77EC">
        <w:rPr>
          <w:lang w:val="sv-SE"/>
          <w:rPrChange w:id="1129" w:author="Adhitya Pranata Putra" w:date="2025-06-03T07:46:00Z" w16du:dateUtc="2025-06-03T00:46:00Z">
            <w:rPr/>
          </w:rPrChange>
        </w:rPr>
        <w:t>Fasilitas pelayanan Kesehatan (klinik, laboratorium, rumah sakit, dll)</w:t>
      </w:r>
    </w:p>
    <w:p w14:paraId="5D1BF938" w14:textId="77777777" w:rsidR="003536AB" w:rsidRDefault="003536AB" w:rsidP="00841BAF">
      <w:pPr>
        <w:pStyle w:val="ListParagraph"/>
        <w:numPr>
          <w:ilvl w:val="0"/>
          <w:numId w:val="55"/>
        </w:numPr>
        <w:spacing w:before="120"/>
      </w:pPr>
      <w:r>
        <w:t xml:space="preserve">Perusahaan </w:t>
      </w:r>
    </w:p>
    <w:p w14:paraId="1534AE2A" w14:textId="77777777" w:rsidR="003536AB" w:rsidRDefault="003536AB" w:rsidP="00841BAF">
      <w:pPr>
        <w:pStyle w:val="ListParagraph"/>
        <w:numPr>
          <w:ilvl w:val="0"/>
          <w:numId w:val="55"/>
        </w:numPr>
        <w:spacing w:before="120"/>
      </w:pPr>
      <w:r>
        <w:t xml:space="preserve">Perusahaan </w:t>
      </w:r>
      <w:proofErr w:type="spellStart"/>
      <w:r>
        <w:t>asuransi</w:t>
      </w:r>
      <w:proofErr w:type="spellEnd"/>
    </w:p>
    <w:p w14:paraId="210A4C6A" w14:textId="77777777" w:rsidR="00B33A37" w:rsidRPr="00B33A37" w:rsidRDefault="00B33A37" w:rsidP="00B33A37"/>
    <w:p w14:paraId="2322391B" w14:textId="77777777" w:rsidR="007A46F1" w:rsidRDefault="007A46F1">
      <w:pPr>
        <w:pStyle w:val="ListParagraph"/>
        <w:numPr>
          <w:ilvl w:val="0"/>
          <w:numId w:val="9"/>
        </w:numPr>
        <w:spacing w:after="120"/>
      </w:pPr>
      <w:r>
        <w:t>Inventory</w:t>
      </w:r>
    </w:p>
    <w:tbl>
      <w:tblPr>
        <w:tblStyle w:val="TableGrid"/>
        <w:tblW w:w="0" w:type="auto"/>
        <w:tblInd w:w="792" w:type="dxa"/>
        <w:tblLook w:val="04A0" w:firstRow="1" w:lastRow="0" w:firstColumn="1" w:lastColumn="0" w:noHBand="0" w:noVBand="1"/>
      </w:tblPr>
      <w:tblGrid>
        <w:gridCol w:w="479"/>
        <w:gridCol w:w="7745"/>
      </w:tblGrid>
      <w:tr w:rsidR="00122EC0" w14:paraId="78EAD8C8" w14:textId="77777777" w:rsidTr="00122EC0">
        <w:tc>
          <w:tcPr>
            <w:tcW w:w="479" w:type="dxa"/>
          </w:tcPr>
          <w:p w14:paraId="72F575EE" w14:textId="77777777" w:rsidR="00122EC0" w:rsidRDefault="00122EC0" w:rsidP="00122EC0">
            <w:pPr>
              <w:pStyle w:val="ListParagraph"/>
              <w:ind w:left="0"/>
              <w:rPr>
                <w:sz w:val="20"/>
                <w:szCs w:val="20"/>
              </w:rPr>
            </w:pPr>
            <w:r>
              <w:rPr>
                <w:sz w:val="20"/>
                <w:szCs w:val="20"/>
              </w:rPr>
              <w:t>NO</w:t>
            </w:r>
          </w:p>
        </w:tc>
        <w:tc>
          <w:tcPr>
            <w:tcW w:w="7745" w:type="dxa"/>
          </w:tcPr>
          <w:p w14:paraId="4DBA2358" w14:textId="77777777" w:rsidR="00122EC0" w:rsidRDefault="00122EC0" w:rsidP="00122EC0">
            <w:pPr>
              <w:pStyle w:val="ListParagraph"/>
              <w:ind w:left="0"/>
              <w:rPr>
                <w:sz w:val="20"/>
                <w:szCs w:val="20"/>
              </w:rPr>
            </w:pPr>
            <w:r>
              <w:rPr>
                <w:sz w:val="20"/>
                <w:szCs w:val="20"/>
              </w:rPr>
              <w:t>Menu</w:t>
            </w:r>
          </w:p>
        </w:tc>
      </w:tr>
      <w:tr w:rsidR="00122EC0" w14:paraId="576BB845" w14:textId="77777777" w:rsidTr="00122EC0">
        <w:tc>
          <w:tcPr>
            <w:tcW w:w="479" w:type="dxa"/>
          </w:tcPr>
          <w:p w14:paraId="648B6D7C" w14:textId="77777777" w:rsidR="00122EC0" w:rsidRDefault="00122EC0" w:rsidP="00122EC0">
            <w:pPr>
              <w:pStyle w:val="ListParagraph"/>
              <w:ind w:left="0"/>
              <w:rPr>
                <w:sz w:val="20"/>
                <w:szCs w:val="20"/>
              </w:rPr>
            </w:pPr>
            <w:r>
              <w:rPr>
                <w:sz w:val="20"/>
                <w:szCs w:val="20"/>
              </w:rPr>
              <w:t>1</w:t>
            </w:r>
          </w:p>
        </w:tc>
        <w:tc>
          <w:tcPr>
            <w:tcW w:w="7745" w:type="dxa"/>
          </w:tcPr>
          <w:p w14:paraId="53F41F90" w14:textId="77777777" w:rsidR="00122EC0" w:rsidRDefault="00122EC0" w:rsidP="00122EC0">
            <w:pPr>
              <w:pStyle w:val="ListParagraph"/>
              <w:ind w:left="0"/>
              <w:rPr>
                <w:sz w:val="20"/>
                <w:szCs w:val="20"/>
              </w:rPr>
            </w:pPr>
            <w:r>
              <w:rPr>
                <w:sz w:val="20"/>
                <w:szCs w:val="20"/>
              </w:rPr>
              <w:t>Homepage</w:t>
            </w:r>
          </w:p>
        </w:tc>
      </w:tr>
      <w:tr w:rsidR="00122EC0" w14:paraId="3E24ECA0" w14:textId="77777777" w:rsidTr="00122EC0">
        <w:tc>
          <w:tcPr>
            <w:tcW w:w="479" w:type="dxa"/>
          </w:tcPr>
          <w:p w14:paraId="5A890A8D" w14:textId="77777777" w:rsidR="00122EC0" w:rsidRDefault="00122EC0" w:rsidP="00122EC0">
            <w:pPr>
              <w:pStyle w:val="ListParagraph"/>
              <w:ind w:left="0"/>
              <w:rPr>
                <w:sz w:val="20"/>
                <w:szCs w:val="20"/>
              </w:rPr>
            </w:pPr>
          </w:p>
        </w:tc>
        <w:tc>
          <w:tcPr>
            <w:tcW w:w="7745" w:type="dxa"/>
          </w:tcPr>
          <w:p w14:paraId="5666BB1B" w14:textId="77777777" w:rsidR="00122EC0" w:rsidRPr="00090237" w:rsidRDefault="00122EC0" w:rsidP="00122EC0">
            <w:pPr>
              <w:pStyle w:val="ListParagraph"/>
              <w:ind w:left="0"/>
              <w:rPr>
                <w:sz w:val="20"/>
                <w:szCs w:val="20"/>
              </w:rPr>
            </w:pPr>
            <w:proofErr w:type="spellStart"/>
            <w:r w:rsidRPr="00090237">
              <w:rPr>
                <w:sz w:val="20"/>
                <w:szCs w:val="20"/>
              </w:rPr>
              <w:t>Deskripsi</w:t>
            </w:r>
            <w:proofErr w:type="spellEnd"/>
            <w:r w:rsidRPr="00090237">
              <w:rPr>
                <w:sz w:val="20"/>
                <w:szCs w:val="20"/>
              </w:rPr>
              <w:t xml:space="preserve"> :</w:t>
            </w:r>
          </w:p>
        </w:tc>
      </w:tr>
      <w:tr w:rsidR="00122EC0" w14:paraId="7F3D53B9" w14:textId="77777777" w:rsidTr="00122EC0">
        <w:tc>
          <w:tcPr>
            <w:tcW w:w="479" w:type="dxa"/>
          </w:tcPr>
          <w:p w14:paraId="29968C98" w14:textId="77777777" w:rsidR="00122EC0" w:rsidRDefault="00122EC0" w:rsidP="00122EC0">
            <w:pPr>
              <w:pStyle w:val="ListParagraph"/>
              <w:ind w:left="0"/>
              <w:rPr>
                <w:sz w:val="20"/>
                <w:szCs w:val="20"/>
              </w:rPr>
            </w:pPr>
          </w:p>
        </w:tc>
        <w:tc>
          <w:tcPr>
            <w:tcW w:w="7745" w:type="dxa"/>
          </w:tcPr>
          <w:p w14:paraId="0F9C6E3A" w14:textId="77777777" w:rsidR="00122EC0" w:rsidRPr="00090237" w:rsidRDefault="00122EC0" w:rsidP="00122EC0">
            <w:pPr>
              <w:pStyle w:val="ListParagraph"/>
              <w:ind w:left="0"/>
              <w:rPr>
                <w:sz w:val="20"/>
                <w:szCs w:val="20"/>
              </w:rPr>
            </w:pPr>
            <w:r>
              <w:rPr>
                <w:sz w:val="20"/>
                <w:szCs w:val="20"/>
              </w:rPr>
              <w:t>Gambar :</w:t>
            </w:r>
          </w:p>
        </w:tc>
      </w:tr>
      <w:tr w:rsidR="00122EC0" w14:paraId="4663BDD4" w14:textId="77777777" w:rsidTr="00122EC0">
        <w:tc>
          <w:tcPr>
            <w:tcW w:w="479" w:type="dxa"/>
          </w:tcPr>
          <w:p w14:paraId="6EC1EA4C" w14:textId="77777777" w:rsidR="00122EC0" w:rsidRDefault="00122EC0" w:rsidP="00122EC0">
            <w:pPr>
              <w:pStyle w:val="ListParagraph"/>
              <w:ind w:left="0"/>
              <w:rPr>
                <w:sz w:val="20"/>
                <w:szCs w:val="20"/>
              </w:rPr>
            </w:pPr>
            <w:r>
              <w:rPr>
                <w:sz w:val="20"/>
                <w:szCs w:val="20"/>
              </w:rPr>
              <w:t>2</w:t>
            </w:r>
          </w:p>
        </w:tc>
        <w:tc>
          <w:tcPr>
            <w:tcW w:w="7745" w:type="dxa"/>
          </w:tcPr>
          <w:p w14:paraId="20465CD3" w14:textId="77777777" w:rsidR="00122EC0" w:rsidRDefault="00122EC0" w:rsidP="00122EC0">
            <w:pPr>
              <w:pStyle w:val="ListParagraph"/>
              <w:ind w:left="0"/>
              <w:rPr>
                <w:sz w:val="20"/>
                <w:szCs w:val="20"/>
              </w:rPr>
            </w:pPr>
            <w:r>
              <w:rPr>
                <w:sz w:val="20"/>
                <w:szCs w:val="20"/>
              </w:rPr>
              <w:t>Menu 1</w:t>
            </w:r>
          </w:p>
        </w:tc>
      </w:tr>
      <w:tr w:rsidR="00122EC0" w14:paraId="56AB7982" w14:textId="77777777" w:rsidTr="00122EC0">
        <w:tc>
          <w:tcPr>
            <w:tcW w:w="479" w:type="dxa"/>
          </w:tcPr>
          <w:p w14:paraId="7B764A2D" w14:textId="77777777" w:rsidR="00122EC0" w:rsidRDefault="00122EC0" w:rsidP="00122EC0">
            <w:pPr>
              <w:pStyle w:val="ListParagraph"/>
              <w:ind w:left="0"/>
              <w:rPr>
                <w:sz w:val="20"/>
                <w:szCs w:val="20"/>
              </w:rPr>
            </w:pPr>
          </w:p>
        </w:tc>
        <w:tc>
          <w:tcPr>
            <w:tcW w:w="7745" w:type="dxa"/>
          </w:tcPr>
          <w:p w14:paraId="04088A3A" w14:textId="77777777" w:rsidR="00122EC0" w:rsidRDefault="00122EC0" w:rsidP="00122EC0">
            <w:pPr>
              <w:pStyle w:val="ListParagraph"/>
              <w:ind w:left="0"/>
              <w:rPr>
                <w:sz w:val="20"/>
                <w:szCs w:val="20"/>
              </w:rPr>
            </w:pPr>
            <w:proofErr w:type="spellStart"/>
            <w:r>
              <w:rPr>
                <w:sz w:val="20"/>
                <w:szCs w:val="20"/>
              </w:rPr>
              <w:t>Deskripsi</w:t>
            </w:r>
            <w:proofErr w:type="spellEnd"/>
            <w:r>
              <w:rPr>
                <w:sz w:val="20"/>
                <w:szCs w:val="20"/>
              </w:rPr>
              <w:t xml:space="preserve"> :</w:t>
            </w:r>
          </w:p>
        </w:tc>
      </w:tr>
      <w:tr w:rsidR="00122EC0" w14:paraId="4029B90E" w14:textId="77777777" w:rsidTr="00122EC0">
        <w:tc>
          <w:tcPr>
            <w:tcW w:w="479" w:type="dxa"/>
          </w:tcPr>
          <w:p w14:paraId="0B61510A" w14:textId="77777777" w:rsidR="00122EC0" w:rsidRDefault="00122EC0" w:rsidP="00122EC0">
            <w:pPr>
              <w:pStyle w:val="ListParagraph"/>
              <w:ind w:left="0"/>
              <w:rPr>
                <w:sz w:val="20"/>
                <w:szCs w:val="20"/>
              </w:rPr>
            </w:pPr>
          </w:p>
        </w:tc>
        <w:tc>
          <w:tcPr>
            <w:tcW w:w="7745" w:type="dxa"/>
          </w:tcPr>
          <w:p w14:paraId="2F6E93D2" w14:textId="77777777" w:rsidR="00122EC0" w:rsidRDefault="00122EC0" w:rsidP="00122EC0">
            <w:pPr>
              <w:pStyle w:val="ListParagraph"/>
              <w:ind w:left="0"/>
              <w:rPr>
                <w:sz w:val="20"/>
                <w:szCs w:val="20"/>
              </w:rPr>
            </w:pPr>
            <w:r>
              <w:rPr>
                <w:sz w:val="20"/>
                <w:szCs w:val="20"/>
              </w:rPr>
              <w:t>Gambar</w:t>
            </w:r>
          </w:p>
        </w:tc>
      </w:tr>
      <w:tr w:rsidR="00122EC0" w14:paraId="4E86510B" w14:textId="77777777" w:rsidTr="00122EC0">
        <w:tc>
          <w:tcPr>
            <w:tcW w:w="479" w:type="dxa"/>
          </w:tcPr>
          <w:p w14:paraId="1BAD18CB" w14:textId="77777777" w:rsidR="00122EC0" w:rsidRDefault="00122EC0" w:rsidP="00122EC0">
            <w:pPr>
              <w:pStyle w:val="ListParagraph"/>
              <w:ind w:left="0"/>
              <w:rPr>
                <w:sz w:val="20"/>
                <w:szCs w:val="20"/>
              </w:rPr>
            </w:pPr>
            <w:r>
              <w:rPr>
                <w:sz w:val="20"/>
                <w:szCs w:val="20"/>
              </w:rPr>
              <w:t>3</w:t>
            </w:r>
          </w:p>
        </w:tc>
        <w:tc>
          <w:tcPr>
            <w:tcW w:w="7745" w:type="dxa"/>
          </w:tcPr>
          <w:p w14:paraId="5A9CDAE4" w14:textId="77777777" w:rsidR="00122EC0" w:rsidRDefault="00122EC0" w:rsidP="00122EC0">
            <w:pPr>
              <w:pStyle w:val="ListParagraph"/>
              <w:ind w:left="0"/>
              <w:rPr>
                <w:sz w:val="20"/>
                <w:szCs w:val="20"/>
              </w:rPr>
            </w:pPr>
            <w:r>
              <w:rPr>
                <w:sz w:val="20"/>
                <w:szCs w:val="20"/>
              </w:rPr>
              <w:t>Menu 2</w:t>
            </w:r>
          </w:p>
        </w:tc>
      </w:tr>
      <w:tr w:rsidR="00122EC0" w14:paraId="55612C50" w14:textId="77777777" w:rsidTr="00122EC0">
        <w:tc>
          <w:tcPr>
            <w:tcW w:w="479" w:type="dxa"/>
          </w:tcPr>
          <w:p w14:paraId="11DFE246" w14:textId="77777777" w:rsidR="00122EC0" w:rsidRDefault="00122EC0" w:rsidP="00122EC0">
            <w:pPr>
              <w:pStyle w:val="ListParagraph"/>
              <w:ind w:left="0"/>
              <w:rPr>
                <w:sz w:val="20"/>
                <w:szCs w:val="20"/>
              </w:rPr>
            </w:pPr>
          </w:p>
        </w:tc>
        <w:tc>
          <w:tcPr>
            <w:tcW w:w="7745" w:type="dxa"/>
          </w:tcPr>
          <w:p w14:paraId="54F851A6" w14:textId="77777777" w:rsidR="00122EC0" w:rsidRDefault="00122EC0" w:rsidP="00122EC0">
            <w:pPr>
              <w:pStyle w:val="ListParagraph"/>
              <w:ind w:left="0"/>
              <w:rPr>
                <w:sz w:val="20"/>
                <w:szCs w:val="20"/>
              </w:rPr>
            </w:pPr>
            <w:proofErr w:type="spellStart"/>
            <w:r>
              <w:rPr>
                <w:sz w:val="20"/>
                <w:szCs w:val="20"/>
              </w:rPr>
              <w:t>Deskripsi</w:t>
            </w:r>
            <w:proofErr w:type="spellEnd"/>
            <w:r>
              <w:rPr>
                <w:sz w:val="20"/>
                <w:szCs w:val="20"/>
              </w:rPr>
              <w:t xml:space="preserve"> :</w:t>
            </w:r>
          </w:p>
        </w:tc>
      </w:tr>
      <w:tr w:rsidR="00122EC0" w14:paraId="4AB88550" w14:textId="77777777" w:rsidTr="00122EC0">
        <w:tc>
          <w:tcPr>
            <w:tcW w:w="479" w:type="dxa"/>
          </w:tcPr>
          <w:p w14:paraId="0BEDDF31" w14:textId="77777777" w:rsidR="00122EC0" w:rsidRDefault="00122EC0" w:rsidP="00122EC0">
            <w:pPr>
              <w:pStyle w:val="ListParagraph"/>
              <w:ind w:left="0"/>
              <w:rPr>
                <w:sz w:val="20"/>
                <w:szCs w:val="20"/>
              </w:rPr>
            </w:pPr>
          </w:p>
        </w:tc>
        <w:tc>
          <w:tcPr>
            <w:tcW w:w="7745" w:type="dxa"/>
          </w:tcPr>
          <w:p w14:paraId="3F982461" w14:textId="77777777" w:rsidR="00122EC0" w:rsidRDefault="00122EC0" w:rsidP="00122EC0">
            <w:pPr>
              <w:pStyle w:val="ListParagraph"/>
              <w:ind w:left="0"/>
              <w:rPr>
                <w:sz w:val="20"/>
                <w:szCs w:val="20"/>
              </w:rPr>
            </w:pPr>
            <w:r>
              <w:rPr>
                <w:sz w:val="20"/>
                <w:szCs w:val="20"/>
              </w:rPr>
              <w:t>Gambar</w:t>
            </w:r>
          </w:p>
        </w:tc>
      </w:tr>
      <w:tr w:rsidR="00122EC0" w14:paraId="70EEB584" w14:textId="77777777" w:rsidTr="00122EC0">
        <w:tc>
          <w:tcPr>
            <w:tcW w:w="479" w:type="dxa"/>
          </w:tcPr>
          <w:p w14:paraId="23DF335E" w14:textId="77777777" w:rsidR="00122EC0" w:rsidRDefault="00122EC0" w:rsidP="00122EC0">
            <w:pPr>
              <w:pStyle w:val="ListParagraph"/>
              <w:ind w:left="0"/>
              <w:rPr>
                <w:sz w:val="20"/>
                <w:szCs w:val="20"/>
              </w:rPr>
            </w:pPr>
            <w:r>
              <w:rPr>
                <w:sz w:val="20"/>
                <w:szCs w:val="20"/>
              </w:rPr>
              <w:t>4</w:t>
            </w:r>
          </w:p>
        </w:tc>
        <w:tc>
          <w:tcPr>
            <w:tcW w:w="7745" w:type="dxa"/>
          </w:tcPr>
          <w:p w14:paraId="44C266CE" w14:textId="77777777" w:rsidR="00122EC0" w:rsidRDefault="00122EC0" w:rsidP="00122EC0">
            <w:pPr>
              <w:pStyle w:val="ListParagraph"/>
              <w:ind w:left="0"/>
              <w:rPr>
                <w:sz w:val="20"/>
                <w:szCs w:val="20"/>
              </w:rPr>
            </w:pPr>
            <w:r>
              <w:rPr>
                <w:sz w:val="20"/>
                <w:szCs w:val="20"/>
              </w:rPr>
              <w:t xml:space="preserve">Menu 3 </w:t>
            </w:r>
          </w:p>
        </w:tc>
      </w:tr>
      <w:tr w:rsidR="00122EC0" w14:paraId="7F64666A" w14:textId="77777777" w:rsidTr="00122EC0">
        <w:tc>
          <w:tcPr>
            <w:tcW w:w="479" w:type="dxa"/>
          </w:tcPr>
          <w:p w14:paraId="10B66A23" w14:textId="77777777" w:rsidR="00122EC0" w:rsidRDefault="00122EC0" w:rsidP="00122EC0">
            <w:pPr>
              <w:pStyle w:val="ListParagraph"/>
              <w:ind w:left="0"/>
              <w:rPr>
                <w:sz w:val="20"/>
                <w:szCs w:val="20"/>
              </w:rPr>
            </w:pPr>
          </w:p>
        </w:tc>
        <w:tc>
          <w:tcPr>
            <w:tcW w:w="7745" w:type="dxa"/>
          </w:tcPr>
          <w:p w14:paraId="41128AD2" w14:textId="77777777" w:rsidR="00122EC0" w:rsidRDefault="00122EC0" w:rsidP="00122EC0">
            <w:pPr>
              <w:pStyle w:val="ListParagraph"/>
              <w:ind w:left="0"/>
              <w:rPr>
                <w:sz w:val="20"/>
                <w:szCs w:val="20"/>
              </w:rPr>
            </w:pPr>
            <w:proofErr w:type="spellStart"/>
            <w:r>
              <w:rPr>
                <w:sz w:val="20"/>
                <w:szCs w:val="20"/>
              </w:rPr>
              <w:t>Deskripsi</w:t>
            </w:r>
            <w:proofErr w:type="spellEnd"/>
            <w:r>
              <w:rPr>
                <w:sz w:val="20"/>
                <w:szCs w:val="20"/>
              </w:rPr>
              <w:t xml:space="preserve"> :</w:t>
            </w:r>
          </w:p>
        </w:tc>
      </w:tr>
      <w:tr w:rsidR="00122EC0" w14:paraId="3585D303" w14:textId="77777777" w:rsidTr="00122EC0">
        <w:tc>
          <w:tcPr>
            <w:tcW w:w="479" w:type="dxa"/>
          </w:tcPr>
          <w:p w14:paraId="49B9DF54" w14:textId="77777777" w:rsidR="00122EC0" w:rsidRDefault="00122EC0" w:rsidP="00122EC0">
            <w:pPr>
              <w:pStyle w:val="ListParagraph"/>
              <w:ind w:left="0"/>
              <w:rPr>
                <w:sz w:val="20"/>
                <w:szCs w:val="20"/>
              </w:rPr>
            </w:pPr>
          </w:p>
        </w:tc>
        <w:tc>
          <w:tcPr>
            <w:tcW w:w="7745" w:type="dxa"/>
          </w:tcPr>
          <w:p w14:paraId="7AB965DD" w14:textId="77777777" w:rsidR="00122EC0" w:rsidRDefault="00122EC0" w:rsidP="00122EC0">
            <w:pPr>
              <w:pStyle w:val="ListParagraph"/>
              <w:ind w:left="0"/>
              <w:rPr>
                <w:sz w:val="20"/>
                <w:szCs w:val="20"/>
              </w:rPr>
            </w:pPr>
            <w:r>
              <w:rPr>
                <w:sz w:val="20"/>
                <w:szCs w:val="20"/>
              </w:rPr>
              <w:t>Gambar</w:t>
            </w:r>
          </w:p>
        </w:tc>
      </w:tr>
    </w:tbl>
    <w:p w14:paraId="69FCDA27" w14:textId="77777777" w:rsidR="00122EC0" w:rsidRPr="00822155" w:rsidRDefault="00122EC0" w:rsidP="00122EC0">
      <w:pPr>
        <w:spacing w:after="120"/>
        <w:ind w:left="720"/>
      </w:pPr>
    </w:p>
    <w:p w14:paraId="2449EF9F" w14:textId="77777777" w:rsidR="009A21B1" w:rsidRDefault="009A21B1">
      <w:pPr>
        <w:pStyle w:val="Heading2"/>
        <w:pageBreakBefore/>
        <w:pPrChange w:id="1130" w:author="Adhitya Pranata Putra" w:date="2025-06-09T18:22:00Z" w16du:dateUtc="2025-06-09T11:22:00Z">
          <w:pPr>
            <w:pStyle w:val="Heading2"/>
          </w:pPr>
        </w:pPrChange>
      </w:pPr>
      <w:bookmarkStart w:id="1131" w:name="_Toc200526856"/>
      <w:r>
        <w:lastRenderedPageBreak/>
        <w:t>Features</w:t>
      </w:r>
      <w:bookmarkEnd w:id="1131"/>
    </w:p>
    <w:p w14:paraId="57AA3F20" w14:textId="564C8B7F" w:rsidR="0000778F" w:rsidRDefault="00122EC0">
      <w:pPr>
        <w:spacing w:before="120"/>
        <w:jc w:val="both"/>
        <w:rPr>
          <w:ins w:id="1132" w:author="Adhitya Pranata Putra" w:date="2025-06-10T13:44:00Z" w16du:dateUtc="2025-06-10T06:44:00Z"/>
          <w:lang w:val="id-ID"/>
        </w:rPr>
        <w:pPrChange w:id="1133" w:author="Adhitya Pranata Putra" w:date="2025-06-10T13:46:00Z" w16du:dateUtc="2025-06-10T06:46:00Z">
          <w:pPr/>
        </w:pPrChange>
      </w:pPr>
      <w:del w:id="1134" w:author="Adhitya Pranata Putra" w:date="2025-06-10T13:44:00Z" w16du:dateUtc="2025-06-10T06:44:00Z">
        <w:r w:rsidRPr="00DB15CD" w:rsidDel="0000778F">
          <w:rPr>
            <w:lang w:val="sv-SE"/>
            <w:rPrChange w:id="1135" w:author="Adhitya Pranata Putra" w:date="2025-06-10T14:01:00Z" w16du:dateUtc="2025-06-10T07:01:00Z">
              <w:rPr/>
            </w:rPrChange>
          </w:rPr>
          <w:delText>&lt;</w:delText>
        </w:r>
      </w:del>
      <w:ins w:id="1136" w:author="Adhitya Pranata Putra" w:date="2025-06-10T13:44:00Z" w16du:dateUtc="2025-06-10T06:44:00Z">
        <w:r w:rsidR="0000778F" w:rsidRPr="00DB15CD">
          <w:rPr>
            <w:lang w:val="sv-SE"/>
            <w:rPrChange w:id="1137" w:author="Adhitya Pranata Putra" w:date="2025-06-10T14:01:00Z" w16du:dateUtc="2025-06-10T07:01:00Z">
              <w:rPr/>
            </w:rPrChange>
          </w:rPr>
          <w:t>F</w:t>
        </w:r>
      </w:ins>
      <w:ins w:id="1138" w:author="Adhitya Pranata Putra" w:date="2025-06-10T13:44:00Z">
        <w:r w:rsidR="0000778F" w:rsidRPr="0000778F">
          <w:rPr>
            <w:lang w:val="id-ID"/>
          </w:rPr>
          <w:t xml:space="preserve">itur fungsional mengacu pada penggunaan praktis, tujuan, atau kemampuan </w:t>
        </w:r>
      </w:ins>
      <w:ins w:id="1139" w:author="Adhitya Pranata Putra" w:date="2025-06-10T14:01:00Z" w16du:dateUtc="2025-06-10T07:01:00Z">
        <w:r w:rsidR="00DB15CD">
          <w:rPr>
            <w:lang w:val="id-ID"/>
          </w:rPr>
          <w:t>sistem</w:t>
        </w:r>
      </w:ins>
      <w:ins w:id="1140" w:author="Adhitya Pranata Putra" w:date="2025-06-10T13:44:00Z">
        <w:r w:rsidR="0000778F" w:rsidRPr="0000778F">
          <w:rPr>
            <w:lang w:val="id-ID"/>
          </w:rPr>
          <w:t xml:space="preserve">, dengan fokus pada bagaimana </w:t>
        </w:r>
      </w:ins>
      <w:ins w:id="1141" w:author="Adhitya Pranata Putra" w:date="2025-06-10T14:01:00Z" w16du:dateUtc="2025-06-10T07:01:00Z">
        <w:r w:rsidR="00DB15CD">
          <w:rPr>
            <w:lang w:val="id-ID"/>
          </w:rPr>
          <w:t>sistem</w:t>
        </w:r>
      </w:ins>
      <w:ins w:id="1142" w:author="Adhitya Pranata Putra" w:date="2025-06-10T13:44:00Z">
        <w:r w:rsidR="0000778F" w:rsidRPr="0000778F">
          <w:rPr>
            <w:lang w:val="id-ID"/>
          </w:rPr>
          <w:t xml:space="preserve"> tersebut melakukan tugas</w:t>
        </w:r>
      </w:ins>
      <w:ins w:id="1143" w:author="Adhitya Pranata Putra" w:date="2025-06-10T13:44:00Z" w16du:dateUtc="2025-06-10T06:44:00Z">
        <w:r w:rsidR="0000778F">
          <w:rPr>
            <w:lang w:val="id-ID"/>
          </w:rPr>
          <w:t>nya</w:t>
        </w:r>
      </w:ins>
      <w:ins w:id="1144" w:author="Adhitya Pranata Putra" w:date="2025-06-10T13:44:00Z">
        <w:r w:rsidR="0000778F" w:rsidRPr="0000778F">
          <w:rPr>
            <w:lang w:val="id-ID"/>
          </w:rPr>
          <w:t xml:space="preserve"> secara efektif.</w:t>
        </w:r>
      </w:ins>
    </w:p>
    <w:p w14:paraId="437A7E5A" w14:textId="47701795" w:rsidR="00154460" w:rsidRPr="00AC77EC" w:rsidRDefault="0000778F">
      <w:pPr>
        <w:spacing w:before="120"/>
        <w:jc w:val="both"/>
        <w:rPr>
          <w:lang w:val="sv-SE"/>
          <w:rPrChange w:id="1145" w:author="Adhitya Pranata Putra" w:date="2025-06-03T07:46:00Z" w16du:dateUtc="2025-06-03T00:46:00Z">
            <w:rPr/>
          </w:rPrChange>
        </w:rPr>
        <w:pPrChange w:id="1146" w:author="Adhitya Pranata Putra" w:date="2025-06-10T13:46:00Z" w16du:dateUtc="2025-06-10T06:46:00Z">
          <w:pPr/>
        </w:pPrChange>
      </w:pPr>
      <w:ins w:id="1147" w:author="Adhitya Pranata Putra" w:date="2025-06-10T13:45:00Z">
        <w:r w:rsidRPr="0000778F">
          <w:rPr>
            <w:lang w:val="id-ID"/>
          </w:rPr>
          <w:t>Fitur non-fungsional, menggambarkan bagaimana suatu sistem harus bekerja, bukan apa yang dilakukannya.</w:t>
        </w:r>
      </w:ins>
      <w:del w:id="1148" w:author="Adhitya Pranata Putra" w:date="2025-06-10T13:45:00Z" w16du:dateUtc="2025-06-10T06:45:00Z">
        <w:r w:rsidR="00122EC0" w:rsidRPr="00AC77EC" w:rsidDel="0000778F">
          <w:rPr>
            <w:lang w:val="sv-SE"/>
            <w:rPrChange w:id="1149" w:author="Adhitya Pranata Putra" w:date="2025-06-03T07:46:00Z" w16du:dateUtc="2025-06-03T00:46:00Z">
              <w:rPr/>
            </w:rPrChange>
          </w:rPr>
          <w:delText>Bagian ini diisi dengan fitur utama aplikasi nya, yang terdiri dari kebutuhan fungsional dan non fungsinoal&gt;</w:delText>
        </w:r>
      </w:del>
    </w:p>
    <w:p w14:paraId="4D4E297F" w14:textId="77777777" w:rsidR="00B70D55" w:rsidRDefault="00B531F0" w:rsidP="00412024">
      <w:pPr>
        <w:pStyle w:val="Heading3"/>
        <w:rPr>
          <w:ins w:id="1150" w:author="Adhitya Pranata Putra" w:date="2025-06-09T17:56:00Z" w16du:dateUtc="2025-06-09T10:56:00Z"/>
        </w:rPr>
      </w:pPr>
      <w:bookmarkStart w:id="1151" w:name="_Toc200526857"/>
      <w:r>
        <w:t>Functional Requirement</w:t>
      </w:r>
      <w:bookmarkEnd w:id="1151"/>
    </w:p>
    <w:p w14:paraId="60ABD233" w14:textId="5FE6E48B" w:rsidR="003C20D3" w:rsidRPr="008949C8" w:rsidRDefault="0081673F">
      <w:pPr>
        <w:ind w:left="432"/>
        <w:jc w:val="both"/>
        <w:rPr>
          <w:ins w:id="1152" w:author="Adhitya Pranata Putra" w:date="2025-06-09T18:13:00Z" w16du:dateUtc="2025-06-09T11:13:00Z"/>
          <w:lang w:val="sv-SE"/>
        </w:rPr>
        <w:pPrChange w:id="1153" w:author="Adhitya Pranata Putra" w:date="2025-06-10T10:50:00Z" w16du:dateUtc="2025-06-10T03:50:00Z">
          <w:pPr>
            <w:ind w:left="432"/>
          </w:pPr>
        </w:pPrChange>
      </w:pPr>
      <w:ins w:id="1154" w:author="Adhitya Pranata Putra" w:date="2025-06-09T17:57:00Z" w16du:dateUtc="2025-06-09T10:57:00Z">
        <w:r w:rsidRPr="00DB15CD">
          <w:rPr>
            <w:lang w:val="sv-SE"/>
            <w:rPrChange w:id="1155" w:author="Adhitya Pranata Putra" w:date="2025-06-10T14:02:00Z" w16du:dateUtc="2025-06-10T07:02:00Z">
              <w:rPr/>
            </w:rPrChange>
          </w:rPr>
          <w:t>S</w:t>
        </w:r>
      </w:ins>
      <w:ins w:id="1156" w:author="Adhitya Pranata Putra" w:date="2025-06-10T14:01:00Z" w16du:dateUtc="2025-06-10T07:01:00Z">
        <w:r w:rsidR="00DB15CD" w:rsidRPr="00DB15CD">
          <w:rPr>
            <w:lang w:val="sv-SE"/>
            <w:rPrChange w:id="1157" w:author="Adhitya Pranata Putra" w:date="2025-06-10T14:02:00Z" w16du:dateUtc="2025-06-10T07:02:00Z">
              <w:rPr/>
            </w:rPrChange>
          </w:rPr>
          <w:t>i</w:t>
        </w:r>
      </w:ins>
      <w:ins w:id="1158" w:author="Adhitya Pranata Putra" w:date="2025-06-09T17:57:00Z" w16du:dateUtc="2025-06-09T10:57:00Z">
        <w:r w:rsidRPr="00DB15CD">
          <w:rPr>
            <w:lang w:val="sv-SE"/>
            <w:rPrChange w:id="1159" w:author="Adhitya Pranata Putra" w:date="2025-06-10T14:02:00Z" w16du:dateUtc="2025-06-10T07:02:00Z">
              <w:rPr/>
            </w:rPrChange>
          </w:rPr>
          <w:t xml:space="preserve">stem mampu mengelola </w:t>
        </w:r>
      </w:ins>
      <w:ins w:id="1160" w:author="Adhitya Pranata Putra" w:date="2025-06-10T10:49:00Z" w16du:dateUtc="2025-06-10T03:49:00Z">
        <w:r w:rsidR="00920054" w:rsidRPr="00DB15CD">
          <w:rPr>
            <w:lang w:val="sv-SE"/>
          </w:rPr>
          <w:t>proses-proses</w:t>
        </w:r>
      </w:ins>
      <w:ins w:id="1161" w:author="Adhitya Pranata Putra" w:date="2025-06-09T17:57:00Z" w16du:dateUtc="2025-06-09T10:57:00Z">
        <w:r w:rsidRPr="00DB15CD">
          <w:rPr>
            <w:lang w:val="sv-SE"/>
            <w:rPrChange w:id="1162" w:author="Adhitya Pranata Putra" w:date="2025-06-10T14:02:00Z" w16du:dateUtc="2025-06-10T07:02:00Z">
              <w:rPr/>
            </w:rPrChange>
          </w:rPr>
          <w:t xml:space="preserve"> di dalam laboratorium yang melip</w:t>
        </w:r>
        <w:r w:rsidRPr="00DB15CD">
          <w:rPr>
            <w:lang w:val="sv-SE"/>
          </w:rPr>
          <w:t>uti proses utama dan pendukungnya.</w:t>
        </w:r>
      </w:ins>
      <w:ins w:id="1163" w:author="Adhitya Pranata Putra" w:date="2025-06-10T10:49:00Z" w16du:dateUtc="2025-06-10T03:49:00Z">
        <w:r w:rsidR="00920054" w:rsidRPr="00DB15CD">
          <w:rPr>
            <w:lang w:val="sv-SE"/>
          </w:rPr>
          <w:t xml:space="preserve"> </w:t>
        </w:r>
        <w:r w:rsidR="00920054" w:rsidRPr="008949C8">
          <w:rPr>
            <w:lang w:val="sv-SE"/>
          </w:rPr>
          <w:t xml:space="preserve">Proses utama, misalnya dari </w:t>
        </w:r>
        <w:r w:rsidR="00920054" w:rsidRPr="008949C8">
          <w:rPr>
            <w:i/>
            <w:iCs/>
            <w:lang w:val="sv-SE"/>
            <w:rPrChange w:id="1164" w:author="Adhitya Pranata Putra" w:date="2025-06-11T08:27:00Z" w16du:dateUtc="2025-06-11T01:27:00Z">
              <w:rPr>
                <w:lang w:val="sv-SE"/>
              </w:rPr>
            </w:rPrChange>
          </w:rPr>
          <w:t xml:space="preserve">Patient Registration </w:t>
        </w:r>
      </w:ins>
      <w:ins w:id="1165" w:author="Adhitya Pranata Putra" w:date="2025-06-10T10:50:00Z" w16du:dateUtc="2025-06-10T03:50:00Z">
        <w:r w:rsidR="00920054" w:rsidRPr="008949C8">
          <w:rPr>
            <w:i/>
            <w:iCs/>
            <w:lang w:val="sv-SE"/>
            <w:rPrChange w:id="1166" w:author="Adhitya Pranata Putra" w:date="2025-06-11T08:27:00Z" w16du:dateUtc="2025-06-11T01:27:00Z">
              <w:rPr>
                <w:lang w:val="sv-SE"/>
              </w:rPr>
            </w:rPrChange>
          </w:rPr>
          <w:t>to Reporting</w:t>
        </w:r>
        <w:r w:rsidR="00244015" w:rsidRPr="008949C8">
          <w:rPr>
            <w:lang w:val="sv-SE"/>
          </w:rPr>
          <w:t xml:space="preserve"> yang terdiri dari </w:t>
        </w:r>
        <w:r w:rsidR="00244015" w:rsidRPr="008949C8">
          <w:rPr>
            <w:i/>
            <w:iCs/>
            <w:lang w:val="sv-SE"/>
            <w:rPrChange w:id="1167" w:author="Adhitya Pranata Putra" w:date="2025-06-11T08:27:00Z" w16du:dateUtc="2025-06-11T01:27:00Z">
              <w:rPr>
                <w:lang w:val="sv-SE"/>
              </w:rPr>
            </w:rPrChange>
          </w:rPr>
          <w:t>activities</w:t>
        </w:r>
        <w:r w:rsidR="00244015" w:rsidRPr="008949C8">
          <w:rPr>
            <w:lang w:val="sv-SE"/>
          </w:rPr>
          <w:t xml:space="preserve"> seperti pada </w:t>
        </w:r>
      </w:ins>
      <w:ins w:id="1168" w:author="Adhitya Pranata Putra" w:date="2025-06-11T08:27:00Z" w16du:dateUtc="2025-06-11T01:27:00Z">
        <w:r w:rsidR="008949C8">
          <w:rPr>
            <w:lang w:val="sv-SE"/>
          </w:rPr>
          <w:t>table di bawah ini</w:t>
        </w:r>
      </w:ins>
    </w:p>
    <w:p w14:paraId="0C582ECC" w14:textId="057F3D8F" w:rsidR="008949C8" w:rsidRPr="000A0A36" w:rsidRDefault="008949C8">
      <w:pPr>
        <w:pStyle w:val="Caption"/>
        <w:keepNext/>
        <w:spacing w:before="120" w:after="0"/>
        <w:ind w:left="432"/>
        <w:rPr>
          <w:ins w:id="1169" w:author="Adhitya Pranata Putra" w:date="2025-06-11T08:25:00Z" w16du:dateUtc="2025-06-11T01:25:00Z"/>
          <w:lang w:val="sv-SE"/>
          <w:rPrChange w:id="1170" w:author="Adhitya Pranata Putra" w:date="2025-06-14T11:58:00Z" w16du:dateUtc="2025-06-14T04:58:00Z">
            <w:rPr>
              <w:ins w:id="1171" w:author="Adhitya Pranata Putra" w:date="2025-06-11T08:25:00Z" w16du:dateUtc="2025-06-11T01:25:00Z"/>
            </w:rPr>
          </w:rPrChange>
        </w:rPr>
        <w:pPrChange w:id="1172" w:author="Adhitya Pranata Putra" w:date="2025-06-11T08:26:00Z" w16du:dateUtc="2025-06-11T01:26:00Z">
          <w:pPr/>
        </w:pPrChange>
      </w:pPr>
      <w:ins w:id="1173" w:author="Adhitya Pranata Putra" w:date="2025-06-11T08:25:00Z" w16du:dateUtc="2025-06-11T01:25:00Z">
        <w:r w:rsidRPr="000A0A36">
          <w:rPr>
            <w:sz w:val="22"/>
            <w:szCs w:val="22"/>
            <w:lang w:val="sv-SE"/>
            <w:rPrChange w:id="1174" w:author="Adhitya Pranata Putra" w:date="2025-06-14T11:58:00Z" w16du:dateUtc="2025-06-14T04:58:00Z">
              <w:rPr/>
            </w:rPrChange>
          </w:rPr>
          <w:t xml:space="preserve">Table </w:t>
        </w:r>
        <w:r w:rsidRPr="008949C8">
          <w:rPr>
            <w:sz w:val="22"/>
            <w:szCs w:val="22"/>
            <w:rPrChange w:id="1175" w:author="Adhitya Pranata Putra" w:date="2025-06-11T08:26:00Z" w16du:dateUtc="2025-06-11T01:26:00Z">
              <w:rPr/>
            </w:rPrChange>
          </w:rPr>
          <w:fldChar w:fldCharType="begin"/>
        </w:r>
        <w:r w:rsidRPr="000A0A36">
          <w:rPr>
            <w:sz w:val="22"/>
            <w:szCs w:val="22"/>
            <w:lang w:val="sv-SE"/>
            <w:rPrChange w:id="1176" w:author="Adhitya Pranata Putra" w:date="2025-06-14T11:58:00Z" w16du:dateUtc="2025-06-14T04:58:00Z">
              <w:rPr/>
            </w:rPrChange>
          </w:rPr>
          <w:instrText xml:space="preserve"> SEQ Table \* ARABIC </w:instrText>
        </w:r>
      </w:ins>
      <w:r w:rsidRPr="008949C8">
        <w:rPr>
          <w:sz w:val="22"/>
          <w:szCs w:val="22"/>
          <w:rPrChange w:id="1177" w:author="Adhitya Pranata Putra" w:date="2025-06-11T08:26:00Z" w16du:dateUtc="2025-06-11T01:26:00Z">
            <w:rPr/>
          </w:rPrChange>
        </w:rPr>
        <w:fldChar w:fldCharType="separate"/>
      </w:r>
      <w:ins w:id="1178" w:author="Adhitya Pranata Putra" w:date="2025-06-22T19:39:00Z" w16du:dateUtc="2025-06-22T12:39:00Z">
        <w:r w:rsidR="001118CA">
          <w:rPr>
            <w:noProof/>
            <w:sz w:val="22"/>
            <w:szCs w:val="22"/>
            <w:lang w:val="sv-SE"/>
          </w:rPr>
          <w:t>1</w:t>
        </w:r>
      </w:ins>
      <w:ins w:id="1179" w:author="Adhitya Pranata Putra" w:date="2025-06-11T08:25:00Z" w16du:dateUtc="2025-06-11T01:25:00Z">
        <w:r w:rsidRPr="008949C8">
          <w:rPr>
            <w:sz w:val="22"/>
            <w:szCs w:val="22"/>
            <w:rPrChange w:id="1180" w:author="Adhitya Pranata Putra" w:date="2025-06-11T08:26:00Z" w16du:dateUtc="2025-06-11T01:26:00Z">
              <w:rPr/>
            </w:rPrChange>
          </w:rPr>
          <w:fldChar w:fldCharType="end"/>
        </w:r>
        <w:r w:rsidRPr="000A0A36">
          <w:rPr>
            <w:sz w:val="22"/>
            <w:szCs w:val="22"/>
            <w:lang w:val="sv-SE"/>
            <w:rPrChange w:id="1181" w:author="Adhitya Pranata Putra" w:date="2025-06-14T11:58:00Z" w16du:dateUtc="2025-06-14T04:58:00Z">
              <w:rPr/>
            </w:rPrChange>
          </w:rPr>
          <w:t xml:space="preserve"> Activities di Laboratorium Klinik</w:t>
        </w:r>
      </w:ins>
    </w:p>
    <w:tbl>
      <w:tblPr>
        <w:tblStyle w:val="TableGrid"/>
        <w:tblW w:w="0" w:type="auto"/>
        <w:tblInd w:w="432" w:type="dxa"/>
        <w:tblLook w:val="04A0" w:firstRow="1" w:lastRow="0" w:firstColumn="1" w:lastColumn="0" w:noHBand="0" w:noVBand="1"/>
        <w:tblPrChange w:id="1182" w:author="Adhitya Pranata Putra" w:date="2025-06-11T08:25:00Z" w16du:dateUtc="2025-06-11T01:25:00Z">
          <w:tblPr>
            <w:tblStyle w:val="TableGrid"/>
            <w:tblW w:w="0" w:type="auto"/>
            <w:tblInd w:w="432" w:type="dxa"/>
            <w:tblLook w:val="04A0" w:firstRow="1" w:lastRow="0" w:firstColumn="1" w:lastColumn="0" w:noHBand="0" w:noVBand="1"/>
          </w:tblPr>
        </w:tblPrChange>
      </w:tblPr>
      <w:tblGrid>
        <w:gridCol w:w="9350"/>
        <w:tblGridChange w:id="1183">
          <w:tblGrid>
            <w:gridCol w:w="9350"/>
          </w:tblGrid>
        </w:tblGridChange>
      </w:tblGrid>
      <w:tr w:rsidR="00F36BCA" w:rsidRPr="008949C8" w14:paraId="50E17FB8" w14:textId="77777777" w:rsidTr="008949C8">
        <w:trPr>
          <w:cantSplit/>
          <w:ins w:id="1184" w:author="Adhitya Pranata Putra" w:date="2025-06-11T08:16:00Z"/>
        </w:trPr>
        <w:tc>
          <w:tcPr>
            <w:tcW w:w="9350" w:type="dxa"/>
            <w:vAlign w:val="center"/>
            <w:tcPrChange w:id="1185" w:author="Adhitya Pranata Putra" w:date="2025-06-11T08:25:00Z" w16du:dateUtc="2025-06-11T01:25:00Z">
              <w:tcPr>
                <w:tcW w:w="9782" w:type="dxa"/>
              </w:tcPr>
            </w:tcPrChange>
          </w:tcPr>
          <w:p w14:paraId="639EBA28" w14:textId="77777777" w:rsidR="008949C8" w:rsidRDefault="00F36BCA">
            <w:pPr>
              <w:keepNext/>
              <w:rPr>
                <w:ins w:id="1186" w:author="Adhitya Pranata Putra" w:date="2025-06-11T08:24:00Z" w16du:dateUtc="2025-06-11T01:24:00Z"/>
              </w:rPr>
              <w:pPrChange w:id="1187" w:author="Adhitya Pranata Putra" w:date="2025-06-11T08:24:00Z" w16du:dateUtc="2025-06-11T01:24:00Z">
                <w:pPr/>
              </w:pPrChange>
            </w:pPr>
            <w:ins w:id="1188" w:author="Adhitya Pranata Putra" w:date="2025-06-11T08:16:00Z" w16du:dateUtc="2025-06-11T01:16:00Z">
              <w:r>
                <w:rPr>
                  <w:noProof/>
                  <w:lang w:val="sv-SE"/>
                </w:rPr>
                <w:drawing>
                  <wp:inline distT="0" distB="0" distL="0" distR="0" wp14:anchorId="1138C259" wp14:editId="5C46B7C3">
                    <wp:extent cx="5486400" cy="822960"/>
                    <wp:effectExtent l="57150" t="38100" r="57150" b="72390"/>
                    <wp:docPr id="21454651"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ins>
          </w:p>
          <w:p w14:paraId="4225590F" w14:textId="0214E86F" w:rsidR="00F36BCA" w:rsidRPr="008949C8" w:rsidRDefault="008949C8">
            <w:pPr>
              <w:pStyle w:val="Caption"/>
              <w:jc w:val="center"/>
              <w:rPr>
                <w:ins w:id="1189" w:author="Adhitya Pranata Putra" w:date="2025-06-11T08:16:00Z" w16du:dateUtc="2025-06-11T01:16:00Z"/>
                <w:lang w:val="en-ID"/>
                <w:rPrChange w:id="1190" w:author="Adhitya Pranata Putra" w:date="2025-06-11T08:24:00Z" w16du:dateUtc="2025-06-11T01:24:00Z">
                  <w:rPr>
                    <w:ins w:id="1191" w:author="Adhitya Pranata Putra" w:date="2025-06-11T08:16:00Z" w16du:dateUtc="2025-06-11T01:16:00Z"/>
                    <w:lang w:val="sv-SE"/>
                  </w:rPr>
                </w:rPrChange>
              </w:rPr>
              <w:pPrChange w:id="1192" w:author="Adhitya Pranata Putra" w:date="2025-06-11T08:24:00Z" w16du:dateUtc="2025-06-11T01:24:00Z">
                <w:pPr>
                  <w:ind w:left="432"/>
                </w:pPr>
              </w:pPrChange>
            </w:pPr>
            <w:ins w:id="1193" w:author="Adhitya Pranata Putra" w:date="2025-06-11T08:24:00Z" w16du:dateUtc="2025-06-11T01:24:00Z">
              <w:r>
                <w:t xml:space="preserve">Figure </w:t>
              </w:r>
              <w:r>
                <w:fldChar w:fldCharType="begin"/>
              </w:r>
              <w:r>
                <w:instrText xml:space="preserve"> SEQ Figure \* ARABIC </w:instrText>
              </w:r>
            </w:ins>
            <w:r>
              <w:fldChar w:fldCharType="separate"/>
            </w:r>
            <w:ins w:id="1194" w:author="Adhitya Pranata Putra" w:date="2025-06-22T19:39:00Z" w16du:dateUtc="2025-06-22T12:39:00Z">
              <w:r w:rsidR="001118CA">
                <w:rPr>
                  <w:noProof/>
                </w:rPr>
                <w:t>1</w:t>
              </w:r>
            </w:ins>
            <w:ins w:id="1195" w:author="Adhitya Pranata Putra" w:date="2025-06-11T08:24:00Z" w16du:dateUtc="2025-06-11T01:24:00Z">
              <w:r>
                <w:fldChar w:fldCharType="end"/>
              </w:r>
              <w:r>
                <w:t xml:space="preserve"> Activities pada Proses </w:t>
              </w:r>
              <w:proofErr w:type="spellStart"/>
              <w:r>
                <w:t>Pendukung</w:t>
              </w:r>
            </w:ins>
            <w:proofErr w:type="spellEnd"/>
          </w:p>
          <w:p w14:paraId="6D275518" w14:textId="77777777" w:rsidR="008949C8" w:rsidRDefault="00F36BCA">
            <w:pPr>
              <w:keepNext/>
              <w:jc w:val="center"/>
              <w:rPr>
                <w:ins w:id="1196" w:author="Adhitya Pranata Putra" w:date="2025-06-11T08:24:00Z" w16du:dateUtc="2025-06-11T01:24:00Z"/>
              </w:rPr>
              <w:pPrChange w:id="1197" w:author="Adhitya Pranata Putra" w:date="2025-06-11T08:24:00Z" w16du:dateUtc="2025-06-11T01:24:00Z">
                <w:pPr>
                  <w:jc w:val="center"/>
                </w:pPr>
              </w:pPrChange>
            </w:pPr>
            <w:ins w:id="1198" w:author="Adhitya Pranata Putra" w:date="2025-06-11T08:16:00Z" w16du:dateUtc="2025-06-11T01:16:00Z">
              <w:r>
                <w:rPr>
                  <w:noProof/>
                  <w:lang w:val="sv-SE"/>
                </w:rPr>
                <w:drawing>
                  <wp:inline distT="0" distB="0" distL="0" distR="0" wp14:anchorId="7FACA0BC" wp14:editId="634909AC">
                    <wp:extent cx="5486400" cy="1371600"/>
                    <wp:effectExtent l="76200" t="0" r="57150" b="0"/>
                    <wp:docPr id="1872459228"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ins>
          </w:p>
          <w:p w14:paraId="2DD6667F" w14:textId="5B18133E" w:rsidR="00F36BCA" w:rsidRPr="008949C8" w:rsidRDefault="008949C8">
            <w:pPr>
              <w:pStyle w:val="Caption"/>
              <w:jc w:val="center"/>
              <w:rPr>
                <w:ins w:id="1199" w:author="Adhitya Pranata Putra" w:date="2025-06-11T08:16:00Z" w16du:dateUtc="2025-06-11T01:16:00Z"/>
                <w:lang w:val="en-ID"/>
                <w:rPrChange w:id="1200" w:author="Adhitya Pranata Putra" w:date="2025-06-11T08:24:00Z" w16du:dateUtc="2025-06-11T01:24:00Z">
                  <w:rPr>
                    <w:ins w:id="1201" w:author="Adhitya Pranata Putra" w:date="2025-06-11T08:16:00Z" w16du:dateUtc="2025-06-11T01:16:00Z"/>
                    <w:lang w:val="sv-SE"/>
                  </w:rPr>
                </w:rPrChange>
              </w:rPr>
              <w:pPrChange w:id="1202" w:author="Adhitya Pranata Putra" w:date="2025-06-11T08:24:00Z" w16du:dateUtc="2025-06-11T01:24:00Z">
                <w:pPr>
                  <w:ind w:left="432"/>
                </w:pPr>
              </w:pPrChange>
            </w:pPr>
            <w:ins w:id="1203" w:author="Adhitya Pranata Putra" w:date="2025-06-11T08:24:00Z" w16du:dateUtc="2025-06-11T01:24:00Z">
              <w:r>
                <w:t xml:space="preserve">Figure </w:t>
              </w:r>
              <w:r>
                <w:fldChar w:fldCharType="begin"/>
              </w:r>
              <w:r>
                <w:instrText xml:space="preserve"> SEQ Figure \* ARABIC </w:instrText>
              </w:r>
            </w:ins>
            <w:r>
              <w:fldChar w:fldCharType="separate"/>
            </w:r>
            <w:ins w:id="1204" w:author="Adhitya Pranata Putra" w:date="2025-06-22T19:39:00Z" w16du:dateUtc="2025-06-22T12:39:00Z">
              <w:r w:rsidR="001118CA">
                <w:rPr>
                  <w:noProof/>
                </w:rPr>
                <w:t>2</w:t>
              </w:r>
            </w:ins>
            <w:ins w:id="1205" w:author="Adhitya Pranata Putra" w:date="2025-06-11T08:24:00Z" w16du:dateUtc="2025-06-11T01:24:00Z">
              <w:r>
                <w:fldChar w:fldCharType="end"/>
              </w:r>
              <w:r>
                <w:t xml:space="preserve"> Activities pada Proses Utama</w:t>
              </w:r>
            </w:ins>
          </w:p>
          <w:p w14:paraId="3C5A4B3C" w14:textId="77777777" w:rsidR="008949C8" w:rsidRDefault="00F36BCA">
            <w:pPr>
              <w:keepNext/>
              <w:jc w:val="center"/>
              <w:rPr>
                <w:ins w:id="1206" w:author="Adhitya Pranata Putra" w:date="2025-06-11T08:24:00Z" w16du:dateUtc="2025-06-11T01:24:00Z"/>
              </w:rPr>
              <w:pPrChange w:id="1207" w:author="Adhitya Pranata Putra" w:date="2025-06-11T08:24:00Z" w16du:dateUtc="2025-06-11T01:24:00Z">
                <w:pPr>
                  <w:jc w:val="center"/>
                </w:pPr>
              </w:pPrChange>
            </w:pPr>
            <w:ins w:id="1208" w:author="Adhitya Pranata Putra" w:date="2025-06-11T08:16:00Z" w16du:dateUtc="2025-06-11T01:16:00Z">
              <w:r>
                <w:rPr>
                  <w:noProof/>
                  <w:lang w:val="sv-SE"/>
                </w:rPr>
                <w:drawing>
                  <wp:inline distT="0" distB="0" distL="0" distR="0" wp14:anchorId="2363DD8F" wp14:editId="7A000F5E">
                    <wp:extent cx="5486400" cy="731520"/>
                    <wp:effectExtent l="57150" t="38100" r="57150" b="68580"/>
                    <wp:docPr id="209928835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inline>
                </w:drawing>
              </w:r>
            </w:ins>
          </w:p>
          <w:p w14:paraId="60665541" w14:textId="32066346" w:rsidR="00F36BCA" w:rsidRPr="008949C8" w:rsidRDefault="008949C8">
            <w:pPr>
              <w:pStyle w:val="Caption"/>
              <w:jc w:val="center"/>
              <w:rPr>
                <w:ins w:id="1209" w:author="Adhitya Pranata Putra" w:date="2025-06-11T08:16:00Z" w16du:dateUtc="2025-06-11T01:16:00Z"/>
                <w:lang w:val="en-ID"/>
                <w:rPrChange w:id="1210" w:author="Adhitya Pranata Putra" w:date="2025-06-11T08:25:00Z" w16du:dateUtc="2025-06-11T01:25:00Z">
                  <w:rPr>
                    <w:ins w:id="1211" w:author="Adhitya Pranata Putra" w:date="2025-06-11T08:16:00Z" w16du:dateUtc="2025-06-11T01:16:00Z"/>
                    <w:lang w:val="sv-SE"/>
                  </w:rPr>
                </w:rPrChange>
              </w:rPr>
              <w:pPrChange w:id="1212" w:author="Adhitya Pranata Putra" w:date="2025-06-11T08:25:00Z" w16du:dateUtc="2025-06-11T01:25:00Z">
                <w:pPr/>
              </w:pPrChange>
            </w:pPr>
            <w:ins w:id="1213" w:author="Adhitya Pranata Putra" w:date="2025-06-11T08:24:00Z" w16du:dateUtc="2025-06-11T01:24:00Z">
              <w:r>
                <w:t xml:space="preserve">Figure </w:t>
              </w:r>
              <w:r>
                <w:fldChar w:fldCharType="begin"/>
              </w:r>
              <w:r>
                <w:instrText xml:space="preserve"> SEQ Figure \* ARABIC </w:instrText>
              </w:r>
            </w:ins>
            <w:r>
              <w:fldChar w:fldCharType="separate"/>
            </w:r>
            <w:ins w:id="1214" w:author="Adhitya Pranata Putra" w:date="2025-06-22T19:39:00Z" w16du:dateUtc="2025-06-22T12:39:00Z">
              <w:r w:rsidR="001118CA">
                <w:rPr>
                  <w:noProof/>
                </w:rPr>
                <w:t>3</w:t>
              </w:r>
            </w:ins>
            <w:ins w:id="1215" w:author="Adhitya Pranata Putra" w:date="2025-06-11T08:24:00Z" w16du:dateUtc="2025-06-11T01:24:00Z">
              <w:r>
                <w:fldChar w:fldCharType="end"/>
              </w:r>
              <w:r>
                <w:t xml:space="preserve"> Activities pada Proses </w:t>
              </w:r>
              <w:proofErr w:type="spellStart"/>
              <w:r>
                <w:t>Pendukung</w:t>
              </w:r>
            </w:ins>
            <w:proofErr w:type="spellEnd"/>
          </w:p>
        </w:tc>
      </w:tr>
    </w:tbl>
    <w:p w14:paraId="6CC5C40F" w14:textId="77777777" w:rsidR="00F36BCA" w:rsidRPr="008949C8" w:rsidRDefault="00F36BCA" w:rsidP="003C20D3">
      <w:pPr>
        <w:ind w:left="432"/>
        <w:rPr>
          <w:ins w:id="1216" w:author="Adhitya Pranata Putra" w:date="2025-06-11T08:15:00Z" w16du:dateUtc="2025-06-11T01:15:00Z"/>
          <w:lang w:val="en-ID"/>
          <w:rPrChange w:id="1217" w:author="Adhitya Pranata Putra" w:date="2025-06-11T08:25:00Z" w16du:dateUtc="2025-06-11T01:25:00Z">
            <w:rPr>
              <w:ins w:id="1218" w:author="Adhitya Pranata Putra" w:date="2025-06-11T08:15:00Z" w16du:dateUtc="2025-06-11T01:15:00Z"/>
              <w:lang w:val="sv-SE"/>
            </w:rPr>
          </w:rPrChange>
        </w:rPr>
      </w:pPr>
    </w:p>
    <w:p w14:paraId="13541907" w14:textId="6D068439" w:rsidR="0081673F" w:rsidRPr="0081673F" w:rsidDel="00D34DD3" w:rsidRDefault="0081673F">
      <w:pPr>
        <w:pStyle w:val="ListParagraph"/>
        <w:numPr>
          <w:ilvl w:val="0"/>
          <w:numId w:val="110"/>
        </w:numPr>
        <w:rPr>
          <w:del w:id="1219" w:author="Adhitya Pranata Putra" w:date="2025-06-09T18:11:00Z" w16du:dateUtc="2025-06-09T11:11:00Z"/>
          <w:lang w:val="sv-SE"/>
          <w:rPrChange w:id="1220" w:author="Adhitya Pranata Putra" w:date="2025-06-09T17:58:00Z" w16du:dateUtc="2025-06-09T10:58:00Z">
            <w:rPr>
              <w:del w:id="1221" w:author="Adhitya Pranata Putra" w:date="2025-06-09T18:11:00Z" w16du:dateUtc="2025-06-09T11:11:00Z"/>
            </w:rPr>
          </w:rPrChange>
        </w:rPr>
        <w:pPrChange w:id="1222" w:author="Adhitya Pranata Putra" w:date="2025-06-09T17:58:00Z" w16du:dateUtc="2025-06-09T10:58:00Z">
          <w:pPr>
            <w:pStyle w:val="Heading3"/>
          </w:pPr>
        </w:pPrChange>
      </w:pPr>
    </w:p>
    <w:p w14:paraId="4A9ACF11" w14:textId="67B66814" w:rsidR="009A21B1" w:rsidDel="00DA498A" w:rsidRDefault="00056D21" w:rsidP="007464BF">
      <w:pPr>
        <w:pStyle w:val="Heading4"/>
        <w:rPr>
          <w:del w:id="1223" w:author="Adhitya Pranata Putra" w:date="2025-06-09T18:24:00Z" w16du:dateUtc="2025-06-09T11:24:00Z"/>
        </w:rPr>
      </w:pPr>
      <w:del w:id="1224" w:author="Adhitya Pranata Putra" w:date="2025-06-09T18:24:00Z" w16du:dateUtc="2025-06-09T11:24:00Z">
        <w:r w:rsidRPr="00B531F0" w:rsidDel="00DA498A">
          <w:delText>Entry</w:delText>
        </w:r>
        <w:r w:rsidDel="00DA498A">
          <w:delText>, Update, View</w:delText>
        </w:r>
        <w:r w:rsidR="00570113" w:rsidDel="00DA498A">
          <w:delText>,</w:delText>
        </w:r>
        <w:r w:rsidDel="00DA498A">
          <w:delText xml:space="preserve"> Delete</w:delText>
        </w:r>
      </w:del>
    </w:p>
    <w:p w14:paraId="3006A887" w14:textId="0784A706" w:rsidR="009A21B1" w:rsidRPr="009A21B1" w:rsidDel="00DA498A" w:rsidRDefault="00570113" w:rsidP="00C81434">
      <w:pPr>
        <w:ind w:left="426"/>
        <w:rPr>
          <w:del w:id="1225" w:author="Adhitya Pranata Putra" w:date="2025-06-09T18:24:00Z" w16du:dateUtc="2025-06-09T11:24:00Z"/>
        </w:rPr>
      </w:pPr>
      <w:del w:id="1226" w:author="Adhitya Pranata Putra" w:date="2025-06-09T18:24:00Z" w16du:dateUtc="2025-06-09T11:24:00Z">
        <w:r w:rsidDel="00DA498A">
          <w:delText>Tersedia halaman untuk meng-</w:delText>
        </w:r>
        <w:r w:rsidRPr="00570113" w:rsidDel="00DA498A">
          <w:rPr>
            <w:i/>
          </w:rPr>
          <w:delText>input</w:delText>
        </w:r>
        <w:r w:rsidDel="00DA498A">
          <w:delText xml:space="preserve"> hasil QC, meng-</w:delText>
        </w:r>
        <w:r w:rsidRPr="00570113" w:rsidDel="00DA498A">
          <w:rPr>
            <w:i/>
          </w:rPr>
          <w:delText>update</w:delText>
        </w:r>
        <w:r w:rsidDel="00DA498A">
          <w:delText>, menampilkan di layar dan menghapus data.</w:delText>
        </w:r>
      </w:del>
    </w:p>
    <w:p w14:paraId="0A7C055C" w14:textId="30DB1D13" w:rsidR="003F58EA" w:rsidRDefault="001C015A" w:rsidP="007464BF">
      <w:pPr>
        <w:pStyle w:val="Heading4"/>
      </w:pPr>
      <w:r>
        <w:t>Multi Organization</w:t>
      </w:r>
      <w:r w:rsidR="006A489E">
        <w:t xml:space="preserve"> Management</w:t>
      </w:r>
    </w:p>
    <w:p w14:paraId="5F530C50" w14:textId="0836BE5F" w:rsidR="002E4E16" w:rsidRDefault="003F58EA" w:rsidP="008D7DE8">
      <w:pPr>
        <w:spacing w:after="120"/>
        <w:ind w:left="432"/>
      </w:pPr>
      <w:proofErr w:type="spellStart"/>
      <w:r>
        <w:t>Aplikasi</w:t>
      </w:r>
      <w:proofErr w:type="spellEnd"/>
      <w:r>
        <w:t xml:space="preserve"> </w:t>
      </w:r>
      <w:proofErr w:type="spellStart"/>
      <w:r>
        <w:t>mampu</w:t>
      </w:r>
      <w:proofErr w:type="spellEnd"/>
      <w:r>
        <w:t xml:space="preserve"> </w:t>
      </w:r>
      <w:proofErr w:type="spellStart"/>
      <w:r>
        <w:t>mengelola</w:t>
      </w:r>
      <w:proofErr w:type="spellEnd"/>
      <w:r>
        <w:t xml:space="preserve"> </w:t>
      </w:r>
      <w:r w:rsidR="006A489E" w:rsidRPr="003C20D3">
        <w:rPr>
          <w:i/>
          <w:iCs/>
          <w:rPrChange w:id="1227" w:author="Adhitya Pranata Putra" w:date="2025-06-09T17:50:00Z" w16du:dateUtc="2025-06-09T10:50:00Z">
            <w:rPr/>
          </w:rPrChange>
        </w:rPr>
        <w:t>multiple accounts</w:t>
      </w:r>
      <w:r w:rsidR="006A489E">
        <w:t xml:space="preserve">, </w:t>
      </w:r>
      <w:r w:rsidR="006A489E" w:rsidRPr="003C20D3">
        <w:rPr>
          <w:i/>
          <w:iCs/>
          <w:rPrChange w:id="1228" w:author="Adhitya Pranata Putra" w:date="2025-06-09T17:50:00Z" w16du:dateUtc="2025-06-09T10:50:00Z">
            <w:rPr/>
          </w:rPrChange>
        </w:rPr>
        <w:t>sites</w:t>
      </w:r>
      <w:r w:rsidR="006A489E">
        <w:t xml:space="preserve">, </w:t>
      </w:r>
      <w:r w:rsidR="006A489E" w:rsidRPr="003C20D3">
        <w:rPr>
          <w:i/>
          <w:iCs/>
          <w:rPrChange w:id="1229" w:author="Adhitya Pranata Putra" w:date="2025-06-09T17:50:00Z" w16du:dateUtc="2025-06-09T10:50:00Z">
            <w:rPr/>
          </w:rPrChange>
        </w:rPr>
        <w:t>disciplines</w:t>
      </w:r>
      <w:r w:rsidR="006A489E">
        <w:t xml:space="preserve">, </w:t>
      </w:r>
      <w:r w:rsidR="007E20E0" w:rsidRPr="003C20D3">
        <w:rPr>
          <w:i/>
          <w:iCs/>
          <w:rPrChange w:id="1230" w:author="Adhitya Pranata Putra" w:date="2025-06-09T17:50:00Z" w16du:dateUtc="2025-06-09T10:50:00Z">
            <w:rPr/>
          </w:rPrChange>
        </w:rPr>
        <w:t>departments</w:t>
      </w:r>
      <w:r w:rsidR="007E20E0">
        <w:t xml:space="preserve">, </w:t>
      </w:r>
      <w:r w:rsidR="006A489E" w:rsidRPr="003C20D3">
        <w:rPr>
          <w:i/>
          <w:iCs/>
          <w:rPrChange w:id="1231" w:author="Adhitya Pranata Putra" w:date="2025-06-09T17:50:00Z" w16du:dateUtc="2025-06-09T10:50:00Z">
            <w:rPr/>
          </w:rPrChange>
        </w:rPr>
        <w:t>workstations</w:t>
      </w:r>
      <w:r w:rsidR="006A489E">
        <w:t xml:space="preserve">, </w:t>
      </w:r>
      <w:r w:rsidR="006A489E" w:rsidRPr="003C20D3">
        <w:rPr>
          <w:i/>
          <w:iCs/>
          <w:rPrChange w:id="1232" w:author="Adhitya Pranata Putra" w:date="2025-06-09T17:50:00Z" w16du:dateUtc="2025-06-09T10:50:00Z">
            <w:rPr/>
          </w:rPrChange>
        </w:rPr>
        <w:t>instruments</w:t>
      </w:r>
      <w:r w:rsidR="006A489E">
        <w:t xml:space="preserve">. </w:t>
      </w:r>
    </w:p>
    <w:p w14:paraId="3FAD7238" w14:textId="693C60EB" w:rsidR="002E4E16" w:rsidRDefault="002E4E16" w:rsidP="00013057">
      <w:pPr>
        <w:pStyle w:val="ListParagraph"/>
        <w:numPr>
          <w:ilvl w:val="0"/>
          <w:numId w:val="87"/>
        </w:numPr>
        <w:spacing w:after="120"/>
        <w:jc w:val="both"/>
      </w:pPr>
      <w:r w:rsidRPr="002E4E16">
        <w:rPr>
          <w:b/>
          <w:bCs/>
        </w:rPr>
        <w:t>Account</w:t>
      </w:r>
      <w:r>
        <w:t xml:space="preserve">. </w:t>
      </w:r>
      <w:proofErr w:type="spellStart"/>
      <w:r>
        <w:t>Merepresentasikan</w:t>
      </w:r>
      <w:proofErr w:type="spellEnd"/>
      <w:r w:rsidRPr="002E4E16">
        <w:t xml:space="preserve"> </w:t>
      </w:r>
      <w:proofErr w:type="spellStart"/>
      <w:r w:rsidRPr="002E4E16">
        <w:t>organisasi</w:t>
      </w:r>
      <w:proofErr w:type="spellEnd"/>
      <w:r>
        <w:t xml:space="preserve"> – Perusahaan </w:t>
      </w:r>
      <w:proofErr w:type="spellStart"/>
      <w:r>
        <w:t>swasta</w:t>
      </w:r>
      <w:proofErr w:type="spellEnd"/>
      <w:r>
        <w:t xml:space="preserve">, BUMN, </w:t>
      </w:r>
      <w:r w:rsidR="007E20E0">
        <w:t xml:space="preserve">single lab, chain labs, </w:t>
      </w:r>
      <w:proofErr w:type="spellStart"/>
      <w:r>
        <w:t>dll</w:t>
      </w:r>
      <w:proofErr w:type="spellEnd"/>
      <w:r w:rsidRPr="002E4E16">
        <w:t xml:space="preserve">. Data account </w:t>
      </w:r>
      <w:proofErr w:type="spellStart"/>
      <w:r w:rsidRPr="002E4E16">
        <w:t>diambil</w:t>
      </w:r>
      <w:proofErr w:type="spellEnd"/>
      <w:r w:rsidRPr="002E4E16">
        <w:t xml:space="preserve"> </w:t>
      </w:r>
      <w:proofErr w:type="spellStart"/>
      <w:r w:rsidRPr="002E4E16">
        <w:t>dari</w:t>
      </w:r>
      <w:proofErr w:type="spellEnd"/>
      <w:r w:rsidRPr="002E4E16">
        <w:t xml:space="preserve"> </w:t>
      </w:r>
      <w:proofErr w:type="spellStart"/>
      <w:r w:rsidRPr="002E4E16">
        <w:t>aplikasi</w:t>
      </w:r>
      <w:proofErr w:type="spellEnd"/>
      <w:r w:rsidRPr="002E4E16">
        <w:t xml:space="preserve"> CRM</w:t>
      </w:r>
    </w:p>
    <w:p w14:paraId="242833AA" w14:textId="2E2100A2" w:rsidR="002E4E16" w:rsidRPr="00AC77EC" w:rsidRDefault="002E4E16" w:rsidP="00013057">
      <w:pPr>
        <w:pStyle w:val="ListParagraph"/>
        <w:numPr>
          <w:ilvl w:val="0"/>
          <w:numId w:val="87"/>
        </w:numPr>
        <w:spacing w:after="120"/>
        <w:jc w:val="both"/>
        <w:rPr>
          <w:lang w:val="sv-SE"/>
          <w:rPrChange w:id="1233" w:author="Adhitya Pranata Putra" w:date="2025-06-03T07:46:00Z" w16du:dateUtc="2025-06-03T00:46:00Z">
            <w:rPr/>
          </w:rPrChange>
        </w:rPr>
      </w:pPr>
      <w:r w:rsidRPr="00AC77EC">
        <w:rPr>
          <w:b/>
          <w:bCs/>
          <w:lang w:val="sv-SE"/>
          <w:rPrChange w:id="1234" w:author="Adhitya Pranata Putra" w:date="2025-06-03T07:46:00Z" w16du:dateUtc="2025-06-03T00:46:00Z">
            <w:rPr>
              <w:b/>
              <w:bCs/>
            </w:rPr>
          </w:rPrChange>
        </w:rPr>
        <w:t>Sites</w:t>
      </w:r>
      <w:r w:rsidRPr="00AC77EC">
        <w:rPr>
          <w:lang w:val="sv-SE"/>
          <w:rPrChange w:id="1235" w:author="Adhitya Pranata Putra" w:date="2025-06-03T07:46:00Z" w16du:dateUtc="2025-06-03T00:46:00Z">
            <w:rPr/>
          </w:rPrChange>
        </w:rPr>
        <w:t xml:space="preserve">. Berisi definisi lokasi geografis yang bersifat fixed (yaitu </w:t>
      </w:r>
      <w:r w:rsidRPr="00AC77EC">
        <w:rPr>
          <w:i/>
          <w:iCs/>
          <w:lang w:val="sv-SE"/>
          <w:rPrChange w:id="1236" w:author="Adhitya Pranata Putra" w:date="2025-06-03T07:46:00Z" w16du:dateUtc="2025-06-03T00:46:00Z">
            <w:rPr>
              <w:i/>
              <w:iCs/>
            </w:rPr>
          </w:rPrChange>
        </w:rPr>
        <w:t>laboratory site</w:t>
      </w:r>
      <w:r w:rsidRPr="00AC77EC">
        <w:rPr>
          <w:lang w:val="sv-SE"/>
          <w:rPrChange w:id="1237" w:author="Adhitya Pranata Putra" w:date="2025-06-03T07:46:00Z" w16du:dateUtc="2025-06-03T00:46:00Z">
            <w:rPr/>
          </w:rPrChange>
        </w:rPr>
        <w:t>) dan diambil dari aplikasi CRM.</w:t>
      </w:r>
    </w:p>
    <w:p w14:paraId="2E4B70EF" w14:textId="051E4DC4" w:rsidR="002E4E16" w:rsidRPr="00AC77EC" w:rsidRDefault="002E4E16" w:rsidP="00013057">
      <w:pPr>
        <w:pStyle w:val="ListParagraph"/>
        <w:numPr>
          <w:ilvl w:val="0"/>
          <w:numId w:val="87"/>
        </w:numPr>
        <w:spacing w:after="120"/>
        <w:jc w:val="both"/>
        <w:rPr>
          <w:lang w:val="sv-SE"/>
          <w:rPrChange w:id="1238" w:author="Adhitya Pranata Putra" w:date="2025-06-03T07:46:00Z" w16du:dateUtc="2025-06-03T00:46:00Z">
            <w:rPr/>
          </w:rPrChange>
        </w:rPr>
      </w:pPr>
      <w:r w:rsidRPr="00AC77EC">
        <w:rPr>
          <w:b/>
          <w:bCs/>
          <w:lang w:val="sv-SE"/>
          <w:rPrChange w:id="1239" w:author="Adhitya Pranata Putra" w:date="2025-06-03T07:46:00Z" w16du:dateUtc="2025-06-03T00:46:00Z">
            <w:rPr>
              <w:b/>
              <w:bCs/>
            </w:rPr>
          </w:rPrChange>
        </w:rPr>
        <w:t>Discipline</w:t>
      </w:r>
      <w:r w:rsidRPr="00AC77EC">
        <w:rPr>
          <w:lang w:val="sv-SE"/>
          <w:rPrChange w:id="1240" w:author="Adhitya Pranata Putra" w:date="2025-06-03T07:46:00Z" w16du:dateUtc="2025-06-03T00:46:00Z">
            <w:rPr/>
          </w:rPrChange>
        </w:rPr>
        <w:t xml:space="preserve">. </w:t>
      </w:r>
      <w:r w:rsidR="00C037CC" w:rsidRPr="00AC77EC">
        <w:rPr>
          <w:lang w:val="sv-SE"/>
          <w:rPrChange w:id="1241" w:author="Adhitya Pranata Putra" w:date="2025-06-03T07:46:00Z" w16du:dateUtc="2025-06-03T00:46:00Z">
            <w:rPr/>
          </w:rPrChange>
        </w:rPr>
        <w:t>Bidang keahlian khusus dan bidang ilmiah dalam kedokteran laboratorium, yang meliputi bidang-bidang seperti mikrobiologi, hematologi, imunologi, kimia klini</w:t>
      </w:r>
      <w:r w:rsidR="00013057" w:rsidRPr="00AC77EC">
        <w:rPr>
          <w:lang w:val="sv-SE"/>
          <w:rPrChange w:id="1242" w:author="Adhitya Pranata Putra" w:date="2025-06-03T07:46:00Z" w16du:dateUtc="2025-06-03T00:46:00Z">
            <w:rPr/>
          </w:rPrChange>
        </w:rPr>
        <w:t>k, biologi molekuler, histologi, sitologi, dll.</w:t>
      </w:r>
    </w:p>
    <w:p w14:paraId="14BE743F" w14:textId="0D657AAF" w:rsidR="002E4E16" w:rsidRDefault="002E4E16" w:rsidP="00013057">
      <w:pPr>
        <w:pStyle w:val="ListParagraph"/>
        <w:numPr>
          <w:ilvl w:val="0"/>
          <w:numId w:val="87"/>
        </w:numPr>
        <w:spacing w:after="120"/>
        <w:jc w:val="both"/>
      </w:pPr>
      <w:r w:rsidRPr="00AC77EC">
        <w:rPr>
          <w:b/>
          <w:bCs/>
          <w:lang w:val="sv-SE"/>
          <w:rPrChange w:id="1243" w:author="Adhitya Pranata Putra" w:date="2025-06-03T07:46:00Z" w16du:dateUtc="2025-06-03T00:46:00Z">
            <w:rPr>
              <w:b/>
              <w:bCs/>
            </w:rPr>
          </w:rPrChange>
        </w:rPr>
        <w:t>Workstation</w:t>
      </w:r>
      <w:r w:rsidRPr="00AC77EC">
        <w:rPr>
          <w:lang w:val="sv-SE"/>
          <w:rPrChange w:id="1244" w:author="Adhitya Pranata Putra" w:date="2025-06-03T07:46:00Z" w16du:dateUtc="2025-06-03T00:46:00Z">
            <w:rPr/>
          </w:rPrChange>
        </w:rPr>
        <w:t>.</w:t>
      </w:r>
      <w:r w:rsidR="00013057" w:rsidRPr="00AC77EC">
        <w:rPr>
          <w:lang w:val="sv-SE"/>
          <w:rPrChange w:id="1245" w:author="Adhitya Pranata Putra" w:date="2025-06-03T07:46:00Z" w16du:dateUtc="2025-06-03T00:46:00Z">
            <w:rPr/>
          </w:rPrChange>
        </w:rPr>
        <w:t xml:space="preserve"> Tempat bekerja di dalam laboratorium klinik. Biasanya spesifik untuk satu hal tertentu. </w:t>
      </w:r>
      <w:proofErr w:type="spellStart"/>
      <w:r w:rsidR="00013057">
        <w:t>Misalnya</w:t>
      </w:r>
      <w:proofErr w:type="spellEnd"/>
      <w:r w:rsidR="00013057">
        <w:t xml:space="preserve"> </w:t>
      </w:r>
      <w:r w:rsidR="00013057" w:rsidRPr="00013057">
        <w:rPr>
          <w:i/>
          <w:iCs/>
        </w:rPr>
        <w:t>routine hematology</w:t>
      </w:r>
      <w:r w:rsidR="00013057">
        <w:t xml:space="preserve">, </w:t>
      </w:r>
      <w:r w:rsidR="00013057" w:rsidRPr="00013057">
        <w:rPr>
          <w:i/>
          <w:iCs/>
        </w:rPr>
        <w:t>coagulation</w:t>
      </w:r>
      <w:r w:rsidR="00013057">
        <w:t xml:space="preserve">, </w:t>
      </w:r>
      <w:proofErr w:type="spellStart"/>
      <w:r w:rsidR="00013057">
        <w:t>dll</w:t>
      </w:r>
      <w:proofErr w:type="spellEnd"/>
      <w:r w:rsidR="00013057">
        <w:t xml:space="preserve">. </w:t>
      </w:r>
    </w:p>
    <w:p w14:paraId="0C7D0CFB" w14:textId="3B3C7CAD" w:rsidR="002E4E16" w:rsidRPr="00AC77EC" w:rsidRDefault="002E4E16" w:rsidP="00013057">
      <w:pPr>
        <w:pStyle w:val="ListParagraph"/>
        <w:numPr>
          <w:ilvl w:val="0"/>
          <w:numId w:val="87"/>
        </w:numPr>
        <w:spacing w:after="120"/>
        <w:jc w:val="both"/>
        <w:rPr>
          <w:lang w:val="sv-SE"/>
          <w:rPrChange w:id="1246" w:author="Adhitya Pranata Putra" w:date="2025-06-03T07:46:00Z" w16du:dateUtc="2025-06-03T00:46:00Z">
            <w:rPr/>
          </w:rPrChange>
        </w:rPr>
      </w:pPr>
      <w:r w:rsidRPr="00AC77EC">
        <w:rPr>
          <w:b/>
          <w:bCs/>
          <w:lang w:val="sv-SE"/>
          <w:rPrChange w:id="1247" w:author="Adhitya Pranata Putra" w:date="2025-06-03T07:46:00Z" w16du:dateUtc="2025-06-03T00:46:00Z">
            <w:rPr>
              <w:b/>
              <w:bCs/>
            </w:rPr>
          </w:rPrChange>
        </w:rPr>
        <w:lastRenderedPageBreak/>
        <w:t>Instrument</w:t>
      </w:r>
      <w:r w:rsidRPr="00AC77EC">
        <w:rPr>
          <w:lang w:val="sv-SE"/>
          <w:rPrChange w:id="1248" w:author="Adhitya Pranata Putra" w:date="2025-06-03T07:46:00Z" w16du:dateUtc="2025-06-03T00:46:00Z">
            <w:rPr/>
          </w:rPrChange>
        </w:rPr>
        <w:t xml:space="preserve">. Adalah IVD </w:t>
      </w:r>
      <w:r w:rsidRPr="00AC77EC">
        <w:rPr>
          <w:i/>
          <w:iCs/>
          <w:lang w:val="sv-SE"/>
          <w:rPrChange w:id="1249" w:author="Adhitya Pranata Putra" w:date="2025-06-03T07:46:00Z" w16du:dateUtc="2025-06-03T00:46:00Z">
            <w:rPr>
              <w:i/>
              <w:iCs/>
            </w:rPr>
          </w:rPrChange>
        </w:rPr>
        <w:t>instrument</w:t>
      </w:r>
      <w:r w:rsidRPr="00AC77EC">
        <w:rPr>
          <w:lang w:val="sv-SE"/>
          <w:rPrChange w:id="1250" w:author="Adhitya Pranata Putra" w:date="2025-06-03T07:46:00Z" w16du:dateUtc="2025-06-03T00:46:00Z">
            <w:rPr/>
          </w:rPrChange>
        </w:rPr>
        <w:t xml:space="preserve"> yang digunakan untuk menghasilkan berbagai pengukuran diagnostic. </w:t>
      </w:r>
    </w:p>
    <w:p w14:paraId="10D26B70" w14:textId="4ED5E24B" w:rsidR="00EF4383" w:rsidRPr="00AC77EC" w:rsidRDefault="00EF4383" w:rsidP="00013057">
      <w:pPr>
        <w:pStyle w:val="ListParagraph"/>
        <w:numPr>
          <w:ilvl w:val="0"/>
          <w:numId w:val="87"/>
        </w:numPr>
        <w:spacing w:after="120"/>
        <w:jc w:val="both"/>
        <w:rPr>
          <w:lang w:val="sv-SE"/>
          <w:rPrChange w:id="1251" w:author="Adhitya Pranata Putra" w:date="2025-06-03T07:46:00Z" w16du:dateUtc="2025-06-03T00:46:00Z">
            <w:rPr/>
          </w:rPrChange>
        </w:rPr>
      </w:pPr>
      <w:r w:rsidRPr="00AC77EC">
        <w:rPr>
          <w:b/>
          <w:bCs/>
          <w:lang w:val="sv-SE"/>
          <w:rPrChange w:id="1252" w:author="Adhitya Pranata Putra" w:date="2025-06-03T07:46:00Z" w16du:dateUtc="2025-06-03T00:46:00Z">
            <w:rPr>
              <w:b/>
              <w:bCs/>
            </w:rPr>
          </w:rPrChange>
        </w:rPr>
        <w:t>Workbench</w:t>
      </w:r>
      <w:r w:rsidRPr="00AC77EC">
        <w:rPr>
          <w:lang w:val="sv-SE"/>
          <w:rPrChange w:id="1253" w:author="Adhitya Pranata Putra" w:date="2025-06-03T07:46:00Z" w16du:dateUtc="2025-06-03T00:46:00Z">
            <w:rPr/>
          </w:rPrChange>
        </w:rPr>
        <w:t>. Adalah tempat mengerjakan pemeriksaan laboratorium secara manual.</w:t>
      </w:r>
    </w:p>
    <w:p w14:paraId="52E64462" w14:textId="4C5F0524" w:rsidR="003F58EA" w:rsidRPr="00AC77EC" w:rsidRDefault="003F58EA" w:rsidP="008D7DE8">
      <w:pPr>
        <w:spacing w:after="120"/>
        <w:ind w:left="432"/>
        <w:rPr>
          <w:lang w:val="sv-SE"/>
          <w:rPrChange w:id="1254" w:author="Adhitya Pranata Putra" w:date="2025-06-03T07:46:00Z" w16du:dateUtc="2025-06-03T00:46:00Z">
            <w:rPr/>
          </w:rPrChange>
        </w:rPr>
      </w:pPr>
      <w:r w:rsidRPr="00AC77EC">
        <w:rPr>
          <w:lang w:val="sv-SE"/>
          <w:rPrChange w:id="1255" w:author="Adhitya Pranata Putra" w:date="2025-06-03T07:46:00Z" w16du:dateUtc="2025-06-03T00:46:00Z">
            <w:rPr/>
          </w:rPrChange>
        </w:rPr>
        <w:t>berbagai instrument</w:t>
      </w:r>
      <w:r w:rsidR="00E41519" w:rsidRPr="00AC77EC">
        <w:rPr>
          <w:lang w:val="sv-SE"/>
          <w:rPrChange w:id="1256" w:author="Adhitya Pranata Putra" w:date="2025-06-03T07:46:00Z" w16du:dateUtc="2025-06-03T00:46:00Z">
            <w:rPr/>
          </w:rPrChange>
        </w:rPr>
        <w:t xml:space="preserve"> di berbagai laboratorium</w:t>
      </w:r>
      <w:r w:rsidR="001C015A" w:rsidRPr="00AC77EC">
        <w:rPr>
          <w:lang w:val="sv-SE"/>
          <w:rPrChange w:id="1257" w:author="Adhitya Pranata Putra" w:date="2025-06-03T07:46:00Z" w16du:dateUtc="2025-06-03T00:46:00Z">
            <w:rPr/>
          </w:rPrChange>
        </w:rPr>
        <w:t xml:space="preserve"> </w:t>
      </w:r>
      <w:r w:rsidR="008D7DE8" w:rsidRPr="00AC77EC">
        <w:rPr>
          <w:lang w:val="sv-SE"/>
          <w:rPrChange w:id="1258" w:author="Adhitya Pranata Putra" w:date="2025-06-03T07:46:00Z" w16du:dateUtc="2025-06-03T00:46:00Z">
            <w:rPr/>
          </w:rPrChange>
        </w:rPr>
        <w:t>meliputi:</w:t>
      </w:r>
    </w:p>
    <w:p w14:paraId="68B5233A" w14:textId="77777777" w:rsidR="00C037CC" w:rsidRDefault="00037D3E" w:rsidP="00C037CC">
      <w:pPr>
        <w:keepNext/>
        <w:ind w:left="432"/>
      </w:pPr>
      <w:ins w:id="1259" w:author="Adhitya Pranata Putra" w:date="2025-02-27T14:43:00Z" w16du:dateUtc="2025-02-27T07:43:00Z">
        <w:r>
          <w:rPr>
            <w:noProof/>
          </w:rPr>
          <w:drawing>
            <wp:inline distT="0" distB="0" distL="0" distR="0" wp14:anchorId="204E312E" wp14:editId="701E5EFD">
              <wp:extent cx="5029200" cy="2743200"/>
              <wp:effectExtent l="0" t="19050" r="0" b="0"/>
              <wp:docPr id="1805873900"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ins>
    </w:p>
    <w:p w14:paraId="0159DEA1" w14:textId="2397E4F3" w:rsidR="00037D3E" w:rsidRDefault="00C037CC" w:rsidP="00C037CC">
      <w:pPr>
        <w:pStyle w:val="Caption"/>
        <w:jc w:val="center"/>
      </w:pPr>
      <w:r>
        <w:t xml:space="preserve">Gambar </w:t>
      </w:r>
      <w:fldSimple w:instr=" SEQ Gambar \* ARABIC ">
        <w:ins w:id="1260" w:author="Adhitya Pranata Putra" w:date="2025-06-22T19:39:00Z" w16du:dateUtc="2025-06-22T12:39:00Z">
          <w:r w:rsidR="001118CA">
            <w:rPr>
              <w:noProof/>
            </w:rPr>
            <w:t>2</w:t>
          </w:r>
        </w:ins>
        <w:del w:id="1261" w:author="Adhitya Pranata Putra" w:date="2025-06-18T08:45:00Z" w16du:dateUtc="2025-06-18T01:45:00Z">
          <w:r w:rsidR="006D0C9D" w:rsidDel="00525C25">
            <w:rPr>
              <w:noProof/>
            </w:rPr>
            <w:delText>1</w:delText>
          </w:r>
        </w:del>
      </w:fldSimple>
      <w:r>
        <w:t>. Generic organization structure</w:t>
      </w:r>
    </w:p>
    <w:p w14:paraId="3B3EA757" w14:textId="77777777" w:rsidR="00E379AD" w:rsidRDefault="00E379AD" w:rsidP="00E379AD">
      <w:pPr>
        <w:pStyle w:val="Heading4"/>
      </w:pPr>
      <w:r>
        <w:t>Multiple Coding System</w:t>
      </w:r>
    </w:p>
    <w:p w14:paraId="6DA6999B" w14:textId="77777777" w:rsidR="00E379AD" w:rsidRPr="00AC77EC" w:rsidRDefault="00E379AD" w:rsidP="00E379AD">
      <w:pPr>
        <w:spacing w:after="120"/>
        <w:ind w:left="432"/>
        <w:rPr>
          <w:lang w:val="sv-SE"/>
          <w:rPrChange w:id="1262" w:author="Adhitya Pranata Putra" w:date="2025-06-03T07:46:00Z" w16du:dateUtc="2025-06-03T00:46:00Z">
            <w:rPr/>
          </w:rPrChange>
        </w:rPr>
      </w:pPr>
      <w:r w:rsidRPr="00AC77EC">
        <w:rPr>
          <w:lang w:val="sv-SE"/>
          <w:rPrChange w:id="1263" w:author="Adhitya Pranata Putra" w:date="2025-06-03T07:46:00Z" w16du:dateUtc="2025-06-03T00:46:00Z">
            <w:rPr/>
          </w:rPrChange>
        </w:rPr>
        <w:t xml:space="preserve">Aplikasi mampu menggunakan berbagai </w:t>
      </w:r>
      <w:r w:rsidRPr="00AC77EC">
        <w:rPr>
          <w:i/>
          <w:iCs/>
          <w:lang w:val="sv-SE"/>
          <w:rPrChange w:id="1264" w:author="Adhitya Pranata Putra" w:date="2025-06-03T07:46:00Z" w16du:dateUtc="2025-06-03T00:46:00Z">
            <w:rPr>
              <w:i/>
              <w:iCs/>
            </w:rPr>
          </w:rPrChange>
        </w:rPr>
        <w:t>coding system</w:t>
      </w:r>
      <w:r w:rsidRPr="00AC77EC">
        <w:rPr>
          <w:lang w:val="sv-SE"/>
          <w:rPrChange w:id="1265" w:author="Adhitya Pranata Putra" w:date="2025-06-03T07:46:00Z" w16du:dateUtc="2025-06-03T00:46:00Z">
            <w:rPr/>
          </w:rPrChange>
        </w:rPr>
        <w:t>, misalnya:</w:t>
      </w:r>
    </w:p>
    <w:p w14:paraId="2B5FC9D1" w14:textId="77777777" w:rsidR="00E379AD" w:rsidRDefault="00E379AD" w:rsidP="00841BAF">
      <w:pPr>
        <w:pStyle w:val="ListParagraph"/>
        <w:numPr>
          <w:ilvl w:val="0"/>
          <w:numId w:val="34"/>
        </w:numPr>
      </w:pPr>
      <w:r>
        <w:t>LOINC</w:t>
      </w:r>
    </w:p>
    <w:p w14:paraId="14CE302B" w14:textId="77777777" w:rsidR="00E379AD" w:rsidRDefault="00E379AD" w:rsidP="00841BAF">
      <w:pPr>
        <w:pStyle w:val="ListParagraph"/>
        <w:numPr>
          <w:ilvl w:val="0"/>
          <w:numId w:val="34"/>
        </w:numPr>
      </w:pPr>
      <w:r>
        <w:t>ICD10</w:t>
      </w:r>
    </w:p>
    <w:p w14:paraId="451AA1E9" w14:textId="77777777" w:rsidR="00E379AD" w:rsidRDefault="00E379AD" w:rsidP="00841BAF">
      <w:pPr>
        <w:pStyle w:val="ListParagraph"/>
        <w:numPr>
          <w:ilvl w:val="0"/>
          <w:numId w:val="34"/>
        </w:numPr>
      </w:pPr>
      <w:r>
        <w:t>CPT4</w:t>
      </w:r>
    </w:p>
    <w:p w14:paraId="29C23BA4" w14:textId="77777777" w:rsidR="00E379AD" w:rsidRPr="00E379AD" w:rsidRDefault="00E379AD" w:rsidP="00841BAF">
      <w:pPr>
        <w:pStyle w:val="ListParagraph"/>
        <w:numPr>
          <w:ilvl w:val="0"/>
          <w:numId w:val="34"/>
        </w:numPr>
      </w:pPr>
      <w:r>
        <w:t>SNOMED</w:t>
      </w:r>
    </w:p>
    <w:p w14:paraId="1B76CDCF" w14:textId="77777777" w:rsidR="00590666" w:rsidRDefault="00590666" w:rsidP="007464BF">
      <w:pPr>
        <w:pStyle w:val="Heading4"/>
      </w:pPr>
      <w:r>
        <w:t>Location Management</w:t>
      </w:r>
    </w:p>
    <w:p w14:paraId="054F8126" w14:textId="77777777" w:rsidR="00404B43" w:rsidRDefault="00404B43" w:rsidP="00404B43">
      <w:pPr>
        <w:keepNext/>
        <w:spacing w:before="120"/>
        <w:ind w:left="432"/>
      </w:pPr>
      <w:ins w:id="1266" w:author="Adhitya Pranata Putra" w:date="2025-02-27T14:43:00Z" w16du:dateUtc="2025-02-27T07:43:00Z">
        <w:r>
          <w:rPr>
            <w:noProof/>
          </w:rPr>
          <w:drawing>
            <wp:inline distT="0" distB="0" distL="0" distR="0" wp14:anchorId="1F46E256" wp14:editId="53177494">
              <wp:extent cx="5029200" cy="2743200"/>
              <wp:effectExtent l="0" t="0" r="0" b="19050"/>
              <wp:docPr id="190767306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ins>
    </w:p>
    <w:p w14:paraId="79DE8E67" w14:textId="4FFB3868" w:rsidR="00404B43" w:rsidRPr="00AC77EC" w:rsidRDefault="00404B43" w:rsidP="00404B43">
      <w:pPr>
        <w:pStyle w:val="Caption"/>
        <w:jc w:val="center"/>
        <w:rPr>
          <w:i w:val="0"/>
          <w:iCs w:val="0"/>
          <w:lang w:val="sv-SE"/>
          <w:rPrChange w:id="1267" w:author="Adhitya Pranata Putra" w:date="2025-06-03T07:46:00Z" w16du:dateUtc="2025-06-03T00:46:00Z">
            <w:rPr>
              <w:i w:val="0"/>
              <w:iCs w:val="0"/>
            </w:rPr>
          </w:rPrChange>
        </w:rPr>
      </w:pPr>
      <w:r w:rsidRPr="00AC77EC">
        <w:rPr>
          <w:lang w:val="sv-SE"/>
          <w:rPrChange w:id="1268" w:author="Adhitya Pranata Putra" w:date="2025-06-03T07:46:00Z" w16du:dateUtc="2025-06-03T00:46:00Z">
            <w:rPr/>
          </w:rPrChange>
        </w:rPr>
        <w:t xml:space="preserve">Gambar </w:t>
      </w:r>
      <w:r w:rsidR="00C037CC">
        <w:fldChar w:fldCharType="begin"/>
      </w:r>
      <w:r w:rsidR="00C037CC" w:rsidRPr="00AC77EC">
        <w:rPr>
          <w:lang w:val="sv-SE"/>
          <w:rPrChange w:id="1269" w:author="Adhitya Pranata Putra" w:date="2025-06-03T07:46:00Z" w16du:dateUtc="2025-06-03T00:46:00Z">
            <w:rPr/>
          </w:rPrChange>
        </w:rPr>
        <w:instrText xml:space="preserve"> SEQ Gambar \* ARABIC </w:instrText>
      </w:r>
      <w:r w:rsidR="00C037CC">
        <w:fldChar w:fldCharType="separate"/>
      </w:r>
      <w:ins w:id="1270" w:author="Adhitya Pranata Putra" w:date="2025-06-22T19:39:00Z" w16du:dateUtc="2025-06-22T12:39:00Z">
        <w:r w:rsidR="001118CA">
          <w:rPr>
            <w:noProof/>
            <w:lang w:val="sv-SE"/>
          </w:rPr>
          <w:t>3</w:t>
        </w:r>
      </w:ins>
      <w:del w:id="1271" w:author="Adhitya Pranata Putra" w:date="2025-06-16T20:22:00Z" w16du:dateUtc="2025-06-16T13:22:00Z">
        <w:r w:rsidR="00C037CC" w:rsidRPr="00AC77EC" w:rsidDel="006D0C9D">
          <w:rPr>
            <w:noProof/>
            <w:lang w:val="sv-SE"/>
            <w:rPrChange w:id="1272" w:author="Adhitya Pranata Putra" w:date="2025-06-03T07:46:00Z" w16du:dateUtc="2025-06-03T00:46:00Z">
              <w:rPr>
                <w:noProof/>
              </w:rPr>
            </w:rPrChange>
          </w:rPr>
          <w:delText>2</w:delText>
        </w:r>
      </w:del>
      <w:r w:rsidR="00C037CC">
        <w:rPr>
          <w:noProof/>
        </w:rPr>
        <w:fldChar w:fldCharType="end"/>
      </w:r>
      <w:r w:rsidRPr="00AC77EC">
        <w:rPr>
          <w:lang w:val="sv-SE"/>
          <w:rPrChange w:id="1273" w:author="Adhitya Pranata Putra" w:date="2025-06-03T07:46:00Z" w16du:dateUtc="2025-06-03T00:46:00Z">
            <w:rPr/>
          </w:rPrChange>
        </w:rPr>
        <w:t>. Hirarki Site - Location</w:t>
      </w:r>
    </w:p>
    <w:p w14:paraId="37C23FC3" w14:textId="20D41F1F" w:rsidR="00590666" w:rsidRPr="00AC77EC" w:rsidRDefault="00590666" w:rsidP="00590666">
      <w:pPr>
        <w:spacing w:before="120"/>
        <w:ind w:left="432"/>
        <w:rPr>
          <w:lang w:val="sv-SE"/>
          <w:rPrChange w:id="1274" w:author="Adhitya Pranata Putra" w:date="2025-06-03T07:46:00Z" w16du:dateUtc="2025-06-03T00:46:00Z">
            <w:rPr/>
          </w:rPrChange>
        </w:rPr>
      </w:pPr>
      <w:r w:rsidRPr="00AC77EC">
        <w:rPr>
          <w:i/>
          <w:iCs/>
          <w:lang w:val="sv-SE"/>
          <w:rPrChange w:id="1275" w:author="Adhitya Pranata Putra" w:date="2025-06-03T07:46:00Z" w16du:dateUtc="2025-06-03T00:46:00Z">
            <w:rPr>
              <w:i/>
              <w:iCs/>
            </w:rPr>
          </w:rPrChange>
        </w:rPr>
        <w:lastRenderedPageBreak/>
        <w:t>Location management</w:t>
      </w:r>
      <w:r w:rsidR="00D45CE8" w:rsidRPr="00DB16FB">
        <w:rPr>
          <w:rStyle w:val="FootnoteReference"/>
        </w:rPr>
        <w:footnoteReference w:id="2"/>
      </w:r>
      <w:r w:rsidR="00DB16FB" w:rsidRPr="00AC77EC">
        <w:rPr>
          <w:lang w:val="sv-SE"/>
          <w:rPrChange w:id="1276" w:author="Adhitya Pranata Putra" w:date="2025-06-03T07:46:00Z" w16du:dateUtc="2025-06-03T00:46:00Z">
            <w:rPr/>
          </w:rPrChange>
        </w:rPr>
        <w:t xml:space="preserve"> terhubung dan merupakan kelanjutan dari </w:t>
      </w:r>
      <w:r w:rsidR="006C3274" w:rsidRPr="00AC77EC">
        <w:rPr>
          <w:i/>
          <w:iCs/>
          <w:lang w:val="sv-SE"/>
          <w:rPrChange w:id="1277" w:author="Adhitya Pranata Putra" w:date="2025-06-03T07:46:00Z" w16du:dateUtc="2025-06-03T00:46:00Z">
            <w:rPr>
              <w:i/>
              <w:iCs/>
            </w:rPr>
          </w:rPrChange>
        </w:rPr>
        <w:t>site management</w:t>
      </w:r>
      <w:r w:rsidR="006C3274" w:rsidRPr="00AC77EC">
        <w:rPr>
          <w:lang w:val="sv-SE"/>
          <w:rPrChange w:id="1278" w:author="Adhitya Pranata Putra" w:date="2025-06-03T07:46:00Z" w16du:dateUtc="2025-06-03T00:46:00Z">
            <w:rPr/>
          </w:rPrChange>
        </w:rPr>
        <w:t xml:space="preserve"> pada crm, </w:t>
      </w:r>
      <w:r w:rsidRPr="00AC77EC">
        <w:rPr>
          <w:lang w:val="sv-SE"/>
          <w:rPrChange w:id="1279" w:author="Adhitya Pranata Putra" w:date="2025-06-03T07:46:00Z" w16du:dateUtc="2025-06-03T00:46:00Z">
            <w:rPr/>
          </w:rPrChange>
        </w:rPr>
        <w:t>meliputi:</w:t>
      </w:r>
    </w:p>
    <w:p w14:paraId="3214F335" w14:textId="0887B5B8" w:rsidR="00590666" w:rsidRDefault="00590666" w:rsidP="00590666">
      <w:pPr>
        <w:pStyle w:val="ListParagraph"/>
        <w:numPr>
          <w:ilvl w:val="0"/>
          <w:numId w:val="64"/>
        </w:numPr>
        <w:spacing w:before="120"/>
      </w:pPr>
      <w:r w:rsidRPr="00590666">
        <w:rPr>
          <w:b/>
          <w:bCs/>
        </w:rPr>
        <w:t>Location type</w:t>
      </w:r>
      <w:r>
        <w:t xml:space="preserve">. </w:t>
      </w:r>
      <w:proofErr w:type="spellStart"/>
      <w:r>
        <w:t>Yaitu</w:t>
      </w:r>
      <w:proofErr w:type="spellEnd"/>
      <w:r>
        <w:t xml:space="preserve"> </w:t>
      </w:r>
      <w:proofErr w:type="spellStart"/>
      <w:r>
        <w:t>definisi</w:t>
      </w:r>
      <w:proofErr w:type="spellEnd"/>
      <w:r>
        <w:t xml:space="preserve"> </w:t>
      </w:r>
      <w:proofErr w:type="spellStart"/>
      <w:r>
        <w:t>jenis</w:t>
      </w:r>
      <w:proofErr w:type="spellEnd"/>
      <w:r>
        <w:t xml:space="preserve"> Lokasi. </w:t>
      </w:r>
      <w:proofErr w:type="spellStart"/>
      <w:r>
        <w:t>Misalnya</w:t>
      </w:r>
      <w:proofErr w:type="spellEnd"/>
      <w:r>
        <w:t>:</w:t>
      </w:r>
      <w:r w:rsidR="008F4C79" w:rsidRPr="008F4C79">
        <w:t xml:space="preserve"> </w:t>
      </w:r>
      <w:r w:rsidR="008F4C79" w:rsidRPr="008F4C79">
        <w:rPr>
          <w:i/>
          <w:iCs/>
        </w:rPr>
        <w:t>floor</w:t>
      </w:r>
      <w:r w:rsidR="008F4C79" w:rsidRPr="008F4C79">
        <w:t xml:space="preserve">, </w:t>
      </w:r>
      <w:r w:rsidR="008F4C79" w:rsidRPr="008F4C79">
        <w:rPr>
          <w:i/>
          <w:iCs/>
        </w:rPr>
        <w:t>point of care</w:t>
      </w:r>
      <w:r w:rsidR="008F4C79" w:rsidRPr="008F4C79">
        <w:t xml:space="preserve">, </w:t>
      </w:r>
      <w:r w:rsidR="008F4C79" w:rsidRPr="008F4C79">
        <w:rPr>
          <w:i/>
          <w:iCs/>
        </w:rPr>
        <w:t>room</w:t>
      </w:r>
      <w:r w:rsidR="008F4C79">
        <w:t>,</w:t>
      </w:r>
      <w:r w:rsidR="008F4C79" w:rsidRPr="008F4C79">
        <w:t xml:space="preserve"> </w:t>
      </w:r>
      <w:r w:rsidR="008F4C79" w:rsidRPr="008F4C79">
        <w:rPr>
          <w:i/>
          <w:iCs/>
        </w:rPr>
        <w:t>bed</w:t>
      </w:r>
      <w:r w:rsidR="008F4C79">
        <w:t xml:space="preserve">, </w:t>
      </w:r>
      <w:r w:rsidR="008F4C79" w:rsidRPr="008F4C79">
        <w:rPr>
          <w:i/>
          <w:iCs/>
        </w:rPr>
        <w:t>mobile</w:t>
      </w:r>
      <w:r w:rsidR="008F4C79">
        <w:t xml:space="preserve">, </w:t>
      </w:r>
      <w:r w:rsidR="008F4C79" w:rsidRPr="008F4C79">
        <w:rPr>
          <w:i/>
          <w:iCs/>
        </w:rPr>
        <w:t>remote</w:t>
      </w:r>
      <w:r w:rsidR="008F4C79">
        <w:t xml:space="preserve">, </w:t>
      </w:r>
      <w:proofErr w:type="spellStart"/>
      <w:r w:rsidR="008F4C79">
        <w:t>dll</w:t>
      </w:r>
      <w:proofErr w:type="spellEnd"/>
    </w:p>
    <w:p w14:paraId="237935E7" w14:textId="77777777" w:rsidR="00595794" w:rsidRDefault="00590666" w:rsidP="00590666">
      <w:pPr>
        <w:pStyle w:val="ListParagraph"/>
        <w:numPr>
          <w:ilvl w:val="0"/>
          <w:numId w:val="64"/>
        </w:numPr>
        <w:spacing w:before="120"/>
      </w:pPr>
      <w:r w:rsidRPr="00590666">
        <w:rPr>
          <w:b/>
          <w:bCs/>
        </w:rPr>
        <w:t>Location</w:t>
      </w:r>
      <w:r>
        <w:t xml:space="preserve">. </w:t>
      </w:r>
    </w:p>
    <w:p w14:paraId="6701EBCB" w14:textId="24366A9F" w:rsidR="00595794" w:rsidRDefault="00590666" w:rsidP="00595794">
      <w:pPr>
        <w:pStyle w:val="ListParagraph"/>
        <w:numPr>
          <w:ilvl w:val="1"/>
          <w:numId w:val="64"/>
        </w:numPr>
        <w:spacing w:before="120"/>
      </w:pPr>
      <w:r w:rsidRPr="00AC77EC">
        <w:rPr>
          <w:lang w:val="sv-SE"/>
          <w:rPrChange w:id="1280" w:author="Adhitya Pranata Putra" w:date="2025-06-03T07:46:00Z" w16du:dateUtc="2025-06-03T00:46:00Z">
            <w:rPr/>
          </w:rPrChange>
        </w:rPr>
        <w:t>Yaitu definisi lokasi dalam setiap site.</w:t>
      </w:r>
      <w:r w:rsidR="00590997" w:rsidRPr="00AC77EC">
        <w:rPr>
          <w:lang w:val="sv-SE"/>
          <w:rPrChange w:id="1281" w:author="Adhitya Pranata Putra" w:date="2025-06-03T07:46:00Z" w16du:dateUtc="2025-06-03T00:46:00Z">
            <w:rPr/>
          </w:rPrChange>
        </w:rPr>
        <w:t xml:space="preserve"> </w:t>
      </w:r>
      <w:r w:rsidR="008F4C79" w:rsidRPr="00AC77EC">
        <w:rPr>
          <w:lang w:val="sv-SE"/>
          <w:rPrChange w:id="1282" w:author="Adhitya Pranata Putra" w:date="2025-06-03T07:46:00Z" w16du:dateUtc="2025-06-03T00:46:00Z">
            <w:rPr/>
          </w:rPrChange>
        </w:rPr>
        <w:t xml:space="preserve">Misalnya, </w:t>
      </w:r>
      <w:r w:rsidR="00DB16FB" w:rsidRPr="00AC77EC">
        <w:rPr>
          <w:lang w:val="sv-SE"/>
          <w:rPrChange w:id="1283" w:author="Adhitya Pranata Putra" w:date="2025-06-03T07:46:00Z" w16du:dateUtc="2025-06-03T00:46:00Z">
            <w:rPr/>
          </w:rPrChange>
        </w:rPr>
        <w:t>r</w:t>
      </w:r>
      <w:r w:rsidR="008F4C79" w:rsidRPr="00AC77EC">
        <w:rPr>
          <w:lang w:val="sv-SE"/>
          <w:rPrChange w:id="1284" w:author="Adhitya Pranata Putra" w:date="2025-06-03T07:46:00Z" w16du:dateUtc="2025-06-03T00:46:00Z">
            <w:rPr/>
          </w:rPrChange>
        </w:rPr>
        <w:t>uang</w:t>
      </w:r>
      <w:r w:rsidR="00DB16FB" w:rsidRPr="00AC77EC">
        <w:rPr>
          <w:lang w:val="sv-SE"/>
          <w:rPrChange w:id="1285" w:author="Adhitya Pranata Putra" w:date="2025-06-03T07:46:00Z" w16du:dateUtc="2025-06-03T00:46:00Z">
            <w:rPr/>
          </w:rPrChange>
        </w:rPr>
        <w:t>an di Instalasi Rawat Inap</w:t>
      </w:r>
      <w:r w:rsidR="008F4C79" w:rsidRPr="00AC77EC">
        <w:rPr>
          <w:lang w:val="sv-SE"/>
          <w:rPrChange w:id="1286" w:author="Adhitya Pranata Putra" w:date="2025-06-03T07:46:00Z" w16du:dateUtc="2025-06-03T00:46:00Z">
            <w:rPr/>
          </w:rPrChange>
        </w:rPr>
        <w:t>, dll</w:t>
      </w:r>
      <w:r w:rsidR="00DB16FB" w:rsidRPr="00AC77EC">
        <w:rPr>
          <w:lang w:val="sv-SE"/>
          <w:rPrChange w:id="1287" w:author="Adhitya Pranata Putra" w:date="2025-06-03T07:46:00Z" w16du:dateUtc="2025-06-03T00:46:00Z">
            <w:rPr/>
          </w:rPrChange>
        </w:rPr>
        <w:t xml:space="preserve">. </w:t>
      </w:r>
      <w:r w:rsidR="00DB16FB">
        <w:t xml:space="preserve">Rawat </w:t>
      </w:r>
      <w:proofErr w:type="spellStart"/>
      <w:r w:rsidR="00DB16FB">
        <w:t>Inap</w:t>
      </w:r>
      <w:proofErr w:type="spellEnd"/>
      <w:r w:rsidR="00DB16FB">
        <w:t xml:space="preserve"> </w:t>
      </w:r>
      <w:proofErr w:type="spellStart"/>
      <w:r w:rsidR="00DB16FB">
        <w:t>adalah</w:t>
      </w:r>
      <w:proofErr w:type="spellEnd"/>
      <w:r w:rsidR="00DB16FB">
        <w:t xml:space="preserve"> Facility unit</w:t>
      </w:r>
    </w:p>
    <w:p w14:paraId="68C30A26" w14:textId="7C15AFB0" w:rsidR="00590666" w:rsidRDefault="00590997" w:rsidP="00595794">
      <w:pPr>
        <w:pStyle w:val="ListParagraph"/>
        <w:numPr>
          <w:ilvl w:val="1"/>
          <w:numId w:val="64"/>
        </w:numPr>
        <w:spacing w:before="120"/>
      </w:pPr>
      <w:r w:rsidRPr="00AC77EC">
        <w:rPr>
          <w:i/>
          <w:iCs/>
          <w:lang w:val="sv-SE"/>
          <w:rPrChange w:id="1288" w:author="Adhitya Pranata Putra" w:date="2025-06-03T07:46:00Z" w16du:dateUtc="2025-06-03T00:46:00Z">
            <w:rPr>
              <w:i/>
              <w:iCs/>
            </w:rPr>
          </w:rPrChange>
        </w:rPr>
        <w:t>Cascade</w:t>
      </w:r>
      <w:r w:rsidRPr="00AC77EC">
        <w:rPr>
          <w:lang w:val="sv-SE"/>
          <w:rPrChange w:id="1289" w:author="Adhitya Pranata Putra" w:date="2025-06-03T07:46:00Z" w16du:dateUtc="2025-06-03T00:46:00Z">
            <w:rPr/>
          </w:rPrChange>
        </w:rPr>
        <w:t xml:space="preserve"> </w:t>
      </w:r>
      <w:r>
        <w:rPr>
          <w:rStyle w:val="FootnoteReference"/>
        </w:rPr>
        <w:footnoteReference w:id="3"/>
      </w:r>
      <w:r w:rsidRPr="00AC77EC">
        <w:rPr>
          <w:lang w:val="sv-SE"/>
          <w:rPrChange w:id="1290" w:author="Adhitya Pranata Putra" w:date="2025-06-03T07:46:00Z" w16du:dateUtc="2025-06-03T00:46:00Z">
            <w:rPr/>
          </w:rPrChange>
        </w:rPr>
        <w:t xml:space="preserve">dimungkinkan, misalnya Bed1, Bed2 berada dalam ruang “VIP-A”. </w:t>
      </w:r>
      <w:proofErr w:type="spellStart"/>
      <w:r>
        <w:t>Keduanya</w:t>
      </w:r>
      <w:proofErr w:type="spellEnd"/>
      <w:r>
        <w:t xml:space="preserve"> </w:t>
      </w:r>
      <w:proofErr w:type="spellStart"/>
      <w:r>
        <w:t>terdefinisi</w:t>
      </w:r>
      <w:proofErr w:type="spellEnd"/>
      <w:r>
        <w:t xml:space="preserve"> </w:t>
      </w:r>
      <w:proofErr w:type="spellStart"/>
      <w:r>
        <w:t>dalam</w:t>
      </w:r>
      <w:proofErr w:type="spellEnd"/>
      <w:r>
        <w:t xml:space="preserve"> table Location.</w:t>
      </w:r>
    </w:p>
    <w:p w14:paraId="0BC85EBB" w14:textId="45C837EF" w:rsidR="00595794" w:rsidDel="00DF7F80" w:rsidRDefault="00595794">
      <w:pPr>
        <w:pStyle w:val="ListParagraph"/>
        <w:numPr>
          <w:ilvl w:val="1"/>
          <w:numId w:val="64"/>
        </w:numPr>
        <w:spacing w:before="120"/>
        <w:rPr>
          <w:del w:id="1291" w:author="Adhitya Pranata Putra" w:date="2025-06-10T14:04:00Z" w16du:dateUtc="2025-06-10T07:04:00Z"/>
        </w:rPr>
      </w:pPr>
      <w:proofErr w:type="spellStart"/>
      <w:r>
        <w:t>Termasuk</w:t>
      </w:r>
      <w:proofErr w:type="spellEnd"/>
      <w:r>
        <w:t xml:space="preserve"> </w:t>
      </w:r>
      <w:proofErr w:type="spellStart"/>
      <w:r>
        <w:t>pengelolaan</w:t>
      </w:r>
      <w:proofErr w:type="spellEnd"/>
      <w:r>
        <w:t xml:space="preserve"> </w:t>
      </w:r>
      <w:r w:rsidRPr="00DF7F80">
        <w:rPr>
          <w:i/>
          <w:iCs/>
        </w:rPr>
        <w:t>remote location</w:t>
      </w:r>
      <w:r>
        <w:t xml:space="preserve">, </w:t>
      </w:r>
      <w:proofErr w:type="spellStart"/>
      <w:r>
        <w:t>misalnya</w:t>
      </w:r>
      <w:proofErr w:type="spellEnd"/>
      <w:r>
        <w:t xml:space="preserve"> </w:t>
      </w:r>
      <w:r w:rsidRPr="00DF7F80">
        <w:rPr>
          <w:i/>
          <w:iCs/>
        </w:rPr>
        <w:t>sampling station</w:t>
      </w:r>
      <w:r>
        <w:t xml:space="preserve">, </w:t>
      </w:r>
      <w:r w:rsidRPr="00DF7F80">
        <w:rPr>
          <w:i/>
          <w:iCs/>
        </w:rPr>
        <w:t>sampling site</w:t>
      </w:r>
      <w:r>
        <w:t xml:space="preserve"> </w:t>
      </w:r>
      <w:r w:rsidR="00C21A6E">
        <w:t>Medical Checkup</w:t>
      </w:r>
      <w:r>
        <w:t xml:space="preserve">, </w:t>
      </w:r>
      <w:r w:rsidR="00C21A6E">
        <w:t xml:space="preserve">Home Service, </w:t>
      </w:r>
      <w:proofErr w:type="spellStart"/>
      <w:r>
        <w:t>dll</w:t>
      </w:r>
      <w:proofErr w:type="spellEnd"/>
      <w:r>
        <w:t>.</w:t>
      </w:r>
    </w:p>
    <w:p w14:paraId="2D0CAAC0" w14:textId="7F3E6AF7" w:rsidR="00595794" w:rsidRPr="008772C2" w:rsidRDefault="00595794">
      <w:pPr>
        <w:pStyle w:val="ListParagraph"/>
        <w:numPr>
          <w:ilvl w:val="1"/>
          <w:numId w:val="64"/>
        </w:numPr>
        <w:spacing w:before="120"/>
        <w:pPrChange w:id="1292" w:author="Adhitya Pranata Putra" w:date="2025-06-10T14:03:00Z" w16du:dateUtc="2025-06-10T07:03:00Z">
          <w:pPr>
            <w:spacing w:before="120"/>
            <w:ind w:left="450"/>
          </w:pPr>
        </w:pPrChange>
      </w:pPr>
      <w:del w:id="1293" w:author="Adhitya Pranata Putra" w:date="2025-06-10T14:02:00Z" w16du:dateUtc="2025-06-10T07:02:00Z">
        <w:r w:rsidRPr="008772C2" w:rsidDel="00DB15CD">
          <w:delText>Site vs Remote Location:</w:delText>
        </w:r>
      </w:del>
    </w:p>
    <w:tbl>
      <w:tblPr>
        <w:tblStyle w:val="TableGrid"/>
        <w:tblW w:w="0" w:type="auto"/>
        <w:tblInd w:w="1165" w:type="dxa"/>
        <w:tblLook w:val="04A0" w:firstRow="1" w:lastRow="0" w:firstColumn="1" w:lastColumn="0" w:noHBand="0" w:noVBand="1"/>
        <w:tblPrChange w:id="1294" w:author="Adhitya Pranata Putra" w:date="2025-06-09T17:51:00Z" w16du:dateUtc="2025-06-09T10:51:00Z">
          <w:tblPr>
            <w:tblStyle w:val="TableGrid"/>
            <w:tblW w:w="0" w:type="auto"/>
            <w:tblInd w:w="450" w:type="dxa"/>
            <w:tblLook w:val="04A0" w:firstRow="1" w:lastRow="0" w:firstColumn="1" w:lastColumn="0" w:noHBand="0" w:noVBand="1"/>
          </w:tblPr>
        </w:tblPrChange>
      </w:tblPr>
      <w:tblGrid>
        <w:gridCol w:w="2880"/>
        <w:gridCol w:w="2880"/>
        <w:tblGridChange w:id="1295">
          <w:tblGrid>
            <w:gridCol w:w="715"/>
            <w:gridCol w:w="2165"/>
            <w:gridCol w:w="715"/>
            <w:gridCol w:w="2165"/>
            <w:gridCol w:w="715"/>
          </w:tblGrid>
        </w:tblGridChange>
      </w:tblGrid>
      <w:tr w:rsidR="008772C2" w:rsidRPr="008772C2" w:rsidDel="00DB15CD" w14:paraId="0D6E93DE" w14:textId="2DC5DDFF" w:rsidTr="003C20D3">
        <w:trPr>
          <w:del w:id="1296" w:author="Adhitya Pranata Putra" w:date="2025-06-10T14:02:00Z"/>
          <w:trPrChange w:id="1297" w:author="Adhitya Pranata Putra" w:date="2025-06-09T17:51:00Z" w16du:dateUtc="2025-06-09T10:51:00Z">
            <w:trPr>
              <w:gridAfter w:val="0"/>
            </w:trPr>
          </w:trPrChange>
        </w:trPr>
        <w:tc>
          <w:tcPr>
            <w:tcW w:w="2880" w:type="dxa"/>
            <w:tcPrChange w:id="1298" w:author="Adhitya Pranata Putra" w:date="2025-06-09T17:51:00Z" w16du:dateUtc="2025-06-09T10:51:00Z">
              <w:tcPr>
                <w:tcW w:w="2880" w:type="dxa"/>
                <w:gridSpan w:val="2"/>
              </w:tcPr>
            </w:tcPrChange>
          </w:tcPr>
          <w:p w14:paraId="0B7DA004" w14:textId="2DCDFCA0" w:rsidR="00595794" w:rsidRPr="008772C2" w:rsidDel="00DB15CD" w:rsidRDefault="00595794" w:rsidP="00595794">
            <w:pPr>
              <w:jc w:val="center"/>
              <w:rPr>
                <w:del w:id="1299" w:author="Adhitya Pranata Putra" w:date="2025-06-10T14:02:00Z" w16du:dateUtc="2025-06-10T07:02:00Z"/>
                <w:b/>
                <w:bCs/>
                <w:color w:val="FF0000"/>
                <w:sz w:val="18"/>
                <w:szCs w:val="18"/>
              </w:rPr>
            </w:pPr>
            <w:del w:id="1300" w:author="Adhitya Pranata Putra" w:date="2025-06-10T14:02:00Z" w16du:dateUtc="2025-06-10T07:02:00Z">
              <w:r w:rsidRPr="008772C2" w:rsidDel="00DB15CD">
                <w:rPr>
                  <w:b/>
                  <w:bCs/>
                  <w:color w:val="FF0000"/>
                  <w:sz w:val="18"/>
                  <w:szCs w:val="18"/>
                </w:rPr>
                <w:delText>Site</w:delText>
              </w:r>
            </w:del>
          </w:p>
        </w:tc>
        <w:tc>
          <w:tcPr>
            <w:tcW w:w="2880" w:type="dxa"/>
            <w:tcPrChange w:id="1301" w:author="Adhitya Pranata Putra" w:date="2025-06-09T17:51:00Z" w16du:dateUtc="2025-06-09T10:51:00Z">
              <w:tcPr>
                <w:tcW w:w="2880" w:type="dxa"/>
                <w:gridSpan w:val="2"/>
              </w:tcPr>
            </w:tcPrChange>
          </w:tcPr>
          <w:p w14:paraId="6D706F66" w14:textId="783BEB7C" w:rsidR="00595794" w:rsidRPr="008772C2" w:rsidDel="00DB15CD" w:rsidRDefault="00595794" w:rsidP="00595794">
            <w:pPr>
              <w:jc w:val="center"/>
              <w:rPr>
                <w:del w:id="1302" w:author="Adhitya Pranata Putra" w:date="2025-06-10T14:02:00Z" w16du:dateUtc="2025-06-10T07:02:00Z"/>
                <w:b/>
                <w:bCs/>
                <w:color w:val="FF0000"/>
                <w:sz w:val="18"/>
                <w:szCs w:val="18"/>
              </w:rPr>
            </w:pPr>
            <w:del w:id="1303" w:author="Adhitya Pranata Putra" w:date="2025-06-10T14:02:00Z" w16du:dateUtc="2025-06-10T07:02:00Z">
              <w:r w:rsidRPr="008772C2" w:rsidDel="00DB15CD">
                <w:rPr>
                  <w:b/>
                  <w:bCs/>
                  <w:color w:val="FF0000"/>
                  <w:sz w:val="18"/>
                  <w:szCs w:val="18"/>
                </w:rPr>
                <w:delText>Remote Location</w:delText>
              </w:r>
            </w:del>
          </w:p>
        </w:tc>
      </w:tr>
      <w:tr w:rsidR="008772C2" w:rsidRPr="00DB15CD" w:rsidDel="00DB15CD" w14:paraId="62B32C11" w14:textId="6F1F03A6" w:rsidTr="003C20D3">
        <w:trPr>
          <w:del w:id="1304" w:author="Adhitya Pranata Putra" w:date="2025-06-10T14:02:00Z"/>
          <w:trPrChange w:id="1305" w:author="Adhitya Pranata Putra" w:date="2025-06-09T17:51:00Z" w16du:dateUtc="2025-06-09T10:51:00Z">
            <w:trPr>
              <w:gridAfter w:val="0"/>
            </w:trPr>
          </w:trPrChange>
        </w:trPr>
        <w:tc>
          <w:tcPr>
            <w:tcW w:w="2880" w:type="dxa"/>
            <w:tcPrChange w:id="1306" w:author="Adhitya Pranata Putra" w:date="2025-06-09T17:51:00Z" w16du:dateUtc="2025-06-09T10:51:00Z">
              <w:tcPr>
                <w:tcW w:w="2880" w:type="dxa"/>
                <w:gridSpan w:val="2"/>
              </w:tcPr>
            </w:tcPrChange>
          </w:tcPr>
          <w:p w14:paraId="662B7035" w14:textId="77A97956" w:rsidR="00595794" w:rsidRPr="008772C2" w:rsidDel="00DB15CD" w:rsidRDefault="00595794" w:rsidP="00595794">
            <w:pPr>
              <w:rPr>
                <w:del w:id="1307" w:author="Adhitya Pranata Putra" w:date="2025-06-10T14:02:00Z" w16du:dateUtc="2025-06-10T07:02:00Z"/>
                <w:color w:val="FF0000"/>
                <w:sz w:val="18"/>
                <w:szCs w:val="18"/>
              </w:rPr>
            </w:pPr>
            <w:del w:id="1308" w:author="Adhitya Pranata Putra" w:date="2025-06-10T14:02:00Z" w16du:dateUtc="2025-06-10T07:02:00Z">
              <w:r w:rsidRPr="008772C2" w:rsidDel="00DB15CD">
                <w:rPr>
                  <w:color w:val="FF0000"/>
                  <w:sz w:val="18"/>
                  <w:szCs w:val="18"/>
                </w:rPr>
                <w:delText>Bersifat permanen</w:delText>
              </w:r>
            </w:del>
          </w:p>
        </w:tc>
        <w:tc>
          <w:tcPr>
            <w:tcW w:w="2880" w:type="dxa"/>
            <w:tcPrChange w:id="1309" w:author="Adhitya Pranata Putra" w:date="2025-06-09T17:51:00Z" w16du:dateUtc="2025-06-09T10:51:00Z">
              <w:tcPr>
                <w:tcW w:w="2880" w:type="dxa"/>
                <w:gridSpan w:val="2"/>
              </w:tcPr>
            </w:tcPrChange>
          </w:tcPr>
          <w:p w14:paraId="2B7C82D0" w14:textId="22353AD7" w:rsidR="00595794" w:rsidRPr="00DB15CD" w:rsidDel="00DB15CD" w:rsidRDefault="00595794" w:rsidP="00595794">
            <w:pPr>
              <w:rPr>
                <w:del w:id="1310" w:author="Adhitya Pranata Putra" w:date="2025-06-10T14:02:00Z" w16du:dateUtc="2025-06-10T07:02:00Z"/>
                <w:color w:val="FF0000"/>
                <w:sz w:val="18"/>
                <w:szCs w:val="18"/>
                <w:lang w:val="en-ID"/>
                <w:rPrChange w:id="1311" w:author="Adhitya Pranata Putra" w:date="2025-06-10T14:03:00Z" w16du:dateUtc="2025-06-10T07:03:00Z">
                  <w:rPr>
                    <w:del w:id="1312" w:author="Adhitya Pranata Putra" w:date="2025-06-10T14:02:00Z" w16du:dateUtc="2025-06-10T07:02:00Z"/>
                    <w:color w:val="FF0000"/>
                    <w:sz w:val="18"/>
                    <w:szCs w:val="18"/>
                  </w:rPr>
                </w:rPrChange>
              </w:rPr>
            </w:pPr>
            <w:del w:id="1313" w:author="Adhitya Pranata Putra" w:date="2025-06-10T14:02:00Z" w16du:dateUtc="2025-06-10T07:02:00Z">
              <w:r w:rsidRPr="00DB15CD" w:rsidDel="00DB15CD">
                <w:rPr>
                  <w:color w:val="FF0000"/>
                  <w:sz w:val="18"/>
                  <w:szCs w:val="18"/>
                  <w:lang w:val="en-ID"/>
                  <w:rPrChange w:id="1314" w:author="Adhitya Pranata Putra" w:date="2025-06-10T14:03:00Z" w16du:dateUtc="2025-06-10T07:03:00Z">
                    <w:rPr>
                      <w:color w:val="FF0000"/>
                      <w:sz w:val="18"/>
                      <w:szCs w:val="18"/>
                    </w:rPr>
                  </w:rPrChange>
                </w:rPr>
                <w:delText>Bersifat sementara, misalnya lokasi sampling MCU.</w:delText>
              </w:r>
            </w:del>
          </w:p>
        </w:tc>
      </w:tr>
      <w:tr w:rsidR="008772C2" w:rsidRPr="00DB15CD" w:rsidDel="00DB15CD" w14:paraId="10321C4D" w14:textId="40DBD7CE" w:rsidTr="003C20D3">
        <w:trPr>
          <w:del w:id="1315" w:author="Adhitya Pranata Putra" w:date="2025-06-10T14:02:00Z"/>
          <w:trPrChange w:id="1316" w:author="Adhitya Pranata Putra" w:date="2025-06-09T17:51:00Z" w16du:dateUtc="2025-06-09T10:51:00Z">
            <w:trPr>
              <w:gridAfter w:val="0"/>
            </w:trPr>
          </w:trPrChange>
        </w:trPr>
        <w:tc>
          <w:tcPr>
            <w:tcW w:w="2880" w:type="dxa"/>
            <w:tcPrChange w:id="1317" w:author="Adhitya Pranata Putra" w:date="2025-06-09T17:51:00Z" w16du:dateUtc="2025-06-09T10:51:00Z">
              <w:tcPr>
                <w:tcW w:w="2880" w:type="dxa"/>
                <w:gridSpan w:val="2"/>
              </w:tcPr>
            </w:tcPrChange>
          </w:tcPr>
          <w:p w14:paraId="0EAE8576" w14:textId="13DBE454" w:rsidR="00595794" w:rsidRPr="00DB15CD" w:rsidDel="00DB15CD" w:rsidRDefault="00595794" w:rsidP="00595794">
            <w:pPr>
              <w:rPr>
                <w:del w:id="1318" w:author="Adhitya Pranata Putra" w:date="2025-06-10T14:02:00Z" w16du:dateUtc="2025-06-10T07:02:00Z"/>
                <w:color w:val="FF0000"/>
                <w:sz w:val="18"/>
                <w:szCs w:val="18"/>
                <w:lang w:val="en-ID"/>
                <w:rPrChange w:id="1319" w:author="Adhitya Pranata Putra" w:date="2025-06-10T14:03:00Z" w16du:dateUtc="2025-06-10T07:03:00Z">
                  <w:rPr>
                    <w:del w:id="1320" w:author="Adhitya Pranata Putra" w:date="2025-06-10T14:02:00Z" w16du:dateUtc="2025-06-10T07:02:00Z"/>
                    <w:color w:val="FF0000"/>
                    <w:sz w:val="18"/>
                    <w:szCs w:val="18"/>
                  </w:rPr>
                </w:rPrChange>
              </w:rPr>
            </w:pPr>
          </w:p>
        </w:tc>
        <w:tc>
          <w:tcPr>
            <w:tcW w:w="2880" w:type="dxa"/>
            <w:tcPrChange w:id="1321" w:author="Adhitya Pranata Putra" w:date="2025-06-09T17:51:00Z" w16du:dateUtc="2025-06-09T10:51:00Z">
              <w:tcPr>
                <w:tcW w:w="2880" w:type="dxa"/>
                <w:gridSpan w:val="2"/>
              </w:tcPr>
            </w:tcPrChange>
          </w:tcPr>
          <w:p w14:paraId="5842A7F4" w14:textId="75D32914" w:rsidR="00595794" w:rsidRPr="00DB15CD" w:rsidDel="00DB15CD" w:rsidRDefault="00595794" w:rsidP="00595794">
            <w:pPr>
              <w:rPr>
                <w:del w:id="1322" w:author="Adhitya Pranata Putra" w:date="2025-06-10T14:02:00Z" w16du:dateUtc="2025-06-10T07:02:00Z"/>
                <w:color w:val="FF0000"/>
                <w:sz w:val="18"/>
                <w:szCs w:val="18"/>
                <w:lang w:val="en-ID"/>
                <w:rPrChange w:id="1323" w:author="Adhitya Pranata Putra" w:date="2025-06-10T14:03:00Z" w16du:dateUtc="2025-06-10T07:03:00Z">
                  <w:rPr>
                    <w:del w:id="1324" w:author="Adhitya Pranata Putra" w:date="2025-06-10T14:02:00Z" w16du:dateUtc="2025-06-10T07:02:00Z"/>
                    <w:color w:val="FF0000"/>
                    <w:sz w:val="18"/>
                    <w:szCs w:val="18"/>
                  </w:rPr>
                </w:rPrChange>
              </w:rPr>
            </w:pPr>
          </w:p>
        </w:tc>
      </w:tr>
      <w:tr w:rsidR="008772C2" w:rsidRPr="00DB15CD" w:rsidDel="00DB15CD" w14:paraId="6C714174" w14:textId="030A5376" w:rsidTr="003C20D3">
        <w:trPr>
          <w:del w:id="1325" w:author="Adhitya Pranata Putra" w:date="2025-06-10T14:02:00Z"/>
          <w:trPrChange w:id="1326" w:author="Adhitya Pranata Putra" w:date="2025-06-09T17:51:00Z" w16du:dateUtc="2025-06-09T10:51:00Z">
            <w:trPr>
              <w:gridAfter w:val="0"/>
            </w:trPr>
          </w:trPrChange>
        </w:trPr>
        <w:tc>
          <w:tcPr>
            <w:tcW w:w="2880" w:type="dxa"/>
            <w:tcPrChange w:id="1327" w:author="Adhitya Pranata Putra" w:date="2025-06-09T17:51:00Z" w16du:dateUtc="2025-06-09T10:51:00Z">
              <w:tcPr>
                <w:tcW w:w="2880" w:type="dxa"/>
                <w:gridSpan w:val="2"/>
              </w:tcPr>
            </w:tcPrChange>
          </w:tcPr>
          <w:p w14:paraId="6D747596" w14:textId="4CF2D745" w:rsidR="00595794" w:rsidRPr="00DB15CD" w:rsidDel="00DB15CD" w:rsidRDefault="00595794" w:rsidP="00595794">
            <w:pPr>
              <w:rPr>
                <w:del w:id="1328" w:author="Adhitya Pranata Putra" w:date="2025-06-10T14:02:00Z" w16du:dateUtc="2025-06-10T07:02:00Z"/>
                <w:color w:val="FF0000"/>
                <w:sz w:val="18"/>
                <w:szCs w:val="18"/>
                <w:lang w:val="en-ID"/>
                <w:rPrChange w:id="1329" w:author="Adhitya Pranata Putra" w:date="2025-06-10T14:03:00Z" w16du:dateUtc="2025-06-10T07:03:00Z">
                  <w:rPr>
                    <w:del w:id="1330" w:author="Adhitya Pranata Putra" w:date="2025-06-10T14:02:00Z" w16du:dateUtc="2025-06-10T07:02:00Z"/>
                    <w:color w:val="FF0000"/>
                    <w:sz w:val="18"/>
                    <w:szCs w:val="18"/>
                  </w:rPr>
                </w:rPrChange>
              </w:rPr>
            </w:pPr>
          </w:p>
        </w:tc>
        <w:tc>
          <w:tcPr>
            <w:tcW w:w="2880" w:type="dxa"/>
            <w:tcPrChange w:id="1331" w:author="Adhitya Pranata Putra" w:date="2025-06-09T17:51:00Z" w16du:dateUtc="2025-06-09T10:51:00Z">
              <w:tcPr>
                <w:tcW w:w="2880" w:type="dxa"/>
                <w:gridSpan w:val="2"/>
              </w:tcPr>
            </w:tcPrChange>
          </w:tcPr>
          <w:p w14:paraId="27CFDD80" w14:textId="1B395F50" w:rsidR="00595794" w:rsidRPr="00DB15CD" w:rsidDel="00DB15CD" w:rsidRDefault="00595794" w:rsidP="00595794">
            <w:pPr>
              <w:rPr>
                <w:del w:id="1332" w:author="Adhitya Pranata Putra" w:date="2025-06-10T14:02:00Z" w16du:dateUtc="2025-06-10T07:02:00Z"/>
                <w:color w:val="FF0000"/>
                <w:sz w:val="18"/>
                <w:szCs w:val="18"/>
                <w:lang w:val="en-ID"/>
                <w:rPrChange w:id="1333" w:author="Adhitya Pranata Putra" w:date="2025-06-10T14:03:00Z" w16du:dateUtc="2025-06-10T07:03:00Z">
                  <w:rPr>
                    <w:del w:id="1334" w:author="Adhitya Pranata Putra" w:date="2025-06-10T14:02:00Z" w16du:dateUtc="2025-06-10T07:02:00Z"/>
                    <w:color w:val="FF0000"/>
                    <w:sz w:val="18"/>
                    <w:szCs w:val="18"/>
                  </w:rPr>
                </w:rPrChange>
              </w:rPr>
            </w:pPr>
          </w:p>
        </w:tc>
      </w:tr>
    </w:tbl>
    <w:p w14:paraId="7FFAFC38" w14:textId="20266A2C" w:rsidR="00B50686" w:rsidRDefault="00B50686" w:rsidP="00B50686">
      <w:pPr>
        <w:pStyle w:val="ListParagraph"/>
        <w:numPr>
          <w:ilvl w:val="0"/>
          <w:numId w:val="64"/>
        </w:numPr>
        <w:spacing w:before="120"/>
      </w:pPr>
      <w:r w:rsidRPr="00590666">
        <w:rPr>
          <w:b/>
          <w:bCs/>
        </w:rPr>
        <w:t xml:space="preserve">Location </w:t>
      </w:r>
      <w:r>
        <w:rPr>
          <w:b/>
          <w:bCs/>
        </w:rPr>
        <w:t>address</w:t>
      </w:r>
      <w:r>
        <w:t xml:space="preserve">. </w:t>
      </w:r>
      <w:proofErr w:type="spellStart"/>
      <w:r>
        <w:t>Yaitu</w:t>
      </w:r>
      <w:proofErr w:type="spellEnd"/>
      <w:r>
        <w:t xml:space="preserve"> data </w:t>
      </w:r>
      <w:proofErr w:type="spellStart"/>
      <w:r>
        <w:t>alamat</w:t>
      </w:r>
      <w:proofErr w:type="spellEnd"/>
      <w:r>
        <w:t xml:space="preserve"> </w:t>
      </w:r>
      <w:proofErr w:type="spellStart"/>
      <w:r>
        <w:t>dari</w:t>
      </w:r>
      <w:proofErr w:type="spellEnd"/>
      <w:r>
        <w:t xml:space="preserve"> </w:t>
      </w:r>
      <w:proofErr w:type="spellStart"/>
      <w:r>
        <w:t>lokasi</w:t>
      </w:r>
      <w:proofErr w:type="spellEnd"/>
      <w:r>
        <w:t xml:space="preserve">, </w:t>
      </w:r>
      <w:proofErr w:type="spellStart"/>
      <w:r>
        <w:t>terutama</w:t>
      </w:r>
      <w:proofErr w:type="spellEnd"/>
      <w:r>
        <w:t xml:space="preserve"> </w:t>
      </w:r>
      <w:r w:rsidRPr="00B50686">
        <w:rPr>
          <w:i/>
          <w:iCs/>
        </w:rPr>
        <w:t>remote location</w:t>
      </w:r>
      <w:r>
        <w:t xml:space="preserve">. Data </w:t>
      </w:r>
      <w:proofErr w:type="spellStart"/>
      <w:r>
        <w:t>ini</w:t>
      </w:r>
      <w:proofErr w:type="spellEnd"/>
      <w:r>
        <w:t xml:space="preserve"> </w:t>
      </w:r>
      <w:proofErr w:type="spellStart"/>
      <w:r>
        <w:t>penting</w:t>
      </w:r>
      <w:proofErr w:type="spellEnd"/>
      <w:r>
        <w:t xml:space="preserve"> </w:t>
      </w:r>
      <w:proofErr w:type="spellStart"/>
      <w:r>
        <w:t>untuk</w:t>
      </w:r>
      <w:proofErr w:type="spellEnd"/>
      <w:r>
        <w:t xml:space="preserve"> </w:t>
      </w:r>
      <w:proofErr w:type="spellStart"/>
      <w:r>
        <w:t>pengambilan</w:t>
      </w:r>
      <w:proofErr w:type="spellEnd"/>
      <w:r>
        <w:t xml:space="preserve"> sample di </w:t>
      </w:r>
      <w:proofErr w:type="spellStart"/>
      <w:r>
        <w:t>luar</w:t>
      </w:r>
      <w:proofErr w:type="spellEnd"/>
      <w:r>
        <w:t xml:space="preserve"> </w:t>
      </w:r>
      <w:proofErr w:type="spellStart"/>
      <w:r>
        <w:t>fasyankes</w:t>
      </w:r>
      <w:proofErr w:type="spellEnd"/>
      <w:r>
        <w:t>.</w:t>
      </w:r>
      <w:r w:rsidR="00B33DE4">
        <w:t xml:space="preserve"> </w:t>
      </w:r>
      <w:proofErr w:type="spellStart"/>
      <w:r w:rsidR="00B33DE4">
        <w:t>Misalnya</w:t>
      </w:r>
      <w:proofErr w:type="spellEnd"/>
      <w:r w:rsidR="00B33DE4">
        <w:t xml:space="preserve"> pada Home Service.</w:t>
      </w:r>
    </w:p>
    <w:p w14:paraId="441B359E" w14:textId="77777777" w:rsidR="00920054" w:rsidRDefault="00920054" w:rsidP="00920054">
      <w:pPr>
        <w:pStyle w:val="Heading4"/>
        <w:rPr>
          <w:ins w:id="1335" w:author="Adhitya Pranata Putra" w:date="2025-06-10T10:42:00Z" w16du:dateUtc="2025-06-10T03:42:00Z"/>
        </w:rPr>
      </w:pPr>
      <w:ins w:id="1336" w:author="Adhitya Pranata Putra" w:date="2025-06-10T10:42:00Z" w16du:dateUtc="2025-06-10T03:42:00Z">
        <w:r>
          <w:t xml:space="preserve">Patient Registration </w:t>
        </w:r>
      </w:ins>
    </w:p>
    <w:p w14:paraId="62E4C756" w14:textId="00F7DAD4" w:rsidR="00920054" w:rsidRPr="001314F4" w:rsidRDefault="00920054" w:rsidP="00920054">
      <w:pPr>
        <w:pStyle w:val="NoSpacing"/>
        <w:ind w:left="432"/>
        <w:jc w:val="both"/>
        <w:rPr>
          <w:ins w:id="1337" w:author="Adhitya Pranata Putra" w:date="2025-06-10T10:42:00Z" w16du:dateUtc="2025-06-10T03:42:00Z"/>
          <w:lang w:val="sv-SE"/>
        </w:rPr>
      </w:pPr>
      <w:ins w:id="1338" w:author="Adhitya Pranata Putra" w:date="2025-06-10T10:42:00Z" w16du:dateUtc="2025-06-10T03:42:00Z">
        <w:r w:rsidRPr="00951D71">
          <w:rPr>
            <w:i/>
            <w:iCs/>
            <w:lang w:val="sv-SE"/>
          </w:rPr>
          <w:t>Patient Registra</w:t>
        </w:r>
      </w:ins>
      <w:ins w:id="1339" w:author="Adhitya Pranata Putra" w:date="2025-06-23T17:52:00Z" w16du:dateUtc="2025-06-23T10:52:00Z">
        <w:r w:rsidR="00E65E79">
          <w:rPr>
            <w:i/>
            <w:iCs/>
            <w:lang w:val="sv-SE"/>
          </w:rPr>
          <w:t>t</w:t>
        </w:r>
      </w:ins>
      <w:ins w:id="1340" w:author="Adhitya Pranata Putra" w:date="2025-06-10T10:42:00Z" w16du:dateUtc="2025-06-10T03:42:00Z">
        <w:r w:rsidRPr="00951D71">
          <w:rPr>
            <w:i/>
            <w:iCs/>
            <w:lang w:val="sv-SE"/>
          </w:rPr>
          <w:t>ion</w:t>
        </w:r>
        <w:r w:rsidRPr="001314F4">
          <w:rPr>
            <w:lang w:val="sv-SE"/>
          </w:rPr>
          <w:t xml:space="preserve"> bertujuan </w:t>
        </w:r>
        <w:r>
          <w:rPr>
            <w:lang w:val="sv-SE"/>
          </w:rPr>
          <w:t>u</w:t>
        </w:r>
        <w:r w:rsidRPr="001314F4">
          <w:rPr>
            <w:lang w:val="sv-SE"/>
          </w:rPr>
          <w:t xml:space="preserve">ntuk mengumpulkan informasi demografis, medis, dan asuransi yang </w:t>
        </w:r>
        <w:r>
          <w:rPr>
            <w:lang w:val="sv-SE"/>
          </w:rPr>
          <w:t>digunakan</w:t>
        </w:r>
        <w:r w:rsidRPr="001314F4">
          <w:rPr>
            <w:lang w:val="sv-SE"/>
          </w:rPr>
          <w:t xml:space="preserve">. Data ini digunakan untuk membuat catatan pasien dan menghubungkannya dengan </w:t>
        </w:r>
        <w:r>
          <w:rPr>
            <w:lang w:val="sv-SE"/>
          </w:rPr>
          <w:t>layanan</w:t>
        </w:r>
        <w:r w:rsidRPr="001314F4">
          <w:rPr>
            <w:lang w:val="sv-SE"/>
          </w:rPr>
          <w:t xml:space="preserve"> </w:t>
        </w:r>
        <w:r>
          <w:rPr>
            <w:lang w:val="sv-SE"/>
          </w:rPr>
          <w:t>fasyankes</w:t>
        </w:r>
        <w:r w:rsidRPr="001314F4">
          <w:rPr>
            <w:lang w:val="sv-SE"/>
          </w:rPr>
          <w:t>.</w:t>
        </w:r>
      </w:ins>
    </w:p>
    <w:p w14:paraId="7DC01F61" w14:textId="77777777" w:rsidR="00920054" w:rsidRPr="001314F4" w:rsidRDefault="00920054" w:rsidP="00920054">
      <w:pPr>
        <w:pStyle w:val="NoSpacing"/>
        <w:ind w:left="432"/>
        <w:jc w:val="both"/>
        <w:rPr>
          <w:ins w:id="1341" w:author="Adhitya Pranata Putra" w:date="2025-06-10T10:42:00Z" w16du:dateUtc="2025-06-10T03:42:00Z"/>
          <w:lang w:val="sv-SE"/>
        </w:rPr>
      </w:pPr>
      <w:ins w:id="1342" w:author="Adhitya Pranata Putra" w:date="2025-06-10T10:42:00Z" w16du:dateUtc="2025-06-10T03:42:00Z">
        <w:r w:rsidRPr="001314F4">
          <w:rPr>
            <w:i/>
            <w:iCs/>
            <w:lang w:val="sv-SE"/>
          </w:rPr>
          <w:t>Common process</w:t>
        </w:r>
        <w:r>
          <w:rPr>
            <w:lang w:val="sv-SE"/>
          </w:rPr>
          <w:t>:</w:t>
        </w:r>
        <w:r w:rsidRPr="001314F4">
          <w:rPr>
            <w:lang w:val="sv-SE"/>
          </w:rPr>
          <w:t xml:space="preserve"> pengisian formulir, memberikan identifikasi, dan mendapatkan persetujuan untuk pengobatan dan </w:t>
        </w:r>
        <w:r w:rsidRPr="001314F4">
          <w:rPr>
            <w:i/>
            <w:iCs/>
            <w:lang w:val="sv-SE"/>
          </w:rPr>
          <w:t>inform</w:t>
        </w:r>
        <w:r>
          <w:rPr>
            <w:i/>
            <w:iCs/>
            <w:lang w:val="sv-SE"/>
          </w:rPr>
          <w:t>ed</w:t>
        </w:r>
        <w:r w:rsidRPr="001314F4">
          <w:rPr>
            <w:i/>
            <w:iCs/>
            <w:lang w:val="sv-SE"/>
          </w:rPr>
          <w:t xml:space="preserve"> consent</w:t>
        </w:r>
        <w:r>
          <w:rPr>
            <w:rStyle w:val="FootnoteReference"/>
            <w:lang w:val="sv-SE"/>
          </w:rPr>
          <w:footnoteReference w:id="4"/>
        </w:r>
        <w:r w:rsidRPr="001314F4">
          <w:rPr>
            <w:lang w:val="sv-SE"/>
          </w:rPr>
          <w:t>.</w:t>
        </w:r>
      </w:ins>
    </w:p>
    <w:p w14:paraId="4E80D714" w14:textId="77777777" w:rsidR="00920054" w:rsidRPr="00951D71" w:rsidRDefault="00920054" w:rsidP="00920054">
      <w:pPr>
        <w:spacing w:after="120"/>
        <w:ind w:left="432"/>
        <w:jc w:val="both"/>
        <w:rPr>
          <w:ins w:id="1384" w:author="Adhitya Pranata Putra" w:date="2025-06-10T10:42:00Z" w16du:dateUtc="2025-06-10T03:42:00Z"/>
          <w:lang w:val="sv-SE"/>
        </w:rPr>
      </w:pPr>
      <w:ins w:id="1385" w:author="Adhitya Pranata Putra" w:date="2025-06-10T10:42:00Z" w16du:dateUtc="2025-06-10T03:42:00Z">
        <w:r w:rsidRPr="001314F4">
          <w:rPr>
            <w:lang w:val="sv-SE"/>
          </w:rPr>
          <w:t>Elemen kunci:</w:t>
        </w:r>
        <w:r>
          <w:rPr>
            <w:lang w:val="sv-SE"/>
          </w:rPr>
          <w:t xml:space="preserve"> d</w:t>
        </w:r>
        <w:r w:rsidRPr="001314F4">
          <w:rPr>
            <w:lang w:val="sv-SE"/>
          </w:rPr>
          <w:t>etail pribadi, informasi asuransi, informasi kontak, riwayat kesehatan, dan formulir persetujuan</w:t>
        </w:r>
        <w:r>
          <w:rPr>
            <w:lang w:val="sv-SE"/>
          </w:rPr>
          <w:t>.</w:t>
        </w:r>
      </w:ins>
    </w:p>
    <w:p w14:paraId="3FC80A6F" w14:textId="77777777" w:rsidR="00920054" w:rsidRDefault="00920054">
      <w:pPr>
        <w:ind w:left="432"/>
        <w:jc w:val="both"/>
        <w:rPr>
          <w:ins w:id="1386" w:author="Adhitya Pranata Putra" w:date="2025-06-10T10:42:00Z" w16du:dateUtc="2025-06-10T03:42:00Z"/>
        </w:rPr>
        <w:pPrChange w:id="1387" w:author="Adhitya Pranata Putra" w:date="2025-06-17T17:53:00Z" w16du:dateUtc="2025-06-17T10:53:00Z">
          <w:pPr>
            <w:spacing w:after="120"/>
            <w:ind w:left="432"/>
            <w:jc w:val="both"/>
          </w:pPr>
        </w:pPrChange>
      </w:pPr>
      <w:proofErr w:type="spellStart"/>
      <w:ins w:id="1388" w:author="Adhitya Pranata Putra" w:date="2025-06-10T10:42:00Z" w16du:dateUtc="2025-06-10T03:42:00Z">
        <w:r>
          <w:t>Aplikasi</w:t>
        </w:r>
        <w:proofErr w:type="spellEnd"/>
        <w:r>
          <w:t xml:space="preserve"> </w:t>
        </w:r>
        <w:proofErr w:type="spellStart"/>
        <w:r>
          <w:t>mampu</w:t>
        </w:r>
        <w:proofErr w:type="spellEnd"/>
        <w:r>
          <w:t xml:space="preserve">: </w:t>
        </w:r>
      </w:ins>
    </w:p>
    <w:p w14:paraId="78451AF0" w14:textId="77777777" w:rsidR="00920054" w:rsidRDefault="00920054" w:rsidP="00920054">
      <w:pPr>
        <w:pStyle w:val="ListParagraph"/>
        <w:numPr>
          <w:ilvl w:val="0"/>
          <w:numId w:val="16"/>
        </w:numPr>
        <w:spacing w:after="120"/>
        <w:ind w:left="1138"/>
        <w:jc w:val="both"/>
        <w:rPr>
          <w:ins w:id="1389" w:author="Adhitya Pranata Putra" w:date="2025-06-10T10:42:00Z" w16du:dateUtc="2025-06-10T03:42:00Z"/>
        </w:rPr>
      </w:pPr>
      <w:proofErr w:type="spellStart"/>
      <w:ins w:id="1390" w:author="Adhitya Pranata Putra" w:date="2025-06-10T10:42:00Z" w16du:dateUtc="2025-06-10T03:42:00Z">
        <w:r>
          <w:t>mengelola</w:t>
        </w:r>
        <w:proofErr w:type="spellEnd"/>
        <w:r>
          <w:t xml:space="preserve"> data </w:t>
        </w:r>
        <w:proofErr w:type="spellStart"/>
        <w:r>
          <w:t>pasien</w:t>
        </w:r>
        <w:proofErr w:type="spellEnd"/>
        <w:r>
          <w:t xml:space="preserve"> per site</w:t>
        </w:r>
      </w:ins>
    </w:p>
    <w:p w14:paraId="0E27687E" w14:textId="77777777" w:rsidR="00920054" w:rsidRPr="00951D71" w:rsidRDefault="00920054" w:rsidP="00920054">
      <w:pPr>
        <w:pStyle w:val="ListParagraph"/>
        <w:numPr>
          <w:ilvl w:val="0"/>
          <w:numId w:val="16"/>
        </w:numPr>
        <w:spacing w:after="120"/>
        <w:ind w:left="1134" w:hanging="357"/>
        <w:jc w:val="both"/>
        <w:rPr>
          <w:ins w:id="1391" w:author="Adhitya Pranata Putra" w:date="2025-06-10T10:42:00Z" w16du:dateUtc="2025-06-10T03:42:00Z"/>
          <w:lang w:val="sv-SE"/>
        </w:rPr>
      </w:pPr>
      <w:ins w:id="1392" w:author="Adhitya Pranata Putra" w:date="2025-06-10T10:42:00Z" w16du:dateUtc="2025-06-10T03:42:00Z">
        <w:r w:rsidRPr="00951D71">
          <w:rPr>
            <w:lang w:val="sv-SE"/>
          </w:rPr>
          <w:t>meng</w:t>
        </w:r>
        <w:r>
          <w:rPr>
            <w:lang w:val="sv-SE"/>
          </w:rPr>
          <w:t>hu</w:t>
        </w:r>
        <w:r w:rsidRPr="00951D71">
          <w:rPr>
            <w:lang w:val="sv-SE"/>
          </w:rPr>
          <w:t>bungkan</w:t>
        </w:r>
        <w:r>
          <w:rPr>
            <w:lang w:val="sv-SE"/>
          </w:rPr>
          <w:t xml:space="preserve"> (</w:t>
        </w:r>
        <w:r>
          <w:rPr>
            <w:i/>
            <w:iCs/>
            <w:lang w:val="sv-SE"/>
          </w:rPr>
          <w:t>link</w:t>
        </w:r>
        <w:r>
          <w:rPr>
            <w:lang w:val="sv-SE"/>
          </w:rPr>
          <w:t>)/mengurai(</w:t>
        </w:r>
        <w:r w:rsidRPr="00951D71">
          <w:rPr>
            <w:i/>
            <w:iCs/>
            <w:lang w:val="sv-SE"/>
          </w:rPr>
          <w:t>un</w:t>
        </w:r>
        <w:r>
          <w:rPr>
            <w:i/>
            <w:iCs/>
            <w:lang w:val="sv-SE"/>
          </w:rPr>
          <w:t>link</w:t>
        </w:r>
        <w:r>
          <w:rPr>
            <w:lang w:val="sv-SE"/>
          </w:rPr>
          <w:t>)</w:t>
        </w:r>
        <w:r w:rsidRPr="00951D71">
          <w:rPr>
            <w:lang w:val="sv-SE"/>
          </w:rPr>
          <w:t xml:space="preserve"> data pasien yang sama dari site yang sama maupun berbeda</w:t>
        </w:r>
      </w:ins>
    </w:p>
    <w:p w14:paraId="18E074A1" w14:textId="77777777" w:rsidR="00920054" w:rsidRDefault="00920054" w:rsidP="00920054">
      <w:pPr>
        <w:pStyle w:val="ListParagraph"/>
        <w:numPr>
          <w:ilvl w:val="0"/>
          <w:numId w:val="16"/>
        </w:numPr>
        <w:spacing w:after="120"/>
        <w:ind w:left="1134" w:hanging="357"/>
        <w:jc w:val="both"/>
        <w:rPr>
          <w:ins w:id="1393" w:author="Adhitya Pranata Putra" w:date="2025-06-10T10:42:00Z" w16du:dateUtc="2025-06-10T03:42:00Z"/>
        </w:rPr>
      </w:pPr>
      <w:proofErr w:type="spellStart"/>
      <w:ins w:id="1394" w:author="Adhitya Pranata Putra" w:date="2025-06-10T10:42:00Z" w16du:dateUtc="2025-06-10T03:42:00Z">
        <w:r>
          <w:t>mengidentifikasi</w:t>
        </w:r>
        <w:proofErr w:type="spellEnd"/>
        <w:r>
          <w:t xml:space="preserve"> </w:t>
        </w:r>
        <w:proofErr w:type="spellStart"/>
        <w:r>
          <w:t>kunjungan</w:t>
        </w:r>
        <w:proofErr w:type="spellEnd"/>
        <w:r>
          <w:t xml:space="preserve"> </w:t>
        </w:r>
        <w:proofErr w:type="spellStart"/>
        <w:r>
          <w:t>pasien</w:t>
        </w:r>
        <w:proofErr w:type="spellEnd"/>
        <w:r>
          <w:t xml:space="preserve"> per site</w:t>
        </w:r>
      </w:ins>
    </w:p>
    <w:p w14:paraId="75E70992" w14:textId="77777777" w:rsidR="00920054" w:rsidRDefault="00920054" w:rsidP="00920054">
      <w:pPr>
        <w:pStyle w:val="ListParagraph"/>
        <w:numPr>
          <w:ilvl w:val="0"/>
          <w:numId w:val="16"/>
        </w:numPr>
        <w:spacing w:after="120"/>
        <w:ind w:left="1134" w:hanging="357"/>
        <w:jc w:val="both"/>
        <w:rPr>
          <w:ins w:id="1395" w:author="Adhitya Pranata Putra" w:date="2025-06-17T17:54:00Z" w16du:dateUtc="2025-06-17T10:54:00Z"/>
          <w:lang w:val="sv-SE"/>
        </w:rPr>
      </w:pPr>
      <w:ins w:id="1396" w:author="Adhitya Pranata Putra" w:date="2025-06-10T10:42:00Z" w16du:dateUtc="2025-06-10T03:42:00Z">
        <w:r w:rsidRPr="00951D71">
          <w:rPr>
            <w:lang w:val="sv-SE"/>
          </w:rPr>
          <w:t>mengidentifikasi/mengelola perpindahan pasien dari satu lokasi ke lokasi lain baik di site yang sama maupun berbeda.</w:t>
        </w:r>
      </w:ins>
    </w:p>
    <w:p w14:paraId="051950AD" w14:textId="6BAE3A4C" w:rsidR="004D0261" w:rsidRPr="004D0261" w:rsidRDefault="004D0261" w:rsidP="00920054">
      <w:pPr>
        <w:pStyle w:val="ListParagraph"/>
        <w:numPr>
          <w:ilvl w:val="0"/>
          <w:numId w:val="16"/>
        </w:numPr>
        <w:spacing w:after="120"/>
        <w:ind w:left="1134" w:hanging="357"/>
        <w:jc w:val="both"/>
        <w:rPr>
          <w:ins w:id="1397" w:author="Adhitya Pranata Putra" w:date="2025-06-10T10:42:00Z" w16du:dateUtc="2025-06-10T03:42:00Z"/>
          <w:lang w:val="en-ID"/>
          <w:rPrChange w:id="1398" w:author="Adhitya Pranata Putra" w:date="2025-06-17T17:56:00Z" w16du:dateUtc="2025-06-17T10:56:00Z">
            <w:rPr>
              <w:ins w:id="1399" w:author="Adhitya Pranata Putra" w:date="2025-06-10T10:42:00Z" w16du:dateUtc="2025-06-10T03:42:00Z"/>
              <w:lang w:val="sv-SE"/>
            </w:rPr>
          </w:rPrChange>
        </w:rPr>
      </w:pPr>
      <w:proofErr w:type="spellStart"/>
      <w:ins w:id="1400" w:author="Adhitya Pranata Putra" w:date="2025-06-17T17:54:00Z" w16du:dateUtc="2025-06-17T10:54:00Z">
        <w:r w:rsidRPr="007C1902">
          <w:rPr>
            <w:lang w:val="en-ID"/>
            <w:rPrChange w:id="1401" w:author="Adhitya Pranata Putra" w:date="2025-06-18T07:54:00Z" w16du:dateUtc="2025-06-18T00:54:00Z">
              <w:rPr>
                <w:lang w:val="sv-SE"/>
              </w:rPr>
            </w:rPrChange>
          </w:rPr>
          <w:t>mengelola</w:t>
        </w:r>
        <w:proofErr w:type="spellEnd"/>
        <w:r w:rsidRPr="007C1902">
          <w:rPr>
            <w:lang w:val="en-ID"/>
            <w:rPrChange w:id="1402" w:author="Adhitya Pranata Putra" w:date="2025-06-18T07:54:00Z" w16du:dateUtc="2025-06-18T00:54:00Z">
              <w:rPr>
                <w:lang w:val="sv-SE"/>
              </w:rPr>
            </w:rPrChange>
          </w:rPr>
          <w:t xml:space="preserve"> </w:t>
        </w:r>
        <w:r w:rsidRPr="007C1902">
          <w:rPr>
            <w:i/>
            <w:iCs/>
            <w:lang w:val="en-ID"/>
            <w:rPrChange w:id="1403" w:author="Adhitya Pranata Putra" w:date="2025-06-18T07:54:00Z" w16du:dateUtc="2025-06-18T00:54:00Z">
              <w:rPr>
                <w:lang w:val="sv-SE"/>
              </w:rPr>
            </w:rPrChange>
          </w:rPr>
          <w:t>non-patient entity</w:t>
        </w:r>
        <w:r w:rsidRPr="007C1902">
          <w:rPr>
            <w:lang w:val="en-ID"/>
          </w:rPr>
          <w:t xml:space="preserve">. </w:t>
        </w:r>
      </w:ins>
      <w:proofErr w:type="spellStart"/>
      <w:ins w:id="1404" w:author="Adhitya Pranata Putra" w:date="2025-06-17T17:55:00Z" w16du:dateUtc="2025-06-17T10:55:00Z">
        <w:r w:rsidRPr="004D0261">
          <w:rPr>
            <w:lang w:val="en-ID"/>
          </w:rPr>
          <w:t>Misalnya</w:t>
        </w:r>
        <w:proofErr w:type="spellEnd"/>
        <w:r w:rsidRPr="004D0261">
          <w:rPr>
            <w:lang w:val="en-ID"/>
          </w:rPr>
          <w:t xml:space="preserve"> </w:t>
        </w:r>
        <w:r w:rsidRPr="004D0261">
          <w:rPr>
            <w:i/>
            <w:iCs/>
            <w:lang w:val="en-ID"/>
            <w:rPrChange w:id="1405" w:author="Adhitya Pranata Putra" w:date="2025-06-17T17:56:00Z" w16du:dateUtc="2025-06-17T10:56:00Z">
              <w:rPr>
                <w:lang w:val="en-ID"/>
              </w:rPr>
            </w:rPrChange>
          </w:rPr>
          <w:t>exter</w:t>
        </w:r>
        <w:r w:rsidRPr="004D0261">
          <w:rPr>
            <w:i/>
            <w:iCs/>
            <w:lang w:val="en-ID"/>
            <w:rPrChange w:id="1406" w:author="Adhitya Pranata Putra" w:date="2025-06-17T17:56:00Z" w16du:dateUtc="2025-06-17T10:56:00Z">
              <w:rPr>
                <w:lang w:val="sv-SE"/>
              </w:rPr>
            </w:rPrChange>
          </w:rPr>
          <w:t>nal qual</w:t>
        </w:r>
      </w:ins>
      <w:ins w:id="1407" w:author="Adhitya Pranata Putra" w:date="2025-06-17T17:56:00Z" w16du:dateUtc="2025-06-17T10:56:00Z">
        <w:r w:rsidRPr="004D0261">
          <w:rPr>
            <w:i/>
            <w:iCs/>
            <w:lang w:val="en-ID"/>
            <w:rPrChange w:id="1408" w:author="Adhitya Pranata Putra" w:date="2025-06-17T17:56:00Z" w16du:dateUtc="2025-06-17T10:56:00Z">
              <w:rPr>
                <w:lang w:val="sv-SE"/>
              </w:rPr>
            </w:rPrChange>
          </w:rPr>
          <w:t>ity control</w:t>
        </w:r>
        <w:r w:rsidRPr="004D0261">
          <w:rPr>
            <w:lang w:val="en-ID"/>
            <w:rPrChange w:id="1409" w:author="Adhitya Pranata Putra" w:date="2025-06-17T17:56:00Z" w16du:dateUtc="2025-06-17T10:56:00Z">
              <w:rPr>
                <w:lang w:val="sv-SE"/>
              </w:rPr>
            </w:rPrChange>
          </w:rPr>
          <w:t xml:space="preserve">, </w:t>
        </w:r>
        <w:r w:rsidRPr="004D0261">
          <w:rPr>
            <w:i/>
            <w:iCs/>
            <w:lang w:val="en-ID"/>
            <w:rPrChange w:id="1410" w:author="Adhitya Pranata Putra" w:date="2025-06-17T17:56:00Z" w16du:dateUtc="2025-06-17T10:56:00Z">
              <w:rPr>
                <w:lang w:val="sv-SE"/>
              </w:rPr>
            </w:rPrChange>
          </w:rPr>
          <w:t>b</w:t>
        </w:r>
        <w:r w:rsidRPr="004D0261">
          <w:rPr>
            <w:i/>
            <w:iCs/>
            <w:lang w:val="en-ID"/>
            <w:rPrChange w:id="1411" w:author="Adhitya Pranata Putra" w:date="2025-06-17T17:56:00Z" w16du:dateUtc="2025-06-17T10:56:00Z">
              <w:rPr>
                <w:lang w:val="en-ID"/>
              </w:rPr>
            </w:rPrChange>
          </w:rPr>
          <w:t>lood bag</w:t>
        </w:r>
        <w:r>
          <w:rPr>
            <w:lang w:val="en-ID"/>
          </w:rPr>
          <w:t xml:space="preserve">, </w:t>
        </w:r>
        <w:proofErr w:type="spellStart"/>
        <w:r>
          <w:rPr>
            <w:lang w:val="en-ID"/>
          </w:rPr>
          <w:t>dll</w:t>
        </w:r>
        <w:proofErr w:type="spellEnd"/>
        <w:r>
          <w:rPr>
            <w:lang w:val="en-ID"/>
          </w:rPr>
          <w:t>.</w:t>
        </w:r>
      </w:ins>
    </w:p>
    <w:p w14:paraId="3B671203" w14:textId="77777777" w:rsidR="00920054" w:rsidRDefault="00920054" w:rsidP="00920054">
      <w:pPr>
        <w:pStyle w:val="Heading4"/>
        <w:rPr>
          <w:ins w:id="1412" w:author="Adhitya Pranata Putra" w:date="2025-06-10T10:42:00Z" w16du:dateUtc="2025-06-10T03:42:00Z"/>
        </w:rPr>
      </w:pPr>
      <w:ins w:id="1413" w:author="Adhitya Pranata Putra" w:date="2025-06-10T10:42:00Z" w16du:dateUtc="2025-06-10T03:42:00Z">
        <w:r>
          <w:t>Patient Admission</w:t>
        </w:r>
      </w:ins>
    </w:p>
    <w:p w14:paraId="7C2ACD2F" w14:textId="3C93E76B" w:rsidR="00920054" w:rsidRDefault="00920054">
      <w:pPr>
        <w:ind w:left="432"/>
        <w:rPr>
          <w:ins w:id="1414" w:author="Adhitya Pranata Putra" w:date="2025-06-10T10:42:00Z" w16du:dateUtc="2025-06-10T03:42:00Z"/>
        </w:rPr>
        <w:pPrChange w:id="1415" w:author="Adhitya Pranata Putra" w:date="2025-06-10T14:05:00Z" w16du:dateUtc="2025-06-10T07:05:00Z">
          <w:pPr>
            <w:spacing w:before="120"/>
            <w:ind w:left="432"/>
          </w:pPr>
        </w:pPrChange>
      </w:pPr>
      <w:ins w:id="1416" w:author="Adhitya Pranata Putra" w:date="2025-06-10T10:42:00Z" w16du:dateUtc="2025-06-10T03:42:00Z">
        <w:r>
          <w:rPr>
            <w:lang w:val="sv-SE"/>
          </w:rPr>
          <w:t>Admission</w:t>
        </w:r>
        <w:r w:rsidRPr="00951D71">
          <w:rPr>
            <w:lang w:val="sv-SE"/>
          </w:rPr>
          <w:t xml:space="preserve"> adalah proses pendaftaran </w:t>
        </w:r>
        <w:r w:rsidRPr="00951D71">
          <w:rPr>
            <w:i/>
            <w:iCs/>
            <w:lang w:val="sv-SE"/>
          </w:rPr>
          <w:t>visit</w:t>
        </w:r>
        <w:r w:rsidRPr="00951D71">
          <w:rPr>
            <w:lang w:val="sv-SE"/>
          </w:rPr>
          <w:t xml:space="preserve"> pasien</w:t>
        </w:r>
        <w:r>
          <w:rPr>
            <w:lang w:val="sv-SE"/>
          </w:rPr>
          <w:t xml:space="preserve"> secara formal</w:t>
        </w:r>
        <w:r w:rsidRPr="00951D71">
          <w:rPr>
            <w:lang w:val="sv-SE"/>
          </w:rPr>
          <w:t>.</w:t>
        </w:r>
      </w:ins>
    </w:p>
    <w:p w14:paraId="110E8AF3" w14:textId="77777777" w:rsidR="00920054" w:rsidRPr="00951D71" w:rsidRDefault="00920054" w:rsidP="00920054">
      <w:pPr>
        <w:pStyle w:val="ListParagraph"/>
        <w:numPr>
          <w:ilvl w:val="0"/>
          <w:numId w:val="63"/>
        </w:numPr>
        <w:spacing w:before="120"/>
        <w:rPr>
          <w:ins w:id="1417" w:author="Adhitya Pranata Putra" w:date="2025-06-10T10:42:00Z" w16du:dateUtc="2025-06-10T03:42:00Z"/>
          <w:lang w:val="sv-SE"/>
        </w:rPr>
      </w:pPr>
      <w:ins w:id="1418" w:author="Adhitya Pranata Putra" w:date="2025-06-10T10:42:00Z" w16du:dateUtc="2025-06-10T03:42:00Z">
        <w:r w:rsidRPr="00951D71">
          <w:rPr>
            <w:lang w:val="sv-SE"/>
          </w:rPr>
          <w:t>Setiap kali visit, pasien mendapat nomor visit/</w:t>
        </w:r>
        <w:r>
          <w:rPr>
            <w:lang w:val="sv-SE"/>
          </w:rPr>
          <w:t>admisi</w:t>
        </w:r>
        <w:r w:rsidRPr="00951D71">
          <w:rPr>
            <w:lang w:val="sv-SE"/>
          </w:rPr>
          <w:t xml:space="preserve">. </w:t>
        </w:r>
      </w:ins>
    </w:p>
    <w:p w14:paraId="75F53DF4" w14:textId="77777777" w:rsidR="00920054" w:rsidRDefault="00920054" w:rsidP="00920054">
      <w:pPr>
        <w:pStyle w:val="ListParagraph"/>
        <w:numPr>
          <w:ilvl w:val="0"/>
          <w:numId w:val="63"/>
        </w:numPr>
        <w:spacing w:before="120"/>
        <w:rPr>
          <w:ins w:id="1419" w:author="Adhitya Pranata Putra" w:date="2025-06-10T10:42:00Z" w16du:dateUtc="2025-06-10T03:42:00Z"/>
        </w:rPr>
      </w:pPr>
      <w:proofErr w:type="spellStart"/>
      <w:ins w:id="1420" w:author="Adhitya Pranata Putra" w:date="2025-06-10T10:42:00Z" w16du:dateUtc="2025-06-10T03:42:00Z">
        <w:r>
          <w:t>Merupakan</w:t>
        </w:r>
        <w:proofErr w:type="spellEnd"/>
        <w:r>
          <w:t xml:space="preserve"> proses </w:t>
        </w:r>
        <w:proofErr w:type="spellStart"/>
        <w:r>
          <w:t>awal</w:t>
        </w:r>
        <w:proofErr w:type="spellEnd"/>
        <w:r>
          <w:t xml:space="preserve"> Revenue Cycle Management (RCM)</w:t>
        </w:r>
      </w:ins>
    </w:p>
    <w:p w14:paraId="5C56A3E3" w14:textId="77777777" w:rsidR="00920054" w:rsidRDefault="00920054" w:rsidP="00920054">
      <w:pPr>
        <w:pStyle w:val="ListParagraph"/>
        <w:numPr>
          <w:ilvl w:val="0"/>
          <w:numId w:val="63"/>
        </w:numPr>
        <w:spacing w:before="120"/>
        <w:rPr>
          <w:ins w:id="1421" w:author="Adhitya Pranata Putra" w:date="2025-06-10T10:42:00Z" w16du:dateUtc="2025-06-10T03:42:00Z"/>
        </w:rPr>
      </w:pPr>
      <w:ins w:id="1422" w:author="Adhitya Pranata Putra" w:date="2025-06-10T10:42:00Z" w16du:dateUtc="2025-06-10T03:42:00Z">
        <w:r>
          <w:t xml:space="preserve">Data yang </w:t>
        </w:r>
        <w:proofErr w:type="spellStart"/>
        <w:r>
          <w:t>terlibat</w:t>
        </w:r>
        <w:proofErr w:type="spellEnd"/>
        <w:r>
          <w:t xml:space="preserve"> </w:t>
        </w:r>
        <w:proofErr w:type="spellStart"/>
        <w:r>
          <w:t>dalam</w:t>
        </w:r>
        <w:proofErr w:type="spellEnd"/>
        <w:r>
          <w:t xml:space="preserve"> proses </w:t>
        </w:r>
        <w:proofErr w:type="spellStart"/>
        <w:r>
          <w:t>registrasi</w:t>
        </w:r>
        <w:proofErr w:type="spellEnd"/>
        <w:r>
          <w:t>:</w:t>
        </w:r>
      </w:ins>
    </w:p>
    <w:p w14:paraId="02DA2B30" w14:textId="77777777" w:rsidR="00920054" w:rsidRPr="00951D71" w:rsidRDefault="00920054" w:rsidP="00920054">
      <w:pPr>
        <w:pStyle w:val="ListParagraph"/>
        <w:numPr>
          <w:ilvl w:val="1"/>
          <w:numId w:val="63"/>
        </w:numPr>
        <w:spacing w:before="120"/>
        <w:rPr>
          <w:ins w:id="1423" w:author="Adhitya Pranata Putra" w:date="2025-06-10T10:42:00Z" w16du:dateUtc="2025-06-10T03:42:00Z"/>
          <w:lang w:val="sv-SE"/>
        </w:rPr>
      </w:pPr>
      <w:ins w:id="1424" w:author="Adhitya Pranata Putra" w:date="2025-06-10T10:42:00Z" w16du:dateUtc="2025-06-10T03:42:00Z">
        <w:r w:rsidRPr="00951D71">
          <w:rPr>
            <w:lang w:val="sv-SE"/>
          </w:rPr>
          <w:t>Pihak yang mengirimkan pasien (pasien, asuransi, perusahaan, dll)</w:t>
        </w:r>
      </w:ins>
    </w:p>
    <w:p w14:paraId="06B77D40" w14:textId="77777777" w:rsidR="00920054" w:rsidRPr="00951D71" w:rsidRDefault="00920054" w:rsidP="00920054">
      <w:pPr>
        <w:pStyle w:val="ListParagraph"/>
        <w:numPr>
          <w:ilvl w:val="1"/>
          <w:numId w:val="63"/>
        </w:numPr>
        <w:spacing w:before="120"/>
        <w:rPr>
          <w:ins w:id="1425" w:author="Adhitya Pranata Putra" w:date="2025-06-10T10:42:00Z" w16du:dateUtc="2025-06-10T03:42:00Z"/>
          <w:lang w:val="sv-SE"/>
        </w:rPr>
      </w:pPr>
      <w:ins w:id="1426" w:author="Adhitya Pranata Putra" w:date="2025-06-10T10:42:00Z" w16du:dateUtc="2025-06-10T03:42:00Z">
        <w:r w:rsidRPr="00951D71">
          <w:rPr>
            <w:lang w:val="sv-SE"/>
          </w:rPr>
          <w:t xml:space="preserve">Pihak yang menanggung biaya pemeriksaan (pasien, asuransi, Perusahaan, dll) – </w:t>
        </w:r>
        <w:r w:rsidRPr="00951D71">
          <w:rPr>
            <w:i/>
            <w:iCs/>
            <w:lang w:val="sv-SE"/>
          </w:rPr>
          <w:t>billing account</w:t>
        </w:r>
        <w:r w:rsidRPr="00951D71">
          <w:rPr>
            <w:lang w:val="sv-SE"/>
          </w:rPr>
          <w:t>.</w:t>
        </w:r>
      </w:ins>
    </w:p>
    <w:p w14:paraId="484CA531" w14:textId="77777777" w:rsidR="00920054" w:rsidRDefault="00920054" w:rsidP="00920054">
      <w:pPr>
        <w:pStyle w:val="ListParagraph"/>
        <w:numPr>
          <w:ilvl w:val="1"/>
          <w:numId w:val="63"/>
        </w:numPr>
        <w:spacing w:before="120"/>
        <w:rPr>
          <w:ins w:id="1427" w:author="Adhitya Pranata Putra" w:date="2025-06-10T10:42:00Z" w16du:dateUtc="2025-06-10T03:42:00Z"/>
        </w:rPr>
      </w:pPr>
      <w:ins w:id="1428" w:author="Adhitya Pranata Putra" w:date="2025-06-10T10:42:00Z" w16du:dateUtc="2025-06-10T03:42:00Z">
        <w:r>
          <w:t xml:space="preserve">Tarif yang </w:t>
        </w:r>
        <w:proofErr w:type="spellStart"/>
        <w:r>
          <w:t>dikenakan</w:t>
        </w:r>
        <w:proofErr w:type="spellEnd"/>
      </w:ins>
    </w:p>
    <w:p w14:paraId="3F6A2853" w14:textId="77777777" w:rsidR="00920054" w:rsidRPr="00951D71" w:rsidRDefault="00920054" w:rsidP="00920054">
      <w:pPr>
        <w:pStyle w:val="ListParagraph"/>
        <w:numPr>
          <w:ilvl w:val="1"/>
          <w:numId w:val="63"/>
        </w:numPr>
        <w:spacing w:before="120"/>
        <w:rPr>
          <w:ins w:id="1429" w:author="Adhitya Pranata Putra" w:date="2025-06-10T10:42:00Z" w16du:dateUtc="2025-06-10T03:42:00Z"/>
          <w:lang w:val="sv-SE"/>
        </w:rPr>
      </w:pPr>
      <w:ins w:id="1430" w:author="Adhitya Pranata Putra" w:date="2025-06-10T10:42:00Z" w16du:dateUtc="2025-06-10T03:42:00Z">
        <w:r w:rsidRPr="00951D71">
          <w:rPr>
            <w:lang w:val="sv-SE"/>
          </w:rPr>
          <w:t>Pihak yang akan menerima hasil pasien</w:t>
        </w:r>
      </w:ins>
    </w:p>
    <w:p w14:paraId="6699D968" w14:textId="77777777" w:rsidR="00920054" w:rsidRDefault="00920054" w:rsidP="00920054">
      <w:pPr>
        <w:pStyle w:val="ListParagraph"/>
        <w:numPr>
          <w:ilvl w:val="1"/>
          <w:numId w:val="63"/>
        </w:numPr>
        <w:spacing w:before="120"/>
        <w:rPr>
          <w:ins w:id="1431" w:author="Adhitya Pranata Putra" w:date="2025-06-10T14:19:00Z" w16du:dateUtc="2025-06-10T07:19:00Z"/>
          <w:lang w:val="sv-SE"/>
        </w:rPr>
      </w:pPr>
      <w:ins w:id="1432" w:author="Adhitya Pranata Putra" w:date="2025-06-10T10:42:00Z" w16du:dateUtc="2025-06-10T03:42:00Z">
        <w:r w:rsidRPr="00951D71">
          <w:rPr>
            <w:lang w:val="sv-SE"/>
          </w:rPr>
          <w:t>Data-data pendukung: detak jantung, tekanan darah, berat dan tinggi badan, pemeriksaan awal lainnya.</w:t>
        </w:r>
      </w:ins>
    </w:p>
    <w:p w14:paraId="26F9C5A1" w14:textId="77777777" w:rsidR="000C74DF" w:rsidRDefault="000C74DF" w:rsidP="000C74DF">
      <w:pPr>
        <w:pStyle w:val="Heading4"/>
        <w:rPr>
          <w:ins w:id="1433" w:author="Adhitya Pranata Putra" w:date="2025-06-10T14:20:00Z" w16du:dateUtc="2025-06-10T07:20:00Z"/>
        </w:rPr>
      </w:pPr>
      <w:ins w:id="1434" w:author="Adhitya Pranata Putra" w:date="2025-06-10T14:20:00Z" w16du:dateUtc="2025-06-10T07:20:00Z">
        <w:r>
          <w:lastRenderedPageBreak/>
          <w:t>Test Order Management</w:t>
        </w:r>
      </w:ins>
    </w:p>
    <w:p w14:paraId="571F881B" w14:textId="77777777" w:rsidR="000C74DF" w:rsidRPr="00594171" w:rsidRDefault="000C74DF">
      <w:pPr>
        <w:spacing w:before="120"/>
        <w:ind w:left="432"/>
        <w:jc w:val="both"/>
        <w:rPr>
          <w:ins w:id="1435" w:author="Adhitya Pranata Putra" w:date="2025-06-10T14:20:00Z" w16du:dateUtc="2025-06-10T07:20:00Z"/>
          <w:lang w:val="sv-SE"/>
        </w:rPr>
        <w:pPrChange w:id="1436" w:author="Adhitya Pranata Putra" w:date="2025-06-17T17:57:00Z" w16du:dateUtc="2025-06-17T10:57:00Z">
          <w:pPr>
            <w:spacing w:after="120"/>
            <w:ind w:left="426"/>
            <w:jc w:val="both"/>
          </w:pPr>
        </w:pPrChange>
      </w:pPr>
      <w:ins w:id="1437" w:author="Adhitya Pranata Putra" w:date="2025-06-10T14:20:00Z" w16du:dateUtc="2025-06-10T07:20:00Z">
        <w:r>
          <w:rPr>
            <w:lang w:val="sv-SE"/>
          </w:rPr>
          <w:t>Pengelolaan test order</w:t>
        </w:r>
        <w:r w:rsidRPr="00594171">
          <w:rPr>
            <w:lang w:val="sv-SE"/>
          </w:rPr>
          <w:t>:</w:t>
        </w:r>
      </w:ins>
    </w:p>
    <w:p w14:paraId="316BFE99" w14:textId="04FB6A80" w:rsidR="002B11DF" w:rsidRPr="002B11DF" w:rsidRDefault="002B11DF" w:rsidP="000C74DF">
      <w:pPr>
        <w:pStyle w:val="ListParagraph"/>
        <w:numPr>
          <w:ilvl w:val="0"/>
          <w:numId w:val="47"/>
        </w:numPr>
        <w:spacing w:after="120"/>
        <w:ind w:left="1138"/>
        <w:jc w:val="both"/>
        <w:rPr>
          <w:ins w:id="1438" w:author="Adhitya Pranata Putra" w:date="2025-06-11T13:40:00Z" w16du:dateUtc="2025-06-11T06:40:00Z"/>
          <w:lang w:val="en-ID"/>
          <w:rPrChange w:id="1439" w:author="Adhitya Pranata Putra" w:date="2025-06-11T13:40:00Z" w16du:dateUtc="2025-06-11T06:40:00Z">
            <w:rPr>
              <w:ins w:id="1440" w:author="Adhitya Pranata Putra" w:date="2025-06-11T13:40:00Z" w16du:dateUtc="2025-06-11T06:40:00Z"/>
              <w:b/>
              <w:bCs/>
            </w:rPr>
          </w:rPrChange>
        </w:rPr>
      </w:pPr>
      <w:ins w:id="1441" w:author="Adhitya Pranata Putra" w:date="2025-06-11T13:40:00Z" w16du:dateUtc="2025-06-11T06:40:00Z">
        <w:r w:rsidRPr="002B11DF">
          <w:rPr>
            <w:b/>
            <w:bCs/>
            <w:lang w:val="en-ID"/>
            <w:rPrChange w:id="1442" w:author="Adhitya Pranata Putra" w:date="2025-06-11T13:41:00Z" w16du:dateUtc="2025-06-11T06:41:00Z">
              <w:rPr>
                <w:lang w:val="en-ID"/>
              </w:rPr>
            </w:rPrChange>
          </w:rPr>
          <w:t>Test Ordering</w:t>
        </w:r>
        <w:r>
          <w:rPr>
            <w:lang w:val="en-ID"/>
          </w:rPr>
          <w:t xml:space="preserve">, </w:t>
        </w:r>
        <w:proofErr w:type="spellStart"/>
        <w:r>
          <w:rPr>
            <w:lang w:val="en-ID"/>
          </w:rPr>
          <w:t>yaitu</w:t>
        </w:r>
        <w:proofErr w:type="spellEnd"/>
        <w:r>
          <w:rPr>
            <w:lang w:val="en-ID"/>
          </w:rPr>
          <w:t xml:space="preserve"> activity </w:t>
        </w:r>
        <w:proofErr w:type="spellStart"/>
        <w:r>
          <w:rPr>
            <w:lang w:val="en-ID"/>
          </w:rPr>
          <w:t>membuat</w:t>
        </w:r>
        <w:proofErr w:type="spellEnd"/>
        <w:r>
          <w:rPr>
            <w:lang w:val="en-ID"/>
          </w:rPr>
          <w:t xml:space="preserve"> order</w:t>
        </w:r>
      </w:ins>
      <w:ins w:id="1443" w:author="Adhitya Pranata Putra" w:date="2025-06-11T13:41:00Z" w16du:dateUtc="2025-06-11T06:41:00Z">
        <w:r>
          <w:rPr>
            <w:lang w:val="en-ID"/>
          </w:rPr>
          <w:t xml:space="preserve"> test </w:t>
        </w:r>
        <w:proofErr w:type="spellStart"/>
        <w:r>
          <w:rPr>
            <w:lang w:val="en-ID"/>
          </w:rPr>
          <w:t>pertama</w:t>
        </w:r>
        <w:proofErr w:type="spellEnd"/>
        <w:r>
          <w:rPr>
            <w:lang w:val="en-ID"/>
          </w:rPr>
          <w:t xml:space="preserve"> kali. </w:t>
        </w:r>
        <w:r w:rsidRPr="002B11DF">
          <w:rPr>
            <w:i/>
            <w:iCs/>
            <w:lang w:val="en-ID"/>
            <w:rPrChange w:id="1444" w:author="Adhitya Pranata Putra" w:date="2025-06-11T13:42:00Z" w16du:dateUtc="2025-06-11T06:42:00Z">
              <w:rPr>
                <w:lang w:val="en-ID"/>
              </w:rPr>
            </w:rPrChange>
          </w:rPr>
          <w:t>Activity</w:t>
        </w:r>
        <w:r>
          <w:rPr>
            <w:lang w:val="en-ID"/>
          </w:rPr>
          <w:t xml:space="preserve"> </w:t>
        </w:r>
        <w:proofErr w:type="spellStart"/>
        <w:r>
          <w:rPr>
            <w:lang w:val="en-ID"/>
          </w:rPr>
          <w:t>ini</w:t>
        </w:r>
        <w:proofErr w:type="spellEnd"/>
        <w:r>
          <w:rPr>
            <w:lang w:val="en-ID"/>
          </w:rPr>
          <w:t xml:space="preserve"> </w:t>
        </w:r>
        <w:proofErr w:type="spellStart"/>
        <w:r>
          <w:rPr>
            <w:lang w:val="en-ID"/>
          </w:rPr>
          <w:t>memicu</w:t>
        </w:r>
        <w:proofErr w:type="spellEnd"/>
        <w:r>
          <w:rPr>
            <w:lang w:val="en-ID"/>
          </w:rPr>
          <w:t xml:space="preserve"> </w:t>
        </w:r>
        <w:r w:rsidRPr="002B11DF">
          <w:rPr>
            <w:i/>
            <w:iCs/>
            <w:lang w:val="en-ID"/>
            <w:rPrChange w:id="1445" w:author="Adhitya Pranata Putra" w:date="2025-06-11T13:42:00Z" w16du:dateUtc="2025-06-11T06:42:00Z">
              <w:rPr>
                <w:lang w:val="en-ID"/>
              </w:rPr>
            </w:rPrChange>
          </w:rPr>
          <w:t>specimen</w:t>
        </w:r>
        <w:r>
          <w:rPr>
            <w:lang w:val="en-ID"/>
          </w:rPr>
          <w:t xml:space="preserve"> </w:t>
        </w:r>
        <w:r w:rsidRPr="002B11DF">
          <w:rPr>
            <w:i/>
            <w:iCs/>
            <w:lang w:val="en-ID"/>
            <w:rPrChange w:id="1446" w:author="Adhitya Pranata Putra" w:date="2025-06-11T13:42:00Z" w16du:dateUtc="2025-06-11T06:42:00Z">
              <w:rPr>
                <w:lang w:val="en-ID"/>
              </w:rPr>
            </w:rPrChange>
          </w:rPr>
          <w:t xml:space="preserve">records </w:t>
        </w:r>
      </w:ins>
      <w:ins w:id="1447" w:author="Adhitya Pranata Putra" w:date="2025-06-11T13:42:00Z" w16du:dateUtc="2025-06-11T06:42:00Z">
        <w:r w:rsidRPr="002B11DF">
          <w:rPr>
            <w:i/>
            <w:iCs/>
            <w:lang w:val="en-ID"/>
            <w:rPrChange w:id="1448" w:author="Adhitya Pranata Putra" w:date="2025-06-11T13:42:00Z" w16du:dateUtc="2025-06-11T06:42:00Z">
              <w:rPr>
                <w:lang w:val="en-ID"/>
              </w:rPr>
            </w:rPrChange>
          </w:rPr>
          <w:t>generation</w:t>
        </w:r>
        <w:r>
          <w:rPr>
            <w:lang w:val="en-ID"/>
          </w:rPr>
          <w:t>.</w:t>
        </w:r>
      </w:ins>
    </w:p>
    <w:p w14:paraId="6FB54CBF" w14:textId="3C3AA8D6" w:rsidR="000C74DF" w:rsidRPr="00951D71" w:rsidRDefault="000C74DF" w:rsidP="000C74DF">
      <w:pPr>
        <w:pStyle w:val="ListParagraph"/>
        <w:numPr>
          <w:ilvl w:val="0"/>
          <w:numId w:val="47"/>
        </w:numPr>
        <w:spacing w:after="120"/>
        <w:ind w:left="1138"/>
        <w:jc w:val="both"/>
        <w:rPr>
          <w:ins w:id="1449" w:author="Adhitya Pranata Putra" w:date="2025-06-10T14:20:00Z" w16du:dateUtc="2025-06-10T07:20:00Z"/>
          <w:lang w:val="en-ID"/>
        </w:rPr>
      </w:pPr>
      <w:ins w:id="1450" w:author="Adhitya Pranata Putra" w:date="2025-06-10T14:20:00Z" w16du:dateUtc="2025-06-10T07:20:00Z">
        <w:r>
          <w:rPr>
            <w:b/>
            <w:bCs/>
          </w:rPr>
          <w:t>Order status</w:t>
        </w:r>
        <w:r w:rsidRPr="00323DF1">
          <w:t xml:space="preserve">, </w:t>
        </w:r>
        <w:proofErr w:type="spellStart"/>
        <w:r w:rsidRPr="00323DF1">
          <w:t>yaitu</w:t>
        </w:r>
        <w:proofErr w:type="spellEnd"/>
        <w:r w:rsidRPr="00323DF1">
          <w:t xml:space="preserve"> </w:t>
        </w:r>
        <w:proofErr w:type="spellStart"/>
        <w:r>
          <w:t>perjalanan</w:t>
        </w:r>
        <w:proofErr w:type="spellEnd"/>
        <w:r>
          <w:t xml:space="preserve"> order </w:t>
        </w:r>
        <w:proofErr w:type="spellStart"/>
        <w:r>
          <w:t>dari</w:t>
        </w:r>
        <w:proofErr w:type="spellEnd"/>
        <w:r>
          <w:t xml:space="preserve"> </w:t>
        </w:r>
        <w:proofErr w:type="spellStart"/>
        <w:r>
          <w:t>mulai</w:t>
        </w:r>
        <w:proofErr w:type="spellEnd"/>
        <w:r>
          <w:t xml:space="preserve"> </w:t>
        </w:r>
        <w:proofErr w:type="spellStart"/>
        <w:r>
          <w:t>dibuat</w:t>
        </w:r>
        <w:proofErr w:type="spellEnd"/>
        <w:r>
          <w:t xml:space="preserve"> </w:t>
        </w:r>
        <w:proofErr w:type="spellStart"/>
        <w:r>
          <w:t>hingga</w:t>
        </w:r>
        <w:proofErr w:type="spellEnd"/>
        <w:r>
          <w:t xml:space="preserve"> </w:t>
        </w:r>
        <w:proofErr w:type="spellStart"/>
        <w:r>
          <w:t>selesai</w:t>
        </w:r>
        <w:proofErr w:type="spellEnd"/>
        <w:r>
          <w:t xml:space="preserve"> (table status dan </w:t>
        </w:r>
        <w:proofErr w:type="spellStart"/>
        <w:r>
          <w:t>kondisinya</w:t>
        </w:r>
        <w:proofErr w:type="spellEnd"/>
        <w:r>
          <w:t>)</w:t>
        </w:r>
      </w:ins>
    </w:p>
    <w:p w14:paraId="6A593893" w14:textId="77777777" w:rsidR="000C74DF" w:rsidRDefault="000C74DF" w:rsidP="000C74DF">
      <w:pPr>
        <w:pStyle w:val="ListParagraph"/>
        <w:numPr>
          <w:ilvl w:val="0"/>
          <w:numId w:val="16"/>
        </w:numPr>
        <w:spacing w:after="120"/>
        <w:ind w:left="1134" w:hanging="357"/>
        <w:jc w:val="both"/>
        <w:rPr>
          <w:ins w:id="1451" w:author="Adhitya Pranata Putra" w:date="2025-06-17T17:57:00Z" w16du:dateUtc="2025-06-17T10:57:00Z"/>
        </w:rPr>
      </w:pPr>
      <w:ins w:id="1452" w:author="Adhitya Pranata Putra" w:date="2025-06-10T14:20:00Z" w16du:dateUtc="2025-06-10T07:20:00Z">
        <w:r w:rsidRPr="00323DF1">
          <w:rPr>
            <w:b/>
            <w:bCs/>
          </w:rPr>
          <w:t>Manual</w:t>
        </w:r>
        <w:r w:rsidRPr="00323DF1">
          <w:t xml:space="preserve">, </w:t>
        </w:r>
        <w:proofErr w:type="spellStart"/>
        <w:r w:rsidRPr="00323DF1">
          <w:t>yaitu</w:t>
        </w:r>
        <w:proofErr w:type="spellEnd"/>
        <w:r w:rsidRPr="00323DF1">
          <w:t xml:space="preserve"> </w:t>
        </w:r>
        <w:proofErr w:type="spellStart"/>
        <w:r w:rsidRPr="00323DF1">
          <w:t>melalui</w:t>
        </w:r>
        <w:proofErr w:type="spellEnd"/>
        <w:r w:rsidRPr="00323DF1">
          <w:t xml:space="preserve"> </w:t>
        </w:r>
        <w:proofErr w:type="spellStart"/>
        <w:r w:rsidRPr="00323DF1">
          <w:t>ekstraksi</w:t>
        </w:r>
        <w:proofErr w:type="spellEnd"/>
        <w:r w:rsidRPr="00323DF1">
          <w:t xml:space="preserve"> database, csv file </w:t>
        </w:r>
        <w:proofErr w:type="spellStart"/>
        <w:r w:rsidRPr="00323DF1">
          <w:t>atau</w:t>
        </w:r>
        <w:proofErr w:type="spellEnd"/>
        <w:r w:rsidRPr="00323DF1">
          <w:t xml:space="preserve"> text file.</w:t>
        </w:r>
      </w:ins>
    </w:p>
    <w:p w14:paraId="79FC5028" w14:textId="53AFDCF7" w:rsidR="00351300" w:rsidRDefault="00351300" w:rsidP="000C74DF">
      <w:pPr>
        <w:pStyle w:val="ListParagraph"/>
        <w:numPr>
          <w:ilvl w:val="0"/>
          <w:numId w:val="16"/>
        </w:numPr>
        <w:spacing w:after="120"/>
        <w:ind w:left="1134" w:hanging="357"/>
        <w:jc w:val="both"/>
        <w:rPr>
          <w:ins w:id="1453" w:author="Adhitya Pranata Putra" w:date="2025-06-17T12:56:00Z" w16du:dateUtc="2025-06-17T05:56:00Z"/>
        </w:rPr>
      </w:pPr>
      <w:ins w:id="1454" w:author="Adhitya Pranata Putra" w:date="2025-06-17T17:58:00Z" w16du:dateUtc="2025-06-17T10:58:00Z">
        <w:r>
          <w:rPr>
            <w:b/>
            <w:bCs/>
          </w:rPr>
          <w:t>N</w:t>
        </w:r>
      </w:ins>
      <w:ins w:id="1455" w:author="Adhitya Pranata Putra" w:date="2025-06-17T17:57:00Z" w16du:dateUtc="2025-06-17T10:57:00Z">
        <w:r>
          <w:rPr>
            <w:b/>
            <w:bCs/>
          </w:rPr>
          <w:t xml:space="preserve">on-patient test ordering. </w:t>
        </w:r>
      </w:ins>
      <w:proofErr w:type="spellStart"/>
      <w:ins w:id="1456" w:author="Adhitya Pranata Putra" w:date="2025-06-17T17:58:00Z" w16du:dateUtc="2025-06-17T10:58:00Z">
        <w:r>
          <w:t>Misalnya</w:t>
        </w:r>
        <w:proofErr w:type="spellEnd"/>
        <w:r>
          <w:t xml:space="preserve">: </w:t>
        </w:r>
        <w:r w:rsidRPr="00882300">
          <w:rPr>
            <w:i/>
            <w:iCs/>
            <w:lang w:val="en-ID"/>
          </w:rPr>
          <w:t>external quality control</w:t>
        </w:r>
        <w:r w:rsidRPr="00882300">
          <w:rPr>
            <w:lang w:val="en-ID"/>
          </w:rPr>
          <w:t xml:space="preserve">, </w:t>
        </w:r>
        <w:r w:rsidRPr="00882300">
          <w:rPr>
            <w:i/>
            <w:iCs/>
            <w:lang w:val="en-ID"/>
          </w:rPr>
          <w:t>blood bag</w:t>
        </w:r>
        <w:r>
          <w:rPr>
            <w:lang w:val="en-ID"/>
          </w:rPr>
          <w:t xml:space="preserve">, </w:t>
        </w:r>
        <w:proofErr w:type="spellStart"/>
        <w:r>
          <w:rPr>
            <w:lang w:val="en-ID"/>
          </w:rPr>
          <w:t>dll</w:t>
        </w:r>
      </w:ins>
      <w:proofErr w:type="spellEnd"/>
    </w:p>
    <w:p w14:paraId="64956188" w14:textId="6792E2E8" w:rsidR="00AC48B1" w:rsidRPr="0052381C" w:rsidRDefault="00AC48B1">
      <w:pPr>
        <w:ind w:left="432"/>
        <w:jc w:val="both"/>
        <w:rPr>
          <w:ins w:id="1457" w:author="Adhitya Pranata Putra" w:date="2025-06-17T12:57:00Z" w16du:dateUtc="2025-06-17T05:57:00Z"/>
          <w:lang w:val="sv-SE"/>
          <w:rPrChange w:id="1458" w:author="Adhitya Pranata Putra" w:date="2025-06-20T13:19:00Z" w16du:dateUtc="2025-06-20T06:19:00Z">
            <w:rPr>
              <w:ins w:id="1459" w:author="Adhitya Pranata Putra" w:date="2025-06-17T12:57:00Z" w16du:dateUtc="2025-06-17T05:57:00Z"/>
            </w:rPr>
          </w:rPrChange>
        </w:rPr>
        <w:pPrChange w:id="1460" w:author="Adhitya Pranata Putra" w:date="2025-06-17T12:58:00Z" w16du:dateUtc="2025-06-17T05:58:00Z">
          <w:pPr>
            <w:spacing w:after="120"/>
            <w:ind w:left="432"/>
            <w:jc w:val="both"/>
          </w:pPr>
        </w:pPrChange>
      </w:pPr>
      <w:ins w:id="1461" w:author="Adhitya Pranata Putra" w:date="2025-06-17T12:57:00Z" w16du:dateUtc="2025-06-17T05:57:00Z">
        <w:r w:rsidRPr="0052381C">
          <w:rPr>
            <w:lang w:val="sv-SE"/>
            <w:rPrChange w:id="1462" w:author="Adhitya Pranata Putra" w:date="2025-06-20T13:19:00Z" w16du:dateUtc="2025-06-20T06:19:00Z">
              <w:rPr/>
            </w:rPrChange>
          </w:rPr>
          <w:t xml:space="preserve">Penomoran </w:t>
        </w:r>
        <w:r w:rsidRPr="0052381C">
          <w:rPr>
            <w:i/>
            <w:iCs/>
            <w:lang w:val="sv-SE"/>
            <w:rPrChange w:id="1463" w:author="Adhitya Pranata Putra" w:date="2025-06-20T13:19:00Z" w16du:dateUtc="2025-06-20T06:19:00Z">
              <w:rPr/>
            </w:rPrChange>
          </w:rPr>
          <w:t>test order</w:t>
        </w:r>
        <w:r w:rsidRPr="0052381C">
          <w:rPr>
            <w:lang w:val="sv-SE"/>
            <w:rPrChange w:id="1464" w:author="Adhitya Pranata Putra" w:date="2025-06-20T13:19:00Z" w16du:dateUtc="2025-06-20T06:19:00Z">
              <w:rPr/>
            </w:rPrChange>
          </w:rPr>
          <w:t xml:space="preserve"> </w:t>
        </w:r>
      </w:ins>
      <w:ins w:id="1465" w:author="Adhitya Pranata Putra" w:date="2025-06-20T13:19:00Z" w16du:dateUtc="2025-06-20T06:19:00Z">
        <w:r w:rsidR="0052381C" w:rsidRPr="0052381C">
          <w:rPr>
            <w:lang w:val="sv-SE"/>
            <w:rPrChange w:id="1466" w:author="Adhitya Pranata Putra" w:date="2025-06-20T13:19:00Z" w16du:dateUtc="2025-06-20T06:19:00Z">
              <w:rPr/>
            </w:rPrChange>
          </w:rPr>
          <w:t xml:space="preserve">(13 karakter) </w:t>
        </w:r>
      </w:ins>
      <w:ins w:id="1467" w:author="Adhitya Pranata Putra" w:date="2025-06-17T12:57:00Z" w16du:dateUtc="2025-06-17T05:57:00Z">
        <w:r w:rsidRPr="0052381C">
          <w:rPr>
            <w:lang w:val="sv-SE"/>
            <w:rPrChange w:id="1468" w:author="Adhitya Pranata Putra" w:date="2025-06-20T13:19:00Z" w16du:dateUtc="2025-06-20T06:19:00Z">
              <w:rPr/>
            </w:rPrChange>
          </w:rPr>
          <w:t>adalah sebagai berikut:</w:t>
        </w:r>
      </w:ins>
    </w:p>
    <w:p w14:paraId="11497E8C" w14:textId="358D2675" w:rsidR="00AC48B1" w:rsidRPr="0052381C" w:rsidRDefault="00C66227">
      <w:pPr>
        <w:ind w:left="432"/>
        <w:jc w:val="center"/>
        <w:rPr>
          <w:ins w:id="1469" w:author="Adhitya Pranata Putra" w:date="2025-06-17T12:57:00Z" w16du:dateUtc="2025-06-17T05:57:00Z"/>
          <w:b/>
          <w:bCs/>
          <w:lang w:val="sv-SE"/>
          <w:rPrChange w:id="1470" w:author="Adhitya Pranata Putra" w:date="2025-06-20T13:19:00Z" w16du:dateUtc="2025-06-20T06:19:00Z">
            <w:rPr>
              <w:ins w:id="1471" w:author="Adhitya Pranata Putra" w:date="2025-06-17T12:57:00Z" w16du:dateUtc="2025-06-17T05:57:00Z"/>
            </w:rPr>
          </w:rPrChange>
        </w:rPr>
        <w:pPrChange w:id="1472" w:author="Adhitya Pranata Putra" w:date="2025-06-17T12:58:00Z" w16du:dateUtc="2025-06-17T05:58:00Z">
          <w:pPr>
            <w:spacing w:after="120"/>
            <w:ind w:left="432"/>
            <w:jc w:val="both"/>
          </w:pPr>
        </w:pPrChange>
      </w:pPr>
      <w:ins w:id="1473" w:author="Adhitya Pranata Putra" w:date="2025-06-17T15:21:00Z" w16du:dateUtc="2025-06-17T08:21:00Z">
        <w:r w:rsidRPr="0052381C">
          <w:rPr>
            <w:b/>
            <w:bCs/>
            <w:lang w:val="sv-SE"/>
            <w:rPrChange w:id="1474" w:author="Adhitya Pranata Putra" w:date="2025-06-20T13:19:00Z" w16du:dateUtc="2025-06-20T06:19:00Z">
              <w:rPr>
                <w:b/>
                <w:bCs/>
              </w:rPr>
            </w:rPrChange>
          </w:rPr>
          <w:t>LL</w:t>
        </w:r>
      </w:ins>
      <w:ins w:id="1475" w:author="Adhitya Pranata Putra" w:date="2025-06-17T12:57:00Z" w16du:dateUtc="2025-06-17T05:57:00Z">
        <w:r w:rsidR="00AC48B1" w:rsidRPr="0052381C">
          <w:rPr>
            <w:b/>
            <w:bCs/>
            <w:lang w:val="sv-SE"/>
            <w:rPrChange w:id="1476" w:author="Adhitya Pranata Putra" w:date="2025-06-20T13:19:00Z" w16du:dateUtc="2025-06-20T06:19:00Z">
              <w:rPr>
                <w:b/>
                <w:bCs/>
              </w:rPr>
            </w:rPrChange>
          </w:rPr>
          <w:t>YYMMDDXXXXX</w:t>
        </w:r>
      </w:ins>
    </w:p>
    <w:p w14:paraId="7D7121AB" w14:textId="10A910EF" w:rsidR="00AC48B1" w:rsidRPr="0052381C" w:rsidRDefault="00AC48B1">
      <w:pPr>
        <w:ind w:left="432"/>
        <w:jc w:val="both"/>
        <w:rPr>
          <w:ins w:id="1477" w:author="Adhitya Pranata Putra" w:date="2025-06-17T12:58:00Z" w16du:dateUtc="2025-06-17T05:58:00Z"/>
          <w:lang w:val="sv-SE"/>
          <w:rPrChange w:id="1478" w:author="Adhitya Pranata Putra" w:date="2025-06-20T13:19:00Z" w16du:dateUtc="2025-06-20T06:19:00Z">
            <w:rPr>
              <w:ins w:id="1479" w:author="Adhitya Pranata Putra" w:date="2025-06-17T12:58:00Z" w16du:dateUtc="2025-06-17T05:58:00Z"/>
            </w:rPr>
          </w:rPrChange>
        </w:rPr>
        <w:pPrChange w:id="1480" w:author="Adhitya Pranata Putra" w:date="2025-06-17T12:58:00Z" w16du:dateUtc="2025-06-17T05:58:00Z">
          <w:pPr>
            <w:spacing w:after="120"/>
            <w:ind w:left="432"/>
            <w:jc w:val="both"/>
          </w:pPr>
        </w:pPrChange>
      </w:pPr>
      <w:ins w:id="1481" w:author="Adhitya Pranata Putra" w:date="2025-06-17T12:57:00Z" w16du:dateUtc="2025-06-17T05:57:00Z">
        <w:r w:rsidRPr="0052381C">
          <w:rPr>
            <w:lang w:val="sv-SE"/>
            <w:rPrChange w:id="1482" w:author="Adhitya Pranata Putra" w:date="2025-06-20T13:19:00Z" w16du:dateUtc="2025-06-20T06:19:00Z">
              <w:rPr/>
            </w:rPrChange>
          </w:rPr>
          <w:t>diman</w:t>
        </w:r>
      </w:ins>
      <w:ins w:id="1483" w:author="Adhitya Pranata Putra" w:date="2025-06-17T12:58:00Z" w16du:dateUtc="2025-06-17T05:58:00Z">
        <w:r w:rsidRPr="0052381C">
          <w:rPr>
            <w:lang w:val="sv-SE"/>
            <w:rPrChange w:id="1484" w:author="Adhitya Pranata Putra" w:date="2025-06-20T13:19:00Z" w16du:dateUtc="2025-06-20T06:19:00Z">
              <w:rPr/>
            </w:rPrChange>
          </w:rPr>
          <w:t>a:</w:t>
        </w:r>
      </w:ins>
    </w:p>
    <w:p w14:paraId="78133720" w14:textId="33AD1BF0" w:rsidR="00C66227" w:rsidRDefault="00C66227" w:rsidP="00AC48B1">
      <w:pPr>
        <w:pStyle w:val="ListParagraph"/>
        <w:numPr>
          <w:ilvl w:val="0"/>
          <w:numId w:val="16"/>
        </w:numPr>
        <w:spacing w:after="120"/>
        <w:ind w:left="1138"/>
        <w:jc w:val="both"/>
        <w:rPr>
          <w:ins w:id="1485" w:author="Adhitya Pranata Putra" w:date="2025-06-17T15:21:00Z" w16du:dateUtc="2025-06-17T08:21:00Z"/>
        </w:rPr>
      </w:pPr>
      <w:ins w:id="1486" w:author="Adhitya Pranata Putra" w:date="2025-06-17T15:21:00Z" w16du:dateUtc="2025-06-17T08:21:00Z">
        <w:r w:rsidRPr="005C329C">
          <w:rPr>
            <w:b/>
            <w:bCs/>
            <w:lang w:val="en-ID"/>
            <w:rPrChange w:id="1487" w:author="Adhitya Pranata Putra" w:date="2025-06-17T15:34:00Z" w16du:dateUtc="2025-06-17T08:34:00Z">
              <w:rPr>
                <w:lang w:val="sv-SE"/>
              </w:rPr>
            </w:rPrChange>
          </w:rPr>
          <w:t>LL</w:t>
        </w:r>
        <w:r w:rsidRPr="005C329C">
          <w:rPr>
            <w:lang w:val="en-ID"/>
            <w:rPrChange w:id="1488" w:author="Adhitya Pranata Putra" w:date="2025-06-17T15:31:00Z" w16du:dateUtc="2025-06-17T08:31:00Z">
              <w:rPr>
                <w:lang w:val="sv-SE"/>
              </w:rPr>
            </w:rPrChange>
          </w:rPr>
          <w:t xml:space="preserve">: </w:t>
        </w:r>
        <w:proofErr w:type="spellStart"/>
        <w:r w:rsidRPr="005C329C">
          <w:rPr>
            <w:lang w:val="en-ID"/>
            <w:rPrChange w:id="1489" w:author="Adhitya Pranata Putra" w:date="2025-06-17T15:31:00Z" w16du:dateUtc="2025-06-17T08:31:00Z">
              <w:rPr>
                <w:lang w:val="sv-SE"/>
              </w:rPr>
            </w:rPrChange>
          </w:rPr>
          <w:t>kode</w:t>
        </w:r>
        <w:proofErr w:type="spellEnd"/>
        <w:r w:rsidRPr="005C329C">
          <w:rPr>
            <w:lang w:val="en-ID"/>
            <w:rPrChange w:id="1490" w:author="Adhitya Pranata Putra" w:date="2025-06-17T15:31:00Z" w16du:dateUtc="2025-06-17T08:31:00Z">
              <w:rPr>
                <w:lang w:val="sv-SE"/>
              </w:rPr>
            </w:rPrChange>
          </w:rPr>
          <w:t xml:space="preserve"> site</w:t>
        </w:r>
      </w:ins>
      <w:ins w:id="1491" w:author="Adhitya Pranata Putra" w:date="2025-06-17T15:31:00Z" w16du:dateUtc="2025-06-17T08:31:00Z">
        <w:r w:rsidR="005C329C" w:rsidRPr="005C329C">
          <w:rPr>
            <w:lang w:val="en-ID"/>
            <w:rPrChange w:id="1492" w:author="Adhitya Pranata Putra" w:date="2025-06-17T15:31:00Z" w16du:dateUtc="2025-06-17T08:31:00Z">
              <w:rPr>
                <w:lang w:val="sv-SE"/>
              </w:rPr>
            </w:rPrChange>
          </w:rPr>
          <w:t xml:space="preserve"> </w:t>
        </w:r>
        <w:proofErr w:type="spellStart"/>
        <w:r w:rsidR="005C329C" w:rsidRPr="005C329C">
          <w:rPr>
            <w:lang w:val="en-ID"/>
            <w:rPrChange w:id="1493" w:author="Adhitya Pranata Putra" w:date="2025-06-17T15:31:00Z" w16du:dateUtc="2025-06-17T08:31:00Z">
              <w:rPr>
                <w:lang w:val="sv-SE"/>
              </w:rPr>
            </w:rPrChange>
          </w:rPr>
          <w:t>asal</w:t>
        </w:r>
        <w:proofErr w:type="spellEnd"/>
        <w:r w:rsidR="005C329C" w:rsidRPr="005C329C">
          <w:rPr>
            <w:lang w:val="en-ID"/>
            <w:rPrChange w:id="1494" w:author="Adhitya Pranata Putra" w:date="2025-06-17T15:31:00Z" w16du:dateUtc="2025-06-17T08:31:00Z">
              <w:rPr>
                <w:lang w:val="sv-SE"/>
              </w:rPr>
            </w:rPrChange>
          </w:rPr>
          <w:t xml:space="preserve"> (source)</w:t>
        </w:r>
      </w:ins>
      <w:ins w:id="1495" w:author="Adhitya Pranata Putra" w:date="2025-06-17T15:21:00Z" w16du:dateUtc="2025-06-17T08:21:00Z">
        <w:r w:rsidRPr="005C329C">
          <w:rPr>
            <w:lang w:val="en-ID"/>
            <w:rPrChange w:id="1496" w:author="Adhitya Pranata Putra" w:date="2025-06-17T15:31:00Z" w16du:dateUtc="2025-06-17T08:31:00Z">
              <w:rPr>
                <w:lang w:val="sv-SE"/>
              </w:rPr>
            </w:rPrChange>
          </w:rPr>
          <w:t xml:space="preserve">, alphanumeric (00 – </w:t>
        </w:r>
      </w:ins>
      <w:ins w:id="1497" w:author="Adhitya Pranata Putra" w:date="2025-06-17T15:22:00Z" w16du:dateUtc="2025-06-17T08:22:00Z">
        <w:r w:rsidRPr="005C329C">
          <w:rPr>
            <w:lang w:val="en-ID"/>
            <w:rPrChange w:id="1498" w:author="Adhitya Pranata Putra" w:date="2025-06-17T15:31:00Z" w16du:dateUtc="2025-06-17T08:31:00Z">
              <w:rPr>
                <w:lang w:val="sv-SE"/>
              </w:rPr>
            </w:rPrChange>
          </w:rPr>
          <w:t>Z9</w:t>
        </w:r>
      </w:ins>
      <w:ins w:id="1499" w:author="Adhitya Pranata Putra" w:date="2025-06-17T15:21:00Z" w16du:dateUtc="2025-06-17T08:21:00Z">
        <w:r w:rsidRPr="005C329C">
          <w:rPr>
            <w:lang w:val="en-ID"/>
            <w:rPrChange w:id="1500" w:author="Adhitya Pranata Putra" w:date="2025-06-17T15:31:00Z" w16du:dateUtc="2025-06-17T08:31:00Z">
              <w:rPr>
                <w:lang w:val="sv-SE"/>
              </w:rPr>
            </w:rPrChange>
          </w:rPr>
          <w:t>)</w:t>
        </w:r>
      </w:ins>
    </w:p>
    <w:p w14:paraId="29BD100B" w14:textId="1FDF8562" w:rsidR="00AC48B1" w:rsidRDefault="00737068" w:rsidP="00AC48B1">
      <w:pPr>
        <w:pStyle w:val="ListParagraph"/>
        <w:numPr>
          <w:ilvl w:val="0"/>
          <w:numId w:val="16"/>
        </w:numPr>
        <w:spacing w:after="120"/>
        <w:ind w:left="1138"/>
        <w:jc w:val="both"/>
        <w:rPr>
          <w:ins w:id="1501" w:author="Adhitya Pranata Putra" w:date="2025-06-17T12:59:00Z" w16du:dateUtc="2025-06-17T05:59:00Z"/>
        </w:rPr>
      </w:pPr>
      <w:ins w:id="1502" w:author="Adhitya Pranata Putra" w:date="2025-06-17T13:14:00Z" w16du:dateUtc="2025-06-17T06:14:00Z">
        <w:r w:rsidRPr="005C329C">
          <w:rPr>
            <w:b/>
            <w:bCs/>
            <w:rPrChange w:id="1503" w:author="Adhitya Pranata Putra" w:date="2025-06-17T15:34:00Z" w16du:dateUtc="2025-06-17T08:34:00Z">
              <w:rPr/>
            </w:rPrChange>
          </w:rPr>
          <w:t>YY</w:t>
        </w:r>
      </w:ins>
      <w:ins w:id="1504" w:author="Adhitya Pranata Putra" w:date="2025-06-17T12:59:00Z" w16du:dateUtc="2025-06-17T05:59:00Z">
        <w:r w:rsidR="00AC48B1">
          <w:t xml:space="preserve">: </w:t>
        </w:r>
        <w:proofErr w:type="spellStart"/>
        <w:r w:rsidR="00AC48B1">
          <w:t>tahun</w:t>
        </w:r>
        <w:proofErr w:type="spellEnd"/>
        <w:r w:rsidR="00AC48B1">
          <w:t xml:space="preserve"> (‘25’ </w:t>
        </w:r>
        <w:proofErr w:type="spellStart"/>
        <w:r w:rsidR="00AC48B1">
          <w:t>dari</w:t>
        </w:r>
        <w:proofErr w:type="spellEnd"/>
        <w:r w:rsidR="00AC48B1">
          <w:t xml:space="preserve"> 2025</w:t>
        </w:r>
      </w:ins>
      <w:ins w:id="1505" w:author="Adhitya Pranata Putra" w:date="2025-06-17T17:48:00Z" w16du:dateUtc="2025-06-17T10:48:00Z">
        <w:r w:rsidR="00CE3679">
          <w:t>)</w:t>
        </w:r>
      </w:ins>
    </w:p>
    <w:p w14:paraId="69651641" w14:textId="00AB76BD" w:rsidR="00AC48B1" w:rsidRDefault="00737068" w:rsidP="00AC48B1">
      <w:pPr>
        <w:pStyle w:val="ListParagraph"/>
        <w:numPr>
          <w:ilvl w:val="0"/>
          <w:numId w:val="16"/>
        </w:numPr>
        <w:spacing w:after="120"/>
        <w:ind w:left="1138"/>
        <w:jc w:val="both"/>
        <w:rPr>
          <w:ins w:id="1506" w:author="Adhitya Pranata Putra" w:date="2025-06-17T12:59:00Z" w16du:dateUtc="2025-06-17T05:59:00Z"/>
        </w:rPr>
      </w:pPr>
      <w:ins w:id="1507" w:author="Adhitya Pranata Putra" w:date="2025-06-17T13:14:00Z" w16du:dateUtc="2025-06-17T06:14:00Z">
        <w:r w:rsidRPr="005C329C">
          <w:rPr>
            <w:b/>
            <w:bCs/>
            <w:rPrChange w:id="1508" w:author="Adhitya Pranata Putra" w:date="2025-06-17T15:34:00Z" w16du:dateUtc="2025-06-17T08:34:00Z">
              <w:rPr/>
            </w:rPrChange>
          </w:rPr>
          <w:t>MM</w:t>
        </w:r>
      </w:ins>
      <w:ins w:id="1509" w:author="Adhitya Pranata Putra" w:date="2025-06-17T12:59:00Z" w16du:dateUtc="2025-06-17T05:59:00Z">
        <w:r w:rsidR="00AC48B1">
          <w:t xml:space="preserve">: </w:t>
        </w:r>
        <w:proofErr w:type="spellStart"/>
        <w:r w:rsidR="00AC48B1">
          <w:t>bulan</w:t>
        </w:r>
        <w:proofErr w:type="spellEnd"/>
        <w:r w:rsidR="00AC48B1">
          <w:t xml:space="preserve"> </w:t>
        </w:r>
      </w:ins>
      <w:ins w:id="1510" w:author="Adhitya Pranata Putra" w:date="2025-06-17T13:00:00Z" w16du:dateUtc="2025-06-17T06:00:00Z">
        <w:r w:rsidR="00AC48B1">
          <w:t>(01</w:t>
        </w:r>
      </w:ins>
      <w:ins w:id="1511" w:author="Adhitya Pranata Putra" w:date="2025-06-17T12:59:00Z" w16du:dateUtc="2025-06-17T05:59:00Z">
        <w:r w:rsidR="00AC48B1">
          <w:t xml:space="preserve"> – 12)</w:t>
        </w:r>
      </w:ins>
    </w:p>
    <w:p w14:paraId="50289949" w14:textId="18A6B4B4" w:rsidR="00AC48B1" w:rsidRDefault="00737068" w:rsidP="00AC48B1">
      <w:pPr>
        <w:pStyle w:val="ListParagraph"/>
        <w:numPr>
          <w:ilvl w:val="0"/>
          <w:numId w:val="16"/>
        </w:numPr>
        <w:spacing w:after="120"/>
        <w:ind w:left="1138"/>
        <w:jc w:val="both"/>
        <w:rPr>
          <w:ins w:id="1512" w:author="Adhitya Pranata Putra" w:date="2025-06-17T13:00:00Z" w16du:dateUtc="2025-06-17T06:00:00Z"/>
          <w:lang w:val="sv-SE"/>
        </w:rPr>
      </w:pPr>
      <w:ins w:id="1513" w:author="Adhitya Pranata Putra" w:date="2025-06-17T13:14:00Z" w16du:dateUtc="2025-06-17T06:14:00Z">
        <w:r w:rsidRPr="005C329C">
          <w:rPr>
            <w:b/>
            <w:bCs/>
            <w:lang w:val="sv-SE"/>
            <w:rPrChange w:id="1514" w:author="Adhitya Pranata Putra" w:date="2025-06-17T15:34:00Z" w16du:dateUtc="2025-06-17T08:34:00Z">
              <w:rPr>
                <w:lang w:val="sv-SE"/>
              </w:rPr>
            </w:rPrChange>
          </w:rPr>
          <w:t>DD</w:t>
        </w:r>
      </w:ins>
      <w:ins w:id="1515" w:author="Adhitya Pranata Putra" w:date="2025-06-17T12:59:00Z" w16du:dateUtc="2025-06-17T05:59:00Z">
        <w:r w:rsidR="00AC48B1" w:rsidRPr="00AC48B1">
          <w:rPr>
            <w:lang w:val="sv-SE"/>
            <w:rPrChange w:id="1516" w:author="Adhitya Pranata Putra" w:date="2025-06-17T13:00:00Z" w16du:dateUtc="2025-06-17T06:00:00Z">
              <w:rPr/>
            </w:rPrChange>
          </w:rPr>
          <w:t>: tan</w:t>
        </w:r>
      </w:ins>
      <w:ins w:id="1517" w:author="Adhitya Pranata Putra" w:date="2025-06-17T13:00:00Z" w16du:dateUtc="2025-06-17T06:00:00Z">
        <w:r w:rsidR="00AC48B1" w:rsidRPr="00AC48B1">
          <w:rPr>
            <w:lang w:val="sv-SE"/>
            <w:rPrChange w:id="1518" w:author="Adhitya Pranata Putra" w:date="2025-06-17T13:00:00Z" w16du:dateUtc="2025-06-17T06:00:00Z">
              <w:rPr/>
            </w:rPrChange>
          </w:rPr>
          <w:t>ggal dalam satu bulan</w:t>
        </w:r>
        <w:r w:rsidR="00AC48B1">
          <w:rPr>
            <w:lang w:val="sv-SE"/>
          </w:rPr>
          <w:t xml:space="preserve"> (01 – 31)</w:t>
        </w:r>
      </w:ins>
    </w:p>
    <w:p w14:paraId="36E96987" w14:textId="09F42BD6" w:rsidR="00AC48B1" w:rsidRDefault="00737068">
      <w:pPr>
        <w:pStyle w:val="ListParagraph"/>
        <w:numPr>
          <w:ilvl w:val="0"/>
          <w:numId w:val="16"/>
        </w:numPr>
        <w:spacing w:after="120"/>
        <w:ind w:left="1138"/>
        <w:jc w:val="both"/>
        <w:rPr>
          <w:ins w:id="1519" w:author="Adhitya Pranata Putra" w:date="2025-06-17T15:33:00Z" w16du:dateUtc="2025-06-17T08:33:00Z"/>
          <w:lang w:val="sv-SE"/>
        </w:rPr>
      </w:pPr>
      <w:ins w:id="1520" w:author="Adhitya Pranata Putra" w:date="2025-06-17T13:14:00Z" w16du:dateUtc="2025-06-17T06:14:00Z">
        <w:r w:rsidRPr="005C329C">
          <w:rPr>
            <w:b/>
            <w:bCs/>
            <w:lang w:val="sv-SE"/>
            <w:rPrChange w:id="1521" w:author="Adhitya Pranata Putra" w:date="2025-06-17T15:34:00Z" w16du:dateUtc="2025-06-17T08:34:00Z">
              <w:rPr>
                <w:lang w:val="sv-SE"/>
              </w:rPr>
            </w:rPrChange>
          </w:rPr>
          <w:t>XXXXX</w:t>
        </w:r>
      </w:ins>
      <w:ins w:id="1522" w:author="Adhitya Pranata Putra" w:date="2025-06-17T13:00:00Z" w16du:dateUtc="2025-06-17T06:00:00Z">
        <w:r w:rsidR="00AC48B1">
          <w:rPr>
            <w:lang w:val="sv-SE"/>
          </w:rPr>
          <w:t>: nomor urut</w:t>
        </w:r>
      </w:ins>
      <w:ins w:id="1523" w:author="Adhitya Pranata Putra" w:date="2025-06-17T15:34:00Z" w16du:dateUtc="2025-06-17T08:34:00Z">
        <w:r w:rsidR="005C329C">
          <w:rPr>
            <w:lang w:val="sv-SE"/>
          </w:rPr>
          <w:t xml:space="preserve"> </w:t>
        </w:r>
        <w:r w:rsidR="005C329C" w:rsidRPr="005C329C">
          <w:rPr>
            <w:i/>
            <w:iCs/>
            <w:lang w:val="sv-SE"/>
            <w:rPrChange w:id="1524" w:author="Adhitya Pranata Putra" w:date="2025-06-17T15:35:00Z" w16du:dateUtc="2025-06-17T08:35:00Z">
              <w:rPr>
                <w:lang w:val="sv-SE"/>
              </w:rPr>
            </w:rPrChange>
          </w:rPr>
          <w:t>per site</w:t>
        </w:r>
      </w:ins>
      <w:ins w:id="1525" w:author="Adhitya Pranata Putra" w:date="2025-06-17T13:00:00Z" w16du:dateUtc="2025-06-17T06:00:00Z">
        <w:r w:rsidR="00AC48B1">
          <w:rPr>
            <w:lang w:val="sv-SE"/>
          </w:rPr>
          <w:t>, bisa di-</w:t>
        </w:r>
        <w:r w:rsidR="00AC48B1" w:rsidRPr="005C329C">
          <w:rPr>
            <w:i/>
            <w:iCs/>
            <w:lang w:val="sv-SE"/>
            <w:rPrChange w:id="1526" w:author="Adhitya Pranata Putra" w:date="2025-06-17T15:35:00Z" w16du:dateUtc="2025-06-17T08:35:00Z">
              <w:rPr>
                <w:lang w:val="sv-SE"/>
              </w:rPr>
            </w:rPrChange>
          </w:rPr>
          <w:t>reset</w:t>
        </w:r>
        <w:r w:rsidR="00AC48B1">
          <w:rPr>
            <w:lang w:val="sv-SE"/>
          </w:rPr>
          <w:t xml:space="preserve"> setiap hari atau setiap bulan.</w:t>
        </w:r>
      </w:ins>
    </w:p>
    <w:p w14:paraId="6B2B5637" w14:textId="77777777" w:rsidR="005C329C" w:rsidRPr="005C329C" w:rsidRDefault="005C329C">
      <w:pPr>
        <w:spacing w:after="120"/>
        <w:ind w:left="432"/>
        <w:jc w:val="both"/>
        <w:rPr>
          <w:ins w:id="1527" w:author="Adhitya Pranata Putra" w:date="2025-06-10T14:20:00Z" w16du:dateUtc="2025-06-10T07:20:00Z"/>
          <w:lang w:val="sv-SE"/>
          <w:rPrChange w:id="1528" w:author="Adhitya Pranata Putra" w:date="2025-06-17T15:33:00Z" w16du:dateUtc="2025-06-17T08:33:00Z">
            <w:rPr>
              <w:ins w:id="1529" w:author="Adhitya Pranata Putra" w:date="2025-06-10T14:20:00Z" w16du:dateUtc="2025-06-10T07:20:00Z"/>
            </w:rPr>
          </w:rPrChange>
        </w:rPr>
        <w:pPrChange w:id="1530" w:author="Adhitya Pranata Putra" w:date="2025-06-17T15:33:00Z" w16du:dateUtc="2025-06-17T08:33:00Z">
          <w:pPr>
            <w:pStyle w:val="ListParagraph"/>
            <w:numPr>
              <w:numId w:val="16"/>
            </w:numPr>
            <w:spacing w:after="120"/>
            <w:ind w:left="1134" w:hanging="357"/>
            <w:jc w:val="both"/>
          </w:pPr>
        </w:pPrChange>
      </w:pPr>
    </w:p>
    <w:p w14:paraId="5582647E" w14:textId="73CD4573" w:rsidR="00595794" w:rsidRPr="00590666" w:rsidDel="00920054" w:rsidRDefault="00595794" w:rsidP="00595794">
      <w:pPr>
        <w:spacing w:before="120"/>
        <w:ind w:left="450"/>
        <w:rPr>
          <w:del w:id="1531" w:author="Adhitya Pranata Putra" w:date="2025-06-10T10:42:00Z" w16du:dateUtc="2025-06-10T03:42:00Z"/>
        </w:rPr>
      </w:pPr>
    </w:p>
    <w:p w14:paraId="1D69421A" w14:textId="77777777" w:rsidR="000D7D6D" w:rsidRDefault="000D7D6D" w:rsidP="007464BF">
      <w:pPr>
        <w:pStyle w:val="Heading4"/>
      </w:pPr>
      <w:r>
        <w:t>Specimen Management</w:t>
      </w:r>
    </w:p>
    <w:p w14:paraId="6A19A14E" w14:textId="77777777" w:rsidR="000D7D6D" w:rsidRDefault="000D7D6D">
      <w:pPr>
        <w:ind w:left="432"/>
        <w:jc w:val="both"/>
        <w:pPrChange w:id="1532" w:author="Adhitya Pranata Putra" w:date="2025-06-17T11:52:00Z" w16du:dateUtc="2025-06-17T04:52:00Z">
          <w:pPr>
            <w:ind w:left="432"/>
          </w:pPr>
        </w:pPrChange>
      </w:pPr>
      <w:r w:rsidRPr="00590666">
        <w:rPr>
          <w:i/>
          <w:iCs/>
        </w:rPr>
        <w:t>Specimen management</w:t>
      </w:r>
      <w:r>
        <w:t xml:space="preserve"> </w:t>
      </w:r>
      <w:proofErr w:type="spellStart"/>
      <w:r>
        <w:t>meliputi</w:t>
      </w:r>
      <w:proofErr w:type="spellEnd"/>
      <w:r>
        <w:t>:</w:t>
      </w:r>
    </w:p>
    <w:p w14:paraId="744E2093" w14:textId="0A7B60D1" w:rsidR="002E3AD2" w:rsidRPr="00AC77EC" w:rsidRDefault="002E3AD2">
      <w:pPr>
        <w:pStyle w:val="ListParagraph"/>
        <w:numPr>
          <w:ilvl w:val="0"/>
          <w:numId w:val="30"/>
        </w:numPr>
        <w:spacing w:after="120"/>
        <w:jc w:val="both"/>
        <w:rPr>
          <w:lang w:val="sv-SE"/>
          <w:rPrChange w:id="1533" w:author="Adhitya Pranata Putra" w:date="2025-06-03T07:46:00Z" w16du:dateUtc="2025-06-03T00:46:00Z">
            <w:rPr/>
          </w:rPrChange>
        </w:rPr>
        <w:pPrChange w:id="1534" w:author="Adhitya Pranata Putra" w:date="2025-06-17T11:52:00Z" w16du:dateUtc="2025-06-17T04:52:00Z">
          <w:pPr>
            <w:pStyle w:val="ListParagraph"/>
            <w:numPr>
              <w:numId w:val="30"/>
            </w:numPr>
            <w:spacing w:after="120"/>
            <w:ind w:left="1152" w:hanging="360"/>
          </w:pPr>
        </w:pPrChange>
      </w:pPr>
      <w:r w:rsidRPr="00AC77EC">
        <w:rPr>
          <w:b/>
          <w:bCs/>
          <w:lang w:val="sv-SE"/>
          <w:rPrChange w:id="1535" w:author="Adhitya Pranata Putra" w:date="2025-06-03T07:46:00Z" w16du:dateUtc="2025-06-03T00:46:00Z">
            <w:rPr>
              <w:b/>
              <w:bCs/>
            </w:rPr>
          </w:rPrChange>
        </w:rPr>
        <w:t>Specimen type</w:t>
      </w:r>
      <w:r w:rsidRPr="00AC77EC">
        <w:rPr>
          <w:lang w:val="sv-SE"/>
          <w:rPrChange w:id="1536" w:author="Adhitya Pranata Putra" w:date="2025-06-03T07:46:00Z" w16du:dateUtc="2025-06-03T00:46:00Z">
            <w:rPr/>
          </w:rPrChange>
        </w:rPr>
        <w:t xml:space="preserve">. </w:t>
      </w:r>
      <w:r w:rsidR="003615AF" w:rsidRPr="00AC77EC">
        <w:rPr>
          <w:lang w:val="sv-SE"/>
          <w:rPrChange w:id="1537" w:author="Adhitya Pranata Putra" w:date="2025-06-03T07:46:00Z" w16du:dateUtc="2025-06-03T00:46:00Z">
            <w:rPr/>
          </w:rPrChange>
        </w:rPr>
        <w:t xml:space="preserve">Yaitu definisi material yang akan diperiksa (specimen), sesuai </w:t>
      </w:r>
      <w:r w:rsidR="003615AF" w:rsidRPr="005B6A93">
        <w:rPr>
          <w:i/>
          <w:iCs/>
          <w:lang w:val="sv-SE"/>
          <w:rPrChange w:id="1538" w:author="Adhitya Pranata Putra" w:date="2025-06-17T18:09:00Z" w16du:dateUtc="2025-06-17T11:09:00Z">
            <w:rPr/>
          </w:rPrChange>
        </w:rPr>
        <w:t>coding</w:t>
      </w:r>
      <w:r w:rsidR="003615AF" w:rsidRPr="00AC77EC">
        <w:rPr>
          <w:lang w:val="sv-SE"/>
          <w:rPrChange w:id="1539" w:author="Adhitya Pranata Putra" w:date="2025-06-03T07:46:00Z" w16du:dateUtc="2025-06-03T00:46:00Z">
            <w:rPr/>
          </w:rPrChange>
        </w:rPr>
        <w:t xml:space="preserve"> </w:t>
      </w:r>
      <w:r w:rsidR="003615AF" w:rsidRPr="005B6A93">
        <w:rPr>
          <w:i/>
          <w:iCs/>
          <w:lang w:val="sv-SE"/>
          <w:rPrChange w:id="1540" w:author="Adhitya Pranata Putra" w:date="2025-06-17T18:09:00Z" w16du:dateUtc="2025-06-17T11:09:00Z">
            <w:rPr/>
          </w:rPrChange>
        </w:rPr>
        <w:t>system</w:t>
      </w:r>
      <w:r w:rsidR="003615AF" w:rsidRPr="00AC77EC">
        <w:rPr>
          <w:lang w:val="sv-SE"/>
          <w:rPrChange w:id="1541" w:author="Adhitya Pranata Putra" w:date="2025-06-03T07:46:00Z" w16du:dateUtc="2025-06-03T00:46:00Z">
            <w:rPr/>
          </w:rPrChange>
        </w:rPr>
        <w:t>-nya masing-masing</w:t>
      </w:r>
      <w:ins w:id="1542" w:author="Adhitya Pranata Putra" w:date="2025-06-17T18:09:00Z" w16du:dateUtc="2025-06-17T11:09:00Z">
        <w:r w:rsidR="005B6A93">
          <w:rPr>
            <w:lang w:val="sv-SE"/>
          </w:rPr>
          <w:t xml:space="preserve"> dan berkaitan dengan </w:t>
        </w:r>
        <w:r w:rsidR="005B6A93" w:rsidRPr="005B6A93">
          <w:rPr>
            <w:i/>
            <w:iCs/>
            <w:lang w:val="sv-SE"/>
            <w:rPrChange w:id="1543" w:author="Adhitya Pranata Putra" w:date="2025-06-17T18:09:00Z" w16du:dateUtc="2025-06-17T11:09:00Z">
              <w:rPr>
                <w:lang w:val="sv-SE"/>
              </w:rPr>
            </w:rPrChange>
          </w:rPr>
          <w:t>specimen role</w:t>
        </w:r>
        <w:r w:rsidR="005B6A93">
          <w:rPr>
            <w:lang w:val="sv-SE"/>
          </w:rPr>
          <w:t>.</w:t>
        </w:r>
      </w:ins>
      <w:del w:id="1544" w:author="Adhitya Pranata Putra" w:date="2025-06-17T18:09:00Z" w16du:dateUtc="2025-06-17T11:09:00Z">
        <w:r w:rsidR="003615AF" w:rsidRPr="00AC77EC" w:rsidDel="005B6A93">
          <w:rPr>
            <w:lang w:val="sv-SE"/>
            <w:rPrChange w:id="1545" w:author="Adhitya Pranata Putra" w:date="2025-06-03T07:46:00Z" w16du:dateUtc="2025-06-03T00:46:00Z">
              <w:rPr/>
            </w:rPrChange>
          </w:rPr>
          <w:delText>.</w:delText>
        </w:r>
      </w:del>
      <w:r w:rsidRPr="00AC77EC">
        <w:rPr>
          <w:lang w:val="sv-SE"/>
          <w:rPrChange w:id="1546" w:author="Adhitya Pranata Putra" w:date="2025-06-03T07:46:00Z" w16du:dateUtc="2025-06-03T00:46:00Z">
            <w:rPr/>
          </w:rPrChange>
        </w:rPr>
        <w:t xml:space="preserve">  </w:t>
      </w:r>
    </w:p>
    <w:p w14:paraId="74448F2D" w14:textId="77777777" w:rsidR="002E3AD2" w:rsidRDefault="002E3AD2">
      <w:pPr>
        <w:pStyle w:val="ListParagraph"/>
        <w:numPr>
          <w:ilvl w:val="0"/>
          <w:numId w:val="30"/>
        </w:numPr>
        <w:spacing w:after="120"/>
        <w:jc w:val="both"/>
        <w:pPrChange w:id="1547" w:author="Adhitya Pranata Putra" w:date="2025-06-17T11:52:00Z" w16du:dateUtc="2025-06-17T04:52:00Z">
          <w:pPr>
            <w:pStyle w:val="ListParagraph"/>
            <w:numPr>
              <w:numId w:val="30"/>
            </w:numPr>
            <w:spacing w:after="120"/>
            <w:ind w:left="1152" w:hanging="360"/>
          </w:pPr>
        </w:pPrChange>
      </w:pPr>
      <w:r w:rsidRPr="003615AF">
        <w:rPr>
          <w:b/>
          <w:bCs/>
        </w:rPr>
        <w:t>Specimen additives</w:t>
      </w:r>
      <w:r w:rsidR="003615AF">
        <w:t xml:space="preserve">. </w:t>
      </w:r>
      <w:proofErr w:type="spellStart"/>
      <w:r w:rsidR="003615AF">
        <w:t>Yaitu</w:t>
      </w:r>
      <w:proofErr w:type="spellEnd"/>
      <w:r w:rsidR="003615AF">
        <w:t xml:space="preserve"> </w:t>
      </w:r>
      <w:proofErr w:type="spellStart"/>
      <w:r w:rsidR="003615AF">
        <w:t>definisi</w:t>
      </w:r>
      <w:proofErr w:type="spellEnd"/>
      <w:r w:rsidR="003615AF">
        <w:t xml:space="preserve"> </w:t>
      </w:r>
      <w:proofErr w:type="spellStart"/>
      <w:r w:rsidR="003615AF">
        <w:t>bahan</w:t>
      </w:r>
      <w:proofErr w:type="spellEnd"/>
      <w:r w:rsidR="003615AF">
        <w:t xml:space="preserve"> </w:t>
      </w:r>
      <w:r w:rsidR="003615AF" w:rsidRPr="005B6A93">
        <w:rPr>
          <w:i/>
          <w:iCs/>
          <w:rPrChange w:id="1548" w:author="Adhitya Pranata Putra" w:date="2025-06-17T18:10:00Z" w16du:dateUtc="2025-06-17T11:10:00Z">
            <w:rPr/>
          </w:rPrChange>
        </w:rPr>
        <w:t>additive</w:t>
      </w:r>
      <w:r w:rsidR="003615AF">
        <w:t xml:space="preserve"> specimen.</w:t>
      </w:r>
      <w:r>
        <w:t xml:space="preserve">  </w:t>
      </w:r>
    </w:p>
    <w:p w14:paraId="0535A138" w14:textId="77777777" w:rsidR="002E3AD2" w:rsidRDefault="002E3AD2">
      <w:pPr>
        <w:pStyle w:val="ListParagraph"/>
        <w:numPr>
          <w:ilvl w:val="0"/>
          <w:numId w:val="30"/>
        </w:numPr>
        <w:spacing w:after="120"/>
        <w:jc w:val="both"/>
        <w:pPrChange w:id="1549" w:author="Adhitya Pranata Putra" w:date="2025-06-17T11:52:00Z" w16du:dateUtc="2025-06-17T04:52:00Z">
          <w:pPr>
            <w:pStyle w:val="ListParagraph"/>
            <w:numPr>
              <w:numId w:val="30"/>
            </w:numPr>
            <w:spacing w:after="120"/>
            <w:ind w:left="1152" w:hanging="360"/>
          </w:pPr>
        </w:pPrChange>
      </w:pPr>
      <w:r w:rsidRPr="003615AF">
        <w:rPr>
          <w:b/>
          <w:bCs/>
        </w:rPr>
        <w:t>Specimen collection method</w:t>
      </w:r>
      <w:r w:rsidR="003615AF">
        <w:t xml:space="preserve">. </w:t>
      </w:r>
      <w:proofErr w:type="spellStart"/>
      <w:r w:rsidR="003615AF">
        <w:t>Yaitu</w:t>
      </w:r>
      <w:proofErr w:type="spellEnd"/>
      <w:r w:rsidR="003615AF">
        <w:t xml:space="preserve"> </w:t>
      </w:r>
      <w:proofErr w:type="spellStart"/>
      <w:r w:rsidR="003615AF" w:rsidRPr="003615AF">
        <w:t>pro</w:t>
      </w:r>
      <w:r w:rsidR="003615AF">
        <w:t>sedur</w:t>
      </w:r>
      <w:proofErr w:type="spellEnd"/>
      <w:r w:rsidR="003615AF">
        <w:t xml:space="preserve"> </w:t>
      </w:r>
      <w:proofErr w:type="spellStart"/>
      <w:r w:rsidR="003615AF">
        <w:t>atau</w:t>
      </w:r>
      <w:proofErr w:type="spellEnd"/>
      <w:r w:rsidR="003615AF">
        <w:t xml:space="preserve"> proses </w:t>
      </w:r>
      <w:proofErr w:type="spellStart"/>
      <w:r w:rsidR="003615AF">
        <w:t>untuk</w:t>
      </w:r>
      <w:proofErr w:type="spellEnd"/>
      <w:r w:rsidR="003615AF">
        <w:t xml:space="preserve"> </w:t>
      </w:r>
      <w:proofErr w:type="spellStart"/>
      <w:r w:rsidR="003615AF">
        <w:t>mendapatkan</w:t>
      </w:r>
      <w:proofErr w:type="spellEnd"/>
      <w:r w:rsidR="003615AF">
        <w:t xml:space="preserve"> </w:t>
      </w:r>
      <w:r w:rsidR="003615AF" w:rsidRPr="003615AF">
        <w:rPr>
          <w:i/>
          <w:iCs/>
        </w:rPr>
        <w:t>specimen</w:t>
      </w:r>
      <w:r w:rsidR="003615AF">
        <w:t>.</w:t>
      </w:r>
      <w:r>
        <w:t xml:space="preserve"> </w:t>
      </w:r>
    </w:p>
    <w:p w14:paraId="75769C29" w14:textId="77777777" w:rsidR="002E3AD2" w:rsidRPr="00E91500" w:rsidRDefault="002E3AD2">
      <w:pPr>
        <w:pStyle w:val="ListParagraph"/>
        <w:numPr>
          <w:ilvl w:val="0"/>
          <w:numId w:val="30"/>
        </w:numPr>
        <w:spacing w:after="120"/>
        <w:jc w:val="both"/>
        <w:rPr>
          <w:lang w:val="sv-SE"/>
          <w:rPrChange w:id="1550" w:author="Adhitya Pranata Putra" w:date="2025-04-09T07:56:00Z" w16du:dateUtc="2025-04-09T00:56:00Z">
            <w:rPr/>
          </w:rPrChange>
        </w:rPr>
        <w:pPrChange w:id="1551" w:author="Adhitya Pranata Putra" w:date="2025-06-17T11:52:00Z" w16du:dateUtc="2025-06-17T04:52:00Z">
          <w:pPr>
            <w:pStyle w:val="ListParagraph"/>
            <w:numPr>
              <w:numId w:val="30"/>
            </w:numPr>
            <w:spacing w:after="120"/>
            <w:ind w:left="1152" w:hanging="360"/>
          </w:pPr>
        </w:pPrChange>
      </w:pPr>
      <w:r w:rsidRPr="00E91500">
        <w:rPr>
          <w:b/>
          <w:bCs/>
          <w:lang w:val="sv-SE"/>
          <w:rPrChange w:id="1552" w:author="Adhitya Pranata Putra" w:date="2025-04-09T07:56:00Z" w16du:dateUtc="2025-04-09T00:56:00Z">
            <w:rPr>
              <w:b/>
              <w:bCs/>
            </w:rPr>
          </w:rPrChange>
        </w:rPr>
        <w:t>Specimen source site</w:t>
      </w:r>
      <w:r w:rsidR="00292FE4" w:rsidRPr="00E91500">
        <w:rPr>
          <w:lang w:val="sv-SE"/>
          <w:rPrChange w:id="1553" w:author="Adhitya Pranata Putra" w:date="2025-04-09T07:56:00Z" w16du:dateUtc="2025-04-09T00:56:00Z">
            <w:rPr/>
          </w:rPrChange>
        </w:rPr>
        <w:t>. Menentukan sumber specimen. Misalnya, jika biopsi hati diperoleh melalui jarum perkutan, sumbernya adalah ‘hati’.</w:t>
      </w:r>
      <w:r w:rsidRPr="00E91500">
        <w:rPr>
          <w:lang w:val="sv-SE"/>
          <w:rPrChange w:id="1554" w:author="Adhitya Pranata Putra" w:date="2025-04-09T07:56:00Z" w16du:dateUtc="2025-04-09T00:56:00Z">
            <w:rPr/>
          </w:rPrChange>
        </w:rPr>
        <w:t xml:space="preserve"> </w:t>
      </w:r>
    </w:p>
    <w:p w14:paraId="6251C149" w14:textId="77777777" w:rsidR="002E3AD2" w:rsidRDefault="002E3AD2">
      <w:pPr>
        <w:pStyle w:val="ListParagraph"/>
        <w:numPr>
          <w:ilvl w:val="0"/>
          <w:numId w:val="30"/>
        </w:numPr>
        <w:spacing w:after="120"/>
        <w:jc w:val="both"/>
        <w:pPrChange w:id="1555" w:author="Adhitya Pranata Putra" w:date="2025-06-17T11:52:00Z" w16du:dateUtc="2025-06-17T04:52:00Z">
          <w:pPr>
            <w:pStyle w:val="ListParagraph"/>
            <w:numPr>
              <w:numId w:val="30"/>
            </w:numPr>
            <w:spacing w:after="120"/>
            <w:ind w:left="1152" w:hanging="360"/>
          </w:pPr>
        </w:pPrChange>
      </w:pPr>
      <w:r>
        <w:t xml:space="preserve">Specimen collection site </w:t>
      </w:r>
    </w:p>
    <w:p w14:paraId="7570F90A" w14:textId="0ED78FFD" w:rsidR="002E3AD2" w:rsidRPr="00DE6C2D" w:rsidRDefault="002E3AD2">
      <w:pPr>
        <w:pStyle w:val="ListParagraph"/>
        <w:numPr>
          <w:ilvl w:val="0"/>
          <w:numId w:val="30"/>
        </w:numPr>
        <w:spacing w:after="120"/>
        <w:jc w:val="both"/>
        <w:rPr>
          <w:lang w:val="sv-SE"/>
          <w:rPrChange w:id="1556" w:author="Adhitya Pranata Putra" w:date="2025-06-17T11:51:00Z" w16du:dateUtc="2025-06-17T04:51:00Z">
            <w:rPr/>
          </w:rPrChange>
        </w:rPr>
        <w:pPrChange w:id="1557" w:author="Adhitya Pranata Putra" w:date="2025-06-17T11:52:00Z" w16du:dateUtc="2025-06-17T04:52:00Z">
          <w:pPr>
            <w:pStyle w:val="ListParagraph"/>
            <w:numPr>
              <w:numId w:val="30"/>
            </w:numPr>
            <w:spacing w:after="120"/>
            <w:ind w:left="1152" w:hanging="360"/>
          </w:pPr>
        </w:pPrChange>
      </w:pPr>
      <w:r w:rsidRPr="00DE6C2D">
        <w:rPr>
          <w:b/>
          <w:bCs/>
          <w:lang w:val="sv-SE"/>
          <w:rPrChange w:id="1558" w:author="Adhitya Pranata Putra" w:date="2025-06-17T11:51:00Z" w16du:dateUtc="2025-06-17T04:51:00Z">
            <w:rPr/>
          </w:rPrChange>
        </w:rPr>
        <w:t>Specimen role</w:t>
      </w:r>
      <w:ins w:id="1559" w:author="Adhitya Pranata Putra" w:date="2025-06-17T11:50:00Z" w16du:dateUtc="2025-06-17T04:50:00Z">
        <w:r w:rsidR="00DE6C2D" w:rsidRPr="00DE6C2D">
          <w:rPr>
            <w:lang w:val="sv-SE"/>
            <w:rPrChange w:id="1560" w:author="Adhitya Pranata Putra" w:date="2025-06-17T11:51:00Z" w16du:dateUtc="2025-06-17T04:51:00Z">
              <w:rPr/>
            </w:rPrChange>
          </w:rPr>
          <w:t>. Tidak semua specimen berasal dari pasien</w:t>
        </w:r>
      </w:ins>
      <w:ins w:id="1561" w:author="Adhitya Pranata Putra" w:date="2025-06-17T11:51:00Z" w16du:dateUtc="2025-06-17T04:51:00Z">
        <w:r w:rsidR="00DE6C2D" w:rsidRPr="00DE6C2D">
          <w:rPr>
            <w:lang w:val="sv-SE"/>
            <w:rPrChange w:id="1562" w:author="Adhitya Pranata Putra" w:date="2025-06-17T11:51:00Z" w16du:dateUtc="2025-06-17T04:51:00Z">
              <w:rPr/>
            </w:rPrChange>
          </w:rPr>
          <w:t>.</w:t>
        </w:r>
        <w:r w:rsidR="00DE6C2D">
          <w:rPr>
            <w:lang w:val="sv-SE"/>
          </w:rPr>
          <w:t xml:space="preserve"> Bisa saja berupa </w:t>
        </w:r>
        <w:r w:rsidR="00DE6C2D" w:rsidRPr="00DE6C2D">
          <w:rPr>
            <w:i/>
            <w:iCs/>
            <w:lang w:val="sv-SE"/>
            <w:rPrChange w:id="1563" w:author="Adhitya Pranata Putra" w:date="2025-06-17T11:52:00Z" w16du:dateUtc="2025-06-17T04:52:00Z">
              <w:rPr>
                <w:lang w:val="sv-SE"/>
              </w:rPr>
            </w:rPrChange>
          </w:rPr>
          <w:t>external quality</w:t>
        </w:r>
        <w:r w:rsidR="00DE6C2D">
          <w:rPr>
            <w:lang w:val="sv-SE"/>
          </w:rPr>
          <w:t xml:space="preserve"> </w:t>
        </w:r>
        <w:r w:rsidR="00DE6C2D" w:rsidRPr="00DE6C2D">
          <w:rPr>
            <w:i/>
            <w:iCs/>
            <w:lang w:val="sv-SE"/>
            <w:rPrChange w:id="1564" w:author="Adhitya Pranata Putra" w:date="2025-06-17T11:52:00Z" w16du:dateUtc="2025-06-17T04:52:00Z">
              <w:rPr>
                <w:lang w:val="sv-SE"/>
              </w:rPr>
            </w:rPrChange>
          </w:rPr>
          <w:t>control</w:t>
        </w:r>
        <w:r w:rsidR="00DE6C2D">
          <w:rPr>
            <w:lang w:val="sv-SE"/>
          </w:rPr>
          <w:t xml:space="preserve"> </w:t>
        </w:r>
      </w:ins>
      <w:ins w:id="1565" w:author="Adhitya Pranata Putra" w:date="2025-06-17T11:52:00Z" w16du:dateUtc="2025-06-17T04:52:00Z">
        <w:r w:rsidR="00DE6C2D">
          <w:rPr>
            <w:lang w:val="sv-SE"/>
          </w:rPr>
          <w:t xml:space="preserve">(QC) </w:t>
        </w:r>
      </w:ins>
      <w:ins w:id="1566" w:author="Adhitya Pranata Putra" w:date="2025-06-17T11:51:00Z" w16du:dateUtc="2025-06-17T04:51:00Z">
        <w:r w:rsidR="00DE6C2D" w:rsidRPr="00DE6C2D">
          <w:rPr>
            <w:i/>
            <w:iCs/>
            <w:lang w:val="sv-SE"/>
            <w:rPrChange w:id="1567" w:author="Adhitya Pranata Putra" w:date="2025-06-17T11:52:00Z" w16du:dateUtc="2025-06-17T04:52:00Z">
              <w:rPr>
                <w:lang w:val="sv-SE"/>
              </w:rPr>
            </w:rPrChange>
          </w:rPr>
          <w:t>materials</w:t>
        </w:r>
        <w:r w:rsidR="00DE6C2D">
          <w:rPr>
            <w:lang w:val="sv-SE"/>
          </w:rPr>
          <w:t xml:space="preserve">, </w:t>
        </w:r>
        <w:r w:rsidR="00DE6C2D" w:rsidRPr="00DE6C2D">
          <w:rPr>
            <w:i/>
            <w:iCs/>
            <w:lang w:val="sv-SE"/>
            <w:rPrChange w:id="1568" w:author="Adhitya Pranata Putra" w:date="2025-06-17T11:52:00Z" w16du:dateUtc="2025-06-17T04:52:00Z">
              <w:rPr>
                <w:lang w:val="sv-SE"/>
              </w:rPr>
            </w:rPrChange>
          </w:rPr>
          <w:t>blood bag sample</w:t>
        </w:r>
        <w:r w:rsidR="00DE6C2D">
          <w:rPr>
            <w:lang w:val="sv-SE"/>
          </w:rPr>
          <w:t xml:space="preserve">, </w:t>
        </w:r>
        <w:r w:rsidR="00DE6C2D" w:rsidRPr="00DE6C2D">
          <w:rPr>
            <w:i/>
            <w:iCs/>
            <w:lang w:val="sv-SE"/>
            <w:rPrChange w:id="1569" w:author="Adhitya Pranata Putra" w:date="2025-06-17T11:52:00Z" w16du:dateUtc="2025-06-17T04:52:00Z">
              <w:rPr>
                <w:lang w:val="sv-SE"/>
              </w:rPr>
            </w:rPrChange>
          </w:rPr>
          <w:t>internal QC materials</w:t>
        </w:r>
        <w:r w:rsidR="00DE6C2D">
          <w:rPr>
            <w:lang w:val="sv-SE"/>
          </w:rPr>
          <w:t>, dll.</w:t>
        </w:r>
      </w:ins>
      <w:r w:rsidRPr="00DE6C2D">
        <w:rPr>
          <w:lang w:val="sv-SE"/>
          <w:rPrChange w:id="1570" w:author="Adhitya Pranata Putra" w:date="2025-06-17T11:51:00Z" w16du:dateUtc="2025-06-17T04:51:00Z">
            <w:rPr/>
          </w:rPrChange>
        </w:rPr>
        <w:t xml:space="preserve">  </w:t>
      </w:r>
    </w:p>
    <w:p w14:paraId="0A0EE794" w14:textId="3993E9AE" w:rsidR="000D7D6D" w:rsidRDefault="00496904">
      <w:pPr>
        <w:pStyle w:val="ListParagraph"/>
        <w:numPr>
          <w:ilvl w:val="0"/>
          <w:numId w:val="30"/>
        </w:numPr>
        <w:spacing w:after="120"/>
        <w:jc w:val="both"/>
        <w:pPrChange w:id="1571" w:author="Adhitya Pranata Putra" w:date="2025-06-17T11:52:00Z" w16du:dateUtc="2025-06-17T04:52:00Z">
          <w:pPr>
            <w:pStyle w:val="ListParagraph"/>
            <w:numPr>
              <w:numId w:val="30"/>
            </w:numPr>
            <w:spacing w:after="120"/>
            <w:ind w:left="1152" w:hanging="360"/>
          </w:pPr>
        </w:pPrChange>
      </w:pPr>
      <w:r w:rsidRPr="00C66227">
        <w:rPr>
          <w:b/>
          <w:bCs/>
          <w:lang w:val="sv-SE"/>
          <w:rPrChange w:id="1572" w:author="Adhitya Pranata Putra" w:date="2025-06-17T15:19:00Z" w16du:dateUtc="2025-06-17T08:19:00Z">
            <w:rPr>
              <w:b/>
              <w:bCs/>
            </w:rPr>
          </w:rPrChange>
        </w:rPr>
        <w:t>Specimen identification</w:t>
      </w:r>
      <w:r w:rsidRPr="00C66227">
        <w:rPr>
          <w:lang w:val="sv-SE"/>
          <w:rPrChange w:id="1573" w:author="Adhitya Pranata Putra" w:date="2025-06-17T15:19:00Z" w16du:dateUtc="2025-06-17T08:19:00Z">
            <w:rPr/>
          </w:rPrChange>
        </w:rPr>
        <w:t>. Meliputi d</w:t>
      </w:r>
      <w:r w:rsidR="000D7D6D" w:rsidRPr="00C66227">
        <w:rPr>
          <w:lang w:val="sv-SE"/>
          <w:rPrChange w:id="1574" w:author="Adhitya Pranata Putra" w:date="2025-06-17T15:19:00Z" w16du:dateUtc="2025-06-17T08:19:00Z">
            <w:rPr/>
          </w:rPrChange>
        </w:rPr>
        <w:t>efinisi specimen (nama, kode)</w:t>
      </w:r>
      <w:r w:rsidRPr="00C66227">
        <w:rPr>
          <w:lang w:val="sv-SE"/>
          <w:rPrChange w:id="1575" w:author="Adhitya Pranata Putra" w:date="2025-06-17T15:19:00Z" w16du:dateUtc="2025-06-17T08:19:00Z">
            <w:rPr/>
          </w:rPrChange>
        </w:rPr>
        <w:t>, d</w:t>
      </w:r>
      <w:r w:rsidR="000D7D6D" w:rsidRPr="00C66227">
        <w:rPr>
          <w:lang w:val="sv-SE"/>
          <w:rPrChange w:id="1576" w:author="Adhitya Pranata Putra" w:date="2025-06-17T15:19:00Z" w16du:dateUtc="2025-06-17T08:19:00Z">
            <w:rPr/>
          </w:rPrChange>
        </w:rPr>
        <w:t>ata container yang digunakan tiap specimen</w:t>
      </w:r>
      <w:r w:rsidRPr="00C66227">
        <w:rPr>
          <w:lang w:val="sv-SE"/>
          <w:rPrChange w:id="1577" w:author="Adhitya Pranata Putra" w:date="2025-06-17T15:19:00Z" w16du:dateUtc="2025-06-17T08:19:00Z">
            <w:rPr/>
          </w:rPrChange>
        </w:rPr>
        <w:t>, h</w:t>
      </w:r>
      <w:r w:rsidR="000D7D6D" w:rsidRPr="00C66227">
        <w:rPr>
          <w:lang w:val="sv-SE"/>
          <w:rPrChange w:id="1578" w:author="Adhitya Pranata Putra" w:date="2025-06-17T15:19:00Z" w16du:dateUtc="2025-06-17T08:19:00Z">
            <w:rPr/>
          </w:rPrChange>
        </w:rPr>
        <w:t xml:space="preserve">ubungan specimen dengan tes </w:t>
      </w:r>
      <w:r w:rsidRPr="00C66227">
        <w:rPr>
          <w:lang w:val="sv-SE"/>
          <w:rPrChange w:id="1579" w:author="Adhitya Pranata Putra" w:date="2025-06-17T15:19:00Z" w16du:dateUtc="2025-06-17T08:19:00Z">
            <w:rPr/>
          </w:rPrChange>
        </w:rPr>
        <w:t xml:space="preserve">dan </w:t>
      </w:r>
      <w:del w:id="1580" w:author="Adhitya Pranata Putra" w:date="2025-06-11T09:34:00Z" w16du:dateUtc="2025-06-11T02:34:00Z">
        <w:r w:rsidRPr="00C66227" w:rsidDel="0031168B">
          <w:rPr>
            <w:lang w:val="sv-SE"/>
            <w:rPrChange w:id="1581" w:author="Adhitya Pranata Putra" w:date="2025-06-17T15:19:00Z" w16du:dateUtc="2025-06-17T08:19:00Z">
              <w:rPr/>
            </w:rPrChange>
          </w:rPr>
          <w:delText>request</w:delText>
        </w:r>
      </w:del>
      <w:ins w:id="1582" w:author="Adhitya Pranata Putra" w:date="2025-06-11T09:34:00Z" w16du:dateUtc="2025-06-11T02:34:00Z">
        <w:r w:rsidR="0031168B" w:rsidRPr="00C66227">
          <w:rPr>
            <w:lang w:val="sv-SE"/>
            <w:rPrChange w:id="1583" w:author="Adhitya Pranata Putra" w:date="2025-06-17T15:19:00Z" w16du:dateUtc="2025-06-17T08:19:00Z">
              <w:rPr/>
            </w:rPrChange>
          </w:rPr>
          <w:t>test order</w:t>
        </w:r>
      </w:ins>
      <w:r w:rsidRPr="00C66227">
        <w:rPr>
          <w:lang w:val="sv-SE"/>
          <w:rPrChange w:id="1584" w:author="Adhitya Pranata Putra" w:date="2025-06-17T15:19:00Z" w16du:dateUtc="2025-06-17T08:19:00Z">
            <w:rPr/>
          </w:rPrChange>
        </w:rPr>
        <w:t>.</w:t>
      </w:r>
      <w:r w:rsidR="0025172E" w:rsidRPr="00C66227">
        <w:rPr>
          <w:lang w:val="sv-SE"/>
          <w:rPrChange w:id="1585" w:author="Adhitya Pranata Putra" w:date="2025-06-17T15:19:00Z" w16du:dateUtc="2025-06-17T08:19:00Z">
            <w:rPr/>
          </w:rPrChange>
        </w:rPr>
        <w:t xml:space="preserve"> </w:t>
      </w:r>
      <w:ins w:id="1586" w:author="Adhitya Pranata Putra" w:date="2025-05-21T09:33:00Z" w16du:dateUtc="2025-05-21T02:33:00Z">
        <w:r w:rsidR="007B2AEB" w:rsidRPr="007B2AEB">
          <w:rPr>
            <w:b/>
            <w:bCs/>
            <w:i/>
            <w:iCs/>
            <w:rPrChange w:id="1587" w:author="Adhitya Pranata Putra" w:date="2025-05-21T09:33:00Z" w16du:dateUtc="2025-05-21T02:33:00Z">
              <w:rPr/>
            </w:rPrChange>
          </w:rPr>
          <w:t>Numbering</w:t>
        </w:r>
        <w:r w:rsidR="007B2AEB">
          <w:t xml:space="preserve">. </w:t>
        </w:r>
      </w:ins>
      <w:proofErr w:type="spellStart"/>
      <w:r w:rsidR="0025172E">
        <w:t>Termasuk</w:t>
      </w:r>
      <w:proofErr w:type="spellEnd"/>
      <w:r w:rsidR="0025172E">
        <w:t xml:space="preserve"> interfacing </w:t>
      </w:r>
      <w:proofErr w:type="spellStart"/>
      <w:r w:rsidR="0025172E">
        <w:t>dengan</w:t>
      </w:r>
      <w:proofErr w:type="spellEnd"/>
      <w:r w:rsidR="0025172E">
        <w:t xml:space="preserve"> </w:t>
      </w:r>
      <w:proofErr w:type="spellStart"/>
      <w:r w:rsidR="0025172E">
        <w:t>piranti-piranti</w:t>
      </w:r>
      <w:proofErr w:type="spellEnd"/>
      <w:r w:rsidR="0025172E">
        <w:t xml:space="preserve"> </w:t>
      </w:r>
      <w:proofErr w:type="spellStart"/>
      <w:r w:rsidR="0025172E">
        <w:t>pencetak</w:t>
      </w:r>
      <w:proofErr w:type="spellEnd"/>
      <w:r w:rsidR="0025172E">
        <w:t xml:space="preserve"> label.</w:t>
      </w:r>
    </w:p>
    <w:p w14:paraId="78D6BE74" w14:textId="7D826BD0" w:rsidR="00496904" w:rsidRDefault="00496904">
      <w:pPr>
        <w:pStyle w:val="ListParagraph"/>
        <w:numPr>
          <w:ilvl w:val="0"/>
          <w:numId w:val="30"/>
        </w:numPr>
        <w:spacing w:after="120"/>
        <w:jc w:val="both"/>
        <w:rPr>
          <w:ins w:id="1588" w:author="Adhitya Pranata Putra" w:date="2025-06-03T08:17:00Z" w16du:dateUtc="2025-06-03T01:17:00Z"/>
          <w:lang w:val="sv-SE"/>
        </w:rPr>
        <w:pPrChange w:id="1589" w:author="Adhitya Pranata Putra" w:date="2025-06-17T11:52:00Z" w16du:dateUtc="2025-06-17T04:52:00Z">
          <w:pPr>
            <w:pStyle w:val="ListParagraph"/>
            <w:numPr>
              <w:numId w:val="30"/>
            </w:numPr>
            <w:spacing w:after="120"/>
            <w:ind w:left="1152" w:hanging="360"/>
          </w:pPr>
        </w:pPrChange>
      </w:pPr>
      <w:r w:rsidRPr="00E91500">
        <w:rPr>
          <w:b/>
          <w:bCs/>
          <w:lang w:val="sv-SE"/>
          <w:rPrChange w:id="1590" w:author="Adhitya Pranata Putra" w:date="2025-04-09T07:56:00Z" w16du:dateUtc="2025-04-09T00:56:00Z">
            <w:rPr>
              <w:b/>
              <w:bCs/>
            </w:rPr>
          </w:rPrChange>
        </w:rPr>
        <w:t xml:space="preserve">Specimen </w:t>
      </w:r>
      <w:del w:id="1591" w:author="Adhitya Pranata Putra" w:date="2025-06-12T14:41:00Z" w16du:dateUtc="2025-06-12T07:41:00Z">
        <w:r w:rsidRPr="00E91500" w:rsidDel="00C56A57">
          <w:rPr>
            <w:b/>
            <w:bCs/>
            <w:lang w:val="sv-SE"/>
            <w:rPrChange w:id="1592" w:author="Adhitya Pranata Putra" w:date="2025-04-09T07:56:00Z" w16du:dateUtc="2025-04-09T00:56:00Z">
              <w:rPr>
                <w:b/>
                <w:bCs/>
              </w:rPr>
            </w:rPrChange>
          </w:rPr>
          <w:delText>Processing</w:delText>
        </w:r>
      </w:del>
      <w:ins w:id="1593" w:author="Adhitya Pranata Putra" w:date="2025-06-12T14:41:00Z" w16du:dateUtc="2025-06-12T07:41:00Z">
        <w:r w:rsidR="00C56A57">
          <w:rPr>
            <w:b/>
            <w:bCs/>
            <w:lang w:val="sv-SE"/>
          </w:rPr>
          <w:t>Status</w:t>
        </w:r>
      </w:ins>
      <w:r w:rsidRPr="00E91500">
        <w:rPr>
          <w:lang w:val="sv-SE"/>
          <w:rPrChange w:id="1594" w:author="Adhitya Pranata Putra" w:date="2025-04-09T07:56:00Z" w16du:dateUtc="2025-04-09T00:56:00Z">
            <w:rPr/>
          </w:rPrChange>
        </w:rPr>
        <w:t>. Yaitu proses-proses specimen di tahapan pra-analitik, analitik dan pasca analitik.</w:t>
      </w:r>
      <w:ins w:id="1595" w:author="Adhitya Pranata Putra" w:date="2025-06-02T18:17:00Z" w16du:dateUtc="2025-06-02T11:17:00Z">
        <w:r w:rsidR="00323DF1">
          <w:rPr>
            <w:lang w:val="sv-SE"/>
          </w:rPr>
          <w:t xml:space="preserve"> (tabel specimen status dan kondisinya)</w:t>
        </w:r>
      </w:ins>
    </w:p>
    <w:p w14:paraId="2973FB1B" w14:textId="4985BF46" w:rsidR="00F541F6" w:rsidRPr="003C20D3" w:rsidRDefault="00F541F6">
      <w:pPr>
        <w:pStyle w:val="Caption"/>
        <w:keepNext/>
        <w:spacing w:after="0"/>
        <w:ind w:left="1152"/>
        <w:rPr>
          <w:ins w:id="1596" w:author="Adhitya Pranata Putra" w:date="2025-06-03T09:48:00Z" w16du:dateUtc="2025-06-03T02:48:00Z"/>
        </w:rPr>
        <w:pPrChange w:id="1597" w:author="Adhitya Pranata Putra" w:date="2025-06-03T09:49:00Z" w16du:dateUtc="2025-06-03T02:49:00Z">
          <w:pPr/>
        </w:pPrChange>
      </w:pPr>
      <w:ins w:id="1598" w:author="Adhitya Pranata Putra" w:date="2025-06-03T09:48:00Z" w16du:dateUtc="2025-06-03T02:48:00Z">
        <w:r w:rsidRPr="00F541F6">
          <w:rPr>
            <w:sz w:val="22"/>
            <w:szCs w:val="22"/>
            <w:rPrChange w:id="1599" w:author="Adhitya Pranata Putra" w:date="2025-06-03T09:49:00Z" w16du:dateUtc="2025-06-03T02:49:00Z">
              <w:rPr>
                <w:i/>
                <w:iCs/>
              </w:rPr>
            </w:rPrChange>
          </w:rPr>
          <w:t xml:space="preserve">Table </w:t>
        </w:r>
        <w:r w:rsidRPr="00F541F6">
          <w:rPr>
            <w:sz w:val="22"/>
            <w:szCs w:val="22"/>
            <w:rPrChange w:id="1600" w:author="Adhitya Pranata Putra" w:date="2025-06-03T09:49:00Z" w16du:dateUtc="2025-06-03T02:49:00Z">
              <w:rPr>
                <w:i/>
                <w:iCs/>
              </w:rPr>
            </w:rPrChange>
          </w:rPr>
          <w:fldChar w:fldCharType="begin"/>
        </w:r>
        <w:r w:rsidRPr="00F541F6">
          <w:rPr>
            <w:sz w:val="22"/>
            <w:szCs w:val="22"/>
            <w:rPrChange w:id="1601" w:author="Adhitya Pranata Putra" w:date="2025-06-03T09:49:00Z" w16du:dateUtc="2025-06-03T02:49:00Z">
              <w:rPr>
                <w:i/>
                <w:iCs/>
              </w:rPr>
            </w:rPrChange>
          </w:rPr>
          <w:instrText xml:space="preserve"> SEQ Table \* ARABIC </w:instrText>
        </w:r>
      </w:ins>
      <w:r w:rsidRPr="00F541F6">
        <w:rPr>
          <w:sz w:val="22"/>
          <w:szCs w:val="22"/>
          <w:rPrChange w:id="1602" w:author="Adhitya Pranata Putra" w:date="2025-06-03T09:49:00Z" w16du:dateUtc="2025-06-03T02:49:00Z">
            <w:rPr>
              <w:i/>
              <w:iCs/>
            </w:rPr>
          </w:rPrChange>
        </w:rPr>
        <w:fldChar w:fldCharType="separate"/>
      </w:r>
      <w:ins w:id="1603" w:author="Adhitya Pranata Putra" w:date="2025-06-22T19:39:00Z" w16du:dateUtc="2025-06-22T12:39:00Z">
        <w:r w:rsidR="001118CA">
          <w:rPr>
            <w:noProof/>
            <w:sz w:val="22"/>
            <w:szCs w:val="22"/>
          </w:rPr>
          <w:t>2</w:t>
        </w:r>
      </w:ins>
      <w:ins w:id="1604" w:author="Adhitya Pranata Putra" w:date="2025-06-03T09:48:00Z" w16du:dateUtc="2025-06-03T02:48:00Z">
        <w:r w:rsidRPr="00F541F6">
          <w:rPr>
            <w:sz w:val="22"/>
            <w:szCs w:val="22"/>
            <w:rPrChange w:id="1605" w:author="Adhitya Pranata Putra" w:date="2025-06-03T09:49:00Z" w16du:dateUtc="2025-06-03T02:49:00Z">
              <w:rPr>
                <w:i/>
                <w:iCs/>
              </w:rPr>
            </w:rPrChange>
          </w:rPr>
          <w:fldChar w:fldCharType="end"/>
        </w:r>
        <w:r w:rsidRPr="00F541F6">
          <w:rPr>
            <w:sz w:val="22"/>
            <w:szCs w:val="22"/>
            <w:rPrChange w:id="1606" w:author="Adhitya Pranata Putra" w:date="2025-06-03T09:49:00Z" w16du:dateUtc="2025-06-03T02:49:00Z">
              <w:rPr>
                <w:i/>
                <w:iCs/>
              </w:rPr>
            </w:rPrChange>
          </w:rPr>
          <w:t xml:space="preserve"> Specimen status</w:t>
        </w:r>
      </w:ins>
    </w:p>
    <w:tbl>
      <w:tblPr>
        <w:tblStyle w:val="TableGrid"/>
        <w:tblW w:w="9072" w:type="dxa"/>
        <w:tblInd w:w="1165" w:type="dxa"/>
        <w:tblLayout w:type="fixed"/>
        <w:tblCellMar>
          <w:left w:w="58" w:type="dxa"/>
          <w:right w:w="58" w:type="dxa"/>
        </w:tblCellMar>
        <w:tblLook w:val="04A0" w:firstRow="1" w:lastRow="0" w:firstColumn="1" w:lastColumn="0" w:noHBand="0" w:noVBand="1"/>
        <w:tblPrChange w:id="1607" w:author="Adhitya Pranata Putra" w:date="2025-06-11T08:29:00Z" w16du:dateUtc="2025-06-11T01:29:00Z">
          <w:tblPr>
            <w:tblStyle w:val="TableGrid"/>
            <w:tblW w:w="9072" w:type="dxa"/>
            <w:tblInd w:w="1165" w:type="dxa"/>
            <w:tblLayout w:type="fixed"/>
            <w:tblCellMar>
              <w:left w:w="58" w:type="dxa"/>
              <w:right w:w="58" w:type="dxa"/>
            </w:tblCellMar>
            <w:tblLook w:val="04A0" w:firstRow="1" w:lastRow="0" w:firstColumn="1" w:lastColumn="0" w:noHBand="0" w:noVBand="1"/>
          </w:tblPr>
        </w:tblPrChange>
      </w:tblPr>
      <w:tblGrid>
        <w:gridCol w:w="1008"/>
        <w:gridCol w:w="864"/>
        <w:gridCol w:w="1008"/>
        <w:gridCol w:w="720"/>
        <w:gridCol w:w="1584"/>
        <w:gridCol w:w="720"/>
        <w:gridCol w:w="1440"/>
        <w:gridCol w:w="1728"/>
        <w:tblGridChange w:id="1608">
          <w:tblGrid>
            <w:gridCol w:w="992"/>
            <w:gridCol w:w="16"/>
            <w:gridCol w:w="835"/>
            <w:gridCol w:w="29"/>
            <w:gridCol w:w="964"/>
            <w:gridCol w:w="44"/>
            <w:gridCol w:w="666"/>
            <w:gridCol w:w="54"/>
            <w:gridCol w:w="1504"/>
            <w:gridCol w:w="80"/>
            <w:gridCol w:w="630"/>
            <w:gridCol w:w="90"/>
            <w:gridCol w:w="1327"/>
            <w:gridCol w:w="113"/>
            <w:gridCol w:w="1728"/>
          </w:tblGrid>
        </w:tblGridChange>
      </w:tblGrid>
      <w:tr w:rsidR="00774494" w:rsidRPr="00A4652D" w14:paraId="39E36E18" w14:textId="77777777" w:rsidTr="00461D66">
        <w:trPr>
          <w:tblHeader/>
          <w:ins w:id="1609" w:author="Adhitya Pranata Putra" w:date="2025-06-03T08:18:00Z"/>
        </w:trPr>
        <w:tc>
          <w:tcPr>
            <w:tcW w:w="1008" w:type="dxa"/>
            <w:tcPrChange w:id="1610" w:author="Adhitya Pranata Putra" w:date="2025-06-11T08:29:00Z" w16du:dateUtc="2025-06-11T01:29:00Z">
              <w:tcPr>
                <w:tcW w:w="1008" w:type="dxa"/>
              </w:tcPr>
            </w:tcPrChange>
          </w:tcPr>
          <w:p w14:paraId="56FBF647" w14:textId="5C7E79BD" w:rsidR="0001758A" w:rsidRDefault="0001758A" w:rsidP="005C708D">
            <w:pPr>
              <w:jc w:val="center"/>
              <w:rPr>
                <w:ins w:id="1611" w:author="Adhitya Pranata Putra" w:date="2025-06-03T10:29:00Z" w16du:dateUtc="2025-06-03T03:29:00Z"/>
                <w:rFonts w:cstheme="minorHAnsi"/>
                <w:b/>
                <w:bCs/>
                <w:sz w:val="16"/>
                <w:szCs w:val="16"/>
              </w:rPr>
            </w:pPr>
            <w:proofErr w:type="spellStart"/>
            <w:ins w:id="1612" w:author="Adhitya Pranata Putra" w:date="2025-06-03T10:29:00Z" w16du:dateUtc="2025-06-03T03:29:00Z">
              <w:r>
                <w:rPr>
                  <w:rFonts w:cstheme="minorHAnsi"/>
                  <w:b/>
                  <w:bCs/>
                  <w:sz w:val="16"/>
                  <w:szCs w:val="16"/>
                </w:rPr>
                <w:t>SiteID</w:t>
              </w:r>
              <w:proofErr w:type="spellEnd"/>
            </w:ins>
          </w:p>
        </w:tc>
        <w:tc>
          <w:tcPr>
            <w:tcW w:w="864" w:type="dxa"/>
            <w:tcPrChange w:id="1613" w:author="Adhitya Pranata Putra" w:date="2025-06-11T08:29:00Z" w16du:dateUtc="2025-06-11T01:29:00Z">
              <w:tcPr>
                <w:tcW w:w="864" w:type="dxa"/>
                <w:gridSpan w:val="2"/>
              </w:tcPr>
            </w:tcPrChange>
          </w:tcPr>
          <w:p w14:paraId="0F5E53D7" w14:textId="331C126F" w:rsidR="0001758A" w:rsidRDefault="0001758A" w:rsidP="005C708D">
            <w:pPr>
              <w:jc w:val="center"/>
              <w:rPr>
                <w:ins w:id="1614" w:author="Adhitya Pranata Putra" w:date="2025-06-03T08:30:00Z" w16du:dateUtc="2025-06-03T01:30:00Z"/>
                <w:rFonts w:cstheme="minorHAnsi"/>
                <w:b/>
                <w:bCs/>
                <w:sz w:val="16"/>
                <w:szCs w:val="16"/>
              </w:rPr>
            </w:pPr>
            <w:proofErr w:type="spellStart"/>
            <w:ins w:id="1615" w:author="Adhitya Pranata Putra" w:date="2025-06-03T08:30:00Z" w16du:dateUtc="2025-06-03T01:30:00Z">
              <w:r>
                <w:rPr>
                  <w:rFonts w:cstheme="minorHAnsi"/>
                  <w:b/>
                  <w:bCs/>
                  <w:sz w:val="16"/>
                  <w:szCs w:val="16"/>
                </w:rPr>
                <w:t>LocationID</w:t>
              </w:r>
              <w:proofErr w:type="spellEnd"/>
            </w:ins>
          </w:p>
        </w:tc>
        <w:tc>
          <w:tcPr>
            <w:tcW w:w="1008" w:type="dxa"/>
            <w:tcPrChange w:id="1616" w:author="Adhitya Pranata Putra" w:date="2025-06-11T08:29:00Z" w16du:dateUtc="2025-06-11T01:29:00Z">
              <w:tcPr>
                <w:tcW w:w="1008" w:type="dxa"/>
                <w:gridSpan w:val="2"/>
              </w:tcPr>
            </w:tcPrChange>
          </w:tcPr>
          <w:p w14:paraId="11279294" w14:textId="68101D4D" w:rsidR="0001758A" w:rsidRDefault="0001758A" w:rsidP="005C708D">
            <w:pPr>
              <w:jc w:val="center"/>
              <w:rPr>
                <w:ins w:id="1617" w:author="Adhitya Pranata Putra" w:date="2025-06-03T10:33:00Z" w16du:dateUtc="2025-06-03T03:33:00Z"/>
                <w:rFonts w:cstheme="minorHAnsi"/>
                <w:b/>
                <w:bCs/>
                <w:sz w:val="16"/>
                <w:szCs w:val="16"/>
              </w:rPr>
            </w:pPr>
            <w:proofErr w:type="spellStart"/>
            <w:ins w:id="1618" w:author="Adhitya Pranata Putra" w:date="2025-06-03T10:33:00Z" w16du:dateUtc="2025-06-03T03:33:00Z">
              <w:r>
                <w:rPr>
                  <w:rFonts w:cstheme="minorHAnsi"/>
                  <w:b/>
                  <w:bCs/>
                  <w:sz w:val="16"/>
                  <w:szCs w:val="16"/>
                </w:rPr>
                <w:t>EquipmentID</w:t>
              </w:r>
              <w:proofErr w:type="spellEnd"/>
            </w:ins>
          </w:p>
        </w:tc>
        <w:tc>
          <w:tcPr>
            <w:tcW w:w="720" w:type="dxa"/>
            <w:tcPrChange w:id="1619" w:author="Adhitya Pranata Putra" w:date="2025-06-11T08:29:00Z" w16du:dateUtc="2025-06-11T01:29:00Z">
              <w:tcPr>
                <w:tcW w:w="720" w:type="dxa"/>
                <w:gridSpan w:val="2"/>
              </w:tcPr>
            </w:tcPrChange>
          </w:tcPr>
          <w:p w14:paraId="0C599633" w14:textId="3A776341" w:rsidR="0001758A" w:rsidRPr="00A4652D" w:rsidRDefault="0001758A" w:rsidP="005C708D">
            <w:pPr>
              <w:jc w:val="center"/>
              <w:rPr>
                <w:ins w:id="1620" w:author="Adhitya Pranata Putra" w:date="2025-06-03T08:18:00Z" w16du:dateUtc="2025-06-03T01:18:00Z"/>
                <w:rFonts w:cstheme="minorHAnsi"/>
                <w:b/>
                <w:bCs/>
                <w:sz w:val="16"/>
                <w:szCs w:val="16"/>
              </w:rPr>
            </w:pPr>
            <w:ins w:id="1621" w:author="Adhitya Pranata Putra" w:date="2025-06-03T10:08:00Z" w16du:dateUtc="2025-06-03T03:08:00Z">
              <w:r>
                <w:rPr>
                  <w:rFonts w:cstheme="minorHAnsi"/>
                  <w:b/>
                  <w:bCs/>
                  <w:sz w:val="16"/>
                  <w:szCs w:val="16"/>
                </w:rPr>
                <w:t>Activity</w:t>
              </w:r>
            </w:ins>
          </w:p>
        </w:tc>
        <w:tc>
          <w:tcPr>
            <w:tcW w:w="1584" w:type="dxa"/>
            <w:tcPrChange w:id="1622" w:author="Adhitya Pranata Putra" w:date="2025-06-11T08:29:00Z" w16du:dateUtc="2025-06-11T01:29:00Z">
              <w:tcPr>
                <w:tcW w:w="1584" w:type="dxa"/>
                <w:gridSpan w:val="2"/>
              </w:tcPr>
            </w:tcPrChange>
          </w:tcPr>
          <w:p w14:paraId="7EFD5C17" w14:textId="39712BA1" w:rsidR="0001758A" w:rsidRDefault="0001758A" w:rsidP="005C708D">
            <w:pPr>
              <w:jc w:val="center"/>
              <w:rPr>
                <w:ins w:id="1623" w:author="Adhitya Pranata Putra" w:date="2025-06-03T10:10:00Z" w16du:dateUtc="2025-06-03T03:10:00Z"/>
                <w:rFonts w:cstheme="minorHAnsi"/>
                <w:b/>
                <w:bCs/>
                <w:sz w:val="16"/>
                <w:szCs w:val="16"/>
              </w:rPr>
            </w:pPr>
            <w:proofErr w:type="spellStart"/>
            <w:ins w:id="1624" w:author="Adhitya Pranata Putra" w:date="2025-06-03T10:19:00Z" w16du:dateUtc="2025-06-03T03:19:00Z">
              <w:r>
                <w:rPr>
                  <w:rFonts w:cstheme="minorHAnsi"/>
                  <w:b/>
                  <w:bCs/>
                  <w:sz w:val="16"/>
                  <w:szCs w:val="16"/>
                </w:rPr>
                <w:t>ActivityName</w:t>
              </w:r>
            </w:ins>
            <w:proofErr w:type="spellEnd"/>
          </w:p>
        </w:tc>
        <w:tc>
          <w:tcPr>
            <w:tcW w:w="720" w:type="dxa"/>
            <w:tcPrChange w:id="1625" w:author="Adhitya Pranata Putra" w:date="2025-06-11T08:29:00Z" w16du:dateUtc="2025-06-11T01:29:00Z">
              <w:tcPr>
                <w:tcW w:w="720" w:type="dxa"/>
                <w:gridSpan w:val="2"/>
              </w:tcPr>
            </w:tcPrChange>
          </w:tcPr>
          <w:p w14:paraId="63E3EC08" w14:textId="5D541D85" w:rsidR="0001758A" w:rsidRPr="00A4652D" w:rsidRDefault="0001758A" w:rsidP="005C708D">
            <w:pPr>
              <w:jc w:val="center"/>
              <w:rPr>
                <w:ins w:id="1626" w:author="Adhitya Pranata Putra" w:date="2025-06-03T08:18:00Z" w16du:dateUtc="2025-06-03T01:18:00Z"/>
                <w:rFonts w:cstheme="minorHAnsi"/>
                <w:b/>
                <w:bCs/>
                <w:sz w:val="16"/>
                <w:szCs w:val="16"/>
              </w:rPr>
            </w:pPr>
            <w:proofErr w:type="spellStart"/>
            <w:ins w:id="1627" w:author="Adhitya Pranata Putra" w:date="2025-06-03T08:18:00Z" w16du:dateUtc="2025-06-03T01:18:00Z">
              <w:r>
                <w:rPr>
                  <w:rFonts w:cstheme="minorHAnsi"/>
                  <w:b/>
                  <w:bCs/>
                  <w:sz w:val="16"/>
                  <w:szCs w:val="16"/>
                </w:rPr>
                <w:t>ActRes</w:t>
              </w:r>
              <w:proofErr w:type="spellEnd"/>
            </w:ins>
          </w:p>
        </w:tc>
        <w:tc>
          <w:tcPr>
            <w:tcW w:w="1440" w:type="dxa"/>
            <w:tcPrChange w:id="1628" w:author="Adhitya Pranata Putra" w:date="2025-06-11T08:29:00Z" w16du:dateUtc="2025-06-11T01:29:00Z">
              <w:tcPr>
                <w:tcW w:w="1440" w:type="dxa"/>
                <w:gridSpan w:val="2"/>
              </w:tcPr>
            </w:tcPrChange>
          </w:tcPr>
          <w:p w14:paraId="39E2D004" w14:textId="70A34871" w:rsidR="0001758A" w:rsidRPr="00A4652D" w:rsidRDefault="0001758A" w:rsidP="005C708D">
            <w:pPr>
              <w:jc w:val="center"/>
              <w:rPr>
                <w:ins w:id="1629" w:author="Adhitya Pranata Putra" w:date="2025-06-03T08:18:00Z" w16du:dateUtc="2025-06-03T01:18:00Z"/>
                <w:rFonts w:cstheme="minorHAnsi"/>
                <w:b/>
                <w:bCs/>
                <w:sz w:val="16"/>
                <w:szCs w:val="16"/>
              </w:rPr>
            </w:pPr>
            <w:ins w:id="1630" w:author="Adhitya Pranata Putra" w:date="2025-06-03T08:39:00Z" w16du:dateUtc="2025-06-03T01:39:00Z">
              <w:r>
                <w:rPr>
                  <w:rFonts w:cstheme="minorHAnsi"/>
                  <w:b/>
                  <w:bCs/>
                  <w:sz w:val="16"/>
                  <w:szCs w:val="16"/>
                </w:rPr>
                <w:t xml:space="preserve">Viewed </w:t>
              </w:r>
            </w:ins>
            <w:ins w:id="1631" w:author="Adhitya Pranata Putra" w:date="2025-06-03T08:18:00Z" w16du:dateUtc="2025-06-03T01:18:00Z">
              <w:r>
                <w:rPr>
                  <w:rFonts w:cstheme="minorHAnsi"/>
                  <w:b/>
                  <w:bCs/>
                  <w:sz w:val="16"/>
                  <w:szCs w:val="16"/>
                </w:rPr>
                <w:t>Status</w:t>
              </w:r>
            </w:ins>
          </w:p>
        </w:tc>
        <w:tc>
          <w:tcPr>
            <w:tcW w:w="1728" w:type="dxa"/>
            <w:tcPrChange w:id="1632" w:author="Adhitya Pranata Putra" w:date="2025-06-11T08:29:00Z" w16du:dateUtc="2025-06-11T01:29:00Z">
              <w:tcPr>
                <w:tcW w:w="1872" w:type="dxa"/>
                <w:gridSpan w:val="2"/>
              </w:tcPr>
            </w:tcPrChange>
          </w:tcPr>
          <w:p w14:paraId="5F4D7737" w14:textId="77777777" w:rsidR="0001758A" w:rsidRPr="00A4652D" w:rsidRDefault="0001758A" w:rsidP="005C708D">
            <w:pPr>
              <w:jc w:val="center"/>
              <w:rPr>
                <w:ins w:id="1633" w:author="Adhitya Pranata Putra" w:date="2025-06-03T08:18:00Z" w16du:dateUtc="2025-06-03T01:18:00Z"/>
                <w:rFonts w:cstheme="minorHAnsi"/>
                <w:b/>
                <w:bCs/>
                <w:sz w:val="16"/>
                <w:szCs w:val="16"/>
              </w:rPr>
            </w:pPr>
            <w:proofErr w:type="spellStart"/>
            <w:ins w:id="1634" w:author="Adhitya Pranata Putra" w:date="2025-06-03T08:18:00Z" w16du:dateUtc="2025-06-03T01:18:00Z">
              <w:r w:rsidRPr="00A4652D">
                <w:rPr>
                  <w:rFonts w:cstheme="minorHAnsi"/>
                  <w:b/>
                  <w:bCs/>
                  <w:sz w:val="16"/>
                  <w:szCs w:val="16"/>
                </w:rPr>
                <w:t>Keterangan</w:t>
              </w:r>
              <w:proofErr w:type="spellEnd"/>
            </w:ins>
          </w:p>
        </w:tc>
      </w:tr>
      <w:tr w:rsidR="00774494" w:rsidRPr="00A4652D" w14:paraId="7649E5B8" w14:textId="77777777" w:rsidTr="00774494">
        <w:trPr>
          <w:ins w:id="1635" w:author="Adhitya Pranata Putra" w:date="2025-06-03T08:36:00Z"/>
        </w:trPr>
        <w:tc>
          <w:tcPr>
            <w:tcW w:w="1008" w:type="dxa"/>
            <w:tcPrChange w:id="1636" w:author="Adhitya Pranata Putra" w:date="2025-06-03T10:37:00Z" w16du:dateUtc="2025-06-03T03:37:00Z">
              <w:tcPr>
                <w:tcW w:w="1008" w:type="dxa"/>
              </w:tcPr>
            </w:tcPrChange>
          </w:tcPr>
          <w:p w14:paraId="4B48B508" w14:textId="1B161751" w:rsidR="0001758A" w:rsidRPr="00A4652D" w:rsidRDefault="0001758A" w:rsidP="00D73334">
            <w:pPr>
              <w:rPr>
                <w:ins w:id="1637" w:author="Adhitya Pranata Putra" w:date="2025-06-03T10:29:00Z" w16du:dateUtc="2025-06-03T03:29:00Z"/>
                <w:rFonts w:cstheme="minorHAnsi"/>
                <w:sz w:val="16"/>
                <w:szCs w:val="16"/>
              </w:rPr>
            </w:pPr>
            <w:proofErr w:type="spellStart"/>
            <w:ins w:id="1638" w:author="Adhitya Pranata Putra" w:date="2025-06-03T10:30:00Z" w16du:dateUtc="2025-06-03T03:30:00Z">
              <w:r>
                <w:rPr>
                  <w:rFonts w:cstheme="minorHAnsi"/>
                  <w:sz w:val="16"/>
                  <w:szCs w:val="16"/>
                </w:rPr>
                <w:t>HospA</w:t>
              </w:r>
            </w:ins>
            <w:proofErr w:type="spellEnd"/>
          </w:p>
        </w:tc>
        <w:tc>
          <w:tcPr>
            <w:tcW w:w="864" w:type="dxa"/>
            <w:tcPrChange w:id="1639" w:author="Adhitya Pranata Putra" w:date="2025-06-03T10:37:00Z" w16du:dateUtc="2025-06-03T03:37:00Z">
              <w:tcPr>
                <w:tcW w:w="864" w:type="dxa"/>
                <w:gridSpan w:val="2"/>
              </w:tcPr>
            </w:tcPrChange>
          </w:tcPr>
          <w:p w14:paraId="5D74F430" w14:textId="1B23E659" w:rsidR="0001758A" w:rsidRPr="00A4652D" w:rsidRDefault="0001758A" w:rsidP="00D73334">
            <w:pPr>
              <w:rPr>
                <w:ins w:id="1640" w:author="Adhitya Pranata Putra" w:date="2025-06-03T08:36:00Z" w16du:dateUtc="2025-06-03T01:36:00Z"/>
                <w:rFonts w:cstheme="minorHAnsi"/>
                <w:sz w:val="16"/>
                <w:szCs w:val="16"/>
              </w:rPr>
            </w:pPr>
            <w:ins w:id="1641" w:author="Adhitya Pranata Putra" w:date="2025-06-03T08:36:00Z" w16du:dateUtc="2025-06-03T01:36:00Z">
              <w:r w:rsidRPr="00A4652D">
                <w:rPr>
                  <w:rFonts w:cstheme="minorHAnsi"/>
                  <w:sz w:val="16"/>
                  <w:szCs w:val="16"/>
                </w:rPr>
                <w:t>IRNA_A</w:t>
              </w:r>
            </w:ins>
          </w:p>
        </w:tc>
        <w:tc>
          <w:tcPr>
            <w:tcW w:w="1008" w:type="dxa"/>
            <w:tcPrChange w:id="1642" w:author="Adhitya Pranata Putra" w:date="2025-06-03T10:37:00Z" w16du:dateUtc="2025-06-03T03:37:00Z">
              <w:tcPr>
                <w:tcW w:w="1008" w:type="dxa"/>
                <w:gridSpan w:val="2"/>
              </w:tcPr>
            </w:tcPrChange>
          </w:tcPr>
          <w:p w14:paraId="3FBBC9F0" w14:textId="77777777" w:rsidR="0001758A" w:rsidRPr="0001758A" w:rsidRDefault="0001758A" w:rsidP="00D73334">
            <w:pPr>
              <w:rPr>
                <w:ins w:id="1643" w:author="Adhitya Pranata Putra" w:date="2025-06-03T10:33:00Z" w16du:dateUtc="2025-06-03T03:33:00Z"/>
                <w:rFonts w:cstheme="minorHAnsi"/>
                <w:sz w:val="16"/>
                <w:szCs w:val="16"/>
              </w:rPr>
            </w:pPr>
          </w:p>
        </w:tc>
        <w:tc>
          <w:tcPr>
            <w:tcW w:w="720" w:type="dxa"/>
            <w:tcPrChange w:id="1644" w:author="Adhitya Pranata Putra" w:date="2025-06-03T10:37:00Z" w16du:dateUtc="2025-06-03T03:37:00Z">
              <w:tcPr>
                <w:tcW w:w="720" w:type="dxa"/>
                <w:gridSpan w:val="2"/>
              </w:tcPr>
            </w:tcPrChange>
          </w:tcPr>
          <w:p w14:paraId="6AC8CFA5" w14:textId="362EE2B3" w:rsidR="0001758A" w:rsidRDefault="0001758A" w:rsidP="00D73334">
            <w:pPr>
              <w:rPr>
                <w:ins w:id="1645" w:author="Adhitya Pranata Putra" w:date="2025-06-03T08:36:00Z" w16du:dateUtc="2025-06-03T01:36:00Z"/>
                <w:rFonts w:cstheme="minorHAnsi"/>
                <w:sz w:val="16"/>
                <w:szCs w:val="16"/>
              </w:rPr>
            </w:pPr>
            <w:ins w:id="1646" w:author="Adhitya Pranata Putra" w:date="2025-06-03T10:16:00Z" w16du:dateUtc="2025-06-03T03:16:00Z">
              <w:r w:rsidRPr="00D73334">
                <w:rPr>
                  <w:rFonts w:cstheme="minorHAnsi"/>
                  <w:sz w:val="16"/>
                  <w:szCs w:val="16"/>
                  <w:rPrChange w:id="1647" w:author="Adhitya Pranata Putra" w:date="2025-06-03T10:16:00Z" w16du:dateUtc="2025-06-03T03:16:00Z">
                    <w:rPr>
                      <w:rFonts w:cstheme="minorHAnsi"/>
                      <w:sz w:val="18"/>
                      <w:szCs w:val="18"/>
                    </w:rPr>
                  </w:rPrChange>
                </w:rPr>
                <w:t>AS001</w:t>
              </w:r>
            </w:ins>
          </w:p>
        </w:tc>
        <w:tc>
          <w:tcPr>
            <w:tcW w:w="1584" w:type="dxa"/>
            <w:tcPrChange w:id="1648" w:author="Adhitya Pranata Putra" w:date="2025-06-03T10:37:00Z" w16du:dateUtc="2025-06-03T03:37:00Z">
              <w:tcPr>
                <w:tcW w:w="1584" w:type="dxa"/>
                <w:gridSpan w:val="2"/>
              </w:tcPr>
            </w:tcPrChange>
          </w:tcPr>
          <w:p w14:paraId="48A43151" w14:textId="4F111C08" w:rsidR="0001758A" w:rsidRDefault="0001758A" w:rsidP="00D73334">
            <w:pPr>
              <w:rPr>
                <w:ins w:id="1649" w:author="Adhitya Pranata Putra" w:date="2025-06-03T10:10:00Z" w16du:dateUtc="2025-06-03T03:10:00Z"/>
                <w:rFonts w:cstheme="minorHAnsi"/>
                <w:sz w:val="16"/>
                <w:szCs w:val="16"/>
              </w:rPr>
            </w:pPr>
            <w:ins w:id="1650" w:author="Adhitya Pranata Putra" w:date="2025-06-03T10:10:00Z" w16du:dateUtc="2025-06-03T03:10:00Z">
              <w:r w:rsidRPr="00C705F2">
                <w:rPr>
                  <w:rFonts w:cstheme="minorHAnsi"/>
                  <w:sz w:val="16"/>
                  <w:szCs w:val="16"/>
                </w:rPr>
                <w:t>Specimen Collection</w:t>
              </w:r>
            </w:ins>
          </w:p>
        </w:tc>
        <w:tc>
          <w:tcPr>
            <w:tcW w:w="720" w:type="dxa"/>
            <w:tcPrChange w:id="1651" w:author="Adhitya Pranata Putra" w:date="2025-06-03T10:37:00Z" w16du:dateUtc="2025-06-03T03:37:00Z">
              <w:tcPr>
                <w:tcW w:w="720" w:type="dxa"/>
                <w:gridSpan w:val="2"/>
              </w:tcPr>
            </w:tcPrChange>
          </w:tcPr>
          <w:p w14:paraId="34D2D099" w14:textId="58C2EA52" w:rsidR="0001758A" w:rsidRDefault="0001758A" w:rsidP="00D73334">
            <w:pPr>
              <w:rPr>
                <w:ins w:id="1652" w:author="Adhitya Pranata Putra" w:date="2025-06-03T08:36:00Z" w16du:dateUtc="2025-06-03T01:36:00Z"/>
                <w:rFonts w:cstheme="minorHAnsi"/>
                <w:sz w:val="16"/>
                <w:szCs w:val="16"/>
              </w:rPr>
            </w:pPr>
          </w:p>
        </w:tc>
        <w:tc>
          <w:tcPr>
            <w:tcW w:w="1440" w:type="dxa"/>
            <w:tcPrChange w:id="1653" w:author="Adhitya Pranata Putra" w:date="2025-06-03T10:37:00Z" w16du:dateUtc="2025-06-03T03:37:00Z">
              <w:tcPr>
                <w:tcW w:w="1440" w:type="dxa"/>
                <w:gridSpan w:val="2"/>
              </w:tcPr>
            </w:tcPrChange>
          </w:tcPr>
          <w:p w14:paraId="1699478A" w14:textId="2C63BCEF" w:rsidR="0001758A" w:rsidRDefault="0001758A" w:rsidP="00D73334">
            <w:pPr>
              <w:rPr>
                <w:ins w:id="1654" w:author="Adhitya Pranata Putra" w:date="2025-06-03T08:36:00Z" w16du:dateUtc="2025-06-03T01:36:00Z"/>
                <w:rFonts w:cstheme="minorHAnsi"/>
                <w:sz w:val="16"/>
                <w:szCs w:val="16"/>
              </w:rPr>
            </w:pPr>
            <w:ins w:id="1655" w:author="Adhitya Pranata Putra" w:date="2025-06-03T08:36:00Z" w16du:dateUtc="2025-06-03T01:36:00Z">
              <w:r>
                <w:rPr>
                  <w:rFonts w:cstheme="minorHAnsi"/>
                  <w:sz w:val="16"/>
                  <w:szCs w:val="16"/>
                </w:rPr>
                <w:t>To be collected</w:t>
              </w:r>
            </w:ins>
          </w:p>
        </w:tc>
        <w:tc>
          <w:tcPr>
            <w:tcW w:w="1728" w:type="dxa"/>
            <w:tcPrChange w:id="1656" w:author="Adhitya Pranata Putra" w:date="2025-06-03T10:37:00Z" w16du:dateUtc="2025-06-03T03:37:00Z">
              <w:tcPr>
                <w:tcW w:w="1872" w:type="dxa"/>
                <w:gridSpan w:val="2"/>
              </w:tcPr>
            </w:tcPrChange>
          </w:tcPr>
          <w:p w14:paraId="4D093BDA" w14:textId="77777777" w:rsidR="0001758A" w:rsidRPr="00A4652D" w:rsidRDefault="0001758A" w:rsidP="00D73334">
            <w:pPr>
              <w:rPr>
                <w:ins w:id="1657" w:author="Adhitya Pranata Putra" w:date="2025-06-03T08:36:00Z" w16du:dateUtc="2025-06-03T01:36:00Z"/>
                <w:rFonts w:cstheme="minorHAnsi"/>
                <w:b/>
                <w:bCs/>
                <w:sz w:val="16"/>
                <w:szCs w:val="16"/>
              </w:rPr>
            </w:pPr>
          </w:p>
        </w:tc>
      </w:tr>
      <w:tr w:rsidR="00774494" w:rsidRPr="00A4652D" w14:paraId="5AFDC405" w14:textId="77777777" w:rsidTr="00774494">
        <w:trPr>
          <w:ins w:id="1658" w:author="Adhitya Pranata Putra" w:date="2025-06-03T08:18:00Z"/>
        </w:trPr>
        <w:tc>
          <w:tcPr>
            <w:tcW w:w="1008" w:type="dxa"/>
            <w:tcPrChange w:id="1659" w:author="Adhitya Pranata Putra" w:date="2025-06-03T10:37:00Z" w16du:dateUtc="2025-06-03T03:37:00Z">
              <w:tcPr>
                <w:tcW w:w="1008" w:type="dxa"/>
              </w:tcPr>
            </w:tcPrChange>
          </w:tcPr>
          <w:p w14:paraId="579DE2C2" w14:textId="7176A7A6" w:rsidR="0001758A" w:rsidRPr="00A4652D" w:rsidRDefault="0001758A" w:rsidP="00D73334">
            <w:pPr>
              <w:rPr>
                <w:ins w:id="1660" w:author="Adhitya Pranata Putra" w:date="2025-06-03T10:29:00Z" w16du:dateUtc="2025-06-03T03:29:00Z"/>
                <w:rFonts w:cstheme="minorHAnsi"/>
                <w:sz w:val="16"/>
                <w:szCs w:val="16"/>
              </w:rPr>
            </w:pPr>
            <w:proofErr w:type="spellStart"/>
            <w:ins w:id="1661" w:author="Adhitya Pranata Putra" w:date="2025-06-03T10:31:00Z" w16du:dateUtc="2025-06-03T03:31:00Z">
              <w:r>
                <w:rPr>
                  <w:rFonts w:cstheme="minorHAnsi"/>
                  <w:sz w:val="16"/>
                  <w:szCs w:val="16"/>
                </w:rPr>
                <w:t>HospA</w:t>
              </w:r>
            </w:ins>
            <w:proofErr w:type="spellEnd"/>
          </w:p>
        </w:tc>
        <w:tc>
          <w:tcPr>
            <w:tcW w:w="864" w:type="dxa"/>
            <w:tcPrChange w:id="1662" w:author="Adhitya Pranata Putra" w:date="2025-06-03T10:37:00Z" w16du:dateUtc="2025-06-03T03:37:00Z">
              <w:tcPr>
                <w:tcW w:w="864" w:type="dxa"/>
                <w:gridSpan w:val="2"/>
              </w:tcPr>
            </w:tcPrChange>
          </w:tcPr>
          <w:p w14:paraId="45F4B814" w14:textId="3F55BF6F" w:rsidR="0001758A" w:rsidRDefault="0001758A" w:rsidP="00D73334">
            <w:pPr>
              <w:rPr>
                <w:ins w:id="1663" w:author="Adhitya Pranata Putra" w:date="2025-06-03T08:30:00Z" w16du:dateUtc="2025-06-03T01:30:00Z"/>
                <w:rFonts w:cstheme="minorHAnsi"/>
                <w:sz w:val="16"/>
                <w:szCs w:val="16"/>
              </w:rPr>
            </w:pPr>
            <w:ins w:id="1664" w:author="Adhitya Pranata Putra" w:date="2025-06-03T08:33:00Z" w16du:dateUtc="2025-06-03T01:33:00Z">
              <w:r w:rsidRPr="00A4652D">
                <w:rPr>
                  <w:rFonts w:cstheme="minorHAnsi"/>
                  <w:sz w:val="16"/>
                  <w:szCs w:val="16"/>
                </w:rPr>
                <w:t>IRNA_A</w:t>
              </w:r>
            </w:ins>
          </w:p>
        </w:tc>
        <w:tc>
          <w:tcPr>
            <w:tcW w:w="1008" w:type="dxa"/>
            <w:tcPrChange w:id="1665" w:author="Adhitya Pranata Putra" w:date="2025-06-03T10:37:00Z" w16du:dateUtc="2025-06-03T03:37:00Z">
              <w:tcPr>
                <w:tcW w:w="1008" w:type="dxa"/>
                <w:gridSpan w:val="2"/>
              </w:tcPr>
            </w:tcPrChange>
          </w:tcPr>
          <w:p w14:paraId="60FE8CB2" w14:textId="77777777" w:rsidR="0001758A" w:rsidRPr="0030486C" w:rsidRDefault="0001758A" w:rsidP="00D73334">
            <w:pPr>
              <w:rPr>
                <w:ins w:id="1666" w:author="Adhitya Pranata Putra" w:date="2025-06-03T10:33:00Z" w16du:dateUtc="2025-06-03T03:33:00Z"/>
                <w:rFonts w:cstheme="minorHAnsi"/>
                <w:sz w:val="16"/>
                <w:szCs w:val="16"/>
              </w:rPr>
            </w:pPr>
          </w:p>
        </w:tc>
        <w:tc>
          <w:tcPr>
            <w:tcW w:w="720" w:type="dxa"/>
            <w:tcPrChange w:id="1667" w:author="Adhitya Pranata Putra" w:date="2025-06-03T10:37:00Z" w16du:dateUtc="2025-06-03T03:37:00Z">
              <w:tcPr>
                <w:tcW w:w="720" w:type="dxa"/>
                <w:gridSpan w:val="2"/>
              </w:tcPr>
            </w:tcPrChange>
          </w:tcPr>
          <w:p w14:paraId="5BE9F382" w14:textId="223EDF05" w:rsidR="0001758A" w:rsidRPr="00A4652D" w:rsidRDefault="0001758A" w:rsidP="00D73334">
            <w:pPr>
              <w:rPr>
                <w:ins w:id="1668" w:author="Adhitya Pranata Putra" w:date="2025-06-03T08:18:00Z" w16du:dateUtc="2025-06-03T01:18:00Z"/>
                <w:rFonts w:cstheme="minorHAnsi"/>
                <w:sz w:val="16"/>
                <w:szCs w:val="16"/>
              </w:rPr>
            </w:pPr>
            <w:ins w:id="1669" w:author="Adhitya Pranata Putra" w:date="2025-06-03T10:16:00Z" w16du:dateUtc="2025-06-03T03:16:00Z">
              <w:r w:rsidRPr="0030486C">
                <w:rPr>
                  <w:rFonts w:cstheme="minorHAnsi"/>
                  <w:sz w:val="16"/>
                  <w:szCs w:val="16"/>
                </w:rPr>
                <w:t>AS001</w:t>
              </w:r>
            </w:ins>
          </w:p>
        </w:tc>
        <w:tc>
          <w:tcPr>
            <w:tcW w:w="1584" w:type="dxa"/>
            <w:tcPrChange w:id="1670" w:author="Adhitya Pranata Putra" w:date="2025-06-03T10:37:00Z" w16du:dateUtc="2025-06-03T03:37:00Z">
              <w:tcPr>
                <w:tcW w:w="1584" w:type="dxa"/>
                <w:gridSpan w:val="2"/>
              </w:tcPr>
            </w:tcPrChange>
          </w:tcPr>
          <w:p w14:paraId="79857C39" w14:textId="75776B9E" w:rsidR="0001758A" w:rsidRDefault="0001758A" w:rsidP="00D73334">
            <w:pPr>
              <w:rPr>
                <w:ins w:id="1671" w:author="Adhitya Pranata Putra" w:date="2025-06-03T10:10:00Z" w16du:dateUtc="2025-06-03T03:10:00Z"/>
                <w:rFonts w:cstheme="minorHAnsi"/>
                <w:sz w:val="16"/>
                <w:szCs w:val="16"/>
              </w:rPr>
            </w:pPr>
            <w:ins w:id="1672" w:author="Adhitya Pranata Putra" w:date="2025-06-03T10:10:00Z" w16du:dateUtc="2025-06-03T03:10:00Z">
              <w:r w:rsidRPr="00C705F2">
                <w:rPr>
                  <w:rFonts w:cstheme="minorHAnsi"/>
                  <w:sz w:val="16"/>
                  <w:szCs w:val="16"/>
                </w:rPr>
                <w:t>Specimen Collection</w:t>
              </w:r>
            </w:ins>
          </w:p>
        </w:tc>
        <w:tc>
          <w:tcPr>
            <w:tcW w:w="720" w:type="dxa"/>
            <w:tcPrChange w:id="1673" w:author="Adhitya Pranata Putra" w:date="2025-06-03T10:37:00Z" w16du:dateUtc="2025-06-03T03:37:00Z">
              <w:tcPr>
                <w:tcW w:w="720" w:type="dxa"/>
                <w:gridSpan w:val="2"/>
              </w:tcPr>
            </w:tcPrChange>
          </w:tcPr>
          <w:p w14:paraId="392FA475" w14:textId="5E04CEFC" w:rsidR="0001758A" w:rsidRPr="00A4652D" w:rsidRDefault="0001758A" w:rsidP="00D73334">
            <w:pPr>
              <w:rPr>
                <w:ins w:id="1674" w:author="Adhitya Pranata Putra" w:date="2025-06-03T08:18:00Z" w16du:dateUtc="2025-06-03T01:18:00Z"/>
                <w:rFonts w:cstheme="minorHAnsi"/>
                <w:sz w:val="16"/>
                <w:szCs w:val="16"/>
              </w:rPr>
            </w:pPr>
            <w:ins w:id="1675" w:author="Adhitya Pranata Putra" w:date="2025-06-03T08:18:00Z" w16du:dateUtc="2025-06-03T01:18:00Z">
              <w:r>
                <w:rPr>
                  <w:rFonts w:cstheme="minorHAnsi"/>
                  <w:sz w:val="16"/>
                  <w:szCs w:val="16"/>
                </w:rPr>
                <w:t>Failed</w:t>
              </w:r>
            </w:ins>
          </w:p>
        </w:tc>
        <w:tc>
          <w:tcPr>
            <w:tcW w:w="1440" w:type="dxa"/>
            <w:tcPrChange w:id="1676" w:author="Adhitya Pranata Putra" w:date="2025-06-03T10:37:00Z" w16du:dateUtc="2025-06-03T03:37:00Z">
              <w:tcPr>
                <w:tcW w:w="1440" w:type="dxa"/>
                <w:gridSpan w:val="2"/>
              </w:tcPr>
            </w:tcPrChange>
          </w:tcPr>
          <w:p w14:paraId="73C4FB5C" w14:textId="7CC20F25" w:rsidR="0001758A" w:rsidRPr="00A4652D" w:rsidRDefault="0001758A" w:rsidP="00D73334">
            <w:pPr>
              <w:rPr>
                <w:ins w:id="1677" w:author="Adhitya Pranata Putra" w:date="2025-06-03T08:18:00Z" w16du:dateUtc="2025-06-03T01:18:00Z"/>
                <w:rFonts w:cstheme="minorHAnsi"/>
                <w:sz w:val="16"/>
                <w:szCs w:val="16"/>
              </w:rPr>
            </w:pPr>
            <w:ins w:id="1678" w:author="Adhitya Pranata Putra" w:date="2025-06-03T08:38:00Z" w16du:dateUtc="2025-06-03T01:38:00Z">
              <w:r>
                <w:rPr>
                  <w:rFonts w:cstheme="minorHAnsi"/>
                  <w:sz w:val="16"/>
                  <w:szCs w:val="16"/>
                </w:rPr>
                <w:t>Collection failed</w:t>
              </w:r>
            </w:ins>
          </w:p>
        </w:tc>
        <w:tc>
          <w:tcPr>
            <w:tcW w:w="1728" w:type="dxa"/>
            <w:tcPrChange w:id="1679" w:author="Adhitya Pranata Putra" w:date="2025-06-03T10:37:00Z" w16du:dateUtc="2025-06-03T03:37:00Z">
              <w:tcPr>
                <w:tcW w:w="1872" w:type="dxa"/>
                <w:gridSpan w:val="2"/>
              </w:tcPr>
            </w:tcPrChange>
          </w:tcPr>
          <w:p w14:paraId="6D7C7768" w14:textId="77777777" w:rsidR="0001758A" w:rsidRPr="00774494" w:rsidRDefault="0001758A" w:rsidP="00D73334">
            <w:pPr>
              <w:rPr>
                <w:ins w:id="1680" w:author="Adhitya Pranata Putra" w:date="2025-06-03T08:18:00Z" w16du:dateUtc="2025-06-03T01:18:00Z"/>
                <w:rFonts w:cstheme="minorHAnsi"/>
                <w:sz w:val="16"/>
                <w:szCs w:val="16"/>
              </w:rPr>
            </w:pPr>
            <w:proofErr w:type="spellStart"/>
            <w:ins w:id="1681" w:author="Adhitya Pranata Putra" w:date="2025-06-03T08:18:00Z" w16du:dateUtc="2025-06-03T01:18:00Z">
              <w:r w:rsidRPr="00774494">
                <w:rPr>
                  <w:rFonts w:cstheme="minorHAnsi"/>
                  <w:sz w:val="16"/>
                  <w:szCs w:val="16"/>
                  <w:rPrChange w:id="1682" w:author="Adhitya Pranata Putra" w:date="2025-06-03T10:39:00Z" w16du:dateUtc="2025-06-03T03:39:00Z">
                    <w:rPr>
                      <w:rFonts w:cstheme="minorHAnsi"/>
                      <w:b/>
                      <w:bCs/>
                      <w:sz w:val="16"/>
                      <w:szCs w:val="16"/>
                    </w:rPr>
                  </w:rPrChange>
                </w:rPr>
                <w:t>diambil</w:t>
              </w:r>
              <w:proofErr w:type="spellEnd"/>
            </w:ins>
          </w:p>
        </w:tc>
      </w:tr>
      <w:tr w:rsidR="00774494" w:rsidRPr="00A4652D" w14:paraId="3528C73A" w14:textId="77777777" w:rsidTr="00774494">
        <w:trPr>
          <w:ins w:id="1683" w:author="Adhitya Pranata Putra" w:date="2025-06-03T08:18:00Z"/>
        </w:trPr>
        <w:tc>
          <w:tcPr>
            <w:tcW w:w="1008" w:type="dxa"/>
            <w:tcPrChange w:id="1684" w:author="Adhitya Pranata Putra" w:date="2025-06-03T10:37:00Z" w16du:dateUtc="2025-06-03T03:37:00Z">
              <w:tcPr>
                <w:tcW w:w="1008" w:type="dxa"/>
              </w:tcPr>
            </w:tcPrChange>
          </w:tcPr>
          <w:p w14:paraId="2E14A19B" w14:textId="60A08851" w:rsidR="0001758A" w:rsidRDefault="0001758A" w:rsidP="00D73334">
            <w:pPr>
              <w:rPr>
                <w:ins w:id="1685" w:author="Adhitya Pranata Putra" w:date="2025-06-03T10:29:00Z" w16du:dateUtc="2025-06-03T03:29:00Z"/>
                <w:rFonts w:cstheme="minorHAnsi"/>
                <w:sz w:val="16"/>
                <w:szCs w:val="16"/>
              </w:rPr>
            </w:pPr>
            <w:proofErr w:type="spellStart"/>
            <w:ins w:id="1686" w:author="Adhitya Pranata Putra" w:date="2025-06-03T10:31:00Z" w16du:dateUtc="2025-06-03T03:31:00Z">
              <w:r>
                <w:rPr>
                  <w:rFonts w:cstheme="minorHAnsi"/>
                  <w:sz w:val="16"/>
                  <w:szCs w:val="16"/>
                </w:rPr>
                <w:t>HospA</w:t>
              </w:r>
            </w:ins>
            <w:proofErr w:type="spellEnd"/>
          </w:p>
        </w:tc>
        <w:tc>
          <w:tcPr>
            <w:tcW w:w="864" w:type="dxa"/>
            <w:tcPrChange w:id="1687" w:author="Adhitya Pranata Putra" w:date="2025-06-03T10:37:00Z" w16du:dateUtc="2025-06-03T03:37:00Z">
              <w:tcPr>
                <w:tcW w:w="864" w:type="dxa"/>
                <w:gridSpan w:val="2"/>
              </w:tcPr>
            </w:tcPrChange>
          </w:tcPr>
          <w:p w14:paraId="2A3BF389" w14:textId="5F1119B8" w:rsidR="0001758A" w:rsidRDefault="0001758A" w:rsidP="00D73334">
            <w:pPr>
              <w:rPr>
                <w:ins w:id="1688" w:author="Adhitya Pranata Putra" w:date="2025-06-03T08:30:00Z" w16du:dateUtc="2025-06-03T01:30:00Z"/>
                <w:rFonts w:cstheme="minorHAnsi"/>
                <w:sz w:val="16"/>
                <w:szCs w:val="16"/>
              </w:rPr>
            </w:pPr>
            <w:ins w:id="1689" w:author="Adhitya Pranata Putra" w:date="2025-06-03T08:33:00Z" w16du:dateUtc="2025-06-03T01:33:00Z">
              <w:r>
                <w:rPr>
                  <w:rFonts w:cstheme="minorHAnsi"/>
                  <w:sz w:val="16"/>
                  <w:szCs w:val="16"/>
                </w:rPr>
                <w:t>IRNA_A</w:t>
              </w:r>
            </w:ins>
          </w:p>
        </w:tc>
        <w:tc>
          <w:tcPr>
            <w:tcW w:w="1008" w:type="dxa"/>
            <w:tcPrChange w:id="1690" w:author="Adhitya Pranata Putra" w:date="2025-06-03T10:37:00Z" w16du:dateUtc="2025-06-03T03:37:00Z">
              <w:tcPr>
                <w:tcW w:w="1008" w:type="dxa"/>
                <w:gridSpan w:val="2"/>
              </w:tcPr>
            </w:tcPrChange>
          </w:tcPr>
          <w:p w14:paraId="60277A11" w14:textId="77777777" w:rsidR="0001758A" w:rsidRPr="0030486C" w:rsidRDefault="0001758A" w:rsidP="00D73334">
            <w:pPr>
              <w:rPr>
                <w:ins w:id="1691" w:author="Adhitya Pranata Putra" w:date="2025-06-03T10:33:00Z" w16du:dateUtc="2025-06-03T03:33:00Z"/>
                <w:rFonts w:cstheme="minorHAnsi"/>
                <w:sz w:val="16"/>
                <w:szCs w:val="16"/>
              </w:rPr>
            </w:pPr>
          </w:p>
        </w:tc>
        <w:tc>
          <w:tcPr>
            <w:tcW w:w="720" w:type="dxa"/>
            <w:tcPrChange w:id="1692" w:author="Adhitya Pranata Putra" w:date="2025-06-03T10:37:00Z" w16du:dateUtc="2025-06-03T03:37:00Z">
              <w:tcPr>
                <w:tcW w:w="720" w:type="dxa"/>
                <w:gridSpan w:val="2"/>
              </w:tcPr>
            </w:tcPrChange>
          </w:tcPr>
          <w:p w14:paraId="1A15D13A" w14:textId="20686640" w:rsidR="0001758A" w:rsidRPr="00A4652D" w:rsidRDefault="0001758A" w:rsidP="00D73334">
            <w:pPr>
              <w:rPr>
                <w:ins w:id="1693" w:author="Adhitya Pranata Putra" w:date="2025-06-03T08:18:00Z" w16du:dateUtc="2025-06-03T01:18:00Z"/>
                <w:rFonts w:cstheme="minorHAnsi"/>
                <w:sz w:val="16"/>
                <w:szCs w:val="16"/>
              </w:rPr>
            </w:pPr>
            <w:ins w:id="1694" w:author="Adhitya Pranata Putra" w:date="2025-06-03T10:16:00Z" w16du:dateUtc="2025-06-03T03:16:00Z">
              <w:r w:rsidRPr="0030486C">
                <w:rPr>
                  <w:rFonts w:cstheme="minorHAnsi"/>
                  <w:sz w:val="16"/>
                  <w:szCs w:val="16"/>
                </w:rPr>
                <w:t>AS001</w:t>
              </w:r>
            </w:ins>
          </w:p>
        </w:tc>
        <w:tc>
          <w:tcPr>
            <w:tcW w:w="1584" w:type="dxa"/>
            <w:tcPrChange w:id="1695" w:author="Adhitya Pranata Putra" w:date="2025-06-03T10:37:00Z" w16du:dateUtc="2025-06-03T03:37:00Z">
              <w:tcPr>
                <w:tcW w:w="1584" w:type="dxa"/>
                <w:gridSpan w:val="2"/>
              </w:tcPr>
            </w:tcPrChange>
          </w:tcPr>
          <w:p w14:paraId="201E0BB4" w14:textId="623D6C43" w:rsidR="0001758A" w:rsidRDefault="0001758A" w:rsidP="00D73334">
            <w:pPr>
              <w:rPr>
                <w:ins w:id="1696" w:author="Adhitya Pranata Putra" w:date="2025-06-03T10:10:00Z" w16du:dateUtc="2025-06-03T03:10:00Z"/>
                <w:rFonts w:cstheme="minorHAnsi"/>
                <w:sz w:val="16"/>
                <w:szCs w:val="16"/>
              </w:rPr>
            </w:pPr>
            <w:ins w:id="1697" w:author="Adhitya Pranata Putra" w:date="2025-06-03T10:11:00Z" w16du:dateUtc="2025-06-03T03:11:00Z">
              <w:r w:rsidRPr="00C705F2">
                <w:rPr>
                  <w:rFonts w:cstheme="minorHAnsi"/>
                  <w:sz w:val="16"/>
                  <w:szCs w:val="16"/>
                </w:rPr>
                <w:t>Specimen Collection</w:t>
              </w:r>
            </w:ins>
          </w:p>
        </w:tc>
        <w:tc>
          <w:tcPr>
            <w:tcW w:w="720" w:type="dxa"/>
            <w:tcPrChange w:id="1698" w:author="Adhitya Pranata Putra" w:date="2025-06-03T10:37:00Z" w16du:dateUtc="2025-06-03T03:37:00Z">
              <w:tcPr>
                <w:tcW w:w="720" w:type="dxa"/>
                <w:gridSpan w:val="2"/>
              </w:tcPr>
            </w:tcPrChange>
          </w:tcPr>
          <w:p w14:paraId="52086613" w14:textId="10FB9F61" w:rsidR="0001758A" w:rsidRDefault="0001758A" w:rsidP="00D73334">
            <w:pPr>
              <w:rPr>
                <w:ins w:id="1699" w:author="Adhitya Pranata Putra" w:date="2025-06-03T08:18:00Z" w16du:dateUtc="2025-06-03T01:18:00Z"/>
                <w:rFonts w:cstheme="minorHAnsi"/>
                <w:sz w:val="16"/>
                <w:szCs w:val="16"/>
              </w:rPr>
            </w:pPr>
            <w:ins w:id="1700" w:author="Adhitya Pranata Putra" w:date="2025-06-03T08:18:00Z" w16du:dateUtc="2025-06-03T01:18:00Z">
              <w:r>
                <w:rPr>
                  <w:rFonts w:cstheme="minorHAnsi"/>
                  <w:sz w:val="16"/>
                  <w:szCs w:val="16"/>
                </w:rPr>
                <w:t>Success</w:t>
              </w:r>
            </w:ins>
          </w:p>
        </w:tc>
        <w:tc>
          <w:tcPr>
            <w:tcW w:w="1440" w:type="dxa"/>
            <w:tcPrChange w:id="1701" w:author="Adhitya Pranata Putra" w:date="2025-06-03T10:37:00Z" w16du:dateUtc="2025-06-03T03:37:00Z">
              <w:tcPr>
                <w:tcW w:w="1440" w:type="dxa"/>
                <w:gridSpan w:val="2"/>
              </w:tcPr>
            </w:tcPrChange>
          </w:tcPr>
          <w:p w14:paraId="2740D619" w14:textId="40543AA2" w:rsidR="0001758A" w:rsidRPr="00A4652D" w:rsidRDefault="0001758A" w:rsidP="00D73334">
            <w:pPr>
              <w:rPr>
                <w:ins w:id="1702" w:author="Adhitya Pranata Putra" w:date="2025-06-03T08:18:00Z" w16du:dateUtc="2025-06-03T01:18:00Z"/>
                <w:rFonts w:cstheme="minorHAnsi"/>
                <w:sz w:val="16"/>
                <w:szCs w:val="16"/>
              </w:rPr>
            </w:pPr>
            <w:ins w:id="1703" w:author="Adhitya Pranata Putra" w:date="2025-06-03T08:18:00Z" w16du:dateUtc="2025-06-03T01:18:00Z">
              <w:r>
                <w:rPr>
                  <w:rFonts w:cstheme="minorHAnsi"/>
                  <w:sz w:val="16"/>
                  <w:szCs w:val="16"/>
                </w:rPr>
                <w:t>Collected</w:t>
              </w:r>
            </w:ins>
          </w:p>
        </w:tc>
        <w:tc>
          <w:tcPr>
            <w:tcW w:w="1728" w:type="dxa"/>
            <w:tcPrChange w:id="1704" w:author="Adhitya Pranata Putra" w:date="2025-06-03T10:37:00Z" w16du:dateUtc="2025-06-03T03:37:00Z">
              <w:tcPr>
                <w:tcW w:w="1872" w:type="dxa"/>
                <w:gridSpan w:val="2"/>
              </w:tcPr>
            </w:tcPrChange>
          </w:tcPr>
          <w:p w14:paraId="77633D04" w14:textId="77777777" w:rsidR="0001758A" w:rsidRPr="00774494" w:rsidRDefault="0001758A" w:rsidP="00D73334">
            <w:pPr>
              <w:rPr>
                <w:ins w:id="1705" w:author="Adhitya Pranata Putra" w:date="2025-06-03T08:18:00Z" w16du:dateUtc="2025-06-03T01:18:00Z"/>
                <w:rFonts w:cstheme="minorHAnsi"/>
                <w:sz w:val="16"/>
                <w:szCs w:val="16"/>
              </w:rPr>
            </w:pPr>
            <w:proofErr w:type="spellStart"/>
            <w:ins w:id="1706" w:author="Adhitya Pranata Putra" w:date="2025-06-03T08:18:00Z" w16du:dateUtc="2025-06-03T01:18:00Z">
              <w:r w:rsidRPr="00774494">
                <w:rPr>
                  <w:rFonts w:cstheme="minorHAnsi"/>
                  <w:sz w:val="16"/>
                  <w:szCs w:val="16"/>
                  <w:rPrChange w:id="1707" w:author="Adhitya Pranata Putra" w:date="2025-06-03T10:39:00Z" w16du:dateUtc="2025-06-03T03:39:00Z">
                    <w:rPr>
                      <w:rFonts w:cstheme="minorHAnsi"/>
                      <w:b/>
                      <w:bCs/>
                      <w:sz w:val="16"/>
                      <w:szCs w:val="16"/>
                    </w:rPr>
                  </w:rPrChange>
                </w:rPr>
                <w:t>diambil</w:t>
              </w:r>
              <w:proofErr w:type="spellEnd"/>
              <w:r w:rsidRPr="00774494">
                <w:rPr>
                  <w:rFonts w:cstheme="minorHAnsi"/>
                  <w:sz w:val="16"/>
                  <w:szCs w:val="16"/>
                </w:rPr>
                <w:t xml:space="preserve"> </w:t>
              </w:r>
              <w:proofErr w:type="spellStart"/>
              <w:r w:rsidRPr="00774494">
                <w:rPr>
                  <w:rFonts w:cstheme="minorHAnsi"/>
                  <w:sz w:val="16"/>
                  <w:szCs w:val="16"/>
                </w:rPr>
                <w:t>kedua</w:t>
              </w:r>
              <w:proofErr w:type="spellEnd"/>
              <w:r w:rsidRPr="00774494">
                <w:rPr>
                  <w:rFonts w:cstheme="minorHAnsi"/>
                  <w:sz w:val="16"/>
                  <w:szCs w:val="16"/>
                </w:rPr>
                <w:t xml:space="preserve"> </w:t>
              </w:r>
              <w:proofErr w:type="spellStart"/>
              <w:r w:rsidRPr="00774494">
                <w:rPr>
                  <w:rFonts w:cstheme="minorHAnsi"/>
                  <w:sz w:val="16"/>
                  <w:szCs w:val="16"/>
                </w:rPr>
                <w:t>kalinya</w:t>
              </w:r>
              <w:proofErr w:type="spellEnd"/>
              <w:r w:rsidRPr="00774494">
                <w:rPr>
                  <w:rFonts w:cstheme="minorHAnsi"/>
                  <w:sz w:val="16"/>
                  <w:szCs w:val="16"/>
                </w:rPr>
                <w:t>.</w:t>
              </w:r>
            </w:ins>
          </w:p>
        </w:tc>
      </w:tr>
      <w:tr w:rsidR="00774494" w:rsidRPr="00A4652D" w14:paraId="03911493" w14:textId="77777777" w:rsidTr="00774494">
        <w:trPr>
          <w:ins w:id="1708" w:author="Adhitya Pranata Putra" w:date="2025-06-03T08:35:00Z"/>
        </w:trPr>
        <w:tc>
          <w:tcPr>
            <w:tcW w:w="1008" w:type="dxa"/>
            <w:tcPrChange w:id="1709" w:author="Adhitya Pranata Putra" w:date="2025-06-03T10:37:00Z" w16du:dateUtc="2025-06-03T03:37:00Z">
              <w:tcPr>
                <w:tcW w:w="1008" w:type="dxa"/>
              </w:tcPr>
            </w:tcPrChange>
          </w:tcPr>
          <w:p w14:paraId="5569C7B3" w14:textId="36DB4488" w:rsidR="0001758A" w:rsidRPr="00A4652D" w:rsidRDefault="0001758A" w:rsidP="00D73334">
            <w:pPr>
              <w:rPr>
                <w:ins w:id="1710" w:author="Adhitya Pranata Putra" w:date="2025-06-03T10:29:00Z" w16du:dateUtc="2025-06-03T03:29:00Z"/>
                <w:rFonts w:cstheme="minorHAnsi"/>
                <w:sz w:val="16"/>
                <w:szCs w:val="16"/>
              </w:rPr>
            </w:pPr>
            <w:proofErr w:type="spellStart"/>
            <w:ins w:id="1711" w:author="Adhitya Pranata Putra" w:date="2025-06-03T10:31:00Z" w16du:dateUtc="2025-06-03T03:31:00Z">
              <w:r>
                <w:rPr>
                  <w:rFonts w:cstheme="minorHAnsi"/>
                  <w:sz w:val="16"/>
                  <w:szCs w:val="16"/>
                </w:rPr>
                <w:t>HospA</w:t>
              </w:r>
            </w:ins>
            <w:proofErr w:type="spellEnd"/>
          </w:p>
        </w:tc>
        <w:tc>
          <w:tcPr>
            <w:tcW w:w="864" w:type="dxa"/>
            <w:tcPrChange w:id="1712" w:author="Adhitya Pranata Putra" w:date="2025-06-03T10:37:00Z" w16du:dateUtc="2025-06-03T03:37:00Z">
              <w:tcPr>
                <w:tcW w:w="864" w:type="dxa"/>
                <w:gridSpan w:val="2"/>
              </w:tcPr>
            </w:tcPrChange>
          </w:tcPr>
          <w:p w14:paraId="1F3CC8E4" w14:textId="68887127" w:rsidR="0001758A" w:rsidRPr="00A4652D" w:rsidRDefault="0001758A" w:rsidP="00D73334">
            <w:pPr>
              <w:rPr>
                <w:ins w:id="1713" w:author="Adhitya Pranata Putra" w:date="2025-06-03T08:35:00Z" w16du:dateUtc="2025-06-03T01:35:00Z"/>
                <w:rFonts w:cstheme="minorHAnsi"/>
                <w:sz w:val="16"/>
                <w:szCs w:val="16"/>
              </w:rPr>
            </w:pPr>
          </w:p>
        </w:tc>
        <w:tc>
          <w:tcPr>
            <w:tcW w:w="1008" w:type="dxa"/>
            <w:tcPrChange w:id="1714" w:author="Adhitya Pranata Putra" w:date="2025-06-03T10:37:00Z" w16du:dateUtc="2025-06-03T03:37:00Z">
              <w:tcPr>
                <w:tcW w:w="1008" w:type="dxa"/>
                <w:gridSpan w:val="2"/>
              </w:tcPr>
            </w:tcPrChange>
          </w:tcPr>
          <w:p w14:paraId="66669A42" w14:textId="77777777" w:rsidR="0001758A" w:rsidRPr="009E11D8" w:rsidRDefault="0001758A" w:rsidP="00D73334">
            <w:pPr>
              <w:rPr>
                <w:ins w:id="1715" w:author="Adhitya Pranata Putra" w:date="2025-06-03T10:33:00Z" w16du:dateUtc="2025-06-03T03:33:00Z"/>
                <w:rFonts w:cstheme="minorHAnsi"/>
                <w:sz w:val="16"/>
                <w:szCs w:val="16"/>
              </w:rPr>
            </w:pPr>
          </w:p>
        </w:tc>
        <w:tc>
          <w:tcPr>
            <w:tcW w:w="720" w:type="dxa"/>
            <w:tcPrChange w:id="1716" w:author="Adhitya Pranata Putra" w:date="2025-06-03T10:37:00Z" w16du:dateUtc="2025-06-03T03:37:00Z">
              <w:tcPr>
                <w:tcW w:w="720" w:type="dxa"/>
                <w:gridSpan w:val="2"/>
              </w:tcPr>
            </w:tcPrChange>
          </w:tcPr>
          <w:p w14:paraId="79F38793" w14:textId="6582CFB1" w:rsidR="0001758A" w:rsidRDefault="0001758A" w:rsidP="00D73334">
            <w:pPr>
              <w:rPr>
                <w:ins w:id="1717" w:author="Adhitya Pranata Putra" w:date="2025-06-03T08:35:00Z" w16du:dateUtc="2025-06-03T01:35:00Z"/>
                <w:rFonts w:cstheme="minorHAnsi"/>
                <w:sz w:val="16"/>
                <w:szCs w:val="16"/>
              </w:rPr>
            </w:pPr>
            <w:ins w:id="1718" w:author="Adhitya Pranata Putra" w:date="2025-06-03T10:18:00Z" w16du:dateUtc="2025-06-03T03:18:00Z">
              <w:r w:rsidRPr="009E11D8">
                <w:rPr>
                  <w:rFonts w:cstheme="minorHAnsi"/>
                  <w:sz w:val="16"/>
                  <w:szCs w:val="16"/>
                </w:rPr>
                <w:t>AS002</w:t>
              </w:r>
            </w:ins>
          </w:p>
        </w:tc>
        <w:tc>
          <w:tcPr>
            <w:tcW w:w="1584" w:type="dxa"/>
            <w:tcPrChange w:id="1719" w:author="Adhitya Pranata Putra" w:date="2025-06-03T10:37:00Z" w16du:dateUtc="2025-06-03T03:37:00Z">
              <w:tcPr>
                <w:tcW w:w="1584" w:type="dxa"/>
                <w:gridSpan w:val="2"/>
              </w:tcPr>
            </w:tcPrChange>
          </w:tcPr>
          <w:p w14:paraId="7BB79D0F" w14:textId="4F7B3CC2" w:rsidR="0001758A" w:rsidRDefault="0001758A" w:rsidP="00D73334">
            <w:pPr>
              <w:rPr>
                <w:ins w:id="1720" w:author="Adhitya Pranata Putra" w:date="2025-06-03T10:10:00Z" w16du:dateUtc="2025-06-03T03:10:00Z"/>
                <w:rFonts w:cstheme="minorHAnsi"/>
                <w:sz w:val="16"/>
                <w:szCs w:val="16"/>
              </w:rPr>
            </w:pPr>
            <w:ins w:id="1721" w:author="Adhitya Pranata Putra" w:date="2025-06-03T10:10:00Z" w16du:dateUtc="2025-06-03T03:10:00Z">
              <w:r w:rsidRPr="00C705F2">
                <w:rPr>
                  <w:rFonts w:cstheme="minorHAnsi"/>
                  <w:sz w:val="16"/>
                  <w:szCs w:val="16"/>
                </w:rPr>
                <w:t>Specimen Handling</w:t>
              </w:r>
            </w:ins>
          </w:p>
        </w:tc>
        <w:tc>
          <w:tcPr>
            <w:tcW w:w="720" w:type="dxa"/>
            <w:tcPrChange w:id="1722" w:author="Adhitya Pranata Putra" w:date="2025-06-03T10:37:00Z" w16du:dateUtc="2025-06-03T03:37:00Z">
              <w:tcPr>
                <w:tcW w:w="720" w:type="dxa"/>
                <w:gridSpan w:val="2"/>
              </w:tcPr>
            </w:tcPrChange>
          </w:tcPr>
          <w:p w14:paraId="0EA50DD0" w14:textId="3BB3CC76" w:rsidR="0001758A" w:rsidRDefault="0001758A" w:rsidP="00D73334">
            <w:pPr>
              <w:rPr>
                <w:ins w:id="1723" w:author="Adhitya Pranata Putra" w:date="2025-06-03T08:35:00Z" w16du:dateUtc="2025-06-03T01:35:00Z"/>
                <w:rFonts w:cstheme="minorHAnsi"/>
                <w:sz w:val="16"/>
                <w:szCs w:val="16"/>
              </w:rPr>
            </w:pPr>
          </w:p>
        </w:tc>
        <w:tc>
          <w:tcPr>
            <w:tcW w:w="1440" w:type="dxa"/>
            <w:tcPrChange w:id="1724" w:author="Adhitya Pranata Putra" w:date="2025-06-03T10:37:00Z" w16du:dateUtc="2025-06-03T03:37:00Z">
              <w:tcPr>
                <w:tcW w:w="1440" w:type="dxa"/>
                <w:gridSpan w:val="2"/>
              </w:tcPr>
            </w:tcPrChange>
          </w:tcPr>
          <w:p w14:paraId="6D0F9E54" w14:textId="60EA1349" w:rsidR="0001758A" w:rsidRDefault="0001758A" w:rsidP="00D73334">
            <w:pPr>
              <w:rPr>
                <w:ins w:id="1725" w:author="Adhitya Pranata Putra" w:date="2025-06-03T08:35:00Z" w16du:dateUtc="2025-06-03T01:35:00Z"/>
                <w:rFonts w:cstheme="minorHAnsi"/>
                <w:sz w:val="16"/>
                <w:szCs w:val="16"/>
              </w:rPr>
            </w:pPr>
            <w:ins w:id="1726" w:author="Adhitya Pranata Putra" w:date="2025-06-03T08:35:00Z" w16du:dateUtc="2025-06-03T01:35:00Z">
              <w:r>
                <w:rPr>
                  <w:rFonts w:cstheme="minorHAnsi"/>
                  <w:sz w:val="16"/>
                  <w:szCs w:val="16"/>
                </w:rPr>
                <w:t>In-transport</w:t>
              </w:r>
            </w:ins>
          </w:p>
        </w:tc>
        <w:tc>
          <w:tcPr>
            <w:tcW w:w="1728" w:type="dxa"/>
            <w:tcPrChange w:id="1727" w:author="Adhitya Pranata Putra" w:date="2025-06-03T10:37:00Z" w16du:dateUtc="2025-06-03T03:37:00Z">
              <w:tcPr>
                <w:tcW w:w="1872" w:type="dxa"/>
                <w:gridSpan w:val="2"/>
              </w:tcPr>
            </w:tcPrChange>
          </w:tcPr>
          <w:p w14:paraId="4AE30DB1" w14:textId="77777777" w:rsidR="0001758A" w:rsidRPr="00774494" w:rsidRDefault="0001758A" w:rsidP="00D73334">
            <w:pPr>
              <w:rPr>
                <w:ins w:id="1728" w:author="Adhitya Pranata Putra" w:date="2025-06-03T08:35:00Z" w16du:dateUtc="2025-06-03T01:35:00Z"/>
                <w:rFonts w:cstheme="minorHAnsi"/>
                <w:sz w:val="16"/>
                <w:szCs w:val="16"/>
              </w:rPr>
            </w:pPr>
          </w:p>
        </w:tc>
      </w:tr>
      <w:tr w:rsidR="00774494" w:rsidRPr="00A4652D" w14:paraId="27AE97B3" w14:textId="77777777" w:rsidTr="00774494">
        <w:trPr>
          <w:ins w:id="1729" w:author="Adhitya Pranata Putra" w:date="2025-06-03T08:37:00Z"/>
        </w:trPr>
        <w:tc>
          <w:tcPr>
            <w:tcW w:w="1008" w:type="dxa"/>
            <w:tcPrChange w:id="1730" w:author="Adhitya Pranata Putra" w:date="2025-06-03T10:37:00Z" w16du:dateUtc="2025-06-03T03:37:00Z">
              <w:tcPr>
                <w:tcW w:w="1008" w:type="dxa"/>
              </w:tcPr>
            </w:tcPrChange>
          </w:tcPr>
          <w:p w14:paraId="7C45FAC2" w14:textId="0059D2EB" w:rsidR="0001758A" w:rsidRPr="00A4652D" w:rsidRDefault="0001758A" w:rsidP="00D73334">
            <w:pPr>
              <w:rPr>
                <w:ins w:id="1731" w:author="Adhitya Pranata Putra" w:date="2025-06-03T10:29:00Z" w16du:dateUtc="2025-06-03T03:29:00Z"/>
                <w:rFonts w:cstheme="minorHAnsi"/>
                <w:sz w:val="16"/>
                <w:szCs w:val="16"/>
              </w:rPr>
            </w:pPr>
            <w:proofErr w:type="spellStart"/>
            <w:ins w:id="1732" w:author="Adhitya Pranata Putra" w:date="2025-06-03T10:31:00Z" w16du:dateUtc="2025-06-03T03:31:00Z">
              <w:r>
                <w:rPr>
                  <w:rFonts w:cstheme="minorHAnsi"/>
                  <w:sz w:val="16"/>
                  <w:szCs w:val="16"/>
                </w:rPr>
                <w:t>HospA</w:t>
              </w:r>
            </w:ins>
            <w:proofErr w:type="spellEnd"/>
          </w:p>
        </w:tc>
        <w:tc>
          <w:tcPr>
            <w:tcW w:w="864" w:type="dxa"/>
            <w:tcPrChange w:id="1733" w:author="Adhitya Pranata Putra" w:date="2025-06-03T10:37:00Z" w16du:dateUtc="2025-06-03T03:37:00Z">
              <w:tcPr>
                <w:tcW w:w="864" w:type="dxa"/>
                <w:gridSpan w:val="2"/>
              </w:tcPr>
            </w:tcPrChange>
          </w:tcPr>
          <w:p w14:paraId="7A8EC4C0" w14:textId="561EF265" w:rsidR="0001758A" w:rsidRPr="00A4652D" w:rsidRDefault="0001758A" w:rsidP="00D73334">
            <w:pPr>
              <w:rPr>
                <w:ins w:id="1734" w:author="Adhitya Pranata Putra" w:date="2025-06-03T08:37:00Z" w16du:dateUtc="2025-06-03T01:37:00Z"/>
                <w:rFonts w:cstheme="minorHAnsi"/>
                <w:sz w:val="16"/>
                <w:szCs w:val="16"/>
              </w:rPr>
            </w:pPr>
          </w:p>
        </w:tc>
        <w:tc>
          <w:tcPr>
            <w:tcW w:w="1008" w:type="dxa"/>
            <w:tcPrChange w:id="1735" w:author="Adhitya Pranata Putra" w:date="2025-06-03T10:37:00Z" w16du:dateUtc="2025-06-03T03:37:00Z">
              <w:tcPr>
                <w:tcW w:w="1008" w:type="dxa"/>
                <w:gridSpan w:val="2"/>
              </w:tcPr>
            </w:tcPrChange>
          </w:tcPr>
          <w:p w14:paraId="5EFCF3C0" w14:textId="77777777" w:rsidR="0001758A" w:rsidRPr="009E11D8" w:rsidRDefault="0001758A" w:rsidP="00D73334">
            <w:pPr>
              <w:rPr>
                <w:ins w:id="1736" w:author="Adhitya Pranata Putra" w:date="2025-06-03T10:33:00Z" w16du:dateUtc="2025-06-03T03:33:00Z"/>
                <w:rFonts w:cstheme="minorHAnsi"/>
                <w:sz w:val="16"/>
                <w:szCs w:val="16"/>
              </w:rPr>
            </w:pPr>
          </w:p>
        </w:tc>
        <w:tc>
          <w:tcPr>
            <w:tcW w:w="720" w:type="dxa"/>
            <w:tcPrChange w:id="1737" w:author="Adhitya Pranata Putra" w:date="2025-06-03T10:37:00Z" w16du:dateUtc="2025-06-03T03:37:00Z">
              <w:tcPr>
                <w:tcW w:w="720" w:type="dxa"/>
                <w:gridSpan w:val="2"/>
              </w:tcPr>
            </w:tcPrChange>
          </w:tcPr>
          <w:p w14:paraId="521EF801" w14:textId="0938B178" w:rsidR="0001758A" w:rsidRDefault="0001758A" w:rsidP="00D73334">
            <w:pPr>
              <w:rPr>
                <w:ins w:id="1738" w:author="Adhitya Pranata Putra" w:date="2025-06-03T08:37:00Z" w16du:dateUtc="2025-06-03T01:37:00Z"/>
                <w:rFonts w:cstheme="minorHAnsi"/>
                <w:sz w:val="16"/>
                <w:szCs w:val="16"/>
              </w:rPr>
            </w:pPr>
            <w:ins w:id="1739" w:author="Adhitya Pranata Putra" w:date="2025-06-03T10:18:00Z" w16du:dateUtc="2025-06-03T03:18:00Z">
              <w:r w:rsidRPr="009E11D8">
                <w:rPr>
                  <w:rFonts w:cstheme="minorHAnsi"/>
                  <w:sz w:val="16"/>
                  <w:szCs w:val="16"/>
                </w:rPr>
                <w:t>AS002</w:t>
              </w:r>
            </w:ins>
          </w:p>
        </w:tc>
        <w:tc>
          <w:tcPr>
            <w:tcW w:w="1584" w:type="dxa"/>
            <w:tcPrChange w:id="1740" w:author="Adhitya Pranata Putra" w:date="2025-06-03T10:37:00Z" w16du:dateUtc="2025-06-03T03:37:00Z">
              <w:tcPr>
                <w:tcW w:w="1584" w:type="dxa"/>
                <w:gridSpan w:val="2"/>
              </w:tcPr>
            </w:tcPrChange>
          </w:tcPr>
          <w:p w14:paraId="099B4F25" w14:textId="65066112" w:rsidR="0001758A" w:rsidRDefault="0001758A" w:rsidP="00D73334">
            <w:pPr>
              <w:rPr>
                <w:ins w:id="1741" w:author="Adhitya Pranata Putra" w:date="2025-06-03T10:10:00Z" w16du:dateUtc="2025-06-03T03:10:00Z"/>
                <w:rFonts w:cstheme="minorHAnsi"/>
                <w:sz w:val="16"/>
                <w:szCs w:val="16"/>
              </w:rPr>
            </w:pPr>
            <w:ins w:id="1742" w:author="Adhitya Pranata Putra" w:date="2025-06-03T10:12:00Z" w16du:dateUtc="2025-06-03T03:12:00Z">
              <w:r w:rsidRPr="00C705F2">
                <w:rPr>
                  <w:rFonts w:cstheme="minorHAnsi"/>
                  <w:sz w:val="16"/>
                  <w:szCs w:val="16"/>
                </w:rPr>
                <w:t>Specimen Handling</w:t>
              </w:r>
            </w:ins>
          </w:p>
        </w:tc>
        <w:tc>
          <w:tcPr>
            <w:tcW w:w="720" w:type="dxa"/>
            <w:tcPrChange w:id="1743" w:author="Adhitya Pranata Putra" w:date="2025-06-03T10:37:00Z" w16du:dateUtc="2025-06-03T03:37:00Z">
              <w:tcPr>
                <w:tcW w:w="720" w:type="dxa"/>
                <w:gridSpan w:val="2"/>
              </w:tcPr>
            </w:tcPrChange>
          </w:tcPr>
          <w:p w14:paraId="091D1AC1" w14:textId="4E11529E" w:rsidR="0001758A" w:rsidRDefault="0001758A" w:rsidP="00D73334">
            <w:pPr>
              <w:rPr>
                <w:ins w:id="1744" w:author="Adhitya Pranata Putra" w:date="2025-06-03T08:37:00Z" w16du:dateUtc="2025-06-03T01:37:00Z"/>
                <w:rFonts w:cstheme="minorHAnsi"/>
                <w:sz w:val="16"/>
                <w:szCs w:val="16"/>
              </w:rPr>
            </w:pPr>
            <w:ins w:id="1745" w:author="Adhitya Pranata Putra" w:date="2025-06-03T08:37:00Z" w16du:dateUtc="2025-06-03T01:37:00Z">
              <w:r>
                <w:rPr>
                  <w:rFonts w:cstheme="minorHAnsi"/>
                  <w:sz w:val="16"/>
                  <w:szCs w:val="16"/>
                </w:rPr>
                <w:t>Failed</w:t>
              </w:r>
            </w:ins>
          </w:p>
        </w:tc>
        <w:tc>
          <w:tcPr>
            <w:tcW w:w="1440" w:type="dxa"/>
            <w:tcPrChange w:id="1746" w:author="Adhitya Pranata Putra" w:date="2025-06-03T10:37:00Z" w16du:dateUtc="2025-06-03T03:37:00Z">
              <w:tcPr>
                <w:tcW w:w="1440" w:type="dxa"/>
                <w:gridSpan w:val="2"/>
              </w:tcPr>
            </w:tcPrChange>
          </w:tcPr>
          <w:p w14:paraId="3C98102A" w14:textId="1F2199C8" w:rsidR="0001758A" w:rsidRDefault="0001758A" w:rsidP="00D73334">
            <w:pPr>
              <w:rPr>
                <w:ins w:id="1747" w:author="Adhitya Pranata Putra" w:date="2025-06-03T08:37:00Z" w16du:dateUtc="2025-06-03T01:37:00Z"/>
                <w:rFonts w:cstheme="minorHAnsi"/>
                <w:sz w:val="16"/>
                <w:szCs w:val="16"/>
              </w:rPr>
            </w:pPr>
            <w:ins w:id="1748" w:author="Adhitya Pranata Putra" w:date="2025-06-03T08:37:00Z" w16du:dateUtc="2025-06-03T01:37:00Z">
              <w:r>
                <w:rPr>
                  <w:rFonts w:cstheme="minorHAnsi"/>
                  <w:sz w:val="16"/>
                  <w:szCs w:val="16"/>
                </w:rPr>
                <w:t>Transport failed</w:t>
              </w:r>
            </w:ins>
          </w:p>
        </w:tc>
        <w:tc>
          <w:tcPr>
            <w:tcW w:w="1728" w:type="dxa"/>
            <w:tcPrChange w:id="1749" w:author="Adhitya Pranata Putra" w:date="2025-06-03T10:37:00Z" w16du:dateUtc="2025-06-03T03:37:00Z">
              <w:tcPr>
                <w:tcW w:w="1872" w:type="dxa"/>
                <w:gridSpan w:val="2"/>
              </w:tcPr>
            </w:tcPrChange>
          </w:tcPr>
          <w:p w14:paraId="11A5FB83" w14:textId="77777777" w:rsidR="0001758A" w:rsidRPr="00774494" w:rsidRDefault="0001758A" w:rsidP="00D73334">
            <w:pPr>
              <w:rPr>
                <w:ins w:id="1750" w:author="Adhitya Pranata Putra" w:date="2025-06-03T08:37:00Z" w16du:dateUtc="2025-06-03T01:37:00Z"/>
                <w:rFonts w:cstheme="minorHAnsi"/>
                <w:sz w:val="16"/>
                <w:szCs w:val="16"/>
              </w:rPr>
            </w:pPr>
          </w:p>
        </w:tc>
      </w:tr>
      <w:tr w:rsidR="00774494" w:rsidRPr="00A4652D" w14:paraId="6CBAE6CD" w14:textId="77777777" w:rsidTr="00774494">
        <w:trPr>
          <w:ins w:id="1751" w:author="Adhitya Pranata Putra" w:date="2025-06-03T08:37:00Z"/>
        </w:trPr>
        <w:tc>
          <w:tcPr>
            <w:tcW w:w="1008" w:type="dxa"/>
            <w:tcPrChange w:id="1752" w:author="Adhitya Pranata Putra" w:date="2025-06-03T10:37:00Z" w16du:dateUtc="2025-06-03T03:37:00Z">
              <w:tcPr>
                <w:tcW w:w="1008" w:type="dxa"/>
              </w:tcPr>
            </w:tcPrChange>
          </w:tcPr>
          <w:p w14:paraId="79A4A422" w14:textId="76F62561" w:rsidR="0001758A" w:rsidRPr="00A4652D" w:rsidRDefault="0001758A" w:rsidP="00D73334">
            <w:pPr>
              <w:rPr>
                <w:ins w:id="1753" w:author="Adhitya Pranata Putra" w:date="2025-06-03T10:29:00Z" w16du:dateUtc="2025-06-03T03:29:00Z"/>
                <w:rFonts w:cstheme="minorHAnsi"/>
                <w:sz w:val="16"/>
                <w:szCs w:val="16"/>
              </w:rPr>
            </w:pPr>
            <w:proofErr w:type="spellStart"/>
            <w:ins w:id="1754" w:author="Adhitya Pranata Putra" w:date="2025-06-03T10:31:00Z" w16du:dateUtc="2025-06-03T03:31:00Z">
              <w:r>
                <w:rPr>
                  <w:rFonts w:cstheme="minorHAnsi"/>
                  <w:sz w:val="16"/>
                  <w:szCs w:val="16"/>
                </w:rPr>
                <w:t>HospA</w:t>
              </w:r>
            </w:ins>
            <w:proofErr w:type="spellEnd"/>
          </w:p>
        </w:tc>
        <w:tc>
          <w:tcPr>
            <w:tcW w:w="864" w:type="dxa"/>
            <w:tcPrChange w:id="1755" w:author="Adhitya Pranata Putra" w:date="2025-06-03T10:37:00Z" w16du:dateUtc="2025-06-03T03:37:00Z">
              <w:tcPr>
                <w:tcW w:w="864" w:type="dxa"/>
                <w:gridSpan w:val="2"/>
              </w:tcPr>
            </w:tcPrChange>
          </w:tcPr>
          <w:p w14:paraId="6FFE6FF6" w14:textId="23B1DE2A" w:rsidR="0001758A" w:rsidRPr="00A4652D" w:rsidRDefault="0001758A" w:rsidP="00D73334">
            <w:pPr>
              <w:rPr>
                <w:ins w:id="1756" w:author="Adhitya Pranata Putra" w:date="2025-06-03T08:37:00Z" w16du:dateUtc="2025-06-03T01:37:00Z"/>
                <w:rFonts w:cstheme="minorHAnsi"/>
                <w:sz w:val="16"/>
                <w:szCs w:val="16"/>
              </w:rPr>
            </w:pPr>
          </w:p>
        </w:tc>
        <w:tc>
          <w:tcPr>
            <w:tcW w:w="1008" w:type="dxa"/>
            <w:tcPrChange w:id="1757" w:author="Adhitya Pranata Putra" w:date="2025-06-03T10:37:00Z" w16du:dateUtc="2025-06-03T03:37:00Z">
              <w:tcPr>
                <w:tcW w:w="1008" w:type="dxa"/>
                <w:gridSpan w:val="2"/>
              </w:tcPr>
            </w:tcPrChange>
          </w:tcPr>
          <w:p w14:paraId="4B75D725" w14:textId="77777777" w:rsidR="0001758A" w:rsidRPr="0001758A" w:rsidRDefault="0001758A" w:rsidP="00D73334">
            <w:pPr>
              <w:rPr>
                <w:ins w:id="1758" w:author="Adhitya Pranata Putra" w:date="2025-06-03T10:33:00Z" w16du:dateUtc="2025-06-03T03:33:00Z"/>
                <w:rFonts w:cstheme="minorHAnsi"/>
                <w:sz w:val="16"/>
                <w:szCs w:val="16"/>
              </w:rPr>
            </w:pPr>
          </w:p>
        </w:tc>
        <w:tc>
          <w:tcPr>
            <w:tcW w:w="720" w:type="dxa"/>
            <w:tcPrChange w:id="1759" w:author="Adhitya Pranata Putra" w:date="2025-06-03T10:37:00Z" w16du:dateUtc="2025-06-03T03:37:00Z">
              <w:tcPr>
                <w:tcW w:w="720" w:type="dxa"/>
                <w:gridSpan w:val="2"/>
              </w:tcPr>
            </w:tcPrChange>
          </w:tcPr>
          <w:p w14:paraId="0F1A2A94" w14:textId="291FFE91" w:rsidR="0001758A" w:rsidRPr="00D73334" w:rsidRDefault="0001758A" w:rsidP="00D73334">
            <w:pPr>
              <w:rPr>
                <w:ins w:id="1760" w:author="Adhitya Pranata Putra" w:date="2025-06-03T08:37:00Z" w16du:dateUtc="2025-06-03T01:37:00Z"/>
                <w:rFonts w:cstheme="minorHAnsi"/>
                <w:sz w:val="16"/>
                <w:szCs w:val="16"/>
              </w:rPr>
            </w:pPr>
            <w:ins w:id="1761" w:author="Adhitya Pranata Putra" w:date="2025-06-03T10:17:00Z" w16du:dateUtc="2025-06-03T03:17:00Z">
              <w:r w:rsidRPr="00D73334">
                <w:rPr>
                  <w:rFonts w:cstheme="minorHAnsi"/>
                  <w:sz w:val="16"/>
                  <w:szCs w:val="16"/>
                  <w:rPrChange w:id="1762" w:author="Adhitya Pranata Putra" w:date="2025-06-03T10:17:00Z" w16du:dateUtc="2025-06-03T03:17:00Z">
                    <w:rPr>
                      <w:rFonts w:cstheme="minorHAnsi"/>
                      <w:sz w:val="18"/>
                      <w:szCs w:val="18"/>
                    </w:rPr>
                  </w:rPrChange>
                </w:rPr>
                <w:t>AS002</w:t>
              </w:r>
            </w:ins>
          </w:p>
        </w:tc>
        <w:tc>
          <w:tcPr>
            <w:tcW w:w="1584" w:type="dxa"/>
            <w:tcPrChange w:id="1763" w:author="Adhitya Pranata Putra" w:date="2025-06-03T10:37:00Z" w16du:dateUtc="2025-06-03T03:37:00Z">
              <w:tcPr>
                <w:tcW w:w="1584" w:type="dxa"/>
                <w:gridSpan w:val="2"/>
              </w:tcPr>
            </w:tcPrChange>
          </w:tcPr>
          <w:p w14:paraId="4990C9D4" w14:textId="52C7BB95" w:rsidR="0001758A" w:rsidRDefault="0001758A" w:rsidP="00D73334">
            <w:pPr>
              <w:rPr>
                <w:ins w:id="1764" w:author="Adhitya Pranata Putra" w:date="2025-06-03T10:10:00Z" w16du:dateUtc="2025-06-03T03:10:00Z"/>
                <w:rFonts w:cstheme="minorHAnsi"/>
                <w:sz w:val="16"/>
                <w:szCs w:val="16"/>
              </w:rPr>
            </w:pPr>
            <w:ins w:id="1765" w:author="Adhitya Pranata Putra" w:date="2025-06-03T10:12:00Z" w16du:dateUtc="2025-06-03T03:12:00Z">
              <w:r w:rsidRPr="00C705F2">
                <w:rPr>
                  <w:rFonts w:cstheme="minorHAnsi"/>
                  <w:sz w:val="16"/>
                  <w:szCs w:val="16"/>
                </w:rPr>
                <w:t>Specimen Handling</w:t>
              </w:r>
            </w:ins>
          </w:p>
        </w:tc>
        <w:tc>
          <w:tcPr>
            <w:tcW w:w="720" w:type="dxa"/>
            <w:tcPrChange w:id="1766" w:author="Adhitya Pranata Putra" w:date="2025-06-03T10:37:00Z" w16du:dateUtc="2025-06-03T03:37:00Z">
              <w:tcPr>
                <w:tcW w:w="720" w:type="dxa"/>
                <w:gridSpan w:val="2"/>
              </w:tcPr>
            </w:tcPrChange>
          </w:tcPr>
          <w:p w14:paraId="79E02D21" w14:textId="2637E674" w:rsidR="0001758A" w:rsidRDefault="0001758A" w:rsidP="00D73334">
            <w:pPr>
              <w:rPr>
                <w:ins w:id="1767" w:author="Adhitya Pranata Putra" w:date="2025-06-03T08:37:00Z" w16du:dateUtc="2025-06-03T01:37:00Z"/>
                <w:rFonts w:cstheme="minorHAnsi"/>
                <w:sz w:val="16"/>
                <w:szCs w:val="16"/>
              </w:rPr>
            </w:pPr>
            <w:ins w:id="1768" w:author="Adhitya Pranata Putra" w:date="2025-06-03T08:37:00Z" w16du:dateUtc="2025-06-03T01:37:00Z">
              <w:r>
                <w:rPr>
                  <w:rFonts w:cstheme="minorHAnsi"/>
                  <w:sz w:val="16"/>
                  <w:szCs w:val="16"/>
                </w:rPr>
                <w:t>Success</w:t>
              </w:r>
            </w:ins>
          </w:p>
        </w:tc>
        <w:tc>
          <w:tcPr>
            <w:tcW w:w="1440" w:type="dxa"/>
            <w:tcPrChange w:id="1769" w:author="Adhitya Pranata Putra" w:date="2025-06-03T10:37:00Z" w16du:dateUtc="2025-06-03T03:37:00Z">
              <w:tcPr>
                <w:tcW w:w="1440" w:type="dxa"/>
                <w:gridSpan w:val="2"/>
              </w:tcPr>
            </w:tcPrChange>
          </w:tcPr>
          <w:p w14:paraId="28304220" w14:textId="4DE8A70D" w:rsidR="0001758A" w:rsidRDefault="0001758A" w:rsidP="00D73334">
            <w:pPr>
              <w:rPr>
                <w:ins w:id="1770" w:author="Adhitya Pranata Putra" w:date="2025-06-03T08:37:00Z" w16du:dateUtc="2025-06-03T01:37:00Z"/>
                <w:rFonts w:cstheme="minorHAnsi"/>
                <w:sz w:val="16"/>
                <w:szCs w:val="16"/>
              </w:rPr>
            </w:pPr>
            <w:ins w:id="1771" w:author="Adhitya Pranata Putra" w:date="2025-06-03T08:38:00Z" w16du:dateUtc="2025-06-03T01:38:00Z">
              <w:r>
                <w:rPr>
                  <w:rFonts w:cstheme="minorHAnsi"/>
                  <w:sz w:val="16"/>
                  <w:szCs w:val="16"/>
                </w:rPr>
                <w:t>In-transport</w:t>
              </w:r>
            </w:ins>
          </w:p>
        </w:tc>
        <w:tc>
          <w:tcPr>
            <w:tcW w:w="1728" w:type="dxa"/>
            <w:tcPrChange w:id="1772" w:author="Adhitya Pranata Putra" w:date="2025-06-03T10:37:00Z" w16du:dateUtc="2025-06-03T03:37:00Z">
              <w:tcPr>
                <w:tcW w:w="1872" w:type="dxa"/>
                <w:gridSpan w:val="2"/>
              </w:tcPr>
            </w:tcPrChange>
          </w:tcPr>
          <w:p w14:paraId="7A8F7650" w14:textId="77777777" w:rsidR="0001758A" w:rsidRPr="00774494" w:rsidRDefault="0001758A" w:rsidP="00D73334">
            <w:pPr>
              <w:rPr>
                <w:ins w:id="1773" w:author="Adhitya Pranata Putra" w:date="2025-06-03T08:37:00Z" w16du:dateUtc="2025-06-03T01:37:00Z"/>
                <w:rFonts w:cstheme="minorHAnsi"/>
                <w:sz w:val="16"/>
                <w:szCs w:val="16"/>
              </w:rPr>
            </w:pPr>
          </w:p>
        </w:tc>
      </w:tr>
      <w:tr w:rsidR="00774494" w:rsidRPr="00A4652D" w14:paraId="0C91FD80" w14:textId="77777777" w:rsidTr="00774494">
        <w:trPr>
          <w:ins w:id="1774" w:author="Adhitya Pranata Putra" w:date="2025-06-03T08:18:00Z"/>
        </w:trPr>
        <w:tc>
          <w:tcPr>
            <w:tcW w:w="1008" w:type="dxa"/>
            <w:tcPrChange w:id="1775" w:author="Adhitya Pranata Putra" w:date="2025-06-03T10:37:00Z" w16du:dateUtc="2025-06-03T03:37:00Z">
              <w:tcPr>
                <w:tcW w:w="1008" w:type="dxa"/>
              </w:tcPr>
            </w:tcPrChange>
          </w:tcPr>
          <w:p w14:paraId="07C96183" w14:textId="2861209D" w:rsidR="0001758A" w:rsidRPr="00A4652D" w:rsidRDefault="0001758A" w:rsidP="0001758A">
            <w:pPr>
              <w:rPr>
                <w:ins w:id="1776" w:author="Adhitya Pranata Putra" w:date="2025-06-03T10:29:00Z" w16du:dateUtc="2025-06-03T03:29:00Z"/>
                <w:rFonts w:cstheme="minorHAnsi"/>
                <w:sz w:val="16"/>
                <w:szCs w:val="16"/>
              </w:rPr>
            </w:pPr>
            <w:ins w:id="1777" w:author="Adhitya Pranata Putra" w:date="2025-06-03T10:29:00Z" w16du:dateUtc="2025-06-03T03:29:00Z">
              <w:r w:rsidRPr="00A4652D">
                <w:rPr>
                  <w:rFonts w:cstheme="minorHAnsi"/>
                  <w:sz w:val="16"/>
                  <w:szCs w:val="16"/>
                </w:rPr>
                <w:t>Lab</w:t>
              </w:r>
            </w:ins>
          </w:p>
        </w:tc>
        <w:tc>
          <w:tcPr>
            <w:tcW w:w="864" w:type="dxa"/>
            <w:tcPrChange w:id="1778" w:author="Adhitya Pranata Putra" w:date="2025-06-03T10:37:00Z" w16du:dateUtc="2025-06-03T03:37:00Z">
              <w:tcPr>
                <w:tcW w:w="864" w:type="dxa"/>
                <w:gridSpan w:val="2"/>
              </w:tcPr>
            </w:tcPrChange>
          </w:tcPr>
          <w:p w14:paraId="204EDAF0" w14:textId="5B5AD8EE" w:rsidR="0001758A" w:rsidRPr="00A4652D" w:rsidRDefault="0001758A" w:rsidP="0001758A">
            <w:pPr>
              <w:rPr>
                <w:ins w:id="1779" w:author="Adhitya Pranata Putra" w:date="2025-06-03T08:30:00Z" w16du:dateUtc="2025-06-03T01:30:00Z"/>
                <w:rFonts w:cstheme="minorHAnsi"/>
                <w:sz w:val="16"/>
                <w:szCs w:val="16"/>
              </w:rPr>
            </w:pPr>
          </w:p>
        </w:tc>
        <w:tc>
          <w:tcPr>
            <w:tcW w:w="1008" w:type="dxa"/>
            <w:tcPrChange w:id="1780" w:author="Adhitya Pranata Putra" w:date="2025-06-03T10:37:00Z" w16du:dateUtc="2025-06-03T03:37:00Z">
              <w:tcPr>
                <w:tcW w:w="1008" w:type="dxa"/>
                <w:gridSpan w:val="2"/>
              </w:tcPr>
            </w:tcPrChange>
          </w:tcPr>
          <w:p w14:paraId="51CBF56F" w14:textId="77777777" w:rsidR="0001758A" w:rsidRPr="0001758A" w:rsidRDefault="0001758A" w:rsidP="0001758A">
            <w:pPr>
              <w:rPr>
                <w:ins w:id="1781" w:author="Adhitya Pranata Putra" w:date="2025-06-03T10:33:00Z" w16du:dateUtc="2025-06-03T03:33:00Z"/>
                <w:rFonts w:cstheme="minorHAnsi"/>
                <w:sz w:val="16"/>
                <w:szCs w:val="16"/>
              </w:rPr>
            </w:pPr>
          </w:p>
        </w:tc>
        <w:tc>
          <w:tcPr>
            <w:tcW w:w="720" w:type="dxa"/>
            <w:tcPrChange w:id="1782" w:author="Adhitya Pranata Putra" w:date="2025-06-03T10:37:00Z" w16du:dateUtc="2025-06-03T03:37:00Z">
              <w:tcPr>
                <w:tcW w:w="720" w:type="dxa"/>
                <w:gridSpan w:val="2"/>
              </w:tcPr>
            </w:tcPrChange>
          </w:tcPr>
          <w:p w14:paraId="51B36566" w14:textId="02CB7173" w:rsidR="0001758A" w:rsidRPr="00D73334" w:rsidRDefault="0001758A" w:rsidP="0001758A">
            <w:pPr>
              <w:rPr>
                <w:ins w:id="1783" w:author="Adhitya Pranata Putra" w:date="2025-06-03T08:18:00Z" w16du:dateUtc="2025-06-03T01:18:00Z"/>
                <w:rFonts w:cstheme="minorHAnsi"/>
                <w:sz w:val="16"/>
                <w:szCs w:val="16"/>
              </w:rPr>
            </w:pPr>
            <w:ins w:id="1784" w:author="Adhitya Pranata Putra" w:date="2025-06-03T10:17:00Z" w16du:dateUtc="2025-06-03T03:17:00Z">
              <w:r w:rsidRPr="00D73334">
                <w:rPr>
                  <w:rFonts w:cstheme="minorHAnsi"/>
                  <w:sz w:val="16"/>
                  <w:szCs w:val="16"/>
                  <w:rPrChange w:id="1785" w:author="Adhitya Pranata Putra" w:date="2025-06-03T10:17:00Z" w16du:dateUtc="2025-06-03T03:17:00Z">
                    <w:rPr>
                      <w:rFonts w:cstheme="minorHAnsi"/>
                      <w:sz w:val="18"/>
                      <w:szCs w:val="18"/>
                    </w:rPr>
                  </w:rPrChange>
                </w:rPr>
                <w:t>AS003</w:t>
              </w:r>
            </w:ins>
          </w:p>
        </w:tc>
        <w:tc>
          <w:tcPr>
            <w:tcW w:w="1584" w:type="dxa"/>
            <w:tcPrChange w:id="1786" w:author="Adhitya Pranata Putra" w:date="2025-06-03T10:37:00Z" w16du:dateUtc="2025-06-03T03:37:00Z">
              <w:tcPr>
                <w:tcW w:w="1584" w:type="dxa"/>
                <w:gridSpan w:val="2"/>
              </w:tcPr>
            </w:tcPrChange>
          </w:tcPr>
          <w:p w14:paraId="3A599E2B" w14:textId="5562E77B" w:rsidR="0001758A" w:rsidRPr="00A4652D" w:rsidRDefault="0001758A" w:rsidP="0001758A">
            <w:pPr>
              <w:rPr>
                <w:ins w:id="1787" w:author="Adhitya Pranata Putra" w:date="2025-06-03T10:10:00Z" w16du:dateUtc="2025-06-03T03:10:00Z"/>
                <w:rFonts w:cstheme="minorHAnsi"/>
                <w:sz w:val="16"/>
                <w:szCs w:val="16"/>
              </w:rPr>
            </w:pPr>
            <w:ins w:id="1788" w:author="Adhitya Pranata Putra" w:date="2025-06-03T10:11:00Z" w16du:dateUtc="2025-06-03T03:11:00Z">
              <w:r w:rsidRPr="00C705F2">
                <w:rPr>
                  <w:rFonts w:cstheme="minorHAnsi"/>
                  <w:sz w:val="16"/>
                  <w:szCs w:val="16"/>
                </w:rPr>
                <w:t>Specimen Reception</w:t>
              </w:r>
            </w:ins>
          </w:p>
        </w:tc>
        <w:tc>
          <w:tcPr>
            <w:tcW w:w="720" w:type="dxa"/>
            <w:tcPrChange w:id="1789" w:author="Adhitya Pranata Putra" w:date="2025-06-03T10:37:00Z" w16du:dateUtc="2025-06-03T03:37:00Z">
              <w:tcPr>
                <w:tcW w:w="720" w:type="dxa"/>
                <w:gridSpan w:val="2"/>
              </w:tcPr>
            </w:tcPrChange>
          </w:tcPr>
          <w:p w14:paraId="6A45E32D" w14:textId="529BB41D" w:rsidR="0001758A" w:rsidRPr="00A4652D" w:rsidRDefault="0001758A" w:rsidP="0001758A">
            <w:pPr>
              <w:rPr>
                <w:ins w:id="1790" w:author="Adhitya Pranata Putra" w:date="2025-06-03T08:18:00Z" w16du:dateUtc="2025-06-03T01:18:00Z"/>
                <w:rFonts w:cstheme="minorHAnsi"/>
                <w:sz w:val="16"/>
                <w:szCs w:val="16"/>
              </w:rPr>
            </w:pPr>
          </w:p>
        </w:tc>
        <w:tc>
          <w:tcPr>
            <w:tcW w:w="1440" w:type="dxa"/>
            <w:tcPrChange w:id="1791" w:author="Adhitya Pranata Putra" w:date="2025-06-03T10:37:00Z" w16du:dateUtc="2025-06-03T03:37:00Z">
              <w:tcPr>
                <w:tcW w:w="1440" w:type="dxa"/>
                <w:gridSpan w:val="2"/>
              </w:tcPr>
            </w:tcPrChange>
          </w:tcPr>
          <w:p w14:paraId="16292F7C" w14:textId="0CFE1E92" w:rsidR="0001758A" w:rsidRPr="00A4652D" w:rsidRDefault="0001758A" w:rsidP="0001758A">
            <w:pPr>
              <w:rPr>
                <w:ins w:id="1792" w:author="Adhitya Pranata Putra" w:date="2025-06-03T08:18:00Z" w16du:dateUtc="2025-06-03T01:18:00Z"/>
                <w:rFonts w:cstheme="minorHAnsi"/>
                <w:sz w:val="16"/>
                <w:szCs w:val="16"/>
              </w:rPr>
            </w:pPr>
            <w:ins w:id="1793" w:author="Adhitya Pranata Putra" w:date="2025-06-03T08:40:00Z" w16du:dateUtc="2025-06-03T01:40:00Z">
              <w:r>
                <w:rPr>
                  <w:rFonts w:cstheme="minorHAnsi"/>
                  <w:sz w:val="16"/>
                  <w:szCs w:val="16"/>
                </w:rPr>
                <w:t>In-transport</w:t>
              </w:r>
            </w:ins>
          </w:p>
        </w:tc>
        <w:tc>
          <w:tcPr>
            <w:tcW w:w="1728" w:type="dxa"/>
            <w:tcPrChange w:id="1794" w:author="Adhitya Pranata Putra" w:date="2025-06-03T10:37:00Z" w16du:dateUtc="2025-06-03T03:37:00Z">
              <w:tcPr>
                <w:tcW w:w="1872" w:type="dxa"/>
                <w:gridSpan w:val="2"/>
              </w:tcPr>
            </w:tcPrChange>
          </w:tcPr>
          <w:p w14:paraId="6F53C8FC" w14:textId="77777777" w:rsidR="0001758A" w:rsidRPr="00774494" w:rsidRDefault="0001758A" w:rsidP="0001758A">
            <w:pPr>
              <w:rPr>
                <w:ins w:id="1795" w:author="Adhitya Pranata Putra" w:date="2025-06-03T08:18:00Z" w16du:dateUtc="2025-06-03T01:18:00Z"/>
                <w:rFonts w:cstheme="minorHAnsi"/>
                <w:sz w:val="16"/>
                <w:szCs w:val="16"/>
              </w:rPr>
            </w:pPr>
            <w:proofErr w:type="spellStart"/>
            <w:ins w:id="1796" w:author="Adhitya Pranata Putra" w:date="2025-06-03T08:18:00Z" w16du:dateUtc="2025-06-03T01:18:00Z">
              <w:r w:rsidRPr="00774494">
                <w:rPr>
                  <w:rFonts w:cstheme="minorHAnsi"/>
                  <w:sz w:val="16"/>
                  <w:szCs w:val="16"/>
                </w:rPr>
                <w:t>diterima</w:t>
              </w:r>
              <w:proofErr w:type="spellEnd"/>
              <w:r w:rsidRPr="00774494">
                <w:rPr>
                  <w:rFonts w:cstheme="minorHAnsi"/>
                  <w:sz w:val="16"/>
                  <w:szCs w:val="16"/>
                </w:rPr>
                <w:t xml:space="preserve"> di </w:t>
              </w:r>
              <w:r w:rsidRPr="00774494">
                <w:rPr>
                  <w:rFonts w:cstheme="minorHAnsi"/>
                  <w:sz w:val="16"/>
                  <w:szCs w:val="16"/>
                  <w:rPrChange w:id="1797" w:author="Adhitya Pranata Putra" w:date="2025-06-03T10:39:00Z" w16du:dateUtc="2025-06-03T03:39:00Z">
                    <w:rPr>
                      <w:rFonts w:cstheme="minorHAnsi"/>
                      <w:b/>
                      <w:bCs/>
                      <w:sz w:val="16"/>
                      <w:szCs w:val="16"/>
                    </w:rPr>
                  </w:rPrChange>
                </w:rPr>
                <w:t>Lab</w:t>
              </w:r>
            </w:ins>
          </w:p>
        </w:tc>
      </w:tr>
      <w:tr w:rsidR="00774494" w:rsidRPr="00A4652D" w14:paraId="08248B27" w14:textId="77777777" w:rsidTr="00774494">
        <w:trPr>
          <w:ins w:id="1798" w:author="Adhitya Pranata Putra" w:date="2025-06-03T08:39:00Z"/>
        </w:trPr>
        <w:tc>
          <w:tcPr>
            <w:tcW w:w="1008" w:type="dxa"/>
            <w:tcPrChange w:id="1799" w:author="Adhitya Pranata Putra" w:date="2025-06-03T10:37:00Z" w16du:dateUtc="2025-06-03T03:37:00Z">
              <w:tcPr>
                <w:tcW w:w="1008" w:type="dxa"/>
              </w:tcPr>
            </w:tcPrChange>
          </w:tcPr>
          <w:p w14:paraId="6B0C8902" w14:textId="312CE4B4" w:rsidR="0001758A" w:rsidRDefault="0001758A" w:rsidP="0001758A">
            <w:pPr>
              <w:rPr>
                <w:ins w:id="1800" w:author="Adhitya Pranata Putra" w:date="2025-06-03T10:29:00Z" w16du:dateUtc="2025-06-03T03:29:00Z"/>
                <w:rFonts w:cstheme="minorHAnsi"/>
                <w:sz w:val="16"/>
                <w:szCs w:val="16"/>
              </w:rPr>
            </w:pPr>
            <w:ins w:id="1801" w:author="Adhitya Pranata Putra" w:date="2025-06-03T10:29:00Z" w16du:dateUtc="2025-06-03T03:29:00Z">
              <w:r>
                <w:rPr>
                  <w:rFonts w:cstheme="minorHAnsi"/>
                  <w:sz w:val="16"/>
                  <w:szCs w:val="16"/>
                </w:rPr>
                <w:t>Lab</w:t>
              </w:r>
            </w:ins>
          </w:p>
        </w:tc>
        <w:tc>
          <w:tcPr>
            <w:tcW w:w="864" w:type="dxa"/>
            <w:tcPrChange w:id="1802" w:author="Adhitya Pranata Putra" w:date="2025-06-03T10:37:00Z" w16du:dateUtc="2025-06-03T03:37:00Z">
              <w:tcPr>
                <w:tcW w:w="864" w:type="dxa"/>
                <w:gridSpan w:val="2"/>
              </w:tcPr>
            </w:tcPrChange>
          </w:tcPr>
          <w:p w14:paraId="6DC30218" w14:textId="474119AC" w:rsidR="0001758A" w:rsidRPr="00A4652D" w:rsidRDefault="0001758A" w:rsidP="0001758A">
            <w:pPr>
              <w:rPr>
                <w:ins w:id="1803" w:author="Adhitya Pranata Putra" w:date="2025-06-03T08:39:00Z" w16du:dateUtc="2025-06-03T01:39:00Z"/>
                <w:rFonts w:cstheme="minorHAnsi"/>
                <w:sz w:val="16"/>
                <w:szCs w:val="16"/>
              </w:rPr>
            </w:pPr>
          </w:p>
        </w:tc>
        <w:tc>
          <w:tcPr>
            <w:tcW w:w="1008" w:type="dxa"/>
            <w:tcPrChange w:id="1804" w:author="Adhitya Pranata Putra" w:date="2025-06-03T10:37:00Z" w16du:dateUtc="2025-06-03T03:37:00Z">
              <w:tcPr>
                <w:tcW w:w="1008" w:type="dxa"/>
                <w:gridSpan w:val="2"/>
              </w:tcPr>
            </w:tcPrChange>
          </w:tcPr>
          <w:p w14:paraId="6EB10BDC" w14:textId="77777777" w:rsidR="0001758A" w:rsidRPr="0030486C" w:rsidRDefault="0001758A" w:rsidP="0001758A">
            <w:pPr>
              <w:rPr>
                <w:ins w:id="1805" w:author="Adhitya Pranata Putra" w:date="2025-06-03T10:33:00Z" w16du:dateUtc="2025-06-03T03:33:00Z"/>
                <w:rFonts w:cstheme="minorHAnsi"/>
                <w:sz w:val="16"/>
                <w:szCs w:val="16"/>
              </w:rPr>
            </w:pPr>
          </w:p>
        </w:tc>
        <w:tc>
          <w:tcPr>
            <w:tcW w:w="720" w:type="dxa"/>
            <w:tcPrChange w:id="1806" w:author="Adhitya Pranata Putra" w:date="2025-06-03T10:37:00Z" w16du:dateUtc="2025-06-03T03:37:00Z">
              <w:tcPr>
                <w:tcW w:w="720" w:type="dxa"/>
                <w:gridSpan w:val="2"/>
              </w:tcPr>
            </w:tcPrChange>
          </w:tcPr>
          <w:p w14:paraId="6D34425C" w14:textId="1893870F" w:rsidR="0001758A" w:rsidRPr="00D73334" w:rsidRDefault="0001758A" w:rsidP="0001758A">
            <w:pPr>
              <w:rPr>
                <w:ins w:id="1807" w:author="Adhitya Pranata Putra" w:date="2025-06-03T08:39:00Z" w16du:dateUtc="2025-06-03T01:39:00Z"/>
                <w:rFonts w:cstheme="minorHAnsi"/>
                <w:sz w:val="16"/>
                <w:szCs w:val="16"/>
              </w:rPr>
            </w:pPr>
            <w:ins w:id="1808" w:author="Adhitya Pranata Putra" w:date="2025-06-03T10:20:00Z" w16du:dateUtc="2025-06-03T03:20:00Z">
              <w:r w:rsidRPr="0030486C">
                <w:rPr>
                  <w:rFonts w:cstheme="minorHAnsi"/>
                  <w:sz w:val="16"/>
                  <w:szCs w:val="16"/>
                </w:rPr>
                <w:t>AS003</w:t>
              </w:r>
            </w:ins>
          </w:p>
        </w:tc>
        <w:tc>
          <w:tcPr>
            <w:tcW w:w="1584" w:type="dxa"/>
            <w:tcPrChange w:id="1809" w:author="Adhitya Pranata Putra" w:date="2025-06-03T10:37:00Z" w16du:dateUtc="2025-06-03T03:37:00Z">
              <w:tcPr>
                <w:tcW w:w="1584" w:type="dxa"/>
                <w:gridSpan w:val="2"/>
              </w:tcPr>
            </w:tcPrChange>
          </w:tcPr>
          <w:p w14:paraId="286B82E1" w14:textId="26C8A813" w:rsidR="0001758A" w:rsidRDefault="0001758A" w:rsidP="0001758A">
            <w:pPr>
              <w:rPr>
                <w:ins w:id="1810" w:author="Adhitya Pranata Putra" w:date="2025-06-03T10:10:00Z" w16du:dateUtc="2025-06-03T03:10:00Z"/>
                <w:rFonts w:cstheme="minorHAnsi"/>
                <w:sz w:val="16"/>
                <w:szCs w:val="16"/>
              </w:rPr>
            </w:pPr>
            <w:ins w:id="1811" w:author="Adhitya Pranata Putra" w:date="2025-06-03T10:11:00Z" w16du:dateUtc="2025-06-03T03:11:00Z">
              <w:r w:rsidRPr="00C705F2">
                <w:rPr>
                  <w:rFonts w:cstheme="minorHAnsi"/>
                  <w:sz w:val="16"/>
                  <w:szCs w:val="16"/>
                </w:rPr>
                <w:t>Specimen Reception</w:t>
              </w:r>
            </w:ins>
          </w:p>
        </w:tc>
        <w:tc>
          <w:tcPr>
            <w:tcW w:w="720" w:type="dxa"/>
            <w:tcPrChange w:id="1812" w:author="Adhitya Pranata Putra" w:date="2025-06-03T10:37:00Z" w16du:dateUtc="2025-06-03T03:37:00Z">
              <w:tcPr>
                <w:tcW w:w="720" w:type="dxa"/>
                <w:gridSpan w:val="2"/>
              </w:tcPr>
            </w:tcPrChange>
          </w:tcPr>
          <w:p w14:paraId="08E2B624" w14:textId="1B15A519" w:rsidR="0001758A" w:rsidRDefault="0001758A" w:rsidP="0001758A">
            <w:pPr>
              <w:rPr>
                <w:ins w:id="1813" w:author="Adhitya Pranata Putra" w:date="2025-06-03T08:39:00Z" w16du:dateUtc="2025-06-03T01:39:00Z"/>
                <w:rFonts w:cstheme="minorHAnsi"/>
                <w:sz w:val="16"/>
                <w:szCs w:val="16"/>
              </w:rPr>
            </w:pPr>
            <w:ins w:id="1814" w:author="Adhitya Pranata Putra" w:date="2025-06-03T08:39:00Z" w16du:dateUtc="2025-06-03T01:39:00Z">
              <w:r>
                <w:rPr>
                  <w:rFonts w:cstheme="minorHAnsi"/>
                  <w:sz w:val="16"/>
                  <w:szCs w:val="16"/>
                </w:rPr>
                <w:t>Failed</w:t>
              </w:r>
            </w:ins>
          </w:p>
        </w:tc>
        <w:tc>
          <w:tcPr>
            <w:tcW w:w="1440" w:type="dxa"/>
            <w:tcPrChange w:id="1815" w:author="Adhitya Pranata Putra" w:date="2025-06-03T10:37:00Z" w16du:dateUtc="2025-06-03T03:37:00Z">
              <w:tcPr>
                <w:tcW w:w="1440" w:type="dxa"/>
                <w:gridSpan w:val="2"/>
              </w:tcPr>
            </w:tcPrChange>
          </w:tcPr>
          <w:p w14:paraId="7C723A26" w14:textId="6BC3666C" w:rsidR="0001758A" w:rsidRDefault="0001758A" w:rsidP="0001758A">
            <w:pPr>
              <w:rPr>
                <w:ins w:id="1816" w:author="Adhitya Pranata Putra" w:date="2025-06-03T08:39:00Z" w16du:dateUtc="2025-06-03T01:39:00Z"/>
                <w:rFonts w:cstheme="minorHAnsi"/>
                <w:sz w:val="16"/>
                <w:szCs w:val="16"/>
              </w:rPr>
            </w:pPr>
            <w:ins w:id="1817" w:author="Adhitya Pranata Putra" w:date="2025-06-03T08:40:00Z" w16du:dateUtc="2025-06-03T01:40:00Z">
              <w:r>
                <w:rPr>
                  <w:rFonts w:cstheme="minorHAnsi"/>
                  <w:sz w:val="16"/>
                  <w:szCs w:val="16"/>
                </w:rPr>
                <w:t>Rejected</w:t>
              </w:r>
            </w:ins>
          </w:p>
        </w:tc>
        <w:tc>
          <w:tcPr>
            <w:tcW w:w="1728" w:type="dxa"/>
            <w:tcPrChange w:id="1818" w:author="Adhitya Pranata Putra" w:date="2025-06-03T10:37:00Z" w16du:dateUtc="2025-06-03T03:37:00Z">
              <w:tcPr>
                <w:tcW w:w="1872" w:type="dxa"/>
                <w:gridSpan w:val="2"/>
              </w:tcPr>
            </w:tcPrChange>
          </w:tcPr>
          <w:p w14:paraId="04EE1346" w14:textId="77777777" w:rsidR="0001758A" w:rsidRPr="00774494" w:rsidRDefault="0001758A" w:rsidP="0001758A">
            <w:pPr>
              <w:rPr>
                <w:ins w:id="1819" w:author="Adhitya Pranata Putra" w:date="2025-06-03T08:39:00Z" w16du:dateUtc="2025-06-03T01:39:00Z"/>
                <w:rFonts w:cstheme="minorHAnsi"/>
                <w:sz w:val="16"/>
                <w:szCs w:val="16"/>
              </w:rPr>
            </w:pPr>
          </w:p>
        </w:tc>
      </w:tr>
      <w:tr w:rsidR="00774494" w:rsidRPr="00A4652D" w14:paraId="7C6BDC23" w14:textId="77777777" w:rsidTr="00774494">
        <w:trPr>
          <w:ins w:id="1820" w:author="Adhitya Pranata Putra" w:date="2025-06-03T08:39:00Z"/>
        </w:trPr>
        <w:tc>
          <w:tcPr>
            <w:tcW w:w="1008" w:type="dxa"/>
            <w:tcPrChange w:id="1821" w:author="Adhitya Pranata Putra" w:date="2025-06-03T10:37:00Z" w16du:dateUtc="2025-06-03T03:37:00Z">
              <w:tcPr>
                <w:tcW w:w="1008" w:type="dxa"/>
              </w:tcPr>
            </w:tcPrChange>
          </w:tcPr>
          <w:p w14:paraId="6D078C1B" w14:textId="224E93AD" w:rsidR="0001758A" w:rsidRDefault="0001758A" w:rsidP="0001758A">
            <w:pPr>
              <w:rPr>
                <w:ins w:id="1822" w:author="Adhitya Pranata Putra" w:date="2025-06-03T10:29:00Z" w16du:dateUtc="2025-06-03T03:29:00Z"/>
                <w:rFonts w:cstheme="minorHAnsi"/>
                <w:sz w:val="16"/>
                <w:szCs w:val="16"/>
              </w:rPr>
            </w:pPr>
            <w:ins w:id="1823" w:author="Adhitya Pranata Putra" w:date="2025-06-03T10:29:00Z" w16du:dateUtc="2025-06-03T03:29:00Z">
              <w:r>
                <w:rPr>
                  <w:rFonts w:cstheme="minorHAnsi"/>
                  <w:sz w:val="16"/>
                  <w:szCs w:val="16"/>
                </w:rPr>
                <w:t>Lab</w:t>
              </w:r>
            </w:ins>
          </w:p>
        </w:tc>
        <w:tc>
          <w:tcPr>
            <w:tcW w:w="864" w:type="dxa"/>
            <w:tcPrChange w:id="1824" w:author="Adhitya Pranata Putra" w:date="2025-06-03T10:37:00Z" w16du:dateUtc="2025-06-03T03:37:00Z">
              <w:tcPr>
                <w:tcW w:w="864" w:type="dxa"/>
                <w:gridSpan w:val="2"/>
              </w:tcPr>
            </w:tcPrChange>
          </w:tcPr>
          <w:p w14:paraId="30FB301F" w14:textId="2782B4F3" w:rsidR="0001758A" w:rsidRPr="00A4652D" w:rsidRDefault="0001758A" w:rsidP="0001758A">
            <w:pPr>
              <w:rPr>
                <w:ins w:id="1825" w:author="Adhitya Pranata Putra" w:date="2025-06-03T08:39:00Z" w16du:dateUtc="2025-06-03T01:39:00Z"/>
                <w:rFonts w:cstheme="minorHAnsi"/>
                <w:sz w:val="16"/>
                <w:szCs w:val="16"/>
              </w:rPr>
            </w:pPr>
          </w:p>
        </w:tc>
        <w:tc>
          <w:tcPr>
            <w:tcW w:w="1008" w:type="dxa"/>
            <w:tcPrChange w:id="1826" w:author="Adhitya Pranata Putra" w:date="2025-06-03T10:37:00Z" w16du:dateUtc="2025-06-03T03:37:00Z">
              <w:tcPr>
                <w:tcW w:w="1008" w:type="dxa"/>
                <w:gridSpan w:val="2"/>
              </w:tcPr>
            </w:tcPrChange>
          </w:tcPr>
          <w:p w14:paraId="1E3FD49F" w14:textId="77777777" w:rsidR="0001758A" w:rsidRPr="0030486C" w:rsidRDefault="0001758A" w:rsidP="0001758A">
            <w:pPr>
              <w:rPr>
                <w:ins w:id="1827" w:author="Adhitya Pranata Putra" w:date="2025-06-03T10:33:00Z" w16du:dateUtc="2025-06-03T03:33:00Z"/>
                <w:rFonts w:cstheme="minorHAnsi"/>
                <w:sz w:val="16"/>
                <w:szCs w:val="16"/>
              </w:rPr>
            </w:pPr>
          </w:p>
        </w:tc>
        <w:tc>
          <w:tcPr>
            <w:tcW w:w="720" w:type="dxa"/>
            <w:tcPrChange w:id="1828" w:author="Adhitya Pranata Putra" w:date="2025-06-03T10:37:00Z" w16du:dateUtc="2025-06-03T03:37:00Z">
              <w:tcPr>
                <w:tcW w:w="720" w:type="dxa"/>
                <w:gridSpan w:val="2"/>
              </w:tcPr>
            </w:tcPrChange>
          </w:tcPr>
          <w:p w14:paraId="2F71EA62" w14:textId="1920E6B8" w:rsidR="0001758A" w:rsidRDefault="0001758A" w:rsidP="0001758A">
            <w:pPr>
              <w:rPr>
                <w:ins w:id="1829" w:author="Adhitya Pranata Putra" w:date="2025-06-03T08:39:00Z" w16du:dateUtc="2025-06-03T01:39:00Z"/>
                <w:rFonts w:cstheme="minorHAnsi"/>
                <w:sz w:val="16"/>
                <w:szCs w:val="16"/>
              </w:rPr>
            </w:pPr>
            <w:ins w:id="1830" w:author="Adhitya Pranata Putra" w:date="2025-06-03T10:20:00Z" w16du:dateUtc="2025-06-03T03:20:00Z">
              <w:r w:rsidRPr="0030486C">
                <w:rPr>
                  <w:rFonts w:cstheme="minorHAnsi"/>
                  <w:sz w:val="16"/>
                  <w:szCs w:val="16"/>
                </w:rPr>
                <w:t>AS003</w:t>
              </w:r>
            </w:ins>
          </w:p>
        </w:tc>
        <w:tc>
          <w:tcPr>
            <w:tcW w:w="1584" w:type="dxa"/>
            <w:tcPrChange w:id="1831" w:author="Adhitya Pranata Putra" w:date="2025-06-03T10:37:00Z" w16du:dateUtc="2025-06-03T03:37:00Z">
              <w:tcPr>
                <w:tcW w:w="1584" w:type="dxa"/>
                <w:gridSpan w:val="2"/>
              </w:tcPr>
            </w:tcPrChange>
          </w:tcPr>
          <w:p w14:paraId="7C503172" w14:textId="071102BD" w:rsidR="0001758A" w:rsidRDefault="0001758A" w:rsidP="0001758A">
            <w:pPr>
              <w:rPr>
                <w:ins w:id="1832" w:author="Adhitya Pranata Putra" w:date="2025-06-03T10:10:00Z" w16du:dateUtc="2025-06-03T03:10:00Z"/>
                <w:rFonts w:cstheme="minorHAnsi"/>
                <w:sz w:val="16"/>
                <w:szCs w:val="16"/>
              </w:rPr>
            </w:pPr>
            <w:ins w:id="1833" w:author="Adhitya Pranata Putra" w:date="2025-06-03T10:11:00Z" w16du:dateUtc="2025-06-03T03:11:00Z">
              <w:r w:rsidRPr="00C705F2">
                <w:rPr>
                  <w:rFonts w:cstheme="minorHAnsi"/>
                  <w:sz w:val="16"/>
                  <w:szCs w:val="16"/>
                </w:rPr>
                <w:t>Specimen Reception</w:t>
              </w:r>
            </w:ins>
          </w:p>
        </w:tc>
        <w:tc>
          <w:tcPr>
            <w:tcW w:w="720" w:type="dxa"/>
            <w:tcPrChange w:id="1834" w:author="Adhitya Pranata Putra" w:date="2025-06-03T10:37:00Z" w16du:dateUtc="2025-06-03T03:37:00Z">
              <w:tcPr>
                <w:tcW w:w="720" w:type="dxa"/>
                <w:gridSpan w:val="2"/>
              </w:tcPr>
            </w:tcPrChange>
          </w:tcPr>
          <w:p w14:paraId="40397244" w14:textId="3F88C090" w:rsidR="0001758A" w:rsidRDefault="0001758A" w:rsidP="0001758A">
            <w:pPr>
              <w:rPr>
                <w:ins w:id="1835" w:author="Adhitya Pranata Putra" w:date="2025-06-03T08:39:00Z" w16du:dateUtc="2025-06-03T01:39:00Z"/>
                <w:rFonts w:cstheme="minorHAnsi"/>
                <w:sz w:val="16"/>
                <w:szCs w:val="16"/>
              </w:rPr>
            </w:pPr>
            <w:ins w:id="1836" w:author="Adhitya Pranata Putra" w:date="2025-06-03T08:39:00Z" w16du:dateUtc="2025-06-03T01:39:00Z">
              <w:r>
                <w:rPr>
                  <w:rFonts w:cstheme="minorHAnsi"/>
                  <w:sz w:val="16"/>
                  <w:szCs w:val="16"/>
                </w:rPr>
                <w:t>Success</w:t>
              </w:r>
            </w:ins>
          </w:p>
        </w:tc>
        <w:tc>
          <w:tcPr>
            <w:tcW w:w="1440" w:type="dxa"/>
            <w:tcPrChange w:id="1837" w:author="Adhitya Pranata Putra" w:date="2025-06-03T10:37:00Z" w16du:dateUtc="2025-06-03T03:37:00Z">
              <w:tcPr>
                <w:tcW w:w="1440" w:type="dxa"/>
                <w:gridSpan w:val="2"/>
              </w:tcPr>
            </w:tcPrChange>
          </w:tcPr>
          <w:p w14:paraId="76E16B2C" w14:textId="5B09EC5D" w:rsidR="0001758A" w:rsidRDefault="0001758A" w:rsidP="0001758A">
            <w:pPr>
              <w:rPr>
                <w:ins w:id="1838" w:author="Adhitya Pranata Putra" w:date="2025-06-03T08:39:00Z" w16du:dateUtc="2025-06-03T01:39:00Z"/>
                <w:rFonts w:cstheme="minorHAnsi"/>
                <w:sz w:val="16"/>
                <w:szCs w:val="16"/>
              </w:rPr>
            </w:pPr>
            <w:ins w:id="1839" w:author="Adhitya Pranata Putra" w:date="2025-06-03T08:39:00Z" w16du:dateUtc="2025-06-03T01:39:00Z">
              <w:r>
                <w:rPr>
                  <w:rFonts w:cstheme="minorHAnsi"/>
                  <w:sz w:val="16"/>
                  <w:szCs w:val="16"/>
                </w:rPr>
                <w:t>Received</w:t>
              </w:r>
            </w:ins>
          </w:p>
        </w:tc>
        <w:tc>
          <w:tcPr>
            <w:tcW w:w="1728" w:type="dxa"/>
            <w:tcPrChange w:id="1840" w:author="Adhitya Pranata Putra" w:date="2025-06-03T10:37:00Z" w16du:dateUtc="2025-06-03T03:37:00Z">
              <w:tcPr>
                <w:tcW w:w="1872" w:type="dxa"/>
                <w:gridSpan w:val="2"/>
              </w:tcPr>
            </w:tcPrChange>
          </w:tcPr>
          <w:p w14:paraId="7236F8C0" w14:textId="77777777" w:rsidR="0001758A" w:rsidRPr="00774494" w:rsidRDefault="0001758A" w:rsidP="0001758A">
            <w:pPr>
              <w:rPr>
                <w:ins w:id="1841" w:author="Adhitya Pranata Putra" w:date="2025-06-03T08:39:00Z" w16du:dateUtc="2025-06-03T01:39:00Z"/>
                <w:rFonts w:cstheme="minorHAnsi"/>
                <w:sz w:val="16"/>
                <w:szCs w:val="16"/>
              </w:rPr>
            </w:pPr>
          </w:p>
        </w:tc>
      </w:tr>
      <w:tr w:rsidR="00774494" w:rsidRPr="00A4652D" w14:paraId="6E2D2BFD" w14:textId="77777777" w:rsidTr="00774494">
        <w:trPr>
          <w:ins w:id="1842" w:author="Adhitya Pranata Putra" w:date="2025-06-03T08:41:00Z"/>
        </w:trPr>
        <w:tc>
          <w:tcPr>
            <w:tcW w:w="1008" w:type="dxa"/>
            <w:tcPrChange w:id="1843" w:author="Adhitya Pranata Putra" w:date="2025-06-03T10:37:00Z" w16du:dateUtc="2025-06-03T03:37:00Z">
              <w:tcPr>
                <w:tcW w:w="1008" w:type="dxa"/>
              </w:tcPr>
            </w:tcPrChange>
          </w:tcPr>
          <w:p w14:paraId="163350BD" w14:textId="3B8415DC" w:rsidR="0001758A" w:rsidRDefault="0001758A" w:rsidP="0001758A">
            <w:pPr>
              <w:rPr>
                <w:ins w:id="1844" w:author="Adhitya Pranata Putra" w:date="2025-06-03T10:29:00Z" w16du:dateUtc="2025-06-03T03:29:00Z"/>
                <w:rFonts w:cstheme="minorHAnsi"/>
                <w:sz w:val="16"/>
                <w:szCs w:val="16"/>
              </w:rPr>
            </w:pPr>
            <w:ins w:id="1845" w:author="Adhitya Pranata Putra" w:date="2025-06-03T10:29:00Z" w16du:dateUtc="2025-06-03T03:29:00Z">
              <w:r>
                <w:rPr>
                  <w:rFonts w:cstheme="minorHAnsi"/>
                  <w:sz w:val="16"/>
                  <w:szCs w:val="16"/>
                </w:rPr>
                <w:t>Lab</w:t>
              </w:r>
            </w:ins>
          </w:p>
        </w:tc>
        <w:tc>
          <w:tcPr>
            <w:tcW w:w="864" w:type="dxa"/>
            <w:tcPrChange w:id="1846" w:author="Adhitya Pranata Putra" w:date="2025-06-03T10:37:00Z" w16du:dateUtc="2025-06-03T03:37:00Z">
              <w:tcPr>
                <w:tcW w:w="864" w:type="dxa"/>
                <w:gridSpan w:val="2"/>
              </w:tcPr>
            </w:tcPrChange>
          </w:tcPr>
          <w:p w14:paraId="5B19A3B8" w14:textId="5C64A378" w:rsidR="0001758A" w:rsidRPr="00A4652D" w:rsidRDefault="0001758A" w:rsidP="0001758A">
            <w:pPr>
              <w:rPr>
                <w:ins w:id="1847" w:author="Adhitya Pranata Putra" w:date="2025-06-03T08:41:00Z" w16du:dateUtc="2025-06-03T01:41:00Z"/>
                <w:rFonts w:cstheme="minorHAnsi"/>
                <w:sz w:val="16"/>
                <w:szCs w:val="16"/>
              </w:rPr>
            </w:pPr>
          </w:p>
        </w:tc>
        <w:tc>
          <w:tcPr>
            <w:tcW w:w="1008" w:type="dxa"/>
            <w:tcPrChange w:id="1848" w:author="Adhitya Pranata Putra" w:date="2025-06-03T10:37:00Z" w16du:dateUtc="2025-06-03T03:37:00Z">
              <w:tcPr>
                <w:tcW w:w="1008" w:type="dxa"/>
                <w:gridSpan w:val="2"/>
              </w:tcPr>
            </w:tcPrChange>
          </w:tcPr>
          <w:p w14:paraId="71FA72D1" w14:textId="77777777" w:rsidR="0001758A" w:rsidRPr="00CC72E8" w:rsidRDefault="0001758A" w:rsidP="0001758A">
            <w:pPr>
              <w:rPr>
                <w:ins w:id="1849" w:author="Adhitya Pranata Putra" w:date="2025-06-03T10:33:00Z" w16du:dateUtc="2025-06-03T03:33:00Z"/>
                <w:rFonts w:cstheme="minorHAnsi"/>
                <w:sz w:val="16"/>
                <w:szCs w:val="16"/>
              </w:rPr>
            </w:pPr>
          </w:p>
        </w:tc>
        <w:tc>
          <w:tcPr>
            <w:tcW w:w="720" w:type="dxa"/>
            <w:tcPrChange w:id="1850" w:author="Adhitya Pranata Putra" w:date="2025-06-03T10:37:00Z" w16du:dateUtc="2025-06-03T03:37:00Z">
              <w:tcPr>
                <w:tcW w:w="720" w:type="dxa"/>
                <w:gridSpan w:val="2"/>
              </w:tcPr>
            </w:tcPrChange>
          </w:tcPr>
          <w:p w14:paraId="01AABDC3" w14:textId="11CC9EF2" w:rsidR="0001758A" w:rsidRDefault="0001758A" w:rsidP="0001758A">
            <w:pPr>
              <w:rPr>
                <w:ins w:id="1851" w:author="Adhitya Pranata Putra" w:date="2025-06-03T08:41:00Z" w16du:dateUtc="2025-06-03T01:41:00Z"/>
                <w:rFonts w:cstheme="minorHAnsi"/>
                <w:sz w:val="16"/>
                <w:szCs w:val="16"/>
              </w:rPr>
            </w:pPr>
            <w:ins w:id="1852" w:author="Adhitya Pranata Putra" w:date="2025-06-03T10:18:00Z" w16du:dateUtc="2025-06-03T03:18:00Z">
              <w:r w:rsidRPr="00CC72E8">
                <w:rPr>
                  <w:rFonts w:cstheme="minorHAnsi"/>
                  <w:sz w:val="16"/>
                  <w:szCs w:val="16"/>
                </w:rPr>
                <w:t>AS004</w:t>
              </w:r>
            </w:ins>
          </w:p>
        </w:tc>
        <w:tc>
          <w:tcPr>
            <w:tcW w:w="1584" w:type="dxa"/>
            <w:tcPrChange w:id="1853" w:author="Adhitya Pranata Putra" w:date="2025-06-03T10:37:00Z" w16du:dateUtc="2025-06-03T03:37:00Z">
              <w:tcPr>
                <w:tcW w:w="1584" w:type="dxa"/>
                <w:gridSpan w:val="2"/>
              </w:tcPr>
            </w:tcPrChange>
          </w:tcPr>
          <w:p w14:paraId="490EC7D5" w14:textId="5A2B546F" w:rsidR="0001758A" w:rsidRDefault="0001758A" w:rsidP="0001758A">
            <w:pPr>
              <w:rPr>
                <w:ins w:id="1854" w:author="Adhitya Pranata Putra" w:date="2025-06-03T10:10:00Z" w16du:dateUtc="2025-06-03T03:10:00Z"/>
                <w:rFonts w:cstheme="minorHAnsi"/>
                <w:sz w:val="16"/>
                <w:szCs w:val="16"/>
              </w:rPr>
            </w:pPr>
            <w:ins w:id="1855" w:author="Adhitya Pranata Putra" w:date="2025-06-03T10:12:00Z" w16du:dateUtc="2025-06-03T03:12:00Z">
              <w:r w:rsidRPr="00C705F2">
                <w:rPr>
                  <w:rFonts w:cstheme="minorHAnsi"/>
                  <w:sz w:val="16"/>
                  <w:szCs w:val="16"/>
                </w:rPr>
                <w:t>Specimen Preparation</w:t>
              </w:r>
            </w:ins>
          </w:p>
        </w:tc>
        <w:tc>
          <w:tcPr>
            <w:tcW w:w="720" w:type="dxa"/>
            <w:tcPrChange w:id="1856" w:author="Adhitya Pranata Putra" w:date="2025-06-03T10:37:00Z" w16du:dateUtc="2025-06-03T03:37:00Z">
              <w:tcPr>
                <w:tcW w:w="720" w:type="dxa"/>
                <w:gridSpan w:val="2"/>
              </w:tcPr>
            </w:tcPrChange>
          </w:tcPr>
          <w:p w14:paraId="0E3E953E" w14:textId="2B85DA27" w:rsidR="0001758A" w:rsidRDefault="0001758A" w:rsidP="0001758A">
            <w:pPr>
              <w:rPr>
                <w:ins w:id="1857" w:author="Adhitya Pranata Putra" w:date="2025-06-03T08:41:00Z" w16du:dateUtc="2025-06-03T01:41:00Z"/>
                <w:rFonts w:cstheme="minorHAnsi"/>
                <w:sz w:val="16"/>
                <w:szCs w:val="16"/>
              </w:rPr>
            </w:pPr>
          </w:p>
        </w:tc>
        <w:tc>
          <w:tcPr>
            <w:tcW w:w="1440" w:type="dxa"/>
            <w:tcPrChange w:id="1858" w:author="Adhitya Pranata Putra" w:date="2025-06-03T10:37:00Z" w16du:dateUtc="2025-06-03T03:37:00Z">
              <w:tcPr>
                <w:tcW w:w="1440" w:type="dxa"/>
                <w:gridSpan w:val="2"/>
              </w:tcPr>
            </w:tcPrChange>
          </w:tcPr>
          <w:p w14:paraId="11F0363C" w14:textId="4A7727CD" w:rsidR="0001758A" w:rsidRDefault="0001758A" w:rsidP="0001758A">
            <w:pPr>
              <w:rPr>
                <w:ins w:id="1859" w:author="Adhitya Pranata Putra" w:date="2025-06-03T08:41:00Z" w16du:dateUtc="2025-06-03T01:41:00Z"/>
                <w:rFonts w:cstheme="minorHAnsi"/>
                <w:sz w:val="16"/>
                <w:szCs w:val="16"/>
              </w:rPr>
            </w:pPr>
            <w:ins w:id="1860" w:author="Adhitya Pranata Putra" w:date="2025-06-03T08:42:00Z" w16du:dateUtc="2025-06-03T01:42:00Z">
              <w:r>
                <w:rPr>
                  <w:rFonts w:cstheme="minorHAnsi"/>
                  <w:sz w:val="16"/>
                  <w:szCs w:val="16"/>
                </w:rPr>
                <w:t>Pre-analytical</w:t>
              </w:r>
            </w:ins>
          </w:p>
        </w:tc>
        <w:tc>
          <w:tcPr>
            <w:tcW w:w="1728" w:type="dxa"/>
            <w:tcPrChange w:id="1861" w:author="Adhitya Pranata Putra" w:date="2025-06-03T10:37:00Z" w16du:dateUtc="2025-06-03T03:37:00Z">
              <w:tcPr>
                <w:tcW w:w="1872" w:type="dxa"/>
                <w:gridSpan w:val="2"/>
              </w:tcPr>
            </w:tcPrChange>
          </w:tcPr>
          <w:p w14:paraId="5FF69646" w14:textId="204C59DE" w:rsidR="0001758A" w:rsidRPr="00774494" w:rsidRDefault="0001758A" w:rsidP="0001758A">
            <w:pPr>
              <w:rPr>
                <w:ins w:id="1862" w:author="Adhitya Pranata Putra" w:date="2025-06-03T08:41:00Z" w16du:dateUtc="2025-06-03T01:41:00Z"/>
                <w:rFonts w:cstheme="minorHAnsi"/>
                <w:sz w:val="16"/>
                <w:szCs w:val="16"/>
              </w:rPr>
            </w:pPr>
          </w:p>
        </w:tc>
      </w:tr>
      <w:tr w:rsidR="00774494" w:rsidRPr="00A4652D" w14:paraId="3106E05D" w14:textId="77777777" w:rsidTr="00774494">
        <w:trPr>
          <w:ins w:id="1863" w:author="Adhitya Pranata Putra" w:date="2025-06-03T08:41:00Z"/>
        </w:trPr>
        <w:tc>
          <w:tcPr>
            <w:tcW w:w="1008" w:type="dxa"/>
            <w:tcPrChange w:id="1864" w:author="Adhitya Pranata Putra" w:date="2025-06-03T10:37:00Z" w16du:dateUtc="2025-06-03T03:37:00Z">
              <w:tcPr>
                <w:tcW w:w="1008" w:type="dxa"/>
              </w:tcPr>
            </w:tcPrChange>
          </w:tcPr>
          <w:p w14:paraId="10D52747" w14:textId="554773BC" w:rsidR="0001758A" w:rsidRDefault="0001758A" w:rsidP="0001758A">
            <w:pPr>
              <w:rPr>
                <w:ins w:id="1865" w:author="Adhitya Pranata Putra" w:date="2025-06-03T10:29:00Z" w16du:dateUtc="2025-06-03T03:29:00Z"/>
                <w:rFonts w:cstheme="minorHAnsi"/>
                <w:sz w:val="16"/>
                <w:szCs w:val="16"/>
              </w:rPr>
            </w:pPr>
            <w:ins w:id="1866" w:author="Adhitya Pranata Putra" w:date="2025-06-03T10:29:00Z" w16du:dateUtc="2025-06-03T03:29:00Z">
              <w:r>
                <w:rPr>
                  <w:rFonts w:cstheme="minorHAnsi"/>
                  <w:sz w:val="16"/>
                  <w:szCs w:val="16"/>
                </w:rPr>
                <w:t>Lab</w:t>
              </w:r>
            </w:ins>
          </w:p>
        </w:tc>
        <w:tc>
          <w:tcPr>
            <w:tcW w:w="864" w:type="dxa"/>
            <w:tcPrChange w:id="1867" w:author="Adhitya Pranata Putra" w:date="2025-06-03T10:37:00Z" w16du:dateUtc="2025-06-03T03:37:00Z">
              <w:tcPr>
                <w:tcW w:w="864" w:type="dxa"/>
                <w:gridSpan w:val="2"/>
              </w:tcPr>
            </w:tcPrChange>
          </w:tcPr>
          <w:p w14:paraId="3D1F9856" w14:textId="1BE02097" w:rsidR="0001758A" w:rsidRPr="00A4652D" w:rsidRDefault="0001758A" w:rsidP="0001758A">
            <w:pPr>
              <w:rPr>
                <w:ins w:id="1868" w:author="Adhitya Pranata Putra" w:date="2025-06-03T08:41:00Z" w16du:dateUtc="2025-06-03T01:41:00Z"/>
                <w:rFonts w:cstheme="minorHAnsi"/>
                <w:sz w:val="16"/>
                <w:szCs w:val="16"/>
              </w:rPr>
            </w:pPr>
          </w:p>
        </w:tc>
        <w:tc>
          <w:tcPr>
            <w:tcW w:w="1008" w:type="dxa"/>
            <w:tcPrChange w:id="1869" w:author="Adhitya Pranata Putra" w:date="2025-06-03T10:37:00Z" w16du:dateUtc="2025-06-03T03:37:00Z">
              <w:tcPr>
                <w:tcW w:w="1008" w:type="dxa"/>
                <w:gridSpan w:val="2"/>
              </w:tcPr>
            </w:tcPrChange>
          </w:tcPr>
          <w:p w14:paraId="7EA1011E" w14:textId="77777777" w:rsidR="0001758A" w:rsidRPr="00CC72E8" w:rsidRDefault="0001758A" w:rsidP="0001758A">
            <w:pPr>
              <w:rPr>
                <w:ins w:id="1870" w:author="Adhitya Pranata Putra" w:date="2025-06-03T10:33:00Z" w16du:dateUtc="2025-06-03T03:33:00Z"/>
                <w:rFonts w:cstheme="minorHAnsi"/>
                <w:sz w:val="16"/>
                <w:szCs w:val="16"/>
              </w:rPr>
            </w:pPr>
          </w:p>
        </w:tc>
        <w:tc>
          <w:tcPr>
            <w:tcW w:w="720" w:type="dxa"/>
            <w:tcPrChange w:id="1871" w:author="Adhitya Pranata Putra" w:date="2025-06-03T10:37:00Z" w16du:dateUtc="2025-06-03T03:37:00Z">
              <w:tcPr>
                <w:tcW w:w="720" w:type="dxa"/>
                <w:gridSpan w:val="2"/>
              </w:tcPr>
            </w:tcPrChange>
          </w:tcPr>
          <w:p w14:paraId="0023F34A" w14:textId="3013B204" w:rsidR="0001758A" w:rsidRDefault="0001758A" w:rsidP="0001758A">
            <w:pPr>
              <w:rPr>
                <w:ins w:id="1872" w:author="Adhitya Pranata Putra" w:date="2025-06-03T08:41:00Z" w16du:dateUtc="2025-06-03T01:41:00Z"/>
                <w:rFonts w:cstheme="minorHAnsi"/>
                <w:sz w:val="16"/>
                <w:szCs w:val="16"/>
              </w:rPr>
            </w:pPr>
            <w:ins w:id="1873" w:author="Adhitya Pranata Putra" w:date="2025-06-03T10:18:00Z" w16du:dateUtc="2025-06-03T03:18:00Z">
              <w:r w:rsidRPr="00CC72E8">
                <w:rPr>
                  <w:rFonts w:cstheme="minorHAnsi"/>
                  <w:sz w:val="16"/>
                  <w:szCs w:val="16"/>
                </w:rPr>
                <w:t>AS004</w:t>
              </w:r>
            </w:ins>
          </w:p>
        </w:tc>
        <w:tc>
          <w:tcPr>
            <w:tcW w:w="1584" w:type="dxa"/>
            <w:tcPrChange w:id="1874" w:author="Adhitya Pranata Putra" w:date="2025-06-03T10:37:00Z" w16du:dateUtc="2025-06-03T03:37:00Z">
              <w:tcPr>
                <w:tcW w:w="1584" w:type="dxa"/>
                <w:gridSpan w:val="2"/>
              </w:tcPr>
            </w:tcPrChange>
          </w:tcPr>
          <w:p w14:paraId="60ED858E" w14:textId="0AFB99C3" w:rsidR="0001758A" w:rsidRDefault="0001758A" w:rsidP="0001758A">
            <w:pPr>
              <w:rPr>
                <w:ins w:id="1875" w:author="Adhitya Pranata Putra" w:date="2025-06-03T10:10:00Z" w16du:dateUtc="2025-06-03T03:10:00Z"/>
                <w:rFonts w:cstheme="minorHAnsi"/>
                <w:sz w:val="16"/>
                <w:szCs w:val="16"/>
              </w:rPr>
            </w:pPr>
            <w:ins w:id="1876" w:author="Adhitya Pranata Putra" w:date="2025-06-03T10:12:00Z" w16du:dateUtc="2025-06-03T03:12:00Z">
              <w:r w:rsidRPr="00C705F2">
                <w:rPr>
                  <w:rFonts w:cstheme="minorHAnsi"/>
                  <w:sz w:val="16"/>
                  <w:szCs w:val="16"/>
                </w:rPr>
                <w:t>Specimen Preparation</w:t>
              </w:r>
            </w:ins>
          </w:p>
        </w:tc>
        <w:tc>
          <w:tcPr>
            <w:tcW w:w="720" w:type="dxa"/>
            <w:tcPrChange w:id="1877" w:author="Adhitya Pranata Putra" w:date="2025-06-03T10:37:00Z" w16du:dateUtc="2025-06-03T03:37:00Z">
              <w:tcPr>
                <w:tcW w:w="720" w:type="dxa"/>
                <w:gridSpan w:val="2"/>
              </w:tcPr>
            </w:tcPrChange>
          </w:tcPr>
          <w:p w14:paraId="7E38FB67" w14:textId="57152306" w:rsidR="0001758A" w:rsidRDefault="0001758A" w:rsidP="0001758A">
            <w:pPr>
              <w:rPr>
                <w:ins w:id="1878" w:author="Adhitya Pranata Putra" w:date="2025-06-03T08:41:00Z" w16du:dateUtc="2025-06-03T01:41:00Z"/>
                <w:rFonts w:cstheme="minorHAnsi"/>
                <w:sz w:val="16"/>
                <w:szCs w:val="16"/>
              </w:rPr>
            </w:pPr>
            <w:ins w:id="1879" w:author="Adhitya Pranata Putra" w:date="2025-06-03T08:42:00Z" w16du:dateUtc="2025-06-03T01:42:00Z">
              <w:r>
                <w:rPr>
                  <w:rFonts w:cstheme="minorHAnsi"/>
                  <w:sz w:val="16"/>
                  <w:szCs w:val="16"/>
                </w:rPr>
                <w:t>Failed</w:t>
              </w:r>
            </w:ins>
          </w:p>
        </w:tc>
        <w:tc>
          <w:tcPr>
            <w:tcW w:w="1440" w:type="dxa"/>
            <w:tcPrChange w:id="1880" w:author="Adhitya Pranata Putra" w:date="2025-06-03T10:37:00Z" w16du:dateUtc="2025-06-03T03:37:00Z">
              <w:tcPr>
                <w:tcW w:w="1440" w:type="dxa"/>
                <w:gridSpan w:val="2"/>
              </w:tcPr>
            </w:tcPrChange>
          </w:tcPr>
          <w:p w14:paraId="6B118DFC" w14:textId="6A9E37FA" w:rsidR="0001758A" w:rsidRDefault="0001758A" w:rsidP="0001758A">
            <w:pPr>
              <w:rPr>
                <w:ins w:id="1881" w:author="Adhitya Pranata Putra" w:date="2025-06-03T08:41:00Z" w16du:dateUtc="2025-06-03T01:41:00Z"/>
                <w:rFonts w:cstheme="minorHAnsi"/>
                <w:sz w:val="16"/>
                <w:szCs w:val="16"/>
              </w:rPr>
            </w:pPr>
            <w:ins w:id="1882" w:author="Adhitya Pranata Putra" w:date="2025-06-03T08:42:00Z" w16du:dateUtc="2025-06-03T01:42:00Z">
              <w:r>
                <w:rPr>
                  <w:rFonts w:cstheme="minorHAnsi"/>
                  <w:sz w:val="16"/>
                  <w:szCs w:val="16"/>
                </w:rPr>
                <w:t>Pre-analytical failed</w:t>
              </w:r>
            </w:ins>
          </w:p>
        </w:tc>
        <w:tc>
          <w:tcPr>
            <w:tcW w:w="1728" w:type="dxa"/>
            <w:tcPrChange w:id="1883" w:author="Adhitya Pranata Putra" w:date="2025-06-03T10:37:00Z" w16du:dateUtc="2025-06-03T03:37:00Z">
              <w:tcPr>
                <w:tcW w:w="1872" w:type="dxa"/>
                <w:gridSpan w:val="2"/>
              </w:tcPr>
            </w:tcPrChange>
          </w:tcPr>
          <w:p w14:paraId="3D816E1A" w14:textId="77777777" w:rsidR="0001758A" w:rsidRPr="00774494" w:rsidRDefault="0001758A" w:rsidP="0001758A">
            <w:pPr>
              <w:rPr>
                <w:ins w:id="1884" w:author="Adhitya Pranata Putra" w:date="2025-06-03T08:41:00Z" w16du:dateUtc="2025-06-03T01:41:00Z"/>
                <w:rFonts w:cstheme="minorHAnsi"/>
                <w:sz w:val="16"/>
                <w:szCs w:val="16"/>
              </w:rPr>
            </w:pPr>
          </w:p>
        </w:tc>
      </w:tr>
      <w:tr w:rsidR="00774494" w:rsidRPr="00A4652D" w14:paraId="2F812B0B" w14:textId="77777777" w:rsidTr="00774494">
        <w:trPr>
          <w:ins w:id="1885" w:author="Adhitya Pranata Putra" w:date="2025-06-03T08:21:00Z"/>
        </w:trPr>
        <w:tc>
          <w:tcPr>
            <w:tcW w:w="1008" w:type="dxa"/>
            <w:tcPrChange w:id="1886" w:author="Adhitya Pranata Putra" w:date="2025-06-03T10:37:00Z" w16du:dateUtc="2025-06-03T03:37:00Z">
              <w:tcPr>
                <w:tcW w:w="1008" w:type="dxa"/>
              </w:tcPr>
            </w:tcPrChange>
          </w:tcPr>
          <w:p w14:paraId="18183D70" w14:textId="312FD2D5" w:rsidR="0001758A" w:rsidRPr="00A4652D" w:rsidRDefault="0001758A" w:rsidP="0001758A">
            <w:pPr>
              <w:rPr>
                <w:ins w:id="1887" w:author="Adhitya Pranata Putra" w:date="2025-06-03T10:29:00Z" w16du:dateUtc="2025-06-03T03:29:00Z"/>
                <w:rFonts w:cstheme="minorHAnsi"/>
                <w:sz w:val="16"/>
                <w:szCs w:val="16"/>
              </w:rPr>
            </w:pPr>
            <w:ins w:id="1888" w:author="Adhitya Pranata Putra" w:date="2025-06-03T10:29:00Z" w16du:dateUtc="2025-06-03T03:29:00Z">
              <w:r w:rsidRPr="00A4652D">
                <w:rPr>
                  <w:rFonts w:cstheme="minorHAnsi"/>
                  <w:sz w:val="16"/>
                  <w:szCs w:val="16"/>
                </w:rPr>
                <w:t>Lab</w:t>
              </w:r>
            </w:ins>
          </w:p>
        </w:tc>
        <w:tc>
          <w:tcPr>
            <w:tcW w:w="864" w:type="dxa"/>
            <w:tcPrChange w:id="1889" w:author="Adhitya Pranata Putra" w:date="2025-06-03T10:37:00Z" w16du:dateUtc="2025-06-03T03:37:00Z">
              <w:tcPr>
                <w:tcW w:w="864" w:type="dxa"/>
                <w:gridSpan w:val="2"/>
              </w:tcPr>
            </w:tcPrChange>
          </w:tcPr>
          <w:p w14:paraId="7041738C" w14:textId="004F0D36" w:rsidR="0001758A" w:rsidRDefault="0001758A" w:rsidP="0001758A">
            <w:pPr>
              <w:rPr>
                <w:ins w:id="1890" w:author="Adhitya Pranata Putra" w:date="2025-06-03T08:30:00Z" w16du:dateUtc="2025-06-03T01:30:00Z"/>
                <w:rFonts w:cstheme="minorHAnsi"/>
                <w:sz w:val="16"/>
                <w:szCs w:val="16"/>
              </w:rPr>
            </w:pPr>
          </w:p>
        </w:tc>
        <w:tc>
          <w:tcPr>
            <w:tcW w:w="1008" w:type="dxa"/>
            <w:tcPrChange w:id="1891" w:author="Adhitya Pranata Putra" w:date="2025-06-03T10:37:00Z" w16du:dateUtc="2025-06-03T03:37:00Z">
              <w:tcPr>
                <w:tcW w:w="1008" w:type="dxa"/>
                <w:gridSpan w:val="2"/>
              </w:tcPr>
            </w:tcPrChange>
          </w:tcPr>
          <w:p w14:paraId="0F7E6506" w14:textId="77777777" w:rsidR="0001758A" w:rsidRPr="00CC72E8" w:rsidRDefault="0001758A" w:rsidP="0001758A">
            <w:pPr>
              <w:rPr>
                <w:ins w:id="1892" w:author="Adhitya Pranata Putra" w:date="2025-06-03T10:33:00Z" w16du:dateUtc="2025-06-03T03:33:00Z"/>
                <w:rFonts w:cstheme="minorHAnsi"/>
                <w:sz w:val="16"/>
                <w:szCs w:val="16"/>
              </w:rPr>
            </w:pPr>
          </w:p>
        </w:tc>
        <w:tc>
          <w:tcPr>
            <w:tcW w:w="720" w:type="dxa"/>
            <w:tcPrChange w:id="1893" w:author="Adhitya Pranata Putra" w:date="2025-06-03T10:37:00Z" w16du:dateUtc="2025-06-03T03:37:00Z">
              <w:tcPr>
                <w:tcW w:w="720" w:type="dxa"/>
                <w:gridSpan w:val="2"/>
              </w:tcPr>
            </w:tcPrChange>
          </w:tcPr>
          <w:p w14:paraId="69287217" w14:textId="01B4C88C" w:rsidR="0001758A" w:rsidRDefault="0001758A" w:rsidP="0001758A">
            <w:pPr>
              <w:rPr>
                <w:ins w:id="1894" w:author="Adhitya Pranata Putra" w:date="2025-06-03T08:21:00Z" w16du:dateUtc="2025-06-03T01:21:00Z"/>
                <w:rFonts w:cstheme="minorHAnsi"/>
                <w:sz w:val="16"/>
                <w:szCs w:val="16"/>
              </w:rPr>
            </w:pPr>
            <w:ins w:id="1895" w:author="Adhitya Pranata Putra" w:date="2025-06-03T10:18:00Z" w16du:dateUtc="2025-06-03T03:18:00Z">
              <w:r w:rsidRPr="00CC72E8">
                <w:rPr>
                  <w:rFonts w:cstheme="minorHAnsi"/>
                  <w:sz w:val="16"/>
                  <w:szCs w:val="16"/>
                </w:rPr>
                <w:t>AS004</w:t>
              </w:r>
            </w:ins>
          </w:p>
        </w:tc>
        <w:tc>
          <w:tcPr>
            <w:tcW w:w="1584" w:type="dxa"/>
            <w:tcPrChange w:id="1896" w:author="Adhitya Pranata Putra" w:date="2025-06-03T10:37:00Z" w16du:dateUtc="2025-06-03T03:37:00Z">
              <w:tcPr>
                <w:tcW w:w="1584" w:type="dxa"/>
                <w:gridSpan w:val="2"/>
              </w:tcPr>
            </w:tcPrChange>
          </w:tcPr>
          <w:p w14:paraId="383CEF97" w14:textId="0B821AA0" w:rsidR="0001758A" w:rsidRDefault="0001758A" w:rsidP="0001758A">
            <w:pPr>
              <w:rPr>
                <w:ins w:id="1897" w:author="Adhitya Pranata Putra" w:date="2025-06-03T10:10:00Z" w16du:dateUtc="2025-06-03T03:10:00Z"/>
                <w:rFonts w:cstheme="minorHAnsi"/>
                <w:sz w:val="16"/>
                <w:szCs w:val="16"/>
              </w:rPr>
            </w:pPr>
            <w:ins w:id="1898" w:author="Adhitya Pranata Putra" w:date="2025-06-03T10:12:00Z" w16du:dateUtc="2025-06-03T03:12:00Z">
              <w:r w:rsidRPr="00C705F2">
                <w:rPr>
                  <w:rFonts w:cstheme="minorHAnsi"/>
                  <w:sz w:val="16"/>
                  <w:szCs w:val="16"/>
                </w:rPr>
                <w:t>Specimen Preparation</w:t>
              </w:r>
            </w:ins>
          </w:p>
        </w:tc>
        <w:tc>
          <w:tcPr>
            <w:tcW w:w="720" w:type="dxa"/>
            <w:tcPrChange w:id="1899" w:author="Adhitya Pranata Putra" w:date="2025-06-03T10:37:00Z" w16du:dateUtc="2025-06-03T03:37:00Z">
              <w:tcPr>
                <w:tcW w:w="720" w:type="dxa"/>
                <w:gridSpan w:val="2"/>
              </w:tcPr>
            </w:tcPrChange>
          </w:tcPr>
          <w:p w14:paraId="4FADCDDF" w14:textId="13297367" w:rsidR="0001758A" w:rsidRDefault="0001758A" w:rsidP="0001758A">
            <w:pPr>
              <w:rPr>
                <w:ins w:id="1900" w:author="Adhitya Pranata Putra" w:date="2025-06-03T08:21:00Z" w16du:dateUtc="2025-06-03T01:21:00Z"/>
                <w:rFonts w:cstheme="minorHAnsi"/>
                <w:sz w:val="16"/>
                <w:szCs w:val="16"/>
              </w:rPr>
            </w:pPr>
            <w:ins w:id="1901" w:author="Adhitya Pranata Putra" w:date="2025-06-03T08:21:00Z" w16du:dateUtc="2025-06-03T01:21:00Z">
              <w:r>
                <w:rPr>
                  <w:rFonts w:cstheme="minorHAnsi"/>
                  <w:sz w:val="16"/>
                  <w:szCs w:val="16"/>
                </w:rPr>
                <w:t>Success</w:t>
              </w:r>
            </w:ins>
          </w:p>
        </w:tc>
        <w:tc>
          <w:tcPr>
            <w:tcW w:w="1440" w:type="dxa"/>
            <w:tcPrChange w:id="1902" w:author="Adhitya Pranata Putra" w:date="2025-06-03T10:37:00Z" w16du:dateUtc="2025-06-03T03:37:00Z">
              <w:tcPr>
                <w:tcW w:w="1440" w:type="dxa"/>
                <w:gridSpan w:val="2"/>
              </w:tcPr>
            </w:tcPrChange>
          </w:tcPr>
          <w:p w14:paraId="59BFC4F8" w14:textId="3D6B0CDA" w:rsidR="0001758A" w:rsidRPr="00A4652D" w:rsidRDefault="0001758A" w:rsidP="0001758A">
            <w:pPr>
              <w:rPr>
                <w:ins w:id="1903" w:author="Adhitya Pranata Putra" w:date="2025-06-03T08:21:00Z" w16du:dateUtc="2025-06-03T01:21:00Z"/>
                <w:rFonts w:cstheme="minorHAnsi"/>
                <w:sz w:val="16"/>
                <w:szCs w:val="16"/>
              </w:rPr>
            </w:pPr>
            <w:ins w:id="1904" w:author="Adhitya Pranata Putra" w:date="2025-06-03T08:21:00Z" w16du:dateUtc="2025-06-03T01:21:00Z">
              <w:r>
                <w:rPr>
                  <w:rFonts w:cstheme="minorHAnsi"/>
                  <w:sz w:val="16"/>
                  <w:szCs w:val="16"/>
                </w:rPr>
                <w:t>Pre-analytical</w:t>
              </w:r>
            </w:ins>
          </w:p>
        </w:tc>
        <w:tc>
          <w:tcPr>
            <w:tcW w:w="1728" w:type="dxa"/>
            <w:tcPrChange w:id="1905" w:author="Adhitya Pranata Putra" w:date="2025-06-03T10:37:00Z" w16du:dateUtc="2025-06-03T03:37:00Z">
              <w:tcPr>
                <w:tcW w:w="1872" w:type="dxa"/>
                <w:gridSpan w:val="2"/>
              </w:tcPr>
            </w:tcPrChange>
          </w:tcPr>
          <w:p w14:paraId="3051DAA7" w14:textId="160ECE5F" w:rsidR="0001758A" w:rsidRPr="00A4652D" w:rsidRDefault="0001758A" w:rsidP="0001758A">
            <w:pPr>
              <w:rPr>
                <w:ins w:id="1906" w:author="Adhitya Pranata Putra" w:date="2025-06-03T08:21:00Z" w16du:dateUtc="2025-06-03T01:21:00Z"/>
                <w:rFonts w:cstheme="minorHAnsi"/>
                <w:sz w:val="16"/>
                <w:szCs w:val="16"/>
              </w:rPr>
            </w:pPr>
            <w:proofErr w:type="spellStart"/>
            <w:ins w:id="1907" w:author="Adhitya Pranata Putra" w:date="2025-06-03T10:19:00Z" w16du:dateUtc="2025-06-03T03:19:00Z">
              <w:r>
                <w:rPr>
                  <w:rFonts w:cstheme="minorHAnsi"/>
                  <w:sz w:val="16"/>
                  <w:szCs w:val="16"/>
                </w:rPr>
                <w:t>Sentrifugas</w:t>
              </w:r>
            </w:ins>
            <w:ins w:id="1908" w:author="Adhitya Pranata Putra" w:date="2025-06-03T10:37:00Z" w16du:dateUtc="2025-06-03T03:37:00Z">
              <w:r w:rsidR="00774494">
                <w:rPr>
                  <w:rFonts w:cstheme="minorHAnsi"/>
                  <w:sz w:val="16"/>
                  <w:szCs w:val="16"/>
                </w:rPr>
                <w:t>i</w:t>
              </w:r>
            </w:ins>
            <w:proofErr w:type="spellEnd"/>
          </w:p>
        </w:tc>
      </w:tr>
      <w:tr w:rsidR="00774494" w:rsidRPr="00A4652D" w14:paraId="482C83E2" w14:textId="77777777" w:rsidTr="00774494">
        <w:trPr>
          <w:ins w:id="1909" w:author="Adhitya Pranata Putra" w:date="2025-06-03T08:43:00Z"/>
        </w:trPr>
        <w:tc>
          <w:tcPr>
            <w:tcW w:w="1008" w:type="dxa"/>
            <w:tcPrChange w:id="1910" w:author="Adhitya Pranata Putra" w:date="2025-06-03T10:37:00Z" w16du:dateUtc="2025-06-03T03:37:00Z">
              <w:tcPr>
                <w:tcW w:w="1008" w:type="dxa"/>
              </w:tcPr>
            </w:tcPrChange>
          </w:tcPr>
          <w:p w14:paraId="2B9D8743" w14:textId="12B7FF90" w:rsidR="0001758A" w:rsidRPr="00A4652D" w:rsidRDefault="0001758A" w:rsidP="0001758A">
            <w:pPr>
              <w:rPr>
                <w:ins w:id="1911" w:author="Adhitya Pranata Putra" w:date="2025-06-03T10:29:00Z" w16du:dateUtc="2025-06-03T03:29:00Z"/>
                <w:rFonts w:cstheme="minorHAnsi"/>
                <w:sz w:val="16"/>
                <w:szCs w:val="16"/>
              </w:rPr>
            </w:pPr>
            <w:ins w:id="1912" w:author="Adhitya Pranata Putra" w:date="2025-06-03T10:29:00Z" w16du:dateUtc="2025-06-03T03:29:00Z">
              <w:r w:rsidRPr="00A4652D">
                <w:rPr>
                  <w:rFonts w:cstheme="minorHAnsi"/>
                  <w:sz w:val="16"/>
                  <w:szCs w:val="16"/>
                </w:rPr>
                <w:t>Lab</w:t>
              </w:r>
            </w:ins>
          </w:p>
        </w:tc>
        <w:tc>
          <w:tcPr>
            <w:tcW w:w="864" w:type="dxa"/>
            <w:tcPrChange w:id="1913" w:author="Adhitya Pranata Putra" w:date="2025-06-03T10:37:00Z" w16du:dateUtc="2025-06-03T03:37:00Z">
              <w:tcPr>
                <w:tcW w:w="864" w:type="dxa"/>
                <w:gridSpan w:val="2"/>
              </w:tcPr>
            </w:tcPrChange>
          </w:tcPr>
          <w:p w14:paraId="47EB23EA" w14:textId="73BA879D" w:rsidR="0001758A" w:rsidRPr="00A4652D" w:rsidRDefault="0001758A" w:rsidP="0001758A">
            <w:pPr>
              <w:rPr>
                <w:ins w:id="1914" w:author="Adhitya Pranata Putra" w:date="2025-06-03T08:43:00Z" w16du:dateUtc="2025-06-03T01:43:00Z"/>
                <w:rFonts w:cstheme="minorHAnsi"/>
                <w:sz w:val="16"/>
                <w:szCs w:val="16"/>
              </w:rPr>
            </w:pPr>
          </w:p>
        </w:tc>
        <w:tc>
          <w:tcPr>
            <w:tcW w:w="1008" w:type="dxa"/>
            <w:tcPrChange w:id="1915" w:author="Adhitya Pranata Putra" w:date="2025-06-03T10:37:00Z" w16du:dateUtc="2025-06-03T03:37:00Z">
              <w:tcPr>
                <w:tcW w:w="1008" w:type="dxa"/>
                <w:gridSpan w:val="2"/>
              </w:tcPr>
            </w:tcPrChange>
          </w:tcPr>
          <w:p w14:paraId="4BD6FDF8" w14:textId="77777777" w:rsidR="0001758A" w:rsidRPr="00CC72E8" w:rsidRDefault="0001758A" w:rsidP="0001758A">
            <w:pPr>
              <w:rPr>
                <w:ins w:id="1916" w:author="Adhitya Pranata Putra" w:date="2025-06-03T10:33:00Z" w16du:dateUtc="2025-06-03T03:33:00Z"/>
                <w:rFonts w:cstheme="minorHAnsi"/>
                <w:sz w:val="16"/>
                <w:szCs w:val="16"/>
              </w:rPr>
            </w:pPr>
          </w:p>
        </w:tc>
        <w:tc>
          <w:tcPr>
            <w:tcW w:w="720" w:type="dxa"/>
            <w:tcPrChange w:id="1917" w:author="Adhitya Pranata Putra" w:date="2025-06-03T10:37:00Z" w16du:dateUtc="2025-06-03T03:37:00Z">
              <w:tcPr>
                <w:tcW w:w="720" w:type="dxa"/>
                <w:gridSpan w:val="2"/>
              </w:tcPr>
            </w:tcPrChange>
          </w:tcPr>
          <w:p w14:paraId="22CDA991" w14:textId="7EF65991" w:rsidR="0001758A" w:rsidRDefault="0001758A" w:rsidP="0001758A">
            <w:pPr>
              <w:rPr>
                <w:ins w:id="1918" w:author="Adhitya Pranata Putra" w:date="2025-06-03T08:43:00Z" w16du:dateUtc="2025-06-03T01:43:00Z"/>
                <w:rFonts w:cstheme="minorHAnsi"/>
                <w:sz w:val="16"/>
                <w:szCs w:val="16"/>
              </w:rPr>
            </w:pPr>
            <w:ins w:id="1919" w:author="Adhitya Pranata Putra" w:date="2025-06-03T10:23:00Z" w16du:dateUtc="2025-06-03T03:23:00Z">
              <w:r w:rsidRPr="00CC72E8">
                <w:rPr>
                  <w:rFonts w:cstheme="minorHAnsi"/>
                  <w:sz w:val="16"/>
                  <w:szCs w:val="16"/>
                </w:rPr>
                <w:t>AS004</w:t>
              </w:r>
            </w:ins>
          </w:p>
        </w:tc>
        <w:tc>
          <w:tcPr>
            <w:tcW w:w="1584" w:type="dxa"/>
            <w:tcPrChange w:id="1920" w:author="Adhitya Pranata Putra" w:date="2025-06-03T10:37:00Z" w16du:dateUtc="2025-06-03T03:37:00Z">
              <w:tcPr>
                <w:tcW w:w="1584" w:type="dxa"/>
                <w:gridSpan w:val="2"/>
              </w:tcPr>
            </w:tcPrChange>
          </w:tcPr>
          <w:p w14:paraId="2E18B25E" w14:textId="5F20EEDA" w:rsidR="0001758A" w:rsidRDefault="0001758A" w:rsidP="0001758A">
            <w:pPr>
              <w:rPr>
                <w:ins w:id="1921" w:author="Adhitya Pranata Putra" w:date="2025-06-03T10:10:00Z" w16du:dateUtc="2025-06-03T03:10:00Z"/>
                <w:rFonts w:cstheme="minorHAnsi"/>
                <w:sz w:val="16"/>
                <w:szCs w:val="16"/>
              </w:rPr>
            </w:pPr>
            <w:ins w:id="1922" w:author="Adhitya Pranata Putra" w:date="2025-06-03T10:12:00Z" w16du:dateUtc="2025-06-03T03:12:00Z">
              <w:r w:rsidRPr="00C705F2">
                <w:rPr>
                  <w:rFonts w:cstheme="minorHAnsi"/>
                  <w:sz w:val="16"/>
                  <w:szCs w:val="16"/>
                </w:rPr>
                <w:t>Specimen Preparation</w:t>
              </w:r>
            </w:ins>
          </w:p>
        </w:tc>
        <w:tc>
          <w:tcPr>
            <w:tcW w:w="720" w:type="dxa"/>
            <w:tcPrChange w:id="1923" w:author="Adhitya Pranata Putra" w:date="2025-06-03T10:37:00Z" w16du:dateUtc="2025-06-03T03:37:00Z">
              <w:tcPr>
                <w:tcW w:w="720" w:type="dxa"/>
                <w:gridSpan w:val="2"/>
              </w:tcPr>
            </w:tcPrChange>
          </w:tcPr>
          <w:p w14:paraId="46EEE62F" w14:textId="14C03E0A" w:rsidR="0001758A" w:rsidRDefault="0001758A" w:rsidP="0001758A">
            <w:pPr>
              <w:rPr>
                <w:ins w:id="1924" w:author="Adhitya Pranata Putra" w:date="2025-06-03T08:43:00Z" w16du:dateUtc="2025-06-03T01:43:00Z"/>
                <w:rFonts w:cstheme="minorHAnsi"/>
                <w:sz w:val="16"/>
                <w:szCs w:val="16"/>
              </w:rPr>
            </w:pPr>
          </w:p>
        </w:tc>
        <w:tc>
          <w:tcPr>
            <w:tcW w:w="1440" w:type="dxa"/>
            <w:tcPrChange w:id="1925" w:author="Adhitya Pranata Putra" w:date="2025-06-03T10:37:00Z" w16du:dateUtc="2025-06-03T03:37:00Z">
              <w:tcPr>
                <w:tcW w:w="1440" w:type="dxa"/>
                <w:gridSpan w:val="2"/>
              </w:tcPr>
            </w:tcPrChange>
          </w:tcPr>
          <w:p w14:paraId="56016FFD" w14:textId="46F94D0D" w:rsidR="0001758A" w:rsidRDefault="0001758A" w:rsidP="0001758A">
            <w:pPr>
              <w:rPr>
                <w:ins w:id="1926" w:author="Adhitya Pranata Putra" w:date="2025-06-03T08:43:00Z" w16du:dateUtc="2025-06-03T01:43:00Z"/>
                <w:rFonts w:cstheme="minorHAnsi"/>
                <w:sz w:val="16"/>
                <w:szCs w:val="16"/>
              </w:rPr>
            </w:pPr>
            <w:ins w:id="1927" w:author="Adhitya Pranata Putra" w:date="2025-06-03T08:43:00Z" w16du:dateUtc="2025-06-03T01:43:00Z">
              <w:r>
                <w:rPr>
                  <w:rFonts w:cstheme="minorHAnsi"/>
                  <w:sz w:val="16"/>
                  <w:szCs w:val="16"/>
                </w:rPr>
                <w:t>Pre-analytical</w:t>
              </w:r>
            </w:ins>
          </w:p>
        </w:tc>
        <w:tc>
          <w:tcPr>
            <w:tcW w:w="1728" w:type="dxa"/>
            <w:tcPrChange w:id="1928" w:author="Adhitya Pranata Putra" w:date="2025-06-03T10:37:00Z" w16du:dateUtc="2025-06-03T03:37:00Z">
              <w:tcPr>
                <w:tcW w:w="1872" w:type="dxa"/>
                <w:gridSpan w:val="2"/>
              </w:tcPr>
            </w:tcPrChange>
          </w:tcPr>
          <w:p w14:paraId="70AA66DD" w14:textId="77777777" w:rsidR="0001758A" w:rsidRPr="00A4652D" w:rsidRDefault="0001758A" w:rsidP="0001758A">
            <w:pPr>
              <w:rPr>
                <w:ins w:id="1929" w:author="Adhitya Pranata Putra" w:date="2025-06-03T08:43:00Z" w16du:dateUtc="2025-06-03T01:43:00Z"/>
                <w:rFonts w:cstheme="minorHAnsi"/>
                <w:sz w:val="16"/>
                <w:szCs w:val="16"/>
              </w:rPr>
            </w:pPr>
          </w:p>
        </w:tc>
      </w:tr>
      <w:tr w:rsidR="00774494" w:rsidRPr="00A4652D" w14:paraId="5E4BC6FA" w14:textId="77777777" w:rsidTr="00774494">
        <w:trPr>
          <w:ins w:id="1930" w:author="Adhitya Pranata Putra" w:date="2025-06-03T08:43:00Z"/>
        </w:trPr>
        <w:tc>
          <w:tcPr>
            <w:tcW w:w="1008" w:type="dxa"/>
            <w:tcPrChange w:id="1931" w:author="Adhitya Pranata Putra" w:date="2025-06-03T10:37:00Z" w16du:dateUtc="2025-06-03T03:37:00Z">
              <w:tcPr>
                <w:tcW w:w="1008" w:type="dxa"/>
              </w:tcPr>
            </w:tcPrChange>
          </w:tcPr>
          <w:p w14:paraId="1BD8D1EC" w14:textId="37D3E40C" w:rsidR="0001758A" w:rsidRPr="00A4652D" w:rsidRDefault="0001758A" w:rsidP="0001758A">
            <w:pPr>
              <w:rPr>
                <w:ins w:id="1932" w:author="Adhitya Pranata Putra" w:date="2025-06-03T10:29:00Z" w16du:dateUtc="2025-06-03T03:29:00Z"/>
                <w:rFonts w:cstheme="minorHAnsi"/>
                <w:sz w:val="16"/>
                <w:szCs w:val="16"/>
              </w:rPr>
            </w:pPr>
            <w:ins w:id="1933" w:author="Adhitya Pranata Putra" w:date="2025-06-03T10:29:00Z" w16du:dateUtc="2025-06-03T03:29:00Z">
              <w:r w:rsidRPr="00A4652D">
                <w:rPr>
                  <w:rFonts w:cstheme="minorHAnsi"/>
                  <w:sz w:val="16"/>
                  <w:szCs w:val="16"/>
                </w:rPr>
                <w:t>Lab</w:t>
              </w:r>
            </w:ins>
          </w:p>
        </w:tc>
        <w:tc>
          <w:tcPr>
            <w:tcW w:w="864" w:type="dxa"/>
            <w:tcPrChange w:id="1934" w:author="Adhitya Pranata Putra" w:date="2025-06-03T10:37:00Z" w16du:dateUtc="2025-06-03T03:37:00Z">
              <w:tcPr>
                <w:tcW w:w="864" w:type="dxa"/>
                <w:gridSpan w:val="2"/>
              </w:tcPr>
            </w:tcPrChange>
          </w:tcPr>
          <w:p w14:paraId="2C7E766C" w14:textId="55F17850" w:rsidR="0001758A" w:rsidRPr="00A4652D" w:rsidRDefault="0001758A" w:rsidP="0001758A">
            <w:pPr>
              <w:rPr>
                <w:ins w:id="1935" w:author="Adhitya Pranata Putra" w:date="2025-06-03T08:43:00Z" w16du:dateUtc="2025-06-03T01:43:00Z"/>
                <w:rFonts w:cstheme="minorHAnsi"/>
                <w:sz w:val="16"/>
                <w:szCs w:val="16"/>
              </w:rPr>
            </w:pPr>
          </w:p>
        </w:tc>
        <w:tc>
          <w:tcPr>
            <w:tcW w:w="1008" w:type="dxa"/>
            <w:tcPrChange w:id="1936" w:author="Adhitya Pranata Putra" w:date="2025-06-03T10:37:00Z" w16du:dateUtc="2025-06-03T03:37:00Z">
              <w:tcPr>
                <w:tcW w:w="1008" w:type="dxa"/>
                <w:gridSpan w:val="2"/>
              </w:tcPr>
            </w:tcPrChange>
          </w:tcPr>
          <w:p w14:paraId="728B45AA" w14:textId="77777777" w:rsidR="0001758A" w:rsidRPr="00CC72E8" w:rsidRDefault="0001758A" w:rsidP="0001758A">
            <w:pPr>
              <w:rPr>
                <w:ins w:id="1937" w:author="Adhitya Pranata Putra" w:date="2025-06-03T10:33:00Z" w16du:dateUtc="2025-06-03T03:33:00Z"/>
                <w:rFonts w:cstheme="minorHAnsi"/>
                <w:sz w:val="16"/>
                <w:szCs w:val="16"/>
              </w:rPr>
            </w:pPr>
          </w:p>
        </w:tc>
        <w:tc>
          <w:tcPr>
            <w:tcW w:w="720" w:type="dxa"/>
            <w:tcPrChange w:id="1938" w:author="Adhitya Pranata Putra" w:date="2025-06-03T10:37:00Z" w16du:dateUtc="2025-06-03T03:37:00Z">
              <w:tcPr>
                <w:tcW w:w="720" w:type="dxa"/>
                <w:gridSpan w:val="2"/>
              </w:tcPr>
            </w:tcPrChange>
          </w:tcPr>
          <w:p w14:paraId="0A91DE29" w14:textId="11D9FB52" w:rsidR="0001758A" w:rsidRDefault="0001758A" w:rsidP="0001758A">
            <w:pPr>
              <w:rPr>
                <w:ins w:id="1939" w:author="Adhitya Pranata Putra" w:date="2025-06-03T08:43:00Z" w16du:dateUtc="2025-06-03T01:43:00Z"/>
                <w:rFonts w:cstheme="minorHAnsi"/>
                <w:sz w:val="16"/>
                <w:szCs w:val="16"/>
              </w:rPr>
            </w:pPr>
            <w:ins w:id="1940" w:author="Adhitya Pranata Putra" w:date="2025-06-03T10:23:00Z" w16du:dateUtc="2025-06-03T03:23:00Z">
              <w:r w:rsidRPr="00CC72E8">
                <w:rPr>
                  <w:rFonts w:cstheme="minorHAnsi"/>
                  <w:sz w:val="16"/>
                  <w:szCs w:val="16"/>
                </w:rPr>
                <w:t>AS004</w:t>
              </w:r>
            </w:ins>
          </w:p>
        </w:tc>
        <w:tc>
          <w:tcPr>
            <w:tcW w:w="1584" w:type="dxa"/>
            <w:tcPrChange w:id="1941" w:author="Adhitya Pranata Putra" w:date="2025-06-03T10:37:00Z" w16du:dateUtc="2025-06-03T03:37:00Z">
              <w:tcPr>
                <w:tcW w:w="1584" w:type="dxa"/>
                <w:gridSpan w:val="2"/>
              </w:tcPr>
            </w:tcPrChange>
          </w:tcPr>
          <w:p w14:paraId="2B0A55B3" w14:textId="37F27BC3" w:rsidR="0001758A" w:rsidRDefault="0001758A" w:rsidP="0001758A">
            <w:pPr>
              <w:rPr>
                <w:ins w:id="1942" w:author="Adhitya Pranata Putra" w:date="2025-06-03T10:10:00Z" w16du:dateUtc="2025-06-03T03:10:00Z"/>
                <w:rFonts w:cstheme="minorHAnsi"/>
                <w:sz w:val="16"/>
                <w:szCs w:val="16"/>
              </w:rPr>
            </w:pPr>
            <w:ins w:id="1943" w:author="Adhitya Pranata Putra" w:date="2025-06-03T10:12:00Z" w16du:dateUtc="2025-06-03T03:12:00Z">
              <w:r w:rsidRPr="00C705F2">
                <w:rPr>
                  <w:rFonts w:cstheme="minorHAnsi"/>
                  <w:sz w:val="16"/>
                  <w:szCs w:val="16"/>
                </w:rPr>
                <w:t>Specimen Preparation</w:t>
              </w:r>
            </w:ins>
          </w:p>
        </w:tc>
        <w:tc>
          <w:tcPr>
            <w:tcW w:w="720" w:type="dxa"/>
            <w:tcPrChange w:id="1944" w:author="Adhitya Pranata Putra" w:date="2025-06-03T10:37:00Z" w16du:dateUtc="2025-06-03T03:37:00Z">
              <w:tcPr>
                <w:tcW w:w="720" w:type="dxa"/>
                <w:gridSpan w:val="2"/>
              </w:tcPr>
            </w:tcPrChange>
          </w:tcPr>
          <w:p w14:paraId="190484F7" w14:textId="047F847D" w:rsidR="0001758A" w:rsidRDefault="0001758A" w:rsidP="0001758A">
            <w:pPr>
              <w:rPr>
                <w:ins w:id="1945" w:author="Adhitya Pranata Putra" w:date="2025-06-03T08:43:00Z" w16du:dateUtc="2025-06-03T01:43:00Z"/>
                <w:rFonts w:cstheme="minorHAnsi"/>
                <w:sz w:val="16"/>
                <w:szCs w:val="16"/>
              </w:rPr>
            </w:pPr>
            <w:ins w:id="1946" w:author="Adhitya Pranata Putra" w:date="2025-06-03T08:43:00Z" w16du:dateUtc="2025-06-03T01:43:00Z">
              <w:r>
                <w:rPr>
                  <w:rFonts w:cstheme="minorHAnsi"/>
                  <w:sz w:val="16"/>
                  <w:szCs w:val="16"/>
                </w:rPr>
                <w:t>Failed</w:t>
              </w:r>
            </w:ins>
          </w:p>
        </w:tc>
        <w:tc>
          <w:tcPr>
            <w:tcW w:w="1440" w:type="dxa"/>
            <w:tcPrChange w:id="1947" w:author="Adhitya Pranata Putra" w:date="2025-06-03T10:37:00Z" w16du:dateUtc="2025-06-03T03:37:00Z">
              <w:tcPr>
                <w:tcW w:w="1440" w:type="dxa"/>
                <w:gridSpan w:val="2"/>
              </w:tcPr>
            </w:tcPrChange>
          </w:tcPr>
          <w:p w14:paraId="5D6DC8CD" w14:textId="650DCB8E" w:rsidR="0001758A" w:rsidRDefault="0001758A" w:rsidP="0001758A">
            <w:pPr>
              <w:rPr>
                <w:ins w:id="1948" w:author="Adhitya Pranata Putra" w:date="2025-06-03T08:43:00Z" w16du:dateUtc="2025-06-03T01:43:00Z"/>
                <w:rFonts w:cstheme="minorHAnsi"/>
                <w:sz w:val="16"/>
                <w:szCs w:val="16"/>
              </w:rPr>
            </w:pPr>
            <w:ins w:id="1949" w:author="Adhitya Pranata Putra" w:date="2025-06-03T08:43:00Z" w16du:dateUtc="2025-06-03T01:43:00Z">
              <w:r>
                <w:rPr>
                  <w:rFonts w:cstheme="minorHAnsi"/>
                  <w:sz w:val="16"/>
                  <w:szCs w:val="16"/>
                </w:rPr>
                <w:t>Pre-analytical failed</w:t>
              </w:r>
            </w:ins>
          </w:p>
        </w:tc>
        <w:tc>
          <w:tcPr>
            <w:tcW w:w="1728" w:type="dxa"/>
            <w:tcPrChange w:id="1950" w:author="Adhitya Pranata Putra" w:date="2025-06-03T10:37:00Z" w16du:dateUtc="2025-06-03T03:37:00Z">
              <w:tcPr>
                <w:tcW w:w="1872" w:type="dxa"/>
                <w:gridSpan w:val="2"/>
              </w:tcPr>
            </w:tcPrChange>
          </w:tcPr>
          <w:p w14:paraId="14867D4D" w14:textId="77777777" w:rsidR="0001758A" w:rsidRPr="00A4652D" w:rsidRDefault="0001758A" w:rsidP="0001758A">
            <w:pPr>
              <w:rPr>
                <w:ins w:id="1951" w:author="Adhitya Pranata Putra" w:date="2025-06-03T08:43:00Z" w16du:dateUtc="2025-06-03T01:43:00Z"/>
                <w:rFonts w:cstheme="minorHAnsi"/>
                <w:sz w:val="16"/>
                <w:szCs w:val="16"/>
              </w:rPr>
            </w:pPr>
          </w:p>
        </w:tc>
      </w:tr>
      <w:tr w:rsidR="00774494" w:rsidRPr="00A4652D" w14:paraId="47865E7F" w14:textId="77777777" w:rsidTr="00774494">
        <w:trPr>
          <w:ins w:id="1952" w:author="Adhitya Pranata Putra" w:date="2025-06-03T08:18:00Z"/>
        </w:trPr>
        <w:tc>
          <w:tcPr>
            <w:tcW w:w="1008" w:type="dxa"/>
            <w:tcPrChange w:id="1953" w:author="Adhitya Pranata Putra" w:date="2025-06-03T10:37:00Z" w16du:dateUtc="2025-06-03T03:37:00Z">
              <w:tcPr>
                <w:tcW w:w="1008" w:type="dxa"/>
              </w:tcPr>
            </w:tcPrChange>
          </w:tcPr>
          <w:p w14:paraId="7D0D2A1D" w14:textId="56E064B1" w:rsidR="0001758A" w:rsidRPr="00A4652D" w:rsidRDefault="0001758A" w:rsidP="0001758A">
            <w:pPr>
              <w:rPr>
                <w:ins w:id="1954" w:author="Adhitya Pranata Putra" w:date="2025-06-03T10:29:00Z" w16du:dateUtc="2025-06-03T03:29:00Z"/>
                <w:rFonts w:cstheme="minorHAnsi"/>
                <w:sz w:val="16"/>
                <w:szCs w:val="16"/>
              </w:rPr>
            </w:pPr>
            <w:ins w:id="1955" w:author="Adhitya Pranata Putra" w:date="2025-06-03T10:29:00Z" w16du:dateUtc="2025-06-03T03:29:00Z">
              <w:r w:rsidRPr="00A4652D">
                <w:rPr>
                  <w:rFonts w:cstheme="minorHAnsi"/>
                  <w:sz w:val="16"/>
                  <w:szCs w:val="16"/>
                </w:rPr>
                <w:t>Lab</w:t>
              </w:r>
            </w:ins>
          </w:p>
        </w:tc>
        <w:tc>
          <w:tcPr>
            <w:tcW w:w="864" w:type="dxa"/>
            <w:tcPrChange w:id="1956" w:author="Adhitya Pranata Putra" w:date="2025-06-03T10:37:00Z" w16du:dateUtc="2025-06-03T03:37:00Z">
              <w:tcPr>
                <w:tcW w:w="864" w:type="dxa"/>
                <w:gridSpan w:val="2"/>
              </w:tcPr>
            </w:tcPrChange>
          </w:tcPr>
          <w:p w14:paraId="429AC114" w14:textId="2BA17B0B" w:rsidR="0001758A" w:rsidRDefault="0001758A" w:rsidP="0001758A">
            <w:pPr>
              <w:rPr>
                <w:ins w:id="1957" w:author="Adhitya Pranata Putra" w:date="2025-06-03T08:30:00Z" w16du:dateUtc="2025-06-03T01:30:00Z"/>
                <w:rFonts w:cstheme="minorHAnsi"/>
                <w:sz w:val="16"/>
                <w:szCs w:val="16"/>
              </w:rPr>
            </w:pPr>
          </w:p>
        </w:tc>
        <w:tc>
          <w:tcPr>
            <w:tcW w:w="1008" w:type="dxa"/>
            <w:tcPrChange w:id="1958" w:author="Adhitya Pranata Putra" w:date="2025-06-03T10:37:00Z" w16du:dateUtc="2025-06-03T03:37:00Z">
              <w:tcPr>
                <w:tcW w:w="1008" w:type="dxa"/>
                <w:gridSpan w:val="2"/>
              </w:tcPr>
            </w:tcPrChange>
          </w:tcPr>
          <w:p w14:paraId="66C2BB46" w14:textId="77777777" w:rsidR="0001758A" w:rsidRPr="00CC72E8" w:rsidRDefault="0001758A" w:rsidP="0001758A">
            <w:pPr>
              <w:rPr>
                <w:ins w:id="1959" w:author="Adhitya Pranata Putra" w:date="2025-06-03T10:33:00Z" w16du:dateUtc="2025-06-03T03:33:00Z"/>
                <w:rFonts w:cstheme="minorHAnsi"/>
                <w:sz w:val="16"/>
                <w:szCs w:val="16"/>
              </w:rPr>
            </w:pPr>
          </w:p>
        </w:tc>
        <w:tc>
          <w:tcPr>
            <w:tcW w:w="720" w:type="dxa"/>
            <w:tcPrChange w:id="1960" w:author="Adhitya Pranata Putra" w:date="2025-06-03T10:37:00Z" w16du:dateUtc="2025-06-03T03:37:00Z">
              <w:tcPr>
                <w:tcW w:w="720" w:type="dxa"/>
                <w:gridSpan w:val="2"/>
              </w:tcPr>
            </w:tcPrChange>
          </w:tcPr>
          <w:p w14:paraId="31FC0CB0" w14:textId="63FC7288" w:rsidR="0001758A" w:rsidRPr="00A4652D" w:rsidRDefault="0001758A" w:rsidP="0001758A">
            <w:pPr>
              <w:rPr>
                <w:ins w:id="1961" w:author="Adhitya Pranata Putra" w:date="2025-06-03T08:18:00Z" w16du:dateUtc="2025-06-03T01:18:00Z"/>
                <w:rFonts w:cstheme="minorHAnsi"/>
                <w:sz w:val="16"/>
                <w:szCs w:val="16"/>
              </w:rPr>
            </w:pPr>
            <w:ins w:id="1962" w:author="Adhitya Pranata Putra" w:date="2025-06-03T10:23:00Z" w16du:dateUtc="2025-06-03T03:23:00Z">
              <w:r w:rsidRPr="00CC72E8">
                <w:rPr>
                  <w:rFonts w:cstheme="minorHAnsi"/>
                  <w:sz w:val="16"/>
                  <w:szCs w:val="16"/>
                </w:rPr>
                <w:t>AS004</w:t>
              </w:r>
            </w:ins>
          </w:p>
        </w:tc>
        <w:tc>
          <w:tcPr>
            <w:tcW w:w="1584" w:type="dxa"/>
            <w:tcPrChange w:id="1963" w:author="Adhitya Pranata Putra" w:date="2025-06-03T10:37:00Z" w16du:dateUtc="2025-06-03T03:37:00Z">
              <w:tcPr>
                <w:tcW w:w="1584" w:type="dxa"/>
                <w:gridSpan w:val="2"/>
              </w:tcPr>
            </w:tcPrChange>
          </w:tcPr>
          <w:p w14:paraId="31F1FB59" w14:textId="3303C64B" w:rsidR="0001758A" w:rsidRDefault="0001758A" w:rsidP="0001758A">
            <w:pPr>
              <w:rPr>
                <w:ins w:id="1964" w:author="Adhitya Pranata Putra" w:date="2025-06-03T10:10:00Z" w16du:dateUtc="2025-06-03T03:10:00Z"/>
                <w:rFonts w:cstheme="minorHAnsi"/>
                <w:sz w:val="16"/>
                <w:szCs w:val="16"/>
              </w:rPr>
            </w:pPr>
            <w:ins w:id="1965" w:author="Adhitya Pranata Putra" w:date="2025-06-03T10:12:00Z" w16du:dateUtc="2025-06-03T03:12:00Z">
              <w:r w:rsidRPr="00C705F2">
                <w:rPr>
                  <w:rFonts w:cstheme="minorHAnsi"/>
                  <w:sz w:val="16"/>
                  <w:szCs w:val="16"/>
                </w:rPr>
                <w:t>Specimen Preparation</w:t>
              </w:r>
            </w:ins>
          </w:p>
        </w:tc>
        <w:tc>
          <w:tcPr>
            <w:tcW w:w="720" w:type="dxa"/>
            <w:tcPrChange w:id="1966" w:author="Adhitya Pranata Putra" w:date="2025-06-03T10:37:00Z" w16du:dateUtc="2025-06-03T03:37:00Z">
              <w:tcPr>
                <w:tcW w:w="720" w:type="dxa"/>
                <w:gridSpan w:val="2"/>
              </w:tcPr>
            </w:tcPrChange>
          </w:tcPr>
          <w:p w14:paraId="2D7F806C" w14:textId="468686E6" w:rsidR="0001758A" w:rsidRPr="00A4652D" w:rsidRDefault="0001758A" w:rsidP="0001758A">
            <w:pPr>
              <w:rPr>
                <w:ins w:id="1967" w:author="Adhitya Pranata Putra" w:date="2025-06-03T08:18:00Z" w16du:dateUtc="2025-06-03T01:18:00Z"/>
                <w:rFonts w:cstheme="minorHAnsi"/>
                <w:sz w:val="16"/>
                <w:szCs w:val="16"/>
              </w:rPr>
            </w:pPr>
            <w:ins w:id="1968" w:author="Adhitya Pranata Putra" w:date="2025-06-03T08:18:00Z" w16du:dateUtc="2025-06-03T01:18:00Z">
              <w:r>
                <w:rPr>
                  <w:rFonts w:cstheme="minorHAnsi"/>
                  <w:sz w:val="16"/>
                  <w:szCs w:val="16"/>
                </w:rPr>
                <w:t>Success</w:t>
              </w:r>
            </w:ins>
          </w:p>
        </w:tc>
        <w:tc>
          <w:tcPr>
            <w:tcW w:w="1440" w:type="dxa"/>
            <w:tcPrChange w:id="1969" w:author="Adhitya Pranata Putra" w:date="2025-06-03T10:37:00Z" w16du:dateUtc="2025-06-03T03:37:00Z">
              <w:tcPr>
                <w:tcW w:w="1440" w:type="dxa"/>
                <w:gridSpan w:val="2"/>
              </w:tcPr>
            </w:tcPrChange>
          </w:tcPr>
          <w:p w14:paraId="0F6E89D3" w14:textId="04F11231" w:rsidR="0001758A" w:rsidRPr="00A4652D" w:rsidRDefault="0001758A" w:rsidP="0001758A">
            <w:pPr>
              <w:rPr>
                <w:ins w:id="1970" w:author="Adhitya Pranata Putra" w:date="2025-06-03T08:18:00Z" w16du:dateUtc="2025-06-03T01:18:00Z"/>
                <w:rFonts w:cstheme="minorHAnsi"/>
                <w:sz w:val="16"/>
                <w:szCs w:val="16"/>
              </w:rPr>
            </w:pPr>
            <w:ins w:id="1971" w:author="Adhitya Pranata Putra" w:date="2025-06-03T08:43:00Z" w16du:dateUtc="2025-06-03T01:43:00Z">
              <w:r>
                <w:rPr>
                  <w:rFonts w:cstheme="minorHAnsi"/>
                  <w:sz w:val="16"/>
                  <w:szCs w:val="16"/>
                </w:rPr>
                <w:t>Pre-analytical</w:t>
              </w:r>
            </w:ins>
          </w:p>
        </w:tc>
        <w:tc>
          <w:tcPr>
            <w:tcW w:w="1728" w:type="dxa"/>
            <w:tcPrChange w:id="1972" w:author="Adhitya Pranata Putra" w:date="2025-06-03T10:37:00Z" w16du:dateUtc="2025-06-03T03:37:00Z">
              <w:tcPr>
                <w:tcW w:w="1872" w:type="dxa"/>
                <w:gridSpan w:val="2"/>
              </w:tcPr>
            </w:tcPrChange>
          </w:tcPr>
          <w:p w14:paraId="254383AA" w14:textId="77777777" w:rsidR="0001758A" w:rsidRPr="00A4652D" w:rsidRDefault="0001758A" w:rsidP="0001758A">
            <w:pPr>
              <w:rPr>
                <w:ins w:id="1973" w:author="Adhitya Pranata Putra" w:date="2025-06-03T08:18:00Z" w16du:dateUtc="2025-06-03T01:18:00Z"/>
                <w:rFonts w:cstheme="minorHAnsi"/>
                <w:sz w:val="16"/>
                <w:szCs w:val="16"/>
              </w:rPr>
            </w:pPr>
            <w:ins w:id="1974" w:author="Adhitya Pranata Putra" w:date="2025-06-03T08:18:00Z" w16du:dateUtc="2025-06-03T01:18:00Z">
              <w:r w:rsidRPr="00A4652D">
                <w:rPr>
                  <w:rFonts w:cstheme="minorHAnsi"/>
                  <w:sz w:val="16"/>
                  <w:szCs w:val="16"/>
                </w:rPr>
                <w:t>di-aliquot/</w:t>
              </w:r>
              <w:proofErr w:type="spellStart"/>
              <w:r w:rsidRPr="00A4652D">
                <w:rPr>
                  <w:rFonts w:cstheme="minorHAnsi"/>
                  <w:sz w:val="16"/>
                  <w:szCs w:val="16"/>
                </w:rPr>
                <w:t>dibagi</w:t>
              </w:r>
              <w:proofErr w:type="spellEnd"/>
            </w:ins>
          </w:p>
        </w:tc>
      </w:tr>
      <w:tr w:rsidR="00774494" w:rsidRPr="00A4652D" w14:paraId="5CD72F39" w14:textId="77777777" w:rsidTr="00774494">
        <w:trPr>
          <w:ins w:id="1975" w:author="Adhitya Pranata Putra" w:date="2025-06-03T08:43:00Z"/>
        </w:trPr>
        <w:tc>
          <w:tcPr>
            <w:tcW w:w="1008" w:type="dxa"/>
            <w:tcPrChange w:id="1976" w:author="Adhitya Pranata Putra" w:date="2025-06-03T10:37:00Z" w16du:dateUtc="2025-06-03T03:37:00Z">
              <w:tcPr>
                <w:tcW w:w="1008" w:type="dxa"/>
              </w:tcPr>
            </w:tcPrChange>
          </w:tcPr>
          <w:p w14:paraId="3F17EAD7" w14:textId="640E1831" w:rsidR="0001758A" w:rsidRDefault="0001758A" w:rsidP="0001758A">
            <w:pPr>
              <w:rPr>
                <w:ins w:id="1977" w:author="Adhitya Pranata Putra" w:date="2025-06-03T10:29:00Z" w16du:dateUtc="2025-06-03T03:29:00Z"/>
                <w:rFonts w:cstheme="minorHAnsi"/>
                <w:sz w:val="16"/>
                <w:szCs w:val="16"/>
              </w:rPr>
            </w:pPr>
          </w:p>
        </w:tc>
        <w:tc>
          <w:tcPr>
            <w:tcW w:w="864" w:type="dxa"/>
            <w:tcPrChange w:id="1978" w:author="Adhitya Pranata Putra" w:date="2025-06-03T10:37:00Z" w16du:dateUtc="2025-06-03T03:37:00Z">
              <w:tcPr>
                <w:tcW w:w="864" w:type="dxa"/>
                <w:gridSpan w:val="2"/>
              </w:tcPr>
            </w:tcPrChange>
          </w:tcPr>
          <w:p w14:paraId="0E7CB222" w14:textId="7E40BEBB" w:rsidR="0001758A" w:rsidRPr="00A4652D" w:rsidRDefault="0001758A" w:rsidP="0001758A">
            <w:pPr>
              <w:rPr>
                <w:ins w:id="1979" w:author="Adhitya Pranata Putra" w:date="2025-06-03T08:43:00Z" w16du:dateUtc="2025-06-03T01:43:00Z"/>
                <w:rFonts w:cstheme="minorHAnsi"/>
                <w:sz w:val="16"/>
                <w:szCs w:val="16"/>
              </w:rPr>
            </w:pPr>
          </w:p>
        </w:tc>
        <w:tc>
          <w:tcPr>
            <w:tcW w:w="1008" w:type="dxa"/>
            <w:tcPrChange w:id="1980" w:author="Adhitya Pranata Putra" w:date="2025-06-03T10:37:00Z" w16du:dateUtc="2025-06-03T03:37:00Z">
              <w:tcPr>
                <w:tcW w:w="1008" w:type="dxa"/>
                <w:gridSpan w:val="2"/>
              </w:tcPr>
            </w:tcPrChange>
          </w:tcPr>
          <w:p w14:paraId="62866A31" w14:textId="77777777" w:rsidR="0001758A" w:rsidRPr="0001758A" w:rsidRDefault="0001758A" w:rsidP="0001758A">
            <w:pPr>
              <w:rPr>
                <w:ins w:id="1981" w:author="Adhitya Pranata Putra" w:date="2025-06-03T10:33:00Z" w16du:dateUtc="2025-06-03T03:33:00Z"/>
                <w:sz w:val="16"/>
                <w:szCs w:val="16"/>
              </w:rPr>
            </w:pPr>
          </w:p>
        </w:tc>
        <w:tc>
          <w:tcPr>
            <w:tcW w:w="720" w:type="dxa"/>
            <w:tcPrChange w:id="1982" w:author="Adhitya Pranata Putra" w:date="2025-06-03T10:37:00Z" w16du:dateUtc="2025-06-03T03:37:00Z">
              <w:tcPr>
                <w:tcW w:w="720" w:type="dxa"/>
                <w:gridSpan w:val="2"/>
              </w:tcPr>
            </w:tcPrChange>
          </w:tcPr>
          <w:p w14:paraId="60CA7FF1" w14:textId="57974D89" w:rsidR="0001758A" w:rsidRPr="0001758A" w:rsidRDefault="0001758A" w:rsidP="0001758A">
            <w:pPr>
              <w:rPr>
                <w:ins w:id="1983" w:author="Adhitya Pranata Putra" w:date="2025-06-03T08:43:00Z" w16du:dateUtc="2025-06-03T01:43:00Z"/>
                <w:rFonts w:cstheme="minorHAnsi"/>
                <w:sz w:val="16"/>
                <w:szCs w:val="16"/>
              </w:rPr>
            </w:pPr>
            <w:ins w:id="1984" w:author="Adhitya Pranata Putra" w:date="2025-06-03T10:28:00Z" w16du:dateUtc="2025-06-03T03:28:00Z">
              <w:r w:rsidRPr="0001758A">
                <w:rPr>
                  <w:sz w:val="16"/>
                  <w:szCs w:val="16"/>
                  <w:rPrChange w:id="1985" w:author="Adhitya Pranata Putra" w:date="2025-06-03T10:28:00Z" w16du:dateUtc="2025-06-03T03:28:00Z">
                    <w:rPr/>
                  </w:rPrChange>
                </w:rPr>
                <w:t>AS005</w:t>
              </w:r>
            </w:ins>
          </w:p>
        </w:tc>
        <w:tc>
          <w:tcPr>
            <w:tcW w:w="1584" w:type="dxa"/>
            <w:tcPrChange w:id="1986" w:author="Adhitya Pranata Putra" w:date="2025-06-03T10:37:00Z" w16du:dateUtc="2025-06-03T03:37:00Z">
              <w:tcPr>
                <w:tcW w:w="1584" w:type="dxa"/>
                <w:gridSpan w:val="2"/>
              </w:tcPr>
            </w:tcPrChange>
          </w:tcPr>
          <w:p w14:paraId="78E44E13" w14:textId="54D3C97E" w:rsidR="0001758A" w:rsidRDefault="0001758A" w:rsidP="0001758A">
            <w:pPr>
              <w:rPr>
                <w:ins w:id="1987" w:author="Adhitya Pranata Putra" w:date="2025-06-03T10:10:00Z" w16du:dateUtc="2025-06-03T03:10:00Z"/>
                <w:rFonts w:cstheme="minorHAnsi"/>
                <w:sz w:val="16"/>
                <w:szCs w:val="16"/>
              </w:rPr>
            </w:pPr>
            <w:ins w:id="1988" w:author="Adhitya Pranata Putra" w:date="2025-06-03T10:12:00Z" w16du:dateUtc="2025-06-03T03:12:00Z">
              <w:r w:rsidRPr="00C705F2">
                <w:rPr>
                  <w:rFonts w:cstheme="minorHAnsi"/>
                  <w:sz w:val="16"/>
                  <w:szCs w:val="16"/>
                </w:rPr>
                <w:t xml:space="preserve">Specimen </w:t>
              </w:r>
            </w:ins>
            <w:ins w:id="1989" w:author="Adhitya Pranata Putra" w:date="2025-06-03T10:16:00Z" w16du:dateUtc="2025-06-03T03:16:00Z">
              <w:r>
                <w:rPr>
                  <w:rFonts w:cstheme="minorHAnsi"/>
                  <w:sz w:val="16"/>
                  <w:szCs w:val="16"/>
                </w:rPr>
                <w:t>Dispatching</w:t>
              </w:r>
            </w:ins>
          </w:p>
        </w:tc>
        <w:tc>
          <w:tcPr>
            <w:tcW w:w="720" w:type="dxa"/>
            <w:tcPrChange w:id="1990" w:author="Adhitya Pranata Putra" w:date="2025-06-03T10:37:00Z" w16du:dateUtc="2025-06-03T03:37:00Z">
              <w:tcPr>
                <w:tcW w:w="720" w:type="dxa"/>
                <w:gridSpan w:val="2"/>
              </w:tcPr>
            </w:tcPrChange>
          </w:tcPr>
          <w:p w14:paraId="539B263A" w14:textId="2B445E59" w:rsidR="0001758A" w:rsidRDefault="0001758A" w:rsidP="0001758A">
            <w:pPr>
              <w:rPr>
                <w:ins w:id="1991" w:author="Adhitya Pranata Putra" w:date="2025-06-03T08:43:00Z" w16du:dateUtc="2025-06-03T01:43:00Z"/>
                <w:rFonts w:cstheme="minorHAnsi"/>
                <w:sz w:val="16"/>
                <w:szCs w:val="16"/>
              </w:rPr>
            </w:pPr>
          </w:p>
        </w:tc>
        <w:tc>
          <w:tcPr>
            <w:tcW w:w="1440" w:type="dxa"/>
            <w:tcPrChange w:id="1992" w:author="Adhitya Pranata Putra" w:date="2025-06-03T10:37:00Z" w16du:dateUtc="2025-06-03T03:37:00Z">
              <w:tcPr>
                <w:tcW w:w="1440" w:type="dxa"/>
                <w:gridSpan w:val="2"/>
              </w:tcPr>
            </w:tcPrChange>
          </w:tcPr>
          <w:p w14:paraId="02166B92" w14:textId="5B535605" w:rsidR="0001758A" w:rsidRDefault="0001758A" w:rsidP="0001758A">
            <w:pPr>
              <w:rPr>
                <w:ins w:id="1993" w:author="Adhitya Pranata Putra" w:date="2025-06-03T08:43:00Z" w16du:dateUtc="2025-06-03T01:43:00Z"/>
                <w:rFonts w:cstheme="minorHAnsi"/>
                <w:sz w:val="16"/>
                <w:szCs w:val="16"/>
              </w:rPr>
            </w:pPr>
            <w:ins w:id="1994" w:author="Adhitya Pranata Putra" w:date="2025-06-03T08:44:00Z" w16du:dateUtc="2025-06-03T01:44:00Z">
              <w:r>
                <w:rPr>
                  <w:rFonts w:cstheme="minorHAnsi"/>
                  <w:sz w:val="16"/>
                  <w:szCs w:val="16"/>
                </w:rPr>
                <w:t>In-transport</w:t>
              </w:r>
            </w:ins>
          </w:p>
        </w:tc>
        <w:tc>
          <w:tcPr>
            <w:tcW w:w="1728" w:type="dxa"/>
            <w:tcPrChange w:id="1995" w:author="Adhitya Pranata Putra" w:date="2025-06-03T10:37:00Z" w16du:dateUtc="2025-06-03T03:37:00Z">
              <w:tcPr>
                <w:tcW w:w="1872" w:type="dxa"/>
                <w:gridSpan w:val="2"/>
              </w:tcPr>
            </w:tcPrChange>
          </w:tcPr>
          <w:p w14:paraId="1E585F98" w14:textId="183617BE" w:rsidR="0001758A" w:rsidRPr="00A4652D" w:rsidRDefault="0001758A" w:rsidP="0001758A">
            <w:pPr>
              <w:rPr>
                <w:ins w:id="1996" w:author="Adhitya Pranata Putra" w:date="2025-06-03T08:43:00Z" w16du:dateUtc="2025-06-03T01:43:00Z"/>
                <w:rFonts w:cstheme="minorHAnsi"/>
                <w:sz w:val="16"/>
                <w:szCs w:val="16"/>
              </w:rPr>
            </w:pPr>
            <w:proofErr w:type="spellStart"/>
            <w:ins w:id="1997" w:author="Adhitya Pranata Putra" w:date="2025-06-03T10:30:00Z" w16du:dateUtc="2025-06-03T03:30:00Z">
              <w:r w:rsidRPr="00A4652D">
                <w:rPr>
                  <w:rFonts w:cstheme="minorHAnsi"/>
                  <w:sz w:val="16"/>
                  <w:szCs w:val="16"/>
                </w:rPr>
                <w:t>dikirim</w:t>
              </w:r>
              <w:proofErr w:type="spellEnd"/>
              <w:r w:rsidRPr="00A4652D">
                <w:rPr>
                  <w:rFonts w:cstheme="minorHAnsi"/>
                  <w:sz w:val="16"/>
                  <w:szCs w:val="16"/>
                </w:rPr>
                <w:t xml:space="preserve"> </w:t>
              </w:r>
              <w:proofErr w:type="spellStart"/>
              <w:r w:rsidRPr="00A4652D">
                <w:rPr>
                  <w:rFonts w:cstheme="minorHAnsi"/>
                  <w:sz w:val="16"/>
                  <w:szCs w:val="16"/>
                </w:rPr>
                <w:t>ke</w:t>
              </w:r>
              <w:proofErr w:type="spellEnd"/>
              <w:r w:rsidRPr="00A4652D">
                <w:rPr>
                  <w:rFonts w:cstheme="minorHAnsi"/>
                  <w:sz w:val="16"/>
                  <w:szCs w:val="16"/>
                </w:rPr>
                <w:t xml:space="preserve"> lab </w:t>
              </w:r>
              <w:proofErr w:type="spellStart"/>
              <w:r w:rsidRPr="00A4652D">
                <w:rPr>
                  <w:rFonts w:cstheme="minorHAnsi"/>
                  <w:sz w:val="16"/>
                  <w:szCs w:val="16"/>
                </w:rPr>
                <w:t>rujukan</w:t>
              </w:r>
            </w:ins>
            <w:proofErr w:type="spellEnd"/>
          </w:p>
        </w:tc>
      </w:tr>
      <w:tr w:rsidR="00774494" w:rsidRPr="00A4652D" w14:paraId="1800DD0C" w14:textId="77777777" w:rsidTr="00774494">
        <w:trPr>
          <w:ins w:id="1998" w:author="Adhitya Pranata Putra" w:date="2025-06-03T08:43:00Z"/>
        </w:trPr>
        <w:tc>
          <w:tcPr>
            <w:tcW w:w="1008" w:type="dxa"/>
            <w:tcPrChange w:id="1999" w:author="Adhitya Pranata Putra" w:date="2025-06-03T10:37:00Z" w16du:dateUtc="2025-06-03T03:37:00Z">
              <w:tcPr>
                <w:tcW w:w="1008" w:type="dxa"/>
              </w:tcPr>
            </w:tcPrChange>
          </w:tcPr>
          <w:p w14:paraId="7373B303" w14:textId="0BC30E49" w:rsidR="0001758A" w:rsidRDefault="0001758A" w:rsidP="0001758A">
            <w:pPr>
              <w:rPr>
                <w:ins w:id="2000" w:author="Adhitya Pranata Putra" w:date="2025-06-03T10:29:00Z" w16du:dateUtc="2025-06-03T03:29:00Z"/>
                <w:rFonts w:cstheme="minorHAnsi"/>
                <w:sz w:val="16"/>
                <w:szCs w:val="16"/>
              </w:rPr>
            </w:pPr>
          </w:p>
        </w:tc>
        <w:tc>
          <w:tcPr>
            <w:tcW w:w="864" w:type="dxa"/>
            <w:tcPrChange w:id="2001" w:author="Adhitya Pranata Putra" w:date="2025-06-03T10:37:00Z" w16du:dateUtc="2025-06-03T03:37:00Z">
              <w:tcPr>
                <w:tcW w:w="864" w:type="dxa"/>
                <w:gridSpan w:val="2"/>
              </w:tcPr>
            </w:tcPrChange>
          </w:tcPr>
          <w:p w14:paraId="31DC9719" w14:textId="14E2174E" w:rsidR="0001758A" w:rsidRPr="00A4652D" w:rsidRDefault="0001758A" w:rsidP="0001758A">
            <w:pPr>
              <w:rPr>
                <w:ins w:id="2002" w:author="Adhitya Pranata Putra" w:date="2025-06-03T08:43:00Z" w16du:dateUtc="2025-06-03T01:43:00Z"/>
                <w:rFonts w:cstheme="minorHAnsi"/>
                <w:sz w:val="16"/>
                <w:szCs w:val="16"/>
              </w:rPr>
            </w:pPr>
          </w:p>
        </w:tc>
        <w:tc>
          <w:tcPr>
            <w:tcW w:w="1008" w:type="dxa"/>
            <w:tcPrChange w:id="2003" w:author="Adhitya Pranata Putra" w:date="2025-06-03T10:37:00Z" w16du:dateUtc="2025-06-03T03:37:00Z">
              <w:tcPr>
                <w:tcW w:w="1008" w:type="dxa"/>
                <w:gridSpan w:val="2"/>
              </w:tcPr>
            </w:tcPrChange>
          </w:tcPr>
          <w:p w14:paraId="21D0E69E" w14:textId="77777777" w:rsidR="0001758A" w:rsidRPr="0001758A" w:rsidRDefault="0001758A" w:rsidP="0001758A">
            <w:pPr>
              <w:rPr>
                <w:ins w:id="2004" w:author="Adhitya Pranata Putra" w:date="2025-06-03T10:33:00Z" w16du:dateUtc="2025-06-03T03:33:00Z"/>
                <w:sz w:val="16"/>
                <w:szCs w:val="16"/>
              </w:rPr>
            </w:pPr>
          </w:p>
        </w:tc>
        <w:tc>
          <w:tcPr>
            <w:tcW w:w="720" w:type="dxa"/>
            <w:tcPrChange w:id="2005" w:author="Adhitya Pranata Putra" w:date="2025-06-03T10:37:00Z" w16du:dateUtc="2025-06-03T03:37:00Z">
              <w:tcPr>
                <w:tcW w:w="720" w:type="dxa"/>
                <w:gridSpan w:val="2"/>
              </w:tcPr>
            </w:tcPrChange>
          </w:tcPr>
          <w:p w14:paraId="769D70D9" w14:textId="59A4C971" w:rsidR="0001758A" w:rsidRPr="0001758A" w:rsidRDefault="0001758A" w:rsidP="0001758A">
            <w:pPr>
              <w:rPr>
                <w:ins w:id="2006" w:author="Adhitya Pranata Putra" w:date="2025-06-03T08:43:00Z" w16du:dateUtc="2025-06-03T01:43:00Z"/>
                <w:rFonts w:cstheme="minorHAnsi"/>
                <w:sz w:val="16"/>
                <w:szCs w:val="16"/>
              </w:rPr>
            </w:pPr>
            <w:ins w:id="2007" w:author="Adhitya Pranata Putra" w:date="2025-06-03T10:28:00Z" w16du:dateUtc="2025-06-03T03:28:00Z">
              <w:r w:rsidRPr="0001758A">
                <w:rPr>
                  <w:sz w:val="16"/>
                  <w:szCs w:val="16"/>
                  <w:rPrChange w:id="2008" w:author="Adhitya Pranata Putra" w:date="2025-06-03T10:28:00Z" w16du:dateUtc="2025-06-03T03:28:00Z">
                    <w:rPr/>
                  </w:rPrChange>
                </w:rPr>
                <w:t>AS005</w:t>
              </w:r>
            </w:ins>
          </w:p>
        </w:tc>
        <w:tc>
          <w:tcPr>
            <w:tcW w:w="1584" w:type="dxa"/>
            <w:tcPrChange w:id="2009" w:author="Adhitya Pranata Putra" w:date="2025-06-03T10:37:00Z" w16du:dateUtc="2025-06-03T03:37:00Z">
              <w:tcPr>
                <w:tcW w:w="1584" w:type="dxa"/>
                <w:gridSpan w:val="2"/>
              </w:tcPr>
            </w:tcPrChange>
          </w:tcPr>
          <w:p w14:paraId="75DA0560" w14:textId="2EDAE6ED" w:rsidR="0001758A" w:rsidRDefault="0001758A" w:rsidP="0001758A">
            <w:pPr>
              <w:rPr>
                <w:ins w:id="2010" w:author="Adhitya Pranata Putra" w:date="2025-06-03T10:10:00Z" w16du:dateUtc="2025-06-03T03:10:00Z"/>
                <w:rFonts w:cstheme="minorHAnsi"/>
                <w:sz w:val="16"/>
                <w:szCs w:val="16"/>
              </w:rPr>
            </w:pPr>
            <w:ins w:id="2011" w:author="Adhitya Pranata Putra" w:date="2025-06-03T10:16:00Z" w16du:dateUtc="2025-06-03T03:16:00Z">
              <w:r w:rsidRPr="00C705F2">
                <w:rPr>
                  <w:rFonts w:cstheme="minorHAnsi"/>
                  <w:sz w:val="16"/>
                  <w:szCs w:val="16"/>
                </w:rPr>
                <w:t xml:space="preserve">Specimen </w:t>
              </w:r>
              <w:r>
                <w:rPr>
                  <w:rFonts w:cstheme="minorHAnsi"/>
                  <w:sz w:val="16"/>
                  <w:szCs w:val="16"/>
                </w:rPr>
                <w:t>Dispatching</w:t>
              </w:r>
            </w:ins>
          </w:p>
        </w:tc>
        <w:tc>
          <w:tcPr>
            <w:tcW w:w="720" w:type="dxa"/>
            <w:tcPrChange w:id="2012" w:author="Adhitya Pranata Putra" w:date="2025-06-03T10:37:00Z" w16du:dateUtc="2025-06-03T03:37:00Z">
              <w:tcPr>
                <w:tcW w:w="720" w:type="dxa"/>
                <w:gridSpan w:val="2"/>
              </w:tcPr>
            </w:tcPrChange>
          </w:tcPr>
          <w:p w14:paraId="10FF1BB6" w14:textId="6994359F" w:rsidR="0001758A" w:rsidRDefault="0001758A" w:rsidP="0001758A">
            <w:pPr>
              <w:rPr>
                <w:ins w:id="2013" w:author="Adhitya Pranata Putra" w:date="2025-06-03T08:43:00Z" w16du:dateUtc="2025-06-03T01:43:00Z"/>
                <w:rFonts w:cstheme="minorHAnsi"/>
                <w:sz w:val="16"/>
                <w:szCs w:val="16"/>
              </w:rPr>
            </w:pPr>
            <w:ins w:id="2014" w:author="Adhitya Pranata Putra" w:date="2025-06-03T08:44:00Z" w16du:dateUtc="2025-06-03T01:44:00Z">
              <w:r>
                <w:rPr>
                  <w:rFonts w:cstheme="minorHAnsi"/>
                  <w:sz w:val="16"/>
                  <w:szCs w:val="16"/>
                </w:rPr>
                <w:t>Failed</w:t>
              </w:r>
            </w:ins>
          </w:p>
        </w:tc>
        <w:tc>
          <w:tcPr>
            <w:tcW w:w="1440" w:type="dxa"/>
            <w:tcPrChange w:id="2015" w:author="Adhitya Pranata Putra" w:date="2025-06-03T10:37:00Z" w16du:dateUtc="2025-06-03T03:37:00Z">
              <w:tcPr>
                <w:tcW w:w="1440" w:type="dxa"/>
                <w:gridSpan w:val="2"/>
              </w:tcPr>
            </w:tcPrChange>
          </w:tcPr>
          <w:p w14:paraId="25D6D7BB" w14:textId="2A839D49" w:rsidR="0001758A" w:rsidRDefault="0001758A" w:rsidP="0001758A">
            <w:pPr>
              <w:rPr>
                <w:ins w:id="2016" w:author="Adhitya Pranata Putra" w:date="2025-06-03T08:43:00Z" w16du:dateUtc="2025-06-03T01:43:00Z"/>
                <w:rFonts w:cstheme="minorHAnsi"/>
                <w:sz w:val="16"/>
                <w:szCs w:val="16"/>
              </w:rPr>
            </w:pPr>
            <w:ins w:id="2017" w:author="Adhitya Pranata Putra" w:date="2025-06-03T08:44:00Z" w16du:dateUtc="2025-06-03T01:44:00Z">
              <w:r>
                <w:rPr>
                  <w:rFonts w:cstheme="minorHAnsi"/>
                  <w:sz w:val="16"/>
                  <w:szCs w:val="16"/>
                </w:rPr>
                <w:t>Transport failed</w:t>
              </w:r>
            </w:ins>
          </w:p>
        </w:tc>
        <w:tc>
          <w:tcPr>
            <w:tcW w:w="1728" w:type="dxa"/>
            <w:tcPrChange w:id="2018" w:author="Adhitya Pranata Putra" w:date="2025-06-03T10:37:00Z" w16du:dateUtc="2025-06-03T03:37:00Z">
              <w:tcPr>
                <w:tcW w:w="1872" w:type="dxa"/>
                <w:gridSpan w:val="2"/>
              </w:tcPr>
            </w:tcPrChange>
          </w:tcPr>
          <w:p w14:paraId="4287D222" w14:textId="61ABEF4F" w:rsidR="0001758A" w:rsidRPr="00A4652D" w:rsidRDefault="0001758A" w:rsidP="0001758A">
            <w:pPr>
              <w:rPr>
                <w:ins w:id="2019" w:author="Adhitya Pranata Putra" w:date="2025-06-03T08:43:00Z" w16du:dateUtc="2025-06-03T01:43:00Z"/>
                <w:rFonts w:cstheme="minorHAnsi"/>
                <w:sz w:val="16"/>
                <w:szCs w:val="16"/>
              </w:rPr>
            </w:pPr>
            <w:proofErr w:type="spellStart"/>
            <w:ins w:id="2020" w:author="Adhitya Pranata Putra" w:date="2025-06-03T10:30:00Z" w16du:dateUtc="2025-06-03T03:30:00Z">
              <w:r w:rsidRPr="00A4652D">
                <w:rPr>
                  <w:rFonts w:cstheme="minorHAnsi"/>
                  <w:sz w:val="16"/>
                  <w:szCs w:val="16"/>
                </w:rPr>
                <w:t>dikirim</w:t>
              </w:r>
              <w:proofErr w:type="spellEnd"/>
              <w:r w:rsidRPr="00A4652D">
                <w:rPr>
                  <w:rFonts w:cstheme="minorHAnsi"/>
                  <w:sz w:val="16"/>
                  <w:szCs w:val="16"/>
                </w:rPr>
                <w:t xml:space="preserve"> </w:t>
              </w:r>
              <w:proofErr w:type="spellStart"/>
              <w:r w:rsidRPr="00A4652D">
                <w:rPr>
                  <w:rFonts w:cstheme="minorHAnsi"/>
                  <w:sz w:val="16"/>
                  <w:szCs w:val="16"/>
                </w:rPr>
                <w:t>ke</w:t>
              </w:r>
              <w:proofErr w:type="spellEnd"/>
              <w:r w:rsidRPr="00A4652D">
                <w:rPr>
                  <w:rFonts w:cstheme="minorHAnsi"/>
                  <w:sz w:val="16"/>
                  <w:szCs w:val="16"/>
                </w:rPr>
                <w:t xml:space="preserve"> lab </w:t>
              </w:r>
              <w:proofErr w:type="spellStart"/>
              <w:r w:rsidRPr="00A4652D">
                <w:rPr>
                  <w:rFonts w:cstheme="minorHAnsi"/>
                  <w:sz w:val="16"/>
                  <w:szCs w:val="16"/>
                </w:rPr>
                <w:t>rujukan</w:t>
              </w:r>
            </w:ins>
            <w:proofErr w:type="spellEnd"/>
          </w:p>
        </w:tc>
      </w:tr>
      <w:tr w:rsidR="00774494" w:rsidRPr="00A4652D" w14:paraId="588EE82B" w14:textId="77777777" w:rsidTr="00774494">
        <w:trPr>
          <w:ins w:id="2021" w:author="Adhitya Pranata Putra" w:date="2025-06-03T08:18:00Z"/>
        </w:trPr>
        <w:tc>
          <w:tcPr>
            <w:tcW w:w="1008" w:type="dxa"/>
            <w:tcPrChange w:id="2022" w:author="Adhitya Pranata Putra" w:date="2025-06-03T10:37:00Z" w16du:dateUtc="2025-06-03T03:37:00Z">
              <w:tcPr>
                <w:tcW w:w="1008" w:type="dxa"/>
              </w:tcPr>
            </w:tcPrChange>
          </w:tcPr>
          <w:p w14:paraId="0C44DE69" w14:textId="5507AB02" w:rsidR="0001758A" w:rsidRDefault="0001758A" w:rsidP="0001758A">
            <w:pPr>
              <w:rPr>
                <w:ins w:id="2023" w:author="Adhitya Pranata Putra" w:date="2025-06-03T10:29:00Z" w16du:dateUtc="2025-06-03T03:29:00Z"/>
                <w:rFonts w:cstheme="minorHAnsi"/>
                <w:sz w:val="16"/>
                <w:szCs w:val="16"/>
              </w:rPr>
            </w:pPr>
          </w:p>
        </w:tc>
        <w:tc>
          <w:tcPr>
            <w:tcW w:w="864" w:type="dxa"/>
            <w:tcPrChange w:id="2024" w:author="Adhitya Pranata Putra" w:date="2025-06-03T10:37:00Z" w16du:dateUtc="2025-06-03T03:37:00Z">
              <w:tcPr>
                <w:tcW w:w="864" w:type="dxa"/>
                <w:gridSpan w:val="2"/>
              </w:tcPr>
            </w:tcPrChange>
          </w:tcPr>
          <w:p w14:paraId="55605778" w14:textId="40A4B91E" w:rsidR="0001758A" w:rsidRPr="00A4652D" w:rsidRDefault="0001758A" w:rsidP="0001758A">
            <w:pPr>
              <w:rPr>
                <w:ins w:id="2025" w:author="Adhitya Pranata Putra" w:date="2025-06-03T08:30:00Z" w16du:dateUtc="2025-06-03T01:30:00Z"/>
                <w:rFonts w:cstheme="minorHAnsi"/>
                <w:sz w:val="16"/>
                <w:szCs w:val="16"/>
              </w:rPr>
            </w:pPr>
          </w:p>
        </w:tc>
        <w:tc>
          <w:tcPr>
            <w:tcW w:w="1008" w:type="dxa"/>
            <w:tcPrChange w:id="2026" w:author="Adhitya Pranata Putra" w:date="2025-06-03T10:37:00Z" w16du:dateUtc="2025-06-03T03:37:00Z">
              <w:tcPr>
                <w:tcW w:w="1008" w:type="dxa"/>
                <w:gridSpan w:val="2"/>
              </w:tcPr>
            </w:tcPrChange>
          </w:tcPr>
          <w:p w14:paraId="42A808CF" w14:textId="77777777" w:rsidR="0001758A" w:rsidRPr="0001758A" w:rsidRDefault="0001758A" w:rsidP="0001758A">
            <w:pPr>
              <w:rPr>
                <w:ins w:id="2027" w:author="Adhitya Pranata Putra" w:date="2025-06-03T10:33:00Z" w16du:dateUtc="2025-06-03T03:33:00Z"/>
                <w:sz w:val="16"/>
                <w:szCs w:val="16"/>
              </w:rPr>
            </w:pPr>
          </w:p>
        </w:tc>
        <w:tc>
          <w:tcPr>
            <w:tcW w:w="720" w:type="dxa"/>
            <w:tcPrChange w:id="2028" w:author="Adhitya Pranata Putra" w:date="2025-06-03T10:37:00Z" w16du:dateUtc="2025-06-03T03:37:00Z">
              <w:tcPr>
                <w:tcW w:w="720" w:type="dxa"/>
                <w:gridSpan w:val="2"/>
              </w:tcPr>
            </w:tcPrChange>
          </w:tcPr>
          <w:p w14:paraId="1F03CDFE" w14:textId="662C0AD2" w:rsidR="0001758A" w:rsidRPr="0001758A" w:rsidRDefault="0001758A" w:rsidP="0001758A">
            <w:pPr>
              <w:rPr>
                <w:ins w:id="2029" w:author="Adhitya Pranata Putra" w:date="2025-06-03T08:18:00Z" w16du:dateUtc="2025-06-03T01:18:00Z"/>
                <w:rFonts w:cstheme="minorHAnsi"/>
                <w:sz w:val="16"/>
                <w:szCs w:val="16"/>
              </w:rPr>
            </w:pPr>
            <w:ins w:id="2030" w:author="Adhitya Pranata Putra" w:date="2025-06-03T10:28:00Z" w16du:dateUtc="2025-06-03T03:28:00Z">
              <w:r w:rsidRPr="0001758A">
                <w:rPr>
                  <w:sz w:val="16"/>
                  <w:szCs w:val="16"/>
                  <w:rPrChange w:id="2031" w:author="Adhitya Pranata Putra" w:date="2025-06-03T10:28:00Z" w16du:dateUtc="2025-06-03T03:28:00Z">
                    <w:rPr/>
                  </w:rPrChange>
                </w:rPr>
                <w:t>AS005</w:t>
              </w:r>
            </w:ins>
          </w:p>
        </w:tc>
        <w:tc>
          <w:tcPr>
            <w:tcW w:w="1584" w:type="dxa"/>
            <w:tcPrChange w:id="2032" w:author="Adhitya Pranata Putra" w:date="2025-06-03T10:37:00Z" w16du:dateUtc="2025-06-03T03:37:00Z">
              <w:tcPr>
                <w:tcW w:w="1584" w:type="dxa"/>
                <w:gridSpan w:val="2"/>
              </w:tcPr>
            </w:tcPrChange>
          </w:tcPr>
          <w:p w14:paraId="3D9C54B3" w14:textId="18614B76" w:rsidR="0001758A" w:rsidRDefault="0001758A" w:rsidP="0001758A">
            <w:pPr>
              <w:rPr>
                <w:ins w:id="2033" w:author="Adhitya Pranata Putra" w:date="2025-06-03T10:10:00Z" w16du:dateUtc="2025-06-03T03:10:00Z"/>
                <w:rFonts w:cstheme="minorHAnsi"/>
                <w:sz w:val="16"/>
                <w:szCs w:val="16"/>
              </w:rPr>
            </w:pPr>
            <w:ins w:id="2034" w:author="Adhitya Pranata Putra" w:date="2025-06-03T10:16:00Z" w16du:dateUtc="2025-06-03T03:16:00Z">
              <w:r w:rsidRPr="00C705F2">
                <w:rPr>
                  <w:rFonts w:cstheme="minorHAnsi"/>
                  <w:sz w:val="16"/>
                  <w:szCs w:val="16"/>
                </w:rPr>
                <w:t xml:space="preserve">Specimen </w:t>
              </w:r>
              <w:r>
                <w:rPr>
                  <w:rFonts w:cstheme="minorHAnsi"/>
                  <w:sz w:val="16"/>
                  <w:szCs w:val="16"/>
                </w:rPr>
                <w:t>Dispatching</w:t>
              </w:r>
            </w:ins>
          </w:p>
        </w:tc>
        <w:tc>
          <w:tcPr>
            <w:tcW w:w="720" w:type="dxa"/>
            <w:tcPrChange w:id="2035" w:author="Adhitya Pranata Putra" w:date="2025-06-03T10:37:00Z" w16du:dateUtc="2025-06-03T03:37:00Z">
              <w:tcPr>
                <w:tcW w:w="720" w:type="dxa"/>
                <w:gridSpan w:val="2"/>
              </w:tcPr>
            </w:tcPrChange>
          </w:tcPr>
          <w:p w14:paraId="700242F7" w14:textId="480D344D" w:rsidR="0001758A" w:rsidRPr="00A4652D" w:rsidRDefault="0001758A" w:rsidP="0001758A">
            <w:pPr>
              <w:rPr>
                <w:ins w:id="2036" w:author="Adhitya Pranata Putra" w:date="2025-06-03T08:18:00Z" w16du:dateUtc="2025-06-03T01:18:00Z"/>
                <w:rFonts w:cstheme="minorHAnsi"/>
                <w:sz w:val="16"/>
                <w:szCs w:val="16"/>
              </w:rPr>
            </w:pPr>
            <w:ins w:id="2037" w:author="Adhitya Pranata Putra" w:date="2025-06-03T08:18:00Z" w16du:dateUtc="2025-06-03T01:18:00Z">
              <w:r>
                <w:rPr>
                  <w:rFonts w:cstheme="minorHAnsi"/>
                  <w:sz w:val="16"/>
                  <w:szCs w:val="16"/>
                </w:rPr>
                <w:t>Success</w:t>
              </w:r>
            </w:ins>
          </w:p>
        </w:tc>
        <w:tc>
          <w:tcPr>
            <w:tcW w:w="1440" w:type="dxa"/>
            <w:tcPrChange w:id="2038" w:author="Adhitya Pranata Putra" w:date="2025-06-03T10:37:00Z" w16du:dateUtc="2025-06-03T03:37:00Z">
              <w:tcPr>
                <w:tcW w:w="1440" w:type="dxa"/>
                <w:gridSpan w:val="2"/>
              </w:tcPr>
            </w:tcPrChange>
          </w:tcPr>
          <w:p w14:paraId="21CFF8B1" w14:textId="1D1CA46A" w:rsidR="0001758A" w:rsidRPr="00A4652D" w:rsidRDefault="0001758A" w:rsidP="0001758A">
            <w:pPr>
              <w:rPr>
                <w:ins w:id="2039" w:author="Adhitya Pranata Putra" w:date="2025-06-03T08:18:00Z" w16du:dateUtc="2025-06-03T01:18:00Z"/>
                <w:rFonts w:cstheme="minorHAnsi"/>
                <w:sz w:val="16"/>
                <w:szCs w:val="16"/>
              </w:rPr>
            </w:pPr>
            <w:ins w:id="2040" w:author="Adhitya Pranata Putra" w:date="2025-06-03T08:22:00Z" w16du:dateUtc="2025-06-03T01:22:00Z">
              <w:r>
                <w:rPr>
                  <w:rFonts w:cstheme="minorHAnsi"/>
                  <w:sz w:val="16"/>
                  <w:szCs w:val="16"/>
                </w:rPr>
                <w:t>In-tra</w:t>
              </w:r>
            </w:ins>
            <w:ins w:id="2041" w:author="Adhitya Pranata Putra" w:date="2025-06-03T08:23:00Z" w16du:dateUtc="2025-06-03T01:23:00Z">
              <w:r>
                <w:rPr>
                  <w:rFonts w:cstheme="minorHAnsi"/>
                  <w:sz w:val="16"/>
                  <w:szCs w:val="16"/>
                </w:rPr>
                <w:t>n</w:t>
              </w:r>
            </w:ins>
            <w:ins w:id="2042" w:author="Adhitya Pranata Putra" w:date="2025-06-03T08:22:00Z" w16du:dateUtc="2025-06-03T01:22:00Z">
              <w:r>
                <w:rPr>
                  <w:rFonts w:cstheme="minorHAnsi"/>
                  <w:sz w:val="16"/>
                  <w:szCs w:val="16"/>
                </w:rPr>
                <w:t>sport</w:t>
              </w:r>
            </w:ins>
          </w:p>
        </w:tc>
        <w:tc>
          <w:tcPr>
            <w:tcW w:w="1728" w:type="dxa"/>
            <w:tcPrChange w:id="2043" w:author="Adhitya Pranata Putra" w:date="2025-06-03T10:37:00Z" w16du:dateUtc="2025-06-03T03:37:00Z">
              <w:tcPr>
                <w:tcW w:w="1872" w:type="dxa"/>
                <w:gridSpan w:val="2"/>
              </w:tcPr>
            </w:tcPrChange>
          </w:tcPr>
          <w:p w14:paraId="6B821B2F" w14:textId="77777777" w:rsidR="0001758A" w:rsidRPr="00A4652D" w:rsidRDefault="0001758A" w:rsidP="0001758A">
            <w:pPr>
              <w:rPr>
                <w:ins w:id="2044" w:author="Adhitya Pranata Putra" w:date="2025-06-03T08:18:00Z" w16du:dateUtc="2025-06-03T01:18:00Z"/>
                <w:rFonts w:cstheme="minorHAnsi"/>
                <w:sz w:val="16"/>
                <w:szCs w:val="16"/>
              </w:rPr>
            </w:pPr>
            <w:proofErr w:type="spellStart"/>
            <w:ins w:id="2045" w:author="Adhitya Pranata Putra" w:date="2025-06-03T08:18:00Z" w16du:dateUtc="2025-06-03T01:18:00Z">
              <w:r w:rsidRPr="00A4652D">
                <w:rPr>
                  <w:rFonts w:cstheme="minorHAnsi"/>
                  <w:sz w:val="16"/>
                  <w:szCs w:val="16"/>
                </w:rPr>
                <w:t>dikirim</w:t>
              </w:r>
              <w:proofErr w:type="spellEnd"/>
              <w:r w:rsidRPr="00A4652D">
                <w:rPr>
                  <w:rFonts w:cstheme="minorHAnsi"/>
                  <w:sz w:val="16"/>
                  <w:szCs w:val="16"/>
                </w:rPr>
                <w:t xml:space="preserve"> </w:t>
              </w:r>
              <w:proofErr w:type="spellStart"/>
              <w:r w:rsidRPr="00A4652D">
                <w:rPr>
                  <w:rFonts w:cstheme="minorHAnsi"/>
                  <w:sz w:val="16"/>
                  <w:szCs w:val="16"/>
                </w:rPr>
                <w:t>ke</w:t>
              </w:r>
              <w:proofErr w:type="spellEnd"/>
              <w:r w:rsidRPr="00A4652D">
                <w:rPr>
                  <w:rFonts w:cstheme="minorHAnsi"/>
                  <w:sz w:val="16"/>
                  <w:szCs w:val="16"/>
                </w:rPr>
                <w:t xml:space="preserve"> lab </w:t>
              </w:r>
              <w:proofErr w:type="spellStart"/>
              <w:r w:rsidRPr="00A4652D">
                <w:rPr>
                  <w:rFonts w:cstheme="minorHAnsi"/>
                  <w:sz w:val="16"/>
                  <w:szCs w:val="16"/>
                </w:rPr>
                <w:t>rujukan</w:t>
              </w:r>
              <w:proofErr w:type="spellEnd"/>
            </w:ins>
          </w:p>
        </w:tc>
      </w:tr>
      <w:tr w:rsidR="00774494" w:rsidRPr="00A4652D" w14:paraId="5EA61674" w14:textId="77777777" w:rsidTr="00774494">
        <w:trPr>
          <w:ins w:id="2046" w:author="Adhitya Pranata Putra" w:date="2025-06-03T08:45:00Z"/>
        </w:trPr>
        <w:tc>
          <w:tcPr>
            <w:tcW w:w="1008" w:type="dxa"/>
            <w:tcPrChange w:id="2047" w:author="Adhitya Pranata Putra" w:date="2025-06-03T10:37:00Z" w16du:dateUtc="2025-06-03T03:37:00Z">
              <w:tcPr>
                <w:tcW w:w="1008" w:type="dxa"/>
              </w:tcPr>
            </w:tcPrChange>
          </w:tcPr>
          <w:p w14:paraId="490AE503" w14:textId="1FE58D6D" w:rsidR="0001758A" w:rsidRPr="00A4652D" w:rsidRDefault="0001758A" w:rsidP="0001758A">
            <w:pPr>
              <w:rPr>
                <w:ins w:id="2048" w:author="Adhitya Pranata Putra" w:date="2025-06-03T10:29:00Z" w16du:dateUtc="2025-06-03T03:29:00Z"/>
                <w:rFonts w:cstheme="minorHAnsi"/>
                <w:sz w:val="16"/>
                <w:szCs w:val="16"/>
              </w:rPr>
            </w:pPr>
            <w:proofErr w:type="spellStart"/>
            <w:ins w:id="2049" w:author="Adhitya Pranata Putra" w:date="2025-06-03T10:29:00Z" w16du:dateUtc="2025-06-03T03:29:00Z">
              <w:r w:rsidRPr="00A4652D">
                <w:rPr>
                  <w:rFonts w:cstheme="minorHAnsi"/>
                  <w:sz w:val="16"/>
                  <w:szCs w:val="16"/>
                </w:rPr>
                <w:t>LabRujukan</w:t>
              </w:r>
              <w:proofErr w:type="spellEnd"/>
            </w:ins>
          </w:p>
        </w:tc>
        <w:tc>
          <w:tcPr>
            <w:tcW w:w="864" w:type="dxa"/>
            <w:tcPrChange w:id="2050" w:author="Adhitya Pranata Putra" w:date="2025-06-03T10:37:00Z" w16du:dateUtc="2025-06-03T03:37:00Z">
              <w:tcPr>
                <w:tcW w:w="864" w:type="dxa"/>
                <w:gridSpan w:val="2"/>
              </w:tcPr>
            </w:tcPrChange>
          </w:tcPr>
          <w:p w14:paraId="04DFBC31" w14:textId="597BAE67" w:rsidR="0001758A" w:rsidRPr="00A4652D" w:rsidRDefault="0001758A" w:rsidP="0001758A">
            <w:pPr>
              <w:rPr>
                <w:ins w:id="2051" w:author="Adhitya Pranata Putra" w:date="2025-06-03T08:45:00Z" w16du:dateUtc="2025-06-03T01:45:00Z"/>
                <w:rFonts w:cstheme="minorHAnsi"/>
                <w:sz w:val="16"/>
                <w:szCs w:val="16"/>
              </w:rPr>
            </w:pPr>
          </w:p>
        </w:tc>
        <w:tc>
          <w:tcPr>
            <w:tcW w:w="1008" w:type="dxa"/>
            <w:tcPrChange w:id="2052" w:author="Adhitya Pranata Putra" w:date="2025-06-03T10:37:00Z" w16du:dateUtc="2025-06-03T03:37:00Z">
              <w:tcPr>
                <w:tcW w:w="1008" w:type="dxa"/>
                <w:gridSpan w:val="2"/>
              </w:tcPr>
            </w:tcPrChange>
          </w:tcPr>
          <w:p w14:paraId="5878C19B" w14:textId="77777777" w:rsidR="0001758A" w:rsidRPr="0030486C" w:rsidRDefault="0001758A" w:rsidP="0001758A">
            <w:pPr>
              <w:rPr>
                <w:ins w:id="2053" w:author="Adhitya Pranata Putra" w:date="2025-06-03T10:33:00Z" w16du:dateUtc="2025-06-03T03:33:00Z"/>
                <w:rFonts w:cstheme="minorHAnsi"/>
                <w:sz w:val="16"/>
                <w:szCs w:val="16"/>
              </w:rPr>
            </w:pPr>
          </w:p>
        </w:tc>
        <w:tc>
          <w:tcPr>
            <w:tcW w:w="720" w:type="dxa"/>
            <w:tcPrChange w:id="2054" w:author="Adhitya Pranata Putra" w:date="2025-06-03T10:37:00Z" w16du:dateUtc="2025-06-03T03:37:00Z">
              <w:tcPr>
                <w:tcW w:w="720" w:type="dxa"/>
                <w:gridSpan w:val="2"/>
              </w:tcPr>
            </w:tcPrChange>
          </w:tcPr>
          <w:p w14:paraId="1643612C" w14:textId="4366C3F7" w:rsidR="0001758A" w:rsidRPr="00A4652D" w:rsidRDefault="0001758A" w:rsidP="0001758A">
            <w:pPr>
              <w:rPr>
                <w:ins w:id="2055" w:author="Adhitya Pranata Putra" w:date="2025-06-03T08:45:00Z" w16du:dateUtc="2025-06-03T01:45:00Z"/>
                <w:rFonts w:cstheme="minorHAnsi"/>
                <w:sz w:val="16"/>
                <w:szCs w:val="16"/>
              </w:rPr>
            </w:pPr>
            <w:ins w:id="2056" w:author="Adhitya Pranata Putra" w:date="2025-06-03T10:23:00Z" w16du:dateUtc="2025-06-03T03:23:00Z">
              <w:r w:rsidRPr="0030486C">
                <w:rPr>
                  <w:rFonts w:cstheme="minorHAnsi"/>
                  <w:sz w:val="16"/>
                  <w:szCs w:val="16"/>
                </w:rPr>
                <w:t>AS003</w:t>
              </w:r>
            </w:ins>
          </w:p>
        </w:tc>
        <w:tc>
          <w:tcPr>
            <w:tcW w:w="1584" w:type="dxa"/>
            <w:tcPrChange w:id="2057" w:author="Adhitya Pranata Putra" w:date="2025-06-03T10:37:00Z" w16du:dateUtc="2025-06-03T03:37:00Z">
              <w:tcPr>
                <w:tcW w:w="1584" w:type="dxa"/>
                <w:gridSpan w:val="2"/>
              </w:tcPr>
            </w:tcPrChange>
          </w:tcPr>
          <w:p w14:paraId="520CA461" w14:textId="6022EDB3" w:rsidR="0001758A" w:rsidRDefault="0001758A" w:rsidP="0001758A">
            <w:pPr>
              <w:rPr>
                <w:ins w:id="2058" w:author="Adhitya Pranata Putra" w:date="2025-06-03T10:10:00Z" w16du:dateUtc="2025-06-03T03:10:00Z"/>
                <w:rFonts w:cstheme="minorHAnsi"/>
                <w:sz w:val="16"/>
                <w:szCs w:val="16"/>
              </w:rPr>
            </w:pPr>
            <w:ins w:id="2059" w:author="Adhitya Pranata Putra" w:date="2025-06-03T10:11:00Z" w16du:dateUtc="2025-06-03T03:11:00Z">
              <w:r w:rsidRPr="00C705F2">
                <w:rPr>
                  <w:rFonts w:cstheme="minorHAnsi"/>
                  <w:sz w:val="16"/>
                  <w:szCs w:val="16"/>
                </w:rPr>
                <w:t>Specimen Reception</w:t>
              </w:r>
            </w:ins>
          </w:p>
        </w:tc>
        <w:tc>
          <w:tcPr>
            <w:tcW w:w="720" w:type="dxa"/>
            <w:tcPrChange w:id="2060" w:author="Adhitya Pranata Putra" w:date="2025-06-03T10:37:00Z" w16du:dateUtc="2025-06-03T03:37:00Z">
              <w:tcPr>
                <w:tcW w:w="720" w:type="dxa"/>
                <w:gridSpan w:val="2"/>
              </w:tcPr>
            </w:tcPrChange>
          </w:tcPr>
          <w:p w14:paraId="31F37F65" w14:textId="316A31FE" w:rsidR="0001758A" w:rsidRDefault="0001758A" w:rsidP="0001758A">
            <w:pPr>
              <w:rPr>
                <w:ins w:id="2061" w:author="Adhitya Pranata Putra" w:date="2025-06-03T08:45:00Z" w16du:dateUtc="2025-06-03T01:45:00Z"/>
                <w:rFonts w:cstheme="minorHAnsi"/>
                <w:sz w:val="16"/>
                <w:szCs w:val="16"/>
              </w:rPr>
            </w:pPr>
          </w:p>
        </w:tc>
        <w:tc>
          <w:tcPr>
            <w:tcW w:w="1440" w:type="dxa"/>
            <w:tcPrChange w:id="2062" w:author="Adhitya Pranata Putra" w:date="2025-06-03T10:37:00Z" w16du:dateUtc="2025-06-03T03:37:00Z">
              <w:tcPr>
                <w:tcW w:w="1440" w:type="dxa"/>
                <w:gridSpan w:val="2"/>
              </w:tcPr>
            </w:tcPrChange>
          </w:tcPr>
          <w:p w14:paraId="656B182F" w14:textId="7AA3200E" w:rsidR="0001758A" w:rsidRDefault="0001758A" w:rsidP="0001758A">
            <w:pPr>
              <w:rPr>
                <w:ins w:id="2063" w:author="Adhitya Pranata Putra" w:date="2025-06-03T08:45:00Z" w16du:dateUtc="2025-06-03T01:45:00Z"/>
                <w:rFonts w:cstheme="minorHAnsi"/>
                <w:sz w:val="16"/>
                <w:szCs w:val="16"/>
              </w:rPr>
            </w:pPr>
            <w:ins w:id="2064" w:author="Adhitya Pranata Putra" w:date="2025-06-03T08:46:00Z" w16du:dateUtc="2025-06-03T01:46:00Z">
              <w:r>
                <w:rPr>
                  <w:rFonts w:cstheme="minorHAnsi"/>
                  <w:sz w:val="16"/>
                  <w:szCs w:val="16"/>
                </w:rPr>
                <w:t>In-transport</w:t>
              </w:r>
            </w:ins>
          </w:p>
        </w:tc>
        <w:tc>
          <w:tcPr>
            <w:tcW w:w="1728" w:type="dxa"/>
            <w:tcPrChange w:id="2065" w:author="Adhitya Pranata Putra" w:date="2025-06-03T10:37:00Z" w16du:dateUtc="2025-06-03T03:37:00Z">
              <w:tcPr>
                <w:tcW w:w="1872" w:type="dxa"/>
                <w:gridSpan w:val="2"/>
              </w:tcPr>
            </w:tcPrChange>
          </w:tcPr>
          <w:p w14:paraId="588BC2C0" w14:textId="77777777" w:rsidR="0001758A" w:rsidRPr="00A4652D" w:rsidRDefault="0001758A" w:rsidP="0001758A">
            <w:pPr>
              <w:rPr>
                <w:ins w:id="2066" w:author="Adhitya Pranata Putra" w:date="2025-06-03T08:45:00Z" w16du:dateUtc="2025-06-03T01:45:00Z"/>
                <w:rFonts w:cstheme="minorHAnsi"/>
                <w:sz w:val="16"/>
                <w:szCs w:val="16"/>
              </w:rPr>
            </w:pPr>
          </w:p>
        </w:tc>
      </w:tr>
      <w:tr w:rsidR="00774494" w:rsidRPr="00A4652D" w14:paraId="0E77603B" w14:textId="77777777" w:rsidTr="00774494">
        <w:trPr>
          <w:ins w:id="2067" w:author="Adhitya Pranata Putra" w:date="2025-06-03T08:45:00Z"/>
        </w:trPr>
        <w:tc>
          <w:tcPr>
            <w:tcW w:w="1008" w:type="dxa"/>
            <w:tcPrChange w:id="2068" w:author="Adhitya Pranata Putra" w:date="2025-06-03T10:37:00Z" w16du:dateUtc="2025-06-03T03:37:00Z">
              <w:tcPr>
                <w:tcW w:w="1008" w:type="dxa"/>
              </w:tcPr>
            </w:tcPrChange>
          </w:tcPr>
          <w:p w14:paraId="26CF51F0" w14:textId="446F5182" w:rsidR="0001758A" w:rsidRPr="00A4652D" w:rsidRDefault="0001758A" w:rsidP="0001758A">
            <w:pPr>
              <w:rPr>
                <w:ins w:id="2069" w:author="Adhitya Pranata Putra" w:date="2025-06-03T10:29:00Z" w16du:dateUtc="2025-06-03T03:29:00Z"/>
                <w:rFonts w:cstheme="minorHAnsi"/>
                <w:sz w:val="16"/>
                <w:szCs w:val="16"/>
              </w:rPr>
            </w:pPr>
            <w:proofErr w:type="spellStart"/>
            <w:ins w:id="2070" w:author="Adhitya Pranata Putra" w:date="2025-06-03T10:29:00Z" w16du:dateUtc="2025-06-03T03:29:00Z">
              <w:r w:rsidRPr="00A4652D">
                <w:rPr>
                  <w:rFonts w:cstheme="minorHAnsi"/>
                  <w:sz w:val="16"/>
                  <w:szCs w:val="16"/>
                </w:rPr>
                <w:t>LabRujukan</w:t>
              </w:r>
              <w:proofErr w:type="spellEnd"/>
            </w:ins>
          </w:p>
        </w:tc>
        <w:tc>
          <w:tcPr>
            <w:tcW w:w="864" w:type="dxa"/>
            <w:tcPrChange w:id="2071" w:author="Adhitya Pranata Putra" w:date="2025-06-03T10:37:00Z" w16du:dateUtc="2025-06-03T03:37:00Z">
              <w:tcPr>
                <w:tcW w:w="864" w:type="dxa"/>
                <w:gridSpan w:val="2"/>
              </w:tcPr>
            </w:tcPrChange>
          </w:tcPr>
          <w:p w14:paraId="1BC86563" w14:textId="78DE8C71" w:rsidR="0001758A" w:rsidRPr="00A4652D" w:rsidRDefault="0001758A" w:rsidP="0001758A">
            <w:pPr>
              <w:rPr>
                <w:ins w:id="2072" w:author="Adhitya Pranata Putra" w:date="2025-06-03T08:45:00Z" w16du:dateUtc="2025-06-03T01:45:00Z"/>
                <w:rFonts w:cstheme="minorHAnsi"/>
                <w:sz w:val="16"/>
                <w:szCs w:val="16"/>
              </w:rPr>
            </w:pPr>
          </w:p>
        </w:tc>
        <w:tc>
          <w:tcPr>
            <w:tcW w:w="1008" w:type="dxa"/>
            <w:tcPrChange w:id="2073" w:author="Adhitya Pranata Putra" w:date="2025-06-03T10:37:00Z" w16du:dateUtc="2025-06-03T03:37:00Z">
              <w:tcPr>
                <w:tcW w:w="1008" w:type="dxa"/>
                <w:gridSpan w:val="2"/>
              </w:tcPr>
            </w:tcPrChange>
          </w:tcPr>
          <w:p w14:paraId="70B4167B" w14:textId="77777777" w:rsidR="0001758A" w:rsidRPr="0030486C" w:rsidRDefault="0001758A" w:rsidP="0001758A">
            <w:pPr>
              <w:rPr>
                <w:ins w:id="2074" w:author="Adhitya Pranata Putra" w:date="2025-06-03T10:33:00Z" w16du:dateUtc="2025-06-03T03:33:00Z"/>
                <w:rFonts w:cstheme="minorHAnsi"/>
                <w:sz w:val="16"/>
                <w:szCs w:val="16"/>
              </w:rPr>
            </w:pPr>
          </w:p>
        </w:tc>
        <w:tc>
          <w:tcPr>
            <w:tcW w:w="720" w:type="dxa"/>
            <w:tcPrChange w:id="2075" w:author="Adhitya Pranata Putra" w:date="2025-06-03T10:37:00Z" w16du:dateUtc="2025-06-03T03:37:00Z">
              <w:tcPr>
                <w:tcW w:w="720" w:type="dxa"/>
                <w:gridSpan w:val="2"/>
              </w:tcPr>
            </w:tcPrChange>
          </w:tcPr>
          <w:p w14:paraId="71E65291" w14:textId="2BA84036" w:rsidR="0001758A" w:rsidRPr="00A4652D" w:rsidRDefault="0001758A" w:rsidP="0001758A">
            <w:pPr>
              <w:rPr>
                <w:ins w:id="2076" w:author="Adhitya Pranata Putra" w:date="2025-06-03T08:45:00Z" w16du:dateUtc="2025-06-03T01:45:00Z"/>
                <w:rFonts w:cstheme="minorHAnsi"/>
                <w:sz w:val="16"/>
                <w:szCs w:val="16"/>
              </w:rPr>
            </w:pPr>
            <w:ins w:id="2077" w:author="Adhitya Pranata Putra" w:date="2025-06-03T10:23:00Z" w16du:dateUtc="2025-06-03T03:23:00Z">
              <w:r w:rsidRPr="0030486C">
                <w:rPr>
                  <w:rFonts w:cstheme="minorHAnsi"/>
                  <w:sz w:val="16"/>
                  <w:szCs w:val="16"/>
                </w:rPr>
                <w:t>AS003</w:t>
              </w:r>
            </w:ins>
          </w:p>
        </w:tc>
        <w:tc>
          <w:tcPr>
            <w:tcW w:w="1584" w:type="dxa"/>
            <w:tcPrChange w:id="2078" w:author="Adhitya Pranata Putra" w:date="2025-06-03T10:37:00Z" w16du:dateUtc="2025-06-03T03:37:00Z">
              <w:tcPr>
                <w:tcW w:w="1584" w:type="dxa"/>
                <w:gridSpan w:val="2"/>
              </w:tcPr>
            </w:tcPrChange>
          </w:tcPr>
          <w:p w14:paraId="23E052FB" w14:textId="5BDBBC37" w:rsidR="0001758A" w:rsidRDefault="0001758A" w:rsidP="0001758A">
            <w:pPr>
              <w:rPr>
                <w:ins w:id="2079" w:author="Adhitya Pranata Putra" w:date="2025-06-03T10:10:00Z" w16du:dateUtc="2025-06-03T03:10:00Z"/>
                <w:rFonts w:cstheme="minorHAnsi"/>
                <w:sz w:val="16"/>
                <w:szCs w:val="16"/>
              </w:rPr>
            </w:pPr>
            <w:ins w:id="2080" w:author="Adhitya Pranata Putra" w:date="2025-06-03T10:11:00Z" w16du:dateUtc="2025-06-03T03:11:00Z">
              <w:r w:rsidRPr="00C705F2">
                <w:rPr>
                  <w:rFonts w:cstheme="minorHAnsi"/>
                  <w:sz w:val="16"/>
                  <w:szCs w:val="16"/>
                </w:rPr>
                <w:t>Specimen Reception</w:t>
              </w:r>
            </w:ins>
          </w:p>
        </w:tc>
        <w:tc>
          <w:tcPr>
            <w:tcW w:w="720" w:type="dxa"/>
            <w:tcPrChange w:id="2081" w:author="Adhitya Pranata Putra" w:date="2025-06-03T10:37:00Z" w16du:dateUtc="2025-06-03T03:37:00Z">
              <w:tcPr>
                <w:tcW w:w="720" w:type="dxa"/>
                <w:gridSpan w:val="2"/>
              </w:tcPr>
            </w:tcPrChange>
          </w:tcPr>
          <w:p w14:paraId="2BFA6915" w14:textId="4A0B058A" w:rsidR="0001758A" w:rsidRDefault="0001758A" w:rsidP="0001758A">
            <w:pPr>
              <w:rPr>
                <w:ins w:id="2082" w:author="Adhitya Pranata Putra" w:date="2025-06-03T08:45:00Z" w16du:dateUtc="2025-06-03T01:45:00Z"/>
                <w:rFonts w:cstheme="minorHAnsi"/>
                <w:sz w:val="16"/>
                <w:szCs w:val="16"/>
              </w:rPr>
            </w:pPr>
            <w:ins w:id="2083" w:author="Adhitya Pranata Putra" w:date="2025-06-03T08:46:00Z" w16du:dateUtc="2025-06-03T01:46:00Z">
              <w:r>
                <w:rPr>
                  <w:rFonts w:cstheme="minorHAnsi"/>
                  <w:sz w:val="16"/>
                  <w:szCs w:val="16"/>
                </w:rPr>
                <w:t>Failed</w:t>
              </w:r>
            </w:ins>
          </w:p>
        </w:tc>
        <w:tc>
          <w:tcPr>
            <w:tcW w:w="1440" w:type="dxa"/>
            <w:tcPrChange w:id="2084" w:author="Adhitya Pranata Putra" w:date="2025-06-03T10:37:00Z" w16du:dateUtc="2025-06-03T03:37:00Z">
              <w:tcPr>
                <w:tcW w:w="1440" w:type="dxa"/>
                <w:gridSpan w:val="2"/>
              </w:tcPr>
            </w:tcPrChange>
          </w:tcPr>
          <w:p w14:paraId="409E0D64" w14:textId="21B6D76C" w:rsidR="0001758A" w:rsidRDefault="0001758A" w:rsidP="0001758A">
            <w:pPr>
              <w:rPr>
                <w:ins w:id="2085" w:author="Adhitya Pranata Putra" w:date="2025-06-03T08:45:00Z" w16du:dateUtc="2025-06-03T01:45:00Z"/>
                <w:rFonts w:cstheme="minorHAnsi"/>
                <w:sz w:val="16"/>
                <w:szCs w:val="16"/>
              </w:rPr>
            </w:pPr>
            <w:ins w:id="2086" w:author="Adhitya Pranata Putra" w:date="2025-06-03T08:46:00Z" w16du:dateUtc="2025-06-03T01:46:00Z">
              <w:r>
                <w:rPr>
                  <w:rFonts w:cstheme="minorHAnsi"/>
                  <w:sz w:val="16"/>
                  <w:szCs w:val="16"/>
                </w:rPr>
                <w:t>Rejected</w:t>
              </w:r>
            </w:ins>
          </w:p>
        </w:tc>
        <w:tc>
          <w:tcPr>
            <w:tcW w:w="1728" w:type="dxa"/>
            <w:tcPrChange w:id="2087" w:author="Adhitya Pranata Putra" w:date="2025-06-03T10:37:00Z" w16du:dateUtc="2025-06-03T03:37:00Z">
              <w:tcPr>
                <w:tcW w:w="1872" w:type="dxa"/>
                <w:gridSpan w:val="2"/>
              </w:tcPr>
            </w:tcPrChange>
          </w:tcPr>
          <w:p w14:paraId="0A74891A" w14:textId="77777777" w:rsidR="0001758A" w:rsidRPr="00A4652D" w:rsidRDefault="0001758A" w:rsidP="0001758A">
            <w:pPr>
              <w:rPr>
                <w:ins w:id="2088" w:author="Adhitya Pranata Putra" w:date="2025-06-03T08:45:00Z" w16du:dateUtc="2025-06-03T01:45:00Z"/>
                <w:rFonts w:cstheme="minorHAnsi"/>
                <w:sz w:val="16"/>
                <w:szCs w:val="16"/>
              </w:rPr>
            </w:pPr>
          </w:p>
        </w:tc>
      </w:tr>
      <w:tr w:rsidR="00774494" w:rsidRPr="00A4652D" w14:paraId="08A340E8" w14:textId="77777777" w:rsidTr="00774494">
        <w:trPr>
          <w:ins w:id="2089" w:author="Adhitya Pranata Putra" w:date="2025-06-03T08:45:00Z"/>
        </w:trPr>
        <w:tc>
          <w:tcPr>
            <w:tcW w:w="1008" w:type="dxa"/>
            <w:tcPrChange w:id="2090" w:author="Adhitya Pranata Putra" w:date="2025-06-03T10:37:00Z" w16du:dateUtc="2025-06-03T03:37:00Z">
              <w:tcPr>
                <w:tcW w:w="1008" w:type="dxa"/>
              </w:tcPr>
            </w:tcPrChange>
          </w:tcPr>
          <w:p w14:paraId="2F389D2D" w14:textId="7D96C9EE" w:rsidR="0001758A" w:rsidRPr="00A4652D" w:rsidRDefault="0001758A" w:rsidP="0001758A">
            <w:pPr>
              <w:rPr>
                <w:ins w:id="2091" w:author="Adhitya Pranata Putra" w:date="2025-06-03T10:29:00Z" w16du:dateUtc="2025-06-03T03:29:00Z"/>
                <w:rFonts w:cstheme="minorHAnsi"/>
                <w:sz w:val="16"/>
                <w:szCs w:val="16"/>
              </w:rPr>
            </w:pPr>
            <w:proofErr w:type="spellStart"/>
            <w:ins w:id="2092" w:author="Adhitya Pranata Putra" w:date="2025-06-03T10:29:00Z" w16du:dateUtc="2025-06-03T03:29:00Z">
              <w:r w:rsidRPr="00A4652D">
                <w:rPr>
                  <w:rFonts w:cstheme="minorHAnsi"/>
                  <w:sz w:val="16"/>
                  <w:szCs w:val="16"/>
                </w:rPr>
                <w:t>LabRujukan</w:t>
              </w:r>
              <w:proofErr w:type="spellEnd"/>
            </w:ins>
          </w:p>
        </w:tc>
        <w:tc>
          <w:tcPr>
            <w:tcW w:w="864" w:type="dxa"/>
            <w:tcPrChange w:id="2093" w:author="Adhitya Pranata Putra" w:date="2025-06-03T10:37:00Z" w16du:dateUtc="2025-06-03T03:37:00Z">
              <w:tcPr>
                <w:tcW w:w="864" w:type="dxa"/>
                <w:gridSpan w:val="2"/>
              </w:tcPr>
            </w:tcPrChange>
          </w:tcPr>
          <w:p w14:paraId="7F5008AD" w14:textId="0CBEC1E4" w:rsidR="0001758A" w:rsidRPr="00A4652D" w:rsidRDefault="0001758A" w:rsidP="0001758A">
            <w:pPr>
              <w:rPr>
                <w:ins w:id="2094" w:author="Adhitya Pranata Putra" w:date="2025-06-03T08:45:00Z" w16du:dateUtc="2025-06-03T01:45:00Z"/>
                <w:rFonts w:cstheme="minorHAnsi"/>
                <w:sz w:val="16"/>
                <w:szCs w:val="16"/>
              </w:rPr>
            </w:pPr>
          </w:p>
        </w:tc>
        <w:tc>
          <w:tcPr>
            <w:tcW w:w="1008" w:type="dxa"/>
            <w:tcPrChange w:id="2095" w:author="Adhitya Pranata Putra" w:date="2025-06-03T10:37:00Z" w16du:dateUtc="2025-06-03T03:37:00Z">
              <w:tcPr>
                <w:tcW w:w="1008" w:type="dxa"/>
                <w:gridSpan w:val="2"/>
              </w:tcPr>
            </w:tcPrChange>
          </w:tcPr>
          <w:p w14:paraId="7818DA3F" w14:textId="77777777" w:rsidR="0001758A" w:rsidRPr="0030486C" w:rsidRDefault="0001758A" w:rsidP="0001758A">
            <w:pPr>
              <w:rPr>
                <w:ins w:id="2096" w:author="Adhitya Pranata Putra" w:date="2025-06-03T10:33:00Z" w16du:dateUtc="2025-06-03T03:33:00Z"/>
                <w:rFonts w:cstheme="minorHAnsi"/>
                <w:sz w:val="16"/>
                <w:szCs w:val="16"/>
              </w:rPr>
            </w:pPr>
          </w:p>
        </w:tc>
        <w:tc>
          <w:tcPr>
            <w:tcW w:w="720" w:type="dxa"/>
            <w:tcPrChange w:id="2097" w:author="Adhitya Pranata Putra" w:date="2025-06-03T10:37:00Z" w16du:dateUtc="2025-06-03T03:37:00Z">
              <w:tcPr>
                <w:tcW w:w="720" w:type="dxa"/>
                <w:gridSpan w:val="2"/>
              </w:tcPr>
            </w:tcPrChange>
          </w:tcPr>
          <w:p w14:paraId="3C69CB89" w14:textId="47CF55BC" w:rsidR="0001758A" w:rsidRPr="00A4652D" w:rsidRDefault="0001758A" w:rsidP="0001758A">
            <w:pPr>
              <w:rPr>
                <w:ins w:id="2098" w:author="Adhitya Pranata Putra" w:date="2025-06-03T08:45:00Z" w16du:dateUtc="2025-06-03T01:45:00Z"/>
                <w:rFonts w:cstheme="minorHAnsi"/>
                <w:sz w:val="16"/>
                <w:szCs w:val="16"/>
              </w:rPr>
            </w:pPr>
            <w:ins w:id="2099" w:author="Adhitya Pranata Putra" w:date="2025-06-03T10:23:00Z" w16du:dateUtc="2025-06-03T03:23:00Z">
              <w:r w:rsidRPr="0030486C">
                <w:rPr>
                  <w:rFonts w:cstheme="minorHAnsi"/>
                  <w:sz w:val="16"/>
                  <w:szCs w:val="16"/>
                </w:rPr>
                <w:t>AS003</w:t>
              </w:r>
            </w:ins>
          </w:p>
        </w:tc>
        <w:tc>
          <w:tcPr>
            <w:tcW w:w="1584" w:type="dxa"/>
            <w:tcPrChange w:id="2100" w:author="Adhitya Pranata Putra" w:date="2025-06-03T10:37:00Z" w16du:dateUtc="2025-06-03T03:37:00Z">
              <w:tcPr>
                <w:tcW w:w="1584" w:type="dxa"/>
                <w:gridSpan w:val="2"/>
              </w:tcPr>
            </w:tcPrChange>
          </w:tcPr>
          <w:p w14:paraId="6B70261F" w14:textId="71065D74" w:rsidR="0001758A" w:rsidRDefault="0001758A" w:rsidP="0001758A">
            <w:pPr>
              <w:rPr>
                <w:ins w:id="2101" w:author="Adhitya Pranata Putra" w:date="2025-06-03T10:10:00Z" w16du:dateUtc="2025-06-03T03:10:00Z"/>
                <w:rFonts w:cstheme="minorHAnsi"/>
                <w:sz w:val="16"/>
                <w:szCs w:val="16"/>
              </w:rPr>
            </w:pPr>
            <w:ins w:id="2102" w:author="Adhitya Pranata Putra" w:date="2025-06-03T10:11:00Z" w16du:dateUtc="2025-06-03T03:11:00Z">
              <w:r w:rsidRPr="00C705F2">
                <w:rPr>
                  <w:rFonts w:cstheme="minorHAnsi"/>
                  <w:sz w:val="16"/>
                  <w:szCs w:val="16"/>
                </w:rPr>
                <w:t>Specimen Reception</w:t>
              </w:r>
            </w:ins>
          </w:p>
        </w:tc>
        <w:tc>
          <w:tcPr>
            <w:tcW w:w="720" w:type="dxa"/>
            <w:tcPrChange w:id="2103" w:author="Adhitya Pranata Putra" w:date="2025-06-03T10:37:00Z" w16du:dateUtc="2025-06-03T03:37:00Z">
              <w:tcPr>
                <w:tcW w:w="720" w:type="dxa"/>
                <w:gridSpan w:val="2"/>
              </w:tcPr>
            </w:tcPrChange>
          </w:tcPr>
          <w:p w14:paraId="41B215D2" w14:textId="6FDC2479" w:rsidR="0001758A" w:rsidRDefault="0001758A" w:rsidP="0001758A">
            <w:pPr>
              <w:rPr>
                <w:ins w:id="2104" w:author="Adhitya Pranata Putra" w:date="2025-06-03T08:45:00Z" w16du:dateUtc="2025-06-03T01:45:00Z"/>
                <w:rFonts w:cstheme="minorHAnsi"/>
                <w:sz w:val="16"/>
                <w:szCs w:val="16"/>
              </w:rPr>
            </w:pPr>
            <w:ins w:id="2105" w:author="Adhitya Pranata Putra" w:date="2025-06-03T08:46:00Z" w16du:dateUtc="2025-06-03T01:46:00Z">
              <w:r>
                <w:rPr>
                  <w:rFonts w:cstheme="minorHAnsi"/>
                  <w:sz w:val="16"/>
                  <w:szCs w:val="16"/>
                </w:rPr>
                <w:t>Success</w:t>
              </w:r>
            </w:ins>
          </w:p>
        </w:tc>
        <w:tc>
          <w:tcPr>
            <w:tcW w:w="1440" w:type="dxa"/>
            <w:tcPrChange w:id="2106" w:author="Adhitya Pranata Putra" w:date="2025-06-03T10:37:00Z" w16du:dateUtc="2025-06-03T03:37:00Z">
              <w:tcPr>
                <w:tcW w:w="1440" w:type="dxa"/>
                <w:gridSpan w:val="2"/>
              </w:tcPr>
            </w:tcPrChange>
          </w:tcPr>
          <w:p w14:paraId="67FBE4F7" w14:textId="22DF3CFF" w:rsidR="0001758A" w:rsidRDefault="0001758A" w:rsidP="0001758A">
            <w:pPr>
              <w:rPr>
                <w:ins w:id="2107" w:author="Adhitya Pranata Putra" w:date="2025-06-03T08:45:00Z" w16du:dateUtc="2025-06-03T01:45:00Z"/>
                <w:rFonts w:cstheme="minorHAnsi"/>
                <w:sz w:val="16"/>
                <w:szCs w:val="16"/>
              </w:rPr>
            </w:pPr>
            <w:ins w:id="2108" w:author="Adhitya Pranata Putra" w:date="2025-06-03T08:46:00Z" w16du:dateUtc="2025-06-03T01:46:00Z">
              <w:r>
                <w:rPr>
                  <w:rFonts w:cstheme="minorHAnsi"/>
                  <w:sz w:val="16"/>
                  <w:szCs w:val="16"/>
                </w:rPr>
                <w:t>Received</w:t>
              </w:r>
            </w:ins>
          </w:p>
        </w:tc>
        <w:tc>
          <w:tcPr>
            <w:tcW w:w="1728" w:type="dxa"/>
            <w:tcPrChange w:id="2109" w:author="Adhitya Pranata Putra" w:date="2025-06-03T10:37:00Z" w16du:dateUtc="2025-06-03T03:37:00Z">
              <w:tcPr>
                <w:tcW w:w="1872" w:type="dxa"/>
                <w:gridSpan w:val="2"/>
              </w:tcPr>
            </w:tcPrChange>
          </w:tcPr>
          <w:p w14:paraId="458BC31A" w14:textId="58007D77" w:rsidR="0001758A" w:rsidRPr="00A4652D" w:rsidRDefault="0001758A" w:rsidP="0001758A">
            <w:pPr>
              <w:rPr>
                <w:ins w:id="2110" w:author="Adhitya Pranata Putra" w:date="2025-06-03T08:45:00Z" w16du:dateUtc="2025-06-03T01:45:00Z"/>
                <w:rFonts w:cstheme="minorHAnsi"/>
                <w:sz w:val="16"/>
                <w:szCs w:val="16"/>
              </w:rPr>
            </w:pPr>
            <w:proofErr w:type="spellStart"/>
            <w:ins w:id="2111" w:author="Adhitya Pranata Putra" w:date="2025-06-03T08:47:00Z" w16du:dateUtc="2025-06-03T01:47:00Z">
              <w:r w:rsidRPr="00A4652D">
                <w:rPr>
                  <w:rFonts w:cstheme="minorHAnsi"/>
                  <w:sz w:val="16"/>
                  <w:szCs w:val="16"/>
                </w:rPr>
                <w:t>diterima</w:t>
              </w:r>
              <w:proofErr w:type="spellEnd"/>
              <w:r w:rsidRPr="00A4652D">
                <w:rPr>
                  <w:rFonts w:cstheme="minorHAnsi"/>
                  <w:sz w:val="16"/>
                  <w:szCs w:val="16"/>
                </w:rPr>
                <w:t xml:space="preserve"> di lab </w:t>
              </w:r>
              <w:proofErr w:type="spellStart"/>
              <w:r w:rsidRPr="00A4652D">
                <w:rPr>
                  <w:rFonts w:cstheme="minorHAnsi"/>
                  <w:sz w:val="16"/>
                  <w:szCs w:val="16"/>
                </w:rPr>
                <w:t>rujukan</w:t>
              </w:r>
            </w:ins>
            <w:proofErr w:type="spellEnd"/>
          </w:p>
        </w:tc>
      </w:tr>
      <w:tr w:rsidR="00774494" w:rsidRPr="00A4652D" w14:paraId="2E96C48C" w14:textId="77777777" w:rsidTr="00774494">
        <w:trPr>
          <w:ins w:id="2112" w:author="Adhitya Pranata Putra" w:date="2025-06-03T08:51:00Z"/>
        </w:trPr>
        <w:tc>
          <w:tcPr>
            <w:tcW w:w="1008" w:type="dxa"/>
            <w:tcPrChange w:id="2113" w:author="Adhitya Pranata Putra" w:date="2025-06-03T10:37:00Z" w16du:dateUtc="2025-06-03T03:37:00Z">
              <w:tcPr>
                <w:tcW w:w="1008" w:type="dxa"/>
              </w:tcPr>
            </w:tcPrChange>
          </w:tcPr>
          <w:p w14:paraId="5A865279" w14:textId="05C4269C" w:rsidR="0001758A" w:rsidRDefault="0001758A" w:rsidP="0001758A">
            <w:pPr>
              <w:rPr>
                <w:ins w:id="2114" w:author="Adhitya Pranata Putra" w:date="2025-06-03T10:29:00Z" w16du:dateUtc="2025-06-03T03:29:00Z"/>
                <w:rFonts w:cstheme="minorHAnsi"/>
                <w:sz w:val="16"/>
                <w:szCs w:val="16"/>
              </w:rPr>
            </w:pPr>
            <w:proofErr w:type="spellStart"/>
            <w:ins w:id="2115" w:author="Adhitya Pranata Putra" w:date="2025-06-03T10:32:00Z" w16du:dateUtc="2025-06-03T03:32:00Z">
              <w:r w:rsidRPr="00A4652D">
                <w:rPr>
                  <w:rFonts w:cstheme="minorHAnsi"/>
                  <w:sz w:val="16"/>
                  <w:szCs w:val="16"/>
                </w:rPr>
                <w:t>LabRujukan</w:t>
              </w:r>
            </w:ins>
            <w:proofErr w:type="spellEnd"/>
          </w:p>
        </w:tc>
        <w:tc>
          <w:tcPr>
            <w:tcW w:w="864" w:type="dxa"/>
            <w:tcPrChange w:id="2116" w:author="Adhitya Pranata Putra" w:date="2025-06-03T10:37:00Z" w16du:dateUtc="2025-06-03T03:37:00Z">
              <w:tcPr>
                <w:tcW w:w="864" w:type="dxa"/>
                <w:gridSpan w:val="2"/>
              </w:tcPr>
            </w:tcPrChange>
          </w:tcPr>
          <w:p w14:paraId="620FF9DC" w14:textId="2AC73866" w:rsidR="0001758A" w:rsidRDefault="0001758A" w:rsidP="0001758A">
            <w:pPr>
              <w:rPr>
                <w:ins w:id="2117" w:author="Adhitya Pranata Putra" w:date="2025-06-03T08:51:00Z" w16du:dateUtc="2025-06-03T01:51:00Z"/>
                <w:rFonts w:cstheme="minorHAnsi"/>
                <w:sz w:val="16"/>
                <w:szCs w:val="16"/>
              </w:rPr>
            </w:pPr>
          </w:p>
        </w:tc>
        <w:tc>
          <w:tcPr>
            <w:tcW w:w="1008" w:type="dxa"/>
            <w:tcPrChange w:id="2118" w:author="Adhitya Pranata Putra" w:date="2025-06-03T10:37:00Z" w16du:dateUtc="2025-06-03T03:37:00Z">
              <w:tcPr>
                <w:tcW w:w="1008" w:type="dxa"/>
                <w:gridSpan w:val="2"/>
              </w:tcPr>
            </w:tcPrChange>
          </w:tcPr>
          <w:p w14:paraId="0ED4B950" w14:textId="0503E10B" w:rsidR="0001758A" w:rsidRPr="0030486C" w:rsidRDefault="0001758A" w:rsidP="0001758A">
            <w:pPr>
              <w:rPr>
                <w:ins w:id="2119" w:author="Adhitya Pranata Putra" w:date="2025-06-03T10:33:00Z" w16du:dateUtc="2025-06-03T03:33:00Z"/>
                <w:rFonts w:cstheme="minorHAnsi"/>
                <w:sz w:val="16"/>
                <w:szCs w:val="16"/>
              </w:rPr>
            </w:pPr>
            <w:ins w:id="2120" w:author="Adhitya Pranata Putra" w:date="2025-06-03T10:35:00Z" w16du:dateUtc="2025-06-03T03:35:00Z">
              <w:r>
                <w:rPr>
                  <w:rFonts w:cstheme="minorHAnsi"/>
                  <w:sz w:val="16"/>
                  <w:szCs w:val="16"/>
                </w:rPr>
                <w:t>Instrument</w:t>
              </w:r>
              <w:bookmarkStart w:id="2121" w:name="_Ref200444716"/>
              <w:r w:rsidRPr="00A4652D">
                <w:rPr>
                  <w:rStyle w:val="FootnoteReference"/>
                  <w:rFonts w:cstheme="minorHAnsi"/>
                  <w:sz w:val="16"/>
                  <w:szCs w:val="16"/>
                </w:rPr>
                <w:footnoteReference w:id="5"/>
              </w:r>
            </w:ins>
            <w:bookmarkEnd w:id="2121"/>
          </w:p>
        </w:tc>
        <w:tc>
          <w:tcPr>
            <w:tcW w:w="720" w:type="dxa"/>
            <w:tcPrChange w:id="2124" w:author="Adhitya Pranata Putra" w:date="2025-06-03T10:37:00Z" w16du:dateUtc="2025-06-03T03:37:00Z">
              <w:tcPr>
                <w:tcW w:w="720" w:type="dxa"/>
                <w:gridSpan w:val="2"/>
              </w:tcPr>
            </w:tcPrChange>
          </w:tcPr>
          <w:p w14:paraId="19F14916" w14:textId="6C7991A1" w:rsidR="0001758A" w:rsidRPr="00A4652D" w:rsidRDefault="0001758A" w:rsidP="0001758A">
            <w:pPr>
              <w:rPr>
                <w:ins w:id="2125" w:author="Adhitya Pranata Putra" w:date="2025-06-03T08:51:00Z" w16du:dateUtc="2025-06-03T01:51:00Z"/>
                <w:rFonts w:cstheme="minorHAnsi"/>
                <w:sz w:val="16"/>
                <w:szCs w:val="16"/>
              </w:rPr>
            </w:pPr>
            <w:ins w:id="2126" w:author="Adhitya Pranata Putra" w:date="2025-06-03T10:23:00Z" w16du:dateUtc="2025-06-03T03:23:00Z">
              <w:r w:rsidRPr="0030486C">
                <w:rPr>
                  <w:rFonts w:cstheme="minorHAnsi"/>
                  <w:sz w:val="16"/>
                  <w:szCs w:val="16"/>
                </w:rPr>
                <w:t>AS003</w:t>
              </w:r>
            </w:ins>
          </w:p>
        </w:tc>
        <w:tc>
          <w:tcPr>
            <w:tcW w:w="1584" w:type="dxa"/>
            <w:tcPrChange w:id="2127" w:author="Adhitya Pranata Putra" w:date="2025-06-03T10:37:00Z" w16du:dateUtc="2025-06-03T03:37:00Z">
              <w:tcPr>
                <w:tcW w:w="1584" w:type="dxa"/>
                <w:gridSpan w:val="2"/>
              </w:tcPr>
            </w:tcPrChange>
          </w:tcPr>
          <w:p w14:paraId="0FA8B36A" w14:textId="7407952E" w:rsidR="0001758A" w:rsidRDefault="0001758A" w:rsidP="0001758A">
            <w:pPr>
              <w:rPr>
                <w:ins w:id="2128" w:author="Adhitya Pranata Putra" w:date="2025-06-03T10:10:00Z" w16du:dateUtc="2025-06-03T03:10:00Z"/>
                <w:rFonts w:cstheme="minorHAnsi"/>
                <w:sz w:val="16"/>
                <w:szCs w:val="16"/>
              </w:rPr>
            </w:pPr>
            <w:ins w:id="2129" w:author="Adhitya Pranata Putra" w:date="2025-06-03T10:11:00Z" w16du:dateUtc="2025-06-03T03:11:00Z">
              <w:r w:rsidRPr="00C705F2">
                <w:rPr>
                  <w:rFonts w:cstheme="minorHAnsi"/>
                  <w:sz w:val="16"/>
                  <w:szCs w:val="16"/>
                </w:rPr>
                <w:t>Specimen Reception</w:t>
              </w:r>
            </w:ins>
          </w:p>
        </w:tc>
        <w:tc>
          <w:tcPr>
            <w:tcW w:w="720" w:type="dxa"/>
            <w:tcPrChange w:id="2130" w:author="Adhitya Pranata Putra" w:date="2025-06-03T10:37:00Z" w16du:dateUtc="2025-06-03T03:37:00Z">
              <w:tcPr>
                <w:tcW w:w="720" w:type="dxa"/>
                <w:gridSpan w:val="2"/>
              </w:tcPr>
            </w:tcPrChange>
          </w:tcPr>
          <w:p w14:paraId="588D9480" w14:textId="48737051" w:rsidR="0001758A" w:rsidRDefault="0001758A" w:rsidP="0001758A">
            <w:pPr>
              <w:rPr>
                <w:ins w:id="2131" w:author="Adhitya Pranata Putra" w:date="2025-06-03T08:51:00Z" w16du:dateUtc="2025-06-03T01:51:00Z"/>
                <w:rFonts w:cstheme="minorHAnsi"/>
                <w:sz w:val="16"/>
                <w:szCs w:val="16"/>
              </w:rPr>
            </w:pPr>
          </w:p>
        </w:tc>
        <w:tc>
          <w:tcPr>
            <w:tcW w:w="1440" w:type="dxa"/>
            <w:tcPrChange w:id="2132" w:author="Adhitya Pranata Putra" w:date="2025-06-03T10:37:00Z" w16du:dateUtc="2025-06-03T03:37:00Z">
              <w:tcPr>
                <w:tcW w:w="1440" w:type="dxa"/>
                <w:gridSpan w:val="2"/>
              </w:tcPr>
            </w:tcPrChange>
          </w:tcPr>
          <w:p w14:paraId="4A86E597" w14:textId="65944271" w:rsidR="0001758A" w:rsidRDefault="0001758A" w:rsidP="0001758A">
            <w:pPr>
              <w:rPr>
                <w:ins w:id="2133" w:author="Adhitya Pranata Putra" w:date="2025-06-03T08:51:00Z" w16du:dateUtc="2025-06-03T01:51:00Z"/>
                <w:rFonts w:cstheme="minorHAnsi"/>
                <w:sz w:val="16"/>
                <w:szCs w:val="16"/>
              </w:rPr>
            </w:pPr>
            <w:ins w:id="2134" w:author="Adhitya Pranata Putra" w:date="2025-06-03T08:52:00Z" w16du:dateUtc="2025-06-03T01:52:00Z">
              <w:r>
                <w:rPr>
                  <w:rFonts w:cstheme="minorHAnsi"/>
                  <w:sz w:val="16"/>
                  <w:szCs w:val="16"/>
                </w:rPr>
                <w:t>To be analyze</w:t>
              </w:r>
            </w:ins>
          </w:p>
        </w:tc>
        <w:tc>
          <w:tcPr>
            <w:tcW w:w="1728" w:type="dxa"/>
            <w:tcPrChange w:id="2135" w:author="Adhitya Pranata Putra" w:date="2025-06-03T10:37:00Z" w16du:dateUtc="2025-06-03T03:37:00Z">
              <w:tcPr>
                <w:tcW w:w="1872" w:type="dxa"/>
                <w:gridSpan w:val="2"/>
              </w:tcPr>
            </w:tcPrChange>
          </w:tcPr>
          <w:p w14:paraId="3422ABB2" w14:textId="77777777" w:rsidR="0001758A" w:rsidRPr="00A4652D" w:rsidRDefault="0001758A" w:rsidP="0001758A">
            <w:pPr>
              <w:rPr>
                <w:ins w:id="2136" w:author="Adhitya Pranata Putra" w:date="2025-06-03T08:51:00Z" w16du:dateUtc="2025-06-03T01:51:00Z"/>
                <w:rFonts w:cstheme="minorHAnsi"/>
                <w:sz w:val="16"/>
                <w:szCs w:val="16"/>
              </w:rPr>
            </w:pPr>
          </w:p>
        </w:tc>
      </w:tr>
      <w:tr w:rsidR="00774494" w:rsidRPr="00A4652D" w14:paraId="2894A633" w14:textId="77777777" w:rsidTr="00774494">
        <w:trPr>
          <w:ins w:id="2137" w:author="Adhitya Pranata Putra" w:date="2025-06-03T08:51:00Z"/>
        </w:trPr>
        <w:tc>
          <w:tcPr>
            <w:tcW w:w="1008" w:type="dxa"/>
            <w:tcPrChange w:id="2138" w:author="Adhitya Pranata Putra" w:date="2025-06-03T10:37:00Z" w16du:dateUtc="2025-06-03T03:37:00Z">
              <w:tcPr>
                <w:tcW w:w="1008" w:type="dxa"/>
              </w:tcPr>
            </w:tcPrChange>
          </w:tcPr>
          <w:p w14:paraId="7C1364BE" w14:textId="5109E7D7" w:rsidR="0001758A" w:rsidRDefault="0001758A" w:rsidP="0001758A">
            <w:pPr>
              <w:rPr>
                <w:ins w:id="2139" w:author="Adhitya Pranata Putra" w:date="2025-06-03T10:29:00Z" w16du:dateUtc="2025-06-03T03:29:00Z"/>
                <w:rFonts w:cstheme="minorHAnsi"/>
                <w:sz w:val="16"/>
                <w:szCs w:val="16"/>
              </w:rPr>
            </w:pPr>
            <w:proofErr w:type="spellStart"/>
            <w:ins w:id="2140" w:author="Adhitya Pranata Putra" w:date="2025-06-03T10:32:00Z" w16du:dateUtc="2025-06-03T03:32:00Z">
              <w:r w:rsidRPr="00A4652D">
                <w:rPr>
                  <w:rFonts w:cstheme="minorHAnsi"/>
                  <w:sz w:val="16"/>
                  <w:szCs w:val="16"/>
                </w:rPr>
                <w:t>LabRujukan</w:t>
              </w:r>
            </w:ins>
            <w:proofErr w:type="spellEnd"/>
          </w:p>
        </w:tc>
        <w:tc>
          <w:tcPr>
            <w:tcW w:w="864" w:type="dxa"/>
            <w:tcPrChange w:id="2141" w:author="Adhitya Pranata Putra" w:date="2025-06-03T10:37:00Z" w16du:dateUtc="2025-06-03T03:37:00Z">
              <w:tcPr>
                <w:tcW w:w="864" w:type="dxa"/>
                <w:gridSpan w:val="2"/>
              </w:tcPr>
            </w:tcPrChange>
          </w:tcPr>
          <w:p w14:paraId="719DC5A1" w14:textId="0FCCC7B1" w:rsidR="0001758A" w:rsidRDefault="0001758A" w:rsidP="0001758A">
            <w:pPr>
              <w:rPr>
                <w:ins w:id="2142" w:author="Adhitya Pranata Putra" w:date="2025-06-03T08:51:00Z" w16du:dateUtc="2025-06-03T01:51:00Z"/>
                <w:rFonts w:cstheme="minorHAnsi"/>
                <w:sz w:val="16"/>
                <w:szCs w:val="16"/>
              </w:rPr>
            </w:pPr>
          </w:p>
        </w:tc>
        <w:tc>
          <w:tcPr>
            <w:tcW w:w="1008" w:type="dxa"/>
            <w:tcPrChange w:id="2143" w:author="Adhitya Pranata Putra" w:date="2025-06-03T10:37:00Z" w16du:dateUtc="2025-06-03T03:37:00Z">
              <w:tcPr>
                <w:tcW w:w="1008" w:type="dxa"/>
                <w:gridSpan w:val="2"/>
              </w:tcPr>
            </w:tcPrChange>
          </w:tcPr>
          <w:p w14:paraId="58071775" w14:textId="60CCCE65" w:rsidR="0001758A" w:rsidRPr="0030486C" w:rsidRDefault="0001758A" w:rsidP="0001758A">
            <w:pPr>
              <w:rPr>
                <w:ins w:id="2144" w:author="Adhitya Pranata Putra" w:date="2025-06-03T10:33:00Z" w16du:dateUtc="2025-06-03T03:33:00Z"/>
                <w:rFonts w:cstheme="minorHAnsi"/>
                <w:sz w:val="16"/>
                <w:szCs w:val="16"/>
              </w:rPr>
            </w:pPr>
            <w:ins w:id="2145" w:author="Adhitya Pranata Putra" w:date="2025-06-03T10:35:00Z" w16du:dateUtc="2025-06-03T03:35:00Z">
              <w:r>
                <w:rPr>
                  <w:rFonts w:cstheme="minorHAnsi"/>
                  <w:sz w:val="16"/>
                  <w:szCs w:val="16"/>
                </w:rPr>
                <w:t>Instrument</w:t>
              </w:r>
            </w:ins>
            <w:ins w:id="2146" w:author="Adhitya Pranata Putra" w:date="2025-06-10T10:45:00Z" w16du:dateUtc="2025-06-10T03:45:00Z">
              <w:r w:rsidR="00920054" w:rsidRPr="00920054">
                <w:rPr>
                  <w:rFonts w:cstheme="minorHAnsi"/>
                  <w:sz w:val="16"/>
                  <w:szCs w:val="16"/>
                  <w:vertAlign w:val="superscript"/>
                  <w:rPrChange w:id="2147" w:author="Adhitya Pranata Putra" w:date="2025-06-10T10:45:00Z" w16du:dateUtc="2025-06-10T03:45:00Z">
                    <w:rPr>
                      <w:rFonts w:cstheme="minorHAnsi"/>
                      <w:sz w:val="16"/>
                      <w:szCs w:val="16"/>
                    </w:rPr>
                  </w:rPrChange>
                </w:rPr>
                <w:fldChar w:fldCharType="begin"/>
              </w:r>
              <w:r w:rsidR="00920054" w:rsidRPr="00920054">
                <w:rPr>
                  <w:rFonts w:cstheme="minorHAnsi"/>
                  <w:sz w:val="16"/>
                  <w:szCs w:val="16"/>
                  <w:vertAlign w:val="superscript"/>
                  <w:rPrChange w:id="2148" w:author="Adhitya Pranata Putra" w:date="2025-06-10T10:45:00Z" w16du:dateUtc="2025-06-10T03:45:00Z">
                    <w:rPr>
                      <w:rFonts w:cstheme="minorHAnsi"/>
                      <w:sz w:val="16"/>
                      <w:szCs w:val="16"/>
                    </w:rPr>
                  </w:rPrChange>
                </w:rPr>
                <w:instrText xml:space="preserve"> NOTEREF _Ref200444716 \h </w:instrText>
              </w:r>
            </w:ins>
            <w:r w:rsidR="00920054">
              <w:rPr>
                <w:rFonts w:cstheme="minorHAnsi"/>
                <w:sz w:val="16"/>
                <w:szCs w:val="16"/>
                <w:vertAlign w:val="superscript"/>
              </w:rPr>
              <w:instrText xml:space="preserve"> \* MERGEFORMAT </w:instrText>
            </w:r>
            <w:r w:rsidR="00920054" w:rsidRPr="00B54664">
              <w:rPr>
                <w:rFonts w:cstheme="minorHAnsi"/>
                <w:sz w:val="16"/>
                <w:szCs w:val="16"/>
                <w:vertAlign w:val="superscript"/>
              </w:rPr>
            </w:r>
            <w:ins w:id="2149" w:author="Adhitya Pranata Putra" w:date="2025-06-10T10:45:00Z" w16du:dateUtc="2025-06-10T03:45:00Z">
              <w:r w:rsidR="00920054" w:rsidRPr="00920054">
                <w:rPr>
                  <w:rFonts w:cstheme="minorHAnsi"/>
                  <w:sz w:val="16"/>
                  <w:szCs w:val="16"/>
                  <w:vertAlign w:val="superscript"/>
                  <w:rPrChange w:id="2150" w:author="Adhitya Pranata Putra" w:date="2025-06-10T10:45:00Z" w16du:dateUtc="2025-06-10T03:45:00Z">
                    <w:rPr>
                      <w:rFonts w:cstheme="minorHAnsi"/>
                      <w:sz w:val="16"/>
                      <w:szCs w:val="16"/>
                    </w:rPr>
                  </w:rPrChange>
                </w:rPr>
                <w:fldChar w:fldCharType="separate"/>
              </w:r>
            </w:ins>
            <w:ins w:id="2151" w:author="Adhitya Pranata Putra" w:date="2025-06-22T19:39:00Z" w16du:dateUtc="2025-06-22T12:39:00Z">
              <w:r w:rsidR="001118CA">
                <w:rPr>
                  <w:rFonts w:cstheme="minorHAnsi"/>
                  <w:sz w:val="16"/>
                  <w:szCs w:val="16"/>
                  <w:vertAlign w:val="superscript"/>
                </w:rPr>
                <w:t>5</w:t>
              </w:r>
            </w:ins>
            <w:ins w:id="2152" w:author="Adhitya Pranata Putra" w:date="2025-06-10T10:45:00Z" w16du:dateUtc="2025-06-10T03:45:00Z">
              <w:r w:rsidR="00920054" w:rsidRPr="00920054">
                <w:rPr>
                  <w:rFonts w:cstheme="minorHAnsi"/>
                  <w:sz w:val="16"/>
                  <w:szCs w:val="16"/>
                  <w:vertAlign w:val="superscript"/>
                  <w:rPrChange w:id="2153" w:author="Adhitya Pranata Putra" w:date="2025-06-10T10:45:00Z" w16du:dateUtc="2025-06-10T03:45:00Z">
                    <w:rPr>
                      <w:rFonts w:cstheme="minorHAnsi"/>
                      <w:sz w:val="16"/>
                      <w:szCs w:val="16"/>
                    </w:rPr>
                  </w:rPrChange>
                </w:rPr>
                <w:fldChar w:fldCharType="end"/>
              </w:r>
            </w:ins>
          </w:p>
        </w:tc>
        <w:tc>
          <w:tcPr>
            <w:tcW w:w="720" w:type="dxa"/>
            <w:tcPrChange w:id="2154" w:author="Adhitya Pranata Putra" w:date="2025-06-03T10:37:00Z" w16du:dateUtc="2025-06-03T03:37:00Z">
              <w:tcPr>
                <w:tcW w:w="720" w:type="dxa"/>
                <w:gridSpan w:val="2"/>
              </w:tcPr>
            </w:tcPrChange>
          </w:tcPr>
          <w:p w14:paraId="4CB3A614" w14:textId="11D5F43A" w:rsidR="0001758A" w:rsidRPr="00A4652D" w:rsidRDefault="0001758A" w:rsidP="0001758A">
            <w:pPr>
              <w:rPr>
                <w:ins w:id="2155" w:author="Adhitya Pranata Putra" w:date="2025-06-03T08:51:00Z" w16du:dateUtc="2025-06-03T01:51:00Z"/>
                <w:rFonts w:cstheme="minorHAnsi"/>
                <w:sz w:val="16"/>
                <w:szCs w:val="16"/>
              </w:rPr>
            </w:pPr>
            <w:ins w:id="2156" w:author="Adhitya Pranata Putra" w:date="2025-06-03T10:23:00Z" w16du:dateUtc="2025-06-03T03:23:00Z">
              <w:r w:rsidRPr="0030486C">
                <w:rPr>
                  <w:rFonts w:cstheme="minorHAnsi"/>
                  <w:sz w:val="16"/>
                  <w:szCs w:val="16"/>
                </w:rPr>
                <w:t>AS003</w:t>
              </w:r>
            </w:ins>
          </w:p>
        </w:tc>
        <w:tc>
          <w:tcPr>
            <w:tcW w:w="1584" w:type="dxa"/>
            <w:tcPrChange w:id="2157" w:author="Adhitya Pranata Putra" w:date="2025-06-03T10:37:00Z" w16du:dateUtc="2025-06-03T03:37:00Z">
              <w:tcPr>
                <w:tcW w:w="1584" w:type="dxa"/>
                <w:gridSpan w:val="2"/>
              </w:tcPr>
            </w:tcPrChange>
          </w:tcPr>
          <w:p w14:paraId="1579B64D" w14:textId="24FC337E" w:rsidR="0001758A" w:rsidRDefault="0001758A" w:rsidP="0001758A">
            <w:pPr>
              <w:rPr>
                <w:ins w:id="2158" w:author="Adhitya Pranata Putra" w:date="2025-06-03T10:10:00Z" w16du:dateUtc="2025-06-03T03:10:00Z"/>
                <w:rFonts w:cstheme="minorHAnsi"/>
                <w:sz w:val="16"/>
                <w:szCs w:val="16"/>
              </w:rPr>
            </w:pPr>
            <w:ins w:id="2159" w:author="Adhitya Pranata Putra" w:date="2025-06-03T10:11:00Z" w16du:dateUtc="2025-06-03T03:11:00Z">
              <w:r w:rsidRPr="00C705F2">
                <w:rPr>
                  <w:rFonts w:cstheme="minorHAnsi"/>
                  <w:sz w:val="16"/>
                  <w:szCs w:val="16"/>
                </w:rPr>
                <w:t>Specimen Reception</w:t>
              </w:r>
            </w:ins>
          </w:p>
        </w:tc>
        <w:tc>
          <w:tcPr>
            <w:tcW w:w="720" w:type="dxa"/>
            <w:tcPrChange w:id="2160" w:author="Adhitya Pranata Putra" w:date="2025-06-03T10:37:00Z" w16du:dateUtc="2025-06-03T03:37:00Z">
              <w:tcPr>
                <w:tcW w:w="720" w:type="dxa"/>
                <w:gridSpan w:val="2"/>
              </w:tcPr>
            </w:tcPrChange>
          </w:tcPr>
          <w:p w14:paraId="22F71905" w14:textId="55F790C5" w:rsidR="0001758A" w:rsidRDefault="0001758A" w:rsidP="0001758A">
            <w:pPr>
              <w:rPr>
                <w:ins w:id="2161" w:author="Adhitya Pranata Putra" w:date="2025-06-03T08:51:00Z" w16du:dateUtc="2025-06-03T01:51:00Z"/>
                <w:rFonts w:cstheme="minorHAnsi"/>
                <w:sz w:val="16"/>
                <w:szCs w:val="16"/>
              </w:rPr>
            </w:pPr>
            <w:ins w:id="2162" w:author="Adhitya Pranata Putra" w:date="2025-06-03T08:52:00Z" w16du:dateUtc="2025-06-03T01:52:00Z">
              <w:r>
                <w:rPr>
                  <w:rFonts w:cstheme="minorHAnsi"/>
                  <w:sz w:val="16"/>
                  <w:szCs w:val="16"/>
                </w:rPr>
                <w:t>Failed</w:t>
              </w:r>
            </w:ins>
          </w:p>
        </w:tc>
        <w:tc>
          <w:tcPr>
            <w:tcW w:w="1440" w:type="dxa"/>
            <w:tcPrChange w:id="2163" w:author="Adhitya Pranata Putra" w:date="2025-06-03T10:37:00Z" w16du:dateUtc="2025-06-03T03:37:00Z">
              <w:tcPr>
                <w:tcW w:w="1440" w:type="dxa"/>
                <w:gridSpan w:val="2"/>
              </w:tcPr>
            </w:tcPrChange>
          </w:tcPr>
          <w:p w14:paraId="7C87A0CA" w14:textId="26D11BA1" w:rsidR="0001758A" w:rsidRDefault="0001758A" w:rsidP="0001758A">
            <w:pPr>
              <w:rPr>
                <w:ins w:id="2164" w:author="Adhitya Pranata Putra" w:date="2025-06-03T08:51:00Z" w16du:dateUtc="2025-06-03T01:51:00Z"/>
                <w:rFonts w:cstheme="minorHAnsi"/>
                <w:sz w:val="16"/>
                <w:szCs w:val="16"/>
              </w:rPr>
            </w:pPr>
            <w:ins w:id="2165" w:author="Adhitya Pranata Putra" w:date="2025-06-03T08:53:00Z" w16du:dateUtc="2025-06-03T01:53:00Z">
              <w:r>
                <w:rPr>
                  <w:rFonts w:cstheme="minorHAnsi"/>
                  <w:sz w:val="16"/>
                  <w:szCs w:val="16"/>
                </w:rPr>
                <w:t>Analytical failed</w:t>
              </w:r>
            </w:ins>
          </w:p>
        </w:tc>
        <w:tc>
          <w:tcPr>
            <w:tcW w:w="1728" w:type="dxa"/>
            <w:tcPrChange w:id="2166" w:author="Adhitya Pranata Putra" w:date="2025-06-03T10:37:00Z" w16du:dateUtc="2025-06-03T03:37:00Z">
              <w:tcPr>
                <w:tcW w:w="1872" w:type="dxa"/>
                <w:gridSpan w:val="2"/>
              </w:tcPr>
            </w:tcPrChange>
          </w:tcPr>
          <w:p w14:paraId="7A306CA0" w14:textId="77777777" w:rsidR="0001758A" w:rsidRPr="00A4652D" w:rsidRDefault="0001758A" w:rsidP="0001758A">
            <w:pPr>
              <w:rPr>
                <w:ins w:id="2167" w:author="Adhitya Pranata Putra" w:date="2025-06-03T08:51:00Z" w16du:dateUtc="2025-06-03T01:51:00Z"/>
                <w:rFonts w:cstheme="minorHAnsi"/>
                <w:sz w:val="16"/>
                <w:szCs w:val="16"/>
              </w:rPr>
            </w:pPr>
          </w:p>
        </w:tc>
      </w:tr>
      <w:tr w:rsidR="00774494" w:rsidRPr="00A4652D" w14:paraId="664D4104" w14:textId="77777777" w:rsidTr="00774494">
        <w:trPr>
          <w:ins w:id="2168" w:author="Adhitya Pranata Putra" w:date="2025-06-03T08:18:00Z"/>
        </w:trPr>
        <w:tc>
          <w:tcPr>
            <w:tcW w:w="1008" w:type="dxa"/>
            <w:tcPrChange w:id="2169" w:author="Adhitya Pranata Putra" w:date="2025-06-03T10:37:00Z" w16du:dateUtc="2025-06-03T03:37:00Z">
              <w:tcPr>
                <w:tcW w:w="1008" w:type="dxa"/>
              </w:tcPr>
            </w:tcPrChange>
          </w:tcPr>
          <w:p w14:paraId="7747118A" w14:textId="041013A7" w:rsidR="0001758A" w:rsidRDefault="0001758A" w:rsidP="0001758A">
            <w:pPr>
              <w:rPr>
                <w:ins w:id="2170" w:author="Adhitya Pranata Putra" w:date="2025-06-03T10:29:00Z" w16du:dateUtc="2025-06-03T03:29:00Z"/>
                <w:rFonts w:cstheme="minorHAnsi"/>
                <w:sz w:val="16"/>
                <w:szCs w:val="16"/>
              </w:rPr>
            </w:pPr>
            <w:proofErr w:type="spellStart"/>
            <w:ins w:id="2171" w:author="Adhitya Pranata Putra" w:date="2025-06-03T10:32:00Z" w16du:dateUtc="2025-06-03T03:32:00Z">
              <w:r w:rsidRPr="00A4652D">
                <w:rPr>
                  <w:rFonts w:cstheme="minorHAnsi"/>
                  <w:sz w:val="16"/>
                  <w:szCs w:val="16"/>
                </w:rPr>
                <w:t>LabRujukan</w:t>
              </w:r>
            </w:ins>
            <w:proofErr w:type="spellEnd"/>
          </w:p>
        </w:tc>
        <w:tc>
          <w:tcPr>
            <w:tcW w:w="864" w:type="dxa"/>
            <w:tcPrChange w:id="2172" w:author="Adhitya Pranata Putra" w:date="2025-06-03T10:37:00Z" w16du:dateUtc="2025-06-03T03:37:00Z">
              <w:tcPr>
                <w:tcW w:w="864" w:type="dxa"/>
                <w:gridSpan w:val="2"/>
              </w:tcPr>
            </w:tcPrChange>
          </w:tcPr>
          <w:p w14:paraId="1E96D86A" w14:textId="5BC16A62" w:rsidR="0001758A" w:rsidRPr="00A4652D" w:rsidRDefault="0001758A" w:rsidP="0001758A">
            <w:pPr>
              <w:rPr>
                <w:ins w:id="2173" w:author="Adhitya Pranata Putra" w:date="2025-06-03T08:30:00Z" w16du:dateUtc="2025-06-03T01:30:00Z"/>
                <w:rFonts w:cstheme="minorHAnsi"/>
                <w:sz w:val="16"/>
                <w:szCs w:val="16"/>
              </w:rPr>
            </w:pPr>
          </w:p>
        </w:tc>
        <w:tc>
          <w:tcPr>
            <w:tcW w:w="1008" w:type="dxa"/>
            <w:tcPrChange w:id="2174" w:author="Adhitya Pranata Putra" w:date="2025-06-03T10:37:00Z" w16du:dateUtc="2025-06-03T03:37:00Z">
              <w:tcPr>
                <w:tcW w:w="1008" w:type="dxa"/>
                <w:gridSpan w:val="2"/>
              </w:tcPr>
            </w:tcPrChange>
          </w:tcPr>
          <w:p w14:paraId="79D9EF09" w14:textId="04692822" w:rsidR="0001758A" w:rsidRPr="0030486C" w:rsidRDefault="0001758A" w:rsidP="0001758A">
            <w:pPr>
              <w:rPr>
                <w:ins w:id="2175" w:author="Adhitya Pranata Putra" w:date="2025-06-03T10:33:00Z" w16du:dateUtc="2025-06-03T03:33:00Z"/>
                <w:rFonts w:cstheme="minorHAnsi"/>
                <w:sz w:val="16"/>
                <w:szCs w:val="16"/>
              </w:rPr>
            </w:pPr>
            <w:ins w:id="2176" w:author="Adhitya Pranata Putra" w:date="2025-06-03T10:35:00Z" w16du:dateUtc="2025-06-03T03:35:00Z">
              <w:r>
                <w:rPr>
                  <w:rFonts w:cstheme="minorHAnsi"/>
                  <w:sz w:val="16"/>
                  <w:szCs w:val="16"/>
                </w:rPr>
                <w:t>Instrument</w:t>
              </w:r>
            </w:ins>
            <w:ins w:id="2177" w:author="Adhitya Pranata Putra" w:date="2025-06-10T10:45:00Z" w16du:dateUtc="2025-06-10T03:45:00Z">
              <w:r w:rsidR="00920054" w:rsidRPr="00920054">
                <w:rPr>
                  <w:rFonts w:cstheme="minorHAnsi"/>
                  <w:sz w:val="16"/>
                  <w:szCs w:val="16"/>
                  <w:vertAlign w:val="superscript"/>
                  <w:rPrChange w:id="2178" w:author="Adhitya Pranata Putra" w:date="2025-06-10T10:45:00Z" w16du:dateUtc="2025-06-10T03:45:00Z">
                    <w:rPr>
                      <w:rFonts w:cstheme="minorHAnsi"/>
                      <w:sz w:val="16"/>
                      <w:szCs w:val="16"/>
                    </w:rPr>
                  </w:rPrChange>
                </w:rPr>
                <w:fldChar w:fldCharType="begin"/>
              </w:r>
              <w:r w:rsidR="00920054" w:rsidRPr="00920054">
                <w:rPr>
                  <w:rFonts w:cstheme="minorHAnsi"/>
                  <w:sz w:val="16"/>
                  <w:szCs w:val="16"/>
                  <w:vertAlign w:val="superscript"/>
                  <w:rPrChange w:id="2179" w:author="Adhitya Pranata Putra" w:date="2025-06-10T10:45:00Z" w16du:dateUtc="2025-06-10T03:45:00Z">
                    <w:rPr>
                      <w:rFonts w:cstheme="minorHAnsi"/>
                      <w:sz w:val="16"/>
                      <w:szCs w:val="16"/>
                    </w:rPr>
                  </w:rPrChange>
                </w:rPr>
                <w:instrText xml:space="preserve"> NOTEREF _Ref200444716 \h </w:instrText>
              </w:r>
            </w:ins>
            <w:r w:rsidR="00920054">
              <w:rPr>
                <w:rFonts w:cstheme="minorHAnsi"/>
                <w:sz w:val="16"/>
                <w:szCs w:val="16"/>
                <w:vertAlign w:val="superscript"/>
              </w:rPr>
              <w:instrText xml:space="preserve"> \* MERGEFORMAT </w:instrText>
            </w:r>
            <w:r w:rsidR="00920054" w:rsidRPr="00B54664">
              <w:rPr>
                <w:rFonts w:cstheme="minorHAnsi"/>
                <w:sz w:val="16"/>
                <w:szCs w:val="16"/>
                <w:vertAlign w:val="superscript"/>
              </w:rPr>
            </w:r>
            <w:ins w:id="2180" w:author="Adhitya Pranata Putra" w:date="2025-06-10T10:45:00Z" w16du:dateUtc="2025-06-10T03:45:00Z">
              <w:r w:rsidR="00920054" w:rsidRPr="00920054">
                <w:rPr>
                  <w:rFonts w:cstheme="minorHAnsi"/>
                  <w:sz w:val="16"/>
                  <w:szCs w:val="16"/>
                  <w:vertAlign w:val="superscript"/>
                  <w:rPrChange w:id="2181" w:author="Adhitya Pranata Putra" w:date="2025-06-10T10:45:00Z" w16du:dateUtc="2025-06-10T03:45:00Z">
                    <w:rPr>
                      <w:rFonts w:cstheme="minorHAnsi"/>
                      <w:sz w:val="16"/>
                      <w:szCs w:val="16"/>
                    </w:rPr>
                  </w:rPrChange>
                </w:rPr>
                <w:fldChar w:fldCharType="separate"/>
              </w:r>
            </w:ins>
            <w:ins w:id="2182" w:author="Adhitya Pranata Putra" w:date="2025-06-22T19:39:00Z" w16du:dateUtc="2025-06-22T12:39:00Z">
              <w:r w:rsidR="001118CA">
                <w:rPr>
                  <w:rFonts w:cstheme="minorHAnsi"/>
                  <w:sz w:val="16"/>
                  <w:szCs w:val="16"/>
                  <w:vertAlign w:val="superscript"/>
                </w:rPr>
                <w:t>5</w:t>
              </w:r>
            </w:ins>
            <w:ins w:id="2183" w:author="Adhitya Pranata Putra" w:date="2025-06-10T10:45:00Z" w16du:dateUtc="2025-06-10T03:45:00Z">
              <w:r w:rsidR="00920054" w:rsidRPr="00920054">
                <w:rPr>
                  <w:rFonts w:cstheme="minorHAnsi"/>
                  <w:sz w:val="16"/>
                  <w:szCs w:val="16"/>
                  <w:vertAlign w:val="superscript"/>
                  <w:rPrChange w:id="2184" w:author="Adhitya Pranata Putra" w:date="2025-06-10T10:45:00Z" w16du:dateUtc="2025-06-10T03:45:00Z">
                    <w:rPr>
                      <w:rFonts w:cstheme="minorHAnsi"/>
                      <w:sz w:val="16"/>
                      <w:szCs w:val="16"/>
                    </w:rPr>
                  </w:rPrChange>
                </w:rPr>
                <w:fldChar w:fldCharType="end"/>
              </w:r>
            </w:ins>
          </w:p>
        </w:tc>
        <w:tc>
          <w:tcPr>
            <w:tcW w:w="720" w:type="dxa"/>
            <w:tcPrChange w:id="2185" w:author="Adhitya Pranata Putra" w:date="2025-06-03T10:37:00Z" w16du:dateUtc="2025-06-03T03:37:00Z">
              <w:tcPr>
                <w:tcW w:w="720" w:type="dxa"/>
                <w:gridSpan w:val="2"/>
              </w:tcPr>
            </w:tcPrChange>
          </w:tcPr>
          <w:p w14:paraId="0D3E16C5" w14:textId="231BBACC" w:rsidR="0001758A" w:rsidRPr="00A4652D" w:rsidRDefault="0001758A" w:rsidP="0001758A">
            <w:pPr>
              <w:rPr>
                <w:ins w:id="2186" w:author="Adhitya Pranata Putra" w:date="2025-06-03T08:18:00Z" w16du:dateUtc="2025-06-03T01:18:00Z"/>
                <w:rFonts w:cstheme="minorHAnsi"/>
                <w:sz w:val="16"/>
                <w:szCs w:val="16"/>
              </w:rPr>
            </w:pPr>
            <w:ins w:id="2187" w:author="Adhitya Pranata Putra" w:date="2025-06-03T10:23:00Z" w16du:dateUtc="2025-06-03T03:23:00Z">
              <w:r w:rsidRPr="0030486C">
                <w:rPr>
                  <w:rFonts w:cstheme="minorHAnsi"/>
                  <w:sz w:val="16"/>
                  <w:szCs w:val="16"/>
                </w:rPr>
                <w:t>AS003</w:t>
              </w:r>
            </w:ins>
          </w:p>
        </w:tc>
        <w:tc>
          <w:tcPr>
            <w:tcW w:w="1584" w:type="dxa"/>
            <w:tcPrChange w:id="2188" w:author="Adhitya Pranata Putra" w:date="2025-06-03T10:37:00Z" w16du:dateUtc="2025-06-03T03:37:00Z">
              <w:tcPr>
                <w:tcW w:w="1584" w:type="dxa"/>
                <w:gridSpan w:val="2"/>
              </w:tcPr>
            </w:tcPrChange>
          </w:tcPr>
          <w:p w14:paraId="10C51B79" w14:textId="09552267" w:rsidR="0001758A" w:rsidRDefault="0001758A" w:rsidP="0001758A">
            <w:pPr>
              <w:rPr>
                <w:ins w:id="2189" w:author="Adhitya Pranata Putra" w:date="2025-06-03T10:10:00Z" w16du:dateUtc="2025-06-03T03:10:00Z"/>
                <w:rFonts w:cstheme="minorHAnsi"/>
                <w:sz w:val="16"/>
                <w:szCs w:val="16"/>
              </w:rPr>
            </w:pPr>
            <w:ins w:id="2190" w:author="Adhitya Pranata Putra" w:date="2025-06-03T10:11:00Z" w16du:dateUtc="2025-06-03T03:11:00Z">
              <w:r w:rsidRPr="00C705F2">
                <w:rPr>
                  <w:rFonts w:cstheme="minorHAnsi"/>
                  <w:sz w:val="16"/>
                  <w:szCs w:val="16"/>
                </w:rPr>
                <w:t>Specimen Reception</w:t>
              </w:r>
            </w:ins>
          </w:p>
        </w:tc>
        <w:tc>
          <w:tcPr>
            <w:tcW w:w="720" w:type="dxa"/>
            <w:tcPrChange w:id="2191" w:author="Adhitya Pranata Putra" w:date="2025-06-03T10:37:00Z" w16du:dateUtc="2025-06-03T03:37:00Z">
              <w:tcPr>
                <w:tcW w:w="720" w:type="dxa"/>
                <w:gridSpan w:val="2"/>
              </w:tcPr>
            </w:tcPrChange>
          </w:tcPr>
          <w:p w14:paraId="21FC45CC" w14:textId="79536E8D" w:rsidR="0001758A" w:rsidRPr="00A4652D" w:rsidRDefault="0001758A" w:rsidP="0001758A">
            <w:pPr>
              <w:rPr>
                <w:ins w:id="2192" w:author="Adhitya Pranata Putra" w:date="2025-06-03T08:18:00Z" w16du:dateUtc="2025-06-03T01:18:00Z"/>
                <w:rFonts w:cstheme="minorHAnsi"/>
                <w:sz w:val="16"/>
                <w:szCs w:val="16"/>
              </w:rPr>
            </w:pPr>
            <w:ins w:id="2193" w:author="Adhitya Pranata Putra" w:date="2025-06-03T08:18:00Z" w16du:dateUtc="2025-06-03T01:18:00Z">
              <w:r>
                <w:rPr>
                  <w:rFonts w:cstheme="minorHAnsi"/>
                  <w:sz w:val="16"/>
                  <w:szCs w:val="16"/>
                </w:rPr>
                <w:t>Success</w:t>
              </w:r>
            </w:ins>
          </w:p>
        </w:tc>
        <w:tc>
          <w:tcPr>
            <w:tcW w:w="1440" w:type="dxa"/>
            <w:tcPrChange w:id="2194" w:author="Adhitya Pranata Putra" w:date="2025-06-03T10:37:00Z" w16du:dateUtc="2025-06-03T03:37:00Z">
              <w:tcPr>
                <w:tcW w:w="1440" w:type="dxa"/>
                <w:gridSpan w:val="2"/>
              </w:tcPr>
            </w:tcPrChange>
          </w:tcPr>
          <w:p w14:paraId="660E5D34" w14:textId="57873538" w:rsidR="0001758A" w:rsidRPr="00A4652D" w:rsidRDefault="0001758A" w:rsidP="0001758A">
            <w:pPr>
              <w:rPr>
                <w:ins w:id="2195" w:author="Adhitya Pranata Putra" w:date="2025-06-03T08:18:00Z" w16du:dateUtc="2025-06-03T01:18:00Z"/>
                <w:rFonts w:cstheme="minorHAnsi"/>
                <w:sz w:val="16"/>
                <w:szCs w:val="16"/>
              </w:rPr>
            </w:pPr>
            <w:ins w:id="2196" w:author="Adhitya Pranata Putra" w:date="2025-06-03T08:52:00Z" w16du:dateUtc="2025-06-03T01:52:00Z">
              <w:r>
                <w:rPr>
                  <w:rFonts w:cstheme="minorHAnsi"/>
                  <w:sz w:val="16"/>
                  <w:szCs w:val="16"/>
                </w:rPr>
                <w:t>Analytical</w:t>
              </w:r>
            </w:ins>
          </w:p>
        </w:tc>
        <w:tc>
          <w:tcPr>
            <w:tcW w:w="1728" w:type="dxa"/>
            <w:tcPrChange w:id="2197" w:author="Adhitya Pranata Putra" w:date="2025-06-03T10:37:00Z" w16du:dateUtc="2025-06-03T03:37:00Z">
              <w:tcPr>
                <w:tcW w:w="1872" w:type="dxa"/>
                <w:gridSpan w:val="2"/>
              </w:tcPr>
            </w:tcPrChange>
          </w:tcPr>
          <w:p w14:paraId="0F4DB9A7" w14:textId="4679F784" w:rsidR="0001758A" w:rsidRPr="00A4652D" w:rsidRDefault="0001758A" w:rsidP="0001758A">
            <w:pPr>
              <w:rPr>
                <w:ins w:id="2198" w:author="Adhitya Pranata Putra" w:date="2025-06-03T08:18:00Z" w16du:dateUtc="2025-06-03T01:18:00Z"/>
                <w:rFonts w:cstheme="minorHAnsi"/>
                <w:sz w:val="16"/>
                <w:szCs w:val="16"/>
              </w:rPr>
            </w:pPr>
            <w:proofErr w:type="spellStart"/>
            <w:ins w:id="2199" w:author="Adhitya Pranata Putra" w:date="2025-06-03T08:47:00Z" w16du:dateUtc="2025-06-03T01:47:00Z">
              <w:r w:rsidRPr="00A4652D">
                <w:rPr>
                  <w:rFonts w:cstheme="minorHAnsi"/>
                  <w:sz w:val="16"/>
                  <w:szCs w:val="16"/>
                </w:rPr>
                <w:t>diterima</w:t>
              </w:r>
              <w:proofErr w:type="spellEnd"/>
              <w:r w:rsidRPr="00A4652D">
                <w:rPr>
                  <w:rFonts w:cstheme="minorHAnsi"/>
                  <w:sz w:val="16"/>
                  <w:szCs w:val="16"/>
                </w:rPr>
                <w:t xml:space="preserve"> di </w:t>
              </w:r>
            </w:ins>
            <w:ins w:id="2200" w:author="Adhitya Pranata Putra" w:date="2025-06-03T08:53:00Z" w16du:dateUtc="2025-06-03T01:53:00Z">
              <w:r>
                <w:rPr>
                  <w:rFonts w:cstheme="minorHAnsi"/>
                  <w:sz w:val="16"/>
                  <w:szCs w:val="16"/>
                </w:rPr>
                <w:t>Instrument</w:t>
              </w:r>
            </w:ins>
            <w:ins w:id="2201" w:author="Adhitya Pranata Putra" w:date="2025-06-03T08:47:00Z" w16du:dateUtc="2025-06-03T01:47:00Z">
              <w:r w:rsidRPr="00A4652D">
                <w:rPr>
                  <w:rStyle w:val="FootnoteReference"/>
                  <w:rFonts w:cstheme="minorHAnsi"/>
                  <w:sz w:val="16"/>
                  <w:szCs w:val="16"/>
                </w:rPr>
                <w:footnoteReference w:id="6"/>
              </w:r>
            </w:ins>
          </w:p>
        </w:tc>
      </w:tr>
      <w:tr w:rsidR="00774494" w:rsidRPr="00A4652D" w14:paraId="6892257C" w14:textId="77777777" w:rsidTr="00774494">
        <w:trPr>
          <w:ins w:id="2204" w:author="Adhitya Pranata Putra" w:date="2025-06-03T09:39:00Z"/>
        </w:trPr>
        <w:tc>
          <w:tcPr>
            <w:tcW w:w="1008" w:type="dxa"/>
            <w:tcPrChange w:id="2205" w:author="Adhitya Pranata Putra" w:date="2025-06-03T10:37:00Z" w16du:dateUtc="2025-06-03T03:37:00Z">
              <w:tcPr>
                <w:tcW w:w="1008" w:type="dxa"/>
              </w:tcPr>
            </w:tcPrChange>
          </w:tcPr>
          <w:p w14:paraId="44C255B5" w14:textId="6A3ECFBB" w:rsidR="00774494" w:rsidRPr="00A4652D" w:rsidRDefault="00774494" w:rsidP="00774494">
            <w:pPr>
              <w:rPr>
                <w:ins w:id="2206" w:author="Adhitya Pranata Putra" w:date="2025-06-03T10:29:00Z" w16du:dateUtc="2025-06-03T03:29:00Z"/>
                <w:rFonts w:cstheme="minorHAnsi"/>
                <w:sz w:val="16"/>
                <w:szCs w:val="16"/>
              </w:rPr>
            </w:pPr>
            <w:ins w:id="2207" w:author="Adhitya Pranata Putra" w:date="2025-06-03T10:38:00Z" w16du:dateUtc="2025-06-03T03:38:00Z">
              <w:r w:rsidRPr="00A4652D">
                <w:rPr>
                  <w:rFonts w:cstheme="minorHAnsi"/>
                  <w:sz w:val="16"/>
                  <w:szCs w:val="16"/>
                </w:rPr>
                <w:t>Lab</w:t>
              </w:r>
            </w:ins>
          </w:p>
        </w:tc>
        <w:tc>
          <w:tcPr>
            <w:tcW w:w="864" w:type="dxa"/>
            <w:tcPrChange w:id="2208" w:author="Adhitya Pranata Putra" w:date="2025-06-03T10:37:00Z" w16du:dateUtc="2025-06-03T03:37:00Z">
              <w:tcPr>
                <w:tcW w:w="864" w:type="dxa"/>
                <w:gridSpan w:val="2"/>
              </w:tcPr>
            </w:tcPrChange>
          </w:tcPr>
          <w:p w14:paraId="55B9C345" w14:textId="7C78E3A6" w:rsidR="00774494" w:rsidRPr="00A4652D" w:rsidRDefault="00774494" w:rsidP="00774494">
            <w:pPr>
              <w:rPr>
                <w:ins w:id="2209" w:author="Adhitya Pranata Putra" w:date="2025-06-03T09:39:00Z" w16du:dateUtc="2025-06-03T02:39:00Z"/>
                <w:rFonts w:cstheme="minorHAnsi"/>
                <w:sz w:val="16"/>
                <w:szCs w:val="16"/>
              </w:rPr>
            </w:pPr>
            <w:ins w:id="2210" w:author="Adhitya Pranata Putra" w:date="2025-06-03T09:40:00Z" w16du:dateUtc="2025-06-03T02:40:00Z">
              <w:r w:rsidRPr="00A4652D">
                <w:rPr>
                  <w:rFonts w:cstheme="minorHAnsi"/>
                  <w:sz w:val="16"/>
                  <w:szCs w:val="16"/>
                </w:rPr>
                <w:t>Ref_1</w:t>
              </w:r>
              <w:r w:rsidRPr="00A4652D">
                <w:rPr>
                  <w:rStyle w:val="FootnoteReference"/>
                  <w:rFonts w:cstheme="minorHAnsi"/>
                  <w:sz w:val="16"/>
                  <w:szCs w:val="16"/>
                </w:rPr>
                <w:footnoteReference w:id="7"/>
              </w:r>
            </w:ins>
          </w:p>
        </w:tc>
        <w:tc>
          <w:tcPr>
            <w:tcW w:w="1008" w:type="dxa"/>
            <w:tcPrChange w:id="2213" w:author="Adhitya Pranata Putra" w:date="2025-06-03T10:37:00Z" w16du:dateUtc="2025-06-03T03:37:00Z">
              <w:tcPr>
                <w:tcW w:w="1008" w:type="dxa"/>
                <w:gridSpan w:val="2"/>
              </w:tcPr>
            </w:tcPrChange>
          </w:tcPr>
          <w:p w14:paraId="710A077F" w14:textId="77777777" w:rsidR="00774494" w:rsidRPr="0030486C" w:rsidRDefault="00774494" w:rsidP="00774494">
            <w:pPr>
              <w:rPr>
                <w:ins w:id="2214" w:author="Adhitya Pranata Putra" w:date="2025-06-03T10:33:00Z" w16du:dateUtc="2025-06-03T03:33:00Z"/>
                <w:rFonts w:cstheme="minorHAnsi"/>
                <w:sz w:val="16"/>
                <w:szCs w:val="16"/>
              </w:rPr>
            </w:pPr>
          </w:p>
        </w:tc>
        <w:tc>
          <w:tcPr>
            <w:tcW w:w="720" w:type="dxa"/>
            <w:tcPrChange w:id="2215" w:author="Adhitya Pranata Putra" w:date="2025-06-03T10:37:00Z" w16du:dateUtc="2025-06-03T03:37:00Z">
              <w:tcPr>
                <w:tcW w:w="720" w:type="dxa"/>
                <w:gridSpan w:val="2"/>
              </w:tcPr>
            </w:tcPrChange>
          </w:tcPr>
          <w:p w14:paraId="5285141E" w14:textId="38B41EB0" w:rsidR="00774494" w:rsidRPr="00A4652D" w:rsidRDefault="00774494" w:rsidP="00774494">
            <w:pPr>
              <w:rPr>
                <w:ins w:id="2216" w:author="Adhitya Pranata Putra" w:date="2025-06-03T09:39:00Z" w16du:dateUtc="2025-06-03T02:39:00Z"/>
                <w:rFonts w:cstheme="minorHAnsi"/>
                <w:sz w:val="16"/>
                <w:szCs w:val="16"/>
              </w:rPr>
            </w:pPr>
            <w:ins w:id="2217" w:author="Adhitya Pranata Putra" w:date="2025-06-03T10:23:00Z" w16du:dateUtc="2025-06-03T03:23:00Z">
              <w:r w:rsidRPr="0030486C">
                <w:rPr>
                  <w:rFonts w:cstheme="minorHAnsi"/>
                  <w:sz w:val="16"/>
                  <w:szCs w:val="16"/>
                </w:rPr>
                <w:t>AS003</w:t>
              </w:r>
            </w:ins>
          </w:p>
        </w:tc>
        <w:tc>
          <w:tcPr>
            <w:tcW w:w="1584" w:type="dxa"/>
            <w:tcPrChange w:id="2218" w:author="Adhitya Pranata Putra" w:date="2025-06-03T10:37:00Z" w16du:dateUtc="2025-06-03T03:37:00Z">
              <w:tcPr>
                <w:tcW w:w="1584" w:type="dxa"/>
                <w:gridSpan w:val="2"/>
              </w:tcPr>
            </w:tcPrChange>
          </w:tcPr>
          <w:p w14:paraId="610FA06C" w14:textId="33FF21FE" w:rsidR="00774494" w:rsidRDefault="00774494" w:rsidP="00774494">
            <w:pPr>
              <w:rPr>
                <w:ins w:id="2219" w:author="Adhitya Pranata Putra" w:date="2025-06-03T10:10:00Z" w16du:dateUtc="2025-06-03T03:10:00Z"/>
                <w:rFonts w:cstheme="minorHAnsi"/>
                <w:sz w:val="16"/>
                <w:szCs w:val="16"/>
              </w:rPr>
            </w:pPr>
            <w:ins w:id="2220" w:author="Adhitya Pranata Putra" w:date="2025-06-03T10:11:00Z" w16du:dateUtc="2025-06-03T03:11:00Z">
              <w:r w:rsidRPr="00C705F2">
                <w:rPr>
                  <w:rFonts w:cstheme="minorHAnsi"/>
                  <w:sz w:val="16"/>
                  <w:szCs w:val="16"/>
                </w:rPr>
                <w:t>Specimen Reception</w:t>
              </w:r>
            </w:ins>
          </w:p>
        </w:tc>
        <w:tc>
          <w:tcPr>
            <w:tcW w:w="720" w:type="dxa"/>
            <w:tcPrChange w:id="2221" w:author="Adhitya Pranata Putra" w:date="2025-06-03T10:37:00Z" w16du:dateUtc="2025-06-03T03:37:00Z">
              <w:tcPr>
                <w:tcW w:w="720" w:type="dxa"/>
                <w:gridSpan w:val="2"/>
              </w:tcPr>
            </w:tcPrChange>
          </w:tcPr>
          <w:p w14:paraId="5661ABDF" w14:textId="74BBBB5C" w:rsidR="00774494" w:rsidRDefault="00774494" w:rsidP="00774494">
            <w:pPr>
              <w:rPr>
                <w:ins w:id="2222" w:author="Adhitya Pranata Putra" w:date="2025-06-03T09:39:00Z" w16du:dateUtc="2025-06-03T02:39:00Z"/>
                <w:rFonts w:cstheme="minorHAnsi"/>
                <w:sz w:val="16"/>
                <w:szCs w:val="16"/>
              </w:rPr>
            </w:pPr>
          </w:p>
        </w:tc>
        <w:tc>
          <w:tcPr>
            <w:tcW w:w="1440" w:type="dxa"/>
            <w:tcPrChange w:id="2223" w:author="Adhitya Pranata Putra" w:date="2025-06-03T10:37:00Z" w16du:dateUtc="2025-06-03T03:37:00Z">
              <w:tcPr>
                <w:tcW w:w="1440" w:type="dxa"/>
                <w:gridSpan w:val="2"/>
              </w:tcPr>
            </w:tcPrChange>
          </w:tcPr>
          <w:p w14:paraId="7C0B7634" w14:textId="01261ECE" w:rsidR="00774494" w:rsidRDefault="00774494" w:rsidP="00774494">
            <w:pPr>
              <w:rPr>
                <w:ins w:id="2224" w:author="Adhitya Pranata Putra" w:date="2025-06-03T09:39:00Z" w16du:dateUtc="2025-06-03T02:39:00Z"/>
                <w:rFonts w:cstheme="minorHAnsi"/>
                <w:sz w:val="16"/>
                <w:szCs w:val="16"/>
              </w:rPr>
            </w:pPr>
            <w:ins w:id="2225" w:author="Adhitya Pranata Putra" w:date="2025-06-03T09:40:00Z" w16du:dateUtc="2025-06-03T02:40:00Z">
              <w:r>
                <w:rPr>
                  <w:rFonts w:cstheme="minorHAnsi"/>
                  <w:sz w:val="16"/>
                  <w:szCs w:val="16"/>
                </w:rPr>
                <w:t>To be stored</w:t>
              </w:r>
            </w:ins>
          </w:p>
        </w:tc>
        <w:tc>
          <w:tcPr>
            <w:tcW w:w="1728" w:type="dxa"/>
            <w:tcPrChange w:id="2226" w:author="Adhitya Pranata Putra" w:date="2025-06-03T10:37:00Z" w16du:dateUtc="2025-06-03T03:37:00Z">
              <w:tcPr>
                <w:tcW w:w="1872" w:type="dxa"/>
                <w:gridSpan w:val="2"/>
              </w:tcPr>
            </w:tcPrChange>
          </w:tcPr>
          <w:p w14:paraId="5EC2B42E" w14:textId="77777777" w:rsidR="00774494" w:rsidRPr="00A4652D" w:rsidRDefault="00774494" w:rsidP="00774494">
            <w:pPr>
              <w:rPr>
                <w:ins w:id="2227" w:author="Adhitya Pranata Putra" w:date="2025-06-03T09:39:00Z" w16du:dateUtc="2025-06-03T02:39:00Z"/>
                <w:rFonts w:cstheme="minorHAnsi"/>
                <w:sz w:val="16"/>
                <w:szCs w:val="16"/>
              </w:rPr>
            </w:pPr>
          </w:p>
        </w:tc>
      </w:tr>
      <w:tr w:rsidR="00774494" w:rsidRPr="00A4652D" w14:paraId="1EFFA3B9" w14:textId="77777777" w:rsidTr="00774494">
        <w:trPr>
          <w:ins w:id="2228" w:author="Adhitya Pranata Putra" w:date="2025-06-03T09:39:00Z"/>
        </w:trPr>
        <w:tc>
          <w:tcPr>
            <w:tcW w:w="1008" w:type="dxa"/>
            <w:tcPrChange w:id="2229" w:author="Adhitya Pranata Putra" w:date="2025-06-03T10:37:00Z" w16du:dateUtc="2025-06-03T03:37:00Z">
              <w:tcPr>
                <w:tcW w:w="1008" w:type="dxa"/>
              </w:tcPr>
            </w:tcPrChange>
          </w:tcPr>
          <w:p w14:paraId="4A6D2E70" w14:textId="06B43B16" w:rsidR="00774494" w:rsidRPr="00A4652D" w:rsidRDefault="00774494" w:rsidP="00774494">
            <w:pPr>
              <w:rPr>
                <w:ins w:id="2230" w:author="Adhitya Pranata Putra" w:date="2025-06-03T10:29:00Z" w16du:dateUtc="2025-06-03T03:29:00Z"/>
                <w:rFonts w:cstheme="minorHAnsi"/>
                <w:sz w:val="16"/>
                <w:szCs w:val="16"/>
              </w:rPr>
            </w:pPr>
            <w:ins w:id="2231" w:author="Adhitya Pranata Putra" w:date="2025-06-03T10:38:00Z" w16du:dateUtc="2025-06-03T03:38:00Z">
              <w:r w:rsidRPr="00A4652D">
                <w:rPr>
                  <w:rFonts w:cstheme="minorHAnsi"/>
                  <w:sz w:val="16"/>
                  <w:szCs w:val="16"/>
                </w:rPr>
                <w:t>Lab</w:t>
              </w:r>
            </w:ins>
          </w:p>
        </w:tc>
        <w:tc>
          <w:tcPr>
            <w:tcW w:w="864" w:type="dxa"/>
            <w:tcPrChange w:id="2232" w:author="Adhitya Pranata Putra" w:date="2025-06-03T10:37:00Z" w16du:dateUtc="2025-06-03T03:37:00Z">
              <w:tcPr>
                <w:tcW w:w="864" w:type="dxa"/>
                <w:gridSpan w:val="2"/>
              </w:tcPr>
            </w:tcPrChange>
          </w:tcPr>
          <w:p w14:paraId="55222068" w14:textId="6E5EEB13" w:rsidR="00774494" w:rsidRPr="00A4652D" w:rsidRDefault="00774494" w:rsidP="00774494">
            <w:pPr>
              <w:rPr>
                <w:ins w:id="2233" w:author="Adhitya Pranata Putra" w:date="2025-06-03T09:39:00Z" w16du:dateUtc="2025-06-03T02:39:00Z"/>
                <w:rFonts w:cstheme="minorHAnsi"/>
                <w:sz w:val="16"/>
                <w:szCs w:val="16"/>
              </w:rPr>
            </w:pPr>
            <w:ins w:id="2234" w:author="Adhitya Pranata Putra" w:date="2025-06-03T09:40:00Z" w16du:dateUtc="2025-06-03T02:40:00Z">
              <w:r w:rsidRPr="00A4652D">
                <w:rPr>
                  <w:rFonts w:cstheme="minorHAnsi"/>
                  <w:sz w:val="16"/>
                  <w:szCs w:val="16"/>
                </w:rPr>
                <w:t>Ref_1</w:t>
              </w:r>
            </w:ins>
          </w:p>
        </w:tc>
        <w:tc>
          <w:tcPr>
            <w:tcW w:w="1008" w:type="dxa"/>
            <w:tcPrChange w:id="2235" w:author="Adhitya Pranata Putra" w:date="2025-06-03T10:37:00Z" w16du:dateUtc="2025-06-03T03:37:00Z">
              <w:tcPr>
                <w:tcW w:w="1008" w:type="dxa"/>
                <w:gridSpan w:val="2"/>
              </w:tcPr>
            </w:tcPrChange>
          </w:tcPr>
          <w:p w14:paraId="179866B3" w14:textId="77777777" w:rsidR="00774494" w:rsidRPr="0030486C" w:rsidRDefault="00774494" w:rsidP="00774494">
            <w:pPr>
              <w:rPr>
                <w:ins w:id="2236" w:author="Adhitya Pranata Putra" w:date="2025-06-03T10:33:00Z" w16du:dateUtc="2025-06-03T03:33:00Z"/>
                <w:rFonts w:cstheme="minorHAnsi"/>
                <w:sz w:val="16"/>
                <w:szCs w:val="16"/>
              </w:rPr>
            </w:pPr>
          </w:p>
        </w:tc>
        <w:tc>
          <w:tcPr>
            <w:tcW w:w="720" w:type="dxa"/>
            <w:tcPrChange w:id="2237" w:author="Adhitya Pranata Putra" w:date="2025-06-03T10:37:00Z" w16du:dateUtc="2025-06-03T03:37:00Z">
              <w:tcPr>
                <w:tcW w:w="720" w:type="dxa"/>
                <w:gridSpan w:val="2"/>
              </w:tcPr>
            </w:tcPrChange>
          </w:tcPr>
          <w:p w14:paraId="1942111F" w14:textId="28CE90DE" w:rsidR="00774494" w:rsidRPr="00A4652D" w:rsidRDefault="00774494" w:rsidP="00774494">
            <w:pPr>
              <w:rPr>
                <w:ins w:id="2238" w:author="Adhitya Pranata Putra" w:date="2025-06-03T09:39:00Z" w16du:dateUtc="2025-06-03T02:39:00Z"/>
                <w:rFonts w:cstheme="minorHAnsi"/>
                <w:sz w:val="16"/>
                <w:szCs w:val="16"/>
              </w:rPr>
            </w:pPr>
            <w:ins w:id="2239" w:author="Adhitya Pranata Putra" w:date="2025-06-03T10:23:00Z" w16du:dateUtc="2025-06-03T03:23:00Z">
              <w:r w:rsidRPr="0030486C">
                <w:rPr>
                  <w:rFonts w:cstheme="minorHAnsi"/>
                  <w:sz w:val="16"/>
                  <w:szCs w:val="16"/>
                </w:rPr>
                <w:t>AS003</w:t>
              </w:r>
            </w:ins>
          </w:p>
        </w:tc>
        <w:tc>
          <w:tcPr>
            <w:tcW w:w="1584" w:type="dxa"/>
            <w:tcPrChange w:id="2240" w:author="Adhitya Pranata Putra" w:date="2025-06-03T10:37:00Z" w16du:dateUtc="2025-06-03T03:37:00Z">
              <w:tcPr>
                <w:tcW w:w="1584" w:type="dxa"/>
                <w:gridSpan w:val="2"/>
              </w:tcPr>
            </w:tcPrChange>
          </w:tcPr>
          <w:p w14:paraId="630307D0" w14:textId="18EDBDC8" w:rsidR="00774494" w:rsidRDefault="00774494" w:rsidP="00774494">
            <w:pPr>
              <w:rPr>
                <w:ins w:id="2241" w:author="Adhitya Pranata Putra" w:date="2025-06-03T10:10:00Z" w16du:dateUtc="2025-06-03T03:10:00Z"/>
                <w:rFonts w:cstheme="minorHAnsi"/>
                <w:sz w:val="16"/>
                <w:szCs w:val="16"/>
              </w:rPr>
            </w:pPr>
            <w:ins w:id="2242" w:author="Adhitya Pranata Putra" w:date="2025-06-03T10:11:00Z" w16du:dateUtc="2025-06-03T03:11:00Z">
              <w:r w:rsidRPr="00C705F2">
                <w:rPr>
                  <w:rFonts w:cstheme="minorHAnsi"/>
                  <w:sz w:val="16"/>
                  <w:szCs w:val="16"/>
                </w:rPr>
                <w:t>Specimen Reception</w:t>
              </w:r>
            </w:ins>
          </w:p>
        </w:tc>
        <w:tc>
          <w:tcPr>
            <w:tcW w:w="720" w:type="dxa"/>
            <w:tcPrChange w:id="2243" w:author="Adhitya Pranata Putra" w:date="2025-06-03T10:37:00Z" w16du:dateUtc="2025-06-03T03:37:00Z">
              <w:tcPr>
                <w:tcW w:w="720" w:type="dxa"/>
                <w:gridSpan w:val="2"/>
              </w:tcPr>
            </w:tcPrChange>
          </w:tcPr>
          <w:p w14:paraId="169795DA" w14:textId="2F8A2D92" w:rsidR="00774494" w:rsidRDefault="00774494" w:rsidP="00774494">
            <w:pPr>
              <w:rPr>
                <w:ins w:id="2244" w:author="Adhitya Pranata Putra" w:date="2025-06-03T09:39:00Z" w16du:dateUtc="2025-06-03T02:39:00Z"/>
                <w:rFonts w:cstheme="minorHAnsi"/>
                <w:sz w:val="16"/>
                <w:szCs w:val="16"/>
              </w:rPr>
            </w:pPr>
            <w:ins w:id="2245" w:author="Adhitya Pranata Putra" w:date="2025-06-03T09:40:00Z" w16du:dateUtc="2025-06-03T02:40:00Z">
              <w:r>
                <w:rPr>
                  <w:rFonts w:cstheme="minorHAnsi"/>
                  <w:sz w:val="16"/>
                  <w:szCs w:val="16"/>
                </w:rPr>
                <w:t>Failed</w:t>
              </w:r>
            </w:ins>
          </w:p>
        </w:tc>
        <w:tc>
          <w:tcPr>
            <w:tcW w:w="1440" w:type="dxa"/>
            <w:tcPrChange w:id="2246" w:author="Adhitya Pranata Putra" w:date="2025-06-03T10:37:00Z" w16du:dateUtc="2025-06-03T03:37:00Z">
              <w:tcPr>
                <w:tcW w:w="1440" w:type="dxa"/>
                <w:gridSpan w:val="2"/>
              </w:tcPr>
            </w:tcPrChange>
          </w:tcPr>
          <w:p w14:paraId="505C7987" w14:textId="034AE2B2" w:rsidR="00774494" w:rsidRDefault="00774494" w:rsidP="00774494">
            <w:pPr>
              <w:rPr>
                <w:ins w:id="2247" w:author="Adhitya Pranata Putra" w:date="2025-06-03T09:39:00Z" w16du:dateUtc="2025-06-03T02:39:00Z"/>
                <w:rFonts w:cstheme="minorHAnsi"/>
                <w:sz w:val="16"/>
                <w:szCs w:val="16"/>
              </w:rPr>
            </w:pPr>
            <w:ins w:id="2248" w:author="Adhitya Pranata Putra" w:date="2025-06-03T09:40:00Z" w16du:dateUtc="2025-06-03T02:40:00Z">
              <w:r>
                <w:rPr>
                  <w:rFonts w:cstheme="minorHAnsi"/>
                  <w:sz w:val="16"/>
                  <w:szCs w:val="16"/>
                </w:rPr>
                <w:t>Store failed</w:t>
              </w:r>
            </w:ins>
          </w:p>
        </w:tc>
        <w:tc>
          <w:tcPr>
            <w:tcW w:w="1728" w:type="dxa"/>
            <w:tcPrChange w:id="2249" w:author="Adhitya Pranata Putra" w:date="2025-06-03T10:37:00Z" w16du:dateUtc="2025-06-03T03:37:00Z">
              <w:tcPr>
                <w:tcW w:w="1872" w:type="dxa"/>
                <w:gridSpan w:val="2"/>
              </w:tcPr>
            </w:tcPrChange>
          </w:tcPr>
          <w:p w14:paraId="06AF05C4" w14:textId="77777777" w:rsidR="00774494" w:rsidRPr="00A4652D" w:rsidRDefault="00774494" w:rsidP="00774494">
            <w:pPr>
              <w:rPr>
                <w:ins w:id="2250" w:author="Adhitya Pranata Putra" w:date="2025-06-03T09:39:00Z" w16du:dateUtc="2025-06-03T02:39:00Z"/>
                <w:rFonts w:cstheme="minorHAnsi"/>
                <w:sz w:val="16"/>
                <w:szCs w:val="16"/>
              </w:rPr>
            </w:pPr>
          </w:p>
        </w:tc>
      </w:tr>
      <w:tr w:rsidR="00774494" w:rsidRPr="00A4652D" w14:paraId="2FD3BD1B" w14:textId="77777777" w:rsidTr="00774494">
        <w:trPr>
          <w:ins w:id="2251" w:author="Adhitya Pranata Putra" w:date="2025-06-03T08:18:00Z"/>
        </w:trPr>
        <w:tc>
          <w:tcPr>
            <w:tcW w:w="1008" w:type="dxa"/>
            <w:tcPrChange w:id="2252" w:author="Adhitya Pranata Putra" w:date="2025-06-03T10:37:00Z" w16du:dateUtc="2025-06-03T03:37:00Z">
              <w:tcPr>
                <w:tcW w:w="1008" w:type="dxa"/>
              </w:tcPr>
            </w:tcPrChange>
          </w:tcPr>
          <w:p w14:paraId="39B0ECEB" w14:textId="4B4B8206" w:rsidR="00774494" w:rsidRPr="00A4652D" w:rsidRDefault="00774494" w:rsidP="00774494">
            <w:pPr>
              <w:rPr>
                <w:ins w:id="2253" w:author="Adhitya Pranata Putra" w:date="2025-06-03T10:29:00Z" w16du:dateUtc="2025-06-03T03:29:00Z"/>
                <w:rFonts w:cstheme="minorHAnsi"/>
                <w:sz w:val="16"/>
                <w:szCs w:val="16"/>
              </w:rPr>
            </w:pPr>
            <w:ins w:id="2254" w:author="Adhitya Pranata Putra" w:date="2025-06-03T10:38:00Z" w16du:dateUtc="2025-06-03T03:38:00Z">
              <w:r w:rsidRPr="00A4652D">
                <w:rPr>
                  <w:rFonts w:cstheme="minorHAnsi"/>
                  <w:sz w:val="16"/>
                  <w:szCs w:val="16"/>
                </w:rPr>
                <w:t>Lab</w:t>
              </w:r>
            </w:ins>
          </w:p>
        </w:tc>
        <w:tc>
          <w:tcPr>
            <w:tcW w:w="864" w:type="dxa"/>
            <w:tcPrChange w:id="2255" w:author="Adhitya Pranata Putra" w:date="2025-06-03T10:37:00Z" w16du:dateUtc="2025-06-03T03:37:00Z">
              <w:tcPr>
                <w:tcW w:w="864" w:type="dxa"/>
                <w:gridSpan w:val="2"/>
              </w:tcPr>
            </w:tcPrChange>
          </w:tcPr>
          <w:p w14:paraId="412399F9" w14:textId="599B6650" w:rsidR="00774494" w:rsidRPr="00A4652D" w:rsidRDefault="00774494" w:rsidP="00774494">
            <w:pPr>
              <w:rPr>
                <w:ins w:id="2256" w:author="Adhitya Pranata Putra" w:date="2025-06-03T08:30:00Z" w16du:dateUtc="2025-06-03T01:30:00Z"/>
                <w:rFonts w:cstheme="minorHAnsi"/>
                <w:sz w:val="16"/>
                <w:szCs w:val="16"/>
              </w:rPr>
            </w:pPr>
            <w:ins w:id="2257" w:author="Adhitya Pranata Putra" w:date="2025-06-03T08:33:00Z" w16du:dateUtc="2025-06-03T01:33:00Z">
              <w:r w:rsidRPr="00A4652D">
                <w:rPr>
                  <w:rFonts w:cstheme="minorHAnsi"/>
                  <w:sz w:val="16"/>
                  <w:szCs w:val="16"/>
                </w:rPr>
                <w:t>Ref_1</w:t>
              </w:r>
            </w:ins>
          </w:p>
        </w:tc>
        <w:tc>
          <w:tcPr>
            <w:tcW w:w="1008" w:type="dxa"/>
            <w:tcPrChange w:id="2258" w:author="Adhitya Pranata Putra" w:date="2025-06-03T10:37:00Z" w16du:dateUtc="2025-06-03T03:37:00Z">
              <w:tcPr>
                <w:tcW w:w="1008" w:type="dxa"/>
                <w:gridSpan w:val="2"/>
              </w:tcPr>
            </w:tcPrChange>
          </w:tcPr>
          <w:p w14:paraId="79BD9163" w14:textId="77777777" w:rsidR="00774494" w:rsidRPr="0030486C" w:rsidRDefault="00774494" w:rsidP="00774494">
            <w:pPr>
              <w:rPr>
                <w:ins w:id="2259" w:author="Adhitya Pranata Putra" w:date="2025-06-03T10:33:00Z" w16du:dateUtc="2025-06-03T03:33:00Z"/>
                <w:rFonts w:cstheme="minorHAnsi"/>
                <w:sz w:val="16"/>
                <w:szCs w:val="16"/>
              </w:rPr>
            </w:pPr>
          </w:p>
        </w:tc>
        <w:tc>
          <w:tcPr>
            <w:tcW w:w="720" w:type="dxa"/>
            <w:tcPrChange w:id="2260" w:author="Adhitya Pranata Putra" w:date="2025-06-03T10:37:00Z" w16du:dateUtc="2025-06-03T03:37:00Z">
              <w:tcPr>
                <w:tcW w:w="720" w:type="dxa"/>
                <w:gridSpan w:val="2"/>
              </w:tcPr>
            </w:tcPrChange>
          </w:tcPr>
          <w:p w14:paraId="6985FF4E" w14:textId="4CA89088" w:rsidR="00774494" w:rsidRPr="00A4652D" w:rsidRDefault="00774494" w:rsidP="00774494">
            <w:pPr>
              <w:rPr>
                <w:ins w:id="2261" w:author="Adhitya Pranata Putra" w:date="2025-06-03T08:18:00Z" w16du:dateUtc="2025-06-03T01:18:00Z"/>
                <w:rFonts w:cstheme="minorHAnsi"/>
                <w:sz w:val="16"/>
                <w:szCs w:val="16"/>
              </w:rPr>
            </w:pPr>
            <w:ins w:id="2262" w:author="Adhitya Pranata Putra" w:date="2025-06-03T10:23:00Z" w16du:dateUtc="2025-06-03T03:23:00Z">
              <w:r w:rsidRPr="0030486C">
                <w:rPr>
                  <w:rFonts w:cstheme="minorHAnsi"/>
                  <w:sz w:val="16"/>
                  <w:szCs w:val="16"/>
                </w:rPr>
                <w:t>AS003</w:t>
              </w:r>
            </w:ins>
          </w:p>
        </w:tc>
        <w:tc>
          <w:tcPr>
            <w:tcW w:w="1584" w:type="dxa"/>
            <w:tcPrChange w:id="2263" w:author="Adhitya Pranata Putra" w:date="2025-06-03T10:37:00Z" w16du:dateUtc="2025-06-03T03:37:00Z">
              <w:tcPr>
                <w:tcW w:w="1584" w:type="dxa"/>
                <w:gridSpan w:val="2"/>
              </w:tcPr>
            </w:tcPrChange>
          </w:tcPr>
          <w:p w14:paraId="3882AD23" w14:textId="2C7E7104" w:rsidR="00774494" w:rsidRDefault="00774494" w:rsidP="00774494">
            <w:pPr>
              <w:rPr>
                <w:ins w:id="2264" w:author="Adhitya Pranata Putra" w:date="2025-06-03T10:10:00Z" w16du:dateUtc="2025-06-03T03:10:00Z"/>
                <w:rFonts w:cstheme="minorHAnsi"/>
                <w:sz w:val="16"/>
                <w:szCs w:val="16"/>
              </w:rPr>
            </w:pPr>
            <w:ins w:id="2265" w:author="Adhitya Pranata Putra" w:date="2025-06-03T10:11:00Z" w16du:dateUtc="2025-06-03T03:11:00Z">
              <w:r w:rsidRPr="00C705F2">
                <w:rPr>
                  <w:rFonts w:cstheme="minorHAnsi"/>
                  <w:sz w:val="16"/>
                  <w:szCs w:val="16"/>
                </w:rPr>
                <w:t>Specimen Reception</w:t>
              </w:r>
            </w:ins>
          </w:p>
        </w:tc>
        <w:tc>
          <w:tcPr>
            <w:tcW w:w="720" w:type="dxa"/>
            <w:tcPrChange w:id="2266" w:author="Adhitya Pranata Putra" w:date="2025-06-03T10:37:00Z" w16du:dateUtc="2025-06-03T03:37:00Z">
              <w:tcPr>
                <w:tcW w:w="720" w:type="dxa"/>
                <w:gridSpan w:val="2"/>
              </w:tcPr>
            </w:tcPrChange>
          </w:tcPr>
          <w:p w14:paraId="54A04394" w14:textId="064FA53C" w:rsidR="00774494" w:rsidRPr="00A4652D" w:rsidRDefault="00774494" w:rsidP="00774494">
            <w:pPr>
              <w:rPr>
                <w:ins w:id="2267" w:author="Adhitya Pranata Putra" w:date="2025-06-03T08:18:00Z" w16du:dateUtc="2025-06-03T01:18:00Z"/>
                <w:rFonts w:cstheme="minorHAnsi"/>
                <w:sz w:val="16"/>
                <w:szCs w:val="16"/>
              </w:rPr>
            </w:pPr>
            <w:ins w:id="2268" w:author="Adhitya Pranata Putra" w:date="2025-06-03T09:40:00Z" w16du:dateUtc="2025-06-03T02:40:00Z">
              <w:r>
                <w:rPr>
                  <w:rFonts w:cstheme="minorHAnsi"/>
                  <w:sz w:val="16"/>
                  <w:szCs w:val="16"/>
                </w:rPr>
                <w:t>Success</w:t>
              </w:r>
            </w:ins>
          </w:p>
        </w:tc>
        <w:tc>
          <w:tcPr>
            <w:tcW w:w="1440" w:type="dxa"/>
            <w:tcPrChange w:id="2269" w:author="Adhitya Pranata Putra" w:date="2025-06-03T10:37:00Z" w16du:dateUtc="2025-06-03T03:37:00Z">
              <w:tcPr>
                <w:tcW w:w="1440" w:type="dxa"/>
                <w:gridSpan w:val="2"/>
              </w:tcPr>
            </w:tcPrChange>
          </w:tcPr>
          <w:p w14:paraId="234D625A" w14:textId="16F1916E" w:rsidR="00774494" w:rsidRPr="00A4652D" w:rsidRDefault="00774494" w:rsidP="00774494">
            <w:pPr>
              <w:rPr>
                <w:ins w:id="2270" w:author="Adhitya Pranata Putra" w:date="2025-06-03T08:18:00Z" w16du:dateUtc="2025-06-03T01:18:00Z"/>
                <w:rFonts w:cstheme="minorHAnsi"/>
                <w:sz w:val="16"/>
                <w:szCs w:val="16"/>
              </w:rPr>
            </w:pPr>
            <w:ins w:id="2271" w:author="Adhitya Pranata Putra" w:date="2025-06-03T08:47:00Z" w16du:dateUtc="2025-06-03T01:47:00Z">
              <w:r>
                <w:rPr>
                  <w:rFonts w:cstheme="minorHAnsi"/>
                  <w:sz w:val="16"/>
                  <w:szCs w:val="16"/>
                </w:rPr>
                <w:t>Stored</w:t>
              </w:r>
            </w:ins>
          </w:p>
        </w:tc>
        <w:tc>
          <w:tcPr>
            <w:tcW w:w="1728" w:type="dxa"/>
            <w:tcPrChange w:id="2272" w:author="Adhitya Pranata Putra" w:date="2025-06-03T10:37:00Z" w16du:dateUtc="2025-06-03T03:37:00Z">
              <w:tcPr>
                <w:tcW w:w="1872" w:type="dxa"/>
                <w:gridSpan w:val="2"/>
              </w:tcPr>
            </w:tcPrChange>
          </w:tcPr>
          <w:p w14:paraId="29C96FD3" w14:textId="791056A0" w:rsidR="00774494" w:rsidRPr="00A4652D" w:rsidRDefault="00774494" w:rsidP="00774494">
            <w:pPr>
              <w:rPr>
                <w:ins w:id="2273" w:author="Adhitya Pranata Putra" w:date="2025-06-03T08:18:00Z" w16du:dateUtc="2025-06-03T01:18:00Z"/>
                <w:rFonts w:cstheme="minorHAnsi"/>
                <w:sz w:val="16"/>
                <w:szCs w:val="16"/>
              </w:rPr>
            </w:pPr>
            <w:proofErr w:type="spellStart"/>
            <w:ins w:id="2274" w:author="Adhitya Pranata Putra" w:date="2025-06-03T08:47:00Z" w16du:dateUtc="2025-06-03T01:47:00Z">
              <w:r w:rsidRPr="00A4652D">
                <w:rPr>
                  <w:rFonts w:cstheme="minorHAnsi"/>
                  <w:sz w:val="16"/>
                  <w:szCs w:val="16"/>
                </w:rPr>
                <w:t>disimpan</w:t>
              </w:r>
              <w:proofErr w:type="spellEnd"/>
              <w:r w:rsidRPr="00A4652D">
                <w:rPr>
                  <w:rFonts w:cstheme="minorHAnsi"/>
                  <w:sz w:val="16"/>
                  <w:szCs w:val="16"/>
                </w:rPr>
                <w:t xml:space="preserve"> di refrigerator</w:t>
              </w:r>
            </w:ins>
          </w:p>
        </w:tc>
      </w:tr>
      <w:tr w:rsidR="00774494" w:rsidRPr="00A4652D" w14:paraId="6FEE7963" w14:textId="77777777" w:rsidTr="00774494">
        <w:trPr>
          <w:ins w:id="2275" w:author="Adhitya Pranata Putra" w:date="2025-06-03T08:18:00Z"/>
        </w:trPr>
        <w:tc>
          <w:tcPr>
            <w:tcW w:w="1008" w:type="dxa"/>
            <w:tcPrChange w:id="2276" w:author="Adhitya Pranata Putra" w:date="2025-06-03T10:37:00Z" w16du:dateUtc="2025-06-03T03:37:00Z">
              <w:tcPr>
                <w:tcW w:w="1008" w:type="dxa"/>
              </w:tcPr>
            </w:tcPrChange>
          </w:tcPr>
          <w:p w14:paraId="1D7E138C" w14:textId="77777777" w:rsidR="00774494" w:rsidRPr="00A4652D" w:rsidRDefault="00774494" w:rsidP="00774494">
            <w:pPr>
              <w:rPr>
                <w:ins w:id="2277" w:author="Adhitya Pranata Putra" w:date="2025-06-03T10:29:00Z" w16du:dateUtc="2025-06-03T03:29:00Z"/>
                <w:rFonts w:cstheme="minorHAnsi"/>
                <w:sz w:val="16"/>
                <w:szCs w:val="16"/>
              </w:rPr>
            </w:pPr>
          </w:p>
        </w:tc>
        <w:tc>
          <w:tcPr>
            <w:tcW w:w="864" w:type="dxa"/>
            <w:tcPrChange w:id="2278" w:author="Adhitya Pranata Putra" w:date="2025-06-03T10:37:00Z" w16du:dateUtc="2025-06-03T03:37:00Z">
              <w:tcPr>
                <w:tcW w:w="864" w:type="dxa"/>
                <w:gridSpan w:val="2"/>
              </w:tcPr>
            </w:tcPrChange>
          </w:tcPr>
          <w:p w14:paraId="0019F372" w14:textId="537DD5C0" w:rsidR="00774494" w:rsidRPr="00A4652D" w:rsidRDefault="00774494" w:rsidP="00774494">
            <w:pPr>
              <w:rPr>
                <w:ins w:id="2279" w:author="Adhitya Pranata Putra" w:date="2025-06-03T08:30:00Z" w16du:dateUtc="2025-06-03T01:30:00Z"/>
                <w:rFonts w:cstheme="minorHAnsi"/>
                <w:sz w:val="16"/>
                <w:szCs w:val="16"/>
              </w:rPr>
            </w:pPr>
            <w:ins w:id="2280" w:author="Adhitya Pranata Putra" w:date="2025-06-03T08:33:00Z" w16du:dateUtc="2025-06-03T01:33:00Z">
              <w:r w:rsidRPr="00A4652D">
                <w:rPr>
                  <w:rFonts w:cstheme="minorHAnsi"/>
                  <w:sz w:val="16"/>
                  <w:szCs w:val="16"/>
                </w:rPr>
                <w:t>Tungku_1</w:t>
              </w:r>
            </w:ins>
          </w:p>
        </w:tc>
        <w:tc>
          <w:tcPr>
            <w:tcW w:w="1008" w:type="dxa"/>
            <w:tcPrChange w:id="2281" w:author="Adhitya Pranata Putra" w:date="2025-06-03T10:37:00Z" w16du:dateUtc="2025-06-03T03:37:00Z">
              <w:tcPr>
                <w:tcW w:w="1008" w:type="dxa"/>
                <w:gridSpan w:val="2"/>
              </w:tcPr>
            </w:tcPrChange>
          </w:tcPr>
          <w:p w14:paraId="4D034F5F" w14:textId="77777777" w:rsidR="00774494" w:rsidRPr="0030486C" w:rsidRDefault="00774494" w:rsidP="00774494">
            <w:pPr>
              <w:rPr>
                <w:ins w:id="2282" w:author="Adhitya Pranata Putra" w:date="2025-06-03T10:33:00Z" w16du:dateUtc="2025-06-03T03:33:00Z"/>
                <w:rFonts w:cstheme="minorHAnsi"/>
                <w:sz w:val="16"/>
                <w:szCs w:val="16"/>
              </w:rPr>
            </w:pPr>
          </w:p>
        </w:tc>
        <w:tc>
          <w:tcPr>
            <w:tcW w:w="720" w:type="dxa"/>
            <w:tcPrChange w:id="2283" w:author="Adhitya Pranata Putra" w:date="2025-06-03T10:37:00Z" w16du:dateUtc="2025-06-03T03:37:00Z">
              <w:tcPr>
                <w:tcW w:w="720" w:type="dxa"/>
                <w:gridSpan w:val="2"/>
              </w:tcPr>
            </w:tcPrChange>
          </w:tcPr>
          <w:p w14:paraId="63E87E21" w14:textId="787F76F3" w:rsidR="00774494" w:rsidRPr="00A4652D" w:rsidRDefault="00774494" w:rsidP="00774494">
            <w:pPr>
              <w:rPr>
                <w:ins w:id="2284" w:author="Adhitya Pranata Putra" w:date="2025-06-03T08:18:00Z" w16du:dateUtc="2025-06-03T01:18:00Z"/>
                <w:rFonts w:cstheme="minorHAnsi"/>
                <w:sz w:val="16"/>
                <w:szCs w:val="16"/>
              </w:rPr>
            </w:pPr>
            <w:ins w:id="2285" w:author="Adhitya Pranata Putra" w:date="2025-06-03T10:23:00Z" w16du:dateUtc="2025-06-03T03:23:00Z">
              <w:r w:rsidRPr="0030486C">
                <w:rPr>
                  <w:rFonts w:cstheme="minorHAnsi"/>
                  <w:sz w:val="16"/>
                  <w:szCs w:val="16"/>
                </w:rPr>
                <w:t>AS003</w:t>
              </w:r>
            </w:ins>
          </w:p>
        </w:tc>
        <w:tc>
          <w:tcPr>
            <w:tcW w:w="1584" w:type="dxa"/>
            <w:tcPrChange w:id="2286" w:author="Adhitya Pranata Putra" w:date="2025-06-03T10:37:00Z" w16du:dateUtc="2025-06-03T03:37:00Z">
              <w:tcPr>
                <w:tcW w:w="1584" w:type="dxa"/>
                <w:gridSpan w:val="2"/>
              </w:tcPr>
            </w:tcPrChange>
          </w:tcPr>
          <w:p w14:paraId="0C4F9DFC" w14:textId="6E8AA6E6" w:rsidR="00774494" w:rsidRPr="00A4652D" w:rsidRDefault="00774494" w:rsidP="00774494">
            <w:pPr>
              <w:rPr>
                <w:ins w:id="2287" w:author="Adhitya Pranata Putra" w:date="2025-06-03T10:10:00Z" w16du:dateUtc="2025-06-03T03:10:00Z"/>
                <w:rFonts w:cstheme="minorHAnsi"/>
                <w:sz w:val="16"/>
                <w:szCs w:val="16"/>
              </w:rPr>
            </w:pPr>
            <w:ins w:id="2288" w:author="Adhitya Pranata Putra" w:date="2025-06-03T10:11:00Z" w16du:dateUtc="2025-06-03T03:11:00Z">
              <w:r w:rsidRPr="00C705F2">
                <w:rPr>
                  <w:rFonts w:cstheme="minorHAnsi"/>
                  <w:sz w:val="16"/>
                  <w:szCs w:val="16"/>
                </w:rPr>
                <w:t>Specimen Reception</w:t>
              </w:r>
            </w:ins>
          </w:p>
        </w:tc>
        <w:tc>
          <w:tcPr>
            <w:tcW w:w="720" w:type="dxa"/>
            <w:tcPrChange w:id="2289" w:author="Adhitya Pranata Putra" w:date="2025-06-03T10:37:00Z" w16du:dateUtc="2025-06-03T03:37:00Z">
              <w:tcPr>
                <w:tcW w:w="720" w:type="dxa"/>
                <w:gridSpan w:val="2"/>
              </w:tcPr>
            </w:tcPrChange>
          </w:tcPr>
          <w:p w14:paraId="693B9BB7" w14:textId="0838F65A" w:rsidR="00774494" w:rsidRPr="00A4652D" w:rsidRDefault="00774494" w:rsidP="00774494">
            <w:pPr>
              <w:rPr>
                <w:ins w:id="2290" w:author="Adhitya Pranata Putra" w:date="2025-06-03T08:18:00Z" w16du:dateUtc="2025-06-03T01:18:00Z"/>
                <w:rFonts w:cstheme="minorHAnsi"/>
                <w:sz w:val="16"/>
                <w:szCs w:val="16"/>
              </w:rPr>
            </w:pPr>
          </w:p>
        </w:tc>
        <w:tc>
          <w:tcPr>
            <w:tcW w:w="1440" w:type="dxa"/>
            <w:tcPrChange w:id="2291" w:author="Adhitya Pranata Putra" w:date="2025-06-03T10:37:00Z" w16du:dateUtc="2025-06-03T03:37:00Z">
              <w:tcPr>
                <w:tcW w:w="1440" w:type="dxa"/>
                <w:gridSpan w:val="2"/>
              </w:tcPr>
            </w:tcPrChange>
          </w:tcPr>
          <w:p w14:paraId="2ED1B29E" w14:textId="3CF94C71" w:rsidR="00774494" w:rsidRPr="00A4652D" w:rsidRDefault="00774494" w:rsidP="00774494">
            <w:pPr>
              <w:rPr>
                <w:ins w:id="2292" w:author="Adhitya Pranata Putra" w:date="2025-06-03T08:18:00Z" w16du:dateUtc="2025-06-03T01:18:00Z"/>
                <w:rFonts w:cstheme="minorHAnsi"/>
                <w:sz w:val="16"/>
                <w:szCs w:val="16"/>
              </w:rPr>
            </w:pPr>
            <w:ins w:id="2293" w:author="Adhitya Pranata Putra" w:date="2025-06-03T09:41:00Z" w16du:dateUtc="2025-06-03T02:41:00Z">
              <w:r>
                <w:rPr>
                  <w:rFonts w:cstheme="minorHAnsi"/>
                  <w:sz w:val="16"/>
                  <w:szCs w:val="16"/>
                </w:rPr>
                <w:t>To be destroyed</w:t>
              </w:r>
            </w:ins>
          </w:p>
        </w:tc>
        <w:tc>
          <w:tcPr>
            <w:tcW w:w="1728" w:type="dxa"/>
            <w:tcPrChange w:id="2294" w:author="Adhitya Pranata Putra" w:date="2025-06-03T10:37:00Z" w16du:dateUtc="2025-06-03T03:37:00Z">
              <w:tcPr>
                <w:tcW w:w="1872" w:type="dxa"/>
                <w:gridSpan w:val="2"/>
              </w:tcPr>
            </w:tcPrChange>
          </w:tcPr>
          <w:p w14:paraId="02F79A7E" w14:textId="5D1A69A2" w:rsidR="00774494" w:rsidRPr="00A4652D" w:rsidRDefault="00774494" w:rsidP="00774494">
            <w:pPr>
              <w:rPr>
                <w:ins w:id="2295" w:author="Adhitya Pranata Putra" w:date="2025-06-03T08:18:00Z" w16du:dateUtc="2025-06-03T01:18:00Z"/>
                <w:rFonts w:cstheme="minorHAnsi"/>
                <w:sz w:val="16"/>
                <w:szCs w:val="16"/>
              </w:rPr>
            </w:pPr>
            <w:ins w:id="2296" w:author="Adhitya Pranata Putra" w:date="2025-06-03T09:41:00Z" w16du:dateUtc="2025-06-03T02:41:00Z">
              <w:r>
                <w:rPr>
                  <w:rFonts w:cstheme="minorHAnsi"/>
                  <w:sz w:val="16"/>
                  <w:szCs w:val="16"/>
                </w:rPr>
                <w:t xml:space="preserve">Akan </w:t>
              </w:r>
            </w:ins>
            <w:proofErr w:type="spellStart"/>
            <w:ins w:id="2297" w:author="Adhitya Pranata Putra" w:date="2025-06-03T08:47:00Z" w16du:dateUtc="2025-06-03T01:47:00Z">
              <w:r w:rsidRPr="00A4652D">
                <w:rPr>
                  <w:rFonts w:cstheme="minorHAnsi"/>
                  <w:sz w:val="16"/>
                  <w:szCs w:val="16"/>
                </w:rPr>
                <w:t>dimusnahkan</w:t>
              </w:r>
            </w:ins>
            <w:proofErr w:type="spellEnd"/>
          </w:p>
        </w:tc>
      </w:tr>
      <w:tr w:rsidR="00774494" w:rsidRPr="00A4652D" w14:paraId="319E2C4A" w14:textId="77777777" w:rsidTr="00774494">
        <w:trPr>
          <w:ins w:id="2298" w:author="Adhitya Pranata Putra" w:date="2025-06-03T08:18:00Z"/>
        </w:trPr>
        <w:tc>
          <w:tcPr>
            <w:tcW w:w="1008" w:type="dxa"/>
            <w:tcPrChange w:id="2299" w:author="Adhitya Pranata Putra" w:date="2025-06-03T10:37:00Z" w16du:dateUtc="2025-06-03T03:37:00Z">
              <w:tcPr>
                <w:tcW w:w="1008" w:type="dxa"/>
              </w:tcPr>
            </w:tcPrChange>
          </w:tcPr>
          <w:p w14:paraId="637224C5" w14:textId="77777777" w:rsidR="00774494" w:rsidRPr="00A4652D" w:rsidRDefault="00774494" w:rsidP="00774494">
            <w:pPr>
              <w:rPr>
                <w:ins w:id="2300" w:author="Adhitya Pranata Putra" w:date="2025-06-03T10:29:00Z" w16du:dateUtc="2025-06-03T03:29:00Z"/>
                <w:rFonts w:cstheme="minorHAnsi"/>
                <w:sz w:val="16"/>
                <w:szCs w:val="16"/>
              </w:rPr>
            </w:pPr>
          </w:p>
        </w:tc>
        <w:tc>
          <w:tcPr>
            <w:tcW w:w="864" w:type="dxa"/>
            <w:tcPrChange w:id="2301" w:author="Adhitya Pranata Putra" w:date="2025-06-03T10:37:00Z" w16du:dateUtc="2025-06-03T03:37:00Z">
              <w:tcPr>
                <w:tcW w:w="864" w:type="dxa"/>
                <w:gridSpan w:val="2"/>
              </w:tcPr>
            </w:tcPrChange>
          </w:tcPr>
          <w:p w14:paraId="67DC8D81" w14:textId="08C0B1D0" w:rsidR="00774494" w:rsidRPr="00A4652D" w:rsidRDefault="00774494" w:rsidP="00774494">
            <w:pPr>
              <w:rPr>
                <w:ins w:id="2302" w:author="Adhitya Pranata Putra" w:date="2025-06-03T08:30:00Z" w16du:dateUtc="2025-06-03T01:30:00Z"/>
                <w:rFonts w:cstheme="minorHAnsi"/>
                <w:sz w:val="16"/>
                <w:szCs w:val="16"/>
              </w:rPr>
            </w:pPr>
            <w:ins w:id="2303" w:author="Adhitya Pranata Putra" w:date="2025-06-03T09:42:00Z" w16du:dateUtc="2025-06-03T02:42:00Z">
              <w:r w:rsidRPr="00A4652D">
                <w:rPr>
                  <w:rFonts w:cstheme="minorHAnsi"/>
                  <w:sz w:val="16"/>
                  <w:szCs w:val="16"/>
                </w:rPr>
                <w:t>Tungku_1</w:t>
              </w:r>
            </w:ins>
          </w:p>
        </w:tc>
        <w:tc>
          <w:tcPr>
            <w:tcW w:w="1008" w:type="dxa"/>
            <w:tcPrChange w:id="2304" w:author="Adhitya Pranata Putra" w:date="2025-06-03T10:37:00Z" w16du:dateUtc="2025-06-03T03:37:00Z">
              <w:tcPr>
                <w:tcW w:w="1008" w:type="dxa"/>
                <w:gridSpan w:val="2"/>
              </w:tcPr>
            </w:tcPrChange>
          </w:tcPr>
          <w:p w14:paraId="56013242" w14:textId="77777777" w:rsidR="00774494" w:rsidRPr="0030486C" w:rsidRDefault="00774494" w:rsidP="00774494">
            <w:pPr>
              <w:rPr>
                <w:ins w:id="2305" w:author="Adhitya Pranata Putra" w:date="2025-06-03T10:33:00Z" w16du:dateUtc="2025-06-03T03:33:00Z"/>
                <w:rFonts w:cstheme="minorHAnsi"/>
                <w:sz w:val="16"/>
                <w:szCs w:val="16"/>
              </w:rPr>
            </w:pPr>
          </w:p>
        </w:tc>
        <w:tc>
          <w:tcPr>
            <w:tcW w:w="720" w:type="dxa"/>
            <w:tcPrChange w:id="2306" w:author="Adhitya Pranata Putra" w:date="2025-06-03T10:37:00Z" w16du:dateUtc="2025-06-03T03:37:00Z">
              <w:tcPr>
                <w:tcW w:w="720" w:type="dxa"/>
                <w:gridSpan w:val="2"/>
              </w:tcPr>
            </w:tcPrChange>
          </w:tcPr>
          <w:p w14:paraId="7A8C62A2" w14:textId="1308DC89" w:rsidR="00774494" w:rsidRPr="00A4652D" w:rsidRDefault="00774494" w:rsidP="00774494">
            <w:pPr>
              <w:rPr>
                <w:ins w:id="2307" w:author="Adhitya Pranata Putra" w:date="2025-06-03T08:18:00Z" w16du:dateUtc="2025-06-03T01:18:00Z"/>
                <w:rFonts w:cstheme="minorHAnsi"/>
                <w:sz w:val="16"/>
                <w:szCs w:val="16"/>
              </w:rPr>
            </w:pPr>
            <w:ins w:id="2308" w:author="Adhitya Pranata Putra" w:date="2025-06-03T10:23:00Z" w16du:dateUtc="2025-06-03T03:23:00Z">
              <w:r w:rsidRPr="0030486C">
                <w:rPr>
                  <w:rFonts w:cstheme="minorHAnsi"/>
                  <w:sz w:val="16"/>
                  <w:szCs w:val="16"/>
                </w:rPr>
                <w:t>AS003</w:t>
              </w:r>
            </w:ins>
          </w:p>
        </w:tc>
        <w:tc>
          <w:tcPr>
            <w:tcW w:w="1584" w:type="dxa"/>
            <w:tcPrChange w:id="2309" w:author="Adhitya Pranata Putra" w:date="2025-06-03T10:37:00Z" w16du:dateUtc="2025-06-03T03:37:00Z">
              <w:tcPr>
                <w:tcW w:w="1584" w:type="dxa"/>
                <w:gridSpan w:val="2"/>
              </w:tcPr>
            </w:tcPrChange>
          </w:tcPr>
          <w:p w14:paraId="0F1EF05B" w14:textId="33176B90" w:rsidR="00774494" w:rsidRDefault="00774494" w:rsidP="00774494">
            <w:pPr>
              <w:rPr>
                <w:ins w:id="2310" w:author="Adhitya Pranata Putra" w:date="2025-06-03T10:10:00Z" w16du:dateUtc="2025-06-03T03:10:00Z"/>
                <w:rFonts w:cstheme="minorHAnsi"/>
                <w:sz w:val="16"/>
                <w:szCs w:val="16"/>
              </w:rPr>
            </w:pPr>
            <w:ins w:id="2311" w:author="Adhitya Pranata Putra" w:date="2025-06-03T10:11:00Z" w16du:dateUtc="2025-06-03T03:11:00Z">
              <w:r w:rsidRPr="00C705F2">
                <w:rPr>
                  <w:rFonts w:cstheme="minorHAnsi"/>
                  <w:sz w:val="16"/>
                  <w:szCs w:val="16"/>
                </w:rPr>
                <w:t>Specimen Reception</w:t>
              </w:r>
            </w:ins>
          </w:p>
        </w:tc>
        <w:tc>
          <w:tcPr>
            <w:tcW w:w="720" w:type="dxa"/>
            <w:tcPrChange w:id="2312" w:author="Adhitya Pranata Putra" w:date="2025-06-03T10:37:00Z" w16du:dateUtc="2025-06-03T03:37:00Z">
              <w:tcPr>
                <w:tcW w:w="720" w:type="dxa"/>
                <w:gridSpan w:val="2"/>
              </w:tcPr>
            </w:tcPrChange>
          </w:tcPr>
          <w:p w14:paraId="76B0D31D" w14:textId="656C845E" w:rsidR="00774494" w:rsidRPr="00A4652D" w:rsidRDefault="00774494" w:rsidP="00774494">
            <w:pPr>
              <w:rPr>
                <w:ins w:id="2313" w:author="Adhitya Pranata Putra" w:date="2025-06-03T08:18:00Z" w16du:dateUtc="2025-06-03T01:18:00Z"/>
                <w:rFonts w:cstheme="minorHAnsi"/>
                <w:sz w:val="16"/>
                <w:szCs w:val="16"/>
              </w:rPr>
            </w:pPr>
            <w:ins w:id="2314" w:author="Adhitya Pranata Putra" w:date="2025-06-03T09:41:00Z" w16du:dateUtc="2025-06-03T02:41:00Z">
              <w:r>
                <w:rPr>
                  <w:rFonts w:cstheme="minorHAnsi"/>
                  <w:sz w:val="16"/>
                  <w:szCs w:val="16"/>
                </w:rPr>
                <w:t>Failed</w:t>
              </w:r>
            </w:ins>
          </w:p>
        </w:tc>
        <w:tc>
          <w:tcPr>
            <w:tcW w:w="1440" w:type="dxa"/>
            <w:tcPrChange w:id="2315" w:author="Adhitya Pranata Putra" w:date="2025-06-03T10:37:00Z" w16du:dateUtc="2025-06-03T03:37:00Z">
              <w:tcPr>
                <w:tcW w:w="1440" w:type="dxa"/>
                <w:gridSpan w:val="2"/>
              </w:tcPr>
            </w:tcPrChange>
          </w:tcPr>
          <w:p w14:paraId="789FFFE2" w14:textId="606E6918" w:rsidR="00774494" w:rsidRPr="00A4652D" w:rsidRDefault="00774494" w:rsidP="00774494">
            <w:pPr>
              <w:rPr>
                <w:ins w:id="2316" w:author="Adhitya Pranata Putra" w:date="2025-06-03T08:18:00Z" w16du:dateUtc="2025-06-03T01:18:00Z"/>
                <w:rFonts w:cstheme="minorHAnsi"/>
                <w:sz w:val="16"/>
                <w:szCs w:val="16"/>
              </w:rPr>
            </w:pPr>
            <w:ins w:id="2317" w:author="Adhitya Pranata Putra" w:date="2025-06-03T09:42:00Z" w16du:dateUtc="2025-06-03T02:42:00Z">
              <w:r>
                <w:rPr>
                  <w:rFonts w:cstheme="minorHAnsi"/>
                  <w:sz w:val="16"/>
                  <w:szCs w:val="16"/>
                </w:rPr>
                <w:t>Failed to destroy</w:t>
              </w:r>
            </w:ins>
          </w:p>
        </w:tc>
        <w:tc>
          <w:tcPr>
            <w:tcW w:w="1728" w:type="dxa"/>
            <w:tcPrChange w:id="2318" w:author="Adhitya Pranata Putra" w:date="2025-06-03T10:37:00Z" w16du:dateUtc="2025-06-03T03:37:00Z">
              <w:tcPr>
                <w:tcW w:w="1872" w:type="dxa"/>
                <w:gridSpan w:val="2"/>
              </w:tcPr>
            </w:tcPrChange>
          </w:tcPr>
          <w:p w14:paraId="737A305C" w14:textId="04313E3B" w:rsidR="00774494" w:rsidRPr="00A4652D" w:rsidRDefault="00774494" w:rsidP="00774494">
            <w:pPr>
              <w:rPr>
                <w:ins w:id="2319" w:author="Adhitya Pranata Putra" w:date="2025-06-03T08:18:00Z" w16du:dateUtc="2025-06-03T01:18:00Z"/>
                <w:rFonts w:cstheme="minorHAnsi"/>
                <w:sz w:val="16"/>
                <w:szCs w:val="16"/>
              </w:rPr>
            </w:pPr>
            <w:proofErr w:type="spellStart"/>
            <w:ins w:id="2320" w:author="Adhitya Pranata Putra" w:date="2025-06-03T09:42:00Z" w16du:dateUtc="2025-06-03T02:42:00Z">
              <w:r>
                <w:rPr>
                  <w:rFonts w:cstheme="minorHAnsi"/>
                  <w:sz w:val="16"/>
                  <w:szCs w:val="16"/>
                </w:rPr>
                <w:t>Gagal</w:t>
              </w:r>
              <w:proofErr w:type="spellEnd"/>
              <w:r>
                <w:rPr>
                  <w:rFonts w:cstheme="minorHAnsi"/>
                  <w:sz w:val="16"/>
                  <w:szCs w:val="16"/>
                </w:rPr>
                <w:t xml:space="preserve"> </w:t>
              </w:r>
              <w:proofErr w:type="spellStart"/>
              <w:r>
                <w:rPr>
                  <w:rFonts w:cstheme="minorHAnsi"/>
                  <w:sz w:val="16"/>
                  <w:szCs w:val="16"/>
                </w:rPr>
                <w:t>dimusnahkan</w:t>
              </w:r>
            </w:ins>
            <w:proofErr w:type="spellEnd"/>
          </w:p>
        </w:tc>
      </w:tr>
      <w:tr w:rsidR="00774494" w:rsidRPr="00A4652D" w14:paraId="374D10FE" w14:textId="77777777" w:rsidTr="00774494">
        <w:trPr>
          <w:ins w:id="2321" w:author="Adhitya Pranata Putra" w:date="2025-06-03T08:28:00Z"/>
        </w:trPr>
        <w:tc>
          <w:tcPr>
            <w:tcW w:w="1008" w:type="dxa"/>
            <w:tcPrChange w:id="2322" w:author="Adhitya Pranata Putra" w:date="2025-06-03T10:37:00Z" w16du:dateUtc="2025-06-03T03:37:00Z">
              <w:tcPr>
                <w:tcW w:w="1008" w:type="dxa"/>
              </w:tcPr>
            </w:tcPrChange>
          </w:tcPr>
          <w:p w14:paraId="79C46354" w14:textId="77777777" w:rsidR="00774494" w:rsidRPr="00A4652D" w:rsidRDefault="00774494" w:rsidP="00774494">
            <w:pPr>
              <w:rPr>
                <w:ins w:id="2323" w:author="Adhitya Pranata Putra" w:date="2025-06-03T10:29:00Z" w16du:dateUtc="2025-06-03T03:29:00Z"/>
                <w:rFonts w:cstheme="minorHAnsi"/>
                <w:sz w:val="16"/>
                <w:szCs w:val="16"/>
              </w:rPr>
            </w:pPr>
          </w:p>
        </w:tc>
        <w:tc>
          <w:tcPr>
            <w:tcW w:w="864" w:type="dxa"/>
            <w:tcPrChange w:id="2324" w:author="Adhitya Pranata Putra" w:date="2025-06-03T10:37:00Z" w16du:dateUtc="2025-06-03T03:37:00Z">
              <w:tcPr>
                <w:tcW w:w="864" w:type="dxa"/>
                <w:gridSpan w:val="2"/>
              </w:tcPr>
            </w:tcPrChange>
          </w:tcPr>
          <w:p w14:paraId="517CE437" w14:textId="2CF979DA" w:rsidR="00774494" w:rsidRDefault="00774494" w:rsidP="00774494">
            <w:pPr>
              <w:rPr>
                <w:ins w:id="2325" w:author="Adhitya Pranata Putra" w:date="2025-06-03T08:30:00Z" w16du:dateUtc="2025-06-03T01:30:00Z"/>
                <w:rFonts w:cstheme="minorHAnsi"/>
                <w:sz w:val="16"/>
                <w:szCs w:val="16"/>
              </w:rPr>
            </w:pPr>
            <w:ins w:id="2326" w:author="Adhitya Pranata Putra" w:date="2025-06-03T09:42:00Z" w16du:dateUtc="2025-06-03T02:42:00Z">
              <w:r w:rsidRPr="00A4652D">
                <w:rPr>
                  <w:rFonts w:cstheme="minorHAnsi"/>
                  <w:sz w:val="16"/>
                  <w:szCs w:val="16"/>
                </w:rPr>
                <w:t>Tungku_1</w:t>
              </w:r>
            </w:ins>
          </w:p>
        </w:tc>
        <w:tc>
          <w:tcPr>
            <w:tcW w:w="1008" w:type="dxa"/>
            <w:tcPrChange w:id="2327" w:author="Adhitya Pranata Putra" w:date="2025-06-03T10:37:00Z" w16du:dateUtc="2025-06-03T03:37:00Z">
              <w:tcPr>
                <w:tcW w:w="1008" w:type="dxa"/>
                <w:gridSpan w:val="2"/>
              </w:tcPr>
            </w:tcPrChange>
          </w:tcPr>
          <w:p w14:paraId="0C25AE45" w14:textId="77777777" w:rsidR="00774494" w:rsidRPr="0030486C" w:rsidRDefault="00774494" w:rsidP="00774494">
            <w:pPr>
              <w:rPr>
                <w:ins w:id="2328" w:author="Adhitya Pranata Putra" w:date="2025-06-03T10:33:00Z" w16du:dateUtc="2025-06-03T03:33:00Z"/>
                <w:rFonts w:cstheme="minorHAnsi"/>
                <w:sz w:val="16"/>
                <w:szCs w:val="16"/>
              </w:rPr>
            </w:pPr>
          </w:p>
        </w:tc>
        <w:tc>
          <w:tcPr>
            <w:tcW w:w="720" w:type="dxa"/>
            <w:tcPrChange w:id="2329" w:author="Adhitya Pranata Putra" w:date="2025-06-03T10:37:00Z" w16du:dateUtc="2025-06-03T03:37:00Z">
              <w:tcPr>
                <w:tcW w:w="720" w:type="dxa"/>
                <w:gridSpan w:val="2"/>
              </w:tcPr>
            </w:tcPrChange>
          </w:tcPr>
          <w:p w14:paraId="3FCD8BD6" w14:textId="06F1FA8D" w:rsidR="00774494" w:rsidRPr="00A4652D" w:rsidRDefault="00774494" w:rsidP="00774494">
            <w:pPr>
              <w:rPr>
                <w:ins w:id="2330" w:author="Adhitya Pranata Putra" w:date="2025-06-03T08:28:00Z" w16du:dateUtc="2025-06-03T01:28:00Z"/>
                <w:rFonts w:cstheme="minorHAnsi"/>
                <w:sz w:val="16"/>
                <w:szCs w:val="16"/>
              </w:rPr>
            </w:pPr>
            <w:ins w:id="2331" w:author="Adhitya Pranata Putra" w:date="2025-06-03T10:23:00Z" w16du:dateUtc="2025-06-03T03:23:00Z">
              <w:r w:rsidRPr="0030486C">
                <w:rPr>
                  <w:rFonts w:cstheme="minorHAnsi"/>
                  <w:sz w:val="16"/>
                  <w:szCs w:val="16"/>
                </w:rPr>
                <w:t>AS003</w:t>
              </w:r>
            </w:ins>
          </w:p>
        </w:tc>
        <w:tc>
          <w:tcPr>
            <w:tcW w:w="1584" w:type="dxa"/>
            <w:tcPrChange w:id="2332" w:author="Adhitya Pranata Putra" w:date="2025-06-03T10:37:00Z" w16du:dateUtc="2025-06-03T03:37:00Z">
              <w:tcPr>
                <w:tcW w:w="1584" w:type="dxa"/>
                <w:gridSpan w:val="2"/>
              </w:tcPr>
            </w:tcPrChange>
          </w:tcPr>
          <w:p w14:paraId="218C977B" w14:textId="495CD39B" w:rsidR="00774494" w:rsidRDefault="00774494" w:rsidP="00774494">
            <w:pPr>
              <w:rPr>
                <w:ins w:id="2333" w:author="Adhitya Pranata Putra" w:date="2025-06-03T10:10:00Z" w16du:dateUtc="2025-06-03T03:10:00Z"/>
                <w:rFonts w:cstheme="minorHAnsi"/>
                <w:sz w:val="16"/>
                <w:szCs w:val="16"/>
              </w:rPr>
            </w:pPr>
            <w:ins w:id="2334" w:author="Adhitya Pranata Putra" w:date="2025-06-03T10:11:00Z" w16du:dateUtc="2025-06-03T03:11:00Z">
              <w:r w:rsidRPr="00C705F2">
                <w:rPr>
                  <w:rFonts w:cstheme="minorHAnsi"/>
                  <w:sz w:val="16"/>
                  <w:szCs w:val="16"/>
                </w:rPr>
                <w:t>Specimen Reception</w:t>
              </w:r>
            </w:ins>
          </w:p>
        </w:tc>
        <w:tc>
          <w:tcPr>
            <w:tcW w:w="720" w:type="dxa"/>
            <w:tcPrChange w:id="2335" w:author="Adhitya Pranata Putra" w:date="2025-06-03T10:37:00Z" w16du:dateUtc="2025-06-03T03:37:00Z">
              <w:tcPr>
                <w:tcW w:w="720" w:type="dxa"/>
                <w:gridSpan w:val="2"/>
              </w:tcPr>
            </w:tcPrChange>
          </w:tcPr>
          <w:p w14:paraId="4B7A73A6" w14:textId="30F77D3F" w:rsidR="00774494" w:rsidRDefault="00774494" w:rsidP="00774494">
            <w:pPr>
              <w:rPr>
                <w:ins w:id="2336" w:author="Adhitya Pranata Putra" w:date="2025-06-03T08:28:00Z" w16du:dateUtc="2025-06-03T01:28:00Z"/>
                <w:rFonts w:cstheme="minorHAnsi"/>
                <w:sz w:val="16"/>
                <w:szCs w:val="16"/>
              </w:rPr>
            </w:pPr>
            <w:ins w:id="2337" w:author="Adhitya Pranata Putra" w:date="2025-06-03T09:41:00Z" w16du:dateUtc="2025-06-03T02:41:00Z">
              <w:r>
                <w:rPr>
                  <w:rFonts w:cstheme="minorHAnsi"/>
                  <w:sz w:val="16"/>
                  <w:szCs w:val="16"/>
                </w:rPr>
                <w:t>Success</w:t>
              </w:r>
            </w:ins>
          </w:p>
        </w:tc>
        <w:tc>
          <w:tcPr>
            <w:tcW w:w="1440" w:type="dxa"/>
            <w:tcPrChange w:id="2338" w:author="Adhitya Pranata Putra" w:date="2025-06-03T10:37:00Z" w16du:dateUtc="2025-06-03T03:37:00Z">
              <w:tcPr>
                <w:tcW w:w="1440" w:type="dxa"/>
                <w:gridSpan w:val="2"/>
              </w:tcPr>
            </w:tcPrChange>
          </w:tcPr>
          <w:p w14:paraId="33B37827" w14:textId="6EEAC85D" w:rsidR="00774494" w:rsidRDefault="00774494" w:rsidP="00774494">
            <w:pPr>
              <w:rPr>
                <w:ins w:id="2339" w:author="Adhitya Pranata Putra" w:date="2025-06-03T08:28:00Z" w16du:dateUtc="2025-06-03T01:28:00Z"/>
                <w:rFonts w:cstheme="minorHAnsi"/>
                <w:sz w:val="16"/>
                <w:szCs w:val="16"/>
              </w:rPr>
            </w:pPr>
            <w:ins w:id="2340" w:author="Adhitya Pranata Putra" w:date="2025-06-03T09:41:00Z" w16du:dateUtc="2025-06-03T02:41:00Z">
              <w:r>
                <w:rPr>
                  <w:rFonts w:cstheme="minorHAnsi"/>
                  <w:sz w:val="16"/>
                  <w:szCs w:val="16"/>
                </w:rPr>
                <w:t>Destroyed</w:t>
              </w:r>
            </w:ins>
          </w:p>
        </w:tc>
        <w:tc>
          <w:tcPr>
            <w:tcW w:w="1728" w:type="dxa"/>
            <w:tcPrChange w:id="2341" w:author="Adhitya Pranata Putra" w:date="2025-06-03T10:37:00Z" w16du:dateUtc="2025-06-03T03:37:00Z">
              <w:tcPr>
                <w:tcW w:w="1872" w:type="dxa"/>
                <w:gridSpan w:val="2"/>
              </w:tcPr>
            </w:tcPrChange>
          </w:tcPr>
          <w:p w14:paraId="56B6A10B" w14:textId="1E8570A0" w:rsidR="00774494" w:rsidRPr="00A4652D" w:rsidRDefault="00774494" w:rsidP="00774494">
            <w:pPr>
              <w:rPr>
                <w:ins w:id="2342" w:author="Adhitya Pranata Putra" w:date="2025-06-03T08:28:00Z" w16du:dateUtc="2025-06-03T01:28:00Z"/>
                <w:rFonts w:cstheme="minorHAnsi"/>
                <w:sz w:val="16"/>
                <w:szCs w:val="16"/>
              </w:rPr>
            </w:pPr>
            <w:proofErr w:type="spellStart"/>
            <w:ins w:id="2343" w:author="Adhitya Pranata Putra" w:date="2025-06-03T09:41:00Z" w16du:dateUtc="2025-06-03T02:41:00Z">
              <w:r>
                <w:rPr>
                  <w:rFonts w:cstheme="minorHAnsi"/>
                  <w:sz w:val="16"/>
                  <w:szCs w:val="16"/>
                </w:rPr>
                <w:t>Sudah</w:t>
              </w:r>
              <w:proofErr w:type="spellEnd"/>
              <w:r>
                <w:rPr>
                  <w:rFonts w:cstheme="minorHAnsi"/>
                  <w:sz w:val="16"/>
                  <w:szCs w:val="16"/>
                </w:rPr>
                <w:t xml:space="preserve"> </w:t>
              </w:r>
              <w:proofErr w:type="spellStart"/>
              <w:r>
                <w:rPr>
                  <w:rFonts w:cstheme="minorHAnsi"/>
                  <w:sz w:val="16"/>
                  <w:szCs w:val="16"/>
                </w:rPr>
                <w:t>dimusnahkan</w:t>
              </w:r>
            </w:ins>
            <w:proofErr w:type="spellEnd"/>
          </w:p>
        </w:tc>
      </w:tr>
    </w:tbl>
    <w:p w14:paraId="2484AAA3" w14:textId="77777777" w:rsidR="007C2294" w:rsidRPr="007C2294" w:rsidRDefault="007C2294">
      <w:pPr>
        <w:spacing w:after="120"/>
        <w:ind w:left="1260"/>
        <w:rPr>
          <w:ins w:id="2344" w:author="Adhitya Pranata Putra" w:date="2025-06-03T08:16:00Z" w16du:dateUtc="2025-06-03T01:16:00Z"/>
          <w:lang w:val="sv-SE"/>
        </w:rPr>
        <w:pPrChange w:id="2345" w:author="Adhitya Pranata Putra" w:date="2025-06-03T08:18:00Z" w16du:dateUtc="2025-06-03T01:18:00Z">
          <w:pPr>
            <w:pStyle w:val="ListParagraph"/>
            <w:numPr>
              <w:numId w:val="30"/>
            </w:numPr>
            <w:spacing w:after="120"/>
            <w:ind w:left="1152" w:hanging="360"/>
          </w:pPr>
        </w:pPrChange>
      </w:pPr>
    </w:p>
    <w:p w14:paraId="549C2F6E" w14:textId="19D9745A" w:rsidR="007C2294" w:rsidRPr="007C2294" w:rsidDel="007C2294" w:rsidRDefault="007C2294">
      <w:pPr>
        <w:spacing w:after="120"/>
        <w:ind w:left="792"/>
        <w:rPr>
          <w:del w:id="2346" w:author="Adhitya Pranata Putra" w:date="2025-06-03T08:16:00Z" w16du:dateUtc="2025-06-03T01:16:00Z"/>
          <w:lang w:val="sv-SE"/>
          <w:rPrChange w:id="2347" w:author="Adhitya Pranata Putra" w:date="2025-06-03T08:16:00Z" w16du:dateUtc="2025-06-03T01:16:00Z">
            <w:rPr>
              <w:del w:id="2348" w:author="Adhitya Pranata Putra" w:date="2025-06-03T08:16:00Z" w16du:dateUtc="2025-06-03T01:16:00Z"/>
            </w:rPr>
          </w:rPrChange>
        </w:rPr>
        <w:pPrChange w:id="2349" w:author="Adhitya Pranata Putra" w:date="2025-06-03T08:16:00Z" w16du:dateUtc="2025-06-03T01:16:00Z">
          <w:pPr>
            <w:pStyle w:val="ListParagraph"/>
            <w:numPr>
              <w:numId w:val="30"/>
            </w:numPr>
            <w:spacing w:after="120"/>
            <w:ind w:left="1152" w:hanging="360"/>
          </w:pPr>
        </w:pPrChange>
      </w:pPr>
    </w:p>
    <w:p w14:paraId="61554FFD" w14:textId="31DB8BA7" w:rsidR="00BB17FD" w:rsidRPr="00E91500" w:rsidRDefault="00BB17FD">
      <w:pPr>
        <w:pStyle w:val="ListParagraph"/>
        <w:numPr>
          <w:ilvl w:val="0"/>
          <w:numId w:val="30"/>
        </w:numPr>
        <w:spacing w:before="240" w:after="120"/>
        <w:rPr>
          <w:lang w:val="sv-SE"/>
          <w:rPrChange w:id="2350" w:author="Adhitya Pranata Putra" w:date="2025-04-09T07:56:00Z" w16du:dateUtc="2025-04-09T00:56:00Z">
            <w:rPr/>
          </w:rPrChange>
        </w:rPr>
        <w:pPrChange w:id="2351" w:author="Adhitya Pranata Putra" w:date="2025-06-03T08:16:00Z" w16du:dateUtc="2025-06-03T01:16:00Z">
          <w:pPr>
            <w:pStyle w:val="ListParagraph"/>
            <w:numPr>
              <w:numId w:val="30"/>
            </w:numPr>
            <w:spacing w:after="120"/>
            <w:ind w:left="1152" w:hanging="360"/>
          </w:pPr>
        </w:pPrChange>
      </w:pPr>
      <w:r w:rsidRPr="00E91500">
        <w:rPr>
          <w:b/>
          <w:bCs/>
          <w:lang w:val="sv-SE"/>
          <w:rPrChange w:id="2352" w:author="Adhitya Pranata Putra" w:date="2025-04-09T07:56:00Z" w16du:dateUtc="2025-04-09T00:56:00Z">
            <w:rPr>
              <w:b/>
              <w:bCs/>
            </w:rPr>
          </w:rPrChange>
        </w:rPr>
        <w:t xml:space="preserve">Specimen </w:t>
      </w:r>
      <w:del w:id="2353" w:author="Adhitya Pranata Putra" w:date="2025-06-10T10:46:00Z" w16du:dateUtc="2025-06-10T03:46:00Z">
        <w:r w:rsidRPr="00E91500" w:rsidDel="00920054">
          <w:rPr>
            <w:b/>
            <w:bCs/>
            <w:lang w:val="sv-SE"/>
            <w:rPrChange w:id="2354" w:author="Adhitya Pranata Putra" w:date="2025-04-09T07:56:00Z" w16du:dateUtc="2025-04-09T00:56:00Z">
              <w:rPr>
                <w:b/>
                <w:bCs/>
              </w:rPr>
            </w:rPrChange>
          </w:rPr>
          <w:delText>transport</w:delText>
        </w:r>
      </w:del>
      <w:ins w:id="2355" w:author="Adhitya Pranata Putra" w:date="2025-06-10T10:46:00Z" w16du:dateUtc="2025-06-10T03:46:00Z">
        <w:r w:rsidR="00920054">
          <w:rPr>
            <w:b/>
            <w:bCs/>
            <w:lang w:val="sv-SE"/>
          </w:rPr>
          <w:t>handling</w:t>
        </w:r>
      </w:ins>
      <w:r w:rsidRPr="00E91500">
        <w:rPr>
          <w:b/>
          <w:bCs/>
          <w:lang w:val="sv-SE"/>
          <w:rPrChange w:id="2356" w:author="Adhitya Pranata Putra" w:date="2025-04-09T07:56:00Z" w16du:dateUtc="2025-04-09T00:56:00Z">
            <w:rPr>
              <w:b/>
              <w:bCs/>
            </w:rPr>
          </w:rPrChange>
        </w:rPr>
        <w:t xml:space="preserve">. </w:t>
      </w:r>
      <w:r w:rsidRPr="00E91500">
        <w:rPr>
          <w:lang w:val="sv-SE"/>
          <w:rPrChange w:id="2357" w:author="Adhitya Pranata Putra" w:date="2025-04-09T07:56:00Z" w16du:dateUtc="2025-04-09T00:56:00Z">
            <w:rPr/>
          </w:rPrChange>
        </w:rPr>
        <w:t xml:space="preserve">Merupakan fungsi </w:t>
      </w:r>
      <w:r w:rsidR="0025172E" w:rsidRPr="00E91500">
        <w:rPr>
          <w:lang w:val="sv-SE"/>
          <w:rPrChange w:id="2358" w:author="Adhitya Pranata Putra" w:date="2025-04-09T07:56:00Z" w16du:dateUtc="2025-04-09T00:56:00Z">
            <w:rPr/>
          </w:rPrChange>
        </w:rPr>
        <w:t xml:space="preserve">memindahkan/mengirimkan specimen dari satu </w:t>
      </w:r>
      <w:ins w:id="2359" w:author="Adhitya Pranata Putra" w:date="2025-06-11T08:29:00Z" w16du:dateUtc="2025-06-11T01:29:00Z">
        <w:r w:rsidR="00461D66">
          <w:rPr>
            <w:lang w:val="sv-SE"/>
          </w:rPr>
          <w:t>tempat ke tempat lain</w:t>
        </w:r>
      </w:ins>
      <w:ins w:id="2360" w:author="Adhitya Pranata Putra" w:date="2025-06-11T08:30:00Z" w16du:dateUtc="2025-06-11T01:30:00Z">
        <w:r w:rsidR="00461D66">
          <w:rPr>
            <w:lang w:val="sv-SE"/>
          </w:rPr>
          <w:t>, baik di dalam fasyankes maupun keluar (</w:t>
        </w:r>
      </w:ins>
      <w:r w:rsidR="0025172E" w:rsidRPr="00461D66">
        <w:rPr>
          <w:i/>
          <w:iCs/>
          <w:lang w:val="sv-SE"/>
          <w:rPrChange w:id="2361" w:author="Adhitya Pranata Putra" w:date="2025-06-11T08:31:00Z" w16du:dateUtc="2025-06-11T01:31:00Z">
            <w:rPr/>
          </w:rPrChange>
        </w:rPr>
        <w:t xml:space="preserve">site </w:t>
      </w:r>
      <w:del w:id="2362" w:author="Adhitya Pranata Putra" w:date="2025-06-11T08:30:00Z" w16du:dateUtc="2025-06-11T01:30:00Z">
        <w:r w:rsidR="0025172E" w:rsidRPr="00461D66" w:rsidDel="00461D66">
          <w:rPr>
            <w:i/>
            <w:iCs/>
            <w:lang w:val="sv-SE"/>
            <w:rPrChange w:id="2363" w:author="Adhitya Pranata Putra" w:date="2025-06-11T08:31:00Z" w16du:dateUtc="2025-06-11T01:31:00Z">
              <w:rPr/>
            </w:rPrChange>
          </w:rPr>
          <w:delText xml:space="preserve">ke </w:delText>
        </w:r>
      </w:del>
      <w:ins w:id="2364" w:author="Adhitya Pranata Putra" w:date="2025-06-11T08:30:00Z" w16du:dateUtc="2025-06-11T01:30:00Z">
        <w:r w:rsidR="00461D66" w:rsidRPr="00461D66">
          <w:rPr>
            <w:i/>
            <w:iCs/>
            <w:lang w:val="sv-SE"/>
            <w:rPrChange w:id="2365" w:author="Adhitya Pranata Putra" w:date="2025-06-11T08:31:00Z" w16du:dateUtc="2025-06-11T01:31:00Z">
              <w:rPr>
                <w:lang w:val="sv-SE"/>
              </w:rPr>
            </w:rPrChange>
          </w:rPr>
          <w:t>to</w:t>
        </w:r>
        <w:r w:rsidR="00461D66" w:rsidRPr="00461D66">
          <w:rPr>
            <w:i/>
            <w:iCs/>
            <w:lang w:val="sv-SE"/>
            <w:rPrChange w:id="2366" w:author="Adhitya Pranata Putra" w:date="2025-06-11T08:31:00Z" w16du:dateUtc="2025-06-11T01:31:00Z">
              <w:rPr/>
            </w:rPrChange>
          </w:rPr>
          <w:t xml:space="preserve"> </w:t>
        </w:r>
      </w:ins>
      <w:r w:rsidR="0025172E" w:rsidRPr="00461D66">
        <w:rPr>
          <w:i/>
          <w:iCs/>
          <w:lang w:val="sv-SE"/>
          <w:rPrChange w:id="2367" w:author="Adhitya Pranata Putra" w:date="2025-06-11T08:31:00Z" w16du:dateUtc="2025-06-11T01:31:00Z">
            <w:rPr/>
          </w:rPrChange>
        </w:rPr>
        <w:t>site</w:t>
      </w:r>
      <w:r w:rsidR="0025172E" w:rsidRPr="00E91500">
        <w:rPr>
          <w:lang w:val="sv-SE"/>
          <w:rPrChange w:id="2368" w:author="Adhitya Pranata Putra" w:date="2025-04-09T07:56:00Z" w16du:dateUtc="2025-04-09T00:56:00Z">
            <w:rPr/>
          </w:rPrChange>
        </w:rPr>
        <w:t xml:space="preserve"> lain </w:t>
      </w:r>
      <w:del w:id="2369" w:author="Adhitya Pranata Putra" w:date="2025-06-11T08:30:00Z" w16du:dateUtc="2025-06-11T01:30:00Z">
        <w:r w:rsidR="0025172E" w:rsidRPr="00E91500" w:rsidDel="00461D66">
          <w:rPr>
            <w:lang w:val="sv-SE"/>
            <w:rPrChange w:id="2370" w:author="Adhitya Pranata Putra" w:date="2025-04-09T07:56:00Z" w16du:dateUtc="2025-04-09T00:56:00Z">
              <w:rPr/>
            </w:rPrChange>
          </w:rPr>
          <w:delText>(</w:delText>
        </w:r>
      </w:del>
      <w:ins w:id="2371" w:author="Adhitya Pranata Putra" w:date="2025-06-11T08:30:00Z" w16du:dateUtc="2025-06-11T01:30:00Z">
        <w:r w:rsidR="00461D66">
          <w:rPr>
            <w:lang w:val="sv-SE"/>
          </w:rPr>
          <w:t xml:space="preserve">– </w:t>
        </w:r>
      </w:ins>
      <w:r w:rsidR="0025172E" w:rsidRPr="00E91500">
        <w:rPr>
          <w:lang w:val="sv-SE"/>
          <w:rPrChange w:id="2372" w:author="Adhitya Pranata Putra" w:date="2025-04-09T07:56:00Z" w16du:dateUtc="2025-04-09T00:56:00Z">
            <w:rPr/>
          </w:rPrChange>
        </w:rPr>
        <w:t>rujukan).</w:t>
      </w:r>
    </w:p>
    <w:p w14:paraId="56C3ACAB" w14:textId="4419B7A4" w:rsidR="00C56A57" w:rsidRPr="00C56A57" w:rsidRDefault="00C56A57" w:rsidP="00841BAF">
      <w:pPr>
        <w:pStyle w:val="ListParagraph"/>
        <w:numPr>
          <w:ilvl w:val="0"/>
          <w:numId w:val="30"/>
        </w:numPr>
        <w:spacing w:after="120"/>
        <w:rPr>
          <w:ins w:id="2373" w:author="Adhitya Pranata Putra" w:date="2025-06-12T14:41:00Z" w16du:dateUtc="2025-06-12T07:41:00Z"/>
          <w:lang w:val="sv-SE"/>
          <w:rPrChange w:id="2374" w:author="Adhitya Pranata Putra" w:date="2025-06-12T14:42:00Z" w16du:dateUtc="2025-06-12T07:42:00Z">
            <w:rPr>
              <w:ins w:id="2375" w:author="Adhitya Pranata Putra" w:date="2025-06-12T14:41:00Z" w16du:dateUtc="2025-06-12T07:41:00Z"/>
              <w:b/>
              <w:bCs/>
            </w:rPr>
          </w:rPrChange>
        </w:rPr>
      </w:pPr>
      <w:ins w:id="2376" w:author="Adhitya Pranata Putra" w:date="2025-06-12T14:41:00Z" w16du:dateUtc="2025-06-12T07:41:00Z">
        <w:r w:rsidRPr="001141CE">
          <w:rPr>
            <w:b/>
            <w:bCs/>
            <w:lang w:val="sv-SE"/>
          </w:rPr>
          <w:t xml:space="preserve">Specimen </w:t>
        </w:r>
        <w:r>
          <w:rPr>
            <w:b/>
            <w:bCs/>
            <w:lang w:val="sv-SE"/>
          </w:rPr>
          <w:t>Preparation</w:t>
        </w:r>
        <w:r w:rsidRPr="001141CE">
          <w:rPr>
            <w:lang w:val="sv-SE"/>
          </w:rPr>
          <w:t xml:space="preserve">. Yaitu </w:t>
        </w:r>
      </w:ins>
      <w:ins w:id="2377" w:author="Adhitya Pranata Putra" w:date="2025-06-12T14:42:00Z" w16du:dateUtc="2025-06-12T07:42:00Z">
        <w:r>
          <w:rPr>
            <w:lang w:val="sv-SE"/>
          </w:rPr>
          <w:t>persiapan</w:t>
        </w:r>
      </w:ins>
      <w:ins w:id="2378" w:author="Adhitya Pranata Putra" w:date="2025-06-12T14:41:00Z" w16du:dateUtc="2025-06-12T07:41:00Z">
        <w:r w:rsidRPr="001141CE">
          <w:rPr>
            <w:lang w:val="sv-SE"/>
          </w:rPr>
          <w:t xml:space="preserve"> specimen </w:t>
        </w:r>
      </w:ins>
      <w:ins w:id="2379" w:author="Adhitya Pranata Putra" w:date="2025-06-12T14:42:00Z" w16du:dateUtc="2025-06-12T07:42:00Z">
        <w:r>
          <w:rPr>
            <w:lang w:val="sv-SE"/>
          </w:rPr>
          <w:t>(</w:t>
        </w:r>
      </w:ins>
      <w:ins w:id="2380" w:author="Adhitya Pranata Putra" w:date="2025-06-12T14:41:00Z" w16du:dateUtc="2025-06-12T07:41:00Z">
        <w:r w:rsidRPr="001141CE">
          <w:rPr>
            <w:lang w:val="sv-SE"/>
          </w:rPr>
          <w:t>pra-analitik</w:t>
        </w:r>
      </w:ins>
      <w:ins w:id="2381" w:author="Adhitya Pranata Putra" w:date="2025-06-12T14:42:00Z" w16du:dateUtc="2025-06-12T07:42:00Z">
        <w:r>
          <w:rPr>
            <w:lang w:val="sv-SE"/>
          </w:rPr>
          <w:t>) untuk dianalisis.</w:t>
        </w:r>
      </w:ins>
      <w:ins w:id="2382" w:author="Adhitya Pranata Putra" w:date="2025-06-12T14:43:00Z" w16du:dateUtc="2025-06-12T07:43:00Z">
        <w:r>
          <w:rPr>
            <w:lang w:val="sv-SE"/>
          </w:rPr>
          <w:t xml:space="preserve"> Termasuk diantaranya sentrifugasi, penambahan aditive, </w:t>
        </w:r>
        <w:r w:rsidRPr="00C56A57">
          <w:rPr>
            <w:i/>
            <w:iCs/>
            <w:lang w:val="sv-SE"/>
            <w:rPrChange w:id="2383" w:author="Adhitya Pranata Putra" w:date="2025-06-12T14:43:00Z" w16du:dateUtc="2025-06-12T07:43:00Z">
              <w:rPr>
                <w:lang w:val="sv-SE"/>
              </w:rPr>
            </w:rPrChange>
          </w:rPr>
          <w:t>pretreatment</w:t>
        </w:r>
        <w:r>
          <w:rPr>
            <w:lang w:val="sv-SE"/>
          </w:rPr>
          <w:t xml:space="preserve"> untuk memisahkan </w:t>
        </w:r>
        <w:r w:rsidRPr="00C56A57">
          <w:rPr>
            <w:i/>
            <w:iCs/>
            <w:lang w:val="sv-SE"/>
            <w:rPrChange w:id="2384" w:author="Adhitya Pranata Putra" w:date="2025-06-12T14:43:00Z" w16du:dateUtc="2025-06-12T07:43:00Z">
              <w:rPr>
                <w:lang w:val="sv-SE"/>
              </w:rPr>
            </w:rPrChange>
          </w:rPr>
          <w:t>supernatant</w:t>
        </w:r>
        <w:r>
          <w:rPr>
            <w:lang w:val="sv-SE"/>
          </w:rPr>
          <w:t>, dll</w:t>
        </w:r>
      </w:ins>
    </w:p>
    <w:p w14:paraId="20EA93D3" w14:textId="4B56A9FA" w:rsidR="00BB17FD" w:rsidRDefault="00BB17FD" w:rsidP="00841BAF">
      <w:pPr>
        <w:pStyle w:val="ListParagraph"/>
        <w:numPr>
          <w:ilvl w:val="0"/>
          <w:numId w:val="30"/>
        </w:numPr>
        <w:spacing w:after="120"/>
        <w:rPr>
          <w:ins w:id="2385" w:author="Adhitya Pranata Putra" w:date="2025-06-17T13:02:00Z" w16du:dateUtc="2025-06-17T06:02:00Z"/>
        </w:rPr>
      </w:pPr>
      <w:r>
        <w:rPr>
          <w:b/>
          <w:bCs/>
        </w:rPr>
        <w:t>Specimen storage.</w:t>
      </w:r>
      <w:r w:rsidR="0025172E">
        <w:rPr>
          <w:b/>
          <w:bCs/>
        </w:rPr>
        <w:t xml:space="preserve"> </w:t>
      </w:r>
      <w:proofErr w:type="spellStart"/>
      <w:r w:rsidR="0025172E">
        <w:t>Yaitu</w:t>
      </w:r>
      <w:proofErr w:type="spellEnd"/>
      <w:r w:rsidR="0025172E">
        <w:t xml:space="preserve"> </w:t>
      </w:r>
      <w:proofErr w:type="spellStart"/>
      <w:r w:rsidR="0025172E">
        <w:t>penyimpanan</w:t>
      </w:r>
      <w:proofErr w:type="spellEnd"/>
      <w:r w:rsidR="0025172E">
        <w:t xml:space="preserve"> specimen </w:t>
      </w:r>
      <w:proofErr w:type="spellStart"/>
      <w:r w:rsidR="0025172E">
        <w:t>pra-analitik</w:t>
      </w:r>
      <w:proofErr w:type="spellEnd"/>
      <w:r w:rsidR="0025172E">
        <w:t xml:space="preserve"> (</w:t>
      </w:r>
      <w:proofErr w:type="spellStart"/>
      <w:r w:rsidR="0025172E">
        <w:t>untuk</w:t>
      </w:r>
      <w:proofErr w:type="spellEnd"/>
      <w:r w:rsidR="0025172E">
        <w:t xml:space="preserve"> </w:t>
      </w:r>
      <w:proofErr w:type="spellStart"/>
      <w:r w:rsidR="0025172E">
        <w:t>kepentingan</w:t>
      </w:r>
      <w:proofErr w:type="spellEnd"/>
      <w:r w:rsidR="0025172E">
        <w:t xml:space="preserve"> </w:t>
      </w:r>
      <w:r w:rsidR="0025172E" w:rsidRPr="0025172E">
        <w:rPr>
          <w:i/>
          <w:iCs/>
        </w:rPr>
        <w:t>pooling</w:t>
      </w:r>
      <w:r w:rsidR="0025172E">
        <w:t xml:space="preserve">, </w:t>
      </w:r>
      <w:r w:rsidR="0025172E" w:rsidRPr="0025172E">
        <w:rPr>
          <w:i/>
          <w:iCs/>
        </w:rPr>
        <w:t>scheduling</w:t>
      </w:r>
      <w:r w:rsidR="0025172E">
        <w:t xml:space="preserve">) dan </w:t>
      </w:r>
      <w:proofErr w:type="spellStart"/>
      <w:r w:rsidR="0025172E">
        <w:t>pasca</w:t>
      </w:r>
      <w:proofErr w:type="spellEnd"/>
      <w:r w:rsidR="0025172E">
        <w:t xml:space="preserve"> </w:t>
      </w:r>
      <w:proofErr w:type="spellStart"/>
      <w:r w:rsidR="0025172E">
        <w:t>analitik</w:t>
      </w:r>
      <w:proofErr w:type="spellEnd"/>
      <w:r w:rsidR="0025172E">
        <w:t xml:space="preserve"> (</w:t>
      </w:r>
      <w:r w:rsidR="0025172E" w:rsidRPr="0025172E">
        <w:rPr>
          <w:i/>
          <w:iCs/>
        </w:rPr>
        <w:t>sample retention</w:t>
      </w:r>
      <w:r w:rsidR="0025172E">
        <w:t>).</w:t>
      </w:r>
    </w:p>
    <w:p w14:paraId="33B11F6B" w14:textId="230FDDC7" w:rsidR="00AC48B1" w:rsidRPr="007C1902" w:rsidRDefault="00AC48B1" w:rsidP="00AC48B1">
      <w:pPr>
        <w:ind w:left="432"/>
        <w:jc w:val="both"/>
        <w:rPr>
          <w:ins w:id="2386" w:author="Adhitya Pranata Putra" w:date="2025-06-17T13:02:00Z" w16du:dateUtc="2025-06-17T06:02:00Z"/>
          <w:lang w:val="sv-SE"/>
          <w:rPrChange w:id="2387" w:author="Adhitya Pranata Putra" w:date="2025-06-18T07:53:00Z" w16du:dateUtc="2025-06-18T00:53:00Z">
            <w:rPr>
              <w:ins w:id="2388" w:author="Adhitya Pranata Putra" w:date="2025-06-17T13:02:00Z" w16du:dateUtc="2025-06-17T06:02:00Z"/>
            </w:rPr>
          </w:rPrChange>
        </w:rPr>
      </w:pPr>
      <w:ins w:id="2389" w:author="Adhitya Pranata Putra" w:date="2025-06-17T13:02:00Z" w16du:dateUtc="2025-06-17T06:02:00Z">
        <w:r w:rsidRPr="007C1902">
          <w:rPr>
            <w:lang w:val="sv-SE"/>
            <w:rPrChange w:id="2390" w:author="Adhitya Pranata Putra" w:date="2025-06-18T07:53:00Z" w16du:dateUtc="2025-06-18T00:53:00Z">
              <w:rPr/>
            </w:rPrChange>
          </w:rPr>
          <w:t xml:space="preserve">Penomoran </w:t>
        </w:r>
        <w:r w:rsidRPr="007C1902">
          <w:rPr>
            <w:i/>
            <w:iCs/>
            <w:lang w:val="sv-SE"/>
            <w:rPrChange w:id="2391" w:author="Adhitya Pranata Putra" w:date="2025-06-18T07:53:00Z" w16du:dateUtc="2025-06-18T00:53:00Z">
              <w:rPr/>
            </w:rPrChange>
          </w:rPr>
          <w:t>specimen</w:t>
        </w:r>
        <w:r w:rsidRPr="007C1902">
          <w:rPr>
            <w:lang w:val="sv-SE"/>
            <w:rPrChange w:id="2392" w:author="Adhitya Pranata Putra" w:date="2025-06-18T07:53:00Z" w16du:dateUtc="2025-06-18T00:53:00Z">
              <w:rPr/>
            </w:rPrChange>
          </w:rPr>
          <w:t xml:space="preserve"> </w:t>
        </w:r>
      </w:ins>
      <w:ins w:id="2393" w:author="Adhitya Pranata Putra" w:date="2025-06-20T13:19:00Z" w16du:dateUtc="2025-06-20T06:19:00Z">
        <w:r w:rsidR="0052381C">
          <w:rPr>
            <w:lang w:val="sv-SE"/>
          </w:rPr>
          <w:t xml:space="preserve">(16 karakter) </w:t>
        </w:r>
      </w:ins>
      <w:ins w:id="2394" w:author="Adhitya Pranata Putra" w:date="2025-06-17T13:02:00Z" w16du:dateUtc="2025-06-17T06:02:00Z">
        <w:r w:rsidRPr="007C1902">
          <w:rPr>
            <w:lang w:val="sv-SE"/>
            <w:rPrChange w:id="2395" w:author="Adhitya Pranata Putra" w:date="2025-06-18T07:53:00Z" w16du:dateUtc="2025-06-18T00:53:00Z">
              <w:rPr/>
            </w:rPrChange>
          </w:rPr>
          <w:t>adalah sebagai berikut:</w:t>
        </w:r>
      </w:ins>
    </w:p>
    <w:p w14:paraId="2D0F1B72" w14:textId="59642623" w:rsidR="00AC48B1" w:rsidRPr="007C1902" w:rsidRDefault="00C66227" w:rsidP="00AC48B1">
      <w:pPr>
        <w:ind w:left="432"/>
        <w:jc w:val="center"/>
        <w:rPr>
          <w:ins w:id="2396" w:author="Adhitya Pranata Putra" w:date="2025-06-17T13:02:00Z" w16du:dateUtc="2025-06-17T06:02:00Z"/>
          <w:b/>
          <w:bCs/>
        </w:rPr>
      </w:pPr>
      <w:ins w:id="2397" w:author="Adhitya Pranata Putra" w:date="2025-06-17T15:27:00Z" w16du:dateUtc="2025-06-17T08:27:00Z">
        <w:r w:rsidRPr="007C1902">
          <w:rPr>
            <w:b/>
            <w:bCs/>
            <w:rPrChange w:id="2398" w:author="Adhitya Pranata Putra" w:date="2025-06-18T07:53:00Z" w16du:dateUtc="2025-06-18T00:53:00Z">
              <w:rPr>
                <w:b/>
                <w:bCs/>
                <w:color w:val="A6A6A6" w:themeColor="background1" w:themeShade="A6"/>
              </w:rPr>
            </w:rPrChange>
          </w:rPr>
          <w:t>LL</w:t>
        </w:r>
      </w:ins>
      <w:ins w:id="2399" w:author="Adhitya Pranata Putra" w:date="2025-06-17T13:02:00Z" w16du:dateUtc="2025-06-17T06:02:00Z">
        <w:r w:rsidR="00AC48B1" w:rsidRPr="007C1902">
          <w:rPr>
            <w:b/>
            <w:bCs/>
          </w:rPr>
          <w:t>YYMMDDXXXXX</w:t>
        </w:r>
      </w:ins>
      <w:ins w:id="2400" w:author="Adhitya Pranata Putra" w:date="2025-06-17T13:21:00Z" w16du:dateUtc="2025-06-17T06:21:00Z">
        <w:r w:rsidR="00737068" w:rsidRPr="007C1902">
          <w:rPr>
            <w:b/>
            <w:bCs/>
            <w:rPrChange w:id="2401" w:author="Adhitya Pranata Putra" w:date="2025-06-18T07:53:00Z" w16du:dateUtc="2025-06-18T00:53:00Z">
              <w:rPr>
                <w:b/>
                <w:bCs/>
                <w:color w:val="A6A6A6" w:themeColor="background1" w:themeShade="A6"/>
              </w:rPr>
            </w:rPrChange>
          </w:rPr>
          <w:t>SSS</w:t>
        </w:r>
      </w:ins>
    </w:p>
    <w:p w14:paraId="379CBA82" w14:textId="77777777" w:rsidR="00AC48B1" w:rsidRPr="007C1902" w:rsidRDefault="00AC48B1" w:rsidP="00AC48B1">
      <w:pPr>
        <w:ind w:left="432"/>
        <w:jc w:val="both"/>
        <w:rPr>
          <w:ins w:id="2402" w:author="Adhitya Pranata Putra" w:date="2025-06-17T13:02:00Z" w16du:dateUtc="2025-06-17T06:02:00Z"/>
        </w:rPr>
      </w:pPr>
      <w:proofErr w:type="spellStart"/>
      <w:ins w:id="2403" w:author="Adhitya Pranata Putra" w:date="2025-06-17T13:02:00Z" w16du:dateUtc="2025-06-17T06:02:00Z">
        <w:r w:rsidRPr="007C1902">
          <w:t>dimana</w:t>
        </w:r>
        <w:proofErr w:type="spellEnd"/>
        <w:r w:rsidRPr="007C1902">
          <w:t>:</w:t>
        </w:r>
      </w:ins>
    </w:p>
    <w:p w14:paraId="05517350" w14:textId="3B730376" w:rsidR="00C66227" w:rsidRPr="007C1902" w:rsidRDefault="00C66227" w:rsidP="00AC48B1">
      <w:pPr>
        <w:pStyle w:val="ListParagraph"/>
        <w:numPr>
          <w:ilvl w:val="0"/>
          <w:numId w:val="30"/>
        </w:numPr>
        <w:spacing w:after="120"/>
        <w:jc w:val="both"/>
        <w:rPr>
          <w:ins w:id="2404" w:author="Adhitya Pranata Putra" w:date="2025-06-17T15:26:00Z" w16du:dateUtc="2025-06-17T08:26:00Z"/>
          <w:rPrChange w:id="2405" w:author="Adhitya Pranata Putra" w:date="2025-06-18T07:53:00Z" w16du:dateUtc="2025-06-18T00:53:00Z">
            <w:rPr>
              <w:ins w:id="2406" w:author="Adhitya Pranata Putra" w:date="2025-06-17T15:26:00Z" w16du:dateUtc="2025-06-17T08:26:00Z"/>
              <w:color w:val="A6A6A6" w:themeColor="background1" w:themeShade="A6"/>
            </w:rPr>
          </w:rPrChange>
        </w:rPr>
      </w:pPr>
      <w:ins w:id="2407" w:author="Adhitya Pranata Putra" w:date="2025-06-17T15:26:00Z" w16du:dateUtc="2025-06-17T08:26:00Z">
        <w:r w:rsidRPr="007C1902">
          <w:rPr>
            <w:lang w:val="en-ID"/>
            <w:rPrChange w:id="2408" w:author="Adhitya Pranata Putra" w:date="2025-06-18T07:53:00Z" w16du:dateUtc="2025-06-18T00:53:00Z">
              <w:rPr>
                <w:color w:val="A6A6A6" w:themeColor="background1" w:themeShade="A6"/>
                <w:lang w:val="sv-SE"/>
              </w:rPr>
            </w:rPrChange>
          </w:rPr>
          <w:t xml:space="preserve">LL: </w:t>
        </w:r>
        <w:proofErr w:type="spellStart"/>
        <w:r w:rsidRPr="007C1902">
          <w:rPr>
            <w:lang w:val="en-ID"/>
            <w:rPrChange w:id="2409" w:author="Adhitya Pranata Putra" w:date="2025-06-18T07:53:00Z" w16du:dateUtc="2025-06-18T00:53:00Z">
              <w:rPr>
                <w:color w:val="A6A6A6" w:themeColor="background1" w:themeShade="A6"/>
                <w:lang w:val="sv-SE"/>
              </w:rPr>
            </w:rPrChange>
          </w:rPr>
          <w:t>kode</w:t>
        </w:r>
        <w:proofErr w:type="spellEnd"/>
        <w:r w:rsidRPr="007C1902">
          <w:rPr>
            <w:lang w:val="en-ID"/>
            <w:rPrChange w:id="2410" w:author="Adhitya Pranata Putra" w:date="2025-06-18T07:53:00Z" w16du:dateUtc="2025-06-18T00:53:00Z">
              <w:rPr>
                <w:color w:val="A6A6A6" w:themeColor="background1" w:themeShade="A6"/>
                <w:lang w:val="sv-SE"/>
              </w:rPr>
            </w:rPrChange>
          </w:rPr>
          <w:t xml:space="preserve"> site</w:t>
        </w:r>
      </w:ins>
      <w:ins w:id="2411" w:author="Adhitya Pranata Putra" w:date="2025-06-17T15:31:00Z" w16du:dateUtc="2025-06-17T08:31:00Z">
        <w:r w:rsidR="005C329C" w:rsidRPr="007C1902">
          <w:rPr>
            <w:lang w:val="en-ID"/>
            <w:rPrChange w:id="2412" w:author="Adhitya Pranata Putra" w:date="2025-06-18T07:53:00Z" w16du:dateUtc="2025-06-18T00:53:00Z">
              <w:rPr>
                <w:color w:val="A6A6A6" w:themeColor="background1" w:themeShade="A6"/>
                <w:lang w:val="sv-SE"/>
              </w:rPr>
            </w:rPrChange>
          </w:rPr>
          <w:t xml:space="preserve"> </w:t>
        </w:r>
        <w:proofErr w:type="spellStart"/>
        <w:r w:rsidR="005C329C" w:rsidRPr="007C1902">
          <w:rPr>
            <w:lang w:val="en-ID"/>
            <w:rPrChange w:id="2413" w:author="Adhitya Pranata Putra" w:date="2025-06-18T07:53:00Z" w16du:dateUtc="2025-06-18T00:53:00Z">
              <w:rPr>
                <w:color w:val="A6A6A6" w:themeColor="background1" w:themeShade="A6"/>
                <w:lang w:val="sv-SE"/>
              </w:rPr>
            </w:rPrChange>
          </w:rPr>
          <w:t>asal</w:t>
        </w:r>
        <w:proofErr w:type="spellEnd"/>
        <w:r w:rsidR="005C329C" w:rsidRPr="007C1902">
          <w:rPr>
            <w:lang w:val="en-ID"/>
            <w:rPrChange w:id="2414" w:author="Adhitya Pranata Putra" w:date="2025-06-18T07:53:00Z" w16du:dateUtc="2025-06-18T00:53:00Z">
              <w:rPr>
                <w:color w:val="A6A6A6" w:themeColor="background1" w:themeShade="A6"/>
                <w:lang w:val="sv-SE"/>
              </w:rPr>
            </w:rPrChange>
          </w:rPr>
          <w:t xml:space="preserve"> (source)</w:t>
        </w:r>
      </w:ins>
      <w:ins w:id="2415" w:author="Adhitya Pranata Putra" w:date="2025-06-17T15:26:00Z" w16du:dateUtc="2025-06-17T08:26:00Z">
        <w:r w:rsidRPr="007C1902">
          <w:rPr>
            <w:lang w:val="en-ID"/>
            <w:rPrChange w:id="2416" w:author="Adhitya Pranata Putra" w:date="2025-06-18T07:53:00Z" w16du:dateUtc="2025-06-18T00:53:00Z">
              <w:rPr>
                <w:color w:val="A6A6A6" w:themeColor="background1" w:themeShade="A6"/>
                <w:lang w:val="sv-SE"/>
              </w:rPr>
            </w:rPrChange>
          </w:rPr>
          <w:t xml:space="preserve">, alphanumeric (00 – </w:t>
        </w:r>
      </w:ins>
      <w:ins w:id="2417" w:author="Adhitya Pranata Putra" w:date="2025-06-17T15:27:00Z" w16du:dateUtc="2025-06-17T08:27:00Z">
        <w:r w:rsidRPr="007C1902">
          <w:rPr>
            <w:lang w:val="en-ID"/>
            <w:rPrChange w:id="2418" w:author="Adhitya Pranata Putra" w:date="2025-06-18T07:53:00Z" w16du:dateUtc="2025-06-18T00:53:00Z">
              <w:rPr>
                <w:color w:val="A6A6A6" w:themeColor="background1" w:themeShade="A6"/>
                <w:lang w:val="sv-SE"/>
              </w:rPr>
            </w:rPrChange>
          </w:rPr>
          <w:t>Z9</w:t>
        </w:r>
      </w:ins>
      <w:ins w:id="2419" w:author="Adhitya Pranata Putra" w:date="2025-06-17T15:26:00Z" w16du:dateUtc="2025-06-17T08:26:00Z">
        <w:r w:rsidRPr="007C1902">
          <w:rPr>
            <w:lang w:val="en-ID"/>
            <w:rPrChange w:id="2420" w:author="Adhitya Pranata Putra" w:date="2025-06-18T07:53:00Z" w16du:dateUtc="2025-06-18T00:53:00Z">
              <w:rPr>
                <w:color w:val="A6A6A6" w:themeColor="background1" w:themeShade="A6"/>
                <w:lang w:val="sv-SE"/>
              </w:rPr>
            </w:rPrChange>
          </w:rPr>
          <w:t>)</w:t>
        </w:r>
      </w:ins>
    </w:p>
    <w:p w14:paraId="12ABDBC1" w14:textId="1E012AD5" w:rsidR="00AC48B1" w:rsidRPr="007C1902" w:rsidRDefault="00737068" w:rsidP="00AC48B1">
      <w:pPr>
        <w:pStyle w:val="ListParagraph"/>
        <w:numPr>
          <w:ilvl w:val="0"/>
          <w:numId w:val="30"/>
        </w:numPr>
        <w:spacing w:after="120"/>
        <w:jc w:val="both"/>
        <w:rPr>
          <w:ins w:id="2421" w:author="Adhitya Pranata Putra" w:date="2025-06-17T13:02:00Z" w16du:dateUtc="2025-06-17T06:02:00Z"/>
        </w:rPr>
      </w:pPr>
      <w:ins w:id="2422" w:author="Adhitya Pranata Putra" w:date="2025-06-17T13:21:00Z" w16du:dateUtc="2025-06-17T06:21:00Z">
        <w:r w:rsidRPr="007C1902">
          <w:rPr>
            <w:rPrChange w:id="2423" w:author="Adhitya Pranata Putra" w:date="2025-06-18T07:53:00Z" w16du:dateUtc="2025-06-18T00:53:00Z">
              <w:rPr>
                <w:color w:val="A6A6A6" w:themeColor="background1" w:themeShade="A6"/>
              </w:rPr>
            </w:rPrChange>
          </w:rPr>
          <w:t>YY</w:t>
        </w:r>
      </w:ins>
      <w:ins w:id="2424" w:author="Adhitya Pranata Putra" w:date="2025-06-17T13:02:00Z" w16du:dateUtc="2025-06-17T06:02:00Z">
        <w:r w:rsidR="00AC48B1" w:rsidRPr="007C1902">
          <w:t xml:space="preserve">: </w:t>
        </w:r>
        <w:proofErr w:type="spellStart"/>
        <w:r w:rsidR="00AC48B1" w:rsidRPr="007C1902">
          <w:t>tahun</w:t>
        </w:r>
        <w:proofErr w:type="spellEnd"/>
        <w:r w:rsidR="00AC48B1" w:rsidRPr="007C1902">
          <w:t xml:space="preserve"> (‘25’ </w:t>
        </w:r>
        <w:proofErr w:type="spellStart"/>
        <w:r w:rsidR="00AC48B1" w:rsidRPr="007C1902">
          <w:t>dari</w:t>
        </w:r>
        <w:proofErr w:type="spellEnd"/>
        <w:r w:rsidR="00AC48B1" w:rsidRPr="007C1902">
          <w:t xml:space="preserve"> 2025</w:t>
        </w:r>
      </w:ins>
      <w:ins w:id="2425" w:author="Adhitya Pranata Putra" w:date="2025-06-17T17:48:00Z" w16du:dateUtc="2025-06-17T10:48:00Z">
        <w:r w:rsidR="00CE3679" w:rsidRPr="007C1902">
          <w:rPr>
            <w:rPrChange w:id="2426" w:author="Adhitya Pranata Putra" w:date="2025-06-18T07:53:00Z" w16du:dateUtc="2025-06-18T00:53:00Z">
              <w:rPr>
                <w:color w:val="A6A6A6" w:themeColor="background1" w:themeShade="A6"/>
              </w:rPr>
            </w:rPrChange>
          </w:rPr>
          <w:t>)</w:t>
        </w:r>
      </w:ins>
    </w:p>
    <w:p w14:paraId="661A3C60" w14:textId="09EB1DCF" w:rsidR="00AC48B1" w:rsidRPr="007C1902" w:rsidRDefault="00737068" w:rsidP="00AC48B1">
      <w:pPr>
        <w:pStyle w:val="ListParagraph"/>
        <w:numPr>
          <w:ilvl w:val="0"/>
          <w:numId w:val="30"/>
        </w:numPr>
        <w:spacing w:after="120"/>
        <w:jc w:val="both"/>
        <w:rPr>
          <w:ins w:id="2427" w:author="Adhitya Pranata Putra" w:date="2025-06-17T13:02:00Z" w16du:dateUtc="2025-06-17T06:02:00Z"/>
        </w:rPr>
      </w:pPr>
      <w:ins w:id="2428" w:author="Adhitya Pranata Putra" w:date="2025-06-17T13:21:00Z" w16du:dateUtc="2025-06-17T06:21:00Z">
        <w:r w:rsidRPr="007C1902">
          <w:rPr>
            <w:rPrChange w:id="2429" w:author="Adhitya Pranata Putra" w:date="2025-06-18T07:53:00Z" w16du:dateUtc="2025-06-18T00:53:00Z">
              <w:rPr>
                <w:color w:val="A6A6A6" w:themeColor="background1" w:themeShade="A6"/>
              </w:rPr>
            </w:rPrChange>
          </w:rPr>
          <w:t>MM</w:t>
        </w:r>
      </w:ins>
      <w:ins w:id="2430" w:author="Adhitya Pranata Putra" w:date="2025-06-17T13:02:00Z" w16du:dateUtc="2025-06-17T06:02:00Z">
        <w:r w:rsidR="00AC48B1" w:rsidRPr="007C1902">
          <w:t xml:space="preserve">: </w:t>
        </w:r>
        <w:proofErr w:type="spellStart"/>
        <w:r w:rsidR="00AC48B1" w:rsidRPr="007C1902">
          <w:t>bulan</w:t>
        </w:r>
        <w:proofErr w:type="spellEnd"/>
        <w:r w:rsidR="00AC48B1" w:rsidRPr="007C1902">
          <w:t xml:space="preserve"> (01 – 12)</w:t>
        </w:r>
      </w:ins>
    </w:p>
    <w:p w14:paraId="178B10BC" w14:textId="1F42D687" w:rsidR="00AC48B1" w:rsidRPr="007C1902" w:rsidRDefault="00737068" w:rsidP="00AC48B1">
      <w:pPr>
        <w:pStyle w:val="ListParagraph"/>
        <w:numPr>
          <w:ilvl w:val="0"/>
          <w:numId w:val="30"/>
        </w:numPr>
        <w:spacing w:after="120"/>
        <w:jc w:val="both"/>
        <w:rPr>
          <w:ins w:id="2431" w:author="Adhitya Pranata Putra" w:date="2025-06-17T13:19:00Z" w16du:dateUtc="2025-06-17T06:19:00Z"/>
          <w:lang w:val="sv-SE"/>
          <w:rPrChange w:id="2432" w:author="Adhitya Pranata Putra" w:date="2025-06-18T07:53:00Z" w16du:dateUtc="2025-06-18T00:53:00Z">
            <w:rPr>
              <w:ins w:id="2433" w:author="Adhitya Pranata Putra" w:date="2025-06-17T13:19:00Z" w16du:dateUtc="2025-06-17T06:19:00Z"/>
              <w:color w:val="A6A6A6" w:themeColor="background1" w:themeShade="A6"/>
              <w:lang w:val="sv-SE"/>
            </w:rPr>
          </w:rPrChange>
        </w:rPr>
      </w:pPr>
      <w:ins w:id="2434" w:author="Adhitya Pranata Putra" w:date="2025-06-17T13:21:00Z" w16du:dateUtc="2025-06-17T06:21:00Z">
        <w:r w:rsidRPr="007C1902">
          <w:rPr>
            <w:lang w:val="sv-SE"/>
            <w:rPrChange w:id="2435" w:author="Adhitya Pranata Putra" w:date="2025-06-18T07:53:00Z" w16du:dateUtc="2025-06-18T00:53:00Z">
              <w:rPr>
                <w:color w:val="A6A6A6" w:themeColor="background1" w:themeShade="A6"/>
                <w:lang w:val="sv-SE"/>
              </w:rPr>
            </w:rPrChange>
          </w:rPr>
          <w:t>DD</w:t>
        </w:r>
      </w:ins>
      <w:ins w:id="2436" w:author="Adhitya Pranata Putra" w:date="2025-06-17T13:02:00Z" w16du:dateUtc="2025-06-17T06:02:00Z">
        <w:r w:rsidR="00AC48B1" w:rsidRPr="007C1902">
          <w:rPr>
            <w:lang w:val="sv-SE"/>
          </w:rPr>
          <w:t>: tanggal dalam satu bulan (01 – 31)</w:t>
        </w:r>
      </w:ins>
    </w:p>
    <w:p w14:paraId="4D0DB850" w14:textId="65D165C5" w:rsidR="00AC48B1" w:rsidRPr="007C1902" w:rsidRDefault="00737068" w:rsidP="00AC48B1">
      <w:pPr>
        <w:pStyle w:val="ListParagraph"/>
        <w:numPr>
          <w:ilvl w:val="0"/>
          <w:numId w:val="30"/>
        </w:numPr>
        <w:spacing w:after="120"/>
        <w:jc w:val="both"/>
        <w:rPr>
          <w:ins w:id="2437" w:author="Adhitya Pranata Putra" w:date="2025-06-17T13:21:00Z" w16du:dateUtc="2025-06-17T06:21:00Z"/>
          <w:lang w:val="sv-SE"/>
          <w:rPrChange w:id="2438" w:author="Adhitya Pranata Putra" w:date="2025-06-18T07:53:00Z" w16du:dateUtc="2025-06-18T00:53:00Z">
            <w:rPr>
              <w:ins w:id="2439" w:author="Adhitya Pranata Putra" w:date="2025-06-17T13:21:00Z" w16du:dateUtc="2025-06-17T06:21:00Z"/>
              <w:color w:val="A6A6A6" w:themeColor="background1" w:themeShade="A6"/>
              <w:lang w:val="sv-SE"/>
            </w:rPr>
          </w:rPrChange>
        </w:rPr>
      </w:pPr>
      <w:ins w:id="2440" w:author="Adhitya Pranata Putra" w:date="2025-06-17T13:21:00Z" w16du:dateUtc="2025-06-17T06:21:00Z">
        <w:r w:rsidRPr="007C1902">
          <w:rPr>
            <w:lang w:val="sv-SE"/>
            <w:rPrChange w:id="2441" w:author="Adhitya Pranata Putra" w:date="2025-06-18T07:53:00Z" w16du:dateUtc="2025-06-18T00:53:00Z">
              <w:rPr>
                <w:color w:val="A6A6A6" w:themeColor="background1" w:themeShade="A6"/>
                <w:lang w:val="sv-SE"/>
              </w:rPr>
            </w:rPrChange>
          </w:rPr>
          <w:t>XXXXX</w:t>
        </w:r>
      </w:ins>
      <w:ins w:id="2442" w:author="Adhitya Pranata Putra" w:date="2025-06-17T13:02:00Z" w16du:dateUtc="2025-06-17T06:02:00Z">
        <w:r w:rsidR="00AC48B1" w:rsidRPr="007C1902">
          <w:rPr>
            <w:lang w:val="sv-SE"/>
          </w:rPr>
          <w:t>: nomor urut, bisa di-reset setiap hari atau setiap bulan.</w:t>
        </w:r>
      </w:ins>
    </w:p>
    <w:p w14:paraId="0732CE38" w14:textId="7217FE8C" w:rsidR="00737068" w:rsidRPr="007C1902" w:rsidRDefault="00737068" w:rsidP="00AC48B1">
      <w:pPr>
        <w:pStyle w:val="ListParagraph"/>
        <w:numPr>
          <w:ilvl w:val="0"/>
          <w:numId w:val="30"/>
        </w:numPr>
        <w:spacing w:after="120"/>
        <w:jc w:val="both"/>
        <w:rPr>
          <w:ins w:id="2443" w:author="Adhitya Pranata Putra" w:date="2025-06-17T13:02:00Z" w16du:dateUtc="2025-06-17T06:02:00Z"/>
          <w:lang w:val="sv-SE"/>
        </w:rPr>
      </w:pPr>
      <w:ins w:id="2444" w:author="Adhitya Pranata Putra" w:date="2025-06-17T13:21:00Z" w16du:dateUtc="2025-06-17T06:21:00Z">
        <w:r w:rsidRPr="007C1902">
          <w:rPr>
            <w:lang w:val="sv-SE"/>
            <w:rPrChange w:id="2445" w:author="Adhitya Pranata Putra" w:date="2025-06-18T07:53:00Z" w16du:dateUtc="2025-06-18T00:53:00Z">
              <w:rPr>
                <w:color w:val="A6A6A6" w:themeColor="background1" w:themeShade="A6"/>
                <w:lang w:val="sv-SE"/>
              </w:rPr>
            </w:rPrChange>
          </w:rPr>
          <w:t xml:space="preserve">SSS: kode specimen (001 </w:t>
        </w:r>
      </w:ins>
      <w:ins w:id="2446" w:author="Adhitya Pranata Putra" w:date="2025-06-17T13:22:00Z" w16du:dateUtc="2025-06-17T06:22:00Z">
        <w:r w:rsidRPr="007C1902">
          <w:rPr>
            <w:lang w:val="sv-SE"/>
            <w:rPrChange w:id="2447" w:author="Adhitya Pranata Putra" w:date="2025-06-18T07:53:00Z" w16du:dateUtc="2025-06-18T00:53:00Z">
              <w:rPr>
                <w:color w:val="A6A6A6" w:themeColor="background1" w:themeShade="A6"/>
                <w:lang w:val="sv-SE"/>
              </w:rPr>
            </w:rPrChange>
          </w:rPr>
          <w:t>–</w:t>
        </w:r>
      </w:ins>
      <w:ins w:id="2448" w:author="Adhitya Pranata Putra" w:date="2025-06-17T13:21:00Z" w16du:dateUtc="2025-06-17T06:21:00Z">
        <w:r w:rsidRPr="007C1902">
          <w:rPr>
            <w:lang w:val="sv-SE"/>
            <w:rPrChange w:id="2449" w:author="Adhitya Pranata Putra" w:date="2025-06-18T07:53:00Z" w16du:dateUtc="2025-06-18T00:53:00Z">
              <w:rPr>
                <w:color w:val="A6A6A6" w:themeColor="background1" w:themeShade="A6"/>
                <w:lang w:val="sv-SE"/>
              </w:rPr>
            </w:rPrChange>
          </w:rPr>
          <w:t xml:space="preserve"> 99</w:t>
        </w:r>
      </w:ins>
      <w:ins w:id="2450" w:author="Adhitya Pranata Putra" w:date="2025-06-17T13:22:00Z" w16du:dateUtc="2025-06-17T06:22:00Z">
        <w:r w:rsidRPr="007C1902">
          <w:rPr>
            <w:lang w:val="sv-SE"/>
            <w:rPrChange w:id="2451" w:author="Adhitya Pranata Putra" w:date="2025-06-18T07:53:00Z" w16du:dateUtc="2025-06-18T00:53:00Z">
              <w:rPr>
                <w:color w:val="A6A6A6" w:themeColor="background1" w:themeShade="A6"/>
                <w:lang w:val="sv-SE"/>
              </w:rPr>
            </w:rPrChange>
          </w:rPr>
          <w:t>9)</w:t>
        </w:r>
      </w:ins>
    </w:p>
    <w:p w14:paraId="0DDC7E8F" w14:textId="564238A7" w:rsidR="0081573E" w:rsidRPr="0081573E" w:rsidDel="0081573E" w:rsidRDefault="0081573E" w:rsidP="00841BAF">
      <w:pPr>
        <w:pStyle w:val="ListParagraph"/>
        <w:numPr>
          <w:ilvl w:val="0"/>
          <w:numId w:val="30"/>
        </w:numPr>
        <w:spacing w:after="120"/>
        <w:rPr>
          <w:del w:id="2452" w:author="Adhitya Pranata Putra" w:date="2025-06-03T08:14:00Z" w16du:dateUtc="2025-06-03T01:14:00Z"/>
          <w:lang w:val="en-ID"/>
          <w:rPrChange w:id="2453" w:author="Adhitya Pranata Putra" w:date="2025-06-03T08:11:00Z" w16du:dateUtc="2025-06-03T01:11:00Z">
            <w:rPr>
              <w:del w:id="2454" w:author="Adhitya Pranata Putra" w:date="2025-06-03T08:14:00Z" w16du:dateUtc="2025-06-03T01:14:00Z"/>
            </w:rPr>
          </w:rPrChange>
        </w:rPr>
      </w:pPr>
    </w:p>
    <w:p w14:paraId="6235C33E" w14:textId="11D56480" w:rsidR="0025172E" w:rsidRPr="000D7D6D" w:rsidDel="00D3063E" w:rsidRDefault="0025172E" w:rsidP="00841BAF">
      <w:pPr>
        <w:pStyle w:val="ListParagraph"/>
        <w:numPr>
          <w:ilvl w:val="0"/>
          <w:numId w:val="30"/>
        </w:numPr>
        <w:spacing w:after="120"/>
        <w:rPr>
          <w:del w:id="2455" w:author="Adhitya Pranata Putra" w:date="2025-05-21T15:02:00Z" w16du:dateUtc="2025-05-21T08:02:00Z"/>
        </w:rPr>
      </w:pPr>
    </w:p>
    <w:p w14:paraId="43900734" w14:textId="77777777" w:rsidR="00067003" w:rsidRDefault="00067003" w:rsidP="007464BF">
      <w:pPr>
        <w:pStyle w:val="Heading4"/>
      </w:pPr>
      <w:r>
        <w:t xml:space="preserve">Test </w:t>
      </w:r>
      <w:r w:rsidR="002D0302">
        <w:t xml:space="preserve">Result </w:t>
      </w:r>
      <w:r>
        <w:t>Management</w:t>
      </w:r>
    </w:p>
    <w:p w14:paraId="2E0C18BC" w14:textId="77777777" w:rsidR="00EF4383" w:rsidRDefault="00EF4383" w:rsidP="00EF4383">
      <w:pPr>
        <w:ind w:left="432"/>
      </w:pPr>
      <w:r>
        <w:t xml:space="preserve">System </w:t>
      </w:r>
      <w:proofErr w:type="spellStart"/>
      <w:r>
        <w:t>mampu</w:t>
      </w:r>
      <w:proofErr w:type="spellEnd"/>
      <w:r>
        <w:t xml:space="preserve"> </w:t>
      </w:r>
      <w:proofErr w:type="spellStart"/>
      <w:r>
        <w:t>mengelola</w:t>
      </w:r>
      <w:proofErr w:type="spellEnd"/>
      <w:r>
        <w:t xml:space="preserve"> </w:t>
      </w:r>
      <w:proofErr w:type="spellStart"/>
      <w:r>
        <w:t>hasil-hasil</w:t>
      </w:r>
      <w:proofErr w:type="spellEnd"/>
      <w:r>
        <w:t xml:space="preserve"> test, </w:t>
      </w:r>
      <w:proofErr w:type="spellStart"/>
      <w:r>
        <w:t>meliputi</w:t>
      </w:r>
      <w:proofErr w:type="spellEnd"/>
      <w:r>
        <w:t>:</w:t>
      </w:r>
    </w:p>
    <w:p w14:paraId="211DA39D" w14:textId="470FEB9C" w:rsidR="00EF4383" w:rsidRDefault="00EF4383" w:rsidP="00EF4383">
      <w:pPr>
        <w:pStyle w:val="ListParagraph"/>
        <w:numPr>
          <w:ilvl w:val="0"/>
          <w:numId w:val="34"/>
        </w:numPr>
        <w:ind w:left="1152"/>
        <w:contextualSpacing w:val="0"/>
      </w:pPr>
      <w:proofErr w:type="spellStart"/>
      <w:r>
        <w:t>hasil</w:t>
      </w:r>
      <w:proofErr w:type="spellEnd"/>
      <w:r>
        <w:t xml:space="preserve"> </w:t>
      </w:r>
      <w:proofErr w:type="spellStart"/>
      <w:r>
        <w:t>kalibrasi</w:t>
      </w:r>
      <w:proofErr w:type="spellEnd"/>
      <w:r>
        <w:t xml:space="preserve">, QC, </w:t>
      </w:r>
      <w:proofErr w:type="spellStart"/>
      <w:r>
        <w:t>pasien</w:t>
      </w:r>
      <w:proofErr w:type="spellEnd"/>
    </w:p>
    <w:p w14:paraId="091A842C" w14:textId="5A62B554" w:rsidR="00EF4383" w:rsidRDefault="00EF4383" w:rsidP="00EF4383">
      <w:pPr>
        <w:pStyle w:val="ListParagraph"/>
        <w:numPr>
          <w:ilvl w:val="0"/>
          <w:numId w:val="34"/>
        </w:numPr>
      </w:pPr>
      <w:r>
        <w:t xml:space="preserve">data-data </w:t>
      </w:r>
      <w:proofErr w:type="spellStart"/>
      <w:r>
        <w:t>penunjang</w:t>
      </w:r>
      <w:proofErr w:type="spellEnd"/>
      <w:r>
        <w:t xml:space="preserve"> </w:t>
      </w:r>
      <w:proofErr w:type="spellStart"/>
      <w:r>
        <w:t>lainnya</w:t>
      </w:r>
      <w:proofErr w:type="spellEnd"/>
      <w:r>
        <w:t>.</w:t>
      </w:r>
    </w:p>
    <w:p w14:paraId="07711C07" w14:textId="0B3FF15D" w:rsidR="00D80A2E" w:rsidRPr="00E91500" w:rsidRDefault="00D80A2E">
      <w:pPr>
        <w:spacing w:before="120" w:after="120"/>
        <w:ind w:left="432"/>
        <w:jc w:val="both"/>
        <w:rPr>
          <w:lang w:val="sv-SE"/>
          <w:rPrChange w:id="2456" w:author="Adhitya Pranata Putra" w:date="2025-04-09T07:56:00Z" w16du:dateUtc="2025-04-09T00:56:00Z">
            <w:rPr/>
          </w:rPrChange>
        </w:rPr>
        <w:pPrChange w:id="2457" w:author="Adhitya Pranata Putra" w:date="2025-06-19T17:10:00Z" w16du:dateUtc="2025-06-19T10:10:00Z">
          <w:pPr>
            <w:spacing w:before="120" w:after="120"/>
            <w:ind w:left="432"/>
          </w:pPr>
        </w:pPrChange>
      </w:pPr>
      <w:r w:rsidRPr="00E91500">
        <w:rPr>
          <w:lang w:val="sv-SE"/>
          <w:rPrChange w:id="2458" w:author="Adhitya Pranata Putra" w:date="2025-04-09T07:56:00Z" w16du:dateUtc="2025-04-09T00:56:00Z">
            <w:rPr/>
          </w:rPrChange>
        </w:rPr>
        <w:t>Test Result Management meliputi</w:t>
      </w:r>
      <w:r w:rsidR="00EF4383" w:rsidRPr="00E91500">
        <w:rPr>
          <w:lang w:val="sv-SE"/>
          <w:rPrChange w:id="2459" w:author="Adhitya Pranata Putra" w:date="2025-04-09T07:56:00Z" w16du:dateUtc="2025-04-09T00:56:00Z">
            <w:rPr/>
          </w:rPrChange>
        </w:rPr>
        <w:t xml:space="preserve"> fungsi-fungsi sebagai berikut</w:t>
      </w:r>
      <w:r w:rsidRPr="00E91500">
        <w:rPr>
          <w:lang w:val="sv-SE"/>
          <w:rPrChange w:id="2460" w:author="Adhitya Pranata Putra" w:date="2025-04-09T07:56:00Z" w16du:dateUtc="2025-04-09T00:56:00Z">
            <w:rPr/>
          </w:rPrChange>
        </w:rPr>
        <w:t>:</w:t>
      </w:r>
    </w:p>
    <w:p w14:paraId="0D1C86DA" w14:textId="77777777" w:rsidR="00322B38" w:rsidRDefault="00B4558C">
      <w:pPr>
        <w:pStyle w:val="ListParagraph"/>
        <w:numPr>
          <w:ilvl w:val="0"/>
          <w:numId w:val="35"/>
        </w:numPr>
        <w:jc w:val="both"/>
        <w:rPr>
          <w:ins w:id="2461" w:author="Adhitya Pranata Putra" w:date="2025-06-02T11:48:00Z" w16du:dateUtc="2025-06-02T04:48:00Z"/>
          <w:lang w:val="sv-SE"/>
        </w:rPr>
        <w:pPrChange w:id="2462" w:author="Adhitya Pranata Putra" w:date="2025-06-19T17:10:00Z" w16du:dateUtc="2025-06-19T10:10:00Z">
          <w:pPr>
            <w:pStyle w:val="ListParagraph"/>
            <w:numPr>
              <w:numId w:val="35"/>
            </w:numPr>
            <w:ind w:left="1152" w:hanging="360"/>
          </w:pPr>
        </w:pPrChange>
      </w:pPr>
      <w:r w:rsidRPr="00E91500">
        <w:rPr>
          <w:b/>
          <w:bCs/>
          <w:lang w:val="sv-SE"/>
          <w:rPrChange w:id="2463" w:author="Adhitya Pranata Putra" w:date="2025-04-09T07:56:00Z" w16du:dateUtc="2025-04-09T00:56:00Z">
            <w:rPr>
              <w:b/>
              <w:bCs/>
            </w:rPr>
          </w:rPrChange>
        </w:rPr>
        <w:t>Test Library</w:t>
      </w:r>
      <w:r w:rsidRPr="00E91500">
        <w:rPr>
          <w:lang w:val="sv-SE"/>
          <w:rPrChange w:id="2464" w:author="Adhitya Pranata Putra" w:date="2025-04-09T07:56:00Z" w16du:dateUtc="2025-04-09T00:56:00Z">
            <w:rPr/>
          </w:rPrChange>
        </w:rPr>
        <w:t>. Yaitu d</w:t>
      </w:r>
      <w:r w:rsidR="00D80A2E" w:rsidRPr="00E91500">
        <w:rPr>
          <w:lang w:val="sv-SE"/>
          <w:rPrChange w:id="2465" w:author="Adhitya Pranata Putra" w:date="2025-04-09T07:56:00Z" w16du:dateUtc="2025-04-09T00:56:00Z">
            <w:rPr/>
          </w:rPrChange>
        </w:rPr>
        <w:t>efinisi test berikut nilai rujukannya sesuai usia, gender dan jenis sample pasien</w:t>
      </w:r>
      <w:r w:rsidRPr="00E91500">
        <w:rPr>
          <w:lang w:val="sv-SE"/>
          <w:rPrChange w:id="2466" w:author="Adhitya Pranata Putra" w:date="2025-04-09T07:56:00Z" w16du:dateUtc="2025-04-09T00:56:00Z">
            <w:rPr/>
          </w:rPrChange>
        </w:rPr>
        <w:t>. Termasuk</w:t>
      </w:r>
      <w:ins w:id="2467" w:author="Adhitya Pranata Putra" w:date="2025-06-02T11:48:00Z" w16du:dateUtc="2025-06-02T04:48:00Z">
        <w:r w:rsidR="00322B38">
          <w:rPr>
            <w:lang w:val="sv-SE"/>
          </w:rPr>
          <w:t>:</w:t>
        </w:r>
      </w:ins>
      <w:r w:rsidRPr="00E91500">
        <w:rPr>
          <w:lang w:val="sv-SE"/>
          <w:rPrChange w:id="2468" w:author="Adhitya Pranata Putra" w:date="2025-04-09T07:56:00Z" w16du:dateUtc="2025-04-09T00:56:00Z">
            <w:rPr/>
          </w:rPrChange>
        </w:rPr>
        <w:t xml:space="preserve"> </w:t>
      </w:r>
    </w:p>
    <w:p w14:paraId="194CEC9F" w14:textId="1F6BFED9" w:rsidR="00D80A2E" w:rsidRDefault="00B4558C">
      <w:pPr>
        <w:pStyle w:val="ListParagraph"/>
        <w:numPr>
          <w:ilvl w:val="1"/>
          <w:numId w:val="35"/>
        </w:numPr>
        <w:jc w:val="both"/>
        <w:rPr>
          <w:ins w:id="2469" w:author="Adhitya Pranata Putra" w:date="2025-06-02T11:48:00Z" w16du:dateUtc="2025-06-02T04:48:00Z"/>
          <w:lang w:val="sv-SE"/>
        </w:rPr>
        <w:pPrChange w:id="2470" w:author="Adhitya Pranata Putra" w:date="2025-06-19T17:10:00Z" w16du:dateUtc="2025-06-19T10:10:00Z">
          <w:pPr>
            <w:pStyle w:val="ListParagraph"/>
            <w:numPr>
              <w:ilvl w:val="1"/>
              <w:numId w:val="35"/>
            </w:numPr>
            <w:ind w:left="1872" w:hanging="360"/>
          </w:pPr>
        </w:pPrChange>
      </w:pPr>
      <w:r w:rsidRPr="00E91500">
        <w:rPr>
          <w:lang w:val="sv-SE"/>
          <w:rPrChange w:id="2471" w:author="Adhitya Pranata Putra" w:date="2025-04-09T07:56:00Z" w16du:dateUtc="2025-04-09T00:56:00Z">
            <w:rPr/>
          </w:rPrChange>
        </w:rPr>
        <w:t>r</w:t>
      </w:r>
      <w:r w:rsidR="00D80A2E" w:rsidRPr="00E91500">
        <w:rPr>
          <w:lang w:val="sv-SE"/>
          <w:rPrChange w:id="2472" w:author="Adhitya Pranata Putra" w:date="2025-04-09T07:56:00Z" w16du:dateUtc="2025-04-09T00:56:00Z">
            <w:rPr/>
          </w:rPrChange>
        </w:rPr>
        <w:t xml:space="preserve">elasi test dengan jenis </w:t>
      </w:r>
      <w:r w:rsidR="00D80A2E" w:rsidRPr="00E91500">
        <w:rPr>
          <w:i/>
          <w:iCs/>
          <w:lang w:val="sv-SE"/>
          <w:rPrChange w:id="2473" w:author="Adhitya Pranata Putra" w:date="2025-04-09T07:56:00Z" w16du:dateUtc="2025-04-09T00:56:00Z">
            <w:rPr>
              <w:i/>
              <w:iCs/>
            </w:rPr>
          </w:rPrChange>
        </w:rPr>
        <w:t>specimen</w:t>
      </w:r>
      <w:r w:rsidR="00D80A2E" w:rsidRPr="00E91500">
        <w:rPr>
          <w:lang w:val="sv-SE"/>
          <w:rPrChange w:id="2474" w:author="Adhitya Pranata Putra" w:date="2025-04-09T07:56:00Z" w16du:dateUtc="2025-04-09T00:56:00Z">
            <w:rPr/>
          </w:rPrChange>
        </w:rPr>
        <w:t xml:space="preserve"> dan </w:t>
      </w:r>
      <w:r w:rsidR="00D80A2E" w:rsidRPr="00E91500">
        <w:rPr>
          <w:i/>
          <w:iCs/>
          <w:lang w:val="sv-SE"/>
          <w:rPrChange w:id="2475" w:author="Adhitya Pranata Putra" w:date="2025-04-09T07:56:00Z" w16du:dateUtc="2025-04-09T00:56:00Z">
            <w:rPr>
              <w:i/>
              <w:iCs/>
            </w:rPr>
          </w:rPrChange>
        </w:rPr>
        <w:t>specimen container</w:t>
      </w:r>
      <w:r w:rsidR="00D80A2E" w:rsidRPr="00E91500">
        <w:rPr>
          <w:lang w:val="sv-SE"/>
          <w:rPrChange w:id="2476" w:author="Adhitya Pranata Putra" w:date="2025-04-09T07:56:00Z" w16du:dateUtc="2025-04-09T00:56:00Z">
            <w:rPr/>
          </w:rPrChange>
        </w:rPr>
        <w:t>.</w:t>
      </w:r>
    </w:p>
    <w:p w14:paraId="5DBB55F2" w14:textId="6E0AB10A" w:rsidR="00322B38" w:rsidRPr="00E91500" w:rsidRDefault="00322B38">
      <w:pPr>
        <w:pStyle w:val="ListParagraph"/>
        <w:numPr>
          <w:ilvl w:val="1"/>
          <w:numId w:val="35"/>
        </w:numPr>
        <w:jc w:val="both"/>
        <w:rPr>
          <w:lang w:val="sv-SE"/>
          <w:rPrChange w:id="2477" w:author="Adhitya Pranata Putra" w:date="2025-04-09T07:56:00Z" w16du:dateUtc="2025-04-09T00:56:00Z">
            <w:rPr/>
          </w:rPrChange>
        </w:rPr>
        <w:pPrChange w:id="2478" w:author="Adhitya Pranata Putra" w:date="2025-06-19T17:10:00Z" w16du:dateUtc="2025-06-19T10:10:00Z">
          <w:pPr>
            <w:pStyle w:val="ListParagraph"/>
            <w:numPr>
              <w:numId w:val="35"/>
            </w:numPr>
            <w:ind w:left="1152" w:hanging="360"/>
          </w:pPr>
        </w:pPrChange>
      </w:pPr>
      <w:ins w:id="2479" w:author="Adhitya Pranata Putra" w:date="2025-06-02T11:48:00Z" w16du:dateUtc="2025-06-02T04:48:00Z">
        <w:r>
          <w:rPr>
            <w:lang w:val="sv-SE"/>
          </w:rPr>
          <w:t>Sinkronisasi test baru dengan</w:t>
        </w:r>
        <w:r w:rsidRPr="00322B38">
          <w:rPr>
            <w:i/>
            <w:iCs/>
            <w:lang w:val="sv-SE"/>
            <w:rPrChange w:id="2480" w:author="Adhitya Pranata Putra" w:date="2025-06-02T11:48:00Z" w16du:dateUtc="2025-06-02T04:48:00Z">
              <w:rPr>
                <w:lang w:val="sv-SE"/>
              </w:rPr>
            </w:rPrChange>
          </w:rPr>
          <w:t xml:space="preserve"> host</w:t>
        </w:r>
        <w:r>
          <w:rPr>
            <w:lang w:val="sv-SE"/>
          </w:rPr>
          <w:t>.</w:t>
        </w:r>
      </w:ins>
    </w:p>
    <w:p w14:paraId="4E6EBB11" w14:textId="69395B74" w:rsidR="00EF4383" w:rsidRPr="00E91500" w:rsidRDefault="00EF4383">
      <w:pPr>
        <w:pStyle w:val="ListParagraph"/>
        <w:numPr>
          <w:ilvl w:val="0"/>
          <w:numId w:val="35"/>
        </w:numPr>
        <w:jc w:val="both"/>
        <w:rPr>
          <w:lang w:val="sv-SE"/>
          <w:rPrChange w:id="2481" w:author="Adhitya Pranata Putra" w:date="2025-04-09T07:56:00Z" w16du:dateUtc="2025-04-09T00:56:00Z">
            <w:rPr/>
          </w:rPrChange>
        </w:rPr>
        <w:pPrChange w:id="2482" w:author="Adhitya Pranata Putra" w:date="2025-06-19T17:10:00Z" w16du:dateUtc="2025-06-19T10:10:00Z">
          <w:pPr>
            <w:pStyle w:val="ListParagraph"/>
            <w:numPr>
              <w:numId w:val="35"/>
            </w:numPr>
            <w:ind w:left="1152" w:hanging="360"/>
          </w:pPr>
        </w:pPrChange>
      </w:pPr>
      <w:r w:rsidRPr="00E91500">
        <w:rPr>
          <w:b/>
          <w:bCs/>
          <w:lang w:val="sv-SE"/>
          <w:rPrChange w:id="2483" w:author="Adhitya Pranata Putra" w:date="2025-04-09T07:56:00Z" w16du:dateUtc="2025-04-09T00:56:00Z">
            <w:rPr>
              <w:b/>
              <w:bCs/>
            </w:rPr>
          </w:rPrChange>
        </w:rPr>
        <w:t>Test Referring</w:t>
      </w:r>
      <w:r w:rsidRPr="00E91500">
        <w:rPr>
          <w:lang w:val="sv-SE"/>
          <w:rPrChange w:id="2484" w:author="Adhitya Pranata Putra" w:date="2025-04-09T07:56:00Z" w16du:dateUtc="2025-04-09T00:56:00Z">
            <w:rPr/>
          </w:rPrChange>
        </w:rPr>
        <w:t>. Yaitu pengelolaan test rujukan baik di dalam system yang sama (</w:t>
      </w:r>
      <w:r w:rsidRPr="00E91500">
        <w:rPr>
          <w:i/>
          <w:iCs/>
          <w:lang w:val="sv-SE"/>
          <w:rPrChange w:id="2485" w:author="Adhitya Pranata Putra" w:date="2025-04-09T07:56:00Z" w16du:dateUtc="2025-04-09T00:56:00Z">
            <w:rPr>
              <w:i/>
              <w:iCs/>
            </w:rPr>
          </w:rPrChange>
        </w:rPr>
        <w:t>multi sites</w:t>
      </w:r>
      <w:r w:rsidRPr="00E91500">
        <w:rPr>
          <w:lang w:val="sv-SE"/>
          <w:rPrChange w:id="2486" w:author="Adhitya Pranata Putra" w:date="2025-04-09T07:56:00Z" w16du:dateUtc="2025-04-09T00:56:00Z">
            <w:rPr/>
          </w:rPrChange>
        </w:rPr>
        <w:t>) maupun berbeda (dengan mengirim hasil antar laboratorium).</w:t>
      </w:r>
    </w:p>
    <w:p w14:paraId="371E4C74" w14:textId="7EE5BC1E" w:rsidR="00D80A2E" w:rsidRPr="00E91500" w:rsidRDefault="0049651D">
      <w:pPr>
        <w:pStyle w:val="ListParagraph"/>
        <w:numPr>
          <w:ilvl w:val="0"/>
          <w:numId w:val="35"/>
        </w:numPr>
        <w:jc w:val="both"/>
        <w:rPr>
          <w:lang w:val="sv-SE"/>
          <w:rPrChange w:id="2487" w:author="Adhitya Pranata Putra" w:date="2025-04-09T07:56:00Z" w16du:dateUtc="2025-04-09T00:56:00Z">
            <w:rPr/>
          </w:rPrChange>
        </w:rPr>
        <w:pPrChange w:id="2488" w:author="Adhitya Pranata Putra" w:date="2025-06-19T17:10:00Z" w16du:dateUtc="2025-06-19T10:10:00Z">
          <w:pPr>
            <w:pStyle w:val="ListParagraph"/>
            <w:numPr>
              <w:numId w:val="35"/>
            </w:numPr>
            <w:ind w:left="1152" w:hanging="360"/>
          </w:pPr>
        </w:pPrChange>
      </w:pPr>
      <w:r w:rsidRPr="00E91500">
        <w:rPr>
          <w:b/>
          <w:bCs/>
          <w:lang w:val="sv-SE"/>
          <w:rPrChange w:id="2489" w:author="Adhitya Pranata Putra" w:date="2025-04-09T07:56:00Z" w16du:dateUtc="2025-04-09T00:56:00Z">
            <w:rPr>
              <w:b/>
              <w:bCs/>
            </w:rPr>
          </w:rPrChange>
        </w:rPr>
        <w:lastRenderedPageBreak/>
        <w:t>Test Production Analysis</w:t>
      </w:r>
      <w:r w:rsidRPr="00E91500">
        <w:rPr>
          <w:lang w:val="sv-SE"/>
          <w:rPrChange w:id="2490" w:author="Adhitya Pranata Putra" w:date="2025-04-09T07:56:00Z" w16du:dateUtc="2025-04-09T00:56:00Z">
            <w:rPr/>
          </w:rPrChange>
        </w:rPr>
        <w:t>. Monitoring j</w:t>
      </w:r>
      <w:r w:rsidR="00D80A2E" w:rsidRPr="00E91500">
        <w:rPr>
          <w:lang w:val="sv-SE"/>
          <w:rPrChange w:id="2491" w:author="Adhitya Pranata Putra" w:date="2025-04-09T07:56:00Z" w16du:dateUtc="2025-04-09T00:56:00Z">
            <w:rPr/>
          </w:rPrChange>
        </w:rPr>
        <w:t>umlah tes yang diproduksi setiap instrument/site atau keseluruhan</w:t>
      </w:r>
      <w:r w:rsidRPr="00E91500">
        <w:rPr>
          <w:lang w:val="sv-SE"/>
          <w:rPrChange w:id="2492" w:author="Adhitya Pranata Putra" w:date="2025-04-09T07:56:00Z" w16du:dateUtc="2025-04-09T00:56:00Z">
            <w:rPr/>
          </w:rPrChange>
        </w:rPr>
        <w:t xml:space="preserve">. </w:t>
      </w:r>
      <w:r w:rsidR="00D80A2E" w:rsidRPr="00E91500">
        <w:rPr>
          <w:lang w:val="sv-SE"/>
          <w:rPrChange w:id="2493" w:author="Adhitya Pranata Putra" w:date="2025-04-09T07:56:00Z" w16du:dateUtc="2025-04-09T00:56:00Z">
            <w:rPr/>
          </w:rPrChange>
        </w:rPr>
        <w:t xml:space="preserve">Analisis produksi </w:t>
      </w:r>
      <w:r w:rsidR="003668B0" w:rsidRPr="00E91500">
        <w:rPr>
          <w:lang w:val="sv-SE"/>
          <w:rPrChange w:id="2494" w:author="Adhitya Pranata Putra" w:date="2025-04-09T07:56:00Z" w16du:dateUtc="2025-04-09T00:56:00Z">
            <w:rPr/>
          </w:rPrChange>
        </w:rPr>
        <w:t xml:space="preserve">test </w:t>
      </w:r>
      <w:r w:rsidR="00D80A2E" w:rsidRPr="00E91500">
        <w:rPr>
          <w:lang w:val="sv-SE"/>
          <w:rPrChange w:id="2495" w:author="Adhitya Pranata Putra" w:date="2025-04-09T07:56:00Z" w16du:dateUtc="2025-04-09T00:56:00Z">
            <w:rPr/>
          </w:rPrChange>
        </w:rPr>
        <w:t>dengan bahan yang digunakan (kesesuaian jumlah tes dengan reagen)</w:t>
      </w:r>
      <w:r w:rsidRPr="00E91500">
        <w:rPr>
          <w:lang w:val="sv-SE"/>
          <w:rPrChange w:id="2496" w:author="Adhitya Pranata Putra" w:date="2025-04-09T07:56:00Z" w16du:dateUtc="2025-04-09T00:56:00Z">
            <w:rPr/>
          </w:rPrChange>
        </w:rPr>
        <w:t>.</w:t>
      </w:r>
    </w:p>
    <w:p w14:paraId="2067DCED" w14:textId="77777777" w:rsidR="00D80A2E" w:rsidRDefault="00F571D8">
      <w:pPr>
        <w:pStyle w:val="ListParagraph"/>
        <w:numPr>
          <w:ilvl w:val="0"/>
          <w:numId w:val="35"/>
        </w:numPr>
        <w:jc w:val="both"/>
        <w:rPr>
          <w:ins w:id="2497" w:author="Adhitya Pranata Putra" w:date="2025-06-19T17:06:00Z" w16du:dateUtc="2025-06-19T10:06:00Z"/>
        </w:rPr>
        <w:pPrChange w:id="2498" w:author="Adhitya Pranata Putra" w:date="2025-06-19T17:10:00Z" w16du:dateUtc="2025-06-19T10:10:00Z">
          <w:pPr>
            <w:pStyle w:val="ListParagraph"/>
            <w:numPr>
              <w:numId w:val="35"/>
            </w:numPr>
            <w:ind w:left="1152" w:hanging="360"/>
          </w:pPr>
        </w:pPrChange>
      </w:pPr>
      <w:r>
        <w:rPr>
          <w:b/>
          <w:bCs/>
        </w:rPr>
        <w:t>Reagent</w:t>
      </w:r>
      <w:r w:rsidRPr="00F571D8">
        <w:rPr>
          <w:b/>
          <w:bCs/>
        </w:rPr>
        <w:t xml:space="preserve"> identification</w:t>
      </w:r>
      <w:r>
        <w:t xml:space="preserve">. </w:t>
      </w:r>
      <w:proofErr w:type="spellStart"/>
      <w:r>
        <w:t>Identifikasi</w:t>
      </w:r>
      <w:proofErr w:type="spellEnd"/>
      <w:r>
        <w:t xml:space="preserve"> </w:t>
      </w:r>
      <w:proofErr w:type="spellStart"/>
      <w:r>
        <w:t>unik</w:t>
      </w:r>
      <w:proofErr w:type="spellEnd"/>
      <w:r>
        <w:t xml:space="preserve"> </w:t>
      </w:r>
      <w:proofErr w:type="spellStart"/>
      <w:r>
        <w:t>reagen</w:t>
      </w:r>
      <w:proofErr w:type="spellEnd"/>
      <w:r>
        <w:t xml:space="preserve"> </w:t>
      </w:r>
      <w:proofErr w:type="spellStart"/>
      <w:r>
        <w:t>untuk</w:t>
      </w:r>
      <w:proofErr w:type="spellEnd"/>
      <w:r>
        <w:t xml:space="preserve"> </w:t>
      </w:r>
      <w:r w:rsidRPr="00F571D8">
        <w:rPr>
          <w:i/>
          <w:iCs/>
        </w:rPr>
        <w:t>traceability</w:t>
      </w:r>
      <w:r>
        <w:t xml:space="preserve"> dan </w:t>
      </w:r>
      <w:proofErr w:type="spellStart"/>
      <w:r>
        <w:t>memudahkan</w:t>
      </w:r>
      <w:proofErr w:type="spellEnd"/>
      <w:r>
        <w:t xml:space="preserve"> </w:t>
      </w:r>
      <w:proofErr w:type="spellStart"/>
      <w:r>
        <w:t>analisis</w:t>
      </w:r>
      <w:proofErr w:type="spellEnd"/>
      <w:r>
        <w:t>.</w:t>
      </w:r>
    </w:p>
    <w:p w14:paraId="60614D65" w14:textId="6BC1E685" w:rsidR="003076C9" w:rsidRPr="003076C9" w:rsidRDefault="003076C9">
      <w:pPr>
        <w:pStyle w:val="ListParagraph"/>
        <w:numPr>
          <w:ilvl w:val="0"/>
          <w:numId w:val="35"/>
        </w:numPr>
        <w:jc w:val="both"/>
        <w:rPr>
          <w:lang w:val="sv-SE"/>
          <w:rPrChange w:id="2499" w:author="Adhitya Pranata Putra" w:date="2025-06-19T17:09:00Z" w16du:dateUtc="2025-06-19T10:09:00Z">
            <w:rPr/>
          </w:rPrChange>
        </w:rPr>
        <w:pPrChange w:id="2500" w:author="Adhitya Pranata Putra" w:date="2025-06-19T17:10:00Z" w16du:dateUtc="2025-06-19T10:10:00Z">
          <w:pPr>
            <w:pStyle w:val="ListParagraph"/>
            <w:numPr>
              <w:numId w:val="35"/>
            </w:numPr>
            <w:ind w:left="1152" w:hanging="360"/>
          </w:pPr>
        </w:pPrChange>
      </w:pPr>
      <w:ins w:id="2501" w:author="Adhitya Pranata Putra" w:date="2025-06-19T17:07:00Z" w16du:dateUtc="2025-06-19T10:07:00Z">
        <w:r w:rsidRPr="0052381C">
          <w:rPr>
            <w:b/>
            <w:bCs/>
            <w:lang w:val="sv-SE"/>
            <w:rPrChange w:id="2502" w:author="Adhitya Pranata Putra" w:date="2025-06-20T13:17:00Z" w16du:dateUtc="2025-06-20T06:17:00Z">
              <w:rPr>
                <w:b/>
                <w:bCs/>
              </w:rPr>
            </w:rPrChange>
          </w:rPr>
          <w:t>Test Results Archive</w:t>
        </w:r>
        <w:r w:rsidRPr="0052381C">
          <w:rPr>
            <w:lang w:val="sv-SE"/>
            <w:rPrChange w:id="2503" w:author="Adhitya Pranata Putra" w:date="2025-06-20T13:17:00Z" w16du:dateUtc="2025-06-20T06:17:00Z">
              <w:rPr>
                <w:b/>
                <w:bCs/>
              </w:rPr>
            </w:rPrChange>
          </w:rPr>
          <w:t>.</w:t>
        </w:r>
        <w:r w:rsidRPr="0052381C">
          <w:rPr>
            <w:lang w:val="sv-SE"/>
            <w:rPrChange w:id="2504" w:author="Adhitya Pranata Putra" w:date="2025-06-20T13:17:00Z" w16du:dateUtc="2025-06-20T06:17:00Z">
              <w:rPr/>
            </w:rPrChange>
          </w:rPr>
          <w:t xml:space="preserve"> </w:t>
        </w:r>
      </w:ins>
      <w:ins w:id="2505" w:author="Adhitya Pranata Putra" w:date="2025-06-19T17:09:00Z" w16du:dateUtc="2025-06-19T10:09:00Z">
        <w:r w:rsidRPr="003076C9">
          <w:rPr>
            <w:lang w:val="sv-SE"/>
            <w:rPrChange w:id="2506" w:author="Adhitya Pranata Putra" w:date="2025-06-19T17:09:00Z" w16du:dateUtc="2025-06-19T10:09:00Z">
              <w:rPr/>
            </w:rPrChange>
          </w:rPr>
          <w:t>Adalah akumulasi dari semua tes</w:t>
        </w:r>
        <w:r>
          <w:rPr>
            <w:lang w:val="sv-SE"/>
          </w:rPr>
          <w:t xml:space="preserve"> yang dikerjakan di sites, meliputi kalibrasi, kontrol, hasil pasien (ano</w:t>
        </w:r>
      </w:ins>
      <w:ins w:id="2507" w:author="Adhitya Pranata Putra" w:date="2025-06-19T17:10:00Z" w16du:dateUtc="2025-06-19T10:10:00Z">
        <w:r>
          <w:rPr>
            <w:lang w:val="sv-SE"/>
          </w:rPr>
          <w:t>nym). Bertujuan untuk analisis statistik dan system monitoring.</w:t>
        </w:r>
      </w:ins>
    </w:p>
    <w:p w14:paraId="4B934152" w14:textId="77777777" w:rsidR="00067003" w:rsidRDefault="00067003" w:rsidP="00B33DE4">
      <w:pPr>
        <w:spacing w:after="120"/>
        <w:ind w:left="432"/>
      </w:pPr>
      <w:proofErr w:type="spellStart"/>
      <w:r>
        <w:t>Konsep</w:t>
      </w:r>
      <w:proofErr w:type="spellEnd"/>
      <w:r>
        <w:t xml:space="preserve"> </w:t>
      </w:r>
      <w:proofErr w:type="spellStart"/>
      <w:r>
        <w:t>pengelolaan</w:t>
      </w:r>
      <w:proofErr w:type="spellEnd"/>
      <w:r w:rsidR="004C3863">
        <w:t xml:space="preserve"> </w:t>
      </w:r>
      <w:proofErr w:type="spellStart"/>
      <w:r w:rsidR="004C3863">
        <w:t>hasil</w:t>
      </w:r>
      <w:proofErr w:type="spellEnd"/>
      <w:r>
        <w:t xml:space="preserve"> </w:t>
      </w:r>
      <w:proofErr w:type="spellStart"/>
      <w:r>
        <w:t>tes</w:t>
      </w:r>
      <w:proofErr w:type="spellEnd"/>
      <w:r>
        <w:t xml:space="preserve"> </w:t>
      </w:r>
      <w:proofErr w:type="spellStart"/>
      <w:r>
        <w:t>adalah</w:t>
      </w:r>
      <w:proofErr w:type="spellEnd"/>
      <w:r>
        <w:t xml:space="preserve"> </w:t>
      </w:r>
      <w:proofErr w:type="spellStart"/>
      <w:r>
        <w:t>sbb</w:t>
      </w:r>
      <w:proofErr w:type="spellEnd"/>
      <w:r>
        <w:t>:</w:t>
      </w:r>
    </w:p>
    <w:p w14:paraId="6B3DBCBB" w14:textId="77777777" w:rsidR="0095725B" w:rsidRDefault="00DC47E3" w:rsidP="0095725B">
      <w:pPr>
        <w:keepNext/>
        <w:ind w:left="432"/>
      </w:pPr>
      <w:r w:rsidRPr="00DC47E3">
        <w:rPr>
          <w:noProof/>
        </w:rPr>
        <w:drawing>
          <wp:inline distT="0" distB="0" distL="0" distR="0" wp14:anchorId="29949C3A" wp14:editId="453A1797">
            <wp:extent cx="4685714" cy="2520476"/>
            <wp:effectExtent l="0" t="0" r="635" b="0"/>
            <wp:docPr id="17516366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636698" name=""/>
                    <pic:cNvPicPr/>
                  </pic:nvPicPr>
                  <pic:blipFill>
                    <a:blip r:embed="rId42"/>
                    <a:stretch>
                      <a:fillRect/>
                    </a:stretch>
                  </pic:blipFill>
                  <pic:spPr>
                    <a:xfrm>
                      <a:off x="0" y="0"/>
                      <a:ext cx="4685714" cy="2520476"/>
                    </a:xfrm>
                    <a:prstGeom prst="rect">
                      <a:avLst/>
                    </a:prstGeom>
                  </pic:spPr>
                </pic:pic>
              </a:graphicData>
            </a:graphic>
          </wp:inline>
        </w:drawing>
      </w:r>
    </w:p>
    <w:p w14:paraId="3A7E38E3" w14:textId="623F13C1" w:rsidR="00067003" w:rsidRDefault="0095725B" w:rsidP="0095725B">
      <w:pPr>
        <w:pStyle w:val="Caption"/>
        <w:jc w:val="center"/>
      </w:pPr>
      <w:r>
        <w:t xml:space="preserve">Gambar </w:t>
      </w:r>
      <w:fldSimple w:instr=" SEQ Gambar \* ARABIC ">
        <w:ins w:id="2508" w:author="Adhitya Pranata Putra" w:date="2025-06-22T19:39:00Z" w16du:dateUtc="2025-06-22T12:39:00Z">
          <w:r w:rsidR="001118CA">
            <w:rPr>
              <w:noProof/>
            </w:rPr>
            <w:t>4</w:t>
          </w:r>
        </w:ins>
        <w:del w:id="2509" w:author="Adhitya Pranata Putra" w:date="2025-06-18T08:45:00Z" w16du:dateUtc="2025-06-18T01:45:00Z">
          <w:r w:rsidR="006D0C9D" w:rsidDel="00525C25">
            <w:rPr>
              <w:noProof/>
            </w:rPr>
            <w:delText>3</w:delText>
          </w:r>
        </w:del>
      </w:fldSimple>
      <w:r>
        <w:t xml:space="preserve"> Mapping &amp; transmission</w:t>
      </w:r>
    </w:p>
    <w:p w14:paraId="1759261F" w14:textId="77777777" w:rsidR="0095725B" w:rsidRPr="0095725B" w:rsidRDefault="0095725B" w:rsidP="004C3863"/>
    <w:p w14:paraId="52183BF1" w14:textId="77777777" w:rsidR="0095725B" w:rsidRDefault="0095725B" w:rsidP="0095725B">
      <w:pPr>
        <w:keepNext/>
        <w:ind w:left="432"/>
      </w:pPr>
      <w:r w:rsidRPr="0095725B">
        <w:rPr>
          <w:noProof/>
        </w:rPr>
        <w:drawing>
          <wp:inline distT="0" distB="0" distL="0" distR="0" wp14:anchorId="60A7D05F" wp14:editId="20F1C885">
            <wp:extent cx="5029200" cy="2011680"/>
            <wp:effectExtent l="0" t="0" r="0" b="7620"/>
            <wp:docPr id="17873368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7336808" name=""/>
                    <pic:cNvPicPr/>
                  </pic:nvPicPr>
                  <pic:blipFill>
                    <a:blip r:embed="rId43"/>
                    <a:stretch>
                      <a:fillRect/>
                    </a:stretch>
                  </pic:blipFill>
                  <pic:spPr>
                    <a:xfrm>
                      <a:off x="0" y="0"/>
                      <a:ext cx="5029200" cy="2011680"/>
                    </a:xfrm>
                    <a:prstGeom prst="rect">
                      <a:avLst/>
                    </a:prstGeom>
                  </pic:spPr>
                </pic:pic>
              </a:graphicData>
            </a:graphic>
          </wp:inline>
        </w:drawing>
      </w:r>
    </w:p>
    <w:p w14:paraId="06C06DBD" w14:textId="2D33461A" w:rsidR="0095725B" w:rsidRDefault="0095725B" w:rsidP="0095725B">
      <w:pPr>
        <w:pStyle w:val="Caption"/>
        <w:jc w:val="center"/>
      </w:pPr>
      <w:r>
        <w:t xml:space="preserve">Gambar </w:t>
      </w:r>
      <w:fldSimple w:instr=" SEQ Gambar \* ARABIC ">
        <w:ins w:id="2510" w:author="Adhitya Pranata Putra" w:date="2025-06-22T19:39:00Z" w16du:dateUtc="2025-06-22T12:39:00Z">
          <w:r w:rsidR="001118CA">
            <w:rPr>
              <w:noProof/>
            </w:rPr>
            <w:t>5</w:t>
          </w:r>
        </w:ins>
        <w:del w:id="2511" w:author="Adhitya Pranata Putra" w:date="2025-06-18T08:45:00Z" w16du:dateUtc="2025-06-18T01:45:00Z">
          <w:r w:rsidR="006D0C9D" w:rsidDel="00525C25">
            <w:rPr>
              <w:noProof/>
            </w:rPr>
            <w:delText>4</w:delText>
          </w:r>
        </w:del>
      </w:fldSimple>
      <w:r>
        <w:t xml:space="preserve"> Multiple sites connection to server</w:t>
      </w:r>
    </w:p>
    <w:p w14:paraId="1F3E8F54" w14:textId="77777777" w:rsidR="00AE6BF7" w:rsidRDefault="00AE6BF7" w:rsidP="00841BAF">
      <w:pPr>
        <w:pStyle w:val="ListParagraph"/>
        <w:numPr>
          <w:ilvl w:val="0"/>
          <w:numId w:val="29"/>
        </w:numPr>
      </w:pPr>
      <w:r w:rsidRPr="00E91500">
        <w:rPr>
          <w:lang w:val="sv-SE"/>
          <w:rPrChange w:id="2512" w:author="Adhitya Pranata Putra" w:date="2025-04-09T07:56:00Z" w16du:dateUtc="2025-04-09T00:56:00Z">
            <w:rPr/>
          </w:rPrChange>
        </w:rPr>
        <w:t>Kode test dari instrument dipetakan ke LQMS</w:t>
      </w:r>
      <w:r w:rsidR="00471FDD" w:rsidRPr="00E91500">
        <w:rPr>
          <w:lang w:val="sv-SE"/>
          <w:rPrChange w:id="2513" w:author="Adhitya Pranata Putra" w:date="2025-04-09T07:56:00Z" w16du:dateUtc="2025-04-09T00:56:00Z">
            <w:rPr/>
          </w:rPrChange>
        </w:rPr>
        <w:t xml:space="preserve">. </w:t>
      </w:r>
      <w:proofErr w:type="spellStart"/>
      <w:r w:rsidR="00471FDD">
        <w:t>Relasi</w:t>
      </w:r>
      <w:proofErr w:type="spellEnd"/>
      <w:r w:rsidR="00471FDD">
        <w:t xml:space="preserve"> instrument – LQMS </w:t>
      </w:r>
      <w:proofErr w:type="spellStart"/>
      <w:r w:rsidR="00471FDD">
        <w:t>bisa</w:t>
      </w:r>
      <w:proofErr w:type="spellEnd"/>
      <w:r w:rsidR="00471FDD">
        <w:t xml:space="preserve"> one to many, </w:t>
      </w:r>
      <w:proofErr w:type="spellStart"/>
      <w:r w:rsidR="00471FDD">
        <w:t>misalnya</w:t>
      </w:r>
      <w:proofErr w:type="spellEnd"/>
      <w:r w:rsidR="00471FDD">
        <w:t xml:space="preserve"> pada </w:t>
      </w:r>
      <w:proofErr w:type="spellStart"/>
      <w:r w:rsidR="00471FDD">
        <w:t>tes</w:t>
      </w:r>
      <w:proofErr w:type="spellEnd"/>
      <w:r w:rsidR="00471FDD">
        <w:t xml:space="preserve"> </w:t>
      </w:r>
      <w:proofErr w:type="spellStart"/>
      <w:r w:rsidR="00471FDD">
        <w:t>glukosa</w:t>
      </w:r>
      <w:proofErr w:type="spellEnd"/>
      <w:r w:rsidR="00471FDD">
        <w:t>.</w:t>
      </w:r>
    </w:p>
    <w:p w14:paraId="3E0D4EAD" w14:textId="77777777" w:rsidR="00AE6BF7" w:rsidRDefault="00AE6BF7" w:rsidP="00841BAF">
      <w:pPr>
        <w:pStyle w:val="ListParagraph"/>
        <w:numPr>
          <w:ilvl w:val="0"/>
          <w:numId w:val="29"/>
        </w:numPr>
      </w:pPr>
      <w:r>
        <w:t xml:space="preserve">Kode test </w:t>
      </w:r>
      <w:proofErr w:type="spellStart"/>
      <w:r>
        <w:t>dari</w:t>
      </w:r>
      <w:proofErr w:type="spellEnd"/>
      <w:r>
        <w:t xml:space="preserve"> LQMS </w:t>
      </w:r>
      <w:proofErr w:type="spellStart"/>
      <w:r>
        <w:t>dipetakan</w:t>
      </w:r>
      <w:proofErr w:type="spellEnd"/>
      <w:r>
        <w:t xml:space="preserve"> </w:t>
      </w:r>
      <w:proofErr w:type="spellStart"/>
      <w:r>
        <w:t>ke</w:t>
      </w:r>
      <w:proofErr w:type="spellEnd"/>
      <w:r>
        <w:t xml:space="preserve"> database di server SUMMIT</w:t>
      </w:r>
    </w:p>
    <w:p w14:paraId="1F900F6D" w14:textId="77777777" w:rsidR="002D0302" w:rsidRDefault="002D0302" w:rsidP="00841BAF">
      <w:pPr>
        <w:pStyle w:val="ListParagraph"/>
        <w:numPr>
          <w:ilvl w:val="0"/>
          <w:numId w:val="29"/>
        </w:numPr>
      </w:pPr>
      <w:r>
        <w:t xml:space="preserve">Hasil </w:t>
      </w:r>
      <w:proofErr w:type="spellStart"/>
      <w:r>
        <w:t>tes</w:t>
      </w:r>
      <w:proofErr w:type="spellEnd"/>
      <w:r>
        <w:t xml:space="preserve"> yang </w:t>
      </w:r>
      <w:proofErr w:type="spellStart"/>
      <w:r>
        <w:t>meliputi</w:t>
      </w:r>
      <w:proofErr w:type="spellEnd"/>
      <w:r>
        <w:t xml:space="preserve"> </w:t>
      </w:r>
      <w:proofErr w:type="spellStart"/>
      <w:r>
        <w:t>kalibrasi</w:t>
      </w:r>
      <w:proofErr w:type="spellEnd"/>
      <w:r>
        <w:t xml:space="preserve">, QC dan </w:t>
      </w:r>
      <w:proofErr w:type="spellStart"/>
      <w:r>
        <w:t>hasil</w:t>
      </w:r>
      <w:proofErr w:type="spellEnd"/>
      <w:r>
        <w:t xml:space="preserve"> </w:t>
      </w:r>
      <w:proofErr w:type="spellStart"/>
      <w:r>
        <w:t>pasien</w:t>
      </w:r>
      <w:proofErr w:type="spellEnd"/>
      <w:r>
        <w:t xml:space="preserve">, </w:t>
      </w:r>
      <w:proofErr w:type="spellStart"/>
      <w:r>
        <w:t>dikirimkan</w:t>
      </w:r>
      <w:proofErr w:type="spellEnd"/>
      <w:r>
        <w:t xml:space="preserve"> instrument </w:t>
      </w:r>
      <w:proofErr w:type="spellStart"/>
      <w:r>
        <w:t>ke</w:t>
      </w:r>
      <w:proofErr w:type="spellEnd"/>
      <w:r>
        <w:t xml:space="preserve"> LQMS </w:t>
      </w:r>
      <w:proofErr w:type="spellStart"/>
      <w:r>
        <w:t>melalui</w:t>
      </w:r>
      <w:proofErr w:type="spellEnd"/>
      <w:r>
        <w:t xml:space="preserve"> </w:t>
      </w:r>
      <w:proofErr w:type="spellStart"/>
      <w:r>
        <w:t>koneksi</w:t>
      </w:r>
      <w:proofErr w:type="spellEnd"/>
      <w:r>
        <w:t xml:space="preserve"> LAN/RS232 </w:t>
      </w:r>
      <w:proofErr w:type="spellStart"/>
      <w:r>
        <w:t>menggunakan</w:t>
      </w:r>
      <w:proofErr w:type="spellEnd"/>
      <w:r>
        <w:t xml:space="preserve"> protocol HL7/ASTM/</w:t>
      </w:r>
      <w:proofErr w:type="spellStart"/>
      <w:r>
        <w:t>db</w:t>
      </w:r>
      <w:proofErr w:type="spellEnd"/>
      <w:r>
        <w:t xml:space="preserve"> connection</w:t>
      </w:r>
      <w:r w:rsidR="0095725B">
        <w:t xml:space="preserve">, </w:t>
      </w:r>
      <w:proofErr w:type="spellStart"/>
      <w:r w:rsidR="0095725B">
        <w:t>secara</w:t>
      </w:r>
      <w:proofErr w:type="spellEnd"/>
      <w:r w:rsidR="0095725B">
        <w:t xml:space="preserve"> real-time.</w:t>
      </w:r>
    </w:p>
    <w:p w14:paraId="74AC947F" w14:textId="77777777" w:rsidR="002D0302" w:rsidRPr="00067003" w:rsidRDefault="002D0302" w:rsidP="00841BAF">
      <w:pPr>
        <w:pStyle w:val="ListParagraph"/>
        <w:numPr>
          <w:ilvl w:val="0"/>
          <w:numId w:val="29"/>
        </w:numPr>
      </w:pPr>
      <w:r>
        <w:t xml:space="preserve">Hasil </w:t>
      </w:r>
      <w:proofErr w:type="spellStart"/>
      <w:r>
        <w:t>tes</w:t>
      </w:r>
      <w:proofErr w:type="spellEnd"/>
      <w:r>
        <w:t xml:space="preserve"> di LQMS di-</w:t>
      </w:r>
      <w:proofErr w:type="spellStart"/>
      <w:r>
        <w:t>replikasi</w:t>
      </w:r>
      <w:proofErr w:type="spellEnd"/>
      <w:r>
        <w:t xml:space="preserve"> </w:t>
      </w:r>
      <w:proofErr w:type="spellStart"/>
      <w:r>
        <w:t>ke</w:t>
      </w:r>
      <w:proofErr w:type="spellEnd"/>
      <w:r>
        <w:t xml:space="preserve"> server SUMMIT </w:t>
      </w:r>
      <w:proofErr w:type="spellStart"/>
      <w:r>
        <w:t>melalui</w:t>
      </w:r>
      <w:proofErr w:type="spellEnd"/>
      <w:r>
        <w:t xml:space="preserve"> secured VPN. </w:t>
      </w:r>
      <w:proofErr w:type="spellStart"/>
      <w:r>
        <w:t>Replikasi</w:t>
      </w:r>
      <w:proofErr w:type="spellEnd"/>
      <w:r>
        <w:t xml:space="preserve"> </w:t>
      </w:r>
      <w:proofErr w:type="spellStart"/>
      <w:r>
        <w:t>dilakukan</w:t>
      </w:r>
      <w:proofErr w:type="spellEnd"/>
      <w:r>
        <w:t xml:space="preserve"> </w:t>
      </w:r>
      <w:proofErr w:type="spellStart"/>
      <w:r>
        <w:t>secara</w:t>
      </w:r>
      <w:proofErr w:type="spellEnd"/>
      <w:r>
        <w:t xml:space="preserve"> batch.</w:t>
      </w:r>
    </w:p>
    <w:p w14:paraId="1BC9CC6B" w14:textId="77777777" w:rsidR="00850736" w:rsidRDefault="00850736" w:rsidP="007464BF">
      <w:pPr>
        <w:pStyle w:val="Heading4"/>
      </w:pPr>
      <w:r>
        <w:t>Calibration Management</w:t>
      </w:r>
    </w:p>
    <w:p w14:paraId="27B3D726" w14:textId="77777777" w:rsidR="00850736" w:rsidRDefault="00850736" w:rsidP="00850736">
      <w:pPr>
        <w:ind w:left="432"/>
      </w:pPr>
      <w:proofErr w:type="spellStart"/>
      <w:r>
        <w:t>Pengelolaan</w:t>
      </w:r>
      <w:proofErr w:type="spellEnd"/>
      <w:r>
        <w:t xml:space="preserve"> </w:t>
      </w:r>
      <w:proofErr w:type="spellStart"/>
      <w:r>
        <w:t>kalibrasi</w:t>
      </w:r>
      <w:proofErr w:type="spellEnd"/>
      <w:r>
        <w:t xml:space="preserve"> </w:t>
      </w:r>
      <w:proofErr w:type="spellStart"/>
      <w:r>
        <w:t>meliputi</w:t>
      </w:r>
      <w:proofErr w:type="spellEnd"/>
      <w:r>
        <w:t>:</w:t>
      </w:r>
    </w:p>
    <w:p w14:paraId="3951A213" w14:textId="77777777" w:rsidR="00F571D8" w:rsidRPr="00F571D8" w:rsidRDefault="00F571D8" w:rsidP="00841BAF">
      <w:pPr>
        <w:pStyle w:val="ListParagraph"/>
        <w:numPr>
          <w:ilvl w:val="0"/>
          <w:numId w:val="33"/>
        </w:numPr>
        <w:spacing w:before="120"/>
        <w:contextualSpacing w:val="0"/>
      </w:pPr>
      <w:bookmarkStart w:id="2514" w:name="_Hlk167861234"/>
      <w:r w:rsidRPr="00F571D8">
        <w:rPr>
          <w:b/>
          <w:bCs/>
        </w:rPr>
        <w:lastRenderedPageBreak/>
        <w:t>Calibrator identification</w:t>
      </w:r>
      <w:r>
        <w:t xml:space="preserve">. </w:t>
      </w:r>
      <w:proofErr w:type="spellStart"/>
      <w:r>
        <w:t>Identifikasi</w:t>
      </w:r>
      <w:proofErr w:type="spellEnd"/>
      <w:r>
        <w:t xml:space="preserve"> </w:t>
      </w:r>
      <w:proofErr w:type="spellStart"/>
      <w:r>
        <w:t>unik</w:t>
      </w:r>
      <w:proofErr w:type="spellEnd"/>
      <w:r>
        <w:t xml:space="preserve"> </w:t>
      </w:r>
      <w:proofErr w:type="spellStart"/>
      <w:r>
        <w:t>bahan</w:t>
      </w:r>
      <w:proofErr w:type="spellEnd"/>
      <w:r>
        <w:t xml:space="preserve"> calibrator </w:t>
      </w:r>
      <w:proofErr w:type="spellStart"/>
      <w:r>
        <w:t>untuk</w:t>
      </w:r>
      <w:proofErr w:type="spellEnd"/>
      <w:r>
        <w:t xml:space="preserve"> </w:t>
      </w:r>
      <w:r w:rsidRPr="00F571D8">
        <w:rPr>
          <w:i/>
          <w:iCs/>
        </w:rPr>
        <w:t>traceability</w:t>
      </w:r>
      <w:r>
        <w:t xml:space="preserve"> dan </w:t>
      </w:r>
      <w:proofErr w:type="spellStart"/>
      <w:r>
        <w:t>memudahkan</w:t>
      </w:r>
      <w:proofErr w:type="spellEnd"/>
      <w:r>
        <w:t xml:space="preserve"> </w:t>
      </w:r>
      <w:proofErr w:type="spellStart"/>
      <w:r>
        <w:t>analisis</w:t>
      </w:r>
      <w:proofErr w:type="spellEnd"/>
      <w:r>
        <w:t xml:space="preserve">. </w:t>
      </w:r>
    </w:p>
    <w:p w14:paraId="0BC38181" w14:textId="77777777" w:rsidR="00485C3A" w:rsidRDefault="00485C3A" w:rsidP="00841BAF">
      <w:pPr>
        <w:pStyle w:val="ListParagraph"/>
        <w:numPr>
          <w:ilvl w:val="0"/>
          <w:numId w:val="33"/>
        </w:numPr>
        <w:spacing w:before="120"/>
        <w:contextualSpacing w:val="0"/>
      </w:pPr>
      <w:r w:rsidRPr="00485C3A">
        <w:rPr>
          <w:b/>
          <w:bCs/>
        </w:rPr>
        <w:t>Calibration Process</w:t>
      </w:r>
      <w:r>
        <w:t xml:space="preserve">. </w:t>
      </w:r>
      <w:proofErr w:type="spellStart"/>
      <w:r>
        <w:t>Aplikasi</w:t>
      </w:r>
      <w:proofErr w:type="spellEnd"/>
      <w:r>
        <w:t xml:space="preserve"> </w:t>
      </w:r>
      <w:proofErr w:type="spellStart"/>
      <w:r>
        <w:t>mengelola</w:t>
      </w:r>
      <w:proofErr w:type="spellEnd"/>
      <w:r>
        <w:t xml:space="preserve"> </w:t>
      </w:r>
      <w:proofErr w:type="spellStart"/>
      <w:r>
        <w:t>tahapan</w:t>
      </w:r>
      <w:proofErr w:type="spellEnd"/>
      <w:r>
        <w:t xml:space="preserve"> proses </w:t>
      </w:r>
      <w:proofErr w:type="spellStart"/>
      <w:r>
        <w:t>kalibrasi</w:t>
      </w:r>
      <w:proofErr w:type="spellEnd"/>
      <w:r>
        <w:t xml:space="preserve"> </w:t>
      </w:r>
      <w:proofErr w:type="spellStart"/>
      <w:r>
        <w:t>sebagai</w:t>
      </w:r>
      <w:proofErr w:type="spellEnd"/>
      <w:r>
        <w:t xml:space="preserve"> salah </w:t>
      </w:r>
      <w:proofErr w:type="spellStart"/>
      <w:r>
        <w:t>satu</w:t>
      </w:r>
      <w:proofErr w:type="spellEnd"/>
      <w:r>
        <w:t xml:space="preserve"> Tindakan quality management:</w:t>
      </w:r>
    </w:p>
    <w:p w14:paraId="664BFA18" w14:textId="256F337D" w:rsidR="00485C3A" w:rsidRDefault="00485C3A" w:rsidP="00841BAF">
      <w:pPr>
        <w:pStyle w:val="ListParagraph"/>
        <w:numPr>
          <w:ilvl w:val="1"/>
          <w:numId w:val="33"/>
        </w:numPr>
        <w:ind w:left="1800"/>
        <w:contextualSpacing w:val="0"/>
      </w:pPr>
      <w:proofErr w:type="spellStart"/>
      <w:r>
        <w:t>Pencatatan</w:t>
      </w:r>
      <w:proofErr w:type="spellEnd"/>
      <w:r>
        <w:t xml:space="preserve"> </w:t>
      </w:r>
      <w:proofErr w:type="spellStart"/>
      <w:r>
        <w:t>penerimaan</w:t>
      </w:r>
      <w:proofErr w:type="spellEnd"/>
      <w:r>
        <w:t xml:space="preserve"> </w:t>
      </w:r>
      <w:proofErr w:type="spellStart"/>
      <w:r>
        <w:t>bahan</w:t>
      </w:r>
      <w:proofErr w:type="spellEnd"/>
      <w:r>
        <w:t xml:space="preserve"> </w:t>
      </w:r>
      <w:proofErr w:type="spellStart"/>
      <w:r>
        <w:t>kalibrator</w:t>
      </w:r>
      <w:proofErr w:type="spellEnd"/>
      <w:r>
        <w:t xml:space="preserve"> di site</w:t>
      </w:r>
      <w:r w:rsidR="002D3AC8">
        <w:t xml:space="preserve"> (</w:t>
      </w:r>
      <w:proofErr w:type="spellStart"/>
      <w:r w:rsidR="002D3AC8">
        <w:t>lihat</w:t>
      </w:r>
      <w:proofErr w:type="spellEnd"/>
      <w:r w:rsidR="002D3AC8">
        <w:t xml:space="preserve"> </w:t>
      </w:r>
      <w:r w:rsidR="002D3AC8">
        <w:fldChar w:fldCharType="begin"/>
      </w:r>
      <w:r w:rsidR="002D3AC8">
        <w:instrText xml:space="preserve"> REF _Ref167861483 \h </w:instrText>
      </w:r>
      <w:r w:rsidR="002D3AC8">
        <w:fldChar w:fldCharType="separate"/>
      </w:r>
      <w:r w:rsidR="001118CA">
        <w:t>Inventory Management</w:t>
      </w:r>
      <w:r w:rsidR="002D3AC8">
        <w:fldChar w:fldCharType="end"/>
      </w:r>
      <w:r w:rsidR="002D3AC8">
        <w:t>).</w:t>
      </w:r>
    </w:p>
    <w:p w14:paraId="0BC64875" w14:textId="77777777" w:rsidR="00485C3A" w:rsidRPr="00E91500" w:rsidRDefault="00485C3A" w:rsidP="00841BAF">
      <w:pPr>
        <w:pStyle w:val="ListParagraph"/>
        <w:numPr>
          <w:ilvl w:val="1"/>
          <w:numId w:val="33"/>
        </w:numPr>
        <w:ind w:left="1800"/>
        <w:contextualSpacing w:val="0"/>
        <w:rPr>
          <w:lang w:val="sv-SE"/>
          <w:rPrChange w:id="2515" w:author="Adhitya Pranata Putra" w:date="2025-04-09T07:56:00Z" w16du:dateUtc="2025-04-09T00:56:00Z">
            <w:rPr/>
          </w:rPrChange>
        </w:rPr>
      </w:pPr>
      <w:r w:rsidRPr="00E91500">
        <w:rPr>
          <w:lang w:val="sv-SE"/>
          <w:rPrChange w:id="2516" w:author="Adhitya Pranata Putra" w:date="2025-04-09T07:56:00Z" w16du:dateUtc="2025-04-09T00:56:00Z">
            <w:rPr/>
          </w:rPrChange>
        </w:rPr>
        <w:t>Persiapan bahan: pengenceran, aliquoting, pencatatan tanggal buka vial.</w:t>
      </w:r>
    </w:p>
    <w:p w14:paraId="50D66CE5" w14:textId="77777777" w:rsidR="00485C3A" w:rsidRPr="00E91500" w:rsidRDefault="00485C3A" w:rsidP="00841BAF">
      <w:pPr>
        <w:pStyle w:val="ListParagraph"/>
        <w:numPr>
          <w:ilvl w:val="1"/>
          <w:numId w:val="33"/>
        </w:numPr>
        <w:ind w:left="1800"/>
        <w:contextualSpacing w:val="0"/>
        <w:rPr>
          <w:lang w:val="sv-SE"/>
          <w:rPrChange w:id="2517" w:author="Adhitya Pranata Putra" w:date="2025-04-09T07:56:00Z" w16du:dateUtc="2025-04-09T00:56:00Z">
            <w:rPr/>
          </w:rPrChange>
        </w:rPr>
      </w:pPr>
      <w:r w:rsidRPr="00E91500">
        <w:rPr>
          <w:lang w:val="sv-SE"/>
          <w:rPrChange w:id="2518" w:author="Adhitya Pranata Putra" w:date="2025-04-09T07:56:00Z" w16du:dateUtc="2025-04-09T00:56:00Z">
            <w:rPr/>
          </w:rPrChange>
        </w:rPr>
        <w:t xml:space="preserve">Tindakan kalibrasi: jenis test yang dikalibrasi, pencatatan hasil </w:t>
      </w:r>
    </w:p>
    <w:bookmarkEnd w:id="2514"/>
    <w:p w14:paraId="4D1C7677" w14:textId="77777777" w:rsidR="00850736" w:rsidRDefault="00850736" w:rsidP="00841BAF">
      <w:pPr>
        <w:pStyle w:val="ListParagraph"/>
        <w:numPr>
          <w:ilvl w:val="0"/>
          <w:numId w:val="33"/>
        </w:numPr>
        <w:spacing w:before="120"/>
        <w:contextualSpacing w:val="0"/>
      </w:pPr>
      <w:r w:rsidRPr="00E91500">
        <w:rPr>
          <w:b/>
          <w:bCs/>
          <w:lang w:val="sv-SE"/>
          <w:rPrChange w:id="2519" w:author="Adhitya Pranata Putra" w:date="2025-04-09T07:56:00Z" w16du:dateUtc="2025-04-09T00:56:00Z">
            <w:rPr>
              <w:b/>
              <w:bCs/>
            </w:rPr>
          </w:rPrChange>
        </w:rPr>
        <w:t>Multi-Calibrator, Multi-Level</w:t>
      </w:r>
      <w:r w:rsidRPr="00E91500">
        <w:rPr>
          <w:lang w:val="sv-SE"/>
          <w:rPrChange w:id="2520" w:author="Adhitya Pranata Putra" w:date="2025-04-09T07:56:00Z" w16du:dateUtc="2025-04-09T00:56:00Z">
            <w:rPr/>
          </w:rPrChange>
        </w:rPr>
        <w:t>. Aplikasi mampu mengelola hasil-hasil kalibrasi (</w:t>
      </w:r>
      <w:r w:rsidRPr="00E91500">
        <w:rPr>
          <w:i/>
          <w:iCs/>
          <w:lang w:val="sv-SE"/>
          <w:rPrChange w:id="2521" w:author="Adhitya Pranata Putra" w:date="2025-04-09T07:56:00Z" w16du:dateUtc="2025-04-09T00:56:00Z">
            <w:rPr>
              <w:i/>
              <w:iCs/>
            </w:rPr>
          </w:rPrChange>
        </w:rPr>
        <w:t>factor</w:t>
      </w:r>
      <w:r w:rsidRPr="00E91500">
        <w:rPr>
          <w:lang w:val="sv-SE"/>
          <w:rPrChange w:id="2522" w:author="Adhitya Pranata Putra" w:date="2025-04-09T07:56:00Z" w16du:dateUtc="2025-04-09T00:56:00Z">
            <w:rPr/>
          </w:rPrChange>
        </w:rPr>
        <w:t>,</w:t>
      </w:r>
      <w:r w:rsidR="00776F90" w:rsidRPr="00E91500">
        <w:rPr>
          <w:lang w:val="sv-SE"/>
          <w:rPrChange w:id="2523" w:author="Adhitya Pranata Putra" w:date="2025-04-09T07:56:00Z" w16du:dateUtc="2025-04-09T00:56:00Z">
            <w:rPr/>
          </w:rPrChange>
        </w:rPr>
        <w:t xml:space="preserve"> </w:t>
      </w:r>
      <w:r w:rsidRPr="00E91500">
        <w:rPr>
          <w:i/>
          <w:iCs/>
          <w:lang w:val="sv-SE"/>
          <w:rPrChange w:id="2524" w:author="Adhitya Pranata Putra" w:date="2025-04-09T07:56:00Z" w16du:dateUtc="2025-04-09T00:56:00Z">
            <w:rPr>
              <w:i/>
              <w:iCs/>
            </w:rPr>
          </w:rPrChange>
        </w:rPr>
        <w:t>absorbance</w:t>
      </w:r>
      <w:r w:rsidRPr="00E91500">
        <w:rPr>
          <w:lang w:val="sv-SE"/>
          <w:rPrChange w:id="2525" w:author="Adhitya Pranata Putra" w:date="2025-04-09T07:56:00Z" w16du:dateUtc="2025-04-09T00:56:00Z">
            <w:rPr/>
          </w:rPrChange>
        </w:rPr>
        <w:t xml:space="preserve">) lebih dari satu bahan/merek/nama dan berbagai level. </w:t>
      </w:r>
      <w:proofErr w:type="spellStart"/>
      <w:r w:rsidRPr="00850736">
        <w:t>Termasuk</w:t>
      </w:r>
      <w:proofErr w:type="spellEnd"/>
      <w:r w:rsidRPr="00850736">
        <w:t xml:space="preserve"> </w:t>
      </w:r>
      <w:proofErr w:type="spellStart"/>
      <w:r w:rsidRPr="00850736">
        <w:t>perubahan</w:t>
      </w:r>
      <w:proofErr w:type="spellEnd"/>
      <w:r w:rsidRPr="00850736">
        <w:t xml:space="preserve"> no lot dan </w:t>
      </w:r>
      <w:proofErr w:type="spellStart"/>
      <w:r w:rsidRPr="00850736">
        <w:t>nilai</w:t>
      </w:r>
      <w:proofErr w:type="spellEnd"/>
      <w:r w:rsidRPr="00850736">
        <w:t xml:space="preserve"> target masing-masing </w:t>
      </w:r>
      <w:proofErr w:type="spellStart"/>
      <w:r w:rsidRPr="00850736">
        <w:t>kalibrator</w:t>
      </w:r>
      <w:proofErr w:type="spellEnd"/>
      <w:r w:rsidRPr="00850736">
        <w:t xml:space="preserve"> </w:t>
      </w:r>
      <w:proofErr w:type="spellStart"/>
      <w:r w:rsidRPr="00850736">
        <w:t>untuk</w:t>
      </w:r>
      <w:proofErr w:type="spellEnd"/>
      <w:r w:rsidRPr="00850736">
        <w:t xml:space="preserve"> </w:t>
      </w:r>
      <w:proofErr w:type="spellStart"/>
      <w:r w:rsidRPr="00850736">
        <w:t>tiap</w:t>
      </w:r>
      <w:proofErr w:type="spellEnd"/>
      <w:r w:rsidRPr="00850736">
        <w:t xml:space="preserve"> test</w:t>
      </w:r>
      <w:r w:rsidR="00776F90">
        <w:t>.</w:t>
      </w:r>
    </w:p>
    <w:p w14:paraId="57F994F0" w14:textId="41B5B4B2" w:rsidR="00F310A7" w:rsidRDefault="00A449B1" w:rsidP="00841BAF">
      <w:pPr>
        <w:pStyle w:val="ListParagraph"/>
        <w:numPr>
          <w:ilvl w:val="0"/>
          <w:numId w:val="33"/>
        </w:numPr>
        <w:spacing w:before="120"/>
        <w:contextualSpacing w:val="0"/>
      </w:pPr>
      <w:r w:rsidRPr="00A449B1">
        <w:rPr>
          <w:b/>
          <w:bCs/>
        </w:rPr>
        <w:t>Calibrat</w:t>
      </w:r>
      <w:r w:rsidR="007D1E19">
        <w:rPr>
          <w:b/>
          <w:bCs/>
        </w:rPr>
        <w:t>ion parameter</w:t>
      </w:r>
      <w:r w:rsidRPr="00A449B1">
        <w:rPr>
          <w:b/>
          <w:bCs/>
        </w:rPr>
        <w:t xml:space="preserve"> check</w:t>
      </w:r>
      <w:r>
        <w:t xml:space="preserve">. </w:t>
      </w:r>
      <w:proofErr w:type="spellStart"/>
      <w:r>
        <w:t>Fungsi</w:t>
      </w:r>
      <w:proofErr w:type="spellEnd"/>
      <w:r>
        <w:t xml:space="preserve"> </w:t>
      </w:r>
      <w:proofErr w:type="spellStart"/>
      <w:r w:rsidR="007D1E19" w:rsidRPr="007D1E19">
        <w:t>ini</w:t>
      </w:r>
      <w:proofErr w:type="spellEnd"/>
      <w:r>
        <w:t xml:space="preserve"> </w:t>
      </w:r>
      <w:proofErr w:type="spellStart"/>
      <w:r>
        <w:t>membandingkan</w:t>
      </w:r>
      <w:proofErr w:type="spellEnd"/>
      <w:r>
        <w:t xml:space="preserve"> </w:t>
      </w:r>
      <w:r w:rsidR="007D1E19">
        <w:t xml:space="preserve">parameter </w:t>
      </w:r>
      <w:proofErr w:type="spellStart"/>
      <w:r w:rsidR="007D1E19">
        <w:t>kalibrasi</w:t>
      </w:r>
      <w:proofErr w:type="spellEnd"/>
      <w:r w:rsidR="007D1E19">
        <w:t xml:space="preserve"> yang di-</w:t>
      </w:r>
      <w:r w:rsidR="007D1E19" w:rsidRPr="007D1E19">
        <w:rPr>
          <w:i/>
          <w:iCs/>
        </w:rPr>
        <w:t>set</w:t>
      </w:r>
      <w:r w:rsidR="007D1E19">
        <w:t xml:space="preserve"> di instrument </w:t>
      </w:r>
      <w:r w:rsidR="00F310A7">
        <w:t>(</w:t>
      </w:r>
      <w:r w:rsidR="00F310A7">
        <w:fldChar w:fldCharType="begin"/>
      </w:r>
      <w:r w:rsidR="00F310A7">
        <w:instrText xml:space="preserve"> REF _Ref167893546 \h </w:instrText>
      </w:r>
      <w:r w:rsidR="00F310A7">
        <w:fldChar w:fldCharType="separate"/>
      </w:r>
      <w:ins w:id="2526" w:author="Adhitya Pranata Putra" w:date="2025-06-22T19:39:00Z" w16du:dateUtc="2025-06-22T12:39:00Z">
        <w:r w:rsidR="001118CA" w:rsidRPr="00DA6BDB">
          <w:t xml:space="preserve">Table </w:t>
        </w:r>
        <w:r w:rsidR="001118CA">
          <w:rPr>
            <w:noProof/>
          </w:rPr>
          <w:t>61</w:t>
        </w:r>
        <w:r w:rsidR="001118CA" w:rsidRPr="00DA6BDB">
          <w:t xml:space="preserve"> </w:t>
        </w:r>
        <w:proofErr w:type="spellStart"/>
        <w:r w:rsidR="001118CA" w:rsidRPr="00DA6BDB">
          <w:t>calparinst</w:t>
        </w:r>
      </w:ins>
      <w:proofErr w:type="spellEnd"/>
      <w:del w:id="2527" w:author="Adhitya Pranata Putra" w:date="2025-06-22T19:39:00Z" w16du:dateUtc="2025-06-22T12:39:00Z">
        <w:r w:rsidR="00355337" w:rsidRPr="00DA6BDB" w:rsidDel="001118CA">
          <w:delText xml:space="preserve">Table </w:delText>
        </w:r>
        <w:r w:rsidR="00355337" w:rsidDel="001118CA">
          <w:rPr>
            <w:noProof/>
          </w:rPr>
          <w:delText>34</w:delText>
        </w:r>
        <w:r w:rsidR="00355337" w:rsidRPr="00DA6BDB" w:rsidDel="001118CA">
          <w:delText xml:space="preserve"> calparinst</w:delText>
        </w:r>
      </w:del>
      <w:r w:rsidR="00F310A7">
        <w:fldChar w:fldCharType="end"/>
      </w:r>
      <w:r w:rsidR="00F310A7">
        <w:t xml:space="preserve">) </w:t>
      </w:r>
      <w:proofErr w:type="spellStart"/>
      <w:r w:rsidR="007D1E19">
        <w:t>dengan</w:t>
      </w:r>
      <w:proofErr w:type="spellEnd"/>
      <w:r w:rsidR="007D1E19">
        <w:t xml:space="preserve"> </w:t>
      </w:r>
      <w:r>
        <w:t xml:space="preserve">yang </w:t>
      </w:r>
      <w:proofErr w:type="spellStart"/>
      <w:r>
        <w:t>tercantum</w:t>
      </w:r>
      <w:proofErr w:type="spellEnd"/>
      <w:r>
        <w:t xml:space="preserve"> di kit </w:t>
      </w:r>
      <w:r w:rsidR="005001B3">
        <w:t>inserts</w:t>
      </w:r>
      <w:r w:rsidR="00F310A7">
        <w:t xml:space="preserve"> (</w:t>
      </w:r>
      <w:r w:rsidR="00F310A7">
        <w:fldChar w:fldCharType="begin"/>
      </w:r>
      <w:r w:rsidR="00F310A7">
        <w:instrText xml:space="preserve"> REF _Ref167805865 \h </w:instrText>
      </w:r>
      <w:r w:rsidR="00F310A7">
        <w:fldChar w:fldCharType="separate"/>
      </w:r>
      <w:ins w:id="2528" w:author="Adhitya Pranata Putra" w:date="2025-06-22T19:39:00Z" w16du:dateUtc="2025-06-22T12:39:00Z">
        <w:r w:rsidR="001118CA" w:rsidRPr="00DA6BDB">
          <w:t xml:space="preserve">Table </w:t>
        </w:r>
        <w:r w:rsidR="001118CA">
          <w:rPr>
            <w:noProof/>
          </w:rPr>
          <w:t>59</w:t>
        </w:r>
        <w:r w:rsidR="001118CA" w:rsidRPr="00DA6BDB">
          <w:t xml:space="preserve"> </w:t>
        </w:r>
        <w:proofErr w:type="spellStart"/>
        <w:r w:rsidR="001118CA" w:rsidRPr="00DA6BDB">
          <w:t>cal</w:t>
        </w:r>
        <w:r w:rsidR="001118CA">
          <w:t>def</w:t>
        </w:r>
      </w:ins>
      <w:proofErr w:type="spellEnd"/>
      <w:del w:id="2529" w:author="Adhitya Pranata Putra" w:date="2025-06-22T19:39:00Z" w16du:dateUtc="2025-06-22T12:39:00Z">
        <w:r w:rsidR="00355337" w:rsidRPr="00DA6BDB" w:rsidDel="001118CA">
          <w:delText xml:space="preserve">Table </w:delText>
        </w:r>
        <w:r w:rsidR="00355337" w:rsidDel="001118CA">
          <w:rPr>
            <w:noProof/>
          </w:rPr>
          <w:delText>32</w:delText>
        </w:r>
        <w:r w:rsidR="00355337" w:rsidRPr="00DA6BDB" w:rsidDel="001118CA">
          <w:delText xml:space="preserve"> cal</w:delText>
        </w:r>
        <w:r w:rsidR="00355337" w:rsidDel="001118CA">
          <w:delText>def</w:delText>
        </w:r>
      </w:del>
      <w:r w:rsidR="00F310A7">
        <w:fldChar w:fldCharType="end"/>
      </w:r>
      <w:r w:rsidR="00F310A7">
        <w:t>)</w:t>
      </w:r>
      <w:r>
        <w:t xml:space="preserve">. Jika </w:t>
      </w:r>
      <w:proofErr w:type="spellStart"/>
      <w:r>
        <w:t>ditemukan</w:t>
      </w:r>
      <w:proofErr w:type="spellEnd"/>
      <w:r>
        <w:t xml:space="preserve"> </w:t>
      </w:r>
      <w:r w:rsidRPr="00A449B1">
        <w:rPr>
          <w:i/>
          <w:iCs/>
        </w:rPr>
        <w:t>discrepancy</w:t>
      </w:r>
      <w:r>
        <w:t xml:space="preserve">, </w:t>
      </w:r>
      <w:proofErr w:type="spellStart"/>
      <w:r>
        <w:t>maka</w:t>
      </w:r>
      <w:proofErr w:type="spellEnd"/>
      <w:r>
        <w:t xml:space="preserve"> </w:t>
      </w:r>
      <w:proofErr w:type="spellStart"/>
      <w:r>
        <w:t>otomatis</w:t>
      </w:r>
      <w:proofErr w:type="spellEnd"/>
      <w:r>
        <w:t xml:space="preserve"> </w:t>
      </w:r>
      <w:proofErr w:type="spellStart"/>
      <w:r>
        <w:t>akan</w:t>
      </w:r>
      <w:proofErr w:type="spellEnd"/>
      <w:r>
        <w:t xml:space="preserve"> </w:t>
      </w:r>
      <w:proofErr w:type="spellStart"/>
      <w:r>
        <w:t>ada</w:t>
      </w:r>
      <w:proofErr w:type="spellEnd"/>
      <w:r>
        <w:t xml:space="preserve"> flag</w:t>
      </w:r>
      <w:r w:rsidR="007D1E19">
        <w:t xml:space="preserve"> “Require manual validation”.</w:t>
      </w:r>
      <w:r w:rsidR="00F310A7">
        <w:t xml:space="preserve"> </w:t>
      </w:r>
    </w:p>
    <w:tbl>
      <w:tblPr>
        <w:tblStyle w:val="TableGrid"/>
        <w:tblW w:w="0" w:type="auto"/>
        <w:tblInd w:w="1152" w:type="dxa"/>
        <w:tblLook w:val="04A0" w:firstRow="1" w:lastRow="0" w:firstColumn="1" w:lastColumn="0" w:noHBand="0" w:noVBand="1"/>
      </w:tblPr>
      <w:tblGrid>
        <w:gridCol w:w="2880"/>
        <w:gridCol w:w="2880"/>
      </w:tblGrid>
      <w:tr w:rsidR="00F310A7" w:rsidRPr="00983B27" w14:paraId="7C65F23D" w14:textId="77777777" w:rsidTr="00F310A7">
        <w:tc>
          <w:tcPr>
            <w:tcW w:w="2880" w:type="dxa"/>
            <w:vAlign w:val="center"/>
          </w:tcPr>
          <w:p w14:paraId="1CD38FA2" w14:textId="77777777" w:rsidR="00F310A7" w:rsidRPr="00983B27" w:rsidRDefault="00F310A7" w:rsidP="00F310A7">
            <w:pPr>
              <w:jc w:val="center"/>
              <w:rPr>
                <w:rFonts w:cstheme="minorHAnsi"/>
                <w:b/>
                <w:bCs/>
                <w:sz w:val="20"/>
                <w:szCs w:val="20"/>
              </w:rPr>
            </w:pPr>
            <w:proofErr w:type="spellStart"/>
            <w:r w:rsidRPr="00983B27">
              <w:rPr>
                <w:rFonts w:cstheme="minorHAnsi"/>
                <w:b/>
                <w:bCs/>
                <w:sz w:val="20"/>
                <w:szCs w:val="20"/>
              </w:rPr>
              <w:t>caldef</w:t>
            </w:r>
            <w:proofErr w:type="spellEnd"/>
            <w:r w:rsidRPr="00983B27">
              <w:rPr>
                <w:rFonts w:cstheme="minorHAnsi"/>
                <w:b/>
                <w:bCs/>
                <w:sz w:val="20"/>
                <w:szCs w:val="20"/>
              </w:rPr>
              <w:t xml:space="preserve"> fields</w:t>
            </w:r>
          </w:p>
        </w:tc>
        <w:tc>
          <w:tcPr>
            <w:tcW w:w="2880" w:type="dxa"/>
            <w:vAlign w:val="center"/>
          </w:tcPr>
          <w:p w14:paraId="7B3A0886" w14:textId="77777777" w:rsidR="00F310A7" w:rsidRPr="00983B27" w:rsidRDefault="00F310A7" w:rsidP="00F310A7">
            <w:pPr>
              <w:jc w:val="center"/>
              <w:rPr>
                <w:rFonts w:cstheme="minorHAnsi"/>
                <w:b/>
                <w:bCs/>
                <w:sz w:val="20"/>
                <w:szCs w:val="20"/>
              </w:rPr>
            </w:pPr>
            <w:proofErr w:type="spellStart"/>
            <w:r w:rsidRPr="00983B27">
              <w:rPr>
                <w:rFonts w:cstheme="minorHAnsi"/>
                <w:b/>
                <w:bCs/>
                <w:sz w:val="20"/>
                <w:szCs w:val="20"/>
              </w:rPr>
              <w:t>calparinst</w:t>
            </w:r>
            <w:proofErr w:type="spellEnd"/>
            <w:r w:rsidRPr="00983B27">
              <w:rPr>
                <w:rFonts w:cstheme="minorHAnsi"/>
                <w:b/>
                <w:bCs/>
                <w:sz w:val="20"/>
                <w:szCs w:val="20"/>
              </w:rPr>
              <w:t xml:space="preserve"> fields</w:t>
            </w:r>
          </w:p>
        </w:tc>
      </w:tr>
      <w:tr w:rsidR="00F310A7" w:rsidRPr="00983B27" w14:paraId="11F68910" w14:textId="77777777" w:rsidTr="00F310A7">
        <w:tc>
          <w:tcPr>
            <w:tcW w:w="2880" w:type="dxa"/>
            <w:vAlign w:val="center"/>
          </w:tcPr>
          <w:p w14:paraId="6E0B0E36" w14:textId="77777777" w:rsidR="00F310A7" w:rsidRPr="00983B27" w:rsidRDefault="00F310A7" w:rsidP="00F310A7">
            <w:pPr>
              <w:rPr>
                <w:rFonts w:cstheme="minorHAnsi"/>
                <w:sz w:val="20"/>
                <w:szCs w:val="20"/>
              </w:rPr>
            </w:pPr>
            <w:r w:rsidRPr="00983B27">
              <w:rPr>
                <w:rFonts w:cstheme="minorHAnsi"/>
                <w:sz w:val="20"/>
                <w:szCs w:val="20"/>
              </w:rPr>
              <w:t>Calibrator</w:t>
            </w:r>
          </w:p>
        </w:tc>
        <w:tc>
          <w:tcPr>
            <w:tcW w:w="2880" w:type="dxa"/>
            <w:vAlign w:val="center"/>
          </w:tcPr>
          <w:p w14:paraId="392D17CB" w14:textId="77777777" w:rsidR="00F310A7" w:rsidRPr="00983B27" w:rsidRDefault="00F310A7" w:rsidP="00F310A7">
            <w:pPr>
              <w:rPr>
                <w:rFonts w:cstheme="minorHAnsi"/>
                <w:sz w:val="20"/>
                <w:szCs w:val="20"/>
              </w:rPr>
            </w:pPr>
            <w:r w:rsidRPr="00983B27">
              <w:rPr>
                <w:rFonts w:cstheme="minorHAnsi"/>
                <w:sz w:val="20"/>
                <w:szCs w:val="20"/>
              </w:rPr>
              <w:t>Calibrator</w:t>
            </w:r>
          </w:p>
        </w:tc>
      </w:tr>
      <w:tr w:rsidR="00F310A7" w:rsidRPr="00983B27" w14:paraId="357B2EDD" w14:textId="77777777" w:rsidTr="00F310A7">
        <w:tc>
          <w:tcPr>
            <w:tcW w:w="2880" w:type="dxa"/>
            <w:vAlign w:val="center"/>
          </w:tcPr>
          <w:p w14:paraId="39F4D4C6" w14:textId="77777777" w:rsidR="00F310A7" w:rsidRPr="00983B27" w:rsidRDefault="00F310A7" w:rsidP="00F310A7">
            <w:pPr>
              <w:rPr>
                <w:rFonts w:cstheme="minorHAnsi"/>
                <w:sz w:val="20"/>
                <w:szCs w:val="20"/>
              </w:rPr>
            </w:pPr>
            <w:proofErr w:type="spellStart"/>
            <w:r w:rsidRPr="00983B27">
              <w:rPr>
                <w:rFonts w:cstheme="minorHAnsi"/>
                <w:sz w:val="20"/>
                <w:szCs w:val="20"/>
              </w:rPr>
              <w:t>LotNumber</w:t>
            </w:r>
            <w:proofErr w:type="spellEnd"/>
          </w:p>
        </w:tc>
        <w:tc>
          <w:tcPr>
            <w:tcW w:w="2880" w:type="dxa"/>
            <w:vAlign w:val="center"/>
          </w:tcPr>
          <w:p w14:paraId="00937EFC" w14:textId="77777777" w:rsidR="00F310A7" w:rsidRPr="00983B27" w:rsidRDefault="00F310A7" w:rsidP="00F310A7">
            <w:pPr>
              <w:rPr>
                <w:rFonts w:cstheme="minorHAnsi"/>
                <w:sz w:val="20"/>
                <w:szCs w:val="20"/>
              </w:rPr>
            </w:pPr>
            <w:proofErr w:type="spellStart"/>
            <w:r w:rsidRPr="00983B27">
              <w:rPr>
                <w:rFonts w:cstheme="minorHAnsi"/>
                <w:sz w:val="20"/>
                <w:szCs w:val="20"/>
              </w:rPr>
              <w:t>LotNo</w:t>
            </w:r>
            <w:proofErr w:type="spellEnd"/>
          </w:p>
        </w:tc>
      </w:tr>
      <w:tr w:rsidR="00F310A7" w:rsidRPr="00983B27" w14:paraId="4F94B29B" w14:textId="77777777" w:rsidTr="00F310A7">
        <w:tc>
          <w:tcPr>
            <w:tcW w:w="2880" w:type="dxa"/>
            <w:vAlign w:val="center"/>
          </w:tcPr>
          <w:p w14:paraId="51C1994B" w14:textId="5206EF94" w:rsidR="00F310A7" w:rsidRPr="00D3063E" w:rsidRDefault="00F310A7" w:rsidP="00F310A7">
            <w:pPr>
              <w:rPr>
                <w:rFonts w:cstheme="minorHAnsi"/>
                <w:sz w:val="20"/>
                <w:szCs w:val="20"/>
              </w:rPr>
            </w:pPr>
            <w:proofErr w:type="spellStart"/>
            <w:r w:rsidRPr="00D3063E">
              <w:rPr>
                <w:rFonts w:cstheme="minorHAnsi"/>
                <w:sz w:val="20"/>
                <w:szCs w:val="20"/>
              </w:rPr>
              <w:t>ExpiryDate</w:t>
            </w:r>
            <w:proofErr w:type="spellEnd"/>
            <w:ins w:id="2530" w:author="Adhitya Pranata Putra" w:date="2025-05-21T15:03:00Z" w16du:dateUtc="2025-05-21T08:03:00Z">
              <w:r w:rsidR="00D3063E">
                <w:rPr>
                  <w:rFonts w:cstheme="minorHAnsi"/>
                  <w:sz w:val="20"/>
                  <w:szCs w:val="20"/>
                </w:rPr>
                <w:t xml:space="preserve"> </w:t>
              </w:r>
            </w:ins>
          </w:p>
        </w:tc>
        <w:tc>
          <w:tcPr>
            <w:tcW w:w="2880" w:type="dxa"/>
            <w:vAlign w:val="center"/>
          </w:tcPr>
          <w:p w14:paraId="0B22C2B8" w14:textId="77777777" w:rsidR="00F310A7" w:rsidRPr="00983B27" w:rsidRDefault="00F310A7" w:rsidP="00F310A7">
            <w:pPr>
              <w:rPr>
                <w:rFonts w:cstheme="minorHAnsi"/>
                <w:sz w:val="20"/>
                <w:szCs w:val="20"/>
              </w:rPr>
            </w:pPr>
            <w:proofErr w:type="spellStart"/>
            <w:r w:rsidRPr="00983B27">
              <w:rPr>
                <w:rFonts w:cstheme="minorHAnsi"/>
                <w:sz w:val="20"/>
                <w:szCs w:val="20"/>
              </w:rPr>
              <w:t>ExpiryDate</w:t>
            </w:r>
            <w:proofErr w:type="spellEnd"/>
          </w:p>
        </w:tc>
      </w:tr>
      <w:tr w:rsidR="00F310A7" w:rsidRPr="00983B27" w14:paraId="1A5DB819" w14:textId="77777777" w:rsidTr="00F310A7">
        <w:tc>
          <w:tcPr>
            <w:tcW w:w="2880" w:type="dxa"/>
            <w:vAlign w:val="center"/>
          </w:tcPr>
          <w:p w14:paraId="1694D321" w14:textId="77777777" w:rsidR="00F310A7" w:rsidRPr="00D3063E" w:rsidRDefault="00F310A7" w:rsidP="00F310A7">
            <w:pPr>
              <w:rPr>
                <w:rFonts w:cstheme="minorHAnsi"/>
                <w:sz w:val="20"/>
                <w:szCs w:val="20"/>
              </w:rPr>
            </w:pPr>
            <w:r w:rsidRPr="00D3063E">
              <w:rPr>
                <w:rFonts w:cstheme="minorHAnsi"/>
                <w:sz w:val="20"/>
                <w:szCs w:val="20"/>
              </w:rPr>
              <w:t>Reagent</w:t>
            </w:r>
          </w:p>
        </w:tc>
        <w:tc>
          <w:tcPr>
            <w:tcW w:w="2880" w:type="dxa"/>
            <w:vAlign w:val="center"/>
          </w:tcPr>
          <w:p w14:paraId="66746543" w14:textId="2ED24876" w:rsidR="00F310A7" w:rsidRPr="00983B27" w:rsidRDefault="00F310A7" w:rsidP="00F310A7">
            <w:pPr>
              <w:rPr>
                <w:rFonts w:cstheme="minorHAnsi"/>
                <w:sz w:val="20"/>
                <w:szCs w:val="20"/>
              </w:rPr>
            </w:pPr>
            <w:r w:rsidRPr="00983B27">
              <w:rPr>
                <w:rFonts w:cstheme="minorHAnsi"/>
                <w:sz w:val="20"/>
                <w:szCs w:val="20"/>
              </w:rPr>
              <w:t>TestInstID1</w:t>
            </w:r>
            <w:r w:rsidR="00983B27" w:rsidRPr="00983B27">
              <w:rPr>
                <w:rFonts w:cstheme="minorHAnsi"/>
                <w:sz w:val="20"/>
                <w:szCs w:val="20"/>
              </w:rPr>
              <w:t xml:space="preserve"> </w:t>
            </w:r>
            <w:r w:rsidR="00983B27" w:rsidRPr="00983B27">
              <w:rPr>
                <w:rFonts w:cstheme="minorHAnsi"/>
                <w:sz w:val="20"/>
                <w:szCs w:val="20"/>
              </w:rPr>
              <w:sym w:font="Wingdings" w:char="F0E0"/>
            </w:r>
            <w:r w:rsidR="00983B27" w:rsidRPr="00983B27">
              <w:rPr>
                <w:rFonts w:cstheme="minorHAnsi"/>
                <w:sz w:val="20"/>
                <w:szCs w:val="20"/>
              </w:rPr>
              <w:t xml:space="preserve"> Reagent (</w:t>
            </w:r>
            <w:r w:rsidR="00983B27" w:rsidRPr="00983B27">
              <w:rPr>
                <w:rFonts w:cstheme="minorHAnsi"/>
                <w:sz w:val="20"/>
                <w:szCs w:val="20"/>
              </w:rPr>
              <w:fldChar w:fldCharType="begin"/>
            </w:r>
            <w:r w:rsidR="00983B27" w:rsidRPr="00983B27">
              <w:rPr>
                <w:rFonts w:cstheme="minorHAnsi"/>
                <w:sz w:val="20"/>
                <w:szCs w:val="20"/>
              </w:rPr>
              <w:instrText xml:space="preserve"> REF _Ref167809281 \h  \* MERGEFORMAT </w:instrText>
            </w:r>
            <w:r w:rsidR="00983B27" w:rsidRPr="00983B27">
              <w:rPr>
                <w:rFonts w:cstheme="minorHAnsi"/>
                <w:sz w:val="20"/>
                <w:szCs w:val="20"/>
              </w:rPr>
            </w:r>
            <w:r w:rsidR="00983B27" w:rsidRPr="00983B27">
              <w:rPr>
                <w:rFonts w:cstheme="minorHAnsi"/>
                <w:sz w:val="20"/>
                <w:szCs w:val="20"/>
              </w:rPr>
              <w:fldChar w:fldCharType="separate"/>
            </w:r>
            <w:ins w:id="2531" w:author="Adhitya Pranata Putra" w:date="2025-06-22T19:39:00Z" w16du:dateUtc="2025-06-22T12:39:00Z">
              <w:r w:rsidR="001118CA" w:rsidRPr="001118CA">
                <w:rPr>
                  <w:rFonts w:cstheme="minorHAnsi"/>
                  <w:sz w:val="20"/>
                  <w:szCs w:val="20"/>
                  <w:rPrChange w:id="2532" w:author="Adhitya Pranata Putra" w:date="2025-06-22T19:39:00Z" w16du:dateUtc="2025-06-22T12:39:00Z">
                    <w:rPr/>
                  </w:rPrChange>
                </w:rPr>
                <w:t xml:space="preserve">Table </w:t>
              </w:r>
              <w:r w:rsidR="001118CA" w:rsidRPr="001118CA">
                <w:rPr>
                  <w:rFonts w:cstheme="minorHAnsi"/>
                  <w:noProof/>
                  <w:sz w:val="20"/>
                  <w:szCs w:val="20"/>
                  <w:rPrChange w:id="2533" w:author="Adhitya Pranata Putra" w:date="2025-06-22T19:39:00Z" w16du:dateUtc="2025-06-22T12:39:00Z">
                    <w:rPr>
                      <w:noProof/>
                    </w:rPr>
                  </w:rPrChange>
                </w:rPr>
                <w:t>52</w:t>
              </w:r>
              <w:r w:rsidR="001118CA" w:rsidRPr="001118CA">
                <w:rPr>
                  <w:rFonts w:cstheme="minorHAnsi"/>
                  <w:noProof/>
                  <w:sz w:val="20"/>
                  <w:szCs w:val="20"/>
                  <w:rPrChange w:id="2534" w:author="Adhitya Pranata Putra" w:date="2025-06-22T19:39:00Z" w16du:dateUtc="2025-06-22T12:39:00Z">
                    <w:rPr/>
                  </w:rPrChange>
                </w:rPr>
                <w:t>.</w:t>
              </w:r>
              <w:r w:rsidR="001118CA" w:rsidRPr="001118CA">
                <w:rPr>
                  <w:rFonts w:cstheme="minorHAnsi"/>
                  <w:sz w:val="20"/>
                  <w:szCs w:val="20"/>
                  <w:rPrChange w:id="2535" w:author="Adhitya Pranata Putra" w:date="2025-06-22T19:39:00Z" w16du:dateUtc="2025-06-22T12:39:00Z">
                    <w:rPr/>
                  </w:rPrChange>
                </w:rPr>
                <w:t xml:space="preserve"> </w:t>
              </w:r>
              <w:proofErr w:type="spellStart"/>
              <w:r w:rsidR="001118CA" w:rsidRPr="001118CA">
                <w:rPr>
                  <w:rFonts w:cstheme="minorHAnsi"/>
                  <w:sz w:val="20"/>
                  <w:szCs w:val="20"/>
                  <w:rPrChange w:id="2536" w:author="Adhitya Pranata Putra" w:date="2025-06-22T19:39:00Z" w16du:dateUtc="2025-06-22T12:39:00Z">
                    <w:rPr>
                      <w:color w:val="44546A"/>
                    </w:rPr>
                  </w:rPrChange>
                </w:rPr>
                <w:t>testdef</w:t>
              </w:r>
            </w:ins>
            <w:proofErr w:type="spellEnd"/>
            <w:del w:id="2537" w:author="Adhitya Pranata Putra" w:date="2025-06-22T19:39:00Z" w16du:dateUtc="2025-06-22T12:39:00Z">
              <w:r w:rsidR="00355337" w:rsidRPr="00355337" w:rsidDel="001118CA">
                <w:rPr>
                  <w:rFonts w:cstheme="minorHAnsi"/>
                  <w:sz w:val="20"/>
                  <w:szCs w:val="20"/>
                </w:rPr>
                <w:delText xml:space="preserve">Table </w:delText>
              </w:r>
              <w:r w:rsidR="00355337" w:rsidRPr="00355337" w:rsidDel="001118CA">
                <w:rPr>
                  <w:rFonts w:cstheme="minorHAnsi"/>
                  <w:noProof/>
                  <w:sz w:val="20"/>
                  <w:szCs w:val="20"/>
                </w:rPr>
                <w:delText>25.</w:delText>
              </w:r>
              <w:r w:rsidR="00355337" w:rsidRPr="00355337" w:rsidDel="001118CA">
                <w:rPr>
                  <w:rFonts w:cstheme="minorHAnsi"/>
                  <w:sz w:val="20"/>
                  <w:szCs w:val="20"/>
                </w:rPr>
                <w:delText xml:space="preserve"> testdef</w:delText>
              </w:r>
            </w:del>
            <w:r w:rsidR="00983B27" w:rsidRPr="00983B27">
              <w:rPr>
                <w:rFonts w:cstheme="minorHAnsi"/>
                <w:sz w:val="20"/>
                <w:szCs w:val="20"/>
              </w:rPr>
              <w:fldChar w:fldCharType="end"/>
            </w:r>
            <w:r w:rsidR="00983B27" w:rsidRPr="00983B27">
              <w:rPr>
                <w:rFonts w:cstheme="minorHAnsi"/>
                <w:sz w:val="20"/>
                <w:szCs w:val="20"/>
              </w:rPr>
              <w:t>)</w:t>
            </w:r>
          </w:p>
        </w:tc>
      </w:tr>
      <w:tr w:rsidR="00F310A7" w:rsidRPr="00983B27" w14:paraId="146113FE" w14:textId="77777777" w:rsidTr="00F310A7">
        <w:tc>
          <w:tcPr>
            <w:tcW w:w="2880" w:type="dxa"/>
            <w:vAlign w:val="center"/>
          </w:tcPr>
          <w:p w14:paraId="186C5B1F" w14:textId="77777777" w:rsidR="00F310A7" w:rsidRPr="00D3063E" w:rsidRDefault="00F310A7" w:rsidP="00F310A7">
            <w:pPr>
              <w:rPr>
                <w:rFonts w:cstheme="minorHAnsi"/>
                <w:sz w:val="20"/>
                <w:szCs w:val="20"/>
              </w:rPr>
            </w:pPr>
            <w:proofErr w:type="spellStart"/>
            <w:r w:rsidRPr="00D3063E">
              <w:rPr>
                <w:rFonts w:cstheme="minorHAnsi"/>
                <w:sz w:val="20"/>
                <w:szCs w:val="20"/>
              </w:rPr>
              <w:t>SpcTypeID</w:t>
            </w:r>
            <w:proofErr w:type="spellEnd"/>
          </w:p>
        </w:tc>
        <w:tc>
          <w:tcPr>
            <w:tcW w:w="2880" w:type="dxa"/>
            <w:vAlign w:val="center"/>
          </w:tcPr>
          <w:p w14:paraId="0FF0650B" w14:textId="77777777" w:rsidR="00F310A7" w:rsidRPr="00983B27" w:rsidRDefault="00F310A7" w:rsidP="00F310A7">
            <w:pPr>
              <w:rPr>
                <w:rFonts w:cstheme="minorHAnsi"/>
                <w:sz w:val="20"/>
                <w:szCs w:val="20"/>
              </w:rPr>
            </w:pPr>
            <w:proofErr w:type="spellStart"/>
            <w:r w:rsidRPr="00983B27">
              <w:rPr>
                <w:rFonts w:cstheme="minorHAnsi"/>
                <w:sz w:val="20"/>
                <w:szCs w:val="20"/>
              </w:rPr>
              <w:t>SampleType</w:t>
            </w:r>
            <w:proofErr w:type="spellEnd"/>
          </w:p>
        </w:tc>
      </w:tr>
      <w:tr w:rsidR="00F310A7" w:rsidRPr="00983B27" w14:paraId="7CD7C1B6" w14:textId="77777777" w:rsidTr="00F310A7">
        <w:tc>
          <w:tcPr>
            <w:tcW w:w="2880" w:type="dxa"/>
            <w:vAlign w:val="center"/>
          </w:tcPr>
          <w:p w14:paraId="6B48A534" w14:textId="77777777" w:rsidR="00F310A7" w:rsidRPr="00D3063E" w:rsidRDefault="00F310A7" w:rsidP="00F310A7">
            <w:pPr>
              <w:rPr>
                <w:rFonts w:cstheme="minorHAnsi"/>
                <w:sz w:val="20"/>
                <w:szCs w:val="20"/>
              </w:rPr>
            </w:pPr>
            <w:r w:rsidRPr="00D3063E">
              <w:rPr>
                <w:rFonts w:cstheme="minorHAnsi"/>
                <w:sz w:val="20"/>
                <w:szCs w:val="20"/>
              </w:rPr>
              <w:t>Level</w:t>
            </w:r>
          </w:p>
        </w:tc>
        <w:tc>
          <w:tcPr>
            <w:tcW w:w="2880" w:type="dxa"/>
            <w:vAlign w:val="center"/>
          </w:tcPr>
          <w:p w14:paraId="5CF6A2FE" w14:textId="77777777" w:rsidR="00F310A7" w:rsidRPr="00983B27" w:rsidRDefault="00F310A7" w:rsidP="00F310A7">
            <w:pPr>
              <w:rPr>
                <w:rFonts w:cstheme="minorHAnsi"/>
                <w:sz w:val="20"/>
                <w:szCs w:val="20"/>
              </w:rPr>
            </w:pPr>
            <w:r w:rsidRPr="00983B27">
              <w:rPr>
                <w:rFonts w:cstheme="minorHAnsi"/>
                <w:sz w:val="20"/>
                <w:szCs w:val="20"/>
              </w:rPr>
              <w:t>Level</w:t>
            </w:r>
          </w:p>
        </w:tc>
      </w:tr>
      <w:tr w:rsidR="00F310A7" w:rsidRPr="00983B27" w14:paraId="6DFD717E" w14:textId="77777777" w:rsidTr="00F310A7">
        <w:tc>
          <w:tcPr>
            <w:tcW w:w="2880" w:type="dxa"/>
            <w:vAlign w:val="center"/>
          </w:tcPr>
          <w:p w14:paraId="7C2F6258" w14:textId="77777777" w:rsidR="00F310A7" w:rsidRPr="00983B27" w:rsidRDefault="00F310A7" w:rsidP="00F310A7">
            <w:pPr>
              <w:rPr>
                <w:rFonts w:cstheme="minorHAnsi"/>
                <w:sz w:val="20"/>
                <w:szCs w:val="20"/>
              </w:rPr>
            </w:pPr>
            <w:r w:rsidRPr="00983B27">
              <w:rPr>
                <w:rFonts w:cstheme="minorHAnsi"/>
                <w:sz w:val="20"/>
                <w:szCs w:val="20"/>
              </w:rPr>
              <w:t>Value</w:t>
            </w:r>
          </w:p>
        </w:tc>
        <w:tc>
          <w:tcPr>
            <w:tcW w:w="2880" w:type="dxa"/>
            <w:vAlign w:val="center"/>
          </w:tcPr>
          <w:p w14:paraId="40DCB44B" w14:textId="77777777" w:rsidR="00F310A7" w:rsidRPr="00983B27" w:rsidRDefault="00F310A7" w:rsidP="00F310A7">
            <w:pPr>
              <w:rPr>
                <w:rFonts w:cstheme="minorHAnsi"/>
                <w:sz w:val="20"/>
                <w:szCs w:val="20"/>
              </w:rPr>
            </w:pPr>
            <w:r w:rsidRPr="00983B27">
              <w:rPr>
                <w:rFonts w:cstheme="minorHAnsi"/>
                <w:sz w:val="20"/>
                <w:szCs w:val="20"/>
              </w:rPr>
              <w:t>Concentration</w:t>
            </w:r>
          </w:p>
        </w:tc>
      </w:tr>
      <w:tr w:rsidR="00F310A7" w:rsidRPr="00983B27" w14:paraId="594978D1" w14:textId="77777777" w:rsidTr="00F310A7">
        <w:tc>
          <w:tcPr>
            <w:tcW w:w="2880" w:type="dxa"/>
            <w:vAlign w:val="center"/>
          </w:tcPr>
          <w:p w14:paraId="2EF7DD38" w14:textId="77777777" w:rsidR="00F310A7" w:rsidRPr="00983B27" w:rsidRDefault="00F310A7" w:rsidP="00F310A7">
            <w:pPr>
              <w:rPr>
                <w:rFonts w:cstheme="minorHAnsi"/>
                <w:sz w:val="20"/>
                <w:szCs w:val="20"/>
              </w:rPr>
            </w:pPr>
            <w:r w:rsidRPr="00983B27">
              <w:rPr>
                <w:rFonts w:cstheme="minorHAnsi"/>
                <w:sz w:val="20"/>
                <w:szCs w:val="20"/>
              </w:rPr>
              <w:t>Unit</w:t>
            </w:r>
          </w:p>
        </w:tc>
        <w:tc>
          <w:tcPr>
            <w:tcW w:w="2880" w:type="dxa"/>
            <w:vAlign w:val="center"/>
          </w:tcPr>
          <w:p w14:paraId="75EE7D4A" w14:textId="77777777" w:rsidR="00F310A7" w:rsidRPr="00983B27" w:rsidRDefault="00F310A7" w:rsidP="00F310A7">
            <w:pPr>
              <w:rPr>
                <w:rFonts w:cstheme="minorHAnsi"/>
                <w:sz w:val="20"/>
                <w:szCs w:val="20"/>
              </w:rPr>
            </w:pPr>
            <w:proofErr w:type="spellStart"/>
            <w:r w:rsidRPr="00983B27">
              <w:rPr>
                <w:rFonts w:cstheme="minorHAnsi"/>
                <w:sz w:val="20"/>
                <w:szCs w:val="20"/>
              </w:rPr>
              <w:t>CalUnit</w:t>
            </w:r>
            <w:proofErr w:type="spellEnd"/>
          </w:p>
        </w:tc>
      </w:tr>
      <w:tr w:rsidR="00F310A7" w:rsidRPr="00983B27" w14:paraId="37725C4B" w14:textId="77777777" w:rsidTr="00F310A7">
        <w:tc>
          <w:tcPr>
            <w:tcW w:w="2880" w:type="dxa"/>
            <w:vAlign w:val="center"/>
          </w:tcPr>
          <w:p w14:paraId="72ACCA5B" w14:textId="77777777" w:rsidR="00F310A7" w:rsidRPr="00983B27" w:rsidRDefault="00F310A7" w:rsidP="00F310A7">
            <w:pPr>
              <w:rPr>
                <w:rFonts w:cstheme="minorHAnsi"/>
                <w:sz w:val="20"/>
                <w:szCs w:val="20"/>
              </w:rPr>
            </w:pPr>
            <w:proofErr w:type="spellStart"/>
            <w:r w:rsidRPr="00983B27">
              <w:rPr>
                <w:rFonts w:cstheme="minorHAnsi"/>
                <w:sz w:val="20"/>
                <w:szCs w:val="20"/>
              </w:rPr>
              <w:t>InstrumentAlias</w:t>
            </w:r>
            <w:proofErr w:type="spellEnd"/>
          </w:p>
        </w:tc>
        <w:tc>
          <w:tcPr>
            <w:tcW w:w="2880" w:type="dxa"/>
            <w:vAlign w:val="center"/>
          </w:tcPr>
          <w:p w14:paraId="69DBFC7E" w14:textId="77777777" w:rsidR="00F310A7" w:rsidRPr="00983B27" w:rsidRDefault="00EC6047" w:rsidP="00F310A7">
            <w:pPr>
              <w:rPr>
                <w:rFonts w:cstheme="minorHAnsi"/>
                <w:sz w:val="20"/>
                <w:szCs w:val="20"/>
              </w:rPr>
            </w:pPr>
            <w:proofErr w:type="spellStart"/>
            <w:r>
              <w:rPr>
                <w:rFonts w:cstheme="minorHAnsi"/>
                <w:sz w:val="20"/>
                <w:szCs w:val="20"/>
              </w:rPr>
              <w:t>EquipmentID</w:t>
            </w:r>
            <w:proofErr w:type="spellEnd"/>
            <w:r w:rsidR="00F310A7" w:rsidRPr="00983B27">
              <w:rPr>
                <w:rFonts w:cstheme="minorHAnsi"/>
                <w:sz w:val="20"/>
                <w:szCs w:val="20"/>
              </w:rPr>
              <w:t xml:space="preserve"> </w:t>
            </w:r>
            <w:r w:rsidR="00F310A7" w:rsidRPr="00983B27">
              <w:rPr>
                <w:rFonts w:cstheme="minorHAnsi"/>
                <w:sz w:val="20"/>
                <w:szCs w:val="20"/>
              </w:rPr>
              <w:sym w:font="Wingdings" w:char="F0E0"/>
            </w:r>
            <w:r w:rsidR="00F310A7" w:rsidRPr="00983B27">
              <w:rPr>
                <w:rFonts w:cstheme="minorHAnsi"/>
                <w:sz w:val="20"/>
                <w:szCs w:val="20"/>
              </w:rPr>
              <w:t xml:space="preserve"> </w:t>
            </w:r>
            <w:proofErr w:type="spellStart"/>
            <w:r w:rsidR="00F310A7" w:rsidRPr="00983B27">
              <w:rPr>
                <w:rFonts w:cstheme="minorHAnsi"/>
                <w:sz w:val="20"/>
                <w:szCs w:val="20"/>
              </w:rPr>
              <w:t>InstrumentAlias</w:t>
            </w:r>
            <w:proofErr w:type="spellEnd"/>
          </w:p>
        </w:tc>
      </w:tr>
      <w:tr w:rsidR="00F310A7" w:rsidRPr="00983B27" w:rsidDel="00C526CB" w14:paraId="2408C1A2" w14:textId="0667BC26" w:rsidTr="00F310A7">
        <w:trPr>
          <w:del w:id="2538" w:author="Adhitya Pranata Putra" w:date="2025-06-10T14:09:00Z"/>
        </w:trPr>
        <w:tc>
          <w:tcPr>
            <w:tcW w:w="2880" w:type="dxa"/>
            <w:vAlign w:val="center"/>
          </w:tcPr>
          <w:p w14:paraId="394B8004" w14:textId="00FCFD28" w:rsidR="00F310A7" w:rsidRPr="00983B27" w:rsidDel="00C526CB" w:rsidRDefault="00F310A7" w:rsidP="00F310A7">
            <w:pPr>
              <w:rPr>
                <w:del w:id="2539" w:author="Adhitya Pranata Putra" w:date="2025-06-10T14:09:00Z" w16du:dateUtc="2025-06-10T07:09:00Z"/>
                <w:rFonts w:cstheme="minorHAnsi"/>
                <w:sz w:val="20"/>
                <w:szCs w:val="20"/>
              </w:rPr>
            </w:pPr>
          </w:p>
        </w:tc>
        <w:tc>
          <w:tcPr>
            <w:tcW w:w="2880" w:type="dxa"/>
            <w:vAlign w:val="center"/>
          </w:tcPr>
          <w:p w14:paraId="207AD9F8" w14:textId="04889278" w:rsidR="00F310A7" w:rsidRPr="00983B27" w:rsidDel="00C526CB" w:rsidRDefault="00F310A7" w:rsidP="00F310A7">
            <w:pPr>
              <w:rPr>
                <w:del w:id="2540" w:author="Adhitya Pranata Putra" w:date="2025-06-10T14:09:00Z" w16du:dateUtc="2025-06-10T07:09:00Z"/>
                <w:rFonts w:cstheme="minorHAnsi"/>
                <w:sz w:val="20"/>
                <w:szCs w:val="20"/>
              </w:rPr>
            </w:pPr>
          </w:p>
        </w:tc>
      </w:tr>
    </w:tbl>
    <w:p w14:paraId="7EF922B6" w14:textId="77777777" w:rsidR="007D1E19" w:rsidRPr="00A449B1" w:rsidRDefault="007D1E19" w:rsidP="00841BAF">
      <w:pPr>
        <w:pStyle w:val="ListParagraph"/>
        <w:numPr>
          <w:ilvl w:val="0"/>
          <w:numId w:val="33"/>
        </w:numPr>
        <w:spacing w:before="120"/>
        <w:contextualSpacing w:val="0"/>
      </w:pPr>
      <w:r w:rsidRPr="00A449B1">
        <w:rPr>
          <w:b/>
          <w:bCs/>
        </w:rPr>
        <w:t>Calibrat</w:t>
      </w:r>
      <w:r>
        <w:rPr>
          <w:b/>
          <w:bCs/>
        </w:rPr>
        <w:t>ion result</w:t>
      </w:r>
      <w:r w:rsidRPr="00A449B1">
        <w:rPr>
          <w:b/>
          <w:bCs/>
        </w:rPr>
        <w:t xml:space="preserve"> check</w:t>
      </w:r>
      <w:r>
        <w:t xml:space="preserve">. </w:t>
      </w:r>
      <w:proofErr w:type="spellStart"/>
      <w:r>
        <w:t>Fungsi</w:t>
      </w:r>
      <w:proofErr w:type="spellEnd"/>
      <w:r>
        <w:t xml:space="preserve"> </w:t>
      </w:r>
      <w:proofErr w:type="spellStart"/>
      <w:r>
        <w:t>ini</w:t>
      </w:r>
      <w:proofErr w:type="spellEnd"/>
      <w:r>
        <w:t xml:space="preserve"> </w:t>
      </w:r>
      <w:proofErr w:type="spellStart"/>
      <w:r>
        <w:t>membandingkan</w:t>
      </w:r>
      <w:proofErr w:type="spellEnd"/>
      <w:r>
        <w:t xml:space="preserve"> </w:t>
      </w:r>
      <w:proofErr w:type="spellStart"/>
      <w:r w:rsidR="00DA59CD">
        <w:t>hasil</w:t>
      </w:r>
      <w:proofErr w:type="spellEnd"/>
      <w:r w:rsidR="00DA59CD">
        <w:t xml:space="preserve"> </w:t>
      </w:r>
      <w:proofErr w:type="spellStart"/>
      <w:r w:rsidR="00DA59CD">
        <w:t>kalibrasi</w:t>
      </w:r>
      <w:proofErr w:type="spellEnd"/>
      <w:r w:rsidR="00DA59CD">
        <w:t xml:space="preserve"> </w:t>
      </w:r>
      <w:proofErr w:type="spellStart"/>
      <w:r w:rsidR="00DA59CD">
        <w:t>dengan</w:t>
      </w:r>
      <w:proofErr w:type="spellEnd"/>
      <w:r w:rsidR="00DA59CD">
        <w:t xml:space="preserve"> </w:t>
      </w:r>
      <w:proofErr w:type="spellStart"/>
      <w:r>
        <w:t>nilai</w:t>
      </w:r>
      <w:proofErr w:type="spellEnd"/>
      <w:r>
        <w:t xml:space="preserve"> target yang </w:t>
      </w:r>
      <w:proofErr w:type="spellStart"/>
      <w:r>
        <w:t>tercantum</w:t>
      </w:r>
      <w:proofErr w:type="spellEnd"/>
      <w:r>
        <w:t xml:space="preserve"> di kit inserts </w:t>
      </w:r>
      <w:proofErr w:type="spellStart"/>
      <w:r>
        <w:t>dengan</w:t>
      </w:r>
      <w:proofErr w:type="spellEnd"/>
      <w:r>
        <w:t xml:space="preserve"> </w:t>
      </w:r>
      <w:proofErr w:type="spellStart"/>
      <w:r>
        <w:t>nilai</w:t>
      </w:r>
      <w:proofErr w:type="spellEnd"/>
      <w:r>
        <w:t xml:space="preserve"> target yang di-</w:t>
      </w:r>
      <w:r w:rsidRPr="00A449B1">
        <w:rPr>
          <w:i/>
          <w:iCs/>
        </w:rPr>
        <w:t>setting</w:t>
      </w:r>
      <w:r>
        <w:t xml:space="preserve"> di </w:t>
      </w:r>
      <w:proofErr w:type="spellStart"/>
      <w:r>
        <w:t>setiap</w:t>
      </w:r>
      <w:proofErr w:type="spellEnd"/>
      <w:r>
        <w:t xml:space="preserve"> instrument. Jika </w:t>
      </w:r>
      <w:proofErr w:type="spellStart"/>
      <w:r>
        <w:t>ditemukan</w:t>
      </w:r>
      <w:proofErr w:type="spellEnd"/>
      <w:r>
        <w:t xml:space="preserve"> </w:t>
      </w:r>
      <w:r w:rsidRPr="00A449B1">
        <w:rPr>
          <w:i/>
          <w:iCs/>
        </w:rPr>
        <w:t>discrepancy</w:t>
      </w:r>
      <w:r>
        <w:t xml:space="preserve">, </w:t>
      </w:r>
      <w:proofErr w:type="spellStart"/>
      <w:r>
        <w:t>maka</w:t>
      </w:r>
      <w:proofErr w:type="spellEnd"/>
      <w:r>
        <w:t xml:space="preserve"> </w:t>
      </w:r>
      <w:proofErr w:type="spellStart"/>
      <w:r>
        <w:t>otomatis</w:t>
      </w:r>
      <w:proofErr w:type="spellEnd"/>
      <w:r>
        <w:t xml:space="preserve"> </w:t>
      </w:r>
      <w:proofErr w:type="spellStart"/>
      <w:r>
        <w:t>akan</w:t>
      </w:r>
      <w:proofErr w:type="spellEnd"/>
      <w:r>
        <w:t xml:space="preserve"> </w:t>
      </w:r>
      <w:proofErr w:type="spellStart"/>
      <w:r>
        <w:t>ada</w:t>
      </w:r>
      <w:proofErr w:type="spellEnd"/>
      <w:r>
        <w:t xml:space="preserve"> flag</w:t>
      </w:r>
    </w:p>
    <w:p w14:paraId="36B5AF88" w14:textId="77777777" w:rsidR="00A449B1" w:rsidRDefault="00776F90" w:rsidP="00841BAF">
      <w:pPr>
        <w:pStyle w:val="ListParagraph"/>
        <w:numPr>
          <w:ilvl w:val="0"/>
          <w:numId w:val="33"/>
        </w:numPr>
        <w:spacing w:before="120"/>
        <w:contextualSpacing w:val="0"/>
      </w:pPr>
      <w:proofErr w:type="spellStart"/>
      <w:r>
        <w:rPr>
          <w:b/>
          <w:bCs/>
        </w:rPr>
        <w:t>Cummulative</w:t>
      </w:r>
      <w:proofErr w:type="spellEnd"/>
      <w:r>
        <w:rPr>
          <w:b/>
          <w:bCs/>
        </w:rPr>
        <w:t xml:space="preserve"> </w:t>
      </w:r>
      <w:r w:rsidR="004C6D63">
        <w:rPr>
          <w:b/>
          <w:bCs/>
        </w:rPr>
        <w:t>View</w:t>
      </w:r>
      <w:r w:rsidRPr="00776F90">
        <w:t>.</w:t>
      </w:r>
      <w:r>
        <w:t xml:space="preserve"> </w:t>
      </w:r>
      <w:r w:rsidR="00A449B1">
        <w:t xml:space="preserve">Adalah </w:t>
      </w:r>
      <w:proofErr w:type="spellStart"/>
      <w:r w:rsidR="00A449B1">
        <w:t>fungsi</w:t>
      </w:r>
      <w:proofErr w:type="spellEnd"/>
      <w:r w:rsidR="00A449B1">
        <w:t xml:space="preserve"> </w:t>
      </w:r>
      <w:proofErr w:type="spellStart"/>
      <w:r w:rsidR="00A449B1">
        <w:t>untuk</w:t>
      </w:r>
      <w:proofErr w:type="spellEnd"/>
      <w:r w:rsidR="00A449B1">
        <w:t xml:space="preserve">: </w:t>
      </w:r>
    </w:p>
    <w:p w14:paraId="731BC15B" w14:textId="77777777" w:rsidR="00776F90" w:rsidRPr="00E91500" w:rsidRDefault="00776F90" w:rsidP="00841BAF">
      <w:pPr>
        <w:pStyle w:val="ListParagraph"/>
        <w:numPr>
          <w:ilvl w:val="1"/>
          <w:numId w:val="33"/>
        </w:numPr>
        <w:ind w:left="1800"/>
        <w:contextualSpacing w:val="0"/>
        <w:rPr>
          <w:lang w:val="sv-SE"/>
          <w:rPrChange w:id="2541" w:author="Adhitya Pranata Putra" w:date="2025-04-09T07:56:00Z" w16du:dateUtc="2025-04-09T00:56:00Z">
            <w:rPr/>
          </w:rPrChange>
        </w:rPr>
      </w:pPr>
      <w:r w:rsidRPr="00E91500">
        <w:rPr>
          <w:lang w:val="sv-SE"/>
          <w:rPrChange w:id="2542" w:author="Adhitya Pranata Putra" w:date="2025-04-09T07:56:00Z" w16du:dateUtc="2025-04-09T00:56:00Z">
            <w:rPr/>
          </w:rPrChange>
        </w:rPr>
        <w:t>Menampilkan factor kalibrasi setiap test berdasarkan urutan waktu.</w:t>
      </w:r>
    </w:p>
    <w:p w14:paraId="0AD5AECE" w14:textId="77777777" w:rsidR="005001B3" w:rsidRPr="00E91500" w:rsidRDefault="005001B3" w:rsidP="00841BAF">
      <w:pPr>
        <w:pStyle w:val="ListParagraph"/>
        <w:numPr>
          <w:ilvl w:val="1"/>
          <w:numId w:val="33"/>
        </w:numPr>
        <w:ind w:left="1800"/>
        <w:contextualSpacing w:val="0"/>
        <w:rPr>
          <w:lang w:val="sv-SE"/>
          <w:rPrChange w:id="2543" w:author="Adhitya Pranata Putra" w:date="2025-04-09T07:56:00Z" w16du:dateUtc="2025-04-09T00:56:00Z">
            <w:rPr/>
          </w:rPrChange>
        </w:rPr>
      </w:pPr>
      <w:r w:rsidRPr="00E91500">
        <w:rPr>
          <w:lang w:val="sv-SE"/>
          <w:rPrChange w:id="2544" w:author="Adhitya Pranata Putra" w:date="2025-04-09T07:56:00Z" w16du:dateUtc="2025-04-09T00:56:00Z">
            <w:rPr/>
          </w:rPrChange>
        </w:rPr>
        <w:t>Membandingkan factor kalibrasi setiap test berdasarkan urutan waktu, dari beberapa instrument sejenis.</w:t>
      </w:r>
    </w:p>
    <w:p w14:paraId="429FDA4B" w14:textId="77777777" w:rsidR="00A449B1" w:rsidRPr="00E91500" w:rsidRDefault="004C6D63" w:rsidP="00841BAF">
      <w:pPr>
        <w:pStyle w:val="ListParagraph"/>
        <w:numPr>
          <w:ilvl w:val="0"/>
          <w:numId w:val="33"/>
        </w:numPr>
        <w:spacing w:before="120"/>
        <w:contextualSpacing w:val="0"/>
        <w:rPr>
          <w:lang w:val="sv-SE"/>
          <w:rPrChange w:id="2545" w:author="Adhitya Pranata Putra" w:date="2025-04-09T07:56:00Z" w16du:dateUtc="2025-04-09T00:56:00Z">
            <w:rPr/>
          </w:rPrChange>
        </w:rPr>
      </w:pPr>
      <w:r w:rsidRPr="00E91500">
        <w:rPr>
          <w:b/>
          <w:bCs/>
          <w:lang w:val="sv-SE"/>
          <w:rPrChange w:id="2546" w:author="Adhitya Pranata Putra" w:date="2025-04-09T07:56:00Z" w16du:dateUtc="2025-04-09T00:56:00Z">
            <w:rPr>
              <w:b/>
              <w:bCs/>
            </w:rPr>
          </w:rPrChange>
        </w:rPr>
        <w:t>Statistical Analysis</w:t>
      </w:r>
      <w:r w:rsidR="00A449B1" w:rsidRPr="00E91500">
        <w:rPr>
          <w:lang w:val="sv-SE"/>
          <w:rPrChange w:id="2547" w:author="Adhitya Pranata Putra" w:date="2025-04-09T07:56:00Z" w16du:dateUtc="2025-04-09T00:56:00Z">
            <w:rPr/>
          </w:rPrChange>
        </w:rPr>
        <w:t xml:space="preserve">. </w:t>
      </w:r>
      <w:r w:rsidRPr="00E91500">
        <w:rPr>
          <w:lang w:val="sv-SE"/>
          <w:rPrChange w:id="2548" w:author="Adhitya Pranata Putra" w:date="2025-04-09T07:56:00Z" w16du:dateUtc="2025-04-09T00:56:00Z">
            <w:rPr/>
          </w:rPrChange>
        </w:rPr>
        <w:t>Yaitu menghitung dan menampilkan ukuran-ukuran statistik (mean, SD</w:t>
      </w:r>
      <w:r w:rsidR="00CB6B30" w:rsidRPr="00E91500">
        <w:rPr>
          <w:lang w:val="sv-SE"/>
          <w:rPrChange w:id="2549" w:author="Adhitya Pranata Putra" w:date="2025-04-09T07:56:00Z" w16du:dateUtc="2025-04-09T00:56:00Z">
            <w:rPr/>
          </w:rPrChange>
        </w:rPr>
        <w:t>,</w:t>
      </w:r>
      <w:r w:rsidRPr="00E91500">
        <w:rPr>
          <w:lang w:val="sv-SE"/>
          <w:rPrChange w:id="2550" w:author="Adhitya Pranata Putra" w:date="2025-04-09T07:56:00Z" w16du:dateUtc="2025-04-09T00:56:00Z">
            <w:rPr/>
          </w:rPrChange>
        </w:rPr>
        <w:t xml:space="preserve"> CV</w:t>
      </w:r>
      <w:r w:rsidR="00CB6B30" w:rsidRPr="00E91500">
        <w:rPr>
          <w:lang w:val="sv-SE"/>
          <w:rPrChange w:id="2551" w:author="Adhitya Pranata Putra" w:date="2025-04-09T07:56:00Z" w16du:dateUtc="2025-04-09T00:56:00Z">
            <w:rPr/>
          </w:rPrChange>
        </w:rPr>
        <w:t xml:space="preserve"> dan Standard Deviation Interval (SDI)</w:t>
      </w:r>
      <w:r w:rsidRPr="00E91500">
        <w:rPr>
          <w:lang w:val="sv-SE"/>
          <w:rPrChange w:id="2552" w:author="Adhitya Pranata Putra" w:date="2025-04-09T07:56:00Z" w16du:dateUtc="2025-04-09T00:56:00Z">
            <w:rPr/>
          </w:rPrChange>
        </w:rPr>
        <w:t>) dari variable factor kalibrasi:</w:t>
      </w:r>
    </w:p>
    <w:p w14:paraId="098657B3" w14:textId="77777777" w:rsidR="004C6D63" w:rsidRPr="00E91500" w:rsidRDefault="004C6D63" w:rsidP="00841BAF">
      <w:pPr>
        <w:pStyle w:val="ListParagraph"/>
        <w:numPr>
          <w:ilvl w:val="1"/>
          <w:numId w:val="33"/>
        </w:numPr>
        <w:ind w:left="1800"/>
        <w:contextualSpacing w:val="0"/>
        <w:rPr>
          <w:lang w:val="sv-SE"/>
          <w:rPrChange w:id="2553" w:author="Adhitya Pranata Putra" w:date="2025-04-09T07:56:00Z" w16du:dateUtc="2025-04-09T00:56:00Z">
            <w:rPr/>
          </w:rPrChange>
        </w:rPr>
      </w:pPr>
      <w:r w:rsidRPr="00E91500">
        <w:rPr>
          <w:lang w:val="sv-SE"/>
          <w:rPrChange w:id="2554" w:author="Adhitya Pranata Putra" w:date="2025-04-09T07:56:00Z" w16du:dateUtc="2025-04-09T00:56:00Z">
            <w:rPr/>
          </w:rPrChange>
        </w:rPr>
        <w:t>Menghitung dan menampilkan ukuran-ukuran statistic per test dari suatu instrument</w:t>
      </w:r>
    </w:p>
    <w:p w14:paraId="01DF2973" w14:textId="77777777" w:rsidR="004C6D63" w:rsidRDefault="004C6D63" w:rsidP="00841BAF">
      <w:pPr>
        <w:pStyle w:val="ListParagraph"/>
        <w:numPr>
          <w:ilvl w:val="1"/>
          <w:numId w:val="33"/>
        </w:numPr>
        <w:ind w:left="1800"/>
        <w:contextualSpacing w:val="0"/>
      </w:pPr>
      <w:r>
        <w:t xml:space="preserve">Flagging </w:t>
      </w:r>
      <w:proofErr w:type="spellStart"/>
      <w:r>
        <w:t>untuk</w:t>
      </w:r>
      <w:proofErr w:type="spellEnd"/>
      <w:r>
        <w:t xml:space="preserve"> factor yang </w:t>
      </w:r>
      <w:proofErr w:type="spellStart"/>
      <w:r>
        <w:t>melewati</w:t>
      </w:r>
      <w:proofErr w:type="spellEnd"/>
      <w:r>
        <w:t xml:space="preserve"> x% </w:t>
      </w:r>
      <w:proofErr w:type="spellStart"/>
      <w:r>
        <w:t>dari</w:t>
      </w:r>
      <w:proofErr w:type="spellEnd"/>
      <w:r>
        <w:t xml:space="preserve"> mean.</w:t>
      </w:r>
    </w:p>
    <w:p w14:paraId="6945D5D3" w14:textId="77777777" w:rsidR="004C6D63" w:rsidRPr="00E91500" w:rsidRDefault="004C6D63" w:rsidP="00841BAF">
      <w:pPr>
        <w:pStyle w:val="ListParagraph"/>
        <w:numPr>
          <w:ilvl w:val="1"/>
          <w:numId w:val="33"/>
        </w:numPr>
        <w:ind w:left="1800"/>
        <w:contextualSpacing w:val="0"/>
        <w:rPr>
          <w:lang w:val="sv-SE"/>
          <w:rPrChange w:id="2555" w:author="Adhitya Pranata Putra" w:date="2025-04-09T07:56:00Z" w16du:dateUtc="2025-04-09T00:56:00Z">
            <w:rPr/>
          </w:rPrChange>
        </w:rPr>
      </w:pPr>
      <w:r w:rsidRPr="00E91500">
        <w:rPr>
          <w:lang w:val="sv-SE"/>
          <w:rPrChange w:id="2556" w:author="Adhitya Pranata Putra" w:date="2025-04-09T07:56:00Z" w16du:dateUtc="2025-04-09T00:56:00Z">
            <w:rPr/>
          </w:rPrChange>
        </w:rPr>
        <w:t>Menghitung dan menampilkan ukuran-ukuran statistic per test dari beberapa instrument sejenis dan menggunakan kalibrator yang sama.</w:t>
      </w:r>
    </w:p>
    <w:p w14:paraId="3728F093" w14:textId="77777777" w:rsidR="004C6D63" w:rsidRPr="00E91500" w:rsidRDefault="002F7F07" w:rsidP="00841BAF">
      <w:pPr>
        <w:pStyle w:val="ListParagraph"/>
        <w:numPr>
          <w:ilvl w:val="0"/>
          <w:numId w:val="33"/>
        </w:numPr>
        <w:spacing w:before="120"/>
        <w:contextualSpacing w:val="0"/>
        <w:rPr>
          <w:lang w:val="sv-SE"/>
          <w:rPrChange w:id="2557" w:author="Adhitya Pranata Putra" w:date="2025-04-09T07:56:00Z" w16du:dateUtc="2025-04-09T00:56:00Z">
            <w:rPr/>
          </w:rPrChange>
        </w:rPr>
      </w:pPr>
      <w:r w:rsidRPr="00E91500">
        <w:rPr>
          <w:b/>
          <w:bCs/>
          <w:lang w:val="sv-SE"/>
          <w:rPrChange w:id="2558" w:author="Adhitya Pranata Putra" w:date="2025-04-09T07:56:00Z" w16du:dateUtc="2025-04-09T00:56:00Z">
            <w:rPr>
              <w:b/>
              <w:bCs/>
            </w:rPr>
          </w:rPrChange>
        </w:rPr>
        <w:t>Kit inserts repository</w:t>
      </w:r>
      <w:r w:rsidRPr="00E91500">
        <w:rPr>
          <w:lang w:val="sv-SE"/>
          <w:rPrChange w:id="2559" w:author="Adhitya Pranata Putra" w:date="2025-04-09T07:56:00Z" w16du:dateUtc="2025-04-09T00:56:00Z">
            <w:rPr/>
          </w:rPrChange>
        </w:rPr>
        <w:t>. Kit inserts bisa diupload ke server pusat sebagai lampiran dan berfungsi sebagai underlying data bagi fungsi Calibrator check.</w:t>
      </w:r>
    </w:p>
    <w:p w14:paraId="38A1F79E" w14:textId="5D0AA202" w:rsidR="009A21B1" w:rsidRDefault="00850736" w:rsidP="007464BF">
      <w:pPr>
        <w:pStyle w:val="Heading4"/>
      </w:pPr>
      <w:r>
        <w:t xml:space="preserve">Quality Control Management </w:t>
      </w:r>
      <w:del w:id="2560" w:author="Adhitya Pranata Putra" w:date="2025-06-10T14:18:00Z" w16du:dateUtc="2025-06-10T07:18:00Z">
        <w:r w:rsidR="00184471" w:rsidDel="000C74DF">
          <w:delText>Levey-Jennings Chart</w:delText>
        </w:r>
      </w:del>
    </w:p>
    <w:p w14:paraId="38A5356D" w14:textId="77777777" w:rsidR="00850736" w:rsidRDefault="00850736" w:rsidP="00C81434">
      <w:pPr>
        <w:spacing w:after="120"/>
        <w:ind w:left="426"/>
        <w:jc w:val="both"/>
      </w:pPr>
      <w:proofErr w:type="spellStart"/>
      <w:r>
        <w:t>Pengelolaan</w:t>
      </w:r>
      <w:proofErr w:type="spellEnd"/>
      <w:r>
        <w:t xml:space="preserve"> Quality Control (QC) </w:t>
      </w:r>
      <w:proofErr w:type="spellStart"/>
      <w:r>
        <w:t>meliputi</w:t>
      </w:r>
      <w:proofErr w:type="spellEnd"/>
      <w:r>
        <w:t>:</w:t>
      </w:r>
    </w:p>
    <w:p w14:paraId="34FF65F3" w14:textId="77777777" w:rsidR="00F571D8" w:rsidRPr="00F571D8" w:rsidRDefault="00F571D8" w:rsidP="00841BAF">
      <w:pPr>
        <w:pStyle w:val="ListParagraph"/>
        <w:numPr>
          <w:ilvl w:val="0"/>
          <w:numId w:val="32"/>
        </w:numPr>
        <w:spacing w:after="120"/>
        <w:ind w:left="1152"/>
        <w:contextualSpacing w:val="0"/>
      </w:pPr>
      <w:r>
        <w:rPr>
          <w:b/>
          <w:bCs/>
        </w:rPr>
        <w:t>QC</w:t>
      </w:r>
      <w:r w:rsidRPr="00F571D8">
        <w:rPr>
          <w:b/>
          <w:bCs/>
        </w:rPr>
        <w:t xml:space="preserve"> identification</w:t>
      </w:r>
      <w:r>
        <w:t xml:space="preserve">. </w:t>
      </w:r>
      <w:proofErr w:type="spellStart"/>
      <w:r>
        <w:t>Identifikasi</w:t>
      </w:r>
      <w:proofErr w:type="spellEnd"/>
      <w:r>
        <w:t xml:space="preserve"> </w:t>
      </w:r>
      <w:proofErr w:type="spellStart"/>
      <w:r>
        <w:t>unik</w:t>
      </w:r>
      <w:proofErr w:type="spellEnd"/>
      <w:r>
        <w:t xml:space="preserve"> </w:t>
      </w:r>
      <w:proofErr w:type="spellStart"/>
      <w:r>
        <w:t>bahan</w:t>
      </w:r>
      <w:proofErr w:type="spellEnd"/>
      <w:r>
        <w:t xml:space="preserve"> QC </w:t>
      </w:r>
      <w:proofErr w:type="spellStart"/>
      <w:r>
        <w:t>untuk</w:t>
      </w:r>
      <w:proofErr w:type="spellEnd"/>
      <w:r>
        <w:t xml:space="preserve"> </w:t>
      </w:r>
      <w:r w:rsidRPr="00F571D8">
        <w:rPr>
          <w:i/>
          <w:iCs/>
        </w:rPr>
        <w:t>traceability</w:t>
      </w:r>
      <w:r>
        <w:t xml:space="preserve"> dan </w:t>
      </w:r>
      <w:proofErr w:type="spellStart"/>
      <w:r>
        <w:t>memudahkan</w:t>
      </w:r>
      <w:proofErr w:type="spellEnd"/>
      <w:r>
        <w:t xml:space="preserve"> </w:t>
      </w:r>
      <w:proofErr w:type="spellStart"/>
      <w:r>
        <w:t>analisis</w:t>
      </w:r>
      <w:proofErr w:type="spellEnd"/>
      <w:r>
        <w:t>.</w:t>
      </w:r>
    </w:p>
    <w:p w14:paraId="44F6DC77" w14:textId="77777777" w:rsidR="002D3AC8" w:rsidRDefault="002D3AC8" w:rsidP="00841BAF">
      <w:pPr>
        <w:pStyle w:val="ListParagraph"/>
        <w:numPr>
          <w:ilvl w:val="0"/>
          <w:numId w:val="32"/>
        </w:numPr>
      </w:pPr>
      <w:r>
        <w:rPr>
          <w:b/>
          <w:bCs/>
        </w:rPr>
        <w:t>Quality Control</w:t>
      </w:r>
      <w:r w:rsidRPr="00485C3A">
        <w:rPr>
          <w:b/>
          <w:bCs/>
        </w:rPr>
        <w:t xml:space="preserve"> Process</w:t>
      </w:r>
      <w:r>
        <w:t xml:space="preserve">. </w:t>
      </w:r>
      <w:proofErr w:type="spellStart"/>
      <w:r>
        <w:t>Aplikasi</w:t>
      </w:r>
      <w:proofErr w:type="spellEnd"/>
      <w:r>
        <w:t xml:space="preserve"> </w:t>
      </w:r>
      <w:proofErr w:type="spellStart"/>
      <w:r>
        <w:t>mengelola</w:t>
      </w:r>
      <w:proofErr w:type="spellEnd"/>
      <w:r>
        <w:t xml:space="preserve"> </w:t>
      </w:r>
      <w:proofErr w:type="spellStart"/>
      <w:r>
        <w:t>tahapan</w:t>
      </w:r>
      <w:proofErr w:type="spellEnd"/>
      <w:r>
        <w:t xml:space="preserve"> proses QC </w:t>
      </w:r>
      <w:proofErr w:type="spellStart"/>
      <w:r>
        <w:t>sebagai</w:t>
      </w:r>
      <w:proofErr w:type="spellEnd"/>
      <w:r>
        <w:t xml:space="preserve"> salah </w:t>
      </w:r>
      <w:proofErr w:type="spellStart"/>
      <w:r>
        <w:t>satu</w:t>
      </w:r>
      <w:proofErr w:type="spellEnd"/>
      <w:r>
        <w:t xml:space="preserve"> </w:t>
      </w:r>
      <w:proofErr w:type="spellStart"/>
      <w:r>
        <w:t>tindakan</w:t>
      </w:r>
      <w:proofErr w:type="spellEnd"/>
      <w:r>
        <w:t xml:space="preserve"> quality management:</w:t>
      </w:r>
    </w:p>
    <w:p w14:paraId="4D749C1E" w14:textId="090624DF" w:rsidR="002D3AC8" w:rsidRDefault="002D3AC8" w:rsidP="00841BAF">
      <w:pPr>
        <w:pStyle w:val="ListParagraph"/>
        <w:numPr>
          <w:ilvl w:val="1"/>
          <w:numId w:val="32"/>
        </w:numPr>
        <w:ind w:left="1800"/>
        <w:contextualSpacing w:val="0"/>
      </w:pPr>
      <w:proofErr w:type="spellStart"/>
      <w:r>
        <w:lastRenderedPageBreak/>
        <w:t>Pencatatan</w:t>
      </w:r>
      <w:proofErr w:type="spellEnd"/>
      <w:r>
        <w:t xml:space="preserve"> </w:t>
      </w:r>
      <w:proofErr w:type="spellStart"/>
      <w:r>
        <w:t>penerimaan</w:t>
      </w:r>
      <w:proofErr w:type="spellEnd"/>
      <w:r>
        <w:t xml:space="preserve"> </w:t>
      </w:r>
      <w:proofErr w:type="spellStart"/>
      <w:r>
        <w:t>bahan</w:t>
      </w:r>
      <w:proofErr w:type="spellEnd"/>
      <w:r>
        <w:t xml:space="preserve"> QC di site (</w:t>
      </w:r>
      <w:proofErr w:type="spellStart"/>
      <w:r>
        <w:t>lihat</w:t>
      </w:r>
      <w:proofErr w:type="spellEnd"/>
      <w:r>
        <w:t xml:space="preserve"> </w:t>
      </w:r>
      <w:r>
        <w:fldChar w:fldCharType="begin"/>
      </w:r>
      <w:r>
        <w:instrText xml:space="preserve"> REF _Ref167861483 \h </w:instrText>
      </w:r>
      <w:r>
        <w:fldChar w:fldCharType="separate"/>
      </w:r>
      <w:r w:rsidR="001118CA">
        <w:t>Inventory Management</w:t>
      </w:r>
      <w:r>
        <w:fldChar w:fldCharType="end"/>
      </w:r>
      <w:r>
        <w:t>).</w:t>
      </w:r>
    </w:p>
    <w:p w14:paraId="0D961167" w14:textId="77777777" w:rsidR="002D3AC8" w:rsidRPr="00E91500" w:rsidRDefault="002D3AC8" w:rsidP="00841BAF">
      <w:pPr>
        <w:pStyle w:val="ListParagraph"/>
        <w:numPr>
          <w:ilvl w:val="1"/>
          <w:numId w:val="32"/>
        </w:numPr>
        <w:ind w:left="1800"/>
        <w:contextualSpacing w:val="0"/>
        <w:rPr>
          <w:lang w:val="sv-SE"/>
          <w:rPrChange w:id="2561" w:author="Adhitya Pranata Putra" w:date="2025-04-09T07:56:00Z" w16du:dateUtc="2025-04-09T00:56:00Z">
            <w:rPr/>
          </w:rPrChange>
        </w:rPr>
      </w:pPr>
      <w:r w:rsidRPr="00E91500">
        <w:rPr>
          <w:lang w:val="sv-SE"/>
          <w:rPrChange w:id="2562" w:author="Adhitya Pranata Putra" w:date="2025-04-09T07:56:00Z" w16du:dateUtc="2025-04-09T00:56:00Z">
            <w:rPr/>
          </w:rPrChange>
        </w:rPr>
        <w:t>Persiapan bahan: pengenceran, aliquoting, pencatatan tanggal buka vial.</w:t>
      </w:r>
    </w:p>
    <w:p w14:paraId="5126627A" w14:textId="77777777" w:rsidR="002D3AC8" w:rsidRDefault="002D3AC8" w:rsidP="00841BAF">
      <w:pPr>
        <w:pStyle w:val="ListParagraph"/>
        <w:numPr>
          <w:ilvl w:val="1"/>
          <w:numId w:val="32"/>
        </w:numPr>
        <w:ind w:left="1800"/>
        <w:contextualSpacing w:val="0"/>
      </w:pPr>
      <w:r>
        <w:t xml:space="preserve">Tindakan QC: </w:t>
      </w:r>
      <w:proofErr w:type="spellStart"/>
      <w:r>
        <w:t>jenis</w:t>
      </w:r>
      <w:proofErr w:type="spellEnd"/>
      <w:r>
        <w:t xml:space="preserve"> test, level, </w:t>
      </w:r>
      <w:proofErr w:type="spellStart"/>
      <w:r>
        <w:t>pencatatan</w:t>
      </w:r>
      <w:proofErr w:type="spellEnd"/>
      <w:r>
        <w:t xml:space="preserve"> </w:t>
      </w:r>
      <w:proofErr w:type="spellStart"/>
      <w:r>
        <w:t>hasil</w:t>
      </w:r>
      <w:proofErr w:type="spellEnd"/>
      <w:r>
        <w:t xml:space="preserve"> </w:t>
      </w:r>
    </w:p>
    <w:p w14:paraId="489CB5CA" w14:textId="77777777" w:rsidR="00C35949" w:rsidRPr="00485C3A" w:rsidRDefault="00C35949" w:rsidP="00841BAF">
      <w:pPr>
        <w:pStyle w:val="ListParagraph"/>
        <w:numPr>
          <w:ilvl w:val="1"/>
          <w:numId w:val="32"/>
        </w:numPr>
        <w:ind w:left="1800"/>
        <w:contextualSpacing w:val="0"/>
      </w:pPr>
      <w:r>
        <w:t>Validasi</w:t>
      </w:r>
    </w:p>
    <w:p w14:paraId="3EF6ED8F" w14:textId="77777777" w:rsidR="00850736" w:rsidRDefault="00850736" w:rsidP="00841BAF">
      <w:pPr>
        <w:pStyle w:val="ListParagraph"/>
        <w:numPr>
          <w:ilvl w:val="0"/>
          <w:numId w:val="32"/>
        </w:numPr>
        <w:spacing w:after="120"/>
        <w:ind w:left="1152"/>
        <w:jc w:val="both"/>
      </w:pPr>
      <w:r w:rsidRPr="00850736">
        <w:rPr>
          <w:b/>
          <w:bCs/>
        </w:rPr>
        <w:t>Multi-Control, Multi-Level</w:t>
      </w:r>
      <w:r>
        <w:t xml:space="preserve">. </w:t>
      </w:r>
      <w:proofErr w:type="spellStart"/>
      <w:r w:rsidRPr="00850736">
        <w:t>Aplikasi</w:t>
      </w:r>
      <w:proofErr w:type="spellEnd"/>
      <w:r w:rsidRPr="00850736">
        <w:t xml:space="preserve"> </w:t>
      </w:r>
      <w:proofErr w:type="spellStart"/>
      <w:r w:rsidRPr="00850736">
        <w:t>mampu</w:t>
      </w:r>
      <w:proofErr w:type="spellEnd"/>
      <w:r w:rsidRPr="00850736">
        <w:t xml:space="preserve"> </w:t>
      </w:r>
      <w:proofErr w:type="spellStart"/>
      <w:r w:rsidRPr="00850736">
        <w:t>mengelola</w:t>
      </w:r>
      <w:proofErr w:type="spellEnd"/>
      <w:r w:rsidRPr="00850736">
        <w:t xml:space="preserve"> </w:t>
      </w:r>
      <w:proofErr w:type="spellStart"/>
      <w:r w:rsidRPr="00850736">
        <w:t>hasil-hasil</w:t>
      </w:r>
      <w:proofErr w:type="spellEnd"/>
      <w:r w:rsidRPr="00850736">
        <w:t xml:space="preserve"> QC </w:t>
      </w:r>
      <w:proofErr w:type="spellStart"/>
      <w:r w:rsidRPr="00850736">
        <w:t>lebih</w:t>
      </w:r>
      <w:proofErr w:type="spellEnd"/>
      <w:r w:rsidRPr="00850736">
        <w:t xml:space="preserve"> </w:t>
      </w:r>
      <w:proofErr w:type="spellStart"/>
      <w:r w:rsidRPr="00850736">
        <w:t>dari</w:t>
      </w:r>
      <w:proofErr w:type="spellEnd"/>
      <w:r w:rsidRPr="00850736">
        <w:t xml:space="preserve"> </w:t>
      </w:r>
      <w:proofErr w:type="spellStart"/>
      <w:r w:rsidRPr="00850736">
        <w:t>satu</w:t>
      </w:r>
      <w:proofErr w:type="spellEnd"/>
      <w:r w:rsidRPr="00850736">
        <w:t xml:space="preserve"> </w:t>
      </w:r>
      <w:proofErr w:type="spellStart"/>
      <w:r w:rsidRPr="00850736">
        <w:t>bahan</w:t>
      </w:r>
      <w:proofErr w:type="spellEnd"/>
      <w:r w:rsidRPr="00850736">
        <w:t>/</w:t>
      </w:r>
      <w:proofErr w:type="spellStart"/>
      <w:r w:rsidRPr="00850736">
        <w:t>merek</w:t>
      </w:r>
      <w:proofErr w:type="spellEnd"/>
      <w:r w:rsidRPr="00850736">
        <w:t xml:space="preserve">/nama dan </w:t>
      </w:r>
      <w:proofErr w:type="spellStart"/>
      <w:r w:rsidRPr="00850736">
        <w:t>berbagai</w:t>
      </w:r>
      <w:proofErr w:type="spellEnd"/>
      <w:r w:rsidRPr="00850736">
        <w:t xml:space="preserve"> level control. </w:t>
      </w:r>
      <w:proofErr w:type="spellStart"/>
      <w:r w:rsidRPr="00850736">
        <w:t>Termasuk</w:t>
      </w:r>
      <w:proofErr w:type="spellEnd"/>
      <w:r w:rsidRPr="00850736">
        <w:t xml:space="preserve"> </w:t>
      </w:r>
      <w:proofErr w:type="spellStart"/>
      <w:r w:rsidRPr="00850736">
        <w:t>mengelola</w:t>
      </w:r>
      <w:proofErr w:type="spellEnd"/>
      <w:r w:rsidRPr="00850736">
        <w:t xml:space="preserve"> </w:t>
      </w:r>
      <w:proofErr w:type="spellStart"/>
      <w:r w:rsidRPr="00850736">
        <w:t>nilai</w:t>
      </w:r>
      <w:proofErr w:type="spellEnd"/>
      <w:r w:rsidRPr="00850736">
        <w:t xml:space="preserve"> target masing-masing control </w:t>
      </w:r>
      <w:proofErr w:type="spellStart"/>
      <w:r w:rsidRPr="00850736">
        <w:t>untuk</w:t>
      </w:r>
      <w:proofErr w:type="spellEnd"/>
      <w:r w:rsidRPr="00850736">
        <w:t xml:space="preserve"> </w:t>
      </w:r>
      <w:proofErr w:type="spellStart"/>
      <w:r w:rsidRPr="00850736">
        <w:t>tiap</w:t>
      </w:r>
      <w:proofErr w:type="spellEnd"/>
      <w:r w:rsidRPr="00850736">
        <w:t xml:space="preserve"> test.</w:t>
      </w:r>
    </w:p>
    <w:p w14:paraId="2204655C" w14:textId="77777777" w:rsidR="00850736" w:rsidRPr="00850736" w:rsidRDefault="00850736" w:rsidP="00841BAF">
      <w:pPr>
        <w:pStyle w:val="ListParagraph"/>
        <w:numPr>
          <w:ilvl w:val="0"/>
          <w:numId w:val="32"/>
        </w:numPr>
        <w:spacing w:after="120"/>
        <w:ind w:left="1152"/>
        <w:jc w:val="both"/>
      </w:pPr>
      <w:bookmarkStart w:id="2563" w:name="_Hlk167458977"/>
      <w:proofErr w:type="spellStart"/>
      <w:r w:rsidRPr="00850736">
        <w:rPr>
          <w:b/>
          <w:bCs/>
        </w:rPr>
        <w:t>Pengelolaan</w:t>
      </w:r>
      <w:proofErr w:type="spellEnd"/>
      <w:r w:rsidRPr="00850736">
        <w:rPr>
          <w:b/>
          <w:bCs/>
        </w:rPr>
        <w:t xml:space="preserve"> Perubahan </w:t>
      </w:r>
      <w:proofErr w:type="spellStart"/>
      <w:r w:rsidRPr="00850736">
        <w:rPr>
          <w:b/>
          <w:bCs/>
        </w:rPr>
        <w:t>nomor</w:t>
      </w:r>
      <w:proofErr w:type="spellEnd"/>
      <w:r w:rsidRPr="00850736">
        <w:rPr>
          <w:b/>
          <w:bCs/>
        </w:rPr>
        <w:t xml:space="preserve"> Lot. QC</w:t>
      </w:r>
      <w:r>
        <w:t xml:space="preserve">. </w:t>
      </w:r>
      <w:proofErr w:type="spellStart"/>
      <w:r w:rsidRPr="00850736">
        <w:t>Aplikasi</w:t>
      </w:r>
      <w:proofErr w:type="spellEnd"/>
      <w:r w:rsidRPr="00850736">
        <w:t xml:space="preserve"> </w:t>
      </w:r>
      <w:proofErr w:type="spellStart"/>
      <w:r w:rsidRPr="00850736">
        <w:t>mampu</w:t>
      </w:r>
      <w:proofErr w:type="spellEnd"/>
      <w:r w:rsidRPr="00850736">
        <w:t xml:space="preserve"> </w:t>
      </w:r>
      <w:proofErr w:type="spellStart"/>
      <w:r w:rsidRPr="00850736">
        <w:t>mengelola</w:t>
      </w:r>
      <w:proofErr w:type="spellEnd"/>
      <w:r w:rsidRPr="00850736">
        <w:t xml:space="preserve"> </w:t>
      </w:r>
      <w:proofErr w:type="spellStart"/>
      <w:r w:rsidRPr="00850736">
        <w:t>perubahan</w:t>
      </w:r>
      <w:proofErr w:type="spellEnd"/>
      <w:r w:rsidRPr="00850736">
        <w:t xml:space="preserve"> </w:t>
      </w:r>
      <w:proofErr w:type="spellStart"/>
      <w:r w:rsidRPr="00850736">
        <w:t>nomor</w:t>
      </w:r>
      <w:proofErr w:type="spellEnd"/>
      <w:r w:rsidRPr="00850736">
        <w:t xml:space="preserve"> lot control </w:t>
      </w:r>
      <w:proofErr w:type="spellStart"/>
      <w:r w:rsidRPr="00850736">
        <w:t>termasuk</w:t>
      </w:r>
      <w:proofErr w:type="spellEnd"/>
      <w:r w:rsidRPr="00850736">
        <w:t xml:space="preserve"> </w:t>
      </w:r>
      <w:proofErr w:type="spellStart"/>
      <w:r w:rsidRPr="00850736">
        <w:t>menyesuaikan</w:t>
      </w:r>
      <w:proofErr w:type="spellEnd"/>
      <w:r w:rsidRPr="00850736">
        <w:t xml:space="preserve"> </w:t>
      </w:r>
      <w:proofErr w:type="spellStart"/>
      <w:r w:rsidRPr="00850736">
        <w:t>tampilan</w:t>
      </w:r>
      <w:proofErr w:type="spellEnd"/>
      <w:r w:rsidRPr="00850736">
        <w:t xml:space="preserve"> </w:t>
      </w:r>
      <w:proofErr w:type="spellStart"/>
      <w:r w:rsidRPr="00850736">
        <w:t>layar</w:t>
      </w:r>
      <w:proofErr w:type="spellEnd"/>
      <w:r w:rsidRPr="00850736">
        <w:t xml:space="preserve"> dan </w:t>
      </w:r>
      <w:proofErr w:type="spellStart"/>
      <w:r w:rsidRPr="00850736">
        <w:t>cetakannya</w:t>
      </w:r>
      <w:bookmarkEnd w:id="2563"/>
      <w:proofErr w:type="spellEnd"/>
      <w:r w:rsidRPr="00850736">
        <w:t>.</w:t>
      </w:r>
    </w:p>
    <w:p w14:paraId="1DB14F2B" w14:textId="77777777" w:rsidR="009A21B1" w:rsidRDefault="00850736" w:rsidP="00841BAF">
      <w:pPr>
        <w:pStyle w:val="ListParagraph"/>
        <w:numPr>
          <w:ilvl w:val="0"/>
          <w:numId w:val="32"/>
        </w:numPr>
        <w:spacing w:after="120"/>
        <w:ind w:left="1152"/>
        <w:jc w:val="both"/>
      </w:pPr>
      <w:bookmarkStart w:id="2564" w:name="_Hlk167458995"/>
      <w:r w:rsidRPr="00850736">
        <w:rPr>
          <w:b/>
          <w:bCs/>
        </w:rPr>
        <w:t>Levey-Jennings Chart</w:t>
      </w:r>
      <w:r>
        <w:t xml:space="preserve">. </w:t>
      </w:r>
      <w:proofErr w:type="spellStart"/>
      <w:r w:rsidR="00A02D20">
        <w:t>Aplikasi</w:t>
      </w:r>
      <w:proofErr w:type="spellEnd"/>
      <w:r w:rsidR="00A02D20">
        <w:t xml:space="preserve"> </w:t>
      </w:r>
      <w:proofErr w:type="spellStart"/>
      <w:r w:rsidR="00A02D20">
        <w:t>mampu</w:t>
      </w:r>
      <w:proofErr w:type="spellEnd"/>
      <w:r w:rsidR="00A02D20">
        <w:t xml:space="preserve"> </w:t>
      </w:r>
      <w:proofErr w:type="spellStart"/>
      <w:r w:rsidR="00A02D20">
        <w:t>menampilkan</w:t>
      </w:r>
      <w:proofErr w:type="spellEnd"/>
      <w:r w:rsidR="00A02D20">
        <w:t xml:space="preserve"> </w:t>
      </w:r>
      <w:proofErr w:type="spellStart"/>
      <w:r w:rsidR="00A02D20">
        <w:t>hasil-hasil</w:t>
      </w:r>
      <w:proofErr w:type="spellEnd"/>
      <w:r w:rsidR="00A02D20">
        <w:t xml:space="preserve"> control </w:t>
      </w:r>
      <w:proofErr w:type="spellStart"/>
      <w:r w:rsidR="00A02D20">
        <w:t>dalam</w:t>
      </w:r>
      <w:proofErr w:type="spellEnd"/>
      <w:r w:rsidR="00A02D20">
        <w:t xml:space="preserve"> </w:t>
      </w:r>
      <w:proofErr w:type="spellStart"/>
      <w:r w:rsidR="00A02D20">
        <w:t>grafik</w:t>
      </w:r>
      <w:proofErr w:type="spellEnd"/>
      <w:r w:rsidR="00A02D20">
        <w:t xml:space="preserve"> Levey-Jennings </w:t>
      </w:r>
      <w:proofErr w:type="spellStart"/>
      <w:r w:rsidR="00A02D20">
        <w:t>dengan</w:t>
      </w:r>
      <w:proofErr w:type="spellEnd"/>
      <w:r w:rsidR="00A02D20">
        <w:t xml:space="preserve"> parameter statistic masing-masing</w:t>
      </w:r>
      <w:r w:rsidR="00570113">
        <w:t xml:space="preserve"> (Mean, 1SD, 2SD)</w:t>
      </w:r>
      <w:r w:rsidR="00E41519">
        <w:t>:</w:t>
      </w:r>
    </w:p>
    <w:bookmarkEnd w:id="2564"/>
    <w:p w14:paraId="3636E8CF" w14:textId="77777777" w:rsidR="00E41519" w:rsidRDefault="00E41519">
      <w:pPr>
        <w:pStyle w:val="ListParagraph"/>
        <w:numPr>
          <w:ilvl w:val="0"/>
          <w:numId w:val="10"/>
        </w:numPr>
        <w:ind w:left="1800"/>
        <w:jc w:val="both"/>
      </w:pPr>
      <w:r>
        <w:t xml:space="preserve">1 level control </w:t>
      </w:r>
      <w:proofErr w:type="spellStart"/>
      <w:r>
        <w:t>dari</w:t>
      </w:r>
      <w:proofErr w:type="spellEnd"/>
      <w:r>
        <w:t xml:space="preserve"> </w:t>
      </w:r>
      <w:proofErr w:type="spellStart"/>
      <w:r>
        <w:t>satu</w:t>
      </w:r>
      <w:proofErr w:type="spellEnd"/>
      <w:r>
        <w:t xml:space="preserve"> </w:t>
      </w:r>
      <w:proofErr w:type="spellStart"/>
      <w:r>
        <w:t>laboratorium</w:t>
      </w:r>
      <w:proofErr w:type="spellEnd"/>
    </w:p>
    <w:p w14:paraId="738E0BE9" w14:textId="77777777" w:rsidR="00E41519" w:rsidRDefault="00E41519">
      <w:pPr>
        <w:pStyle w:val="ListParagraph"/>
        <w:numPr>
          <w:ilvl w:val="0"/>
          <w:numId w:val="10"/>
        </w:numPr>
        <w:ind w:left="1800"/>
        <w:jc w:val="both"/>
      </w:pPr>
      <w:r>
        <w:t xml:space="preserve">multi-level control </w:t>
      </w:r>
      <w:proofErr w:type="spellStart"/>
      <w:r>
        <w:t>dari</w:t>
      </w:r>
      <w:proofErr w:type="spellEnd"/>
      <w:r>
        <w:t xml:space="preserve"> </w:t>
      </w:r>
      <w:proofErr w:type="spellStart"/>
      <w:r>
        <w:t>satu</w:t>
      </w:r>
      <w:proofErr w:type="spellEnd"/>
      <w:r>
        <w:t xml:space="preserve"> </w:t>
      </w:r>
      <w:proofErr w:type="spellStart"/>
      <w:r>
        <w:t>laboratorium</w:t>
      </w:r>
      <w:proofErr w:type="spellEnd"/>
    </w:p>
    <w:p w14:paraId="2B6BEB1F" w14:textId="77777777" w:rsidR="00E41519" w:rsidRDefault="00E41519">
      <w:pPr>
        <w:pStyle w:val="ListParagraph"/>
        <w:numPr>
          <w:ilvl w:val="0"/>
          <w:numId w:val="10"/>
        </w:numPr>
        <w:ind w:left="1800"/>
        <w:jc w:val="both"/>
      </w:pPr>
      <w:r>
        <w:t xml:space="preserve">1 level control </w:t>
      </w:r>
      <w:proofErr w:type="spellStart"/>
      <w:r>
        <w:t>dari</w:t>
      </w:r>
      <w:proofErr w:type="spellEnd"/>
      <w:r>
        <w:t xml:space="preserve"> user selected </w:t>
      </w:r>
      <w:proofErr w:type="spellStart"/>
      <w:r>
        <w:t>laboratoium</w:t>
      </w:r>
      <w:proofErr w:type="spellEnd"/>
      <w:r w:rsidR="005001B3">
        <w:t xml:space="preserve"> (</w:t>
      </w:r>
      <w:proofErr w:type="spellStart"/>
      <w:r w:rsidR="005001B3">
        <w:t>beberapa</w:t>
      </w:r>
      <w:proofErr w:type="spellEnd"/>
      <w:r w:rsidR="005001B3">
        <w:t xml:space="preserve"> instrument)</w:t>
      </w:r>
    </w:p>
    <w:p w14:paraId="6627D94E" w14:textId="77777777" w:rsidR="00E41519" w:rsidRDefault="00E41519">
      <w:pPr>
        <w:pStyle w:val="ListParagraph"/>
        <w:numPr>
          <w:ilvl w:val="0"/>
          <w:numId w:val="10"/>
        </w:numPr>
        <w:ind w:left="1800"/>
        <w:jc w:val="both"/>
      </w:pPr>
      <w:r>
        <w:t xml:space="preserve">Multi-level control </w:t>
      </w:r>
      <w:proofErr w:type="spellStart"/>
      <w:r>
        <w:t>dari</w:t>
      </w:r>
      <w:proofErr w:type="spellEnd"/>
      <w:r>
        <w:t xml:space="preserve"> user selected </w:t>
      </w:r>
      <w:proofErr w:type="spellStart"/>
      <w:r>
        <w:t>labratorium</w:t>
      </w:r>
      <w:proofErr w:type="spellEnd"/>
      <w:r>
        <w:t xml:space="preserve"> </w:t>
      </w:r>
      <w:r w:rsidR="005001B3">
        <w:t>(</w:t>
      </w:r>
      <w:proofErr w:type="spellStart"/>
      <w:r w:rsidR="005001B3">
        <w:t>beberapa</w:t>
      </w:r>
      <w:proofErr w:type="spellEnd"/>
      <w:r w:rsidR="005001B3">
        <w:t xml:space="preserve"> instrument)</w:t>
      </w:r>
    </w:p>
    <w:p w14:paraId="21C86565" w14:textId="77777777" w:rsidR="005001B3" w:rsidRPr="00E91500" w:rsidRDefault="005001B3">
      <w:pPr>
        <w:pStyle w:val="ListParagraph"/>
        <w:numPr>
          <w:ilvl w:val="0"/>
          <w:numId w:val="10"/>
        </w:numPr>
        <w:ind w:left="1800"/>
        <w:jc w:val="both"/>
        <w:rPr>
          <w:lang w:val="sv-SE"/>
          <w:rPrChange w:id="2565" w:author="Adhitya Pranata Putra" w:date="2025-04-09T07:56:00Z" w16du:dateUtc="2025-04-09T00:56:00Z">
            <w:rPr/>
          </w:rPrChange>
        </w:rPr>
      </w:pPr>
      <w:r w:rsidRPr="00E91500">
        <w:rPr>
          <w:lang w:val="sv-SE"/>
          <w:rPrChange w:id="2566" w:author="Adhitya Pranata Putra" w:date="2025-04-09T07:56:00Z" w16du:dateUtc="2025-04-09T00:56:00Z">
            <w:rPr/>
          </w:rPrChange>
        </w:rPr>
        <w:t xml:space="preserve">Flagging jika suatu nilai berada di luar batas statistik </w:t>
      </w:r>
    </w:p>
    <w:p w14:paraId="1FE6A84A" w14:textId="77777777" w:rsidR="00850736" w:rsidRDefault="00850736" w:rsidP="00841BAF">
      <w:pPr>
        <w:pStyle w:val="ListParagraph"/>
        <w:numPr>
          <w:ilvl w:val="0"/>
          <w:numId w:val="32"/>
        </w:numPr>
        <w:spacing w:after="120"/>
        <w:ind w:left="1152"/>
        <w:jc w:val="both"/>
      </w:pPr>
      <w:r>
        <w:rPr>
          <w:b/>
          <w:bCs/>
        </w:rPr>
        <w:t>Six-Sigma</w:t>
      </w:r>
      <w:r>
        <w:t xml:space="preserve">. </w:t>
      </w:r>
      <w:proofErr w:type="spellStart"/>
      <w:r>
        <w:t>Aplikasi</w:t>
      </w:r>
      <w:proofErr w:type="spellEnd"/>
      <w:r>
        <w:t xml:space="preserve"> </w:t>
      </w:r>
      <w:proofErr w:type="spellStart"/>
      <w:r>
        <w:t>mampu</w:t>
      </w:r>
      <w:proofErr w:type="spellEnd"/>
      <w:r>
        <w:t xml:space="preserve"> </w:t>
      </w:r>
      <w:proofErr w:type="spellStart"/>
      <w:r>
        <w:t>menghitung</w:t>
      </w:r>
      <w:proofErr w:type="spellEnd"/>
      <w:r>
        <w:t xml:space="preserve"> Sigma score masing-masing test dan </w:t>
      </w:r>
      <w:proofErr w:type="spellStart"/>
      <w:r>
        <w:t>tersedia</w:t>
      </w:r>
      <w:proofErr w:type="spellEnd"/>
      <w:r>
        <w:t xml:space="preserve"> </w:t>
      </w:r>
      <w:proofErr w:type="spellStart"/>
      <w:r>
        <w:t>pilihan</w:t>
      </w:r>
      <w:proofErr w:type="spellEnd"/>
      <w:r>
        <w:t xml:space="preserve"> </w:t>
      </w:r>
      <w:r w:rsidRPr="008D7DE8">
        <w:rPr>
          <w:i/>
          <w:iCs/>
        </w:rPr>
        <w:t>True</w:t>
      </w:r>
      <w:r>
        <w:t xml:space="preserve"> </w:t>
      </w:r>
      <w:r w:rsidRPr="008D7DE8">
        <w:rPr>
          <w:i/>
          <w:iCs/>
        </w:rPr>
        <w:t>Value</w:t>
      </w:r>
      <w:r>
        <w:t>:</w:t>
      </w:r>
    </w:p>
    <w:p w14:paraId="6ED2D521" w14:textId="77777777" w:rsidR="00D47BCC" w:rsidRPr="00E91500" w:rsidRDefault="00D47BCC" w:rsidP="00841BAF">
      <w:pPr>
        <w:pStyle w:val="ListParagraph"/>
        <w:numPr>
          <w:ilvl w:val="1"/>
          <w:numId w:val="32"/>
        </w:numPr>
        <w:spacing w:after="120"/>
        <w:ind w:left="1800"/>
        <w:jc w:val="both"/>
        <w:rPr>
          <w:lang w:val="sv-SE"/>
          <w:rPrChange w:id="2567" w:author="Adhitya Pranata Putra" w:date="2025-04-09T07:56:00Z" w16du:dateUtc="2025-04-09T00:56:00Z">
            <w:rPr/>
          </w:rPrChange>
        </w:rPr>
      </w:pPr>
      <w:r w:rsidRPr="00E91500">
        <w:rPr>
          <w:lang w:val="sv-SE"/>
          <w:rPrChange w:id="2568" w:author="Adhitya Pranata Putra" w:date="2025-04-09T07:56:00Z" w16du:dateUtc="2025-04-09T00:56:00Z">
            <w:rPr/>
          </w:rPrChange>
        </w:rPr>
        <w:t>User-defined (misalnya menggunakan external QC)</w:t>
      </w:r>
    </w:p>
    <w:p w14:paraId="2947404F" w14:textId="77777777" w:rsidR="00850736" w:rsidRDefault="00D47BCC" w:rsidP="00841BAF">
      <w:pPr>
        <w:pStyle w:val="ListParagraph"/>
        <w:numPr>
          <w:ilvl w:val="1"/>
          <w:numId w:val="32"/>
        </w:numPr>
        <w:spacing w:after="120"/>
        <w:ind w:left="1800"/>
        <w:jc w:val="both"/>
      </w:pPr>
      <w:proofErr w:type="spellStart"/>
      <w:r>
        <w:t>Rerata</w:t>
      </w:r>
      <w:proofErr w:type="spellEnd"/>
      <w:r>
        <w:t xml:space="preserve"> QC </w:t>
      </w:r>
      <w:proofErr w:type="spellStart"/>
      <w:r>
        <w:t>harian</w:t>
      </w:r>
      <w:proofErr w:type="spellEnd"/>
    </w:p>
    <w:p w14:paraId="2D7AF124" w14:textId="77777777" w:rsidR="008D7DE8" w:rsidRPr="008D7DE8" w:rsidRDefault="008D7DE8" w:rsidP="00841BAF">
      <w:pPr>
        <w:pStyle w:val="ListParagraph"/>
        <w:numPr>
          <w:ilvl w:val="0"/>
          <w:numId w:val="32"/>
        </w:numPr>
      </w:pPr>
      <w:r w:rsidRPr="008D7DE8">
        <w:rPr>
          <w:b/>
          <w:bCs/>
        </w:rPr>
        <w:t>Z-Score</w:t>
      </w:r>
      <w:r>
        <w:t xml:space="preserve"> </w:t>
      </w:r>
      <w:proofErr w:type="spellStart"/>
      <w:r>
        <w:t>berdasarkan</w:t>
      </w:r>
      <w:proofErr w:type="spellEnd"/>
      <w:r>
        <w:t xml:space="preserve"> method, instrument, peer.</w:t>
      </w:r>
    </w:p>
    <w:p w14:paraId="6081AEC5" w14:textId="77777777" w:rsidR="005001B3" w:rsidRDefault="005001B3" w:rsidP="00841BAF">
      <w:pPr>
        <w:pStyle w:val="ListParagraph"/>
        <w:numPr>
          <w:ilvl w:val="0"/>
          <w:numId w:val="32"/>
        </w:numPr>
      </w:pPr>
      <w:r>
        <w:rPr>
          <w:b/>
          <w:bCs/>
        </w:rPr>
        <w:t>QC</w:t>
      </w:r>
      <w:r w:rsidRPr="00A449B1">
        <w:rPr>
          <w:b/>
          <w:bCs/>
        </w:rPr>
        <w:t xml:space="preserve"> check</w:t>
      </w:r>
      <w:r>
        <w:t xml:space="preserve">. </w:t>
      </w:r>
      <w:proofErr w:type="spellStart"/>
      <w:r>
        <w:t>Fungsi</w:t>
      </w:r>
      <w:proofErr w:type="spellEnd"/>
      <w:r>
        <w:t xml:space="preserve"> </w:t>
      </w:r>
      <w:r>
        <w:rPr>
          <w:i/>
          <w:iCs/>
        </w:rPr>
        <w:t>QC</w:t>
      </w:r>
      <w:r w:rsidRPr="00A449B1">
        <w:rPr>
          <w:i/>
          <w:iCs/>
        </w:rPr>
        <w:t xml:space="preserve"> check</w:t>
      </w:r>
      <w:r>
        <w:t xml:space="preserve"> </w:t>
      </w:r>
      <w:proofErr w:type="spellStart"/>
      <w:r>
        <w:t>membandingkan</w:t>
      </w:r>
      <w:proofErr w:type="spellEnd"/>
      <w:r>
        <w:t xml:space="preserve"> </w:t>
      </w:r>
      <w:proofErr w:type="spellStart"/>
      <w:r>
        <w:t>nilai</w:t>
      </w:r>
      <w:proofErr w:type="spellEnd"/>
      <w:r>
        <w:t xml:space="preserve"> target yang </w:t>
      </w:r>
      <w:proofErr w:type="spellStart"/>
      <w:r>
        <w:t>tercantum</w:t>
      </w:r>
      <w:proofErr w:type="spellEnd"/>
      <w:r>
        <w:t xml:space="preserve"> di kit inserts </w:t>
      </w:r>
      <w:proofErr w:type="spellStart"/>
      <w:r>
        <w:t>dengan</w:t>
      </w:r>
      <w:proofErr w:type="spellEnd"/>
      <w:r>
        <w:t xml:space="preserve"> </w:t>
      </w:r>
      <w:proofErr w:type="spellStart"/>
      <w:r>
        <w:t>nilai</w:t>
      </w:r>
      <w:proofErr w:type="spellEnd"/>
      <w:r>
        <w:t xml:space="preserve"> target yang di-</w:t>
      </w:r>
      <w:r w:rsidRPr="00A449B1">
        <w:rPr>
          <w:i/>
          <w:iCs/>
        </w:rPr>
        <w:t>setting</w:t>
      </w:r>
      <w:r>
        <w:t xml:space="preserve"> di </w:t>
      </w:r>
      <w:proofErr w:type="spellStart"/>
      <w:r>
        <w:t>setiap</w:t>
      </w:r>
      <w:proofErr w:type="spellEnd"/>
      <w:r>
        <w:t xml:space="preserve"> instrument. Jika </w:t>
      </w:r>
      <w:proofErr w:type="spellStart"/>
      <w:r>
        <w:t>ditemukan</w:t>
      </w:r>
      <w:proofErr w:type="spellEnd"/>
      <w:r>
        <w:t xml:space="preserve"> </w:t>
      </w:r>
      <w:r w:rsidRPr="00A449B1">
        <w:rPr>
          <w:i/>
          <w:iCs/>
        </w:rPr>
        <w:t>discrepancy</w:t>
      </w:r>
      <w:r>
        <w:t xml:space="preserve">, </w:t>
      </w:r>
      <w:proofErr w:type="spellStart"/>
      <w:r>
        <w:t>maka</w:t>
      </w:r>
      <w:proofErr w:type="spellEnd"/>
      <w:r>
        <w:t xml:space="preserve"> </w:t>
      </w:r>
      <w:proofErr w:type="spellStart"/>
      <w:r>
        <w:t>otomatis</w:t>
      </w:r>
      <w:proofErr w:type="spellEnd"/>
      <w:r>
        <w:t xml:space="preserve"> </w:t>
      </w:r>
      <w:proofErr w:type="spellStart"/>
      <w:r>
        <w:t>akan</w:t>
      </w:r>
      <w:proofErr w:type="spellEnd"/>
      <w:r>
        <w:t xml:space="preserve"> </w:t>
      </w:r>
      <w:proofErr w:type="spellStart"/>
      <w:r>
        <w:t>ada</w:t>
      </w:r>
      <w:proofErr w:type="spellEnd"/>
      <w:r>
        <w:t xml:space="preserve"> flag.</w:t>
      </w:r>
    </w:p>
    <w:p w14:paraId="6A1A9A59" w14:textId="77777777" w:rsidR="006B4D44" w:rsidRPr="00E91500" w:rsidRDefault="006B4D44" w:rsidP="00841BAF">
      <w:pPr>
        <w:pStyle w:val="ListParagraph"/>
        <w:numPr>
          <w:ilvl w:val="0"/>
          <w:numId w:val="32"/>
        </w:numPr>
        <w:rPr>
          <w:lang w:val="sv-SE"/>
          <w:rPrChange w:id="2569" w:author="Adhitya Pranata Putra" w:date="2025-04-09T07:56:00Z" w16du:dateUtc="2025-04-09T00:56:00Z">
            <w:rPr/>
          </w:rPrChange>
        </w:rPr>
      </w:pPr>
      <w:r w:rsidRPr="00E91500">
        <w:rPr>
          <w:b/>
          <w:bCs/>
          <w:lang w:val="sv-SE"/>
          <w:rPrChange w:id="2570" w:author="Adhitya Pranata Putra" w:date="2025-04-09T07:56:00Z" w16du:dateUtc="2025-04-09T00:56:00Z">
            <w:rPr>
              <w:b/>
              <w:bCs/>
            </w:rPr>
          </w:rPrChange>
        </w:rPr>
        <w:t>QC validation</w:t>
      </w:r>
      <w:r w:rsidRPr="00E91500">
        <w:rPr>
          <w:lang w:val="sv-SE"/>
          <w:rPrChange w:id="2571" w:author="Adhitya Pranata Putra" w:date="2025-04-09T07:56:00Z" w16du:dateUtc="2025-04-09T00:56:00Z">
            <w:rPr/>
          </w:rPrChange>
        </w:rPr>
        <w:t>. Jika hasil QC di dalam batas 2SD maka otomatis tervalidasi, sebaliknya akan memicu alert dan memerlukan validasi manual.</w:t>
      </w:r>
    </w:p>
    <w:p w14:paraId="19A03FEC" w14:textId="77777777" w:rsidR="00850736" w:rsidRPr="00E91500" w:rsidRDefault="00E40EBA" w:rsidP="00841BAF">
      <w:pPr>
        <w:pStyle w:val="ListParagraph"/>
        <w:numPr>
          <w:ilvl w:val="0"/>
          <w:numId w:val="32"/>
        </w:numPr>
        <w:spacing w:after="120"/>
        <w:ind w:left="1152"/>
        <w:jc w:val="both"/>
        <w:rPr>
          <w:lang w:val="sv-SE"/>
          <w:rPrChange w:id="2572" w:author="Adhitya Pranata Putra" w:date="2025-04-09T07:56:00Z" w16du:dateUtc="2025-04-09T00:56:00Z">
            <w:rPr/>
          </w:rPrChange>
        </w:rPr>
      </w:pPr>
      <w:r w:rsidRPr="00E91500">
        <w:rPr>
          <w:b/>
          <w:bCs/>
          <w:lang w:val="sv-SE"/>
          <w:rPrChange w:id="2573" w:author="Adhitya Pranata Putra" w:date="2025-04-09T07:56:00Z" w16du:dateUtc="2025-04-09T00:56:00Z">
            <w:rPr>
              <w:b/>
              <w:bCs/>
            </w:rPr>
          </w:rPrChange>
        </w:rPr>
        <w:t>Kit inserts repository</w:t>
      </w:r>
      <w:r w:rsidRPr="00E91500">
        <w:rPr>
          <w:lang w:val="sv-SE"/>
          <w:rPrChange w:id="2574" w:author="Adhitya Pranata Putra" w:date="2025-04-09T07:56:00Z" w16du:dateUtc="2025-04-09T00:56:00Z">
            <w:rPr/>
          </w:rPrChange>
        </w:rPr>
        <w:t xml:space="preserve">. Kit inserts bisa diupload ke server pusat sebagai lampiran dan berfungsi sebagai </w:t>
      </w:r>
      <w:r w:rsidRPr="00E91500">
        <w:rPr>
          <w:i/>
          <w:iCs/>
          <w:lang w:val="sv-SE"/>
          <w:rPrChange w:id="2575" w:author="Adhitya Pranata Putra" w:date="2025-04-09T07:56:00Z" w16du:dateUtc="2025-04-09T00:56:00Z">
            <w:rPr>
              <w:i/>
              <w:iCs/>
            </w:rPr>
          </w:rPrChange>
        </w:rPr>
        <w:t>underlying</w:t>
      </w:r>
      <w:r w:rsidRPr="00E91500">
        <w:rPr>
          <w:lang w:val="sv-SE"/>
          <w:rPrChange w:id="2576" w:author="Adhitya Pranata Putra" w:date="2025-04-09T07:56:00Z" w16du:dateUtc="2025-04-09T00:56:00Z">
            <w:rPr/>
          </w:rPrChange>
        </w:rPr>
        <w:t xml:space="preserve"> </w:t>
      </w:r>
      <w:r w:rsidRPr="00E91500">
        <w:rPr>
          <w:i/>
          <w:iCs/>
          <w:lang w:val="sv-SE"/>
          <w:rPrChange w:id="2577" w:author="Adhitya Pranata Putra" w:date="2025-04-09T07:56:00Z" w16du:dateUtc="2025-04-09T00:56:00Z">
            <w:rPr>
              <w:i/>
              <w:iCs/>
            </w:rPr>
          </w:rPrChange>
        </w:rPr>
        <w:t>data</w:t>
      </w:r>
      <w:r w:rsidRPr="00E91500">
        <w:rPr>
          <w:lang w:val="sv-SE"/>
          <w:rPrChange w:id="2578" w:author="Adhitya Pranata Putra" w:date="2025-04-09T07:56:00Z" w16du:dateUtc="2025-04-09T00:56:00Z">
            <w:rPr/>
          </w:rPrChange>
        </w:rPr>
        <w:t xml:space="preserve"> bagi fungsi Calibrator check.</w:t>
      </w:r>
    </w:p>
    <w:p w14:paraId="33C0F051" w14:textId="77777777" w:rsidR="00850736" w:rsidRPr="00E91500" w:rsidRDefault="00850736" w:rsidP="00850736">
      <w:pPr>
        <w:rPr>
          <w:lang w:val="sv-SE"/>
          <w:rPrChange w:id="2579" w:author="Adhitya Pranata Putra" w:date="2025-04-09T07:56:00Z" w16du:dateUtc="2025-04-09T00:56:00Z">
            <w:rPr/>
          </w:rPrChange>
        </w:rPr>
      </w:pPr>
    </w:p>
    <w:p w14:paraId="0BD01404" w14:textId="77777777" w:rsidR="00E41519" w:rsidRDefault="00E41519" w:rsidP="007464BF">
      <w:pPr>
        <w:pStyle w:val="Heading4"/>
      </w:pPr>
      <w:proofErr w:type="spellStart"/>
      <w:r>
        <w:t>Analisis</w:t>
      </w:r>
      <w:proofErr w:type="spellEnd"/>
      <w:r>
        <w:t xml:space="preserve"> </w:t>
      </w:r>
      <w:proofErr w:type="spellStart"/>
      <w:r>
        <w:t>Statistik</w:t>
      </w:r>
      <w:proofErr w:type="spellEnd"/>
      <w:r w:rsidR="008D7DE8">
        <w:t xml:space="preserve"> per Site/Instrument</w:t>
      </w:r>
    </w:p>
    <w:p w14:paraId="489CA6F5" w14:textId="77777777" w:rsidR="00295F7B" w:rsidRDefault="00295F7B" w:rsidP="007464BF">
      <w:pPr>
        <w:pStyle w:val="Heading4"/>
      </w:pPr>
      <w:r>
        <w:t xml:space="preserve">Automatic Data Retrieval </w:t>
      </w:r>
    </w:p>
    <w:p w14:paraId="3CBDE61D" w14:textId="77777777" w:rsidR="009C6657" w:rsidRDefault="00295F7B" w:rsidP="00680D65">
      <w:pPr>
        <w:spacing w:after="120"/>
        <w:ind w:left="425"/>
        <w:jc w:val="both"/>
      </w:pPr>
      <w:proofErr w:type="spellStart"/>
      <w:r>
        <w:t>Aplikasi</w:t>
      </w:r>
      <w:proofErr w:type="spellEnd"/>
      <w:r>
        <w:t xml:space="preserve"> </w:t>
      </w:r>
      <w:proofErr w:type="spellStart"/>
      <w:r w:rsidR="00680D65">
        <w:t>terhubung</w:t>
      </w:r>
      <w:proofErr w:type="spellEnd"/>
      <w:r w:rsidR="00680D65">
        <w:t xml:space="preserve"> </w:t>
      </w:r>
      <w:r w:rsidR="0006796F">
        <w:t xml:space="preserve">online (real time/batch processing) </w:t>
      </w:r>
      <w:proofErr w:type="spellStart"/>
      <w:r w:rsidR="00680D65">
        <w:t>dengan</w:t>
      </w:r>
      <w:proofErr w:type="spellEnd"/>
      <w:r w:rsidR="00680D65">
        <w:t xml:space="preserve"> instrument-instrument </w:t>
      </w:r>
      <w:proofErr w:type="spellStart"/>
      <w:r w:rsidR="00680D65">
        <w:t>laboratorium</w:t>
      </w:r>
      <w:proofErr w:type="spellEnd"/>
      <w:r w:rsidR="00680D65">
        <w:t xml:space="preserve"> </w:t>
      </w:r>
      <w:proofErr w:type="spellStart"/>
      <w:r w:rsidR="00283E0E">
        <w:t>atau</w:t>
      </w:r>
      <w:proofErr w:type="spellEnd"/>
      <w:r w:rsidR="00283E0E">
        <w:t xml:space="preserve"> </w:t>
      </w:r>
      <w:proofErr w:type="spellStart"/>
      <w:r w:rsidR="00283E0E">
        <w:t>entitas</w:t>
      </w:r>
      <w:proofErr w:type="spellEnd"/>
      <w:r w:rsidR="00283E0E">
        <w:t xml:space="preserve"> lain </w:t>
      </w:r>
      <w:proofErr w:type="spellStart"/>
      <w:r w:rsidR="009C6657">
        <w:t>melalui</w:t>
      </w:r>
      <w:proofErr w:type="spellEnd"/>
      <w:r w:rsidR="009C6657">
        <w:t xml:space="preserve"> </w:t>
      </w:r>
      <w:proofErr w:type="spellStart"/>
      <w:r w:rsidR="009C6657">
        <w:t>mekanisme</w:t>
      </w:r>
      <w:proofErr w:type="spellEnd"/>
      <w:r w:rsidR="009C6657">
        <w:t>:</w:t>
      </w:r>
    </w:p>
    <w:p w14:paraId="5C31A998" w14:textId="77777777" w:rsidR="0006796F" w:rsidRDefault="0006796F" w:rsidP="00841BAF">
      <w:pPr>
        <w:pStyle w:val="ListParagraph"/>
        <w:numPr>
          <w:ilvl w:val="0"/>
          <w:numId w:val="21"/>
        </w:numPr>
        <w:spacing w:after="120"/>
        <w:jc w:val="both"/>
      </w:pPr>
      <w:r>
        <w:t xml:space="preserve">instrument interfacing </w:t>
      </w:r>
      <w:proofErr w:type="spellStart"/>
      <w:r>
        <w:t>berbasis</w:t>
      </w:r>
      <w:proofErr w:type="spellEnd"/>
      <w:r>
        <w:t xml:space="preserve"> ASTM/HL7</w:t>
      </w:r>
    </w:p>
    <w:p w14:paraId="78441BDC" w14:textId="77777777" w:rsidR="00680D65" w:rsidRDefault="0006796F" w:rsidP="00841BAF">
      <w:pPr>
        <w:pStyle w:val="ListParagraph"/>
        <w:numPr>
          <w:ilvl w:val="0"/>
          <w:numId w:val="21"/>
        </w:numPr>
        <w:spacing w:after="120"/>
        <w:jc w:val="both"/>
        <w:rPr>
          <w:color w:val="C45911" w:themeColor="accent2" w:themeShade="BF"/>
        </w:rPr>
      </w:pPr>
      <w:r w:rsidRPr="0006796F">
        <w:rPr>
          <w:color w:val="C45911" w:themeColor="accent2" w:themeShade="BF"/>
        </w:rPr>
        <w:t>database connection</w:t>
      </w:r>
      <w:r w:rsidR="00680D65" w:rsidRPr="0006796F">
        <w:rPr>
          <w:color w:val="C45911" w:themeColor="accent2" w:themeShade="BF"/>
        </w:rPr>
        <w:t xml:space="preserve"> </w:t>
      </w:r>
      <w:r w:rsidR="000F7DEC">
        <w:rPr>
          <w:color w:val="C45911" w:themeColor="accent2" w:themeShade="BF"/>
        </w:rPr>
        <w:t>(Lampiran 1)</w:t>
      </w:r>
    </w:p>
    <w:p w14:paraId="67EDB97C" w14:textId="77777777" w:rsidR="00283E0E" w:rsidRPr="0006796F" w:rsidRDefault="00283E0E" w:rsidP="00841BAF">
      <w:pPr>
        <w:pStyle w:val="ListParagraph"/>
        <w:numPr>
          <w:ilvl w:val="0"/>
          <w:numId w:val="21"/>
        </w:numPr>
        <w:spacing w:after="120"/>
        <w:jc w:val="both"/>
        <w:rPr>
          <w:color w:val="C45911" w:themeColor="accent2" w:themeShade="BF"/>
        </w:rPr>
      </w:pPr>
      <w:r>
        <w:rPr>
          <w:color w:val="C45911" w:themeColor="accent2" w:themeShade="BF"/>
        </w:rPr>
        <w:t>file-based integration (Lampiran 2)</w:t>
      </w:r>
    </w:p>
    <w:p w14:paraId="25F1BFE9" w14:textId="77777777" w:rsidR="00295F7B" w:rsidRPr="00E91500" w:rsidRDefault="00680D65" w:rsidP="00680D65">
      <w:pPr>
        <w:spacing w:after="120"/>
        <w:ind w:left="425"/>
        <w:jc w:val="both"/>
        <w:rPr>
          <w:lang w:val="sv-SE"/>
          <w:rPrChange w:id="2580" w:author="Adhitya Pranata Putra" w:date="2025-04-09T07:56:00Z" w16du:dateUtc="2025-04-09T00:56:00Z">
            <w:rPr/>
          </w:rPrChange>
        </w:rPr>
      </w:pPr>
      <w:r w:rsidRPr="00E91500">
        <w:rPr>
          <w:lang w:val="sv-SE"/>
          <w:rPrChange w:id="2581" w:author="Adhitya Pranata Putra" w:date="2025-04-09T07:56:00Z" w16du:dateUtc="2025-04-09T00:56:00Z">
            <w:rPr/>
          </w:rPrChange>
        </w:rPr>
        <w:t xml:space="preserve">Aplikasi </w:t>
      </w:r>
      <w:r w:rsidR="00295F7B" w:rsidRPr="00E91500">
        <w:rPr>
          <w:lang w:val="sv-SE"/>
          <w:rPrChange w:id="2582" w:author="Adhitya Pranata Putra" w:date="2025-04-09T07:56:00Z" w16du:dateUtc="2025-04-09T00:56:00Z">
            <w:rPr/>
          </w:rPrChange>
        </w:rPr>
        <w:t>mampu menerima data</w:t>
      </w:r>
      <w:r w:rsidR="00C81434" w:rsidRPr="00E91500">
        <w:rPr>
          <w:lang w:val="sv-SE"/>
          <w:rPrChange w:id="2583" w:author="Adhitya Pranata Putra" w:date="2025-04-09T07:56:00Z" w16du:dateUtc="2025-04-09T00:56:00Z">
            <w:rPr/>
          </w:rPrChange>
        </w:rPr>
        <w:t>-data berikut</w:t>
      </w:r>
      <w:r w:rsidR="00295F7B" w:rsidRPr="00E91500">
        <w:rPr>
          <w:lang w:val="sv-SE"/>
          <w:rPrChange w:id="2584" w:author="Adhitya Pranata Putra" w:date="2025-04-09T07:56:00Z" w16du:dateUtc="2025-04-09T00:56:00Z">
            <w:rPr/>
          </w:rPrChange>
        </w:rPr>
        <w:t xml:space="preserve"> dari</w:t>
      </w:r>
      <w:r w:rsidR="00C81434" w:rsidRPr="00E91500">
        <w:rPr>
          <w:lang w:val="sv-SE"/>
          <w:rPrChange w:id="2585" w:author="Adhitya Pranata Putra" w:date="2025-04-09T07:56:00Z" w16du:dateUtc="2025-04-09T00:56:00Z">
            <w:rPr/>
          </w:rPrChange>
        </w:rPr>
        <w:t>:</w:t>
      </w:r>
    </w:p>
    <w:p w14:paraId="465C1CC5" w14:textId="77777777" w:rsidR="00C81434" w:rsidRDefault="00C81434" w:rsidP="00841BAF">
      <w:pPr>
        <w:pStyle w:val="ListParagraph"/>
        <w:numPr>
          <w:ilvl w:val="0"/>
          <w:numId w:val="20"/>
        </w:numPr>
        <w:spacing w:after="120"/>
        <w:ind w:left="1145" w:hanging="357"/>
        <w:jc w:val="both"/>
      </w:pPr>
      <w:proofErr w:type="spellStart"/>
      <w:r>
        <w:t>absorban</w:t>
      </w:r>
      <w:proofErr w:type="spellEnd"/>
      <w:r>
        <w:t xml:space="preserve"> </w:t>
      </w:r>
      <w:proofErr w:type="spellStart"/>
      <w:r>
        <w:t>kalibrasi</w:t>
      </w:r>
      <w:proofErr w:type="spellEnd"/>
      <w:r>
        <w:t xml:space="preserve"> </w:t>
      </w:r>
      <w:proofErr w:type="spellStart"/>
      <w:r>
        <w:t>termasuk</w:t>
      </w:r>
      <w:proofErr w:type="spellEnd"/>
      <w:r>
        <w:t xml:space="preserve"> </w:t>
      </w:r>
      <w:proofErr w:type="spellStart"/>
      <w:r>
        <w:t>perulangannya</w:t>
      </w:r>
      <w:proofErr w:type="spellEnd"/>
    </w:p>
    <w:p w14:paraId="56C88436" w14:textId="77777777" w:rsidR="00C81434" w:rsidRDefault="00C81434" w:rsidP="00841BAF">
      <w:pPr>
        <w:pStyle w:val="ListParagraph"/>
        <w:numPr>
          <w:ilvl w:val="0"/>
          <w:numId w:val="20"/>
        </w:numPr>
        <w:spacing w:after="120"/>
        <w:ind w:left="1145" w:hanging="357"/>
        <w:jc w:val="both"/>
      </w:pPr>
      <w:proofErr w:type="spellStart"/>
      <w:r>
        <w:t>hasil</w:t>
      </w:r>
      <w:proofErr w:type="spellEnd"/>
      <w:r>
        <w:t xml:space="preserve"> control </w:t>
      </w:r>
      <w:proofErr w:type="spellStart"/>
      <w:r>
        <w:t>termasuk</w:t>
      </w:r>
      <w:proofErr w:type="spellEnd"/>
      <w:r>
        <w:t xml:space="preserve"> </w:t>
      </w:r>
      <w:proofErr w:type="spellStart"/>
      <w:r>
        <w:t>perulangannya</w:t>
      </w:r>
      <w:proofErr w:type="spellEnd"/>
    </w:p>
    <w:p w14:paraId="6584F2DE" w14:textId="77777777" w:rsidR="00680D65" w:rsidRDefault="00680D65" w:rsidP="00841BAF">
      <w:pPr>
        <w:pStyle w:val="ListParagraph"/>
        <w:numPr>
          <w:ilvl w:val="0"/>
          <w:numId w:val="20"/>
        </w:numPr>
        <w:spacing w:after="120"/>
        <w:ind w:left="1145" w:hanging="357"/>
        <w:jc w:val="both"/>
      </w:pPr>
      <w:r>
        <w:t>data sample (</w:t>
      </w:r>
      <w:proofErr w:type="spellStart"/>
      <w:r>
        <w:t>nomor</w:t>
      </w:r>
      <w:proofErr w:type="spellEnd"/>
      <w:r>
        <w:t xml:space="preserve"> sample, </w:t>
      </w:r>
      <w:proofErr w:type="spellStart"/>
      <w:r>
        <w:t>jenis</w:t>
      </w:r>
      <w:proofErr w:type="spellEnd"/>
      <w:r>
        <w:t xml:space="preserve"> sample)</w:t>
      </w:r>
    </w:p>
    <w:p w14:paraId="38661407" w14:textId="77777777" w:rsidR="00C81434" w:rsidRDefault="00C81434" w:rsidP="00841BAF">
      <w:pPr>
        <w:pStyle w:val="ListParagraph"/>
        <w:numPr>
          <w:ilvl w:val="0"/>
          <w:numId w:val="20"/>
        </w:numPr>
        <w:spacing w:after="120"/>
        <w:ind w:left="1145" w:hanging="357"/>
        <w:jc w:val="both"/>
      </w:pPr>
      <w:proofErr w:type="spellStart"/>
      <w:r>
        <w:t>hasil</w:t>
      </w:r>
      <w:proofErr w:type="spellEnd"/>
      <w:r>
        <w:t xml:space="preserve"> </w:t>
      </w:r>
      <w:proofErr w:type="spellStart"/>
      <w:r>
        <w:t>pasien</w:t>
      </w:r>
      <w:proofErr w:type="spellEnd"/>
      <w:r>
        <w:t xml:space="preserve"> </w:t>
      </w:r>
      <w:proofErr w:type="spellStart"/>
      <w:r>
        <w:t>termasuk</w:t>
      </w:r>
      <w:proofErr w:type="spellEnd"/>
      <w:r>
        <w:t xml:space="preserve"> </w:t>
      </w:r>
      <w:proofErr w:type="spellStart"/>
      <w:r>
        <w:t>perulangannya</w:t>
      </w:r>
      <w:proofErr w:type="spellEnd"/>
    </w:p>
    <w:p w14:paraId="3F1B212B" w14:textId="77777777" w:rsidR="00680D65" w:rsidRPr="00E91500" w:rsidRDefault="00680D65" w:rsidP="00841BAF">
      <w:pPr>
        <w:pStyle w:val="ListParagraph"/>
        <w:numPr>
          <w:ilvl w:val="0"/>
          <w:numId w:val="20"/>
        </w:numPr>
        <w:spacing w:after="120"/>
        <w:ind w:left="1145" w:hanging="357"/>
        <w:jc w:val="both"/>
        <w:rPr>
          <w:lang w:val="sv-SE"/>
          <w:rPrChange w:id="2586" w:author="Adhitya Pranata Putra" w:date="2025-04-09T07:56:00Z" w16du:dateUtc="2025-04-09T00:56:00Z">
            <w:rPr/>
          </w:rPrChange>
        </w:rPr>
      </w:pPr>
      <w:r w:rsidRPr="00E91500">
        <w:rPr>
          <w:lang w:val="sv-SE"/>
          <w:rPrChange w:id="2587" w:author="Adhitya Pranata Putra" w:date="2025-04-09T07:56:00Z" w16du:dateUtc="2025-04-09T00:56:00Z">
            <w:rPr/>
          </w:rPrChange>
        </w:rPr>
        <w:t>waktu pengerjaan semua aktivitas di atas</w:t>
      </w:r>
    </w:p>
    <w:p w14:paraId="0ED4332F" w14:textId="40A2E9A6" w:rsidR="00F72CF3" w:rsidDel="00920054" w:rsidRDefault="00F72CF3" w:rsidP="007464BF">
      <w:pPr>
        <w:pStyle w:val="Heading4"/>
        <w:rPr>
          <w:del w:id="2588" w:author="Adhitya Pranata Putra" w:date="2025-06-10T10:42:00Z" w16du:dateUtc="2025-06-10T03:42:00Z"/>
        </w:rPr>
      </w:pPr>
      <w:del w:id="2589" w:author="Adhitya Pranata Putra" w:date="2025-06-10T10:42:00Z" w16du:dateUtc="2025-06-10T03:42:00Z">
        <w:r w:rsidDel="00920054">
          <w:delText xml:space="preserve">Patient </w:delText>
        </w:r>
      </w:del>
      <w:del w:id="2590" w:author="Adhitya Pranata Putra" w:date="2025-05-23T15:42:00Z" w16du:dateUtc="2025-05-23T08:42:00Z">
        <w:r w:rsidDel="00EC0601">
          <w:delText xml:space="preserve">Management </w:delText>
        </w:r>
      </w:del>
    </w:p>
    <w:p w14:paraId="7DBC4D44" w14:textId="776F234B" w:rsidR="00CB0050" w:rsidDel="00920054" w:rsidRDefault="00CB0050" w:rsidP="00A57A6A">
      <w:pPr>
        <w:spacing w:after="120"/>
        <w:ind w:left="432"/>
        <w:jc w:val="both"/>
        <w:rPr>
          <w:del w:id="2591" w:author="Adhitya Pranata Putra" w:date="2025-06-10T10:42:00Z" w16du:dateUtc="2025-06-10T03:42:00Z"/>
        </w:rPr>
      </w:pPr>
      <w:del w:id="2592" w:author="Adhitya Pranata Putra" w:date="2025-06-10T10:42:00Z" w16du:dateUtc="2025-06-10T03:42:00Z">
        <w:r w:rsidDel="00920054">
          <w:delText>Aplikasi m</w:delText>
        </w:r>
        <w:r w:rsidR="00F72CF3" w:rsidDel="00920054">
          <w:delText>ampu</w:delText>
        </w:r>
        <w:r w:rsidDel="00920054">
          <w:delText>:</w:delText>
        </w:r>
        <w:r w:rsidR="00F72CF3" w:rsidDel="00920054">
          <w:delText xml:space="preserve"> </w:delText>
        </w:r>
      </w:del>
    </w:p>
    <w:p w14:paraId="3BED1693" w14:textId="1A8E421D" w:rsidR="00CB0050" w:rsidDel="00920054" w:rsidRDefault="00F72CF3">
      <w:pPr>
        <w:pStyle w:val="ListParagraph"/>
        <w:numPr>
          <w:ilvl w:val="0"/>
          <w:numId w:val="16"/>
        </w:numPr>
        <w:spacing w:after="120"/>
        <w:ind w:left="1138"/>
        <w:jc w:val="both"/>
        <w:rPr>
          <w:del w:id="2593" w:author="Adhitya Pranata Putra" w:date="2025-06-10T10:42:00Z" w16du:dateUtc="2025-06-10T03:42:00Z"/>
        </w:rPr>
      </w:pPr>
      <w:del w:id="2594" w:author="Adhitya Pranata Putra" w:date="2025-06-10T10:42:00Z" w16du:dateUtc="2025-06-10T03:42:00Z">
        <w:r w:rsidDel="00920054">
          <w:delText>me</w:delText>
        </w:r>
        <w:r w:rsidR="00CB0050" w:rsidDel="00920054">
          <w:delText>ngelola data pasien per site</w:delText>
        </w:r>
      </w:del>
    </w:p>
    <w:p w14:paraId="1187DC66" w14:textId="4C8C4494" w:rsidR="00CB0050" w:rsidRPr="00E91500" w:rsidDel="00920054" w:rsidRDefault="00CB0050">
      <w:pPr>
        <w:pStyle w:val="ListParagraph"/>
        <w:numPr>
          <w:ilvl w:val="0"/>
          <w:numId w:val="16"/>
        </w:numPr>
        <w:spacing w:after="120"/>
        <w:ind w:left="1134" w:hanging="357"/>
        <w:jc w:val="both"/>
        <w:rPr>
          <w:del w:id="2595" w:author="Adhitya Pranata Putra" w:date="2025-06-10T10:42:00Z" w16du:dateUtc="2025-06-10T03:42:00Z"/>
          <w:lang w:val="sv-SE"/>
          <w:rPrChange w:id="2596" w:author="Adhitya Pranata Putra" w:date="2025-04-09T07:56:00Z" w16du:dateUtc="2025-04-09T00:56:00Z">
            <w:rPr>
              <w:del w:id="2597" w:author="Adhitya Pranata Putra" w:date="2025-06-10T10:42:00Z" w16du:dateUtc="2025-06-10T03:42:00Z"/>
            </w:rPr>
          </w:rPrChange>
        </w:rPr>
      </w:pPr>
      <w:del w:id="2598" w:author="Adhitya Pranata Putra" w:date="2025-06-03T08:09:00Z" w16du:dateUtc="2025-06-03T01:09:00Z">
        <w:r w:rsidRPr="00E91500" w:rsidDel="0081573E">
          <w:rPr>
            <w:lang w:val="sv-SE"/>
            <w:rPrChange w:id="2599" w:author="Adhitya Pranata Putra" w:date="2025-04-09T07:56:00Z" w16du:dateUtc="2025-04-09T00:56:00Z">
              <w:rPr/>
            </w:rPrChange>
          </w:rPr>
          <w:delText>menggabungkan</w:delText>
        </w:r>
      </w:del>
      <w:del w:id="2600" w:author="Adhitya Pranata Putra" w:date="2025-06-10T10:42:00Z" w16du:dateUtc="2025-06-10T03:42:00Z">
        <w:r w:rsidRPr="00E91500" w:rsidDel="00920054">
          <w:rPr>
            <w:lang w:val="sv-SE"/>
            <w:rPrChange w:id="2601" w:author="Adhitya Pranata Putra" w:date="2025-04-09T07:56:00Z" w16du:dateUtc="2025-04-09T00:56:00Z">
              <w:rPr/>
            </w:rPrChange>
          </w:rPr>
          <w:delText xml:space="preserve"> data pasien yang sama dari site yang sama maupun berbeda</w:delText>
        </w:r>
      </w:del>
    </w:p>
    <w:p w14:paraId="241EE41D" w14:textId="0C966DFF" w:rsidR="006F312B" w:rsidDel="00920054" w:rsidRDefault="006F312B">
      <w:pPr>
        <w:pStyle w:val="ListParagraph"/>
        <w:numPr>
          <w:ilvl w:val="0"/>
          <w:numId w:val="16"/>
        </w:numPr>
        <w:spacing w:after="120"/>
        <w:ind w:left="1134" w:hanging="357"/>
        <w:jc w:val="both"/>
        <w:rPr>
          <w:del w:id="2602" w:author="Adhitya Pranata Putra" w:date="2025-06-10T10:42:00Z" w16du:dateUtc="2025-06-10T03:42:00Z"/>
        </w:rPr>
      </w:pPr>
      <w:del w:id="2603" w:author="Adhitya Pranata Putra" w:date="2025-06-10T10:42:00Z" w16du:dateUtc="2025-06-10T03:42:00Z">
        <w:r w:rsidDel="00920054">
          <w:delText>mengidentifikasi kunjungan pasien per site</w:delText>
        </w:r>
      </w:del>
    </w:p>
    <w:p w14:paraId="5021E2B5" w14:textId="724C29FF" w:rsidR="00F72CF3" w:rsidRPr="00E91500" w:rsidDel="00920054" w:rsidRDefault="006F312B">
      <w:pPr>
        <w:pStyle w:val="ListParagraph"/>
        <w:numPr>
          <w:ilvl w:val="0"/>
          <w:numId w:val="16"/>
        </w:numPr>
        <w:spacing w:after="120"/>
        <w:ind w:left="1134" w:hanging="357"/>
        <w:jc w:val="both"/>
        <w:rPr>
          <w:del w:id="2604" w:author="Adhitya Pranata Putra" w:date="2025-06-10T10:42:00Z" w16du:dateUtc="2025-06-10T03:42:00Z"/>
          <w:lang w:val="sv-SE"/>
          <w:rPrChange w:id="2605" w:author="Adhitya Pranata Putra" w:date="2025-04-09T07:56:00Z" w16du:dateUtc="2025-04-09T00:56:00Z">
            <w:rPr>
              <w:del w:id="2606" w:author="Adhitya Pranata Putra" w:date="2025-06-10T10:42:00Z" w16du:dateUtc="2025-06-10T03:42:00Z"/>
            </w:rPr>
          </w:rPrChange>
        </w:rPr>
      </w:pPr>
      <w:del w:id="2607" w:author="Adhitya Pranata Putra" w:date="2025-06-10T10:42:00Z" w16du:dateUtc="2025-06-10T03:42:00Z">
        <w:r w:rsidRPr="00E91500" w:rsidDel="00920054">
          <w:rPr>
            <w:lang w:val="sv-SE"/>
            <w:rPrChange w:id="2608" w:author="Adhitya Pranata Putra" w:date="2025-04-09T07:56:00Z" w16du:dateUtc="2025-04-09T00:56:00Z">
              <w:rPr/>
            </w:rPrChange>
          </w:rPr>
          <w:delText>mengidentifikasi/mengelola perpindahan pasien dari satu lokasi ke lokasi lain baik di site yang sama maupun berbeda</w:delText>
        </w:r>
        <w:r w:rsidR="00F72CF3" w:rsidRPr="00E91500" w:rsidDel="00920054">
          <w:rPr>
            <w:lang w:val="sv-SE"/>
            <w:rPrChange w:id="2609" w:author="Adhitya Pranata Putra" w:date="2025-04-09T07:56:00Z" w16du:dateUtc="2025-04-09T00:56:00Z">
              <w:rPr/>
            </w:rPrChange>
          </w:rPr>
          <w:delText>.</w:delText>
        </w:r>
      </w:del>
    </w:p>
    <w:p w14:paraId="3F03201B" w14:textId="49B5D6AD" w:rsidR="003365B0" w:rsidDel="00920054" w:rsidRDefault="003365B0" w:rsidP="007464BF">
      <w:pPr>
        <w:pStyle w:val="Heading4"/>
        <w:rPr>
          <w:del w:id="2610" w:author="Adhitya Pranata Putra" w:date="2025-06-10T10:42:00Z" w16du:dateUtc="2025-06-10T03:42:00Z"/>
        </w:rPr>
      </w:pPr>
      <w:del w:id="2611" w:author="Adhitya Pranata Putra" w:date="2025-05-23T15:41:00Z" w16du:dateUtc="2025-05-23T08:41:00Z">
        <w:r w:rsidDel="00EC0601">
          <w:delText>Registration</w:delText>
        </w:r>
      </w:del>
    </w:p>
    <w:p w14:paraId="75F38A4A" w14:textId="351F19B4" w:rsidR="003365B0" w:rsidDel="00920054" w:rsidRDefault="003365B0" w:rsidP="003365B0">
      <w:pPr>
        <w:spacing w:before="120"/>
        <w:ind w:left="432"/>
        <w:rPr>
          <w:del w:id="2612" w:author="Adhitya Pranata Putra" w:date="2025-06-10T10:42:00Z" w16du:dateUtc="2025-06-10T03:42:00Z"/>
        </w:rPr>
      </w:pPr>
      <w:del w:id="2613" w:author="Adhitya Pranata Putra" w:date="2025-05-23T15:41:00Z" w16du:dateUtc="2025-05-23T08:41:00Z">
        <w:r w:rsidRPr="00E91500" w:rsidDel="00EC0601">
          <w:rPr>
            <w:lang w:val="sv-SE"/>
            <w:rPrChange w:id="2614" w:author="Adhitya Pranata Putra" w:date="2025-04-09T07:56:00Z" w16du:dateUtc="2025-04-09T00:56:00Z">
              <w:rPr/>
            </w:rPrChange>
          </w:rPr>
          <w:delText xml:space="preserve">Registrasi </w:delText>
        </w:r>
      </w:del>
      <w:del w:id="2615" w:author="Adhitya Pranata Putra" w:date="2025-06-10T10:42:00Z" w16du:dateUtc="2025-06-10T03:42:00Z">
        <w:r w:rsidRPr="00E91500" w:rsidDel="00920054">
          <w:rPr>
            <w:lang w:val="sv-SE"/>
            <w:rPrChange w:id="2616" w:author="Adhitya Pranata Putra" w:date="2025-04-09T07:56:00Z" w16du:dateUtc="2025-04-09T00:56:00Z">
              <w:rPr/>
            </w:rPrChange>
          </w:rPr>
          <w:delText xml:space="preserve">adalah proses pendaftaran </w:delText>
        </w:r>
        <w:r w:rsidRPr="00AC77EC" w:rsidDel="00920054">
          <w:rPr>
            <w:i/>
            <w:iCs/>
            <w:lang w:val="sv-SE"/>
            <w:rPrChange w:id="2617" w:author="Adhitya Pranata Putra" w:date="2025-06-03T07:55:00Z" w16du:dateUtc="2025-06-03T00:55:00Z">
              <w:rPr/>
            </w:rPrChange>
          </w:rPr>
          <w:delText>visit</w:delText>
        </w:r>
        <w:r w:rsidRPr="00E91500" w:rsidDel="00920054">
          <w:rPr>
            <w:lang w:val="sv-SE"/>
            <w:rPrChange w:id="2618" w:author="Adhitya Pranata Putra" w:date="2025-04-09T07:56:00Z" w16du:dateUtc="2025-04-09T00:56:00Z">
              <w:rPr/>
            </w:rPrChange>
          </w:rPr>
          <w:delText xml:space="preserve"> pasien. </w:delText>
        </w:r>
        <w:r w:rsidR="00E055D5" w:rsidRPr="00E055D5" w:rsidDel="00920054">
          <w:rPr>
            <w:color w:val="FF0000"/>
          </w:rPr>
          <w:delText>Sifatnya optional</w:delText>
        </w:r>
        <w:r w:rsidR="00E055D5" w:rsidDel="00920054">
          <w:delText>.</w:delText>
        </w:r>
      </w:del>
    </w:p>
    <w:p w14:paraId="1B0D3AF6" w14:textId="75B0CE30" w:rsidR="003365B0" w:rsidRPr="00E91500" w:rsidDel="00920054" w:rsidRDefault="003365B0" w:rsidP="003365B0">
      <w:pPr>
        <w:pStyle w:val="ListParagraph"/>
        <w:numPr>
          <w:ilvl w:val="0"/>
          <w:numId w:val="63"/>
        </w:numPr>
        <w:spacing w:before="120"/>
        <w:rPr>
          <w:del w:id="2619" w:author="Adhitya Pranata Putra" w:date="2025-06-10T10:42:00Z" w16du:dateUtc="2025-06-10T03:42:00Z"/>
          <w:lang w:val="sv-SE"/>
          <w:rPrChange w:id="2620" w:author="Adhitya Pranata Putra" w:date="2025-04-09T07:56:00Z" w16du:dateUtc="2025-04-09T00:56:00Z">
            <w:rPr>
              <w:del w:id="2621" w:author="Adhitya Pranata Putra" w:date="2025-06-10T10:42:00Z" w16du:dateUtc="2025-06-10T03:42:00Z"/>
            </w:rPr>
          </w:rPrChange>
        </w:rPr>
      </w:pPr>
      <w:del w:id="2622" w:author="Adhitya Pranata Putra" w:date="2025-06-10T10:42:00Z" w16du:dateUtc="2025-06-10T03:42:00Z">
        <w:r w:rsidRPr="00E91500" w:rsidDel="00920054">
          <w:rPr>
            <w:lang w:val="sv-SE"/>
            <w:rPrChange w:id="2623" w:author="Adhitya Pranata Putra" w:date="2025-04-09T07:56:00Z" w16du:dateUtc="2025-04-09T00:56:00Z">
              <w:rPr/>
            </w:rPrChange>
          </w:rPr>
          <w:delText>Setiap kali visit, pasien mendapat nomor visit/</w:delText>
        </w:r>
      </w:del>
      <w:del w:id="2624" w:author="Adhitya Pranata Putra" w:date="2025-05-23T15:42:00Z" w16du:dateUtc="2025-05-23T08:42:00Z">
        <w:r w:rsidRPr="00E91500" w:rsidDel="00EC0601">
          <w:rPr>
            <w:lang w:val="sv-SE"/>
            <w:rPrChange w:id="2625" w:author="Adhitya Pranata Putra" w:date="2025-04-09T07:56:00Z" w16du:dateUtc="2025-04-09T00:56:00Z">
              <w:rPr/>
            </w:rPrChange>
          </w:rPr>
          <w:delText>registrasi</w:delText>
        </w:r>
      </w:del>
      <w:del w:id="2626" w:author="Adhitya Pranata Putra" w:date="2025-06-10T10:42:00Z" w16du:dateUtc="2025-06-10T03:42:00Z">
        <w:r w:rsidRPr="00E91500" w:rsidDel="00920054">
          <w:rPr>
            <w:lang w:val="sv-SE"/>
            <w:rPrChange w:id="2627" w:author="Adhitya Pranata Putra" w:date="2025-04-09T07:56:00Z" w16du:dateUtc="2025-04-09T00:56:00Z">
              <w:rPr/>
            </w:rPrChange>
          </w:rPr>
          <w:delText xml:space="preserve">. </w:delText>
        </w:r>
      </w:del>
    </w:p>
    <w:p w14:paraId="659BAF6E" w14:textId="3D3D1329" w:rsidR="003365B0" w:rsidDel="00920054" w:rsidRDefault="003365B0" w:rsidP="003365B0">
      <w:pPr>
        <w:pStyle w:val="ListParagraph"/>
        <w:numPr>
          <w:ilvl w:val="0"/>
          <w:numId w:val="63"/>
        </w:numPr>
        <w:spacing w:before="120"/>
        <w:rPr>
          <w:del w:id="2628" w:author="Adhitya Pranata Putra" w:date="2025-06-10T10:42:00Z" w16du:dateUtc="2025-06-10T03:42:00Z"/>
        </w:rPr>
      </w:pPr>
      <w:del w:id="2629" w:author="Adhitya Pranata Putra" w:date="2025-06-10T10:42:00Z" w16du:dateUtc="2025-06-10T03:42:00Z">
        <w:r w:rsidDel="00920054">
          <w:delText>Merupakan proses awal Revenue Cycle Management (RCM)</w:delText>
        </w:r>
      </w:del>
    </w:p>
    <w:p w14:paraId="20A5F46B" w14:textId="1D5C1C59" w:rsidR="003365B0" w:rsidDel="00920054" w:rsidRDefault="003365B0" w:rsidP="003365B0">
      <w:pPr>
        <w:pStyle w:val="ListParagraph"/>
        <w:numPr>
          <w:ilvl w:val="0"/>
          <w:numId w:val="63"/>
        </w:numPr>
        <w:spacing w:before="120"/>
        <w:rPr>
          <w:del w:id="2630" w:author="Adhitya Pranata Putra" w:date="2025-06-10T10:42:00Z" w16du:dateUtc="2025-06-10T03:42:00Z"/>
        </w:rPr>
      </w:pPr>
      <w:del w:id="2631" w:author="Adhitya Pranata Putra" w:date="2025-06-10T10:42:00Z" w16du:dateUtc="2025-06-10T03:42:00Z">
        <w:r w:rsidDel="00920054">
          <w:delText>Data yang terlibat dalam proses registrasi:</w:delText>
        </w:r>
      </w:del>
    </w:p>
    <w:p w14:paraId="199E5E1A" w14:textId="45F77536" w:rsidR="003365B0" w:rsidRPr="00E91500" w:rsidDel="00920054" w:rsidRDefault="003365B0" w:rsidP="003365B0">
      <w:pPr>
        <w:pStyle w:val="ListParagraph"/>
        <w:numPr>
          <w:ilvl w:val="1"/>
          <w:numId w:val="63"/>
        </w:numPr>
        <w:spacing w:before="120"/>
        <w:rPr>
          <w:del w:id="2632" w:author="Adhitya Pranata Putra" w:date="2025-06-10T10:42:00Z" w16du:dateUtc="2025-06-10T03:42:00Z"/>
          <w:lang w:val="sv-SE"/>
          <w:rPrChange w:id="2633" w:author="Adhitya Pranata Putra" w:date="2025-04-09T07:56:00Z" w16du:dateUtc="2025-04-09T00:56:00Z">
            <w:rPr>
              <w:del w:id="2634" w:author="Adhitya Pranata Putra" w:date="2025-06-10T10:42:00Z" w16du:dateUtc="2025-06-10T03:42:00Z"/>
            </w:rPr>
          </w:rPrChange>
        </w:rPr>
      </w:pPr>
      <w:del w:id="2635" w:author="Adhitya Pranata Putra" w:date="2025-06-10T10:42:00Z" w16du:dateUtc="2025-06-10T03:42:00Z">
        <w:r w:rsidRPr="00E91500" w:rsidDel="00920054">
          <w:rPr>
            <w:lang w:val="sv-SE"/>
            <w:rPrChange w:id="2636" w:author="Adhitya Pranata Putra" w:date="2025-04-09T07:56:00Z" w16du:dateUtc="2025-04-09T00:56:00Z">
              <w:rPr/>
            </w:rPrChange>
          </w:rPr>
          <w:delText>Pihak yang mengirimkan pasien (pasien, asuransi, perusahaan, dll)</w:delText>
        </w:r>
      </w:del>
    </w:p>
    <w:p w14:paraId="6B8CCBE2" w14:textId="4211318A" w:rsidR="003365B0" w:rsidRPr="00E91500" w:rsidDel="00920054" w:rsidRDefault="003365B0" w:rsidP="003365B0">
      <w:pPr>
        <w:pStyle w:val="ListParagraph"/>
        <w:numPr>
          <w:ilvl w:val="1"/>
          <w:numId w:val="63"/>
        </w:numPr>
        <w:spacing w:before="120"/>
        <w:rPr>
          <w:del w:id="2637" w:author="Adhitya Pranata Putra" w:date="2025-06-10T10:42:00Z" w16du:dateUtc="2025-06-10T03:42:00Z"/>
          <w:lang w:val="sv-SE"/>
          <w:rPrChange w:id="2638" w:author="Adhitya Pranata Putra" w:date="2025-04-09T07:56:00Z" w16du:dateUtc="2025-04-09T00:56:00Z">
            <w:rPr>
              <w:del w:id="2639" w:author="Adhitya Pranata Putra" w:date="2025-06-10T10:42:00Z" w16du:dateUtc="2025-06-10T03:42:00Z"/>
            </w:rPr>
          </w:rPrChange>
        </w:rPr>
      </w:pPr>
      <w:del w:id="2640" w:author="Adhitya Pranata Putra" w:date="2025-06-10T10:42:00Z" w16du:dateUtc="2025-06-10T03:42:00Z">
        <w:r w:rsidRPr="00E91500" w:rsidDel="00920054">
          <w:rPr>
            <w:lang w:val="sv-SE"/>
            <w:rPrChange w:id="2641" w:author="Adhitya Pranata Putra" w:date="2025-04-09T07:56:00Z" w16du:dateUtc="2025-04-09T00:56:00Z">
              <w:rPr/>
            </w:rPrChange>
          </w:rPr>
          <w:delText>Pihak yang menanggung biaya pemeriksaan (pasien, asuransi, Perusahaan, dll)</w:delText>
        </w:r>
        <w:r w:rsidR="00155F7C" w:rsidRPr="00E91500" w:rsidDel="00920054">
          <w:rPr>
            <w:lang w:val="sv-SE"/>
            <w:rPrChange w:id="2642" w:author="Adhitya Pranata Putra" w:date="2025-04-09T07:56:00Z" w16du:dateUtc="2025-04-09T00:56:00Z">
              <w:rPr/>
            </w:rPrChange>
          </w:rPr>
          <w:delText xml:space="preserve"> – </w:delText>
        </w:r>
        <w:r w:rsidR="00155F7C" w:rsidRPr="00E91500" w:rsidDel="00920054">
          <w:rPr>
            <w:i/>
            <w:iCs/>
            <w:lang w:val="sv-SE"/>
            <w:rPrChange w:id="2643" w:author="Adhitya Pranata Putra" w:date="2025-04-09T07:56:00Z" w16du:dateUtc="2025-04-09T00:56:00Z">
              <w:rPr>
                <w:i/>
                <w:iCs/>
              </w:rPr>
            </w:rPrChange>
          </w:rPr>
          <w:delText>billing account</w:delText>
        </w:r>
        <w:r w:rsidRPr="00E91500" w:rsidDel="00920054">
          <w:rPr>
            <w:lang w:val="sv-SE"/>
            <w:rPrChange w:id="2644" w:author="Adhitya Pranata Putra" w:date="2025-04-09T07:56:00Z" w16du:dateUtc="2025-04-09T00:56:00Z">
              <w:rPr/>
            </w:rPrChange>
          </w:rPr>
          <w:delText>.</w:delText>
        </w:r>
      </w:del>
    </w:p>
    <w:p w14:paraId="13767F09" w14:textId="0F3F0FD5" w:rsidR="003365B0" w:rsidDel="00920054" w:rsidRDefault="003365B0" w:rsidP="003365B0">
      <w:pPr>
        <w:pStyle w:val="ListParagraph"/>
        <w:numPr>
          <w:ilvl w:val="1"/>
          <w:numId w:val="63"/>
        </w:numPr>
        <w:spacing w:before="120"/>
        <w:rPr>
          <w:del w:id="2645" w:author="Adhitya Pranata Putra" w:date="2025-06-10T10:42:00Z" w16du:dateUtc="2025-06-10T03:42:00Z"/>
        </w:rPr>
      </w:pPr>
      <w:del w:id="2646" w:author="Adhitya Pranata Putra" w:date="2025-06-10T10:42:00Z" w16du:dateUtc="2025-06-10T03:42:00Z">
        <w:r w:rsidDel="00920054">
          <w:delText>Tarif yang dikenakan</w:delText>
        </w:r>
      </w:del>
    </w:p>
    <w:p w14:paraId="43F43F55" w14:textId="51AEED41" w:rsidR="003365B0" w:rsidRPr="00E91500" w:rsidDel="00920054" w:rsidRDefault="003365B0" w:rsidP="003365B0">
      <w:pPr>
        <w:pStyle w:val="ListParagraph"/>
        <w:numPr>
          <w:ilvl w:val="1"/>
          <w:numId w:val="63"/>
        </w:numPr>
        <w:spacing w:before="120"/>
        <w:rPr>
          <w:del w:id="2647" w:author="Adhitya Pranata Putra" w:date="2025-06-10T10:42:00Z" w16du:dateUtc="2025-06-10T03:42:00Z"/>
          <w:lang w:val="sv-SE"/>
          <w:rPrChange w:id="2648" w:author="Adhitya Pranata Putra" w:date="2025-04-09T07:56:00Z" w16du:dateUtc="2025-04-09T00:56:00Z">
            <w:rPr>
              <w:del w:id="2649" w:author="Adhitya Pranata Putra" w:date="2025-06-10T10:42:00Z" w16du:dateUtc="2025-06-10T03:42:00Z"/>
            </w:rPr>
          </w:rPrChange>
        </w:rPr>
      </w:pPr>
      <w:del w:id="2650" w:author="Adhitya Pranata Putra" w:date="2025-06-10T10:42:00Z" w16du:dateUtc="2025-06-10T03:42:00Z">
        <w:r w:rsidRPr="00E91500" w:rsidDel="00920054">
          <w:rPr>
            <w:lang w:val="sv-SE"/>
            <w:rPrChange w:id="2651" w:author="Adhitya Pranata Putra" w:date="2025-04-09T07:56:00Z" w16du:dateUtc="2025-04-09T00:56:00Z">
              <w:rPr/>
            </w:rPrChange>
          </w:rPr>
          <w:delText>Pihak yang akan menerima hasil pasien</w:delText>
        </w:r>
      </w:del>
    </w:p>
    <w:p w14:paraId="0C2E692A" w14:textId="6A07ED01" w:rsidR="00DA039B" w:rsidRPr="00E91500" w:rsidDel="00920054" w:rsidRDefault="00DA039B" w:rsidP="003365B0">
      <w:pPr>
        <w:pStyle w:val="ListParagraph"/>
        <w:numPr>
          <w:ilvl w:val="1"/>
          <w:numId w:val="63"/>
        </w:numPr>
        <w:spacing w:before="120"/>
        <w:rPr>
          <w:del w:id="2652" w:author="Adhitya Pranata Putra" w:date="2025-06-10T10:42:00Z" w16du:dateUtc="2025-06-10T03:42:00Z"/>
          <w:lang w:val="sv-SE"/>
          <w:rPrChange w:id="2653" w:author="Adhitya Pranata Putra" w:date="2025-04-09T07:56:00Z" w16du:dateUtc="2025-04-09T00:56:00Z">
            <w:rPr>
              <w:del w:id="2654" w:author="Adhitya Pranata Putra" w:date="2025-06-10T10:42:00Z" w16du:dateUtc="2025-06-10T03:42:00Z"/>
            </w:rPr>
          </w:rPrChange>
        </w:rPr>
      </w:pPr>
      <w:del w:id="2655" w:author="Adhitya Pranata Putra" w:date="2025-06-10T10:42:00Z" w16du:dateUtc="2025-06-10T03:42:00Z">
        <w:r w:rsidRPr="00E91500" w:rsidDel="00920054">
          <w:rPr>
            <w:lang w:val="sv-SE"/>
            <w:rPrChange w:id="2656" w:author="Adhitya Pranata Putra" w:date="2025-04-09T07:56:00Z" w16du:dateUtc="2025-04-09T00:56:00Z">
              <w:rPr/>
            </w:rPrChange>
          </w:rPr>
          <w:delText>Data-data pendukung: detak jantung, tekanan darah, berat dan tinggi badan, pemeriksaan awal lainnya.</w:delText>
        </w:r>
      </w:del>
    </w:p>
    <w:p w14:paraId="6B851618" w14:textId="77777777" w:rsidR="00ED6247" w:rsidRDefault="00ED6247" w:rsidP="00ED6247">
      <w:pPr>
        <w:pStyle w:val="Heading4"/>
      </w:pPr>
      <w:r>
        <w:t>Medical Coding</w:t>
      </w:r>
    </w:p>
    <w:p w14:paraId="6BAD8C81" w14:textId="574B759B" w:rsidR="00ED6247" w:rsidRDefault="00155F7C" w:rsidP="00ED6247">
      <w:pPr>
        <w:spacing w:before="120"/>
        <w:ind w:left="432"/>
      </w:pPr>
      <w:del w:id="2657" w:author="Adhitya Pranata Putra" w:date="2025-06-10T14:10:00Z" w16du:dateUtc="2025-06-10T07:10:00Z">
        <w:r w:rsidDel="00C526CB">
          <w:delText>Lorem ipsim dolor sit amet</w:delText>
        </w:r>
      </w:del>
      <w:ins w:id="2658" w:author="Adhitya Pranata Putra" w:date="2025-06-10T14:10:00Z" w16du:dateUtc="2025-06-10T07:10:00Z">
        <w:r w:rsidR="00C526CB">
          <w:t>&lt;under development&gt;</w:t>
        </w:r>
      </w:ins>
      <w:r w:rsidR="00ED6247">
        <w:t xml:space="preserve">. </w:t>
      </w:r>
    </w:p>
    <w:p w14:paraId="7BF41F61" w14:textId="77777777" w:rsidR="00ED6247" w:rsidRDefault="00ED6247" w:rsidP="007464BF">
      <w:pPr>
        <w:pStyle w:val="Heading4"/>
      </w:pPr>
      <w:r>
        <w:lastRenderedPageBreak/>
        <w:t>Billing/Collection</w:t>
      </w:r>
    </w:p>
    <w:p w14:paraId="79E65AE6" w14:textId="77777777" w:rsidR="00C526CB" w:rsidRPr="00951D71" w:rsidRDefault="00C526CB" w:rsidP="00C526CB">
      <w:pPr>
        <w:ind w:left="432"/>
        <w:rPr>
          <w:ins w:id="2659" w:author="Adhitya Pranata Putra" w:date="2025-06-10T14:11:00Z" w16du:dateUtc="2025-06-10T07:11:00Z"/>
          <w:lang w:val="sv-SE"/>
        </w:rPr>
      </w:pPr>
      <w:ins w:id="2660" w:author="Adhitya Pranata Putra" w:date="2025-06-10T14:11:00Z" w16du:dateUtc="2025-06-10T07:11:00Z">
        <w:r w:rsidRPr="00951D71">
          <w:rPr>
            <w:lang w:val="sv-SE"/>
          </w:rPr>
          <w:t>Aplikasi mampu mengelola billing a</w:t>
        </w:r>
        <w:r>
          <w:rPr>
            <w:lang w:val="sv-SE"/>
          </w:rPr>
          <w:t>tas layanan yang dilakukan.</w:t>
        </w:r>
      </w:ins>
    </w:p>
    <w:p w14:paraId="5F64C971" w14:textId="1A16DB43" w:rsidR="00ED6247" w:rsidDel="00C526CB" w:rsidRDefault="00155F7C" w:rsidP="00ED6247">
      <w:pPr>
        <w:spacing w:before="120"/>
        <w:ind w:left="432"/>
        <w:rPr>
          <w:del w:id="2661" w:author="Adhitya Pranata Putra" w:date="2025-06-10T14:11:00Z" w16du:dateUtc="2025-06-10T07:11:00Z"/>
        </w:rPr>
      </w:pPr>
      <w:del w:id="2662" w:author="Adhitya Pranata Putra" w:date="2025-06-10T14:10:00Z" w16du:dateUtc="2025-06-10T07:10:00Z">
        <w:r w:rsidDel="00C526CB">
          <w:delText>Lorem ipsim dolor sit amet</w:delText>
        </w:r>
      </w:del>
      <w:del w:id="2663" w:author="Adhitya Pranata Putra" w:date="2025-06-10T14:11:00Z" w16du:dateUtc="2025-06-10T07:11:00Z">
        <w:r w:rsidR="00ED6247" w:rsidDel="00C526CB">
          <w:delText xml:space="preserve">. </w:delText>
        </w:r>
      </w:del>
    </w:p>
    <w:p w14:paraId="3890E1F9" w14:textId="59C8C2F0" w:rsidR="00C81434" w:rsidRDefault="00266C91" w:rsidP="007464BF">
      <w:pPr>
        <w:pStyle w:val="Heading4"/>
      </w:pPr>
      <w:r>
        <w:t>Data Acquisition</w:t>
      </w:r>
      <w:r w:rsidR="00C81434">
        <w:t xml:space="preserve"> </w:t>
      </w:r>
    </w:p>
    <w:p w14:paraId="2939D2D8" w14:textId="77777777" w:rsidR="00266C91" w:rsidRPr="00E91500" w:rsidRDefault="00C81434" w:rsidP="00C81434">
      <w:pPr>
        <w:spacing w:after="120"/>
        <w:ind w:left="426"/>
        <w:jc w:val="both"/>
        <w:rPr>
          <w:lang w:val="sv-SE"/>
          <w:rPrChange w:id="2664" w:author="Adhitya Pranata Putra" w:date="2025-04-09T07:56:00Z" w16du:dateUtc="2025-04-09T00:56:00Z">
            <w:rPr/>
          </w:rPrChange>
        </w:rPr>
      </w:pPr>
      <w:r w:rsidRPr="00E91500">
        <w:rPr>
          <w:lang w:val="sv-SE"/>
          <w:rPrChange w:id="2665" w:author="Adhitya Pranata Putra" w:date="2025-04-09T07:56:00Z" w16du:dateUtc="2025-04-09T00:56:00Z">
            <w:rPr/>
          </w:rPrChange>
        </w:rPr>
        <w:t>Aplikasi mampu</w:t>
      </w:r>
      <w:r w:rsidR="00266C91" w:rsidRPr="00E91500">
        <w:rPr>
          <w:lang w:val="sv-SE"/>
          <w:rPrChange w:id="2666" w:author="Adhitya Pranata Putra" w:date="2025-04-09T07:56:00Z" w16du:dateUtc="2025-04-09T00:56:00Z">
            <w:rPr/>
          </w:rPrChange>
        </w:rPr>
        <w:t xml:space="preserve"> melakukan akuisisi data secara</w:t>
      </w:r>
      <w:r w:rsidRPr="00E91500">
        <w:rPr>
          <w:lang w:val="sv-SE"/>
          <w:rPrChange w:id="2667" w:author="Adhitya Pranata Putra" w:date="2025-04-09T07:56:00Z" w16du:dateUtc="2025-04-09T00:56:00Z">
            <w:rPr/>
          </w:rPrChange>
        </w:rPr>
        <w:t>:</w:t>
      </w:r>
    </w:p>
    <w:p w14:paraId="2A5A6397" w14:textId="77777777" w:rsidR="00C81434" w:rsidRPr="00E91500" w:rsidRDefault="00266C91" w:rsidP="00841BAF">
      <w:pPr>
        <w:pStyle w:val="ListParagraph"/>
        <w:numPr>
          <w:ilvl w:val="0"/>
          <w:numId w:val="47"/>
        </w:numPr>
        <w:spacing w:after="120"/>
        <w:ind w:left="1138"/>
        <w:jc w:val="both"/>
        <w:rPr>
          <w:lang w:val="sv-SE"/>
          <w:rPrChange w:id="2668" w:author="Adhitya Pranata Putra" w:date="2025-04-09T07:56:00Z" w16du:dateUtc="2025-04-09T00:56:00Z">
            <w:rPr/>
          </w:rPrChange>
        </w:rPr>
      </w:pPr>
      <w:r w:rsidRPr="00266C91">
        <w:rPr>
          <w:b/>
          <w:bCs/>
        </w:rPr>
        <w:t>On-line</w:t>
      </w:r>
      <w:r>
        <w:t xml:space="preserve">, </w:t>
      </w:r>
      <w:proofErr w:type="spellStart"/>
      <w:r>
        <w:t>yaitu</w:t>
      </w:r>
      <w:proofErr w:type="spellEnd"/>
      <w:r>
        <w:t xml:space="preserve"> </w:t>
      </w:r>
      <w:proofErr w:type="spellStart"/>
      <w:r>
        <w:t>melalui</w:t>
      </w:r>
      <w:proofErr w:type="spellEnd"/>
      <w:r>
        <w:t xml:space="preserve"> </w:t>
      </w:r>
      <w:r w:rsidRPr="00266C91">
        <w:rPr>
          <w:i/>
          <w:iCs/>
        </w:rPr>
        <w:t>instrument connection</w:t>
      </w:r>
      <w:r>
        <w:t xml:space="preserve">. </w:t>
      </w:r>
      <w:r w:rsidRPr="00E91500">
        <w:rPr>
          <w:lang w:val="sv-SE"/>
          <w:rPrChange w:id="2669" w:author="Adhitya Pranata Putra" w:date="2025-04-09T07:56:00Z" w16du:dateUtc="2025-04-09T00:56:00Z">
            <w:rPr/>
          </w:rPrChange>
        </w:rPr>
        <w:t>Agar fungsi ini berjalan, dibutuhkan:</w:t>
      </w:r>
    </w:p>
    <w:p w14:paraId="68AB5764" w14:textId="77777777" w:rsidR="00C81434" w:rsidRDefault="00644FAB" w:rsidP="00266C91">
      <w:pPr>
        <w:pStyle w:val="ListParagraph"/>
        <w:numPr>
          <w:ilvl w:val="1"/>
          <w:numId w:val="16"/>
        </w:numPr>
        <w:spacing w:after="120"/>
        <w:ind w:left="1800"/>
        <w:jc w:val="both"/>
      </w:pPr>
      <w:r w:rsidRPr="00644FAB">
        <w:rPr>
          <w:b/>
          <w:bCs/>
        </w:rPr>
        <w:t>Instrument library</w:t>
      </w:r>
      <w:r>
        <w:t xml:space="preserve">. </w:t>
      </w:r>
      <w:proofErr w:type="spellStart"/>
      <w:r>
        <w:t>Aplikasi</w:t>
      </w:r>
      <w:proofErr w:type="spellEnd"/>
      <w:r>
        <w:t xml:space="preserve"> </w:t>
      </w:r>
      <w:proofErr w:type="spellStart"/>
      <w:r>
        <w:t>menyimpan</w:t>
      </w:r>
      <w:proofErr w:type="spellEnd"/>
      <w:r>
        <w:t xml:space="preserve"> data instrument yang </w:t>
      </w:r>
      <w:proofErr w:type="spellStart"/>
      <w:r>
        <w:t>digunakan</w:t>
      </w:r>
      <w:proofErr w:type="spellEnd"/>
      <w:r>
        <w:t xml:space="preserve"> site.</w:t>
      </w:r>
    </w:p>
    <w:p w14:paraId="104498BC" w14:textId="77777777" w:rsidR="00C81434" w:rsidRPr="00E91500" w:rsidRDefault="00644FAB" w:rsidP="00266C91">
      <w:pPr>
        <w:pStyle w:val="ListParagraph"/>
        <w:numPr>
          <w:ilvl w:val="1"/>
          <w:numId w:val="16"/>
        </w:numPr>
        <w:spacing w:after="120"/>
        <w:ind w:left="1800"/>
        <w:jc w:val="both"/>
        <w:rPr>
          <w:lang w:val="sv-SE"/>
          <w:rPrChange w:id="2670" w:author="Adhitya Pranata Putra" w:date="2025-04-09T07:56:00Z" w16du:dateUtc="2025-04-09T00:56:00Z">
            <w:rPr/>
          </w:rPrChange>
        </w:rPr>
      </w:pPr>
      <w:r w:rsidRPr="00E91500">
        <w:rPr>
          <w:b/>
          <w:bCs/>
          <w:lang w:val="sv-SE"/>
          <w:rPrChange w:id="2671" w:author="Adhitya Pranata Putra" w:date="2025-04-09T07:56:00Z" w16du:dateUtc="2025-04-09T00:56:00Z">
            <w:rPr>
              <w:b/>
              <w:bCs/>
            </w:rPr>
          </w:rPrChange>
        </w:rPr>
        <w:t>Multi-protocol</w:t>
      </w:r>
      <w:r w:rsidRPr="00E91500">
        <w:rPr>
          <w:lang w:val="sv-SE"/>
          <w:rPrChange w:id="2672" w:author="Adhitya Pranata Putra" w:date="2025-04-09T07:56:00Z" w16du:dateUtc="2025-04-09T00:56:00Z">
            <w:rPr/>
          </w:rPrChange>
        </w:rPr>
        <w:t>. Aplikasi mampu berkomunikasi dengan instrument menggunakan berbagai macam protocol (ASTM, HL7).</w:t>
      </w:r>
    </w:p>
    <w:p w14:paraId="32A40C03" w14:textId="77777777" w:rsidR="00C81434" w:rsidRDefault="00644FAB" w:rsidP="00266C91">
      <w:pPr>
        <w:pStyle w:val="ListParagraph"/>
        <w:numPr>
          <w:ilvl w:val="1"/>
          <w:numId w:val="16"/>
        </w:numPr>
        <w:spacing w:after="120"/>
        <w:ind w:left="1800"/>
        <w:jc w:val="both"/>
      </w:pPr>
      <w:r w:rsidRPr="00644FAB">
        <w:rPr>
          <w:b/>
          <w:bCs/>
        </w:rPr>
        <w:t>Secure connection</w:t>
      </w:r>
      <w:r>
        <w:t xml:space="preserve">. </w:t>
      </w:r>
      <w:proofErr w:type="spellStart"/>
      <w:r>
        <w:t>Koneksi</w:t>
      </w:r>
      <w:proofErr w:type="spellEnd"/>
      <w:r>
        <w:t xml:space="preserve"> </w:t>
      </w:r>
      <w:proofErr w:type="spellStart"/>
      <w:r>
        <w:t>dengan</w:t>
      </w:r>
      <w:proofErr w:type="spellEnd"/>
      <w:r>
        <w:t xml:space="preserve"> instrument </w:t>
      </w:r>
      <w:proofErr w:type="spellStart"/>
      <w:r>
        <w:t>dilakukan</w:t>
      </w:r>
      <w:proofErr w:type="spellEnd"/>
      <w:r>
        <w:t xml:space="preserve"> </w:t>
      </w:r>
      <w:proofErr w:type="spellStart"/>
      <w:r>
        <w:t>melalui</w:t>
      </w:r>
      <w:proofErr w:type="spellEnd"/>
      <w:r>
        <w:t xml:space="preserve"> </w:t>
      </w:r>
      <w:proofErr w:type="spellStart"/>
      <w:r>
        <w:t>sambungan</w:t>
      </w:r>
      <w:proofErr w:type="spellEnd"/>
      <w:r>
        <w:t xml:space="preserve"> yang </w:t>
      </w:r>
      <w:proofErr w:type="spellStart"/>
      <w:r>
        <w:t>aman</w:t>
      </w:r>
      <w:proofErr w:type="spellEnd"/>
      <w:r>
        <w:t>.</w:t>
      </w:r>
    </w:p>
    <w:p w14:paraId="5A6D8CE8" w14:textId="77777777" w:rsidR="00266C91" w:rsidRPr="009A21B1" w:rsidRDefault="00266C91">
      <w:pPr>
        <w:pStyle w:val="ListParagraph"/>
        <w:numPr>
          <w:ilvl w:val="0"/>
          <w:numId w:val="16"/>
        </w:numPr>
        <w:spacing w:after="120"/>
        <w:ind w:left="1134" w:hanging="357"/>
        <w:jc w:val="both"/>
      </w:pPr>
      <w:r>
        <w:rPr>
          <w:b/>
          <w:bCs/>
        </w:rPr>
        <w:t>Manual</w:t>
      </w:r>
      <w:r>
        <w:t xml:space="preserve">, </w:t>
      </w:r>
      <w:proofErr w:type="spellStart"/>
      <w:r>
        <w:t>yaitu</w:t>
      </w:r>
      <w:proofErr w:type="spellEnd"/>
      <w:r>
        <w:t xml:space="preserve"> </w:t>
      </w:r>
      <w:proofErr w:type="spellStart"/>
      <w:r>
        <w:t>melalui</w:t>
      </w:r>
      <w:proofErr w:type="spellEnd"/>
      <w:r>
        <w:t xml:space="preserve"> </w:t>
      </w:r>
      <w:proofErr w:type="spellStart"/>
      <w:r>
        <w:t>ekstraksi</w:t>
      </w:r>
      <w:proofErr w:type="spellEnd"/>
      <w:r>
        <w:t xml:space="preserve"> database, csv file </w:t>
      </w:r>
      <w:proofErr w:type="spellStart"/>
      <w:r>
        <w:t>atau</w:t>
      </w:r>
      <w:proofErr w:type="spellEnd"/>
      <w:r>
        <w:t xml:space="preserve"> text file.</w:t>
      </w:r>
    </w:p>
    <w:p w14:paraId="37C37480" w14:textId="77777777" w:rsidR="000F169F" w:rsidRDefault="000F169F" w:rsidP="000F169F">
      <w:pPr>
        <w:pStyle w:val="Heading4"/>
      </w:pPr>
      <w:bookmarkStart w:id="2673" w:name="_Ref167861483"/>
      <w:r>
        <w:t>Inventory Management</w:t>
      </w:r>
      <w:bookmarkEnd w:id="2673"/>
      <w:r>
        <w:t xml:space="preserve"> </w:t>
      </w:r>
    </w:p>
    <w:p w14:paraId="605932A2" w14:textId="77777777" w:rsidR="000F169F" w:rsidRPr="00E91500" w:rsidRDefault="000F169F" w:rsidP="000F169F">
      <w:pPr>
        <w:ind w:left="432"/>
        <w:jc w:val="both"/>
        <w:rPr>
          <w:lang w:val="sv-SE"/>
          <w:rPrChange w:id="2674" w:author="Adhitya Pranata Putra" w:date="2025-04-09T07:56:00Z" w16du:dateUtc="2025-04-09T00:56:00Z">
            <w:rPr/>
          </w:rPrChange>
        </w:rPr>
      </w:pPr>
      <w:r w:rsidRPr="00E91500">
        <w:rPr>
          <w:lang w:val="sv-SE"/>
          <w:rPrChange w:id="2675" w:author="Adhitya Pranata Putra" w:date="2025-04-09T07:56:00Z" w16du:dateUtc="2025-04-09T00:56:00Z">
            <w:rPr/>
          </w:rPrChange>
        </w:rPr>
        <w:t xml:space="preserve">Aplikasi </w:t>
      </w:r>
      <w:r w:rsidR="00C51481" w:rsidRPr="00E91500">
        <w:rPr>
          <w:lang w:val="sv-SE"/>
          <w:rPrChange w:id="2676" w:author="Adhitya Pranata Putra" w:date="2025-04-09T07:56:00Z" w16du:dateUtc="2025-04-09T00:56:00Z">
            <w:rPr/>
          </w:rPrChange>
        </w:rPr>
        <w:t>mempunyai fungsi-fungsi sebagai berikut</w:t>
      </w:r>
      <w:r w:rsidRPr="00E91500">
        <w:rPr>
          <w:lang w:val="sv-SE"/>
          <w:rPrChange w:id="2677" w:author="Adhitya Pranata Putra" w:date="2025-04-09T07:56:00Z" w16du:dateUtc="2025-04-09T00:56:00Z">
            <w:rPr/>
          </w:rPrChange>
        </w:rPr>
        <w:t xml:space="preserve">: </w:t>
      </w:r>
    </w:p>
    <w:p w14:paraId="58F84C6A" w14:textId="77777777" w:rsidR="000F169F" w:rsidRDefault="00C51481">
      <w:pPr>
        <w:pStyle w:val="ListParagraph"/>
        <w:numPr>
          <w:ilvl w:val="0"/>
          <w:numId w:val="16"/>
        </w:numPr>
        <w:spacing w:before="120"/>
        <w:ind w:left="1138"/>
        <w:jc w:val="both"/>
      </w:pPr>
      <w:r w:rsidRPr="00E91500">
        <w:rPr>
          <w:b/>
          <w:bCs/>
          <w:lang w:val="sv-SE"/>
          <w:rPrChange w:id="2678" w:author="Adhitya Pranata Putra" w:date="2025-04-09T07:56:00Z" w16du:dateUtc="2025-04-09T00:56:00Z">
            <w:rPr>
              <w:b/>
              <w:bCs/>
            </w:rPr>
          </w:rPrChange>
        </w:rPr>
        <w:t>Catalog</w:t>
      </w:r>
      <w:r w:rsidRPr="00E91500">
        <w:rPr>
          <w:lang w:val="sv-SE"/>
          <w:rPrChange w:id="2679" w:author="Adhitya Pranata Putra" w:date="2025-04-09T07:56:00Z" w16du:dateUtc="2025-04-09T00:56:00Z">
            <w:rPr/>
          </w:rPrChange>
        </w:rPr>
        <w:t xml:space="preserve">. Aplikasi </w:t>
      </w:r>
      <w:r w:rsidR="000F169F" w:rsidRPr="00E91500">
        <w:rPr>
          <w:lang w:val="sv-SE"/>
          <w:rPrChange w:id="2680" w:author="Adhitya Pranata Putra" w:date="2025-04-09T07:56:00Z" w16du:dateUtc="2025-04-09T00:56:00Z">
            <w:rPr/>
          </w:rPrChange>
        </w:rPr>
        <w:t xml:space="preserve">menyimpan data </w:t>
      </w:r>
      <w:r w:rsidRPr="00E91500">
        <w:rPr>
          <w:lang w:val="sv-SE"/>
          <w:rPrChange w:id="2681" w:author="Adhitya Pranata Putra" w:date="2025-04-09T07:56:00Z" w16du:dateUtc="2025-04-09T00:56:00Z">
            <w:rPr/>
          </w:rPrChange>
        </w:rPr>
        <w:t>barang</w:t>
      </w:r>
      <w:r w:rsidR="000F169F" w:rsidRPr="00E91500">
        <w:rPr>
          <w:lang w:val="sv-SE"/>
          <w:rPrChange w:id="2682" w:author="Adhitya Pranata Putra" w:date="2025-04-09T07:56:00Z" w16du:dateUtc="2025-04-09T00:56:00Z">
            <w:rPr/>
          </w:rPrChange>
        </w:rPr>
        <w:t xml:space="preserve"> dan jasa </w:t>
      </w:r>
      <w:r w:rsidRPr="00E91500">
        <w:rPr>
          <w:lang w:val="sv-SE"/>
          <w:rPrChange w:id="2683" w:author="Adhitya Pranata Putra" w:date="2025-04-09T07:56:00Z" w16du:dateUtc="2025-04-09T00:56:00Z">
            <w:rPr/>
          </w:rPrChange>
        </w:rPr>
        <w:t xml:space="preserve">yang dipasarkan Perusahaan dan berbagai perusahaan diagnostic lainnya. </w:t>
      </w:r>
      <w:proofErr w:type="spellStart"/>
      <w:r>
        <w:t>Termasuk</w:t>
      </w:r>
      <w:proofErr w:type="spellEnd"/>
      <w:r>
        <w:t xml:space="preserve"> </w:t>
      </w:r>
      <w:proofErr w:type="spellStart"/>
      <w:r>
        <w:t>fungsi</w:t>
      </w:r>
      <w:proofErr w:type="spellEnd"/>
      <w:r>
        <w:t>:</w:t>
      </w:r>
    </w:p>
    <w:p w14:paraId="489856FF" w14:textId="77777777" w:rsidR="00C51481" w:rsidRPr="00E91500" w:rsidRDefault="00C51481">
      <w:pPr>
        <w:pStyle w:val="ListParagraph"/>
        <w:numPr>
          <w:ilvl w:val="1"/>
          <w:numId w:val="16"/>
        </w:numPr>
        <w:ind w:left="1800"/>
        <w:jc w:val="both"/>
        <w:rPr>
          <w:lang w:val="sv-SE"/>
          <w:rPrChange w:id="2684" w:author="Adhitya Pranata Putra" w:date="2025-04-09T07:56:00Z" w16du:dateUtc="2025-04-09T00:56:00Z">
            <w:rPr/>
          </w:rPrChange>
        </w:rPr>
      </w:pPr>
      <w:r w:rsidRPr="00E91500">
        <w:rPr>
          <w:lang w:val="sv-SE"/>
          <w:rPrChange w:id="2685" w:author="Adhitya Pranata Putra" w:date="2025-04-09T07:56:00Z" w16du:dateUtc="2025-04-09T00:56:00Z">
            <w:rPr/>
          </w:rPrChange>
        </w:rPr>
        <w:t>Sorting barang/jasa berdasarkan vendor, jenis barang/jasa</w:t>
      </w:r>
    </w:p>
    <w:p w14:paraId="174E6256" w14:textId="77777777" w:rsidR="00C51481" w:rsidRDefault="00C51481">
      <w:pPr>
        <w:pStyle w:val="ListParagraph"/>
        <w:numPr>
          <w:ilvl w:val="1"/>
          <w:numId w:val="16"/>
        </w:numPr>
        <w:ind w:left="1800"/>
        <w:jc w:val="both"/>
      </w:pPr>
      <w:proofErr w:type="spellStart"/>
      <w:r>
        <w:t>Pencarian</w:t>
      </w:r>
      <w:proofErr w:type="spellEnd"/>
      <w:r>
        <w:t xml:space="preserve"> </w:t>
      </w:r>
      <w:proofErr w:type="spellStart"/>
      <w:r>
        <w:t>barang</w:t>
      </w:r>
      <w:proofErr w:type="spellEnd"/>
      <w:r>
        <w:t>/</w:t>
      </w:r>
      <w:proofErr w:type="spellStart"/>
      <w:r>
        <w:t>jasa</w:t>
      </w:r>
      <w:proofErr w:type="spellEnd"/>
      <w:r>
        <w:t xml:space="preserve"> </w:t>
      </w:r>
      <w:proofErr w:type="spellStart"/>
      <w:r>
        <w:t>tertentu</w:t>
      </w:r>
      <w:proofErr w:type="spellEnd"/>
      <w:r w:rsidR="00C52876">
        <w:t>.</w:t>
      </w:r>
    </w:p>
    <w:p w14:paraId="351F2DB9" w14:textId="77777777" w:rsidR="00C52876" w:rsidRPr="00C51481" w:rsidRDefault="00C52876">
      <w:pPr>
        <w:pStyle w:val="ListParagraph"/>
        <w:numPr>
          <w:ilvl w:val="1"/>
          <w:numId w:val="16"/>
        </w:numPr>
        <w:ind w:left="1800"/>
        <w:jc w:val="both"/>
      </w:pPr>
      <w:r>
        <w:t xml:space="preserve">Meyimpan dan </w:t>
      </w:r>
      <w:proofErr w:type="spellStart"/>
      <w:r>
        <w:t>menampilkan</w:t>
      </w:r>
      <w:proofErr w:type="spellEnd"/>
      <w:r>
        <w:t xml:space="preserve"> </w:t>
      </w:r>
      <w:proofErr w:type="spellStart"/>
      <w:r>
        <w:t>gambar</w:t>
      </w:r>
      <w:proofErr w:type="spellEnd"/>
      <w:r>
        <w:t xml:space="preserve"> </w:t>
      </w:r>
      <w:proofErr w:type="spellStart"/>
      <w:r>
        <w:t>barang</w:t>
      </w:r>
      <w:proofErr w:type="spellEnd"/>
    </w:p>
    <w:p w14:paraId="0829D9B1" w14:textId="77777777" w:rsidR="00CE70BF" w:rsidRPr="00CE70BF" w:rsidRDefault="00CE70BF">
      <w:pPr>
        <w:pStyle w:val="ListParagraph"/>
        <w:numPr>
          <w:ilvl w:val="0"/>
          <w:numId w:val="16"/>
        </w:numPr>
        <w:spacing w:before="120"/>
        <w:ind w:left="1138"/>
        <w:contextualSpacing w:val="0"/>
        <w:jc w:val="both"/>
      </w:pPr>
      <w:r>
        <w:rPr>
          <w:b/>
          <w:bCs/>
        </w:rPr>
        <w:t>I</w:t>
      </w:r>
      <w:r w:rsidRPr="00CE70BF">
        <w:rPr>
          <w:b/>
          <w:bCs/>
        </w:rPr>
        <w:t>n-instrument consumables identification</w:t>
      </w:r>
      <w:r>
        <w:t xml:space="preserve">. </w:t>
      </w:r>
      <w:proofErr w:type="spellStart"/>
      <w:r>
        <w:t>Aplikasi</w:t>
      </w:r>
      <w:proofErr w:type="spellEnd"/>
      <w:r>
        <w:t xml:space="preserve"> </w:t>
      </w:r>
      <w:proofErr w:type="spellStart"/>
      <w:r>
        <w:t>mampu</w:t>
      </w:r>
      <w:proofErr w:type="spellEnd"/>
      <w:r>
        <w:t xml:space="preserve"> </w:t>
      </w:r>
      <w:proofErr w:type="spellStart"/>
      <w:r>
        <w:t>mengidentifikasi</w:t>
      </w:r>
      <w:proofErr w:type="spellEnd"/>
      <w:r>
        <w:t xml:space="preserve"> </w:t>
      </w:r>
      <w:proofErr w:type="spellStart"/>
      <w:r>
        <w:t>identitas</w:t>
      </w:r>
      <w:proofErr w:type="spellEnd"/>
      <w:r>
        <w:t xml:space="preserve"> </w:t>
      </w:r>
      <w:proofErr w:type="spellStart"/>
      <w:r>
        <w:t>kalibrator</w:t>
      </w:r>
      <w:proofErr w:type="spellEnd"/>
      <w:r>
        <w:t xml:space="preserve">, control, </w:t>
      </w:r>
      <w:proofErr w:type="spellStart"/>
      <w:r>
        <w:t>reagen</w:t>
      </w:r>
      <w:proofErr w:type="spellEnd"/>
      <w:r>
        <w:t xml:space="preserve"> dan consumables yang </w:t>
      </w:r>
      <w:proofErr w:type="spellStart"/>
      <w:r>
        <w:t>terpasang</w:t>
      </w:r>
      <w:proofErr w:type="spellEnd"/>
      <w:r>
        <w:t xml:space="preserve"> di instrument</w:t>
      </w:r>
    </w:p>
    <w:p w14:paraId="489119B7" w14:textId="77777777" w:rsidR="000F169F" w:rsidRPr="00E91500" w:rsidRDefault="00C51481">
      <w:pPr>
        <w:pStyle w:val="ListParagraph"/>
        <w:numPr>
          <w:ilvl w:val="0"/>
          <w:numId w:val="16"/>
        </w:numPr>
        <w:spacing w:before="120"/>
        <w:ind w:left="1138"/>
        <w:contextualSpacing w:val="0"/>
        <w:jc w:val="both"/>
        <w:rPr>
          <w:lang w:val="sv-SE"/>
          <w:rPrChange w:id="2686" w:author="Adhitya Pranata Putra" w:date="2025-04-09T07:56:00Z" w16du:dateUtc="2025-04-09T00:56:00Z">
            <w:rPr/>
          </w:rPrChange>
        </w:rPr>
      </w:pPr>
      <w:r w:rsidRPr="00E91500">
        <w:rPr>
          <w:b/>
          <w:bCs/>
          <w:lang w:val="sv-SE"/>
          <w:rPrChange w:id="2687" w:author="Adhitya Pranata Putra" w:date="2025-04-09T07:56:00Z" w16du:dateUtc="2025-04-09T00:56:00Z">
            <w:rPr>
              <w:b/>
              <w:bCs/>
            </w:rPr>
          </w:rPrChange>
        </w:rPr>
        <w:t>Procurement</w:t>
      </w:r>
      <w:r w:rsidRPr="00E91500">
        <w:rPr>
          <w:lang w:val="sv-SE"/>
          <w:rPrChange w:id="2688" w:author="Adhitya Pranata Putra" w:date="2025-04-09T07:56:00Z" w16du:dateUtc="2025-04-09T00:56:00Z">
            <w:rPr/>
          </w:rPrChange>
        </w:rPr>
        <w:t>. Site bisa menggunakan aplikasi untuk menyusun rencana pembelian barang dan jasa yang dibutuhkan.</w:t>
      </w:r>
    </w:p>
    <w:p w14:paraId="01946716" w14:textId="77777777" w:rsidR="00D83785" w:rsidRDefault="00D83785">
      <w:pPr>
        <w:pStyle w:val="ListParagraph"/>
        <w:numPr>
          <w:ilvl w:val="0"/>
          <w:numId w:val="16"/>
        </w:numPr>
        <w:spacing w:before="120"/>
        <w:ind w:left="1138"/>
        <w:contextualSpacing w:val="0"/>
        <w:jc w:val="both"/>
      </w:pPr>
      <w:r w:rsidRPr="00E91500">
        <w:rPr>
          <w:b/>
          <w:bCs/>
          <w:lang w:val="sv-SE"/>
          <w:rPrChange w:id="2689" w:author="Adhitya Pranata Putra" w:date="2025-04-09T07:56:00Z" w16du:dateUtc="2025-04-09T00:56:00Z">
            <w:rPr>
              <w:b/>
              <w:bCs/>
            </w:rPr>
          </w:rPrChange>
        </w:rPr>
        <w:t xml:space="preserve">Penerimaan </w:t>
      </w:r>
      <w:r w:rsidR="00BB17FD" w:rsidRPr="00E91500">
        <w:rPr>
          <w:b/>
          <w:bCs/>
          <w:lang w:val="sv-SE"/>
          <w:rPrChange w:id="2690" w:author="Adhitya Pranata Putra" w:date="2025-04-09T07:56:00Z" w16du:dateUtc="2025-04-09T00:56:00Z">
            <w:rPr>
              <w:b/>
              <w:bCs/>
            </w:rPr>
          </w:rPrChange>
        </w:rPr>
        <w:t xml:space="preserve">dan penyimpanan </w:t>
      </w:r>
      <w:r w:rsidRPr="00E91500">
        <w:rPr>
          <w:b/>
          <w:bCs/>
          <w:lang w:val="sv-SE"/>
          <w:rPrChange w:id="2691" w:author="Adhitya Pranata Putra" w:date="2025-04-09T07:56:00Z" w16du:dateUtc="2025-04-09T00:56:00Z">
            <w:rPr>
              <w:b/>
              <w:bCs/>
            </w:rPr>
          </w:rPrChange>
        </w:rPr>
        <w:t>barang</w:t>
      </w:r>
      <w:r w:rsidRPr="00E91500">
        <w:rPr>
          <w:lang w:val="sv-SE"/>
          <w:rPrChange w:id="2692" w:author="Adhitya Pranata Putra" w:date="2025-04-09T07:56:00Z" w16du:dateUtc="2025-04-09T00:56:00Z">
            <w:rPr/>
          </w:rPrChange>
        </w:rPr>
        <w:t xml:space="preserve">. Aplikasi mengelola </w:t>
      </w:r>
      <w:r w:rsidR="009E267F" w:rsidRPr="00E91500">
        <w:rPr>
          <w:lang w:val="sv-SE"/>
          <w:rPrChange w:id="2693" w:author="Adhitya Pranata Putra" w:date="2025-04-09T07:56:00Z" w16du:dateUtc="2025-04-09T00:56:00Z">
            <w:rPr/>
          </w:rPrChange>
        </w:rPr>
        <w:t xml:space="preserve">proses </w:t>
      </w:r>
      <w:r w:rsidRPr="00E91500">
        <w:rPr>
          <w:lang w:val="sv-SE"/>
          <w:rPrChange w:id="2694" w:author="Adhitya Pranata Putra" w:date="2025-04-09T07:56:00Z" w16du:dateUtc="2025-04-09T00:56:00Z">
            <w:rPr/>
          </w:rPrChange>
        </w:rPr>
        <w:t xml:space="preserve">penerimaan barang di </w:t>
      </w:r>
      <w:r w:rsidRPr="00E91500">
        <w:rPr>
          <w:i/>
          <w:iCs/>
          <w:lang w:val="sv-SE"/>
          <w:rPrChange w:id="2695" w:author="Adhitya Pranata Putra" w:date="2025-04-09T07:56:00Z" w16du:dateUtc="2025-04-09T00:56:00Z">
            <w:rPr>
              <w:i/>
              <w:iCs/>
            </w:rPr>
          </w:rPrChange>
        </w:rPr>
        <w:t>site</w:t>
      </w:r>
      <w:r w:rsidR="00811387" w:rsidRPr="00E91500">
        <w:rPr>
          <w:lang w:val="sv-SE"/>
          <w:rPrChange w:id="2696" w:author="Adhitya Pranata Putra" w:date="2025-04-09T07:56:00Z" w16du:dateUtc="2025-04-09T00:56:00Z">
            <w:rPr/>
          </w:rPrChange>
        </w:rPr>
        <w:t xml:space="preserve"> melalui mekanisme transak</w:t>
      </w:r>
      <w:r w:rsidR="00BB17FD" w:rsidRPr="00E91500">
        <w:rPr>
          <w:lang w:val="sv-SE"/>
          <w:rPrChange w:id="2697" w:author="Adhitya Pranata Putra" w:date="2025-04-09T07:56:00Z" w16du:dateUtc="2025-04-09T00:56:00Z">
            <w:rPr/>
          </w:rPrChange>
        </w:rPr>
        <w:t>s</w:t>
      </w:r>
      <w:r w:rsidR="00811387" w:rsidRPr="00E91500">
        <w:rPr>
          <w:lang w:val="sv-SE"/>
          <w:rPrChange w:id="2698" w:author="Adhitya Pranata Putra" w:date="2025-04-09T07:56:00Z" w16du:dateUtc="2025-04-09T00:56:00Z">
            <w:rPr/>
          </w:rPrChange>
        </w:rPr>
        <w:t xml:space="preserve">i </w:t>
      </w:r>
      <w:r w:rsidR="00811387" w:rsidRPr="00E91500">
        <w:rPr>
          <w:i/>
          <w:iCs/>
          <w:lang w:val="sv-SE"/>
          <w:rPrChange w:id="2699" w:author="Adhitya Pranata Putra" w:date="2025-04-09T07:56:00Z" w16du:dateUtc="2025-04-09T00:56:00Z">
            <w:rPr>
              <w:i/>
              <w:iCs/>
            </w:rPr>
          </w:rPrChange>
        </w:rPr>
        <w:t>inventory</w:t>
      </w:r>
      <w:r w:rsidR="00811387" w:rsidRPr="00E91500">
        <w:rPr>
          <w:lang w:val="sv-SE"/>
          <w:rPrChange w:id="2700" w:author="Adhitya Pranata Putra" w:date="2025-04-09T07:56:00Z" w16du:dateUtc="2025-04-09T00:56:00Z">
            <w:rPr/>
          </w:rPrChange>
        </w:rPr>
        <w:t xml:space="preserve">. </w:t>
      </w:r>
      <w:r w:rsidR="00811387">
        <w:t xml:space="preserve">Pada </w:t>
      </w:r>
      <w:proofErr w:type="spellStart"/>
      <w:r w:rsidR="00811387">
        <w:t>saat</w:t>
      </w:r>
      <w:proofErr w:type="spellEnd"/>
      <w:r w:rsidR="00811387">
        <w:t xml:space="preserve"> </w:t>
      </w:r>
      <w:proofErr w:type="spellStart"/>
      <w:r w:rsidR="00811387">
        <w:t>penerimaan</w:t>
      </w:r>
      <w:proofErr w:type="spellEnd"/>
      <w:r w:rsidR="00811387">
        <w:t xml:space="preserve">, </w:t>
      </w:r>
      <w:r w:rsidR="00811387" w:rsidRPr="00826027">
        <w:rPr>
          <w:i/>
          <w:iCs/>
        </w:rPr>
        <w:t>user</w:t>
      </w:r>
      <w:r w:rsidR="00811387">
        <w:t xml:space="preserve"> </w:t>
      </w:r>
      <w:proofErr w:type="spellStart"/>
      <w:r w:rsidR="00811387">
        <w:t>mencatat</w:t>
      </w:r>
      <w:proofErr w:type="spellEnd"/>
      <w:r w:rsidR="00811387">
        <w:t>:</w:t>
      </w:r>
    </w:p>
    <w:p w14:paraId="35437628" w14:textId="77777777" w:rsidR="00811387" w:rsidRDefault="00811387">
      <w:pPr>
        <w:pStyle w:val="ListParagraph"/>
        <w:numPr>
          <w:ilvl w:val="1"/>
          <w:numId w:val="16"/>
        </w:numPr>
        <w:spacing w:after="120"/>
        <w:ind w:left="1800"/>
        <w:jc w:val="both"/>
      </w:pPr>
      <w:proofErr w:type="spellStart"/>
      <w:r>
        <w:t>Identitas</w:t>
      </w:r>
      <w:proofErr w:type="spellEnd"/>
      <w:r>
        <w:t xml:space="preserve"> </w:t>
      </w:r>
      <w:proofErr w:type="spellStart"/>
      <w:r>
        <w:t>barang</w:t>
      </w:r>
      <w:proofErr w:type="spellEnd"/>
      <w:r>
        <w:t xml:space="preserve">, </w:t>
      </w:r>
      <w:proofErr w:type="spellStart"/>
      <w:r>
        <w:t>jumlah</w:t>
      </w:r>
      <w:proofErr w:type="spellEnd"/>
      <w:r>
        <w:t>, no. lot, expiry date</w:t>
      </w:r>
    </w:p>
    <w:p w14:paraId="7818BB17" w14:textId="77777777" w:rsidR="00811387" w:rsidRDefault="00811387">
      <w:pPr>
        <w:pStyle w:val="ListParagraph"/>
        <w:numPr>
          <w:ilvl w:val="1"/>
          <w:numId w:val="16"/>
        </w:numPr>
        <w:spacing w:after="120"/>
        <w:ind w:left="1800"/>
        <w:jc w:val="both"/>
      </w:pPr>
      <w:proofErr w:type="spellStart"/>
      <w:r>
        <w:t>Identitas</w:t>
      </w:r>
      <w:proofErr w:type="spellEnd"/>
      <w:r>
        <w:t xml:space="preserve"> </w:t>
      </w:r>
      <w:proofErr w:type="spellStart"/>
      <w:r>
        <w:t>penerima</w:t>
      </w:r>
      <w:proofErr w:type="spellEnd"/>
    </w:p>
    <w:p w14:paraId="67CE4F89" w14:textId="77777777" w:rsidR="00811387" w:rsidRDefault="00811387">
      <w:pPr>
        <w:pStyle w:val="ListParagraph"/>
        <w:numPr>
          <w:ilvl w:val="1"/>
          <w:numId w:val="16"/>
        </w:numPr>
        <w:ind w:left="1800"/>
        <w:contextualSpacing w:val="0"/>
        <w:jc w:val="both"/>
      </w:pPr>
      <w:r>
        <w:t xml:space="preserve">Waktu </w:t>
      </w:r>
      <w:proofErr w:type="spellStart"/>
      <w:r>
        <w:t>penerimaan</w:t>
      </w:r>
      <w:proofErr w:type="spellEnd"/>
      <w:r>
        <w:t xml:space="preserve"> </w:t>
      </w:r>
      <w:proofErr w:type="spellStart"/>
      <w:r>
        <w:t>barang</w:t>
      </w:r>
      <w:proofErr w:type="spellEnd"/>
    </w:p>
    <w:p w14:paraId="70CE2BD5" w14:textId="77777777" w:rsidR="00BB17FD" w:rsidRPr="00D83785" w:rsidRDefault="00BB17FD">
      <w:pPr>
        <w:pStyle w:val="ListParagraph"/>
        <w:numPr>
          <w:ilvl w:val="1"/>
          <w:numId w:val="16"/>
        </w:numPr>
        <w:ind w:left="1800"/>
        <w:contextualSpacing w:val="0"/>
        <w:jc w:val="both"/>
      </w:pPr>
      <w:proofErr w:type="spellStart"/>
      <w:r>
        <w:t>Tempat</w:t>
      </w:r>
      <w:proofErr w:type="spellEnd"/>
      <w:r>
        <w:t xml:space="preserve"> </w:t>
      </w:r>
      <w:proofErr w:type="spellStart"/>
      <w:r>
        <w:t>penyimpanan</w:t>
      </w:r>
      <w:proofErr w:type="spellEnd"/>
      <w:r>
        <w:t xml:space="preserve"> </w:t>
      </w:r>
      <w:proofErr w:type="spellStart"/>
      <w:r>
        <w:t>barang</w:t>
      </w:r>
      <w:proofErr w:type="spellEnd"/>
    </w:p>
    <w:p w14:paraId="30748E41" w14:textId="77777777" w:rsidR="00C52876" w:rsidRPr="00E91500" w:rsidRDefault="00C51481">
      <w:pPr>
        <w:pStyle w:val="ListParagraph"/>
        <w:numPr>
          <w:ilvl w:val="0"/>
          <w:numId w:val="16"/>
        </w:numPr>
        <w:spacing w:before="120"/>
        <w:ind w:left="1138"/>
        <w:contextualSpacing w:val="0"/>
        <w:jc w:val="both"/>
        <w:rPr>
          <w:lang w:val="sv-SE"/>
          <w:rPrChange w:id="2701" w:author="Adhitya Pranata Putra" w:date="2025-04-09T07:56:00Z" w16du:dateUtc="2025-04-09T00:56:00Z">
            <w:rPr/>
          </w:rPrChange>
        </w:rPr>
      </w:pPr>
      <w:r w:rsidRPr="00E91500">
        <w:rPr>
          <w:b/>
          <w:bCs/>
          <w:lang w:val="sv-SE"/>
          <w:rPrChange w:id="2702" w:author="Adhitya Pranata Putra" w:date="2025-04-09T07:56:00Z" w16du:dateUtc="2025-04-09T00:56:00Z">
            <w:rPr>
              <w:b/>
              <w:bCs/>
            </w:rPr>
          </w:rPrChange>
        </w:rPr>
        <w:t>Monitoring</w:t>
      </w:r>
      <w:r w:rsidRPr="00E91500">
        <w:rPr>
          <w:lang w:val="sv-SE"/>
          <w:rPrChange w:id="2703" w:author="Adhitya Pranata Putra" w:date="2025-04-09T07:56:00Z" w16du:dateUtc="2025-04-09T00:56:00Z">
            <w:rPr/>
          </w:rPrChange>
        </w:rPr>
        <w:t>. Aplikasi bisa digunakan untuk</w:t>
      </w:r>
      <w:r w:rsidR="00C52876" w:rsidRPr="00E91500">
        <w:rPr>
          <w:lang w:val="sv-SE"/>
          <w:rPrChange w:id="2704" w:author="Adhitya Pranata Putra" w:date="2025-04-09T07:56:00Z" w16du:dateUtc="2025-04-09T00:56:00Z">
            <w:rPr/>
          </w:rPrChange>
        </w:rPr>
        <w:t>:</w:t>
      </w:r>
      <w:r w:rsidRPr="00E91500">
        <w:rPr>
          <w:lang w:val="sv-SE"/>
          <w:rPrChange w:id="2705" w:author="Adhitya Pranata Putra" w:date="2025-04-09T07:56:00Z" w16du:dateUtc="2025-04-09T00:56:00Z">
            <w:rPr/>
          </w:rPrChange>
        </w:rPr>
        <w:t xml:space="preserve"> </w:t>
      </w:r>
    </w:p>
    <w:p w14:paraId="02822178" w14:textId="77777777" w:rsidR="00C52876" w:rsidRPr="00E91500" w:rsidRDefault="00C52876">
      <w:pPr>
        <w:pStyle w:val="ListParagraph"/>
        <w:numPr>
          <w:ilvl w:val="1"/>
          <w:numId w:val="16"/>
        </w:numPr>
        <w:spacing w:after="120"/>
        <w:ind w:left="1800"/>
        <w:jc w:val="both"/>
        <w:rPr>
          <w:lang w:val="sv-SE"/>
          <w:rPrChange w:id="2706" w:author="Adhitya Pranata Putra" w:date="2025-04-09T07:56:00Z" w16du:dateUtc="2025-04-09T00:56:00Z">
            <w:rPr/>
          </w:rPrChange>
        </w:rPr>
      </w:pPr>
      <w:r w:rsidRPr="00E91500">
        <w:rPr>
          <w:lang w:val="sv-SE"/>
          <w:rPrChange w:id="2707" w:author="Adhitya Pranata Putra" w:date="2025-04-09T07:56:00Z" w16du:dateUtc="2025-04-09T00:56:00Z">
            <w:rPr/>
          </w:rPrChange>
        </w:rPr>
        <w:t>menampilkan barang di tempat penyimpanan (</w:t>
      </w:r>
      <w:r w:rsidR="00F94ED9" w:rsidRPr="00E91500">
        <w:rPr>
          <w:i/>
          <w:iCs/>
          <w:lang w:val="sv-SE"/>
          <w:rPrChange w:id="2708" w:author="Adhitya Pranata Putra" w:date="2025-04-09T07:56:00Z" w16du:dateUtc="2025-04-09T00:56:00Z">
            <w:rPr>
              <w:i/>
              <w:iCs/>
            </w:rPr>
          </w:rPrChange>
        </w:rPr>
        <w:t>counter</w:t>
      </w:r>
      <w:r w:rsidR="00F94ED9">
        <w:rPr>
          <w:rStyle w:val="FootnoteReference"/>
        </w:rPr>
        <w:footnoteReference w:id="8"/>
      </w:r>
      <w:r w:rsidRPr="00E91500">
        <w:rPr>
          <w:lang w:val="sv-SE"/>
          <w:rPrChange w:id="2709" w:author="Adhitya Pranata Putra" w:date="2025-04-09T07:56:00Z" w16du:dateUtc="2025-04-09T00:56:00Z">
            <w:rPr/>
          </w:rPrChange>
        </w:rPr>
        <w:t>) dalam berbagai tingkat satuan (pack- pcs, kit-vial-test, dll)</w:t>
      </w:r>
      <w:r w:rsidR="00F0411B" w:rsidRPr="00E91500">
        <w:rPr>
          <w:lang w:val="sv-SE"/>
          <w:rPrChange w:id="2710" w:author="Adhitya Pranata Putra" w:date="2025-04-09T07:56:00Z" w16du:dateUtc="2025-04-09T00:56:00Z">
            <w:rPr/>
          </w:rPrChange>
        </w:rPr>
        <w:t xml:space="preserve">. </w:t>
      </w:r>
      <w:r w:rsidR="00F0411B" w:rsidRPr="00E91500">
        <w:rPr>
          <w:color w:val="FF0000"/>
          <w:lang w:val="sv-SE"/>
          <w:rPrChange w:id="2711" w:author="Adhitya Pranata Putra" w:date="2025-04-09T07:56:00Z" w16du:dateUtc="2025-04-09T00:56:00Z">
            <w:rPr>
              <w:color w:val="FF0000"/>
            </w:rPr>
          </w:rPrChange>
        </w:rPr>
        <w:t>Aplikasi hanya menampilkan counter dari site dimana user melakukan log in</w:t>
      </w:r>
      <w:r w:rsidR="00F0411B" w:rsidRPr="00E91500">
        <w:rPr>
          <w:lang w:val="sv-SE"/>
          <w:rPrChange w:id="2712" w:author="Adhitya Pranata Putra" w:date="2025-04-09T07:56:00Z" w16du:dateUtc="2025-04-09T00:56:00Z">
            <w:rPr/>
          </w:rPrChange>
        </w:rPr>
        <w:t>.</w:t>
      </w:r>
    </w:p>
    <w:p w14:paraId="554AA181" w14:textId="77777777" w:rsidR="00C52876" w:rsidRDefault="00C51481">
      <w:pPr>
        <w:pStyle w:val="ListParagraph"/>
        <w:numPr>
          <w:ilvl w:val="1"/>
          <w:numId w:val="16"/>
        </w:numPr>
        <w:spacing w:after="120"/>
        <w:ind w:left="1800"/>
        <w:jc w:val="both"/>
      </w:pPr>
      <w:proofErr w:type="spellStart"/>
      <w:r>
        <w:t>memantau</w:t>
      </w:r>
      <w:proofErr w:type="spellEnd"/>
      <w:r>
        <w:t xml:space="preserve"> </w:t>
      </w:r>
      <w:proofErr w:type="spellStart"/>
      <w:r w:rsidR="00BB17FD">
        <w:t>jumlah</w:t>
      </w:r>
      <w:proofErr w:type="spellEnd"/>
      <w:r w:rsidR="00BB17FD">
        <w:t xml:space="preserve"> dan </w:t>
      </w:r>
      <w:r w:rsidR="00BB17FD" w:rsidRPr="00BB17FD">
        <w:rPr>
          <w:i/>
          <w:iCs/>
        </w:rPr>
        <w:t>expiry date</w:t>
      </w:r>
      <w:r w:rsidR="00BB17FD">
        <w:t xml:space="preserve"> </w:t>
      </w:r>
      <w:proofErr w:type="spellStart"/>
      <w:r w:rsidR="00BB17FD">
        <w:t>barang</w:t>
      </w:r>
      <w:proofErr w:type="spellEnd"/>
      <w:r w:rsidR="00BB17FD">
        <w:t xml:space="preserve"> di inventory </w:t>
      </w:r>
      <w:proofErr w:type="spellStart"/>
      <w:r w:rsidR="00BB17FD">
        <w:t>tiap</w:t>
      </w:r>
      <w:proofErr w:type="spellEnd"/>
      <w:r>
        <w:t xml:space="preserve"> site</w:t>
      </w:r>
    </w:p>
    <w:p w14:paraId="2B22B273" w14:textId="77777777" w:rsidR="00C51481" w:rsidRPr="00E91500" w:rsidRDefault="00C52876">
      <w:pPr>
        <w:pStyle w:val="ListParagraph"/>
        <w:numPr>
          <w:ilvl w:val="1"/>
          <w:numId w:val="16"/>
        </w:numPr>
        <w:ind w:left="1800"/>
        <w:contextualSpacing w:val="0"/>
        <w:jc w:val="both"/>
        <w:rPr>
          <w:lang w:val="sv-SE"/>
          <w:rPrChange w:id="2713" w:author="Adhitya Pranata Putra" w:date="2025-04-09T07:56:00Z" w16du:dateUtc="2025-04-09T00:56:00Z">
            <w:rPr/>
          </w:rPrChange>
        </w:rPr>
      </w:pPr>
      <w:r w:rsidRPr="00E91500">
        <w:rPr>
          <w:lang w:val="sv-SE"/>
          <w:rPrChange w:id="2714" w:author="Adhitya Pranata Putra" w:date="2025-04-09T07:56:00Z" w16du:dateUtc="2025-04-09T00:56:00Z">
            <w:rPr/>
          </w:rPrChange>
        </w:rPr>
        <w:t xml:space="preserve">menampilkan/memberi peringatan jika ada </w:t>
      </w:r>
      <w:r w:rsidR="00C51481" w:rsidRPr="00E91500">
        <w:rPr>
          <w:lang w:val="sv-SE"/>
          <w:rPrChange w:id="2715" w:author="Adhitya Pranata Putra" w:date="2025-04-09T07:56:00Z" w16du:dateUtc="2025-04-09T00:56:00Z">
            <w:rPr/>
          </w:rPrChange>
        </w:rPr>
        <w:t>barang yang telah berada di bawah minimum stok, dll.</w:t>
      </w:r>
    </w:p>
    <w:p w14:paraId="6D24B56C" w14:textId="77777777" w:rsidR="00C1740B" w:rsidRPr="00C1740B" w:rsidRDefault="00C1740B">
      <w:pPr>
        <w:pStyle w:val="ListParagraph"/>
        <w:numPr>
          <w:ilvl w:val="0"/>
          <w:numId w:val="16"/>
        </w:numPr>
        <w:spacing w:before="120"/>
        <w:ind w:left="1138"/>
        <w:contextualSpacing w:val="0"/>
        <w:jc w:val="both"/>
      </w:pPr>
      <w:proofErr w:type="spellStart"/>
      <w:r w:rsidRPr="00C1740B">
        <w:rPr>
          <w:b/>
          <w:bCs/>
        </w:rPr>
        <w:t>Karantina</w:t>
      </w:r>
      <w:proofErr w:type="spellEnd"/>
      <w:r w:rsidRPr="00C1740B">
        <w:rPr>
          <w:b/>
          <w:bCs/>
        </w:rPr>
        <w:t xml:space="preserve"> dan </w:t>
      </w:r>
      <w:proofErr w:type="spellStart"/>
      <w:r w:rsidRPr="00C1740B">
        <w:rPr>
          <w:b/>
          <w:bCs/>
        </w:rPr>
        <w:t>pemusnahan</w:t>
      </w:r>
      <w:proofErr w:type="spellEnd"/>
      <w:r w:rsidRPr="00C1740B">
        <w:rPr>
          <w:b/>
          <w:bCs/>
        </w:rPr>
        <w:t xml:space="preserve"> </w:t>
      </w:r>
      <w:proofErr w:type="spellStart"/>
      <w:r w:rsidRPr="00C1740B">
        <w:rPr>
          <w:b/>
          <w:bCs/>
        </w:rPr>
        <w:t>barang</w:t>
      </w:r>
      <w:proofErr w:type="spellEnd"/>
      <w:r>
        <w:t>.</w:t>
      </w:r>
    </w:p>
    <w:p w14:paraId="3450F3A9" w14:textId="77777777" w:rsidR="007178A6" w:rsidRPr="00E91500" w:rsidRDefault="007178A6">
      <w:pPr>
        <w:pStyle w:val="ListParagraph"/>
        <w:numPr>
          <w:ilvl w:val="0"/>
          <w:numId w:val="16"/>
        </w:numPr>
        <w:spacing w:before="120"/>
        <w:ind w:left="1138"/>
        <w:contextualSpacing w:val="0"/>
        <w:jc w:val="both"/>
        <w:rPr>
          <w:lang w:val="sv-SE"/>
          <w:rPrChange w:id="2716" w:author="Adhitya Pranata Putra" w:date="2025-04-09T07:56:00Z" w16du:dateUtc="2025-04-09T00:56:00Z">
            <w:rPr/>
          </w:rPrChange>
        </w:rPr>
      </w:pPr>
      <w:r w:rsidRPr="00E91500">
        <w:rPr>
          <w:b/>
          <w:bCs/>
          <w:lang w:val="sv-SE"/>
          <w:rPrChange w:id="2717" w:author="Adhitya Pranata Putra" w:date="2025-04-09T07:56:00Z" w16du:dateUtc="2025-04-09T00:56:00Z">
            <w:rPr>
              <w:b/>
              <w:bCs/>
            </w:rPr>
          </w:rPrChange>
        </w:rPr>
        <w:t>Analysis</w:t>
      </w:r>
      <w:r w:rsidRPr="00E91500">
        <w:rPr>
          <w:lang w:val="sv-SE"/>
          <w:rPrChange w:id="2718" w:author="Adhitya Pranata Putra" w:date="2025-04-09T07:56:00Z" w16du:dateUtc="2025-04-09T00:56:00Z">
            <w:rPr/>
          </w:rPrChange>
        </w:rPr>
        <w:t>. Aplikasi bisa digunakan untuk melakukan analisis efisiensi.</w:t>
      </w:r>
    </w:p>
    <w:p w14:paraId="20A064F3" w14:textId="0E7C67EF" w:rsidR="005C2EDD" w:rsidDel="00C526CB" w:rsidRDefault="005C2EDD" w:rsidP="00CE70BF">
      <w:pPr>
        <w:pStyle w:val="Heading4"/>
        <w:rPr>
          <w:del w:id="2719" w:author="Adhitya Pranata Putra" w:date="2025-06-10T14:11:00Z" w16du:dateUtc="2025-06-10T07:11:00Z"/>
        </w:rPr>
      </w:pPr>
      <w:del w:id="2720" w:author="Adhitya Pranata Putra" w:date="2025-06-10T14:11:00Z" w16du:dateUtc="2025-06-10T07:11:00Z">
        <w:r w:rsidDel="00C526CB">
          <w:delText>Billing</w:delText>
        </w:r>
      </w:del>
    </w:p>
    <w:p w14:paraId="444D8DDA" w14:textId="02F24192" w:rsidR="005C2EDD" w:rsidRPr="00D3063E" w:rsidDel="00C526CB" w:rsidRDefault="005C2EDD" w:rsidP="005C2EDD">
      <w:pPr>
        <w:ind w:left="432"/>
        <w:rPr>
          <w:del w:id="2721" w:author="Adhitya Pranata Putra" w:date="2025-06-10T14:11:00Z" w16du:dateUtc="2025-06-10T07:11:00Z"/>
          <w:lang w:val="sv-SE"/>
          <w:rPrChange w:id="2722" w:author="Adhitya Pranata Putra" w:date="2025-05-21T15:03:00Z" w16du:dateUtc="2025-05-21T08:03:00Z">
            <w:rPr>
              <w:del w:id="2723" w:author="Adhitya Pranata Putra" w:date="2025-06-10T14:11:00Z" w16du:dateUtc="2025-06-10T07:11:00Z"/>
            </w:rPr>
          </w:rPrChange>
        </w:rPr>
      </w:pPr>
      <w:del w:id="2724" w:author="Adhitya Pranata Putra" w:date="2025-06-10T14:11:00Z" w16du:dateUtc="2025-06-10T07:11:00Z">
        <w:r w:rsidRPr="00D3063E" w:rsidDel="00C526CB">
          <w:rPr>
            <w:lang w:val="sv-SE"/>
            <w:rPrChange w:id="2725" w:author="Adhitya Pranata Putra" w:date="2025-05-21T15:03:00Z" w16du:dateUtc="2025-05-21T08:03:00Z">
              <w:rPr/>
            </w:rPrChange>
          </w:rPr>
          <w:delText xml:space="preserve">Aplikasi mampu mengelola </w:delText>
        </w:r>
      </w:del>
    </w:p>
    <w:p w14:paraId="6E47BA49" w14:textId="77777777" w:rsidR="00CE70BF" w:rsidRDefault="00CE70BF" w:rsidP="00CE70BF">
      <w:pPr>
        <w:pStyle w:val="Heading4"/>
      </w:pPr>
      <w:r>
        <w:t xml:space="preserve">Error Management </w:t>
      </w:r>
    </w:p>
    <w:p w14:paraId="53DF2B64" w14:textId="17DEDF4E" w:rsidR="00E90818" w:rsidRPr="00E90818" w:rsidRDefault="00CE70BF">
      <w:pPr>
        <w:ind w:left="432"/>
        <w:jc w:val="both"/>
        <w:rPr>
          <w:ins w:id="2726" w:author="Adhitya Pranata Putra" w:date="2025-06-10T14:59:00Z" w16du:dateUtc="2025-06-10T07:59:00Z"/>
          <w:lang w:val="sv-SE"/>
          <w:rPrChange w:id="2727" w:author="Adhitya Pranata Putra" w:date="2025-06-10T15:05:00Z" w16du:dateUtc="2025-06-10T08:05:00Z">
            <w:rPr>
              <w:ins w:id="2728" w:author="Adhitya Pranata Putra" w:date="2025-06-10T14:59:00Z" w16du:dateUtc="2025-06-10T07:59:00Z"/>
            </w:rPr>
          </w:rPrChange>
        </w:rPr>
        <w:pPrChange w:id="2729" w:author="Adhitya Pranata Putra" w:date="2025-06-10T15:05:00Z" w16du:dateUtc="2025-06-10T08:05:00Z">
          <w:pPr>
            <w:ind w:left="720"/>
          </w:pPr>
        </w:pPrChange>
      </w:pPr>
      <w:r w:rsidRPr="00E91500">
        <w:rPr>
          <w:lang w:val="sv-SE"/>
          <w:rPrChange w:id="2730" w:author="Adhitya Pranata Putra" w:date="2025-04-09T07:56:00Z" w16du:dateUtc="2025-04-09T00:56:00Z">
            <w:rPr/>
          </w:rPrChange>
        </w:rPr>
        <w:t>Aplikasi mempunyai fungsi</w:t>
      </w:r>
      <w:ins w:id="2731" w:author="Adhitya Pranata Putra" w:date="2025-06-10T14:58:00Z" w16du:dateUtc="2025-06-10T07:58:00Z">
        <w:r w:rsidR="00E90818">
          <w:rPr>
            <w:lang w:val="sv-SE"/>
          </w:rPr>
          <w:t>-fungsi pencatatan (log</w:t>
        </w:r>
      </w:ins>
      <w:ins w:id="2732" w:author="Adhitya Pranata Putra" w:date="2025-06-10T14:59:00Z" w16du:dateUtc="2025-06-10T07:59:00Z">
        <w:r w:rsidR="00E90818">
          <w:rPr>
            <w:lang w:val="sv-SE"/>
          </w:rPr>
          <w:t>) dan tindakan otomatis jika terjadi error</w:t>
        </w:r>
      </w:ins>
      <w:del w:id="2733" w:author="Adhitya Pranata Putra" w:date="2025-06-10T14:58:00Z" w16du:dateUtc="2025-06-10T07:58:00Z">
        <w:r w:rsidRPr="00E91500" w:rsidDel="00E90818">
          <w:rPr>
            <w:lang w:val="sv-SE"/>
            <w:rPrChange w:id="2734" w:author="Adhitya Pranata Putra" w:date="2025-04-09T07:56:00Z" w16du:dateUtc="2025-04-09T00:56:00Z">
              <w:rPr/>
            </w:rPrChange>
          </w:rPr>
          <w:delText>-fungsi sebagai berikut</w:delText>
        </w:r>
      </w:del>
      <w:del w:id="2735" w:author="Adhitya Pranata Putra" w:date="2025-06-10T14:59:00Z" w16du:dateUtc="2025-06-10T07:59:00Z">
        <w:r w:rsidRPr="00E91500" w:rsidDel="00E90818">
          <w:rPr>
            <w:lang w:val="sv-SE"/>
            <w:rPrChange w:id="2736" w:author="Adhitya Pranata Putra" w:date="2025-04-09T07:56:00Z" w16du:dateUtc="2025-04-09T00:56:00Z">
              <w:rPr/>
            </w:rPrChange>
          </w:rPr>
          <w:delText>:</w:delText>
        </w:r>
      </w:del>
      <w:ins w:id="2737" w:author="Adhitya Pranata Putra" w:date="2025-06-10T14:59:00Z" w16du:dateUtc="2025-06-10T07:59:00Z">
        <w:r w:rsidR="00E90818">
          <w:rPr>
            <w:lang w:val="sv-SE"/>
          </w:rPr>
          <w:t>.</w:t>
        </w:r>
      </w:ins>
      <w:ins w:id="2738" w:author="Adhitya Pranata Putra" w:date="2025-06-10T15:04:00Z" w16du:dateUtc="2025-06-10T08:04:00Z">
        <w:r w:rsidR="00E90818">
          <w:rPr>
            <w:lang w:val="sv-SE"/>
          </w:rPr>
          <w:t xml:space="preserve"> Pencatatan dilakukan dengan menerapkan </w:t>
        </w:r>
        <w:r w:rsidR="00E90818" w:rsidRPr="00E90818">
          <w:rPr>
            <w:b/>
            <w:bCs/>
            <w:lang w:val="sv-SE"/>
            <w:rPrChange w:id="2739" w:author="Adhitya Pranata Putra" w:date="2025-06-10T15:05:00Z" w16du:dateUtc="2025-06-10T08:05:00Z">
              <w:rPr>
                <w:lang w:val="sv-SE"/>
              </w:rPr>
            </w:rPrChange>
          </w:rPr>
          <w:t xml:space="preserve">prinsip </w:t>
        </w:r>
      </w:ins>
      <w:ins w:id="2740" w:author="Adhitya Pranata Putra" w:date="2025-06-10T15:05:00Z" w16du:dateUtc="2025-06-10T08:05:00Z">
        <w:r w:rsidR="00E90818" w:rsidRPr="00E90818">
          <w:rPr>
            <w:b/>
            <w:bCs/>
            <w:lang w:val="sv-SE"/>
            <w:rPrChange w:id="2741" w:author="Adhitya Pranata Putra" w:date="2025-06-10T15:05:00Z" w16du:dateUtc="2025-06-10T08:05:00Z">
              <w:rPr>
                <w:lang w:val="sv-SE"/>
              </w:rPr>
            </w:rPrChange>
          </w:rPr>
          <w:t>audit</w:t>
        </w:r>
        <w:r w:rsidR="00E90818">
          <w:rPr>
            <w:lang w:val="sv-SE"/>
          </w:rPr>
          <w:t>, yaitu</w:t>
        </w:r>
      </w:ins>
      <w:ins w:id="2742" w:author="Adhitya Pranata Putra" w:date="2025-06-10T14:59:00Z" w16du:dateUtc="2025-06-10T07:59:00Z">
        <w:r w:rsidR="00E90818" w:rsidRPr="00E90818">
          <w:rPr>
            <w:lang w:val="sv-SE"/>
            <w:rPrChange w:id="2743" w:author="Adhitya Pranata Putra" w:date="2025-06-10T15:05:00Z" w16du:dateUtc="2025-06-10T08:05:00Z">
              <w:rPr/>
            </w:rPrChange>
          </w:rPr>
          <w:t xml:space="preserve"> mencatat (</w:t>
        </w:r>
        <w:r w:rsidR="00E90818" w:rsidRPr="00E90818">
          <w:rPr>
            <w:i/>
            <w:iCs/>
            <w:lang w:val="sv-SE"/>
            <w:rPrChange w:id="2744" w:author="Adhitya Pranata Putra" w:date="2025-06-10T15:05:00Z" w16du:dateUtc="2025-06-10T08:05:00Z">
              <w:rPr>
                <w:i/>
                <w:iCs/>
              </w:rPr>
            </w:rPrChange>
          </w:rPr>
          <w:t>to log</w:t>
        </w:r>
        <w:r w:rsidR="00E90818" w:rsidRPr="00E90818">
          <w:rPr>
            <w:lang w:val="sv-SE"/>
            <w:rPrChange w:id="2745" w:author="Adhitya Pranata Putra" w:date="2025-06-10T15:05:00Z" w16du:dateUtc="2025-06-10T08:05:00Z">
              <w:rPr/>
            </w:rPrChange>
          </w:rPr>
          <w:t>):</w:t>
        </w:r>
      </w:ins>
    </w:p>
    <w:p w14:paraId="33906DAD" w14:textId="77777777" w:rsidR="00E90818" w:rsidRDefault="00E90818">
      <w:pPr>
        <w:pStyle w:val="ListParagraph"/>
        <w:numPr>
          <w:ilvl w:val="0"/>
          <w:numId w:val="73"/>
        </w:numPr>
        <w:ind w:left="1224"/>
        <w:rPr>
          <w:ins w:id="2746" w:author="Adhitya Pranata Putra" w:date="2025-06-10T14:59:00Z" w16du:dateUtc="2025-06-10T07:59:00Z"/>
        </w:rPr>
        <w:pPrChange w:id="2747" w:author="Adhitya Pranata Putra" w:date="2025-06-10T14:59:00Z" w16du:dateUtc="2025-06-10T07:59:00Z">
          <w:pPr>
            <w:pStyle w:val="ListParagraph"/>
            <w:numPr>
              <w:numId w:val="73"/>
            </w:numPr>
            <w:ind w:left="1440" w:hanging="360"/>
          </w:pPr>
        </w:pPrChange>
      </w:pPr>
      <w:ins w:id="2748" w:author="Adhitya Pranata Putra" w:date="2025-06-10T14:59:00Z" w16du:dateUtc="2025-06-10T07:59:00Z">
        <w:r>
          <w:t xml:space="preserve">data yang </w:t>
        </w:r>
        <w:proofErr w:type="spellStart"/>
        <w:r>
          <w:t>diubah</w:t>
        </w:r>
        <w:proofErr w:type="spellEnd"/>
        <w:r>
          <w:t xml:space="preserve"> (</w:t>
        </w:r>
        <w:r w:rsidRPr="00951D71">
          <w:rPr>
            <w:b/>
            <w:bCs/>
          </w:rPr>
          <w:t>what</w:t>
        </w:r>
        <w:r>
          <w:t xml:space="preserve">), </w:t>
        </w:r>
        <w:proofErr w:type="spellStart"/>
        <w:r>
          <w:t>sehingga</w:t>
        </w:r>
        <w:proofErr w:type="spellEnd"/>
        <w:r>
          <w:t xml:space="preserve"> </w:t>
        </w:r>
        <w:proofErr w:type="spellStart"/>
        <w:r>
          <w:t>perlu</w:t>
        </w:r>
        <w:proofErr w:type="spellEnd"/>
        <w:r>
          <w:t xml:space="preserve"> </w:t>
        </w:r>
        <w:proofErr w:type="spellStart"/>
        <w:r>
          <w:t>pencatatan</w:t>
        </w:r>
        <w:proofErr w:type="spellEnd"/>
        <w:r>
          <w:t xml:space="preserve"> detail:</w:t>
        </w:r>
      </w:ins>
    </w:p>
    <w:p w14:paraId="46CC513A" w14:textId="77777777" w:rsidR="00E90818" w:rsidRDefault="00E90818">
      <w:pPr>
        <w:pStyle w:val="ListParagraph"/>
        <w:numPr>
          <w:ilvl w:val="1"/>
          <w:numId w:val="73"/>
        </w:numPr>
        <w:ind w:left="1800"/>
        <w:rPr>
          <w:ins w:id="2749" w:author="Adhitya Pranata Putra" w:date="2025-06-10T14:59:00Z" w16du:dateUtc="2025-06-10T07:59:00Z"/>
        </w:rPr>
        <w:pPrChange w:id="2750" w:author="Adhitya Pranata Putra" w:date="2025-06-10T15:00:00Z" w16du:dateUtc="2025-06-10T08:00:00Z">
          <w:pPr>
            <w:pStyle w:val="ListParagraph"/>
            <w:numPr>
              <w:ilvl w:val="1"/>
              <w:numId w:val="73"/>
            </w:numPr>
            <w:ind w:left="2160" w:hanging="360"/>
          </w:pPr>
        </w:pPrChange>
      </w:pPr>
      <w:ins w:id="2751" w:author="Adhitya Pranata Putra" w:date="2025-06-10T14:59:00Z" w16du:dateUtc="2025-06-10T07:59:00Z">
        <w:r>
          <w:t>nama table</w:t>
        </w:r>
      </w:ins>
    </w:p>
    <w:p w14:paraId="2754ED92" w14:textId="77777777" w:rsidR="00E90818" w:rsidRDefault="00E90818">
      <w:pPr>
        <w:pStyle w:val="ListParagraph"/>
        <w:numPr>
          <w:ilvl w:val="1"/>
          <w:numId w:val="73"/>
        </w:numPr>
        <w:ind w:left="1800"/>
        <w:rPr>
          <w:ins w:id="2752" w:author="Adhitya Pranata Putra" w:date="2025-06-10T14:59:00Z" w16du:dateUtc="2025-06-10T07:59:00Z"/>
        </w:rPr>
        <w:pPrChange w:id="2753" w:author="Adhitya Pranata Putra" w:date="2025-06-10T15:00:00Z" w16du:dateUtc="2025-06-10T08:00:00Z">
          <w:pPr>
            <w:pStyle w:val="ListParagraph"/>
            <w:numPr>
              <w:ilvl w:val="1"/>
              <w:numId w:val="73"/>
            </w:numPr>
            <w:ind w:left="2160" w:hanging="360"/>
          </w:pPr>
        </w:pPrChange>
      </w:pPr>
      <w:ins w:id="2754" w:author="Adhitya Pranata Putra" w:date="2025-06-10T14:59:00Z" w16du:dateUtc="2025-06-10T07:59:00Z">
        <w:r>
          <w:lastRenderedPageBreak/>
          <w:t>nama field</w:t>
        </w:r>
      </w:ins>
    </w:p>
    <w:p w14:paraId="002AC92B" w14:textId="77777777" w:rsidR="00E90818" w:rsidRDefault="00E90818">
      <w:pPr>
        <w:pStyle w:val="ListParagraph"/>
        <w:numPr>
          <w:ilvl w:val="1"/>
          <w:numId w:val="73"/>
        </w:numPr>
        <w:ind w:left="1800"/>
        <w:rPr>
          <w:ins w:id="2755" w:author="Adhitya Pranata Putra" w:date="2025-06-10T14:59:00Z" w16du:dateUtc="2025-06-10T07:59:00Z"/>
        </w:rPr>
        <w:pPrChange w:id="2756" w:author="Adhitya Pranata Putra" w:date="2025-06-10T15:00:00Z" w16du:dateUtc="2025-06-10T08:00:00Z">
          <w:pPr>
            <w:pStyle w:val="ListParagraph"/>
            <w:numPr>
              <w:ilvl w:val="1"/>
              <w:numId w:val="73"/>
            </w:numPr>
            <w:ind w:left="2160" w:hanging="360"/>
          </w:pPr>
        </w:pPrChange>
      </w:pPr>
      <w:ins w:id="2757" w:author="Adhitya Pranata Putra" w:date="2025-06-10T14:59:00Z" w16du:dateUtc="2025-06-10T07:59:00Z">
        <w:r>
          <w:t>previous value</w:t>
        </w:r>
      </w:ins>
    </w:p>
    <w:p w14:paraId="047422E8" w14:textId="77777777" w:rsidR="00E90818" w:rsidRDefault="00E90818">
      <w:pPr>
        <w:pStyle w:val="ListParagraph"/>
        <w:numPr>
          <w:ilvl w:val="0"/>
          <w:numId w:val="73"/>
        </w:numPr>
        <w:ind w:left="1224"/>
        <w:rPr>
          <w:ins w:id="2758" w:author="Adhitya Pranata Putra" w:date="2025-06-10T14:59:00Z" w16du:dateUtc="2025-06-10T07:59:00Z"/>
        </w:rPr>
        <w:pPrChange w:id="2759" w:author="Adhitya Pranata Putra" w:date="2025-06-10T15:00:00Z" w16du:dateUtc="2025-06-10T08:00:00Z">
          <w:pPr>
            <w:pStyle w:val="ListParagraph"/>
            <w:numPr>
              <w:numId w:val="73"/>
            </w:numPr>
            <w:ind w:left="1440" w:hanging="360"/>
          </w:pPr>
        </w:pPrChange>
      </w:pPr>
      <w:proofErr w:type="spellStart"/>
      <w:ins w:id="2760" w:author="Adhitya Pranata Putra" w:date="2025-06-10T14:59:00Z" w16du:dateUtc="2025-06-10T07:59:00Z">
        <w:r>
          <w:t>kapan</w:t>
        </w:r>
        <w:proofErr w:type="spellEnd"/>
        <w:r>
          <w:t xml:space="preserve"> </w:t>
        </w:r>
        <w:proofErr w:type="spellStart"/>
        <w:r>
          <w:t>terjadinya</w:t>
        </w:r>
        <w:proofErr w:type="spellEnd"/>
        <w:r>
          <w:t xml:space="preserve"> </w:t>
        </w:r>
        <w:proofErr w:type="spellStart"/>
        <w:r>
          <w:t>perubahan</w:t>
        </w:r>
        <w:proofErr w:type="spellEnd"/>
        <w:r>
          <w:t xml:space="preserve"> (</w:t>
        </w:r>
        <w:r w:rsidRPr="00951D71">
          <w:rPr>
            <w:b/>
            <w:bCs/>
          </w:rPr>
          <w:t>when</w:t>
        </w:r>
        <w:r>
          <w:t xml:space="preserve">) </w:t>
        </w:r>
      </w:ins>
    </w:p>
    <w:p w14:paraId="766BDF2B" w14:textId="77777777" w:rsidR="00E90818" w:rsidRDefault="00E90818">
      <w:pPr>
        <w:pStyle w:val="ListParagraph"/>
        <w:numPr>
          <w:ilvl w:val="0"/>
          <w:numId w:val="73"/>
        </w:numPr>
        <w:ind w:left="1224"/>
        <w:rPr>
          <w:ins w:id="2761" w:author="Adhitya Pranata Putra" w:date="2025-06-10T14:59:00Z" w16du:dateUtc="2025-06-10T07:59:00Z"/>
        </w:rPr>
        <w:pPrChange w:id="2762" w:author="Adhitya Pranata Putra" w:date="2025-06-10T15:00:00Z" w16du:dateUtc="2025-06-10T08:00:00Z">
          <w:pPr>
            <w:pStyle w:val="ListParagraph"/>
            <w:numPr>
              <w:numId w:val="73"/>
            </w:numPr>
            <w:ind w:left="1440" w:hanging="360"/>
          </w:pPr>
        </w:pPrChange>
      </w:pPr>
      <w:proofErr w:type="spellStart"/>
      <w:ins w:id="2763" w:author="Adhitya Pranata Putra" w:date="2025-06-10T14:59:00Z" w16du:dateUtc="2025-06-10T07:59:00Z">
        <w:r>
          <w:t>siapa</w:t>
        </w:r>
        <w:proofErr w:type="spellEnd"/>
        <w:r>
          <w:t xml:space="preserve"> yang </w:t>
        </w:r>
        <w:proofErr w:type="spellStart"/>
        <w:r>
          <w:t>melakukan</w:t>
        </w:r>
        <w:proofErr w:type="spellEnd"/>
        <w:r>
          <w:t xml:space="preserve"> </w:t>
        </w:r>
        <w:proofErr w:type="spellStart"/>
        <w:r>
          <w:t>perubahan</w:t>
        </w:r>
        <w:proofErr w:type="spellEnd"/>
        <w:r>
          <w:t xml:space="preserve"> (</w:t>
        </w:r>
        <w:r w:rsidRPr="00951D71">
          <w:rPr>
            <w:b/>
            <w:bCs/>
          </w:rPr>
          <w:t>who</w:t>
        </w:r>
        <w:r>
          <w:t>)</w:t>
        </w:r>
      </w:ins>
    </w:p>
    <w:p w14:paraId="235D6860" w14:textId="77777777" w:rsidR="00E90818" w:rsidRDefault="00E90818">
      <w:pPr>
        <w:pStyle w:val="ListParagraph"/>
        <w:numPr>
          <w:ilvl w:val="0"/>
          <w:numId w:val="73"/>
        </w:numPr>
        <w:ind w:left="1224"/>
        <w:rPr>
          <w:ins w:id="2764" w:author="Adhitya Pranata Putra" w:date="2025-06-10T14:59:00Z" w16du:dateUtc="2025-06-10T07:59:00Z"/>
        </w:rPr>
        <w:pPrChange w:id="2765" w:author="Adhitya Pranata Putra" w:date="2025-06-10T15:00:00Z" w16du:dateUtc="2025-06-10T08:00:00Z">
          <w:pPr>
            <w:pStyle w:val="ListParagraph"/>
            <w:numPr>
              <w:numId w:val="73"/>
            </w:numPr>
            <w:ind w:left="1440" w:hanging="360"/>
          </w:pPr>
        </w:pPrChange>
      </w:pPr>
      <w:proofErr w:type="spellStart"/>
      <w:ins w:id="2766" w:author="Adhitya Pranata Putra" w:date="2025-06-10T14:59:00Z" w16du:dateUtc="2025-06-10T07:59:00Z">
        <w:r>
          <w:t>bagaimana</w:t>
        </w:r>
        <w:proofErr w:type="spellEnd"/>
        <w:r>
          <w:t xml:space="preserve"> </w:t>
        </w:r>
        <w:proofErr w:type="spellStart"/>
        <w:r>
          <w:t>perubahan</w:t>
        </w:r>
        <w:proofErr w:type="spellEnd"/>
        <w:r>
          <w:t xml:space="preserve"> </w:t>
        </w:r>
        <w:proofErr w:type="spellStart"/>
        <w:r>
          <w:t>dilakukan</w:t>
        </w:r>
        <w:proofErr w:type="spellEnd"/>
        <w:r>
          <w:t xml:space="preserve"> (</w:t>
        </w:r>
        <w:r w:rsidRPr="00951D71">
          <w:rPr>
            <w:b/>
            <w:bCs/>
          </w:rPr>
          <w:t>how</w:t>
        </w:r>
        <w:r>
          <w:t xml:space="preserve">) </w:t>
        </w:r>
        <w:proofErr w:type="spellStart"/>
        <w:r>
          <w:t>yaitu</w:t>
        </w:r>
        <w:proofErr w:type="spellEnd"/>
        <w:r>
          <w:t xml:space="preserve"> </w:t>
        </w:r>
        <w:proofErr w:type="spellStart"/>
        <w:r>
          <w:t>dengan</w:t>
        </w:r>
        <w:proofErr w:type="spellEnd"/>
        <w:r>
          <w:t xml:space="preserve"> </w:t>
        </w:r>
        <w:proofErr w:type="spellStart"/>
        <w:r>
          <w:t>mencatat</w:t>
        </w:r>
        <w:proofErr w:type="spellEnd"/>
        <w:r>
          <w:t xml:space="preserve"> </w:t>
        </w:r>
        <w:proofErr w:type="spellStart"/>
        <w:r>
          <w:t>applicationID</w:t>
        </w:r>
        <w:proofErr w:type="spellEnd"/>
        <w:r>
          <w:t xml:space="preserve">, </w:t>
        </w:r>
        <w:proofErr w:type="spellStart"/>
        <w:r>
          <w:t>halaman</w:t>
        </w:r>
        <w:proofErr w:type="spellEnd"/>
        <w:r>
          <w:t xml:space="preserve"> web, </w:t>
        </w:r>
        <w:r w:rsidRPr="00951D71">
          <w:rPr>
            <w:i/>
            <w:iCs/>
          </w:rPr>
          <w:t>session</w:t>
        </w:r>
        <w:r>
          <w:t xml:space="preserve">, </w:t>
        </w:r>
        <w:r w:rsidRPr="00951D71">
          <w:rPr>
            <w:i/>
            <w:iCs/>
          </w:rPr>
          <w:t>event</w:t>
        </w:r>
        <w:r>
          <w:t xml:space="preserve">, </w:t>
        </w:r>
        <w:proofErr w:type="spellStart"/>
        <w:r>
          <w:t>mekanisme</w:t>
        </w:r>
        <w:proofErr w:type="spellEnd"/>
        <w:r>
          <w:t xml:space="preserve"> (manual </w:t>
        </w:r>
        <w:proofErr w:type="spellStart"/>
        <w:r>
          <w:t>atau</w:t>
        </w:r>
        <w:proofErr w:type="spellEnd"/>
        <w:r>
          <w:t xml:space="preserve"> </w:t>
        </w:r>
        <w:proofErr w:type="spellStart"/>
        <w:r>
          <w:t>perulangan</w:t>
        </w:r>
        <w:proofErr w:type="spellEnd"/>
        <w:r>
          <w:t xml:space="preserve"> </w:t>
        </w:r>
        <w:proofErr w:type="spellStart"/>
        <w:r>
          <w:t>dari</w:t>
        </w:r>
        <w:proofErr w:type="spellEnd"/>
        <w:r>
          <w:t xml:space="preserve"> instrument – </w:t>
        </w:r>
        <w:proofErr w:type="spellStart"/>
        <w:r w:rsidRPr="00951D71">
          <w:rPr>
            <w:i/>
            <w:iCs/>
          </w:rPr>
          <w:t>duplo</w:t>
        </w:r>
        <w:proofErr w:type="spellEnd"/>
        <w:r>
          <w:t xml:space="preserve">) </w:t>
        </w:r>
        <w:r>
          <w:sym w:font="Wingdings" w:char="F0E0"/>
        </w:r>
        <w:r>
          <w:t xml:space="preserve"> </w:t>
        </w:r>
        <w:r w:rsidRPr="0062627F">
          <w:rPr>
            <w:i/>
            <w:iCs/>
          </w:rPr>
          <w:t>system identification</w:t>
        </w:r>
        <w:r>
          <w:t>.</w:t>
        </w:r>
      </w:ins>
    </w:p>
    <w:p w14:paraId="5179DFD9" w14:textId="77777777" w:rsidR="00E90818" w:rsidRPr="00951D71" w:rsidRDefault="00E90818">
      <w:pPr>
        <w:pStyle w:val="ListParagraph"/>
        <w:numPr>
          <w:ilvl w:val="0"/>
          <w:numId w:val="73"/>
        </w:numPr>
        <w:ind w:left="1224"/>
        <w:rPr>
          <w:ins w:id="2767" w:author="Adhitya Pranata Putra" w:date="2025-06-10T14:59:00Z" w16du:dateUtc="2025-06-10T07:59:00Z"/>
          <w:lang w:val="sv-SE"/>
        </w:rPr>
        <w:pPrChange w:id="2768" w:author="Adhitya Pranata Putra" w:date="2025-06-10T15:00:00Z" w16du:dateUtc="2025-06-10T08:00:00Z">
          <w:pPr>
            <w:pStyle w:val="ListParagraph"/>
            <w:numPr>
              <w:numId w:val="73"/>
            </w:numPr>
            <w:ind w:left="1440" w:hanging="360"/>
          </w:pPr>
        </w:pPrChange>
      </w:pPr>
      <w:ins w:id="2769" w:author="Adhitya Pranata Putra" w:date="2025-06-10T14:59:00Z" w16du:dateUtc="2025-06-10T07:59:00Z">
        <w:r w:rsidRPr="00951D71">
          <w:rPr>
            <w:lang w:val="sv-SE"/>
          </w:rPr>
          <w:t>dari lokasi mana perubahan dilakukan (</w:t>
        </w:r>
        <w:r w:rsidRPr="00951D71">
          <w:rPr>
            <w:b/>
            <w:bCs/>
            <w:lang w:val="sv-SE"/>
          </w:rPr>
          <w:t>where</w:t>
        </w:r>
        <w:r w:rsidRPr="00951D71">
          <w:rPr>
            <w:lang w:val="sv-SE"/>
          </w:rPr>
          <w:t xml:space="preserve">), yaitu site, workstation, pc dimana perubahan dilakukan (termasuk informasi lokasi) </w:t>
        </w:r>
        <w:r>
          <w:sym w:font="Wingdings" w:char="F0E0"/>
        </w:r>
        <w:r w:rsidRPr="00951D71">
          <w:rPr>
            <w:lang w:val="sv-SE"/>
          </w:rPr>
          <w:t xml:space="preserve"> </w:t>
        </w:r>
        <w:r w:rsidRPr="00951D71">
          <w:rPr>
            <w:i/>
            <w:iCs/>
            <w:lang w:val="sv-SE"/>
          </w:rPr>
          <w:t>access location</w:t>
        </w:r>
        <w:r w:rsidRPr="00951D71">
          <w:rPr>
            <w:lang w:val="sv-SE"/>
          </w:rPr>
          <w:t>.</w:t>
        </w:r>
      </w:ins>
    </w:p>
    <w:p w14:paraId="4B8D71C8" w14:textId="77777777" w:rsidR="00E90818" w:rsidRDefault="00E90818">
      <w:pPr>
        <w:pStyle w:val="ListParagraph"/>
        <w:numPr>
          <w:ilvl w:val="0"/>
          <w:numId w:val="73"/>
        </w:numPr>
        <w:ind w:left="1224"/>
        <w:rPr>
          <w:ins w:id="2770" w:author="Adhitya Pranata Putra" w:date="2025-06-10T14:59:00Z" w16du:dateUtc="2025-06-10T07:59:00Z"/>
        </w:rPr>
        <w:pPrChange w:id="2771" w:author="Adhitya Pranata Putra" w:date="2025-06-10T15:00:00Z" w16du:dateUtc="2025-06-10T08:00:00Z">
          <w:pPr>
            <w:pStyle w:val="ListParagraph"/>
            <w:numPr>
              <w:numId w:val="73"/>
            </w:numPr>
            <w:ind w:left="1440" w:hanging="360"/>
          </w:pPr>
        </w:pPrChange>
      </w:pPr>
      <w:proofErr w:type="spellStart"/>
      <w:ins w:id="2772" w:author="Adhitya Pranata Putra" w:date="2025-06-10T14:59:00Z" w16du:dateUtc="2025-06-10T07:59:00Z">
        <w:r>
          <w:t>alasan</w:t>
        </w:r>
        <w:proofErr w:type="spellEnd"/>
        <w:r>
          <w:t xml:space="preserve"> </w:t>
        </w:r>
        <w:proofErr w:type="spellStart"/>
        <w:r>
          <w:t>perubahan</w:t>
        </w:r>
        <w:proofErr w:type="spellEnd"/>
        <w:r>
          <w:t xml:space="preserve"> (</w:t>
        </w:r>
        <w:r w:rsidRPr="00951D71">
          <w:rPr>
            <w:b/>
            <w:bCs/>
          </w:rPr>
          <w:t>why</w:t>
        </w:r>
        <w:r>
          <w:t xml:space="preserve">), </w:t>
        </w:r>
        <w:proofErr w:type="spellStart"/>
        <w:r>
          <w:t>diinput</w:t>
        </w:r>
        <w:proofErr w:type="spellEnd"/>
        <w:r>
          <w:t xml:space="preserve"> oleh user yang </w:t>
        </w:r>
        <w:proofErr w:type="spellStart"/>
        <w:r>
          <w:t>melakukan</w:t>
        </w:r>
        <w:proofErr w:type="spellEnd"/>
        <w:r>
          <w:t xml:space="preserve"> </w:t>
        </w:r>
        <w:proofErr w:type="spellStart"/>
        <w:r>
          <w:t>perubahan</w:t>
        </w:r>
        <w:proofErr w:type="spellEnd"/>
      </w:ins>
    </w:p>
    <w:p w14:paraId="0C52D95B" w14:textId="77777777" w:rsidR="00E90818" w:rsidRDefault="00E90818">
      <w:pPr>
        <w:spacing w:before="120"/>
        <w:ind w:left="432"/>
        <w:rPr>
          <w:ins w:id="2773" w:author="Adhitya Pranata Putra" w:date="2025-06-10T14:59:00Z" w16du:dateUtc="2025-06-10T07:59:00Z"/>
        </w:rPr>
        <w:pPrChange w:id="2774" w:author="Adhitya Pranata Putra" w:date="2025-06-10T15:03:00Z" w16du:dateUtc="2025-06-10T08:03:00Z">
          <w:pPr>
            <w:ind w:left="720"/>
          </w:pPr>
        </w:pPrChange>
      </w:pPr>
      <w:ins w:id="2775" w:author="Adhitya Pranata Putra" w:date="2025-06-10T14:59:00Z" w16du:dateUtc="2025-06-10T07:59:00Z">
        <w:r>
          <w:t>Jenis-</w:t>
        </w:r>
        <w:proofErr w:type="spellStart"/>
        <w:r>
          <w:t>jenis</w:t>
        </w:r>
        <w:proofErr w:type="spellEnd"/>
        <w:r>
          <w:t xml:space="preserve"> log yang </w:t>
        </w:r>
        <w:proofErr w:type="spellStart"/>
        <w:r>
          <w:t>digunakan</w:t>
        </w:r>
        <w:proofErr w:type="spellEnd"/>
        <w:r>
          <w:t xml:space="preserve"> </w:t>
        </w:r>
        <w:proofErr w:type="spellStart"/>
        <w:r>
          <w:t>dalam</w:t>
        </w:r>
        <w:proofErr w:type="spellEnd"/>
        <w:r>
          <w:t xml:space="preserve"> audit trail </w:t>
        </w:r>
        <w:proofErr w:type="spellStart"/>
        <w:r>
          <w:t>adalah</w:t>
        </w:r>
        <w:proofErr w:type="spellEnd"/>
        <w:r>
          <w:t>:</w:t>
        </w:r>
      </w:ins>
    </w:p>
    <w:p w14:paraId="61692769" w14:textId="77777777" w:rsidR="00E90818" w:rsidRDefault="00E90818">
      <w:pPr>
        <w:pStyle w:val="ListParagraph"/>
        <w:numPr>
          <w:ilvl w:val="0"/>
          <w:numId w:val="84"/>
        </w:numPr>
        <w:spacing w:before="120"/>
        <w:ind w:left="1224"/>
        <w:contextualSpacing w:val="0"/>
        <w:rPr>
          <w:ins w:id="2776" w:author="Adhitya Pranata Putra" w:date="2025-06-10T14:59:00Z" w16du:dateUtc="2025-06-10T07:59:00Z"/>
        </w:rPr>
        <w:pPrChange w:id="2777" w:author="Adhitya Pranata Putra" w:date="2025-06-10T15:04:00Z" w16du:dateUtc="2025-06-10T08:04:00Z">
          <w:pPr>
            <w:pStyle w:val="ListParagraph"/>
            <w:numPr>
              <w:numId w:val="84"/>
            </w:numPr>
            <w:ind w:left="1440" w:hanging="360"/>
          </w:pPr>
        </w:pPrChange>
      </w:pPr>
      <w:ins w:id="2778" w:author="Adhitya Pranata Putra" w:date="2025-06-10T14:59:00Z" w16du:dateUtc="2025-06-10T07:59:00Z">
        <w:r>
          <w:rPr>
            <w:b/>
            <w:bCs/>
            <w:i/>
            <w:iCs/>
          </w:rPr>
          <w:t>data</w:t>
        </w:r>
        <w:r w:rsidRPr="008F6B12">
          <w:rPr>
            <w:b/>
            <w:bCs/>
            <w:i/>
            <w:iCs/>
          </w:rPr>
          <w:t xml:space="preserve"> log</w:t>
        </w:r>
        <w:r>
          <w:t xml:space="preserve">, </w:t>
        </w:r>
        <w:proofErr w:type="spellStart"/>
        <w:r>
          <w:t>yaitu</w:t>
        </w:r>
        <w:proofErr w:type="spellEnd"/>
        <w:r>
          <w:t xml:space="preserve"> </w:t>
        </w:r>
        <w:r w:rsidRPr="004E767D">
          <w:rPr>
            <w:i/>
            <w:iCs/>
          </w:rPr>
          <w:t>log of events</w:t>
        </w:r>
        <w:r>
          <w:t xml:space="preserve"> (</w:t>
        </w:r>
        <w:proofErr w:type="spellStart"/>
        <w:r>
          <w:t>catatan</w:t>
        </w:r>
        <w:proofErr w:type="spellEnd"/>
        <w:r>
          <w:t xml:space="preserve"> </w:t>
        </w:r>
        <w:proofErr w:type="spellStart"/>
        <w:r>
          <w:t>kejadian</w:t>
        </w:r>
        <w:proofErr w:type="spellEnd"/>
        <w:r>
          <w:t xml:space="preserve">) </w:t>
        </w:r>
        <w:proofErr w:type="spellStart"/>
        <w:r>
          <w:t>terkait</w:t>
        </w:r>
        <w:proofErr w:type="spellEnd"/>
        <w:r>
          <w:t xml:space="preserve"> data. Antara lain:</w:t>
        </w:r>
      </w:ins>
    </w:p>
    <w:p w14:paraId="1A19DF8F" w14:textId="6C7AAD77" w:rsidR="00E90818" w:rsidRPr="00951D71" w:rsidRDefault="00E90818">
      <w:pPr>
        <w:pStyle w:val="ListParagraph"/>
        <w:numPr>
          <w:ilvl w:val="1"/>
          <w:numId w:val="84"/>
        </w:numPr>
        <w:ind w:left="1944"/>
        <w:rPr>
          <w:ins w:id="2779" w:author="Adhitya Pranata Putra" w:date="2025-06-10T14:59:00Z" w16du:dateUtc="2025-06-10T07:59:00Z"/>
          <w:lang w:val="sv-SE"/>
        </w:rPr>
        <w:pPrChange w:id="2780" w:author="Adhitya Pranata Putra" w:date="2025-06-10T15:01:00Z" w16du:dateUtc="2025-06-10T08:01:00Z">
          <w:pPr>
            <w:pStyle w:val="ListParagraph"/>
            <w:numPr>
              <w:ilvl w:val="1"/>
              <w:numId w:val="84"/>
            </w:numPr>
            <w:ind w:left="2160" w:hanging="360"/>
          </w:pPr>
        </w:pPrChange>
      </w:pPr>
      <w:ins w:id="2781" w:author="Adhitya Pranata Putra" w:date="2025-06-10T14:59:00Z" w16du:dateUtc="2025-06-10T07:59:00Z">
        <w:r w:rsidRPr="00951D71">
          <w:rPr>
            <w:lang w:val="sv-SE"/>
          </w:rPr>
          <w:t xml:space="preserve">data demografi pasien, </w:t>
        </w:r>
        <w:r w:rsidRPr="00951D71">
          <w:rPr>
            <w:i/>
            <w:iCs/>
            <w:lang w:val="sv-SE"/>
          </w:rPr>
          <w:t>visit</w:t>
        </w:r>
        <w:r>
          <w:rPr>
            <w:lang w:val="sv-SE"/>
          </w:rPr>
          <w:t xml:space="preserve">, </w:t>
        </w:r>
      </w:ins>
      <w:ins w:id="2782" w:author="Adhitya Pranata Putra" w:date="2025-06-11T09:35:00Z" w16du:dateUtc="2025-06-11T02:35:00Z">
        <w:r w:rsidR="0031168B">
          <w:rPr>
            <w:i/>
            <w:iCs/>
            <w:lang w:val="sv-SE"/>
          </w:rPr>
          <w:t>test order</w:t>
        </w:r>
      </w:ins>
      <w:ins w:id="2783" w:author="Adhitya Pranata Putra" w:date="2025-06-10T14:59:00Z" w16du:dateUtc="2025-06-10T07:59:00Z">
        <w:r w:rsidRPr="00951D71">
          <w:rPr>
            <w:lang w:val="sv-SE"/>
          </w:rPr>
          <w:t xml:space="preserve">, </w:t>
        </w:r>
        <w:r w:rsidRPr="00951D71">
          <w:rPr>
            <w:i/>
            <w:iCs/>
            <w:lang w:val="sv-SE"/>
          </w:rPr>
          <w:t>samples</w:t>
        </w:r>
        <w:r w:rsidRPr="00951D71">
          <w:rPr>
            <w:lang w:val="sv-SE"/>
          </w:rPr>
          <w:t>, hasil dan semua yang terkait dengan pasien</w:t>
        </w:r>
      </w:ins>
    </w:p>
    <w:p w14:paraId="6DA22074" w14:textId="77777777" w:rsidR="00E90818" w:rsidRDefault="00E90818">
      <w:pPr>
        <w:pStyle w:val="ListParagraph"/>
        <w:numPr>
          <w:ilvl w:val="1"/>
          <w:numId w:val="84"/>
        </w:numPr>
        <w:ind w:left="1944"/>
        <w:rPr>
          <w:ins w:id="2784" w:author="Adhitya Pranata Putra" w:date="2025-06-10T14:59:00Z" w16du:dateUtc="2025-06-10T07:59:00Z"/>
        </w:rPr>
        <w:pPrChange w:id="2785" w:author="Adhitya Pranata Putra" w:date="2025-06-10T15:01:00Z" w16du:dateUtc="2025-06-10T08:01:00Z">
          <w:pPr>
            <w:pStyle w:val="ListParagraph"/>
            <w:numPr>
              <w:ilvl w:val="1"/>
              <w:numId w:val="84"/>
            </w:numPr>
            <w:ind w:left="2160" w:hanging="360"/>
          </w:pPr>
        </w:pPrChange>
      </w:pPr>
      <w:ins w:id="2786" w:author="Adhitya Pranata Putra" w:date="2025-06-10T14:59:00Z" w16du:dateUtc="2025-06-10T07:59:00Z">
        <w:r>
          <w:t xml:space="preserve">data </w:t>
        </w:r>
        <w:r w:rsidRPr="00951D71">
          <w:rPr>
            <w:i/>
            <w:iCs/>
          </w:rPr>
          <w:t>user</w:t>
        </w:r>
      </w:ins>
    </w:p>
    <w:p w14:paraId="7FC3E21F" w14:textId="77777777" w:rsidR="00E90818" w:rsidRDefault="00E90818">
      <w:pPr>
        <w:pStyle w:val="ListParagraph"/>
        <w:numPr>
          <w:ilvl w:val="1"/>
          <w:numId w:val="84"/>
        </w:numPr>
        <w:ind w:left="1944"/>
        <w:rPr>
          <w:ins w:id="2787" w:author="Adhitya Pranata Putra" w:date="2025-06-10T14:59:00Z" w16du:dateUtc="2025-06-10T07:59:00Z"/>
        </w:rPr>
        <w:pPrChange w:id="2788" w:author="Adhitya Pranata Putra" w:date="2025-06-10T15:01:00Z" w16du:dateUtc="2025-06-10T08:01:00Z">
          <w:pPr>
            <w:pStyle w:val="ListParagraph"/>
            <w:numPr>
              <w:ilvl w:val="1"/>
              <w:numId w:val="84"/>
            </w:numPr>
            <w:ind w:left="2160" w:hanging="360"/>
          </w:pPr>
        </w:pPrChange>
      </w:pPr>
      <w:ins w:id="2789" w:author="Adhitya Pranata Putra" w:date="2025-06-10T14:59:00Z" w16du:dateUtc="2025-06-10T07:59:00Z">
        <w:r>
          <w:t xml:space="preserve">data </w:t>
        </w:r>
        <w:r w:rsidRPr="00951D71">
          <w:rPr>
            <w:i/>
            <w:iCs/>
          </w:rPr>
          <w:t>master</w:t>
        </w:r>
        <w:r>
          <w:t xml:space="preserve"> (tests, location, doctors, </w:t>
        </w:r>
        <w:proofErr w:type="spellStart"/>
        <w:r>
          <w:t>dll</w:t>
        </w:r>
        <w:proofErr w:type="spellEnd"/>
        <w:r>
          <w:t>)</w:t>
        </w:r>
      </w:ins>
    </w:p>
    <w:p w14:paraId="18C6B354" w14:textId="77777777" w:rsidR="00E90818" w:rsidRDefault="00E90818">
      <w:pPr>
        <w:pStyle w:val="ListParagraph"/>
        <w:numPr>
          <w:ilvl w:val="1"/>
          <w:numId w:val="84"/>
        </w:numPr>
        <w:ind w:left="1944"/>
        <w:rPr>
          <w:ins w:id="2790" w:author="Adhitya Pranata Putra" w:date="2025-06-10T14:59:00Z" w16du:dateUtc="2025-06-10T07:59:00Z"/>
        </w:rPr>
        <w:pPrChange w:id="2791" w:author="Adhitya Pranata Putra" w:date="2025-06-10T15:01:00Z" w16du:dateUtc="2025-06-10T08:01:00Z">
          <w:pPr>
            <w:pStyle w:val="ListParagraph"/>
            <w:numPr>
              <w:ilvl w:val="1"/>
              <w:numId w:val="84"/>
            </w:numPr>
            <w:ind w:left="2160" w:hanging="360"/>
          </w:pPr>
        </w:pPrChange>
      </w:pPr>
      <w:ins w:id="2792" w:author="Adhitya Pranata Putra" w:date="2025-06-10T14:59:00Z" w16du:dateUtc="2025-06-10T07:59:00Z">
        <w:r>
          <w:t>data archiving</w:t>
        </w:r>
      </w:ins>
    </w:p>
    <w:p w14:paraId="19DA5EEE" w14:textId="77777777" w:rsidR="00E90818" w:rsidRDefault="00E90818">
      <w:pPr>
        <w:pStyle w:val="ListParagraph"/>
        <w:numPr>
          <w:ilvl w:val="1"/>
          <w:numId w:val="84"/>
        </w:numPr>
        <w:ind w:left="1944"/>
        <w:rPr>
          <w:ins w:id="2793" w:author="Adhitya Pranata Putra" w:date="2025-06-10T14:59:00Z" w16du:dateUtc="2025-06-10T07:59:00Z"/>
        </w:rPr>
        <w:pPrChange w:id="2794" w:author="Adhitya Pranata Putra" w:date="2025-06-10T15:01:00Z" w16du:dateUtc="2025-06-10T08:01:00Z">
          <w:pPr>
            <w:pStyle w:val="ListParagraph"/>
            <w:numPr>
              <w:ilvl w:val="1"/>
              <w:numId w:val="84"/>
            </w:numPr>
            <w:ind w:left="2160" w:hanging="360"/>
          </w:pPr>
        </w:pPrChange>
      </w:pPr>
      <w:proofErr w:type="spellStart"/>
      <w:ins w:id="2795" w:author="Adhitya Pranata Putra" w:date="2025-06-10T14:59:00Z" w16du:dateUtc="2025-06-10T07:59:00Z">
        <w:r>
          <w:t>kegagalan</w:t>
        </w:r>
        <w:proofErr w:type="spellEnd"/>
        <w:r>
          <w:t xml:space="preserve"> (</w:t>
        </w:r>
        <w:r>
          <w:rPr>
            <w:i/>
            <w:iCs/>
          </w:rPr>
          <w:t>transaction</w:t>
        </w:r>
        <w:r w:rsidRPr="002B2D5B">
          <w:rPr>
            <w:i/>
            <w:iCs/>
          </w:rPr>
          <w:t xml:space="preserve"> errors</w:t>
        </w:r>
        <w:r>
          <w:t xml:space="preserve">), </w:t>
        </w:r>
        <w:proofErr w:type="spellStart"/>
        <w:r>
          <w:t>misalnya</w:t>
        </w:r>
        <w:proofErr w:type="spellEnd"/>
        <w:r>
          <w:t xml:space="preserve"> </w:t>
        </w:r>
        <w:proofErr w:type="spellStart"/>
        <w:r>
          <w:t>kegagalan</w:t>
        </w:r>
        <w:proofErr w:type="spellEnd"/>
        <w:r>
          <w:t xml:space="preserve"> posting database, </w:t>
        </w:r>
        <w:proofErr w:type="spellStart"/>
        <w:r>
          <w:t>dll</w:t>
        </w:r>
        <w:proofErr w:type="spellEnd"/>
      </w:ins>
    </w:p>
    <w:p w14:paraId="697899E3" w14:textId="77777777" w:rsidR="00E90818" w:rsidRDefault="00E90818">
      <w:pPr>
        <w:pStyle w:val="ListParagraph"/>
        <w:numPr>
          <w:ilvl w:val="0"/>
          <w:numId w:val="84"/>
        </w:numPr>
        <w:spacing w:before="120"/>
        <w:ind w:left="1224"/>
        <w:contextualSpacing w:val="0"/>
        <w:rPr>
          <w:ins w:id="2796" w:author="Adhitya Pranata Putra" w:date="2025-06-10T14:59:00Z" w16du:dateUtc="2025-06-10T07:59:00Z"/>
        </w:rPr>
        <w:pPrChange w:id="2797" w:author="Adhitya Pranata Putra" w:date="2025-06-10T15:04:00Z" w16du:dateUtc="2025-06-10T08:04:00Z">
          <w:pPr>
            <w:pStyle w:val="ListParagraph"/>
            <w:numPr>
              <w:numId w:val="84"/>
            </w:numPr>
            <w:ind w:left="1440" w:hanging="360"/>
          </w:pPr>
        </w:pPrChange>
      </w:pPr>
      <w:ins w:id="2798" w:author="Adhitya Pranata Putra" w:date="2025-06-10T14:59:00Z" w16du:dateUtc="2025-06-10T07:59:00Z">
        <w:r>
          <w:rPr>
            <w:b/>
            <w:bCs/>
            <w:i/>
            <w:iCs/>
          </w:rPr>
          <w:t>service</w:t>
        </w:r>
        <w:r w:rsidRPr="008F6B12">
          <w:rPr>
            <w:b/>
            <w:bCs/>
            <w:i/>
            <w:iCs/>
          </w:rPr>
          <w:t xml:space="preserve"> log</w:t>
        </w:r>
        <w:r>
          <w:t xml:space="preserve">, </w:t>
        </w:r>
        <w:proofErr w:type="spellStart"/>
        <w:r>
          <w:t>yaitu</w:t>
        </w:r>
        <w:proofErr w:type="spellEnd"/>
        <w:r>
          <w:t xml:space="preserve"> </w:t>
        </w:r>
        <w:proofErr w:type="spellStart"/>
        <w:r>
          <w:t>catatan</w:t>
        </w:r>
        <w:proofErr w:type="spellEnd"/>
        <w:r>
          <w:t xml:space="preserve"> </w:t>
        </w:r>
        <w:proofErr w:type="spellStart"/>
        <w:r>
          <w:t>kejadian</w:t>
        </w:r>
        <w:proofErr w:type="spellEnd"/>
        <w:r>
          <w:t xml:space="preserve"> </w:t>
        </w:r>
        <w:proofErr w:type="spellStart"/>
        <w:r>
          <w:t>terkait</w:t>
        </w:r>
        <w:proofErr w:type="spellEnd"/>
        <w:r>
          <w:t xml:space="preserve"> </w:t>
        </w:r>
        <w:r w:rsidRPr="00DB555B">
          <w:rPr>
            <w:i/>
            <w:iCs/>
          </w:rPr>
          <w:t>services</w:t>
        </w:r>
        <w:r>
          <w:t xml:space="preserve"> </w:t>
        </w:r>
        <w:r>
          <w:rPr>
            <w:rStyle w:val="FootnoteReference"/>
          </w:rPr>
          <w:footnoteReference w:id="9"/>
        </w:r>
        <w:r>
          <w:t>. Antara lain:</w:t>
        </w:r>
      </w:ins>
    </w:p>
    <w:p w14:paraId="52B499F7" w14:textId="77777777" w:rsidR="00E90818" w:rsidRDefault="00E90818">
      <w:pPr>
        <w:pStyle w:val="ListParagraph"/>
        <w:numPr>
          <w:ilvl w:val="1"/>
          <w:numId w:val="84"/>
        </w:numPr>
        <w:ind w:left="1944"/>
        <w:rPr>
          <w:ins w:id="2849" w:author="Adhitya Pranata Putra" w:date="2025-06-10T14:59:00Z" w16du:dateUtc="2025-06-10T07:59:00Z"/>
        </w:rPr>
        <w:pPrChange w:id="2850" w:author="Adhitya Pranata Putra" w:date="2025-06-10T15:01:00Z" w16du:dateUtc="2025-06-10T08:01:00Z">
          <w:pPr>
            <w:pStyle w:val="ListParagraph"/>
            <w:numPr>
              <w:ilvl w:val="1"/>
              <w:numId w:val="84"/>
            </w:numPr>
            <w:ind w:left="2160" w:hanging="360"/>
          </w:pPr>
        </w:pPrChange>
      </w:pPr>
      <w:proofErr w:type="spellStart"/>
      <w:ins w:id="2851" w:author="Adhitya Pranata Putra" w:date="2025-06-10T14:59:00Z" w16du:dateUtc="2025-06-10T07:59:00Z">
        <w:r w:rsidRPr="008F6B12">
          <w:t>komunikasi</w:t>
        </w:r>
        <w:proofErr w:type="spellEnd"/>
        <w:r>
          <w:t xml:space="preserve">: </w:t>
        </w:r>
        <w:r w:rsidRPr="00A01AA6">
          <w:rPr>
            <w:i/>
            <w:iCs/>
          </w:rPr>
          <w:t>host communication</w:t>
        </w:r>
        <w:r>
          <w:t xml:space="preserve">, </w:t>
        </w:r>
        <w:r w:rsidRPr="00A01AA6">
          <w:rPr>
            <w:i/>
            <w:iCs/>
          </w:rPr>
          <w:t>instrument communication</w:t>
        </w:r>
        <w:r>
          <w:t xml:space="preserve">, </w:t>
        </w:r>
        <w:proofErr w:type="spellStart"/>
        <w:r>
          <w:t>dll</w:t>
        </w:r>
        <w:proofErr w:type="spellEnd"/>
      </w:ins>
    </w:p>
    <w:p w14:paraId="75838646" w14:textId="77777777" w:rsidR="00E90818" w:rsidRDefault="00E90818">
      <w:pPr>
        <w:pStyle w:val="ListParagraph"/>
        <w:numPr>
          <w:ilvl w:val="1"/>
          <w:numId w:val="84"/>
        </w:numPr>
        <w:ind w:left="1944"/>
        <w:rPr>
          <w:ins w:id="2852" w:author="Adhitya Pranata Putra" w:date="2025-06-10T14:59:00Z" w16du:dateUtc="2025-06-10T07:59:00Z"/>
        </w:rPr>
        <w:pPrChange w:id="2853" w:author="Adhitya Pranata Putra" w:date="2025-06-10T15:01:00Z" w16du:dateUtc="2025-06-10T08:01:00Z">
          <w:pPr>
            <w:pStyle w:val="ListParagraph"/>
            <w:numPr>
              <w:ilvl w:val="1"/>
              <w:numId w:val="84"/>
            </w:numPr>
            <w:ind w:left="2160" w:hanging="360"/>
          </w:pPr>
        </w:pPrChange>
      </w:pPr>
      <w:ins w:id="2854" w:author="Adhitya Pranata Putra" w:date="2025-06-10T14:59:00Z" w16du:dateUtc="2025-06-10T07:59:00Z">
        <w:r w:rsidRPr="008F6B12">
          <w:rPr>
            <w:i/>
            <w:iCs/>
          </w:rPr>
          <w:t>resource access</w:t>
        </w:r>
        <w:r>
          <w:t xml:space="preserve">: database access/backup/restore, network access, internet access, (IP address &amp; port), </w:t>
        </w:r>
        <w:proofErr w:type="spellStart"/>
        <w:r>
          <w:t>dll</w:t>
        </w:r>
        <w:proofErr w:type="spellEnd"/>
        <w:r>
          <w:t>.</w:t>
        </w:r>
      </w:ins>
    </w:p>
    <w:p w14:paraId="51C31AB3" w14:textId="77777777" w:rsidR="00E90818" w:rsidRDefault="00E90818">
      <w:pPr>
        <w:pStyle w:val="ListParagraph"/>
        <w:numPr>
          <w:ilvl w:val="1"/>
          <w:numId w:val="84"/>
        </w:numPr>
        <w:ind w:left="1944"/>
        <w:rPr>
          <w:ins w:id="2855" w:author="Adhitya Pranata Putra" w:date="2025-06-10T14:59:00Z" w16du:dateUtc="2025-06-10T07:59:00Z"/>
        </w:rPr>
        <w:pPrChange w:id="2856" w:author="Adhitya Pranata Putra" w:date="2025-06-10T15:01:00Z" w16du:dateUtc="2025-06-10T08:01:00Z">
          <w:pPr>
            <w:pStyle w:val="ListParagraph"/>
            <w:numPr>
              <w:ilvl w:val="1"/>
              <w:numId w:val="84"/>
            </w:numPr>
            <w:ind w:left="2160" w:hanging="360"/>
          </w:pPr>
        </w:pPrChange>
      </w:pPr>
      <w:ins w:id="2857" w:author="Adhitya Pranata Putra" w:date="2025-06-10T14:59:00Z" w16du:dateUtc="2025-06-10T07:59:00Z">
        <w:r>
          <w:t xml:space="preserve">manual/automatic </w:t>
        </w:r>
        <w:r w:rsidRPr="00A01AA6">
          <w:rPr>
            <w:i/>
            <w:iCs/>
          </w:rPr>
          <w:t>printing</w:t>
        </w:r>
        <w:r>
          <w:t xml:space="preserve"> (</w:t>
        </w:r>
        <w:r w:rsidRPr="00A01AA6">
          <w:rPr>
            <w:i/>
            <w:iCs/>
          </w:rPr>
          <w:t>service class</w:t>
        </w:r>
        <w:r>
          <w:t>)</w:t>
        </w:r>
      </w:ins>
    </w:p>
    <w:p w14:paraId="44E414D3" w14:textId="77777777" w:rsidR="00E90818" w:rsidRDefault="00E90818">
      <w:pPr>
        <w:pStyle w:val="ListParagraph"/>
        <w:numPr>
          <w:ilvl w:val="1"/>
          <w:numId w:val="84"/>
        </w:numPr>
        <w:ind w:left="1944"/>
        <w:rPr>
          <w:ins w:id="2858" w:author="Adhitya Pranata Putra" w:date="2025-06-10T14:59:00Z" w16du:dateUtc="2025-06-10T07:59:00Z"/>
        </w:rPr>
        <w:pPrChange w:id="2859" w:author="Adhitya Pranata Putra" w:date="2025-06-10T15:01:00Z" w16du:dateUtc="2025-06-10T08:01:00Z">
          <w:pPr>
            <w:pStyle w:val="ListParagraph"/>
            <w:numPr>
              <w:ilvl w:val="1"/>
              <w:numId w:val="84"/>
            </w:numPr>
            <w:ind w:left="2160" w:hanging="360"/>
          </w:pPr>
        </w:pPrChange>
      </w:pPr>
      <w:ins w:id="2860" w:author="Adhitya Pranata Putra" w:date="2025-06-10T14:59:00Z" w16du:dateUtc="2025-06-10T07:59:00Z">
        <w:r>
          <w:t xml:space="preserve">manual/automatic </w:t>
        </w:r>
        <w:r w:rsidRPr="00A01AA6">
          <w:rPr>
            <w:i/>
            <w:iCs/>
          </w:rPr>
          <w:t>messaging</w:t>
        </w:r>
      </w:ins>
    </w:p>
    <w:p w14:paraId="7CFFCDA6" w14:textId="77777777" w:rsidR="00E90818" w:rsidRDefault="00E90818">
      <w:pPr>
        <w:pStyle w:val="ListParagraph"/>
        <w:numPr>
          <w:ilvl w:val="1"/>
          <w:numId w:val="84"/>
        </w:numPr>
        <w:ind w:left="1944"/>
        <w:rPr>
          <w:ins w:id="2861" w:author="Adhitya Pranata Putra" w:date="2025-06-10T14:59:00Z" w16du:dateUtc="2025-06-10T07:59:00Z"/>
        </w:rPr>
        <w:pPrChange w:id="2862" w:author="Adhitya Pranata Putra" w:date="2025-06-10T15:01:00Z" w16du:dateUtc="2025-06-10T08:01:00Z">
          <w:pPr>
            <w:pStyle w:val="ListParagraph"/>
            <w:numPr>
              <w:ilvl w:val="1"/>
              <w:numId w:val="84"/>
            </w:numPr>
            <w:ind w:left="2160" w:hanging="360"/>
          </w:pPr>
        </w:pPrChange>
      </w:pPr>
      <w:proofErr w:type="spellStart"/>
      <w:ins w:id="2863" w:author="Adhitya Pranata Putra" w:date="2025-06-10T14:59:00Z" w16du:dateUtc="2025-06-10T07:59:00Z">
        <w:r>
          <w:t>kegagalan</w:t>
        </w:r>
        <w:proofErr w:type="spellEnd"/>
        <w:r>
          <w:t xml:space="preserve"> (</w:t>
        </w:r>
        <w:r w:rsidRPr="002B2D5B">
          <w:rPr>
            <w:i/>
            <w:iCs/>
          </w:rPr>
          <w:t>system error</w:t>
        </w:r>
        <w:r>
          <w:t>)</w:t>
        </w:r>
      </w:ins>
    </w:p>
    <w:p w14:paraId="7C8141D4" w14:textId="77777777" w:rsidR="00E90818" w:rsidRDefault="00E90818">
      <w:pPr>
        <w:pStyle w:val="ListParagraph"/>
        <w:numPr>
          <w:ilvl w:val="0"/>
          <w:numId w:val="84"/>
        </w:numPr>
        <w:spacing w:before="120"/>
        <w:ind w:left="1224"/>
        <w:contextualSpacing w:val="0"/>
        <w:rPr>
          <w:ins w:id="2864" w:author="Adhitya Pranata Putra" w:date="2025-06-10T14:59:00Z" w16du:dateUtc="2025-06-10T07:59:00Z"/>
        </w:rPr>
        <w:pPrChange w:id="2865" w:author="Adhitya Pranata Putra" w:date="2025-06-10T15:04:00Z" w16du:dateUtc="2025-06-10T08:04:00Z">
          <w:pPr>
            <w:pStyle w:val="ListParagraph"/>
            <w:numPr>
              <w:numId w:val="84"/>
            </w:numPr>
            <w:ind w:left="1440" w:hanging="360"/>
          </w:pPr>
        </w:pPrChange>
      </w:pPr>
      <w:ins w:id="2866" w:author="Adhitya Pranata Putra" w:date="2025-06-10T14:59:00Z" w16du:dateUtc="2025-06-10T07:59:00Z">
        <w:r>
          <w:rPr>
            <w:b/>
            <w:bCs/>
            <w:i/>
            <w:iCs/>
          </w:rPr>
          <w:t>security</w:t>
        </w:r>
        <w:r w:rsidRPr="008F6B12">
          <w:rPr>
            <w:b/>
            <w:bCs/>
            <w:i/>
            <w:iCs/>
          </w:rPr>
          <w:t xml:space="preserve"> log</w:t>
        </w:r>
        <w:r>
          <w:t xml:space="preserve">, </w:t>
        </w:r>
        <w:proofErr w:type="spellStart"/>
        <w:r>
          <w:t>yaitu</w:t>
        </w:r>
        <w:proofErr w:type="spellEnd"/>
        <w:r>
          <w:t xml:space="preserve"> </w:t>
        </w:r>
        <w:proofErr w:type="spellStart"/>
        <w:r>
          <w:t>catatan</w:t>
        </w:r>
        <w:proofErr w:type="spellEnd"/>
        <w:r>
          <w:t xml:space="preserve"> </w:t>
        </w:r>
        <w:proofErr w:type="spellStart"/>
        <w:r>
          <w:t>kejadian</w:t>
        </w:r>
        <w:proofErr w:type="spellEnd"/>
        <w:r>
          <w:t xml:space="preserve"> </w:t>
        </w:r>
        <w:proofErr w:type="spellStart"/>
        <w:r>
          <w:t>terkait</w:t>
        </w:r>
        <w:proofErr w:type="spellEnd"/>
        <w:r>
          <w:t xml:space="preserve"> </w:t>
        </w:r>
        <w:proofErr w:type="spellStart"/>
        <w:r>
          <w:t>pengaturan</w:t>
        </w:r>
        <w:proofErr w:type="spellEnd"/>
        <w:r>
          <w:t xml:space="preserve"> </w:t>
        </w:r>
        <w:proofErr w:type="spellStart"/>
        <w:r>
          <w:t>akses</w:t>
        </w:r>
        <w:proofErr w:type="spellEnd"/>
        <w:r>
          <w:t xml:space="preserve">, </w:t>
        </w:r>
        <w:proofErr w:type="spellStart"/>
        <w:r>
          <w:t>hal-hal</w:t>
        </w:r>
        <w:proofErr w:type="spellEnd"/>
        <w:r>
          <w:t xml:space="preserve"> </w:t>
        </w:r>
        <w:proofErr w:type="spellStart"/>
        <w:r>
          <w:t>terkait</w:t>
        </w:r>
        <w:proofErr w:type="spellEnd"/>
        <w:r>
          <w:t xml:space="preserve"> </w:t>
        </w:r>
        <w:proofErr w:type="spellStart"/>
        <w:r>
          <w:t>lintas</w:t>
        </w:r>
        <w:proofErr w:type="spellEnd"/>
        <w:r>
          <w:t xml:space="preserve"> boundary:</w:t>
        </w:r>
      </w:ins>
    </w:p>
    <w:p w14:paraId="05C74AD8" w14:textId="77777777" w:rsidR="00E90818" w:rsidRDefault="00E90818">
      <w:pPr>
        <w:pStyle w:val="ListParagraph"/>
        <w:numPr>
          <w:ilvl w:val="1"/>
          <w:numId w:val="84"/>
        </w:numPr>
        <w:ind w:left="1944"/>
        <w:rPr>
          <w:ins w:id="2867" w:author="Adhitya Pranata Putra" w:date="2025-06-10T14:59:00Z" w16du:dateUtc="2025-06-10T07:59:00Z"/>
        </w:rPr>
        <w:pPrChange w:id="2868" w:author="Adhitya Pranata Putra" w:date="2025-06-10T15:01:00Z" w16du:dateUtc="2025-06-10T08:01:00Z">
          <w:pPr>
            <w:pStyle w:val="ListParagraph"/>
            <w:numPr>
              <w:ilvl w:val="1"/>
              <w:numId w:val="84"/>
            </w:numPr>
            <w:ind w:left="2160" w:hanging="360"/>
          </w:pPr>
        </w:pPrChange>
      </w:pPr>
      <w:ins w:id="2869" w:author="Adhitya Pranata Putra" w:date="2025-06-10T14:59:00Z" w16du:dateUtc="2025-06-10T07:59:00Z">
        <w:r>
          <w:t>user logins and logouts (</w:t>
        </w:r>
        <w:r w:rsidRPr="00A01AA6">
          <w:rPr>
            <w:i/>
            <w:iCs/>
          </w:rPr>
          <w:t>security class</w:t>
        </w:r>
        <w:r>
          <w:t>)</w:t>
        </w:r>
      </w:ins>
    </w:p>
    <w:p w14:paraId="498EF871" w14:textId="77777777" w:rsidR="00E90818" w:rsidRDefault="00E90818">
      <w:pPr>
        <w:pStyle w:val="ListParagraph"/>
        <w:numPr>
          <w:ilvl w:val="1"/>
          <w:numId w:val="84"/>
        </w:numPr>
        <w:ind w:left="1944"/>
        <w:rPr>
          <w:ins w:id="2870" w:author="Adhitya Pranata Putra" w:date="2025-06-10T14:59:00Z" w16du:dateUtc="2025-06-10T07:59:00Z"/>
        </w:rPr>
        <w:pPrChange w:id="2871" w:author="Adhitya Pranata Putra" w:date="2025-06-10T15:01:00Z" w16du:dateUtc="2025-06-10T08:01:00Z">
          <w:pPr>
            <w:pStyle w:val="ListParagraph"/>
            <w:numPr>
              <w:ilvl w:val="1"/>
              <w:numId w:val="84"/>
            </w:numPr>
            <w:ind w:left="2160" w:hanging="360"/>
          </w:pPr>
        </w:pPrChange>
      </w:pPr>
      <w:ins w:id="2872" w:author="Adhitya Pranata Putra" w:date="2025-06-10T14:59:00Z" w16du:dateUtc="2025-06-10T07:59:00Z">
        <w:r>
          <w:t>accessing sensitive files/folders</w:t>
        </w:r>
      </w:ins>
    </w:p>
    <w:p w14:paraId="0CDDD4D4" w14:textId="77777777" w:rsidR="00E90818" w:rsidRDefault="00E90818">
      <w:pPr>
        <w:pStyle w:val="ListParagraph"/>
        <w:numPr>
          <w:ilvl w:val="1"/>
          <w:numId w:val="84"/>
        </w:numPr>
        <w:ind w:left="1944"/>
        <w:rPr>
          <w:ins w:id="2873" w:author="Adhitya Pranata Putra" w:date="2025-06-10T14:59:00Z" w16du:dateUtc="2025-06-10T07:59:00Z"/>
        </w:rPr>
        <w:pPrChange w:id="2874" w:author="Adhitya Pranata Putra" w:date="2025-06-10T15:01:00Z" w16du:dateUtc="2025-06-10T08:01:00Z">
          <w:pPr>
            <w:pStyle w:val="ListParagraph"/>
            <w:numPr>
              <w:ilvl w:val="1"/>
              <w:numId w:val="84"/>
            </w:numPr>
            <w:ind w:left="2160" w:hanging="360"/>
          </w:pPr>
        </w:pPrChange>
      </w:pPr>
      <w:ins w:id="2875" w:author="Adhitya Pranata Putra" w:date="2025-06-10T14:59:00Z" w16du:dateUtc="2025-06-10T07:59:00Z">
        <w:r>
          <w:t>network share access attempts</w:t>
        </w:r>
      </w:ins>
    </w:p>
    <w:p w14:paraId="353A9153" w14:textId="77777777" w:rsidR="00E90818" w:rsidRDefault="00E90818">
      <w:pPr>
        <w:pStyle w:val="ListParagraph"/>
        <w:numPr>
          <w:ilvl w:val="1"/>
          <w:numId w:val="84"/>
        </w:numPr>
        <w:ind w:left="1944"/>
        <w:rPr>
          <w:ins w:id="2876" w:author="Adhitya Pranata Putra" w:date="2025-06-10T14:59:00Z" w16du:dateUtc="2025-06-10T07:59:00Z"/>
        </w:rPr>
        <w:pPrChange w:id="2877" w:author="Adhitya Pranata Putra" w:date="2025-06-10T15:01:00Z" w16du:dateUtc="2025-06-10T08:01:00Z">
          <w:pPr>
            <w:pStyle w:val="ListParagraph"/>
            <w:numPr>
              <w:ilvl w:val="1"/>
              <w:numId w:val="84"/>
            </w:numPr>
            <w:ind w:left="2160" w:hanging="360"/>
          </w:pPr>
        </w:pPrChange>
      </w:pPr>
      <w:proofErr w:type="spellStart"/>
      <w:ins w:id="2878" w:author="Adhitya Pranata Putra" w:date="2025-06-10T14:59:00Z" w16du:dateUtc="2025-06-10T07:59:00Z">
        <w:r>
          <w:t>perubahan</w:t>
        </w:r>
        <w:proofErr w:type="spellEnd"/>
        <w:r>
          <w:t xml:space="preserve"> system security settings</w:t>
        </w:r>
      </w:ins>
    </w:p>
    <w:p w14:paraId="22E5DB7F" w14:textId="77777777" w:rsidR="00E90818" w:rsidRDefault="00E90818">
      <w:pPr>
        <w:pStyle w:val="ListParagraph"/>
        <w:numPr>
          <w:ilvl w:val="1"/>
          <w:numId w:val="84"/>
        </w:numPr>
        <w:ind w:left="1944"/>
        <w:rPr>
          <w:ins w:id="2879" w:author="Adhitya Pranata Putra" w:date="2025-06-10T14:59:00Z" w16du:dateUtc="2025-06-10T07:59:00Z"/>
        </w:rPr>
        <w:pPrChange w:id="2880" w:author="Adhitya Pranata Putra" w:date="2025-06-10T15:01:00Z" w16du:dateUtc="2025-06-10T08:01:00Z">
          <w:pPr>
            <w:pStyle w:val="ListParagraph"/>
            <w:numPr>
              <w:ilvl w:val="1"/>
              <w:numId w:val="84"/>
            </w:numPr>
            <w:ind w:left="2160" w:hanging="360"/>
          </w:pPr>
        </w:pPrChange>
      </w:pPr>
      <w:proofErr w:type="spellStart"/>
      <w:ins w:id="2881" w:author="Adhitya Pranata Putra" w:date="2025-06-10T14:59:00Z" w16du:dateUtc="2025-06-10T07:59:00Z">
        <w:r>
          <w:t>percobaan</w:t>
        </w:r>
        <w:proofErr w:type="spellEnd"/>
        <w:r>
          <w:t xml:space="preserve"> input password yang </w:t>
        </w:r>
        <w:proofErr w:type="spellStart"/>
        <w:r>
          <w:t>gagal</w:t>
        </w:r>
        <w:proofErr w:type="spellEnd"/>
      </w:ins>
    </w:p>
    <w:p w14:paraId="67224F68" w14:textId="77777777" w:rsidR="00E90818" w:rsidRDefault="00E90818">
      <w:pPr>
        <w:pStyle w:val="ListParagraph"/>
        <w:numPr>
          <w:ilvl w:val="1"/>
          <w:numId w:val="84"/>
        </w:numPr>
        <w:ind w:left="1944"/>
        <w:rPr>
          <w:ins w:id="2882" w:author="Adhitya Pranata Putra" w:date="2025-06-10T14:59:00Z" w16du:dateUtc="2025-06-10T07:59:00Z"/>
        </w:rPr>
        <w:pPrChange w:id="2883" w:author="Adhitya Pranata Putra" w:date="2025-06-10T15:01:00Z" w16du:dateUtc="2025-06-10T08:01:00Z">
          <w:pPr>
            <w:pStyle w:val="ListParagraph"/>
            <w:numPr>
              <w:ilvl w:val="1"/>
              <w:numId w:val="84"/>
            </w:numPr>
            <w:ind w:left="2160" w:hanging="360"/>
          </w:pPr>
        </w:pPrChange>
      </w:pPr>
      <w:ins w:id="2884" w:author="Adhitya Pranata Putra" w:date="2025-06-10T14:59:00Z" w16du:dateUtc="2025-06-10T07:59:00Z">
        <w:r>
          <w:t xml:space="preserve">install/uninstall </w:t>
        </w:r>
        <w:proofErr w:type="spellStart"/>
        <w:r>
          <w:t>aplikasi</w:t>
        </w:r>
        <w:proofErr w:type="spellEnd"/>
      </w:ins>
    </w:p>
    <w:p w14:paraId="2A4D326F" w14:textId="77777777" w:rsidR="00E90818" w:rsidRDefault="00E90818">
      <w:pPr>
        <w:pStyle w:val="ListParagraph"/>
        <w:numPr>
          <w:ilvl w:val="1"/>
          <w:numId w:val="84"/>
        </w:numPr>
        <w:ind w:left="1944"/>
        <w:rPr>
          <w:ins w:id="2885" w:author="Adhitya Pranata Putra" w:date="2025-06-10T14:59:00Z" w16du:dateUtc="2025-06-10T07:59:00Z"/>
        </w:rPr>
        <w:pPrChange w:id="2886" w:author="Adhitya Pranata Putra" w:date="2025-06-10T15:01:00Z" w16du:dateUtc="2025-06-10T08:01:00Z">
          <w:pPr>
            <w:pStyle w:val="ListParagraph"/>
            <w:numPr>
              <w:ilvl w:val="1"/>
              <w:numId w:val="84"/>
            </w:numPr>
            <w:ind w:left="2160" w:hanging="360"/>
          </w:pPr>
        </w:pPrChange>
      </w:pPr>
      <w:ins w:id="2887" w:author="Adhitya Pranata Putra" w:date="2025-06-10T14:59:00Z" w16du:dateUtc="2025-06-10T07:59:00Z">
        <w:r>
          <w:t>system shutdown/restart events</w:t>
        </w:r>
      </w:ins>
    </w:p>
    <w:p w14:paraId="6E948425" w14:textId="77777777" w:rsidR="00E90818" w:rsidRDefault="00E90818">
      <w:pPr>
        <w:pStyle w:val="ListParagraph"/>
        <w:numPr>
          <w:ilvl w:val="1"/>
          <w:numId w:val="84"/>
        </w:numPr>
        <w:ind w:left="1944"/>
        <w:rPr>
          <w:ins w:id="2888" w:author="Adhitya Pranata Putra" w:date="2025-06-10T14:59:00Z" w16du:dateUtc="2025-06-10T07:59:00Z"/>
        </w:rPr>
        <w:pPrChange w:id="2889" w:author="Adhitya Pranata Putra" w:date="2025-06-10T15:01:00Z" w16du:dateUtc="2025-06-10T08:01:00Z">
          <w:pPr>
            <w:pStyle w:val="ListParagraph"/>
            <w:numPr>
              <w:ilvl w:val="1"/>
              <w:numId w:val="84"/>
            </w:numPr>
            <w:ind w:left="2160" w:hanging="360"/>
          </w:pPr>
        </w:pPrChange>
      </w:pPr>
      <w:proofErr w:type="spellStart"/>
      <w:ins w:id="2890" w:author="Adhitya Pranata Putra" w:date="2025-06-10T14:59:00Z" w16du:dateUtc="2025-06-10T07:59:00Z">
        <w:r>
          <w:t>perubahan</w:t>
        </w:r>
        <w:proofErr w:type="spellEnd"/>
        <w:r>
          <w:t xml:space="preserve"> user access (</w:t>
        </w:r>
        <w:r w:rsidRPr="00A01AA6">
          <w:rPr>
            <w:i/>
            <w:iCs/>
          </w:rPr>
          <w:t>disabled</w:t>
        </w:r>
        <w:r>
          <w:t xml:space="preserve">, </w:t>
        </w:r>
        <w:proofErr w:type="spellStart"/>
        <w:r>
          <w:t>perubahan</w:t>
        </w:r>
        <w:proofErr w:type="spellEnd"/>
        <w:r>
          <w:t xml:space="preserve"> </w:t>
        </w:r>
        <w:r w:rsidRPr="00A01AA6">
          <w:rPr>
            <w:i/>
            <w:iCs/>
          </w:rPr>
          <w:t>access rights</w:t>
        </w:r>
        <w:r>
          <w:t xml:space="preserve">, </w:t>
        </w:r>
        <w:proofErr w:type="spellStart"/>
        <w:r>
          <w:t>dll</w:t>
        </w:r>
        <w:proofErr w:type="spellEnd"/>
        <w:r>
          <w:t>)</w:t>
        </w:r>
      </w:ins>
    </w:p>
    <w:p w14:paraId="529E65A5" w14:textId="77777777" w:rsidR="00E90818" w:rsidRDefault="00E90818" w:rsidP="00E90818">
      <w:pPr>
        <w:pStyle w:val="ListParagraph"/>
        <w:numPr>
          <w:ilvl w:val="1"/>
          <w:numId w:val="84"/>
        </w:numPr>
        <w:ind w:left="1944"/>
        <w:rPr>
          <w:ins w:id="2891" w:author="Adhitya Pranata Putra" w:date="2025-06-10T15:02:00Z" w16du:dateUtc="2025-06-10T08:02:00Z"/>
        </w:rPr>
      </w:pPr>
      <w:proofErr w:type="spellStart"/>
      <w:ins w:id="2892" w:author="Adhitya Pranata Putra" w:date="2025-06-10T14:59:00Z" w16du:dateUtc="2025-06-10T07:59:00Z">
        <w:r>
          <w:t>kegagalan</w:t>
        </w:r>
        <w:proofErr w:type="spellEnd"/>
        <w:r>
          <w:t xml:space="preserve"> (</w:t>
        </w:r>
        <w:r>
          <w:rPr>
            <w:i/>
            <w:iCs/>
          </w:rPr>
          <w:t>security</w:t>
        </w:r>
        <w:r w:rsidRPr="002B2D5B">
          <w:rPr>
            <w:i/>
            <w:iCs/>
          </w:rPr>
          <w:t xml:space="preserve"> error</w:t>
        </w:r>
        <w:r>
          <w:t>)</w:t>
        </w:r>
      </w:ins>
    </w:p>
    <w:p w14:paraId="2DE49C73" w14:textId="6D1A69D5" w:rsidR="00E90818" w:rsidRDefault="00E90818" w:rsidP="00E90818">
      <w:pPr>
        <w:pStyle w:val="ListParagraph"/>
        <w:numPr>
          <w:ilvl w:val="0"/>
          <w:numId w:val="84"/>
        </w:numPr>
        <w:spacing w:before="120"/>
        <w:ind w:left="1224"/>
        <w:contextualSpacing w:val="0"/>
        <w:rPr>
          <w:ins w:id="2893" w:author="Adhitya Pranata Putra" w:date="2025-06-10T15:06:00Z" w16du:dateUtc="2025-06-10T08:06:00Z"/>
          <w:lang w:val="sv-SE"/>
        </w:rPr>
      </w:pPr>
      <w:ins w:id="2894" w:author="Adhitya Pranata Putra" w:date="2025-06-10T15:02:00Z" w16du:dateUtc="2025-06-10T08:02:00Z">
        <w:r w:rsidRPr="00E90818">
          <w:rPr>
            <w:b/>
            <w:bCs/>
            <w:lang w:val="sv-SE"/>
            <w:rPrChange w:id="2895" w:author="Adhitya Pranata Putra" w:date="2025-06-10T15:03:00Z" w16du:dateUtc="2025-06-10T08:03:00Z">
              <w:rPr/>
            </w:rPrChange>
          </w:rPr>
          <w:t>error log</w:t>
        </w:r>
        <w:r w:rsidRPr="00E90818">
          <w:rPr>
            <w:lang w:val="sv-SE"/>
            <w:rPrChange w:id="2896" w:author="Adhitya Pranata Putra" w:date="2025-06-10T15:02:00Z" w16du:dateUtc="2025-06-10T08:02:00Z">
              <w:rPr/>
            </w:rPrChange>
          </w:rPr>
          <w:t>, yaitu catatan k</w:t>
        </w:r>
        <w:r>
          <w:rPr>
            <w:lang w:val="sv-SE"/>
          </w:rPr>
          <w:t>ejadia</w:t>
        </w:r>
      </w:ins>
      <w:ins w:id="2897" w:author="Adhitya Pranata Putra" w:date="2025-06-10T15:03:00Z" w16du:dateUtc="2025-06-10T08:03:00Z">
        <w:r>
          <w:rPr>
            <w:lang w:val="sv-SE"/>
          </w:rPr>
          <w:t>n</w:t>
        </w:r>
      </w:ins>
      <w:ins w:id="2898" w:author="Adhitya Pranata Putra" w:date="2025-06-10T15:02:00Z" w16du:dateUtc="2025-06-10T08:02:00Z">
        <w:r>
          <w:rPr>
            <w:lang w:val="sv-SE"/>
          </w:rPr>
          <w:t xml:space="preserve"> </w:t>
        </w:r>
      </w:ins>
      <w:ins w:id="2899" w:author="Adhitya Pranata Putra" w:date="2025-06-10T15:03:00Z" w16du:dateUtc="2025-06-10T08:03:00Z">
        <w:r>
          <w:rPr>
            <w:lang w:val="sv-SE"/>
          </w:rPr>
          <w:t>error</w:t>
        </w:r>
      </w:ins>
      <w:ins w:id="2900" w:author="Adhitya Pranata Putra" w:date="2025-06-10T15:05:00Z" w16du:dateUtc="2025-06-10T08:05:00Z">
        <w:r w:rsidR="00BA0E57">
          <w:rPr>
            <w:lang w:val="sv-SE"/>
          </w:rPr>
          <w:t>.</w:t>
        </w:r>
      </w:ins>
      <w:ins w:id="2901" w:author="Adhitya Pranata Putra" w:date="2025-06-10T15:06:00Z" w16du:dateUtc="2025-06-10T08:06:00Z">
        <w:r w:rsidR="00BA0E57">
          <w:rPr>
            <w:lang w:val="sv-SE"/>
          </w:rPr>
          <w:t xml:space="preserve"> Error log ada untuk setiap entity, misalnya:</w:t>
        </w:r>
      </w:ins>
    </w:p>
    <w:p w14:paraId="0C428D8B" w14:textId="7D24A6DB" w:rsidR="00BA0E57" w:rsidRPr="00BA0E57" w:rsidRDefault="00BA0E57">
      <w:pPr>
        <w:pStyle w:val="ListParagraph"/>
        <w:numPr>
          <w:ilvl w:val="1"/>
          <w:numId w:val="84"/>
        </w:numPr>
        <w:ind w:left="1944"/>
        <w:contextualSpacing w:val="0"/>
        <w:rPr>
          <w:ins w:id="2902" w:author="Adhitya Pranata Putra" w:date="2025-06-10T15:06:00Z" w16du:dateUtc="2025-06-10T08:06:00Z"/>
          <w:lang w:val="sv-SE"/>
          <w:rPrChange w:id="2903" w:author="Adhitya Pranata Putra" w:date="2025-06-10T15:07:00Z" w16du:dateUtc="2025-06-10T08:07:00Z">
            <w:rPr>
              <w:ins w:id="2904" w:author="Adhitya Pranata Putra" w:date="2025-06-10T15:06:00Z" w16du:dateUtc="2025-06-10T08:06:00Z"/>
              <w:b/>
              <w:bCs/>
              <w:lang w:val="sv-SE"/>
            </w:rPr>
          </w:rPrChange>
        </w:rPr>
        <w:pPrChange w:id="2905" w:author="Adhitya Pranata Putra" w:date="2025-06-10T15:07:00Z" w16du:dateUtc="2025-06-10T08:07:00Z">
          <w:pPr>
            <w:pStyle w:val="ListParagraph"/>
            <w:numPr>
              <w:ilvl w:val="1"/>
              <w:numId w:val="84"/>
            </w:numPr>
            <w:spacing w:before="120"/>
            <w:ind w:left="1944" w:hanging="360"/>
            <w:contextualSpacing w:val="0"/>
          </w:pPr>
        </w:pPrChange>
      </w:pPr>
      <w:ins w:id="2906" w:author="Adhitya Pranata Putra" w:date="2025-06-10T15:06:00Z" w16du:dateUtc="2025-06-10T08:06:00Z">
        <w:r w:rsidRPr="00BA0E57">
          <w:rPr>
            <w:lang w:val="sv-SE"/>
            <w:rPrChange w:id="2907" w:author="Adhitya Pranata Putra" w:date="2025-06-10T15:07:00Z" w16du:dateUtc="2025-06-10T08:07:00Z">
              <w:rPr>
                <w:b/>
                <w:bCs/>
                <w:lang w:val="sv-SE"/>
              </w:rPr>
            </w:rPrChange>
          </w:rPr>
          <w:t>instrument error log</w:t>
        </w:r>
      </w:ins>
    </w:p>
    <w:p w14:paraId="3410E50A" w14:textId="57104F8C" w:rsidR="00BA0E57" w:rsidRPr="00BA0E57" w:rsidRDefault="00BA0E57">
      <w:pPr>
        <w:pStyle w:val="ListParagraph"/>
        <w:numPr>
          <w:ilvl w:val="1"/>
          <w:numId w:val="84"/>
        </w:numPr>
        <w:ind w:left="1944"/>
        <w:contextualSpacing w:val="0"/>
        <w:rPr>
          <w:ins w:id="2908" w:author="Adhitya Pranata Putra" w:date="2025-06-10T15:07:00Z" w16du:dateUtc="2025-06-10T08:07:00Z"/>
          <w:lang w:val="sv-SE"/>
          <w:rPrChange w:id="2909" w:author="Adhitya Pranata Putra" w:date="2025-06-10T15:07:00Z" w16du:dateUtc="2025-06-10T08:07:00Z">
            <w:rPr>
              <w:ins w:id="2910" w:author="Adhitya Pranata Putra" w:date="2025-06-10T15:07:00Z" w16du:dateUtc="2025-06-10T08:07:00Z"/>
              <w:b/>
              <w:bCs/>
              <w:lang w:val="sv-SE"/>
            </w:rPr>
          </w:rPrChange>
        </w:rPr>
        <w:pPrChange w:id="2911" w:author="Adhitya Pranata Putra" w:date="2025-06-10T15:07:00Z" w16du:dateUtc="2025-06-10T08:07:00Z">
          <w:pPr>
            <w:pStyle w:val="ListParagraph"/>
            <w:numPr>
              <w:ilvl w:val="1"/>
              <w:numId w:val="84"/>
            </w:numPr>
            <w:spacing w:before="120"/>
            <w:ind w:left="1944" w:hanging="360"/>
            <w:contextualSpacing w:val="0"/>
          </w:pPr>
        </w:pPrChange>
      </w:pPr>
      <w:ins w:id="2912" w:author="Adhitya Pranata Putra" w:date="2025-06-10T15:07:00Z" w16du:dateUtc="2025-06-10T08:07:00Z">
        <w:r w:rsidRPr="00BA0E57">
          <w:rPr>
            <w:lang w:val="sv-SE"/>
            <w:rPrChange w:id="2913" w:author="Adhitya Pranata Putra" w:date="2025-06-10T15:07:00Z" w16du:dateUtc="2025-06-10T08:07:00Z">
              <w:rPr>
                <w:b/>
                <w:bCs/>
                <w:lang w:val="sv-SE"/>
              </w:rPr>
            </w:rPrChange>
          </w:rPr>
          <w:t>integration error log</w:t>
        </w:r>
      </w:ins>
    </w:p>
    <w:p w14:paraId="498BE2EB" w14:textId="090F4F3B" w:rsidR="00BA0E57" w:rsidRPr="00BA0E57" w:rsidRDefault="00BA0E57">
      <w:pPr>
        <w:pStyle w:val="ListParagraph"/>
        <w:numPr>
          <w:ilvl w:val="1"/>
          <w:numId w:val="84"/>
        </w:numPr>
        <w:ind w:left="1944"/>
        <w:contextualSpacing w:val="0"/>
        <w:rPr>
          <w:ins w:id="2914" w:author="Adhitya Pranata Putra" w:date="2025-06-10T14:59:00Z" w16du:dateUtc="2025-06-10T07:59:00Z"/>
          <w:lang w:val="sv-SE"/>
          <w:rPrChange w:id="2915" w:author="Adhitya Pranata Putra" w:date="2025-06-10T15:07:00Z" w16du:dateUtc="2025-06-10T08:07:00Z">
            <w:rPr>
              <w:ins w:id="2916" w:author="Adhitya Pranata Putra" w:date="2025-06-10T14:59:00Z" w16du:dateUtc="2025-06-10T07:59:00Z"/>
            </w:rPr>
          </w:rPrChange>
        </w:rPr>
        <w:pPrChange w:id="2917" w:author="Adhitya Pranata Putra" w:date="2025-06-10T15:07:00Z" w16du:dateUtc="2025-06-10T08:07:00Z">
          <w:pPr>
            <w:pStyle w:val="ListParagraph"/>
            <w:numPr>
              <w:ilvl w:val="1"/>
              <w:numId w:val="84"/>
            </w:numPr>
            <w:ind w:left="2160" w:hanging="360"/>
          </w:pPr>
        </w:pPrChange>
      </w:pPr>
      <w:ins w:id="2918" w:author="Adhitya Pranata Putra" w:date="2025-06-10T15:07:00Z" w16du:dateUtc="2025-06-10T08:07:00Z">
        <w:r w:rsidRPr="00BA0E57">
          <w:rPr>
            <w:lang w:val="sv-SE"/>
            <w:rPrChange w:id="2919" w:author="Adhitya Pranata Putra" w:date="2025-06-10T15:07:00Z" w16du:dateUtc="2025-06-10T08:07:00Z">
              <w:rPr>
                <w:b/>
                <w:bCs/>
                <w:lang w:val="sv-SE"/>
              </w:rPr>
            </w:rPrChange>
          </w:rPr>
          <w:t>dll</w:t>
        </w:r>
      </w:ins>
    </w:p>
    <w:p w14:paraId="50C27768" w14:textId="52A8B448" w:rsidR="00CE70BF" w:rsidRPr="00E91500" w:rsidDel="00E90818" w:rsidRDefault="00CE70BF">
      <w:pPr>
        <w:ind w:left="432"/>
        <w:jc w:val="both"/>
        <w:rPr>
          <w:del w:id="2920" w:author="Adhitya Pranata Putra" w:date="2025-06-10T15:04:00Z" w16du:dateUtc="2025-06-10T08:04:00Z"/>
          <w:lang w:val="sv-SE"/>
          <w:rPrChange w:id="2921" w:author="Adhitya Pranata Putra" w:date="2025-04-09T07:56:00Z" w16du:dateUtc="2025-04-09T00:56:00Z">
            <w:rPr>
              <w:del w:id="2922" w:author="Adhitya Pranata Putra" w:date="2025-06-10T15:04:00Z" w16du:dateUtc="2025-06-10T08:04:00Z"/>
            </w:rPr>
          </w:rPrChange>
        </w:rPr>
      </w:pPr>
      <w:r w:rsidRPr="00E91500">
        <w:rPr>
          <w:lang w:val="sv-SE"/>
          <w:rPrChange w:id="2923" w:author="Adhitya Pranata Putra" w:date="2025-04-09T07:56:00Z" w16du:dateUtc="2025-04-09T00:56:00Z">
            <w:rPr/>
          </w:rPrChange>
        </w:rPr>
        <w:t xml:space="preserve"> </w:t>
      </w:r>
    </w:p>
    <w:p w14:paraId="4F6BB868" w14:textId="79BF952A" w:rsidR="00CE70BF" w:rsidRPr="00BA0E57" w:rsidDel="00E90818" w:rsidRDefault="00CE70BF">
      <w:pPr>
        <w:ind w:left="432"/>
        <w:jc w:val="both"/>
        <w:rPr>
          <w:del w:id="2924" w:author="Adhitya Pranata Putra" w:date="2025-06-10T15:04:00Z" w16du:dateUtc="2025-06-10T08:04:00Z"/>
          <w:color w:val="AEAAAA" w:themeColor="background2" w:themeShade="BF"/>
          <w:lang w:val="sv-SE"/>
          <w:rPrChange w:id="2925" w:author="Adhitya Pranata Putra" w:date="2025-06-10T15:05:00Z" w16du:dateUtc="2025-06-10T08:05:00Z">
            <w:rPr>
              <w:del w:id="2926" w:author="Adhitya Pranata Putra" w:date="2025-06-10T15:04:00Z" w16du:dateUtc="2025-06-10T08:04:00Z"/>
              <w:color w:val="AEAAAA" w:themeColor="background2" w:themeShade="BF"/>
            </w:rPr>
          </w:rPrChange>
        </w:rPr>
        <w:pPrChange w:id="2927" w:author="Adhitya Pranata Putra" w:date="2025-06-10T15:04:00Z" w16du:dateUtc="2025-06-10T08:04:00Z">
          <w:pPr>
            <w:pStyle w:val="ListParagraph"/>
            <w:numPr>
              <w:numId w:val="16"/>
            </w:numPr>
            <w:ind w:left="1138" w:hanging="360"/>
            <w:jc w:val="both"/>
          </w:pPr>
        </w:pPrChange>
      </w:pPr>
      <w:del w:id="2928" w:author="Adhitya Pranata Putra" w:date="2025-06-10T15:04:00Z" w16du:dateUtc="2025-06-10T08:04:00Z">
        <w:r w:rsidRPr="00E91500" w:rsidDel="00E90818">
          <w:rPr>
            <w:b/>
            <w:bCs/>
            <w:lang w:val="sv-SE"/>
            <w:rPrChange w:id="2929" w:author="Adhitya Pranata Putra" w:date="2025-04-09T07:56:00Z" w16du:dateUtc="2025-04-09T00:56:00Z">
              <w:rPr>
                <w:b/>
                <w:bCs/>
              </w:rPr>
            </w:rPrChange>
          </w:rPr>
          <w:delText>Error log</w:delText>
        </w:r>
        <w:r w:rsidRPr="00E91500" w:rsidDel="00E90818">
          <w:rPr>
            <w:lang w:val="sv-SE"/>
            <w:rPrChange w:id="2930" w:author="Adhitya Pranata Putra" w:date="2025-04-09T07:56:00Z" w16du:dateUtc="2025-04-09T00:56:00Z">
              <w:rPr/>
            </w:rPrChange>
          </w:rPr>
          <w:delText xml:space="preserve">. Aplikasi menyimpan data error instrument. </w:delText>
        </w:r>
        <w:r w:rsidRPr="00BA0E57" w:rsidDel="00E90818">
          <w:rPr>
            <w:color w:val="AEAAAA" w:themeColor="background2" w:themeShade="BF"/>
            <w:lang w:val="sv-SE"/>
            <w:rPrChange w:id="2931" w:author="Adhitya Pranata Putra" w:date="2025-06-10T15:05:00Z" w16du:dateUtc="2025-06-10T08:05:00Z">
              <w:rPr>
                <w:color w:val="AEAAAA" w:themeColor="background2" w:themeShade="BF"/>
              </w:rPr>
            </w:rPrChange>
          </w:rPr>
          <w:delText>Termasuk fungsi:</w:delText>
        </w:r>
      </w:del>
    </w:p>
    <w:p w14:paraId="728E4FA3" w14:textId="7F2BF082" w:rsidR="00CE70BF" w:rsidRPr="00E91500" w:rsidDel="00E90818" w:rsidRDefault="00CE70BF">
      <w:pPr>
        <w:ind w:left="432"/>
        <w:jc w:val="both"/>
        <w:rPr>
          <w:del w:id="2932" w:author="Adhitya Pranata Putra" w:date="2025-06-10T15:04:00Z" w16du:dateUtc="2025-06-10T08:04:00Z"/>
          <w:color w:val="AEAAAA" w:themeColor="background2" w:themeShade="BF"/>
          <w:lang w:val="sv-SE"/>
          <w:rPrChange w:id="2933" w:author="Adhitya Pranata Putra" w:date="2025-04-09T07:56:00Z" w16du:dateUtc="2025-04-09T00:56:00Z">
            <w:rPr>
              <w:del w:id="2934" w:author="Adhitya Pranata Putra" w:date="2025-06-10T15:04:00Z" w16du:dateUtc="2025-06-10T08:04:00Z"/>
              <w:color w:val="AEAAAA" w:themeColor="background2" w:themeShade="BF"/>
            </w:rPr>
          </w:rPrChange>
        </w:rPr>
        <w:pPrChange w:id="2935" w:author="Adhitya Pranata Putra" w:date="2025-06-10T15:04:00Z" w16du:dateUtc="2025-06-10T08:04:00Z">
          <w:pPr>
            <w:pStyle w:val="ListParagraph"/>
            <w:numPr>
              <w:ilvl w:val="1"/>
              <w:numId w:val="16"/>
            </w:numPr>
            <w:ind w:left="1800" w:hanging="360"/>
            <w:jc w:val="both"/>
          </w:pPr>
        </w:pPrChange>
      </w:pPr>
      <w:del w:id="2936" w:author="Adhitya Pranata Putra" w:date="2025-06-10T15:04:00Z" w16du:dateUtc="2025-06-10T08:04:00Z">
        <w:r w:rsidRPr="00E91500" w:rsidDel="00E90818">
          <w:rPr>
            <w:color w:val="AEAAAA" w:themeColor="background2" w:themeShade="BF"/>
            <w:lang w:val="sv-SE"/>
            <w:rPrChange w:id="2937" w:author="Adhitya Pranata Putra" w:date="2025-04-09T07:56:00Z" w16du:dateUtc="2025-04-09T00:56:00Z">
              <w:rPr>
                <w:color w:val="AEAAAA" w:themeColor="background2" w:themeShade="BF"/>
              </w:rPr>
            </w:rPrChange>
          </w:rPr>
          <w:delText>Sorting barang/jasa berdasarkan vendor, jenis barang/jasa</w:delText>
        </w:r>
      </w:del>
    </w:p>
    <w:p w14:paraId="58920298" w14:textId="20CA58EC" w:rsidR="00CE70BF" w:rsidRPr="00BA0E57" w:rsidDel="00E90818" w:rsidRDefault="00CE70BF">
      <w:pPr>
        <w:ind w:left="432"/>
        <w:jc w:val="both"/>
        <w:rPr>
          <w:del w:id="2938" w:author="Adhitya Pranata Putra" w:date="2025-06-10T15:04:00Z" w16du:dateUtc="2025-06-10T08:04:00Z"/>
          <w:color w:val="AEAAAA" w:themeColor="background2" w:themeShade="BF"/>
          <w:lang w:val="sv-SE"/>
          <w:rPrChange w:id="2939" w:author="Adhitya Pranata Putra" w:date="2025-06-10T15:05:00Z" w16du:dateUtc="2025-06-10T08:05:00Z">
            <w:rPr>
              <w:del w:id="2940" w:author="Adhitya Pranata Putra" w:date="2025-06-10T15:04:00Z" w16du:dateUtc="2025-06-10T08:04:00Z"/>
              <w:color w:val="AEAAAA" w:themeColor="background2" w:themeShade="BF"/>
            </w:rPr>
          </w:rPrChange>
        </w:rPr>
        <w:pPrChange w:id="2941" w:author="Adhitya Pranata Putra" w:date="2025-06-10T15:04:00Z" w16du:dateUtc="2025-06-10T08:04:00Z">
          <w:pPr>
            <w:pStyle w:val="ListParagraph"/>
            <w:numPr>
              <w:ilvl w:val="1"/>
              <w:numId w:val="16"/>
            </w:numPr>
            <w:ind w:left="1800" w:hanging="360"/>
            <w:jc w:val="both"/>
          </w:pPr>
        </w:pPrChange>
      </w:pPr>
      <w:del w:id="2942" w:author="Adhitya Pranata Putra" w:date="2025-06-10T15:04:00Z" w16du:dateUtc="2025-06-10T08:04:00Z">
        <w:r w:rsidRPr="00BA0E57" w:rsidDel="00E90818">
          <w:rPr>
            <w:color w:val="AEAAAA" w:themeColor="background2" w:themeShade="BF"/>
            <w:lang w:val="sv-SE"/>
            <w:rPrChange w:id="2943" w:author="Adhitya Pranata Putra" w:date="2025-06-10T15:05:00Z" w16du:dateUtc="2025-06-10T08:05:00Z">
              <w:rPr>
                <w:color w:val="AEAAAA" w:themeColor="background2" w:themeShade="BF"/>
              </w:rPr>
            </w:rPrChange>
          </w:rPr>
          <w:delText>Pencarian barang/jasa tertentu.</w:delText>
        </w:r>
      </w:del>
    </w:p>
    <w:p w14:paraId="747A6E16" w14:textId="6904C17C" w:rsidR="00CE70BF" w:rsidRPr="00BA0E57" w:rsidDel="00E90818" w:rsidRDefault="00CE70BF">
      <w:pPr>
        <w:ind w:left="432"/>
        <w:jc w:val="both"/>
        <w:rPr>
          <w:del w:id="2944" w:author="Adhitya Pranata Putra" w:date="2025-06-10T15:04:00Z" w16du:dateUtc="2025-06-10T08:04:00Z"/>
          <w:color w:val="AEAAAA" w:themeColor="background2" w:themeShade="BF"/>
          <w:lang w:val="sv-SE"/>
          <w:rPrChange w:id="2945" w:author="Adhitya Pranata Putra" w:date="2025-06-10T15:05:00Z" w16du:dateUtc="2025-06-10T08:05:00Z">
            <w:rPr>
              <w:del w:id="2946" w:author="Adhitya Pranata Putra" w:date="2025-06-10T15:04:00Z" w16du:dateUtc="2025-06-10T08:04:00Z"/>
              <w:color w:val="AEAAAA" w:themeColor="background2" w:themeShade="BF"/>
            </w:rPr>
          </w:rPrChange>
        </w:rPr>
        <w:pPrChange w:id="2947" w:author="Adhitya Pranata Putra" w:date="2025-06-10T15:04:00Z" w16du:dateUtc="2025-06-10T08:04:00Z">
          <w:pPr>
            <w:pStyle w:val="ListParagraph"/>
            <w:numPr>
              <w:ilvl w:val="1"/>
              <w:numId w:val="16"/>
            </w:numPr>
            <w:ind w:left="1800" w:hanging="360"/>
            <w:jc w:val="both"/>
          </w:pPr>
        </w:pPrChange>
      </w:pPr>
      <w:del w:id="2948" w:author="Adhitya Pranata Putra" w:date="2025-06-10T15:04:00Z" w16du:dateUtc="2025-06-10T08:04:00Z">
        <w:r w:rsidRPr="00BA0E57" w:rsidDel="00E90818">
          <w:rPr>
            <w:color w:val="AEAAAA" w:themeColor="background2" w:themeShade="BF"/>
            <w:lang w:val="sv-SE"/>
            <w:rPrChange w:id="2949" w:author="Adhitya Pranata Putra" w:date="2025-06-10T15:05:00Z" w16du:dateUtc="2025-06-10T08:05:00Z">
              <w:rPr>
                <w:color w:val="AEAAAA" w:themeColor="background2" w:themeShade="BF"/>
              </w:rPr>
            </w:rPrChange>
          </w:rPr>
          <w:delText>Meyimpan dan menampilkan gambar barang</w:delText>
        </w:r>
      </w:del>
    </w:p>
    <w:p w14:paraId="17DE3F46" w14:textId="4F65D763" w:rsidR="00CE70BF" w:rsidRPr="00E91500" w:rsidRDefault="00CE70BF">
      <w:pPr>
        <w:ind w:left="432"/>
        <w:jc w:val="both"/>
        <w:rPr>
          <w:color w:val="AEAAAA" w:themeColor="background2" w:themeShade="BF"/>
          <w:lang w:val="sv-SE"/>
          <w:rPrChange w:id="2950" w:author="Adhitya Pranata Putra" w:date="2025-04-09T07:56:00Z" w16du:dateUtc="2025-04-09T00:56:00Z">
            <w:rPr>
              <w:color w:val="AEAAAA" w:themeColor="background2" w:themeShade="BF"/>
            </w:rPr>
          </w:rPrChange>
        </w:rPr>
        <w:pPrChange w:id="2951" w:author="Adhitya Pranata Putra" w:date="2025-06-10T15:04:00Z" w16du:dateUtc="2025-06-10T08:04:00Z">
          <w:pPr>
            <w:pStyle w:val="ListParagraph"/>
            <w:numPr>
              <w:numId w:val="16"/>
            </w:numPr>
            <w:spacing w:after="120"/>
            <w:ind w:left="1134" w:hanging="357"/>
            <w:jc w:val="both"/>
          </w:pPr>
        </w:pPrChange>
      </w:pPr>
      <w:del w:id="2952" w:author="Adhitya Pranata Putra" w:date="2025-06-10T15:04:00Z" w16du:dateUtc="2025-06-10T08:04:00Z">
        <w:r w:rsidRPr="00E91500" w:rsidDel="00E90818">
          <w:rPr>
            <w:b/>
            <w:bCs/>
            <w:color w:val="AEAAAA" w:themeColor="background2" w:themeShade="BF"/>
            <w:lang w:val="sv-SE"/>
            <w:rPrChange w:id="2953" w:author="Adhitya Pranata Putra" w:date="2025-04-09T07:56:00Z" w16du:dateUtc="2025-04-09T00:56:00Z">
              <w:rPr>
                <w:b/>
                <w:bCs/>
                <w:color w:val="AEAAAA" w:themeColor="background2" w:themeShade="BF"/>
              </w:rPr>
            </w:rPrChange>
          </w:rPr>
          <w:delText>Procurement</w:delText>
        </w:r>
        <w:r w:rsidRPr="00E91500" w:rsidDel="00E90818">
          <w:rPr>
            <w:color w:val="AEAAAA" w:themeColor="background2" w:themeShade="BF"/>
            <w:lang w:val="sv-SE"/>
            <w:rPrChange w:id="2954" w:author="Adhitya Pranata Putra" w:date="2025-04-09T07:56:00Z" w16du:dateUtc="2025-04-09T00:56:00Z">
              <w:rPr>
                <w:color w:val="AEAAAA" w:themeColor="background2" w:themeShade="BF"/>
              </w:rPr>
            </w:rPrChange>
          </w:rPr>
          <w:delText>. Site bisa menggunakan aplikasi untuk menyusun rencana pembelian barang dan jasa yang dibutuhkan.</w:delText>
        </w:r>
      </w:del>
    </w:p>
    <w:p w14:paraId="442E2EE1" w14:textId="77777777" w:rsidR="0031268B" w:rsidRDefault="0031268B" w:rsidP="0031268B">
      <w:pPr>
        <w:pStyle w:val="Heading4"/>
      </w:pPr>
      <w:r>
        <w:lastRenderedPageBreak/>
        <w:t xml:space="preserve">Archiving </w:t>
      </w:r>
    </w:p>
    <w:p w14:paraId="3AC94E65" w14:textId="77777777" w:rsidR="0031268B" w:rsidRPr="00E91500" w:rsidRDefault="0031268B" w:rsidP="0031268B">
      <w:pPr>
        <w:ind w:left="432"/>
        <w:jc w:val="both"/>
        <w:rPr>
          <w:lang w:val="sv-SE"/>
          <w:rPrChange w:id="2955" w:author="Adhitya Pranata Putra" w:date="2025-04-09T07:56:00Z" w16du:dateUtc="2025-04-09T00:56:00Z">
            <w:rPr/>
          </w:rPrChange>
        </w:rPr>
      </w:pPr>
      <w:r w:rsidRPr="00E91500">
        <w:rPr>
          <w:b/>
          <w:bCs/>
          <w:lang w:val="sv-SE"/>
          <w:rPrChange w:id="2956" w:author="Adhitya Pranata Putra" w:date="2025-04-09T07:56:00Z" w16du:dateUtc="2025-04-09T00:56:00Z">
            <w:rPr>
              <w:b/>
              <w:bCs/>
            </w:rPr>
          </w:rPrChange>
        </w:rPr>
        <w:t>Operational system</w:t>
      </w:r>
      <w:r w:rsidR="00A136B1">
        <w:rPr>
          <w:rStyle w:val="FootnoteReference"/>
        </w:rPr>
        <w:footnoteReference w:id="10"/>
      </w:r>
      <w:r w:rsidRPr="00E91500">
        <w:rPr>
          <w:lang w:val="sv-SE"/>
          <w:rPrChange w:id="2957" w:author="Adhitya Pranata Putra" w:date="2025-04-09T07:56:00Z" w16du:dateUtc="2025-04-09T00:56:00Z">
            <w:rPr/>
          </w:rPrChange>
        </w:rPr>
        <w:t xml:space="preserve"> adalah sistem yang beroperasi rutin, digunakan memproses pekerjaan sehari-hari.</w:t>
      </w:r>
    </w:p>
    <w:p w14:paraId="57D15EAB" w14:textId="77777777" w:rsidR="0031268B" w:rsidRDefault="0031268B" w:rsidP="0031268B">
      <w:pPr>
        <w:ind w:left="432"/>
        <w:jc w:val="both"/>
      </w:pPr>
      <w:r w:rsidRPr="00A136B1">
        <w:rPr>
          <w:b/>
          <w:bCs/>
        </w:rPr>
        <w:t>Datawarehouse</w:t>
      </w:r>
      <w:r>
        <w:t xml:space="preserve"> </w:t>
      </w:r>
      <w:r w:rsidR="00A136B1">
        <w:rPr>
          <w:rStyle w:val="FootnoteReference"/>
        </w:rPr>
        <w:footnoteReference w:id="11"/>
      </w:r>
      <w:proofErr w:type="spellStart"/>
      <w:r>
        <w:t>adalah</w:t>
      </w:r>
      <w:proofErr w:type="spellEnd"/>
      <w:r>
        <w:t xml:space="preserve"> </w:t>
      </w:r>
      <w:proofErr w:type="spellStart"/>
      <w:r w:rsidR="00A136B1" w:rsidRPr="00A136B1">
        <w:t>s</w:t>
      </w:r>
      <w:r w:rsidR="00A136B1">
        <w:t>i</w:t>
      </w:r>
      <w:r w:rsidR="00A136B1" w:rsidRPr="00A136B1">
        <w:t>stem</w:t>
      </w:r>
      <w:proofErr w:type="spellEnd"/>
      <w:r w:rsidR="00A136B1" w:rsidRPr="00A136B1">
        <w:t xml:space="preserve"> </w:t>
      </w:r>
      <w:r w:rsidR="00A136B1">
        <w:t xml:space="preserve">yang </w:t>
      </w:r>
      <w:proofErr w:type="spellStart"/>
      <w:r w:rsidR="00A136B1">
        <w:t>digunakan</w:t>
      </w:r>
      <w:proofErr w:type="spellEnd"/>
      <w:r w:rsidR="00A136B1">
        <w:t xml:space="preserve"> </w:t>
      </w:r>
      <w:proofErr w:type="spellStart"/>
      <w:r w:rsidR="00A136B1">
        <w:t>untuk</w:t>
      </w:r>
      <w:proofErr w:type="spellEnd"/>
      <w:r w:rsidR="00A136B1">
        <w:t xml:space="preserve"> </w:t>
      </w:r>
      <w:r w:rsidR="00A136B1" w:rsidRPr="00A136B1">
        <w:rPr>
          <w:i/>
          <w:iCs/>
        </w:rPr>
        <w:t>reporting</w:t>
      </w:r>
      <w:r w:rsidR="00A136B1" w:rsidRPr="00A136B1">
        <w:t xml:space="preserve"> </w:t>
      </w:r>
      <w:r w:rsidR="00A136B1">
        <w:t>dan</w:t>
      </w:r>
      <w:r w:rsidR="00A136B1" w:rsidRPr="00A136B1">
        <w:t xml:space="preserve"> </w:t>
      </w:r>
      <w:r w:rsidR="00A136B1" w:rsidRPr="00A136B1">
        <w:rPr>
          <w:i/>
          <w:iCs/>
        </w:rPr>
        <w:t>data analysis</w:t>
      </w:r>
      <w:r w:rsidR="00A136B1">
        <w:t>.</w:t>
      </w:r>
    </w:p>
    <w:p w14:paraId="1629A821" w14:textId="77777777" w:rsidR="0031268B" w:rsidRDefault="0031268B" w:rsidP="0031268B">
      <w:pPr>
        <w:ind w:left="432"/>
        <w:jc w:val="both"/>
      </w:pPr>
      <w:proofErr w:type="spellStart"/>
      <w:r>
        <w:t>Konsep</w:t>
      </w:r>
      <w:proofErr w:type="spellEnd"/>
      <w:r>
        <w:t xml:space="preserve"> </w:t>
      </w:r>
      <w:proofErr w:type="spellStart"/>
      <w:r>
        <w:t>fungsi</w:t>
      </w:r>
      <w:proofErr w:type="spellEnd"/>
      <w:r>
        <w:t xml:space="preserve"> archiving </w:t>
      </w:r>
    </w:p>
    <w:p w14:paraId="5723C3F1" w14:textId="6A26E132" w:rsidR="00CE70BF" w:rsidRDefault="0031268B">
      <w:pPr>
        <w:pStyle w:val="ListParagraph"/>
        <w:numPr>
          <w:ilvl w:val="0"/>
          <w:numId w:val="16"/>
        </w:numPr>
        <w:spacing w:after="120"/>
        <w:ind w:left="1138"/>
        <w:jc w:val="both"/>
      </w:pPr>
      <w:r w:rsidRPr="00E91500">
        <w:rPr>
          <w:i/>
          <w:iCs/>
          <w:rPrChange w:id="2958" w:author="Adhitya Pranata Putra" w:date="2025-04-09T07:57:00Z" w16du:dateUtc="2025-04-09T00:57:00Z">
            <w:rPr/>
          </w:rPrChange>
        </w:rPr>
        <w:t>Archiving</w:t>
      </w:r>
      <w:r>
        <w:t xml:space="preserve"> </w:t>
      </w:r>
      <w:proofErr w:type="spellStart"/>
      <w:r>
        <w:t>berarti</w:t>
      </w:r>
      <w:proofErr w:type="spellEnd"/>
      <w:r>
        <w:t xml:space="preserve"> </w:t>
      </w:r>
      <w:proofErr w:type="spellStart"/>
      <w:r>
        <w:t>memindahkan</w:t>
      </w:r>
      <w:proofErr w:type="spellEnd"/>
      <w:r>
        <w:t xml:space="preserve"> data </w:t>
      </w:r>
      <w:proofErr w:type="spellStart"/>
      <w:r>
        <w:t>dari</w:t>
      </w:r>
      <w:proofErr w:type="spellEnd"/>
      <w:r>
        <w:t xml:space="preserve"> </w:t>
      </w:r>
      <w:r w:rsidR="00A136B1">
        <w:t>operational</w:t>
      </w:r>
      <w:r>
        <w:t xml:space="preserve"> system </w:t>
      </w:r>
      <w:proofErr w:type="spellStart"/>
      <w:r>
        <w:t>ke</w:t>
      </w:r>
      <w:proofErr w:type="spellEnd"/>
      <w:r>
        <w:t xml:space="preserve"> </w:t>
      </w:r>
      <w:r w:rsidRPr="002526E2">
        <w:rPr>
          <w:i/>
          <w:iCs/>
        </w:rPr>
        <w:t>data</w:t>
      </w:r>
      <w:r w:rsidR="00785EE6" w:rsidRPr="002526E2">
        <w:rPr>
          <w:i/>
          <w:iCs/>
        </w:rPr>
        <w:t xml:space="preserve"> </w:t>
      </w:r>
      <w:r w:rsidRPr="002526E2">
        <w:rPr>
          <w:i/>
          <w:iCs/>
        </w:rPr>
        <w:t>warehouse</w:t>
      </w:r>
      <w:r w:rsidR="00A136B1">
        <w:t>.</w:t>
      </w:r>
    </w:p>
    <w:p w14:paraId="1220D91C" w14:textId="6B711565" w:rsidR="00A136B1" w:rsidRDefault="00A136B1">
      <w:pPr>
        <w:pStyle w:val="ListParagraph"/>
        <w:numPr>
          <w:ilvl w:val="0"/>
          <w:numId w:val="16"/>
        </w:numPr>
        <w:spacing w:after="120"/>
        <w:ind w:left="1138"/>
        <w:jc w:val="both"/>
      </w:pPr>
      <w:proofErr w:type="spellStart"/>
      <w:r>
        <w:t>Obyek</w:t>
      </w:r>
      <w:proofErr w:type="spellEnd"/>
      <w:r>
        <w:t xml:space="preserve"> </w:t>
      </w:r>
      <w:r w:rsidRPr="00E91500">
        <w:rPr>
          <w:i/>
          <w:iCs/>
          <w:rPrChange w:id="2959" w:author="Adhitya Pranata Putra" w:date="2025-04-09T07:57:00Z" w16du:dateUtc="2025-04-09T00:57:00Z">
            <w:rPr/>
          </w:rPrChange>
        </w:rPr>
        <w:t>archive</w:t>
      </w:r>
      <w:r>
        <w:t xml:space="preserve"> </w:t>
      </w:r>
      <w:proofErr w:type="spellStart"/>
      <w:r>
        <w:t>adalah</w:t>
      </w:r>
      <w:proofErr w:type="spellEnd"/>
      <w:r>
        <w:t xml:space="preserve"> </w:t>
      </w:r>
      <w:r w:rsidRPr="001069A9">
        <w:rPr>
          <w:color w:val="FF0000"/>
        </w:rPr>
        <w:t xml:space="preserve">hospitalization </w:t>
      </w:r>
      <w:ins w:id="2960" w:author="Adhitya Pranata Putra" w:date="2025-06-11T09:36:00Z" w16du:dateUtc="2025-06-11T02:36:00Z">
        <w:r w:rsidR="0031168B">
          <w:rPr>
            <w:color w:val="FF0000"/>
          </w:rPr>
          <w:t xml:space="preserve">record </w:t>
        </w:r>
      </w:ins>
      <w:del w:id="2961" w:author="Adhitya Pranata Putra" w:date="2025-06-11T09:36:00Z" w16du:dateUtc="2025-06-11T02:36:00Z">
        <w:r w:rsidRPr="001069A9" w:rsidDel="0031168B">
          <w:rPr>
            <w:color w:val="FF0000"/>
          </w:rPr>
          <w:delText>request</w:delText>
        </w:r>
        <w:r w:rsidRPr="00A136B1" w:rsidDel="0031168B">
          <w:rPr>
            <w:color w:val="FF0000"/>
          </w:rPr>
          <w:delText xml:space="preserve"> </w:delText>
        </w:r>
        <w:r w:rsidDel="0031168B">
          <w:delText xml:space="preserve">atau </w:delText>
        </w:r>
        <w:r w:rsidRPr="001069A9" w:rsidDel="0031168B">
          <w:rPr>
            <w:color w:val="FF0000"/>
          </w:rPr>
          <w:delText>request</w:delText>
        </w:r>
        <w:r w:rsidDel="0031168B">
          <w:delText xml:space="preserve"> </w:delText>
        </w:r>
      </w:del>
      <w:proofErr w:type="spellStart"/>
      <w:r>
        <w:t>berikut</w:t>
      </w:r>
      <w:proofErr w:type="spellEnd"/>
      <w:r>
        <w:t xml:space="preserve"> detail record-</w:t>
      </w:r>
      <w:proofErr w:type="spellStart"/>
      <w:r>
        <w:t>nya</w:t>
      </w:r>
      <w:proofErr w:type="spellEnd"/>
      <w:r>
        <w:t xml:space="preserve"> </w:t>
      </w:r>
      <w:ins w:id="2962" w:author="Adhitya Pranata Putra" w:date="2025-06-11T09:37:00Z" w16du:dateUtc="2025-06-11T02:37:00Z">
        <w:r w:rsidR="0031168B">
          <w:t xml:space="preserve">(test order) </w:t>
        </w:r>
      </w:ins>
      <w:r>
        <w:t xml:space="preserve">dan </w:t>
      </w:r>
      <w:proofErr w:type="spellStart"/>
      <w:r>
        <w:t>merupakan</w:t>
      </w:r>
      <w:proofErr w:type="spellEnd"/>
      <w:r>
        <w:t xml:space="preserve"> data yang valid/</w:t>
      </w:r>
      <w:proofErr w:type="spellStart"/>
      <w:r>
        <w:t>benar</w:t>
      </w:r>
      <w:proofErr w:type="spellEnd"/>
      <w:r>
        <w:t>.</w:t>
      </w:r>
      <w:r w:rsidR="005C4EA7">
        <w:t xml:space="preserve"> </w:t>
      </w:r>
      <w:r w:rsidR="005C4EA7" w:rsidRPr="0031168B">
        <w:rPr>
          <w:lang w:val="sv-SE"/>
          <w:rPrChange w:id="2963" w:author="Adhitya Pranata Putra" w:date="2025-06-11T09:37:00Z" w16du:dateUtc="2025-06-11T02:37:00Z">
            <w:rPr/>
          </w:rPrChange>
        </w:rPr>
        <w:t xml:space="preserve">Bukan </w:t>
      </w:r>
      <w:del w:id="2964" w:author="Adhitya Pranata Putra" w:date="2025-06-11T09:37:00Z" w16du:dateUtc="2025-06-11T02:37:00Z">
        <w:r w:rsidR="005C4EA7" w:rsidRPr="0031168B" w:rsidDel="0031168B">
          <w:rPr>
            <w:lang w:val="sv-SE"/>
            <w:rPrChange w:id="2965" w:author="Adhitya Pranata Putra" w:date="2025-06-11T09:37:00Z" w16du:dateUtc="2025-06-11T02:37:00Z">
              <w:rPr/>
            </w:rPrChange>
          </w:rPr>
          <w:delText xml:space="preserve">request </w:delText>
        </w:r>
      </w:del>
      <w:ins w:id="2966" w:author="Adhitya Pranata Putra" w:date="2025-06-11T09:37:00Z" w16du:dateUtc="2025-06-11T02:37:00Z">
        <w:r w:rsidR="0031168B" w:rsidRPr="0031168B">
          <w:rPr>
            <w:lang w:val="sv-SE"/>
          </w:rPr>
          <w:t>tes</w:t>
        </w:r>
        <w:r w:rsidR="0031168B" w:rsidRPr="0031168B">
          <w:rPr>
            <w:lang w:val="sv-SE"/>
            <w:rPrChange w:id="2967" w:author="Adhitya Pranata Putra" w:date="2025-06-11T09:37:00Z" w16du:dateUtc="2025-06-11T02:37:00Z">
              <w:rPr/>
            </w:rPrChange>
          </w:rPr>
          <w:t xml:space="preserve">t order </w:t>
        </w:r>
      </w:ins>
      <w:r w:rsidR="005C4EA7" w:rsidRPr="0031168B">
        <w:rPr>
          <w:lang w:val="sv-SE"/>
          <w:rPrChange w:id="2968" w:author="Adhitya Pranata Putra" w:date="2025-06-11T09:37:00Z" w16du:dateUtc="2025-06-11T02:37:00Z">
            <w:rPr/>
          </w:rPrChange>
        </w:rPr>
        <w:t xml:space="preserve">yang tidak ada hasilnya atau tidak selesai/lengkap. </w:t>
      </w:r>
      <w:r w:rsidR="005C4EA7">
        <w:sym w:font="Wingdings" w:char="F0E0"/>
      </w:r>
      <w:r w:rsidR="005C4EA7" w:rsidRPr="0031168B">
        <w:rPr>
          <w:lang w:val="sv-SE"/>
          <w:rPrChange w:id="2969" w:author="Adhitya Pranata Putra" w:date="2025-06-11T09:37:00Z" w16du:dateUtc="2025-06-11T02:37:00Z">
            <w:rPr/>
          </w:rPrChange>
        </w:rPr>
        <w:t xml:space="preserve"> </w:t>
      </w:r>
      <w:proofErr w:type="spellStart"/>
      <w:r w:rsidR="005C4EA7">
        <w:t>perlu</w:t>
      </w:r>
      <w:proofErr w:type="spellEnd"/>
      <w:r w:rsidR="005C4EA7">
        <w:t xml:space="preserve"> </w:t>
      </w:r>
      <w:proofErr w:type="spellStart"/>
      <w:r w:rsidR="005C4EA7" w:rsidRPr="005C4EA7">
        <w:rPr>
          <w:color w:val="FF0000"/>
        </w:rPr>
        <w:t>kriteria</w:t>
      </w:r>
      <w:proofErr w:type="spellEnd"/>
      <w:r w:rsidR="005C4EA7" w:rsidRPr="005C4EA7">
        <w:rPr>
          <w:color w:val="FF0000"/>
        </w:rPr>
        <w:t xml:space="preserve"> data yang </w:t>
      </w:r>
      <w:proofErr w:type="spellStart"/>
      <w:r w:rsidR="005C4EA7" w:rsidRPr="005C4EA7">
        <w:rPr>
          <w:color w:val="FF0000"/>
        </w:rPr>
        <w:t>layak</w:t>
      </w:r>
      <w:proofErr w:type="spellEnd"/>
      <w:r w:rsidR="005C4EA7" w:rsidRPr="005C4EA7">
        <w:rPr>
          <w:color w:val="FF0000"/>
        </w:rPr>
        <w:t xml:space="preserve"> </w:t>
      </w:r>
      <w:proofErr w:type="spellStart"/>
      <w:r w:rsidR="005C4EA7" w:rsidRPr="005C4EA7">
        <w:rPr>
          <w:color w:val="FF0000"/>
        </w:rPr>
        <w:t>untuk</w:t>
      </w:r>
      <w:proofErr w:type="spellEnd"/>
      <w:r w:rsidR="005C4EA7" w:rsidRPr="005C4EA7">
        <w:rPr>
          <w:color w:val="FF0000"/>
        </w:rPr>
        <w:t xml:space="preserve"> archive</w:t>
      </w:r>
      <w:r w:rsidR="005C4EA7">
        <w:t>.</w:t>
      </w:r>
    </w:p>
    <w:p w14:paraId="1135B182" w14:textId="77777777" w:rsidR="00A136B1" w:rsidRDefault="00A136B1">
      <w:pPr>
        <w:pStyle w:val="ListParagraph"/>
        <w:numPr>
          <w:ilvl w:val="0"/>
          <w:numId w:val="16"/>
        </w:numPr>
        <w:spacing w:after="120"/>
        <w:ind w:left="1138"/>
        <w:jc w:val="both"/>
      </w:pPr>
      <w:r w:rsidRPr="00E91500">
        <w:rPr>
          <w:i/>
          <w:iCs/>
          <w:rPrChange w:id="2970" w:author="Adhitya Pranata Putra" w:date="2025-04-09T07:57:00Z" w16du:dateUtc="2025-04-09T00:57:00Z">
            <w:rPr/>
          </w:rPrChange>
        </w:rPr>
        <w:t>Archive</w:t>
      </w:r>
      <w:r>
        <w:t xml:space="preserve"> </w:t>
      </w:r>
      <w:proofErr w:type="spellStart"/>
      <w:r>
        <w:t>bisa</w:t>
      </w:r>
      <w:proofErr w:type="spellEnd"/>
      <w:r>
        <w:t xml:space="preserve"> </w:t>
      </w:r>
      <w:proofErr w:type="spellStart"/>
      <w:r>
        <w:t>dilakukan</w:t>
      </w:r>
      <w:proofErr w:type="spellEnd"/>
      <w:r>
        <w:t xml:space="preserve"> </w:t>
      </w:r>
      <w:proofErr w:type="spellStart"/>
      <w:r>
        <w:t>secara</w:t>
      </w:r>
      <w:proofErr w:type="spellEnd"/>
      <w:r>
        <w:t xml:space="preserve"> </w:t>
      </w:r>
      <w:proofErr w:type="spellStart"/>
      <w:r>
        <w:t>otomatis</w:t>
      </w:r>
      <w:proofErr w:type="spellEnd"/>
      <w:r>
        <w:t xml:space="preserve"> </w:t>
      </w:r>
      <w:proofErr w:type="spellStart"/>
      <w:r>
        <w:t>atau</w:t>
      </w:r>
      <w:proofErr w:type="spellEnd"/>
      <w:r>
        <w:t xml:space="preserve"> manual.</w:t>
      </w:r>
    </w:p>
    <w:p w14:paraId="53E793C1" w14:textId="77777777" w:rsidR="00A136B1" w:rsidRPr="00E91500" w:rsidRDefault="00A136B1">
      <w:pPr>
        <w:pStyle w:val="ListParagraph"/>
        <w:numPr>
          <w:ilvl w:val="0"/>
          <w:numId w:val="16"/>
        </w:numPr>
        <w:spacing w:after="120"/>
        <w:ind w:left="1138"/>
        <w:jc w:val="both"/>
        <w:rPr>
          <w:lang w:val="sv-SE"/>
          <w:rPrChange w:id="2971" w:author="Adhitya Pranata Putra" w:date="2025-04-09T07:56:00Z" w16du:dateUtc="2025-04-09T00:56:00Z">
            <w:rPr/>
          </w:rPrChange>
        </w:rPr>
      </w:pPr>
      <w:r w:rsidRPr="00E91500">
        <w:rPr>
          <w:lang w:val="sv-SE"/>
          <w:rPrChange w:id="2972" w:author="Adhitya Pranata Putra" w:date="2025-04-09T07:56:00Z" w16du:dateUtc="2025-04-09T00:56:00Z">
            <w:rPr/>
          </w:rPrChange>
        </w:rPr>
        <w:t xml:space="preserve">Struktur table pada </w:t>
      </w:r>
      <w:r w:rsidRPr="00E91500">
        <w:rPr>
          <w:i/>
          <w:iCs/>
          <w:lang w:val="sv-SE"/>
          <w:rPrChange w:id="2973" w:author="Adhitya Pranata Putra" w:date="2025-04-09T07:57:00Z" w16du:dateUtc="2025-04-09T00:57:00Z">
            <w:rPr/>
          </w:rPrChange>
        </w:rPr>
        <w:t>datawarehouse</w:t>
      </w:r>
      <w:r w:rsidRPr="00E91500">
        <w:rPr>
          <w:lang w:val="sv-SE"/>
          <w:rPrChange w:id="2974" w:author="Adhitya Pranata Putra" w:date="2025-04-09T07:56:00Z" w16du:dateUtc="2025-04-09T00:56:00Z">
            <w:rPr/>
          </w:rPrChange>
        </w:rPr>
        <w:t xml:space="preserve"> berbeda dari operational system dan menitikberatkan pada efisiensi, efektifitas dan kemudahan </w:t>
      </w:r>
      <w:r w:rsidRPr="00E91500">
        <w:rPr>
          <w:i/>
          <w:iCs/>
          <w:lang w:val="sv-SE"/>
          <w:rPrChange w:id="2975" w:author="Adhitya Pranata Putra" w:date="2025-04-09T07:56:00Z" w16du:dateUtc="2025-04-09T00:56:00Z">
            <w:rPr>
              <w:i/>
              <w:iCs/>
            </w:rPr>
          </w:rPrChange>
        </w:rPr>
        <w:t>reporting</w:t>
      </w:r>
      <w:r w:rsidRPr="00E91500">
        <w:rPr>
          <w:lang w:val="sv-SE"/>
          <w:rPrChange w:id="2976" w:author="Adhitya Pranata Putra" w:date="2025-04-09T07:56:00Z" w16du:dateUtc="2025-04-09T00:56:00Z">
            <w:rPr/>
          </w:rPrChange>
        </w:rPr>
        <w:t xml:space="preserve"> dan </w:t>
      </w:r>
      <w:r w:rsidRPr="00E91500">
        <w:rPr>
          <w:i/>
          <w:iCs/>
          <w:lang w:val="sv-SE"/>
          <w:rPrChange w:id="2977" w:author="Adhitya Pranata Putra" w:date="2025-04-09T07:56:00Z" w16du:dateUtc="2025-04-09T00:56:00Z">
            <w:rPr>
              <w:i/>
              <w:iCs/>
            </w:rPr>
          </w:rPrChange>
        </w:rPr>
        <w:t>analysis</w:t>
      </w:r>
      <w:r w:rsidRPr="00E91500">
        <w:rPr>
          <w:lang w:val="sv-SE"/>
          <w:rPrChange w:id="2978" w:author="Adhitya Pranata Putra" w:date="2025-04-09T07:56:00Z" w16du:dateUtc="2025-04-09T00:56:00Z">
            <w:rPr/>
          </w:rPrChange>
        </w:rPr>
        <w:t>.</w:t>
      </w:r>
    </w:p>
    <w:p w14:paraId="761C308C" w14:textId="77777777" w:rsidR="00A136B1" w:rsidRPr="00E91500" w:rsidRDefault="00A136B1">
      <w:pPr>
        <w:pStyle w:val="ListParagraph"/>
        <w:numPr>
          <w:ilvl w:val="0"/>
          <w:numId w:val="16"/>
        </w:numPr>
        <w:spacing w:after="120"/>
        <w:ind w:left="1138"/>
        <w:jc w:val="both"/>
        <w:rPr>
          <w:lang w:val="sv-SE"/>
          <w:rPrChange w:id="2979" w:author="Adhitya Pranata Putra" w:date="2025-04-09T07:56:00Z" w16du:dateUtc="2025-04-09T00:56:00Z">
            <w:rPr/>
          </w:rPrChange>
        </w:rPr>
      </w:pPr>
      <w:r w:rsidRPr="00E91500">
        <w:rPr>
          <w:lang w:val="sv-SE"/>
          <w:rPrChange w:id="2980" w:author="Adhitya Pranata Putra" w:date="2025-04-09T07:56:00Z" w16du:dateUtc="2025-04-09T00:56:00Z">
            <w:rPr/>
          </w:rPrChange>
        </w:rPr>
        <w:t>Data yang sudah di-</w:t>
      </w:r>
      <w:r w:rsidRPr="00E91500">
        <w:rPr>
          <w:i/>
          <w:iCs/>
          <w:lang w:val="sv-SE"/>
          <w:rPrChange w:id="2981" w:author="Adhitya Pranata Putra" w:date="2025-04-09T07:57:00Z" w16du:dateUtc="2025-04-09T00:57:00Z">
            <w:rPr/>
          </w:rPrChange>
        </w:rPr>
        <w:t>archive</w:t>
      </w:r>
      <w:r w:rsidRPr="00E91500">
        <w:rPr>
          <w:lang w:val="sv-SE"/>
          <w:rPrChange w:id="2982" w:author="Adhitya Pranata Putra" w:date="2025-04-09T07:56:00Z" w16du:dateUtc="2025-04-09T00:56:00Z">
            <w:rPr/>
          </w:rPrChange>
        </w:rPr>
        <w:t xml:space="preserve"> tidak bisa/boleh di-edit lagi atau dihapus.</w:t>
      </w:r>
    </w:p>
    <w:p w14:paraId="327F581B" w14:textId="77777777" w:rsidR="009A21B1" w:rsidRDefault="00014F2F" w:rsidP="00B531F0">
      <w:pPr>
        <w:pStyle w:val="Heading3"/>
      </w:pPr>
      <w:bookmarkStart w:id="2983" w:name="_Toc200526858"/>
      <w:r>
        <w:t>Non-Functional</w:t>
      </w:r>
      <w:r w:rsidR="0032162E">
        <w:t xml:space="preserve"> Requirements</w:t>
      </w:r>
      <w:r w:rsidR="002B1818">
        <w:rPr>
          <w:rStyle w:val="FootnoteReference"/>
        </w:rPr>
        <w:footnoteReference w:id="12"/>
      </w:r>
      <w:bookmarkEnd w:id="2983"/>
    </w:p>
    <w:p w14:paraId="5A63D75A" w14:textId="7D776260" w:rsidR="0032162E" w:rsidRDefault="00B70D55" w:rsidP="00E41519">
      <w:pPr>
        <w:spacing w:after="120"/>
        <w:ind w:left="720"/>
        <w:jc w:val="both"/>
      </w:pPr>
      <w:proofErr w:type="spellStart"/>
      <w:r>
        <w:t>Realisasi</w:t>
      </w:r>
      <w:proofErr w:type="spellEnd"/>
      <w:r>
        <w:t xml:space="preserve"> </w:t>
      </w:r>
      <w:r w:rsidRPr="00DD6477">
        <w:rPr>
          <w:i/>
        </w:rPr>
        <w:t>non</w:t>
      </w:r>
      <w:r w:rsidR="00DD6477" w:rsidRPr="00DD6477">
        <w:rPr>
          <w:i/>
        </w:rPr>
        <w:t>-</w:t>
      </w:r>
      <w:r w:rsidRPr="00DD6477">
        <w:rPr>
          <w:i/>
        </w:rPr>
        <w:t>fu</w:t>
      </w:r>
      <w:r w:rsidR="00DD6477" w:rsidRPr="00DD6477">
        <w:rPr>
          <w:i/>
        </w:rPr>
        <w:t>n</w:t>
      </w:r>
      <w:r w:rsidRPr="00DD6477">
        <w:rPr>
          <w:i/>
        </w:rPr>
        <w:t>ctional requirement</w:t>
      </w:r>
      <w:r>
        <w:t xml:space="preserve"> </w:t>
      </w:r>
      <w:proofErr w:type="spellStart"/>
      <w:r>
        <w:t>tidak</w:t>
      </w:r>
      <w:proofErr w:type="spellEnd"/>
      <w:r>
        <w:t xml:space="preserve"> </w:t>
      </w:r>
      <w:proofErr w:type="spellStart"/>
      <w:r>
        <w:t>terbatas</w:t>
      </w:r>
      <w:proofErr w:type="spellEnd"/>
      <w:r>
        <w:t xml:space="preserve"> pada </w:t>
      </w:r>
      <w:proofErr w:type="spellStart"/>
      <w:r>
        <w:t>satu</w:t>
      </w:r>
      <w:proofErr w:type="spellEnd"/>
      <w:r>
        <w:t xml:space="preserve"> </w:t>
      </w:r>
      <w:proofErr w:type="spellStart"/>
      <w:r>
        <w:t>bagian</w:t>
      </w:r>
      <w:proofErr w:type="spellEnd"/>
      <w:r>
        <w:t xml:space="preserve"> </w:t>
      </w:r>
      <w:del w:id="2984" w:author="Adhitya Pranata Putra" w:date="2025-06-10T14:20:00Z" w16du:dateUtc="2025-06-10T07:20:00Z">
        <w:r w:rsidDel="00EA0728">
          <w:delText xml:space="preserve">kode </w:delText>
        </w:r>
      </w:del>
      <w:del w:id="2985" w:author="Adhitya Pranata Putra" w:date="2025-06-10T14:21:00Z" w16du:dateUtc="2025-06-10T07:21:00Z">
        <w:r w:rsidDel="00EA0728">
          <w:delText>program</w:delText>
        </w:r>
      </w:del>
      <w:proofErr w:type="spellStart"/>
      <w:ins w:id="2986" w:author="Adhitya Pranata Putra" w:date="2025-06-10T14:21:00Z" w16du:dateUtc="2025-06-10T07:21:00Z">
        <w:r w:rsidR="00EA0728">
          <w:t>sistem</w:t>
        </w:r>
      </w:ins>
      <w:proofErr w:type="spellEnd"/>
      <w:r>
        <w:t xml:space="preserve"> </w:t>
      </w:r>
      <w:proofErr w:type="spellStart"/>
      <w:r>
        <w:t>saja</w:t>
      </w:r>
      <w:proofErr w:type="spellEnd"/>
      <w:r w:rsidR="0032162E" w:rsidRPr="0032162E">
        <w:t xml:space="preserve">. </w:t>
      </w:r>
    </w:p>
    <w:p w14:paraId="733702CF" w14:textId="433972A3" w:rsidR="00323FA3" w:rsidRPr="00323FA3" w:rsidRDefault="00323FA3">
      <w:pPr>
        <w:pStyle w:val="ListParagraph"/>
        <w:numPr>
          <w:ilvl w:val="0"/>
          <w:numId w:val="5"/>
        </w:numPr>
        <w:spacing w:after="120"/>
        <w:ind w:left="1260"/>
        <w:jc w:val="both"/>
        <w:rPr>
          <w:ins w:id="2987" w:author="Adhitya Pranata Putra" w:date="2025-03-21T16:55:00Z" w16du:dateUtc="2025-03-21T09:55:00Z"/>
          <w:rPrChange w:id="2988" w:author="Adhitya Pranata Putra" w:date="2025-03-21T16:55:00Z" w16du:dateUtc="2025-03-21T09:55:00Z">
            <w:rPr>
              <w:ins w:id="2989" w:author="Adhitya Pranata Putra" w:date="2025-03-21T16:55:00Z" w16du:dateUtc="2025-03-21T09:55:00Z"/>
              <w:i/>
              <w:iCs/>
            </w:rPr>
          </w:rPrChange>
        </w:rPr>
      </w:pPr>
      <w:ins w:id="2990" w:author="Adhitya Pranata Putra" w:date="2025-03-21T16:55:00Z" w16du:dateUtc="2025-03-21T09:55:00Z">
        <w:r w:rsidRPr="00D3063E">
          <w:rPr>
            <w:i/>
            <w:iCs/>
            <w:rPrChange w:id="2991" w:author="Adhitya Pranata Putra" w:date="2025-05-21T15:04:00Z" w16du:dateUtc="2025-05-21T08:04:00Z">
              <w:rPr/>
            </w:rPrChange>
          </w:rPr>
          <w:t>Flexible</w:t>
        </w:r>
        <w:r>
          <w:t>:</w:t>
        </w:r>
      </w:ins>
    </w:p>
    <w:p w14:paraId="1D10733B" w14:textId="6FADA244" w:rsidR="00323FA3" w:rsidRPr="00E91500" w:rsidRDefault="00323FA3" w:rsidP="00323FA3">
      <w:pPr>
        <w:pStyle w:val="ListParagraph"/>
        <w:numPr>
          <w:ilvl w:val="1"/>
          <w:numId w:val="5"/>
        </w:numPr>
        <w:spacing w:after="120"/>
        <w:jc w:val="both"/>
        <w:rPr>
          <w:ins w:id="2992" w:author="Adhitya Pranata Putra" w:date="2025-03-21T16:55:00Z" w16du:dateUtc="2025-03-21T09:55:00Z"/>
          <w:lang w:val="sv-SE"/>
          <w:rPrChange w:id="2993" w:author="Adhitya Pranata Putra" w:date="2025-04-09T07:56:00Z" w16du:dateUtc="2025-04-09T00:56:00Z">
            <w:rPr>
              <w:ins w:id="2994" w:author="Adhitya Pranata Putra" w:date="2025-03-21T16:55:00Z" w16du:dateUtc="2025-03-21T09:55:00Z"/>
            </w:rPr>
          </w:rPrChange>
        </w:rPr>
      </w:pPr>
      <w:ins w:id="2995" w:author="Adhitya Pranata Putra" w:date="2025-03-21T16:51:00Z" w16du:dateUtc="2025-03-21T09:51:00Z">
        <w:r w:rsidRPr="00E91500">
          <w:rPr>
            <w:i/>
            <w:iCs/>
            <w:lang w:val="sv-SE"/>
            <w:rPrChange w:id="2996" w:author="Adhitya Pranata Putra" w:date="2025-04-09T07:56:00Z" w16du:dateUtc="2025-04-09T00:56:00Z">
              <w:rPr/>
            </w:rPrChange>
          </w:rPr>
          <w:t>Multi-platform</w:t>
        </w:r>
      </w:ins>
      <w:ins w:id="2997" w:author="Adhitya Pranata Putra" w:date="2025-03-21T16:50:00Z" w16du:dateUtc="2025-03-21T09:50:00Z">
        <w:r w:rsidRPr="00E91500">
          <w:rPr>
            <w:lang w:val="sv-SE"/>
            <w:rPrChange w:id="2998" w:author="Adhitya Pranata Putra" w:date="2025-04-09T07:56:00Z" w16du:dateUtc="2025-04-09T00:56:00Z">
              <w:rPr/>
            </w:rPrChange>
          </w:rPr>
          <w:t xml:space="preserve">: bisa </w:t>
        </w:r>
      </w:ins>
      <w:ins w:id="2999" w:author="Adhitya Pranata Putra" w:date="2025-03-21T16:51:00Z" w16du:dateUtc="2025-03-21T09:51:00Z">
        <w:r w:rsidRPr="00E91500">
          <w:rPr>
            <w:lang w:val="sv-SE"/>
            <w:rPrChange w:id="3000" w:author="Adhitya Pranata Putra" w:date="2025-04-09T07:56:00Z" w16du:dateUtc="2025-04-09T00:56:00Z">
              <w:rPr/>
            </w:rPrChange>
          </w:rPr>
          <w:t>dijalankan di</w:t>
        </w:r>
      </w:ins>
      <w:ins w:id="3001" w:author="Adhitya Pranata Putra" w:date="2025-03-21T16:50:00Z" w16du:dateUtc="2025-03-21T09:50:00Z">
        <w:r w:rsidRPr="00E91500">
          <w:rPr>
            <w:lang w:val="sv-SE"/>
            <w:rPrChange w:id="3002" w:author="Adhitya Pranata Putra" w:date="2025-04-09T07:56:00Z" w16du:dateUtc="2025-04-09T00:56:00Z">
              <w:rPr/>
            </w:rPrChange>
          </w:rPr>
          <w:t xml:space="preserve"> MS</w:t>
        </w:r>
      </w:ins>
      <w:ins w:id="3003" w:author="Adhitya Pranata Putra" w:date="2025-03-21T16:51:00Z" w16du:dateUtc="2025-03-21T09:51:00Z">
        <w:r w:rsidRPr="00E91500">
          <w:rPr>
            <w:lang w:val="sv-SE"/>
            <w:rPrChange w:id="3004" w:author="Adhitya Pranata Putra" w:date="2025-04-09T07:56:00Z" w16du:dateUtc="2025-04-09T00:56:00Z">
              <w:rPr/>
            </w:rPrChange>
          </w:rPr>
          <w:t xml:space="preserve"> Windows maupun Linux</w:t>
        </w:r>
      </w:ins>
      <w:ins w:id="3005" w:author="Adhitya Pranata Putra" w:date="2025-03-21T16:50:00Z" w16du:dateUtc="2025-03-21T09:50:00Z">
        <w:r w:rsidRPr="00E91500">
          <w:rPr>
            <w:lang w:val="sv-SE"/>
            <w:rPrChange w:id="3006" w:author="Adhitya Pranata Putra" w:date="2025-04-09T07:56:00Z" w16du:dateUtc="2025-04-09T00:56:00Z">
              <w:rPr/>
            </w:rPrChange>
          </w:rPr>
          <w:t xml:space="preserve"> </w:t>
        </w:r>
      </w:ins>
    </w:p>
    <w:p w14:paraId="5FE6A989" w14:textId="091D727B" w:rsidR="00323FA3" w:rsidRDefault="00323FA3">
      <w:pPr>
        <w:pStyle w:val="ListParagraph"/>
        <w:numPr>
          <w:ilvl w:val="1"/>
          <w:numId w:val="5"/>
        </w:numPr>
        <w:spacing w:after="120"/>
        <w:jc w:val="both"/>
        <w:rPr>
          <w:ins w:id="3007" w:author="Adhitya Pranata Putra" w:date="2025-03-21T16:50:00Z" w16du:dateUtc="2025-03-21T09:50:00Z"/>
        </w:rPr>
        <w:pPrChange w:id="3008" w:author="Adhitya Pranata Putra" w:date="2025-03-21T16:55:00Z" w16du:dateUtc="2025-03-21T09:55:00Z">
          <w:pPr>
            <w:pStyle w:val="ListParagraph"/>
            <w:numPr>
              <w:numId w:val="5"/>
            </w:numPr>
            <w:spacing w:after="120"/>
            <w:ind w:left="1260" w:hanging="360"/>
            <w:jc w:val="both"/>
          </w:pPr>
        </w:pPrChange>
      </w:pPr>
      <w:proofErr w:type="spellStart"/>
      <w:ins w:id="3009" w:author="Adhitya Pranata Putra" w:date="2025-03-21T16:55:00Z" w16du:dateUtc="2025-03-21T09:55:00Z">
        <w:r>
          <w:t>bisa</w:t>
        </w:r>
        <w:proofErr w:type="spellEnd"/>
        <w:r>
          <w:t xml:space="preserve"> di-install </w:t>
        </w:r>
        <w:r w:rsidRPr="00323FA3">
          <w:rPr>
            <w:i/>
            <w:iCs/>
          </w:rPr>
          <w:t>on-premise</w:t>
        </w:r>
        <w:r>
          <w:t xml:space="preserve"> </w:t>
        </w:r>
        <w:proofErr w:type="spellStart"/>
        <w:r>
          <w:t>maupun</w:t>
        </w:r>
        <w:proofErr w:type="spellEnd"/>
        <w:r>
          <w:t xml:space="preserve"> </w:t>
        </w:r>
        <w:r w:rsidRPr="00323FA3">
          <w:rPr>
            <w:i/>
            <w:iCs/>
          </w:rPr>
          <w:t>on-cloud</w:t>
        </w:r>
        <w:r>
          <w:t>.</w:t>
        </w:r>
      </w:ins>
    </w:p>
    <w:p w14:paraId="6015DA92" w14:textId="77777777" w:rsidR="00323FA3" w:rsidRDefault="00323FA3">
      <w:pPr>
        <w:pStyle w:val="ListParagraph"/>
        <w:numPr>
          <w:ilvl w:val="0"/>
          <w:numId w:val="5"/>
        </w:numPr>
        <w:spacing w:after="120"/>
        <w:ind w:left="1260"/>
        <w:jc w:val="both"/>
        <w:rPr>
          <w:ins w:id="3010" w:author="Adhitya Pranata Putra" w:date="2025-03-21T16:53:00Z" w16du:dateUtc="2025-03-21T09:53:00Z"/>
        </w:rPr>
      </w:pPr>
      <w:ins w:id="3011" w:author="Adhitya Pranata Putra" w:date="2025-03-21T16:52:00Z" w16du:dateUtc="2025-03-21T09:52:00Z">
        <w:r w:rsidRPr="00323FA3">
          <w:rPr>
            <w:i/>
            <w:iCs/>
            <w:rPrChange w:id="3012" w:author="Adhitya Pranata Putra" w:date="2025-03-21T16:52:00Z" w16du:dateUtc="2025-03-21T09:52:00Z">
              <w:rPr/>
            </w:rPrChange>
          </w:rPr>
          <w:t>Cost effective and efficient</w:t>
        </w:r>
        <w:r>
          <w:t xml:space="preserve">: </w:t>
        </w:r>
      </w:ins>
    </w:p>
    <w:p w14:paraId="312BE83D" w14:textId="018779D2" w:rsidR="00323FA3" w:rsidRPr="00E91500" w:rsidRDefault="00323FA3" w:rsidP="00323FA3">
      <w:pPr>
        <w:pStyle w:val="ListParagraph"/>
        <w:numPr>
          <w:ilvl w:val="1"/>
          <w:numId w:val="5"/>
        </w:numPr>
        <w:spacing w:after="120"/>
        <w:jc w:val="both"/>
        <w:rPr>
          <w:ins w:id="3013" w:author="Adhitya Pranata Putra" w:date="2025-03-21T16:53:00Z" w16du:dateUtc="2025-03-21T09:53:00Z"/>
          <w:lang w:val="sv-SE"/>
          <w:rPrChange w:id="3014" w:author="Adhitya Pranata Putra" w:date="2025-04-09T07:56:00Z" w16du:dateUtc="2025-04-09T00:56:00Z">
            <w:rPr>
              <w:ins w:id="3015" w:author="Adhitya Pranata Putra" w:date="2025-03-21T16:53:00Z" w16du:dateUtc="2025-03-21T09:53:00Z"/>
            </w:rPr>
          </w:rPrChange>
        </w:rPr>
      </w:pPr>
      <w:ins w:id="3016" w:author="Adhitya Pranata Putra" w:date="2025-03-21T16:52:00Z" w16du:dateUtc="2025-03-21T09:52:00Z">
        <w:r w:rsidRPr="00E91500">
          <w:rPr>
            <w:lang w:val="sv-SE"/>
            <w:rPrChange w:id="3017" w:author="Adhitya Pranata Putra" w:date="2025-04-09T07:56:00Z" w16du:dateUtc="2025-04-09T00:56:00Z">
              <w:rPr/>
            </w:rPrChange>
          </w:rPr>
          <w:t xml:space="preserve">bisa dijalankan di </w:t>
        </w:r>
        <w:r w:rsidRPr="00E91500">
          <w:rPr>
            <w:i/>
            <w:iCs/>
            <w:lang w:val="sv-SE"/>
            <w:rPrChange w:id="3018" w:author="Adhitya Pranata Putra" w:date="2025-04-09T07:56:00Z" w16du:dateUtc="2025-04-09T00:56:00Z">
              <w:rPr/>
            </w:rPrChange>
          </w:rPr>
          <w:t>hardware</w:t>
        </w:r>
        <w:r w:rsidRPr="00E91500">
          <w:rPr>
            <w:lang w:val="sv-SE"/>
            <w:rPrChange w:id="3019" w:author="Adhitya Pranata Putra" w:date="2025-04-09T07:56:00Z" w16du:dateUtc="2025-04-09T00:56:00Z">
              <w:rPr/>
            </w:rPrChange>
          </w:rPr>
          <w:t xml:space="preserve"> </w:t>
        </w:r>
      </w:ins>
      <w:ins w:id="3020" w:author="Adhitya Pranata Putra" w:date="2025-04-09T07:56:00Z" w16du:dateUtc="2025-04-09T00:56:00Z">
        <w:r w:rsidR="00E91500" w:rsidRPr="00E91500">
          <w:rPr>
            <w:lang w:val="sv-SE"/>
            <w:rPrChange w:id="3021" w:author="Adhitya Pranata Putra" w:date="2025-04-09T07:56:00Z" w16du:dateUtc="2025-04-09T00:56:00Z">
              <w:rPr/>
            </w:rPrChange>
          </w:rPr>
          <w:t>d</w:t>
        </w:r>
        <w:r w:rsidR="00E91500">
          <w:rPr>
            <w:lang w:val="sv-SE"/>
          </w:rPr>
          <w:t>engan harga</w:t>
        </w:r>
      </w:ins>
      <w:ins w:id="3022" w:author="Adhitya Pranata Putra" w:date="2025-03-21T16:52:00Z" w16du:dateUtc="2025-03-21T09:52:00Z">
        <w:r w:rsidRPr="00E91500">
          <w:rPr>
            <w:lang w:val="sv-SE"/>
            <w:rPrChange w:id="3023" w:author="Adhitya Pranata Putra" w:date="2025-04-09T07:56:00Z" w16du:dateUtc="2025-04-09T00:56:00Z">
              <w:rPr/>
            </w:rPrChange>
          </w:rPr>
          <w:t xml:space="preserve"> ekonomis. </w:t>
        </w:r>
      </w:ins>
    </w:p>
    <w:p w14:paraId="46CB1E52" w14:textId="26CCBDE3" w:rsidR="00323FA3" w:rsidRDefault="00323FA3" w:rsidP="00323FA3">
      <w:pPr>
        <w:pStyle w:val="ListParagraph"/>
        <w:numPr>
          <w:ilvl w:val="1"/>
          <w:numId w:val="5"/>
        </w:numPr>
        <w:spacing w:after="120"/>
        <w:jc w:val="both"/>
        <w:rPr>
          <w:ins w:id="3024" w:author="Adhitya Pranata Putra" w:date="2025-03-21T16:53:00Z" w16du:dateUtc="2025-03-21T09:53:00Z"/>
        </w:rPr>
      </w:pPr>
      <w:ins w:id="3025" w:author="Adhitya Pranata Putra" w:date="2025-03-21T16:53:00Z" w16du:dateUtc="2025-03-21T09:53:00Z">
        <w:r w:rsidRPr="00323FA3">
          <w:rPr>
            <w:i/>
            <w:iCs/>
            <w:rPrChange w:id="3026" w:author="Adhitya Pranata Putra" w:date="2025-03-21T16:54:00Z" w16du:dateUtc="2025-03-21T09:54:00Z">
              <w:rPr/>
            </w:rPrChange>
          </w:rPr>
          <w:t>quick implementation</w:t>
        </w:r>
      </w:ins>
      <w:ins w:id="3027" w:author="Adhitya Pranata Putra" w:date="2025-03-21T16:54:00Z" w16du:dateUtc="2025-03-21T09:54:00Z">
        <w:r>
          <w:t>.</w:t>
        </w:r>
      </w:ins>
    </w:p>
    <w:p w14:paraId="0289DA96" w14:textId="2E51298B" w:rsidR="00323FA3" w:rsidRPr="00E91500" w:rsidRDefault="00323FA3">
      <w:pPr>
        <w:pStyle w:val="ListParagraph"/>
        <w:numPr>
          <w:ilvl w:val="1"/>
          <w:numId w:val="5"/>
        </w:numPr>
        <w:spacing w:after="120"/>
        <w:jc w:val="both"/>
        <w:rPr>
          <w:ins w:id="3028" w:author="Adhitya Pranata Putra" w:date="2025-03-21T16:52:00Z" w16du:dateUtc="2025-03-21T09:52:00Z"/>
          <w:lang w:val="sv-SE"/>
          <w:rPrChange w:id="3029" w:author="Adhitya Pranata Putra" w:date="2025-04-09T07:56:00Z" w16du:dateUtc="2025-04-09T00:56:00Z">
            <w:rPr>
              <w:ins w:id="3030" w:author="Adhitya Pranata Putra" w:date="2025-03-21T16:52:00Z" w16du:dateUtc="2025-03-21T09:52:00Z"/>
            </w:rPr>
          </w:rPrChange>
        </w:rPr>
        <w:pPrChange w:id="3031" w:author="Adhitya Pranata Putra" w:date="2025-03-21T16:53:00Z" w16du:dateUtc="2025-03-21T09:53:00Z">
          <w:pPr>
            <w:pStyle w:val="ListParagraph"/>
            <w:numPr>
              <w:numId w:val="5"/>
            </w:numPr>
            <w:spacing w:after="120"/>
            <w:ind w:left="1260" w:hanging="360"/>
            <w:jc w:val="both"/>
          </w:pPr>
        </w:pPrChange>
      </w:pPr>
      <w:moveToRangeStart w:id="3032" w:author="Adhitya Pranata Putra" w:date="2025-03-21T16:53:00Z" w:name="move193468451"/>
      <w:moveTo w:id="3033" w:author="Adhitya Pranata Putra" w:date="2025-03-21T16:53:00Z" w16du:dateUtc="2025-03-21T09:53:00Z">
        <w:r w:rsidRPr="00E91500">
          <w:rPr>
            <w:i/>
            <w:iCs/>
            <w:lang w:val="sv-SE"/>
            <w:rPrChange w:id="3034" w:author="Adhitya Pranata Putra" w:date="2025-04-09T07:56:00Z" w16du:dateUtc="2025-04-09T00:56:00Z">
              <w:rPr/>
            </w:rPrChange>
          </w:rPr>
          <w:t>Intuitif</w:t>
        </w:r>
        <w:r w:rsidRPr="00E91500">
          <w:rPr>
            <w:lang w:val="sv-SE"/>
            <w:rPrChange w:id="3035" w:author="Adhitya Pranata Putra" w:date="2025-04-09T07:56:00Z" w16du:dateUtc="2025-04-09T00:56:00Z">
              <w:rPr/>
            </w:rPrChange>
          </w:rPr>
          <w:t>, mudah digunakan dan hanya memerlukan pelatihan singkat bagi penggunanya.</w:t>
        </w:r>
      </w:moveTo>
      <w:moveToRangeEnd w:id="3032"/>
    </w:p>
    <w:p w14:paraId="434985D7" w14:textId="2C6B62D8" w:rsidR="0032162E" w:rsidDel="00323FA3" w:rsidRDefault="00323FA3" w:rsidP="00323FA3">
      <w:pPr>
        <w:pStyle w:val="ListParagraph"/>
        <w:numPr>
          <w:ilvl w:val="0"/>
          <w:numId w:val="5"/>
        </w:numPr>
        <w:spacing w:after="120"/>
        <w:ind w:left="1260"/>
        <w:jc w:val="both"/>
        <w:rPr>
          <w:del w:id="3036" w:author="Adhitya Pranata Putra" w:date="2025-03-21T16:54:00Z" w16du:dateUtc="2025-03-21T09:54:00Z"/>
        </w:rPr>
      </w:pPr>
      <w:ins w:id="3037" w:author="Adhitya Pranata Putra" w:date="2025-03-21T16:55:00Z" w16du:dateUtc="2025-03-21T09:55:00Z">
        <w:r w:rsidRPr="00323FA3">
          <w:rPr>
            <w:i/>
            <w:iCs/>
            <w:rPrChange w:id="3038" w:author="Adhitya Pranata Putra" w:date="2025-03-21T16:55:00Z" w16du:dateUtc="2025-03-21T09:55:00Z">
              <w:rPr/>
            </w:rPrChange>
          </w:rPr>
          <w:t>Scalable</w:t>
        </w:r>
        <w:r>
          <w:t>:</w:t>
        </w:r>
      </w:ins>
      <w:moveFromRangeStart w:id="3039" w:author="Adhitya Pranata Putra" w:date="2025-03-21T16:53:00Z" w:name="move193468451"/>
      <w:moveFrom w:id="3040" w:author="Adhitya Pranata Putra" w:date="2025-03-21T16:53:00Z" w16du:dateUtc="2025-03-21T09:53:00Z">
        <w:r w:rsidR="00163FD1" w:rsidDel="00323FA3">
          <w:t xml:space="preserve">Intuitif, </w:t>
        </w:r>
        <w:r w:rsidR="00B70D55" w:rsidDel="00323FA3">
          <w:t>mudah digunakan dan hanya memerlukan pelatihan singkat bagi penggunanya.</w:t>
        </w:r>
      </w:moveFrom>
      <w:moveFromRangeEnd w:id="3039"/>
    </w:p>
    <w:p w14:paraId="1A3B7E6D" w14:textId="77777777" w:rsidR="00323FA3" w:rsidRDefault="00323FA3" w:rsidP="00323FA3">
      <w:pPr>
        <w:pStyle w:val="ListParagraph"/>
        <w:numPr>
          <w:ilvl w:val="0"/>
          <w:numId w:val="5"/>
        </w:numPr>
        <w:spacing w:after="120"/>
        <w:ind w:left="1260"/>
        <w:jc w:val="both"/>
        <w:rPr>
          <w:ins w:id="3041" w:author="Adhitya Pranata Putra" w:date="2025-03-21T16:56:00Z" w16du:dateUtc="2025-03-21T09:56:00Z"/>
        </w:rPr>
      </w:pPr>
    </w:p>
    <w:p w14:paraId="6DF78701" w14:textId="77777777" w:rsidR="00323FA3" w:rsidRPr="00E91500" w:rsidRDefault="00323FA3">
      <w:pPr>
        <w:pStyle w:val="ListParagraph"/>
        <w:numPr>
          <w:ilvl w:val="1"/>
          <w:numId w:val="5"/>
        </w:numPr>
        <w:spacing w:after="120"/>
        <w:jc w:val="both"/>
        <w:rPr>
          <w:moveTo w:id="3042" w:author="Adhitya Pranata Putra" w:date="2025-03-21T16:56:00Z" w16du:dateUtc="2025-03-21T09:56:00Z"/>
          <w:lang w:val="sv-SE"/>
          <w:rPrChange w:id="3043" w:author="Adhitya Pranata Putra" w:date="2025-04-09T07:56:00Z" w16du:dateUtc="2025-04-09T00:56:00Z">
            <w:rPr>
              <w:moveTo w:id="3044" w:author="Adhitya Pranata Putra" w:date="2025-03-21T16:56:00Z" w16du:dateUtc="2025-03-21T09:56:00Z"/>
            </w:rPr>
          </w:rPrChange>
        </w:rPr>
        <w:pPrChange w:id="3045" w:author="Adhitya Pranata Putra" w:date="2025-03-21T16:56:00Z" w16du:dateUtc="2025-03-21T09:56:00Z">
          <w:pPr>
            <w:pStyle w:val="ListParagraph"/>
            <w:numPr>
              <w:numId w:val="5"/>
            </w:numPr>
            <w:spacing w:after="120"/>
            <w:ind w:left="1260" w:hanging="360"/>
            <w:jc w:val="both"/>
          </w:pPr>
        </w:pPrChange>
      </w:pPr>
      <w:moveToRangeStart w:id="3046" w:author="Adhitya Pranata Putra" w:date="2025-03-21T16:56:00Z" w:name="move193468584"/>
      <w:moveTo w:id="3047" w:author="Adhitya Pranata Putra" w:date="2025-03-21T16:56:00Z" w16du:dateUtc="2025-03-21T09:56:00Z">
        <w:r w:rsidRPr="00E91500">
          <w:rPr>
            <w:lang w:val="sv-SE"/>
            <w:rPrChange w:id="3048" w:author="Adhitya Pranata Putra" w:date="2025-04-09T07:56:00Z" w16du:dateUtc="2025-04-09T00:56:00Z">
              <w:rPr/>
            </w:rPrChange>
          </w:rPr>
          <w:t>mampu melayani x visit pada saat yang sama, dengan performa terjaga</w:t>
        </w:r>
      </w:moveTo>
    </w:p>
    <w:p w14:paraId="76A06364" w14:textId="4C03201B" w:rsidR="00DD6477" w:rsidRDefault="00323FA3">
      <w:pPr>
        <w:pStyle w:val="ListParagraph"/>
        <w:numPr>
          <w:ilvl w:val="1"/>
          <w:numId w:val="5"/>
        </w:numPr>
        <w:spacing w:after="120"/>
        <w:jc w:val="both"/>
        <w:pPrChange w:id="3049" w:author="Adhitya Pranata Putra" w:date="2025-03-21T16:56:00Z" w16du:dateUtc="2025-03-21T09:56:00Z">
          <w:pPr>
            <w:pStyle w:val="ListParagraph"/>
            <w:numPr>
              <w:numId w:val="5"/>
            </w:numPr>
            <w:spacing w:after="120"/>
            <w:ind w:left="1260" w:hanging="360"/>
            <w:jc w:val="both"/>
          </w:pPr>
        </w:pPrChange>
      </w:pPr>
      <w:moveTo w:id="3050" w:author="Adhitya Pranata Putra" w:date="2025-03-21T16:56:00Z" w16du:dateUtc="2025-03-21T09:56:00Z">
        <w:r w:rsidRPr="002B1818">
          <w:t>The landing page supporting 5,000 users per hour must provide 6 second or less response time in a Chrome desktop browser, including the rendering of text and images and over an LTE connection</w:t>
        </w:r>
        <w:r>
          <w:t>.</w:t>
        </w:r>
      </w:moveTo>
      <w:moveToRangeEnd w:id="3046"/>
      <w:del w:id="3051" w:author="Adhitya Pranata Putra" w:date="2025-03-21T16:55:00Z" w16du:dateUtc="2025-03-21T09:55:00Z">
        <w:r w:rsidR="00DD6477" w:rsidDel="00323FA3">
          <w:delText xml:space="preserve">bisa di-install </w:delText>
        </w:r>
        <w:r w:rsidR="00DD6477" w:rsidRPr="00323FA3" w:rsidDel="00323FA3">
          <w:rPr>
            <w:i/>
            <w:iCs/>
          </w:rPr>
          <w:delText>on-premise</w:delText>
        </w:r>
        <w:r w:rsidR="00DD6477" w:rsidDel="00323FA3">
          <w:delText xml:space="preserve"> maupun </w:delText>
        </w:r>
        <w:r w:rsidR="00DD6477" w:rsidRPr="00323FA3" w:rsidDel="00323FA3">
          <w:rPr>
            <w:i/>
            <w:iCs/>
          </w:rPr>
          <w:delText>on-cloud</w:delText>
        </w:r>
        <w:r w:rsidR="00163FD1" w:rsidDel="00323FA3">
          <w:delText>.</w:delText>
        </w:r>
      </w:del>
    </w:p>
    <w:p w14:paraId="1E5D1722" w14:textId="77777777" w:rsidR="00323FA3" w:rsidRPr="00323FA3" w:rsidRDefault="00323FA3">
      <w:pPr>
        <w:pStyle w:val="ListParagraph"/>
        <w:numPr>
          <w:ilvl w:val="0"/>
          <w:numId w:val="5"/>
        </w:numPr>
        <w:spacing w:after="120"/>
        <w:ind w:left="1260"/>
        <w:jc w:val="both"/>
        <w:rPr>
          <w:ins w:id="3052" w:author="Adhitya Pranata Putra" w:date="2025-03-21T16:56:00Z" w16du:dateUtc="2025-03-21T09:56:00Z"/>
          <w:i/>
          <w:iCs/>
          <w:rPrChange w:id="3053" w:author="Adhitya Pranata Putra" w:date="2025-03-21T16:57:00Z" w16du:dateUtc="2025-03-21T09:57:00Z">
            <w:rPr>
              <w:ins w:id="3054" w:author="Adhitya Pranata Putra" w:date="2025-03-21T16:56:00Z" w16du:dateUtc="2025-03-21T09:56:00Z"/>
            </w:rPr>
          </w:rPrChange>
        </w:rPr>
      </w:pPr>
      <w:ins w:id="3055" w:author="Adhitya Pranata Putra" w:date="2025-03-21T16:56:00Z" w16du:dateUtc="2025-03-21T09:56:00Z">
        <w:r w:rsidRPr="00323FA3">
          <w:rPr>
            <w:i/>
            <w:iCs/>
            <w:rPrChange w:id="3056" w:author="Adhitya Pranata Putra" w:date="2025-03-21T16:57:00Z" w16du:dateUtc="2025-03-21T09:57:00Z">
              <w:rPr/>
            </w:rPrChange>
          </w:rPr>
          <w:t>Interoperability</w:t>
        </w:r>
      </w:ins>
    </w:p>
    <w:p w14:paraId="2CF52CA0" w14:textId="53CA15D4" w:rsidR="00323FA3" w:rsidRDefault="00323FA3" w:rsidP="00323FA3">
      <w:pPr>
        <w:pStyle w:val="ListParagraph"/>
        <w:numPr>
          <w:ilvl w:val="1"/>
          <w:numId w:val="5"/>
        </w:numPr>
        <w:spacing w:after="120"/>
        <w:jc w:val="both"/>
        <w:rPr>
          <w:ins w:id="3057" w:author="Adhitya Pranata Putra" w:date="2025-03-21T16:56:00Z" w16du:dateUtc="2025-03-21T09:56:00Z"/>
        </w:rPr>
      </w:pPr>
      <w:ins w:id="3058" w:author="Adhitya Pranata Putra" w:date="2025-03-21T16:57:00Z" w16du:dateUtc="2025-03-21T09:57:00Z">
        <w:r>
          <w:t>s</w:t>
        </w:r>
      </w:ins>
      <w:ins w:id="3059" w:author="Adhitya Pranata Putra" w:date="2025-03-21T16:56:00Z" w16du:dateUtc="2025-03-21T09:56:00Z">
        <w:r>
          <w:t>upport international standard protocols (HL7, FHIR, AST</w:t>
        </w:r>
      </w:ins>
      <w:ins w:id="3060" w:author="Adhitya Pranata Putra" w:date="2025-03-21T16:57:00Z" w16du:dateUtc="2025-03-21T09:57:00Z">
        <w:r>
          <w:t>M)</w:t>
        </w:r>
      </w:ins>
    </w:p>
    <w:p w14:paraId="0211EED0" w14:textId="44FCAFE8" w:rsidR="00DD6477" w:rsidRPr="00E91500" w:rsidRDefault="00DD6477">
      <w:pPr>
        <w:pStyle w:val="ListParagraph"/>
        <w:numPr>
          <w:ilvl w:val="1"/>
          <w:numId w:val="5"/>
        </w:numPr>
        <w:spacing w:after="120"/>
        <w:jc w:val="both"/>
        <w:rPr>
          <w:lang w:val="sv-SE"/>
          <w:rPrChange w:id="3061" w:author="Adhitya Pranata Putra" w:date="2025-04-09T07:56:00Z" w16du:dateUtc="2025-04-09T00:56:00Z">
            <w:rPr/>
          </w:rPrChange>
        </w:rPr>
        <w:pPrChange w:id="3062" w:author="Adhitya Pranata Putra" w:date="2025-03-21T16:56:00Z" w16du:dateUtc="2025-03-21T09:56:00Z">
          <w:pPr>
            <w:pStyle w:val="ListParagraph"/>
            <w:numPr>
              <w:numId w:val="5"/>
            </w:numPr>
            <w:spacing w:after="120"/>
            <w:ind w:left="1260" w:hanging="360"/>
            <w:jc w:val="both"/>
          </w:pPr>
        </w:pPrChange>
      </w:pPr>
      <w:r w:rsidRPr="00E91500">
        <w:rPr>
          <w:lang w:val="sv-SE"/>
          <w:rPrChange w:id="3063" w:author="Adhitya Pranata Putra" w:date="2025-04-09T07:56:00Z" w16du:dateUtc="2025-04-09T00:56:00Z">
            <w:rPr/>
          </w:rPrChange>
        </w:rPr>
        <w:t>bisa di-integrasikan dengan SUMMIT CRM</w:t>
      </w:r>
    </w:p>
    <w:p w14:paraId="0503623B" w14:textId="77777777" w:rsidR="00B70D55" w:rsidRPr="00E91500" w:rsidRDefault="00306A90">
      <w:pPr>
        <w:pStyle w:val="ListParagraph"/>
        <w:numPr>
          <w:ilvl w:val="0"/>
          <w:numId w:val="5"/>
        </w:numPr>
        <w:spacing w:after="120"/>
        <w:ind w:left="1260"/>
        <w:jc w:val="both"/>
        <w:rPr>
          <w:lang w:val="sv-SE"/>
          <w:rPrChange w:id="3064" w:author="Adhitya Pranata Putra" w:date="2025-04-09T07:56:00Z" w16du:dateUtc="2025-04-09T00:56:00Z">
            <w:rPr/>
          </w:rPrChange>
        </w:rPr>
      </w:pPr>
      <w:r w:rsidRPr="00E91500">
        <w:rPr>
          <w:lang w:val="sv-SE"/>
          <w:rPrChange w:id="3065" w:author="Adhitya Pranata Putra" w:date="2025-04-09T07:56:00Z" w16du:dateUtc="2025-04-09T00:56:00Z">
            <w:rPr/>
          </w:rPrChange>
        </w:rPr>
        <w:t xml:space="preserve">memiliki </w:t>
      </w:r>
      <w:r w:rsidRPr="00E91500">
        <w:rPr>
          <w:i/>
          <w:lang w:val="sv-SE"/>
          <w:rPrChange w:id="3066" w:author="Adhitya Pranata Putra" w:date="2025-04-09T07:56:00Z" w16du:dateUtc="2025-04-09T00:56:00Z">
            <w:rPr>
              <w:i/>
            </w:rPr>
          </w:rPrChange>
        </w:rPr>
        <w:t>user interface</w:t>
      </w:r>
      <w:r w:rsidRPr="00E91500">
        <w:rPr>
          <w:lang w:val="sv-SE"/>
          <w:rPrChange w:id="3067" w:author="Adhitya Pranata Putra" w:date="2025-04-09T07:56:00Z" w16du:dateUtc="2025-04-09T00:56:00Z">
            <w:rPr/>
          </w:rPrChange>
        </w:rPr>
        <w:t xml:space="preserve"> yang menarik dan mudah dipahami (</w:t>
      </w:r>
      <w:r w:rsidR="00570113" w:rsidRPr="00E91500">
        <w:rPr>
          <w:lang w:val="sv-SE"/>
          <w:rPrChange w:id="3068" w:author="Adhitya Pranata Putra" w:date="2025-04-09T07:56:00Z" w16du:dateUtc="2025-04-09T00:56:00Z">
            <w:rPr/>
          </w:rPrChange>
        </w:rPr>
        <w:t xml:space="preserve">menampilkan grafik </w:t>
      </w:r>
      <w:r w:rsidR="00570113" w:rsidRPr="00D3063E">
        <w:rPr>
          <w:i/>
          <w:iCs/>
          <w:lang w:val="sv-SE"/>
          <w:rPrChange w:id="3069" w:author="Adhitya Pranata Putra" w:date="2025-05-21T15:04:00Z" w16du:dateUtc="2025-05-21T08:04:00Z">
            <w:rPr/>
          </w:rPrChange>
        </w:rPr>
        <w:t>Levey-Jennings</w:t>
      </w:r>
      <w:r w:rsidR="00570113" w:rsidRPr="00E91500">
        <w:rPr>
          <w:lang w:val="sv-SE"/>
          <w:rPrChange w:id="3070" w:author="Adhitya Pranata Putra" w:date="2025-04-09T07:56:00Z" w16du:dateUtc="2025-04-09T00:56:00Z">
            <w:rPr/>
          </w:rPrChange>
        </w:rPr>
        <w:t xml:space="preserve"> </w:t>
      </w:r>
      <w:r w:rsidRPr="00E91500">
        <w:rPr>
          <w:lang w:val="sv-SE"/>
          <w:rPrChange w:id="3071" w:author="Adhitya Pranata Putra" w:date="2025-04-09T07:56:00Z" w16du:dateUtc="2025-04-09T00:56:00Z">
            <w:rPr/>
          </w:rPrChange>
        </w:rPr>
        <w:t>dll)</w:t>
      </w:r>
      <w:r w:rsidR="00570113" w:rsidRPr="00E91500">
        <w:rPr>
          <w:lang w:val="sv-SE"/>
          <w:rPrChange w:id="3072" w:author="Adhitya Pranata Putra" w:date="2025-04-09T07:56:00Z" w16du:dateUtc="2025-04-09T00:56:00Z">
            <w:rPr/>
          </w:rPrChange>
        </w:rPr>
        <w:t>.</w:t>
      </w:r>
    </w:p>
    <w:p w14:paraId="6DDC1B8B" w14:textId="7D615C42" w:rsidR="002B1818" w:rsidDel="00323FA3" w:rsidRDefault="00323FA3">
      <w:pPr>
        <w:pStyle w:val="ListParagraph"/>
        <w:numPr>
          <w:ilvl w:val="0"/>
          <w:numId w:val="5"/>
        </w:numPr>
        <w:spacing w:after="120"/>
        <w:ind w:left="1260"/>
        <w:jc w:val="both"/>
        <w:rPr>
          <w:moveFrom w:id="3073" w:author="Adhitya Pranata Putra" w:date="2025-03-21T16:56:00Z" w16du:dateUtc="2025-03-21T09:56:00Z"/>
        </w:rPr>
      </w:pPr>
      <w:ins w:id="3074" w:author="Adhitya Pranata Putra" w:date="2025-03-21T16:57:00Z" w16du:dateUtc="2025-03-21T09:57:00Z">
        <w:r w:rsidRPr="00323FA3">
          <w:rPr>
            <w:i/>
            <w:iCs/>
            <w:rPrChange w:id="3075" w:author="Adhitya Pranata Putra" w:date="2025-03-21T16:57:00Z" w16du:dateUtc="2025-03-21T09:57:00Z">
              <w:rPr/>
            </w:rPrChange>
          </w:rPr>
          <w:t>Secure</w:t>
        </w:r>
        <w:r>
          <w:t>:</w:t>
        </w:r>
      </w:ins>
      <w:moveFromRangeStart w:id="3076" w:author="Adhitya Pranata Putra" w:date="2025-03-21T16:56:00Z" w:name="move193468584"/>
      <w:moveFrom w:id="3077" w:author="Adhitya Pranata Putra" w:date="2025-03-21T16:56:00Z" w16du:dateUtc="2025-03-21T09:56:00Z">
        <w:r w:rsidR="002B1818" w:rsidDel="00323FA3">
          <w:t>mampu melayani x visit pada saat yang sama, dengan performa terjaga</w:t>
        </w:r>
      </w:moveFrom>
    </w:p>
    <w:p w14:paraId="3019977A" w14:textId="6C4DE64E" w:rsidR="002B1818" w:rsidRDefault="002B1818">
      <w:pPr>
        <w:pStyle w:val="ListParagraph"/>
        <w:numPr>
          <w:ilvl w:val="0"/>
          <w:numId w:val="5"/>
        </w:numPr>
        <w:spacing w:after="120"/>
        <w:ind w:left="1260"/>
        <w:jc w:val="both"/>
      </w:pPr>
      <w:moveFrom w:id="3078" w:author="Adhitya Pranata Putra" w:date="2025-03-21T16:56:00Z" w16du:dateUtc="2025-03-21T09:56:00Z">
        <w:r w:rsidRPr="002B1818" w:rsidDel="00323FA3">
          <w:t>The landing page supporting 5,000 users per hour must provide 6 second or less response time in a Chrome desktop browser, including the rendering of text and images and over an LTE connection</w:t>
        </w:r>
        <w:r w:rsidDel="00323FA3">
          <w:t>.</w:t>
        </w:r>
      </w:moveFrom>
      <w:moveFromRangeEnd w:id="3076"/>
    </w:p>
    <w:p w14:paraId="6ADCC790" w14:textId="77777777" w:rsidR="00323FA3" w:rsidRDefault="00306A90" w:rsidP="00323FA3">
      <w:pPr>
        <w:pStyle w:val="ListParagraph"/>
        <w:numPr>
          <w:ilvl w:val="1"/>
          <w:numId w:val="5"/>
        </w:numPr>
        <w:spacing w:after="120"/>
        <w:jc w:val="both"/>
        <w:rPr>
          <w:ins w:id="3079" w:author="Adhitya Pranata Putra" w:date="2025-03-21T16:58:00Z" w16du:dateUtc="2025-03-21T09:58:00Z"/>
        </w:rPr>
      </w:pPr>
      <w:del w:id="3080" w:author="Adhitya Pranata Putra" w:date="2025-03-21T16:57:00Z" w16du:dateUtc="2025-03-21T09:57:00Z">
        <w:r w:rsidDel="00323FA3">
          <w:delText>secure (</w:delText>
        </w:r>
      </w:del>
      <w:r>
        <w:t>user login</w:t>
      </w:r>
      <w:del w:id="3081" w:author="Adhitya Pranata Putra" w:date="2025-03-21T16:58:00Z" w16du:dateUtc="2025-03-21T09:58:00Z">
        <w:r w:rsidDel="00323FA3">
          <w:delText xml:space="preserve">, </w:delText>
        </w:r>
      </w:del>
    </w:p>
    <w:p w14:paraId="60D4F4EA" w14:textId="5A5E3324" w:rsidR="00306A90" w:rsidRDefault="00306A90" w:rsidP="00323FA3">
      <w:pPr>
        <w:pStyle w:val="ListParagraph"/>
        <w:numPr>
          <w:ilvl w:val="1"/>
          <w:numId w:val="5"/>
        </w:numPr>
        <w:spacing w:after="120"/>
        <w:jc w:val="both"/>
        <w:rPr>
          <w:ins w:id="3082" w:author="Adhitya Pranata Putra" w:date="2025-03-21T16:57:00Z" w16du:dateUtc="2025-03-21T09:57:00Z"/>
        </w:rPr>
      </w:pPr>
      <w:del w:id="3083" w:author="Adhitya Pranata Putra" w:date="2025-03-21T16:58:00Z" w16du:dateUtc="2025-03-21T09:58:00Z">
        <w:r w:rsidDel="00323FA3">
          <w:delText xml:space="preserve">encrypted password, </w:delText>
        </w:r>
      </w:del>
      <w:r>
        <w:t>anonymous patient data, etc.)</w:t>
      </w:r>
    </w:p>
    <w:p w14:paraId="6AAAF4C3" w14:textId="48D9A712" w:rsidR="00323FA3" w:rsidRDefault="00323FA3" w:rsidP="00323FA3">
      <w:pPr>
        <w:pStyle w:val="ListParagraph"/>
        <w:numPr>
          <w:ilvl w:val="1"/>
          <w:numId w:val="5"/>
        </w:numPr>
        <w:spacing w:after="120"/>
        <w:jc w:val="both"/>
        <w:rPr>
          <w:ins w:id="3084" w:author="Adhitya Pranata Putra" w:date="2025-03-21T16:57:00Z" w16du:dateUtc="2025-03-21T09:57:00Z"/>
        </w:rPr>
      </w:pPr>
      <w:ins w:id="3085" w:author="Adhitya Pranata Putra" w:date="2025-03-21T16:57:00Z" w16du:dateUtc="2025-03-21T09:57:00Z">
        <w:r w:rsidRPr="00323FA3">
          <w:rPr>
            <w:i/>
            <w:iCs/>
            <w:rPrChange w:id="3086" w:author="Adhitya Pranata Putra" w:date="2025-03-21T16:57:00Z" w16du:dateUtc="2025-03-21T09:57:00Z">
              <w:rPr/>
            </w:rPrChange>
          </w:rPr>
          <w:t>encrypted sensitive data</w:t>
        </w:r>
      </w:ins>
      <w:ins w:id="3087" w:author="Adhitya Pranata Putra" w:date="2025-03-21T16:58:00Z" w16du:dateUtc="2025-03-21T09:58:00Z">
        <w:r>
          <w:rPr>
            <w:i/>
            <w:iCs/>
          </w:rPr>
          <w:t xml:space="preserve"> </w:t>
        </w:r>
        <w:r w:rsidRPr="00323FA3">
          <w:rPr>
            <w:rPrChange w:id="3088" w:author="Adhitya Pranata Putra" w:date="2025-03-21T16:58:00Z" w16du:dateUtc="2025-03-21T09:58:00Z">
              <w:rPr>
                <w:i/>
                <w:iCs/>
              </w:rPr>
            </w:rPrChange>
          </w:rPr>
          <w:t>(</w:t>
        </w:r>
        <w:r w:rsidRPr="00323FA3">
          <w:rPr>
            <w:i/>
            <w:iCs/>
            <w:rPrChange w:id="3089" w:author="Adhitya Pranata Putra" w:date="2025-03-21T16:58:00Z" w16du:dateUtc="2025-03-21T09:58:00Z">
              <w:rPr/>
            </w:rPrChange>
          </w:rPr>
          <w:t>password</w:t>
        </w:r>
        <w:r>
          <w:t xml:space="preserve">, </w:t>
        </w:r>
        <w:r w:rsidRPr="00323FA3">
          <w:rPr>
            <w:i/>
            <w:iCs/>
            <w:rPrChange w:id="3090" w:author="Adhitya Pranata Putra" w:date="2025-03-21T16:58:00Z" w16du:dateUtc="2025-03-21T09:58:00Z">
              <w:rPr/>
            </w:rPrChange>
          </w:rPr>
          <w:t>patient identification</w:t>
        </w:r>
        <w:r>
          <w:t xml:space="preserve">, </w:t>
        </w:r>
        <w:proofErr w:type="spellStart"/>
        <w:r>
          <w:t>dll</w:t>
        </w:r>
        <w:proofErr w:type="spellEnd"/>
        <w:r w:rsidRPr="00323FA3">
          <w:rPr>
            <w:rPrChange w:id="3091" w:author="Adhitya Pranata Putra" w:date="2025-03-21T16:58:00Z" w16du:dateUtc="2025-03-21T09:58:00Z">
              <w:rPr>
                <w:i/>
                <w:iCs/>
              </w:rPr>
            </w:rPrChange>
          </w:rPr>
          <w:t>)</w:t>
        </w:r>
      </w:ins>
      <w:ins w:id="3092" w:author="Adhitya Pranata Putra" w:date="2025-03-21T16:57:00Z" w16du:dateUtc="2025-03-21T09:57:00Z">
        <w:r>
          <w:t>.</w:t>
        </w:r>
      </w:ins>
    </w:p>
    <w:p w14:paraId="0A5E326B" w14:textId="77777777" w:rsidR="00323FA3" w:rsidRDefault="00323FA3">
      <w:pPr>
        <w:pStyle w:val="ListParagraph"/>
        <w:numPr>
          <w:ilvl w:val="1"/>
          <w:numId w:val="5"/>
        </w:numPr>
        <w:spacing w:after="120"/>
        <w:jc w:val="both"/>
        <w:pPrChange w:id="3093" w:author="Adhitya Pranata Putra" w:date="2025-03-21T16:57:00Z" w16du:dateUtc="2025-03-21T09:57:00Z">
          <w:pPr>
            <w:pStyle w:val="ListParagraph"/>
            <w:numPr>
              <w:numId w:val="5"/>
            </w:numPr>
            <w:spacing w:after="120"/>
            <w:ind w:left="1260" w:hanging="360"/>
            <w:jc w:val="both"/>
          </w:pPr>
        </w:pPrChange>
      </w:pPr>
    </w:p>
    <w:p w14:paraId="64C4ADCA" w14:textId="77777777" w:rsidR="002E4C28" w:rsidRDefault="002E4C28" w:rsidP="00357B70">
      <w:pPr>
        <w:pStyle w:val="Heading2"/>
      </w:pPr>
      <w:bookmarkStart w:id="3094" w:name="_Toc200526859"/>
      <w:r>
        <w:t>Model Use Case</w:t>
      </w:r>
      <w:bookmarkEnd w:id="3094"/>
    </w:p>
    <w:p w14:paraId="684C1717" w14:textId="7B319FBA" w:rsidR="002E4C28" w:rsidRDefault="00B70D55" w:rsidP="00412024">
      <w:del w:id="3095" w:author="Adhitya Pranata Putra" w:date="2025-06-10T15:08:00Z" w16du:dateUtc="2025-06-10T08:08:00Z">
        <w:r w:rsidDel="001F66F4">
          <w:delText>Lorem ipsum dolor sit amet</w:delText>
        </w:r>
      </w:del>
      <w:ins w:id="3096" w:author="Adhitya Pranata Putra" w:date="2025-06-10T15:08:00Z" w16du:dateUtc="2025-06-10T08:08:00Z">
        <w:r w:rsidR="001F66F4">
          <w:t>&lt;to be completed&gt;</w:t>
        </w:r>
      </w:ins>
    </w:p>
    <w:p w14:paraId="4A1EBF19" w14:textId="77777777" w:rsidR="002E4C28" w:rsidRDefault="002E4C28" w:rsidP="002E4C28">
      <w:pPr>
        <w:pStyle w:val="Heading3"/>
      </w:pPr>
      <w:bookmarkStart w:id="3097" w:name="_Toc200526860"/>
      <w:r>
        <w:t>Diagram Use Case</w:t>
      </w:r>
      <w:bookmarkEnd w:id="3097"/>
    </w:p>
    <w:p w14:paraId="1895F195" w14:textId="3F2672A5" w:rsidR="002E4C28" w:rsidRPr="002E4C28" w:rsidRDefault="001F66F4" w:rsidP="00C95991">
      <w:pPr>
        <w:ind w:left="720"/>
      </w:pPr>
      <w:ins w:id="3098" w:author="Adhitya Pranata Putra" w:date="2025-06-10T15:09:00Z" w16du:dateUtc="2025-06-10T08:09:00Z">
        <w:r>
          <w:t>&lt;to be completed&gt;</w:t>
        </w:r>
      </w:ins>
      <w:del w:id="3099" w:author="Adhitya Pranata Putra" w:date="2025-06-10T15:09:00Z" w16du:dateUtc="2025-06-10T08:09:00Z">
        <w:r w:rsidR="00B70D55" w:rsidDel="001F66F4">
          <w:delText>Lorem ipsum dolor sit amet</w:delText>
        </w:r>
      </w:del>
    </w:p>
    <w:p w14:paraId="4B61B041" w14:textId="77777777" w:rsidR="002E4C28" w:rsidRDefault="002E4C28" w:rsidP="002E4C28">
      <w:pPr>
        <w:pStyle w:val="Heading3"/>
      </w:pPr>
      <w:bookmarkStart w:id="3100" w:name="_Toc200526861"/>
      <w:proofErr w:type="spellStart"/>
      <w:r>
        <w:lastRenderedPageBreak/>
        <w:t>Definisi</w:t>
      </w:r>
      <w:proofErr w:type="spellEnd"/>
      <w:r>
        <w:t xml:space="preserve"> Actor</w:t>
      </w:r>
      <w:bookmarkEnd w:id="3100"/>
    </w:p>
    <w:p w14:paraId="7DB38041" w14:textId="5558198F" w:rsidR="002E4C28" w:rsidRPr="002E4C28" w:rsidRDefault="001F66F4" w:rsidP="00C95991">
      <w:pPr>
        <w:ind w:left="720"/>
      </w:pPr>
      <w:ins w:id="3101" w:author="Adhitya Pranata Putra" w:date="2025-06-10T15:09:00Z" w16du:dateUtc="2025-06-10T08:09:00Z">
        <w:r>
          <w:t>&lt;to be completed&gt;</w:t>
        </w:r>
      </w:ins>
      <w:del w:id="3102" w:author="Adhitya Pranata Putra" w:date="2025-06-10T15:09:00Z" w16du:dateUtc="2025-06-10T08:09:00Z">
        <w:r w:rsidR="00B70D55" w:rsidDel="001F66F4">
          <w:delText>Lorem ipsum dolor sit amet</w:delText>
        </w:r>
      </w:del>
    </w:p>
    <w:p w14:paraId="6A4C4B3A" w14:textId="77777777" w:rsidR="002E4C28" w:rsidRDefault="002E4C28" w:rsidP="002E4C28">
      <w:pPr>
        <w:pStyle w:val="Heading1"/>
        <w:ind w:left="540" w:hanging="540"/>
        <w:jc w:val="both"/>
      </w:pPr>
      <w:bookmarkStart w:id="3103" w:name="_Toc200526862"/>
      <w:r>
        <w:t xml:space="preserve">Detail Teknis dan </w:t>
      </w:r>
      <w:proofErr w:type="spellStart"/>
      <w:r>
        <w:t>Implementasi</w:t>
      </w:r>
      <w:bookmarkEnd w:id="3103"/>
      <w:proofErr w:type="spellEnd"/>
    </w:p>
    <w:p w14:paraId="0BEED59A" w14:textId="77777777" w:rsidR="002E4C28" w:rsidRDefault="002E4C28" w:rsidP="00357B70">
      <w:pPr>
        <w:pStyle w:val="Heading2"/>
      </w:pPr>
      <w:bookmarkStart w:id="3104" w:name="_Toc200526863"/>
      <w:r>
        <w:t>Software</w:t>
      </w:r>
      <w:bookmarkEnd w:id="3104"/>
    </w:p>
    <w:p w14:paraId="64852D24" w14:textId="6A010A0E" w:rsidR="002E4C28" w:rsidRDefault="00B70D55" w:rsidP="00822155">
      <w:pPr>
        <w:ind w:left="720"/>
      </w:pPr>
      <w:del w:id="3105" w:author="Adhitya Pranata Putra" w:date="2025-06-10T14:21:00Z" w16du:dateUtc="2025-06-10T07:21:00Z">
        <w:r w:rsidDel="00EA0728">
          <w:delText>Lorem ipsum dolor sit amet</w:delText>
        </w:r>
      </w:del>
      <w:ins w:id="3106" w:author="Adhitya Pranata Putra" w:date="2025-06-10T14:21:00Z" w16du:dateUtc="2025-06-10T07:21:00Z">
        <w:r w:rsidR="00EA0728">
          <w:t>&lt;to be completed&gt;</w:t>
        </w:r>
      </w:ins>
      <w:r w:rsidR="002E4C28" w:rsidRPr="0032162E">
        <w:t xml:space="preserve">. </w:t>
      </w:r>
    </w:p>
    <w:p w14:paraId="6421A0C2" w14:textId="77777777" w:rsidR="002E4C28" w:rsidRDefault="002E4C28" w:rsidP="00357B70">
      <w:pPr>
        <w:pStyle w:val="Heading2"/>
      </w:pPr>
      <w:bookmarkStart w:id="3107" w:name="_Toc200526864"/>
      <w:r>
        <w:t>Language</w:t>
      </w:r>
      <w:bookmarkEnd w:id="3107"/>
    </w:p>
    <w:p w14:paraId="792114C8" w14:textId="32E70197" w:rsidR="002E4C28" w:rsidRDefault="00EA0728" w:rsidP="00822155">
      <w:pPr>
        <w:ind w:left="720"/>
      </w:pPr>
      <w:ins w:id="3108" w:author="Adhitya Pranata Putra" w:date="2025-06-10T14:21:00Z" w16du:dateUtc="2025-06-10T07:21:00Z">
        <w:r>
          <w:t>&lt;to be completed&gt;</w:t>
        </w:r>
      </w:ins>
      <w:del w:id="3109" w:author="Adhitya Pranata Putra" w:date="2025-06-10T14:21:00Z" w16du:dateUtc="2025-06-10T07:21:00Z">
        <w:r w:rsidR="00B70D55" w:rsidDel="00EA0728">
          <w:delText>Lorem ipsum dolor sit amet</w:delText>
        </w:r>
      </w:del>
      <w:r w:rsidR="002E4C28" w:rsidRPr="0032162E">
        <w:t xml:space="preserve">. </w:t>
      </w:r>
    </w:p>
    <w:p w14:paraId="0527227D" w14:textId="77777777" w:rsidR="002E4C28" w:rsidRDefault="002E4C28" w:rsidP="00357B70">
      <w:pPr>
        <w:pStyle w:val="Heading2"/>
      </w:pPr>
      <w:bookmarkStart w:id="3110" w:name="_Toc200526865"/>
      <w:r>
        <w:t>Framework</w:t>
      </w:r>
      <w:bookmarkEnd w:id="3110"/>
    </w:p>
    <w:p w14:paraId="4962C331" w14:textId="0698ABA5" w:rsidR="002E4C28" w:rsidRDefault="00EA0728" w:rsidP="00822155">
      <w:pPr>
        <w:ind w:left="720"/>
      </w:pPr>
      <w:ins w:id="3111" w:author="Adhitya Pranata Putra" w:date="2025-06-10T14:21:00Z" w16du:dateUtc="2025-06-10T07:21:00Z">
        <w:r>
          <w:t>&lt;to be completed&gt;</w:t>
        </w:r>
      </w:ins>
      <w:del w:id="3112" w:author="Adhitya Pranata Putra" w:date="2025-06-10T14:21:00Z" w16du:dateUtc="2025-06-10T07:21:00Z">
        <w:r w:rsidR="00B70D55" w:rsidDel="00EA0728">
          <w:delText>Lorem ipsum dolor sit amet</w:delText>
        </w:r>
      </w:del>
      <w:r w:rsidR="002E4C28" w:rsidRPr="0032162E">
        <w:t xml:space="preserve">. </w:t>
      </w:r>
    </w:p>
    <w:p w14:paraId="6CE707F7" w14:textId="77777777" w:rsidR="002E4C28" w:rsidRDefault="002E4C28" w:rsidP="00357B70">
      <w:pPr>
        <w:pStyle w:val="Heading2"/>
      </w:pPr>
      <w:bookmarkStart w:id="3113" w:name="_Toc200526866"/>
      <w:r>
        <w:t>Database</w:t>
      </w:r>
      <w:bookmarkEnd w:id="3113"/>
    </w:p>
    <w:p w14:paraId="76296E69" w14:textId="2138502C" w:rsidR="002E4C28" w:rsidRDefault="00EA0728" w:rsidP="00822155">
      <w:pPr>
        <w:ind w:left="720"/>
      </w:pPr>
      <w:ins w:id="3114" w:author="Adhitya Pranata Putra" w:date="2025-06-10T14:21:00Z" w16du:dateUtc="2025-06-10T07:21:00Z">
        <w:r>
          <w:t>&lt;to be completed&gt;</w:t>
        </w:r>
      </w:ins>
      <w:del w:id="3115" w:author="Adhitya Pranata Putra" w:date="2025-06-10T14:21:00Z" w16du:dateUtc="2025-06-10T07:21:00Z">
        <w:r w:rsidR="00106918" w:rsidDel="00EA0728">
          <w:delText>Lorem ipsum dolor sit amet</w:delText>
        </w:r>
      </w:del>
      <w:r w:rsidR="002E4C28" w:rsidRPr="0032162E">
        <w:t xml:space="preserve">. </w:t>
      </w:r>
    </w:p>
    <w:p w14:paraId="2E7DB0B3" w14:textId="77777777" w:rsidR="002E4C28" w:rsidRDefault="00E62426" w:rsidP="002E4C28">
      <w:pPr>
        <w:pStyle w:val="Heading3"/>
      </w:pPr>
      <w:bookmarkStart w:id="3116" w:name="_Toc200526867"/>
      <w:r>
        <w:t>Vendor</w:t>
      </w:r>
      <w:bookmarkEnd w:id="3116"/>
    </w:p>
    <w:p w14:paraId="26F094ED" w14:textId="77777777" w:rsidR="002E4C28" w:rsidRPr="009A21B1" w:rsidRDefault="00307DAB" w:rsidP="00C95991">
      <w:pPr>
        <w:ind w:left="720"/>
      </w:pPr>
      <w:r w:rsidRPr="00E91500">
        <w:rPr>
          <w:lang w:val="sv-SE"/>
          <w:rPrChange w:id="3117" w:author="Adhitya Pranata Putra" w:date="2025-04-09T07:56:00Z" w16du:dateUtc="2025-04-09T00:56:00Z">
            <w:rPr/>
          </w:rPrChange>
        </w:rPr>
        <w:t xml:space="preserve">Tabel yang menyimpan data </w:t>
      </w:r>
      <w:r w:rsidR="00E62426" w:rsidRPr="00E91500">
        <w:rPr>
          <w:lang w:val="sv-SE"/>
          <w:rPrChange w:id="3118" w:author="Adhitya Pranata Putra" w:date="2025-04-09T07:56:00Z" w16du:dateUtc="2025-04-09T00:56:00Z">
            <w:rPr/>
          </w:rPrChange>
        </w:rPr>
        <w:t>vendor</w:t>
      </w:r>
      <w:r w:rsidRPr="00E91500">
        <w:rPr>
          <w:lang w:val="sv-SE"/>
          <w:rPrChange w:id="3119" w:author="Adhitya Pranata Putra" w:date="2025-04-09T07:56:00Z" w16du:dateUtc="2025-04-09T00:56:00Z">
            <w:rPr/>
          </w:rPrChange>
        </w:rPr>
        <w:t>, yaitu perusahaan/orang yang menyediakan baran</w:t>
      </w:r>
      <w:r w:rsidR="00E62426" w:rsidRPr="00E91500">
        <w:rPr>
          <w:lang w:val="sv-SE"/>
          <w:rPrChange w:id="3120" w:author="Adhitya Pranata Putra" w:date="2025-04-09T07:56:00Z" w16du:dateUtc="2025-04-09T00:56:00Z">
            <w:rPr/>
          </w:rPrChange>
        </w:rPr>
        <w:t xml:space="preserve">g/jasa bagi laboratorium klinik. </w:t>
      </w:r>
      <w:proofErr w:type="spellStart"/>
      <w:r w:rsidR="00E62426">
        <w:t>Definisi</w:t>
      </w:r>
      <w:proofErr w:type="spellEnd"/>
      <w:r w:rsidR="00E62426">
        <w:t xml:space="preserve"> table Vendor </w:t>
      </w:r>
      <w:proofErr w:type="spellStart"/>
      <w:r w:rsidR="00E62426">
        <w:t>ada</w:t>
      </w:r>
      <w:proofErr w:type="spellEnd"/>
      <w:r w:rsidR="00E62426">
        <w:t xml:space="preserve"> di project </w:t>
      </w:r>
      <w:r w:rsidR="00E62426" w:rsidRPr="00E62426">
        <w:rPr>
          <w:b/>
          <w:i/>
        </w:rPr>
        <w:t>Customer Relationship Management</w:t>
      </w:r>
      <w:r w:rsidR="00E62426">
        <w:rPr>
          <w:b/>
          <w:i/>
        </w:rPr>
        <w:t xml:space="preserve"> </w:t>
      </w:r>
      <w:r w:rsidR="00E62426">
        <w:rPr>
          <w:b/>
        </w:rPr>
        <w:t>(CRM)</w:t>
      </w:r>
      <w:r w:rsidR="00E62426">
        <w:t xml:space="preserve"> (</w:t>
      </w:r>
      <w:r w:rsidR="00E62426" w:rsidRPr="00E62426">
        <w:t>prj_crm_origin.docx</w:t>
      </w:r>
      <w:r w:rsidR="00E62426">
        <w:t>).</w:t>
      </w:r>
    </w:p>
    <w:p w14:paraId="768E1007" w14:textId="77777777" w:rsidR="00106918" w:rsidRDefault="00AB5372" w:rsidP="00106918">
      <w:pPr>
        <w:pStyle w:val="Heading3"/>
      </w:pPr>
      <w:bookmarkStart w:id="3121" w:name="_Toc200526868"/>
      <w:r>
        <w:t>Product</w:t>
      </w:r>
      <w:bookmarkEnd w:id="3121"/>
      <w:r w:rsidR="000F169F">
        <w:t xml:space="preserve"> </w:t>
      </w:r>
    </w:p>
    <w:p w14:paraId="4309C4C5" w14:textId="77777777" w:rsidR="000F169F" w:rsidRPr="00E91500" w:rsidRDefault="000F169F" w:rsidP="000F169F">
      <w:pPr>
        <w:ind w:left="720"/>
        <w:rPr>
          <w:lang w:val="sv-SE"/>
          <w:rPrChange w:id="3122" w:author="Adhitya Pranata Putra" w:date="2025-04-09T07:56:00Z" w16du:dateUtc="2025-04-09T00:56:00Z">
            <w:rPr/>
          </w:rPrChange>
        </w:rPr>
      </w:pPr>
      <w:r w:rsidRPr="00E91500">
        <w:rPr>
          <w:lang w:val="sv-SE"/>
          <w:rPrChange w:id="3123" w:author="Adhitya Pranata Putra" w:date="2025-04-09T07:56:00Z" w16du:dateUtc="2025-04-09T00:56:00Z">
            <w:rPr/>
          </w:rPrChange>
        </w:rPr>
        <w:t>Pengelolaan product yang digunakan di sites meliputi:</w:t>
      </w:r>
    </w:p>
    <w:p w14:paraId="68CE8684" w14:textId="77777777" w:rsidR="00106918" w:rsidRPr="00E91500" w:rsidRDefault="000F169F" w:rsidP="00841BAF">
      <w:pPr>
        <w:pStyle w:val="ListParagraph"/>
        <w:numPr>
          <w:ilvl w:val="0"/>
          <w:numId w:val="41"/>
        </w:numPr>
        <w:rPr>
          <w:lang w:val="sv-SE"/>
          <w:rPrChange w:id="3124" w:author="Adhitya Pranata Putra" w:date="2025-04-09T07:56:00Z" w16du:dateUtc="2025-04-09T00:56:00Z">
            <w:rPr/>
          </w:rPrChange>
        </w:rPr>
      </w:pPr>
      <w:r w:rsidRPr="00E91500">
        <w:rPr>
          <w:b/>
          <w:bCs/>
          <w:lang w:val="sv-SE"/>
          <w:rPrChange w:id="3125" w:author="Adhitya Pranata Putra" w:date="2025-04-09T07:56:00Z" w16du:dateUtc="2025-04-09T00:56:00Z">
            <w:rPr>
              <w:b/>
              <w:bCs/>
            </w:rPr>
          </w:rPrChange>
        </w:rPr>
        <w:t>ProductCatalog</w:t>
      </w:r>
      <w:r w:rsidRPr="00E91500">
        <w:rPr>
          <w:lang w:val="sv-SE"/>
          <w:rPrChange w:id="3126" w:author="Adhitya Pranata Putra" w:date="2025-04-09T07:56:00Z" w16du:dateUtc="2025-04-09T00:56:00Z">
            <w:rPr/>
          </w:rPrChange>
        </w:rPr>
        <w:t xml:space="preserve">. </w:t>
      </w:r>
      <w:r w:rsidR="00307DAB" w:rsidRPr="00E91500">
        <w:rPr>
          <w:lang w:val="sv-SE"/>
          <w:rPrChange w:id="3127" w:author="Adhitya Pranata Putra" w:date="2025-04-09T07:56:00Z" w16du:dateUtc="2025-04-09T00:56:00Z">
            <w:rPr/>
          </w:rPrChange>
        </w:rPr>
        <w:t>Tabel yang menyimpan data barang/jasa</w:t>
      </w:r>
      <w:bookmarkStart w:id="3128" w:name="_Ref167691827"/>
      <w:r w:rsidR="001A5DD9">
        <w:rPr>
          <w:rStyle w:val="FootnoteReference"/>
        </w:rPr>
        <w:footnoteReference w:id="13"/>
      </w:r>
      <w:bookmarkEnd w:id="3128"/>
      <w:r w:rsidR="00307DAB" w:rsidRPr="00E91500">
        <w:rPr>
          <w:lang w:val="sv-SE"/>
          <w:rPrChange w:id="3129" w:author="Adhitya Pranata Putra" w:date="2025-04-09T07:56:00Z" w16du:dateUtc="2025-04-09T00:56:00Z">
            <w:rPr/>
          </w:rPrChange>
        </w:rPr>
        <w:t xml:space="preserve"> yang di</w:t>
      </w:r>
      <w:r w:rsidR="00EF6DBC" w:rsidRPr="00E91500">
        <w:rPr>
          <w:lang w:val="sv-SE"/>
          <w:rPrChange w:id="3130" w:author="Adhitya Pranata Putra" w:date="2025-04-09T07:56:00Z" w16du:dateUtc="2025-04-09T00:56:00Z">
            <w:rPr/>
          </w:rPrChange>
        </w:rPr>
        <w:t xml:space="preserve">pasarkan oleh </w:t>
      </w:r>
      <w:r w:rsidRPr="00E91500">
        <w:rPr>
          <w:lang w:val="sv-SE"/>
          <w:rPrChange w:id="3131" w:author="Adhitya Pranata Putra" w:date="2025-04-09T07:56:00Z" w16du:dateUtc="2025-04-09T00:56:00Z">
            <w:rPr/>
          </w:rPrChange>
        </w:rPr>
        <w:t>P</w:t>
      </w:r>
      <w:r w:rsidR="00EF6DBC" w:rsidRPr="00E91500">
        <w:rPr>
          <w:lang w:val="sv-SE"/>
          <w:rPrChange w:id="3132" w:author="Adhitya Pranata Putra" w:date="2025-04-09T07:56:00Z" w16du:dateUtc="2025-04-09T00:56:00Z">
            <w:rPr/>
          </w:rPrChange>
        </w:rPr>
        <w:t>erusahaan</w:t>
      </w:r>
      <w:r w:rsidR="00106918" w:rsidRPr="00E91500">
        <w:rPr>
          <w:lang w:val="sv-SE"/>
          <w:rPrChange w:id="3133" w:author="Adhitya Pranata Putra" w:date="2025-04-09T07:56:00Z" w16du:dateUtc="2025-04-09T00:56:00Z">
            <w:rPr/>
          </w:rPrChange>
        </w:rPr>
        <w:t>.</w:t>
      </w:r>
      <w:r w:rsidR="001A5DD9" w:rsidRPr="00E91500">
        <w:rPr>
          <w:lang w:val="sv-SE"/>
          <w:rPrChange w:id="3134" w:author="Adhitya Pranata Putra" w:date="2025-04-09T07:56:00Z" w16du:dateUtc="2025-04-09T00:56:00Z">
            <w:rPr/>
          </w:rPrChange>
        </w:rPr>
        <w:t xml:space="preserve"> </w:t>
      </w:r>
    </w:p>
    <w:p w14:paraId="560B64B2" w14:textId="77777777" w:rsidR="000F169F" w:rsidRPr="00E91500" w:rsidRDefault="000F169F" w:rsidP="00841BAF">
      <w:pPr>
        <w:pStyle w:val="ListParagraph"/>
        <w:numPr>
          <w:ilvl w:val="0"/>
          <w:numId w:val="41"/>
        </w:numPr>
        <w:rPr>
          <w:lang w:val="sv-SE"/>
          <w:rPrChange w:id="3135" w:author="Adhitya Pranata Putra" w:date="2025-04-09T07:56:00Z" w16du:dateUtc="2025-04-09T00:56:00Z">
            <w:rPr/>
          </w:rPrChange>
        </w:rPr>
      </w:pPr>
      <w:r w:rsidRPr="00E91500">
        <w:rPr>
          <w:b/>
          <w:bCs/>
          <w:lang w:val="sv-SE"/>
          <w:rPrChange w:id="3136" w:author="Adhitya Pranata Putra" w:date="2025-04-09T07:56:00Z" w16du:dateUtc="2025-04-09T00:56:00Z">
            <w:rPr>
              <w:b/>
              <w:bCs/>
            </w:rPr>
          </w:rPrChange>
        </w:rPr>
        <w:t>productcatalogext</w:t>
      </w:r>
      <w:r w:rsidRPr="00E91500">
        <w:rPr>
          <w:lang w:val="sv-SE"/>
          <w:rPrChange w:id="3137" w:author="Adhitya Pranata Putra" w:date="2025-04-09T07:56:00Z" w16du:dateUtc="2025-04-09T00:56:00Z">
            <w:rPr/>
          </w:rPrChange>
        </w:rPr>
        <w:t xml:space="preserve">. Tabel yang menyimpan data barang/jasa yang </w:t>
      </w:r>
      <w:r w:rsidR="00360620" w:rsidRPr="00E91500">
        <w:rPr>
          <w:lang w:val="sv-SE"/>
          <w:rPrChange w:id="3138" w:author="Adhitya Pranata Putra" w:date="2025-04-09T07:56:00Z" w16du:dateUtc="2025-04-09T00:56:00Z">
            <w:rPr/>
          </w:rPrChange>
        </w:rPr>
        <w:t xml:space="preserve">digunakan tiap site yang </w:t>
      </w:r>
      <w:r w:rsidRPr="00E91500">
        <w:rPr>
          <w:lang w:val="sv-SE"/>
          <w:rPrChange w:id="3139" w:author="Adhitya Pranata Putra" w:date="2025-04-09T07:56:00Z" w16du:dateUtc="2025-04-09T00:56:00Z">
            <w:rPr/>
          </w:rPrChange>
        </w:rPr>
        <w:t>berasal dari perusahaan lain.</w:t>
      </w:r>
      <w:r w:rsidR="00D65839" w:rsidRPr="00E91500">
        <w:rPr>
          <w:lang w:val="sv-SE"/>
          <w:rPrChange w:id="3140" w:author="Adhitya Pranata Putra" w:date="2025-04-09T07:56:00Z" w16du:dateUtc="2025-04-09T00:56:00Z">
            <w:rPr/>
          </w:rPrChange>
        </w:rPr>
        <w:t xml:space="preserve"> ProductCatalog dan productcatalogext bersifat </w:t>
      </w:r>
      <w:r w:rsidR="00D65839" w:rsidRPr="00E91500">
        <w:rPr>
          <w:i/>
          <w:iCs/>
          <w:lang w:val="sv-SE"/>
          <w:rPrChange w:id="3141" w:author="Adhitya Pranata Putra" w:date="2025-04-09T07:56:00Z" w16du:dateUtc="2025-04-09T00:56:00Z">
            <w:rPr>
              <w:i/>
              <w:iCs/>
            </w:rPr>
          </w:rPrChange>
        </w:rPr>
        <w:t>complementor</w:t>
      </w:r>
      <w:r w:rsidR="00D65839" w:rsidRPr="00E91500">
        <w:rPr>
          <w:lang w:val="sv-SE"/>
          <w:rPrChange w:id="3142" w:author="Adhitya Pranata Putra" w:date="2025-04-09T07:56:00Z" w16du:dateUtc="2025-04-09T00:56:00Z">
            <w:rPr/>
          </w:rPrChange>
        </w:rPr>
        <w:t xml:space="preserve"> dan </w:t>
      </w:r>
      <w:r w:rsidR="00D65839" w:rsidRPr="00E91500">
        <w:rPr>
          <w:i/>
          <w:iCs/>
          <w:lang w:val="sv-SE"/>
          <w:rPrChange w:id="3143" w:author="Adhitya Pranata Putra" w:date="2025-04-09T07:56:00Z" w16du:dateUtc="2025-04-09T00:56:00Z">
            <w:rPr>
              <w:i/>
              <w:iCs/>
            </w:rPr>
          </w:rPrChange>
        </w:rPr>
        <w:t>exclusive</w:t>
      </w:r>
      <w:r w:rsidR="00D65839">
        <w:rPr>
          <w:rStyle w:val="FootnoteReference"/>
        </w:rPr>
        <w:footnoteReference w:id="14"/>
      </w:r>
      <w:r w:rsidR="00D65839" w:rsidRPr="00E91500">
        <w:rPr>
          <w:lang w:val="sv-SE"/>
          <w:rPrChange w:id="3144" w:author="Adhitya Pranata Putra" w:date="2025-04-09T07:56:00Z" w16du:dateUtc="2025-04-09T00:56:00Z">
            <w:rPr/>
          </w:rPrChange>
        </w:rPr>
        <w:t>. Keduanya saling melengkapi, item yang sudah ada di ProductCatalog, tidak ada di productcatalogext.</w:t>
      </w:r>
    </w:p>
    <w:p w14:paraId="0E22EC57" w14:textId="77777777" w:rsidR="004E276D" w:rsidRDefault="00DE756B" w:rsidP="00841BAF">
      <w:pPr>
        <w:pStyle w:val="ListParagraph"/>
        <w:numPr>
          <w:ilvl w:val="0"/>
          <w:numId w:val="41"/>
        </w:numPr>
        <w:contextualSpacing w:val="0"/>
      </w:pPr>
      <w:proofErr w:type="spellStart"/>
      <w:r>
        <w:rPr>
          <w:b/>
          <w:bCs/>
        </w:rPr>
        <w:t>productext</w:t>
      </w:r>
      <w:proofErr w:type="spellEnd"/>
      <w:r w:rsidRPr="00DE756B">
        <w:t>.</w:t>
      </w:r>
      <w:r>
        <w:t xml:space="preserve"> </w:t>
      </w:r>
    </w:p>
    <w:p w14:paraId="6CD179C1" w14:textId="77777777" w:rsidR="004E276D" w:rsidRDefault="004E276D" w:rsidP="00841BAF">
      <w:pPr>
        <w:pStyle w:val="ListParagraph"/>
        <w:numPr>
          <w:ilvl w:val="1"/>
          <w:numId w:val="41"/>
        </w:numPr>
        <w:spacing w:after="120"/>
        <w:ind w:left="1800"/>
      </w:pPr>
      <w:proofErr w:type="spellStart"/>
      <w:r>
        <w:t>t</w:t>
      </w:r>
      <w:r w:rsidR="00DE756B">
        <w:t>abel</w:t>
      </w:r>
      <w:proofErr w:type="spellEnd"/>
      <w:r w:rsidR="00DE756B">
        <w:t xml:space="preserve"> yang </w:t>
      </w:r>
      <w:proofErr w:type="spellStart"/>
      <w:r w:rsidR="00DE756B">
        <w:t>menyimpan</w:t>
      </w:r>
      <w:proofErr w:type="spellEnd"/>
      <w:r w:rsidR="00DE756B">
        <w:t xml:space="preserve"> data product yang </w:t>
      </w:r>
      <w:proofErr w:type="spellStart"/>
      <w:r w:rsidR="00DE756B">
        <w:t>digunakan</w:t>
      </w:r>
      <w:proofErr w:type="spellEnd"/>
      <w:r w:rsidR="00DE756B">
        <w:t xml:space="preserve"> oleh masing-masing sites</w:t>
      </w:r>
      <w:r>
        <w:t>.</w:t>
      </w:r>
      <w:r w:rsidR="00A76A82">
        <w:t xml:space="preserve"> </w:t>
      </w:r>
      <w:proofErr w:type="spellStart"/>
      <w:r w:rsidR="00A76A82">
        <w:t>Produk</w:t>
      </w:r>
      <w:proofErr w:type="spellEnd"/>
      <w:r w:rsidR="00A76A82">
        <w:t xml:space="preserve"> </w:t>
      </w:r>
      <w:proofErr w:type="spellStart"/>
      <w:r w:rsidR="00A76A82">
        <w:t>berasal</w:t>
      </w:r>
      <w:proofErr w:type="spellEnd"/>
      <w:r w:rsidR="00A76A82">
        <w:t xml:space="preserve"> </w:t>
      </w:r>
      <w:proofErr w:type="spellStart"/>
      <w:r w:rsidR="00A76A82">
        <w:t>dari</w:t>
      </w:r>
      <w:proofErr w:type="spellEnd"/>
      <w:r w:rsidR="00A76A82">
        <w:t xml:space="preserve"> table </w:t>
      </w:r>
      <w:proofErr w:type="spellStart"/>
      <w:r w:rsidR="00A76A82">
        <w:t>ProductCatalog</w:t>
      </w:r>
      <w:proofErr w:type="spellEnd"/>
      <w:r w:rsidR="00A76A82">
        <w:t xml:space="preserve"> dan </w:t>
      </w:r>
      <w:proofErr w:type="spellStart"/>
      <w:r w:rsidR="00A76A82">
        <w:t>productcatalogext</w:t>
      </w:r>
      <w:proofErr w:type="spellEnd"/>
      <w:r w:rsidR="00A76A82">
        <w:t>.</w:t>
      </w:r>
    </w:p>
    <w:p w14:paraId="3B38CB23" w14:textId="77777777" w:rsidR="004E276D" w:rsidRPr="00E91500" w:rsidRDefault="004E276D" w:rsidP="00841BAF">
      <w:pPr>
        <w:pStyle w:val="ListParagraph"/>
        <w:numPr>
          <w:ilvl w:val="1"/>
          <w:numId w:val="41"/>
        </w:numPr>
        <w:spacing w:after="120"/>
        <w:ind w:left="1800"/>
        <w:rPr>
          <w:lang w:val="sv-SE"/>
          <w:rPrChange w:id="3145" w:author="Adhitya Pranata Putra" w:date="2025-04-09T07:56:00Z" w16du:dateUtc="2025-04-09T00:56:00Z">
            <w:rPr/>
          </w:rPrChange>
        </w:rPr>
      </w:pPr>
      <w:r w:rsidRPr="00E91500">
        <w:rPr>
          <w:lang w:val="sv-SE"/>
          <w:rPrChange w:id="3146" w:author="Adhitya Pranata Putra" w:date="2025-04-09T07:56:00Z" w16du:dateUtc="2025-04-09T00:56:00Z">
            <w:rPr/>
          </w:rPrChange>
        </w:rPr>
        <w:t xml:space="preserve">mengantisipasi kemungkinan barang/jasa yang sama tetapi dipasarkan oleh perusahaan yang berbeda. </w:t>
      </w:r>
    </w:p>
    <w:p w14:paraId="0CD5D875" w14:textId="77777777" w:rsidR="00DE756B" w:rsidRPr="00E91500" w:rsidRDefault="004E276D" w:rsidP="00841BAF">
      <w:pPr>
        <w:pStyle w:val="ListParagraph"/>
        <w:numPr>
          <w:ilvl w:val="1"/>
          <w:numId w:val="41"/>
        </w:numPr>
        <w:spacing w:after="120"/>
        <w:ind w:left="1800"/>
        <w:contextualSpacing w:val="0"/>
        <w:rPr>
          <w:lang w:val="sv-SE"/>
          <w:rPrChange w:id="3147" w:author="Adhitya Pranata Putra" w:date="2025-04-09T07:56:00Z" w16du:dateUtc="2025-04-09T00:56:00Z">
            <w:rPr/>
          </w:rPrChange>
        </w:rPr>
      </w:pPr>
      <w:r w:rsidRPr="00E91500">
        <w:rPr>
          <w:lang w:val="sv-SE"/>
          <w:rPrChange w:id="3148" w:author="Adhitya Pranata Putra" w:date="2025-04-09T07:56:00Z" w16du:dateUtc="2025-04-09T00:56:00Z">
            <w:rPr/>
          </w:rPrChange>
        </w:rPr>
        <w:t>menyimpan identitas perusahaan yang mendistribusikannya ke laboratorium klinik (site).</w:t>
      </w:r>
    </w:p>
    <w:p w14:paraId="02DDB2B6" w14:textId="77777777" w:rsidR="004E276D" w:rsidRPr="0093331F" w:rsidRDefault="004E276D" w:rsidP="00841BAF">
      <w:pPr>
        <w:pStyle w:val="ListParagraph"/>
        <w:numPr>
          <w:ilvl w:val="0"/>
          <w:numId w:val="41"/>
        </w:numPr>
        <w:spacing w:after="120"/>
        <w:rPr>
          <w:color w:val="FF0000"/>
        </w:rPr>
      </w:pPr>
      <w:proofErr w:type="spellStart"/>
      <w:r w:rsidRPr="001069A9">
        <w:rPr>
          <w:b/>
          <w:bCs/>
        </w:rPr>
        <w:t>productuse</w:t>
      </w:r>
      <w:proofErr w:type="spellEnd"/>
      <w:r w:rsidRPr="001069A9">
        <w:t xml:space="preserve"> </w:t>
      </w:r>
      <w:proofErr w:type="spellStart"/>
      <w:r w:rsidRPr="0093331F">
        <w:rPr>
          <w:color w:val="FF0000"/>
        </w:rPr>
        <w:t>berisi</w:t>
      </w:r>
      <w:proofErr w:type="spellEnd"/>
      <w:r w:rsidRPr="0093331F">
        <w:rPr>
          <w:color w:val="FF0000"/>
        </w:rPr>
        <w:t xml:space="preserve"> data setting/</w:t>
      </w:r>
      <w:proofErr w:type="spellStart"/>
      <w:r w:rsidRPr="0093331F">
        <w:rPr>
          <w:color w:val="FF0000"/>
        </w:rPr>
        <w:t>tetapan</w:t>
      </w:r>
      <w:proofErr w:type="spellEnd"/>
      <w:r w:rsidRPr="0093331F">
        <w:rPr>
          <w:color w:val="FF0000"/>
        </w:rPr>
        <w:t xml:space="preserve"> </w:t>
      </w:r>
      <w:proofErr w:type="spellStart"/>
      <w:r w:rsidRPr="0093331F">
        <w:rPr>
          <w:color w:val="FF0000"/>
        </w:rPr>
        <w:t>penggunaan</w:t>
      </w:r>
      <w:proofErr w:type="spellEnd"/>
      <w:r w:rsidRPr="0093331F">
        <w:rPr>
          <w:color w:val="FF0000"/>
        </w:rPr>
        <w:t xml:space="preserve"> product di </w:t>
      </w:r>
      <w:proofErr w:type="spellStart"/>
      <w:r w:rsidRPr="0093331F">
        <w:rPr>
          <w:color w:val="FF0000"/>
        </w:rPr>
        <w:t>setiap</w:t>
      </w:r>
      <w:proofErr w:type="spellEnd"/>
      <w:r w:rsidRPr="0093331F">
        <w:rPr>
          <w:color w:val="FF0000"/>
        </w:rPr>
        <w:t xml:space="preserve"> instrument di site </w:t>
      </w:r>
      <w:proofErr w:type="spellStart"/>
      <w:r w:rsidRPr="0093331F">
        <w:rPr>
          <w:color w:val="FF0000"/>
        </w:rPr>
        <w:t>tertentu</w:t>
      </w:r>
      <w:proofErr w:type="spellEnd"/>
      <w:r w:rsidRPr="0093331F">
        <w:rPr>
          <w:color w:val="FF0000"/>
        </w:rPr>
        <w:t xml:space="preserve"> </w:t>
      </w:r>
      <w:proofErr w:type="spellStart"/>
      <w:r w:rsidRPr="0093331F">
        <w:rPr>
          <w:color w:val="FF0000"/>
        </w:rPr>
        <w:t>untuk</w:t>
      </w:r>
      <w:proofErr w:type="spellEnd"/>
      <w:r w:rsidRPr="0093331F">
        <w:rPr>
          <w:color w:val="FF0000"/>
        </w:rPr>
        <w:t xml:space="preserve"> </w:t>
      </w:r>
      <w:proofErr w:type="spellStart"/>
      <w:r w:rsidRPr="0093331F">
        <w:rPr>
          <w:color w:val="FF0000"/>
        </w:rPr>
        <w:t>memproduksi</w:t>
      </w:r>
      <w:proofErr w:type="spellEnd"/>
      <w:r w:rsidRPr="0093331F">
        <w:rPr>
          <w:color w:val="FF0000"/>
        </w:rPr>
        <w:t xml:space="preserve"> </w:t>
      </w:r>
      <w:proofErr w:type="spellStart"/>
      <w:r w:rsidRPr="0093331F">
        <w:rPr>
          <w:color w:val="FF0000"/>
        </w:rPr>
        <w:t>satu</w:t>
      </w:r>
      <w:proofErr w:type="spellEnd"/>
      <w:r w:rsidRPr="0093331F">
        <w:rPr>
          <w:color w:val="FF0000"/>
        </w:rPr>
        <w:t xml:space="preserve"> test.</w:t>
      </w:r>
    </w:p>
    <w:p w14:paraId="0E1D980F" w14:textId="77777777" w:rsidR="004E276D" w:rsidRPr="0093331F" w:rsidRDefault="004E276D" w:rsidP="00841BAF">
      <w:pPr>
        <w:pStyle w:val="ListParagraph"/>
        <w:numPr>
          <w:ilvl w:val="1"/>
          <w:numId w:val="41"/>
        </w:numPr>
        <w:spacing w:after="120"/>
        <w:ind w:left="1800"/>
        <w:rPr>
          <w:color w:val="FF0000"/>
        </w:rPr>
      </w:pPr>
      <w:r w:rsidRPr="0093331F">
        <w:rPr>
          <w:color w:val="FF0000"/>
        </w:rPr>
        <w:t xml:space="preserve">Volume </w:t>
      </w:r>
      <w:proofErr w:type="spellStart"/>
      <w:r w:rsidRPr="0093331F">
        <w:rPr>
          <w:color w:val="FF0000"/>
        </w:rPr>
        <w:t>aspirasi</w:t>
      </w:r>
      <w:proofErr w:type="spellEnd"/>
      <w:r w:rsidRPr="0093331F">
        <w:rPr>
          <w:color w:val="FF0000"/>
        </w:rPr>
        <w:t xml:space="preserve"> R1, R2, R3, R4</w:t>
      </w:r>
    </w:p>
    <w:p w14:paraId="205F23D0" w14:textId="77777777" w:rsidR="004E276D" w:rsidRPr="0093331F" w:rsidRDefault="004E276D" w:rsidP="00841BAF">
      <w:pPr>
        <w:pStyle w:val="ListParagraph"/>
        <w:numPr>
          <w:ilvl w:val="1"/>
          <w:numId w:val="41"/>
        </w:numPr>
        <w:spacing w:after="120"/>
        <w:ind w:left="1800"/>
        <w:rPr>
          <w:color w:val="FF0000"/>
        </w:rPr>
      </w:pPr>
      <w:proofErr w:type="spellStart"/>
      <w:r w:rsidRPr="0093331F">
        <w:rPr>
          <w:color w:val="FF0000"/>
        </w:rPr>
        <w:t>Jumlah</w:t>
      </w:r>
      <w:proofErr w:type="spellEnd"/>
      <w:r w:rsidRPr="0093331F">
        <w:rPr>
          <w:color w:val="FF0000"/>
        </w:rPr>
        <w:t xml:space="preserve"> </w:t>
      </w:r>
      <w:proofErr w:type="spellStart"/>
      <w:r w:rsidRPr="0093331F">
        <w:rPr>
          <w:color w:val="FF0000"/>
        </w:rPr>
        <w:t>tes</w:t>
      </w:r>
      <w:proofErr w:type="spellEnd"/>
      <w:r w:rsidRPr="0093331F">
        <w:rPr>
          <w:color w:val="FF0000"/>
        </w:rPr>
        <w:t xml:space="preserve">/kit, </w:t>
      </w:r>
      <w:proofErr w:type="spellStart"/>
      <w:r w:rsidRPr="0093331F">
        <w:rPr>
          <w:color w:val="FF0000"/>
        </w:rPr>
        <w:t>jumlah</w:t>
      </w:r>
      <w:proofErr w:type="spellEnd"/>
      <w:r w:rsidRPr="0093331F">
        <w:rPr>
          <w:color w:val="FF0000"/>
        </w:rPr>
        <w:t xml:space="preserve"> </w:t>
      </w:r>
      <w:proofErr w:type="spellStart"/>
      <w:r w:rsidRPr="0093331F">
        <w:rPr>
          <w:color w:val="FF0000"/>
        </w:rPr>
        <w:t>tes</w:t>
      </w:r>
      <w:proofErr w:type="spellEnd"/>
      <w:r w:rsidRPr="0093331F">
        <w:rPr>
          <w:color w:val="FF0000"/>
        </w:rPr>
        <w:t>/</w:t>
      </w:r>
      <w:proofErr w:type="spellStart"/>
      <w:r w:rsidRPr="0093331F">
        <w:rPr>
          <w:color w:val="FF0000"/>
        </w:rPr>
        <w:t>botol</w:t>
      </w:r>
      <w:proofErr w:type="spellEnd"/>
    </w:p>
    <w:p w14:paraId="7CED9B0E" w14:textId="77777777" w:rsidR="004E276D" w:rsidRDefault="004E276D" w:rsidP="00841BAF">
      <w:pPr>
        <w:pStyle w:val="ListParagraph"/>
        <w:numPr>
          <w:ilvl w:val="0"/>
          <w:numId w:val="41"/>
        </w:numPr>
        <w:spacing w:after="120"/>
        <w:contextualSpacing w:val="0"/>
      </w:pPr>
    </w:p>
    <w:p w14:paraId="426266A4" w14:textId="3413AF74" w:rsidR="00DE756B" w:rsidRPr="00DE756B" w:rsidRDefault="00DE756B" w:rsidP="00DE756B">
      <w:pPr>
        <w:pStyle w:val="Caption"/>
        <w:keepNext/>
        <w:spacing w:after="0"/>
        <w:ind w:left="720"/>
        <w:rPr>
          <w:sz w:val="22"/>
          <w:szCs w:val="22"/>
        </w:rPr>
      </w:pPr>
      <w:bookmarkStart w:id="3149" w:name="_Ref167794884"/>
      <w:r w:rsidRPr="00DE756B">
        <w:rPr>
          <w:sz w:val="22"/>
          <w:szCs w:val="22"/>
        </w:rPr>
        <w:t xml:space="preserve">Table </w:t>
      </w:r>
      <w:r w:rsidRPr="00DE756B">
        <w:rPr>
          <w:sz w:val="22"/>
          <w:szCs w:val="22"/>
        </w:rPr>
        <w:fldChar w:fldCharType="begin"/>
      </w:r>
      <w:r w:rsidRPr="00DE756B">
        <w:rPr>
          <w:sz w:val="22"/>
          <w:szCs w:val="22"/>
        </w:rPr>
        <w:instrText xml:space="preserve"> SEQ Table \* ARABIC </w:instrText>
      </w:r>
      <w:r w:rsidRPr="00DE756B">
        <w:rPr>
          <w:sz w:val="22"/>
          <w:szCs w:val="22"/>
        </w:rPr>
        <w:fldChar w:fldCharType="separate"/>
      </w:r>
      <w:ins w:id="3150" w:author="Adhitya Pranata Putra" w:date="2025-06-22T19:39:00Z" w16du:dateUtc="2025-06-22T12:39:00Z">
        <w:r w:rsidR="001118CA">
          <w:rPr>
            <w:noProof/>
            <w:sz w:val="22"/>
            <w:szCs w:val="22"/>
          </w:rPr>
          <w:t>3</w:t>
        </w:r>
      </w:ins>
      <w:del w:id="3151" w:author="Adhitya Pranata Putra" w:date="2025-06-03T09:48:00Z" w16du:dateUtc="2025-06-03T02:48:00Z">
        <w:r w:rsidR="001B0B07" w:rsidDel="00F541F6">
          <w:rPr>
            <w:noProof/>
            <w:sz w:val="22"/>
            <w:szCs w:val="22"/>
          </w:rPr>
          <w:delText>1</w:delText>
        </w:r>
      </w:del>
      <w:r w:rsidRPr="00DE756B">
        <w:rPr>
          <w:sz w:val="22"/>
          <w:szCs w:val="22"/>
        </w:rPr>
        <w:fldChar w:fldCharType="end"/>
      </w:r>
      <w:r w:rsidRPr="00DE756B">
        <w:rPr>
          <w:sz w:val="22"/>
          <w:szCs w:val="22"/>
        </w:rPr>
        <w:t xml:space="preserve"> </w:t>
      </w:r>
      <w:proofErr w:type="spellStart"/>
      <w:r w:rsidRPr="00DE756B">
        <w:rPr>
          <w:sz w:val="22"/>
          <w:szCs w:val="22"/>
        </w:rPr>
        <w:t>productcatalogext</w:t>
      </w:r>
      <w:bookmarkEnd w:id="3149"/>
      <w:proofErr w:type="spellEnd"/>
    </w:p>
    <w:tbl>
      <w:tblPr>
        <w:tblStyle w:val="TableGrid"/>
        <w:tblW w:w="0" w:type="auto"/>
        <w:tblInd w:w="720" w:type="dxa"/>
        <w:tblLook w:val="04A0" w:firstRow="1" w:lastRow="0" w:firstColumn="1" w:lastColumn="0" w:noHBand="0" w:noVBand="1"/>
      </w:tblPr>
      <w:tblGrid>
        <w:gridCol w:w="2160"/>
        <w:gridCol w:w="2160"/>
        <w:gridCol w:w="3888"/>
      </w:tblGrid>
      <w:tr w:rsidR="00DE756B" w:rsidRPr="003579C3" w14:paraId="7A5B0732" w14:textId="77777777" w:rsidTr="00360620">
        <w:trPr>
          <w:cantSplit/>
          <w:tblHeader/>
        </w:trPr>
        <w:tc>
          <w:tcPr>
            <w:tcW w:w="2160" w:type="dxa"/>
            <w:shd w:val="clear" w:color="auto" w:fill="BFBFBF" w:themeFill="background1" w:themeFillShade="BF"/>
          </w:tcPr>
          <w:p w14:paraId="54087379" w14:textId="77777777" w:rsidR="00DE756B" w:rsidRPr="003579C3" w:rsidRDefault="00DE756B"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6342D740" w14:textId="77777777" w:rsidR="00DE756B" w:rsidRPr="003579C3" w:rsidRDefault="00DE756B"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16489A7A" w14:textId="77777777" w:rsidR="00DE756B" w:rsidRPr="003579C3" w:rsidRDefault="00DE756B" w:rsidP="005C708D">
            <w:pPr>
              <w:jc w:val="center"/>
              <w:rPr>
                <w:b/>
                <w:sz w:val="20"/>
                <w:szCs w:val="20"/>
              </w:rPr>
            </w:pPr>
            <w:proofErr w:type="spellStart"/>
            <w:r w:rsidRPr="003579C3">
              <w:rPr>
                <w:b/>
                <w:sz w:val="20"/>
                <w:szCs w:val="20"/>
              </w:rPr>
              <w:t>Keterangan</w:t>
            </w:r>
            <w:proofErr w:type="spellEnd"/>
          </w:p>
        </w:tc>
      </w:tr>
      <w:tr w:rsidR="00DE756B" w:rsidRPr="003579C3" w14:paraId="0F01223A" w14:textId="77777777" w:rsidTr="00360620">
        <w:trPr>
          <w:cantSplit/>
        </w:trPr>
        <w:tc>
          <w:tcPr>
            <w:tcW w:w="2160" w:type="dxa"/>
          </w:tcPr>
          <w:p w14:paraId="112FF0F1" w14:textId="77777777" w:rsidR="00DE756B" w:rsidRPr="003579C3" w:rsidRDefault="00DE756B" w:rsidP="005C708D">
            <w:pPr>
              <w:rPr>
                <w:sz w:val="20"/>
                <w:szCs w:val="20"/>
              </w:rPr>
            </w:pPr>
            <w:proofErr w:type="spellStart"/>
            <w:r>
              <w:rPr>
                <w:sz w:val="20"/>
                <w:szCs w:val="20"/>
              </w:rPr>
              <w:t>CatalogExt</w:t>
            </w:r>
            <w:r w:rsidRPr="003579C3">
              <w:rPr>
                <w:sz w:val="20"/>
                <w:szCs w:val="20"/>
              </w:rPr>
              <w:t>ID</w:t>
            </w:r>
            <w:proofErr w:type="spellEnd"/>
          </w:p>
        </w:tc>
        <w:tc>
          <w:tcPr>
            <w:tcW w:w="2160" w:type="dxa"/>
          </w:tcPr>
          <w:p w14:paraId="773B170D" w14:textId="77777777" w:rsidR="00DE756B" w:rsidRPr="003579C3" w:rsidRDefault="00DE756B" w:rsidP="005C708D">
            <w:pPr>
              <w:rPr>
                <w:sz w:val="20"/>
                <w:szCs w:val="20"/>
              </w:rPr>
            </w:pPr>
            <w:proofErr w:type="spellStart"/>
            <w:r>
              <w:rPr>
                <w:sz w:val="20"/>
                <w:szCs w:val="20"/>
              </w:rPr>
              <w:t>nvarchar</w:t>
            </w:r>
            <w:proofErr w:type="spellEnd"/>
          </w:p>
        </w:tc>
        <w:tc>
          <w:tcPr>
            <w:tcW w:w="3888" w:type="dxa"/>
          </w:tcPr>
          <w:p w14:paraId="30F05532" w14:textId="77777777" w:rsidR="00DE756B" w:rsidRPr="003579C3" w:rsidRDefault="0038214D" w:rsidP="005C708D">
            <w:pPr>
              <w:rPr>
                <w:sz w:val="20"/>
                <w:szCs w:val="20"/>
              </w:rPr>
            </w:pPr>
            <w:r>
              <w:rPr>
                <w:sz w:val="20"/>
                <w:szCs w:val="20"/>
              </w:rPr>
              <w:t>Primary Key</w:t>
            </w:r>
          </w:p>
        </w:tc>
      </w:tr>
      <w:tr w:rsidR="00360620" w:rsidRPr="00B54664" w14:paraId="2D990360" w14:textId="77777777" w:rsidTr="00360620">
        <w:tc>
          <w:tcPr>
            <w:tcW w:w="2160" w:type="dxa"/>
          </w:tcPr>
          <w:p w14:paraId="398AD45A" w14:textId="77777777" w:rsidR="00360620" w:rsidRPr="003579C3" w:rsidRDefault="00360620" w:rsidP="005C708D">
            <w:pPr>
              <w:rPr>
                <w:sz w:val="20"/>
                <w:szCs w:val="20"/>
              </w:rPr>
            </w:pPr>
            <w:proofErr w:type="spellStart"/>
            <w:r>
              <w:rPr>
                <w:sz w:val="20"/>
                <w:szCs w:val="20"/>
              </w:rPr>
              <w:t>SiteID</w:t>
            </w:r>
            <w:proofErr w:type="spellEnd"/>
            <w:r>
              <w:rPr>
                <w:sz w:val="20"/>
                <w:szCs w:val="20"/>
              </w:rPr>
              <w:t xml:space="preserve"> </w:t>
            </w:r>
          </w:p>
        </w:tc>
        <w:tc>
          <w:tcPr>
            <w:tcW w:w="2160" w:type="dxa"/>
          </w:tcPr>
          <w:p w14:paraId="1E014CE6" w14:textId="77777777" w:rsidR="00360620" w:rsidRPr="003579C3" w:rsidRDefault="00360620" w:rsidP="005C708D">
            <w:pPr>
              <w:rPr>
                <w:sz w:val="20"/>
                <w:szCs w:val="20"/>
              </w:rPr>
            </w:pPr>
            <w:proofErr w:type="spellStart"/>
            <w:r>
              <w:rPr>
                <w:sz w:val="20"/>
                <w:szCs w:val="20"/>
              </w:rPr>
              <w:t>nvarchar</w:t>
            </w:r>
            <w:proofErr w:type="spellEnd"/>
          </w:p>
        </w:tc>
        <w:tc>
          <w:tcPr>
            <w:tcW w:w="3888" w:type="dxa"/>
          </w:tcPr>
          <w:p w14:paraId="32EFE2FB" w14:textId="723EC1CA" w:rsidR="00360620" w:rsidRDefault="00360620" w:rsidP="005C708D">
            <w:pPr>
              <w:rPr>
                <w:sz w:val="20"/>
                <w:szCs w:val="20"/>
              </w:rPr>
            </w:pPr>
            <w:r>
              <w:rPr>
                <w:sz w:val="20"/>
                <w:szCs w:val="20"/>
              </w:rPr>
              <w:t xml:space="preserve">Foreign Key </w:t>
            </w:r>
            <w:proofErr w:type="spellStart"/>
            <w:r>
              <w:rPr>
                <w:sz w:val="20"/>
                <w:szCs w:val="20"/>
              </w:rPr>
              <w:t>dari</w:t>
            </w:r>
            <w:proofErr w:type="spellEnd"/>
            <w:r>
              <w:rPr>
                <w:sz w:val="20"/>
                <w:szCs w:val="20"/>
              </w:rPr>
              <w:t xml:space="preserve"> table Site</w:t>
            </w:r>
            <w:r w:rsidRPr="0015663C">
              <w:rPr>
                <w:sz w:val="20"/>
                <w:szCs w:val="20"/>
                <w:vertAlign w:val="superscript"/>
              </w:rPr>
              <w:fldChar w:fldCharType="begin"/>
            </w:r>
            <w:r w:rsidRPr="0015663C">
              <w:rPr>
                <w:sz w:val="20"/>
                <w:szCs w:val="20"/>
                <w:vertAlign w:val="superscript"/>
              </w:rPr>
              <w:instrText xml:space="preserve"> NOTEREF _Ref167691827 \h </w:instrText>
            </w:r>
            <w:r>
              <w:rPr>
                <w:sz w:val="20"/>
                <w:szCs w:val="20"/>
                <w:vertAlign w:val="superscript"/>
              </w:rPr>
              <w:instrText xml:space="preserve"> \* MERGEFORMAT </w:instrText>
            </w:r>
            <w:r w:rsidRPr="0015663C">
              <w:rPr>
                <w:sz w:val="20"/>
                <w:szCs w:val="20"/>
                <w:vertAlign w:val="superscript"/>
              </w:rPr>
            </w:r>
            <w:r w:rsidRPr="0015663C">
              <w:rPr>
                <w:sz w:val="20"/>
                <w:szCs w:val="20"/>
                <w:vertAlign w:val="superscript"/>
              </w:rPr>
              <w:fldChar w:fldCharType="separate"/>
            </w:r>
            <w:ins w:id="3152" w:author="Adhitya Pranata Putra" w:date="2025-06-22T19:39:00Z" w16du:dateUtc="2025-06-22T12:39:00Z">
              <w:r w:rsidR="001118CA">
                <w:rPr>
                  <w:sz w:val="20"/>
                  <w:szCs w:val="20"/>
                  <w:vertAlign w:val="superscript"/>
                </w:rPr>
                <w:t>13</w:t>
              </w:r>
            </w:ins>
            <w:del w:id="3153" w:author="Adhitya Pranata Putra" w:date="2025-06-22T19:39:00Z" w16du:dateUtc="2025-06-22T12:39:00Z">
              <w:r w:rsidR="00355337" w:rsidDel="001118CA">
                <w:rPr>
                  <w:sz w:val="20"/>
                  <w:szCs w:val="20"/>
                  <w:vertAlign w:val="superscript"/>
                </w:rPr>
                <w:delText>6</w:delText>
              </w:r>
            </w:del>
            <w:r w:rsidRPr="0015663C">
              <w:rPr>
                <w:sz w:val="20"/>
                <w:szCs w:val="20"/>
                <w:vertAlign w:val="superscript"/>
              </w:rPr>
              <w:fldChar w:fldCharType="end"/>
            </w:r>
          </w:p>
          <w:p w14:paraId="37E37F57" w14:textId="77777777" w:rsidR="00360620" w:rsidRPr="00E91500" w:rsidRDefault="00360620" w:rsidP="005C708D">
            <w:pPr>
              <w:rPr>
                <w:sz w:val="20"/>
                <w:szCs w:val="20"/>
                <w:lang w:val="sv-SE"/>
                <w:rPrChange w:id="3154" w:author="Adhitya Pranata Putra" w:date="2025-04-09T07:56:00Z" w16du:dateUtc="2025-04-09T00:56:00Z">
                  <w:rPr>
                    <w:sz w:val="20"/>
                    <w:szCs w:val="20"/>
                  </w:rPr>
                </w:rPrChange>
              </w:rPr>
            </w:pPr>
            <w:r w:rsidRPr="00E91500">
              <w:rPr>
                <w:sz w:val="20"/>
                <w:szCs w:val="20"/>
                <w:lang w:val="sv-SE"/>
                <w:rPrChange w:id="3155" w:author="Adhitya Pranata Putra" w:date="2025-04-09T07:56:00Z" w16du:dateUtc="2025-04-09T00:56:00Z">
                  <w:rPr>
                    <w:sz w:val="20"/>
                    <w:szCs w:val="20"/>
                  </w:rPr>
                </w:rPrChange>
              </w:rPr>
              <w:t>Tempat dimana produk berada/digunakan.</w:t>
            </w:r>
          </w:p>
        </w:tc>
      </w:tr>
      <w:tr w:rsidR="0038214D" w:rsidRPr="00B54664" w14:paraId="1357F1B8" w14:textId="77777777" w:rsidTr="00360620">
        <w:tc>
          <w:tcPr>
            <w:tcW w:w="2160" w:type="dxa"/>
          </w:tcPr>
          <w:p w14:paraId="62233A63" w14:textId="77777777" w:rsidR="0038214D" w:rsidRDefault="0038214D" w:rsidP="005C708D">
            <w:pPr>
              <w:rPr>
                <w:sz w:val="20"/>
                <w:szCs w:val="20"/>
              </w:rPr>
            </w:pPr>
            <w:proofErr w:type="spellStart"/>
            <w:r>
              <w:rPr>
                <w:sz w:val="20"/>
                <w:szCs w:val="20"/>
              </w:rPr>
              <w:lastRenderedPageBreak/>
              <w:t>CatalogExtNumber</w:t>
            </w:r>
            <w:proofErr w:type="spellEnd"/>
          </w:p>
        </w:tc>
        <w:tc>
          <w:tcPr>
            <w:tcW w:w="2160" w:type="dxa"/>
          </w:tcPr>
          <w:p w14:paraId="7C83D0DC" w14:textId="77777777" w:rsidR="0038214D" w:rsidRDefault="0038214D" w:rsidP="005C708D">
            <w:pPr>
              <w:rPr>
                <w:sz w:val="20"/>
                <w:szCs w:val="20"/>
              </w:rPr>
            </w:pPr>
            <w:proofErr w:type="spellStart"/>
            <w:r>
              <w:rPr>
                <w:sz w:val="20"/>
                <w:szCs w:val="20"/>
              </w:rPr>
              <w:t>nvarchar</w:t>
            </w:r>
            <w:proofErr w:type="spellEnd"/>
          </w:p>
        </w:tc>
        <w:tc>
          <w:tcPr>
            <w:tcW w:w="3888" w:type="dxa"/>
          </w:tcPr>
          <w:p w14:paraId="67F09383" w14:textId="77777777" w:rsidR="0038214D" w:rsidRPr="00E91500" w:rsidRDefault="0038214D" w:rsidP="005C708D">
            <w:pPr>
              <w:rPr>
                <w:sz w:val="20"/>
                <w:szCs w:val="20"/>
                <w:lang w:val="sv-SE"/>
                <w:rPrChange w:id="3156" w:author="Adhitya Pranata Putra" w:date="2025-04-09T07:56:00Z" w16du:dateUtc="2025-04-09T00:56:00Z">
                  <w:rPr>
                    <w:sz w:val="20"/>
                    <w:szCs w:val="20"/>
                  </w:rPr>
                </w:rPrChange>
              </w:rPr>
            </w:pPr>
            <w:r w:rsidRPr="00E91500">
              <w:rPr>
                <w:sz w:val="20"/>
                <w:szCs w:val="20"/>
                <w:lang w:val="sv-SE"/>
                <w:rPrChange w:id="3157" w:author="Adhitya Pranata Putra" w:date="2025-04-09T07:56:00Z" w16du:dateUtc="2025-04-09T00:56:00Z">
                  <w:rPr>
                    <w:sz w:val="20"/>
                    <w:szCs w:val="20"/>
                  </w:rPr>
                </w:rPrChange>
              </w:rPr>
              <w:t>Berisi nomor katalog produk dari berbagai perusahaan.</w:t>
            </w:r>
          </w:p>
        </w:tc>
      </w:tr>
      <w:tr w:rsidR="00DE756B" w:rsidRPr="003579C3" w14:paraId="641A0BC7" w14:textId="77777777" w:rsidTr="00360620">
        <w:trPr>
          <w:cantSplit/>
        </w:trPr>
        <w:tc>
          <w:tcPr>
            <w:tcW w:w="2160" w:type="dxa"/>
          </w:tcPr>
          <w:p w14:paraId="2FE0CD40" w14:textId="77777777" w:rsidR="00DE756B" w:rsidRPr="003579C3" w:rsidRDefault="00DE756B" w:rsidP="005C708D">
            <w:pPr>
              <w:rPr>
                <w:sz w:val="20"/>
                <w:szCs w:val="20"/>
              </w:rPr>
            </w:pPr>
            <w:proofErr w:type="spellStart"/>
            <w:r>
              <w:rPr>
                <w:sz w:val="20"/>
                <w:szCs w:val="20"/>
              </w:rPr>
              <w:t>ProductExtName</w:t>
            </w:r>
            <w:proofErr w:type="spellEnd"/>
          </w:p>
        </w:tc>
        <w:tc>
          <w:tcPr>
            <w:tcW w:w="2160" w:type="dxa"/>
          </w:tcPr>
          <w:p w14:paraId="5E2EECEF" w14:textId="77777777" w:rsidR="00DE756B" w:rsidRPr="00AF4C07" w:rsidRDefault="00DE756B" w:rsidP="005C708D">
            <w:pPr>
              <w:rPr>
                <w:sz w:val="20"/>
                <w:szCs w:val="20"/>
              </w:rPr>
            </w:pPr>
            <w:proofErr w:type="spellStart"/>
            <w:r>
              <w:rPr>
                <w:sz w:val="20"/>
                <w:szCs w:val="20"/>
              </w:rPr>
              <w:t>nvarchar</w:t>
            </w:r>
            <w:proofErr w:type="spellEnd"/>
          </w:p>
        </w:tc>
        <w:tc>
          <w:tcPr>
            <w:tcW w:w="3888" w:type="dxa"/>
          </w:tcPr>
          <w:p w14:paraId="4944811D" w14:textId="77777777" w:rsidR="00DE756B" w:rsidRPr="00AF4C07" w:rsidRDefault="00DE756B" w:rsidP="005C708D">
            <w:pPr>
              <w:rPr>
                <w:sz w:val="20"/>
                <w:szCs w:val="20"/>
              </w:rPr>
            </w:pPr>
            <w:r w:rsidRPr="00AF4C07">
              <w:rPr>
                <w:sz w:val="20"/>
                <w:szCs w:val="20"/>
              </w:rPr>
              <w:t xml:space="preserve">Nama </w:t>
            </w:r>
            <w:proofErr w:type="spellStart"/>
            <w:r w:rsidRPr="00AF4C07">
              <w:rPr>
                <w:sz w:val="20"/>
                <w:szCs w:val="20"/>
              </w:rPr>
              <w:t>produk</w:t>
            </w:r>
            <w:proofErr w:type="spellEnd"/>
          </w:p>
        </w:tc>
      </w:tr>
      <w:tr w:rsidR="00301A7A" w:rsidRPr="003579C3" w14:paraId="33A21A5D" w14:textId="77777777" w:rsidTr="00360620">
        <w:tc>
          <w:tcPr>
            <w:tcW w:w="2160" w:type="dxa"/>
          </w:tcPr>
          <w:p w14:paraId="5642ADC1" w14:textId="77777777" w:rsidR="00301A7A" w:rsidRPr="003579C3" w:rsidRDefault="00301A7A" w:rsidP="005C708D">
            <w:pPr>
              <w:rPr>
                <w:sz w:val="20"/>
                <w:szCs w:val="20"/>
              </w:rPr>
            </w:pPr>
            <w:proofErr w:type="spellStart"/>
            <w:r>
              <w:rPr>
                <w:sz w:val="20"/>
                <w:szCs w:val="20"/>
              </w:rPr>
              <w:t>VendorID</w:t>
            </w:r>
            <w:proofErr w:type="spellEnd"/>
            <w:r w:rsidRPr="003579C3">
              <w:rPr>
                <w:sz w:val="20"/>
                <w:szCs w:val="20"/>
              </w:rPr>
              <w:t xml:space="preserve"> </w:t>
            </w:r>
          </w:p>
        </w:tc>
        <w:tc>
          <w:tcPr>
            <w:tcW w:w="2160" w:type="dxa"/>
          </w:tcPr>
          <w:p w14:paraId="5710A47F" w14:textId="77777777" w:rsidR="00301A7A" w:rsidRPr="003579C3" w:rsidRDefault="00301A7A" w:rsidP="005C708D">
            <w:pPr>
              <w:rPr>
                <w:sz w:val="20"/>
                <w:szCs w:val="20"/>
              </w:rPr>
            </w:pPr>
            <w:proofErr w:type="spellStart"/>
            <w:r>
              <w:rPr>
                <w:sz w:val="20"/>
                <w:szCs w:val="20"/>
              </w:rPr>
              <w:t>nvarchar</w:t>
            </w:r>
            <w:proofErr w:type="spellEnd"/>
          </w:p>
        </w:tc>
        <w:tc>
          <w:tcPr>
            <w:tcW w:w="3888" w:type="dxa"/>
          </w:tcPr>
          <w:p w14:paraId="34837EBE" w14:textId="77777777" w:rsidR="00301A7A" w:rsidRPr="003579C3" w:rsidRDefault="00301A7A" w:rsidP="005C708D">
            <w:pPr>
              <w:rPr>
                <w:sz w:val="20"/>
                <w:szCs w:val="20"/>
              </w:rPr>
            </w:pPr>
            <w:r>
              <w:rPr>
                <w:sz w:val="20"/>
                <w:szCs w:val="20"/>
              </w:rPr>
              <w:t xml:space="preserve">Foreign Key, </w:t>
            </w:r>
            <w:proofErr w:type="spellStart"/>
            <w:r>
              <w:rPr>
                <w:sz w:val="20"/>
                <w:szCs w:val="20"/>
              </w:rPr>
              <w:t>dari</w:t>
            </w:r>
            <w:proofErr w:type="spellEnd"/>
            <w:r>
              <w:rPr>
                <w:sz w:val="20"/>
                <w:szCs w:val="20"/>
              </w:rPr>
              <w:t xml:space="preserve"> table Vendor</w:t>
            </w:r>
          </w:p>
        </w:tc>
      </w:tr>
      <w:tr w:rsidR="0038214D" w:rsidRPr="003579C3" w14:paraId="4B05CFF3" w14:textId="77777777" w:rsidTr="00360620">
        <w:trPr>
          <w:cantSplit/>
        </w:trPr>
        <w:tc>
          <w:tcPr>
            <w:tcW w:w="2160" w:type="dxa"/>
          </w:tcPr>
          <w:p w14:paraId="6CDA255E" w14:textId="77777777" w:rsidR="0038214D" w:rsidRPr="003579C3" w:rsidRDefault="0038214D" w:rsidP="0038214D">
            <w:pPr>
              <w:rPr>
                <w:sz w:val="20"/>
                <w:szCs w:val="20"/>
              </w:rPr>
            </w:pPr>
            <w:r>
              <w:rPr>
                <w:sz w:val="20"/>
                <w:szCs w:val="20"/>
              </w:rPr>
              <w:t>Type</w:t>
            </w:r>
          </w:p>
        </w:tc>
        <w:tc>
          <w:tcPr>
            <w:tcW w:w="2160" w:type="dxa"/>
          </w:tcPr>
          <w:p w14:paraId="07D88136" w14:textId="77777777" w:rsidR="0038214D" w:rsidRPr="003579C3" w:rsidRDefault="0038214D" w:rsidP="0038214D">
            <w:pPr>
              <w:rPr>
                <w:sz w:val="20"/>
                <w:szCs w:val="20"/>
              </w:rPr>
            </w:pPr>
            <w:proofErr w:type="spellStart"/>
            <w:r>
              <w:rPr>
                <w:sz w:val="20"/>
                <w:szCs w:val="20"/>
              </w:rPr>
              <w:t>nvarchar</w:t>
            </w:r>
            <w:proofErr w:type="spellEnd"/>
          </w:p>
        </w:tc>
        <w:tc>
          <w:tcPr>
            <w:tcW w:w="3888" w:type="dxa"/>
          </w:tcPr>
          <w:p w14:paraId="17E1A40D" w14:textId="77777777" w:rsidR="0038214D" w:rsidRPr="00360620" w:rsidRDefault="0038214D" w:rsidP="00360620">
            <w:pPr>
              <w:pStyle w:val="ListParagraph"/>
              <w:numPr>
                <w:ilvl w:val="0"/>
                <w:numId w:val="6"/>
              </w:numPr>
              <w:rPr>
                <w:sz w:val="20"/>
                <w:szCs w:val="20"/>
              </w:rPr>
            </w:pPr>
            <w:r w:rsidRPr="00360620">
              <w:rPr>
                <w:sz w:val="20"/>
                <w:szCs w:val="20"/>
              </w:rPr>
              <w:t>analyzer</w:t>
            </w:r>
          </w:p>
          <w:p w14:paraId="465F3960" w14:textId="77777777" w:rsidR="0038214D" w:rsidRPr="00360620" w:rsidRDefault="0038214D" w:rsidP="00360620">
            <w:pPr>
              <w:pStyle w:val="ListParagraph"/>
              <w:numPr>
                <w:ilvl w:val="0"/>
                <w:numId w:val="6"/>
              </w:numPr>
              <w:rPr>
                <w:sz w:val="20"/>
                <w:szCs w:val="20"/>
              </w:rPr>
            </w:pPr>
            <w:r w:rsidRPr="00360620">
              <w:rPr>
                <w:sz w:val="20"/>
                <w:szCs w:val="20"/>
              </w:rPr>
              <w:t>reagent</w:t>
            </w:r>
          </w:p>
          <w:p w14:paraId="4E28E99F" w14:textId="77777777" w:rsidR="0038214D" w:rsidRPr="00360620" w:rsidRDefault="0038214D" w:rsidP="00360620">
            <w:pPr>
              <w:pStyle w:val="ListParagraph"/>
              <w:numPr>
                <w:ilvl w:val="0"/>
                <w:numId w:val="6"/>
              </w:numPr>
              <w:rPr>
                <w:sz w:val="20"/>
                <w:szCs w:val="20"/>
              </w:rPr>
            </w:pPr>
            <w:proofErr w:type="spellStart"/>
            <w:r w:rsidRPr="00360620">
              <w:rPr>
                <w:sz w:val="20"/>
                <w:szCs w:val="20"/>
              </w:rPr>
              <w:t>sparepart</w:t>
            </w:r>
            <w:proofErr w:type="spellEnd"/>
            <w:r w:rsidRPr="00360620">
              <w:rPr>
                <w:sz w:val="20"/>
                <w:szCs w:val="20"/>
              </w:rPr>
              <w:t xml:space="preserve"> (Spare </w:t>
            </w:r>
            <w:proofErr w:type="spellStart"/>
            <w:r w:rsidRPr="00360620">
              <w:rPr>
                <w:sz w:val="20"/>
                <w:szCs w:val="20"/>
              </w:rPr>
              <w:t>Part_Analyzer</w:t>
            </w:r>
            <w:proofErr w:type="spellEnd"/>
            <w:r w:rsidRPr="00360620">
              <w:rPr>
                <w:sz w:val="20"/>
                <w:szCs w:val="20"/>
              </w:rPr>
              <w:t>)</w:t>
            </w:r>
          </w:p>
          <w:p w14:paraId="1297591F" w14:textId="77777777" w:rsidR="0038214D" w:rsidRPr="00360620" w:rsidRDefault="0038214D" w:rsidP="00360620">
            <w:pPr>
              <w:pStyle w:val="ListParagraph"/>
              <w:numPr>
                <w:ilvl w:val="0"/>
                <w:numId w:val="6"/>
              </w:numPr>
              <w:rPr>
                <w:sz w:val="20"/>
                <w:szCs w:val="20"/>
              </w:rPr>
            </w:pPr>
            <w:proofErr w:type="spellStart"/>
            <w:r w:rsidRPr="00360620">
              <w:rPr>
                <w:sz w:val="20"/>
                <w:szCs w:val="20"/>
              </w:rPr>
              <w:t>sparepart_o</w:t>
            </w:r>
            <w:proofErr w:type="spellEnd"/>
            <w:r w:rsidRPr="00360620">
              <w:rPr>
                <w:sz w:val="20"/>
                <w:szCs w:val="20"/>
              </w:rPr>
              <w:t xml:space="preserve"> (Spare </w:t>
            </w:r>
            <w:proofErr w:type="spellStart"/>
            <w:r w:rsidRPr="00360620">
              <w:rPr>
                <w:sz w:val="20"/>
                <w:szCs w:val="20"/>
              </w:rPr>
              <w:t>Part_Other</w:t>
            </w:r>
            <w:proofErr w:type="spellEnd"/>
            <w:r w:rsidRPr="00360620">
              <w:rPr>
                <w:sz w:val="20"/>
                <w:szCs w:val="20"/>
              </w:rPr>
              <w:t>)</w:t>
            </w:r>
          </w:p>
          <w:p w14:paraId="5342C45D" w14:textId="77777777" w:rsidR="0038214D" w:rsidRPr="00360620" w:rsidRDefault="0038214D" w:rsidP="00360620">
            <w:pPr>
              <w:pStyle w:val="ListParagraph"/>
              <w:numPr>
                <w:ilvl w:val="0"/>
                <w:numId w:val="6"/>
              </w:numPr>
              <w:rPr>
                <w:sz w:val="20"/>
                <w:szCs w:val="20"/>
              </w:rPr>
            </w:pPr>
            <w:r w:rsidRPr="00360620">
              <w:rPr>
                <w:sz w:val="20"/>
                <w:szCs w:val="20"/>
              </w:rPr>
              <w:t>calibrators</w:t>
            </w:r>
          </w:p>
          <w:p w14:paraId="43741647" w14:textId="77777777" w:rsidR="0038214D" w:rsidRPr="00360620" w:rsidRDefault="0038214D" w:rsidP="00360620">
            <w:pPr>
              <w:pStyle w:val="ListParagraph"/>
              <w:numPr>
                <w:ilvl w:val="0"/>
                <w:numId w:val="6"/>
              </w:numPr>
              <w:rPr>
                <w:sz w:val="20"/>
                <w:szCs w:val="20"/>
              </w:rPr>
            </w:pPr>
            <w:r w:rsidRPr="00360620">
              <w:rPr>
                <w:sz w:val="20"/>
                <w:szCs w:val="20"/>
              </w:rPr>
              <w:t>controls</w:t>
            </w:r>
          </w:p>
          <w:p w14:paraId="57876A3F" w14:textId="77777777" w:rsidR="0038214D" w:rsidRPr="00360620" w:rsidRDefault="0038214D" w:rsidP="00360620">
            <w:pPr>
              <w:pStyle w:val="ListParagraph"/>
              <w:numPr>
                <w:ilvl w:val="0"/>
                <w:numId w:val="6"/>
              </w:numPr>
              <w:rPr>
                <w:sz w:val="20"/>
                <w:szCs w:val="20"/>
              </w:rPr>
            </w:pPr>
            <w:proofErr w:type="spellStart"/>
            <w:r w:rsidRPr="00360620">
              <w:rPr>
                <w:sz w:val="20"/>
                <w:szCs w:val="20"/>
              </w:rPr>
              <w:t>washsol</w:t>
            </w:r>
            <w:proofErr w:type="spellEnd"/>
            <w:r w:rsidRPr="00360620">
              <w:rPr>
                <w:sz w:val="20"/>
                <w:szCs w:val="20"/>
              </w:rPr>
              <w:t xml:space="preserve"> (washing solution)</w:t>
            </w:r>
          </w:p>
          <w:p w14:paraId="0103E588" w14:textId="77777777" w:rsidR="0038214D" w:rsidRPr="00360620" w:rsidRDefault="0038214D" w:rsidP="00360620">
            <w:pPr>
              <w:pStyle w:val="ListParagraph"/>
              <w:numPr>
                <w:ilvl w:val="0"/>
                <w:numId w:val="6"/>
              </w:numPr>
              <w:rPr>
                <w:sz w:val="20"/>
                <w:szCs w:val="20"/>
              </w:rPr>
            </w:pPr>
            <w:proofErr w:type="spellStart"/>
            <w:r w:rsidRPr="00360620">
              <w:rPr>
                <w:sz w:val="20"/>
                <w:szCs w:val="20"/>
              </w:rPr>
              <w:t>othcons</w:t>
            </w:r>
            <w:proofErr w:type="spellEnd"/>
            <w:r w:rsidRPr="00360620">
              <w:rPr>
                <w:sz w:val="20"/>
                <w:szCs w:val="20"/>
              </w:rPr>
              <w:t xml:space="preserve"> (other consumables)</w:t>
            </w:r>
          </w:p>
          <w:p w14:paraId="0D894270" w14:textId="77777777" w:rsidR="0038214D" w:rsidRPr="00360620" w:rsidRDefault="0038214D" w:rsidP="00360620">
            <w:pPr>
              <w:pStyle w:val="ListParagraph"/>
              <w:numPr>
                <w:ilvl w:val="0"/>
                <w:numId w:val="6"/>
              </w:numPr>
              <w:rPr>
                <w:sz w:val="20"/>
                <w:szCs w:val="20"/>
              </w:rPr>
            </w:pPr>
            <w:r w:rsidRPr="00360620">
              <w:rPr>
                <w:sz w:val="20"/>
                <w:szCs w:val="20"/>
              </w:rPr>
              <w:t xml:space="preserve">accessories </w:t>
            </w:r>
          </w:p>
          <w:p w14:paraId="65C686B9" w14:textId="77777777" w:rsidR="0038214D" w:rsidRPr="00360620" w:rsidRDefault="0038214D" w:rsidP="00360620">
            <w:pPr>
              <w:pStyle w:val="ListParagraph"/>
              <w:numPr>
                <w:ilvl w:val="0"/>
                <w:numId w:val="6"/>
              </w:numPr>
              <w:rPr>
                <w:sz w:val="20"/>
                <w:szCs w:val="20"/>
              </w:rPr>
            </w:pPr>
            <w:r w:rsidRPr="00360620">
              <w:rPr>
                <w:sz w:val="20"/>
                <w:szCs w:val="20"/>
              </w:rPr>
              <w:t xml:space="preserve">license (TD, Microsoft, Symantec, </w:t>
            </w:r>
            <w:proofErr w:type="spellStart"/>
            <w:r w:rsidRPr="00360620">
              <w:rPr>
                <w:sz w:val="20"/>
                <w:szCs w:val="20"/>
              </w:rPr>
              <w:t>dll</w:t>
            </w:r>
            <w:proofErr w:type="spellEnd"/>
            <w:r w:rsidRPr="00360620">
              <w:rPr>
                <w:sz w:val="20"/>
                <w:szCs w:val="20"/>
              </w:rPr>
              <w:t>)</w:t>
            </w:r>
          </w:p>
          <w:p w14:paraId="0C2B49DB" w14:textId="77777777" w:rsidR="0038214D" w:rsidRPr="00360620" w:rsidRDefault="0038214D" w:rsidP="00360620">
            <w:pPr>
              <w:pStyle w:val="ListParagraph"/>
              <w:numPr>
                <w:ilvl w:val="0"/>
                <w:numId w:val="6"/>
              </w:numPr>
              <w:rPr>
                <w:sz w:val="20"/>
                <w:szCs w:val="20"/>
              </w:rPr>
            </w:pPr>
            <w:r w:rsidRPr="00360620">
              <w:rPr>
                <w:sz w:val="20"/>
                <w:szCs w:val="20"/>
              </w:rPr>
              <w:t>server</w:t>
            </w:r>
          </w:p>
          <w:p w14:paraId="73BCFBDF" w14:textId="77777777" w:rsidR="0038214D" w:rsidRPr="00360620" w:rsidRDefault="0038214D" w:rsidP="00360620">
            <w:pPr>
              <w:pStyle w:val="ListParagraph"/>
              <w:numPr>
                <w:ilvl w:val="0"/>
                <w:numId w:val="6"/>
              </w:numPr>
              <w:rPr>
                <w:sz w:val="20"/>
                <w:szCs w:val="20"/>
              </w:rPr>
            </w:pPr>
            <w:r w:rsidRPr="00360620">
              <w:rPr>
                <w:sz w:val="20"/>
                <w:szCs w:val="20"/>
              </w:rPr>
              <w:t>pc</w:t>
            </w:r>
          </w:p>
          <w:p w14:paraId="34178563" w14:textId="77777777" w:rsidR="0038214D" w:rsidRPr="00360620" w:rsidRDefault="0038214D" w:rsidP="00360620">
            <w:pPr>
              <w:pStyle w:val="ListParagraph"/>
              <w:numPr>
                <w:ilvl w:val="0"/>
                <w:numId w:val="6"/>
              </w:numPr>
              <w:rPr>
                <w:sz w:val="20"/>
                <w:szCs w:val="20"/>
              </w:rPr>
            </w:pPr>
            <w:r w:rsidRPr="00360620">
              <w:rPr>
                <w:sz w:val="20"/>
                <w:szCs w:val="20"/>
              </w:rPr>
              <w:t>ups</w:t>
            </w:r>
          </w:p>
          <w:p w14:paraId="0564E5AF" w14:textId="77777777" w:rsidR="0038214D" w:rsidRPr="00360620" w:rsidRDefault="0038214D" w:rsidP="00360620">
            <w:pPr>
              <w:pStyle w:val="ListParagraph"/>
              <w:numPr>
                <w:ilvl w:val="0"/>
                <w:numId w:val="6"/>
              </w:numPr>
              <w:rPr>
                <w:sz w:val="20"/>
                <w:szCs w:val="20"/>
              </w:rPr>
            </w:pPr>
            <w:proofErr w:type="spellStart"/>
            <w:r w:rsidRPr="00360620">
              <w:rPr>
                <w:sz w:val="20"/>
                <w:szCs w:val="20"/>
              </w:rPr>
              <w:t>avr</w:t>
            </w:r>
            <w:proofErr w:type="spellEnd"/>
          </w:p>
          <w:p w14:paraId="0ACC1F54" w14:textId="77777777" w:rsidR="0038214D" w:rsidRPr="00360620" w:rsidRDefault="0038214D" w:rsidP="00360620">
            <w:pPr>
              <w:pStyle w:val="ListParagraph"/>
              <w:numPr>
                <w:ilvl w:val="0"/>
                <w:numId w:val="6"/>
              </w:numPr>
              <w:rPr>
                <w:sz w:val="20"/>
                <w:szCs w:val="20"/>
              </w:rPr>
            </w:pPr>
            <w:r w:rsidRPr="00360620">
              <w:rPr>
                <w:sz w:val="20"/>
                <w:szCs w:val="20"/>
              </w:rPr>
              <w:t>it (Isolation Transformer)</w:t>
            </w:r>
          </w:p>
          <w:p w14:paraId="53DA8832" w14:textId="77777777" w:rsidR="0038214D" w:rsidRPr="00360620" w:rsidRDefault="0038214D" w:rsidP="00360620">
            <w:pPr>
              <w:pStyle w:val="ListParagraph"/>
              <w:numPr>
                <w:ilvl w:val="0"/>
                <w:numId w:val="6"/>
              </w:numPr>
              <w:rPr>
                <w:sz w:val="20"/>
                <w:szCs w:val="20"/>
              </w:rPr>
            </w:pPr>
            <w:proofErr w:type="spellStart"/>
            <w:r w:rsidRPr="00360620">
              <w:rPr>
                <w:sz w:val="20"/>
                <w:szCs w:val="20"/>
              </w:rPr>
              <w:t>docprinter</w:t>
            </w:r>
            <w:proofErr w:type="spellEnd"/>
            <w:r w:rsidRPr="00360620">
              <w:rPr>
                <w:sz w:val="20"/>
                <w:szCs w:val="20"/>
              </w:rPr>
              <w:t xml:space="preserve"> (Document Printer)</w:t>
            </w:r>
          </w:p>
          <w:p w14:paraId="01A7C63A" w14:textId="77777777" w:rsidR="0038214D" w:rsidRPr="00360620" w:rsidRDefault="0038214D" w:rsidP="00360620">
            <w:pPr>
              <w:pStyle w:val="ListParagraph"/>
              <w:numPr>
                <w:ilvl w:val="0"/>
                <w:numId w:val="6"/>
              </w:numPr>
              <w:rPr>
                <w:sz w:val="20"/>
                <w:szCs w:val="20"/>
              </w:rPr>
            </w:pPr>
            <w:proofErr w:type="spellStart"/>
            <w:r w:rsidRPr="00360620">
              <w:rPr>
                <w:sz w:val="20"/>
                <w:szCs w:val="20"/>
              </w:rPr>
              <w:t>bcdprinter</w:t>
            </w:r>
            <w:proofErr w:type="spellEnd"/>
            <w:r w:rsidRPr="00360620">
              <w:rPr>
                <w:sz w:val="20"/>
                <w:szCs w:val="20"/>
              </w:rPr>
              <w:t xml:space="preserve"> (Barcode Printer)</w:t>
            </w:r>
          </w:p>
          <w:p w14:paraId="1C6C4D4E" w14:textId="77777777" w:rsidR="0038214D" w:rsidRPr="00360620" w:rsidRDefault="0038214D" w:rsidP="00360620">
            <w:pPr>
              <w:pStyle w:val="ListParagraph"/>
              <w:numPr>
                <w:ilvl w:val="0"/>
                <w:numId w:val="6"/>
              </w:numPr>
              <w:rPr>
                <w:sz w:val="20"/>
                <w:szCs w:val="20"/>
              </w:rPr>
            </w:pPr>
            <w:proofErr w:type="spellStart"/>
            <w:r w:rsidRPr="00360620">
              <w:rPr>
                <w:sz w:val="20"/>
                <w:szCs w:val="20"/>
              </w:rPr>
              <w:t>bcdscanner</w:t>
            </w:r>
            <w:proofErr w:type="spellEnd"/>
            <w:r w:rsidRPr="00360620">
              <w:rPr>
                <w:sz w:val="20"/>
                <w:szCs w:val="20"/>
              </w:rPr>
              <w:t xml:space="preserve"> (Barcode Scanner)</w:t>
            </w:r>
          </w:p>
          <w:p w14:paraId="01DE5F97" w14:textId="77777777" w:rsidR="0038214D" w:rsidRPr="00FC720F" w:rsidRDefault="0038214D" w:rsidP="00360620">
            <w:pPr>
              <w:pStyle w:val="ListParagraph"/>
              <w:numPr>
                <w:ilvl w:val="0"/>
                <w:numId w:val="6"/>
              </w:numPr>
              <w:rPr>
                <w:sz w:val="20"/>
                <w:szCs w:val="20"/>
              </w:rPr>
            </w:pPr>
            <w:proofErr w:type="spellStart"/>
            <w:r w:rsidRPr="00360620">
              <w:rPr>
                <w:sz w:val="20"/>
                <w:szCs w:val="20"/>
              </w:rPr>
              <w:t>wtrtreatment</w:t>
            </w:r>
            <w:proofErr w:type="spellEnd"/>
            <w:r w:rsidRPr="00360620">
              <w:rPr>
                <w:sz w:val="20"/>
                <w:szCs w:val="20"/>
              </w:rPr>
              <w:t xml:space="preserve"> (Water Treatment)</w:t>
            </w:r>
          </w:p>
        </w:tc>
      </w:tr>
      <w:tr w:rsidR="0038214D" w:rsidRPr="003579C3" w14:paraId="6432028F" w14:textId="77777777" w:rsidTr="00360620">
        <w:trPr>
          <w:cantSplit/>
        </w:trPr>
        <w:tc>
          <w:tcPr>
            <w:tcW w:w="2160" w:type="dxa"/>
          </w:tcPr>
          <w:p w14:paraId="3907864B" w14:textId="77777777" w:rsidR="0038214D" w:rsidRPr="003579C3" w:rsidRDefault="0038214D" w:rsidP="0038214D">
            <w:pPr>
              <w:rPr>
                <w:sz w:val="20"/>
                <w:szCs w:val="20"/>
              </w:rPr>
            </w:pPr>
            <w:r>
              <w:rPr>
                <w:sz w:val="20"/>
                <w:szCs w:val="20"/>
              </w:rPr>
              <w:t>Manufacturer</w:t>
            </w:r>
          </w:p>
        </w:tc>
        <w:tc>
          <w:tcPr>
            <w:tcW w:w="2160" w:type="dxa"/>
          </w:tcPr>
          <w:p w14:paraId="70B7B858" w14:textId="77777777" w:rsidR="0038214D" w:rsidRPr="003579C3" w:rsidRDefault="0038214D" w:rsidP="0038214D">
            <w:pPr>
              <w:rPr>
                <w:sz w:val="20"/>
                <w:szCs w:val="20"/>
              </w:rPr>
            </w:pPr>
            <w:proofErr w:type="spellStart"/>
            <w:r>
              <w:rPr>
                <w:sz w:val="20"/>
                <w:szCs w:val="20"/>
              </w:rPr>
              <w:t>nvarchar</w:t>
            </w:r>
            <w:proofErr w:type="spellEnd"/>
          </w:p>
        </w:tc>
        <w:tc>
          <w:tcPr>
            <w:tcW w:w="3888" w:type="dxa"/>
          </w:tcPr>
          <w:p w14:paraId="532804A6" w14:textId="77777777" w:rsidR="00301A7A" w:rsidRDefault="0038214D" w:rsidP="00301A7A">
            <w:pPr>
              <w:rPr>
                <w:sz w:val="20"/>
                <w:szCs w:val="20"/>
              </w:rPr>
            </w:pPr>
            <w:r>
              <w:rPr>
                <w:color w:val="C00000"/>
                <w:sz w:val="20"/>
                <w:szCs w:val="20"/>
              </w:rPr>
              <w:t xml:space="preserve">Berisi Manufacturer ID. </w:t>
            </w:r>
            <w:proofErr w:type="spellStart"/>
            <w:r>
              <w:rPr>
                <w:sz w:val="20"/>
                <w:szCs w:val="20"/>
              </w:rPr>
              <w:t>Pabrikan</w:t>
            </w:r>
            <w:proofErr w:type="spellEnd"/>
            <w:r>
              <w:rPr>
                <w:sz w:val="20"/>
                <w:szCs w:val="20"/>
              </w:rPr>
              <w:t xml:space="preserve"> yang </w:t>
            </w:r>
            <w:proofErr w:type="spellStart"/>
            <w:r>
              <w:rPr>
                <w:sz w:val="20"/>
                <w:szCs w:val="20"/>
              </w:rPr>
              <w:t>membuat</w:t>
            </w:r>
            <w:proofErr w:type="spellEnd"/>
            <w:r>
              <w:rPr>
                <w:sz w:val="20"/>
                <w:szCs w:val="20"/>
              </w:rPr>
              <w:t xml:space="preserve"> </w:t>
            </w:r>
            <w:proofErr w:type="spellStart"/>
            <w:r>
              <w:rPr>
                <w:sz w:val="20"/>
                <w:szCs w:val="20"/>
              </w:rPr>
              <w:t>produk</w:t>
            </w:r>
            <w:proofErr w:type="spellEnd"/>
            <w:r>
              <w:rPr>
                <w:sz w:val="20"/>
                <w:szCs w:val="20"/>
              </w:rPr>
              <w:t xml:space="preserve">. </w:t>
            </w:r>
            <w:r w:rsidR="00301A7A">
              <w:rPr>
                <w:sz w:val="20"/>
                <w:szCs w:val="20"/>
              </w:rPr>
              <w:t>Misal:</w:t>
            </w:r>
          </w:p>
          <w:p w14:paraId="414737BC" w14:textId="77777777" w:rsidR="0038214D" w:rsidRPr="008F504E" w:rsidRDefault="00301A7A" w:rsidP="00301A7A">
            <w:pPr>
              <w:rPr>
                <w:color w:val="C00000"/>
                <w:sz w:val="20"/>
                <w:szCs w:val="20"/>
              </w:rPr>
            </w:pPr>
            <w:r>
              <w:rPr>
                <w:sz w:val="20"/>
                <w:szCs w:val="20"/>
              </w:rPr>
              <w:t xml:space="preserve">Server HP ML150 </w:t>
            </w:r>
            <w:proofErr w:type="spellStart"/>
            <w:r>
              <w:rPr>
                <w:sz w:val="20"/>
                <w:szCs w:val="20"/>
              </w:rPr>
              <w:t>dibeli</w:t>
            </w:r>
            <w:proofErr w:type="spellEnd"/>
            <w:r>
              <w:rPr>
                <w:sz w:val="20"/>
                <w:szCs w:val="20"/>
              </w:rPr>
              <w:t xml:space="preserve"> di </w:t>
            </w:r>
            <w:proofErr w:type="spellStart"/>
            <w:r>
              <w:rPr>
                <w:sz w:val="20"/>
                <w:szCs w:val="20"/>
              </w:rPr>
              <w:t>toko</w:t>
            </w:r>
            <w:proofErr w:type="spellEnd"/>
            <w:r>
              <w:rPr>
                <w:sz w:val="20"/>
                <w:szCs w:val="20"/>
              </w:rPr>
              <w:t xml:space="preserve"> Columbia. Maka: Vendor: Columbia; Manufacturer: HP. </w:t>
            </w:r>
            <w:proofErr w:type="spellStart"/>
            <w:r>
              <w:rPr>
                <w:color w:val="C00000"/>
                <w:sz w:val="20"/>
                <w:szCs w:val="20"/>
              </w:rPr>
              <w:t>VendorID</w:t>
            </w:r>
            <w:proofErr w:type="spellEnd"/>
            <w:r>
              <w:rPr>
                <w:color w:val="C00000"/>
                <w:sz w:val="20"/>
                <w:szCs w:val="20"/>
              </w:rPr>
              <w:t xml:space="preserve"> dan Manufacturer </w:t>
            </w:r>
            <w:proofErr w:type="spellStart"/>
            <w:r>
              <w:rPr>
                <w:color w:val="C00000"/>
                <w:sz w:val="20"/>
                <w:szCs w:val="20"/>
              </w:rPr>
              <w:t>berasal</w:t>
            </w:r>
            <w:proofErr w:type="spellEnd"/>
            <w:r>
              <w:rPr>
                <w:color w:val="C00000"/>
                <w:sz w:val="20"/>
                <w:szCs w:val="20"/>
              </w:rPr>
              <w:t xml:space="preserve"> </w:t>
            </w:r>
            <w:proofErr w:type="spellStart"/>
            <w:r>
              <w:rPr>
                <w:color w:val="C00000"/>
                <w:sz w:val="20"/>
                <w:szCs w:val="20"/>
              </w:rPr>
              <w:t>dari</w:t>
            </w:r>
            <w:proofErr w:type="spellEnd"/>
            <w:r>
              <w:rPr>
                <w:color w:val="C00000"/>
                <w:sz w:val="20"/>
                <w:szCs w:val="20"/>
              </w:rPr>
              <w:t xml:space="preserve"> </w:t>
            </w:r>
            <w:proofErr w:type="spellStart"/>
            <w:r>
              <w:rPr>
                <w:color w:val="C00000"/>
                <w:sz w:val="20"/>
                <w:szCs w:val="20"/>
              </w:rPr>
              <w:t>tabel</w:t>
            </w:r>
            <w:proofErr w:type="spellEnd"/>
            <w:r>
              <w:rPr>
                <w:color w:val="C00000"/>
                <w:sz w:val="20"/>
                <w:szCs w:val="20"/>
              </w:rPr>
              <w:t xml:space="preserve"> Vendor</w:t>
            </w:r>
          </w:p>
        </w:tc>
      </w:tr>
      <w:tr w:rsidR="0038214D" w:rsidRPr="003579C3" w14:paraId="076C4D49" w14:textId="77777777" w:rsidTr="00360620">
        <w:trPr>
          <w:cantSplit/>
        </w:trPr>
        <w:tc>
          <w:tcPr>
            <w:tcW w:w="2160" w:type="dxa"/>
          </w:tcPr>
          <w:p w14:paraId="6D990AED" w14:textId="77777777" w:rsidR="0038214D" w:rsidRPr="003579C3" w:rsidRDefault="0038214D" w:rsidP="0038214D">
            <w:pPr>
              <w:rPr>
                <w:sz w:val="20"/>
                <w:szCs w:val="20"/>
              </w:rPr>
            </w:pPr>
            <w:proofErr w:type="spellStart"/>
            <w:r w:rsidRPr="003579C3">
              <w:rPr>
                <w:sz w:val="20"/>
                <w:szCs w:val="20"/>
              </w:rPr>
              <w:t>CreateDate</w:t>
            </w:r>
            <w:proofErr w:type="spellEnd"/>
          </w:p>
        </w:tc>
        <w:tc>
          <w:tcPr>
            <w:tcW w:w="2160" w:type="dxa"/>
          </w:tcPr>
          <w:p w14:paraId="23452447" w14:textId="77777777" w:rsidR="0038214D" w:rsidRPr="003579C3" w:rsidRDefault="0038214D" w:rsidP="0038214D">
            <w:pPr>
              <w:rPr>
                <w:sz w:val="20"/>
                <w:szCs w:val="20"/>
              </w:rPr>
            </w:pPr>
            <w:r w:rsidRPr="003579C3">
              <w:rPr>
                <w:sz w:val="20"/>
                <w:szCs w:val="20"/>
              </w:rPr>
              <w:t>Date Time</w:t>
            </w:r>
          </w:p>
        </w:tc>
        <w:tc>
          <w:tcPr>
            <w:tcW w:w="3888" w:type="dxa"/>
          </w:tcPr>
          <w:p w14:paraId="2E8D8D23" w14:textId="77777777" w:rsidR="0038214D" w:rsidRPr="003579C3" w:rsidRDefault="0038214D" w:rsidP="0038214D">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r w:rsidR="0038214D" w:rsidRPr="00B54664" w14:paraId="06D19650" w14:textId="77777777" w:rsidTr="00360620">
        <w:trPr>
          <w:cantSplit/>
        </w:trPr>
        <w:tc>
          <w:tcPr>
            <w:tcW w:w="2160" w:type="dxa"/>
          </w:tcPr>
          <w:p w14:paraId="60DDADA1" w14:textId="77777777" w:rsidR="0038214D" w:rsidRPr="003579C3" w:rsidRDefault="0038214D" w:rsidP="0038214D">
            <w:pPr>
              <w:rPr>
                <w:sz w:val="20"/>
                <w:szCs w:val="20"/>
              </w:rPr>
            </w:pPr>
            <w:proofErr w:type="spellStart"/>
            <w:r w:rsidRPr="003579C3">
              <w:rPr>
                <w:sz w:val="20"/>
                <w:szCs w:val="20"/>
              </w:rPr>
              <w:t>EndDate</w:t>
            </w:r>
            <w:proofErr w:type="spellEnd"/>
          </w:p>
        </w:tc>
        <w:tc>
          <w:tcPr>
            <w:tcW w:w="2160" w:type="dxa"/>
          </w:tcPr>
          <w:p w14:paraId="335AD799" w14:textId="77777777" w:rsidR="0038214D" w:rsidRPr="003579C3" w:rsidRDefault="0038214D" w:rsidP="0038214D">
            <w:pPr>
              <w:rPr>
                <w:sz w:val="20"/>
                <w:szCs w:val="20"/>
              </w:rPr>
            </w:pPr>
            <w:r w:rsidRPr="003579C3">
              <w:rPr>
                <w:sz w:val="20"/>
                <w:szCs w:val="20"/>
              </w:rPr>
              <w:t>Date Time</w:t>
            </w:r>
          </w:p>
        </w:tc>
        <w:tc>
          <w:tcPr>
            <w:tcW w:w="3888" w:type="dxa"/>
          </w:tcPr>
          <w:p w14:paraId="3F0DE7D1" w14:textId="77777777" w:rsidR="0038214D" w:rsidRPr="003579C3" w:rsidRDefault="0038214D" w:rsidP="0038214D">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product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r w:rsidRPr="003579C3">
              <w:rPr>
                <w:sz w:val="20"/>
                <w:szCs w:val="20"/>
              </w:rPr>
              <w:t>:</w:t>
            </w:r>
          </w:p>
          <w:p w14:paraId="13831199" w14:textId="77777777" w:rsidR="0038214D" w:rsidRDefault="0038214D" w:rsidP="0038214D">
            <w:pPr>
              <w:pStyle w:val="ListParagraph"/>
              <w:numPr>
                <w:ilvl w:val="0"/>
                <w:numId w:val="3"/>
              </w:numPr>
              <w:ind w:left="517"/>
              <w:rPr>
                <w:sz w:val="20"/>
                <w:szCs w:val="20"/>
              </w:rPr>
            </w:pPr>
            <w:proofErr w:type="spellStart"/>
            <w:r w:rsidRPr="003579C3">
              <w:rPr>
                <w:sz w:val="20"/>
                <w:szCs w:val="20"/>
              </w:rPr>
              <w:t>Menandai</w:t>
            </w:r>
            <w:proofErr w:type="spellEnd"/>
            <w:r w:rsidRPr="003579C3">
              <w:rPr>
                <w:sz w:val="20"/>
                <w:szCs w:val="20"/>
              </w:rPr>
              <w:t xml:space="preserve"> record </w:t>
            </w:r>
            <w:proofErr w:type="spellStart"/>
            <w:r w:rsidRPr="003579C3">
              <w:rPr>
                <w:sz w:val="20"/>
                <w:szCs w:val="20"/>
              </w:rPr>
              <w:t>ini</w:t>
            </w:r>
            <w:proofErr w:type="spellEnd"/>
            <w:r w:rsidRPr="003579C3">
              <w:rPr>
                <w:sz w:val="20"/>
                <w:szCs w:val="20"/>
              </w:rPr>
              <w:t xml:space="preserve"> </w:t>
            </w:r>
            <w:proofErr w:type="spellStart"/>
            <w:r w:rsidRPr="003579C3">
              <w:rPr>
                <w:sz w:val="20"/>
                <w:szCs w:val="20"/>
              </w:rPr>
              <w:t>sudah</w:t>
            </w:r>
            <w:proofErr w:type="spellEnd"/>
            <w:r w:rsidRPr="003579C3">
              <w:rPr>
                <w:sz w:val="20"/>
                <w:szCs w:val="20"/>
              </w:rPr>
              <w:t xml:space="preserve"> </w:t>
            </w:r>
            <w:proofErr w:type="spellStart"/>
            <w:r w:rsidRPr="003579C3">
              <w:rPr>
                <w:sz w:val="20"/>
                <w:szCs w:val="20"/>
              </w:rPr>
              <w:t>tidak</w:t>
            </w:r>
            <w:proofErr w:type="spellEnd"/>
            <w:r w:rsidRPr="003579C3">
              <w:rPr>
                <w:sz w:val="20"/>
                <w:szCs w:val="20"/>
              </w:rPr>
              <w:t xml:space="preserve"> </w:t>
            </w:r>
            <w:proofErr w:type="spellStart"/>
            <w:r w:rsidRPr="003579C3">
              <w:rPr>
                <w:sz w:val="20"/>
                <w:szCs w:val="20"/>
              </w:rPr>
              <w:t>berlaku</w:t>
            </w:r>
            <w:proofErr w:type="spellEnd"/>
            <w:r w:rsidRPr="003579C3">
              <w:rPr>
                <w:sz w:val="20"/>
                <w:szCs w:val="20"/>
              </w:rPr>
              <w:t xml:space="preserve"> </w:t>
            </w:r>
            <w:proofErr w:type="spellStart"/>
            <w:r w:rsidRPr="003579C3">
              <w:rPr>
                <w:sz w:val="20"/>
                <w:szCs w:val="20"/>
              </w:rPr>
              <w:t>lagi</w:t>
            </w:r>
            <w:proofErr w:type="spellEnd"/>
            <w:r>
              <w:rPr>
                <w:sz w:val="20"/>
                <w:szCs w:val="20"/>
              </w:rPr>
              <w:t>/discontinue.</w:t>
            </w:r>
          </w:p>
          <w:p w14:paraId="2646D7CD" w14:textId="77777777" w:rsidR="0038214D" w:rsidRPr="00E91500" w:rsidRDefault="0038214D" w:rsidP="0038214D">
            <w:pPr>
              <w:pStyle w:val="ListParagraph"/>
              <w:numPr>
                <w:ilvl w:val="0"/>
                <w:numId w:val="3"/>
              </w:numPr>
              <w:ind w:left="517"/>
              <w:rPr>
                <w:sz w:val="20"/>
                <w:szCs w:val="20"/>
                <w:lang w:val="sv-SE"/>
                <w:rPrChange w:id="3158" w:author="Adhitya Pranata Putra" w:date="2025-04-09T07:56:00Z" w16du:dateUtc="2025-04-09T00:56:00Z">
                  <w:rPr>
                    <w:sz w:val="20"/>
                    <w:szCs w:val="20"/>
                  </w:rPr>
                </w:rPrChange>
              </w:rPr>
            </w:pPr>
            <w:r w:rsidRPr="00E91500">
              <w:rPr>
                <w:sz w:val="20"/>
                <w:szCs w:val="20"/>
                <w:lang w:val="sv-SE"/>
                <w:rPrChange w:id="3159" w:author="Adhitya Pranata Putra" w:date="2025-04-09T07:56:00Z" w16du:dateUtc="2025-04-09T00:56:00Z">
                  <w:rPr>
                    <w:sz w:val="20"/>
                    <w:szCs w:val="20"/>
                  </w:rPr>
                </w:rPrChange>
              </w:rPr>
              <w:t>Tidak bisa dipilih untuk berbagai setting.</w:t>
            </w:r>
          </w:p>
        </w:tc>
      </w:tr>
    </w:tbl>
    <w:p w14:paraId="31802F70" w14:textId="77777777" w:rsidR="00DE756B" w:rsidRPr="00E91500" w:rsidRDefault="00DE756B" w:rsidP="00DE756B">
      <w:pPr>
        <w:ind w:left="720"/>
        <w:rPr>
          <w:lang w:val="sv-SE"/>
          <w:rPrChange w:id="3160" w:author="Adhitya Pranata Putra" w:date="2025-04-09T07:56:00Z" w16du:dateUtc="2025-04-09T00:56:00Z">
            <w:rPr/>
          </w:rPrChange>
        </w:rPr>
      </w:pPr>
    </w:p>
    <w:p w14:paraId="1DA8B441" w14:textId="5DBDE966" w:rsidR="00502C19" w:rsidRPr="00502C19" w:rsidRDefault="00502C19" w:rsidP="00502C19">
      <w:pPr>
        <w:pStyle w:val="Caption"/>
        <w:keepNext/>
        <w:spacing w:before="120" w:after="0"/>
        <w:ind w:left="720"/>
        <w:rPr>
          <w:sz w:val="22"/>
          <w:szCs w:val="22"/>
        </w:rPr>
      </w:pPr>
      <w:r w:rsidRPr="00502C19">
        <w:rPr>
          <w:sz w:val="22"/>
          <w:szCs w:val="22"/>
        </w:rPr>
        <w:t xml:space="preserve">Table </w:t>
      </w:r>
      <w:r w:rsidRPr="00502C19">
        <w:rPr>
          <w:sz w:val="22"/>
          <w:szCs w:val="22"/>
        </w:rPr>
        <w:fldChar w:fldCharType="begin"/>
      </w:r>
      <w:r w:rsidRPr="00502C19">
        <w:rPr>
          <w:sz w:val="22"/>
          <w:szCs w:val="22"/>
        </w:rPr>
        <w:instrText xml:space="preserve"> SEQ Table \* ARABIC </w:instrText>
      </w:r>
      <w:r w:rsidRPr="00502C19">
        <w:rPr>
          <w:sz w:val="22"/>
          <w:szCs w:val="22"/>
        </w:rPr>
        <w:fldChar w:fldCharType="separate"/>
      </w:r>
      <w:ins w:id="3161" w:author="Adhitya Pranata Putra" w:date="2025-06-22T19:39:00Z" w16du:dateUtc="2025-06-22T12:39:00Z">
        <w:r w:rsidR="001118CA">
          <w:rPr>
            <w:noProof/>
            <w:sz w:val="22"/>
            <w:szCs w:val="22"/>
          </w:rPr>
          <w:t>4</w:t>
        </w:r>
      </w:ins>
      <w:del w:id="3162" w:author="Adhitya Pranata Putra" w:date="2025-06-03T09:48:00Z" w16du:dateUtc="2025-06-03T02:48:00Z">
        <w:r w:rsidR="001B0B07" w:rsidDel="00F541F6">
          <w:rPr>
            <w:noProof/>
            <w:sz w:val="22"/>
            <w:szCs w:val="22"/>
          </w:rPr>
          <w:delText>2</w:delText>
        </w:r>
      </w:del>
      <w:r w:rsidRPr="00502C19">
        <w:rPr>
          <w:sz w:val="22"/>
          <w:szCs w:val="22"/>
        </w:rPr>
        <w:fldChar w:fldCharType="end"/>
      </w:r>
      <w:r w:rsidRPr="00502C19">
        <w:rPr>
          <w:sz w:val="22"/>
          <w:szCs w:val="22"/>
        </w:rPr>
        <w:t xml:space="preserve"> </w:t>
      </w:r>
      <w:proofErr w:type="spellStart"/>
      <w:r>
        <w:rPr>
          <w:sz w:val="22"/>
          <w:szCs w:val="22"/>
        </w:rPr>
        <w:t>u</w:t>
      </w:r>
      <w:r w:rsidRPr="00502C19">
        <w:rPr>
          <w:sz w:val="22"/>
          <w:szCs w:val="22"/>
        </w:rPr>
        <w:t>nit</w:t>
      </w:r>
      <w:r>
        <w:rPr>
          <w:sz w:val="22"/>
          <w:szCs w:val="22"/>
        </w:rPr>
        <w:t>g</w:t>
      </w:r>
      <w:r w:rsidRPr="00502C19">
        <w:rPr>
          <w:sz w:val="22"/>
          <w:szCs w:val="22"/>
        </w:rPr>
        <w:t>roup</w:t>
      </w:r>
      <w:r>
        <w:rPr>
          <w:sz w:val="22"/>
          <w:szCs w:val="22"/>
        </w:rPr>
        <w:t>ext</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502C19" w:rsidRPr="003579C3" w14:paraId="63CB85B6" w14:textId="77777777" w:rsidTr="006022D0">
        <w:trPr>
          <w:tblHeader/>
        </w:trPr>
        <w:tc>
          <w:tcPr>
            <w:tcW w:w="2160" w:type="dxa"/>
            <w:shd w:val="clear" w:color="auto" w:fill="BFBFBF" w:themeFill="background1" w:themeFillShade="BF"/>
          </w:tcPr>
          <w:p w14:paraId="6C17EFE9" w14:textId="77777777" w:rsidR="00502C19" w:rsidRPr="003579C3" w:rsidRDefault="00502C19"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6D5BB6BA" w14:textId="77777777" w:rsidR="00502C19" w:rsidRPr="003579C3" w:rsidRDefault="00502C19"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727DEBC9" w14:textId="77777777" w:rsidR="00502C19" w:rsidRPr="003579C3" w:rsidRDefault="00502C19" w:rsidP="005C708D">
            <w:pPr>
              <w:jc w:val="center"/>
              <w:rPr>
                <w:b/>
                <w:sz w:val="20"/>
                <w:szCs w:val="20"/>
              </w:rPr>
            </w:pPr>
            <w:proofErr w:type="spellStart"/>
            <w:r w:rsidRPr="003579C3">
              <w:rPr>
                <w:b/>
                <w:sz w:val="20"/>
                <w:szCs w:val="20"/>
              </w:rPr>
              <w:t>Keterangan</w:t>
            </w:r>
            <w:proofErr w:type="spellEnd"/>
          </w:p>
        </w:tc>
      </w:tr>
      <w:tr w:rsidR="00502C19" w:rsidRPr="003579C3" w14:paraId="4EFFBB56" w14:textId="77777777" w:rsidTr="006022D0">
        <w:tc>
          <w:tcPr>
            <w:tcW w:w="2160" w:type="dxa"/>
          </w:tcPr>
          <w:p w14:paraId="11D59586" w14:textId="77777777" w:rsidR="00502C19" w:rsidRPr="00011846" w:rsidRDefault="00502C19" w:rsidP="005C708D">
            <w:pPr>
              <w:rPr>
                <w:color w:val="000000" w:themeColor="text1"/>
                <w:sz w:val="20"/>
                <w:szCs w:val="20"/>
              </w:rPr>
            </w:pPr>
            <w:proofErr w:type="spellStart"/>
            <w:r>
              <w:rPr>
                <w:color w:val="000000" w:themeColor="text1"/>
                <w:sz w:val="20"/>
                <w:szCs w:val="20"/>
              </w:rPr>
              <w:t>Unit</w:t>
            </w:r>
            <w:r w:rsidRPr="00011846">
              <w:rPr>
                <w:color w:val="000000" w:themeColor="text1"/>
                <w:sz w:val="20"/>
                <w:szCs w:val="20"/>
              </w:rPr>
              <w:t>Group</w:t>
            </w:r>
            <w:r>
              <w:rPr>
                <w:color w:val="000000" w:themeColor="text1"/>
                <w:sz w:val="20"/>
                <w:szCs w:val="20"/>
              </w:rPr>
              <w:t>Ext</w:t>
            </w:r>
            <w:r w:rsidRPr="00011846">
              <w:rPr>
                <w:color w:val="000000" w:themeColor="text1"/>
                <w:sz w:val="20"/>
                <w:szCs w:val="20"/>
              </w:rPr>
              <w:t>ID</w:t>
            </w:r>
            <w:proofErr w:type="spellEnd"/>
          </w:p>
        </w:tc>
        <w:tc>
          <w:tcPr>
            <w:tcW w:w="2160" w:type="dxa"/>
          </w:tcPr>
          <w:p w14:paraId="49D5F990" w14:textId="77777777" w:rsidR="00502C19" w:rsidRPr="00011846" w:rsidRDefault="00502C19" w:rsidP="005C708D">
            <w:pPr>
              <w:rPr>
                <w:color w:val="000000" w:themeColor="text1"/>
                <w:sz w:val="20"/>
                <w:szCs w:val="20"/>
              </w:rPr>
            </w:pPr>
            <w:proofErr w:type="spellStart"/>
            <w:r w:rsidRPr="00011846">
              <w:rPr>
                <w:color w:val="000000" w:themeColor="text1"/>
                <w:sz w:val="20"/>
                <w:szCs w:val="20"/>
              </w:rPr>
              <w:t>nvarchar</w:t>
            </w:r>
            <w:proofErr w:type="spellEnd"/>
          </w:p>
        </w:tc>
        <w:tc>
          <w:tcPr>
            <w:tcW w:w="3888" w:type="dxa"/>
          </w:tcPr>
          <w:p w14:paraId="30D3F8E2" w14:textId="77777777" w:rsidR="00502C19" w:rsidRPr="00011846" w:rsidRDefault="00502C19" w:rsidP="005C708D">
            <w:pPr>
              <w:rPr>
                <w:color w:val="000000" w:themeColor="text1"/>
                <w:sz w:val="20"/>
                <w:szCs w:val="20"/>
              </w:rPr>
            </w:pPr>
          </w:p>
        </w:tc>
      </w:tr>
      <w:tr w:rsidR="00502C19" w:rsidRPr="003579C3" w14:paraId="7BAFAEF9" w14:textId="77777777" w:rsidTr="006022D0">
        <w:tc>
          <w:tcPr>
            <w:tcW w:w="2160" w:type="dxa"/>
          </w:tcPr>
          <w:p w14:paraId="43C2A5CA" w14:textId="77777777" w:rsidR="00502C19" w:rsidRDefault="00502C19" w:rsidP="005C708D">
            <w:pPr>
              <w:rPr>
                <w:sz w:val="20"/>
                <w:szCs w:val="20"/>
              </w:rPr>
            </w:pPr>
            <w:proofErr w:type="spellStart"/>
            <w:r>
              <w:rPr>
                <w:sz w:val="20"/>
                <w:szCs w:val="20"/>
              </w:rPr>
              <w:t>CatalogExtID</w:t>
            </w:r>
            <w:proofErr w:type="spellEnd"/>
          </w:p>
        </w:tc>
        <w:tc>
          <w:tcPr>
            <w:tcW w:w="2160" w:type="dxa"/>
          </w:tcPr>
          <w:p w14:paraId="1D5EFE2B" w14:textId="77777777" w:rsidR="00502C19" w:rsidRPr="003579C3" w:rsidRDefault="00502C19" w:rsidP="005C708D">
            <w:pPr>
              <w:rPr>
                <w:sz w:val="20"/>
                <w:szCs w:val="20"/>
              </w:rPr>
            </w:pPr>
            <w:proofErr w:type="spellStart"/>
            <w:r>
              <w:rPr>
                <w:sz w:val="20"/>
                <w:szCs w:val="20"/>
              </w:rPr>
              <w:t>nvarchar</w:t>
            </w:r>
            <w:proofErr w:type="spellEnd"/>
          </w:p>
        </w:tc>
        <w:tc>
          <w:tcPr>
            <w:tcW w:w="3888" w:type="dxa"/>
          </w:tcPr>
          <w:p w14:paraId="60496B8B" w14:textId="77777777" w:rsidR="00502C19" w:rsidRDefault="00502C19" w:rsidP="005C708D">
            <w:pPr>
              <w:rPr>
                <w:sz w:val="20"/>
                <w:szCs w:val="20"/>
              </w:rPr>
            </w:pPr>
          </w:p>
        </w:tc>
      </w:tr>
      <w:tr w:rsidR="00502C19" w:rsidRPr="003579C3" w14:paraId="30A4727B" w14:textId="77777777" w:rsidTr="006022D0">
        <w:tc>
          <w:tcPr>
            <w:tcW w:w="2160" w:type="dxa"/>
          </w:tcPr>
          <w:p w14:paraId="1DD893D9" w14:textId="77777777" w:rsidR="00502C19" w:rsidRPr="003579C3" w:rsidRDefault="00502C19" w:rsidP="005C708D">
            <w:pPr>
              <w:rPr>
                <w:sz w:val="20"/>
                <w:szCs w:val="20"/>
              </w:rPr>
            </w:pPr>
            <w:r>
              <w:rPr>
                <w:sz w:val="20"/>
                <w:szCs w:val="20"/>
              </w:rPr>
              <w:t>Unit</w:t>
            </w:r>
          </w:p>
        </w:tc>
        <w:tc>
          <w:tcPr>
            <w:tcW w:w="2160" w:type="dxa"/>
          </w:tcPr>
          <w:p w14:paraId="18ACBC62" w14:textId="77777777" w:rsidR="00502C19" w:rsidRPr="003579C3" w:rsidRDefault="00502C19" w:rsidP="005C708D">
            <w:pPr>
              <w:rPr>
                <w:sz w:val="20"/>
                <w:szCs w:val="20"/>
              </w:rPr>
            </w:pPr>
            <w:proofErr w:type="spellStart"/>
            <w:r>
              <w:rPr>
                <w:sz w:val="20"/>
                <w:szCs w:val="20"/>
              </w:rPr>
              <w:t>nvarchar</w:t>
            </w:r>
            <w:proofErr w:type="spellEnd"/>
          </w:p>
        </w:tc>
        <w:tc>
          <w:tcPr>
            <w:tcW w:w="3888" w:type="dxa"/>
          </w:tcPr>
          <w:p w14:paraId="35C3B932" w14:textId="77777777" w:rsidR="00502C19" w:rsidRPr="00730C3C" w:rsidRDefault="00502C19" w:rsidP="005C708D">
            <w:pPr>
              <w:rPr>
                <w:sz w:val="20"/>
                <w:szCs w:val="20"/>
              </w:rPr>
            </w:pPr>
            <w:proofErr w:type="spellStart"/>
            <w:r>
              <w:rPr>
                <w:sz w:val="20"/>
                <w:szCs w:val="20"/>
              </w:rPr>
              <w:t>Satuan</w:t>
            </w:r>
            <w:proofErr w:type="spellEnd"/>
          </w:p>
        </w:tc>
      </w:tr>
      <w:tr w:rsidR="00502C19" w:rsidRPr="003579C3" w14:paraId="199D02E4" w14:textId="77777777" w:rsidTr="006022D0">
        <w:tc>
          <w:tcPr>
            <w:tcW w:w="2160" w:type="dxa"/>
          </w:tcPr>
          <w:p w14:paraId="2FC89ED1" w14:textId="77777777" w:rsidR="00502C19" w:rsidRDefault="00502C19" w:rsidP="005C708D">
            <w:pPr>
              <w:rPr>
                <w:sz w:val="20"/>
                <w:szCs w:val="20"/>
              </w:rPr>
            </w:pPr>
            <w:r>
              <w:rPr>
                <w:sz w:val="20"/>
                <w:szCs w:val="20"/>
              </w:rPr>
              <w:t>Quantity</w:t>
            </w:r>
          </w:p>
        </w:tc>
        <w:tc>
          <w:tcPr>
            <w:tcW w:w="2160" w:type="dxa"/>
          </w:tcPr>
          <w:p w14:paraId="3E81925D" w14:textId="77777777" w:rsidR="00502C19" w:rsidRPr="003579C3" w:rsidRDefault="00502C19" w:rsidP="005C708D">
            <w:pPr>
              <w:rPr>
                <w:sz w:val="20"/>
                <w:szCs w:val="20"/>
              </w:rPr>
            </w:pPr>
            <w:proofErr w:type="spellStart"/>
            <w:r>
              <w:rPr>
                <w:sz w:val="20"/>
                <w:szCs w:val="20"/>
              </w:rPr>
              <w:t>nvarchar</w:t>
            </w:r>
            <w:proofErr w:type="spellEnd"/>
          </w:p>
        </w:tc>
        <w:tc>
          <w:tcPr>
            <w:tcW w:w="3888" w:type="dxa"/>
          </w:tcPr>
          <w:p w14:paraId="0BD8DCD8" w14:textId="77777777" w:rsidR="00502C19" w:rsidRDefault="00502C19" w:rsidP="005C708D">
            <w:pPr>
              <w:rPr>
                <w:sz w:val="20"/>
                <w:szCs w:val="20"/>
              </w:rPr>
            </w:pPr>
            <w:proofErr w:type="spellStart"/>
            <w:r>
              <w:rPr>
                <w:sz w:val="20"/>
                <w:szCs w:val="20"/>
              </w:rPr>
              <w:t>Jumlah</w:t>
            </w:r>
            <w:proofErr w:type="spellEnd"/>
            <w:r>
              <w:rPr>
                <w:sz w:val="20"/>
                <w:szCs w:val="20"/>
              </w:rPr>
              <w:t xml:space="preserve"> </w:t>
            </w:r>
          </w:p>
        </w:tc>
      </w:tr>
      <w:tr w:rsidR="00502C19" w:rsidRPr="003579C3" w14:paraId="506385C5" w14:textId="77777777" w:rsidTr="006022D0">
        <w:tc>
          <w:tcPr>
            <w:tcW w:w="2160" w:type="dxa"/>
          </w:tcPr>
          <w:p w14:paraId="3784B60D" w14:textId="77777777" w:rsidR="00502C19" w:rsidRDefault="00502C19" w:rsidP="005C708D">
            <w:pPr>
              <w:rPr>
                <w:sz w:val="20"/>
                <w:szCs w:val="20"/>
              </w:rPr>
            </w:pPr>
            <w:proofErr w:type="spellStart"/>
            <w:r>
              <w:rPr>
                <w:sz w:val="20"/>
                <w:szCs w:val="20"/>
              </w:rPr>
              <w:t>BaseUnit</w:t>
            </w:r>
            <w:proofErr w:type="spellEnd"/>
          </w:p>
        </w:tc>
        <w:tc>
          <w:tcPr>
            <w:tcW w:w="2160" w:type="dxa"/>
          </w:tcPr>
          <w:p w14:paraId="7948E6AA" w14:textId="77777777" w:rsidR="00502C19" w:rsidRPr="003579C3" w:rsidRDefault="00502C19" w:rsidP="005C708D">
            <w:pPr>
              <w:rPr>
                <w:sz w:val="20"/>
                <w:szCs w:val="20"/>
              </w:rPr>
            </w:pPr>
            <w:proofErr w:type="spellStart"/>
            <w:r>
              <w:rPr>
                <w:sz w:val="20"/>
                <w:szCs w:val="20"/>
              </w:rPr>
              <w:t>nvarchar</w:t>
            </w:r>
            <w:proofErr w:type="spellEnd"/>
          </w:p>
        </w:tc>
        <w:tc>
          <w:tcPr>
            <w:tcW w:w="3888" w:type="dxa"/>
          </w:tcPr>
          <w:p w14:paraId="7CC5EEB5" w14:textId="77777777" w:rsidR="00502C19" w:rsidRDefault="00502C19" w:rsidP="005C708D">
            <w:pPr>
              <w:rPr>
                <w:sz w:val="20"/>
                <w:szCs w:val="20"/>
              </w:rPr>
            </w:pPr>
            <w:proofErr w:type="spellStart"/>
            <w:r>
              <w:rPr>
                <w:sz w:val="20"/>
                <w:szCs w:val="20"/>
              </w:rPr>
              <w:t>Satuan</w:t>
            </w:r>
            <w:proofErr w:type="spellEnd"/>
            <w:r>
              <w:rPr>
                <w:sz w:val="20"/>
                <w:szCs w:val="20"/>
              </w:rPr>
              <w:t xml:space="preserve"> </w:t>
            </w:r>
            <w:proofErr w:type="spellStart"/>
            <w:r>
              <w:rPr>
                <w:sz w:val="20"/>
                <w:szCs w:val="20"/>
              </w:rPr>
              <w:t>penyusun</w:t>
            </w:r>
            <w:proofErr w:type="spellEnd"/>
            <w:r>
              <w:rPr>
                <w:sz w:val="20"/>
                <w:szCs w:val="20"/>
              </w:rPr>
              <w:t xml:space="preserve"> “Unit”</w:t>
            </w:r>
          </w:p>
        </w:tc>
      </w:tr>
      <w:tr w:rsidR="00502C19" w:rsidRPr="003579C3" w14:paraId="2733527B" w14:textId="77777777" w:rsidTr="006022D0">
        <w:tc>
          <w:tcPr>
            <w:tcW w:w="2160" w:type="dxa"/>
          </w:tcPr>
          <w:p w14:paraId="150FC5B0" w14:textId="77777777" w:rsidR="00502C19" w:rsidRDefault="00502C19" w:rsidP="005C708D">
            <w:pPr>
              <w:rPr>
                <w:sz w:val="20"/>
                <w:szCs w:val="20"/>
              </w:rPr>
            </w:pPr>
            <w:r>
              <w:rPr>
                <w:sz w:val="20"/>
                <w:szCs w:val="20"/>
              </w:rPr>
              <w:t>Category</w:t>
            </w:r>
          </w:p>
        </w:tc>
        <w:tc>
          <w:tcPr>
            <w:tcW w:w="2160" w:type="dxa"/>
          </w:tcPr>
          <w:p w14:paraId="191FB2BA" w14:textId="77777777" w:rsidR="00502C19" w:rsidRPr="003579C3" w:rsidRDefault="00502C19" w:rsidP="005C708D">
            <w:pPr>
              <w:rPr>
                <w:sz w:val="20"/>
                <w:szCs w:val="20"/>
              </w:rPr>
            </w:pPr>
            <w:r>
              <w:rPr>
                <w:sz w:val="20"/>
                <w:szCs w:val="20"/>
              </w:rPr>
              <w:t>number</w:t>
            </w:r>
          </w:p>
        </w:tc>
        <w:tc>
          <w:tcPr>
            <w:tcW w:w="3888" w:type="dxa"/>
          </w:tcPr>
          <w:p w14:paraId="70184F7A" w14:textId="77777777" w:rsidR="00502C19" w:rsidRPr="00E91500" w:rsidRDefault="00502C19" w:rsidP="005C708D">
            <w:pPr>
              <w:rPr>
                <w:sz w:val="20"/>
                <w:szCs w:val="20"/>
                <w:lang w:val="sv-SE"/>
                <w:rPrChange w:id="3163" w:author="Adhitya Pranata Putra" w:date="2025-04-09T07:56:00Z" w16du:dateUtc="2025-04-09T00:56:00Z">
                  <w:rPr>
                    <w:sz w:val="20"/>
                    <w:szCs w:val="20"/>
                  </w:rPr>
                </w:rPrChange>
              </w:rPr>
            </w:pPr>
            <w:r w:rsidRPr="00E91500">
              <w:rPr>
                <w:sz w:val="20"/>
                <w:szCs w:val="20"/>
                <w:lang w:val="sv-SE"/>
                <w:rPrChange w:id="3164" w:author="Adhitya Pranata Putra" w:date="2025-04-09T07:56:00Z" w16du:dateUtc="2025-04-09T00:56:00Z">
                  <w:rPr>
                    <w:sz w:val="20"/>
                    <w:szCs w:val="20"/>
                  </w:rPr>
                </w:rPrChange>
              </w:rPr>
              <w:t>Untuk mengendalikan pemberlakuan group unit di aplikasi</w:t>
            </w:r>
          </w:p>
          <w:p w14:paraId="6FADE737" w14:textId="77777777" w:rsidR="00502C19" w:rsidRDefault="00502C19" w:rsidP="00841BAF">
            <w:pPr>
              <w:pStyle w:val="ListParagraph"/>
              <w:numPr>
                <w:ilvl w:val="0"/>
                <w:numId w:val="53"/>
              </w:numPr>
              <w:rPr>
                <w:sz w:val="20"/>
                <w:szCs w:val="20"/>
              </w:rPr>
            </w:pPr>
            <w:r>
              <w:rPr>
                <w:sz w:val="20"/>
                <w:szCs w:val="20"/>
              </w:rPr>
              <w:t xml:space="preserve">1: </w:t>
            </w:r>
            <w:proofErr w:type="spellStart"/>
            <w:r>
              <w:rPr>
                <w:sz w:val="20"/>
                <w:szCs w:val="20"/>
              </w:rPr>
              <w:t>umum</w:t>
            </w:r>
            <w:proofErr w:type="spellEnd"/>
          </w:p>
          <w:p w14:paraId="7D8C1865" w14:textId="77777777" w:rsidR="00502C19" w:rsidRDefault="00502C19" w:rsidP="00841BAF">
            <w:pPr>
              <w:pStyle w:val="ListParagraph"/>
              <w:numPr>
                <w:ilvl w:val="0"/>
                <w:numId w:val="53"/>
              </w:numPr>
              <w:rPr>
                <w:sz w:val="20"/>
                <w:szCs w:val="20"/>
              </w:rPr>
            </w:pPr>
            <w:r>
              <w:rPr>
                <w:sz w:val="20"/>
                <w:szCs w:val="20"/>
              </w:rPr>
              <w:t xml:space="preserve">2: </w:t>
            </w:r>
            <w:proofErr w:type="spellStart"/>
            <w:r>
              <w:rPr>
                <w:sz w:val="20"/>
                <w:szCs w:val="20"/>
              </w:rPr>
              <w:t>umum</w:t>
            </w:r>
            <w:proofErr w:type="spellEnd"/>
          </w:p>
          <w:p w14:paraId="0290DECB" w14:textId="77777777" w:rsidR="00502C19" w:rsidRDefault="00502C19" w:rsidP="00841BAF">
            <w:pPr>
              <w:pStyle w:val="ListParagraph"/>
              <w:numPr>
                <w:ilvl w:val="0"/>
                <w:numId w:val="53"/>
              </w:numPr>
              <w:rPr>
                <w:sz w:val="20"/>
                <w:szCs w:val="20"/>
              </w:rPr>
            </w:pPr>
            <w:r>
              <w:rPr>
                <w:sz w:val="20"/>
                <w:szCs w:val="20"/>
              </w:rPr>
              <w:t xml:space="preserve">3: </w:t>
            </w:r>
            <w:proofErr w:type="spellStart"/>
            <w:r>
              <w:rPr>
                <w:sz w:val="20"/>
                <w:szCs w:val="20"/>
              </w:rPr>
              <w:t>umum</w:t>
            </w:r>
            <w:proofErr w:type="spellEnd"/>
            <w:r>
              <w:rPr>
                <w:sz w:val="20"/>
                <w:szCs w:val="20"/>
              </w:rPr>
              <w:t xml:space="preserve"> </w:t>
            </w:r>
          </w:p>
          <w:p w14:paraId="0ABFCE38" w14:textId="77777777" w:rsidR="00502C19" w:rsidRDefault="00502C19" w:rsidP="00841BAF">
            <w:pPr>
              <w:pStyle w:val="ListParagraph"/>
              <w:numPr>
                <w:ilvl w:val="0"/>
                <w:numId w:val="53"/>
              </w:numPr>
              <w:rPr>
                <w:sz w:val="20"/>
                <w:szCs w:val="20"/>
              </w:rPr>
            </w:pPr>
            <w:r>
              <w:rPr>
                <w:sz w:val="20"/>
                <w:szCs w:val="20"/>
              </w:rPr>
              <w:t>4: Technical Support Only</w:t>
            </w:r>
          </w:p>
          <w:p w14:paraId="7B56DDDC" w14:textId="77777777" w:rsidR="00502C19" w:rsidRDefault="00502C19" w:rsidP="00841BAF">
            <w:pPr>
              <w:pStyle w:val="ListParagraph"/>
              <w:numPr>
                <w:ilvl w:val="0"/>
                <w:numId w:val="53"/>
              </w:numPr>
              <w:rPr>
                <w:sz w:val="20"/>
                <w:szCs w:val="20"/>
              </w:rPr>
            </w:pPr>
            <w:r>
              <w:rPr>
                <w:sz w:val="20"/>
                <w:szCs w:val="20"/>
              </w:rPr>
              <w:lastRenderedPageBreak/>
              <w:t>5: Technical Support Only</w:t>
            </w:r>
          </w:p>
          <w:p w14:paraId="4E8A3580" w14:textId="77777777" w:rsidR="00502C19" w:rsidRPr="001C6D6C" w:rsidRDefault="00502C19" w:rsidP="00841BAF">
            <w:pPr>
              <w:pStyle w:val="ListParagraph"/>
              <w:numPr>
                <w:ilvl w:val="0"/>
                <w:numId w:val="53"/>
              </w:numPr>
              <w:rPr>
                <w:sz w:val="20"/>
                <w:szCs w:val="20"/>
              </w:rPr>
            </w:pPr>
            <w:r>
              <w:rPr>
                <w:sz w:val="20"/>
                <w:szCs w:val="20"/>
              </w:rPr>
              <w:t>6: Special purpose</w:t>
            </w:r>
          </w:p>
        </w:tc>
      </w:tr>
      <w:tr w:rsidR="006022D0" w:rsidRPr="003579C3" w14:paraId="68C75730" w14:textId="77777777" w:rsidTr="006022D0">
        <w:trPr>
          <w:ins w:id="3165" w:author="Adhitya Pranata Putra" w:date="2025-06-18T08:56:00Z"/>
        </w:trPr>
        <w:tc>
          <w:tcPr>
            <w:tcW w:w="2160" w:type="dxa"/>
          </w:tcPr>
          <w:p w14:paraId="670C9CFE" w14:textId="77777777" w:rsidR="006022D0" w:rsidRPr="003579C3" w:rsidRDefault="006022D0" w:rsidP="004B5FB0">
            <w:pPr>
              <w:rPr>
                <w:ins w:id="3166" w:author="Adhitya Pranata Putra" w:date="2025-06-18T08:56:00Z" w16du:dateUtc="2025-06-18T01:56:00Z"/>
                <w:sz w:val="20"/>
                <w:szCs w:val="20"/>
              </w:rPr>
            </w:pPr>
            <w:proofErr w:type="spellStart"/>
            <w:ins w:id="3167" w:author="Adhitya Pranata Putra" w:date="2025-06-18T08:56:00Z" w16du:dateUtc="2025-06-18T01:56:00Z">
              <w:r w:rsidRPr="003579C3">
                <w:rPr>
                  <w:sz w:val="20"/>
                  <w:szCs w:val="20"/>
                </w:rPr>
                <w:lastRenderedPageBreak/>
                <w:t>CreateDate</w:t>
              </w:r>
              <w:proofErr w:type="spellEnd"/>
            </w:ins>
          </w:p>
        </w:tc>
        <w:tc>
          <w:tcPr>
            <w:tcW w:w="2160" w:type="dxa"/>
          </w:tcPr>
          <w:p w14:paraId="69EFB6A1" w14:textId="77777777" w:rsidR="006022D0" w:rsidRPr="003579C3" w:rsidRDefault="006022D0" w:rsidP="004B5FB0">
            <w:pPr>
              <w:rPr>
                <w:ins w:id="3168" w:author="Adhitya Pranata Putra" w:date="2025-06-18T08:56:00Z" w16du:dateUtc="2025-06-18T01:56:00Z"/>
                <w:sz w:val="20"/>
                <w:szCs w:val="20"/>
              </w:rPr>
            </w:pPr>
            <w:ins w:id="3169" w:author="Adhitya Pranata Putra" w:date="2025-06-18T08:56:00Z" w16du:dateUtc="2025-06-18T01:56:00Z">
              <w:r w:rsidRPr="003579C3">
                <w:rPr>
                  <w:sz w:val="20"/>
                  <w:szCs w:val="20"/>
                </w:rPr>
                <w:t>Date Time</w:t>
              </w:r>
            </w:ins>
          </w:p>
        </w:tc>
        <w:tc>
          <w:tcPr>
            <w:tcW w:w="3888" w:type="dxa"/>
          </w:tcPr>
          <w:p w14:paraId="2C3E3015" w14:textId="77777777" w:rsidR="006022D0" w:rsidRPr="003579C3" w:rsidRDefault="006022D0" w:rsidP="004B5FB0">
            <w:pPr>
              <w:rPr>
                <w:ins w:id="3170" w:author="Adhitya Pranata Putra" w:date="2025-06-18T08:56:00Z" w16du:dateUtc="2025-06-18T01:56:00Z"/>
                <w:sz w:val="20"/>
                <w:szCs w:val="20"/>
              </w:rPr>
            </w:pPr>
            <w:proofErr w:type="spellStart"/>
            <w:ins w:id="3171" w:author="Adhitya Pranata Putra" w:date="2025-06-18T08:56:00Z" w16du:dateUtc="2025-06-18T01:56:00Z">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w:t>
              </w:r>
              <w:r w:rsidRPr="006022D0">
                <w:rPr>
                  <w:i/>
                  <w:iCs/>
                  <w:sz w:val="20"/>
                  <w:szCs w:val="20"/>
                  <w:rPrChange w:id="3172" w:author="Adhitya Pranata Putra" w:date="2025-06-18T08:56:00Z" w16du:dateUtc="2025-06-18T01:56:00Z">
                    <w:rPr>
                      <w:sz w:val="20"/>
                      <w:szCs w:val="20"/>
                    </w:rPr>
                  </w:rPrChange>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ins>
          </w:p>
        </w:tc>
      </w:tr>
      <w:tr w:rsidR="006022D0" w:rsidRPr="00B54664" w14:paraId="34F33912" w14:textId="77777777" w:rsidTr="006022D0">
        <w:trPr>
          <w:ins w:id="3173" w:author="Adhitya Pranata Putra" w:date="2025-06-18T08:56:00Z"/>
        </w:trPr>
        <w:tc>
          <w:tcPr>
            <w:tcW w:w="2160" w:type="dxa"/>
          </w:tcPr>
          <w:p w14:paraId="4268CA2B" w14:textId="77777777" w:rsidR="006022D0" w:rsidRPr="003579C3" w:rsidRDefault="006022D0" w:rsidP="004B5FB0">
            <w:pPr>
              <w:rPr>
                <w:ins w:id="3174" w:author="Adhitya Pranata Putra" w:date="2025-06-18T08:56:00Z" w16du:dateUtc="2025-06-18T01:56:00Z"/>
                <w:sz w:val="20"/>
                <w:szCs w:val="20"/>
              </w:rPr>
            </w:pPr>
            <w:proofErr w:type="spellStart"/>
            <w:ins w:id="3175" w:author="Adhitya Pranata Putra" w:date="2025-06-18T08:56:00Z" w16du:dateUtc="2025-06-18T01:56:00Z">
              <w:r w:rsidRPr="003579C3">
                <w:rPr>
                  <w:sz w:val="20"/>
                  <w:szCs w:val="20"/>
                </w:rPr>
                <w:t>EndDate</w:t>
              </w:r>
              <w:proofErr w:type="spellEnd"/>
            </w:ins>
          </w:p>
        </w:tc>
        <w:tc>
          <w:tcPr>
            <w:tcW w:w="2160" w:type="dxa"/>
          </w:tcPr>
          <w:p w14:paraId="4920A584" w14:textId="77777777" w:rsidR="006022D0" w:rsidRPr="003579C3" w:rsidRDefault="006022D0" w:rsidP="004B5FB0">
            <w:pPr>
              <w:rPr>
                <w:ins w:id="3176" w:author="Adhitya Pranata Putra" w:date="2025-06-18T08:56:00Z" w16du:dateUtc="2025-06-18T01:56:00Z"/>
                <w:sz w:val="20"/>
                <w:szCs w:val="20"/>
              </w:rPr>
            </w:pPr>
            <w:ins w:id="3177" w:author="Adhitya Pranata Putra" w:date="2025-06-18T08:56:00Z" w16du:dateUtc="2025-06-18T01:56:00Z">
              <w:r w:rsidRPr="003579C3">
                <w:rPr>
                  <w:sz w:val="20"/>
                  <w:szCs w:val="20"/>
                </w:rPr>
                <w:t>Date Time</w:t>
              </w:r>
            </w:ins>
          </w:p>
        </w:tc>
        <w:tc>
          <w:tcPr>
            <w:tcW w:w="3888" w:type="dxa"/>
          </w:tcPr>
          <w:p w14:paraId="047AA740" w14:textId="3E6147AE" w:rsidR="006022D0" w:rsidRPr="006022D0" w:rsidRDefault="006022D0" w:rsidP="004B5FB0">
            <w:pPr>
              <w:rPr>
                <w:ins w:id="3178" w:author="Adhitya Pranata Putra" w:date="2025-06-18T08:56:00Z" w16du:dateUtc="2025-06-18T01:56:00Z"/>
                <w:sz w:val="20"/>
                <w:szCs w:val="20"/>
                <w:lang w:val="sv-SE"/>
                <w:rPrChange w:id="3179" w:author="Adhitya Pranata Putra" w:date="2025-06-18T08:57:00Z" w16du:dateUtc="2025-06-18T01:57:00Z">
                  <w:rPr>
                    <w:ins w:id="3180" w:author="Adhitya Pranata Putra" w:date="2025-06-18T08:56:00Z" w16du:dateUtc="2025-06-18T01:56:00Z"/>
                    <w:sz w:val="20"/>
                    <w:szCs w:val="20"/>
                  </w:rPr>
                </w:rPrChange>
              </w:rPr>
            </w:pPr>
            <w:ins w:id="3181" w:author="Adhitya Pranata Putra" w:date="2025-06-18T08:56:00Z" w16du:dateUtc="2025-06-18T01:56:00Z">
              <w:r w:rsidRPr="006022D0">
                <w:rPr>
                  <w:sz w:val="20"/>
                  <w:szCs w:val="20"/>
                  <w:lang w:val="sv-SE"/>
                  <w:rPrChange w:id="3182" w:author="Adhitya Pranata Putra" w:date="2025-06-18T08:57:00Z" w16du:dateUtc="2025-06-18T01:57:00Z">
                    <w:rPr>
                      <w:sz w:val="20"/>
                      <w:szCs w:val="20"/>
                    </w:rPr>
                  </w:rPrChange>
                </w:rPr>
                <w:t xml:space="preserve">Jika EndDate terisi berarti </w:t>
              </w:r>
            </w:ins>
            <w:ins w:id="3183" w:author="Adhitya Pranata Putra" w:date="2025-06-18T08:57:00Z" w16du:dateUtc="2025-06-18T01:57:00Z">
              <w:r w:rsidRPr="006022D0">
                <w:rPr>
                  <w:sz w:val="20"/>
                  <w:szCs w:val="20"/>
                  <w:lang w:val="sv-SE"/>
                  <w:rPrChange w:id="3184" w:author="Adhitya Pranata Putra" w:date="2025-06-18T08:57:00Z" w16du:dateUtc="2025-06-18T01:57:00Z">
                    <w:rPr>
                      <w:sz w:val="20"/>
                      <w:szCs w:val="20"/>
                    </w:rPr>
                  </w:rPrChange>
                </w:rPr>
                <w:t>uni</w:t>
              </w:r>
              <w:r>
                <w:rPr>
                  <w:sz w:val="20"/>
                  <w:szCs w:val="20"/>
                  <w:lang w:val="sv-SE"/>
                </w:rPr>
                <w:t>t group</w:t>
              </w:r>
            </w:ins>
            <w:ins w:id="3185" w:author="Adhitya Pranata Putra" w:date="2025-06-18T08:56:00Z" w16du:dateUtc="2025-06-18T01:56:00Z">
              <w:r w:rsidRPr="006022D0">
                <w:rPr>
                  <w:sz w:val="20"/>
                  <w:szCs w:val="20"/>
                  <w:lang w:val="sv-SE"/>
                  <w:rPrChange w:id="3186" w:author="Adhitya Pranata Putra" w:date="2025-06-18T08:57:00Z" w16du:dateUtc="2025-06-18T01:57:00Z">
                    <w:rPr>
                      <w:sz w:val="20"/>
                      <w:szCs w:val="20"/>
                    </w:rPr>
                  </w:rPrChange>
                </w:rPr>
                <w:t xml:space="preserve"> tersebut </w:t>
              </w:r>
              <w:r w:rsidRPr="006022D0">
                <w:rPr>
                  <w:i/>
                  <w:iCs/>
                  <w:sz w:val="20"/>
                  <w:szCs w:val="20"/>
                  <w:lang w:val="sv-SE"/>
                  <w:rPrChange w:id="3187" w:author="Adhitya Pranata Putra" w:date="2025-06-18T08:57:00Z" w16du:dateUtc="2025-06-18T01:57:00Z">
                    <w:rPr>
                      <w:sz w:val="20"/>
                      <w:szCs w:val="20"/>
                    </w:rPr>
                  </w:rPrChange>
                </w:rPr>
                <w:t>disabled</w:t>
              </w:r>
              <w:r w:rsidRPr="006022D0">
                <w:rPr>
                  <w:sz w:val="20"/>
                  <w:szCs w:val="20"/>
                  <w:lang w:val="sv-SE"/>
                  <w:rPrChange w:id="3188" w:author="Adhitya Pranata Putra" w:date="2025-06-18T08:57:00Z" w16du:dateUtc="2025-06-18T01:57:00Z">
                    <w:rPr>
                      <w:sz w:val="20"/>
                      <w:szCs w:val="20"/>
                    </w:rPr>
                  </w:rPrChange>
                </w:rPr>
                <w:t xml:space="preserve"> di semua bagian aplikasi:</w:t>
              </w:r>
            </w:ins>
          </w:p>
          <w:p w14:paraId="706F041C" w14:textId="77777777" w:rsidR="006022D0" w:rsidRDefault="006022D0" w:rsidP="006022D0">
            <w:pPr>
              <w:pStyle w:val="ListParagraph"/>
              <w:numPr>
                <w:ilvl w:val="0"/>
                <w:numId w:val="3"/>
              </w:numPr>
              <w:ind w:left="517"/>
              <w:rPr>
                <w:ins w:id="3189" w:author="Adhitya Pranata Putra" w:date="2025-06-18T08:56:00Z" w16du:dateUtc="2025-06-18T01:56:00Z"/>
                <w:sz w:val="20"/>
                <w:szCs w:val="20"/>
              </w:rPr>
            </w:pPr>
            <w:proofErr w:type="spellStart"/>
            <w:ins w:id="3190" w:author="Adhitya Pranata Putra" w:date="2025-06-18T08:56:00Z" w16du:dateUtc="2025-06-18T01:56:00Z">
              <w:r w:rsidRPr="003579C3">
                <w:rPr>
                  <w:sz w:val="20"/>
                  <w:szCs w:val="20"/>
                </w:rPr>
                <w:t>Menandai</w:t>
              </w:r>
              <w:proofErr w:type="spellEnd"/>
              <w:r w:rsidRPr="003579C3">
                <w:rPr>
                  <w:sz w:val="20"/>
                  <w:szCs w:val="20"/>
                </w:rPr>
                <w:t xml:space="preserve"> </w:t>
              </w:r>
              <w:r w:rsidRPr="006022D0">
                <w:rPr>
                  <w:i/>
                  <w:iCs/>
                  <w:sz w:val="20"/>
                  <w:szCs w:val="20"/>
                  <w:rPrChange w:id="3191" w:author="Adhitya Pranata Putra" w:date="2025-06-18T08:57:00Z" w16du:dateUtc="2025-06-18T01:57:00Z">
                    <w:rPr>
                      <w:sz w:val="20"/>
                      <w:szCs w:val="20"/>
                    </w:rPr>
                  </w:rPrChange>
                </w:rPr>
                <w:t>record</w:t>
              </w:r>
              <w:r w:rsidRPr="003579C3">
                <w:rPr>
                  <w:sz w:val="20"/>
                  <w:szCs w:val="20"/>
                </w:rPr>
                <w:t xml:space="preserve"> </w:t>
              </w:r>
              <w:proofErr w:type="spellStart"/>
              <w:r w:rsidRPr="003579C3">
                <w:rPr>
                  <w:sz w:val="20"/>
                  <w:szCs w:val="20"/>
                </w:rPr>
                <w:t>ini</w:t>
              </w:r>
              <w:proofErr w:type="spellEnd"/>
              <w:r w:rsidRPr="003579C3">
                <w:rPr>
                  <w:sz w:val="20"/>
                  <w:szCs w:val="20"/>
                </w:rPr>
                <w:t xml:space="preserve"> </w:t>
              </w:r>
              <w:proofErr w:type="spellStart"/>
              <w:r w:rsidRPr="003579C3">
                <w:rPr>
                  <w:sz w:val="20"/>
                  <w:szCs w:val="20"/>
                </w:rPr>
                <w:t>sudah</w:t>
              </w:r>
              <w:proofErr w:type="spellEnd"/>
              <w:r w:rsidRPr="003579C3">
                <w:rPr>
                  <w:sz w:val="20"/>
                  <w:szCs w:val="20"/>
                </w:rPr>
                <w:t xml:space="preserve"> </w:t>
              </w:r>
              <w:proofErr w:type="spellStart"/>
              <w:r w:rsidRPr="003579C3">
                <w:rPr>
                  <w:sz w:val="20"/>
                  <w:szCs w:val="20"/>
                </w:rPr>
                <w:t>tidak</w:t>
              </w:r>
              <w:proofErr w:type="spellEnd"/>
              <w:r w:rsidRPr="003579C3">
                <w:rPr>
                  <w:sz w:val="20"/>
                  <w:szCs w:val="20"/>
                </w:rPr>
                <w:t xml:space="preserve"> </w:t>
              </w:r>
              <w:proofErr w:type="spellStart"/>
              <w:r w:rsidRPr="003579C3">
                <w:rPr>
                  <w:sz w:val="20"/>
                  <w:szCs w:val="20"/>
                </w:rPr>
                <w:t>berlaku</w:t>
              </w:r>
              <w:proofErr w:type="spellEnd"/>
              <w:r w:rsidRPr="003579C3">
                <w:rPr>
                  <w:sz w:val="20"/>
                  <w:szCs w:val="20"/>
                </w:rPr>
                <w:t xml:space="preserve"> </w:t>
              </w:r>
              <w:proofErr w:type="spellStart"/>
              <w:r w:rsidRPr="003579C3">
                <w:rPr>
                  <w:sz w:val="20"/>
                  <w:szCs w:val="20"/>
                </w:rPr>
                <w:t>lagi</w:t>
              </w:r>
              <w:proofErr w:type="spellEnd"/>
              <w:r>
                <w:rPr>
                  <w:sz w:val="20"/>
                  <w:szCs w:val="20"/>
                </w:rPr>
                <w:t>/</w:t>
              </w:r>
              <w:r w:rsidRPr="006022D0">
                <w:rPr>
                  <w:i/>
                  <w:iCs/>
                  <w:sz w:val="20"/>
                  <w:szCs w:val="20"/>
                  <w:rPrChange w:id="3192" w:author="Adhitya Pranata Putra" w:date="2025-06-18T08:57:00Z" w16du:dateUtc="2025-06-18T01:57:00Z">
                    <w:rPr>
                      <w:sz w:val="20"/>
                      <w:szCs w:val="20"/>
                    </w:rPr>
                  </w:rPrChange>
                </w:rPr>
                <w:t>discontinue</w:t>
              </w:r>
              <w:r>
                <w:rPr>
                  <w:sz w:val="20"/>
                  <w:szCs w:val="20"/>
                </w:rPr>
                <w:t>.</w:t>
              </w:r>
            </w:ins>
          </w:p>
          <w:p w14:paraId="6DFD9969" w14:textId="77777777" w:rsidR="006022D0" w:rsidRPr="004B5FB0" w:rsidRDefault="006022D0" w:rsidP="006022D0">
            <w:pPr>
              <w:pStyle w:val="ListParagraph"/>
              <w:numPr>
                <w:ilvl w:val="0"/>
                <w:numId w:val="3"/>
              </w:numPr>
              <w:ind w:left="517"/>
              <w:rPr>
                <w:ins w:id="3193" w:author="Adhitya Pranata Putra" w:date="2025-06-18T08:56:00Z" w16du:dateUtc="2025-06-18T01:56:00Z"/>
                <w:sz w:val="20"/>
                <w:szCs w:val="20"/>
                <w:lang w:val="sv-SE"/>
              </w:rPr>
            </w:pPr>
            <w:ins w:id="3194" w:author="Adhitya Pranata Putra" w:date="2025-06-18T08:56:00Z" w16du:dateUtc="2025-06-18T01:56:00Z">
              <w:r w:rsidRPr="004B5FB0">
                <w:rPr>
                  <w:sz w:val="20"/>
                  <w:szCs w:val="20"/>
                  <w:lang w:val="sv-SE"/>
                </w:rPr>
                <w:t>Tidak bisa dipilih untuk berbagai setting.</w:t>
              </w:r>
            </w:ins>
          </w:p>
        </w:tc>
      </w:tr>
      <w:tr w:rsidR="00502C19" w:rsidRPr="00B54664" w:rsidDel="006022D0" w14:paraId="6ABEB2B0" w14:textId="1FECAEDB" w:rsidTr="006022D0">
        <w:trPr>
          <w:del w:id="3195" w:author="Adhitya Pranata Putra" w:date="2025-06-18T08:57:00Z"/>
        </w:trPr>
        <w:tc>
          <w:tcPr>
            <w:tcW w:w="2160" w:type="dxa"/>
          </w:tcPr>
          <w:p w14:paraId="76F0107F" w14:textId="4D753B11" w:rsidR="00502C19" w:rsidRPr="009E461F" w:rsidDel="006022D0" w:rsidRDefault="00502C19" w:rsidP="005C708D">
            <w:pPr>
              <w:rPr>
                <w:del w:id="3196" w:author="Adhitya Pranata Putra" w:date="2025-06-18T08:57:00Z" w16du:dateUtc="2025-06-18T01:57:00Z"/>
                <w:sz w:val="20"/>
                <w:szCs w:val="20"/>
                <w:lang w:val="sv-SE"/>
                <w:rPrChange w:id="3197" w:author="Adhitya Pranata Putra" w:date="2025-06-18T14:36:00Z" w16du:dateUtc="2025-06-18T07:36:00Z">
                  <w:rPr>
                    <w:del w:id="3198" w:author="Adhitya Pranata Putra" w:date="2025-06-18T08:57:00Z" w16du:dateUtc="2025-06-18T01:57:00Z"/>
                    <w:sz w:val="20"/>
                    <w:szCs w:val="20"/>
                  </w:rPr>
                </w:rPrChange>
              </w:rPr>
            </w:pPr>
            <w:del w:id="3199" w:author="Adhitya Pranata Putra" w:date="2025-06-18T08:57:00Z" w16du:dateUtc="2025-06-18T01:57:00Z">
              <w:r w:rsidRPr="009E461F" w:rsidDel="006022D0">
                <w:rPr>
                  <w:sz w:val="20"/>
                  <w:szCs w:val="20"/>
                  <w:lang w:val="sv-SE"/>
                  <w:rPrChange w:id="3200" w:author="Adhitya Pranata Putra" w:date="2025-06-18T14:36:00Z" w16du:dateUtc="2025-06-18T07:36:00Z">
                    <w:rPr>
                      <w:sz w:val="20"/>
                      <w:szCs w:val="20"/>
                    </w:rPr>
                  </w:rPrChange>
                </w:rPr>
                <w:delText>LogDate</w:delText>
              </w:r>
            </w:del>
          </w:p>
        </w:tc>
        <w:tc>
          <w:tcPr>
            <w:tcW w:w="2160" w:type="dxa"/>
          </w:tcPr>
          <w:p w14:paraId="72B5D3D7" w14:textId="1DB9B13A" w:rsidR="00502C19" w:rsidRPr="009E461F" w:rsidDel="006022D0" w:rsidRDefault="00502C19" w:rsidP="005C708D">
            <w:pPr>
              <w:rPr>
                <w:del w:id="3201" w:author="Adhitya Pranata Putra" w:date="2025-06-18T08:57:00Z" w16du:dateUtc="2025-06-18T01:57:00Z"/>
                <w:sz w:val="20"/>
                <w:szCs w:val="20"/>
                <w:lang w:val="sv-SE"/>
                <w:rPrChange w:id="3202" w:author="Adhitya Pranata Putra" w:date="2025-06-18T14:36:00Z" w16du:dateUtc="2025-06-18T07:36:00Z">
                  <w:rPr>
                    <w:del w:id="3203" w:author="Adhitya Pranata Putra" w:date="2025-06-18T08:57:00Z" w16du:dateUtc="2025-06-18T01:57:00Z"/>
                    <w:sz w:val="20"/>
                    <w:szCs w:val="20"/>
                  </w:rPr>
                </w:rPrChange>
              </w:rPr>
            </w:pPr>
            <w:del w:id="3204" w:author="Adhitya Pranata Putra" w:date="2025-06-18T08:57:00Z" w16du:dateUtc="2025-06-18T01:57:00Z">
              <w:r w:rsidRPr="009E461F" w:rsidDel="006022D0">
                <w:rPr>
                  <w:sz w:val="20"/>
                  <w:szCs w:val="20"/>
                  <w:lang w:val="sv-SE"/>
                  <w:rPrChange w:id="3205" w:author="Adhitya Pranata Putra" w:date="2025-06-18T14:36:00Z" w16du:dateUtc="2025-06-18T07:36:00Z">
                    <w:rPr>
                      <w:sz w:val="20"/>
                      <w:szCs w:val="20"/>
                    </w:rPr>
                  </w:rPrChange>
                </w:rPr>
                <w:delText>Date Time</w:delText>
              </w:r>
            </w:del>
          </w:p>
        </w:tc>
        <w:tc>
          <w:tcPr>
            <w:tcW w:w="3888" w:type="dxa"/>
          </w:tcPr>
          <w:p w14:paraId="448CDB1D" w14:textId="77D0CA45" w:rsidR="00502C19" w:rsidRPr="009E461F" w:rsidDel="006022D0" w:rsidRDefault="00502C19" w:rsidP="005C708D">
            <w:pPr>
              <w:rPr>
                <w:del w:id="3206" w:author="Adhitya Pranata Putra" w:date="2025-06-18T08:57:00Z" w16du:dateUtc="2025-06-18T01:57:00Z"/>
                <w:sz w:val="20"/>
                <w:szCs w:val="20"/>
                <w:lang w:val="sv-SE"/>
                <w:rPrChange w:id="3207" w:author="Adhitya Pranata Putra" w:date="2025-06-18T14:36:00Z" w16du:dateUtc="2025-06-18T07:36:00Z">
                  <w:rPr>
                    <w:del w:id="3208" w:author="Adhitya Pranata Putra" w:date="2025-06-18T08:57:00Z" w16du:dateUtc="2025-06-18T01:57:00Z"/>
                    <w:sz w:val="20"/>
                    <w:szCs w:val="20"/>
                  </w:rPr>
                </w:rPrChange>
              </w:rPr>
            </w:pPr>
          </w:p>
        </w:tc>
      </w:tr>
    </w:tbl>
    <w:p w14:paraId="30D9EAE5" w14:textId="77777777" w:rsidR="00502C19" w:rsidRPr="009E461F" w:rsidRDefault="00502C19" w:rsidP="00DE756B">
      <w:pPr>
        <w:ind w:left="720"/>
        <w:rPr>
          <w:lang w:val="sv-SE"/>
          <w:rPrChange w:id="3209" w:author="Adhitya Pranata Putra" w:date="2025-06-18T14:36:00Z" w16du:dateUtc="2025-06-18T07:36:00Z">
            <w:rPr/>
          </w:rPrChange>
        </w:rPr>
      </w:pPr>
    </w:p>
    <w:p w14:paraId="33152EAE" w14:textId="25C45673" w:rsidR="00DE756B" w:rsidRPr="00DE756B" w:rsidRDefault="00DE756B" w:rsidP="00DE756B">
      <w:pPr>
        <w:pStyle w:val="Caption"/>
        <w:keepNext/>
        <w:spacing w:before="120" w:after="0"/>
        <w:ind w:left="720"/>
        <w:rPr>
          <w:sz w:val="22"/>
          <w:szCs w:val="22"/>
        </w:rPr>
      </w:pPr>
      <w:bookmarkStart w:id="3210" w:name="_Ref167799608"/>
      <w:r w:rsidRPr="00DE756B">
        <w:rPr>
          <w:sz w:val="22"/>
          <w:szCs w:val="22"/>
        </w:rPr>
        <w:t xml:space="preserve">Table </w:t>
      </w:r>
      <w:r w:rsidRPr="00DE756B">
        <w:rPr>
          <w:sz w:val="22"/>
          <w:szCs w:val="22"/>
        </w:rPr>
        <w:fldChar w:fldCharType="begin"/>
      </w:r>
      <w:r w:rsidRPr="00DE756B">
        <w:rPr>
          <w:sz w:val="22"/>
          <w:szCs w:val="22"/>
        </w:rPr>
        <w:instrText xml:space="preserve"> SEQ Table \* ARABIC </w:instrText>
      </w:r>
      <w:r w:rsidRPr="00DE756B">
        <w:rPr>
          <w:sz w:val="22"/>
          <w:szCs w:val="22"/>
        </w:rPr>
        <w:fldChar w:fldCharType="separate"/>
      </w:r>
      <w:ins w:id="3211" w:author="Adhitya Pranata Putra" w:date="2025-06-22T19:39:00Z" w16du:dateUtc="2025-06-22T12:39:00Z">
        <w:r w:rsidR="001118CA">
          <w:rPr>
            <w:noProof/>
            <w:sz w:val="22"/>
            <w:szCs w:val="22"/>
          </w:rPr>
          <w:t>5</w:t>
        </w:r>
      </w:ins>
      <w:del w:id="3212" w:author="Adhitya Pranata Putra" w:date="2025-06-03T09:48:00Z" w16du:dateUtc="2025-06-03T02:48:00Z">
        <w:r w:rsidR="001B0B07" w:rsidDel="00F541F6">
          <w:rPr>
            <w:noProof/>
            <w:sz w:val="22"/>
            <w:szCs w:val="22"/>
          </w:rPr>
          <w:delText>3</w:delText>
        </w:r>
      </w:del>
      <w:r w:rsidRPr="00DE756B">
        <w:rPr>
          <w:sz w:val="22"/>
          <w:szCs w:val="22"/>
        </w:rPr>
        <w:fldChar w:fldCharType="end"/>
      </w:r>
      <w:r w:rsidRPr="00DE756B">
        <w:rPr>
          <w:sz w:val="22"/>
          <w:szCs w:val="22"/>
        </w:rPr>
        <w:t xml:space="preserve"> </w:t>
      </w:r>
      <w:bookmarkStart w:id="3213" w:name="_Ref198562987"/>
      <w:proofErr w:type="spellStart"/>
      <w:r w:rsidRPr="00DE756B">
        <w:rPr>
          <w:sz w:val="22"/>
          <w:szCs w:val="22"/>
        </w:rPr>
        <w:t>productext</w:t>
      </w:r>
      <w:bookmarkEnd w:id="3210"/>
      <w:bookmarkEnd w:id="3213"/>
      <w:proofErr w:type="spellEnd"/>
    </w:p>
    <w:tbl>
      <w:tblPr>
        <w:tblStyle w:val="TableGrid"/>
        <w:tblW w:w="0" w:type="auto"/>
        <w:tblInd w:w="720" w:type="dxa"/>
        <w:tblLook w:val="04A0" w:firstRow="1" w:lastRow="0" w:firstColumn="1" w:lastColumn="0" w:noHBand="0" w:noVBand="1"/>
      </w:tblPr>
      <w:tblGrid>
        <w:gridCol w:w="2160"/>
        <w:gridCol w:w="2160"/>
        <w:gridCol w:w="3888"/>
      </w:tblGrid>
      <w:tr w:rsidR="00DE756B" w:rsidRPr="003579C3" w14:paraId="508ECC59" w14:textId="77777777" w:rsidTr="006022D0">
        <w:trPr>
          <w:cantSplit/>
          <w:tblHeader/>
        </w:trPr>
        <w:tc>
          <w:tcPr>
            <w:tcW w:w="2160" w:type="dxa"/>
            <w:shd w:val="clear" w:color="auto" w:fill="BFBFBF" w:themeFill="background1" w:themeFillShade="BF"/>
          </w:tcPr>
          <w:p w14:paraId="4EAC9ABB" w14:textId="77777777" w:rsidR="00DE756B" w:rsidRPr="003579C3" w:rsidRDefault="00DE756B"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4EB8E9C0" w14:textId="77777777" w:rsidR="00DE756B" w:rsidRPr="003579C3" w:rsidRDefault="00DE756B"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26EC4138" w14:textId="77777777" w:rsidR="00DE756B" w:rsidRPr="003579C3" w:rsidRDefault="00DE756B" w:rsidP="005C708D">
            <w:pPr>
              <w:jc w:val="center"/>
              <w:rPr>
                <w:b/>
                <w:sz w:val="20"/>
                <w:szCs w:val="20"/>
              </w:rPr>
            </w:pPr>
            <w:proofErr w:type="spellStart"/>
            <w:r w:rsidRPr="003579C3">
              <w:rPr>
                <w:b/>
                <w:sz w:val="20"/>
                <w:szCs w:val="20"/>
              </w:rPr>
              <w:t>Keterangan</w:t>
            </w:r>
            <w:proofErr w:type="spellEnd"/>
          </w:p>
        </w:tc>
      </w:tr>
      <w:tr w:rsidR="00DE756B" w:rsidRPr="00B54664" w14:paraId="3D3B0141" w14:textId="77777777" w:rsidTr="006022D0">
        <w:trPr>
          <w:cantSplit/>
        </w:trPr>
        <w:tc>
          <w:tcPr>
            <w:tcW w:w="2160" w:type="dxa"/>
          </w:tcPr>
          <w:p w14:paraId="1142455B" w14:textId="77777777" w:rsidR="00DE756B" w:rsidRDefault="00DE756B" w:rsidP="005C708D">
            <w:pPr>
              <w:rPr>
                <w:sz w:val="20"/>
                <w:szCs w:val="20"/>
              </w:rPr>
            </w:pPr>
            <w:proofErr w:type="spellStart"/>
            <w:r>
              <w:rPr>
                <w:sz w:val="20"/>
                <w:szCs w:val="20"/>
              </w:rPr>
              <w:t>Product</w:t>
            </w:r>
            <w:r w:rsidR="00C31471">
              <w:rPr>
                <w:sz w:val="20"/>
                <w:szCs w:val="20"/>
              </w:rPr>
              <w:t>Ext</w:t>
            </w:r>
            <w:r>
              <w:rPr>
                <w:sz w:val="20"/>
                <w:szCs w:val="20"/>
              </w:rPr>
              <w:t>ID</w:t>
            </w:r>
            <w:proofErr w:type="spellEnd"/>
          </w:p>
        </w:tc>
        <w:tc>
          <w:tcPr>
            <w:tcW w:w="2160" w:type="dxa"/>
          </w:tcPr>
          <w:p w14:paraId="366B716D" w14:textId="77777777" w:rsidR="00DE756B" w:rsidRPr="003579C3" w:rsidRDefault="00DE756B" w:rsidP="005C708D">
            <w:pPr>
              <w:rPr>
                <w:sz w:val="20"/>
                <w:szCs w:val="20"/>
              </w:rPr>
            </w:pPr>
          </w:p>
        </w:tc>
        <w:tc>
          <w:tcPr>
            <w:tcW w:w="3888" w:type="dxa"/>
          </w:tcPr>
          <w:p w14:paraId="52EB335F" w14:textId="77777777" w:rsidR="00DE756B" w:rsidRDefault="00C31471" w:rsidP="005C708D">
            <w:pPr>
              <w:rPr>
                <w:sz w:val="20"/>
                <w:szCs w:val="20"/>
              </w:rPr>
            </w:pPr>
            <w:r>
              <w:rPr>
                <w:sz w:val="20"/>
                <w:szCs w:val="20"/>
              </w:rPr>
              <w:t>Primary Key</w:t>
            </w:r>
            <w:r w:rsidR="0015663C">
              <w:rPr>
                <w:sz w:val="20"/>
                <w:szCs w:val="20"/>
              </w:rPr>
              <w:t xml:space="preserve">; </w:t>
            </w:r>
            <w:proofErr w:type="spellStart"/>
            <w:r w:rsidR="0015663C">
              <w:rPr>
                <w:sz w:val="20"/>
                <w:szCs w:val="20"/>
              </w:rPr>
              <w:t>Diawali</w:t>
            </w:r>
            <w:proofErr w:type="spellEnd"/>
            <w:r w:rsidR="0015663C">
              <w:rPr>
                <w:sz w:val="20"/>
                <w:szCs w:val="20"/>
              </w:rPr>
              <w:t xml:space="preserve"> </w:t>
            </w:r>
            <w:proofErr w:type="spellStart"/>
            <w:r w:rsidR="0015663C">
              <w:rPr>
                <w:sz w:val="20"/>
                <w:szCs w:val="20"/>
              </w:rPr>
              <w:t>dengan</w:t>
            </w:r>
            <w:proofErr w:type="spellEnd"/>
            <w:r w:rsidR="0015663C">
              <w:rPr>
                <w:sz w:val="20"/>
                <w:szCs w:val="20"/>
              </w:rPr>
              <w:t xml:space="preserve"> </w:t>
            </w:r>
            <w:proofErr w:type="spellStart"/>
            <w:r w:rsidR="0015663C">
              <w:rPr>
                <w:sz w:val="20"/>
                <w:szCs w:val="20"/>
              </w:rPr>
              <w:t>huruf</w:t>
            </w:r>
            <w:proofErr w:type="spellEnd"/>
            <w:r w:rsidR="0015663C">
              <w:rPr>
                <w:sz w:val="20"/>
                <w:szCs w:val="20"/>
              </w:rPr>
              <w:t xml:space="preserve"> ‘E’, </w:t>
            </w:r>
            <w:proofErr w:type="spellStart"/>
            <w:r w:rsidR="0015663C">
              <w:rPr>
                <w:sz w:val="20"/>
                <w:szCs w:val="20"/>
              </w:rPr>
              <w:t>untuk</w:t>
            </w:r>
            <w:proofErr w:type="spellEnd"/>
            <w:r w:rsidR="0015663C">
              <w:rPr>
                <w:sz w:val="20"/>
                <w:szCs w:val="20"/>
              </w:rPr>
              <w:t xml:space="preserve"> </w:t>
            </w:r>
            <w:proofErr w:type="spellStart"/>
            <w:r w:rsidR="0015663C">
              <w:rPr>
                <w:sz w:val="20"/>
                <w:szCs w:val="20"/>
              </w:rPr>
              <w:t>menandai</w:t>
            </w:r>
            <w:proofErr w:type="spellEnd"/>
            <w:r w:rsidR="0015663C">
              <w:rPr>
                <w:sz w:val="20"/>
                <w:szCs w:val="20"/>
              </w:rPr>
              <w:t xml:space="preserve"> product external/</w:t>
            </w:r>
            <w:proofErr w:type="spellStart"/>
            <w:r w:rsidR="0015663C">
              <w:rPr>
                <w:sz w:val="20"/>
                <w:szCs w:val="20"/>
              </w:rPr>
              <w:t>bukan</w:t>
            </w:r>
            <w:proofErr w:type="spellEnd"/>
            <w:r w:rsidR="0015663C">
              <w:rPr>
                <w:sz w:val="20"/>
                <w:szCs w:val="20"/>
              </w:rPr>
              <w:t xml:space="preserve"> </w:t>
            </w:r>
            <w:proofErr w:type="spellStart"/>
            <w:r w:rsidR="0015663C">
              <w:rPr>
                <w:sz w:val="20"/>
                <w:szCs w:val="20"/>
              </w:rPr>
              <w:t>dari</w:t>
            </w:r>
            <w:proofErr w:type="spellEnd"/>
            <w:r w:rsidR="0015663C">
              <w:rPr>
                <w:sz w:val="20"/>
                <w:szCs w:val="20"/>
              </w:rPr>
              <w:t xml:space="preserve"> </w:t>
            </w:r>
            <w:r w:rsidR="00502C19">
              <w:rPr>
                <w:sz w:val="20"/>
                <w:szCs w:val="20"/>
              </w:rPr>
              <w:t>Perusahaan</w:t>
            </w:r>
          </w:p>
          <w:p w14:paraId="241E9603" w14:textId="77777777" w:rsidR="00502C19" w:rsidRDefault="00502C19" w:rsidP="00841BAF">
            <w:pPr>
              <w:pStyle w:val="ListParagraph"/>
              <w:numPr>
                <w:ilvl w:val="0"/>
                <w:numId w:val="54"/>
              </w:numPr>
              <w:rPr>
                <w:sz w:val="20"/>
                <w:szCs w:val="20"/>
              </w:rPr>
            </w:pPr>
            <w:proofErr w:type="spellStart"/>
            <w:r>
              <w:rPr>
                <w:sz w:val="20"/>
                <w:szCs w:val="20"/>
              </w:rPr>
              <w:t>Berfungsi</w:t>
            </w:r>
            <w:proofErr w:type="spellEnd"/>
            <w:r>
              <w:rPr>
                <w:sz w:val="20"/>
                <w:szCs w:val="20"/>
              </w:rPr>
              <w:t xml:space="preserve"> </w:t>
            </w:r>
            <w:proofErr w:type="spellStart"/>
            <w:r>
              <w:rPr>
                <w:sz w:val="20"/>
                <w:szCs w:val="20"/>
              </w:rPr>
              <w:t>sebagai</w:t>
            </w:r>
            <w:proofErr w:type="spellEnd"/>
            <w:r>
              <w:rPr>
                <w:sz w:val="20"/>
                <w:szCs w:val="20"/>
              </w:rPr>
              <w:t xml:space="preserve"> </w:t>
            </w:r>
            <w:r w:rsidRPr="009234D9">
              <w:rPr>
                <w:b/>
                <w:bCs/>
                <w:sz w:val="20"/>
                <w:szCs w:val="20"/>
              </w:rPr>
              <w:t>Universal Equipment Identification</w:t>
            </w:r>
            <w:r>
              <w:rPr>
                <w:sz w:val="20"/>
                <w:szCs w:val="20"/>
              </w:rPr>
              <w:t>.</w:t>
            </w:r>
          </w:p>
          <w:p w14:paraId="446DA40B" w14:textId="77777777" w:rsidR="00502C19" w:rsidRPr="00E91500" w:rsidRDefault="00502C19" w:rsidP="00841BAF">
            <w:pPr>
              <w:pStyle w:val="ListParagraph"/>
              <w:numPr>
                <w:ilvl w:val="0"/>
                <w:numId w:val="54"/>
              </w:numPr>
              <w:rPr>
                <w:sz w:val="20"/>
                <w:szCs w:val="20"/>
                <w:lang w:val="sv-SE"/>
                <w:rPrChange w:id="3214" w:author="Adhitya Pranata Putra" w:date="2025-04-09T07:56:00Z" w16du:dateUtc="2025-04-09T00:56:00Z">
                  <w:rPr>
                    <w:sz w:val="20"/>
                    <w:szCs w:val="20"/>
                  </w:rPr>
                </w:rPrChange>
              </w:rPr>
            </w:pPr>
            <w:r w:rsidRPr="00E91500">
              <w:rPr>
                <w:sz w:val="20"/>
                <w:szCs w:val="20"/>
                <w:lang w:val="sv-SE"/>
                <w:rPrChange w:id="3215" w:author="Adhitya Pranata Putra" w:date="2025-04-09T07:56:00Z" w16du:dateUtc="2025-04-09T00:56:00Z">
                  <w:rPr>
                    <w:sz w:val="20"/>
                    <w:szCs w:val="20"/>
                  </w:rPr>
                </w:rPrChange>
              </w:rPr>
              <w:t>Mengantisipasi product yang tidak memiliki serial number</w:t>
            </w:r>
          </w:p>
        </w:tc>
      </w:tr>
      <w:tr w:rsidR="00366808" w:rsidRPr="003579C3" w14:paraId="6C79F6E5" w14:textId="77777777" w:rsidTr="006022D0">
        <w:trPr>
          <w:cantSplit/>
        </w:trPr>
        <w:tc>
          <w:tcPr>
            <w:tcW w:w="2160" w:type="dxa"/>
          </w:tcPr>
          <w:p w14:paraId="1BABEA7D" w14:textId="77777777" w:rsidR="00366808" w:rsidRPr="00EC6047" w:rsidRDefault="00366808" w:rsidP="00366808">
            <w:pPr>
              <w:rPr>
                <w:sz w:val="20"/>
                <w:szCs w:val="20"/>
              </w:rPr>
            </w:pPr>
            <w:proofErr w:type="spellStart"/>
            <w:r w:rsidRPr="00EC6047">
              <w:rPr>
                <w:sz w:val="20"/>
                <w:szCs w:val="20"/>
              </w:rPr>
              <w:t>ProductExtNumber</w:t>
            </w:r>
            <w:proofErr w:type="spellEnd"/>
          </w:p>
        </w:tc>
        <w:tc>
          <w:tcPr>
            <w:tcW w:w="2160" w:type="dxa"/>
          </w:tcPr>
          <w:p w14:paraId="2D4F8904" w14:textId="77777777" w:rsidR="00366808" w:rsidRPr="00EC6047" w:rsidRDefault="00366808" w:rsidP="00366808">
            <w:pPr>
              <w:rPr>
                <w:sz w:val="20"/>
                <w:szCs w:val="20"/>
              </w:rPr>
            </w:pPr>
            <w:proofErr w:type="spellStart"/>
            <w:r w:rsidRPr="00EC6047">
              <w:rPr>
                <w:sz w:val="20"/>
                <w:szCs w:val="20"/>
              </w:rPr>
              <w:t>nvarchar</w:t>
            </w:r>
            <w:proofErr w:type="spellEnd"/>
          </w:p>
        </w:tc>
        <w:tc>
          <w:tcPr>
            <w:tcW w:w="3888" w:type="dxa"/>
          </w:tcPr>
          <w:p w14:paraId="5F481C7E" w14:textId="77777777" w:rsidR="00366808" w:rsidRPr="00EC6047" w:rsidRDefault="00366808" w:rsidP="00366808">
            <w:pPr>
              <w:rPr>
                <w:sz w:val="20"/>
                <w:szCs w:val="20"/>
              </w:rPr>
            </w:pPr>
            <w:r w:rsidRPr="00EC6047">
              <w:rPr>
                <w:sz w:val="20"/>
                <w:szCs w:val="20"/>
              </w:rPr>
              <w:t xml:space="preserve">Serial number equipment </w:t>
            </w:r>
            <w:proofErr w:type="spellStart"/>
            <w:r w:rsidRPr="00EC6047">
              <w:rPr>
                <w:sz w:val="20"/>
                <w:szCs w:val="20"/>
              </w:rPr>
              <w:t>dari</w:t>
            </w:r>
            <w:proofErr w:type="spellEnd"/>
            <w:r w:rsidRPr="00EC6047">
              <w:rPr>
                <w:sz w:val="20"/>
                <w:szCs w:val="20"/>
              </w:rPr>
              <w:t xml:space="preserve"> </w:t>
            </w:r>
            <w:proofErr w:type="spellStart"/>
            <w:r w:rsidRPr="00EC6047">
              <w:rPr>
                <w:sz w:val="20"/>
                <w:szCs w:val="20"/>
              </w:rPr>
              <w:t>perusahaan</w:t>
            </w:r>
            <w:proofErr w:type="spellEnd"/>
            <w:r w:rsidRPr="00EC6047">
              <w:rPr>
                <w:sz w:val="20"/>
                <w:szCs w:val="20"/>
              </w:rPr>
              <w:t xml:space="preserve"> lain. </w:t>
            </w:r>
            <w:proofErr w:type="spellStart"/>
            <w:r w:rsidRPr="00EC6047">
              <w:rPr>
                <w:sz w:val="20"/>
                <w:szCs w:val="20"/>
              </w:rPr>
              <w:t>ProductExtNumber</w:t>
            </w:r>
            <w:proofErr w:type="spellEnd"/>
            <w:r w:rsidRPr="00EC6047">
              <w:rPr>
                <w:sz w:val="20"/>
                <w:szCs w:val="20"/>
              </w:rPr>
              <w:t xml:space="preserve"> </w:t>
            </w:r>
            <w:proofErr w:type="spellStart"/>
            <w:r w:rsidRPr="00EC6047">
              <w:rPr>
                <w:sz w:val="20"/>
                <w:szCs w:val="20"/>
              </w:rPr>
              <w:t>tidak</w:t>
            </w:r>
            <w:proofErr w:type="spellEnd"/>
            <w:r w:rsidRPr="00EC6047">
              <w:rPr>
                <w:sz w:val="20"/>
                <w:szCs w:val="20"/>
              </w:rPr>
              <w:t xml:space="preserve"> </w:t>
            </w:r>
            <w:proofErr w:type="spellStart"/>
            <w:r w:rsidRPr="00EC6047">
              <w:rPr>
                <w:sz w:val="20"/>
                <w:szCs w:val="20"/>
              </w:rPr>
              <w:t>pernah</w:t>
            </w:r>
            <w:proofErr w:type="spellEnd"/>
            <w:r w:rsidRPr="00EC6047">
              <w:rPr>
                <w:sz w:val="20"/>
                <w:szCs w:val="20"/>
              </w:rPr>
              <w:t xml:space="preserve"> </w:t>
            </w:r>
            <w:proofErr w:type="spellStart"/>
            <w:r w:rsidRPr="00EC6047">
              <w:rPr>
                <w:sz w:val="20"/>
                <w:szCs w:val="20"/>
              </w:rPr>
              <w:t>berubah</w:t>
            </w:r>
            <w:proofErr w:type="spellEnd"/>
          </w:p>
        </w:tc>
      </w:tr>
      <w:tr w:rsidR="00366808" w:rsidRPr="00B54664" w14:paraId="3333F269" w14:textId="77777777" w:rsidTr="006022D0">
        <w:trPr>
          <w:cantSplit/>
        </w:trPr>
        <w:tc>
          <w:tcPr>
            <w:tcW w:w="2160" w:type="dxa"/>
          </w:tcPr>
          <w:p w14:paraId="1E01A954" w14:textId="77777777" w:rsidR="00366808" w:rsidRPr="00477BA2" w:rsidRDefault="00366808" w:rsidP="00366808">
            <w:pPr>
              <w:rPr>
                <w:sz w:val="20"/>
                <w:szCs w:val="20"/>
              </w:rPr>
            </w:pPr>
            <w:r w:rsidRPr="00477BA2">
              <w:rPr>
                <w:sz w:val="20"/>
                <w:szCs w:val="20"/>
              </w:rPr>
              <w:t>Catalog</w:t>
            </w:r>
          </w:p>
        </w:tc>
        <w:tc>
          <w:tcPr>
            <w:tcW w:w="2160" w:type="dxa"/>
          </w:tcPr>
          <w:p w14:paraId="40C9B1FD" w14:textId="77777777" w:rsidR="00366808" w:rsidRPr="00477BA2" w:rsidRDefault="00366808" w:rsidP="00366808">
            <w:pPr>
              <w:rPr>
                <w:sz w:val="20"/>
                <w:szCs w:val="20"/>
              </w:rPr>
            </w:pPr>
            <w:proofErr w:type="spellStart"/>
            <w:r>
              <w:rPr>
                <w:sz w:val="20"/>
                <w:szCs w:val="20"/>
              </w:rPr>
              <w:t>nvarchar</w:t>
            </w:r>
            <w:proofErr w:type="spellEnd"/>
          </w:p>
        </w:tc>
        <w:tc>
          <w:tcPr>
            <w:tcW w:w="3888" w:type="dxa"/>
          </w:tcPr>
          <w:p w14:paraId="14BE12C6" w14:textId="77777777" w:rsidR="00366808" w:rsidRDefault="00366808" w:rsidP="00841BAF">
            <w:pPr>
              <w:pStyle w:val="ListParagraph"/>
              <w:numPr>
                <w:ilvl w:val="0"/>
                <w:numId w:val="36"/>
              </w:numPr>
              <w:contextualSpacing w:val="0"/>
              <w:rPr>
                <w:sz w:val="20"/>
                <w:szCs w:val="20"/>
              </w:rPr>
            </w:pPr>
            <w:r>
              <w:rPr>
                <w:sz w:val="20"/>
                <w:szCs w:val="20"/>
              </w:rPr>
              <w:t xml:space="preserve">Foreign Key. Jika </w:t>
            </w:r>
            <w:proofErr w:type="spellStart"/>
            <w:r>
              <w:rPr>
                <w:sz w:val="20"/>
                <w:szCs w:val="20"/>
              </w:rPr>
              <w:t>produk</w:t>
            </w:r>
            <w:proofErr w:type="spellEnd"/>
            <w:r>
              <w:rPr>
                <w:sz w:val="20"/>
                <w:szCs w:val="20"/>
              </w:rPr>
              <w:t xml:space="preserve"> </w:t>
            </w:r>
            <w:proofErr w:type="spellStart"/>
            <w:r>
              <w:rPr>
                <w:sz w:val="20"/>
                <w:szCs w:val="20"/>
              </w:rPr>
              <w:t>berasal</w:t>
            </w:r>
            <w:proofErr w:type="spellEnd"/>
            <w:r>
              <w:rPr>
                <w:sz w:val="20"/>
                <w:szCs w:val="20"/>
              </w:rPr>
              <w:t xml:space="preserve"> </w:t>
            </w:r>
            <w:proofErr w:type="spellStart"/>
            <w:r>
              <w:rPr>
                <w:sz w:val="20"/>
                <w:szCs w:val="20"/>
              </w:rPr>
              <w:t>dari</w:t>
            </w:r>
            <w:proofErr w:type="spellEnd"/>
            <w:r>
              <w:rPr>
                <w:sz w:val="20"/>
                <w:szCs w:val="20"/>
              </w:rPr>
              <w:t xml:space="preserve">: </w:t>
            </w:r>
          </w:p>
          <w:p w14:paraId="5AE303EE" w14:textId="78353677" w:rsidR="00366808" w:rsidRPr="00E91500" w:rsidRDefault="00366808" w:rsidP="00841BAF">
            <w:pPr>
              <w:pStyle w:val="ListParagraph"/>
              <w:numPr>
                <w:ilvl w:val="1"/>
                <w:numId w:val="36"/>
              </w:numPr>
              <w:ind w:left="783"/>
              <w:contextualSpacing w:val="0"/>
              <w:rPr>
                <w:sz w:val="20"/>
                <w:szCs w:val="20"/>
                <w:lang w:val="sv-SE"/>
                <w:rPrChange w:id="3216" w:author="Adhitya Pranata Putra" w:date="2025-04-09T07:55:00Z" w16du:dateUtc="2025-04-09T00:55:00Z">
                  <w:rPr>
                    <w:sz w:val="20"/>
                    <w:szCs w:val="20"/>
                  </w:rPr>
                </w:rPrChange>
              </w:rPr>
            </w:pPr>
            <w:r w:rsidRPr="00E91500">
              <w:rPr>
                <w:sz w:val="20"/>
                <w:szCs w:val="20"/>
                <w:lang w:val="sv-SE"/>
                <w:rPrChange w:id="3217" w:author="Adhitya Pranata Putra" w:date="2025-04-09T07:55:00Z" w16du:dateUtc="2025-04-09T00:55:00Z">
                  <w:rPr>
                    <w:sz w:val="20"/>
                    <w:szCs w:val="20"/>
                  </w:rPr>
                </w:rPrChange>
              </w:rPr>
              <w:t xml:space="preserve">Perusahaan, maka berisi </w:t>
            </w:r>
            <w:r w:rsidRPr="00E91500">
              <w:rPr>
                <w:b/>
                <w:bCs/>
                <w:sz w:val="20"/>
                <w:szCs w:val="20"/>
                <w:lang w:val="sv-SE"/>
                <w:rPrChange w:id="3218" w:author="Adhitya Pranata Putra" w:date="2025-04-09T07:55:00Z" w16du:dateUtc="2025-04-09T00:55:00Z">
                  <w:rPr>
                    <w:b/>
                    <w:bCs/>
                    <w:sz w:val="20"/>
                    <w:szCs w:val="20"/>
                  </w:rPr>
                </w:rPrChange>
              </w:rPr>
              <w:t>CatalogID</w:t>
            </w:r>
            <w:r w:rsidRPr="00E91500">
              <w:rPr>
                <w:sz w:val="20"/>
                <w:szCs w:val="20"/>
                <w:lang w:val="sv-SE"/>
                <w:rPrChange w:id="3219" w:author="Adhitya Pranata Putra" w:date="2025-04-09T07:55:00Z" w16du:dateUtc="2025-04-09T00:55:00Z">
                  <w:rPr>
                    <w:sz w:val="20"/>
                    <w:szCs w:val="20"/>
                  </w:rPr>
                </w:rPrChange>
              </w:rPr>
              <w:t xml:space="preserve"> dari table </w:t>
            </w:r>
            <w:r w:rsidRPr="00E91500">
              <w:rPr>
                <w:lang w:val="sv-SE"/>
                <w:rPrChange w:id="3220" w:author="Adhitya Pranata Putra" w:date="2025-04-09T07:55:00Z" w16du:dateUtc="2025-04-09T00:55:00Z">
                  <w:rPr/>
                </w:rPrChange>
              </w:rPr>
              <w:t>ProductCatalog</w:t>
            </w:r>
            <w:r w:rsidRPr="00B11D3A">
              <w:rPr>
                <w:vertAlign w:val="superscript"/>
              </w:rPr>
              <w:fldChar w:fldCharType="begin"/>
            </w:r>
            <w:r w:rsidRPr="00E91500">
              <w:rPr>
                <w:vertAlign w:val="superscript"/>
                <w:lang w:val="sv-SE"/>
                <w:rPrChange w:id="3221" w:author="Adhitya Pranata Putra" w:date="2025-04-09T07:55:00Z" w16du:dateUtc="2025-04-09T00:55:00Z">
                  <w:rPr>
                    <w:vertAlign w:val="superscript"/>
                  </w:rPr>
                </w:rPrChange>
              </w:rPr>
              <w:instrText xml:space="preserve"> NOTEREF _Ref167691827 \h  \* MERGEFORMAT </w:instrText>
            </w:r>
            <w:r w:rsidRPr="00B11D3A">
              <w:rPr>
                <w:vertAlign w:val="superscript"/>
              </w:rPr>
            </w:r>
            <w:r w:rsidRPr="00B11D3A">
              <w:rPr>
                <w:vertAlign w:val="superscript"/>
              </w:rPr>
              <w:fldChar w:fldCharType="separate"/>
            </w:r>
            <w:ins w:id="3222" w:author="Adhitya Pranata Putra" w:date="2025-06-22T19:39:00Z" w16du:dateUtc="2025-06-22T12:39:00Z">
              <w:r w:rsidR="001118CA">
                <w:rPr>
                  <w:vertAlign w:val="superscript"/>
                  <w:lang w:val="sv-SE"/>
                </w:rPr>
                <w:t>13</w:t>
              </w:r>
            </w:ins>
            <w:del w:id="3223" w:author="Adhitya Pranata Putra" w:date="2025-06-22T19:39:00Z" w16du:dateUtc="2025-06-22T12:39:00Z">
              <w:r w:rsidR="00355337" w:rsidRPr="00E91500" w:rsidDel="001118CA">
                <w:rPr>
                  <w:vertAlign w:val="superscript"/>
                  <w:lang w:val="sv-SE"/>
                  <w:rPrChange w:id="3224" w:author="Adhitya Pranata Putra" w:date="2025-04-09T07:55:00Z" w16du:dateUtc="2025-04-09T00:55:00Z">
                    <w:rPr>
                      <w:vertAlign w:val="superscript"/>
                    </w:rPr>
                  </w:rPrChange>
                </w:rPr>
                <w:delText>6</w:delText>
              </w:r>
            </w:del>
            <w:r w:rsidRPr="00B11D3A">
              <w:rPr>
                <w:vertAlign w:val="superscript"/>
              </w:rPr>
              <w:fldChar w:fldCharType="end"/>
            </w:r>
          </w:p>
          <w:p w14:paraId="521A9EAC" w14:textId="16276DF7" w:rsidR="00366808" w:rsidRPr="00E91500" w:rsidRDefault="00366808" w:rsidP="00841BAF">
            <w:pPr>
              <w:pStyle w:val="ListParagraph"/>
              <w:numPr>
                <w:ilvl w:val="1"/>
                <w:numId w:val="36"/>
              </w:numPr>
              <w:ind w:left="783"/>
              <w:contextualSpacing w:val="0"/>
              <w:rPr>
                <w:sz w:val="20"/>
                <w:szCs w:val="20"/>
                <w:lang w:val="sv-SE"/>
                <w:rPrChange w:id="3225" w:author="Adhitya Pranata Putra" w:date="2025-04-09T07:55:00Z" w16du:dateUtc="2025-04-09T00:55:00Z">
                  <w:rPr>
                    <w:sz w:val="20"/>
                    <w:szCs w:val="20"/>
                  </w:rPr>
                </w:rPrChange>
              </w:rPr>
            </w:pPr>
            <w:r w:rsidRPr="00E91500">
              <w:rPr>
                <w:lang w:val="sv-SE"/>
                <w:rPrChange w:id="3226" w:author="Adhitya Pranata Putra" w:date="2025-04-09T07:55:00Z" w16du:dateUtc="2025-04-09T00:55:00Z">
                  <w:rPr/>
                </w:rPrChange>
              </w:rPr>
              <w:t xml:space="preserve">vendor lain, maka berisi </w:t>
            </w:r>
            <w:r w:rsidRPr="00E91500">
              <w:rPr>
                <w:b/>
                <w:bCs/>
                <w:lang w:val="sv-SE"/>
                <w:rPrChange w:id="3227" w:author="Adhitya Pranata Putra" w:date="2025-04-09T07:55:00Z" w16du:dateUtc="2025-04-09T00:55:00Z">
                  <w:rPr>
                    <w:b/>
                    <w:bCs/>
                  </w:rPr>
                </w:rPrChange>
              </w:rPr>
              <w:t xml:space="preserve">CatalogExtID </w:t>
            </w:r>
            <w:r w:rsidRPr="00E91500">
              <w:rPr>
                <w:lang w:val="sv-SE"/>
                <w:rPrChange w:id="3228" w:author="Adhitya Pranata Putra" w:date="2025-04-09T07:55:00Z" w16du:dateUtc="2025-04-09T00:55:00Z">
                  <w:rPr/>
                </w:rPrChange>
              </w:rPr>
              <w:t xml:space="preserve">dari </w:t>
            </w:r>
            <w:r>
              <w:fldChar w:fldCharType="begin"/>
            </w:r>
            <w:r w:rsidRPr="00E91500">
              <w:rPr>
                <w:lang w:val="sv-SE"/>
                <w:rPrChange w:id="3229" w:author="Adhitya Pranata Putra" w:date="2025-04-09T07:55:00Z" w16du:dateUtc="2025-04-09T00:55:00Z">
                  <w:rPr/>
                </w:rPrChange>
              </w:rPr>
              <w:instrText xml:space="preserve"> REF _Ref167794884 \h </w:instrText>
            </w:r>
            <w:r>
              <w:fldChar w:fldCharType="separate"/>
            </w:r>
            <w:ins w:id="3230" w:author="Adhitya Pranata Putra" w:date="2025-06-22T19:39:00Z" w16du:dateUtc="2025-06-22T12:39:00Z">
              <w:r w:rsidR="001118CA" w:rsidRPr="001118CA">
                <w:rPr>
                  <w:lang w:val="sv-SE"/>
                  <w:rPrChange w:id="3231" w:author="Adhitya Pranata Putra" w:date="2025-06-22T19:43:00Z" w16du:dateUtc="2025-06-22T12:43:00Z">
                    <w:rPr/>
                  </w:rPrChange>
                </w:rPr>
                <w:t xml:space="preserve">Table </w:t>
              </w:r>
              <w:r w:rsidR="001118CA" w:rsidRPr="001118CA">
                <w:rPr>
                  <w:noProof/>
                  <w:lang w:val="sv-SE"/>
                  <w:rPrChange w:id="3232" w:author="Adhitya Pranata Putra" w:date="2025-06-22T19:43:00Z" w16du:dateUtc="2025-06-22T12:43:00Z">
                    <w:rPr>
                      <w:noProof/>
                    </w:rPr>
                  </w:rPrChange>
                </w:rPr>
                <w:t>3</w:t>
              </w:r>
              <w:r w:rsidR="001118CA" w:rsidRPr="001118CA">
                <w:rPr>
                  <w:lang w:val="sv-SE"/>
                  <w:rPrChange w:id="3233" w:author="Adhitya Pranata Putra" w:date="2025-06-22T19:43:00Z" w16du:dateUtc="2025-06-22T12:43:00Z">
                    <w:rPr/>
                  </w:rPrChange>
                </w:rPr>
                <w:t xml:space="preserve"> productcatalogext</w:t>
              </w:r>
            </w:ins>
            <w:del w:id="3234" w:author="Adhitya Pranata Putra" w:date="2025-06-22T19:39:00Z" w16du:dateUtc="2025-06-22T12:39:00Z">
              <w:r w:rsidR="00355337" w:rsidRPr="00E91500" w:rsidDel="001118CA">
                <w:rPr>
                  <w:lang w:val="sv-SE"/>
                  <w:rPrChange w:id="3235" w:author="Adhitya Pranata Putra" w:date="2025-04-09T07:55:00Z" w16du:dateUtc="2025-04-09T00:55:00Z">
                    <w:rPr/>
                  </w:rPrChange>
                </w:rPr>
                <w:delText xml:space="preserve">Table </w:delText>
              </w:r>
              <w:r w:rsidR="00355337" w:rsidRPr="00E91500" w:rsidDel="001118CA">
                <w:rPr>
                  <w:noProof/>
                  <w:lang w:val="sv-SE"/>
                  <w:rPrChange w:id="3236" w:author="Adhitya Pranata Putra" w:date="2025-04-09T07:55:00Z" w16du:dateUtc="2025-04-09T00:55:00Z">
                    <w:rPr>
                      <w:noProof/>
                    </w:rPr>
                  </w:rPrChange>
                </w:rPr>
                <w:delText>1</w:delText>
              </w:r>
              <w:r w:rsidR="00355337" w:rsidRPr="00E91500" w:rsidDel="001118CA">
                <w:rPr>
                  <w:lang w:val="sv-SE"/>
                  <w:rPrChange w:id="3237" w:author="Adhitya Pranata Putra" w:date="2025-04-09T07:55:00Z" w16du:dateUtc="2025-04-09T00:55:00Z">
                    <w:rPr/>
                  </w:rPrChange>
                </w:rPr>
                <w:delText xml:space="preserve"> productcatalogext</w:delText>
              </w:r>
            </w:del>
            <w:r>
              <w:fldChar w:fldCharType="end"/>
            </w:r>
            <w:r w:rsidRPr="00E91500">
              <w:rPr>
                <w:lang w:val="sv-SE"/>
                <w:rPrChange w:id="3238" w:author="Adhitya Pranata Putra" w:date="2025-04-09T07:55:00Z" w16du:dateUtc="2025-04-09T00:55:00Z">
                  <w:rPr/>
                </w:rPrChange>
              </w:rPr>
              <w:t>.</w:t>
            </w:r>
          </w:p>
          <w:p w14:paraId="624604D3" w14:textId="77777777" w:rsidR="00366808" w:rsidRPr="00E91500" w:rsidRDefault="00366808" w:rsidP="00366808">
            <w:pPr>
              <w:rPr>
                <w:sz w:val="20"/>
                <w:szCs w:val="20"/>
                <w:lang w:val="sv-SE"/>
                <w:rPrChange w:id="3239" w:author="Adhitya Pranata Putra" w:date="2025-04-09T07:56:00Z" w16du:dateUtc="2025-04-09T00:56:00Z">
                  <w:rPr>
                    <w:sz w:val="20"/>
                    <w:szCs w:val="20"/>
                  </w:rPr>
                </w:rPrChange>
              </w:rPr>
            </w:pPr>
            <w:r w:rsidRPr="00E91500">
              <w:rPr>
                <w:sz w:val="20"/>
                <w:szCs w:val="20"/>
                <w:lang w:val="sv-SE"/>
                <w:rPrChange w:id="3240" w:author="Adhitya Pranata Putra" w:date="2025-04-09T07:56:00Z" w16du:dateUtc="2025-04-09T00:56:00Z">
                  <w:rPr>
                    <w:sz w:val="20"/>
                    <w:szCs w:val="20"/>
                  </w:rPr>
                </w:rPrChange>
              </w:rPr>
              <w:t xml:space="preserve">Berisi nomor katalog. Nomor katalog yang sama bisa di-distribusikan oleh </w:t>
            </w:r>
            <w:r w:rsidRPr="00E91500">
              <w:rPr>
                <w:b/>
                <w:color w:val="FF0000"/>
                <w:sz w:val="20"/>
                <w:szCs w:val="20"/>
                <w:lang w:val="sv-SE"/>
                <w:rPrChange w:id="3241" w:author="Adhitya Pranata Putra" w:date="2025-04-09T07:56:00Z" w16du:dateUtc="2025-04-09T00:56:00Z">
                  <w:rPr>
                    <w:b/>
                    <w:color w:val="FF0000"/>
                    <w:sz w:val="20"/>
                    <w:szCs w:val="20"/>
                  </w:rPr>
                </w:rPrChange>
              </w:rPr>
              <w:t>beberapa distributor</w:t>
            </w:r>
            <w:r w:rsidRPr="00E91500">
              <w:rPr>
                <w:sz w:val="20"/>
                <w:szCs w:val="20"/>
                <w:lang w:val="sv-SE"/>
                <w:rPrChange w:id="3242" w:author="Adhitya Pranata Putra" w:date="2025-04-09T07:56:00Z" w16du:dateUtc="2025-04-09T00:56:00Z">
                  <w:rPr>
                    <w:sz w:val="20"/>
                    <w:szCs w:val="20"/>
                  </w:rPr>
                </w:rPrChange>
              </w:rPr>
              <w:t>.</w:t>
            </w:r>
          </w:p>
        </w:tc>
      </w:tr>
      <w:tr w:rsidR="00366808" w:rsidRPr="003579C3" w14:paraId="794D1342" w14:textId="77777777" w:rsidTr="006022D0">
        <w:tc>
          <w:tcPr>
            <w:tcW w:w="2160" w:type="dxa"/>
          </w:tcPr>
          <w:p w14:paraId="6AE7853A" w14:textId="77777777" w:rsidR="00366808" w:rsidRPr="003579C3" w:rsidRDefault="00366808" w:rsidP="00366808">
            <w:pPr>
              <w:rPr>
                <w:sz w:val="20"/>
                <w:szCs w:val="20"/>
              </w:rPr>
            </w:pPr>
            <w:bookmarkStart w:id="3243" w:name="_Hlk170472089"/>
            <w:proofErr w:type="spellStart"/>
            <w:r>
              <w:rPr>
                <w:sz w:val="20"/>
                <w:szCs w:val="20"/>
              </w:rPr>
              <w:t>SiteID</w:t>
            </w:r>
            <w:proofErr w:type="spellEnd"/>
            <w:r>
              <w:rPr>
                <w:sz w:val="20"/>
                <w:szCs w:val="20"/>
              </w:rPr>
              <w:t xml:space="preserve"> </w:t>
            </w:r>
          </w:p>
        </w:tc>
        <w:tc>
          <w:tcPr>
            <w:tcW w:w="2160" w:type="dxa"/>
          </w:tcPr>
          <w:p w14:paraId="4EEEEF2A" w14:textId="77777777" w:rsidR="00366808" w:rsidRPr="003579C3" w:rsidRDefault="00366808" w:rsidP="00366808">
            <w:pPr>
              <w:rPr>
                <w:sz w:val="20"/>
                <w:szCs w:val="20"/>
              </w:rPr>
            </w:pPr>
            <w:proofErr w:type="spellStart"/>
            <w:r>
              <w:rPr>
                <w:sz w:val="20"/>
                <w:szCs w:val="20"/>
              </w:rPr>
              <w:t>nvarchar</w:t>
            </w:r>
            <w:proofErr w:type="spellEnd"/>
          </w:p>
        </w:tc>
        <w:tc>
          <w:tcPr>
            <w:tcW w:w="3888" w:type="dxa"/>
          </w:tcPr>
          <w:p w14:paraId="3F5A0A14" w14:textId="01B24B31" w:rsidR="00366808" w:rsidRDefault="00366808" w:rsidP="00366808">
            <w:pPr>
              <w:rPr>
                <w:sz w:val="20"/>
                <w:szCs w:val="20"/>
              </w:rPr>
            </w:pPr>
            <w:r>
              <w:rPr>
                <w:sz w:val="20"/>
                <w:szCs w:val="20"/>
              </w:rPr>
              <w:t xml:space="preserve">Foreign Key </w:t>
            </w:r>
            <w:proofErr w:type="spellStart"/>
            <w:r>
              <w:rPr>
                <w:sz w:val="20"/>
                <w:szCs w:val="20"/>
              </w:rPr>
              <w:t>dari</w:t>
            </w:r>
            <w:proofErr w:type="spellEnd"/>
            <w:r>
              <w:rPr>
                <w:sz w:val="20"/>
                <w:szCs w:val="20"/>
              </w:rPr>
              <w:t xml:space="preserve"> table Site</w:t>
            </w:r>
            <w:r w:rsidRPr="0015663C">
              <w:rPr>
                <w:sz w:val="20"/>
                <w:szCs w:val="20"/>
                <w:vertAlign w:val="superscript"/>
              </w:rPr>
              <w:fldChar w:fldCharType="begin"/>
            </w:r>
            <w:r w:rsidRPr="0015663C">
              <w:rPr>
                <w:sz w:val="20"/>
                <w:szCs w:val="20"/>
                <w:vertAlign w:val="superscript"/>
              </w:rPr>
              <w:instrText xml:space="preserve"> NOTEREF _Ref167691827 \h </w:instrText>
            </w:r>
            <w:r>
              <w:rPr>
                <w:sz w:val="20"/>
                <w:szCs w:val="20"/>
                <w:vertAlign w:val="superscript"/>
              </w:rPr>
              <w:instrText xml:space="preserve"> \* MERGEFORMAT </w:instrText>
            </w:r>
            <w:r w:rsidRPr="0015663C">
              <w:rPr>
                <w:sz w:val="20"/>
                <w:szCs w:val="20"/>
                <w:vertAlign w:val="superscript"/>
              </w:rPr>
            </w:r>
            <w:r w:rsidRPr="0015663C">
              <w:rPr>
                <w:sz w:val="20"/>
                <w:szCs w:val="20"/>
                <w:vertAlign w:val="superscript"/>
              </w:rPr>
              <w:fldChar w:fldCharType="separate"/>
            </w:r>
            <w:ins w:id="3244" w:author="Adhitya Pranata Putra" w:date="2025-06-22T19:39:00Z" w16du:dateUtc="2025-06-22T12:39:00Z">
              <w:r w:rsidR="001118CA">
                <w:rPr>
                  <w:sz w:val="20"/>
                  <w:szCs w:val="20"/>
                  <w:vertAlign w:val="superscript"/>
                </w:rPr>
                <w:t>13</w:t>
              </w:r>
            </w:ins>
            <w:del w:id="3245" w:author="Adhitya Pranata Putra" w:date="2025-06-22T19:39:00Z" w16du:dateUtc="2025-06-22T12:39:00Z">
              <w:r w:rsidR="00355337" w:rsidDel="001118CA">
                <w:rPr>
                  <w:sz w:val="20"/>
                  <w:szCs w:val="20"/>
                  <w:vertAlign w:val="superscript"/>
                </w:rPr>
                <w:delText>6</w:delText>
              </w:r>
            </w:del>
            <w:r w:rsidRPr="0015663C">
              <w:rPr>
                <w:sz w:val="20"/>
                <w:szCs w:val="20"/>
                <w:vertAlign w:val="superscript"/>
              </w:rPr>
              <w:fldChar w:fldCharType="end"/>
            </w:r>
          </w:p>
          <w:p w14:paraId="7C4189B6" w14:textId="77777777" w:rsidR="00366808" w:rsidRPr="003579C3" w:rsidRDefault="00366808" w:rsidP="00366808">
            <w:pPr>
              <w:rPr>
                <w:sz w:val="20"/>
                <w:szCs w:val="20"/>
              </w:rPr>
            </w:pPr>
            <w:proofErr w:type="spellStart"/>
            <w:r>
              <w:rPr>
                <w:sz w:val="20"/>
                <w:szCs w:val="20"/>
              </w:rPr>
              <w:t>Tempat</w:t>
            </w:r>
            <w:proofErr w:type="spellEnd"/>
            <w:r>
              <w:rPr>
                <w:sz w:val="20"/>
                <w:szCs w:val="20"/>
              </w:rPr>
              <w:t xml:space="preserve"> </w:t>
            </w:r>
            <w:proofErr w:type="spellStart"/>
            <w:r>
              <w:rPr>
                <w:sz w:val="20"/>
                <w:szCs w:val="20"/>
              </w:rPr>
              <w:t>dimana</w:t>
            </w:r>
            <w:proofErr w:type="spellEnd"/>
            <w:r>
              <w:rPr>
                <w:sz w:val="20"/>
                <w:szCs w:val="20"/>
              </w:rPr>
              <w:t xml:space="preserve"> </w:t>
            </w:r>
            <w:proofErr w:type="spellStart"/>
            <w:r>
              <w:rPr>
                <w:sz w:val="20"/>
                <w:szCs w:val="20"/>
              </w:rPr>
              <w:t>produk</w:t>
            </w:r>
            <w:proofErr w:type="spellEnd"/>
            <w:r>
              <w:rPr>
                <w:sz w:val="20"/>
                <w:szCs w:val="20"/>
              </w:rPr>
              <w:t xml:space="preserve"> </w:t>
            </w:r>
            <w:proofErr w:type="spellStart"/>
            <w:r>
              <w:rPr>
                <w:sz w:val="20"/>
                <w:szCs w:val="20"/>
              </w:rPr>
              <w:t>berada</w:t>
            </w:r>
            <w:proofErr w:type="spellEnd"/>
            <w:r>
              <w:rPr>
                <w:sz w:val="20"/>
                <w:szCs w:val="20"/>
              </w:rPr>
              <w:t>/</w:t>
            </w:r>
            <w:proofErr w:type="spellStart"/>
            <w:r>
              <w:rPr>
                <w:sz w:val="20"/>
                <w:szCs w:val="20"/>
              </w:rPr>
              <w:t>digunakan</w:t>
            </w:r>
            <w:proofErr w:type="spellEnd"/>
            <w:r>
              <w:rPr>
                <w:sz w:val="20"/>
                <w:szCs w:val="20"/>
              </w:rPr>
              <w:t>.</w:t>
            </w:r>
          </w:p>
        </w:tc>
      </w:tr>
      <w:bookmarkEnd w:id="3243"/>
      <w:tr w:rsidR="00366808" w:rsidRPr="003579C3" w14:paraId="1B3471DA" w14:textId="77777777" w:rsidTr="006022D0">
        <w:trPr>
          <w:cantSplit/>
        </w:trPr>
        <w:tc>
          <w:tcPr>
            <w:tcW w:w="2160" w:type="dxa"/>
          </w:tcPr>
          <w:p w14:paraId="1CE8CCD4" w14:textId="77777777" w:rsidR="00366808" w:rsidRPr="003579C3" w:rsidRDefault="00360620" w:rsidP="00366808">
            <w:pPr>
              <w:rPr>
                <w:sz w:val="20"/>
                <w:szCs w:val="20"/>
              </w:rPr>
            </w:pPr>
            <w:proofErr w:type="spellStart"/>
            <w:r>
              <w:rPr>
                <w:sz w:val="20"/>
                <w:szCs w:val="20"/>
              </w:rPr>
              <w:t>ServiceProvider</w:t>
            </w:r>
            <w:proofErr w:type="spellEnd"/>
            <w:r w:rsidR="00366808" w:rsidRPr="003579C3">
              <w:rPr>
                <w:sz w:val="20"/>
                <w:szCs w:val="20"/>
              </w:rPr>
              <w:t xml:space="preserve"> </w:t>
            </w:r>
          </w:p>
        </w:tc>
        <w:tc>
          <w:tcPr>
            <w:tcW w:w="2160" w:type="dxa"/>
          </w:tcPr>
          <w:p w14:paraId="2A06B29D" w14:textId="77777777" w:rsidR="00366808" w:rsidRPr="003579C3" w:rsidRDefault="00366808" w:rsidP="00366808">
            <w:pPr>
              <w:rPr>
                <w:sz w:val="20"/>
                <w:szCs w:val="20"/>
              </w:rPr>
            </w:pPr>
            <w:proofErr w:type="spellStart"/>
            <w:r>
              <w:rPr>
                <w:sz w:val="20"/>
                <w:szCs w:val="20"/>
              </w:rPr>
              <w:t>nvarchar</w:t>
            </w:r>
            <w:proofErr w:type="spellEnd"/>
          </w:p>
        </w:tc>
        <w:tc>
          <w:tcPr>
            <w:tcW w:w="3888" w:type="dxa"/>
          </w:tcPr>
          <w:p w14:paraId="5DFF0374" w14:textId="2FFB3B98" w:rsidR="00360620" w:rsidRPr="00360620" w:rsidRDefault="00366808" w:rsidP="0038214D">
            <w:pPr>
              <w:rPr>
                <w:sz w:val="20"/>
                <w:szCs w:val="20"/>
              </w:rPr>
            </w:pPr>
            <w:r>
              <w:rPr>
                <w:sz w:val="20"/>
                <w:szCs w:val="20"/>
              </w:rPr>
              <w:t xml:space="preserve">Foreign Key, </w:t>
            </w:r>
            <w:proofErr w:type="spellStart"/>
            <w:r>
              <w:rPr>
                <w:sz w:val="20"/>
                <w:szCs w:val="20"/>
              </w:rPr>
              <w:t>dari</w:t>
            </w:r>
            <w:proofErr w:type="spellEnd"/>
            <w:r>
              <w:rPr>
                <w:sz w:val="20"/>
                <w:szCs w:val="20"/>
              </w:rPr>
              <w:t xml:space="preserve"> table Vendor</w:t>
            </w:r>
            <w:r w:rsidRPr="0015663C">
              <w:rPr>
                <w:sz w:val="20"/>
                <w:szCs w:val="20"/>
                <w:vertAlign w:val="superscript"/>
              </w:rPr>
              <w:fldChar w:fldCharType="begin"/>
            </w:r>
            <w:r w:rsidRPr="0015663C">
              <w:rPr>
                <w:sz w:val="20"/>
                <w:szCs w:val="20"/>
                <w:vertAlign w:val="superscript"/>
              </w:rPr>
              <w:instrText xml:space="preserve"> NOTEREF _Ref167691827 \h </w:instrText>
            </w:r>
            <w:r>
              <w:rPr>
                <w:sz w:val="20"/>
                <w:szCs w:val="20"/>
                <w:vertAlign w:val="superscript"/>
              </w:rPr>
              <w:instrText xml:space="preserve"> \* MERGEFORMAT </w:instrText>
            </w:r>
            <w:r w:rsidRPr="0015663C">
              <w:rPr>
                <w:sz w:val="20"/>
                <w:szCs w:val="20"/>
                <w:vertAlign w:val="superscript"/>
              </w:rPr>
            </w:r>
            <w:r w:rsidRPr="0015663C">
              <w:rPr>
                <w:sz w:val="20"/>
                <w:szCs w:val="20"/>
                <w:vertAlign w:val="superscript"/>
              </w:rPr>
              <w:fldChar w:fldCharType="separate"/>
            </w:r>
            <w:ins w:id="3246" w:author="Adhitya Pranata Putra" w:date="2025-06-22T19:39:00Z" w16du:dateUtc="2025-06-22T12:39:00Z">
              <w:r w:rsidR="001118CA">
                <w:rPr>
                  <w:sz w:val="20"/>
                  <w:szCs w:val="20"/>
                  <w:vertAlign w:val="superscript"/>
                </w:rPr>
                <w:t>13</w:t>
              </w:r>
            </w:ins>
            <w:del w:id="3247" w:author="Adhitya Pranata Putra" w:date="2025-06-22T19:39:00Z" w16du:dateUtc="2025-06-22T12:39:00Z">
              <w:r w:rsidR="00355337" w:rsidDel="001118CA">
                <w:rPr>
                  <w:sz w:val="20"/>
                  <w:szCs w:val="20"/>
                  <w:vertAlign w:val="superscript"/>
                </w:rPr>
                <w:delText>6</w:delText>
              </w:r>
            </w:del>
            <w:r w:rsidRPr="0015663C">
              <w:rPr>
                <w:sz w:val="20"/>
                <w:szCs w:val="20"/>
                <w:vertAlign w:val="superscript"/>
              </w:rPr>
              <w:fldChar w:fldCharType="end"/>
            </w:r>
            <w:r w:rsidR="00360620">
              <w:rPr>
                <w:sz w:val="20"/>
                <w:szCs w:val="20"/>
              </w:rPr>
              <w:t xml:space="preserve">, </w:t>
            </w:r>
            <w:proofErr w:type="spellStart"/>
            <w:r w:rsidR="00360620">
              <w:rPr>
                <w:sz w:val="20"/>
                <w:szCs w:val="20"/>
              </w:rPr>
              <w:t>adalah</w:t>
            </w:r>
            <w:proofErr w:type="spellEnd"/>
            <w:r w:rsidR="00360620">
              <w:rPr>
                <w:sz w:val="20"/>
                <w:szCs w:val="20"/>
              </w:rPr>
              <w:t xml:space="preserve"> Perusahaan/</w:t>
            </w:r>
            <w:proofErr w:type="spellStart"/>
            <w:r w:rsidR="00360620">
              <w:rPr>
                <w:sz w:val="20"/>
                <w:szCs w:val="20"/>
              </w:rPr>
              <w:t>entitas</w:t>
            </w:r>
            <w:proofErr w:type="spellEnd"/>
            <w:r w:rsidR="00360620">
              <w:rPr>
                <w:sz w:val="20"/>
                <w:szCs w:val="20"/>
              </w:rPr>
              <w:t xml:space="preserve"> yang </w:t>
            </w:r>
            <w:proofErr w:type="spellStart"/>
            <w:r w:rsidR="00360620">
              <w:rPr>
                <w:sz w:val="20"/>
                <w:szCs w:val="20"/>
              </w:rPr>
              <w:t>meberikan</w:t>
            </w:r>
            <w:proofErr w:type="spellEnd"/>
            <w:r w:rsidR="00360620">
              <w:rPr>
                <w:sz w:val="20"/>
                <w:szCs w:val="20"/>
              </w:rPr>
              <w:t xml:space="preserve"> </w:t>
            </w:r>
            <w:proofErr w:type="spellStart"/>
            <w:r w:rsidR="00360620">
              <w:rPr>
                <w:sz w:val="20"/>
                <w:szCs w:val="20"/>
              </w:rPr>
              <w:t>layanan</w:t>
            </w:r>
            <w:proofErr w:type="spellEnd"/>
            <w:r w:rsidR="00360620">
              <w:rPr>
                <w:sz w:val="20"/>
                <w:szCs w:val="20"/>
              </w:rPr>
              <w:t xml:space="preserve"> </w:t>
            </w:r>
            <w:proofErr w:type="spellStart"/>
            <w:r w:rsidR="00360620">
              <w:rPr>
                <w:sz w:val="20"/>
                <w:szCs w:val="20"/>
              </w:rPr>
              <w:t>terhadap</w:t>
            </w:r>
            <w:proofErr w:type="spellEnd"/>
            <w:r w:rsidR="00360620">
              <w:rPr>
                <w:sz w:val="20"/>
                <w:szCs w:val="20"/>
              </w:rPr>
              <w:t xml:space="preserve"> product </w:t>
            </w:r>
            <w:proofErr w:type="spellStart"/>
            <w:r w:rsidR="00360620">
              <w:rPr>
                <w:sz w:val="20"/>
                <w:szCs w:val="20"/>
              </w:rPr>
              <w:t>ybs</w:t>
            </w:r>
            <w:proofErr w:type="spellEnd"/>
            <w:r w:rsidR="00360620">
              <w:rPr>
                <w:sz w:val="20"/>
                <w:szCs w:val="20"/>
              </w:rPr>
              <w:t xml:space="preserve">. </w:t>
            </w:r>
            <w:proofErr w:type="spellStart"/>
            <w:r w:rsidR="00360620">
              <w:rPr>
                <w:sz w:val="20"/>
                <w:szCs w:val="20"/>
              </w:rPr>
              <w:t>Misalnya</w:t>
            </w:r>
            <w:proofErr w:type="spellEnd"/>
            <w:r w:rsidR="00360620">
              <w:rPr>
                <w:sz w:val="20"/>
                <w:szCs w:val="20"/>
              </w:rPr>
              <w:t xml:space="preserve"> preventive maintenance.</w:t>
            </w:r>
          </w:p>
        </w:tc>
      </w:tr>
      <w:tr w:rsidR="00360620" w:rsidRPr="00CD29E6" w14:paraId="1FEAC8D5" w14:textId="77777777" w:rsidTr="006022D0">
        <w:tc>
          <w:tcPr>
            <w:tcW w:w="2160" w:type="dxa"/>
          </w:tcPr>
          <w:p w14:paraId="46008393" w14:textId="77777777" w:rsidR="00360620" w:rsidRPr="003579C3" w:rsidRDefault="00360620" w:rsidP="005C708D">
            <w:pPr>
              <w:rPr>
                <w:sz w:val="20"/>
                <w:szCs w:val="20"/>
              </w:rPr>
            </w:pPr>
            <w:proofErr w:type="spellStart"/>
            <w:r>
              <w:rPr>
                <w:sz w:val="20"/>
                <w:szCs w:val="20"/>
              </w:rPr>
              <w:t>LocationStartDate</w:t>
            </w:r>
            <w:proofErr w:type="spellEnd"/>
          </w:p>
        </w:tc>
        <w:tc>
          <w:tcPr>
            <w:tcW w:w="2160" w:type="dxa"/>
          </w:tcPr>
          <w:p w14:paraId="1CC46DE7" w14:textId="77777777" w:rsidR="00360620" w:rsidRPr="003579C3" w:rsidRDefault="00360620" w:rsidP="005C708D">
            <w:pPr>
              <w:rPr>
                <w:sz w:val="20"/>
                <w:szCs w:val="20"/>
              </w:rPr>
            </w:pPr>
            <w:r>
              <w:rPr>
                <w:sz w:val="20"/>
                <w:szCs w:val="20"/>
              </w:rPr>
              <w:t>Date</w:t>
            </w:r>
          </w:p>
        </w:tc>
        <w:tc>
          <w:tcPr>
            <w:tcW w:w="3888" w:type="dxa"/>
          </w:tcPr>
          <w:p w14:paraId="36B9060B" w14:textId="77777777" w:rsidR="00360620" w:rsidRDefault="00360620" w:rsidP="00360620">
            <w:pPr>
              <w:pStyle w:val="ListParagraph"/>
              <w:numPr>
                <w:ilvl w:val="0"/>
                <w:numId w:val="6"/>
              </w:numPr>
              <w:rPr>
                <w:sz w:val="20"/>
                <w:szCs w:val="20"/>
              </w:rPr>
            </w:pPr>
            <w:proofErr w:type="spellStart"/>
            <w:r>
              <w:rPr>
                <w:sz w:val="20"/>
                <w:szCs w:val="20"/>
              </w:rPr>
              <w:t>Tanggal</w:t>
            </w:r>
            <w:proofErr w:type="spellEnd"/>
            <w:r>
              <w:rPr>
                <w:sz w:val="20"/>
                <w:szCs w:val="20"/>
              </w:rPr>
              <w:t xml:space="preserve"> </w:t>
            </w:r>
            <w:proofErr w:type="spellStart"/>
            <w:r>
              <w:rPr>
                <w:sz w:val="20"/>
                <w:szCs w:val="20"/>
              </w:rPr>
              <w:t>dimana</w:t>
            </w:r>
            <w:proofErr w:type="spellEnd"/>
            <w:r>
              <w:rPr>
                <w:sz w:val="20"/>
                <w:szCs w:val="20"/>
              </w:rPr>
              <w:t xml:space="preserve"> </w:t>
            </w:r>
            <w:proofErr w:type="spellStart"/>
            <w:r>
              <w:rPr>
                <w:sz w:val="20"/>
                <w:szCs w:val="20"/>
              </w:rPr>
              <w:t>produk</w:t>
            </w:r>
            <w:proofErr w:type="spellEnd"/>
            <w:r>
              <w:rPr>
                <w:sz w:val="20"/>
                <w:szCs w:val="20"/>
              </w:rPr>
              <w:t xml:space="preserve"> </w:t>
            </w:r>
            <w:proofErr w:type="spellStart"/>
            <w:r>
              <w:rPr>
                <w:sz w:val="20"/>
                <w:szCs w:val="20"/>
              </w:rPr>
              <w:t>ditempatkan</w:t>
            </w:r>
            <w:proofErr w:type="spellEnd"/>
          </w:p>
          <w:p w14:paraId="7329A6A4" w14:textId="77777777" w:rsidR="00360620" w:rsidRPr="00CD29E6" w:rsidRDefault="00360620" w:rsidP="00360620">
            <w:pPr>
              <w:pStyle w:val="ListParagraph"/>
              <w:numPr>
                <w:ilvl w:val="0"/>
                <w:numId w:val="6"/>
              </w:numPr>
              <w:rPr>
                <w:sz w:val="20"/>
                <w:szCs w:val="20"/>
              </w:rPr>
            </w:pPr>
            <w:proofErr w:type="spellStart"/>
            <w:r>
              <w:rPr>
                <w:sz w:val="20"/>
                <w:szCs w:val="20"/>
              </w:rPr>
              <w:t>dalam</w:t>
            </w:r>
            <w:proofErr w:type="spellEnd"/>
            <w:r>
              <w:rPr>
                <w:sz w:val="20"/>
                <w:szCs w:val="20"/>
              </w:rPr>
              <w:t xml:space="preserve"> Berita Acara</w:t>
            </w:r>
          </w:p>
        </w:tc>
      </w:tr>
      <w:tr w:rsidR="00EC6047" w:rsidRPr="00B54664" w14:paraId="05CA820F" w14:textId="77777777" w:rsidTr="006022D0">
        <w:tc>
          <w:tcPr>
            <w:tcW w:w="2160" w:type="dxa"/>
          </w:tcPr>
          <w:p w14:paraId="0D27528C" w14:textId="77777777" w:rsidR="00360620" w:rsidRPr="00EC6047" w:rsidRDefault="00360620" w:rsidP="005C708D">
            <w:pPr>
              <w:rPr>
                <w:sz w:val="20"/>
                <w:szCs w:val="20"/>
              </w:rPr>
            </w:pPr>
            <w:proofErr w:type="spellStart"/>
            <w:r w:rsidRPr="00EC6047">
              <w:rPr>
                <w:sz w:val="20"/>
                <w:szCs w:val="20"/>
              </w:rPr>
              <w:t>InstallationDate</w:t>
            </w:r>
            <w:proofErr w:type="spellEnd"/>
          </w:p>
        </w:tc>
        <w:tc>
          <w:tcPr>
            <w:tcW w:w="2160" w:type="dxa"/>
          </w:tcPr>
          <w:p w14:paraId="38967D0E" w14:textId="77777777" w:rsidR="00360620" w:rsidRPr="00EC6047" w:rsidRDefault="00360620" w:rsidP="005C708D">
            <w:pPr>
              <w:rPr>
                <w:sz w:val="20"/>
                <w:szCs w:val="20"/>
              </w:rPr>
            </w:pPr>
            <w:r w:rsidRPr="00EC6047">
              <w:rPr>
                <w:sz w:val="20"/>
                <w:szCs w:val="20"/>
              </w:rPr>
              <w:t>Date</w:t>
            </w:r>
          </w:p>
        </w:tc>
        <w:tc>
          <w:tcPr>
            <w:tcW w:w="3888" w:type="dxa"/>
          </w:tcPr>
          <w:p w14:paraId="004864C5" w14:textId="77777777" w:rsidR="00360620" w:rsidRPr="00EC6047" w:rsidRDefault="00360620" w:rsidP="00360620">
            <w:pPr>
              <w:pStyle w:val="ListParagraph"/>
              <w:numPr>
                <w:ilvl w:val="0"/>
                <w:numId w:val="6"/>
              </w:numPr>
              <w:rPr>
                <w:sz w:val="20"/>
                <w:szCs w:val="20"/>
              </w:rPr>
            </w:pPr>
            <w:proofErr w:type="spellStart"/>
            <w:r w:rsidRPr="00EC6047">
              <w:rPr>
                <w:sz w:val="20"/>
                <w:szCs w:val="20"/>
              </w:rPr>
              <w:t>tanggal</w:t>
            </w:r>
            <w:proofErr w:type="spellEnd"/>
            <w:r w:rsidRPr="00EC6047">
              <w:rPr>
                <w:sz w:val="20"/>
                <w:szCs w:val="20"/>
              </w:rPr>
              <w:t xml:space="preserve"> </w:t>
            </w:r>
            <w:proofErr w:type="spellStart"/>
            <w:r w:rsidRPr="00EC6047">
              <w:rPr>
                <w:sz w:val="20"/>
                <w:szCs w:val="20"/>
              </w:rPr>
              <w:t>instalasi</w:t>
            </w:r>
            <w:proofErr w:type="spellEnd"/>
            <w:r w:rsidRPr="00EC6047">
              <w:rPr>
                <w:sz w:val="20"/>
                <w:szCs w:val="20"/>
              </w:rPr>
              <w:t xml:space="preserve"> analyzer </w:t>
            </w:r>
          </w:p>
          <w:p w14:paraId="744E9582" w14:textId="77777777" w:rsidR="00360620" w:rsidRPr="00E91500" w:rsidRDefault="00360620" w:rsidP="00360620">
            <w:pPr>
              <w:pStyle w:val="ListParagraph"/>
              <w:numPr>
                <w:ilvl w:val="0"/>
                <w:numId w:val="6"/>
              </w:numPr>
              <w:rPr>
                <w:sz w:val="20"/>
                <w:szCs w:val="20"/>
                <w:lang w:val="sv-SE"/>
                <w:rPrChange w:id="3248" w:author="Adhitya Pranata Putra" w:date="2025-04-09T07:56:00Z" w16du:dateUtc="2025-04-09T00:56:00Z">
                  <w:rPr>
                    <w:sz w:val="20"/>
                    <w:szCs w:val="20"/>
                  </w:rPr>
                </w:rPrChange>
              </w:rPr>
            </w:pPr>
            <w:r w:rsidRPr="00E91500">
              <w:rPr>
                <w:sz w:val="20"/>
                <w:szCs w:val="20"/>
                <w:lang w:val="sv-SE"/>
                <w:rPrChange w:id="3249" w:author="Adhitya Pranata Putra" w:date="2025-04-09T07:56:00Z" w16du:dateUtc="2025-04-09T00:56:00Z">
                  <w:rPr>
                    <w:sz w:val="20"/>
                    <w:szCs w:val="20"/>
                  </w:rPr>
                </w:rPrChange>
              </w:rPr>
              <w:t>digunakan dalam Berita Acara dan perhitungan masa garansi</w:t>
            </w:r>
          </w:p>
        </w:tc>
      </w:tr>
      <w:tr w:rsidR="00EC6047" w:rsidRPr="00B54664" w14:paraId="53CE9BC0" w14:textId="77777777" w:rsidTr="006022D0">
        <w:tc>
          <w:tcPr>
            <w:tcW w:w="2160" w:type="dxa"/>
          </w:tcPr>
          <w:p w14:paraId="44EC359E" w14:textId="77777777" w:rsidR="00360620" w:rsidRPr="00EC6047" w:rsidRDefault="00360620" w:rsidP="005C708D">
            <w:pPr>
              <w:rPr>
                <w:sz w:val="20"/>
                <w:szCs w:val="20"/>
              </w:rPr>
            </w:pPr>
            <w:proofErr w:type="spellStart"/>
            <w:r w:rsidRPr="00EC6047">
              <w:rPr>
                <w:sz w:val="20"/>
                <w:szCs w:val="20"/>
              </w:rPr>
              <w:t>WarrantyStartDate</w:t>
            </w:r>
            <w:proofErr w:type="spellEnd"/>
          </w:p>
        </w:tc>
        <w:tc>
          <w:tcPr>
            <w:tcW w:w="2160" w:type="dxa"/>
          </w:tcPr>
          <w:p w14:paraId="34D1C2C5" w14:textId="77777777" w:rsidR="00360620" w:rsidRPr="00EC6047" w:rsidRDefault="00360620" w:rsidP="005C708D">
            <w:pPr>
              <w:rPr>
                <w:sz w:val="20"/>
                <w:szCs w:val="20"/>
              </w:rPr>
            </w:pPr>
            <w:r w:rsidRPr="00EC6047">
              <w:rPr>
                <w:sz w:val="20"/>
                <w:szCs w:val="20"/>
              </w:rPr>
              <w:t>Date</w:t>
            </w:r>
          </w:p>
        </w:tc>
        <w:tc>
          <w:tcPr>
            <w:tcW w:w="3888" w:type="dxa"/>
          </w:tcPr>
          <w:p w14:paraId="6E29C745" w14:textId="77777777" w:rsidR="00360620" w:rsidRPr="00E91500" w:rsidRDefault="00360620" w:rsidP="00360620">
            <w:pPr>
              <w:pStyle w:val="ListParagraph"/>
              <w:numPr>
                <w:ilvl w:val="0"/>
                <w:numId w:val="6"/>
              </w:numPr>
              <w:rPr>
                <w:sz w:val="20"/>
                <w:szCs w:val="20"/>
                <w:lang w:val="sv-SE"/>
                <w:rPrChange w:id="3250" w:author="Adhitya Pranata Putra" w:date="2025-04-09T07:56:00Z" w16du:dateUtc="2025-04-09T00:56:00Z">
                  <w:rPr>
                    <w:sz w:val="20"/>
                    <w:szCs w:val="20"/>
                  </w:rPr>
                </w:rPrChange>
              </w:rPr>
            </w:pPr>
            <w:r w:rsidRPr="00E91500">
              <w:rPr>
                <w:sz w:val="20"/>
                <w:szCs w:val="20"/>
                <w:lang w:val="sv-SE"/>
                <w:rPrChange w:id="3251" w:author="Adhitya Pranata Putra" w:date="2025-04-09T07:56:00Z" w16du:dateUtc="2025-04-09T00:56:00Z">
                  <w:rPr>
                    <w:sz w:val="20"/>
                    <w:szCs w:val="20"/>
                  </w:rPr>
                </w:rPrChange>
              </w:rPr>
              <w:t>tanggal mulai garansi, bisa sama dengan tanggal instalasi</w:t>
            </w:r>
          </w:p>
        </w:tc>
      </w:tr>
      <w:tr w:rsidR="00EC6047" w:rsidRPr="00B54664" w14:paraId="51C75AED" w14:textId="77777777" w:rsidTr="006022D0">
        <w:tc>
          <w:tcPr>
            <w:tcW w:w="2160" w:type="dxa"/>
          </w:tcPr>
          <w:p w14:paraId="3839EDFE" w14:textId="77777777" w:rsidR="00360620" w:rsidRPr="00EC6047" w:rsidRDefault="00360620" w:rsidP="005C708D">
            <w:pPr>
              <w:rPr>
                <w:sz w:val="20"/>
                <w:szCs w:val="20"/>
              </w:rPr>
            </w:pPr>
            <w:proofErr w:type="spellStart"/>
            <w:r w:rsidRPr="00EC6047">
              <w:rPr>
                <w:sz w:val="20"/>
                <w:szCs w:val="20"/>
              </w:rPr>
              <w:t>WarrantyEndDate</w:t>
            </w:r>
            <w:proofErr w:type="spellEnd"/>
          </w:p>
        </w:tc>
        <w:tc>
          <w:tcPr>
            <w:tcW w:w="2160" w:type="dxa"/>
          </w:tcPr>
          <w:p w14:paraId="216BE990" w14:textId="77777777" w:rsidR="00360620" w:rsidRPr="00EC6047" w:rsidRDefault="00360620" w:rsidP="005C708D">
            <w:pPr>
              <w:rPr>
                <w:sz w:val="20"/>
                <w:szCs w:val="20"/>
              </w:rPr>
            </w:pPr>
            <w:r w:rsidRPr="00EC6047">
              <w:rPr>
                <w:sz w:val="20"/>
                <w:szCs w:val="20"/>
              </w:rPr>
              <w:t>Date</w:t>
            </w:r>
          </w:p>
        </w:tc>
        <w:tc>
          <w:tcPr>
            <w:tcW w:w="3888" w:type="dxa"/>
          </w:tcPr>
          <w:p w14:paraId="43EC0D4F" w14:textId="77777777" w:rsidR="00360620" w:rsidRPr="00E91500" w:rsidRDefault="00360620" w:rsidP="00360620">
            <w:pPr>
              <w:pStyle w:val="ListParagraph"/>
              <w:numPr>
                <w:ilvl w:val="0"/>
                <w:numId w:val="6"/>
              </w:numPr>
              <w:rPr>
                <w:sz w:val="20"/>
                <w:szCs w:val="20"/>
                <w:lang w:val="sv-SE"/>
                <w:rPrChange w:id="3252" w:author="Adhitya Pranata Putra" w:date="2025-04-09T07:56:00Z" w16du:dateUtc="2025-04-09T00:56:00Z">
                  <w:rPr>
                    <w:sz w:val="20"/>
                    <w:szCs w:val="20"/>
                  </w:rPr>
                </w:rPrChange>
              </w:rPr>
            </w:pPr>
            <w:r w:rsidRPr="00E91500">
              <w:rPr>
                <w:sz w:val="20"/>
                <w:szCs w:val="20"/>
                <w:lang w:val="sv-SE"/>
                <w:rPrChange w:id="3253" w:author="Adhitya Pranata Putra" w:date="2025-04-09T07:56:00Z" w16du:dateUtc="2025-04-09T00:56:00Z">
                  <w:rPr>
                    <w:sz w:val="20"/>
                    <w:szCs w:val="20"/>
                  </w:rPr>
                </w:rPrChange>
              </w:rPr>
              <w:t>tanggal akhir garansi</w:t>
            </w:r>
            <w:r w:rsidR="00653560" w:rsidRPr="00E91500">
              <w:rPr>
                <w:sz w:val="20"/>
                <w:szCs w:val="20"/>
                <w:lang w:val="sv-SE"/>
                <w:rPrChange w:id="3254" w:author="Adhitya Pranata Putra" w:date="2025-04-09T07:56:00Z" w16du:dateUtc="2025-04-09T00:56:00Z">
                  <w:rPr>
                    <w:sz w:val="20"/>
                    <w:szCs w:val="20"/>
                  </w:rPr>
                </w:rPrChange>
              </w:rPr>
              <w:t>. Jika KSO maka sama dengan akhir masa kontrak.</w:t>
            </w:r>
          </w:p>
        </w:tc>
      </w:tr>
      <w:tr w:rsidR="00360620" w:rsidRPr="00B54664" w14:paraId="7953F168" w14:textId="77777777" w:rsidTr="006022D0">
        <w:tc>
          <w:tcPr>
            <w:tcW w:w="2160" w:type="dxa"/>
          </w:tcPr>
          <w:p w14:paraId="67F81E05" w14:textId="77777777" w:rsidR="00360620" w:rsidRDefault="00360620" w:rsidP="005C708D">
            <w:pPr>
              <w:rPr>
                <w:sz w:val="20"/>
                <w:szCs w:val="20"/>
              </w:rPr>
            </w:pPr>
            <w:proofErr w:type="spellStart"/>
            <w:r>
              <w:rPr>
                <w:sz w:val="20"/>
                <w:szCs w:val="20"/>
              </w:rPr>
              <w:t>LocationEndDate</w:t>
            </w:r>
            <w:proofErr w:type="spellEnd"/>
          </w:p>
        </w:tc>
        <w:tc>
          <w:tcPr>
            <w:tcW w:w="2160" w:type="dxa"/>
          </w:tcPr>
          <w:p w14:paraId="34A4A38C" w14:textId="77777777" w:rsidR="00360620" w:rsidRDefault="00360620" w:rsidP="005C708D">
            <w:pPr>
              <w:rPr>
                <w:sz w:val="20"/>
                <w:szCs w:val="20"/>
              </w:rPr>
            </w:pPr>
            <w:r>
              <w:rPr>
                <w:sz w:val="20"/>
                <w:szCs w:val="20"/>
              </w:rPr>
              <w:t>Date</w:t>
            </w:r>
          </w:p>
        </w:tc>
        <w:tc>
          <w:tcPr>
            <w:tcW w:w="3888" w:type="dxa"/>
          </w:tcPr>
          <w:p w14:paraId="2B2303C2" w14:textId="77777777" w:rsidR="00360620" w:rsidRPr="00E91500" w:rsidRDefault="004340AC" w:rsidP="00360620">
            <w:pPr>
              <w:pStyle w:val="ListParagraph"/>
              <w:numPr>
                <w:ilvl w:val="0"/>
                <w:numId w:val="6"/>
              </w:numPr>
              <w:rPr>
                <w:sz w:val="20"/>
                <w:szCs w:val="20"/>
                <w:lang w:val="sv-SE"/>
                <w:rPrChange w:id="3255" w:author="Adhitya Pranata Putra" w:date="2025-04-09T07:56:00Z" w16du:dateUtc="2025-04-09T00:56:00Z">
                  <w:rPr>
                    <w:sz w:val="20"/>
                    <w:szCs w:val="20"/>
                  </w:rPr>
                </w:rPrChange>
              </w:rPr>
            </w:pPr>
            <w:r w:rsidRPr="00E91500">
              <w:rPr>
                <w:sz w:val="20"/>
                <w:szCs w:val="20"/>
                <w:lang w:val="sv-SE"/>
                <w:rPrChange w:id="3256" w:author="Adhitya Pranata Putra" w:date="2025-04-09T07:56:00Z" w16du:dateUtc="2025-04-09T00:56:00Z">
                  <w:rPr>
                    <w:sz w:val="20"/>
                    <w:szCs w:val="20"/>
                  </w:rPr>
                </w:rPrChange>
              </w:rPr>
              <w:t>Tanggal dimana product ditarik/tidak ada lagi di site/dimusnahkan</w:t>
            </w:r>
          </w:p>
        </w:tc>
      </w:tr>
      <w:tr w:rsidR="009234D9" w:rsidRPr="00B54664" w14:paraId="20745C8F" w14:textId="77777777" w:rsidTr="006022D0">
        <w:tc>
          <w:tcPr>
            <w:tcW w:w="2160" w:type="dxa"/>
          </w:tcPr>
          <w:p w14:paraId="24610B02" w14:textId="77777777" w:rsidR="009234D9" w:rsidRPr="003579C3" w:rsidRDefault="009234D9" w:rsidP="005C708D">
            <w:pPr>
              <w:rPr>
                <w:sz w:val="20"/>
                <w:szCs w:val="20"/>
              </w:rPr>
            </w:pPr>
            <w:r>
              <w:rPr>
                <w:sz w:val="20"/>
                <w:szCs w:val="20"/>
              </w:rPr>
              <w:t>Active</w:t>
            </w:r>
          </w:p>
        </w:tc>
        <w:tc>
          <w:tcPr>
            <w:tcW w:w="2160" w:type="dxa"/>
          </w:tcPr>
          <w:p w14:paraId="39F018AE" w14:textId="77777777" w:rsidR="009234D9" w:rsidRDefault="009234D9" w:rsidP="005C708D">
            <w:pPr>
              <w:rPr>
                <w:sz w:val="20"/>
                <w:szCs w:val="20"/>
              </w:rPr>
            </w:pPr>
            <w:r>
              <w:rPr>
                <w:sz w:val="20"/>
                <w:szCs w:val="20"/>
              </w:rPr>
              <w:t>Yes/No</w:t>
            </w:r>
          </w:p>
        </w:tc>
        <w:tc>
          <w:tcPr>
            <w:tcW w:w="3888" w:type="dxa"/>
          </w:tcPr>
          <w:p w14:paraId="4AEF9397" w14:textId="77777777" w:rsidR="009234D9" w:rsidRPr="00E91500" w:rsidRDefault="009234D9" w:rsidP="005C708D">
            <w:pPr>
              <w:rPr>
                <w:sz w:val="20"/>
                <w:szCs w:val="20"/>
                <w:lang w:val="sv-SE"/>
                <w:rPrChange w:id="3257" w:author="Adhitya Pranata Putra" w:date="2025-04-09T07:56:00Z" w16du:dateUtc="2025-04-09T00:56:00Z">
                  <w:rPr>
                    <w:sz w:val="20"/>
                    <w:szCs w:val="20"/>
                  </w:rPr>
                </w:rPrChange>
              </w:rPr>
            </w:pPr>
            <w:r w:rsidRPr="00E91500">
              <w:rPr>
                <w:sz w:val="20"/>
                <w:szCs w:val="20"/>
                <w:lang w:val="sv-SE"/>
                <w:rPrChange w:id="3258" w:author="Adhitya Pranata Putra" w:date="2025-04-09T07:56:00Z" w16du:dateUtc="2025-04-09T00:56:00Z">
                  <w:rPr>
                    <w:sz w:val="20"/>
                    <w:szCs w:val="20"/>
                  </w:rPr>
                </w:rPrChange>
              </w:rPr>
              <w:t>Yes: digunakan</w:t>
            </w:r>
          </w:p>
          <w:p w14:paraId="63FDF387" w14:textId="77777777" w:rsidR="009234D9" w:rsidRPr="00E91500" w:rsidRDefault="009234D9" w:rsidP="005C708D">
            <w:pPr>
              <w:rPr>
                <w:sz w:val="20"/>
                <w:szCs w:val="20"/>
                <w:lang w:val="sv-SE"/>
                <w:rPrChange w:id="3259" w:author="Adhitya Pranata Putra" w:date="2025-04-09T07:56:00Z" w16du:dateUtc="2025-04-09T00:56:00Z">
                  <w:rPr>
                    <w:sz w:val="20"/>
                    <w:szCs w:val="20"/>
                  </w:rPr>
                </w:rPrChange>
              </w:rPr>
            </w:pPr>
            <w:r w:rsidRPr="00E91500">
              <w:rPr>
                <w:sz w:val="20"/>
                <w:szCs w:val="20"/>
                <w:lang w:val="sv-SE"/>
                <w:rPrChange w:id="3260" w:author="Adhitya Pranata Putra" w:date="2025-04-09T07:56:00Z" w16du:dateUtc="2025-04-09T00:56:00Z">
                  <w:rPr>
                    <w:sz w:val="20"/>
                    <w:szCs w:val="20"/>
                  </w:rPr>
                </w:rPrChange>
              </w:rPr>
              <w:t xml:space="preserve">No: tidak digunakan. </w:t>
            </w:r>
          </w:p>
        </w:tc>
      </w:tr>
      <w:tr w:rsidR="009234D9" w14:paraId="09FC62B6" w14:textId="77777777" w:rsidTr="006022D0">
        <w:tc>
          <w:tcPr>
            <w:tcW w:w="2160" w:type="dxa"/>
          </w:tcPr>
          <w:p w14:paraId="2B0F9D9C" w14:textId="77777777" w:rsidR="009234D9" w:rsidRPr="003579C3" w:rsidRDefault="009234D9" w:rsidP="005C708D">
            <w:pPr>
              <w:rPr>
                <w:sz w:val="20"/>
                <w:szCs w:val="20"/>
              </w:rPr>
            </w:pPr>
            <w:r>
              <w:rPr>
                <w:sz w:val="20"/>
                <w:szCs w:val="20"/>
              </w:rPr>
              <w:lastRenderedPageBreak/>
              <w:t>Owner</w:t>
            </w:r>
          </w:p>
        </w:tc>
        <w:tc>
          <w:tcPr>
            <w:tcW w:w="2160" w:type="dxa"/>
          </w:tcPr>
          <w:p w14:paraId="111E4457" w14:textId="77777777" w:rsidR="009234D9" w:rsidRPr="003579C3" w:rsidRDefault="009234D9" w:rsidP="005C708D">
            <w:pPr>
              <w:rPr>
                <w:sz w:val="20"/>
                <w:szCs w:val="20"/>
              </w:rPr>
            </w:pPr>
          </w:p>
        </w:tc>
        <w:tc>
          <w:tcPr>
            <w:tcW w:w="3888" w:type="dxa"/>
          </w:tcPr>
          <w:p w14:paraId="513068D7" w14:textId="77777777" w:rsidR="00653560" w:rsidRPr="00E91500" w:rsidRDefault="00653560" w:rsidP="00653560">
            <w:pPr>
              <w:rPr>
                <w:sz w:val="20"/>
                <w:szCs w:val="20"/>
                <w:lang w:val="sv-SE"/>
                <w:rPrChange w:id="3261" w:author="Adhitya Pranata Putra" w:date="2025-04-09T07:56:00Z" w16du:dateUtc="2025-04-09T00:56:00Z">
                  <w:rPr>
                    <w:sz w:val="20"/>
                    <w:szCs w:val="20"/>
                  </w:rPr>
                </w:rPrChange>
              </w:rPr>
            </w:pPr>
            <w:r w:rsidRPr="00E91500">
              <w:rPr>
                <w:sz w:val="20"/>
                <w:szCs w:val="20"/>
                <w:lang w:val="sv-SE"/>
                <w:rPrChange w:id="3262" w:author="Adhitya Pranata Putra" w:date="2025-04-09T07:56:00Z" w16du:dateUtc="2025-04-09T00:56:00Z">
                  <w:rPr>
                    <w:sz w:val="20"/>
                    <w:szCs w:val="20"/>
                  </w:rPr>
                </w:rPrChange>
              </w:rPr>
              <w:t>Pemilik produk, salah satu dari:</w:t>
            </w:r>
          </w:p>
          <w:p w14:paraId="4932D287" w14:textId="77777777" w:rsidR="00653560" w:rsidRPr="00E91500" w:rsidRDefault="00653560" w:rsidP="00841BAF">
            <w:pPr>
              <w:pStyle w:val="ListParagraph"/>
              <w:numPr>
                <w:ilvl w:val="0"/>
                <w:numId w:val="36"/>
              </w:numPr>
              <w:rPr>
                <w:sz w:val="20"/>
                <w:szCs w:val="20"/>
                <w:lang w:val="sv-SE"/>
                <w:rPrChange w:id="3263" w:author="Adhitya Pranata Putra" w:date="2025-04-09T07:56:00Z" w16du:dateUtc="2025-04-09T00:56:00Z">
                  <w:rPr>
                    <w:sz w:val="20"/>
                    <w:szCs w:val="20"/>
                  </w:rPr>
                </w:rPrChange>
              </w:rPr>
            </w:pPr>
            <w:r w:rsidRPr="00E91500">
              <w:rPr>
                <w:sz w:val="20"/>
                <w:szCs w:val="20"/>
                <w:lang w:val="sv-SE"/>
                <w:rPrChange w:id="3264" w:author="Adhitya Pranata Putra" w:date="2025-04-09T07:56:00Z" w16du:dateUtc="2025-04-09T00:56:00Z">
                  <w:rPr>
                    <w:sz w:val="20"/>
                    <w:szCs w:val="20"/>
                  </w:rPr>
                </w:rPrChange>
              </w:rPr>
              <w:t xml:space="preserve">FK: </w:t>
            </w:r>
            <w:r w:rsidRPr="00E91500">
              <w:rPr>
                <w:b/>
                <w:bCs/>
                <w:sz w:val="20"/>
                <w:szCs w:val="20"/>
                <w:lang w:val="sv-SE"/>
                <w:rPrChange w:id="3265" w:author="Adhitya Pranata Putra" w:date="2025-04-09T07:56:00Z" w16du:dateUtc="2025-04-09T00:56:00Z">
                  <w:rPr>
                    <w:b/>
                    <w:bCs/>
                    <w:sz w:val="20"/>
                    <w:szCs w:val="20"/>
                  </w:rPr>
                </w:rPrChange>
              </w:rPr>
              <w:t>VendorID</w:t>
            </w:r>
            <w:r w:rsidRPr="00E91500">
              <w:rPr>
                <w:sz w:val="20"/>
                <w:szCs w:val="20"/>
                <w:lang w:val="sv-SE"/>
                <w:rPrChange w:id="3266" w:author="Adhitya Pranata Putra" w:date="2025-04-09T07:56:00Z" w16du:dateUtc="2025-04-09T00:56:00Z">
                  <w:rPr>
                    <w:sz w:val="20"/>
                    <w:szCs w:val="20"/>
                  </w:rPr>
                </w:rPrChange>
              </w:rPr>
              <w:t xml:space="preserve"> dari table Vendor – CRM, jika milik vendor.</w:t>
            </w:r>
          </w:p>
          <w:p w14:paraId="3DC35764" w14:textId="77777777" w:rsidR="009234D9" w:rsidRPr="00653560" w:rsidRDefault="00653560" w:rsidP="00841BAF">
            <w:pPr>
              <w:pStyle w:val="ListParagraph"/>
              <w:numPr>
                <w:ilvl w:val="0"/>
                <w:numId w:val="36"/>
              </w:numPr>
              <w:rPr>
                <w:sz w:val="20"/>
                <w:szCs w:val="20"/>
              </w:rPr>
            </w:pPr>
            <w:r>
              <w:rPr>
                <w:sz w:val="20"/>
                <w:szCs w:val="20"/>
              </w:rPr>
              <w:t xml:space="preserve">FK: </w:t>
            </w:r>
            <w:proofErr w:type="spellStart"/>
            <w:r w:rsidRPr="00653560">
              <w:rPr>
                <w:b/>
                <w:bCs/>
                <w:sz w:val="20"/>
                <w:szCs w:val="20"/>
              </w:rPr>
              <w:t>AccountID</w:t>
            </w:r>
            <w:proofErr w:type="spellEnd"/>
            <w:r>
              <w:rPr>
                <w:sz w:val="20"/>
                <w:szCs w:val="20"/>
              </w:rPr>
              <w:t xml:space="preserve"> </w:t>
            </w:r>
            <w:proofErr w:type="spellStart"/>
            <w:r>
              <w:rPr>
                <w:sz w:val="20"/>
                <w:szCs w:val="20"/>
              </w:rPr>
              <w:t>dari</w:t>
            </w:r>
            <w:proofErr w:type="spellEnd"/>
            <w:r>
              <w:rPr>
                <w:sz w:val="20"/>
                <w:szCs w:val="20"/>
              </w:rPr>
              <w:t xml:space="preserve"> table Account – CRM, </w:t>
            </w:r>
            <w:proofErr w:type="spellStart"/>
            <w:r>
              <w:rPr>
                <w:sz w:val="20"/>
                <w:szCs w:val="20"/>
              </w:rPr>
              <w:t>jika</w:t>
            </w:r>
            <w:proofErr w:type="spellEnd"/>
            <w:r>
              <w:rPr>
                <w:sz w:val="20"/>
                <w:szCs w:val="20"/>
              </w:rPr>
              <w:t xml:space="preserve"> </w:t>
            </w:r>
            <w:proofErr w:type="spellStart"/>
            <w:r>
              <w:rPr>
                <w:sz w:val="20"/>
                <w:szCs w:val="20"/>
              </w:rPr>
              <w:t>milik</w:t>
            </w:r>
            <w:proofErr w:type="spellEnd"/>
            <w:r>
              <w:rPr>
                <w:sz w:val="20"/>
                <w:szCs w:val="20"/>
              </w:rPr>
              <w:t xml:space="preserve"> lab </w:t>
            </w:r>
            <w:proofErr w:type="spellStart"/>
            <w:r>
              <w:rPr>
                <w:sz w:val="20"/>
                <w:szCs w:val="20"/>
              </w:rPr>
              <w:t>ybs</w:t>
            </w:r>
            <w:proofErr w:type="spellEnd"/>
            <w:r w:rsidR="009234D9" w:rsidRPr="00653560">
              <w:rPr>
                <w:sz w:val="20"/>
                <w:szCs w:val="20"/>
              </w:rPr>
              <w:t>.</w:t>
            </w:r>
          </w:p>
        </w:tc>
      </w:tr>
      <w:tr w:rsidR="00366808" w:rsidRPr="00B54664" w14:paraId="1C92A197" w14:textId="77777777" w:rsidTr="006022D0">
        <w:tc>
          <w:tcPr>
            <w:tcW w:w="2160" w:type="dxa"/>
          </w:tcPr>
          <w:p w14:paraId="32638941" w14:textId="77777777" w:rsidR="00366808" w:rsidRPr="00EC6047" w:rsidRDefault="00366808" w:rsidP="00366808">
            <w:pPr>
              <w:rPr>
                <w:color w:val="FF0000"/>
                <w:sz w:val="20"/>
                <w:szCs w:val="20"/>
              </w:rPr>
            </w:pPr>
            <w:proofErr w:type="spellStart"/>
            <w:r w:rsidRPr="00EC6047">
              <w:rPr>
                <w:color w:val="FF0000"/>
                <w:sz w:val="20"/>
                <w:szCs w:val="20"/>
              </w:rPr>
              <w:t>OpenStability</w:t>
            </w:r>
            <w:proofErr w:type="spellEnd"/>
          </w:p>
        </w:tc>
        <w:tc>
          <w:tcPr>
            <w:tcW w:w="2160" w:type="dxa"/>
          </w:tcPr>
          <w:p w14:paraId="2F9551BD" w14:textId="77777777" w:rsidR="00366808" w:rsidRPr="00EC6047" w:rsidRDefault="00366808" w:rsidP="00366808">
            <w:pPr>
              <w:rPr>
                <w:color w:val="FF0000"/>
                <w:sz w:val="20"/>
                <w:szCs w:val="20"/>
              </w:rPr>
            </w:pPr>
            <w:r w:rsidRPr="00EC6047">
              <w:rPr>
                <w:color w:val="FF0000"/>
                <w:sz w:val="20"/>
                <w:szCs w:val="20"/>
              </w:rPr>
              <w:t>Numeric</w:t>
            </w:r>
          </w:p>
        </w:tc>
        <w:tc>
          <w:tcPr>
            <w:tcW w:w="3888" w:type="dxa"/>
          </w:tcPr>
          <w:p w14:paraId="0E6D924F" w14:textId="77777777" w:rsidR="00366808" w:rsidRPr="00E91500" w:rsidRDefault="00366808" w:rsidP="00366808">
            <w:pPr>
              <w:rPr>
                <w:color w:val="FF0000"/>
                <w:sz w:val="20"/>
                <w:szCs w:val="20"/>
                <w:lang w:val="sv-SE"/>
                <w:rPrChange w:id="3267" w:author="Adhitya Pranata Putra" w:date="2025-04-09T07:56:00Z" w16du:dateUtc="2025-04-09T00:56:00Z">
                  <w:rPr>
                    <w:color w:val="FF0000"/>
                    <w:sz w:val="20"/>
                    <w:szCs w:val="20"/>
                  </w:rPr>
                </w:rPrChange>
              </w:rPr>
            </w:pPr>
            <w:r w:rsidRPr="00E91500">
              <w:rPr>
                <w:color w:val="FF0000"/>
                <w:sz w:val="20"/>
                <w:szCs w:val="20"/>
                <w:lang w:val="sv-SE"/>
                <w:rPrChange w:id="3268" w:author="Adhitya Pranata Putra" w:date="2025-04-09T07:56:00Z" w16du:dateUtc="2025-04-09T00:56:00Z">
                  <w:rPr>
                    <w:color w:val="FF0000"/>
                    <w:sz w:val="20"/>
                    <w:szCs w:val="20"/>
                  </w:rPr>
                </w:rPrChange>
              </w:rPr>
              <w:t>Stabilitas product setelah dibuka. Dalam satuan hari.</w:t>
            </w:r>
          </w:p>
        </w:tc>
      </w:tr>
      <w:tr w:rsidR="006022D0" w:rsidRPr="003579C3" w14:paraId="1B2F57DB" w14:textId="77777777" w:rsidTr="006022D0">
        <w:trPr>
          <w:ins w:id="3269" w:author="Adhitya Pranata Putra" w:date="2025-06-18T08:58:00Z"/>
        </w:trPr>
        <w:tc>
          <w:tcPr>
            <w:tcW w:w="2160" w:type="dxa"/>
          </w:tcPr>
          <w:p w14:paraId="59948FCC" w14:textId="77777777" w:rsidR="006022D0" w:rsidRPr="003579C3" w:rsidRDefault="006022D0" w:rsidP="004B5FB0">
            <w:pPr>
              <w:rPr>
                <w:ins w:id="3270" w:author="Adhitya Pranata Putra" w:date="2025-06-18T08:58:00Z" w16du:dateUtc="2025-06-18T01:58:00Z"/>
                <w:sz w:val="20"/>
                <w:szCs w:val="20"/>
              </w:rPr>
            </w:pPr>
            <w:proofErr w:type="spellStart"/>
            <w:ins w:id="3271" w:author="Adhitya Pranata Putra" w:date="2025-06-18T08:58:00Z" w16du:dateUtc="2025-06-18T01:58:00Z">
              <w:r w:rsidRPr="003579C3">
                <w:rPr>
                  <w:sz w:val="20"/>
                  <w:szCs w:val="20"/>
                </w:rPr>
                <w:t>CreateDate</w:t>
              </w:r>
              <w:proofErr w:type="spellEnd"/>
            </w:ins>
          </w:p>
        </w:tc>
        <w:tc>
          <w:tcPr>
            <w:tcW w:w="2160" w:type="dxa"/>
          </w:tcPr>
          <w:p w14:paraId="335D798D" w14:textId="77777777" w:rsidR="006022D0" w:rsidRPr="003579C3" w:rsidRDefault="006022D0" w:rsidP="004B5FB0">
            <w:pPr>
              <w:rPr>
                <w:ins w:id="3272" w:author="Adhitya Pranata Putra" w:date="2025-06-18T08:58:00Z" w16du:dateUtc="2025-06-18T01:58:00Z"/>
                <w:sz w:val="20"/>
                <w:szCs w:val="20"/>
              </w:rPr>
            </w:pPr>
            <w:ins w:id="3273" w:author="Adhitya Pranata Putra" w:date="2025-06-18T08:58:00Z" w16du:dateUtc="2025-06-18T01:58:00Z">
              <w:r w:rsidRPr="003579C3">
                <w:rPr>
                  <w:sz w:val="20"/>
                  <w:szCs w:val="20"/>
                </w:rPr>
                <w:t>Date Time</w:t>
              </w:r>
            </w:ins>
          </w:p>
        </w:tc>
        <w:tc>
          <w:tcPr>
            <w:tcW w:w="3888" w:type="dxa"/>
          </w:tcPr>
          <w:p w14:paraId="240CD40A" w14:textId="77777777" w:rsidR="006022D0" w:rsidRPr="003579C3" w:rsidRDefault="006022D0" w:rsidP="004B5FB0">
            <w:pPr>
              <w:rPr>
                <w:ins w:id="3274" w:author="Adhitya Pranata Putra" w:date="2025-06-18T08:58:00Z" w16du:dateUtc="2025-06-18T01:58:00Z"/>
                <w:sz w:val="20"/>
                <w:szCs w:val="20"/>
              </w:rPr>
            </w:pPr>
            <w:proofErr w:type="spellStart"/>
            <w:ins w:id="3275" w:author="Adhitya Pranata Putra" w:date="2025-06-18T08:58:00Z" w16du:dateUtc="2025-06-18T01:58:00Z">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w:t>
              </w:r>
              <w:r w:rsidRPr="004B5FB0">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ins>
          </w:p>
        </w:tc>
      </w:tr>
      <w:tr w:rsidR="006022D0" w:rsidRPr="003579C3" w14:paraId="76FA1892" w14:textId="77777777" w:rsidTr="006022D0">
        <w:trPr>
          <w:ins w:id="3276" w:author="Adhitya Pranata Putra" w:date="2025-06-18T08:58:00Z"/>
        </w:trPr>
        <w:tc>
          <w:tcPr>
            <w:tcW w:w="2160" w:type="dxa"/>
          </w:tcPr>
          <w:p w14:paraId="01978B28" w14:textId="77777777" w:rsidR="006022D0" w:rsidRPr="003579C3" w:rsidRDefault="006022D0" w:rsidP="004B5FB0">
            <w:pPr>
              <w:rPr>
                <w:ins w:id="3277" w:author="Adhitya Pranata Putra" w:date="2025-06-18T08:58:00Z" w16du:dateUtc="2025-06-18T01:58:00Z"/>
                <w:sz w:val="20"/>
                <w:szCs w:val="20"/>
              </w:rPr>
            </w:pPr>
            <w:proofErr w:type="spellStart"/>
            <w:ins w:id="3278" w:author="Adhitya Pranata Putra" w:date="2025-06-18T08:58:00Z" w16du:dateUtc="2025-06-18T01:58:00Z">
              <w:r>
                <w:rPr>
                  <w:sz w:val="20"/>
                  <w:szCs w:val="20"/>
                </w:rPr>
                <w:t>Log</w:t>
              </w:r>
              <w:r w:rsidRPr="003579C3">
                <w:rPr>
                  <w:sz w:val="20"/>
                  <w:szCs w:val="20"/>
                </w:rPr>
                <w:t>Date</w:t>
              </w:r>
              <w:proofErr w:type="spellEnd"/>
            </w:ins>
          </w:p>
        </w:tc>
        <w:tc>
          <w:tcPr>
            <w:tcW w:w="2160" w:type="dxa"/>
          </w:tcPr>
          <w:p w14:paraId="2DC23401" w14:textId="77777777" w:rsidR="006022D0" w:rsidRPr="003579C3" w:rsidRDefault="006022D0" w:rsidP="004B5FB0">
            <w:pPr>
              <w:rPr>
                <w:ins w:id="3279" w:author="Adhitya Pranata Putra" w:date="2025-06-18T08:58:00Z" w16du:dateUtc="2025-06-18T01:58:00Z"/>
                <w:sz w:val="20"/>
                <w:szCs w:val="20"/>
              </w:rPr>
            </w:pPr>
            <w:ins w:id="3280" w:author="Adhitya Pranata Putra" w:date="2025-06-18T08:58:00Z" w16du:dateUtc="2025-06-18T01:58:00Z">
              <w:r w:rsidRPr="003579C3">
                <w:rPr>
                  <w:sz w:val="20"/>
                  <w:szCs w:val="20"/>
                </w:rPr>
                <w:t>Date Time</w:t>
              </w:r>
            </w:ins>
          </w:p>
        </w:tc>
        <w:tc>
          <w:tcPr>
            <w:tcW w:w="3888" w:type="dxa"/>
          </w:tcPr>
          <w:p w14:paraId="0E51E63B" w14:textId="5A3DE83C" w:rsidR="006022D0" w:rsidRPr="003579C3" w:rsidRDefault="006022D0" w:rsidP="004B5FB0">
            <w:pPr>
              <w:rPr>
                <w:ins w:id="3281" w:author="Adhitya Pranata Putra" w:date="2025-06-18T08:58:00Z" w16du:dateUtc="2025-06-18T01:58:00Z"/>
                <w:sz w:val="20"/>
                <w:szCs w:val="20"/>
              </w:rPr>
            </w:pPr>
            <w:proofErr w:type="spellStart"/>
            <w:ins w:id="3282" w:author="Adhitya Pranata Putra" w:date="2025-06-18T08:58:00Z" w16du:dateUtc="2025-06-18T01:58:00Z">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w:t>
              </w:r>
              <w:r w:rsidRPr="006022D0">
                <w:rPr>
                  <w:i/>
                  <w:iCs/>
                  <w:sz w:val="20"/>
                  <w:szCs w:val="20"/>
                  <w:rPrChange w:id="3283" w:author="Adhitya Pranata Putra" w:date="2025-06-18T08:59:00Z" w16du:dateUtc="2025-06-18T01:59:00Z">
                    <w:rPr>
                      <w:sz w:val="20"/>
                      <w:szCs w:val="20"/>
                    </w:rPr>
                  </w:rPrChange>
                </w:rPr>
                <w:t>record</w:t>
              </w:r>
              <w:r>
                <w:rPr>
                  <w:sz w:val="20"/>
                  <w:szCs w:val="20"/>
                </w:rPr>
                <w:t xml:space="preserve"> </w:t>
              </w:r>
              <w:proofErr w:type="spellStart"/>
              <w:r>
                <w:rPr>
                  <w:sz w:val="20"/>
                  <w:szCs w:val="20"/>
                </w:rPr>
                <w:t>ini</w:t>
              </w:r>
              <w:proofErr w:type="spellEnd"/>
              <w:r>
                <w:rPr>
                  <w:sz w:val="20"/>
                  <w:szCs w:val="20"/>
                </w:rPr>
                <w:t xml:space="preserve"> </w:t>
              </w:r>
            </w:ins>
            <w:proofErr w:type="spellStart"/>
            <w:ins w:id="3284" w:author="Adhitya Pranata Putra" w:date="2025-06-18T08:59:00Z" w16du:dateUtc="2025-06-18T01:59:00Z">
              <w:r>
                <w:rPr>
                  <w:sz w:val="20"/>
                  <w:szCs w:val="20"/>
                </w:rPr>
                <w:t>mengalami</w:t>
              </w:r>
            </w:ins>
            <w:proofErr w:type="spellEnd"/>
            <w:ins w:id="3285" w:author="Adhitya Pranata Putra" w:date="2025-06-18T08:58:00Z" w16du:dateUtc="2025-06-18T01:58:00Z">
              <w:r>
                <w:rPr>
                  <w:sz w:val="20"/>
                  <w:szCs w:val="20"/>
                </w:rPr>
                <w:t xml:space="preserve"> </w:t>
              </w:r>
              <w:proofErr w:type="spellStart"/>
              <w:r>
                <w:rPr>
                  <w:sz w:val="20"/>
                  <w:szCs w:val="20"/>
                </w:rPr>
                <w:t>perubahan</w:t>
              </w:r>
              <w:proofErr w:type="spellEnd"/>
              <w:r>
                <w:rPr>
                  <w:sz w:val="20"/>
                  <w:szCs w:val="20"/>
                </w:rPr>
                <w:t xml:space="preserve"> status (Location, Asset, Active, Owner).</w:t>
              </w:r>
            </w:ins>
          </w:p>
        </w:tc>
      </w:tr>
      <w:tr w:rsidR="006022D0" w:rsidRPr="00B54664" w14:paraId="7A9F29E8" w14:textId="77777777" w:rsidTr="006022D0">
        <w:trPr>
          <w:ins w:id="3286" w:author="Adhitya Pranata Putra" w:date="2025-06-18T08:58:00Z"/>
        </w:trPr>
        <w:tc>
          <w:tcPr>
            <w:tcW w:w="2160" w:type="dxa"/>
          </w:tcPr>
          <w:p w14:paraId="024A2655" w14:textId="77777777" w:rsidR="006022D0" w:rsidRPr="003579C3" w:rsidRDefault="006022D0" w:rsidP="004B5FB0">
            <w:pPr>
              <w:rPr>
                <w:ins w:id="3287" w:author="Adhitya Pranata Putra" w:date="2025-06-18T08:58:00Z" w16du:dateUtc="2025-06-18T01:58:00Z"/>
                <w:sz w:val="20"/>
                <w:szCs w:val="20"/>
              </w:rPr>
            </w:pPr>
            <w:proofErr w:type="spellStart"/>
            <w:ins w:id="3288" w:author="Adhitya Pranata Putra" w:date="2025-06-18T08:58:00Z" w16du:dateUtc="2025-06-18T01:58:00Z">
              <w:r w:rsidRPr="003579C3">
                <w:rPr>
                  <w:sz w:val="20"/>
                  <w:szCs w:val="20"/>
                </w:rPr>
                <w:t>EndDate</w:t>
              </w:r>
              <w:proofErr w:type="spellEnd"/>
            </w:ins>
          </w:p>
        </w:tc>
        <w:tc>
          <w:tcPr>
            <w:tcW w:w="2160" w:type="dxa"/>
          </w:tcPr>
          <w:p w14:paraId="71AD4013" w14:textId="77777777" w:rsidR="006022D0" w:rsidRPr="003579C3" w:rsidRDefault="006022D0" w:rsidP="004B5FB0">
            <w:pPr>
              <w:rPr>
                <w:ins w:id="3289" w:author="Adhitya Pranata Putra" w:date="2025-06-18T08:58:00Z" w16du:dateUtc="2025-06-18T01:58:00Z"/>
                <w:sz w:val="20"/>
                <w:szCs w:val="20"/>
              </w:rPr>
            </w:pPr>
            <w:ins w:id="3290" w:author="Adhitya Pranata Putra" w:date="2025-06-18T08:58:00Z" w16du:dateUtc="2025-06-18T01:58:00Z">
              <w:r w:rsidRPr="003579C3">
                <w:rPr>
                  <w:sz w:val="20"/>
                  <w:szCs w:val="20"/>
                </w:rPr>
                <w:t>Date Time</w:t>
              </w:r>
            </w:ins>
          </w:p>
        </w:tc>
        <w:tc>
          <w:tcPr>
            <w:tcW w:w="3888" w:type="dxa"/>
          </w:tcPr>
          <w:p w14:paraId="1E8017C3" w14:textId="0C4B914D" w:rsidR="006022D0" w:rsidRPr="004B5FB0" w:rsidRDefault="006022D0" w:rsidP="004B5FB0">
            <w:pPr>
              <w:rPr>
                <w:ins w:id="3291" w:author="Adhitya Pranata Putra" w:date="2025-06-18T08:58:00Z" w16du:dateUtc="2025-06-18T01:58:00Z"/>
                <w:sz w:val="20"/>
                <w:szCs w:val="20"/>
                <w:lang w:val="sv-SE"/>
              </w:rPr>
            </w:pPr>
            <w:ins w:id="3292" w:author="Adhitya Pranata Putra" w:date="2025-06-18T08:58:00Z" w16du:dateUtc="2025-06-18T01:58:00Z">
              <w:r w:rsidRPr="004B5FB0">
                <w:rPr>
                  <w:sz w:val="20"/>
                  <w:szCs w:val="20"/>
                  <w:lang w:val="sv-SE"/>
                </w:rPr>
                <w:t xml:space="preserve">Jika EndDate terisi berarti </w:t>
              </w:r>
            </w:ins>
            <w:ins w:id="3293" w:author="Adhitya Pranata Putra" w:date="2025-06-18T08:59:00Z" w16du:dateUtc="2025-06-18T01:59:00Z">
              <w:r>
                <w:rPr>
                  <w:sz w:val="20"/>
                  <w:szCs w:val="20"/>
                  <w:lang w:val="sv-SE"/>
                </w:rPr>
                <w:t>product</w:t>
              </w:r>
            </w:ins>
            <w:ins w:id="3294" w:author="Adhitya Pranata Putra" w:date="2025-06-18T08:58:00Z" w16du:dateUtc="2025-06-18T01:58:00Z">
              <w:r w:rsidRPr="004B5FB0">
                <w:rPr>
                  <w:sz w:val="20"/>
                  <w:szCs w:val="20"/>
                  <w:lang w:val="sv-SE"/>
                </w:rPr>
                <w:t xml:space="preserve"> tersebut </w:t>
              </w:r>
              <w:r w:rsidRPr="004B5FB0">
                <w:rPr>
                  <w:i/>
                  <w:iCs/>
                  <w:sz w:val="20"/>
                  <w:szCs w:val="20"/>
                  <w:lang w:val="sv-SE"/>
                </w:rPr>
                <w:t>disabled</w:t>
              </w:r>
              <w:r w:rsidRPr="004B5FB0">
                <w:rPr>
                  <w:sz w:val="20"/>
                  <w:szCs w:val="20"/>
                  <w:lang w:val="sv-SE"/>
                </w:rPr>
                <w:t xml:space="preserve"> di semua bagian aplikasi:</w:t>
              </w:r>
            </w:ins>
          </w:p>
          <w:p w14:paraId="331C4BD0" w14:textId="77777777" w:rsidR="006022D0" w:rsidRDefault="006022D0" w:rsidP="006022D0">
            <w:pPr>
              <w:pStyle w:val="ListParagraph"/>
              <w:numPr>
                <w:ilvl w:val="0"/>
                <w:numId w:val="3"/>
              </w:numPr>
              <w:ind w:left="517"/>
              <w:rPr>
                <w:ins w:id="3295" w:author="Adhitya Pranata Putra" w:date="2025-06-18T08:58:00Z" w16du:dateUtc="2025-06-18T01:58:00Z"/>
                <w:sz w:val="20"/>
                <w:szCs w:val="20"/>
              </w:rPr>
            </w:pPr>
            <w:proofErr w:type="spellStart"/>
            <w:ins w:id="3296" w:author="Adhitya Pranata Putra" w:date="2025-06-18T08:58:00Z" w16du:dateUtc="2025-06-18T01:58:00Z">
              <w:r w:rsidRPr="003579C3">
                <w:rPr>
                  <w:sz w:val="20"/>
                  <w:szCs w:val="20"/>
                </w:rPr>
                <w:t>Menandai</w:t>
              </w:r>
              <w:proofErr w:type="spellEnd"/>
              <w:r w:rsidRPr="003579C3">
                <w:rPr>
                  <w:sz w:val="20"/>
                  <w:szCs w:val="20"/>
                </w:rPr>
                <w:t xml:space="preserve"> </w:t>
              </w:r>
              <w:r w:rsidRPr="004B5FB0">
                <w:rPr>
                  <w:i/>
                  <w:iCs/>
                  <w:sz w:val="20"/>
                  <w:szCs w:val="20"/>
                </w:rPr>
                <w:t>record</w:t>
              </w:r>
              <w:r w:rsidRPr="003579C3">
                <w:rPr>
                  <w:sz w:val="20"/>
                  <w:szCs w:val="20"/>
                </w:rPr>
                <w:t xml:space="preserve"> </w:t>
              </w:r>
              <w:proofErr w:type="spellStart"/>
              <w:r w:rsidRPr="003579C3">
                <w:rPr>
                  <w:sz w:val="20"/>
                  <w:szCs w:val="20"/>
                </w:rPr>
                <w:t>ini</w:t>
              </w:r>
              <w:proofErr w:type="spellEnd"/>
              <w:r w:rsidRPr="003579C3">
                <w:rPr>
                  <w:sz w:val="20"/>
                  <w:szCs w:val="20"/>
                </w:rPr>
                <w:t xml:space="preserve"> </w:t>
              </w:r>
              <w:proofErr w:type="spellStart"/>
              <w:r w:rsidRPr="003579C3">
                <w:rPr>
                  <w:sz w:val="20"/>
                  <w:szCs w:val="20"/>
                </w:rPr>
                <w:t>sudah</w:t>
              </w:r>
              <w:proofErr w:type="spellEnd"/>
              <w:r w:rsidRPr="003579C3">
                <w:rPr>
                  <w:sz w:val="20"/>
                  <w:szCs w:val="20"/>
                </w:rPr>
                <w:t xml:space="preserve"> </w:t>
              </w:r>
              <w:proofErr w:type="spellStart"/>
              <w:r w:rsidRPr="003579C3">
                <w:rPr>
                  <w:sz w:val="20"/>
                  <w:szCs w:val="20"/>
                </w:rPr>
                <w:t>tidak</w:t>
              </w:r>
              <w:proofErr w:type="spellEnd"/>
              <w:r w:rsidRPr="003579C3">
                <w:rPr>
                  <w:sz w:val="20"/>
                  <w:szCs w:val="20"/>
                </w:rPr>
                <w:t xml:space="preserve"> </w:t>
              </w:r>
              <w:proofErr w:type="spellStart"/>
              <w:r w:rsidRPr="003579C3">
                <w:rPr>
                  <w:sz w:val="20"/>
                  <w:szCs w:val="20"/>
                </w:rPr>
                <w:t>berlaku</w:t>
              </w:r>
              <w:proofErr w:type="spellEnd"/>
              <w:r w:rsidRPr="003579C3">
                <w:rPr>
                  <w:sz w:val="20"/>
                  <w:szCs w:val="20"/>
                </w:rPr>
                <w:t xml:space="preserve"> </w:t>
              </w:r>
              <w:proofErr w:type="spellStart"/>
              <w:r w:rsidRPr="003579C3">
                <w:rPr>
                  <w:sz w:val="20"/>
                  <w:szCs w:val="20"/>
                </w:rPr>
                <w:t>lagi</w:t>
              </w:r>
              <w:proofErr w:type="spellEnd"/>
              <w:r>
                <w:rPr>
                  <w:sz w:val="20"/>
                  <w:szCs w:val="20"/>
                </w:rPr>
                <w:t>/</w:t>
              </w:r>
              <w:r w:rsidRPr="004B5FB0">
                <w:rPr>
                  <w:i/>
                  <w:iCs/>
                  <w:sz w:val="20"/>
                  <w:szCs w:val="20"/>
                </w:rPr>
                <w:t>discontinue</w:t>
              </w:r>
              <w:r>
                <w:rPr>
                  <w:sz w:val="20"/>
                  <w:szCs w:val="20"/>
                </w:rPr>
                <w:t>.</w:t>
              </w:r>
            </w:ins>
          </w:p>
          <w:p w14:paraId="5F953856" w14:textId="77777777" w:rsidR="006022D0" w:rsidRPr="004B5FB0" w:rsidRDefault="006022D0" w:rsidP="006022D0">
            <w:pPr>
              <w:pStyle w:val="ListParagraph"/>
              <w:numPr>
                <w:ilvl w:val="0"/>
                <w:numId w:val="3"/>
              </w:numPr>
              <w:ind w:left="517"/>
              <w:rPr>
                <w:ins w:id="3297" w:author="Adhitya Pranata Putra" w:date="2025-06-18T08:58:00Z" w16du:dateUtc="2025-06-18T01:58:00Z"/>
                <w:sz w:val="20"/>
                <w:szCs w:val="20"/>
                <w:lang w:val="sv-SE"/>
              </w:rPr>
            </w:pPr>
            <w:ins w:id="3298" w:author="Adhitya Pranata Putra" w:date="2025-06-18T08:58:00Z" w16du:dateUtc="2025-06-18T01:58:00Z">
              <w:r w:rsidRPr="004B5FB0">
                <w:rPr>
                  <w:sz w:val="20"/>
                  <w:szCs w:val="20"/>
                  <w:lang w:val="sv-SE"/>
                </w:rPr>
                <w:t>Tidak bisa dipilih untuk berbagai setting.</w:t>
              </w:r>
            </w:ins>
          </w:p>
        </w:tc>
      </w:tr>
      <w:tr w:rsidR="00366808" w:rsidRPr="00B54664" w:rsidDel="006022D0" w14:paraId="6433F97C" w14:textId="2CAF27C3" w:rsidTr="006022D0">
        <w:trPr>
          <w:cantSplit/>
          <w:del w:id="3299" w:author="Adhitya Pranata Putra" w:date="2025-06-18T08:59:00Z"/>
        </w:trPr>
        <w:tc>
          <w:tcPr>
            <w:tcW w:w="2160" w:type="dxa"/>
          </w:tcPr>
          <w:p w14:paraId="404DDCDF" w14:textId="5CB3DF15" w:rsidR="00366808" w:rsidRPr="009E461F" w:rsidDel="006022D0" w:rsidRDefault="00366808" w:rsidP="00366808">
            <w:pPr>
              <w:rPr>
                <w:del w:id="3300" w:author="Adhitya Pranata Putra" w:date="2025-06-18T08:59:00Z" w16du:dateUtc="2025-06-18T01:59:00Z"/>
                <w:sz w:val="20"/>
                <w:szCs w:val="20"/>
                <w:lang w:val="sv-SE"/>
                <w:rPrChange w:id="3301" w:author="Adhitya Pranata Putra" w:date="2025-06-18T14:36:00Z" w16du:dateUtc="2025-06-18T07:36:00Z">
                  <w:rPr>
                    <w:del w:id="3302" w:author="Adhitya Pranata Putra" w:date="2025-06-18T08:59:00Z" w16du:dateUtc="2025-06-18T01:59:00Z"/>
                    <w:sz w:val="20"/>
                    <w:szCs w:val="20"/>
                  </w:rPr>
                </w:rPrChange>
              </w:rPr>
            </w:pPr>
            <w:del w:id="3303" w:author="Adhitya Pranata Putra" w:date="2025-06-18T08:58:00Z" w16du:dateUtc="2025-06-18T01:58:00Z">
              <w:r w:rsidRPr="009E461F" w:rsidDel="006022D0">
                <w:rPr>
                  <w:sz w:val="20"/>
                  <w:szCs w:val="20"/>
                  <w:lang w:val="sv-SE"/>
                  <w:rPrChange w:id="3304" w:author="Adhitya Pranata Putra" w:date="2025-06-18T14:36:00Z" w16du:dateUtc="2025-06-18T07:36:00Z">
                    <w:rPr>
                      <w:sz w:val="20"/>
                      <w:szCs w:val="20"/>
                    </w:rPr>
                  </w:rPrChange>
                </w:rPr>
                <w:delText>LogDate</w:delText>
              </w:r>
            </w:del>
          </w:p>
        </w:tc>
        <w:tc>
          <w:tcPr>
            <w:tcW w:w="2160" w:type="dxa"/>
          </w:tcPr>
          <w:p w14:paraId="061F27A3" w14:textId="7B8221A3" w:rsidR="00366808" w:rsidRPr="009E461F" w:rsidDel="006022D0" w:rsidRDefault="00366808" w:rsidP="00366808">
            <w:pPr>
              <w:rPr>
                <w:del w:id="3305" w:author="Adhitya Pranata Putra" w:date="2025-06-18T08:59:00Z" w16du:dateUtc="2025-06-18T01:59:00Z"/>
                <w:sz w:val="20"/>
                <w:szCs w:val="20"/>
                <w:lang w:val="sv-SE"/>
                <w:rPrChange w:id="3306" w:author="Adhitya Pranata Putra" w:date="2025-06-18T14:36:00Z" w16du:dateUtc="2025-06-18T07:36:00Z">
                  <w:rPr>
                    <w:del w:id="3307" w:author="Adhitya Pranata Putra" w:date="2025-06-18T08:59:00Z" w16du:dateUtc="2025-06-18T01:59:00Z"/>
                    <w:sz w:val="20"/>
                    <w:szCs w:val="20"/>
                  </w:rPr>
                </w:rPrChange>
              </w:rPr>
            </w:pPr>
            <w:del w:id="3308" w:author="Adhitya Pranata Putra" w:date="2025-06-18T08:58:00Z" w16du:dateUtc="2025-06-18T01:58:00Z">
              <w:r w:rsidRPr="009E461F" w:rsidDel="006022D0">
                <w:rPr>
                  <w:sz w:val="20"/>
                  <w:szCs w:val="20"/>
                  <w:lang w:val="sv-SE"/>
                  <w:rPrChange w:id="3309" w:author="Adhitya Pranata Putra" w:date="2025-06-18T14:36:00Z" w16du:dateUtc="2025-06-18T07:36:00Z">
                    <w:rPr>
                      <w:sz w:val="20"/>
                      <w:szCs w:val="20"/>
                    </w:rPr>
                  </w:rPrChange>
                </w:rPr>
                <w:delText>Date Time</w:delText>
              </w:r>
            </w:del>
          </w:p>
        </w:tc>
        <w:tc>
          <w:tcPr>
            <w:tcW w:w="3888" w:type="dxa"/>
          </w:tcPr>
          <w:p w14:paraId="74405CC5" w14:textId="4A515177" w:rsidR="00366808" w:rsidRPr="009E461F" w:rsidDel="006022D0" w:rsidRDefault="00366808" w:rsidP="00366808">
            <w:pPr>
              <w:rPr>
                <w:del w:id="3310" w:author="Adhitya Pranata Putra" w:date="2025-06-18T08:59:00Z" w16du:dateUtc="2025-06-18T01:59:00Z"/>
                <w:sz w:val="20"/>
                <w:szCs w:val="20"/>
                <w:lang w:val="sv-SE"/>
                <w:rPrChange w:id="3311" w:author="Adhitya Pranata Putra" w:date="2025-06-18T14:36:00Z" w16du:dateUtc="2025-06-18T07:36:00Z">
                  <w:rPr>
                    <w:del w:id="3312" w:author="Adhitya Pranata Putra" w:date="2025-06-18T08:59:00Z" w16du:dateUtc="2025-06-18T01:59:00Z"/>
                    <w:sz w:val="20"/>
                    <w:szCs w:val="20"/>
                  </w:rPr>
                </w:rPrChange>
              </w:rPr>
            </w:pPr>
            <w:del w:id="3313" w:author="Adhitya Pranata Putra" w:date="2025-06-18T08:58:00Z" w16du:dateUtc="2025-06-18T01:58:00Z">
              <w:r w:rsidRPr="009E461F" w:rsidDel="006022D0">
                <w:rPr>
                  <w:sz w:val="20"/>
                  <w:szCs w:val="20"/>
                  <w:lang w:val="sv-SE"/>
                  <w:rPrChange w:id="3314" w:author="Adhitya Pranata Putra" w:date="2025-06-18T14:36:00Z" w16du:dateUtc="2025-06-18T07:36:00Z">
                    <w:rPr>
                      <w:sz w:val="20"/>
                      <w:szCs w:val="20"/>
                    </w:rPr>
                  </w:rPrChange>
                </w:rPr>
                <w:delText>Menandai kapan record ini dibuat dan merepresentasikan perubahan status (Location, Asset, Active, Owner).</w:delText>
              </w:r>
            </w:del>
          </w:p>
        </w:tc>
      </w:tr>
    </w:tbl>
    <w:p w14:paraId="38F6F711" w14:textId="77777777" w:rsidR="00DE756B" w:rsidRPr="009E461F" w:rsidRDefault="00DE756B" w:rsidP="00DE756B">
      <w:pPr>
        <w:ind w:left="720"/>
        <w:rPr>
          <w:lang w:val="sv-SE"/>
          <w:rPrChange w:id="3315" w:author="Adhitya Pranata Putra" w:date="2025-06-18T14:36:00Z" w16du:dateUtc="2025-06-18T07:36:00Z">
            <w:rPr/>
          </w:rPrChange>
        </w:rPr>
      </w:pPr>
    </w:p>
    <w:p w14:paraId="75712C07" w14:textId="270A9BC6" w:rsidR="00074555" w:rsidRPr="00074555" w:rsidRDefault="00074555" w:rsidP="00074555">
      <w:pPr>
        <w:pStyle w:val="Caption"/>
        <w:keepNext/>
        <w:spacing w:before="120" w:after="0"/>
        <w:ind w:left="720"/>
        <w:rPr>
          <w:sz w:val="22"/>
        </w:rPr>
      </w:pPr>
      <w:r w:rsidRPr="00074555">
        <w:rPr>
          <w:sz w:val="22"/>
        </w:rPr>
        <w:t xml:space="preserve">Table </w:t>
      </w:r>
      <w:r w:rsidRPr="00074555">
        <w:rPr>
          <w:sz w:val="22"/>
        </w:rPr>
        <w:fldChar w:fldCharType="begin"/>
      </w:r>
      <w:r w:rsidRPr="00074555">
        <w:rPr>
          <w:sz w:val="22"/>
        </w:rPr>
        <w:instrText xml:space="preserve"> SEQ Table \* ARABIC </w:instrText>
      </w:r>
      <w:r w:rsidRPr="00074555">
        <w:rPr>
          <w:sz w:val="22"/>
        </w:rPr>
        <w:fldChar w:fldCharType="separate"/>
      </w:r>
      <w:ins w:id="3316" w:author="Adhitya Pranata Putra" w:date="2025-06-22T19:39:00Z" w16du:dateUtc="2025-06-22T12:39:00Z">
        <w:r w:rsidR="001118CA">
          <w:rPr>
            <w:noProof/>
            <w:sz w:val="22"/>
          </w:rPr>
          <w:t>6</w:t>
        </w:r>
      </w:ins>
      <w:del w:id="3317" w:author="Adhitya Pranata Putra" w:date="2025-06-03T09:48:00Z" w16du:dateUtc="2025-06-03T02:48:00Z">
        <w:r w:rsidR="001B0B07" w:rsidDel="00F541F6">
          <w:rPr>
            <w:noProof/>
            <w:sz w:val="22"/>
          </w:rPr>
          <w:delText>4</w:delText>
        </w:r>
      </w:del>
      <w:r w:rsidRPr="00074555">
        <w:rPr>
          <w:sz w:val="22"/>
        </w:rPr>
        <w:fldChar w:fldCharType="end"/>
      </w:r>
      <w:r w:rsidRPr="00074555">
        <w:rPr>
          <w:sz w:val="22"/>
        </w:rPr>
        <w:t xml:space="preserve">. </w:t>
      </w:r>
      <w:proofErr w:type="spellStart"/>
      <w:r w:rsidRPr="00074555">
        <w:rPr>
          <w:sz w:val="22"/>
        </w:rPr>
        <w:t>prod</w:t>
      </w:r>
      <w:r w:rsidR="004E276D">
        <w:rPr>
          <w:sz w:val="22"/>
        </w:rPr>
        <w:t>uct</w:t>
      </w:r>
      <w:r w:rsidRPr="00074555">
        <w:rPr>
          <w:sz w:val="22"/>
        </w:rPr>
        <w:t>use</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7B4E5C" w:rsidRPr="003579C3" w14:paraId="451AF419" w14:textId="77777777" w:rsidTr="007B4E5C">
        <w:trPr>
          <w:tblHeader/>
        </w:trPr>
        <w:tc>
          <w:tcPr>
            <w:tcW w:w="2160" w:type="dxa"/>
            <w:shd w:val="clear" w:color="auto" w:fill="BFBFBF" w:themeFill="background1" w:themeFillShade="BF"/>
          </w:tcPr>
          <w:p w14:paraId="11B2F51E" w14:textId="77777777" w:rsidR="007B4E5C" w:rsidRPr="003579C3" w:rsidRDefault="007B4E5C" w:rsidP="002B1818">
            <w:pPr>
              <w:jc w:val="center"/>
              <w:rPr>
                <w:b/>
                <w:sz w:val="20"/>
                <w:szCs w:val="20"/>
              </w:rPr>
            </w:pPr>
            <w:r w:rsidRPr="003579C3">
              <w:rPr>
                <w:b/>
                <w:sz w:val="20"/>
                <w:szCs w:val="20"/>
              </w:rPr>
              <w:t>Field</w:t>
            </w:r>
          </w:p>
        </w:tc>
        <w:tc>
          <w:tcPr>
            <w:tcW w:w="2160" w:type="dxa"/>
            <w:shd w:val="clear" w:color="auto" w:fill="BFBFBF" w:themeFill="background1" w:themeFillShade="BF"/>
          </w:tcPr>
          <w:p w14:paraId="19723B05" w14:textId="77777777" w:rsidR="007B4E5C" w:rsidRPr="003579C3" w:rsidRDefault="007B4E5C" w:rsidP="002B1818">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4E4EEE5B" w14:textId="77777777" w:rsidR="007B4E5C" w:rsidRPr="003579C3" w:rsidRDefault="007B4E5C" w:rsidP="002B1818">
            <w:pPr>
              <w:jc w:val="center"/>
              <w:rPr>
                <w:b/>
                <w:sz w:val="20"/>
                <w:szCs w:val="20"/>
              </w:rPr>
            </w:pPr>
            <w:proofErr w:type="spellStart"/>
            <w:r w:rsidRPr="003579C3">
              <w:rPr>
                <w:b/>
                <w:sz w:val="20"/>
                <w:szCs w:val="20"/>
              </w:rPr>
              <w:t>Keterangan</w:t>
            </w:r>
            <w:proofErr w:type="spellEnd"/>
          </w:p>
        </w:tc>
      </w:tr>
      <w:tr w:rsidR="006B2C90" w:rsidRPr="003579C3" w14:paraId="2CDC9C60" w14:textId="77777777" w:rsidTr="007B4E5C">
        <w:tc>
          <w:tcPr>
            <w:tcW w:w="2160" w:type="dxa"/>
          </w:tcPr>
          <w:p w14:paraId="36133129" w14:textId="77777777" w:rsidR="006B2C90" w:rsidRDefault="006B2C90" w:rsidP="006B2C90">
            <w:pPr>
              <w:rPr>
                <w:sz w:val="20"/>
                <w:szCs w:val="20"/>
              </w:rPr>
            </w:pPr>
            <w:proofErr w:type="spellStart"/>
            <w:r>
              <w:rPr>
                <w:sz w:val="20"/>
                <w:szCs w:val="20"/>
              </w:rPr>
              <w:t>ProdUsageID</w:t>
            </w:r>
            <w:proofErr w:type="spellEnd"/>
          </w:p>
        </w:tc>
        <w:tc>
          <w:tcPr>
            <w:tcW w:w="2160" w:type="dxa"/>
          </w:tcPr>
          <w:p w14:paraId="1951AFB7" w14:textId="77777777" w:rsidR="006B2C90" w:rsidRPr="003579C3" w:rsidRDefault="006B2C90" w:rsidP="006B2C90">
            <w:pPr>
              <w:rPr>
                <w:sz w:val="20"/>
                <w:szCs w:val="20"/>
              </w:rPr>
            </w:pPr>
            <w:proofErr w:type="spellStart"/>
            <w:r>
              <w:rPr>
                <w:sz w:val="20"/>
                <w:szCs w:val="20"/>
              </w:rPr>
              <w:t>nvarchar</w:t>
            </w:r>
            <w:proofErr w:type="spellEnd"/>
          </w:p>
        </w:tc>
        <w:tc>
          <w:tcPr>
            <w:tcW w:w="3888" w:type="dxa"/>
          </w:tcPr>
          <w:p w14:paraId="6DCEAD56" w14:textId="77777777" w:rsidR="006B2C90" w:rsidRDefault="008E790B" w:rsidP="006B2C90">
            <w:pPr>
              <w:rPr>
                <w:sz w:val="20"/>
                <w:szCs w:val="20"/>
              </w:rPr>
            </w:pPr>
            <w:r>
              <w:rPr>
                <w:sz w:val="20"/>
                <w:szCs w:val="20"/>
              </w:rPr>
              <w:t>Primary Key</w:t>
            </w:r>
          </w:p>
        </w:tc>
      </w:tr>
      <w:tr w:rsidR="008E790B" w:rsidRPr="003579C3" w14:paraId="7600441D" w14:textId="77777777" w:rsidTr="007B4E5C">
        <w:tc>
          <w:tcPr>
            <w:tcW w:w="2160" w:type="dxa"/>
          </w:tcPr>
          <w:p w14:paraId="2667EA84" w14:textId="77777777" w:rsidR="008E790B" w:rsidRPr="003579C3" w:rsidRDefault="004E276D" w:rsidP="008E790B">
            <w:pPr>
              <w:rPr>
                <w:sz w:val="20"/>
                <w:szCs w:val="20"/>
              </w:rPr>
            </w:pPr>
            <w:proofErr w:type="spellStart"/>
            <w:r>
              <w:rPr>
                <w:sz w:val="20"/>
                <w:szCs w:val="20"/>
              </w:rPr>
              <w:t>ProductExtID</w:t>
            </w:r>
            <w:proofErr w:type="spellEnd"/>
          </w:p>
        </w:tc>
        <w:tc>
          <w:tcPr>
            <w:tcW w:w="2160" w:type="dxa"/>
          </w:tcPr>
          <w:p w14:paraId="7B9C830C" w14:textId="77777777" w:rsidR="008E790B" w:rsidRPr="003579C3" w:rsidRDefault="008E790B" w:rsidP="008E790B">
            <w:pPr>
              <w:rPr>
                <w:sz w:val="20"/>
                <w:szCs w:val="20"/>
              </w:rPr>
            </w:pPr>
            <w:proofErr w:type="spellStart"/>
            <w:r>
              <w:rPr>
                <w:sz w:val="20"/>
                <w:szCs w:val="20"/>
              </w:rPr>
              <w:t>nvarchar</w:t>
            </w:r>
            <w:proofErr w:type="spellEnd"/>
          </w:p>
        </w:tc>
        <w:tc>
          <w:tcPr>
            <w:tcW w:w="3888" w:type="dxa"/>
          </w:tcPr>
          <w:p w14:paraId="3E5C4CEF" w14:textId="217595B1" w:rsidR="008E790B" w:rsidRPr="003579C3" w:rsidRDefault="008E790B" w:rsidP="008E790B">
            <w:pPr>
              <w:rPr>
                <w:sz w:val="20"/>
                <w:szCs w:val="20"/>
              </w:rPr>
            </w:pPr>
            <w:r>
              <w:rPr>
                <w:sz w:val="20"/>
                <w:szCs w:val="20"/>
              </w:rPr>
              <w:t xml:space="preserve">Foreign Key </w:t>
            </w:r>
            <w:proofErr w:type="spellStart"/>
            <w:r>
              <w:rPr>
                <w:sz w:val="20"/>
                <w:szCs w:val="20"/>
              </w:rPr>
              <w:t>dari</w:t>
            </w:r>
            <w:proofErr w:type="spellEnd"/>
            <w:r w:rsidR="004E276D">
              <w:rPr>
                <w:sz w:val="20"/>
                <w:szCs w:val="20"/>
              </w:rPr>
              <w:t xml:space="preserve"> </w:t>
            </w:r>
            <w:r w:rsidR="004E276D">
              <w:rPr>
                <w:sz w:val="20"/>
                <w:szCs w:val="20"/>
              </w:rPr>
              <w:fldChar w:fldCharType="begin"/>
            </w:r>
            <w:r w:rsidR="004E276D">
              <w:rPr>
                <w:sz w:val="20"/>
                <w:szCs w:val="20"/>
              </w:rPr>
              <w:instrText xml:space="preserve"> REF _Ref167799608 \h </w:instrText>
            </w:r>
            <w:r w:rsidR="004E276D">
              <w:rPr>
                <w:sz w:val="20"/>
                <w:szCs w:val="20"/>
              </w:rPr>
            </w:r>
            <w:r w:rsidR="004E276D">
              <w:rPr>
                <w:sz w:val="20"/>
                <w:szCs w:val="20"/>
              </w:rPr>
              <w:fldChar w:fldCharType="separate"/>
            </w:r>
            <w:ins w:id="3318" w:author="Adhitya Pranata Putra" w:date="2025-06-22T19:39:00Z" w16du:dateUtc="2025-06-22T12:39:00Z">
              <w:r w:rsidR="001118CA" w:rsidRPr="00DE756B">
                <w:t xml:space="preserve">Table </w:t>
              </w:r>
              <w:r w:rsidR="001118CA">
                <w:rPr>
                  <w:noProof/>
                </w:rPr>
                <w:t>5</w:t>
              </w:r>
              <w:r w:rsidR="001118CA" w:rsidRPr="00DE756B">
                <w:t xml:space="preserve"> </w:t>
              </w:r>
              <w:proofErr w:type="spellStart"/>
              <w:r w:rsidR="001118CA" w:rsidRPr="00DE756B">
                <w:t>productext</w:t>
              </w:r>
            </w:ins>
            <w:proofErr w:type="spellEnd"/>
            <w:del w:id="3319" w:author="Adhitya Pranata Putra" w:date="2025-06-22T19:39:00Z" w16du:dateUtc="2025-06-22T12:39:00Z">
              <w:r w:rsidR="00355337" w:rsidRPr="00DE756B" w:rsidDel="001118CA">
                <w:delText xml:space="preserve">Table </w:delText>
              </w:r>
              <w:r w:rsidR="00355337" w:rsidDel="001118CA">
                <w:rPr>
                  <w:noProof/>
                </w:rPr>
                <w:delText>3</w:delText>
              </w:r>
              <w:r w:rsidR="00355337" w:rsidRPr="00DE756B" w:rsidDel="001118CA">
                <w:delText xml:space="preserve"> productext</w:delText>
              </w:r>
            </w:del>
            <w:r w:rsidR="004E276D">
              <w:rPr>
                <w:sz w:val="20"/>
                <w:szCs w:val="20"/>
              </w:rPr>
              <w:fldChar w:fldCharType="end"/>
            </w:r>
            <w:r>
              <w:rPr>
                <w:sz w:val="20"/>
                <w:szCs w:val="20"/>
              </w:rPr>
              <w:t>.</w:t>
            </w:r>
          </w:p>
        </w:tc>
      </w:tr>
      <w:tr w:rsidR="00932CF1" w:rsidRPr="003579C3" w14:paraId="4BDFE1F2" w14:textId="77777777" w:rsidTr="007B4E5C">
        <w:tc>
          <w:tcPr>
            <w:tcW w:w="2160" w:type="dxa"/>
          </w:tcPr>
          <w:p w14:paraId="0341FDD5" w14:textId="77777777" w:rsidR="00932CF1" w:rsidRDefault="00932CF1" w:rsidP="008E790B">
            <w:pPr>
              <w:rPr>
                <w:sz w:val="20"/>
                <w:szCs w:val="20"/>
              </w:rPr>
            </w:pPr>
          </w:p>
        </w:tc>
        <w:tc>
          <w:tcPr>
            <w:tcW w:w="2160" w:type="dxa"/>
          </w:tcPr>
          <w:p w14:paraId="15B37A12" w14:textId="77777777" w:rsidR="00932CF1" w:rsidRDefault="00932CF1" w:rsidP="008E790B">
            <w:pPr>
              <w:rPr>
                <w:sz w:val="20"/>
                <w:szCs w:val="20"/>
              </w:rPr>
            </w:pPr>
          </w:p>
        </w:tc>
        <w:tc>
          <w:tcPr>
            <w:tcW w:w="3888" w:type="dxa"/>
          </w:tcPr>
          <w:p w14:paraId="215EC608" w14:textId="77777777" w:rsidR="00932CF1" w:rsidRDefault="00932CF1" w:rsidP="008E790B">
            <w:pPr>
              <w:rPr>
                <w:sz w:val="20"/>
                <w:szCs w:val="20"/>
              </w:rPr>
            </w:pPr>
          </w:p>
        </w:tc>
      </w:tr>
      <w:tr w:rsidR="008E790B" w:rsidRPr="003579C3" w14:paraId="3D7C6692" w14:textId="77777777" w:rsidTr="007B4E5C">
        <w:tc>
          <w:tcPr>
            <w:tcW w:w="2160" w:type="dxa"/>
          </w:tcPr>
          <w:p w14:paraId="66EBCDDD" w14:textId="77777777" w:rsidR="008E790B" w:rsidRPr="003579C3" w:rsidRDefault="00D67A94" w:rsidP="008E790B">
            <w:pPr>
              <w:rPr>
                <w:sz w:val="20"/>
                <w:szCs w:val="20"/>
              </w:rPr>
            </w:pPr>
            <w:proofErr w:type="spellStart"/>
            <w:r>
              <w:rPr>
                <w:sz w:val="20"/>
                <w:szCs w:val="20"/>
              </w:rPr>
              <w:t>AspVolume</w:t>
            </w:r>
            <w:proofErr w:type="spellEnd"/>
          </w:p>
        </w:tc>
        <w:tc>
          <w:tcPr>
            <w:tcW w:w="2160" w:type="dxa"/>
          </w:tcPr>
          <w:p w14:paraId="7F458607" w14:textId="77777777" w:rsidR="008E790B" w:rsidRPr="003579C3" w:rsidRDefault="00D67A94" w:rsidP="008E790B">
            <w:pPr>
              <w:rPr>
                <w:sz w:val="20"/>
                <w:szCs w:val="20"/>
              </w:rPr>
            </w:pPr>
            <w:r>
              <w:rPr>
                <w:sz w:val="20"/>
                <w:szCs w:val="20"/>
              </w:rPr>
              <w:t>numeric</w:t>
            </w:r>
          </w:p>
        </w:tc>
        <w:tc>
          <w:tcPr>
            <w:tcW w:w="3888" w:type="dxa"/>
          </w:tcPr>
          <w:p w14:paraId="2933A637" w14:textId="77777777" w:rsidR="008E790B" w:rsidRPr="003579C3" w:rsidRDefault="00D67A94" w:rsidP="008E790B">
            <w:pPr>
              <w:rPr>
                <w:sz w:val="20"/>
                <w:szCs w:val="20"/>
              </w:rPr>
            </w:pPr>
            <w:r>
              <w:rPr>
                <w:sz w:val="20"/>
                <w:szCs w:val="20"/>
              </w:rPr>
              <w:t>Aspirated volume: volume yang di-</w:t>
            </w:r>
            <w:proofErr w:type="spellStart"/>
            <w:r>
              <w:rPr>
                <w:sz w:val="20"/>
                <w:szCs w:val="20"/>
              </w:rPr>
              <w:t>aspirasi</w:t>
            </w:r>
            <w:proofErr w:type="spellEnd"/>
            <w:r>
              <w:rPr>
                <w:sz w:val="20"/>
                <w:szCs w:val="20"/>
              </w:rPr>
              <w:t xml:space="preserve"> instrument </w:t>
            </w:r>
            <w:proofErr w:type="spellStart"/>
            <w:r>
              <w:rPr>
                <w:sz w:val="20"/>
                <w:szCs w:val="20"/>
              </w:rPr>
              <w:t>untuk</w:t>
            </w:r>
            <w:proofErr w:type="spellEnd"/>
            <w:r>
              <w:rPr>
                <w:sz w:val="20"/>
                <w:szCs w:val="20"/>
              </w:rPr>
              <w:t xml:space="preserve"> </w:t>
            </w:r>
            <w:proofErr w:type="spellStart"/>
            <w:r>
              <w:rPr>
                <w:sz w:val="20"/>
                <w:szCs w:val="20"/>
              </w:rPr>
              <w:t>memproduksi</w:t>
            </w:r>
            <w:proofErr w:type="spellEnd"/>
            <w:r>
              <w:rPr>
                <w:sz w:val="20"/>
                <w:szCs w:val="20"/>
              </w:rPr>
              <w:t xml:space="preserve"> </w:t>
            </w:r>
            <w:proofErr w:type="spellStart"/>
            <w:r>
              <w:rPr>
                <w:sz w:val="20"/>
                <w:szCs w:val="20"/>
              </w:rPr>
              <w:t>satu</w:t>
            </w:r>
            <w:proofErr w:type="spellEnd"/>
            <w:r>
              <w:rPr>
                <w:sz w:val="20"/>
                <w:szCs w:val="20"/>
              </w:rPr>
              <w:t xml:space="preserve"> test</w:t>
            </w:r>
          </w:p>
        </w:tc>
      </w:tr>
      <w:tr w:rsidR="008E790B" w:rsidRPr="003579C3" w14:paraId="4C9D1B4C" w14:textId="77777777" w:rsidTr="007B4E5C">
        <w:tc>
          <w:tcPr>
            <w:tcW w:w="2160" w:type="dxa"/>
          </w:tcPr>
          <w:p w14:paraId="6877B9AA" w14:textId="77777777" w:rsidR="008E790B" w:rsidRPr="007B4E5C" w:rsidRDefault="00D67A94" w:rsidP="008E790B">
            <w:pPr>
              <w:rPr>
                <w:color w:val="000000" w:themeColor="text1"/>
                <w:sz w:val="20"/>
                <w:szCs w:val="20"/>
              </w:rPr>
            </w:pPr>
            <w:proofErr w:type="spellStart"/>
            <w:r>
              <w:rPr>
                <w:color w:val="000000" w:themeColor="text1"/>
                <w:sz w:val="20"/>
                <w:szCs w:val="20"/>
              </w:rPr>
              <w:t>NbrOfTest</w:t>
            </w:r>
            <w:proofErr w:type="spellEnd"/>
          </w:p>
        </w:tc>
        <w:tc>
          <w:tcPr>
            <w:tcW w:w="2160" w:type="dxa"/>
          </w:tcPr>
          <w:p w14:paraId="541AABAA" w14:textId="77777777" w:rsidR="008E790B" w:rsidRPr="003579C3" w:rsidRDefault="00D67A94" w:rsidP="008E790B">
            <w:pPr>
              <w:rPr>
                <w:sz w:val="20"/>
                <w:szCs w:val="20"/>
              </w:rPr>
            </w:pPr>
            <w:r>
              <w:rPr>
                <w:sz w:val="20"/>
                <w:szCs w:val="20"/>
              </w:rPr>
              <w:t>numeric</w:t>
            </w:r>
          </w:p>
        </w:tc>
        <w:tc>
          <w:tcPr>
            <w:tcW w:w="3888" w:type="dxa"/>
          </w:tcPr>
          <w:p w14:paraId="1E386ABB" w14:textId="77777777" w:rsidR="008E790B" w:rsidRDefault="00D67A94" w:rsidP="008E790B">
            <w:pPr>
              <w:rPr>
                <w:color w:val="000000" w:themeColor="text1"/>
                <w:sz w:val="20"/>
                <w:szCs w:val="20"/>
              </w:rPr>
            </w:pPr>
            <w:proofErr w:type="spellStart"/>
            <w:r>
              <w:rPr>
                <w:color w:val="000000" w:themeColor="text1"/>
                <w:sz w:val="20"/>
                <w:szCs w:val="20"/>
              </w:rPr>
              <w:t>Jumlah</w:t>
            </w:r>
            <w:proofErr w:type="spellEnd"/>
            <w:r>
              <w:rPr>
                <w:color w:val="000000" w:themeColor="text1"/>
                <w:sz w:val="20"/>
                <w:szCs w:val="20"/>
              </w:rPr>
              <w:t xml:space="preserve"> </w:t>
            </w:r>
            <w:proofErr w:type="spellStart"/>
            <w:r>
              <w:rPr>
                <w:color w:val="000000" w:themeColor="text1"/>
                <w:sz w:val="20"/>
                <w:szCs w:val="20"/>
              </w:rPr>
              <w:t>tes</w:t>
            </w:r>
            <w:proofErr w:type="spellEnd"/>
            <w:r>
              <w:rPr>
                <w:color w:val="000000" w:themeColor="text1"/>
                <w:sz w:val="20"/>
                <w:szCs w:val="20"/>
              </w:rPr>
              <w:t xml:space="preserve"> per </w:t>
            </w:r>
            <w:proofErr w:type="spellStart"/>
            <w:r>
              <w:rPr>
                <w:color w:val="000000" w:themeColor="text1"/>
                <w:sz w:val="20"/>
                <w:szCs w:val="20"/>
              </w:rPr>
              <w:t>kemasan</w:t>
            </w:r>
            <w:proofErr w:type="spellEnd"/>
            <w:r>
              <w:rPr>
                <w:color w:val="000000" w:themeColor="text1"/>
                <w:sz w:val="20"/>
                <w:szCs w:val="20"/>
              </w:rPr>
              <w:t xml:space="preserve">. </w:t>
            </w:r>
            <w:proofErr w:type="spellStart"/>
            <w:r>
              <w:rPr>
                <w:color w:val="000000" w:themeColor="text1"/>
                <w:sz w:val="20"/>
                <w:szCs w:val="20"/>
              </w:rPr>
              <w:t>Untuk</w:t>
            </w:r>
            <w:proofErr w:type="spellEnd"/>
            <w:r>
              <w:rPr>
                <w:color w:val="000000" w:themeColor="text1"/>
                <w:sz w:val="20"/>
                <w:szCs w:val="20"/>
              </w:rPr>
              <w:t xml:space="preserve"> test </w:t>
            </w:r>
            <w:proofErr w:type="spellStart"/>
            <w:r>
              <w:rPr>
                <w:color w:val="000000" w:themeColor="text1"/>
                <w:sz w:val="20"/>
                <w:szCs w:val="20"/>
              </w:rPr>
              <w:t>berbasis</w:t>
            </w:r>
            <w:proofErr w:type="spellEnd"/>
          </w:p>
          <w:p w14:paraId="756356D5" w14:textId="77777777" w:rsidR="00D67A94" w:rsidRDefault="00D67A94" w:rsidP="00841BAF">
            <w:pPr>
              <w:pStyle w:val="ListParagraph"/>
              <w:numPr>
                <w:ilvl w:val="0"/>
                <w:numId w:val="37"/>
              </w:numPr>
              <w:ind w:left="513"/>
              <w:rPr>
                <w:color w:val="000000" w:themeColor="text1"/>
                <w:sz w:val="20"/>
                <w:szCs w:val="20"/>
              </w:rPr>
            </w:pPr>
            <w:r>
              <w:rPr>
                <w:color w:val="000000" w:themeColor="text1"/>
                <w:sz w:val="20"/>
                <w:szCs w:val="20"/>
              </w:rPr>
              <w:t>volume:</w:t>
            </w:r>
          </w:p>
          <w:p w14:paraId="7F070D7B" w14:textId="77777777" w:rsidR="00D67A94" w:rsidRPr="00D67A94" w:rsidRDefault="00D67A94" w:rsidP="00841BAF">
            <w:pPr>
              <w:pStyle w:val="ListParagraph"/>
              <w:numPr>
                <w:ilvl w:val="0"/>
                <w:numId w:val="37"/>
              </w:numPr>
              <w:ind w:left="513"/>
              <w:rPr>
                <w:color w:val="000000" w:themeColor="text1"/>
                <w:sz w:val="20"/>
                <w:szCs w:val="20"/>
              </w:rPr>
            </w:pPr>
            <w:r>
              <w:rPr>
                <w:color w:val="000000" w:themeColor="text1"/>
                <w:sz w:val="20"/>
                <w:szCs w:val="20"/>
              </w:rPr>
              <w:t xml:space="preserve">test: </w:t>
            </w:r>
          </w:p>
        </w:tc>
      </w:tr>
      <w:tr w:rsidR="008E790B" w:rsidRPr="003579C3" w14:paraId="474D2E3C" w14:textId="77777777" w:rsidTr="007B4E5C">
        <w:tc>
          <w:tcPr>
            <w:tcW w:w="2160" w:type="dxa"/>
          </w:tcPr>
          <w:p w14:paraId="422D16F0" w14:textId="77777777" w:rsidR="008E790B" w:rsidRPr="003579C3" w:rsidRDefault="008E790B" w:rsidP="008E790B">
            <w:pPr>
              <w:rPr>
                <w:sz w:val="20"/>
                <w:szCs w:val="20"/>
              </w:rPr>
            </w:pPr>
          </w:p>
        </w:tc>
        <w:tc>
          <w:tcPr>
            <w:tcW w:w="2160" w:type="dxa"/>
          </w:tcPr>
          <w:p w14:paraId="56D5D758" w14:textId="77777777" w:rsidR="008E790B" w:rsidRPr="003579C3" w:rsidRDefault="008E790B" w:rsidP="008E790B">
            <w:pPr>
              <w:rPr>
                <w:sz w:val="20"/>
                <w:szCs w:val="20"/>
              </w:rPr>
            </w:pPr>
          </w:p>
        </w:tc>
        <w:tc>
          <w:tcPr>
            <w:tcW w:w="3888" w:type="dxa"/>
          </w:tcPr>
          <w:p w14:paraId="64B322DC" w14:textId="77777777" w:rsidR="008E790B" w:rsidRPr="0042033D" w:rsidRDefault="008E790B" w:rsidP="008E790B">
            <w:pPr>
              <w:rPr>
                <w:sz w:val="20"/>
                <w:szCs w:val="20"/>
              </w:rPr>
            </w:pPr>
          </w:p>
        </w:tc>
      </w:tr>
      <w:tr w:rsidR="008E790B" w:rsidRPr="003579C3" w14:paraId="5F9200E3" w14:textId="77777777" w:rsidTr="007B4E5C">
        <w:tc>
          <w:tcPr>
            <w:tcW w:w="2160" w:type="dxa"/>
          </w:tcPr>
          <w:p w14:paraId="76F3853E" w14:textId="77777777" w:rsidR="008E790B" w:rsidRPr="003579C3" w:rsidRDefault="008E790B" w:rsidP="008E790B">
            <w:pPr>
              <w:rPr>
                <w:sz w:val="20"/>
                <w:szCs w:val="20"/>
              </w:rPr>
            </w:pPr>
          </w:p>
        </w:tc>
        <w:tc>
          <w:tcPr>
            <w:tcW w:w="2160" w:type="dxa"/>
          </w:tcPr>
          <w:p w14:paraId="774B865E" w14:textId="77777777" w:rsidR="008E790B" w:rsidRPr="003579C3" w:rsidRDefault="008E790B" w:rsidP="008E790B">
            <w:pPr>
              <w:rPr>
                <w:sz w:val="20"/>
                <w:szCs w:val="20"/>
              </w:rPr>
            </w:pPr>
          </w:p>
        </w:tc>
        <w:tc>
          <w:tcPr>
            <w:tcW w:w="3888" w:type="dxa"/>
          </w:tcPr>
          <w:p w14:paraId="276EC540" w14:textId="77777777" w:rsidR="008E790B" w:rsidRPr="008F504E" w:rsidRDefault="008E790B" w:rsidP="008E790B">
            <w:pPr>
              <w:rPr>
                <w:color w:val="C00000"/>
                <w:sz w:val="20"/>
                <w:szCs w:val="20"/>
              </w:rPr>
            </w:pPr>
          </w:p>
        </w:tc>
      </w:tr>
      <w:tr w:rsidR="00167B6C" w14:paraId="71B4AE70" w14:textId="77777777" w:rsidTr="007B4E5C">
        <w:tc>
          <w:tcPr>
            <w:tcW w:w="2160" w:type="dxa"/>
          </w:tcPr>
          <w:p w14:paraId="7F390018" w14:textId="77777777" w:rsidR="00167B6C" w:rsidRDefault="00167B6C" w:rsidP="00167B6C">
            <w:pPr>
              <w:rPr>
                <w:sz w:val="20"/>
                <w:szCs w:val="20"/>
              </w:rPr>
            </w:pPr>
          </w:p>
        </w:tc>
        <w:tc>
          <w:tcPr>
            <w:tcW w:w="2160" w:type="dxa"/>
          </w:tcPr>
          <w:p w14:paraId="48C58DAE" w14:textId="77777777" w:rsidR="00167B6C" w:rsidRDefault="00167B6C" w:rsidP="00167B6C">
            <w:pPr>
              <w:rPr>
                <w:sz w:val="20"/>
                <w:szCs w:val="20"/>
              </w:rPr>
            </w:pPr>
          </w:p>
        </w:tc>
        <w:tc>
          <w:tcPr>
            <w:tcW w:w="3888" w:type="dxa"/>
          </w:tcPr>
          <w:p w14:paraId="5DD93AE1" w14:textId="77777777" w:rsidR="00167B6C" w:rsidRDefault="00167B6C" w:rsidP="00167B6C">
            <w:pPr>
              <w:rPr>
                <w:sz w:val="20"/>
                <w:szCs w:val="20"/>
              </w:rPr>
            </w:pPr>
          </w:p>
        </w:tc>
      </w:tr>
      <w:tr w:rsidR="00167B6C" w14:paraId="6E7ECCEB" w14:textId="77777777" w:rsidTr="007B4E5C">
        <w:tc>
          <w:tcPr>
            <w:tcW w:w="2160" w:type="dxa"/>
          </w:tcPr>
          <w:p w14:paraId="3B9503B0" w14:textId="77777777" w:rsidR="00167B6C" w:rsidRPr="003579C3" w:rsidRDefault="00167B6C" w:rsidP="00167B6C">
            <w:pPr>
              <w:rPr>
                <w:sz w:val="20"/>
                <w:szCs w:val="20"/>
              </w:rPr>
            </w:pPr>
          </w:p>
        </w:tc>
        <w:tc>
          <w:tcPr>
            <w:tcW w:w="2160" w:type="dxa"/>
          </w:tcPr>
          <w:p w14:paraId="5EBB3A4C" w14:textId="77777777" w:rsidR="00167B6C" w:rsidRPr="003579C3" w:rsidRDefault="00167B6C" w:rsidP="00167B6C">
            <w:pPr>
              <w:rPr>
                <w:sz w:val="20"/>
                <w:szCs w:val="20"/>
              </w:rPr>
            </w:pPr>
          </w:p>
        </w:tc>
        <w:tc>
          <w:tcPr>
            <w:tcW w:w="3888" w:type="dxa"/>
          </w:tcPr>
          <w:p w14:paraId="4FB85AC3" w14:textId="77777777" w:rsidR="00167B6C" w:rsidRDefault="00167B6C" w:rsidP="00167B6C">
            <w:pPr>
              <w:rPr>
                <w:sz w:val="20"/>
                <w:szCs w:val="20"/>
              </w:rPr>
            </w:pPr>
          </w:p>
        </w:tc>
      </w:tr>
      <w:tr w:rsidR="00167B6C" w14:paraId="6CD16D57" w14:textId="77777777" w:rsidTr="007B4E5C">
        <w:tc>
          <w:tcPr>
            <w:tcW w:w="2160" w:type="dxa"/>
          </w:tcPr>
          <w:p w14:paraId="11884AA9" w14:textId="77777777" w:rsidR="00167B6C" w:rsidRDefault="00167B6C" w:rsidP="00167B6C">
            <w:pPr>
              <w:rPr>
                <w:sz w:val="20"/>
                <w:szCs w:val="20"/>
              </w:rPr>
            </w:pPr>
          </w:p>
        </w:tc>
        <w:tc>
          <w:tcPr>
            <w:tcW w:w="2160" w:type="dxa"/>
          </w:tcPr>
          <w:p w14:paraId="34A4EF77" w14:textId="77777777" w:rsidR="00167B6C" w:rsidRDefault="00167B6C" w:rsidP="00167B6C">
            <w:pPr>
              <w:rPr>
                <w:sz w:val="20"/>
                <w:szCs w:val="20"/>
              </w:rPr>
            </w:pPr>
          </w:p>
        </w:tc>
        <w:tc>
          <w:tcPr>
            <w:tcW w:w="3888" w:type="dxa"/>
          </w:tcPr>
          <w:p w14:paraId="3683794E" w14:textId="77777777" w:rsidR="00167B6C" w:rsidRDefault="00167B6C" w:rsidP="00167B6C">
            <w:pPr>
              <w:rPr>
                <w:sz w:val="20"/>
                <w:szCs w:val="20"/>
              </w:rPr>
            </w:pPr>
          </w:p>
        </w:tc>
      </w:tr>
      <w:tr w:rsidR="00167B6C" w:rsidRPr="003579C3" w14:paraId="4C20039D" w14:textId="77777777" w:rsidTr="007B4E5C">
        <w:tc>
          <w:tcPr>
            <w:tcW w:w="2160" w:type="dxa"/>
          </w:tcPr>
          <w:p w14:paraId="395C91CD" w14:textId="77777777" w:rsidR="00167B6C" w:rsidRPr="003579C3" w:rsidRDefault="00167B6C" w:rsidP="00167B6C">
            <w:pPr>
              <w:rPr>
                <w:sz w:val="20"/>
                <w:szCs w:val="20"/>
              </w:rPr>
            </w:pPr>
          </w:p>
        </w:tc>
        <w:tc>
          <w:tcPr>
            <w:tcW w:w="2160" w:type="dxa"/>
          </w:tcPr>
          <w:p w14:paraId="2F522E3B" w14:textId="77777777" w:rsidR="00167B6C" w:rsidRPr="003579C3" w:rsidRDefault="00167B6C" w:rsidP="00167B6C">
            <w:pPr>
              <w:rPr>
                <w:sz w:val="20"/>
                <w:szCs w:val="20"/>
              </w:rPr>
            </w:pPr>
          </w:p>
        </w:tc>
        <w:tc>
          <w:tcPr>
            <w:tcW w:w="3888" w:type="dxa"/>
          </w:tcPr>
          <w:p w14:paraId="7EC44F38" w14:textId="77777777" w:rsidR="00167B6C" w:rsidRPr="003579C3" w:rsidRDefault="00167B6C" w:rsidP="00167B6C">
            <w:pPr>
              <w:rPr>
                <w:sz w:val="20"/>
                <w:szCs w:val="20"/>
              </w:rPr>
            </w:pPr>
          </w:p>
        </w:tc>
      </w:tr>
      <w:tr w:rsidR="00167B6C" w:rsidRPr="00B54664" w14:paraId="0F50C9FD" w14:textId="77777777" w:rsidTr="007B4E5C">
        <w:tc>
          <w:tcPr>
            <w:tcW w:w="2160" w:type="dxa"/>
          </w:tcPr>
          <w:p w14:paraId="03378A03" w14:textId="77777777" w:rsidR="00167B6C" w:rsidRPr="003579C3" w:rsidRDefault="00167B6C" w:rsidP="00167B6C">
            <w:pPr>
              <w:rPr>
                <w:sz w:val="20"/>
                <w:szCs w:val="20"/>
              </w:rPr>
            </w:pPr>
            <w:proofErr w:type="spellStart"/>
            <w:r w:rsidRPr="003579C3">
              <w:rPr>
                <w:sz w:val="20"/>
                <w:szCs w:val="20"/>
              </w:rPr>
              <w:t>EndDate</w:t>
            </w:r>
            <w:proofErr w:type="spellEnd"/>
          </w:p>
        </w:tc>
        <w:tc>
          <w:tcPr>
            <w:tcW w:w="2160" w:type="dxa"/>
          </w:tcPr>
          <w:p w14:paraId="04B63EC1" w14:textId="77777777" w:rsidR="00167B6C" w:rsidRPr="003579C3" w:rsidRDefault="00167B6C" w:rsidP="00167B6C">
            <w:pPr>
              <w:rPr>
                <w:sz w:val="20"/>
                <w:szCs w:val="20"/>
              </w:rPr>
            </w:pPr>
            <w:r w:rsidRPr="003579C3">
              <w:rPr>
                <w:sz w:val="20"/>
                <w:szCs w:val="20"/>
              </w:rPr>
              <w:t>Date Time</w:t>
            </w:r>
          </w:p>
        </w:tc>
        <w:tc>
          <w:tcPr>
            <w:tcW w:w="3888" w:type="dxa"/>
          </w:tcPr>
          <w:p w14:paraId="5E92254A" w14:textId="77777777" w:rsidR="00167B6C" w:rsidRPr="003579C3" w:rsidRDefault="00167B6C" w:rsidP="00167B6C">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product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r w:rsidRPr="003579C3">
              <w:rPr>
                <w:sz w:val="20"/>
                <w:szCs w:val="20"/>
              </w:rPr>
              <w:t>:</w:t>
            </w:r>
          </w:p>
          <w:p w14:paraId="27AD7B0A" w14:textId="77777777" w:rsidR="00167B6C" w:rsidRDefault="00167B6C" w:rsidP="00167B6C">
            <w:pPr>
              <w:pStyle w:val="ListParagraph"/>
              <w:numPr>
                <w:ilvl w:val="0"/>
                <w:numId w:val="3"/>
              </w:numPr>
              <w:ind w:left="517"/>
              <w:rPr>
                <w:sz w:val="20"/>
                <w:szCs w:val="20"/>
              </w:rPr>
            </w:pPr>
            <w:proofErr w:type="spellStart"/>
            <w:r w:rsidRPr="003579C3">
              <w:rPr>
                <w:sz w:val="20"/>
                <w:szCs w:val="20"/>
              </w:rPr>
              <w:t>Menandai</w:t>
            </w:r>
            <w:proofErr w:type="spellEnd"/>
            <w:r w:rsidRPr="003579C3">
              <w:rPr>
                <w:sz w:val="20"/>
                <w:szCs w:val="20"/>
              </w:rPr>
              <w:t xml:space="preserve"> record </w:t>
            </w:r>
            <w:proofErr w:type="spellStart"/>
            <w:r w:rsidRPr="003579C3">
              <w:rPr>
                <w:sz w:val="20"/>
                <w:szCs w:val="20"/>
              </w:rPr>
              <w:t>ini</w:t>
            </w:r>
            <w:proofErr w:type="spellEnd"/>
            <w:r w:rsidRPr="003579C3">
              <w:rPr>
                <w:sz w:val="20"/>
                <w:szCs w:val="20"/>
              </w:rPr>
              <w:t xml:space="preserve"> </w:t>
            </w:r>
            <w:proofErr w:type="spellStart"/>
            <w:r w:rsidRPr="003579C3">
              <w:rPr>
                <w:sz w:val="20"/>
                <w:szCs w:val="20"/>
              </w:rPr>
              <w:t>sudah</w:t>
            </w:r>
            <w:proofErr w:type="spellEnd"/>
            <w:r w:rsidRPr="003579C3">
              <w:rPr>
                <w:sz w:val="20"/>
                <w:szCs w:val="20"/>
              </w:rPr>
              <w:t xml:space="preserve"> </w:t>
            </w:r>
            <w:proofErr w:type="spellStart"/>
            <w:r w:rsidRPr="003579C3">
              <w:rPr>
                <w:sz w:val="20"/>
                <w:szCs w:val="20"/>
              </w:rPr>
              <w:t>tidak</w:t>
            </w:r>
            <w:proofErr w:type="spellEnd"/>
            <w:r w:rsidRPr="003579C3">
              <w:rPr>
                <w:sz w:val="20"/>
                <w:szCs w:val="20"/>
              </w:rPr>
              <w:t xml:space="preserve"> </w:t>
            </w:r>
            <w:proofErr w:type="spellStart"/>
            <w:r w:rsidRPr="003579C3">
              <w:rPr>
                <w:sz w:val="20"/>
                <w:szCs w:val="20"/>
              </w:rPr>
              <w:t>berlaku</w:t>
            </w:r>
            <w:proofErr w:type="spellEnd"/>
            <w:r w:rsidRPr="003579C3">
              <w:rPr>
                <w:sz w:val="20"/>
                <w:szCs w:val="20"/>
              </w:rPr>
              <w:t xml:space="preserve"> </w:t>
            </w:r>
            <w:proofErr w:type="spellStart"/>
            <w:r w:rsidRPr="003579C3">
              <w:rPr>
                <w:sz w:val="20"/>
                <w:szCs w:val="20"/>
              </w:rPr>
              <w:t>lagi</w:t>
            </w:r>
            <w:proofErr w:type="spellEnd"/>
            <w:r>
              <w:rPr>
                <w:sz w:val="20"/>
                <w:szCs w:val="20"/>
              </w:rPr>
              <w:t>/discontinue.</w:t>
            </w:r>
          </w:p>
          <w:p w14:paraId="45560028" w14:textId="77777777" w:rsidR="00167B6C" w:rsidRPr="00E91500" w:rsidRDefault="00167B6C" w:rsidP="00167B6C">
            <w:pPr>
              <w:pStyle w:val="ListParagraph"/>
              <w:numPr>
                <w:ilvl w:val="0"/>
                <w:numId w:val="3"/>
              </w:numPr>
              <w:ind w:left="517"/>
              <w:rPr>
                <w:sz w:val="20"/>
                <w:szCs w:val="20"/>
                <w:lang w:val="sv-SE"/>
                <w:rPrChange w:id="3320" w:author="Adhitya Pranata Putra" w:date="2025-04-09T07:56:00Z" w16du:dateUtc="2025-04-09T00:56:00Z">
                  <w:rPr>
                    <w:sz w:val="20"/>
                    <w:szCs w:val="20"/>
                  </w:rPr>
                </w:rPrChange>
              </w:rPr>
            </w:pPr>
            <w:r w:rsidRPr="00E91500">
              <w:rPr>
                <w:sz w:val="20"/>
                <w:szCs w:val="20"/>
                <w:lang w:val="sv-SE"/>
                <w:rPrChange w:id="3321" w:author="Adhitya Pranata Putra" w:date="2025-04-09T07:56:00Z" w16du:dateUtc="2025-04-09T00:56:00Z">
                  <w:rPr>
                    <w:sz w:val="20"/>
                    <w:szCs w:val="20"/>
                  </w:rPr>
                </w:rPrChange>
              </w:rPr>
              <w:t>Tidak bisa dipilih untuk berbagai setting.</w:t>
            </w:r>
          </w:p>
        </w:tc>
      </w:tr>
    </w:tbl>
    <w:p w14:paraId="29619F04" w14:textId="77777777" w:rsidR="000F49D7" w:rsidRPr="00E91500" w:rsidRDefault="000F49D7" w:rsidP="000F49D7">
      <w:pPr>
        <w:ind w:left="720"/>
        <w:rPr>
          <w:lang w:val="sv-SE"/>
          <w:rPrChange w:id="3322" w:author="Adhitya Pranata Putra" w:date="2025-04-09T07:56:00Z" w16du:dateUtc="2025-04-09T00:56:00Z">
            <w:rPr/>
          </w:rPrChange>
        </w:rPr>
      </w:pPr>
    </w:p>
    <w:p w14:paraId="211E2775" w14:textId="77777777" w:rsidR="00D41EED" w:rsidRDefault="00226A4C" w:rsidP="00D41EED">
      <w:pPr>
        <w:pStyle w:val="Heading3"/>
      </w:pPr>
      <w:bookmarkStart w:id="3323" w:name="_Toc200526869"/>
      <w:r>
        <w:t>Organization Structure</w:t>
      </w:r>
      <w:bookmarkEnd w:id="3323"/>
    </w:p>
    <w:p w14:paraId="1CDC8687" w14:textId="77777777" w:rsidR="00D41EED" w:rsidRPr="00E91500" w:rsidRDefault="00226A4C" w:rsidP="00D41EED">
      <w:pPr>
        <w:ind w:left="720"/>
        <w:rPr>
          <w:lang w:val="sv-SE"/>
          <w:rPrChange w:id="3324" w:author="Adhitya Pranata Putra" w:date="2025-04-09T07:56:00Z" w16du:dateUtc="2025-04-09T00:56:00Z">
            <w:rPr/>
          </w:rPrChange>
        </w:rPr>
      </w:pPr>
      <w:r w:rsidRPr="00E91500">
        <w:rPr>
          <w:lang w:val="sv-SE"/>
          <w:rPrChange w:id="3325" w:author="Adhitya Pranata Putra" w:date="2025-04-09T07:56:00Z" w16du:dateUtc="2025-04-09T00:56:00Z">
            <w:rPr/>
          </w:rPrChange>
        </w:rPr>
        <w:t>Struktur terdiri dari struktur universal dan sites</w:t>
      </w:r>
      <w:r w:rsidR="004E276D" w:rsidRPr="00E91500">
        <w:rPr>
          <w:lang w:val="sv-SE"/>
          <w:rPrChange w:id="3326" w:author="Adhitya Pranata Putra" w:date="2025-04-09T07:56:00Z" w16du:dateUtc="2025-04-09T00:56:00Z">
            <w:rPr/>
          </w:rPrChange>
        </w:rPr>
        <w:t xml:space="preserve">. </w:t>
      </w:r>
    </w:p>
    <w:p w14:paraId="5321A669" w14:textId="34D75E63" w:rsidR="00226A4C" w:rsidRPr="00E91500" w:rsidDel="007D1688" w:rsidRDefault="00226A4C" w:rsidP="00D41EED">
      <w:pPr>
        <w:ind w:left="720"/>
        <w:rPr>
          <w:del w:id="3327" w:author="Adhitya Pranata Putra" w:date="2025-05-27T08:57:00Z" w16du:dateUtc="2025-05-27T01:57:00Z"/>
          <w:lang w:val="sv-SE"/>
          <w:rPrChange w:id="3328" w:author="Adhitya Pranata Putra" w:date="2025-04-09T07:56:00Z" w16du:dateUtc="2025-04-09T00:56:00Z">
            <w:rPr>
              <w:del w:id="3329" w:author="Adhitya Pranata Putra" w:date="2025-05-27T08:57:00Z" w16du:dateUtc="2025-05-27T01:57:00Z"/>
            </w:rPr>
          </w:rPrChange>
        </w:rPr>
      </w:pPr>
    </w:p>
    <w:p w14:paraId="4CF9DAEB" w14:textId="77777777" w:rsidR="004E276D" w:rsidRPr="00E91500" w:rsidRDefault="004E276D" w:rsidP="009D0A82">
      <w:pPr>
        <w:ind w:left="720"/>
        <w:rPr>
          <w:lang w:val="sv-SE"/>
          <w:rPrChange w:id="3330" w:author="Adhitya Pranata Putra" w:date="2025-04-09T07:56:00Z" w16du:dateUtc="2025-04-09T00:56:00Z">
            <w:rPr/>
          </w:rPrChange>
        </w:rPr>
      </w:pPr>
      <w:r w:rsidRPr="00E91500">
        <w:rPr>
          <w:lang w:val="sv-SE"/>
          <w:rPrChange w:id="3331" w:author="Adhitya Pranata Putra" w:date="2025-04-09T07:56:00Z" w16du:dateUtc="2025-04-09T00:56:00Z">
            <w:rPr/>
          </w:rPrChange>
        </w:rPr>
        <w:t>Data struktur disimpan dalam table-tabel sebagai berikut:</w:t>
      </w:r>
    </w:p>
    <w:p w14:paraId="52A6FA5D" w14:textId="73C59CEF" w:rsidR="00F100CC" w:rsidRDefault="00F100CC" w:rsidP="00841BAF">
      <w:pPr>
        <w:pStyle w:val="ListParagraph"/>
        <w:numPr>
          <w:ilvl w:val="0"/>
          <w:numId w:val="42"/>
        </w:numPr>
      </w:pPr>
      <w:r w:rsidRPr="00E91500">
        <w:rPr>
          <w:b/>
          <w:bCs/>
          <w:lang w:val="sv-SE"/>
          <w:rPrChange w:id="3332" w:author="Adhitya Pranata Putra" w:date="2025-04-09T07:56:00Z" w16du:dateUtc="2025-04-09T00:56:00Z">
            <w:rPr>
              <w:b/>
              <w:bCs/>
            </w:rPr>
          </w:rPrChange>
        </w:rPr>
        <w:t>Account</w:t>
      </w:r>
      <w:r w:rsidRPr="00E91500">
        <w:rPr>
          <w:lang w:val="sv-SE"/>
          <w:rPrChange w:id="3333" w:author="Adhitya Pranata Putra" w:date="2025-04-09T07:56:00Z" w16du:dateUtc="2025-04-09T00:56:00Z">
            <w:rPr/>
          </w:rPrChange>
        </w:rPr>
        <w:t xml:space="preserve">. </w:t>
      </w:r>
      <w:bookmarkStart w:id="3334" w:name="_Hlk193205982"/>
      <w:r w:rsidRPr="00E91500">
        <w:rPr>
          <w:lang w:val="sv-SE"/>
          <w:rPrChange w:id="3335" w:author="Adhitya Pranata Putra" w:date="2025-04-09T07:56:00Z" w16du:dateUtc="2025-04-09T00:56:00Z">
            <w:rPr/>
          </w:rPrChange>
        </w:rPr>
        <w:t xml:space="preserve">Berisi definisi organisasi. Biasanya berupa Perusahaan. </w:t>
      </w:r>
      <w:r>
        <w:t xml:space="preserve">Data account </w:t>
      </w:r>
      <w:proofErr w:type="spellStart"/>
      <w:r>
        <w:t>diambil</w:t>
      </w:r>
      <w:proofErr w:type="spellEnd"/>
      <w:r>
        <w:t xml:space="preserve"> </w:t>
      </w:r>
      <w:proofErr w:type="spellStart"/>
      <w:r>
        <w:t>dari</w:t>
      </w:r>
      <w:proofErr w:type="spellEnd"/>
      <w:r>
        <w:t xml:space="preserve"> </w:t>
      </w:r>
      <w:proofErr w:type="spellStart"/>
      <w:r>
        <w:t>aplikasi</w:t>
      </w:r>
      <w:proofErr w:type="spellEnd"/>
      <w:r>
        <w:t xml:space="preserve"> CRM</w:t>
      </w:r>
      <w:bookmarkEnd w:id="3334"/>
      <w:r>
        <w:t>.</w:t>
      </w:r>
    </w:p>
    <w:p w14:paraId="65C4EE16" w14:textId="0AC454C3" w:rsidR="00F100CC" w:rsidRPr="00E91500" w:rsidRDefault="00F100CC" w:rsidP="00841BAF">
      <w:pPr>
        <w:pStyle w:val="ListParagraph"/>
        <w:numPr>
          <w:ilvl w:val="0"/>
          <w:numId w:val="42"/>
        </w:numPr>
        <w:rPr>
          <w:lang w:val="sv-SE"/>
          <w:rPrChange w:id="3336" w:author="Adhitya Pranata Putra" w:date="2025-04-09T07:56:00Z" w16du:dateUtc="2025-04-09T00:56:00Z">
            <w:rPr/>
          </w:rPrChange>
        </w:rPr>
      </w:pPr>
      <w:r w:rsidRPr="00E91500">
        <w:rPr>
          <w:b/>
          <w:bCs/>
          <w:lang w:val="sv-SE"/>
          <w:rPrChange w:id="3337" w:author="Adhitya Pranata Putra" w:date="2025-04-09T07:56:00Z" w16du:dateUtc="2025-04-09T00:56:00Z">
            <w:rPr>
              <w:b/>
              <w:bCs/>
            </w:rPr>
          </w:rPrChange>
        </w:rPr>
        <w:t>Site</w:t>
      </w:r>
      <w:r w:rsidRPr="00E91500">
        <w:rPr>
          <w:lang w:val="sv-SE"/>
          <w:rPrChange w:id="3338" w:author="Adhitya Pranata Putra" w:date="2025-04-09T07:56:00Z" w16du:dateUtc="2025-04-09T00:56:00Z">
            <w:rPr/>
          </w:rPrChange>
        </w:rPr>
        <w:t xml:space="preserve">. Berisi definisi </w:t>
      </w:r>
      <w:r w:rsidRPr="00E91500">
        <w:rPr>
          <w:i/>
          <w:iCs/>
          <w:lang w:val="sv-SE"/>
          <w:rPrChange w:id="3339" w:author="Adhitya Pranata Putra" w:date="2025-04-09T07:56:00Z" w16du:dateUtc="2025-04-09T00:56:00Z">
            <w:rPr>
              <w:i/>
              <w:iCs/>
            </w:rPr>
          </w:rPrChange>
        </w:rPr>
        <w:t>laboratory site</w:t>
      </w:r>
      <w:r w:rsidRPr="00E91500">
        <w:rPr>
          <w:lang w:val="sv-SE"/>
          <w:rPrChange w:id="3340" w:author="Adhitya Pranata Putra" w:date="2025-04-09T07:56:00Z" w16du:dateUtc="2025-04-09T00:56:00Z">
            <w:rPr/>
          </w:rPrChange>
        </w:rPr>
        <w:t xml:space="preserve"> dan diambil dari aplikasi CRM. </w:t>
      </w:r>
    </w:p>
    <w:p w14:paraId="28503BDE" w14:textId="2BCF817A" w:rsidR="004E276D" w:rsidRDefault="009D0A82" w:rsidP="00841BAF">
      <w:pPr>
        <w:pStyle w:val="ListParagraph"/>
        <w:numPr>
          <w:ilvl w:val="0"/>
          <w:numId w:val="42"/>
        </w:numPr>
      </w:pPr>
      <w:r w:rsidRPr="009D0A82">
        <w:rPr>
          <w:b/>
          <w:bCs/>
        </w:rPr>
        <w:t>d</w:t>
      </w:r>
      <w:r w:rsidR="004E276D" w:rsidRPr="009D0A82">
        <w:rPr>
          <w:b/>
          <w:bCs/>
        </w:rPr>
        <w:t>iscipline</w:t>
      </w:r>
      <w:r>
        <w:t>.</w:t>
      </w:r>
      <w:r w:rsidR="00523D20">
        <w:t xml:space="preserve"> Berisi </w:t>
      </w:r>
      <w:proofErr w:type="spellStart"/>
      <w:r w:rsidR="00523D20">
        <w:t>definisi</w:t>
      </w:r>
      <w:proofErr w:type="spellEnd"/>
      <w:r w:rsidR="00523D20">
        <w:t xml:space="preserve"> discip</w:t>
      </w:r>
      <w:r w:rsidR="001242D3">
        <w:t xml:space="preserve">line </w:t>
      </w:r>
      <w:proofErr w:type="spellStart"/>
      <w:r w:rsidR="001242D3">
        <w:t>dari</w:t>
      </w:r>
      <w:proofErr w:type="spellEnd"/>
      <w:r w:rsidR="001242D3">
        <w:t xml:space="preserve"> clinical laboratory.</w:t>
      </w:r>
    </w:p>
    <w:p w14:paraId="29158CF7" w14:textId="77777777" w:rsidR="009D0A82" w:rsidRDefault="009D0A82" w:rsidP="00841BAF">
      <w:pPr>
        <w:pStyle w:val="ListParagraph"/>
        <w:numPr>
          <w:ilvl w:val="0"/>
          <w:numId w:val="42"/>
        </w:numPr>
      </w:pPr>
      <w:r w:rsidRPr="009D0A82">
        <w:rPr>
          <w:b/>
          <w:bCs/>
        </w:rPr>
        <w:t>department</w:t>
      </w:r>
      <w:r>
        <w:t xml:space="preserve">. </w:t>
      </w:r>
      <w:r w:rsidRPr="009D0A82">
        <w:t xml:space="preserve">Berisi </w:t>
      </w:r>
      <w:proofErr w:type="spellStart"/>
      <w:r w:rsidRPr="009D0A82">
        <w:t>definisi</w:t>
      </w:r>
      <w:proofErr w:type="spellEnd"/>
      <w:r w:rsidRPr="009D0A82">
        <w:t xml:space="preserve"> department masing-masing site</w:t>
      </w:r>
    </w:p>
    <w:p w14:paraId="3ACDA6FD" w14:textId="77777777" w:rsidR="00680E5D" w:rsidRPr="00680E5D" w:rsidRDefault="00680E5D" w:rsidP="00841BAF">
      <w:pPr>
        <w:pStyle w:val="ListParagraph"/>
        <w:numPr>
          <w:ilvl w:val="0"/>
          <w:numId w:val="42"/>
        </w:numPr>
      </w:pPr>
      <w:r w:rsidRPr="00680E5D">
        <w:rPr>
          <w:b/>
          <w:bCs/>
        </w:rPr>
        <w:lastRenderedPageBreak/>
        <w:t>workstation</w:t>
      </w:r>
      <w:r>
        <w:t xml:space="preserve">. Berisi </w:t>
      </w:r>
      <w:proofErr w:type="spellStart"/>
      <w:r>
        <w:t>definisi</w:t>
      </w:r>
      <w:proofErr w:type="spellEnd"/>
      <w:r>
        <w:t xml:space="preserve"> workstation </w:t>
      </w:r>
      <w:proofErr w:type="spellStart"/>
      <w:r>
        <w:t>untuk</w:t>
      </w:r>
      <w:proofErr w:type="spellEnd"/>
      <w:r>
        <w:t xml:space="preserve"> </w:t>
      </w:r>
      <w:proofErr w:type="spellStart"/>
      <w:r>
        <w:t>setiap</w:t>
      </w:r>
      <w:proofErr w:type="spellEnd"/>
      <w:r>
        <w:t xml:space="preserve"> department.</w:t>
      </w:r>
    </w:p>
    <w:p w14:paraId="7E8C07C8" w14:textId="780703B1" w:rsidR="00523D20" w:rsidRPr="00E91500" w:rsidRDefault="00523D20" w:rsidP="00841BAF">
      <w:pPr>
        <w:pStyle w:val="ListParagraph"/>
        <w:numPr>
          <w:ilvl w:val="0"/>
          <w:numId w:val="42"/>
        </w:numPr>
        <w:rPr>
          <w:lang w:val="sv-SE"/>
          <w:rPrChange w:id="3341" w:author="Adhitya Pranata Putra" w:date="2025-04-09T07:56:00Z" w16du:dateUtc="2025-04-09T00:56:00Z">
            <w:rPr/>
          </w:rPrChange>
        </w:rPr>
      </w:pPr>
      <w:r w:rsidRPr="00E91500">
        <w:rPr>
          <w:b/>
          <w:bCs/>
          <w:lang w:val="sv-SE"/>
          <w:rPrChange w:id="3342" w:author="Adhitya Pranata Putra" w:date="2025-04-09T07:56:00Z" w16du:dateUtc="2025-04-09T00:56:00Z">
            <w:rPr>
              <w:b/>
              <w:bCs/>
            </w:rPr>
          </w:rPrChange>
        </w:rPr>
        <w:t>workbench</w:t>
      </w:r>
      <w:r w:rsidRPr="00E91500">
        <w:rPr>
          <w:lang w:val="sv-SE"/>
          <w:rPrChange w:id="3343" w:author="Adhitya Pranata Putra" w:date="2025-04-09T07:56:00Z" w16du:dateUtc="2025-04-09T00:56:00Z">
            <w:rPr/>
          </w:rPrChange>
        </w:rPr>
        <w:t xml:space="preserve">. Berisi definisi tempat kerja manual masing-masing site. </w:t>
      </w:r>
      <w:r w:rsidR="00733630" w:rsidRPr="00E91500">
        <w:rPr>
          <w:lang w:val="sv-SE"/>
          <w:rPrChange w:id="3344" w:author="Adhitya Pranata Putra" w:date="2025-04-09T07:56:00Z" w16du:dateUtc="2025-04-09T00:56:00Z">
            <w:rPr/>
          </w:rPrChange>
        </w:rPr>
        <w:t>W</w:t>
      </w:r>
      <w:r w:rsidRPr="00E91500">
        <w:rPr>
          <w:lang w:val="sv-SE"/>
          <w:rPrChange w:id="3345" w:author="Adhitya Pranata Putra" w:date="2025-04-09T07:56:00Z" w16du:dateUtc="2025-04-09T00:56:00Z">
            <w:rPr/>
          </w:rPrChange>
        </w:rPr>
        <w:t>orkbench setara dengan instrument</w:t>
      </w:r>
      <w:r w:rsidR="008772C2" w:rsidRPr="00E91500">
        <w:rPr>
          <w:lang w:val="sv-SE"/>
          <w:rPrChange w:id="3346" w:author="Adhitya Pranata Putra" w:date="2025-04-09T07:56:00Z" w16du:dateUtc="2025-04-09T00:56:00Z">
            <w:rPr/>
          </w:rPrChange>
        </w:rPr>
        <w:t xml:space="preserve"> dan merupakan “jalur masuk” hasil-hasil pasien yang dikerjakan manual.  </w:t>
      </w:r>
    </w:p>
    <w:p w14:paraId="5D13759F" w14:textId="407C205A" w:rsidR="00226A4C" w:rsidRPr="00636BB1" w:rsidRDefault="00226A4C" w:rsidP="00226A4C">
      <w:pPr>
        <w:pStyle w:val="Caption"/>
        <w:keepNext/>
        <w:spacing w:after="0"/>
        <w:ind w:left="720"/>
        <w:rPr>
          <w:sz w:val="22"/>
        </w:rPr>
      </w:pPr>
      <w:bookmarkStart w:id="3347" w:name="_Ref170287674"/>
      <w:r w:rsidRPr="00636BB1">
        <w:rPr>
          <w:sz w:val="22"/>
        </w:rPr>
        <w:t xml:space="preserve">Table </w:t>
      </w:r>
      <w:r w:rsidR="00D44AAE" w:rsidRPr="00636BB1">
        <w:rPr>
          <w:noProof/>
          <w:sz w:val="22"/>
        </w:rPr>
        <w:fldChar w:fldCharType="begin"/>
      </w:r>
      <w:r w:rsidR="00D44AAE" w:rsidRPr="00636BB1">
        <w:rPr>
          <w:noProof/>
          <w:sz w:val="22"/>
        </w:rPr>
        <w:instrText xml:space="preserve"> SEQ Table \* ARABIC </w:instrText>
      </w:r>
      <w:r w:rsidR="00D44AAE" w:rsidRPr="00636BB1">
        <w:rPr>
          <w:noProof/>
          <w:sz w:val="22"/>
        </w:rPr>
        <w:fldChar w:fldCharType="separate"/>
      </w:r>
      <w:ins w:id="3348" w:author="Adhitya Pranata Putra" w:date="2025-06-22T19:39:00Z" w16du:dateUtc="2025-06-22T12:39:00Z">
        <w:r w:rsidR="001118CA">
          <w:rPr>
            <w:noProof/>
            <w:sz w:val="22"/>
          </w:rPr>
          <w:t>7</w:t>
        </w:r>
      </w:ins>
      <w:del w:id="3349" w:author="Adhitya Pranata Putra" w:date="2025-06-03T09:48:00Z" w16du:dateUtc="2025-06-03T02:48:00Z">
        <w:r w:rsidR="001B0B07" w:rsidDel="00F541F6">
          <w:rPr>
            <w:noProof/>
            <w:sz w:val="22"/>
          </w:rPr>
          <w:delText>5</w:delText>
        </w:r>
      </w:del>
      <w:r w:rsidR="00D44AAE" w:rsidRPr="00636BB1">
        <w:rPr>
          <w:noProof/>
          <w:sz w:val="22"/>
        </w:rPr>
        <w:fldChar w:fldCharType="end"/>
      </w:r>
      <w:r w:rsidRPr="00636BB1">
        <w:rPr>
          <w:sz w:val="22"/>
        </w:rPr>
        <w:t xml:space="preserve">. </w:t>
      </w:r>
      <w:r w:rsidR="004E276D">
        <w:rPr>
          <w:sz w:val="22"/>
        </w:rPr>
        <w:t>d</w:t>
      </w:r>
      <w:r w:rsidRPr="00636BB1">
        <w:rPr>
          <w:sz w:val="22"/>
        </w:rPr>
        <w:t>iscipline</w:t>
      </w:r>
      <w:bookmarkEnd w:id="3347"/>
    </w:p>
    <w:tbl>
      <w:tblPr>
        <w:tblStyle w:val="TableGrid"/>
        <w:tblW w:w="0" w:type="auto"/>
        <w:tblInd w:w="720" w:type="dxa"/>
        <w:tblLook w:val="04A0" w:firstRow="1" w:lastRow="0" w:firstColumn="1" w:lastColumn="0" w:noHBand="0" w:noVBand="1"/>
      </w:tblPr>
      <w:tblGrid>
        <w:gridCol w:w="2160"/>
        <w:gridCol w:w="2160"/>
        <w:gridCol w:w="3888"/>
      </w:tblGrid>
      <w:tr w:rsidR="00D41EED" w:rsidRPr="003579C3" w14:paraId="18BCF167" w14:textId="77777777" w:rsidTr="00A813C5">
        <w:trPr>
          <w:tblHeader/>
        </w:trPr>
        <w:tc>
          <w:tcPr>
            <w:tcW w:w="2160" w:type="dxa"/>
            <w:shd w:val="clear" w:color="auto" w:fill="BFBFBF" w:themeFill="background1" w:themeFillShade="BF"/>
          </w:tcPr>
          <w:p w14:paraId="4E94393D" w14:textId="77777777" w:rsidR="00D41EED" w:rsidRPr="003579C3" w:rsidRDefault="00D41EED" w:rsidP="00A813C5">
            <w:pPr>
              <w:jc w:val="center"/>
              <w:rPr>
                <w:b/>
                <w:sz w:val="20"/>
                <w:szCs w:val="20"/>
              </w:rPr>
            </w:pPr>
            <w:r w:rsidRPr="003579C3">
              <w:rPr>
                <w:b/>
                <w:sz w:val="20"/>
                <w:szCs w:val="20"/>
              </w:rPr>
              <w:t>Field</w:t>
            </w:r>
          </w:p>
        </w:tc>
        <w:tc>
          <w:tcPr>
            <w:tcW w:w="2160" w:type="dxa"/>
            <w:shd w:val="clear" w:color="auto" w:fill="BFBFBF" w:themeFill="background1" w:themeFillShade="BF"/>
          </w:tcPr>
          <w:p w14:paraId="2764C941" w14:textId="77777777" w:rsidR="00D41EED" w:rsidRPr="003579C3" w:rsidRDefault="00D41EED" w:rsidP="00A813C5">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60899243" w14:textId="77777777" w:rsidR="00D41EED" w:rsidRPr="003579C3" w:rsidRDefault="00D41EED" w:rsidP="00A813C5">
            <w:pPr>
              <w:jc w:val="center"/>
              <w:rPr>
                <w:b/>
                <w:sz w:val="20"/>
                <w:szCs w:val="20"/>
              </w:rPr>
            </w:pPr>
            <w:proofErr w:type="spellStart"/>
            <w:r w:rsidRPr="003579C3">
              <w:rPr>
                <w:b/>
                <w:sz w:val="20"/>
                <w:szCs w:val="20"/>
              </w:rPr>
              <w:t>Keterangan</w:t>
            </w:r>
            <w:proofErr w:type="spellEnd"/>
          </w:p>
        </w:tc>
      </w:tr>
      <w:tr w:rsidR="00D41EED" w:rsidRPr="003579C3" w14:paraId="202B711F" w14:textId="77777777" w:rsidTr="00A813C5">
        <w:tc>
          <w:tcPr>
            <w:tcW w:w="2160" w:type="dxa"/>
          </w:tcPr>
          <w:p w14:paraId="2385C6D3" w14:textId="77777777" w:rsidR="00D41EED" w:rsidRDefault="00D41EED" w:rsidP="00A813C5">
            <w:pPr>
              <w:rPr>
                <w:sz w:val="20"/>
                <w:szCs w:val="20"/>
              </w:rPr>
            </w:pPr>
            <w:proofErr w:type="spellStart"/>
            <w:r>
              <w:rPr>
                <w:sz w:val="20"/>
                <w:szCs w:val="20"/>
              </w:rPr>
              <w:t>DisciplineID</w:t>
            </w:r>
            <w:proofErr w:type="spellEnd"/>
          </w:p>
        </w:tc>
        <w:tc>
          <w:tcPr>
            <w:tcW w:w="2160" w:type="dxa"/>
          </w:tcPr>
          <w:p w14:paraId="5E294E4A" w14:textId="77777777" w:rsidR="00D41EED" w:rsidRDefault="00D41EED" w:rsidP="00A813C5">
            <w:pPr>
              <w:rPr>
                <w:sz w:val="20"/>
                <w:szCs w:val="20"/>
              </w:rPr>
            </w:pPr>
            <w:proofErr w:type="spellStart"/>
            <w:r>
              <w:rPr>
                <w:sz w:val="20"/>
                <w:szCs w:val="20"/>
              </w:rPr>
              <w:t>nvarchar</w:t>
            </w:r>
            <w:proofErr w:type="spellEnd"/>
          </w:p>
        </w:tc>
        <w:tc>
          <w:tcPr>
            <w:tcW w:w="3888" w:type="dxa"/>
          </w:tcPr>
          <w:p w14:paraId="71AD4B37" w14:textId="77777777" w:rsidR="00D41EED" w:rsidRDefault="00D41EED" w:rsidP="00A813C5">
            <w:pPr>
              <w:rPr>
                <w:sz w:val="20"/>
                <w:szCs w:val="20"/>
              </w:rPr>
            </w:pPr>
          </w:p>
        </w:tc>
      </w:tr>
      <w:tr w:rsidR="00D41EED" w:rsidRPr="003579C3" w14:paraId="64049910" w14:textId="77777777" w:rsidTr="00A813C5">
        <w:tc>
          <w:tcPr>
            <w:tcW w:w="2160" w:type="dxa"/>
          </w:tcPr>
          <w:p w14:paraId="3D9F7AB8" w14:textId="77777777" w:rsidR="00D41EED" w:rsidRPr="003579C3" w:rsidRDefault="00D41EED" w:rsidP="00A813C5">
            <w:pPr>
              <w:rPr>
                <w:sz w:val="20"/>
                <w:szCs w:val="20"/>
              </w:rPr>
            </w:pPr>
            <w:proofErr w:type="spellStart"/>
            <w:r>
              <w:rPr>
                <w:sz w:val="20"/>
                <w:szCs w:val="20"/>
              </w:rPr>
              <w:t>DisciplineCode</w:t>
            </w:r>
            <w:proofErr w:type="spellEnd"/>
          </w:p>
        </w:tc>
        <w:tc>
          <w:tcPr>
            <w:tcW w:w="2160" w:type="dxa"/>
          </w:tcPr>
          <w:p w14:paraId="2A33B11F" w14:textId="77777777" w:rsidR="00D41EED" w:rsidRPr="003579C3" w:rsidRDefault="00D41EED" w:rsidP="00A813C5">
            <w:pPr>
              <w:rPr>
                <w:sz w:val="20"/>
                <w:szCs w:val="20"/>
              </w:rPr>
            </w:pPr>
            <w:proofErr w:type="spellStart"/>
            <w:r>
              <w:rPr>
                <w:sz w:val="20"/>
                <w:szCs w:val="20"/>
              </w:rPr>
              <w:t>nvarchar</w:t>
            </w:r>
            <w:proofErr w:type="spellEnd"/>
          </w:p>
        </w:tc>
        <w:tc>
          <w:tcPr>
            <w:tcW w:w="3888" w:type="dxa"/>
          </w:tcPr>
          <w:p w14:paraId="1C1EC8A8" w14:textId="77777777" w:rsidR="00D41EED" w:rsidRPr="003579C3" w:rsidRDefault="00824452" w:rsidP="00A813C5">
            <w:pPr>
              <w:rPr>
                <w:sz w:val="20"/>
                <w:szCs w:val="20"/>
              </w:rPr>
            </w:pPr>
            <w:r>
              <w:rPr>
                <w:sz w:val="20"/>
                <w:szCs w:val="20"/>
              </w:rPr>
              <w:t>Abbreviated text</w:t>
            </w:r>
          </w:p>
        </w:tc>
      </w:tr>
      <w:tr w:rsidR="00D41EED" w:rsidRPr="003579C3" w14:paraId="550DFB61" w14:textId="77777777" w:rsidTr="00A813C5">
        <w:tc>
          <w:tcPr>
            <w:tcW w:w="2160" w:type="dxa"/>
          </w:tcPr>
          <w:p w14:paraId="1F70F852" w14:textId="77777777" w:rsidR="00D41EED" w:rsidRPr="003579C3" w:rsidRDefault="00D41EED" w:rsidP="00A813C5">
            <w:pPr>
              <w:rPr>
                <w:sz w:val="20"/>
                <w:szCs w:val="20"/>
              </w:rPr>
            </w:pPr>
            <w:proofErr w:type="spellStart"/>
            <w:r>
              <w:rPr>
                <w:sz w:val="20"/>
                <w:szCs w:val="20"/>
              </w:rPr>
              <w:t>DisciplineName</w:t>
            </w:r>
            <w:proofErr w:type="spellEnd"/>
          </w:p>
        </w:tc>
        <w:tc>
          <w:tcPr>
            <w:tcW w:w="2160" w:type="dxa"/>
          </w:tcPr>
          <w:p w14:paraId="4BF31EC8" w14:textId="77777777" w:rsidR="00D41EED" w:rsidRPr="003579C3" w:rsidRDefault="00D41EED" w:rsidP="00A813C5">
            <w:pPr>
              <w:rPr>
                <w:sz w:val="20"/>
                <w:szCs w:val="20"/>
              </w:rPr>
            </w:pPr>
            <w:proofErr w:type="spellStart"/>
            <w:r>
              <w:rPr>
                <w:sz w:val="20"/>
                <w:szCs w:val="20"/>
              </w:rPr>
              <w:t>nvarchar</w:t>
            </w:r>
            <w:proofErr w:type="spellEnd"/>
          </w:p>
        </w:tc>
        <w:tc>
          <w:tcPr>
            <w:tcW w:w="3888" w:type="dxa"/>
          </w:tcPr>
          <w:p w14:paraId="48F0B2F3" w14:textId="77777777" w:rsidR="00D41EED" w:rsidRPr="003579C3" w:rsidRDefault="00824452" w:rsidP="00A813C5">
            <w:pPr>
              <w:rPr>
                <w:sz w:val="20"/>
                <w:szCs w:val="20"/>
              </w:rPr>
            </w:pPr>
            <w:r>
              <w:rPr>
                <w:sz w:val="20"/>
                <w:szCs w:val="20"/>
              </w:rPr>
              <w:t xml:space="preserve">Nama </w:t>
            </w:r>
            <w:proofErr w:type="spellStart"/>
            <w:r>
              <w:rPr>
                <w:sz w:val="20"/>
                <w:szCs w:val="20"/>
              </w:rPr>
              <w:t>jelas</w:t>
            </w:r>
            <w:proofErr w:type="spellEnd"/>
          </w:p>
        </w:tc>
      </w:tr>
      <w:tr w:rsidR="00D41EED" w:rsidRPr="003579C3" w14:paraId="6376AF80" w14:textId="77777777" w:rsidTr="00A813C5">
        <w:tc>
          <w:tcPr>
            <w:tcW w:w="2160" w:type="dxa"/>
          </w:tcPr>
          <w:p w14:paraId="14718FAF" w14:textId="77777777" w:rsidR="00D41EED" w:rsidRPr="003579C3" w:rsidRDefault="00D41EED" w:rsidP="00D41EED">
            <w:pPr>
              <w:rPr>
                <w:sz w:val="20"/>
                <w:szCs w:val="20"/>
              </w:rPr>
            </w:pPr>
            <w:proofErr w:type="spellStart"/>
            <w:r>
              <w:rPr>
                <w:sz w:val="20"/>
                <w:szCs w:val="20"/>
              </w:rPr>
              <w:t>Create</w:t>
            </w:r>
            <w:r w:rsidRPr="003579C3">
              <w:rPr>
                <w:sz w:val="20"/>
                <w:szCs w:val="20"/>
              </w:rPr>
              <w:t>Date</w:t>
            </w:r>
            <w:proofErr w:type="spellEnd"/>
          </w:p>
        </w:tc>
        <w:tc>
          <w:tcPr>
            <w:tcW w:w="2160" w:type="dxa"/>
          </w:tcPr>
          <w:p w14:paraId="63A1DF13" w14:textId="77777777" w:rsidR="00D41EED" w:rsidRPr="003579C3" w:rsidRDefault="00D41EED" w:rsidP="00D41EED">
            <w:pPr>
              <w:rPr>
                <w:sz w:val="20"/>
                <w:szCs w:val="20"/>
              </w:rPr>
            </w:pPr>
            <w:r w:rsidRPr="003579C3">
              <w:rPr>
                <w:sz w:val="20"/>
                <w:szCs w:val="20"/>
              </w:rPr>
              <w:t>Date Time</w:t>
            </w:r>
          </w:p>
        </w:tc>
        <w:tc>
          <w:tcPr>
            <w:tcW w:w="3888" w:type="dxa"/>
          </w:tcPr>
          <w:p w14:paraId="53F7C613" w14:textId="6828CA32" w:rsidR="00D41EED" w:rsidRPr="003579C3" w:rsidRDefault="00A01E9C" w:rsidP="00D41EED">
            <w:pPr>
              <w:rPr>
                <w:sz w:val="20"/>
                <w:szCs w:val="20"/>
              </w:rPr>
            </w:pPr>
            <w:proofErr w:type="spellStart"/>
            <w:ins w:id="3350"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D41EED" w:rsidRPr="00B54664" w14:paraId="6F5FB782" w14:textId="77777777" w:rsidTr="00A813C5">
        <w:tc>
          <w:tcPr>
            <w:tcW w:w="2160" w:type="dxa"/>
          </w:tcPr>
          <w:p w14:paraId="5B37B137" w14:textId="77777777" w:rsidR="00D41EED" w:rsidRPr="003579C3" w:rsidRDefault="00D41EED" w:rsidP="00D41EED">
            <w:pPr>
              <w:rPr>
                <w:sz w:val="20"/>
                <w:szCs w:val="20"/>
              </w:rPr>
            </w:pPr>
            <w:proofErr w:type="spellStart"/>
            <w:r w:rsidRPr="003579C3">
              <w:rPr>
                <w:sz w:val="20"/>
                <w:szCs w:val="20"/>
              </w:rPr>
              <w:t>EndDate</w:t>
            </w:r>
            <w:proofErr w:type="spellEnd"/>
          </w:p>
        </w:tc>
        <w:tc>
          <w:tcPr>
            <w:tcW w:w="2160" w:type="dxa"/>
          </w:tcPr>
          <w:p w14:paraId="02968485" w14:textId="77777777" w:rsidR="00D41EED" w:rsidRPr="003579C3" w:rsidRDefault="00D41EED" w:rsidP="00D41EED">
            <w:pPr>
              <w:rPr>
                <w:sz w:val="20"/>
                <w:szCs w:val="20"/>
              </w:rPr>
            </w:pPr>
            <w:r w:rsidRPr="003579C3">
              <w:rPr>
                <w:sz w:val="20"/>
                <w:szCs w:val="20"/>
              </w:rPr>
              <w:t>Date Time</w:t>
            </w:r>
          </w:p>
        </w:tc>
        <w:tc>
          <w:tcPr>
            <w:tcW w:w="3888" w:type="dxa"/>
          </w:tcPr>
          <w:p w14:paraId="63668741" w14:textId="77777777" w:rsidR="00D41EED" w:rsidRPr="00E91500" w:rsidRDefault="00D41EED" w:rsidP="00523D20">
            <w:pPr>
              <w:rPr>
                <w:sz w:val="20"/>
                <w:szCs w:val="20"/>
                <w:lang w:val="sv-SE"/>
                <w:rPrChange w:id="3351" w:author="Adhitya Pranata Putra" w:date="2025-04-09T07:56:00Z" w16du:dateUtc="2025-04-09T00:56:00Z">
                  <w:rPr>
                    <w:sz w:val="20"/>
                    <w:szCs w:val="20"/>
                  </w:rPr>
                </w:rPrChange>
              </w:rPr>
            </w:pPr>
            <w:r w:rsidRPr="00E91500">
              <w:rPr>
                <w:sz w:val="20"/>
                <w:szCs w:val="20"/>
                <w:lang w:val="sv-SE"/>
                <w:rPrChange w:id="3352" w:author="Adhitya Pranata Putra" w:date="2025-04-09T07:56:00Z" w16du:dateUtc="2025-04-09T00:56:00Z">
                  <w:rPr>
                    <w:sz w:val="20"/>
                    <w:szCs w:val="20"/>
                  </w:rPr>
                </w:rPrChange>
              </w:rPr>
              <w:t>Jika EndDate terisi berarti disiplin tersebut disabled di semua bagian aplikasi:</w:t>
            </w:r>
          </w:p>
        </w:tc>
      </w:tr>
    </w:tbl>
    <w:p w14:paraId="460FE07A" w14:textId="77777777" w:rsidR="00D41EED" w:rsidRPr="00E91500" w:rsidRDefault="00D41EED" w:rsidP="00D41EED">
      <w:pPr>
        <w:ind w:left="720"/>
        <w:rPr>
          <w:lang w:val="sv-SE"/>
          <w:rPrChange w:id="3353" w:author="Adhitya Pranata Putra" w:date="2025-04-09T07:56:00Z" w16du:dateUtc="2025-04-09T00:56:00Z">
            <w:rPr/>
          </w:rPrChange>
        </w:rPr>
      </w:pPr>
    </w:p>
    <w:p w14:paraId="6A2371AC" w14:textId="14F7411C" w:rsidR="009D0A82" w:rsidRPr="009D0A82" w:rsidRDefault="009D0A82" w:rsidP="009D0A82">
      <w:pPr>
        <w:pStyle w:val="Caption"/>
        <w:keepNext/>
        <w:spacing w:after="0"/>
        <w:ind w:left="720"/>
        <w:rPr>
          <w:sz w:val="22"/>
          <w:szCs w:val="22"/>
        </w:rPr>
      </w:pPr>
      <w:bookmarkStart w:id="3354" w:name="_Ref170287854"/>
      <w:r w:rsidRPr="009D0A82">
        <w:rPr>
          <w:sz w:val="22"/>
          <w:szCs w:val="22"/>
        </w:rPr>
        <w:t xml:space="preserve">Table </w:t>
      </w:r>
      <w:r w:rsidRPr="009D0A82">
        <w:rPr>
          <w:sz w:val="22"/>
          <w:szCs w:val="22"/>
        </w:rPr>
        <w:fldChar w:fldCharType="begin"/>
      </w:r>
      <w:r w:rsidRPr="009D0A82">
        <w:rPr>
          <w:sz w:val="22"/>
          <w:szCs w:val="22"/>
        </w:rPr>
        <w:instrText xml:space="preserve"> SEQ Table \* ARABIC </w:instrText>
      </w:r>
      <w:r w:rsidRPr="009D0A82">
        <w:rPr>
          <w:sz w:val="22"/>
          <w:szCs w:val="22"/>
        </w:rPr>
        <w:fldChar w:fldCharType="separate"/>
      </w:r>
      <w:ins w:id="3355" w:author="Adhitya Pranata Putra" w:date="2025-06-22T19:39:00Z" w16du:dateUtc="2025-06-22T12:39:00Z">
        <w:r w:rsidR="001118CA">
          <w:rPr>
            <w:noProof/>
            <w:sz w:val="22"/>
            <w:szCs w:val="22"/>
          </w:rPr>
          <w:t>8</w:t>
        </w:r>
      </w:ins>
      <w:del w:id="3356" w:author="Adhitya Pranata Putra" w:date="2025-06-03T09:48:00Z" w16du:dateUtc="2025-06-03T02:48:00Z">
        <w:r w:rsidR="001B0B07" w:rsidDel="00F541F6">
          <w:rPr>
            <w:noProof/>
            <w:sz w:val="22"/>
            <w:szCs w:val="22"/>
          </w:rPr>
          <w:delText>6</w:delText>
        </w:r>
      </w:del>
      <w:r w:rsidRPr="009D0A82">
        <w:rPr>
          <w:sz w:val="22"/>
          <w:szCs w:val="22"/>
        </w:rPr>
        <w:fldChar w:fldCharType="end"/>
      </w:r>
      <w:r w:rsidRPr="009D0A82">
        <w:rPr>
          <w:sz w:val="22"/>
          <w:szCs w:val="22"/>
        </w:rPr>
        <w:t xml:space="preserve"> department</w:t>
      </w:r>
      <w:bookmarkEnd w:id="3354"/>
    </w:p>
    <w:tbl>
      <w:tblPr>
        <w:tblStyle w:val="TableGrid"/>
        <w:tblW w:w="0" w:type="auto"/>
        <w:tblInd w:w="720" w:type="dxa"/>
        <w:tblLook w:val="04A0" w:firstRow="1" w:lastRow="0" w:firstColumn="1" w:lastColumn="0" w:noHBand="0" w:noVBand="1"/>
      </w:tblPr>
      <w:tblGrid>
        <w:gridCol w:w="2160"/>
        <w:gridCol w:w="2160"/>
        <w:gridCol w:w="3888"/>
      </w:tblGrid>
      <w:tr w:rsidR="00D41EED" w:rsidRPr="003579C3" w14:paraId="1019DBDE" w14:textId="77777777" w:rsidTr="001242D3">
        <w:trPr>
          <w:tblHeader/>
        </w:trPr>
        <w:tc>
          <w:tcPr>
            <w:tcW w:w="2160" w:type="dxa"/>
            <w:shd w:val="clear" w:color="auto" w:fill="BFBFBF" w:themeFill="background1" w:themeFillShade="BF"/>
          </w:tcPr>
          <w:p w14:paraId="6CCCCD04" w14:textId="77777777" w:rsidR="00D41EED" w:rsidRPr="003579C3" w:rsidRDefault="00D41EED" w:rsidP="00A813C5">
            <w:pPr>
              <w:jc w:val="center"/>
              <w:rPr>
                <w:b/>
                <w:sz w:val="20"/>
                <w:szCs w:val="20"/>
              </w:rPr>
            </w:pPr>
            <w:r w:rsidRPr="003579C3">
              <w:rPr>
                <w:b/>
                <w:sz w:val="20"/>
                <w:szCs w:val="20"/>
              </w:rPr>
              <w:t>Field</w:t>
            </w:r>
          </w:p>
        </w:tc>
        <w:tc>
          <w:tcPr>
            <w:tcW w:w="2160" w:type="dxa"/>
            <w:shd w:val="clear" w:color="auto" w:fill="BFBFBF" w:themeFill="background1" w:themeFillShade="BF"/>
          </w:tcPr>
          <w:p w14:paraId="07E20420" w14:textId="77777777" w:rsidR="00D41EED" w:rsidRPr="003579C3" w:rsidRDefault="00D41EED" w:rsidP="00A813C5">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4C4E1DF" w14:textId="77777777" w:rsidR="00D41EED" w:rsidRPr="003579C3" w:rsidRDefault="00D41EED" w:rsidP="00A813C5">
            <w:pPr>
              <w:jc w:val="center"/>
              <w:rPr>
                <w:b/>
                <w:sz w:val="20"/>
                <w:szCs w:val="20"/>
              </w:rPr>
            </w:pPr>
            <w:proofErr w:type="spellStart"/>
            <w:r w:rsidRPr="003579C3">
              <w:rPr>
                <w:b/>
                <w:sz w:val="20"/>
                <w:szCs w:val="20"/>
              </w:rPr>
              <w:t>Keterangan</w:t>
            </w:r>
            <w:proofErr w:type="spellEnd"/>
          </w:p>
        </w:tc>
      </w:tr>
      <w:tr w:rsidR="001242D3" w14:paraId="3403FFAB" w14:textId="77777777" w:rsidTr="001242D3">
        <w:tc>
          <w:tcPr>
            <w:tcW w:w="2160" w:type="dxa"/>
          </w:tcPr>
          <w:p w14:paraId="4B147B6F" w14:textId="77777777" w:rsidR="001242D3" w:rsidRDefault="001242D3" w:rsidP="005C708D">
            <w:pPr>
              <w:rPr>
                <w:sz w:val="20"/>
                <w:szCs w:val="20"/>
              </w:rPr>
            </w:pPr>
            <w:proofErr w:type="spellStart"/>
            <w:r>
              <w:rPr>
                <w:sz w:val="20"/>
                <w:szCs w:val="20"/>
              </w:rPr>
              <w:t>DepartmentID</w:t>
            </w:r>
            <w:proofErr w:type="spellEnd"/>
          </w:p>
        </w:tc>
        <w:tc>
          <w:tcPr>
            <w:tcW w:w="2160" w:type="dxa"/>
          </w:tcPr>
          <w:p w14:paraId="6BD03C78" w14:textId="77777777" w:rsidR="001242D3" w:rsidRDefault="001242D3" w:rsidP="005C708D">
            <w:pPr>
              <w:rPr>
                <w:sz w:val="20"/>
                <w:szCs w:val="20"/>
              </w:rPr>
            </w:pPr>
            <w:proofErr w:type="spellStart"/>
            <w:r>
              <w:rPr>
                <w:sz w:val="20"/>
                <w:szCs w:val="20"/>
              </w:rPr>
              <w:t>nvarchar</w:t>
            </w:r>
            <w:proofErr w:type="spellEnd"/>
          </w:p>
        </w:tc>
        <w:tc>
          <w:tcPr>
            <w:tcW w:w="3888" w:type="dxa"/>
          </w:tcPr>
          <w:p w14:paraId="2EACBE0F" w14:textId="77777777" w:rsidR="001242D3" w:rsidRDefault="001242D3" w:rsidP="005C708D">
            <w:pPr>
              <w:rPr>
                <w:sz w:val="20"/>
                <w:szCs w:val="20"/>
              </w:rPr>
            </w:pPr>
            <w:r>
              <w:rPr>
                <w:sz w:val="20"/>
                <w:szCs w:val="20"/>
              </w:rPr>
              <w:t>Primary Key</w:t>
            </w:r>
          </w:p>
        </w:tc>
      </w:tr>
      <w:tr w:rsidR="001242D3" w14:paraId="51659A65" w14:textId="77777777" w:rsidTr="001242D3">
        <w:tc>
          <w:tcPr>
            <w:tcW w:w="2160" w:type="dxa"/>
          </w:tcPr>
          <w:p w14:paraId="18742222" w14:textId="77777777" w:rsidR="001242D3" w:rsidRDefault="001242D3" w:rsidP="005C708D">
            <w:pPr>
              <w:rPr>
                <w:sz w:val="20"/>
                <w:szCs w:val="20"/>
              </w:rPr>
            </w:pPr>
            <w:proofErr w:type="spellStart"/>
            <w:r>
              <w:rPr>
                <w:sz w:val="20"/>
                <w:szCs w:val="20"/>
              </w:rPr>
              <w:t>DisciplineID</w:t>
            </w:r>
            <w:proofErr w:type="spellEnd"/>
          </w:p>
        </w:tc>
        <w:tc>
          <w:tcPr>
            <w:tcW w:w="2160" w:type="dxa"/>
          </w:tcPr>
          <w:p w14:paraId="3A4E321E" w14:textId="77777777" w:rsidR="001242D3" w:rsidRDefault="001242D3" w:rsidP="005C708D">
            <w:pPr>
              <w:rPr>
                <w:sz w:val="20"/>
                <w:szCs w:val="20"/>
              </w:rPr>
            </w:pPr>
            <w:proofErr w:type="spellStart"/>
            <w:r>
              <w:rPr>
                <w:sz w:val="20"/>
                <w:szCs w:val="20"/>
              </w:rPr>
              <w:t>nvarchar</w:t>
            </w:r>
            <w:proofErr w:type="spellEnd"/>
          </w:p>
        </w:tc>
        <w:tc>
          <w:tcPr>
            <w:tcW w:w="3888" w:type="dxa"/>
          </w:tcPr>
          <w:p w14:paraId="64E5727A" w14:textId="25DA0941" w:rsidR="001242D3" w:rsidRDefault="001242D3" w:rsidP="005C708D">
            <w:pPr>
              <w:rPr>
                <w:sz w:val="20"/>
                <w:szCs w:val="20"/>
              </w:rPr>
            </w:pPr>
            <w:r>
              <w:rPr>
                <w:sz w:val="20"/>
                <w:szCs w:val="20"/>
              </w:rPr>
              <w:t xml:space="preserve">Foreign Key; Dari </w:t>
            </w:r>
            <w:r>
              <w:rPr>
                <w:sz w:val="20"/>
                <w:szCs w:val="20"/>
              </w:rPr>
              <w:fldChar w:fldCharType="begin"/>
            </w:r>
            <w:r>
              <w:rPr>
                <w:sz w:val="20"/>
                <w:szCs w:val="20"/>
              </w:rPr>
              <w:instrText xml:space="preserve"> REF _Ref170287674 \h </w:instrText>
            </w:r>
            <w:r>
              <w:rPr>
                <w:sz w:val="20"/>
                <w:szCs w:val="20"/>
              </w:rPr>
            </w:r>
            <w:r>
              <w:rPr>
                <w:sz w:val="20"/>
                <w:szCs w:val="20"/>
              </w:rPr>
              <w:fldChar w:fldCharType="separate"/>
            </w:r>
            <w:ins w:id="3357" w:author="Adhitya Pranata Putra" w:date="2025-06-22T19:39:00Z" w16du:dateUtc="2025-06-22T12:39:00Z">
              <w:r w:rsidR="001118CA" w:rsidRPr="00636BB1">
                <w:t xml:space="preserve">Table </w:t>
              </w:r>
              <w:r w:rsidR="001118CA">
                <w:rPr>
                  <w:noProof/>
                </w:rPr>
                <w:t>7</w:t>
              </w:r>
              <w:r w:rsidR="001118CA" w:rsidRPr="00636BB1">
                <w:t xml:space="preserve">. </w:t>
              </w:r>
              <w:r w:rsidR="001118CA">
                <w:t>d</w:t>
              </w:r>
              <w:r w:rsidR="001118CA" w:rsidRPr="00636BB1">
                <w:t>iscipline</w:t>
              </w:r>
            </w:ins>
            <w:del w:id="3358" w:author="Adhitya Pranata Putra" w:date="2025-06-22T19:39:00Z" w16du:dateUtc="2025-06-22T12:39:00Z">
              <w:r w:rsidR="00355337" w:rsidRPr="00636BB1" w:rsidDel="001118CA">
                <w:delText xml:space="preserve">Table </w:delText>
              </w:r>
              <w:r w:rsidR="00355337" w:rsidDel="001118CA">
                <w:rPr>
                  <w:noProof/>
                </w:rPr>
                <w:delText>5</w:delText>
              </w:r>
              <w:r w:rsidR="00355337" w:rsidRPr="00636BB1" w:rsidDel="001118CA">
                <w:delText xml:space="preserve">. </w:delText>
              </w:r>
              <w:r w:rsidR="00355337" w:rsidDel="001118CA">
                <w:delText>d</w:delText>
              </w:r>
              <w:r w:rsidR="00355337" w:rsidRPr="00636BB1" w:rsidDel="001118CA">
                <w:delText>iscipline</w:delText>
              </w:r>
            </w:del>
            <w:r>
              <w:rPr>
                <w:sz w:val="20"/>
                <w:szCs w:val="20"/>
              </w:rPr>
              <w:fldChar w:fldCharType="end"/>
            </w:r>
          </w:p>
        </w:tc>
      </w:tr>
      <w:tr w:rsidR="006018BC" w:rsidRPr="003579C3" w14:paraId="4CA0136E" w14:textId="77777777" w:rsidTr="001242D3">
        <w:tc>
          <w:tcPr>
            <w:tcW w:w="2160" w:type="dxa"/>
          </w:tcPr>
          <w:p w14:paraId="41E0F9FF" w14:textId="77777777" w:rsidR="006018BC" w:rsidRPr="003579C3" w:rsidRDefault="006018BC" w:rsidP="006018BC">
            <w:pPr>
              <w:rPr>
                <w:sz w:val="20"/>
                <w:szCs w:val="20"/>
              </w:rPr>
            </w:pPr>
            <w:proofErr w:type="spellStart"/>
            <w:r>
              <w:rPr>
                <w:sz w:val="20"/>
                <w:szCs w:val="20"/>
              </w:rPr>
              <w:t>Site</w:t>
            </w:r>
            <w:r w:rsidRPr="003579C3">
              <w:rPr>
                <w:sz w:val="20"/>
                <w:szCs w:val="20"/>
              </w:rPr>
              <w:t>ID</w:t>
            </w:r>
            <w:proofErr w:type="spellEnd"/>
          </w:p>
        </w:tc>
        <w:tc>
          <w:tcPr>
            <w:tcW w:w="2160" w:type="dxa"/>
          </w:tcPr>
          <w:p w14:paraId="6EE3754A" w14:textId="77777777" w:rsidR="006018BC" w:rsidRPr="003579C3" w:rsidRDefault="006018BC" w:rsidP="006018BC">
            <w:pPr>
              <w:rPr>
                <w:sz w:val="20"/>
                <w:szCs w:val="20"/>
              </w:rPr>
            </w:pPr>
            <w:proofErr w:type="spellStart"/>
            <w:r>
              <w:rPr>
                <w:sz w:val="20"/>
                <w:szCs w:val="20"/>
              </w:rPr>
              <w:t>nvarchar</w:t>
            </w:r>
            <w:proofErr w:type="spellEnd"/>
          </w:p>
        </w:tc>
        <w:tc>
          <w:tcPr>
            <w:tcW w:w="3888" w:type="dxa"/>
          </w:tcPr>
          <w:p w14:paraId="271786EE" w14:textId="77777777" w:rsidR="006018BC" w:rsidRDefault="001242D3" w:rsidP="006018BC">
            <w:pPr>
              <w:rPr>
                <w:sz w:val="20"/>
                <w:szCs w:val="20"/>
              </w:rPr>
            </w:pPr>
            <w:r>
              <w:rPr>
                <w:sz w:val="20"/>
                <w:szCs w:val="20"/>
              </w:rPr>
              <w:t xml:space="preserve">Foreign Key; </w:t>
            </w:r>
            <w:r w:rsidR="006018BC">
              <w:rPr>
                <w:sz w:val="20"/>
                <w:szCs w:val="20"/>
              </w:rPr>
              <w:t>Dari table Site</w:t>
            </w:r>
          </w:p>
        </w:tc>
      </w:tr>
      <w:tr w:rsidR="006018BC" w:rsidRPr="003579C3" w14:paraId="209FBE8A" w14:textId="77777777" w:rsidTr="001242D3">
        <w:tc>
          <w:tcPr>
            <w:tcW w:w="2160" w:type="dxa"/>
          </w:tcPr>
          <w:p w14:paraId="34163AEE" w14:textId="77777777" w:rsidR="006018BC" w:rsidRPr="003579C3" w:rsidRDefault="006018BC" w:rsidP="006018BC">
            <w:pPr>
              <w:rPr>
                <w:sz w:val="20"/>
                <w:szCs w:val="20"/>
              </w:rPr>
            </w:pPr>
            <w:proofErr w:type="spellStart"/>
            <w:r>
              <w:rPr>
                <w:sz w:val="20"/>
                <w:szCs w:val="20"/>
              </w:rPr>
              <w:t>DepartmentCode</w:t>
            </w:r>
            <w:proofErr w:type="spellEnd"/>
          </w:p>
        </w:tc>
        <w:tc>
          <w:tcPr>
            <w:tcW w:w="2160" w:type="dxa"/>
          </w:tcPr>
          <w:p w14:paraId="53DF7960" w14:textId="77777777" w:rsidR="006018BC" w:rsidRPr="003579C3" w:rsidRDefault="006018BC" w:rsidP="006018BC">
            <w:pPr>
              <w:rPr>
                <w:sz w:val="20"/>
                <w:szCs w:val="20"/>
              </w:rPr>
            </w:pPr>
            <w:proofErr w:type="spellStart"/>
            <w:r>
              <w:rPr>
                <w:sz w:val="20"/>
                <w:szCs w:val="20"/>
              </w:rPr>
              <w:t>nvarchar</w:t>
            </w:r>
            <w:proofErr w:type="spellEnd"/>
          </w:p>
        </w:tc>
        <w:tc>
          <w:tcPr>
            <w:tcW w:w="3888" w:type="dxa"/>
          </w:tcPr>
          <w:p w14:paraId="3F404B91" w14:textId="77777777" w:rsidR="006018BC" w:rsidRPr="003579C3" w:rsidRDefault="006018BC" w:rsidP="006018BC">
            <w:pPr>
              <w:rPr>
                <w:sz w:val="20"/>
                <w:szCs w:val="20"/>
              </w:rPr>
            </w:pPr>
            <w:r>
              <w:rPr>
                <w:sz w:val="20"/>
                <w:szCs w:val="20"/>
              </w:rPr>
              <w:t>Abbreviated text</w:t>
            </w:r>
          </w:p>
        </w:tc>
      </w:tr>
      <w:tr w:rsidR="006018BC" w:rsidRPr="003579C3" w14:paraId="637E8A25" w14:textId="77777777" w:rsidTr="001242D3">
        <w:tc>
          <w:tcPr>
            <w:tcW w:w="2160" w:type="dxa"/>
          </w:tcPr>
          <w:p w14:paraId="2B5D64D6" w14:textId="77777777" w:rsidR="006018BC" w:rsidRPr="003579C3" w:rsidRDefault="006018BC" w:rsidP="006018BC">
            <w:pPr>
              <w:rPr>
                <w:sz w:val="20"/>
                <w:szCs w:val="20"/>
              </w:rPr>
            </w:pPr>
            <w:proofErr w:type="spellStart"/>
            <w:r>
              <w:rPr>
                <w:sz w:val="20"/>
                <w:szCs w:val="20"/>
              </w:rPr>
              <w:t>DepartmentName</w:t>
            </w:r>
            <w:proofErr w:type="spellEnd"/>
          </w:p>
        </w:tc>
        <w:tc>
          <w:tcPr>
            <w:tcW w:w="2160" w:type="dxa"/>
          </w:tcPr>
          <w:p w14:paraId="38F24221" w14:textId="77777777" w:rsidR="006018BC" w:rsidRPr="003579C3" w:rsidRDefault="006018BC" w:rsidP="006018BC">
            <w:pPr>
              <w:rPr>
                <w:sz w:val="20"/>
                <w:szCs w:val="20"/>
              </w:rPr>
            </w:pPr>
            <w:proofErr w:type="spellStart"/>
            <w:r>
              <w:rPr>
                <w:sz w:val="20"/>
                <w:szCs w:val="20"/>
              </w:rPr>
              <w:t>nvarchar</w:t>
            </w:r>
            <w:proofErr w:type="spellEnd"/>
          </w:p>
        </w:tc>
        <w:tc>
          <w:tcPr>
            <w:tcW w:w="3888" w:type="dxa"/>
          </w:tcPr>
          <w:p w14:paraId="40DFC467" w14:textId="77777777" w:rsidR="006018BC" w:rsidRPr="003579C3" w:rsidRDefault="006018BC" w:rsidP="006018BC">
            <w:pPr>
              <w:rPr>
                <w:sz w:val="20"/>
                <w:szCs w:val="20"/>
              </w:rPr>
            </w:pPr>
            <w:r>
              <w:rPr>
                <w:sz w:val="20"/>
                <w:szCs w:val="20"/>
              </w:rPr>
              <w:t xml:space="preserve">Nama </w:t>
            </w:r>
            <w:r w:rsidR="001242D3">
              <w:rPr>
                <w:sz w:val="20"/>
                <w:szCs w:val="20"/>
              </w:rPr>
              <w:t>department</w:t>
            </w:r>
          </w:p>
        </w:tc>
      </w:tr>
      <w:tr w:rsidR="006018BC" w:rsidRPr="003579C3" w14:paraId="2C4ED30D" w14:textId="77777777" w:rsidTr="001242D3">
        <w:tc>
          <w:tcPr>
            <w:tcW w:w="2160" w:type="dxa"/>
          </w:tcPr>
          <w:p w14:paraId="08868868" w14:textId="77777777" w:rsidR="006018BC" w:rsidRPr="003579C3" w:rsidRDefault="006018BC" w:rsidP="006018BC">
            <w:pPr>
              <w:rPr>
                <w:sz w:val="20"/>
                <w:szCs w:val="20"/>
              </w:rPr>
            </w:pPr>
            <w:proofErr w:type="spellStart"/>
            <w:r>
              <w:rPr>
                <w:sz w:val="20"/>
                <w:szCs w:val="20"/>
              </w:rPr>
              <w:t>Create</w:t>
            </w:r>
            <w:r w:rsidRPr="003579C3">
              <w:rPr>
                <w:sz w:val="20"/>
                <w:szCs w:val="20"/>
              </w:rPr>
              <w:t>Date</w:t>
            </w:r>
            <w:proofErr w:type="spellEnd"/>
          </w:p>
        </w:tc>
        <w:tc>
          <w:tcPr>
            <w:tcW w:w="2160" w:type="dxa"/>
          </w:tcPr>
          <w:p w14:paraId="2C2BC4E4" w14:textId="77777777" w:rsidR="006018BC" w:rsidRPr="003579C3" w:rsidRDefault="006018BC" w:rsidP="006018BC">
            <w:pPr>
              <w:rPr>
                <w:sz w:val="20"/>
                <w:szCs w:val="20"/>
              </w:rPr>
            </w:pPr>
            <w:r w:rsidRPr="003579C3">
              <w:rPr>
                <w:sz w:val="20"/>
                <w:szCs w:val="20"/>
              </w:rPr>
              <w:t>Date Time</w:t>
            </w:r>
          </w:p>
        </w:tc>
        <w:tc>
          <w:tcPr>
            <w:tcW w:w="3888" w:type="dxa"/>
          </w:tcPr>
          <w:p w14:paraId="262D20C4" w14:textId="77777777" w:rsidR="006018BC" w:rsidRPr="003579C3" w:rsidRDefault="006018BC" w:rsidP="006018BC">
            <w:pPr>
              <w:rPr>
                <w:sz w:val="20"/>
                <w:szCs w:val="20"/>
              </w:rPr>
            </w:pPr>
          </w:p>
        </w:tc>
      </w:tr>
      <w:tr w:rsidR="006018BC" w:rsidRPr="003579C3" w14:paraId="22A3A029" w14:textId="77777777" w:rsidTr="001242D3">
        <w:tc>
          <w:tcPr>
            <w:tcW w:w="2160" w:type="dxa"/>
          </w:tcPr>
          <w:p w14:paraId="67035703" w14:textId="77777777" w:rsidR="006018BC" w:rsidRPr="003579C3" w:rsidRDefault="006018BC" w:rsidP="006018BC">
            <w:pPr>
              <w:rPr>
                <w:sz w:val="20"/>
                <w:szCs w:val="20"/>
              </w:rPr>
            </w:pPr>
            <w:proofErr w:type="spellStart"/>
            <w:r w:rsidRPr="003579C3">
              <w:rPr>
                <w:sz w:val="20"/>
                <w:szCs w:val="20"/>
              </w:rPr>
              <w:t>EndDate</w:t>
            </w:r>
            <w:proofErr w:type="spellEnd"/>
          </w:p>
        </w:tc>
        <w:tc>
          <w:tcPr>
            <w:tcW w:w="2160" w:type="dxa"/>
          </w:tcPr>
          <w:p w14:paraId="062DFE43" w14:textId="77777777" w:rsidR="006018BC" w:rsidRPr="003579C3" w:rsidRDefault="006018BC" w:rsidP="006018BC">
            <w:pPr>
              <w:rPr>
                <w:sz w:val="20"/>
                <w:szCs w:val="20"/>
              </w:rPr>
            </w:pPr>
            <w:r w:rsidRPr="003579C3">
              <w:rPr>
                <w:sz w:val="20"/>
                <w:szCs w:val="20"/>
              </w:rPr>
              <w:t>Date Time</w:t>
            </w:r>
          </w:p>
        </w:tc>
        <w:tc>
          <w:tcPr>
            <w:tcW w:w="3888" w:type="dxa"/>
          </w:tcPr>
          <w:p w14:paraId="2D800098" w14:textId="77777777" w:rsidR="006018BC" w:rsidRPr="00523D20" w:rsidRDefault="006018BC" w:rsidP="00523D20">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001242D3">
              <w:rPr>
                <w:sz w:val="20"/>
                <w:szCs w:val="20"/>
              </w:rPr>
              <w:t>department</w:t>
            </w:r>
            <w:r>
              <w:rPr>
                <w:sz w:val="20"/>
                <w:szCs w:val="20"/>
              </w:rPr>
              <w:t xml:space="preserve">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56B821F8" w14:textId="04F6DB2E" w:rsidR="008772C2" w:rsidRPr="009D0A82" w:rsidRDefault="008772C2" w:rsidP="008772C2">
      <w:pPr>
        <w:pStyle w:val="Caption"/>
        <w:keepNext/>
        <w:spacing w:before="120" w:after="0"/>
        <w:ind w:left="720"/>
        <w:rPr>
          <w:sz w:val="22"/>
          <w:szCs w:val="22"/>
        </w:rPr>
      </w:pPr>
      <w:bookmarkStart w:id="3359" w:name="_Ref170289284"/>
      <w:r w:rsidRPr="009D0A82">
        <w:rPr>
          <w:sz w:val="22"/>
          <w:szCs w:val="22"/>
        </w:rPr>
        <w:t xml:space="preserve">Table </w:t>
      </w:r>
      <w:r w:rsidRPr="009D0A82">
        <w:rPr>
          <w:sz w:val="22"/>
          <w:szCs w:val="22"/>
        </w:rPr>
        <w:fldChar w:fldCharType="begin"/>
      </w:r>
      <w:r w:rsidRPr="009D0A82">
        <w:rPr>
          <w:sz w:val="22"/>
          <w:szCs w:val="22"/>
        </w:rPr>
        <w:instrText xml:space="preserve"> SEQ Table \* ARABIC </w:instrText>
      </w:r>
      <w:r w:rsidRPr="009D0A82">
        <w:rPr>
          <w:sz w:val="22"/>
          <w:szCs w:val="22"/>
        </w:rPr>
        <w:fldChar w:fldCharType="separate"/>
      </w:r>
      <w:ins w:id="3360" w:author="Adhitya Pranata Putra" w:date="2025-06-22T19:39:00Z" w16du:dateUtc="2025-06-22T12:39:00Z">
        <w:r w:rsidR="001118CA">
          <w:rPr>
            <w:noProof/>
            <w:sz w:val="22"/>
            <w:szCs w:val="22"/>
          </w:rPr>
          <w:t>9</w:t>
        </w:r>
      </w:ins>
      <w:del w:id="3361" w:author="Adhitya Pranata Putra" w:date="2025-06-03T09:48:00Z" w16du:dateUtc="2025-06-03T02:48:00Z">
        <w:r w:rsidR="001B0B07" w:rsidDel="00F541F6">
          <w:rPr>
            <w:noProof/>
            <w:sz w:val="22"/>
            <w:szCs w:val="22"/>
          </w:rPr>
          <w:delText>7</w:delText>
        </w:r>
      </w:del>
      <w:r w:rsidRPr="009D0A82">
        <w:rPr>
          <w:sz w:val="22"/>
          <w:szCs w:val="22"/>
        </w:rPr>
        <w:fldChar w:fldCharType="end"/>
      </w:r>
      <w:r w:rsidRPr="009D0A82">
        <w:rPr>
          <w:sz w:val="22"/>
          <w:szCs w:val="22"/>
        </w:rPr>
        <w:t xml:space="preserve"> </w:t>
      </w:r>
      <w:r>
        <w:rPr>
          <w:sz w:val="22"/>
          <w:szCs w:val="22"/>
        </w:rPr>
        <w:t>workstation</w:t>
      </w:r>
    </w:p>
    <w:tbl>
      <w:tblPr>
        <w:tblStyle w:val="TableGrid"/>
        <w:tblW w:w="0" w:type="auto"/>
        <w:tblInd w:w="720" w:type="dxa"/>
        <w:tblLook w:val="04A0" w:firstRow="1" w:lastRow="0" w:firstColumn="1" w:lastColumn="0" w:noHBand="0" w:noVBand="1"/>
      </w:tblPr>
      <w:tblGrid>
        <w:gridCol w:w="2160"/>
        <w:gridCol w:w="2160"/>
        <w:gridCol w:w="3888"/>
      </w:tblGrid>
      <w:tr w:rsidR="008772C2" w:rsidRPr="003579C3" w14:paraId="77D248C8" w14:textId="77777777" w:rsidTr="005C708D">
        <w:trPr>
          <w:tblHeader/>
        </w:trPr>
        <w:tc>
          <w:tcPr>
            <w:tcW w:w="2160" w:type="dxa"/>
            <w:shd w:val="clear" w:color="auto" w:fill="BFBFBF" w:themeFill="background1" w:themeFillShade="BF"/>
          </w:tcPr>
          <w:p w14:paraId="70FC0CFE" w14:textId="77777777" w:rsidR="008772C2" w:rsidRPr="003579C3" w:rsidRDefault="008772C2"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108B6DAE" w14:textId="77777777" w:rsidR="008772C2" w:rsidRPr="003579C3" w:rsidRDefault="008772C2"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4FFB53FF" w14:textId="77777777" w:rsidR="008772C2" w:rsidRPr="003579C3" w:rsidRDefault="008772C2" w:rsidP="005C708D">
            <w:pPr>
              <w:jc w:val="center"/>
              <w:rPr>
                <w:b/>
                <w:sz w:val="20"/>
                <w:szCs w:val="20"/>
              </w:rPr>
            </w:pPr>
            <w:proofErr w:type="spellStart"/>
            <w:r w:rsidRPr="003579C3">
              <w:rPr>
                <w:b/>
                <w:sz w:val="20"/>
                <w:szCs w:val="20"/>
              </w:rPr>
              <w:t>Keterangan</w:t>
            </w:r>
            <w:proofErr w:type="spellEnd"/>
          </w:p>
        </w:tc>
      </w:tr>
      <w:tr w:rsidR="008772C2" w:rsidRPr="003579C3" w14:paraId="0CEE6F6E" w14:textId="77777777" w:rsidTr="005C708D">
        <w:tc>
          <w:tcPr>
            <w:tcW w:w="2160" w:type="dxa"/>
          </w:tcPr>
          <w:p w14:paraId="593F171E" w14:textId="4549137E" w:rsidR="008772C2" w:rsidRDefault="008772C2" w:rsidP="005C708D">
            <w:pPr>
              <w:rPr>
                <w:sz w:val="20"/>
                <w:szCs w:val="20"/>
              </w:rPr>
            </w:pPr>
            <w:proofErr w:type="spellStart"/>
            <w:r>
              <w:rPr>
                <w:sz w:val="20"/>
                <w:szCs w:val="20"/>
              </w:rPr>
              <w:t>WorkstationID</w:t>
            </w:r>
            <w:proofErr w:type="spellEnd"/>
          </w:p>
        </w:tc>
        <w:tc>
          <w:tcPr>
            <w:tcW w:w="2160" w:type="dxa"/>
          </w:tcPr>
          <w:p w14:paraId="6466BA7B" w14:textId="77777777" w:rsidR="008772C2" w:rsidRDefault="008772C2" w:rsidP="005C708D">
            <w:pPr>
              <w:rPr>
                <w:sz w:val="20"/>
                <w:szCs w:val="20"/>
              </w:rPr>
            </w:pPr>
          </w:p>
        </w:tc>
        <w:tc>
          <w:tcPr>
            <w:tcW w:w="3888" w:type="dxa"/>
          </w:tcPr>
          <w:p w14:paraId="540CDFB1" w14:textId="77777777" w:rsidR="008772C2" w:rsidRDefault="008772C2" w:rsidP="005C708D">
            <w:pPr>
              <w:rPr>
                <w:sz w:val="20"/>
                <w:szCs w:val="20"/>
              </w:rPr>
            </w:pPr>
            <w:r>
              <w:rPr>
                <w:sz w:val="20"/>
                <w:szCs w:val="20"/>
              </w:rPr>
              <w:t>Primary Key</w:t>
            </w:r>
          </w:p>
        </w:tc>
      </w:tr>
      <w:tr w:rsidR="008772C2" w:rsidRPr="003579C3" w14:paraId="2E60B39B" w14:textId="77777777" w:rsidTr="005C708D">
        <w:tc>
          <w:tcPr>
            <w:tcW w:w="2160" w:type="dxa"/>
          </w:tcPr>
          <w:p w14:paraId="3235988B" w14:textId="77777777" w:rsidR="008772C2" w:rsidRDefault="008772C2" w:rsidP="005C708D">
            <w:pPr>
              <w:rPr>
                <w:sz w:val="20"/>
                <w:szCs w:val="20"/>
              </w:rPr>
            </w:pPr>
            <w:proofErr w:type="spellStart"/>
            <w:r>
              <w:rPr>
                <w:sz w:val="20"/>
                <w:szCs w:val="20"/>
              </w:rPr>
              <w:t>DepartmentID</w:t>
            </w:r>
            <w:proofErr w:type="spellEnd"/>
          </w:p>
        </w:tc>
        <w:tc>
          <w:tcPr>
            <w:tcW w:w="2160" w:type="dxa"/>
          </w:tcPr>
          <w:p w14:paraId="4D29CE35" w14:textId="77777777" w:rsidR="008772C2" w:rsidRDefault="008772C2" w:rsidP="005C708D">
            <w:pPr>
              <w:rPr>
                <w:sz w:val="20"/>
                <w:szCs w:val="20"/>
              </w:rPr>
            </w:pPr>
            <w:proofErr w:type="spellStart"/>
            <w:r>
              <w:rPr>
                <w:sz w:val="20"/>
                <w:szCs w:val="20"/>
              </w:rPr>
              <w:t>nvarchar</w:t>
            </w:r>
            <w:proofErr w:type="spellEnd"/>
          </w:p>
        </w:tc>
        <w:tc>
          <w:tcPr>
            <w:tcW w:w="3888" w:type="dxa"/>
          </w:tcPr>
          <w:p w14:paraId="57D8AC8E" w14:textId="2A11D74D" w:rsidR="008772C2" w:rsidRDefault="008772C2" w:rsidP="005C708D">
            <w:pPr>
              <w:rPr>
                <w:sz w:val="20"/>
                <w:szCs w:val="20"/>
              </w:rPr>
            </w:pPr>
            <w:r>
              <w:rPr>
                <w:sz w:val="20"/>
                <w:szCs w:val="20"/>
              </w:rPr>
              <w:t xml:space="preserve">Foreign Key; </w:t>
            </w:r>
            <w:proofErr w:type="spellStart"/>
            <w:r>
              <w:rPr>
                <w:sz w:val="20"/>
                <w:szCs w:val="20"/>
              </w:rPr>
              <w:t>dari</w:t>
            </w:r>
            <w:proofErr w:type="spellEnd"/>
            <w:r>
              <w:rPr>
                <w:sz w:val="20"/>
                <w:szCs w:val="20"/>
              </w:rPr>
              <w:t xml:space="preserve"> </w:t>
            </w:r>
            <w:r>
              <w:rPr>
                <w:sz w:val="20"/>
                <w:szCs w:val="20"/>
              </w:rPr>
              <w:fldChar w:fldCharType="begin"/>
            </w:r>
            <w:r>
              <w:rPr>
                <w:sz w:val="20"/>
                <w:szCs w:val="20"/>
              </w:rPr>
              <w:instrText xml:space="preserve"> REF _Ref170287854 \h </w:instrText>
            </w:r>
            <w:r>
              <w:rPr>
                <w:sz w:val="20"/>
                <w:szCs w:val="20"/>
              </w:rPr>
            </w:r>
            <w:r>
              <w:rPr>
                <w:sz w:val="20"/>
                <w:szCs w:val="20"/>
              </w:rPr>
              <w:fldChar w:fldCharType="separate"/>
            </w:r>
            <w:ins w:id="3362" w:author="Adhitya Pranata Putra" w:date="2025-06-22T19:39:00Z" w16du:dateUtc="2025-06-22T12:39:00Z">
              <w:r w:rsidR="001118CA" w:rsidRPr="009D0A82">
                <w:t xml:space="preserve">Table </w:t>
              </w:r>
              <w:r w:rsidR="001118CA">
                <w:rPr>
                  <w:noProof/>
                </w:rPr>
                <w:t>8</w:t>
              </w:r>
              <w:r w:rsidR="001118CA" w:rsidRPr="009D0A82">
                <w:t xml:space="preserve"> department</w:t>
              </w:r>
            </w:ins>
            <w:del w:id="3363" w:author="Adhitya Pranata Putra" w:date="2025-06-22T19:39:00Z" w16du:dateUtc="2025-06-22T12:39:00Z">
              <w:r w:rsidRPr="009D0A82" w:rsidDel="001118CA">
                <w:delText xml:space="preserve">Table </w:delText>
              </w:r>
              <w:r w:rsidDel="001118CA">
                <w:rPr>
                  <w:noProof/>
                </w:rPr>
                <w:delText>6</w:delText>
              </w:r>
              <w:r w:rsidRPr="009D0A82" w:rsidDel="001118CA">
                <w:delText xml:space="preserve"> department</w:delText>
              </w:r>
            </w:del>
            <w:r>
              <w:rPr>
                <w:sz w:val="20"/>
                <w:szCs w:val="20"/>
              </w:rPr>
              <w:fldChar w:fldCharType="end"/>
            </w:r>
          </w:p>
        </w:tc>
      </w:tr>
      <w:tr w:rsidR="008772C2" w:rsidRPr="003579C3" w14:paraId="22A4B4E9" w14:textId="77777777" w:rsidTr="005C708D">
        <w:tc>
          <w:tcPr>
            <w:tcW w:w="2160" w:type="dxa"/>
          </w:tcPr>
          <w:p w14:paraId="4ED709FD" w14:textId="53217686" w:rsidR="008772C2" w:rsidRPr="003579C3" w:rsidRDefault="008772C2" w:rsidP="005C708D">
            <w:pPr>
              <w:rPr>
                <w:sz w:val="20"/>
                <w:szCs w:val="20"/>
              </w:rPr>
            </w:pPr>
            <w:proofErr w:type="spellStart"/>
            <w:r>
              <w:rPr>
                <w:sz w:val="20"/>
                <w:szCs w:val="20"/>
              </w:rPr>
              <w:t>WorkstationCode</w:t>
            </w:r>
            <w:proofErr w:type="spellEnd"/>
          </w:p>
        </w:tc>
        <w:tc>
          <w:tcPr>
            <w:tcW w:w="2160" w:type="dxa"/>
          </w:tcPr>
          <w:p w14:paraId="2AA71018" w14:textId="77777777" w:rsidR="008772C2" w:rsidRPr="003579C3" w:rsidRDefault="008772C2" w:rsidP="005C708D">
            <w:pPr>
              <w:rPr>
                <w:sz w:val="20"/>
                <w:szCs w:val="20"/>
              </w:rPr>
            </w:pPr>
            <w:proofErr w:type="spellStart"/>
            <w:r>
              <w:rPr>
                <w:sz w:val="20"/>
                <w:szCs w:val="20"/>
              </w:rPr>
              <w:t>nvarchar</w:t>
            </w:r>
            <w:proofErr w:type="spellEnd"/>
          </w:p>
        </w:tc>
        <w:tc>
          <w:tcPr>
            <w:tcW w:w="3888" w:type="dxa"/>
          </w:tcPr>
          <w:p w14:paraId="662132BF" w14:textId="77777777" w:rsidR="008772C2" w:rsidRPr="003579C3" w:rsidRDefault="008772C2" w:rsidP="005C708D">
            <w:pPr>
              <w:rPr>
                <w:sz w:val="20"/>
                <w:szCs w:val="20"/>
              </w:rPr>
            </w:pPr>
            <w:r>
              <w:rPr>
                <w:sz w:val="20"/>
                <w:szCs w:val="20"/>
              </w:rPr>
              <w:t>Abbreviated text</w:t>
            </w:r>
          </w:p>
        </w:tc>
      </w:tr>
      <w:tr w:rsidR="008772C2" w:rsidRPr="003579C3" w14:paraId="36F07222" w14:textId="77777777" w:rsidTr="005C708D">
        <w:tc>
          <w:tcPr>
            <w:tcW w:w="2160" w:type="dxa"/>
          </w:tcPr>
          <w:p w14:paraId="23BD1B39" w14:textId="7C3AD7EE" w:rsidR="008772C2" w:rsidRPr="003579C3" w:rsidRDefault="008772C2" w:rsidP="005C708D">
            <w:pPr>
              <w:rPr>
                <w:sz w:val="20"/>
                <w:szCs w:val="20"/>
              </w:rPr>
            </w:pPr>
            <w:proofErr w:type="spellStart"/>
            <w:r>
              <w:rPr>
                <w:sz w:val="20"/>
                <w:szCs w:val="20"/>
              </w:rPr>
              <w:t>WorkstationName</w:t>
            </w:r>
            <w:proofErr w:type="spellEnd"/>
          </w:p>
        </w:tc>
        <w:tc>
          <w:tcPr>
            <w:tcW w:w="2160" w:type="dxa"/>
          </w:tcPr>
          <w:p w14:paraId="28CA259C" w14:textId="77777777" w:rsidR="008772C2" w:rsidRPr="003579C3" w:rsidRDefault="008772C2" w:rsidP="005C708D">
            <w:pPr>
              <w:rPr>
                <w:sz w:val="20"/>
                <w:szCs w:val="20"/>
              </w:rPr>
            </w:pPr>
            <w:proofErr w:type="spellStart"/>
            <w:r>
              <w:rPr>
                <w:sz w:val="20"/>
                <w:szCs w:val="20"/>
              </w:rPr>
              <w:t>nvarchar</w:t>
            </w:r>
            <w:proofErr w:type="spellEnd"/>
          </w:p>
        </w:tc>
        <w:tc>
          <w:tcPr>
            <w:tcW w:w="3888" w:type="dxa"/>
          </w:tcPr>
          <w:p w14:paraId="6E11AB95" w14:textId="77777777" w:rsidR="008772C2" w:rsidRPr="003579C3" w:rsidRDefault="008772C2" w:rsidP="005C708D">
            <w:pPr>
              <w:rPr>
                <w:sz w:val="20"/>
                <w:szCs w:val="20"/>
              </w:rPr>
            </w:pPr>
            <w:r>
              <w:rPr>
                <w:sz w:val="20"/>
                <w:szCs w:val="20"/>
              </w:rPr>
              <w:t>Nama workbench</w:t>
            </w:r>
          </w:p>
        </w:tc>
      </w:tr>
      <w:tr w:rsidR="008772C2" w:rsidRPr="003579C3" w14:paraId="5F688464" w14:textId="77777777" w:rsidTr="005C708D">
        <w:tc>
          <w:tcPr>
            <w:tcW w:w="2160" w:type="dxa"/>
          </w:tcPr>
          <w:p w14:paraId="415757B2" w14:textId="77777777" w:rsidR="008772C2" w:rsidRPr="003579C3" w:rsidRDefault="008772C2"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4ECC1D3B" w14:textId="77777777" w:rsidR="008772C2" w:rsidRPr="003579C3" w:rsidRDefault="008772C2" w:rsidP="005C708D">
            <w:pPr>
              <w:rPr>
                <w:sz w:val="20"/>
                <w:szCs w:val="20"/>
              </w:rPr>
            </w:pPr>
            <w:r w:rsidRPr="003579C3">
              <w:rPr>
                <w:sz w:val="20"/>
                <w:szCs w:val="20"/>
              </w:rPr>
              <w:t>Date Time</w:t>
            </w:r>
          </w:p>
        </w:tc>
        <w:tc>
          <w:tcPr>
            <w:tcW w:w="3888" w:type="dxa"/>
          </w:tcPr>
          <w:p w14:paraId="078A4AE9" w14:textId="4588E787" w:rsidR="008772C2" w:rsidRPr="003579C3" w:rsidRDefault="00A01E9C" w:rsidP="005C708D">
            <w:pPr>
              <w:rPr>
                <w:sz w:val="20"/>
                <w:szCs w:val="20"/>
              </w:rPr>
            </w:pPr>
            <w:proofErr w:type="spellStart"/>
            <w:ins w:id="3364"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8772C2" w:rsidRPr="003579C3" w14:paraId="0561550B" w14:textId="77777777" w:rsidTr="005C708D">
        <w:tc>
          <w:tcPr>
            <w:tcW w:w="2160" w:type="dxa"/>
          </w:tcPr>
          <w:p w14:paraId="47ABCF90" w14:textId="77777777" w:rsidR="008772C2" w:rsidRPr="003579C3" w:rsidRDefault="008772C2" w:rsidP="005C708D">
            <w:pPr>
              <w:rPr>
                <w:sz w:val="20"/>
                <w:szCs w:val="20"/>
              </w:rPr>
            </w:pPr>
            <w:proofErr w:type="spellStart"/>
            <w:r w:rsidRPr="003579C3">
              <w:rPr>
                <w:sz w:val="20"/>
                <w:szCs w:val="20"/>
              </w:rPr>
              <w:t>EndDate</w:t>
            </w:r>
            <w:proofErr w:type="spellEnd"/>
          </w:p>
        </w:tc>
        <w:tc>
          <w:tcPr>
            <w:tcW w:w="2160" w:type="dxa"/>
          </w:tcPr>
          <w:p w14:paraId="25469BFC" w14:textId="77777777" w:rsidR="008772C2" w:rsidRPr="003579C3" w:rsidRDefault="008772C2" w:rsidP="005C708D">
            <w:pPr>
              <w:rPr>
                <w:sz w:val="20"/>
                <w:szCs w:val="20"/>
              </w:rPr>
            </w:pPr>
            <w:r w:rsidRPr="003579C3">
              <w:rPr>
                <w:sz w:val="20"/>
                <w:szCs w:val="20"/>
              </w:rPr>
              <w:t>Date Time</w:t>
            </w:r>
          </w:p>
        </w:tc>
        <w:tc>
          <w:tcPr>
            <w:tcW w:w="3888" w:type="dxa"/>
          </w:tcPr>
          <w:p w14:paraId="20DACFC4" w14:textId="77777777" w:rsidR="008772C2" w:rsidRPr="00523D20" w:rsidRDefault="008772C2" w:rsidP="005C708D">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7A440FAB" w14:textId="124C49E3" w:rsidR="00523D20" w:rsidRPr="009D0A82" w:rsidRDefault="00523D20" w:rsidP="00523D20">
      <w:pPr>
        <w:pStyle w:val="Caption"/>
        <w:keepNext/>
        <w:spacing w:before="120" w:after="0"/>
        <w:ind w:left="720"/>
        <w:rPr>
          <w:sz w:val="22"/>
          <w:szCs w:val="22"/>
        </w:rPr>
      </w:pPr>
      <w:r w:rsidRPr="009D0A82">
        <w:rPr>
          <w:sz w:val="22"/>
          <w:szCs w:val="22"/>
        </w:rPr>
        <w:t xml:space="preserve">Table </w:t>
      </w:r>
      <w:r w:rsidRPr="009D0A82">
        <w:rPr>
          <w:sz w:val="22"/>
          <w:szCs w:val="22"/>
        </w:rPr>
        <w:fldChar w:fldCharType="begin"/>
      </w:r>
      <w:r w:rsidRPr="009D0A82">
        <w:rPr>
          <w:sz w:val="22"/>
          <w:szCs w:val="22"/>
        </w:rPr>
        <w:instrText xml:space="preserve"> SEQ Table \* ARABIC </w:instrText>
      </w:r>
      <w:r w:rsidRPr="009D0A82">
        <w:rPr>
          <w:sz w:val="22"/>
          <w:szCs w:val="22"/>
        </w:rPr>
        <w:fldChar w:fldCharType="separate"/>
      </w:r>
      <w:ins w:id="3365" w:author="Adhitya Pranata Putra" w:date="2025-06-22T19:39:00Z" w16du:dateUtc="2025-06-22T12:39:00Z">
        <w:r w:rsidR="001118CA">
          <w:rPr>
            <w:noProof/>
            <w:sz w:val="22"/>
            <w:szCs w:val="22"/>
          </w:rPr>
          <w:t>10</w:t>
        </w:r>
      </w:ins>
      <w:del w:id="3366" w:author="Adhitya Pranata Putra" w:date="2025-05-07T14:33:00Z" w16du:dateUtc="2025-05-07T07:33:00Z">
        <w:r w:rsidR="00B737D7" w:rsidDel="00A50A94">
          <w:rPr>
            <w:noProof/>
            <w:sz w:val="22"/>
            <w:szCs w:val="22"/>
          </w:rPr>
          <w:delText>7</w:delText>
        </w:r>
      </w:del>
      <w:r w:rsidRPr="009D0A82">
        <w:rPr>
          <w:sz w:val="22"/>
          <w:szCs w:val="22"/>
        </w:rPr>
        <w:fldChar w:fldCharType="end"/>
      </w:r>
      <w:r w:rsidRPr="009D0A82">
        <w:rPr>
          <w:sz w:val="22"/>
          <w:szCs w:val="22"/>
        </w:rPr>
        <w:t xml:space="preserve"> </w:t>
      </w:r>
      <w:r>
        <w:rPr>
          <w:sz w:val="22"/>
          <w:szCs w:val="22"/>
        </w:rPr>
        <w:t>workbench</w:t>
      </w:r>
      <w:bookmarkEnd w:id="3359"/>
    </w:p>
    <w:tbl>
      <w:tblPr>
        <w:tblStyle w:val="TableGrid"/>
        <w:tblW w:w="0" w:type="auto"/>
        <w:tblInd w:w="720" w:type="dxa"/>
        <w:tblLook w:val="04A0" w:firstRow="1" w:lastRow="0" w:firstColumn="1" w:lastColumn="0" w:noHBand="0" w:noVBand="1"/>
      </w:tblPr>
      <w:tblGrid>
        <w:gridCol w:w="2160"/>
        <w:gridCol w:w="2160"/>
        <w:gridCol w:w="3888"/>
      </w:tblGrid>
      <w:tr w:rsidR="00523D20" w:rsidRPr="003579C3" w14:paraId="69CC5AE7" w14:textId="77777777" w:rsidTr="005C708D">
        <w:trPr>
          <w:tblHeader/>
        </w:trPr>
        <w:tc>
          <w:tcPr>
            <w:tcW w:w="2160" w:type="dxa"/>
            <w:shd w:val="clear" w:color="auto" w:fill="BFBFBF" w:themeFill="background1" w:themeFillShade="BF"/>
          </w:tcPr>
          <w:p w14:paraId="201A1DF7" w14:textId="77777777" w:rsidR="00523D20" w:rsidRPr="003579C3" w:rsidRDefault="00523D20"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24FC5689" w14:textId="77777777" w:rsidR="00523D20" w:rsidRPr="003579C3" w:rsidRDefault="00523D20"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7F909C62" w14:textId="77777777" w:rsidR="00523D20" w:rsidRPr="003579C3" w:rsidRDefault="00523D20" w:rsidP="005C708D">
            <w:pPr>
              <w:jc w:val="center"/>
              <w:rPr>
                <w:b/>
                <w:sz w:val="20"/>
                <w:szCs w:val="20"/>
              </w:rPr>
            </w:pPr>
            <w:proofErr w:type="spellStart"/>
            <w:r w:rsidRPr="003579C3">
              <w:rPr>
                <w:b/>
                <w:sz w:val="20"/>
                <w:szCs w:val="20"/>
              </w:rPr>
              <w:t>Keterangan</w:t>
            </w:r>
            <w:proofErr w:type="spellEnd"/>
          </w:p>
        </w:tc>
      </w:tr>
      <w:tr w:rsidR="001242D3" w:rsidRPr="003579C3" w14:paraId="1D9D5BA8" w14:textId="77777777" w:rsidTr="005C708D">
        <w:tc>
          <w:tcPr>
            <w:tcW w:w="2160" w:type="dxa"/>
          </w:tcPr>
          <w:p w14:paraId="5FC84122" w14:textId="77777777" w:rsidR="001242D3" w:rsidRDefault="001242D3" w:rsidP="005C708D">
            <w:pPr>
              <w:rPr>
                <w:sz w:val="20"/>
                <w:szCs w:val="20"/>
              </w:rPr>
            </w:pPr>
            <w:proofErr w:type="spellStart"/>
            <w:r>
              <w:rPr>
                <w:sz w:val="20"/>
                <w:szCs w:val="20"/>
              </w:rPr>
              <w:t>WorkbenchID</w:t>
            </w:r>
            <w:proofErr w:type="spellEnd"/>
          </w:p>
        </w:tc>
        <w:tc>
          <w:tcPr>
            <w:tcW w:w="2160" w:type="dxa"/>
          </w:tcPr>
          <w:p w14:paraId="2077A0CD" w14:textId="77777777" w:rsidR="001242D3" w:rsidRDefault="001242D3" w:rsidP="005C708D">
            <w:pPr>
              <w:rPr>
                <w:sz w:val="20"/>
                <w:szCs w:val="20"/>
              </w:rPr>
            </w:pPr>
          </w:p>
        </w:tc>
        <w:tc>
          <w:tcPr>
            <w:tcW w:w="3888" w:type="dxa"/>
          </w:tcPr>
          <w:p w14:paraId="28609E15" w14:textId="77777777" w:rsidR="001242D3" w:rsidRDefault="001242D3" w:rsidP="005C708D">
            <w:pPr>
              <w:rPr>
                <w:sz w:val="20"/>
                <w:szCs w:val="20"/>
              </w:rPr>
            </w:pPr>
            <w:r>
              <w:rPr>
                <w:sz w:val="20"/>
                <w:szCs w:val="20"/>
              </w:rPr>
              <w:t>Primary Key</w:t>
            </w:r>
          </w:p>
        </w:tc>
      </w:tr>
      <w:tr w:rsidR="00523D20" w:rsidRPr="003579C3" w14:paraId="68593853" w14:textId="77777777" w:rsidTr="005C708D">
        <w:tc>
          <w:tcPr>
            <w:tcW w:w="2160" w:type="dxa"/>
          </w:tcPr>
          <w:p w14:paraId="38D1EF35" w14:textId="77777777" w:rsidR="00523D20" w:rsidRDefault="00523D20" w:rsidP="005C708D">
            <w:pPr>
              <w:rPr>
                <w:sz w:val="20"/>
                <w:szCs w:val="20"/>
              </w:rPr>
            </w:pPr>
            <w:proofErr w:type="spellStart"/>
            <w:r>
              <w:rPr>
                <w:sz w:val="20"/>
                <w:szCs w:val="20"/>
              </w:rPr>
              <w:t>DepartmentID</w:t>
            </w:r>
            <w:proofErr w:type="spellEnd"/>
          </w:p>
        </w:tc>
        <w:tc>
          <w:tcPr>
            <w:tcW w:w="2160" w:type="dxa"/>
          </w:tcPr>
          <w:p w14:paraId="68D2A06A" w14:textId="77777777" w:rsidR="00523D20" w:rsidRDefault="00523D20" w:rsidP="005C708D">
            <w:pPr>
              <w:rPr>
                <w:sz w:val="20"/>
                <w:szCs w:val="20"/>
              </w:rPr>
            </w:pPr>
            <w:proofErr w:type="spellStart"/>
            <w:r>
              <w:rPr>
                <w:sz w:val="20"/>
                <w:szCs w:val="20"/>
              </w:rPr>
              <w:t>nvarchar</w:t>
            </w:r>
            <w:proofErr w:type="spellEnd"/>
          </w:p>
        </w:tc>
        <w:tc>
          <w:tcPr>
            <w:tcW w:w="3888" w:type="dxa"/>
          </w:tcPr>
          <w:p w14:paraId="7360EC61" w14:textId="0200531C" w:rsidR="00523D20" w:rsidRDefault="001242D3" w:rsidP="005C708D">
            <w:pPr>
              <w:rPr>
                <w:sz w:val="20"/>
                <w:szCs w:val="20"/>
              </w:rPr>
            </w:pPr>
            <w:r>
              <w:rPr>
                <w:sz w:val="20"/>
                <w:szCs w:val="20"/>
              </w:rPr>
              <w:t xml:space="preserve">Foreign Key; </w:t>
            </w:r>
            <w:proofErr w:type="spellStart"/>
            <w:r>
              <w:rPr>
                <w:sz w:val="20"/>
                <w:szCs w:val="20"/>
              </w:rPr>
              <w:t>dari</w:t>
            </w:r>
            <w:proofErr w:type="spellEnd"/>
            <w:r>
              <w:rPr>
                <w:sz w:val="20"/>
                <w:szCs w:val="20"/>
              </w:rPr>
              <w:t xml:space="preserve"> </w:t>
            </w:r>
            <w:r>
              <w:rPr>
                <w:sz w:val="20"/>
                <w:szCs w:val="20"/>
              </w:rPr>
              <w:fldChar w:fldCharType="begin"/>
            </w:r>
            <w:r>
              <w:rPr>
                <w:sz w:val="20"/>
                <w:szCs w:val="20"/>
              </w:rPr>
              <w:instrText xml:space="preserve"> REF _Ref170287854 \h </w:instrText>
            </w:r>
            <w:r>
              <w:rPr>
                <w:sz w:val="20"/>
                <w:szCs w:val="20"/>
              </w:rPr>
            </w:r>
            <w:r>
              <w:rPr>
                <w:sz w:val="20"/>
                <w:szCs w:val="20"/>
              </w:rPr>
              <w:fldChar w:fldCharType="separate"/>
            </w:r>
            <w:ins w:id="3367" w:author="Adhitya Pranata Putra" w:date="2025-06-22T19:39:00Z" w16du:dateUtc="2025-06-22T12:39:00Z">
              <w:r w:rsidR="001118CA" w:rsidRPr="009D0A82">
                <w:t xml:space="preserve">Table </w:t>
              </w:r>
              <w:r w:rsidR="001118CA">
                <w:rPr>
                  <w:noProof/>
                </w:rPr>
                <w:t>8</w:t>
              </w:r>
              <w:r w:rsidR="001118CA" w:rsidRPr="009D0A82">
                <w:t xml:space="preserve"> department</w:t>
              </w:r>
            </w:ins>
            <w:del w:id="3368" w:author="Adhitya Pranata Putra" w:date="2025-06-22T19:39:00Z" w16du:dateUtc="2025-06-22T12:39:00Z">
              <w:r w:rsidR="00355337" w:rsidRPr="009D0A82" w:rsidDel="001118CA">
                <w:delText xml:space="preserve">Table </w:delText>
              </w:r>
              <w:r w:rsidR="00355337" w:rsidDel="001118CA">
                <w:rPr>
                  <w:noProof/>
                </w:rPr>
                <w:delText>6</w:delText>
              </w:r>
              <w:r w:rsidR="00355337" w:rsidRPr="009D0A82" w:rsidDel="001118CA">
                <w:delText xml:space="preserve"> department</w:delText>
              </w:r>
            </w:del>
            <w:r>
              <w:rPr>
                <w:sz w:val="20"/>
                <w:szCs w:val="20"/>
              </w:rPr>
              <w:fldChar w:fldCharType="end"/>
            </w:r>
          </w:p>
        </w:tc>
      </w:tr>
      <w:tr w:rsidR="00523D20" w:rsidRPr="003579C3" w14:paraId="32D33D61" w14:textId="77777777" w:rsidTr="005C708D">
        <w:tc>
          <w:tcPr>
            <w:tcW w:w="2160" w:type="dxa"/>
          </w:tcPr>
          <w:p w14:paraId="41D2C85B" w14:textId="77777777" w:rsidR="00523D20" w:rsidRPr="003579C3" w:rsidRDefault="001242D3" w:rsidP="005C708D">
            <w:pPr>
              <w:rPr>
                <w:sz w:val="20"/>
                <w:szCs w:val="20"/>
              </w:rPr>
            </w:pPr>
            <w:proofErr w:type="spellStart"/>
            <w:r>
              <w:rPr>
                <w:sz w:val="20"/>
                <w:szCs w:val="20"/>
              </w:rPr>
              <w:t>Workbench</w:t>
            </w:r>
            <w:r w:rsidR="00523D20">
              <w:rPr>
                <w:sz w:val="20"/>
                <w:szCs w:val="20"/>
              </w:rPr>
              <w:t>Code</w:t>
            </w:r>
            <w:proofErr w:type="spellEnd"/>
          </w:p>
        </w:tc>
        <w:tc>
          <w:tcPr>
            <w:tcW w:w="2160" w:type="dxa"/>
          </w:tcPr>
          <w:p w14:paraId="4E5D1CBB" w14:textId="77777777" w:rsidR="00523D20" w:rsidRPr="003579C3" w:rsidRDefault="00523D20" w:rsidP="005C708D">
            <w:pPr>
              <w:rPr>
                <w:sz w:val="20"/>
                <w:szCs w:val="20"/>
              </w:rPr>
            </w:pPr>
            <w:proofErr w:type="spellStart"/>
            <w:r>
              <w:rPr>
                <w:sz w:val="20"/>
                <w:szCs w:val="20"/>
              </w:rPr>
              <w:t>nvarchar</w:t>
            </w:r>
            <w:proofErr w:type="spellEnd"/>
          </w:p>
        </w:tc>
        <w:tc>
          <w:tcPr>
            <w:tcW w:w="3888" w:type="dxa"/>
          </w:tcPr>
          <w:p w14:paraId="65240B52" w14:textId="77777777" w:rsidR="00523D20" w:rsidRPr="003579C3" w:rsidRDefault="00523D20" w:rsidP="005C708D">
            <w:pPr>
              <w:rPr>
                <w:sz w:val="20"/>
                <w:szCs w:val="20"/>
              </w:rPr>
            </w:pPr>
            <w:r>
              <w:rPr>
                <w:sz w:val="20"/>
                <w:szCs w:val="20"/>
              </w:rPr>
              <w:t>Abbreviated text</w:t>
            </w:r>
          </w:p>
        </w:tc>
      </w:tr>
      <w:tr w:rsidR="00523D20" w:rsidRPr="003579C3" w14:paraId="0C94719E" w14:textId="77777777" w:rsidTr="005C708D">
        <w:tc>
          <w:tcPr>
            <w:tcW w:w="2160" w:type="dxa"/>
          </w:tcPr>
          <w:p w14:paraId="6CE67DFD" w14:textId="77777777" w:rsidR="00523D20" w:rsidRPr="003579C3" w:rsidRDefault="001242D3" w:rsidP="005C708D">
            <w:pPr>
              <w:rPr>
                <w:sz w:val="20"/>
                <w:szCs w:val="20"/>
              </w:rPr>
            </w:pPr>
            <w:proofErr w:type="spellStart"/>
            <w:r>
              <w:rPr>
                <w:sz w:val="20"/>
                <w:szCs w:val="20"/>
              </w:rPr>
              <w:t>Workbench</w:t>
            </w:r>
            <w:r w:rsidR="00523D20">
              <w:rPr>
                <w:sz w:val="20"/>
                <w:szCs w:val="20"/>
              </w:rPr>
              <w:t>Name</w:t>
            </w:r>
            <w:proofErr w:type="spellEnd"/>
          </w:p>
        </w:tc>
        <w:tc>
          <w:tcPr>
            <w:tcW w:w="2160" w:type="dxa"/>
          </w:tcPr>
          <w:p w14:paraId="617C4540" w14:textId="77777777" w:rsidR="00523D20" w:rsidRPr="003579C3" w:rsidRDefault="00523D20" w:rsidP="005C708D">
            <w:pPr>
              <w:rPr>
                <w:sz w:val="20"/>
                <w:szCs w:val="20"/>
              </w:rPr>
            </w:pPr>
            <w:proofErr w:type="spellStart"/>
            <w:r>
              <w:rPr>
                <w:sz w:val="20"/>
                <w:szCs w:val="20"/>
              </w:rPr>
              <w:t>nvarchar</w:t>
            </w:r>
            <w:proofErr w:type="spellEnd"/>
          </w:p>
        </w:tc>
        <w:tc>
          <w:tcPr>
            <w:tcW w:w="3888" w:type="dxa"/>
          </w:tcPr>
          <w:p w14:paraId="77798947" w14:textId="77777777" w:rsidR="00523D20" w:rsidRPr="003579C3" w:rsidRDefault="00523D20" w:rsidP="005C708D">
            <w:pPr>
              <w:rPr>
                <w:sz w:val="20"/>
                <w:szCs w:val="20"/>
              </w:rPr>
            </w:pPr>
            <w:r>
              <w:rPr>
                <w:sz w:val="20"/>
                <w:szCs w:val="20"/>
              </w:rPr>
              <w:t xml:space="preserve">Nama </w:t>
            </w:r>
            <w:r w:rsidR="001242D3">
              <w:rPr>
                <w:sz w:val="20"/>
                <w:szCs w:val="20"/>
              </w:rPr>
              <w:t>workbench</w:t>
            </w:r>
          </w:p>
        </w:tc>
      </w:tr>
      <w:tr w:rsidR="00523D20" w:rsidRPr="003579C3" w14:paraId="23F5FFB9" w14:textId="77777777" w:rsidTr="005C708D">
        <w:tc>
          <w:tcPr>
            <w:tcW w:w="2160" w:type="dxa"/>
          </w:tcPr>
          <w:p w14:paraId="35D76196" w14:textId="77777777" w:rsidR="00523D20" w:rsidRPr="003579C3" w:rsidRDefault="00523D20"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22C79142" w14:textId="77777777" w:rsidR="00523D20" w:rsidRPr="003579C3" w:rsidRDefault="00523D20" w:rsidP="005C708D">
            <w:pPr>
              <w:rPr>
                <w:sz w:val="20"/>
                <w:szCs w:val="20"/>
              </w:rPr>
            </w:pPr>
            <w:r w:rsidRPr="003579C3">
              <w:rPr>
                <w:sz w:val="20"/>
                <w:szCs w:val="20"/>
              </w:rPr>
              <w:t>Date Time</w:t>
            </w:r>
          </w:p>
        </w:tc>
        <w:tc>
          <w:tcPr>
            <w:tcW w:w="3888" w:type="dxa"/>
          </w:tcPr>
          <w:p w14:paraId="5D1C5BAE" w14:textId="7A6D48AD" w:rsidR="00523D20" w:rsidRPr="003579C3" w:rsidRDefault="00A01E9C" w:rsidP="005C708D">
            <w:pPr>
              <w:rPr>
                <w:sz w:val="20"/>
                <w:szCs w:val="20"/>
              </w:rPr>
            </w:pPr>
            <w:proofErr w:type="spellStart"/>
            <w:ins w:id="3369"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523D20" w:rsidRPr="003579C3" w14:paraId="79798964" w14:textId="77777777" w:rsidTr="005C708D">
        <w:tc>
          <w:tcPr>
            <w:tcW w:w="2160" w:type="dxa"/>
          </w:tcPr>
          <w:p w14:paraId="2F602A0F" w14:textId="77777777" w:rsidR="00523D20" w:rsidRPr="003579C3" w:rsidRDefault="00523D20" w:rsidP="005C708D">
            <w:pPr>
              <w:rPr>
                <w:sz w:val="20"/>
                <w:szCs w:val="20"/>
              </w:rPr>
            </w:pPr>
            <w:proofErr w:type="spellStart"/>
            <w:r w:rsidRPr="003579C3">
              <w:rPr>
                <w:sz w:val="20"/>
                <w:szCs w:val="20"/>
              </w:rPr>
              <w:t>EndDate</w:t>
            </w:r>
            <w:proofErr w:type="spellEnd"/>
          </w:p>
        </w:tc>
        <w:tc>
          <w:tcPr>
            <w:tcW w:w="2160" w:type="dxa"/>
          </w:tcPr>
          <w:p w14:paraId="173A50BA" w14:textId="77777777" w:rsidR="00523D20" w:rsidRPr="003579C3" w:rsidRDefault="00523D20" w:rsidP="005C708D">
            <w:pPr>
              <w:rPr>
                <w:sz w:val="20"/>
                <w:szCs w:val="20"/>
              </w:rPr>
            </w:pPr>
            <w:r w:rsidRPr="003579C3">
              <w:rPr>
                <w:sz w:val="20"/>
                <w:szCs w:val="20"/>
              </w:rPr>
              <w:t>Date Time</w:t>
            </w:r>
          </w:p>
        </w:tc>
        <w:tc>
          <w:tcPr>
            <w:tcW w:w="3888" w:type="dxa"/>
          </w:tcPr>
          <w:p w14:paraId="3337A9CA" w14:textId="77777777" w:rsidR="00523D20" w:rsidRPr="00523D20" w:rsidRDefault="00523D20" w:rsidP="005C708D">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001242D3">
              <w:rPr>
                <w:sz w:val="20"/>
                <w:szCs w:val="20"/>
              </w:rPr>
              <w:t>workbench</w:t>
            </w:r>
            <w:r>
              <w:rPr>
                <w:sz w:val="20"/>
                <w:szCs w:val="20"/>
              </w:rPr>
              <w:t xml:space="preserve">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4698A775" w14:textId="77777777" w:rsidR="00523D20" w:rsidRPr="00D41EED" w:rsidRDefault="00523D20" w:rsidP="00D41EED">
      <w:pPr>
        <w:ind w:left="720"/>
      </w:pPr>
    </w:p>
    <w:p w14:paraId="4AE93169" w14:textId="5B49AA1C" w:rsidR="00731744" w:rsidRDefault="00731744" w:rsidP="00731744">
      <w:pPr>
        <w:pStyle w:val="Heading3"/>
      </w:pPr>
      <w:bookmarkStart w:id="3370" w:name="_Toc200526870"/>
      <w:r>
        <w:t>Host Systems</w:t>
      </w:r>
      <w:bookmarkEnd w:id="3370"/>
    </w:p>
    <w:p w14:paraId="0BC36411" w14:textId="51788121" w:rsidR="00731744" w:rsidRPr="00E91500" w:rsidRDefault="00731744" w:rsidP="00731744">
      <w:pPr>
        <w:ind w:left="720"/>
        <w:rPr>
          <w:color w:val="FF0000"/>
          <w:lang w:val="sv-SE"/>
          <w:rPrChange w:id="3371" w:author="Adhitya Pranata Putra" w:date="2025-04-09T07:56:00Z" w16du:dateUtc="2025-04-09T00:56:00Z">
            <w:rPr>
              <w:color w:val="FF0000"/>
            </w:rPr>
          </w:rPrChange>
        </w:rPr>
      </w:pPr>
      <w:r w:rsidRPr="00E91500">
        <w:rPr>
          <w:color w:val="FF0000"/>
          <w:lang w:val="sv-SE"/>
          <w:rPrChange w:id="3372" w:author="Adhitya Pranata Putra" w:date="2025-04-09T07:56:00Z" w16du:dateUtc="2025-04-09T00:56:00Z">
            <w:rPr>
              <w:color w:val="FF0000"/>
            </w:rPr>
          </w:rPrChange>
        </w:rPr>
        <w:t xml:space="preserve">Host adalah system dimana data pasien dan </w:t>
      </w:r>
      <w:del w:id="3373" w:author="Adhitya Pranata Putra" w:date="2025-06-11T09:37:00Z" w16du:dateUtc="2025-06-11T02:37:00Z">
        <w:r w:rsidRPr="00E91500" w:rsidDel="0031168B">
          <w:rPr>
            <w:color w:val="FF0000"/>
            <w:lang w:val="sv-SE"/>
            <w:rPrChange w:id="3374" w:author="Adhitya Pranata Putra" w:date="2025-04-09T07:56:00Z" w16du:dateUtc="2025-04-09T00:56:00Z">
              <w:rPr>
                <w:color w:val="FF0000"/>
              </w:rPr>
            </w:rPrChange>
          </w:rPr>
          <w:delText>request</w:delText>
        </w:r>
      </w:del>
      <w:ins w:id="3375" w:author="Adhitya Pranata Putra" w:date="2025-06-11T09:37:00Z" w16du:dateUtc="2025-06-11T02:37:00Z">
        <w:r w:rsidR="0031168B">
          <w:rPr>
            <w:color w:val="FF0000"/>
            <w:lang w:val="sv-SE"/>
          </w:rPr>
          <w:t>test order</w:t>
        </w:r>
      </w:ins>
      <w:r w:rsidRPr="00E91500">
        <w:rPr>
          <w:color w:val="FF0000"/>
          <w:lang w:val="sv-SE"/>
          <w:rPrChange w:id="3376" w:author="Adhitya Pranata Putra" w:date="2025-04-09T07:56:00Z" w16du:dateUtc="2025-04-09T00:56:00Z">
            <w:rPr>
              <w:color w:val="FF0000"/>
            </w:rPr>
          </w:rPrChange>
        </w:rPr>
        <w:t xml:space="preserve"> berasal atau system yang menjadi superordinat. Host berupa software aplikasi, misalnya Hospital Information System (HIS), Medical Check Up System, Billing System, Clinical Management System (CMS), dll.</w:t>
      </w:r>
    </w:p>
    <w:p w14:paraId="61E299B8" w14:textId="645D1E20" w:rsidR="00731744" w:rsidRPr="00E91500" w:rsidRDefault="00731744" w:rsidP="00731744">
      <w:pPr>
        <w:ind w:left="720"/>
        <w:rPr>
          <w:color w:val="FF0000"/>
          <w:lang w:val="sv-SE"/>
          <w:rPrChange w:id="3377" w:author="Adhitya Pranata Putra" w:date="2025-04-09T07:56:00Z" w16du:dateUtc="2025-04-09T00:56:00Z">
            <w:rPr>
              <w:color w:val="FF0000"/>
            </w:rPr>
          </w:rPrChange>
        </w:rPr>
      </w:pPr>
      <w:r w:rsidRPr="00E91500">
        <w:rPr>
          <w:color w:val="FF0000"/>
          <w:lang w:val="sv-SE"/>
          <w:rPrChange w:id="3378" w:author="Adhitya Pranata Putra" w:date="2025-04-09T07:56:00Z" w16du:dateUtc="2025-04-09T00:56:00Z">
            <w:rPr>
              <w:color w:val="FF0000"/>
            </w:rPr>
          </w:rPrChange>
        </w:rPr>
        <w:t>(perlu disinkronkan dengan test definition)</w:t>
      </w:r>
    </w:p>
    <w:p w14:paraId="4D3014DD" w14:textId="60CE4800" w:rsidR="00731744" w:rsidRPr="00731744" w:rsidRDefault="00731744" w:rsidP="00731744">
      <w:pPr>
        <w:ind w:left="720"/>
        <w:rPr>
          <w:color w:val="FF0000"/>
        </w:rPr>
      </w:pPr>
      <w:r w:rsidRPr="00731744">
        <w:rPr>
          <w:color w:val="FF0000"/>
        </w:rPr>
        <w:t xml:space="preserve">Data host </w:t>
      </w:r>
      <w:proofErr w:type="spellStart"/>
      <w:r w:rsidRPr="00731744">
        <w:rPr>
          <w:color w:val="FF0000"/>
        </w:rPr>
        <w:t>disimpan</w:t>
      </w:r>
      <w:proofErr w:type="spellEnd"/>
      <w:r w:rsidRPr="00731744">
        <w:rPr>
          <w:color w:val="FF0000"/>
        </w:rPr>
        <w:t xml:space="preserve"> </w:t>
      </w:r>
      <w:proofErr w:type="spellStart"/>
      <w:r w:rsidRPr="00731744">
        <w:rPr>
          <w:color w:val="FF0000"/>
        </w:rPr>
        <w:t>dalam</w:t>
      </w:r>
      <w:proofErr w:type="spellEnd"/>
      <w:r w:rsidRPr="00731744">
        <w:rPr>
          <w:color w:val="FF0000"/>
        </w:rPr>
        <w:t xml:space="preserve"> table-</w:t>
      </w:r>
      <w:proofErr w:type="spellStart"/>
      <w:r w:rsidRPr="00731744">
        <w:rPr>
          <w:color w:val="FF0000"/>
        </w:rPr>
        <w:t>tabel</w:t>
      </w:r>
      <w:proofErr w:type="spellEnd"/>
      <w:r w:rsidRPr="00731744">
        <w:rPr>
          <w:color w:val="FF0000"/>
        </w:rPr>
        <w:t xml:space="preserve"> </w:t>
      </w:r>
      <w:proofErr w:type="spellStart"/>
      <w:r w:rsidRPr="00731744">
        <w:rPr>
          <w:color w:val="FF0000"/>
        </w:rPr>
        <w:t>sebagai</w:t>
      </w:r>
      <w:proofErr w:type="spellEnd"/>
      <w:r w:rsidRPr="00731744">
        <w:rPr>
          <w:color w:val="FF0000"/>
        </w:rPr>
        <w:t xml:space="preserve"> </w:t>
      </w:r>
      <w:proofErr w:type="spellStart"/>
      <w:r w:rsidRPr="00731744">
        <w:rPr>
          <w:color w:val="FF0000"/>
        </w:rPr>
        <w:t>berikut</w:t>
      </w:r>
      <w:proofErr w:type="spellEnd"/>
      <w:r w:rsidRPr="00731744">
        <w:rPr>
          <w:color w:val="FF0000"/>
        </w:rPr>
        <w:t>:</w:t>
      </w:r>
    </w:p>
    <w:p w14:paraId="489D4723" w14:textId="1E3FC12A" w:rsidR="00731744" w:rsidRPr="00E91500" w:rsidRDefault="00731744" w:rsidP="00731744">
      <w:pPr>
        <w:pStyle w:val="ListParagraph"/>
        <w:numPr>
          <w:ilvl w:val="0"/>
          <w:numId w:val="42"/>
        </w:numPr>
        <w:rPr>
          <w:lang w:val="sv-SE"/>
          <w:rPrChange w:id="3379" w:author="Adhitya Pranata Putra" w:date="2025-04-09T07:56:00Z" w16du:dateUtc="2025-04-09T00:56:00Z">
            <w:rPr/>
          </w:rPrChange>
        </w:rPr>
      </w:pPr>
      <w:r w:rsidRPr="00E91500">
        <w:rPr>
          <w:b/>
          <w:bCs/>
          <w:lang w:val="sv-SE"/>
          <w:rPrChange w:id="3380" w:author="Adhitya Pranata Putra" w:date="2025-04-09T07:56:00Z" w16du:dateUtc="2025-04-09T00:56:00Z">
            <w:rPr>
              <w:b/>
              <w:bCs/>
            </w:rPr>
          </w:rPrChange>
        </w:rPr>
        <w:t>Host</w:t>
      </w:r>
      <w:r w:rsidR="00C80494" w:rsidRPr="00E91500">
        <w:rPr>
          <w:b/>
          <w:bCs/>
          <w:lang w:val="sv-SE"/>
          <w:rPrChange w:id="3381" w:author="Adhitya Pranata Putra" w:date="2025-04-09T07:56:00Z" w16du:dateUtc="2025-04-09T00:56:00Z">
            <w:rPr>
              <w:b/>
              <w:bCs/>
            </w:rPr>
          </w:rPrChange>
        </w:rPr>
        <w:t>App</w:t>
      </w:r>
      <w:r w:rsidRPr="00E91500">
        <w:rPr>
          <w:lang w:val="sv-SE"/>
          <w:rPrChange w:id="3382" w:author="Adhitya Pranata Putra" w:date="2025-04-09T07:56:00Z" w16du:dateUtc="2025-04-09T00:56:00Z">
            <w:rPr/>
          </w:rPrChange>
        </w:rPr>
        <w:t xml:space="preserve">. Berisi definisi </w:t>
      </w:r>
      <w:r w:rsidR="00C80494" w:rsidRPr="00E91500">
        <w:rPr>
          <w:lang w:val="sv-SE"/>
          <w:rPrChange w:id="3383" w:author="Adhitya Pranata Putra" w:date="2025-04-09T07:56:00Z" w16du:dateUtc="2025-04-09T00:56:00Z">
            <w:rPr/>
          </w:rPrChange>
        </w:rPr>
        <w:t>host systems</w:t>
      </w:r>
      <w:r w:rsidRPr="00E91500">
        <w:rPr>
          <w:lang w:val="sv-SE"/>
          <w:rPrChange w:id="3384" w:author="Adhitya Pranata Putra" w:date="2025-04-09T07:56:00Z" w16du:dateUtc="2025-04-09T00:56:00Z">
            <w:rPr/>
          </w:rPrChange>
        </w:rPr>
        <w:t>.</w:t>
      </w:r>
    </w:p>
    <w:p w14:paraId="1F8C89E1" w14:textId="54470E6B" w:rsidR="00731744" w:rsidRDefault="00C80494" w:rsidP="00731744">
      <w:pPr>
        <w:pStyle w:val="ListParagraph"/>
        <w:numPr>
          <w:ilvl w:val="0"/>
          <w:numId w:val="42"/>
        </w:numPr>
      </w:pPr>
      <w:proofErr w:type="spellStart"/>
      <w:r w:rsidRPr="00C80494">
        <w:rPr>
          <w:b/>
          <w:bCs/>
        </w:rPr>
        <w:lastRenderedPageBreak/>
        <w:t>HostComPara</w:t>
      </w:r>
      <w:proofErr w:type="spellEnd"/>
      <w:r>
        <w:t xml:space="preserve">. Berisi data parameter </w:t>
      </w:r>
      <w:proofErr w:type="spellStart"/>
      <w:r>
        <w:t>komunikasi</w:t>
      </w:r>
      <w:proofErr w:type="spellEnd"/>
      <w:r>
        <w:t xml:space="preserve"> </w:t>
      </w:r>
      <w:proofErr w:type="spellStart"/>
      <w:r>
        <w:t>ke</w:t>
      </w:r>
      <w:proofErr w:type="spellEnd"/>
      <w:r>
        <w:t xml:space="preserve"> Host </w:t>
      </w:r>
      <w:proofErr w:type="spellStart"/>
      <w:r>
        <w:t>seperti</w:t>
      </w:r>
      <w:proofErr w:type="spellEnd"/>
      <w:r>
        <w:t xml:space="preserve"> IP address, ports, </w:t>
      </w:r>
      <w:proofErr w:type="spellStart"/>
      <w:r>
        <w:t>dll</w:t>
      </w:r>
      <w:proofErr w:type="spellEnd"/>
      <w:r>
        <w:t xml:space="preserve">. </w:t>
      </w:r>
    </w:p>
    <w:p w14:paraId="14A92653" w14:textId="79261D84" w:rsidR="00C80494" w:rsidRPr="009D0A82" w:rsidRDefault="00C80494" w:rsidP="00C80494">
      <w:pPr>
        <w:pStyle w:val="Caption"/>
        <w:keepNext/>
        <w:spacing w:before="120" w:after="0"/>
        <w:ind w:left="720"/>
        <w:rPr>
          <w:sz w:val="22"/>
          <w:szCs w:val="22"/>
        </w:rPr>
      </w:pPr>
      <w:r w:rsidRPr="009D0A82">
        <w:rPr>
          <w:sz w:val="22"/>
          <w:szCs w:val="22"/>
        </w:rPr>
        <w:t xml:space="preserve">Table </w:t>
      </w:r>
      <w:r w:rsidRPr="009D0A82">
        <w:rPr>
          <w:sz w:val="22"/>
          <w:szCs w:val="22"/>
        </w:rPr>
        <w:fldChar w:fldCharType="begin"/>
      </w:r>
      <w:r w:rsidRPr="009D0A82">
        <w:rPr>
          <w:sz w:val="22"/>
          <w:szCs w:val="22"/>
        </w:rPr>
        <w:instrText xml:space="preserve"> SEQ Table \* ARABIC </w:instrText>
      </w:r>
      <w:r w:rsidRPr="009D0A82">
        <w:rPr>
          <w:sz w:val="22"/>
          <w:szCs w:val="22"/>
        </w:rPr>
        <w:fldChar w:fldCharType="separate"/>
      </w:r>
      <w:ins w:id="3385" w:author="Adhitya Pranata Putra" w:date="2025-06-22T19:39:00Z" w16du:dateUtc="2025-06-22T12:39:00Z">
        <w:r w:rsidR="001118CA">
          <w:rPr>
            <w:noProof/>
            <w:sz w:val="22"/>
            <w:szCs w:val="22"/>
          </w:rPr>
          <w:t>11</w:t>
        </w:r>
      </w:ins>
      <w:del w:id="3386" w:author="Adhitya Pranata Putra" w:date="2025-05-27T15:01:00Z" w16du:dateUtc="2025-05-27T08:01:00Z">
        <w:r w:rsidR="00B737D7" w:rsidDel="001B0B07">
          <w:rPr>
            <w:noProof/>
            <w:sz w:val="22"/>
            <w:szCs w:val="22"/>
          </w:rPr>
          <w:delText>8</w:delText>
        </w:r>
      </w:del>
      <w:r w:rsidRPr="009D0A82">
        <w:rPr>
          <w:sz w:val="22"/>
          <w:szCs w:val="22"/>
        </w:rPr>
        <w:fldChar w:fldCharType="end"/>
      </w:r>
      <w:r w:rsidRPr="009D0A82">
        <w:rPr>
          <w:sz w:val="22"/>
          <w:szCs w:val="22"/>
        </w:rPr>
        <w:t xml:space="preserve"> </w:t>
      </w:r>
      <w:proofErr w:type="spellStart"/>
      <w:r>
        <w:rPr>
          <w:sz w:val="22"/>
          <w:szCs w:val="22"/>
        </w:rPr>
        <w:t>HostApp</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C80494" w:rsidRPr="003579C3" w14:paraId="14BE6ACA" w14:textId="77777777" w:rsidTr="005C708D">
        <w:trPr>
          <w:tblHeader/>
        </w:trPr>
        <w:tc>
          <w:tcPr>
            <w:tcW w:w="2160" w:type="dxa"/>
            <w:shd w:val="clear" w:color="auto" w:fill="BFBFBF" w:themeFill="background1" w:themeFillShade="BF"/>
          </w:tcPr>
          <w:p w14:paraId="38300303" w14:textId="77777777" w:rsidR="00C80494" w:rsidRPr="003579C3" w:rsidRDefault="00C80494"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24F06129" w14:textId="77777777" w:rsidR="00C80494" w:rsidRPr="003579C3" w:rsidRDefault="00C80494"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34CC17EB" w14:textId="77777777" w:rsidR="00C80494" w:rsidRPr="003579C3" w:rsidRDefault="00C80494" w:rsidP="005C708D">
            <w:pPr>
              <w:jc w:val="center"/>
              <w:rPr>
                <w:b/>
                <w:sz w:val="20"/>
                <w:szCs w:val="20"/>
              </w:rPr>
            </w:pPr>
            <w:proofErr w:type="spellStart"/>
            <w:r w:rsidRPr="003579C3">
              <w:rPr>
                <w:b/>
                <w:sz w:val="20"/>
                <w:szCs w:val="20"/>
              </w:rPr>
              <w:t>Keterangan</w:t>
            </w:r>
            <w:proofErr w:type="spellEnd"/>
          </w:p>
        </w:tc>
      </w:tr>
      <w:tr w:rsidR="00C80494" w:rsidRPr="003579C3" w14:paraId="612464C5" w14:textId="77777777" w:rsidTr="005C708D">
        <w:tc>
          <w:tcPr>
            <w:tcW w:w="2160" w:type="dxa"/>
          </w:tcPr>
          <w:p w14:paraId="681387BE" w14:textId="63B39DAB" w:rsidR="00C80494" w:rsidRDefault="00C80494" w:rsidP="005C708D">
            <w:pPr>
              <w:rPr>
                <w:sz w:val="20"/>
                <w:szCs w:val="20"/>
              </w:rPr>
            </w:pPr>
            <w:proofErr w:type="spellStart"/>
            <w:r>
              <w:rPr>
                <w:sz w:val="20"/>
                <w:szCs w:val="20"/>
              </w:rPr>
              <w:t>HostAppID</w:t>
            </w:r>
            <w:proofErr w:type="spellEnd"/>
          </w:p>
        </w:tc>
        <w:tc>
          <w:tcPr>
            <w:tcW w:w="2160" w:type="dxa"/>
          </w:tcPr>
          <w:p w14:paraId="504B8559" w14:textId="2DB1043B" w:rsidR="00C80494" w:rsidRDefault="00C80494" w:rsidP="005C708D">
            <w:pPr>
              <w:rPr>
                <w:sz w:val="20"/>
                <w:szCs w:val="20"/>
              </w:rPr>
            </w:pPr>
            <w:proofErr w:type="spellStart"/>
            <w:r>
              <w:rPr>
                <w:sz w:val="20"/>
                <w:szCs w:val="20"/>
              </w:rPr>
              <w:t>Nvarchar</w:t>
            </w:r>
            <w:proofErr w:type="spellEnd"/>
            <w:r>
              <w:rPr>
                <w:sz w:val="20"/>
                <w:szCs w:val="20"/>
              </w:rPr>
              <w:t>(5)</w:t>
            </w:r>
          </w:p>
        </w:tc>
        <w:tc>
          <w:tcPr>
            <w:tcW w:w="3888" w:type="dxa"/>
          </w:tcPr>
          <w:p w14:paraId="7C4794CD" w14:textId="77777777" w:rsidR="00C80494" w:rsidRDefault="00C80494" w:rsidP="005C708D">
            <w:pPr>
              <w:rPr>
                <w:sz w:val="20"/>
                <w:szCs w:val="20"/>
              </w:rPr>
            </w:pPr>
            <w:r>
              <w:rPr>
                <w:sz w:val="20"/>
                <w:szCs w:val="20"/>
              </w:rPr>
              <w:t>Primary Key</w:t>
            </w:r>
          </w:p>
        </w:tc>
      </w:tr>
      <w:tr w:rsidR="00C80494" w:rsidRPr="003579C3" w14:paraId="7EFB5439" w14:textId="77777777" w:rsidTr="005C708D">
        <w:tc>
          <w:tcPr>
            <w:tcW w:w="2160" w:type="dxa"/>
          </w:tcPr>
          <w:p w14:paraId="4C3AD3C6" w14:textId="2DAAFE8C" w:rsidR="00C80494" w:rsidRDefault="00C80494" w:rsidP="005C708D">
            <w:pPr>
              <w:rPr>
                <w:sz w:val="20"/>
                <w:szCs w:val="20"/>
              </w:rPr>
            </w:pPr>
            <w:proofErr w:type="spellStart"/>
            <w:r>
              <w:rPr>
                <w:sz w:val="20"/>
                <w:szCs w:val="20"/>
              </w:rPr>
              <w:t>HostAppName</w:t>
            </w:r>
            <w:proofErr w:type="spellEnd"/>
          </w:p>
        </w:tc>
        <w:tc>
          <w:tcPr>
            <w:tcW w:w="2160" w:type="dxa"/>
          </w:tcPr>
          <w:p w14:paraId="07DB3697" w14:textId="77777777" w:rsidR="00C80494" w:rsidRDefault="00C80494" w:rsidP="005C708D">
            <w:pPr>
              <w:rPr>
                <w:sz w:val="20"/>
                <w:szCs w:val="20"/>
              </w:rPr>
            </w:pPr>
            <w:proofErr w:type="spellStart"/>
            <w:r>
              <w:rPr>
                <w:sz w:val="20"/>
                <w:szCs w:val="20"/>
              </w:rPr>
              <w:t>nvarchar</w:t>
            </w:r>
            <w:proofErr w:type="spellEnd"/>
          </w:p>
        </w:tc>
        <w:tc>
          <w:tcPr>
            <w:tcW w:w="3888" w:type="dxa"/>
          </w:tcPr>
          <w:p w14:paraId="7FC9E24B" w14:textId="7BF3133B" w:rsidR="00C80494" w:rsidRDefault="00C80494" w:rsidP="005C708D">
            <w:pPr>
              <w:rPr>
                <w:sz w:val="20"/>
                <w:szCs w:val="20"/>
              </w:rPr>
            </w:pPr>
            <w:r>
              <w:rPr>
                <w:sz w:val="20"/>
                <w:szCs w:val="20"/>
              </w:rPr>
              <w:t>Nama host application</w:t>
            </w:r>
          </w:p>
        </w:tc>
      </w:tr>
      <w:tr w:rsidR="00C80494" w:rsidRPr="003579C3" w14:paraId="2CD8359C" w14:textId="77777777" w:rsidTr="005C708D">
        <w:tc>
          <w:tcPr>
            <w:tcW w:w="2160" w:type="dxa"/>
          </w:tcPr>
          <w:p w14:paraId="0ADB0E04" w14:textId="1AE4E39B" w:rsidR="00C80494" w:rsidRPr="003579C3" w:rsidRDefault="00C80494" w:rsidP="00C80494">
            <w:pPr>
              <w:rPr>
                <w:sz w:val="20"/>
                <w:szCs w:val="20"/>
              </w:rPr>
            </w:pPr>
            <w:proofErr w:type="spellStart"/>
            <w:r>
              <w:rPr>
                <w:sz w:val="20"/>
                <w:szCs w:val="20"/>
              </w:rPr>
              <w:t>Site</w:t>
            </w:r>
            <w:r w:rsidRPr="003579C3">
              <w:rPr>
                <w:sz w:val="20"/>
                <w:szCs w:val="20"/>
              </w:rPr>
              <w:t>ID</w:t>
            </w:r>
            <w:proofErr w:type="spellEnd"/>
          </w:p>
        </w:tc>
        <w:tc>
          <w:tcPr>
            <w:tcW w:w="2160" w:type="dxa"/>
          </w:tcPr>
          <w:p w14:paraId="10B553F2" w14:textId="440C352C" w:rsidR="00C80494" w:rsidRPr="003579C3" w:rsidRDefault="00C80494" w:rsidP="00C80494">
            <w:pPr>
              <w:rPr>
                <w:sz w:val="20"/>
                <w:szCs w:val="20"/>
              </w:rPr>
            </w:pPr>
            <w:proofErr w:type="spellStart"/>
            <w:r>
              <w:rPr>
                <w:sz w:val="20"/>
                <w:szCs w:val="20"/>
              </w:rPr>
              <w:t>nvarchar</w:t>
            </w:r>
            <w:proofErr w:type="spellEnd"/>
          </w:p>
        </w:tc>
        <w:tc>
          <w:tcPr>
            <w:tcW w:w="3888" w:type="dxa"/>
          </w:tcPr>
          <w:p w14:paraId="17623000" w14:textId="5048D3DB" w:rsidR="00C80494" w:rsidRPr="003579C3" w:rsidRDefault="00C80494" w:rsidP="00C80494">
            <w:pPr>
              <w:rPr>
                <w:sz w:val="20"/>
                <w:szCs w:val="20"/>
              </w:rPr>
            </w:pPr>
            <w:r>
              <w:rPr>
                <w:sz w:val="20"/>
                <w:szCs w:val="20"/>
              </w:rPr>
              <w:t>Foreign Key; Dari table Site</w:t>
            </w:r>
          </w:p>
        </w:tc>
      </w:tr>
      <w:tr w:rsidR="00C80494" w:rsidRPr="003579C3" w14:paraId="6B898221" w14:textId="77777777" w:rsidTr="005C708D">
        <w:tc>
          <w:tcPr>
            <w:tcW w:w="2160" w:type="dxa"/>
          </w:tcPr>
          <w:p w14:paraId="11600E34" w14:textId="77777777" w:rsidR="00C80494" w:rsidRPr="003579C3" w:rsidRDefault="00C80494"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2D0D94BE" w14:textId="77777777" w:rsidR="00C80494" w:rsidRPr="003579C3" w:rsidRDefault="00C80494" w:rsidP="005C708D">
            <w:pPr>
              <w:rPr>
                <w:sz w:val="20"/>
                <w:szCs w:val="20"/>
              </w:rPr>
            </w:pPr>
            <w:r w:rsidRPr="003579C3">
              <w:rPr>
                <w:sz w:val="20"/>
                <w:szCs w:val="20"/>
              </w:rPr>
              <w:t>Date Time</w:t>
            </w:r>
          </w:p>
        </w:tc>
        <w:tc>
          <w:tcPr>
            <w:tcW w:w="3888" w:type="dxa"/>
          </w:tcPr>
          <w:p w14:paraId="7D100B2C" w14:textId="05B1592E" w:rsidR="00C80494" w:rsidRPr="003579C3" w:rsidRDefault="00A01E9C" w:rsidP="005C708D">
            <w:pPr>
              <w:rPr>
                <w:sz w:val="20"/>
                <w:szCs w:val="20"/>
              </w:rPr>
            </w:pPr>
            <w:proofErr w:type="spellStart"/>
            <w:ins w:id="3387"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C80494" w:rsidRPr="00B54664" w14:paraId="73CFB07E" w14:textId="77777777" w:rsidTr="005C708D">
        <w:tc>
          <w:tcPr>
            <w:tcW w:w="2160" w:type="dxa"/>
          </w:tcPr>
          <w:p w14:paraId="1552229A" w14:textId="77777777" w:rsidR="00C80494" w:rsidRPr="003579C3" w:rsidRDefault="00C80494" w:rsidP="005C708D">
            <w:pPr>
              <w:rPr>
                <w:sz w:val="20"/>
                <w:szCs w:val="20"/>
              </w:rPr>
            </w:pPr>
            <w:proofErr w:type="spellStart"/>
            <w:r w:rsidRPr="003579C3">
              <w:rPr>
                <w:sz w:val="20"/>
                <w:szCs w:val="20"/>
              </w:rPr>
              <w:t>EndDate</w:t>
            </w:r>
            <w:proofErr w:type="spellEnd"/>
          </w:p>
        </w:tc>
        <w:tc>
          <w:tcPr>
            <w:tcW w:w="2160" w:type="dxa"/>
          </w:tcPr>
          <w:p w14:paraId="0B06361B" w14:textId="77777777" w:rsidR="00C80494" w:rsidRPr="003579C3" w:rsidRDefault="00C80494" w:rsidP="005C708D">
            <w:pPr>
              <w:rPr>
                <w:sz w:val="20"/>
                <w:szCs w:val="20"/>
              </w:rPr>
            </w:pPr>
            <w:r w:rsidRPr="003579C3">
              <w:rPr>
                <w:sz w:val="20"/>
                <w:szCs w:val="20"/>
              </w:rPr>
              <w:t>Date Time</w:t>
            </w:r>
          </w:p>
        </w:tc>
        <w:tc>
          <w:tcPr>
            <w:tcW w:w="3888" w:type="dxa"/>
          </w:tcPr>
          <w:p w14:paraId="08565A37" w14:textId="158F5D94" w:rsidR="00C80494" w:rsidRPr="00E91500" w:rsidRDefault="00C80494" w:rsidP="005C708D">
            <w:pPr>
              <w:rPr>
                <w:sz w:val="20"/>
                <w:szCs w:val="20"/>
                <w:lang w:val="sv-SE"/>
                <w:rPrChange w:id="3388" w:author="Adhitya Pranata Putra" w:date="2025-04-09T07:56:00Z" w16du:dateUtc="2025-04-09T00:56:00Z">
                  <w:rPr>
                    <w:sz w:val="20"/>
                    <w:szCs w:val="20"/>
                  </w:rPr>
                </w:rPrChange>
              </w:rPr>
            </w:pPr>
            <w:r w:rsidRPr="00E91500">
              <w:rPr>
                <w:sz w:val="20"/>
                <w:szCs w:val="20"/>
                <w:lang w:val="sv-SE"/>
                <w:rPrChange w:id="3389" w:author="Adhitya Pranata Putra" w:date="2025-04-09T07:56:00Z" w16du:dateUtc="2025-04-09T00:56:00Z">
                  <w:rPr>
                    <w:sz w:val="20"/>
                    <w:szCs w:val="20"/>
                  </w:rPr>
                </w:rPrChange>
              </w:rPr>
              <w:t>Jika EndDate terisi berarti HostApp tersebut sudah tidak digunakan, disabled di semua bagian aplikasi</w:t>
            </w:r>
          </w:p>
        </w:tc>
      </w:tr>
    </w:tbl>
    <w:p w14:paraId="61F4C887" w14:textId="1E22441F" w:rsidR="00C80494" w:rsidRPr="009D0A82" w:rsidRDefault="00C80494" w:rsidP="00C80494">
      <w:pPr>
        <w:pStyle w:val="Caption"/>
        <w:keepNext/>
        <w:spacing w:before="120" w:after="0"/>
        <w:ind w:left="720"/>
        <w:rPr>
          <w:sz w:val="22"/>
          <w:szCs w:val="22"/>
        </w:rPr>
      </w:pPr>
      <w:r w:rsidRPr="009D0A82">
        <w:rPr>
          <w:sz w:val="22"/>
          <w:szCs w:val="22"/>
        </w:rPr>
        <w:t xml:space="preserve">Table </w:t>
      </w:r>
      <w:r w:rsidRPr="009D0A82">
        <w:rPr>
          <w:sz w:val="22"/>
          <w:szCs w:val="22"/>
        </w:rPr>
        <w:fldChar w:fldCharType="begin"/>
      </w:r>
      <w:r w:rsidRPr="009D0A82">
        <w:rPr>
          <w:sz w:val="22"/>
          <w:szCs w:val="22"/>
        </w:rPr>
        <w:instrText xml:space="preserve"> SEQ Table \* ARABIC </w:instrText>
      </w:r>
      <w:r w:rsidRPr="009D0A82">
        <w:rPr>
          <w:sz w:val="22"/>
          <w:szCs w:val="22"/>
        </w:rPr>
        <w:fldChar w:fldCharType="separate"/>
      </w:r>
      <w:ins w:id="3390" w:author="Adhitya Pranata Putra" w:date="2025-06-22T19:39:00Z" w16du:dateUtc="2025-06-22T12:39:00Z">
        <w:r w:rsidR="001118CA">
          <w:rPr>
            <w:noProof/>
            <w:sz w:val="22"/>
            <w:szCs w:val="22"/>
          </w:rPr>
          <w:t>12</w:t>
        </w:r>
      </w:ins>
      <w:del w:id="3391" w:author="Adhitya Pranata Putra" w:date="2025-05-27T15:01:00Z" w16du:dateUtc="2025-05-27T08:01:00Z">
        <w:r w:rsidR="00B737D7" w:rsidDel="001B0B07">
          <w:rPr>
            <w:noProof/>
            <w:sz w:val="22"/>
            <w:szCs w:val="22"/>
          </w:rPr>
          <w:delText>9</w:delText>
        </w:r>
      </w:del>
      <w:r w:rsidRPr="009D0A82">
        <w:rPr>
          <w:sz w:val="22"/>
          <w:szCs w:val="22"/>
        </w:rPr>
        <w:fldChar w:fldCharType="end"/>
      </w:r>
      <w:r w:rsidRPr="009D0A82">
        <w:rPr>
          <w:sz w:val="22"/>
          <w:szCs w:val="22"/>
        </w:rPr>
        <w:t xml:space="preserve"> </w:t>
      </w:r>
      <w:proofErr w:type="spellStart"/>
      <w:r>
        <w:rPr>
          <w:sz w:val="22"/>
          <w:szCs w:val="22"/>
        </w:rPr>
        <w:t>HostComPara</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C80494" w:rsidRPr="003579C3" w14:paraId="59FDC9CD" w14:textId="77777777" w:rsidTr="005C708D">
        <w:trPr>
          <w:tblHeader/>
        </w:trPr>
        <w:tc>
          <w:tcPr>
            <w:tcW w:w="2160" w:type="dxa"/>
            <w:shd w:val="clear" w:color="auto" w:fill="BFBFBF" w:themeFill="background1" w:themeFillShade="BF"/>
          </w:tcPr>
          <w:p w14:paraId="06BDC1FB" w14:textId="77777777" w:rsidR="00C80494" w:rsidRPr="003579C3" w:rsidRDefault="00C80494"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38C772FB" w14:textId="77777777" w:rsidR="00C80494" w:rsidRPr="003579C3" w:rsidRDefault="00C80494"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692D4E2" w14:textId="77777777" w:rsidR="00C80494" w:rsidRPr="003579C3" w:rsidRDefault="00C80494" w:rsidP="005C708D">
            <w:pPr>
              <w:jc w:val="center"/>
              <w:rPr>
                <w:b/>
                <w:sz w:val="20"/>
                <w:szCs w:val="20"/>
              </w:rPr>
            </w:pPr>
            <w:proofErr w:type="spellStart"/>
            <w:r w:rsidRPr="003579C3">
              <w:rPr>
                <w:b/>
                <w:sz w:val="20"/>
                <w:szCs w:val="20"/>
              </w:rPr>
              <w:t>Keterangan</w:t>
            </w:r>
            <w:proofErr w:type="spellEnd"/>
          </w:p>
        </w:tc>
      </w:tr>
      <w:tr w:rsidR="00C80494" w:rsidRPr="003579C3" w14:paraId="2ACEB359" w14:textId="77777777" w:rsidTr="005C708D">
        <w:tc>
          <w:tcPr>
            <w:tcW w:w="2160" w:type="dxa"/>
          </w:tcPr>
          <w:p w14:paraId="62510F4E" w14:textId="77777777" w:rsidR="00C80494" w:rsidRDefault="00C80494" w:rsidP="005C708D">
            <w:pPr>
              <w:rPr>
                <w:sz w:val="20"/>
                <w:szCs w:val="20"/>
              </w:rPr>
            </w:pPr>
          </w:p>
        </w:tc>
        <w:tc>
          <w:tcPr>
            <w:tcW w:w="2160" w:type="dxa"/>
          </w:tcPr>
          <w:p w14:paraId="5AC51A8C" w14:textId="77777777" w:rsidR="00C80494" w:rsidRDefault="00C80494" w:rsidP="005C708D">
            <w:pPr>
              <w:rPr>
                <w:sz w:val="20"/>
                <w:szCs w:val="20"/>
              </w:rPr>
            </w:pPr>
          </w:p>
        </w:tc>
        <w:tc>
          <w:tcPr>
            <w:tcW w:w="3888" w:type="dxa"/>
          </w:tcPr>
          <w:p w14:paraId="56984653" w14:textId="77777777" w:rsidR="00C80494" w:rsidRDefault="00C80494" w:rsidP="005C708D">
            <w:pPr>
              <w:rPr>
                <w:sz w:val="20"/>
                <w:szCs w:val="20"/>
              </w:rPr>
            </w:pPr>
          </w:p>
        </w:tc>
      </w:tr>
      <w:tr w:rsidR="00C80494" w:rsidRPr="003579C3" w14:paraId="07FA1889" w14:textId="77777777" w:rsidTr="005C708D">
        <w:tc>
          <w:tcPr>
            <w:tcW w:w="2160" w:type="dxa"/>
          </w:tcPr>
          <w:p w14:paraId="7833A64B" w14:textId="77777777" w:rsidR="00C80494" w:rsidRDefault="00C80494" w:rsidP="005C708D">
            <w:pPr>
              <w:rPr>
                <w:sz w:val="20"/>
                <w:szCs w:val="20"/>
              </w:rPr>
            </w:pPr>
            <w:proofErr w:type="spellStart"/>
            <w:r>
              <w:rPr>
                <w:sz w:val="20"/>
                <w:szCs w:val="20"/>
              </w:rPr>
              <w:t>HostAppID</w:t>
            </w:r>
            <w:proofErr w:type="spellEnd"/>
          </w:p>
        </w:tc>
        <w:tc>
          <w:tcPr>
            <w:tcW w:w="2160" w:type="dxa"/>
          </w:tcPr>
          <w:p w14:paraId="707F8FDE" w14:textId="77777777" w:rsidR="00C80494" w:rsidRDefault="00C80494" w:rsidP="005C708D">
            <w:pPr>
              <w:rPr>
                <w:sz w:val="20"/>
                <w:szCs w:val="20"/>
              </w:rPr>
            </w:pPr>
            <w:proofErr w:type="spellStart"/>
            <w:r>
              <w:rPr>
                <w:sz w:val="20"/>
                <w:szCs w:val="20"/>
              </w:rPr>
              <w:t>Nvarchar</w:t>
            </w:r>
            <w:proofErr w:type="spellEnd"/>
            <w:r>
              <w:rPr>
                <w:sz w:val="20"/>
                <w:szCs w:val="20"/>
              </w:rPr>
              <w:t>(5)</w:t>
            </w:r>
          </w:p>
        </w:tc>
        <w:tc>
          <w:tcPr>
            <w:tcW w:w="3888" w:type="dxa"/>
          </w:tcPr>
          <w:p w14:paraId="68BF24F7" w14:textId="77777777" w:rsidR="00C80494" w:rsidRDefault="00C80494" w:rsidP="005C708D">
            <w:pPr>
              <w:rPr>
                <w:sz w:val="20"/>
                <w:szCs w:val="20"/>
              </w:rPr>
            </w:pPr>
            <w:r>
              <w:rPr>
                <w:sz w:val="20"/>
                <w:szCs w:val="20"/>
              </w:rPr>
              <w:t>Primary Key</w:t>
            </w:r>
          </w:p>
        </w:tc>
      </w:tr>
      <w:tr w:rsidR="00C80494" w:rsidRPr="003579C3" w14:paraId="5589BCC5" w14:textId="77777777" w:rsidTr="005C708D">
        <w:tc>
          <w:tcPr>
            <w:tcW w:w="2160" w:type="dxa"/>
          </w:tcPr>
          <w:p w14:paraId="208BFC77" w14:textId="313505BB" w:rsidR="00C80494" w:rsidRDefault="00C80494" w:rsidP="005C708D">
            <w:pPr>
              <w:rPr>
                <w:sz w:val="20"/>
                <w:szCs w:val="20"/>
              </w:rPr>
            </w:pPr>
            <w:proofErr w:type="spellStart"/>
            <w:r>
              <w:rPr>
                <w:sz w:val="20"/>
                <w:szCs w:val="20"/>
              </w:rPr>
              <w:t>HostIP</w:t>
            </w:r>
            <w:proofErr w:type="spellEnd"/>
          </w:p>
        </w:tc>
        <w:tc>
          <w:tcPr>
            <w:tcW w:w="2160" w:type="dxa"/>
          </w:tcPr>
          <w:p w14:paraId="356119A7" w14:textId="04C725AC" w:rsidR="00C80494" w:rsidRDefault="00C80494" w:rsidP="005C708D">
            <w:pPr>
              <w:rPr>
                <w:sz w:val="20"/>
                <w:szCs w:val="20"/>
              </w:rPr>
            </w:pPr>
            <w:proofErr w:type="spellStart"/>
            <w:r>
              <w:rPr>
                <w:sz w:val="20"/>
                <w:szCs w:val="20"/>
              </w:rPr>
              <w:t>Nvarchar</w:t>
            </w:r>
            <w:proofErr w:type="spellEnd"/>
            <w:r>
              <w:rPr>
                <w:sz w:val="20"/>
                <w:szCs w:val="20"/>
              </w:rPr>
              <w:t>(15)</w:t>
            </w:r>
          </w:p>
        </w:tc>
        <w:tc>
          <w:tcPr>
            <w:tcW w:w="3888" w:type="dxa"/>
          </w:tcPr>
          <w:p w14:paraId="6921ECE3" w14:textId="45CAE32C" w:rsidR="00C80494" w:rsidRDefault="00C80494" w:rsidP="005C708D">
            <w:pPr>
              <w:rPr>
                <w:sz w:val="20"/>
                <w:szCs w:val="20"/>
              </w:rPr>
            </w:pPr>
            <w:r>
              <w:rPr>
                <w:sz w:val="20"/>
                <w:szCs w:val="20"/>
              </w:rPr>
              <w:t xml:space="preserve">IP Address </w:t>
            </w:r>
            <w:proofErr w:type="spellStart"/>
            <w:r>
              <w:rPr>
                <w:sz w:val="20"/>
                <w:szCs w:val="20"/>
              </w:rPr>
              <w:t>dari</w:t>
            </w:r>
            <w:proofErr w:type="spellEnd"/>
            <w:r>
              <w:rPr>
                <w:sz w:val="20"/>
                <w:szCs w:val="20"/>
              </w:rPr>
              <w:t xml:space="preserve"> Host</w:t>
            </w:r>
          </w:p>
        </w:tc>
      </w:tr>
      <w:tr w:rsidR="00C80494" w:rsidRPr="003579C3" w14:paraId="7C83A81D" w14:textId="77777777" w:rsidTr="005C708D">
        <w:tc>
          <w:tcPr>
            <w:tcW w:w="2160" w:type="dxa"/>
          </w:tcPr>
          <w:p w14:paraId="201BB885" w14:textId="6AECC759" w:rsidR="00C80494" w:rsidRPr="003579C3" w:rsidRDefault="00C80494" w:rsidP="005C708D">
            <w:pPr>
              <w:rPr>
                <w:sz w:val="20"/>
                <w:szCs w:val="20"/>
              </w:rPr>
            </w:pPr>
            <w:proofErr w:type="spellStart"/>
            <w:r>
              <w:rPr>
                <w:sz w:val="20"/>
                <w:szCs w:val="20"/>
              </w:rPr>
              <w:t>HostPort</w:t>
            </w:r>
            <w:proofErr w:type="spellEnd"/>
          </w:p>
        </w:tc>
        <w:tc>
          <w:tcPr>
            <w:tcW w:w="2160" w:type="dxa"/>
          </w:tcPr>
          <w:p w14:paraId="62828FD2" w14:textId="22E6BAC0" w:rsidR="00C80494" w:rsidRPr="003579C3" w:rsidRDefault="00C80494" w:rsidP="005C708D">
            <w:pPr>
              <w:rPr>
                <w:sz w:val="20"/>
                <w:szCs w:val="20"/>
              </w:rPr>
            </w:pPr>
            <w:proofErr w:type="spellStart"/>
            <w:r>
              <w:rPr>
                <w:sz w:val="20"/>
                <w:szCs w:val="20"/>
              </w:rPr>
              <w:t>Nvarchar</w:t>
            </w:r>
            <w:proofErr w:type="spellEnd"/>
            <w:r>
              <w:rPr>
                <w:sz w:val="20"/>
                <w:szCs w:val="20"/>
              </w:rPr>
              <w:t>(6)</w:t>
            </w:r>
          </w:p>
        </w:tc>
        <w:tc>
          <w:tcPr>
            <w:tcW w:w="3888" w:type="dxa"/>
          </w:tcPr>
          <w:p w14:paraId="45D44C65" w14:textId="433B1E16" w:rsidR="00C80494" w:rsidRPr="003579C3" w:rsidRDefault="00C80494" w:rsidP="005C708D">
            <w:pPr>
              <w:rPr>
                <w:sz w:val="20"/>
                <w:szCs w:val="20"/>
              </w:rPr>
            </w:pPr>
            <w:r>
              <w:rPr>
                <w:sz w:val="20"/>
                <w:szCs w:val="20"/>
              </w:rPr>
              <w:t xml:space="preserve">Port </w:t>
            </w:r>
            <w:proofErr w:type="spellStart"/>
            <w:r>
              <w:rPr>
                <w:sz w:val="20"/>
                <w:szCs w:val="20"/>
              </w:rPr>
              <w:t>dari</w:t>
            </w:r>
            <w:proofErr w:type="spellEnd"/>
            <w:r>
              <w:rPr>
                <w:sz w:val="20"/>
                <w:szCs w:val="20"/>
              </w:rPr>
              <w:t xml:space="preserve"> Host</w:t>
            </w:r>
          </w:p>
        </w:tc>
      </w:tr>
      <w:tr w:rsidR="00C80494" w:rsidRPr="003579C3" w14:paraId="42CE5BE2" w14:textId="77777777" w:rsidTr="005C708D">
        <w:tc>
          <w:tcPr>
            <w:tcW w:w="2160" w:type="dxa"/>
          </w:tcPr>
          <w:p w14:paraId="65D05C4E" w14:textId="7BBB1F2A" w:rsidR="00C80494" w:rsidRDefault="00C80494" w:rsidP="005C708D">
            <w:pPr>
              <w:rPr>
                <w:sz w:val="20"/>
                <w:szCs w:val="20"/>
              </w:rPr>
            </w:pPr>
            <w:proofErr w:type="spellStart"/>
            <w:r>
              <w:rPr>
                <w:sz w:val="20"/>
                <w:szCs w:val="20"/>
              </w:rPr>
              <w:t>HostPwd</w:t>
            </w:r>
            <w:proofErr w:type="spellEnd"/>
          </w:p>
        </w:tc>
        <w:tc>
          <w:tcPr>
            <w:tcW w:w="2160" w:type="dxa"/>
          </w:tcPr>
          <w:p w14:paraId="05721C18" w14:textId="4A20E9A2" w:rsidR="00C80494" w:rsidRPr="003579C3" w:rsidRDefault="00C80494" w:rsidP="005C708D">
            <w:pPr>
              <w:rPr>
                <w:sz w:val="20"/>
                <w:szCs w:val="20"/>
              </w:rPr>
            </w:pPr>
            <w:proofErr w:type="spellStart"/>
            <w:r>
              <w:rPr>
                <w:sz w:val="20"/>
                <w:szCs w:val="20"/>
              </w:rPr>
              <w:t>Nvarchar</w:t>
            </w:r>
            <w:proofErr w:type="spellEnd"/>
          </w:p>
        </w:tc>
        <w:tc>
          <w:tcPr>
            <w:tcW w:w="3888" w:type="dxa"/>
          </w:tcPr>
          <w:p w14:paraId="05AC6C96" w14:textId="77777777" w:rsidR="00C80494" w:rsidRPr="003579C3" w:rsidRDefault="00C80494" w:rsidP="005C708D">
            <w:pPr>
              <w:rPr>
                <w:sz w:val="20"/>
                <w:szCs w:val="20"/>
              </w:rPr>
            </w:pPr>
          </w:p>
        </w:tc>
      </w:tr>
      <w:tr w:rsidR="00C80494" w:rsidRPr="003579C3" w14:paraId="0E5E5E44" w14:textId="77777777" w:rsidTr="005C708D">
        <w:tc>
          <w:tcPr>
            <w:tcW w:w="2160" w:type="dxa"/>
          </w:tcPr>
          <w:p w14:paraId="61D5502D" w14:textId="77777777" w:rsidR="00C80494" w:rsidRPr="003579C3" w:rsidRDefault="00C80494"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4F71C110" w14:textId="77777777" w:rsidR="00C80494" w:rsidRPr="003579C3" w:rsidRDefault="00C80494" w:rsidP="005C708D">
            <w:pPr>
              <w:rPr>
                <w:sz w:val="20"/>
                <w:szCs w:val="20"/>
              </w:rPr>
            </w:pPr>
            <w:r w:rsidRPr="003579C3">
              <w:rPr>
                <w:sz w:val="20"/>
                <w:szCs w:val="20"/>
              </w:rPr>
              <w:t>Date Time</w:t>
            </w:r>
          </w:p>
        </w:tc>
        <w:tc>
          <w:tcPr>
            <w:tcW w:w="3888" w:type="dxa"/>
          </w:tcPr>
          <w:p w14:paraId="5A08602C" w14:textId="13AF103B" w:rsidR="00C80494" w:rsidRPr="003579C3" w:rsidRDefault="00A01E9C" w:rsidP="005C708D">
            <w:pPr>
              <w:rPr>
                <w:sz w:val="20"/>
                <w:szCs w:val="20"/>
              </w:rPr>
            </w:pPr>
            <w:proofErr w:type="spellStart"/>
            <w:ins w:id="3392"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C80494" w:rsidRPr="00B54664" w14:paraId="066CA85E" w14:textId="77777777" w:rsidTr="005C708D">
        <w:tc>
          <w:tcPr>
            <w:tcW w:w="2160" w:type="dxa"/>
          </w:tcPr>
          <w:p w14:paraId="555307DB" w14:textId="77777777" w:rsidR="00C80494" w:rsidRPr="003579C3" w:rsidRDefault="00C80494" w:rsidP="005C708D">
            <w:pPr>
              <w:rPr>
                <w:sz w:val="20"/>
                <w:szCs w:val="20"/>
              </w:rPr>
            </w:pPr>
            <w:proofErr w:type="spellStart"/>
            <w:r w:rsidRPr="003579C3">
              <w:rPr>
                <w:sz w:val="20"/>
                <w:szCs w:val="20"/>
              </w:rPr>
              <w:t>EndDate</w:t>
            </w:r>
            <w:proofErr w:type="spellEnd"/>
          </w:p>
        </w:tc>
        <w:tc>
          <w:tcPr>
            <w:tcW w:w="2160" w:type="dxa"/>
          </w:tcPr>
          <w:p w14:paraId="6D613C64" w14:textId="77777777" w:rsidR="00C80494" w:rsidRPr="003579C3" w:rsidRDefault="00C80494" w:rsidP="005C708D">
            <w:pPr>
              <w:rPr>
                <w:sz w:val="20"/>
                <w:szCs w:val="20"/>
              </w:rPr>
            </w:pPr>
            <w:r w:rsidRPr="003579C3">
              <w:rPr>
                <w:sz w:val="20"/>
                <w:szCs w:val="20"/>
              </w:rPr>
              <w:t>Date Time</w:t>
            </w:r>
          </w:p>
        </w:tc>
        <w:tc>
          <w:tcPr>
            <w:tcW w:w="3888" w:type="dxa"/>
          </w:tcPr>
          <w:p w14:paraId="4656AE61" w14:textId="77777777" w:rsidR="00C80494" w:rsidRPr="00E91500" w:rsidRDefault="00C80494" w:rsidP="005C708D">
            <w:pPr>
              <w:rPr>
                <w:sz w:val="20"/>
                <w:szCs w:val="20"/>
                <w:lang w:val="sv-SE"/>
                <w:rPrChange w:id="3393" w:author="Adhitya Pranata Putra" w:date="2025-04-09T07:56:00Z" w16du:dateUtc="2025-04-09T00:56:00Z">
                  <w:rPr>
                    <w:sz w:val="20"/>
                    <w:szCs w:val="20"/>
                  </w:rPr>
                </w:rPrChange>
              </w:rPr>
            </w:pPr>
            <w:r w:rsidRPr="00E91500">
              <w:rPr>
                <w:sz w:val="20"/>
                <w:szCs w:val="20"/>
                <w:lang w:val="sv-SE"/>
                <w:rPrChange w:id="3394" w:author="Adhitya Pranata Putra" w:date="2025-04-09T07:56:00Z" w16du:dateUtc="2025-04-09T00:56:00Z">
                  <w:rPr>
                    <w:sz w:val="20"/>
                    <w:szCs w:val="20"/>
                  </w:rPr>
                </w:rPrChange>
              </w:rPr>
              <w:t>Jika EndDate terisi berarti HostApp tersebut sudah tidak digunakan, disabled di semua bagian aplikasi</w:t>
            </w:r>
          </w:p>
        </w:tc>
      </w:tr>
    </w:tbl>
    <w:p w14:paraId="7A406D2C" w14:textId="77777777" w:rsidR="00C80494" w:rsidRPr="00E91500" w:rsidRDefault="00C80494" w:rsidP="00C80494">
      <w:pPr>
        <w:rPr>
          <w:lang w:val="sv-SE"/>
          <w:rPrChange w:id="3395" w:author="Adhitya Pranata Putra" w:date="2025-04-09T07:56:00Z" w16du:dateUtc="2025-04-09T00:56:00Z">
            <w:rPr/>
          </w:rPrChange>
        </w:rPr>
      </w:pPr>
    </w:p>
    <w:p w14:paraId="695CFD28" w14:textId="63BD30B9" w:rsidR="00E379AD" w:rsidRDefault="00E379AD" w:rsidP="00E379AD">
      <w:pPr>
        <w:pStyle w:val="Heading3"/>
      </w:pPr>
      <w:bookmarkStart w:id="3396" w:name="_Toc200526871"/>
      <w:r>
        <w:t>Coding System</w:t>
      </w:r>
      <w:bookmarkEnd w:id="3396"/>
      <w:r>
        <w:t xml:space="preserve"> </w:t>
      </w:r>
    </w:p>
    <w:p w14:paraId="2F68D694" w14:textId="77777777" w:rsidR="00E379AD" w:rsidRPr="00E91500" w:rsidRDefault="00E379AD" w:rsidP="00E379AD">
      <w:pPr>
        <w:pStyle w:val="NoSpacing"/>
        <w:ind w:left="720"/>
        <w:rPr>
          <w:lang w:val="sv-SE"/>
          <w:rPrChange w:id="3397" w:author="Adhitya Pranata Putra" w:date="2025-04-09T07:56:00Z" w16du:dateUtc="2025-04-09T00:56:00Z">
            <w:rPr/>
          </w:rPrChange>
        </w:rPr>
      </w:pPr>
      <w:r w:rsidRPr="00E91500">
        <w:rPr>
          <w:lang w:val="sv-SE"/>
          <w:rPrChange w:id="3398" w:author="Adhitya Pranata Putra" w:date="2025-04-09T07:56:00Z" w16du:dateUtc="2025-04-09T00:56:00Z">
            <w:rPr/>
          </w:rPrChange>
        </w:rPr>
        <w:t xml:space="preserve">Coding System dikelola menggunakan tabel-tabel sebagai berikut: </w:t>
      </w:r>
    </w:p>
    <w:p w14:paraId="63FCA695" w14:textId="77777777" w:rsidR="00E379AD" w:rsidRPr="00A227FB" w:rsidRDefault="00E379AD" w:rsidP="00E379AD">
      <w:pPr>
        <w:pStyle w:val="ListParagraph"/>
        <w:numPr>
          <w:ilvl w:val="0"/>
          <w:numId w:val="8"/>
        </w:numPr>
        <w:spacing w:after="120"/>
      </w:pPr>
      <w:proofErr w:type="spellStart"/>
      <w:r>
        <w:rPr>
          <w:b/>
          <w:bCs/>
        </w:rPr>
        <w:t>codingsys</w:t>
      </w:r>
      <w:proofErr w:type="spellEnd"/>
      <w:r>
        <w:t>,</w:t>
      </w:r>
      <w:r w:rsidRPr="00A227FB">
        <w:t xml:space="preserve"> </w:t>
      </w:r>
      <w:r>
        <w:rPr>
          <w:i/>
          <w:iCs/>
        </w:rPr>
        <w:t>coding system</w:t>
      </w:r>
      <w:r>
        <w:t xml:space="preserve">. Berisi </w:t>
      </w:r>
      <w:proofErr w:type="spellStart"/>
      <w:r>
        <w:t>definisi</w:t>
      </w:r>
      <w:proofErr w:type="spellEnd"/>
      <w:r>
        <w:t xml:space="preserve"> coding system.</w:t>
      </w:r>
    </w:p>
    <w:p w14:paraId="6E8F9285" w14:textId="564232C2" w:rsidR="002E3AD2" w:rsidRPr="002E3AD2" w:rsidRDefault="002E3AD2" w:rsidP="002E3AD2">
      <w:pPr>
        <w:pStyle w:val="Caption"/>
        <w:keepNext/>
        <w:spacing w:before="120" w:after="0"/>
        <w:ind w:left="720"/>
        <w:rPr>
          <w:sz w:val="22"/>
          <w:szCs w:val="22"/>
        </w:rPr>
      </w:pPr>
      <w:bookmarkStart w:id="3399" w:name="_Ref171685005"/>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3400" w:author="Adhitya Pranata Putra" w:date="2025-06-22T19:39:00Z" w16du:dateUtc="2025-06-22T12:39:00Z">
        <w:r w:rsidR="001118CA">
          <w:rPr>
            <w:noProof/>
            <w:sz w:val="22"/>
            <w:szCs w:val="22"/>
          </w:rPr>
          <w:t>13</w:t>
        </w:r>
      </w:ins>
      <w:del w:id="3401" w:author="Adhitya Pranata Putra" w:date="2025-05-27T15:01:00Z" w16du:dateUtc="2025-05-27T08:01:00Z">
        <w:r w:rsidR="00B737D7" w:rsidDel="001B0B07">
          <w:rPr>
            <w:noProof/>
            <w:sz w:val="22"/>
            <w:szCs w:val="22"/>
          </w:rPr>
          <w:delText>10</w:delText>
        </w:r>
      </w:del>
      <w:r w:rsidRPr="002E3AD2">
        <w:rPr>
          <w:sz w:val="22"/>
          <w:szCs w:val="22"/>
        </w:rPr>
        <w:fldChar w:fldCharType="end"/>
      </w:r>
      <w:r w:rsidRPr="002E3AD2">
        <w:rPr>
          <w:sz w:val="22"/>
          <w:szCs w:val="22"/>
        </w:rPr>
        <w:t xml:space="preserve"> </w:t>
      </w:r>
      <w:proofErr w:type="spellStart"/>
      <w:r w:rsidRPr="002E3AD2">
        <w:rPr>
          <w:sz w:val="22"/>
          <w:szCs w:val="22"/>
        </w:rPr>
        <w:t>codingsys</w:t>
      </w:r>
      <w:bookmarkEnd w:id="3399"/>
      <w:proofErr w:type="spellEnd"/>
    </w:p>
    <w:tbl>
      <w:tblPr>
        <w:tblStyle w:val="TableGrid"/>
        <w:tblW w:w="0" w:type="auto"/>
        <w:tblInd w:w="720" w:type="dxa"/>
        <w:tblLook w:val="04A0" w:firstRow="1" w:lastRow="0" w:firstColumn="1" w:lastColumn="0" w:noHBand="0" w:noVBand="1"/>
      </w:tblPr>
      <w:tblGrid>
        <w:gridCol w:w="2160"/>
        <w:gridCol w:w="2160"/>
        <w:gridCol w:w="3888"/>
      </w:tblGrid>
      <w:tr w:rsidR="002E3AD2" w:rsidRPr="003579C3" w14:paraId="12BCF021" w14:textId="77777777" w:rsidTr="005C708D">
        <w:trPr>
          <w:tblHeader/>
        </w:trPr>
        <w:tc>
          <w:tcPr>
            <w:tcW w:w="2160" w:type="dxa"/>
            <w:shd w:val="clear" w:color="auto" w:fill="BFBFBF" w:themeFill="background1" w:themeFillShade="BF"/>
          </w:tcPr>
          <w:p w14:paraId="14F4E3D7" w14:textId="77777777" w:rsidR="002E3AD2" w:rsidRPr="003579C3" w:rsidRDefault="002E3AD2"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11D57BC3" w14:textId="77777777" w:rsidR="002E3AD2" w:rsidRPr="003579C3" w:rsidRDefault="002E3AD2"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45F99459" w14:textId="77777777" w:rsidR="002E3AD2" w:rsidRPr="003579C3" w:rsidRDefault="002E3AD2" w:rsidP="005C708D">
            <w:pPr>
              <w:jc w:val="center"/>
              <w:rPr>
                <w:b/>
                <w:sz w:val="20"/>
                <w:szCs w:val="20"/>
              </w:rPr>
            </w:pPr>
            <w:proofErr w:type="spellStart"/>
            <w:r w:rsidRPr="003579C3">
              <w:rPr>
                <w:b/>
                <w:sz w:val="20"/>
                <w:szCs w:val="20"/>
              </w:rPr>
              <w:t>Keterangan</w:t>
            </w:r>
            <w:proofErr w:type="spellEnd"/>
          </w:p>
        </w:tc>
      </w:tr>
      <w:tr w:rsidR="002E3AD2" w:rsidRPr="003579C3" w14:paraId="486ACC90" w14:textId="77777777" w:rsidTr="005C708D">
        <w:tc>
          <w:tcPr>
            <w:tcW w:w="2160" w:type="dxa"/>
          </w:tcPr>
          <w:p w14:paraId="7554D4A3" w14:textId="77777777" w:rsidR="002E3AD2" w:rsidRDefault="002E3AD2" w:rsidP="005C708D">
            <w:pPr>
              <w:rPr>
                <w:sz w:val="20"/>
                <w:szCs w:val="20"/>
              </w:rPr>
            </w:pPr>
            <w:proofErr w:type="spellStart"/>
            <w:r>
              <w:rPr>
                <w:sz w:val="20"/>
                <w:szCs w:val="20"/>
              </w:rPr>
              <w:t>CodingSysID</w:t>
            </w:r>
            <w:proofErr w:type="spellEnd"/>
          </w:p>
        </w:tc>
        <w:tc>
          <w:tcPr>
            <w:tcW w:w="2160" w:type="dxa"/>
          </w:tcPr>
          <w:p w14:paraId="526E6953" w14:textId="79A2CD05" w:rsidR="002E3AD2" w:rsidRDefault="002E3AD2" w:rsidP="005C708D">
            <w:pPr>
              <w:rPr>
                <w:sz w:val="20"/>
                <w:szCs w:val="20"/>
              </w:rPr>
            </w:pPr>
            <w:del w:id="3402" w:author="Adhitya Pranata Putra" w:date="2025-06-22T21:35:00Z" w16du:dateUtc="2025-06-22T14:35:00Z">
              <w:r w:rsidDel="00C87032">
                <w:rPr>
                  <w:sz w:val="20"/>
                  <w:szCs w:val="20"/>
                </w:rPr>
                <w:delText>Nvarchar (10)</w:delText>
              </w:r>
            </w:del>
          </w:p>
        </w:tc>
        <w:tc>
          <w:tcPr>
            <w:tcW w:w="3888" w:type="dxa"/>
          </w:tcPr>
          <w:p w14:paraId="70CB7595" w14:textId="2D8C54A9" w:rsidR="002E3AD2" w:rsidRDefault="002E3AD2" w:rsidP="005C708D">
            <w:pPr>
              <w:rPr>
                <w:sz w:val="20"/>
                <w:szCs w:val="20"/>
              </w:rPr>
            </w:pPr>
            <w:r>
              <w:rPr>
                <w:sz w:val="20"/>
                <w:szCs w:val="20"/>
              </w:rPr>
              <w:t xml:space="preserve">Primary Key ; </w:t>
            </w:r>
            <w:del w:id="3403" w:author="Adhitya Pranata Putra" w:date="2025-06-22T21:34:00Z" w16du:dateUtc="2025-06-22T14:34:00Z">
              <w:r w:rsidDel="00C87032">
                <w:rPr>
                  <w:sz w:val="20"/>
                  <w:szCs w:val="20"/>
                </w:rPr>
                <w:delText>Abbreviated text</w:delText>
              </w:r>
            </w:del>
          </w:p>
        </w:tc>
      </w:tr>
      <w:tr w:rsidR="00C87032" w:rsidRPr="003579C3" w14:paraId="195304B9" w14:textId="77777777" w:rsidTr="005C708D">
        <w:trPr>
          <w:ins w:id="3404" w:author="Adhitya Pranata Putra" w:date="2025-06-22T21:34:00Z"/>
        </w:trPr>
        <w:tc>
          <w:tcPr>
            <w:tcW w:w="2160" w:type="dxa"/>
          </w:tcPr>
          <w:p w14:paraId="4C1EB1B6" w14:textId="0D93D223" w:rsidR="00C87032" w:rsidRDefault="00C87032" w:rsidP="005C708D">
            <w:pPr>
              <w:rPr>
                <w:ins w:id="3405" w:author="Adhitya Pranata Putra" w:date="2025-06-22T21:34:00Z" w16du:dateUtc="2025-06-22T14:34:00Z"/>
                <w:sz w:val="20"/>
                <w:szCs w:val="20"/>
              </w:rPr>
            </w:pPr>
            <w:proofErr w:type="spellStart"/>
            <w:ins w:id="3406" w:author="Adhitya Pranata Putra" w:date="2025-06-22T21:35:00Z" w16du:dateUtc="2025-06-22T14:35:00Z">
              <w:r>
                <w:rPr>
                  <w:sz w:val="20"/>
                  <w:szCs w:val="20"/>
                </w:rPr>
                <w:t>CodingSysAbb</w:t>
              </w:r>
            </w:ins>
            <w:proofErr w:type="spellEnd"/>
          </w:p>
        </w:tc>
        <w:tc>
          <w:tcPr>
            <w:tcW w:w="2160" w:type="dxa"/>
          </w:tcPr>
          <w:p w14:paraId="509469E2" w14:textId="6EC8314E" w:rsidR="00C87032" w:rsidRDefault="00C87032" w:rsidP="005C708D">
            <w:pPr>
              <w:rPr>
                <w:ins w:id="3407" w:author="Adhitya Pranata Putra" w:date="2025-06-22T21:34:00Z" w16du:dateUtc="2025-06-22T14:34:00Z"/>
                <w:sz w:val="20"/>
                <w:szCs w:val="20"/>
              </w:rPr>
            </w:pPr>
            <w:proofErr w:type="spellStart"/>
            <w:ins w:id="3408" w:author="Adhitya Pranata Putra" w:date="2025-06-22T21:35:00Z" w16du:dateUtc="2025-06-22T14:35:00Z">
              <w:r>
                <w:rPr>
                  <w:sz w:val="20"/>
                  <w:szCs w:val="20"/>
                </w:rPr>
                <w:t>Nvarchar</w:t>
              </w:r>
              <w:proofErr w:type="spellEnd"/>
              <w:r>
                <w:rPr>
                  <w:sz w:val="20"/>
                  <w:szCs w:val="20"/>
                </w:rPr>
                <w:t xml:space="preserve"> (6)</w:t>
              </w:r>
            </w:ins>
          </w:p>
        </w:tc>
        <w:tc>
          <w:tcPr>
            <w:tcW w:w="3888" w:type="dxa"/>
          </w:tcPr>
          <w:p w14:paraId="68AEE9FA" w14:textId="1DEDD9E0" w:rsidR="00C87032" w:rsidRDefault="00C87032" w:rsidP="005C708D">
            <w:pPr>
              <w:rPr>
                <w:ins w:id="3409" w:author="Adhitya Pranata Putra" w:date="2025-06-22T21:34:00Z" w16du:dateUtc="2025-06-22T14:34:00Z"/>
                <w:sz w:val="20"/>
                <w:szCs w:val="20"/>
              </w:rPr>
            </w:pPr>
            <w:ins w:id="3410" w:author="Adhitya Pranata Putra" w:date="2025-06-22T21:34:00Z" w16du:dateUtc="2025-06-22T14:34:00Z">
              <w:r>
                <w:rPr>
                  <w:sz w:val="20"/>
                  <w:szCs w:val="20"/>
                </w:rPr>
                <w:t>Abbreviated text</w:t>
              </w:r>
            </w:ins>
            <w:ins w:id="3411" w:author="Adhitya Pranata Putra" w:date="2025-06-22T21:38:00Z" w16du:dateUtc="2025-06-22T14:38:00Z">
              <w:r>
                <w:rPr>
                  <w:sz w:val="20"/>
                  <w:szCs w:val="20"/>
                </w:rPr>
                <w:t xml:space="preserve">; </w:t>
              </w:r>
              <w:r w:rsidRPr="008010A1">
                <w:rPr>
                  <w:b/>
                  <w:bCs/>
                  <w:sz w:val="20"/>
                  <w:szCs w:val="20"/>
                  <w:lang w:val="sv-SE"/>
                </w:rPr>
                <w:t>Constraint</w:t>
              </w:r>
              <w:r w:rsidRPr="008010A1">
                <w:rPr>
                  <w:sz w:val="20"/>
                  <w:szCs w:val="20"/>
                  <w:lang w:val="sv-SE"/>
                </w:rPr>
                <w:t>: Tidak boleh ada yang sama</w:t>
              </w:r>
            </w:ins>
          </w:p>
        </w:tc>
      </w:tr>
      <w:tr w:rsidR="002E3AD2" w:rsidRPr="003579C3" w14:paraId="0797DE67" w14:textId="77777777" w:rsidTr="005C708D">
        <w:tc>
          <w:tcPr>
            <w:tcW w:w="2160" w:type="dxa"/>
          </w:tcPr>
          <w:p w14:paraId="44369ED5" w14:textId="77777777" w:rsidR="002E3AD2" w:rsidRPr="003579C3" w:rsidRDefault="002E3AD2" w:rsidP="005C708D">
            <w:pPr>
              <w:rPr>
                <w:sz w:val="20"/>
                <w:szCs w:val="20"/>
              </w:rPr>
            </w:pPr>
            <w:proofErr w:type="spellStart"/>
            <w:r>
              <w:rPr>
                <w:sz w:val="20"/>
                <w:szCs w:val="20"/>
              </w:rPr>
              <w:t>FullText</w:t>
            </w:r>
            <w:proofErr w:type="spellEnd"/>
          </w:p>
        </w:tc>
        <w:tc>
          <w:tcPr>
            <w:tcW w:w="2160" w:type="dxa"/>
          </w:tcPr>
          <w:p w14:paraId="7E782824" w14:textId="77777777" w:rsidR="002E3AD2" w:rsidRPr="003579C3" w:rsidRDefault="002E3AD2" w:rsidP="005C708D">
            <w:pPr>
              <w:rPr>
                <w:sz w:val="20"/>
                <w:szCs w:val="20"/>
              </w:rPr>
            </w:pPr>
            <w:proofErr w:type="spellStart"/>
            <w:r>
              <w:rPr>
                <w:sz w:val="20"/>
                <w:szCs w:val="20"/>
              </w:rPr>
              <w:t>nvarchar</w:t>
            </w:r>
            <w:proofErr w:type="spellEnd"/>
          </w:p>
        </w:tc>
        <w:tc>
          <w:tcPr>
            <w:tcW w:w="3888" w:type="dxa"/>
          </w:tcPr>
          <w:p w14:paraId="62A8FA51" w14:textId="77777777" w:rsidR="002E3AD2" w:rsidRPr="003579C3" w:rsidRDefault="002E3AD2" w:rsidP="005C708D">
            <w:pPr>
              <w:rPr>
                <w:sz w:val="20"/>
                <w:szCs w:val="20"/>
              </w:rPr>
            </w:pPr>
            <w:r>
              <w:rPr>
                <w:sz w:val="20"/>
                <w:szCs w:val="20"/>
              </w:rPr>
              <w:t xml:space="preserve">Nama </w:t>
            </w:r>
            <w:r w:rsidRPr="002E3AD2">
              <w:rPr>
                <w:i/>
                <w:iCs/>
                <w:sz w:val="20"/>
                <w:szCs w:val="20"/>
              </w:rPr>
              <w:t>coding system</w:t>
            </w:r>
            <w:r>
              <w:rPr>
                <w:sz w:val="20"/>
                <w:szCs w:val="20"/>
              </w:rPr>
              <w:t>.</w:t>
            </w:r>
          </w:p>
        </w:tc>
      </w:tr>
      <w:tr w:rsidR="002E3AD2" w:rsidRPr="00B54664" w14:paraId="0D12D1C1" w14:textId="77777777" w:rsidTr="005C708D">
        <w:tc>
          <w:tcPr>
            <w:tcW w:w="2160" w:type="dxa"/>
          </w:tcPr>
          <w:p w14:paraId="683BDB40" w14:textId="77777777" w:rsidR="002E3AD2" w:rsidRPr="003579C3" w:rsidRDefault="002E3AD2" w:rsidP="002E3AD2">
            <w:pPr>
              <w:rPr>
                <w:sz w:val="20"/>
                <w:szCs w:val="20"/>
              </w:rPr>
            </w:pPr>
            <w:r>
              <w:rPr>
                <w:sz w:val="20"/>
                <w:szCs w:val="20"/>
              </w:rPr>
              <w:t>Description</w:t>
            </w:r>
          </w:p>
        </w:tc>
        <w:tc>
          <w:tcPr>
            <w:tcW w:w="2160" w:type="dxa"/>
          </w:tcPr>
          <w:p w14:paraId="5B570B2D" w14:textId="77777777" w:rsidR="002E3AD2" w:rsidRPr="003579C3" w:rsidRDefault="002E3AD2" w:rsidP="002E3AD2">
            <w:pPr>
              <w:rPr>
                <w:sz w:val="20"/>
                <w:szCs w:val="20"/>
              </w:rPr>
            </w:pPr>
            <w:proofErr w:type="spellStart"/>
            <w:r>
              <w:rPr>
                <w:sz w:val="20"/>
                <w:szCs w:val="20"/>
              </w:rPr>
              <w:t>nvarchar</w:t>
            </w:r>
            <w:proofErr w:type="spellEnd"/>
          </w:p>
        </w:tc>
        <w:tc>
          <w:tcPr>
            <w:tcW w:w="3888" w:type="dxa"/>
          </w:tcPr>
          <w:p w14:paraId="3554B0E3" w14:textId="77777777" w:rsidR="002E3AD2" w:rsidRPr="00E91500" w:rsidRDefault="002E3AD2" w:rsidP="002E3AD2">
            <w:pPr>
              <w:rPr>
                <w:sz w:val="20"/>
                <w:szCs w:val="20"/>
                <w:lang w:val="sv-SE"/>
                <w:rPrChange w:id="3412" w:author="Adhitya Pranata Putra" w:date="2025-04-09T07:56:00Z" w16du:dateUtc="2025-04-09T00:56:00Z">
                  <w:rPr>
                    <w:sz w:val="20"/>
                    <w:szCs w:val="20"/>
                  </w:rPr>
                </w:rPrChange>
              </w:rPr>
            </w:pPr>
            <w:r w:rsidRPr="00E91500">
              <w:rPr>
                <w:sz w:val="20"/>
                <w:szCs w:val="20"/>
                <w:lang w:val="sv-SE"/>
                <w:rPrChange w:id="3413" w:author="Adhitya Pranata Putra" w:date="2025-04-09T07:56:00Z" w16du:dateUtc="2025-04-09T00:56:00Z">
                  <w:rPr>
                    <w:sz w:val="20"/>
                    <w:szCs w:val="20"/>
                  </w:rPr>
                </w:rPrChange>
              </w:rPr>
              <w:t xml:space="preserve">Penjelasan singkat dari </w:t>
            </w:r>
            <w:r w:rsidRPr="00C87032">
              <w:rPr>
                <w:i/>
                <w:iCs/>
                <w:sz w:val="20"/>
                <w:szCs w:val="20"/>
                <w:lang w:val="sv-SE"/>
                <w:rPrChange w:id="3414" w:author="Adhitya Pranata Putra" w:date="2025-06-22T21:35:00Z" w16du:dateUtc="2025-06-22T14:35:00Z">
                  <w:rPr>
                    <w:sz w:val="20"/>
                    <w:szCs w:val="20"/>
                  </w:rPr>
                </w:rPrChange>
              </w:rPr>
              <w:t>coding system</w:t>
            </w:r>
          </w:p>
        </w:tc>
      </w:tr>
      <w:tr w:rsidR="002E3AD2" w:rsidRPr="003579C3" w14:paraId="4F56D15A" w14:textId="77777777" w:rsidTr="005C708D">
        <w:tc>
          <w:tcPr>
            <w:tcW w:w="2160" w:type="dxa"/>
          </w:tcPr>
          <w:p w14:paraId="26059210" w14:textId="77777777" w:rsidR="002E3AD2" w:rsidRPr="003579C3" w:rsidRDefault="002E3AD2"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3EC12516" w14:textId="77777777" w:rsidR="002E3AD2" w:rsidRPr="003579C3" w:rsidRDefault="002E3AD2" w:rsidP="005C708D">
            <w:pPr>
              <w:rPr>
                <w:sz w:val="20"/>
                <w:szCs w:val="20"/>
              </w:rPr>
            </w:pPr>
            <w:r w:rsidRPr="003579C3">
              <w:rPr>
                <w:sz w:val="20"/>
                <w:szCs w:val="20"/>
              </w:rPr>
              <w:t>Date Time</w:t>
            </w:r>
          </w:p>
        </w:tc>
        <w:tc>
          <w:tcPr>
            <w:tcW w:w="3888" w:type="dxa"/>
          </w:tcPr>
          <w:p w14:paraId="12B89C74" w14:textId="12473E94" w:rsidR="002E3AD2" w:rsidRPr="003579C3" w:rsidRDefault="00A01E9C" w:rsidP="005C708D">
            <w:pPr>
              <w:rPr>
                <w:sz w:val="20"/>
                <w:szCs w:val="20"/>
              </w:rPr>
            </w:pPr>
            <w:proofErr w:type="spellStart"/>
            <w:ins w:id="3415"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2E3AD2" w:rsidRPr="003579C3" w14:paraId="10BF9E2F" w14:textId="77777777" w:rsidTr="005C708D">
        <w:tc>
          <w:tcPr>
            <w:tcW w:w="2160" w:type="dxa"/>
          </w:tcPr>
          <w:p w14:paraId="50AA40E9" w14:textId="77777777" w:rsidR="002E3AD2" w:rsidRPr="003579C3" w:rsidRDefault="002E3AD2" w:rsidP="005C708D">
            <w:pPr>
              <w:rPr>
                <w:sz w:val="20"/>
                <w:szCs w:val="20"/>
              </w:rPr>
            </w:pPr>
            <w:proofErr w:type="spellStart"/>
            <w:r w:rsidRPr="003579C3">
              <w:rPr>
                <w:sz w:val="20"/>
                <w:szCs w:val="20"/>
              </w:rPr>
              <w:t>EndDate</w:t>
            </w:r>
            <w:proofErr w:type="spellEnd"/>
          </w:p>
        </w:tc>
        <w:tc>
          <w:tcPr>
            <w:tcW w:w="2160" w:type="dxa"/>
          </w:tcPr>
          <w:p w14:paraId="2E8914F8" w14:textId="77777777" w:rsidR="002E3AD2" w:rsidRPr="003579C3" w:rsidRDefault="002E3AD2" w:rsidP="005C708D">
            <w:pPr>
              <w:rPr>
                <w:sz w:val="20"/>
                <w:szCs w:val="20"/>
              </w:rPr>
            </w:pPr>
            <w:r w:rsidRPr="003579C3">
              <w:rPr>
                <w:sz w:val="20"/>
                <w:szCs w:val="20"/>
              </w:rPr>
              <w:t>Date Time</w:t>
            </w:r>
          </w:p>
        </w:tc>
        <w:tc>
          <w:tcPr>
            <w:tcW w:w="3888" w:type="dxa"/>
          </w:tcPr>
          <w:p w14:paraId="5BF63E44" w14:textId="77777777" w:rsidR="002E3AD2" w:rsidRPr="00523D20" w:rsidRDefault="002E3AD2" w:rsidP="005C708D">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22241EA2" w14:textId="77777777" w:rsidR="00E379AD" w:rsidRDefault="00E379AD" w:rsidP="002E3AD2">
      <w:pPr>
        <w:ind w:left="720"/>
      </w:pPr>
    </w:p>
    <w:p w14:paraId="50A43701" w14:textId="4D704616" w:rsidR="00FF5BFE" w:rsidRDefault="00FF5BFE" w:rsidP="00FF5BFE">
      <w:pPr>
        <w:pStyle w:val="Heading3"/>
        <w:rPr>
          <w:ins w:id="3416" w:author="Adhitya Pranata Putra" w:date="2025-06-22T21:54:00Z" w16du:dateUtc="2025-06-22T14:54:00Z"/>
        </w:rPr>
      </w:pPr>
      <w:bookmarkStart w:id="3417" w:name="_Toc200526872"/>
      <w:ins w:id="3418" w:author="Adhitya Pranata Putra" w:date="2025-06-22T21:54:00Z" w16du:dateUtc="2025-06-22T14:54:00Z">
        <w:r>
          <w:t>Doctor</w:t>
        </w:r>
      </w:ins>
    </w:p>
    <w:p w14:paraId="2D0EC909" w14:textId="77777777" w:rsidR="00FF5BFE" w:rsidRDefault="00FF5BFE" w:rsidP="00FF5BFE">
      <w:pPr>
        <w:pStyle w:val="NoSpacing"/>
        <w:ind w:left="720"/>
        <w:rPr>
          <w:ins w:id="3419" w:author="Adhitya Pranata Putra" w:date="2025-06-22T21:54:00Z" w16du:dateUtc="2025-06-22T14:54:00Z"/>
          <w:lang w:val="sv-SE"/>
        </w:rPr>
      </w:pPr>
      <w:ins w:id="3420" w:author="Adhitya Pranata Putra" w:date="2025-06-22T21:54:00Z" w16du:dateUtc="2025-06-22T14:54:00Z">
        <w:r w:rsidRPr="008010A1">
          <w:rPr>
            <w:lang w:val="sv-SE"/>
          </w:rPr>
          <w:t xml:space="preserve">Data </w:t>
        </w:r>
        <w:r>
          <w:rPr>
            <w:lang w:val="sv-SE"/>
          </w:rPr>
          <w:t>doctor</w:t>
        </w:r>
        <w:r w:rsidRPr="008010A1">
          <w:rPr>
            <w:lang w:val="sv-SE"/>
          </w:rPr>
          <w:t xml:space="preserve"> dikelola menggunakan tabel-tabel </w:t>
        </w:r>
        <w:r>
          <w:rPr>
            <w:lang w:val="sv-SE"/>
          </w:rPr>
          <w:t xml:space="preserve">contact dari </w:t>
        </w:r>
        <w:r w:rsidRPr="00FF5BFE">
          <w:rPr>
            <w:b/>
            <w:bCs/>
            <w:lang w:val="sv-SE"/>
            <w:rPrChange w:id="3421" w:author="Adhitya Pranata Putra" w:date="2025-06-22T21:56:00Z" w16du:dateUtc="2025-06-22T14:56:00Z">
              <w:rPr>
                <w:lang w:val="sv-SE"/>
              </w:rPr>
            </w:rPrChange>
          </w:rPr>
          <w:t>CRM</w:t>
        </w:r>
        <w:r>
          <w:rPr>
            <w:lang w:val="sv-SE"/>
          </w:rPr>
          <w:t>:</w:t>
        </w:r>
      </w:ins>
    </w:p>
    <w:p w14:paraId="46DF0EC2" w14:textId="3A406D30" w:rsidR="00FF5BFE" w:rsidRDefault="00FF5BFE" w:rsidP="00FF5BFE">
      <w:pPr>
        <w:pStyle w:val="NoSpacing"/>
        <w:numPr>
          <w:ilvl w:val="0"/>
          <w:numId w:val="125"/>
        </w:numPr>
        <w:rPr>
          <w:ins w:id="3422" w:author="Adhitya Pranata Putra" w:date="2025-06-22T21:55:00Z" w16du:dateUtc="2025-06-22T14:55:00Z"/>
          <w:lang w:val="sv-SE"/>
        </w:rPr>
      </w:pPr>
      <w:ins w:id="3423" w:author="Adhitya Pranata Putra" w:date="2025-06-22T21:55:00Z" w16du:dateUtc="2025-06-22T14:55:00Z">
        <w:r>
          <w:rPr>
            <w:lang w:val="sv-SE"/>
          </w:rPr>
          <w:t>Contact</w:t>
        </w:r>
      </w:ins>
    </w:p>
    <w:p w14:paraId="6BE66FC2" w14:textId="61FC7663" w:rsidR="00FF5BFE" w:rsidRPr="008010A1" w:rsidRDefault="00FF5BFE">
      <w:pPr>
        <w:pStyle w:val="NoSpacing"/>
        <w:numPr>
          <w:ilvl w:val="0"/>
          <w:numId w:val="125"/>
        </w:numPr>
        <w:rPr>
          <w:ins w:id="3424" w:author="Adhitya Pranata Putra" w:date="2025-06-22T21:54:00Z" w16du:dateUtc="2025-06-22T14:54:00Z"/>
          <w:lang w:val="sv-SE"/>
        </w:rPr>
        <w:pPrChange w:id="3425" w:author="Adhitya Pranata Putra" w:date="2025-06-22T21:55:00Z" w16du:dateUtc="2025-06-22T14:55:00Z">
          <w:pPr>
            <w:pStyle w:val="NoSpacing"/>
            <w:ind w:left="720"/>
          </w:pPr>
        </w:pPrChange>
      </w:pPr>
      <w:ins w:id="3426" w:author="Adhitya Pranata Putra" w:date="2025-06-22T21:55:00Z" w16du:dateUtc="2025-06-22T14:55:00Z">
        <w:r>
          <w:rPr>
            <w:lang w:val="sv-SE"/>
          </w:rPr>
          <w:t>ContactDetail</w:t>
        </w:r>
      </w:ins>
    </w:p>
    <w:p w14:paraId="4FC7F1A3" w14:textId="492C1E23" w:rsidR="00D11983" w:rsidRDefault="00D11983" w:rsidP="00C12461">
      <w:pPr>
        <w:pStyle w:val="Heading3"/>
      </w:pPr>
      <w:r>
        <w:t>Location</w:t>
      </w:r>
      <w:bookmarkEnd w:id="3417"/>
    </w:p>
    <w:p w14:paraId="1538B0CC" w14:textId="7C3CE905" w:rsidR="00C87032" w:rsidRPr="008010A1" w:rsidRDefault="00C87032" w:rsidP="00C87032">
      <w:pPr>
        <w:pStyle w:val="NoSpacing"/>
        <w:ind w:left="720"/>
        <w:rPr>
          <w:ins w:id="3427" w:author="Adhitya Pranata Putra" w:date="2025-06-22T21:39:00Z" w16du:dateUtc="2025-06-22T14:39:00Z"/>
          <w:lang w:val="sv-SE"/>
        </w:rPr>
      </w:pPr>
      <w:ins w:id="3428" w:author="Adhitya Pranata Putra" w:date="2025-06-22T21:39:00Z" w16du:dateUtc="2025-06-22T14:39:00Z">
        <w:r w:rsidRPr="008010A1">
          <w:rPr>
            <w:lang w:val="sv-SE"/>
          </w:rPr>
          <w:t xml:space="preserve">Data </w:t>
        </w:r>
        <w:r>
          <w:rPr>
            <w:lang w:val="sv-SE"/>
          </w:rPr>
          <w:t>lokasi</w:t>
        </w:r>
        <w:r w:rsidRPr="008010A1">
          <w:rPr>
            <w:lang w:val="sv-SE"/>
          </w:rPr>
          <w:t xml:space="preserve"> dikelola menggunakan tabel-tabel sebagai berikut: </w:t>
        </w:r>
      </w:ins>
    </w:p>
    <w:p w14:paraId="3AE339A2" w14:textId="2D43BC18" w:rsidR="00C87032" w:rsidRPr="00121672" w:rsidRDefault="00C87032" w:rsidP="00C87032">
      <w:pPr>
        <w:pStyle w:val="ListParagraph"/>
        <w:numPr>
          <w:ilvl w:val="0"/>
          <w:numId w:val="8"/>
        </w:numPr>
        <w:spacing w:after="120"/>
        <w:rPr>
          <w:ins w:id="3429" w:author="Adhitya Pranata Putra" w:date="2025-06-22T21:39:00Z" w16du:dateUtc="2025-06-22T14:39:00Z"/>
          <w:lang w:val="en-ID"/>
          <w:rPrChange w:id="3430" w:author="Adhitya Pranata Putra" w:date="2025-06-22T21:40:00Z" w16du:dateUtc="2025-06-22T14:40:00Z">
            <w:rPr>
              <w:ins w:id="3431" w:author="Adhitya Pranata Putra" w:date="2025-06-22T21:39:00Z" w16du:dateUtc="2025-06-22T14:39:00Z"/>
              <w:lang w:val="sv-SE"/>
            </w:rPr>
          </w:rPrChange>
        </w:rPr>
      </w:pPr>
      <w:proofErr w:type="spellStart"/>
      <w:ins w:id="3432" w:author="Adhitya Pranata Putra" w:date="2025-06-22T21:39:00Z" w16du:dateUtc="2025-06-22T14:39:00Z">
        <w:r w:rsidRPr="00C87032">
          <w:rPr>
            <w:b/>
            <w:bCs/>
            <w:lang w:val="en-ID"/>
            <w:rPrChange w:id="3433" w:author="Adhitya Pranata Putra" w:date="2025-06-22T21:39:00Z" w16du:dateUtc="2025-06-22T14:39:00Z">
              <w:rPr>
                <w:b/>
                <w:bCs/>
                <w:lang w:val="sv-SE"/>
              </w:rPr>
            </w:rPrChange>
          </w:rPr>
          <w:t>locationty</w:t>
        </w:r>
      </w:ins>
      <w:ins w:id="3434" w:author="Adhitya Pranata Putra" w:date="2025-06-23T17:53:00Z" w16du:dateUtc="2025-06-23T10:53:00Z">
        <w:r w:rsidR="00E65E79">
          <w:rPr>
            <w:b/>
            <w:bCs/>
            <w:lang w:val="en-ID"/>
          </w:rPr>
          <w:t>p</w:t>
        </w:r>
      </w:ins>
      <w:ins w:id="3435" w:author="Adhitya Pranata Putra" w:date="2025-06-22T21:39:00Z" w16du:dateUtc="2025-06-22T14:39:00Z">
        <w:r w:rsidRPr="00C87032">
          <w:rPr>
            <w:b/>
            <w:bCs/>
            <w:lang w:val="en-ID"/>
            <w:rPrChange w:id="3436" w:author="Adhitya Pranata Putra" w:date="2025-06-22T21:39:00Z" w16du:dateUtc="2025-06-22T14:39:00Z">
              <w:rPr>
                <w:b/>
                <w:bCs/>
                <w:lang w:val="sv-SE"/>
              </w:rPr>
            </w:rPrChange>
          </w:rPr>
          <w:t>e</w:t>
        </w:r>
        <w:proofErr w:type="spellEnd"/>
        <w:r w:rsidRPr="00C87032">
          <w:rPr>
            <w:lang w:val="en-ID"/>
            <w:rPrChange w:id="3437" w:author="Adhitya Pranata Putra" w:date="2025-06-22T21:39:00Z" w16du:dateUtc="2025-06-22T14:39:00Z">
              <w:rPr>
                <w:lang w:val="sv-SE"/>
              </w:rPr>
            </w:rPrChange>
          </w:rPr>
          <w:t xml:space="preserve">. </w:t>
        </w:r>
        <w:r w:rsidRPr="00121672">
          <w:rPr>
            <w:lang w:val="en-ID"/>
            <w:rPrChange w:id="3438" w:author="Adhitya Pranata Putra" w:date="2025-06-22T21:40:00Z" w16du:dateUtc="2025-06-22T14:40:00Z">
              <w:rPr>
                <w:lang w:val="sv-SE"/>
              </w:rPr>
            </w:rPrChange>
          </w:rPr>
          <w:t xml:space="preserve">Berisi </w:t>
        </w:r>
        <w:proofErr w:type="spellStart"/>
        <w:r w:rsidRPr="00121672">
          <w:rPr>
            <w:lang w:val="en-ID"/>
            <w:rPrChange w:id="3439" w:author="Adhitya Pranata Putra" w:date="2025-06-22T21:40:00Z" w16du:dateUtc="2025-06-22T14:40:00Z">
              <w:rPr>
                <w:lang w:val="sv-SE"/>
              </w:rPr>
            </w:rPrChange>
          </w:rPr>
          <w:t>definisi</w:t>
        </w:r>
        <w:proofErr w:type="spellEnd"/>
        <w:r w:rsidRPr="00121672">
          <w:rPr>
            <w:lang w:val="en-ID"/>
            <w:rPrChange w:id="3440" w:author="Adhitya Pranata Putra" w:date="2025-06-22T21:40:00Z" w16du:dateUtc="2025-06-22T14:40:00Z">
              <w:rPr>
                <w:lang w:val="sv-SE"/>
              </w:rPr>
            </w:rPrChange>
          </w:rPr>
          <w:t xml:space="preserve"> </w:t>
        </w:r>
        <w:proofErr w:type="spellStart"/>
        <w:r w:rsidRPr="00121672">
          <w:rPr>
            <w:lang w:val="en-ID"/>
            <w:rPrChange w:id="3441" w:author="Adhitya Pranata Putra" w:date="2025-06-22T21:40:00Z" w16du:dateUtc="2025-06-22T14:40:00Z">
              <w:rPr>
                <w:lang w:val="sv-SE"/>
              </w:rPr>
            </w:rPrChange>
          </w:rPr>
          <w:t>jenis</w:t>
        </w:r>
        <w:proofErr w:type="spellEnd"/>
        <w:r w:rsidRPr="00121672">
          <w:rPr>
            <w:lang w:val="en-ID"/>
            <w:rPrChange w:id="3442" w:author="Adhitya Pranata Putra" w:date="2025-06-22T21:40:00Z" w16du:dateUtc="2025-06-22T14:40:00Z">
              <w:rPr>
                <w:lang w:val="sv-SE"/>
              </w:rPr>
            </w:rPrChange>
          </w:rPr>
          <w:t xml:space="preserve"> </w:t>
        </w:r>
        <w:proofErr w:type="spellStart"/>
        <w:r w:rsidRPr="00121672">
          <w:rPr>
            <w:lang w:val="en-ID"/>
            <w:rPrChange w:id="3443" w:author="Adhitya Pranata Putra" w:date="2025-06-22T21:40:00Z" w16du:dateUtc="2025-06-22T14:40:00Z">
              <w:rPr>
                <w:lang w:val="sv-SE"/>
              </w:rPr>
            </w:rPrChange>
          </w:rPr>
          <w:t>lok</w:t>
        </w:r>
        <w:r w:rsidRPr="00121672">
          <w:rPr>
            <w:lang w:val="en-ID"/>
          </w:rPr>
          <w:t>asi</w:t>
        </w:r>
      </w:ins>
      <w:proofErr w:type="spellEnd"/>
      <w:ins w:id="3444" w:author="Adhitya Pranata Putra" w:date="2025-06-22T21:40:00Z" w16du:dateUtc="2025-06-22T14:40:00Z">
        <w:r w:rsidR="00121672" w:rsidRPr="00121672">
          <w:rPr>
            <w:lang w:val="en-ID"/>
          </w:rPr>
          <w:t xml:space="preserve"> (</w:t>
        </w:r>
        <w:r w:rsidR="00121672" w:rsidRPr="00121672">
          <w:rPr>
            <w:i/>
            <w:iCs/>
            <w:lang w:val="en-ID"/>
            <w:rPrChange w:id="3445" w:author="Adhitya Pranata Putra" w:date="2025-06-22T21:41:00Z" w16du:dateUtc="2025-06-22T14:41:00Z">
              <w:rPr>
                <w:lang w:val="en-ID"/>
              </w:rPr>
            </w:rPrChange>
          </w:rPr>
          <w:t>f</w:t>
        </w:r>
        <w:r w:rsidR="00121672" w:rsidRPr="00121672">
          <w:rPr>
            <w:i/>
            <w:iCs/>
            <w:lang w:val="en-ID"/>
            <w:rPrChange w:id="3446" w:author="Adhitya Pranata Putra" w:date="2025-06-22T21:41:00Z" w16du:dateUtc="2025-06-22T14:41:00Z">
              <w:rPr>
                <w:lang w:val="sv-SE"/>
              </w:rPr>
            </w:rPrChange>
          </w:rPr>
          <w:t>loor</w:t>
        </w:r>
        <w:r w:rsidR="00121672" w:rsidRPr="00121672">
          <w:rPr>
            <w:lang w:val="en-ID"/>
            <w:rPrChange w:id="3447" w:author="Adhitya Pranata Putra" w:date="2025-06-22T21:40:00Z" w16du:dateUtc="2025-06-22T14:40:00Z">
              <w:rPr>
                <w:lang w:val="sv-SE"/>
              </w:rPr>
            </w:rPrChange>
          </w:rPr>
          <w:t xml:space="preserve">, </w:t>
        </w:r>
        <w:r w:rsidR="00121672" w:rsidRPr="00121672">
          <w:rPr>
            <w:i/>
            <w:iCs/>
            <w:lang w:val="en-ID"/>
            <w:rPrChange w:id="3448" w:author="Adhitya Pranata Putra" w:date="2025-06-22T21:41:00Z" w16du:dateUtc="2025-06-22T14:41:00Z">
              <w:rPr>
                <w:lang w:val="sv-SE"/>
              </w:rPr>
            </w:rPrChange>
          </w:rPr>
          <w:t>point of c</w:t>
        </w:r>
        <w:r w:rsidR="00121672" w:rsidRPr="00121672">
          <w:rPr>
            <w:i/>
            <w:iCs/>
            <w:lang w:val="en-ID"/>
            <w:rPrChange w:id="3449" w:author="Adhitya Pranata Putra" w:date="2025-06-22T21:41:00Z" w16du:dateUtc="2025-06-22T14:41:00Z">
              <w:rPr>
                <w:lang w:val="en-ID"/>
              </w:rPr>
            </w:rPrChange>
          </w:rPr>
          <w:t>are</w:t>
        </w:r>
      </w:ins>
      <w:ins w:id="3450" w:author="Adhitya Pranata Putra" w:date="2025-06-22T21:41:00Z" w16du:dateUtc="2025-06-22T14:41:00Z">
        <w:r w:rsidR="00121672">
          <w:rPr>
            <w:lang w:val="en-ID"/>
          </w:rPr>
          <w:t xml:space="preserve">, </w:t>
        </w:r>
        <w:r w:rsidR="00121672" w:rsidRPr="00121672">
          <w:rPr>
            <w:i/>
            <w:iCs/>
            <w:lang w:val="en-ID"/>
            <w:rPrChange w:id="3451" w:author="Adhitya Pranata Putra" w:date="2025-06-22T21:41:00Z" w16du:dateUtc="2025-06-22T14:41:00Z">
              <w:rPr>
                <w:lang w:val="en-ID"/>
              </w:rPr>
            </w:rPrChange>
          </w:rPr>
          <w:t>room</w:t>
        </w:r>
        <w:r w:rsidR="00121672">
          <w:rPr>
            <w:lang w:val="en-ID"/>
          </w:rPr>
          <w:t xml:space="preserve">, </w:t>
        </w:r>
        <w:r w:rsidR="00121672" w:rsidRPr="00121672">
          <w:rPr>
            <w:i/>
            <w:iCs/>
            <w:lang w:val="en-ID"/>
            <w:rPrChange w:id="3452" w:author="Adhitya Pranata Putra" w:date="2025-06-22T21:41:00Z" w16du:dateUtc="2025-06-22T14:41:00Z">
              <w:rPr>
                <w:lang w:val="en-ID"/>
              </w:rPr>
            </w:rPrChange>
          </w:rPr>
          <w:t>bed</w:t>
        </w:r>
        <w:r w:rsidR="00121672">
          <w:rPr>
            <w:lang w:val="en-ID"/>
          </w:rPr>
          <w:t>)</w:t>
        </w:r>
      </w:ins>
      <w:ins w:id="3453" w:author="Adhitya Pranata Putra" w:date="2025-06-22T21:43:00Z" w16du:dateUtc="2025-06-22T14:43:00Z">
        <w:r w:rsidR="00121672">
          <w:rPr>
            <w:lang w:val="en-ID"/>
          </w:rPr>
          <w:t xml:space="preserve">. Lokasi </w:t>
        </w:r>
        <w:proofErr w:type="spellStart"/>
        <w:r w:rsidR="00121672" w:rsidRPr="00121672">
          <w:rPr>
            <w:lang w:val="en-ID"/>
            <w:rPrChange w:id="3454" w:author="Adhitya Pranata Putra" w:date="2025-06-22T21:43:00Z" w16du:dateUtc="2025-06-22T14:43:00Z">
              <w:rPr>
                <w:lang w:val="sv-SE"/>
              </w:rPr>
            </w:rPrChange>
          </w:rPr>
          <w:t>berada</w:t>
        </w:r>
        <w:proofErr w:type="spellEnd"/>
        <w:r w:rsidR="00121672" w:rsidRPr="00121672">
          <w:rPr>
            <w:lang w:val="en-ID"/>
            <w:rPrChange w:id="3455" w:author="Adhitya Pranata Putra" w:date="2025-06-22T21:43:00Z" w16du:dateUtc="2025-06-22T14:43:00Z">
              <w:rPr>
                <w:lang w:val="sv-SE"/>
              </w:rPr>
            </w:rPrChange>
          </w:rPr>
          <w:t xml:space="preserve"> di </w:t>
        </w:r>
        <w:proofErr w:type="spellStart"/>
        <w:r w:rsidR="00121672" w:rsidRPr="00121672">
          <w:rPr>
            <w:lang w:val="en-ID"/>
            <w:rPrChange w:id="3456" w:author="Adhitya Pranata Putra" w:date="2025-06-22T21:43:00Z" w16du:dateUtc="2025-06-22T14:43:00Z">
              <w:rPr>
                <w:lang w:val="sv-SE"/>
              </w:rPr>
            </w:rPrChange>
          </w:rPr>
          <w:t>dalam</w:t>
        </w:r>
        <w:proofErr w:type="spellEnd"/>
        <w:r w:rsidR="00121672" w:rsidRPr="00121672">
          <w:rPr>
            <w:lang w:val="en-ID"/>
            <w:rPrChange w:id="3457" w:author="Adhitya Pranata Putra" w:date="2025-06-22T21:43:00Z" w16du:dateUtc="2025-06-22T14:43:00Z">
              <w:rPr>
                <w:lang w:val="sv-SE"/>
              </w:rPr>
            </w:rPrChange>
          </w:rPr>
          <w:t xml:space="preserve"> </w:t>
        </w:r>
        <w:r w:rsidR="00121672" w:rsidRPr="00121672">
          <w:rPr>
            <w:i/>
            <w:iCs/>
            <w:lang w:val="en-ID"/>
            <w:rPrChange w:id="3458" w:author="Adhitya Pranata Putra" w:date="2025-06-22T21:43:00Z" w16du:dateUtc="2025-06-22T14:43:00Z">
              <w:rPr>
                <w:lang w:val="sv-SE"/>
              </w:rPr>
            </w:rPrChange>
          </w:rPr>
          <w:t>site</w:t>
        </w:r>
        <w:r w:rsidR="00121672" w:rsidRPr="00121672">
          <w:rPr>
            <w:lang w:val="en-ID"/>
          </w:rPr>
          <w:t>.</w:t>
        </w:r>
      </w:ins>
    </w:p>
    <w:p w14:paraId="690D15AB" w14:textId="4958F131" w:rsidR="00C87032" w:rsidRDefault="00121672">
      <w:pPr>
        <w:pStyle w:val="ListParagraph"/>
        <w:numPr>
          <w:ilvl w:val="0"/>
          <w:numId w:val="8"/>
        </w:numPr>
        <w:spacing w:after="120"/>
        <w:rPr>
          <w:ins w:id="3459" w:author="Adhitya Pranata Putra" w:date="2025-06-22T21:39:00Z" w16du:dateUtc="2025-06-22T14:39:00Z"/>
          <w:lang w:val="sv-SE"/>
        </w:rPr>
      </w:pPr>
      <w:ins w:id="3460" w:author="Adhitya Pranata Putra" w:date="2025-06-22T21:40:00Z" w16du:dateUtc="2025-06-22T14:40:00Z">
        <w:r>
          <w:rPr>
            <w:b/>
            <w:bCs/>
            <w:lang w:val="sv-SE"/>
          </w:rPr>
          <w:t>location</w:t>
        </w:r>
      </w:ins>
      <w:ins w:id="3461" w:author="Adhitya Pranata Putra" w:date="2025-06-22T21:39:00Z" w16du:dateUtc="2025-06-22T14:39:00Z">
        <w:r w:rsidR="00C87032" w:rsidRPr="00C87032">
          <w:rPr>
            <w:lang w:val="sv-SE"/>
          </w:rPr>
          <w:t xml:space="preserve">. Berisi definisi </w:t>
        </w:r>
      </w:ins>
      <w:ins w:id="3462" w:author="Adhitya Pranata Putra" w:date="2025-06-22T21:40:00Z" w16du:dateUtc="2025-06-22T14:40:00Z">
        <w:r>
          <w:rPr>
            <w:lang w:val="sv-SE"/>
          </w:rPr>
          <w:t>lokasi</w:t>
        </w:r>
      </w:ins>
      <w:ins w:id="3463" w:author="Adhitya Pranata Putra" w:date="2025-06-22T21:41:00Z" w16du:dateUtc="2025-06-22T14:41:00Z">
        <w:r>
          <w:rPr>
            <w:lang w:val="sv-SE"/>
          </w:rPr>
          <w:t xml:space="preserve"> (</w:t>
        </w:r>
        <w:r w:rsidRPr="00121672">
          <w:rPr>
            <w:i/>
            <w:iCs/>
            <w:lang w:val="sv-SE"/>
            <w:rPrChange w:id="3464" w:author="Adhitya Pranata Putra" w:date="2025-06-22T21:41:00Z" w16du:dateUtc="2025-06-22T14:41:00Z">
              <w:rPr>
                <w:lang w:val="sv-SE"/>
              </w:rPr>
            </w:rPrChange>
          </w:rPr>
          <w:t>sampling station</w:t>
        </w:r>
        <w:r>
          <w:rPr>
            <w:lang w:val="sv-SE"/>
          </w:rPr>
          <w:t>, bed-xx, dll)</w:t>
        </w:r>
      </w:ins>
      <w:ins w:id="3465" w:author="Adhitya Pranata Putra" w:date="2025-06-22T21:39:00Z" w16du:dateUtc="2025-06-22T14:39:00Z">
        <w:r w:rsidR="00C87032" w:rsidRPr="00C87032">
          <w:rPr>
            <w:lang w:val="sv-SE"/>
          </w:rPr>
          <w:t>.</w:t>
        </w:r>
      </w:ins>
    </w:p>
    <w:p w14:paraId="612772F2" w14:textId="084E23E1" w:rsidR="00026BC3" w:rsidRPr="00C87032" w:rsidRDefault="00121672">
      <w:pPr>
        <w:pStyle w:val="ListParagraph"/>
        <w:numPr>
          <w:ilvl w:val="0"/>
          <w:numId w:val="8"/>
        </w:numPr>
        <w:spacing w:after="120"/>
        <w:rPr>
          <w:lang w:val="sv-SE"/>
          <w:rPrChange w:id="3466" w:author="Adhitya Pranata Putra" w:date="2025-06-22T21:39:00Z" w16du:dateUtc="2025-06-22T14:39:00Z">
            <w:rPr/>
          </w:rPrChange>
        </w:rPr>
        <w:pPrChange w:id="3467" w:author="Adhitya Pranata Putra" w:date="2025-06-22T21:40:00Z" w16du:dateUtc="2025-06-22T14:40:00Z">
          <w:pPr>
            <w:ind w:left="720"/>
          </w:pPr>
        </w:pPrChange>
      </w:pPr>
      <w:ins w:id="3468" w:author="Adhitya Pranata Putra" w:date="2025-06-22T21:41:00Z" w16du:dateUtc="2025-06-22T14:41:00Z">
        <w:r>
          <w:rPr>
            <w:b/>
            <w:bCs/>
            <w:lang w:val="sv-SE"/>
          </w:rPr>
          <w:t>l</w:t>
        </w:r>
      </w:ins>
      <w:ins w:id="3469" w:author="Adhitya Pranata Putra" w:date="2025-06-22T21:42:00Z" w16du:dateUtc="2025-06-22T14:42:00Z">
        <w:r>
          <w:rPr>
            <w:b/>
            <w:bCs/>
            <w:lang w:val="sv-SE"/>
          </w:rPr>
          <w:t>ocationaddress</w:t>
        </w:r>
      </w:ins>
      <w:ins w:id="3470" w:author="Adhitya Pranata Putra" w:date="2025-06-22T21:39:00Z" w16du:dateUtc="2025-06-22T14:39:00Z">
        <w:r w:rsidR="00C87032" w:rsidRPr="00C87032">
          <w:rPr>
            <w:lang w:val="sv-SE"/>
          </w:rPr>
          <w:t xml:space="preserve">. Berisi </w:t>
        </w:r>
      </w:ins>
      <w:ins w:id="3471" w:author="Adhitya Pranata Putra" w:date="2025-06-22T21:42:00Z" w16du:dateUtc="2025-06-22T14:42:00Z">
        <w:r>
          <w:rPr>
            <w:lang w:val="sv-SE"/>
          </w:rPr>
          <w:t>alamat</w:t>
        </w:r>
      </w:ins>
      <w:ins w:id="3472" w:author="Adhitya Pranata Putra" w:date="2025-06-22T21:39:00Z" w16du:dateUtc="2025-06-22T14:39:00Z">
        <w:r w:rsidR="00C87032" w:rsidRPr="00C87032">
          <w:rPr>
            <w:lang w:val="sv-SE"/>
          </w:rPr>
          <w:t xml:space="preserve"> </w:t>
        </w:r>
      </w:ins>
      <w:del w:id="3473" w:author="Adhitya Pranata Putra" w:date="2025-06-22T21:42:00Z" w16du:dateUtc="2025-06-22T14:42:00Z">
        <w:r w:rsidR="00026BC3" w:rsidRPr="00C87032" w:rsidDel="00121672">
          <w:rPr>
            <w:lang w:val="sv-SE"/>
            <w:rPrChange w:id="3474" w:author="Adhitya Pranata Putra" w:date="2025-06-22T21:39:00Z" w16du:dateUtc="2025-06-22T14:39:00Z">
              <w:rPr/>
            </w:rPrChange>
          </w:rPr>
          <w:delText xml:space="preserve">Lokasi </w:delText>
        </w:r>
      </w:del>
      <w:ins w:id="3475" w:author="Adhitya Pranata Putra" w:date="2025-06-22T21:42:00Z" w16du:dateUtc="2025-06-22T14:42:00Z">
        <w:r>
          <w:rPr>
            <w:lang w:val="sv-SE"/>
          </w:rPr>
          <w:t>l</w:t>
        </w:r>
        <w:r w:rsidRPr="00C87032">
          <w:rPr>
            <w:lang w:val="sv-SE"/>
            <w:rPrChange w:id="3476" w:author="Adhitya Pranata Putra" w:date="2025-06-22T21:39:00Z" w16du:dateUtc="2025-06-22T14:39:00Z">
              <w:rPr/>
            </w:rPrChange>
          </w:rPr>
          <w:t>okasi</w:t>
        </w:r>
        <w:r>
          <w:rPr>
            <w:lang w:val="sv-SE"/>
          </w:rPr>
          <w:t>.</w:t>
        </w:r>
      </w:ins>
      <w:del w:id="3477" w:author="Adhitya Pranata Putra" w:date="2025-06-22T21:42:00Z" w16du:dateUtc="2025-06-22T14:42:00Z">
        <w:r w:rsidR="00026BC3" w:rsidRPr="00C87032" w:rsidDel="00121672">
          <w:rPr>
            <w:lang w:val="sv-SE"/>
            <w:rPrChange w:id="3478" w:author="Adhitya Pranata Putra" w:date="2025-06-22T21:39:00Z" w16du:dateUtc="2025-06-22T14:39:00Z">
              <w:rPr/>
            </w:rPrChange>
          </w:rPr>
          <w:delText>berada di dalam site</w:delText>
        </w:r>
      </w:del>
      <w:r w:rsidR="00026BC3" w:rsidRPr="00C87032">
        <w:rPr>
          <w:lang w:val="sv-SE"/>
          <w:rPrChange w:id="3479" w:author="Adhitya Pranata Putra" w:date="2025-06-22T21:39:00Z" w16du:dateUtc="2025-06-22T14:39:00Z">
            <w:rPr/>
          </w:rPrChange>
        </w:rPr>
        <w:t xml:space="preserve">. </w:t>
      </w:r>
    </w:p>
    <w:p w14:paraId="4218D29F" w14:textId="5755F8D7" w:rsidR="00D11983" w:rsidRPr="002E3AD2" w:rsidRDefault="00D11983" w:rsidP="00D11983">
      <w:pPr>
        <w:pStyle w:val="Caption"/>
        <w:keepNext/>
        <w:spacing w:before="120" w:after="0"/>
        <w:ind w:left="720"/>
        <w:rPr>
          <w:sz w:val="22"/>
          <w:szCs w:val="22"/>
        </w:rPr>
      </w:pPr>
      <w:bookmarkStart w:id="3480" w:name="_Ref188347264"/>
      <w:r w:rsidRPr="002E3AD2">
        <w:rPr>
          <w:sz w:val="22"/>
          <w:szCs w:val="22"/>
        </w:rPr>
        <w:lastRenderedPageBreak/>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3481" w:author="Adhitya Pranata Putra" w:date="2025-06-22T19:39:00Z" w16du:dateUtc="2025-06-22T12:39:00Z">
        <w:r w:rsidR="001118CA">
          <w:rPr>
            <w:noProof/>
            <w:sz w:val="22"/>
            <w:szCs w:val="22"/>
          </w:rPr>
          <w:t>14</w:t>
        </w:r>
      </w:ins>
      <w:del w:id="3482" w:author="Adhitya Pranata Putra" w:date="2025-05-27T15:01:00Z" w16du:dateUtc="2025-05-27T08:01:00Z">
        <w:r w:rsidR="00B737D7" w:rsidDel="001B0B07">
          <w:rPr>
            <w:noProof/>
            <w:sz w:val="22"/>
            <w:szCs w:val="22"/>
          </w:rPr>
          <w:delText>11</w:delText>
        </w:r>
      </w:del>
      <w:r w:rsidRPr="002E3AD2">
        <w:rPr>
          <w:sz w:val="22"/>
          <w:szCs w:val="22"/>
        </w:rPr>
        <w:fldChar w:fldCharType="end"/>
      </w:r>
      <w:r w:rsidRPr="002E3AD2">
        <w:rPr>
          <w:sz w:val="22"/>
          <w:szCs w:val="22"/>
        </w:rPr>
        <w:t xml:space="preserve"> </w:t>
      </w:r>
      <w:bookmarkStart w:id="3483" w:name="_Ref198563364"/>
      <w:proofErr w:type="spellStart"/>
      <w:r>
        <w:rPr>
          <w:sz w:val="22"/>
          <w:szCs w:val="22"/>
        </w:rPr>
        <w:t>locationtype</w:t>
      </w:r>
      <w:bookmarkEnd w:id="3480"/>
      <w:bookmarkEnd w:id="3483"/>
      <w:proofErr w:type="spellEnd"/>
    </w:p>
    <w:tbl>
      <w:tblPr>
        <w:tblStyle w:val="TableGrid"/>
        <w:tblW w:w="0" w:type="auto"/>
        <w:tblInd w:w="720" w:type="dxa"/>
        <w:tblLook w:val="04A0" w:firstRow="1" w:lastRow="0" w:firstColumn="1" w:lastColumn="0" w:noHBand="0" w:noVBand="1"/>
      </w:tblPr>
      <w:tblGrid>
        <w:gridCol w:w="2160"/>
        <w:gridCol w:w="2160"/>
        <w:gridCol w:w="3888"/>
      </w:tblGrid>
      <w:tr w:rsidR="00D11983" w:rsidRPr="003579C3" w14:paraId="35CC6CED" w14:textId="77777777" w:rsidTr="001B29AF">
        <w:trPr>
          <w:tblHeader/>
        </w:trPr>
        <w:tc>
          <w:tcPr>
            <w:tcW w:w="2160" w:type="dxa"/>
            <w:shd w:val="clear" w:color="auto" w:fill="BFBFBF" w:themeFill="background1" w:themeFillShade="BF"/>
          </w:tcPr>
          <w:p w14:paraId="4D54EFF5" w14:textId="77777777" w:rsidR="00D11983" w:rsidRPr="003579C3" w:rsidRDefault="00D11983"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4E866DCF" w14:textId="77777777" w:rsidR="00D11983" w:rsidRPr="003579C3" w:rsidRDefault="00D11983"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162F75F1" w14:textId="77777777" w:rsidR="00D11983" w:rsidRPr="003579C3" w:rsidRDefault="00D11983" w:rsidP="005C708D">
            <w:pPr>
              <w:jc w:val="center"/>
              <w:rPr>
                <w:b/>
                <w:sz w:val="20"/>
                <w:szCs w:val="20"/>
              </w:rPr>
            </w:pPr>
            <w:proofErr w:type="spellStart"/>
            <w:r w:rsidRPr="003579C3">
              <w:rPr>
                <w:b/>
                <w:sz w:val="20"/>
                <w:szCs w:val="20"/>
              </w:rPr>
              <w:t>Keterangan</w:t>
            </w:r>
            <w:proofErr w:type="spellEnd"/>
          </w:p>
        </w:tc>
      </w:tr>
      <w:tr w:rsidR="00D11983" w:rsidRPr="003579C3" w14:paraId="79121CE1" w14:textId="77777777" w:rsidTr="001B29AF">
        <w:tc>
          <w:tcPr>
            <w:tcW w:w="2160" w:type="dxa"/>
          </w:tcPr>
          <w:p w14:paraId="7E7B99C9" w14:textId="22E46A70" w:rsidR="00D11983" w:rsidRDefault="00D11983" w:rsidP="005C708D">
            <w:pPr>
              <w:rPr>
                <w:sz w:val="20"/>
                <w:szCs w:val="20"/>
              </w:rPr>
            </w:pPr>
            <w:proofErr w:type="spellStart"/>
            <w:r>
              <w:rPr>
                <w:sz w:val="20"/>
                <w:szCs w:val="20"/>
              </w:rPr>
              <w:t>Loc</w:t>
            </w:r>
            <w:del w:id="3484" w:author="Adhitya Pranata Putra" w:date="2025-06-22T21:24:00Z" w16du:dateUtc="2025-06-22T14:24:00Z">
              <w:r w:rsidDel="001B29AF">
                <w:rPr>
                  <w:sz w:val="20"/>
                  <w:szCs w:val="20"/>
                </w:rPr>
                <w:delText>ation</w:delText>
              </w:r>
            </w:del>
            <w:r>
              <w:rPr>
                <w:sz w:val="20"/>
                <w:szCs w:val="20"/>
              </w:rPr>
              <w:t>TypeID</w:t>
            </w:r>
            <w:proofErr w:type="spellEnd"/>
          </w:p>
        </w:tc>
        <w:tc>
          <w:tcPr>
            <w:tcW w:w="2160" w:type="dxa"/>
          </w:tcPr>
          <w:p w14:paraId="66C79E1E" w14:textId="79478914" w:rsidR="00D11983" w:rsidRDefault="00D11983" w:rsidP="005C708D">
            <w:pPr>
              <w:rPr>
                <w:sz w:val="20"/>
                <w:szCs w:val="20"/>
              </w:rPr>
            </w:pPr>
            <w:del w:id="3485" w:author="Adhitya Pranata Putra" w:date="2025-06-22T21:25:00Z" w16du:dateUtc="2025-06-22T14:25:00Z">
              <w:r w:rsidDel="001B29AF">
                <w:rPr>
                  <w:sz w:val="20"/>
                  <w:szCs w:val="20"/>
                </w:rPr>
                <w:delText>Nvarchar (10)</w:delText>
              </w:r>
            </w:del>
          </w:p>
        </w:tc>
        <w:tc>
          <w:tcPr>
            <w:tcW w:w="3888" w:type="dxa"/>
          </w:tcPr>
          <w:p w14:paraId="1309C688" w14:textId="77777777" w:rsidR="00D11983" w:rsidRDefault="00D11983" w:rsidP="005C708D">
            <w:pPr>
              <w:rPr>
                <w:sz w:val="20"/>
                <w:szCs w:val="20"/>
              </w:rPr>
            </w:pPr>
            <w:r>
              <w:rPr>
                <w:sz w:val="20"/>
                <w:szCs w:val="20"/>
              </w:rPr>
              <w:t>Primary Key ;</w:t>
            </w:r>
            <w:del w:id="3486" w:author="Adhitya Pranata Putra" w:date="2025-06-22T21:25:00Z" w16du:dateUtc="2025-06-22T14:25:00Z">
              <w:r w:rsidDel="001B29AF">
                <w:rPr>
                  <w:sz w:val="20"/>
                  <w:szCs w:val="20"/>
                </w:rPr>
                <w:delText xml:space="preserve"> Abbreviated text</w:delText>
              </w:r>
            </w:del>
          </w:p>
        </w:tc>
      </w:tr>
      <w:tr w:rsidR="00917071" w:rsidRPr="003579C3" w14:paraId="7EF182DD" w14:textId="77777777" w:rsidTr="001B29AF">
        <w:tc>
          <w:tcPr>
            <w:tcW w:w="2160" w:type="dxa"/>
          </w:tcPr>
          <w:p w14:paraId="3964A7E1" w14:textId="0EF23DC6" w:rsidR="00917071" w:rsidRDefault="00917071" w:rsidP="005C708D">
            <w:pPr>
              <w:rPr>
                <w:sz w:val="20"/>
                <w:szCs w:val="20"/>
              </w:rPr>
            </w:pPr>
            <w:proofErr w:type="spellStart"/>
            <w:r>
              <w:rPr>
                <w:sz w:val="20"/>
                <w:szCs w:val="20"/>
              </w:rPr>
              <w:t>Loc</w:t>
            </w:r>
            <w:del w:id="3487" w:author="Adhitya Pranata Putra" w:date="2025-06-22T21:24:00Z" w16du:dateUtc="2025-06-22T14:24:00Z">
              <w:r w:rsidDel="001B29AF">
                <w:rPr>
                  <w:sz w:val="20"/>
                  <w:szCs w:val="20"/>
                </w:rPr>
                <w:delText>ation</w:delText>
              </w:r>
            </w:del>
            <w:r>
              <w:rPr>
                <w:sz w:val="20"/>
                <w:szCs w:val="20"/>
              </w:rPr>
              <w:t>Type</w:t>
            </w:r>
            <w:ins w:id="3488" w:author="Adhitya Pranata Putra" w:date="2025-06-22T21:26:00Z" w16du:dateUtc="2025-06-22T14:26:00Z">
              <w:r w:rsidR="001B29AF">
                <w:rPr>
                  <w:sz w:val="20"/>
                  <w:szCs w:val="20"/>
                </w:rPr>
                <w:t>Abb</w:t>
              </w:r>
            </w:ins>
            <w:proofErr w:type="spellEnd"/>
          </w:p>
        </w:tc>
        <w:tc>
          <w:tcPr>
            <w:tcW w:w="2160" w:type="dxa"/>
          </w:tcPr>
          <w:p w14:paraId="65892F03" w14:textId="47B21AF5" w:rsidR="00917071" w:rsidRDefault="001B29AF" w:rsidP="005C708D">
            <w:pPr>
              <w:rPr>
                <w:sz w:val="20"/>
                <w:szCs w:val="20"/>
              </w:rPr>
            </w:pPr>
            <w:del w:id="3489" w:author="Adhitya Pranata Putra" w:date="2025-06-22T21:27:00Z" w16du:dateUtc="2025-06-22T14:27:00Z">
              <w:r w:rsidDel="001B29AF">
                <w:rPr>
                  <w:sz w:val="20"/>
                  <w:szCs w:val="20"/>
                </w:rPr>
                <w:delText>N</w:delText>
              </w:r>
              <w:r w:rsidR="00917071" w:rsidDel="001B29AF">
                <w:rPr>
                  <w:sz w:val="20"/>
                  <w:szCs w:val="20"/>
                </w:rPr>
                <w:delText>varchar</w:delText>
              </w:r>
            </w:del>
            <w:proofErr w:type="spellStart"/>
            <w:ins w:id="3490" w:author="Adhitya Pranata Putra" w:date="2025-06-22T21:27:00Z" w16du:dateUtc="2025-06-22T14:27:00Z">
              <w:r>
                <w:rPr>
                  <w:sz w:val="20"/>
                  <w:szCs w:val="20"/>
                </w:rPr>
                <w:t>nvarchar</w:t>
              </w:r>
              <w:proofErr w:type="spellEnd"/>
              <w:r>
                <w:rPr>
                  <w:sz w:val="20"/>
                  <w:szCs w:val="20"/>
                </w:rPr>
                <w:t>(6)</w:t>
              </w:r>
            </w:ins>
          </w:p>
        </w:tc>
        <w:tc>
          <w:tcPr>
            <w:tcW w:w="3888" w:type="dxa"/>
          </w:tcPr>
          <w:p w14:paraId="5ADD82D8" w14:textId="076E3C2B" w:rsidR="00917071" w:rsidRDefault="00917071" w:rsidP="005C708D">
            <w:pPr>
              <w:rPr>
                <w:sz w:val="20"/>
                <w:szCs w:val="20"/>
              </w:rPr>
            </w:pPr>
            <w:del w:id="3491" w:author="Adhitya Pranata Putra" w:date="2025-06-22T21:26:00Z" w16du:dateUtc="2025-06-22T14:26:00Z">
              <w:r w:rsidDel="001B29AF">
                <w:rPr>
                  <w:sz w:val="20"/>
                  <w:szCs w:val="20"/>
                </w:rPr>
                <w:delText xml:space="preserve">Nama </w:delText>
              </w:r>
            </w:del>
            <w:ins w:id="3492" w:author="Adhitya Pranata Putra" w:date="2025-06-22T21:26:00Z" w16du:dateUtc="2025-06-22T14:26:00Z">
              <w:r w:rsidR="001B29AF">
                <w:rPr>
                  <w:sz w:val="20"/>
                  <w:szCs w:val="20"/>
                </w:rPr>
                <w:t xml:space="preserve">abbreviated text </w:t>
              </w:r>
            </w:ins>
            <w:proofErr w:type="spellStart"/>
            <w:r>
              <w:rPr>
                <w:sz w:val="20"/>
                <w:szCs w:val="20"/>
              </w:rPr>
              <w:t>jenis</w:t>
            </w:r>
            <w:proofErr w:type="spellEnd"/>
            <w:r>
              <w:rPr>
                <w:sz w:val="20"/>
                <w:szCs w:val="20"/>
              </w:rPr>
              <w:t xml:space="preserve"> </w:t>
            </w:r>
            <w:proofErr w:type="spellStart"/>
            <w:r>
              <w:rPr>
                <w:sz w:val="20"/>
                <w:szCs w:val="20"/>
              </w:rPr>
              <w:t>lokasi</w:t>
            </w:r>
            <w:proofErr w:type="spellEnd"/>
            <w:ins w:id="3493" w:author="Adhitya Pranata Putra" w:date="2025-06-22T21:38:00Z" w16du:dateUtc="2025-06-22T14:38:00Z">
              <w:r w:rsidR="00C87032">
                <w:rPr>
                  <w:sz w:val="20"/>
                  <w:szCs w:val="20"/>
                </w:rPr>
                <w:t xml:space="preserve">; </w:t>
              </w:r>
              <w:r w:rsidR="00C87032" w:rsidRPr="008010A1">
                <w:rPr>
                  <w:b/>
                  <w:bCs/>
                  <w:sz w:val="20"/>
                  <w:szCs w:val="20"/>
                  <w:lang w:val="sv-SE"/>
                </w:rPr>
                <w:t>Constraint</w:t>
              </w:r>
              <w:r w:rsidR="00C87032" w:rsidRPr="008010A1">
                <w:rPr>
                  <w:sz w:val="20"/>
                  <w:szCs w:val="20"/>
                  <w:lang w:val="sv-SE"/>
                </w:rPr>
                <w:t>: Tidak boleh ada yang sama</w:t>
              </w:r>
            </w:ins>
          </w:p>
        </w:tc>
      </w:tr>
      <w:tr w:rsidR="001B29AF" w14:paraId="7989EFA9" w14:textId="77777777" w:rsidTr="001B29AF">
        <w:trPr>
          <w:ins w:id="3494" w:author="Adhitya Pranata Putra" w:date="2025-06-22T21:26:00Z"/>
        </w:trPr>
        <w:tc>
          <w:tcPr>
            <w:tcW w:w="2160" w:type="dxa"/>
          </w:tcPr>
          <w:p w14:paraId="0C420433" w14:textId="3B7572DB" w:rsidR="001B29AF" w:rsidRDefault="001B29AF" w:rsidP="008010A1">
            <w:pPr>
              <w:rPr>
                <w:ins w:id="3495" w:author="Adhitya Pranata Putra" w:date="2025-06-22T21:26:00Z" w16du:dateUtc="2025-06-22T14:26:00Z"/>
                <w:sz w:val="20"/>
                <w:szCs w:val="20"/>
              </w:rPr>
            </w:pPr>
            <w:proofErr w:type="spellStart"/>
            <w:ins w:id="3496" w:author="Adhitya Pranata Putra" w:date="2025-06-22T21:26:00Z" w16du:dateUtc="2025-06-22T14:26:00Z">
              <w:r>
                <w:rPr>
                  <w:sz w:val="20"/>
                  <w:szCs w:val="20"/>
                </w:rPr>
                <w:t>LocTypeFull</w:t>
              </w:r>
              <w:proofErr w:type="spellEnd"/>
            </w:ins>
          </w:p>
        </w:tc>
        <w:tc>
          <w:tcPr>
            <w:tcW w:w="2160" w:type="dxa"/>
          </w:tcPr>
          <w:p w14:paraId="5BA7D0CC" w14:textId="77777777" w:rsidR="001B29AF" w:rsidRDefault="001B29AF" w:rsidP="008010A1">
            <w:pPr>
              <w:rPr>
                <w:ins w:id="3497" w:author="Adhitya Pranata Putra" w:date="2025-06-22T21:26:00Z" w16du:dateUtc="2025-06-22T14:26:00Z"/>
                <w:sz w:val="20"/>
                <w:szCs w:val="20"/>
              </w:rPr>
            </w:pPr>
            <w:proofErr w:type="spellStart"/>
            <w:ins w:id="3498" w:author="Adhitya Pranata Putra" w:date="2025-06-22T21:26:00Z" w16du:dateUtc="2025-06-22T14:26:00Z">
              <w:r>
                <w:rPr>
                  <w:sz w:val="20"/>
                  <w:szCs w:val="20"/>
                </w:rPr>
                <w:t>nvarchar</w:t>
              </w:r>
              <w:proofErr w:type="spellEnd"/>
            </w:ins>
          </w:p>
        </w:tc>
        <w:tc>
          <w:tcPr>
            <w:tcW w:w="3888" w:type="dxa"/>
          </w:tcPr>
          <w:p w14:paraId="50020BC2" w14:textId="01B596DB" w:rsidR="001B29AF" w:rsidRDefault="001B29AF" w:rsidP="008010A1">
            <w:pPr>
              <w:rPr>
                <w:ins w:id="3499" w:author="Adhitya Pranata Putra" w:date="2025-06-22T21:26:00Z" w16du:dateUtc="2025-06-22T14:26:00Z"/>
                <w:sz w:val="20"/>
                <w:szCs w:val="20"/>
              </w:rPr>
            </w:pPr>
            <w:ins w:id="3500" w:author="Adhitya Pranata Putra" w:date="2025-06-22T21:26:00Z" w16du:dateUtc="2025-06-22T14:26:00Z">
              <w:r>
                <w:rPr>
                  <w:sz w:val="20"/>
                  <w:szCs w:val="20"/>
                </w:rPr>
                <w:t xml:space="preserve">Nama </w:t>
              </w:r>
              <w:proofErr w:type="spellStart"/>
              <w:r>
                <w:rPr>
                  <w:sz w:val="20"/>
                  <w:szCs w:val="20"/>
                </w:rPr>
                <w:t>lengkap</w:t>
              </w:r>
              <w:proofErr w:type="spellEnd"/>
              <w:r>
                <w:rPr>
                  <w:sz w:val="20"/>
                  <w:szCs w:val="20"/>
                </w:rPr>
                <w:t xml:space="preserve"> </w:t>
              </w:r>
              <w:proofErr w:type="spellStart"/>
              <w:r>
                <w:rPr>
                  <w:sz w:val="20"/>
                  <w:szCs w:val="20"/>
                </w:rPr>
                <w:t>jenis</w:t>
              </w:r>
              <w:proofErr w:type="spellEnd"/>
              <w:r>
                <w:rPr>
                  <w:sz w:val="20"/>
                  <w:szCs w:val="20"/>
                </w:rPr>
                <w:t xml:space="preserve"> </w:t>
              </w:r>
              <w:proofErr w:type="spellStart"/>
              <w:r>
                <w:rPr>
                  <w:sz w:val="20"/>
                  <w:szCs w:val="20"/>
                </w:rPr>
                <w:t>lokasi</w:t>
              </w:r>
              <w:proofErr w:type="spellEnd"/>
            </w:ins>
          </w:p>
        </w:tc>
      </w:tr>
      <w:tr w:rsidR="00D11983" w:rsidRPr="003579C3" w14:paraId="245F808F" w14:textId="77777777" w:rsidTr="001B29AF">
        <w:tc>
          <w:tcPr>
            <w:tcW w:w="2160" w:type="dxa"/>
          </w:tcPr>
          <w:p w14:paraId="2AAB98F8" w14:textId="77777777" w:rsidR="00D11983" w:rsidRPr="003579C3" w:rsidRDefault="00D11983" w:rsidP="005C708D">
            <w:pPr>
              <w:rPr>
                <w:sz w:val="20"/>
                <w:szCs w:val="20"/>
              </w:rPr>
            </w:pPr>
            <w:r>
              <w:rPr>
                <w:sz w:val="20"/>
                <w:szCs w:val="20"/>
              </w:rPr>
              <w:t>Description</w:t>
            </w:r>
          </w:p>
        </w:tc>
        <w:tc>
          <w:tcPr>
            <w:tcW w:w="2160" w:type="dxa"/>
          </w:tcPr>
          <w:p w14:paraId="14183D49" w14:textId="77777777" w:rsidR="00D11983" w:rsidRPr="003579C3" w:rsidRDefault="00D11983" w:rsidP="005C708D">
            <w:pPr>
              <w:rPr>
                <w:sz w:val="20"/>
                <w:szCs w:val="20"/>
              </w:rPr>
            </w:pPr>
            <w:proofErr w:type="spellStart"/>
            <w:r>
              <w:rPr>
                <w:sz w:val="20"/>
                <w:szCs w:val="20"/>
              </w:rPr>
              <w:t>nvarchar</w:t>
            </w:r>
            <w:proofErr w:type="spellEnd"/>
          </w:p>
        </w:tc>
        <w:tc>
          <w:tcPr>
            <w:tcW w:w="3888" w:type="dxa"/>
          </w:tcPr>
          <w:p w14:paraId="00F3CF2C" w14:textId="32C53851" w:rsidR="00D11983" w:rsidRPr="003579C3" w:rsidRDefault="00D11983" w:rsidP="005C708D">
            <w:pPr>
              <w:rPr>
                <w:sz w:val="20"/>
                <w:szCs w:val="20"/>
              </w:rPr>
            </w:pPr>
            <w:proofErr w:type="spellStart"/>
            <w:r>
              <w:rPr>
                <w:sz w:val="20"/>
                <w:szCs w:val="20"/>
              </w:rPr>
              <w:t>Penjelasan</w:t>
            </w:r>
            <w:proofErr w:type="spellEnd"/>
            <w:r>
              <w:rPr>
                <w:sz w:val="20"/>
                <w:szCs w:val="20"/>
              </w:rPr>
              <w:t xml:space="preserve"> </w:t>
            </w:r>
            <w:proofErr w:type="spellStart"/>
            <w:r>
              <w:rPr>
                <w:sz w:val="20"/>
                <w:szCs w:val="20"/>
              </w:rPr>
              <w:t>singkat</w:t>
            </w:r>
            <w:proofErr w:type="spellEnd"/>
            <w:r>
              <w:rPr>
                <w:sz w:val="20"/>
                <w:szCs w:val="20"/>
              </w:rPr>
              <w:t xml:space="preserve"> </w:t>
            </w:r>
            <w:proofErr w:type="spellStart"/>
            <w:r>
              <w:rPr>
                <w:sz w:val="20"/>
                <w:szCs w:val="20"/>
              </w:rPr>
              <w:t>jenis</w:t>
            </w:r>
            <w:proofErr w:type="spellEnd"/>
            <w:r>
              <w:rPr>
                <w:sz w:val="20"/>
                <w:szCs w:val="20"/>
              </w:rPr>
              <w:t xml:space="preserve"> </w:t>
            </w:r>
            <w:proofErr w:type="spellStart"/>
            <w:r>
              <w:rPr>
                <w:sz w:val="20"/>
                <w:szCs w:val="20"/>
              </w:rPr>
              <w:t>lokasi</w:t>
            </w:r>
            <w:proofErr w:type="spellEnd"/>
          </w:p>
        </w:tc>
      </w:tr>
      <w:tr w:rsidR="00D11983" w:rsidRPr="003579C3" w14:paraId="30C06364" w14:textId="77777777" w:rsidTr="001B29AF">
        <w:tc>
          <w:tcPr>
            <w:tcW w:w="2160" w:type="dxa"/>
          </w:tcPr>
          <w:p w14:paraId="7ED3C2EA" w14:textId="77777777" w:rsidR="00D11983" w:rsidRPr="003579C3" w:rsidRDefault="00D11983"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1CE995F7" w14:textId="77777777" w:rsidR="00D11983" w:rsidRPr="003579C3" w:rsidRDefault="00D11983" w:rsidP="005C708D">
            <w:pPr>
              <w:rPr>
                <w:sz w:val="20"/>
                <w:szCs w:val="20"/>
              </w:rPr>
            </w:pPr>
            <w:r w:rsidRPr="003579C3">
              <w:rPr>
                <w:sz w:val="20"/>
                <w:szCs w:val="20"/>
              </w:rPr>
              <w:t>Date Time</w:t>
            </w:r>
          </w:p>
        </w:tc>
        <w:tc>
          <w:tcPr>
            <w:tcW w:w="3888" w:type="dxa"/>
          </w:tcPr>
          <w:p w14:paraId="482AE5D8" w14:textId="235E2740" w:rsidR="00D11983" w:rsidRPr="003579C3" w:rsidRDefault="00A01E9C" w:rsidP="005C708D">
            <w:pPr>
              <w:rPr>
                <w:sz w:val="20"/>
                <w:szCs w:val="20"/>
              </w:rPr>
            </w:pPr>
            <w:proofErr w:type="spellStart"/>
            <w:ins w:id="3501" w:author="Adhitya Pranata Putra" w:date="2025-06-22T21:34:00Z" w16du:dateUtc="2025-06-22T14:34: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D11983" w:rsidRPr="003579C3" w14:paraId="05869B0C" w14:textId="77777777" w:rsidTr="001B29AF">
        <w:tc>
          <w:tcPr>
            <w:tcW w:w="2160" w:type="dxa"/>
          </w:tcPr>
          <w:p w14:paraId="5FB1B796" w14:textId="77777777" w:rsidR="00D11983" w:rsidRPr="003579C3" w:rsidRDefault="00D11983" w:rsidP="005C708D">
            <w:pPr>
              <w:rPr>
                <w:sz w:val="20"/>
                <w:szCs w:val="20"/>
              </w:rPr>
            </w:pPr>
            <w:proofErr w:type="spellStart"/>
            <w:r w:rsidRPr="003579C3">
              <w:rPr>
                <w:sz w:val="20"/>
                <w:szCs w:val="20"/>
              </w:rPr>
              <w:t>EndDate</w:t>
            </w:r>
            <w:proofErr w:type="spellEnd"/>
          </w:p>
        </w:tc>
        <w:tc>
          <w:tcPr>
            <w:tcW w:w="2160" w:type="dxa"/>
          </w:tcPr>
          <w:p w14:paraId="3FDCE18A" w14:textId="77777777" w:rsidR="00D11983" w:rsidRPr="003579C3" w:rsidRDefault="00D11983" w:rsidP="005C708D">
            <w:pPr>
              <w:rPr>
                <w:sz w:val="20"/>
                <w:szCs w:val="20"/>
              </w:rPr>
            </w:pPr>
            <w:r w:rsidRPr="003579C3">
              <w:rPr>
                <w:sz w:val="20"/>
                <w:szCs w:val="20"/>
              </w:rPr>
              <w:t>Date Time</w:t>
            </w:r>
          </w:p>
        </w:tc>
        <w:tc>
          <w:tcPr>
            <w:tcW w:w="3888" w:type="dxa"/>
          </w:tcPr>
          <w:p w14:paraId="17C54221" w14:textId="62294077" w:rsidR="00D11983" w:rsidRPr="00523D20" w:rsidRDefault="00D11983" w:rsidP="005C708D">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00CB18E9">
              <w:rPr>
                <w:sz w:val="20"/>
                <w:szCs w:val="20"/>
              </w:rPr>
              <w:t>type</w:t>
            </w:r>
            <w:r>
              <w:rPr>
                <w:sz w:val="20"/>
                <w:szCs w:val="20"/>
              </w:rPr>
              <w:t xml:space="preserve">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69E00555" w14:textId="61A6BED9" w:rsidR="00162273" w:rsidDel="00121672" w:rsidRDefault="00162273" w:rsidP="00D11983">
      <w:pPr>
        <w:pStyle w:val="Caption"/>
        <w:keepNext/>
        <w:spacing w:before="120" w:after="0"/>
        <w:ind w:left="720"/>
        <w:rPr>
          <w:del w:id="3502" w:author="Adhitya Pranata Putra" w:date="2025-06-22T21:41:00Z" w16du:dateUtc="2025-06-22T14:41:00Z"/>
          <w:i w:val="0"/>
          <w:iCs w:val="0"/>
          <w:sz w:val="22"/>
          <w:szCs w:val="22"/>
        </w:rPr>
      </w:pPr>
      <w:del w:id="3503" w:author="Adhitya Pranata Putra" w:date="2025-06-22T21:41:00Z" w16du:dateUtc="2025-06-22T14:41:00Z">
        <w:r w:rsidDel="00121672">
          <w:rPr>
            <w:i w:val="0"/>
            <w:iCs w:val="0"/>
            <w:sz w:val="22"/>
            <w:szCs w:val="22"/>
          </w:rPr>
          <w:delText xml:space="preserve">Jenis lokasi </w:delText>
        </w:r>
        <w:r w:rsidRPr="00162273" w:rsidDel="00121672">
          <w:rPr>
            <w:i w:val="0"/>
            <w:iCs w:val="0"/>
            <w:color w:val="44546A"/>
            <w:sz w:val="22"/>
            <w:szCs w:val="22"/>
          </w:rPr>
          <w:delText>antara</w:delText>
        </w:r>
        <w:r w:rsidDel="00121672">
          <w:rPr>
            <w:i w:val="0"/>
            <w:iCs w:val="0"/>
            <w:sz w:val="22"/>
            <w:szCs w:val="22"/>
          </w:rPr>
          <w:delText xml:space="preserve"> lain:</w:delText>
        </w:r>
      </w:del>
    </w:p>
    <w:p w14:paraId="594D0813" w14:textId="4344B86D" w:rsidR="008F4C79" w:rsidRPr="008F4C79" w:rsidDel="00121672" w:rsidRDefault="008F4C79" w:rsidP="00162273">
      <w:pPr>
        <w:pStyle w:val="ListParagraph"/>
        <w:numPr>
          <w:ilvl w:val="0"/>
          <w:numId w:val="76"/>
        </w:numPr>
        <w:rPr>
          <w:del w:id="3504" w:author="Adhitya Pranata Putra" w:date="2025-06-22T21:41:00Z" w16du:dateUtc="2025-06-22T14:41:00Z"/>
          <w:i/>
          <w:iCs/>
          <w:color w:val="44546A"/>
        </w:rPr>
      </w:pPr>
      <w:del w:id="3505" w:author="Adhitya Pranata Putra" w:date="2025-06-22T21:41:00Z" w16du:dateUtc="2025-06-22T14:41:00Z">
        <w:r w:rsidRPr="008F4C79" w:rsidDel="00121672">
          <w:rPr>
            <w:i/>
            <w:iCs/>
            <w:color w:val="44546A"/>
          </w:rPr>
          <w:delText>floor</w:delText>
        </w:r>
      </w:del>
    </w:p>
    <w:p w14:paraId="3859C142" w14:textId="372C36B8" w:rsidR="008F4C79" w:rsidRPr="008F4C79" w:rsidDel="00121672" w:rsidRDefault="008F4C79" w:rsidP="00162273">
      <w:pPr>
        <w:pStyle w:val="ListParagraph"/>
        <w:numPr>
          <w:ilvl w:val="0"/>
          <w:numId w:val="76"/>
        </w:numPr>
        <w:rPr>
          <w:del w:id="3506" w:author="Adhitya Pranata Putra" w:date="2025-06-22T21:41:00Z" w16du:dateUtc="2025-06-22T14:41:00Z"/>
          <w:i/>
          <w:iCs/>
          <w:color w:val="44546A"/>
        </w:rPr>
      </w:pPr>
      <w:del w:id="3507" w:author="Adhitya Pranata Putra" w:date="2025-06-22T21:41:00Z" w16du:dateUtc="2025-06-22T14:41:00Z">
        <w:r w:rsidRPr="008F4C79" w:rsidDel="00121672">
          <w:rPr>
            <w:i/>
            <w:iCs/>
            <w:color w:val="44546A"/>
          </w:rPr>
          <w:delText>point of care</w:delText>
        </w:r>
      </w:del>
    </w:p>
    <w:p w14:paraId="1B5E4E5E" w14:textId="3744DAD3" w:rsidR="008F4C79" w:rsidRPr="008F4C79" w:rsidDel="00121672" w:rsidRDefault="008F4C79" w:rsidP="00162273">
      <w:pPr>
        <w:pStyle w:val="ListParagraph"/>
        <w:numPr>
          <w:ilvl w:val="0"/>
          <w:numId w:val="76"/>
        </w:numPr>
        <w:rPr>
          <w:del w:id="3508" w:author="Adhitya Pranata Putra" w:date="2025-06-22T21:41:00Z" w16du:dateUtc="2025-06-22T14:41:00Z"/>
          <w:i/>
          <w:iCs/>
          <w:color w:val="44546A"/>
        </w:rPr>
      </w:pPr>
      <w:del w:id="3509" w:author="Adhitya Pranata Putra" w:date="2025-06-22T21:41:00Z" w16du:dateUtc="2025-06-22T14:41:00Z">
        <w:r w:rsidRPr="008F4C79" w:rsidDel="00121672">
          <w:rPr>
            <w:i/>
            <w:iCs/>
            <w:color w:val="44546A"/>
          </w:rPr>
          <w:delText>room</w:delText>
        </w:r>
      </w:del>
    </w:p>
    <w:p w14:paraId="37C93382" w14:textId="75A243BA" w:rsidR="008F4C79" w:rsidRPr="008F4C79" w:rsidDel="00121672" w:rsidRDefault="008F4C79" w:rsidP="00162273">
      <w:pPr>
        <w:pStyle w:val="ListParagraph"/>
        <w:numPr>
          <w:ilvl w:val="0"/>
          <w:numId w:val="76"/>
        </w:numPr>
        <w:rPr>
          <w:del w:id="3510" w:author="Adhitya Pranata Putra" w:date="2025-06-22T21:41:00Z" w16du:dateUtc="2025-06-22T14:41:00Z"/>
          <w:i/>
          <w:iCs/>
          <w:color w:val="44546A"/>
        </w:rPr>
      </w:pPr>
      <w:del w:id="3511" w:author="Adhitya Pranata Putra" w:date="2025-06-22T21:41:00Z" w16du:dateUtc="2025-06-22T14:41:00Z">
        <w:r w:rsidRPr="008F4C79" w:rsidDel="00121672">
          <w:rPr>
            <w:i/>
            <w:iCs/>
            <w:color w:val="44546A"/>
          </w:rPr>
          <w:delText>bed</w:delText>
        </w:r>
      </w:del>
    </w:p>
    <w:p w14:paraId="1B2A1AE5" w14:textId="2D7F8DF9" w:rsidR="00D11983" w:rsidRPr="002E3AD2" w:rsidRDefault="00D11983" w:rsidP="00D11983">
      <w:pPr>
        <w:pStyle w:val="Caption"/>
        <w:keepNext/>
        <w:spacing w:before="120" w:after="0"/>
        <w:ind w:left="720"/>
        <w:rPr>
          <w:sz w:val="22"/>
          <w:szCs w:val="22"/>
        </w:rPr>
      </w:pPr>
      <w:bookmarkStart w:id="3512" w:name="_Ref188348835"/>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3513" w:author="Adhitya Pranata Putra" w:date="2025-06-22T19:39:00Z" w16du:dateUtc="2025-06-22T12:39:00Z">
        <w:r w:rsidR="001118CA">
          <w:rPr>
            <w:noProof/>
            <w:sz w:val="22"/>
            <w:szCs w:val="22"/>
          </w:rPr>
          <w:t>15</w:t>
        </w:r>
      </w:ins>
      <w:del w:id="3514" w:author="Adhitya Pranata Putra" w:date="2025-05-27T15:01:00Z" w16du:dateUtc="2025-05-27T08:01:00Z">
        <w:r w:rsidR="00B737D7" w:rsidDel="001B0B07">
          <w:rPr>
            <w:noProof/>
            <w:sz w:val="22"/>
            <w:szCs w:val="22"/>
          </w:rPr>
          <w:delText>12</w:delText>
        </w:r>
      </w:del>
      <w:r w:rsidRPr="002E3AD2">
        <w:rPr>
          <w:sz w:val="22"/>
          <w:szCs w:val="22"/>
        </w:rPr>
        <w:fldChar w:fldCharType="end"/>
      </w:r>
      <w:r w:rsidRPr="002E3AD2">
        <w:rPr>
          <w:sz w:val="22"/>
          <w:szCs w:val="22"/>
        </w:rPr>
        <w:t xml:space="preserve"> </w:t>
      </w:r>
      <w:bookmarkStart w:id="3515" w:name="_Ref198563295"/>
      <w:r>
        <w:rPr>
          <w:sz w:val="22"/>
          <w:szCs w:val="22"/>
        </w:rPr>
        <w:t>location</w:t>
      </w:r>
      <w:bookmarkEnd w:id="3512"/>
      <w:bookmarkEnd w:id="3515"/>
    </w:p>
    <w:tbl>
      <w:tblPr>
        <w:tblStyle w:val="TableGrid"/>
        <w:tblW w:w="0" w:type="auto"/>
        <w:tblInd w:w="720" w:type="dxa"/>
        <w:tblLook w:val="04A0" w:firstRow="1" w:lastRow="0" w:firstColumn="1" w:lastColumn="0" w:noHBand="0" w:noVBand="1"/>
      </w:tblPr>
      <w:tblGrid>
        <w:gridCol w:w="2160"/>
        <w:gridCol w:w="2160"/>
        <w:gridCol w:w="3888"/>
      </w:tblGrid>
      <w:tr w:rsidR="00D11983" w:rsidRPr="00A01E9C" w14:paraId="71DC856F" w14:textId="77777777" w:rsidTr="00A01E9C">
        <w:trPr>
          <w:tblHeader/>
        </w:trPr>
        <w:tc>
          <w:tcPr>
            <w:tcW w:w="2160" w:type="dxa"/>
            <w:shd w:val="clear" w:color="auto" w:fill="BFBFBF" w:themeFill="background1" w:themeFillShade="BF"/>
          </w:tcPr>
          <w:p w14:paraId="3956946A" w14:textId="77777777" w:rsidR="00D11983" w:rsidRPr="00A01E9C" w:rsidRDefault="00D11983" w:rsidP="005C708D">
            <w:pPr>
              <w:jc w:val="center"/>
              <w:rPr>
                <w:rFonts w:cstheme="minorHAnsi"/>
                <w:b/>
                <w:sz w:val="20"/>
                <w:szCs w:val="20"/>
              </w:rPr>
            </w:pPr>
            <w:r w:rsidRPr="00A01E9C">
              <w:rPr>
                <w:rFonts w:cstheme="minorHAnsi"/>
                <w:b/>
                <w:sz w:val="20"/>
                <w:szCs w:val="20"/>
              </w:rPr>
              <w:t>Field</w:t>
            </w:r>
          </w:p>
        </w:tc>
        <w:tc>
          <w:tcPr>
            <w:tcW w:w="2160" w:type="dxa"/>
            <w:shd w:val="clear" w:color="auto" w:fill="BFBFBF" w:themeFill="background1" w:themeFillShade="BF"/>
          </w:tcPr>
          <w:p w14:paraId="49887C73" w14:textId="77777777" w:rsidR="00D11983" w:rsidRPr="00A01E9C" w:rsidRDefault="00D11983" w:rsidP="005C708D">
            <w:pPr>
              <w:jc w:val="center"/>
              <w:rPr>
                <w:rFonts w:cstheme="minorHAnsi"/>
                <w:b/>
                <w:sz w:val="20"/>
                <w:szCs w:val="20"/>
              </w:rPr>
            </w:pPr>
            <w:proofErr w:type="spellStart"/>
            <w:r w:rsidRPr="00A01E9C">
              <w:rPr>
                <w:rFonts w:cstheme="minorHAnsi"/>
                <w:b/>
                <w:sz w:val="20"/>
                <w:szCs w:val="20"/>
              </w:rPr>
              <w:t>Tipe</w:t>
            </w:r>
            <w:proofErr w:type="spellEnd"/>
            <w:r w:rsidRPr="00A01E9C">
              <w:rPr>
                <w:rFonts w:cstheme="minorHAnsi"/>
                <w:b/>
                <w:sz w:val="20"/>
                <w:szCs w:val="20"/>
              </w:rPr>
              <w:t xml:space="preserve"> data</w:t>
            </w:r>
          </w:p>
        </w:tc>
        <w:tc>
          <w:tcPr>
            <w:tcW w:w="3888" w:type="dxa"/>
            <w:shd w:val="clear" w:color="auto" w:fill="BFBFBF" w:themeFill="background1" w:themeFillShade="BF"/>
          </w:tcPr>
          <w:p w14:paraId="141B2EBB" w14:textId="77777777" w:rsidR="00D11983" w:rsidRPr="00A01E9C" w:rsidRDefault="00D11983" w:rsidP="005C708D">
            <w:pPr>
              <w:jc w:val="center"/>
              <w:rPr>
                <w:rFonts w:cstheme="minorHAnsi"/>
                <w:b/>
                <w:sz w:val="20"/>
                <w:szCs w:val="20"/>
              </w:rPr>
            </w:pPr>
            <w:proofErr w:type="spellStart"/>
            <w:r w:rsidRPr="00A01E9C">
              <w:rPr>
                <w:rFonts w:cstheme="minorHAnsi"/>
                <w:b/>
                <w:sz w:val="20"/>
                <w:szCs w:val="20"/>
              </w:rPr>
              <w:t>Keterangan</w:t>
            </w:r>
            <w:proofErr w:type="spellEnd"/>
          </w:p>
        </w:tc>
      </w:tr>
      <w:tr w:rsidR="00D11983" w:rsidRPr="00A01E9C" w14:paraId="5C75D8E7" w14:textId="77777777" w:rsidTr="00A01E9C">
        <w:tc>
          <w:tcPr>
            <w:tcW w:w="2160" w:type="dxa"/>
          </w:tcPr>
          <w:p w14:paraId="33F7FACC" w14:textId="6D07253D" w:rsidR="00D11983" w:rsidRPr="00A01E9C" w:rsidRDefault="00CB18E9" w:rsidP="005C708D">
            <w:pPr>
              <w:rPr>
                <w:rFonts w:cstheme="minorHAnsi"/>
                <w:sz w:val="20"/>
                <w:szCs w:val="20"/>
              </w:rPr>
            </w:pPr>
            <w:proofErr w:type="spellStart"/>
            <w:r w:rsidRPr="00A01E9C">
              <w:rPr>
                <w:rFonts w:cstheme="minorHAnsi"/>
                <w:sz w:val="20"/>
                <w:szCs w:val="20"/>
              </w:rPr>
              <w:t>Location</w:t>
            </w:r>
            <w:r w:rsidR="00D11983" w:rsidRPr="00A01E9C">
              <w:rPr>
                <w:rFonts w:cstheme="minorHAnsi"/>
                <w:sz w:val="20"/>
                <w:szCs w:val="20"/>
              </w:rPr>
              <w:t>ID</w:t>
            </w:r>
            <w:proofErr w:type="spellEnd"/>
          </w:p>
        </w:tc>
        <w:tc>
          <w:tcPr>
            <w:tcW w:w="2160" w:type="dxa"/>
          </w:tcPr>
          <w:p w14:paraId="4B5D272B" w14:textId="0C72B504" w:rsidR="00D11983" w:rsidRPr="00A01E9C" w:rsidRDefault="00D11983" w:rsidP="005C708D">
            <w:pPr>
              <w:rPr>
                <w:rFonts w:cstheme="minorHAnsi"/>
                <w:sz w:val="20"/>
                <w:szCs w:val="20"/>
              </w:rPr>
            </w:pPr>
            <w:del w:id="3516" w:author="Adhitya Pranata Putra" w:date="2025-06-22T21:23:00Z" w16du:dateUtc="2025-06-22T14:23:00Z">
              <w:r w:rsidRPr="00A01E9C" w:rsidDel="001B29AF">
                <w:rPr>
                  <w:rFonts w:cstheme="minorHAnsi"/>
                  <w:sz w:val="20"/>
                  <w:szCs w:val="20"/>
                </w:rPr>
                <w:delText>Nvarchar (10)</w:delText>
              </w:r>
            </w:del>
          </w:p>
        </w:tc>
        <w:tc>
          <w:tcPr>
            <w:tcW w:w="3888" w:type="dxa"/>
          </w:tcPr>
          <w:p w14:paraId="4FB48C43" w14:textId="3A356471" w:rsidR="00D11983" w:rsidRPr="00A01E9C" w:rsidRDefault="00D11983" w:rsidP="005C708D">
            <w:pPr>
              <w:rPr>
                <w:rFonts w:cstheme="minorHAnsi"/>
                <w:sz w:val="20"/>
                <w:szCs w:val="20"/>
              </w:rPr>
            </w:pPr>
            <w:r w:rsidRPr="00A01E9C">
              <w:rPr>
                <w:rFonts w:cstheme="minorHAnsi"/>
                <w:sz w:val="20"/>
                <w:szCs w:val="20"/>
              </w:rPr>
              <w:t xml:space="preserve">Primary </w:t>
            </w:r>
            <w:del w:id="3517" w:author="Adhitya Pranata Putra" w:date="2025-06-22T21:43:00Z" w16du:dateUtc="2025-06-22T14:43:00Z">
              <w:r w:rsidRPr="00A01E9C" w:rsidDel="00A536A5">
                <w:rPr>
                  <w:rFonts w:cstheme="minorHAnsi"/>
                  <w:sz w:val="20"/>
                  <w:szCs w:val="20"/>
                </w:rPr>
                <w:delText>Key ;</w:delText>
              </w:r>
            </w:del>
            <w:ins w:id="3518" w:author="Adhitya Pranata Putra" w:date="2025-06-22T21:43:00Z" w16du:dateUtc="2025-06-22T14:43:00Z">
              <w:r w:rsidR="00A536A5" w:rsidRPr="00A01E9C">
                <w:rPr>
                  <w:rFonts w:cstheme="minorHAnsi"/>
                  <w:sz w:val="20"/>
                  <w:szCs w:val="20"/>
                </w:rPr>
                <w:t>Key</w:t>
              </w:r>
            </w:ins>
            <w:del w:id="3519" w:author="Adhitya Pranata Putra" w:date="2025-06-22T21:43:00Z" w16du:dateUtc="2025-06-22T14:43:00Z">
              <w:r w:rsidRPr="00A01E9C" w:rsidDel="00A536A5">
                <w:rPr>
                  <w:rFonts w:cstheme="minorHAnsi"/>
                  <w:sz w:val="20"/>
                  <w:szCs w:val="20"/>
                </w:rPr>
                <w:delText xml:space="preserve"> </w:delText>
              </w:r>
            </w:del>
            <w:del w:id="3520" w:author="Adhitya Pranata Putra" w:date="2025-06-22T21:23:00Z" w16du:dateUtc="2025-06-22T14:23:00Z">
              <w:r w:rsidRPr="00A01E9C" w:rsidDel="001B29AF">
                <w:rPr>
                  <w:rFonts w:cstheme="minorHAnsi"/>
                  <w:sz w:val="20"/>
                  <w:szCs w:val="20"/>
                </w:rPr>
                <w:delText>Abbreviated text</w:delText>
              </w:r>
            </w:del>
          </w:p>
        </w:tc>
      </w:tr>
      <w:tr w:rsidR="00CB18E9" w:rsidRPr="00B54664" w14:paraId="2BDC4F49" w14:textId="77777777" w:rsidTr="00A01E9C">
        <w:tc>
          <w:tcPr>
            <w:tcW w:w="2160" w:type="dxa"/>
          </w:tcPr>
          <w:p w14:paraId="22CC5E94" w14:textId="0BA40965" w:rsidR="00CB18E9" w:rsidRPr="00A01E9C" w:rsidRDefault="00CB18E9" w:rsidP="005C708D">
            <w:pPr>
              <w:rPr>
                <w:rFonts w:cstheme="minorHAnsi"/>
                <w:sz w:val="20"/>
                <w:szCs w:val="20"/>
              </w:rPr>
            </w:pPr>
            <w:proofErr w:type="spellStart"/>
            <w:r w:rsidRPr="00A01E9C">
              <w:rPr>
                <w:rFonts w:cstheme="minorHAnsi"/>
                <w:sz w:val="20"/>
                <w:szCs w:val="20"/>
              </w:rPr>
              <w:t>SiteID</w:t>
            </w:r>
            <w:proofErr w:type="spellEnd"/>
          </w:p>
        </w:tc>
        <w:tc>
          <w:tcPr>
            <w:tcW w:w="2160" w:type="dxa"/>
          </w:tcPr>
          <w:p w14:paraId="15551CAC" w14:textId="2C2210CF" w:rsidR="00CB18E9" w:rsidRPr="00A01E9C" w:rsidRDefault="00CB18E9" w:rsidP="005C708D">
            <w:pPr>
              <w:rPr>
                <w:rFonts w:cstheme="minorHAnsi"/>
                <w:sz w:val="20"/>
                <w:szCs w:val="20"/>
              </w:rPr>
            </w:pPr>
            <w:proofErr w:type="spellStart"/>
            <w:r w:rsidRPr="00A01E9C">
              <w:rPr>
                <w:rFonts w:cstheme="minorHAnsi"/>
                <w:sz w:val="20"/>
                <w:szCs w:val="20"/>
              </w:rPr>
              <w:t>Nvarchar</w:t>
            </w:r>
            <w:proofErr w:type="spellEnd"/>
          </w:p>
        </w:tc>
        <w:tc>
          <w:tcPr>
            <w:tcW w:w="3888" w:type="dxa"/>
          </w:tcPr>
          <w:p w14:paraId="7D39C234" w14:textId="7BB0A6BF" w:rsidR="00CB18E9" w:rsidRPr="00A01E9C" w:rsidRDefault="00CB18E9" w:rsidP="005C708D">
            <w:pPr>
              <w:rPr>
                <w:rFonts w:cstheme="minorHAnsi"/>
                <w:sz w:val="20"/>
                <w:szCs w:val="20"/>
                <w:lang w:val="sv-SE"/>
                <w:rPrChange w:id="3521" w:author="Adhitya Pranata Putra" w:date="2025-06-22T21:33:00Z" w16du:dateUtc="2025-06-22T14:33:00Z">
                  <w:rPr>
                    <w:sz w:val="20"/>
                    <w:szCs w:val="20"/>
                  </w:rPr>
                </w:rPrChange>
              </w:rPr>
            </w:pPr>
            <w:r w:rsidRPr="00A01E9C">
              <w:rPr>
                <w:rFonts w:cstheme="minorHAnsi"/>
                <w:sz w:val="20"/>
                <w:szCs w:val="20"/>
                <w:lang w:val="sv-SE"/>
                <w:rPrChange w:id="3522" w:author="Adhitya Pranata Putra" w:date="2025-06-22T21:33:00Z" w16du:dateUtc="2025-06-22T14:33:00Z">
                  <w:rPr>
                    <w:sz w:val="20"/>
                    <w:szCs w:val="20"/>
                  </w:rPr>
                </w:rPrChange>
              </w:rPr>
              <w:t xml:space="preserve">FK: </w:t>
            </w:r>
            <w:r w:rsidRPr="00A01E9C">
              <w:rPr>
                <w:rFonts w:cstheme="minorHAnsi"/>
                <w:b/>
                <w:bCs/>
                <w:sz w:val="20"/>
                <w:szCs w:val="20"/>
                <w:lang w:val="sv-SE"/>
                <w:rPrChange w:id="3523" w:author="Adhitya Pranata Putra" w:date="2025-06-22T21:33:00Z" w16du:dateUtc="2025-06-22T14:33:00Z">
                  <w:rPr>
                    <w:b/>
                    <w:bCs/>
                    <w:sz w:val="20"/>
                    <w:szCs w:val="20"/>
                  </w:rPr>
                </w:rPrChange>
              </w:rPr>
              <w:t>SiteID</w:t>
            </w:r>
            <w:r w:rsidRPr="00A01E9C">
              <w:rPr>
                <w:rFonts w:cstheme="minorHAnsi"/>
                <w:sz w:val="20"/>
                <w:szCs w:val="20"/>
                <w:lang w:val="sv-SE"/>
                <w:rPrChange w:id="3524" w:author="Adhitya Pranata Putra" w:date="2025-06-22T21:33:00Z" w16du:dateUtc="2025-06-22T14:33:00Z">
                  <w:rPr>
                    <w:sz w:val="20"/>
                    <w:szCs w:val="20"/>
                  </w:rPr>
                </w:rPrChange>
              </w:rPr>
              <w:t xml:space="preserve"> dari table Site – CRM</w:t>
            </w:r>
            <w:r w:rsidR="00162273" w:rsidRPr="00A01E9C">
              <w:rPr>
                <w:rFonts w:cstheme="minorHAnsi"/>
                <w:sz w:val="20"/>
                <w:szCs w:val="20"/>
                <w:lang w:val="sv-SE"/>
                <w:rPrChange w:id="3525" w:author="Adhitya Pranata Putra" w:date="2025-06-22T21:33:00Z" w16du:dateUtc="2025-06-22T14:33:00Z">
                  <w:rPr>
                    <w:sz w:val="20"/>
                    <w:szCs w:val="20"/>
                  </w:rPr>
                </w:rPrChange>
              </w:rPr>
              <w:t>. Site dimana lokasi ini berada.</w:t>
            </w:r>
          </w:p>
        </w:tc>
      </w:tr>
      <w:tr w:rsidR="001B29AF" w:rsidRPr="00A01E9C" w14:paraId="56E59D22" w14:textId="77777777" w:rsidTr="00A01E9C">
        <w:trPr>
          <w:ins w:id="3526" w:author="Adhitya Pranata Putra" w:date="2025-06-22T21:22:00Z"/>
        </w:trPr>
        <w:tc>
          <w:tcPr>
            <w:tcW w:w="2160" w:type="dxa"/>
          </w:tcPr>
          <w:p w14:paraId="0FD117BA" w14:textId="4F30DCE2" w:rsidR="001B29AF" w:rsidRPr="00A01E9C" w:rsidRDefault="001B29AF" w:rsidP="00162273">
            <w:pPr>
              <w:rPr>
                <w:ins w:id="3527" w:author="Adhitya Pranata Putra" w:date="2025-06-22T21:22:00Z" w16du:dateUtc="2025-06-22T14:22:00Z"/>
                <w:rFonts w:cstheme="minorHAnsi"/>
                <w:sz w:val="20"/>
                <w:szCs w:val="20"/>
              </w:rPr>
            </w:pPr>
            <w:proofErr w:type="spellStart"/>
            <w:ins w:id="3528" w:author="Adhitya Pranata Putra" w:date="2025-06-22T21:23:00Z" w16du:dateUtc="2025-06-22T14:23:00Z">
              <w:r w:rsidRPr="00A01E9C">
                <w:rPr>
                  <w:rFonts w:cstheme="minorHAnsi"/>
                  <w:sz w:val="20"/>
                  <w:szCs w:val="20"/>
                </w:rPr>
                <w:t>LocAbb</w:t>
              </w:r>
            </w:ins>
            <w:proofErr w:type="spellEnd"/>
          </w:p>
        </w:tc>
        <w:tc>
          <w:tcPr>
            <w:tcW w:w="2160" w:type="dxa"/>
          </w:tcPr>
          <w:p w14:paraId="6387E281" w14:textId="1B856E64" w:rsidR="001B29AF" w:rsidRPr="00A01E9C" w:rsidRDefault="001B29AF" w:rsidP="00162273">
            <w:pPr>
              <w:rPr>
                <w:ins w:id="3529" w:author="Adhitya Pranata Putra" w:date="2025-06-22T21:22:00Z" w16du:dateUtc="2025-06-22T14:22:00Z"/>
                <w:rFonts w:cstheme="minorHAnsi"/>
                <w:sz w:val="20"/>
                <w:szCs w:val="20"/>
              </w:rPr>
            </w:pPr>
            <w:proofErr w:type="spellStart"/>
            <w:ins w:id="3530" w:author="Adhitya Pranata Putra" w:date="2025-06-22T21:23:00Z" w16du:dateUtc="2025-06-22T14:23:00Z">
              <w:r w:rsidRPr="00A01E9C">
                <w:rPr>
                  <w:rFonts w:cstheme="minorHAnsi"/>
                  <w:sz w:val="20"/>
                  <w:szCs w:val="20"/>
                </w:rPr>
                <w:t>Nvarchar</w:t>
              </w:r>
              <w:proofErr w:type="spellEnd"/>
              <w:r w:rsidRPr="00A01E9C">
                <w:rPr>
                  <w:rFonts w:cstheme="minorHAnsi"/>
                  <w:sz w:val="20"/>
                  <w:szCs w:val="20"/>
                </w:rPr>
                <w:t>(6)</w:t>
              </w:r>
            </w:ins>
          </w:p>
        </w:tc>
        <w:tc>
          <w:tcPr>
            <w:tcW w:w="3888" w:type="dxa"/>
          </w:tcPr>
          <w:p w14:paraId="6F0967F2" w14:textId="7D15921A" w:rsidR="001B29AF" w:rsidRPr="00A01E9C" w:rsidRDefault="001B29AF" w:rsidP="00162273">
            <w:pPr>
              <w:rPr>
                <w:ins w:id="3531" w:author="Adhitya Pranata Putra" w:date="2025-06-22T21:22:00Z" w16du:dateUtc="2025-06-22T14:22:00Z"/>
                <w:rFonts w:cstheme="minorHAnsi"/>
                <w:sz w:val="20"/>
                <w:szCs w:val="20"/>
                <w:lang w:val="sv-SE"/>
              </w:rPr>
            </w:pPr>
            <w:ins w:id="3532" w:author="Adhitya Pranata Putra" w:date="2025-06-22T21:23:00Z" w16du:dateUtc="2025-06-22T14:23:00Z">
              <w:r w:rsidRPr="00A01E9C">
                <w:rPr>
                  <w:rFonts w:cstheme="minorHAnsi"/>
                  <w:sz w:val="20"/>
                  <w:szCs w:val="20"/>
                </w:rPr>
                <w:t>Abbreviated text</w:t>
              </w:r>
            </w:ins>
            <w:ins w:id="3533" w:author="Adhitya Pranata Putra" w:date="2025-06-22T21:36:00Z" w16du:dateUtc="2025-06-22T14:36:00Z">
              <w:r w:rsidR="00C87032">
                <w:rPr>
                  <w:rFonts w:cstheme="minorHAnsi"/>
                  <w:sz w:val="20"/>
                  <w:szCs w:val="20"/>
                </w:rPr>
                <w:t xml:space="preserve">; </w:t>
              </w:r>
              <w:r w:rsidR="00C87032" w:rsidRPr="008010A1">
                <w:rPr>
                  <w:b/>
                  <w:bCs/>
                  <w:sz w:val="20"/>
                  <w:szCs w:val="20"/>
                  <w:lang w:val="sv-SE"/>
                </w:rPr>
                <w:t>Constraint</w:t>
              </w:r>
              <w:r w:rsidR="00C87032" w:rsidRPr="008010A1">
                <w:rPr>
                  <w:sz w:val="20"/>
                  <w:szCs w:val="20"/>
                  <w:lang w:val="sv-SE"/>
                </w:rPr>
                <w:t>: Tidak boleh ada yang sama</w:t>
              </w:r>
            </w:ins>
          </w:p>
        </w:tc>
      </w:tr>
      <w:tr w:rsidR="00162273" w:rsidRPr="00B54664" w14:paraId="5C7DBD76" w14:textId="77777777" w:rsidTr="00A01E9C">
        <w:tc>
          <w:tcPr>
            <w:tcW w:w="2160" w:type="dxa"/>
          </w:tcPr>
          <w:p w14:paraId="1D1E2738" w14:textId="72331E15" w:rsidR="00162273" w:rsidRPr="00A01E9C" w:rsidRDefault="00162273" w:rsidP="00162273">
            <w:pPr>
              <w:rPr>
                <w:rFonts w:cstheme="minorHAnsi"/>
                <w:sz w:val="20"/>
                <w:szCs w:val="20"/>
              </w:rPr>
            </w:pPr>
            <w:r w:rsidRPr="00A01E9C">
              <w:rPr>
                <w:rFonts w:cstheme="minorHAnsi"/>
                <w:sz w:val="20"/>
                <w:szCs w:val="20"/>
              </w:rPr>
              <w:t>Parent</w:t>
            </w:r>
          </w:p>
        </w:tc>
        <w:tc>
          <w:tcPr>
            <w:tcW w:w="2160" w:type="dxa"/>
          </w:tcPr>
          <w:p w14:paraId="28D34465" w14:textId="63BFBC09" w:rsidR="00162273" w:rsidRPr="00A01E9C" w:rsidRDefault="00162273" w:rsidP="00162273">
            <w:pPr>
              <w:rPr>
                <w:rFonts w:cstheme="minorHAnsi"/>
                <w:sz w:val="20"/>
                <w:szCs w:val="20"/>
              </w:rPr>
            </w:pPr>
            <w:del w:id="3534" w:author="Adhitya Pranata Putra" w:date="2025-06-22T21:23:00Z" w16du:dateUtc="2025-06-22T14:23:00Z">
              <w:r w:rsidRPr="00A01E9C" w:rsidDel="001B29AF">
                <w:rPr>
                  <w:rFonts w:cstheme="minorHAnsi"/>
                  <w:sz w:val="20"/>
                  <w:szCs w:val="20"/>
                </w:rPr>
                <w:delText>Nvarchar (10)</w:delText>
              </w:r>
            </w:del>
          </w:p>
        </w:tc>
        <w:tc>
          <w:tcPr>
            <w:tcW w:w="3888" w:type="dxa"/>
          </w:tcPr>
          <w:p w14:paraId="4BF3A13F" w14:textId="686DF6BF" w:rsidR="00162273" w:rsidRPr="00A01E9C" w:rsidRDefault="00590997" w:rsidP="00162273">
            <w:pPr>
              <w:rPr>
                <w:rFonts w:cstheme="minorHAnsi"/>
                <w:sz w:val="20"/>
                <w:szCs w:val="20"/>
                <w:lang w:val="sv-SE"/>
                <w:rPrChange w:id="3535" w:author="Adhitya Pranata Putra" w:date="2025-06-22T21:33:00Z" w16du:dateUtc="2025-06-22T14:33:00Z">
                  <w:rPr>
                    <w:sz w:val="20"/>
                    <w:szCs w:val="20"/>
                  </w:rPr>
                </w:rPrChange>
              </w:rPr>
            </w:pPr>
            <w:r w:rsidRPr="00A01E9C">
              <w:rPr>
                <w:rFonts w:cstheme="minorHAnsi"/>
                <w:sz w:val="20"/>
                <w:szCs w:val="20"/>
                <w:lang w:val="sv-SE"/>
                <w:rPrChange w:id="3536" w:author="Adhitya Pranata Putra" w:date="2025-06-22T21:33:00Z" w16du:dateUtc="2025-06-22T14:33:00Z">
                  <w:rPr>
                    <w:sz w:val="20"/>
                    <w:szCs w:val="20"/>
                  </w:rPr>
                </w:rPrChange>
              </w:rPr>
              <w:t>PK: LocationID yang merupakan parent dari lokasi ini.</w:t>
            </w:r>
          </w:p>
        </w:tc>
      </w:tr>
      <w:tr w:rsidR="00162273" w:rsidRPr="00B54664" w:rsidDel="00A01E9C" w14:paraId="3FC18236" w14:textId="4847DE7F" w:rsidTr="00A01E9C">
        <w:trPr>
          <w:del w:id="3537" w:author="Adhitya Pranata Putra" w:date="2025-06-22T21:33:00Z"/>
        </w:trPr>
        <w:tc>
          <w:tcPr>
            <w:tcW w:w="2160" w:type="dxa"/>
          </w:tcPr>
          <w:p w14:paraId="5058F099" w14:textId="25D12373" w:rsidR="00162273" w:rsidRPr="00624A73" w:rsidDel="00A01E9C" w:rsidRDefault="00162273" w:rsidP="00162273">
            <w:pPr>
              <w:rPr>
                <w:del w:id="3538" w:author="Adhitya Pranata Putra" w:date="2025-06-22T21:33:00Z" w16du:dateUtc="2025-06-22T14:33:00Z"/>
                <w:rFonts w:cstheme="minorHAnsi"/>
                <w:sz w:val="20"/>
                <w:szCs w:val="20"/>
                <w:lang w:val="sv-SE"/>
                <w:rPrChange w:id="3539" w:author="Adhitya Pranata Putra" w:date="2025-06-23T09:31:00Z" w16du:dateUtc="2025-06-23T02:31:00Z">
                  <w:rPr>
                    <w:del w:id="3540" w:author="Adhitya Pranata Putra" w:date="2025-06-22T21:33:00Z" w16du:dateUtc="2025-06-22T14:33:00Z"/>
                    <w:rFonts w:cstheme="minorHAnsi"/>
                    <w:sz w:val="20"/>
                    <w:szCs w:val="20"/>
                  </w:rPr>
                </w:rPrChange>
              </w:rPr>
            </w:pPr>
            <w:del w:id="3541" w:author="Adhitya Pranata Putra" w:date="2025-06-22T21:33:00Z" w16du:dateUtc="2025-06-22T14:33:00Z">
              <w:r w:rsidRPr="00624A73" w:rsidDel="00A01E9C">
                <w:rPr>
                  <w:rFonts w:cstheme="minorHAnsi"/>
                  <w:sz w:val="20"/>
                  <w:szCs w:val="20"/>
                  <w:lang w:val="sv-SE"/>
                  <w:rPrChange w:id="3542" w:author="Adhitya Pranata Putra" w:date="2025-06-23T09:31:00Z" w16du:dateUtc="2025-06-23T02:31:00Z">
                    <w:rPr>
                      <w:rFonts w:cstheme="minorHAnsi"/>
                      <w:sz w:val="20"/>
                      <w:szCs w:val="20"/>
                    </w:rPr>
                  </w:rPrChange>
                </w:rPr>
                <w:delText>Loc</w:delText>
              </w:r>
            </w:del>
            <w:del w:id="3543" w:author="Adhitya Pranata Putra" w:date="2025-06-22T21:25:00Z" w16du:dateUtc="2025-06-22T14:25:00Z">
              <w:r w:rsidRPr="00624A73" w:rsidDel="001B29AF">
                <w:rPr>
                  <w:rFonts w:cstheme="minorHAnsi"/>
                  <w:sz w:val="20"/>
                  <w:szCs w:val="20"/>
                  <w:lang w:val="sv-SE"/>
                  <w:rPrChange w:id="3544" w:author="Adhitya Pranata Putra" w:date="2025-06-23T09:31:00Z" w16du:dateUtc="2025-06-23T02:31:00Z">
                    <w:rPr>
                      <w:rFonts w:cstheme="minorHAnsi"/>
                      <w:sz w:val="20"/>
                      <w:szCs w:val="20"/>
                    </w:rPr>
                  </w:rPrChange>
                </w:rPr>
                <w:delText>ation</w:delText>
              </w:r>
            </w:del>
            <w:del w:id="3545" w:author="Adhitya Pranata Putra" w:date="2025-06-22T21:33:00Z" w16du:dateUtc="2025-06-22T14:33:00Z">
              <w:r w:rsidRPr="00624A73" w:rsidDel="00A01E9C">
                <w:rPr>
                  <w:rFonts w:cstheme="minorHAnsi"/>
                  <w:sz w:val="20"/>
                  <w:szCs w:val="20"/>
                  <w:lang w:val="sv-SE"/>
                  <w:rPrChange w:id="3546" w:author="Adhitya Pranata Putra" w:date="2025-06-23T09:31:00Z" w16du:dateUtc="2025-06-23T02:31:00Z">
                    <w:rPr>
                      <w:rFonts w:cstheme="minorHAnsi"/>
                      <w:sz w:val="20"/>
                      <w:szCs w:val="20"/>
                    </w:rPr>
                  </w:rPrChange>
                </w:rPr>
                <w:delText>TypeID</w:delText>
              </w:r>
            </w:del>
          </w:p>
        </w:tc>
        <w:tc>
          <w:tcPr>
            <w:tcW w:w="2160" w:type="dxa"/>
          </w:tcPr>
          <w:p w14:paraId="7F130AF9" w14:textId="6349B59D" w:rsidR="00162273" w:rsidRPr="00624A73" w:rsidDel="00A01E9C" w:rsidRDefault="00162273" w:rsidP="00162273">
            <w:pPr>
              <w:rPr>
                <w:del w:id="3547" w:author="Adhitya Pranata Putra" w:date="2025-06-22T21:33:00Z" w16du:dateUtc="2025-06-22T14:33:00Z"/>
                <w:rFonts w:cstheme="minorHAnsi"/>
                <w:sz w:val="20"/>
                <w:szCs w:val="20"/>
                <w:lang w:val="sv-SE"/>
                <w:rPrChange w:id="3548" w:author="Adhitya Pranata Putra" w:date="2025-06-23T09:31:00Z" w16du:dateUtc="2025-06-23T02:31:00Z">
                  <w:rPr>
                    <w:del w:id="3549" w:author="Adhitya Pranata Putra" w:date="2025-06-22T21:33:00Z" w16du:dateUtc="2025-06-22T14:33:00Z"/>
                    <w:rFonts w:cstheme="minorHAnsi"/>
                    <w:sz w:val="20"/>
                    <w:szCs w:val="20"/>
                  </w:rPr>
                </w:rPrChange>
              </w:rPr>
            </w:pPr>
            <w:del w:id="3550" w:author="Adhitya Pranata Putra" w:date="2025-06-22T21:33:00Z" w16du:dateUtc="2025-06-22T14:33:00Z">
              <w:r w:rsidRPr="00624A73" w:rsidDel="00A01E9C">
                <w:rPr>
                  <w:rFonts w:cstheme="minorHAnsi"/>
                  <w:sz w:val="20"/>
                  <w:szCs w:val="20"/>
                  <w:lang w:val="sv-SE"/>
                  <w:rPrChange w:id="3551" w:author="Adhitya Pranata Putra" w:date="2025-06-23T09:31:00Z" w16du:dateUtc="2025-06-23T02:31:00Z">
                    <w:rPr>
                      <w:rFonts w:cstheme="minorHAnsi"/>
                      <w:sz w:val="20"/>
                      <w:szCs w:val="20"/>
                    </w:rPr>
                  </w:rPrChange>
                </w:rPr>
                <w:delText>Nvarchar (10)</w:delText>
              </w:r>
            </w:del>
          </w:p>
        </w:tc>
        <w:tc>
          <w:tcPr>
            <w:tcW w:w="3888" w:type="dxa"/>
          </w:tcPr>
          <w:p w14:paraId="1898FA28" w14:textId="1DC922C7" w:rsidR="00162273" w:rsidRPr="00624A73" w:rsidDel="00A01E9C" w:rsidRDefault="00162273" w:rsidP="00162273">
            <w:pPr>
              <w:rPr>
                <w:del w:id="3552" w:author="Adhitya Pranata Putra" w:date="2025-06-22T21:33:00Z" w16du:dateUtc="2025-06-22T14:33:00Z"/>
                <w:rFonts w:cstheme="minorHAnsi"/>
                <w:sz w:val="20"/>
                <w:szCs w:val="20"/>
                <w:lang w:val="sv-SE"/>
                <w:rPrChange w:id="3553" w:author="Adhitya Pranata Putra" w:date="2025-06-23T09:31:00Z" w16du:dateUtc="2025-06-23T02:31:00Z">
                  <w:rPr>
                    <w:del w:id="3554" w:author="Adhitya Pranata Putra" w:date="2025-06-22T21:33:00Z" w16du:dateUtc="2025-06-22T14:33:00Z"/>
                    <w:rFonts w:cstheme="minorHAnsi"/>
                    <w:sz w:val="20"/>
                    <w:szCs w:val="20"/>
                  </w:rPr>
                </w:rPrChange>
              </w:rPr>
            </w:pPr>
            <w:del w:id="3555" w:author="Adhitya Pranata Putra" w:date="2025-06-22T21:33:00Z" w16du:dateUtc="2025-06-22T14:33:00Z">
              <w:r w:rsidRPr="00624A73" w:rsidDel="00A01E9C">
                <w:rPr>
                  <w:rFonts w:cstheme="minorHAnsi"/>
                  <w:sz w:val="20"/>
                  <w:szCs w:val="20"/>
                  <w:lang w:val="sv-SE"/>
                  <w:rPrChange w:id="3556" w:author="Adhitya Pranata Putra" w:date="2025-06-23T09:31:00Z" w16du:dateUtc="2025-06-23T02:31:00Z">
                    <w:rPr>
                      <w:rFonts w:cstheme="minorHAnsi"/>
                      <w:sz w:val="20"/>
                      <w:szCs w:val="20"/>
                    </w:rPr>
                  </w:rPrChange>
                </w:rPr>
                <w:delText xml:space="preserve">FK dari </w:delText>
              </w:r>
              <w:r w:rsidRPr="00A01E9C" w:rsidDel="00A01E9C">
                <w:rPr>
                  <w:rFonts w:cstheme="minorHAnsi"/>
                  <w:sz w:val="20"/>
                  <w:szCs w:val="20"/>
                </w:rPr>
                <w:fldChar w:fldCharType="begin"/>
              </w:r>
              <w:r w:rsidRPr="00624A73" w:rsidDel="00A01E9C">
                <w:rPr>
                  <w:rFonts w:cstheme="minorHAnsi"/>
                  <w:sz w:val="20"/>
                  <w:szCs w:val="20"/>
                  <w:lang w:val="sv-SE"/>
                  <w:rPrChange w:id="3557" w:author="Adhitya Pranata Putra" w:date="2025-06-23T09:31:00Z" w16du:dateUtc="2025-06-23T02:31:00Z">
                    <w:rPr>
                      <w:rFonts w:cstheme="minorHAnsi"/>
                      <w:sz w:val="20"/>
                      <w:szCs w:val="20"/>
                    </w:rPr>
                  </w:rPrChange>
                </w:rPr>
                <w:delInstrText xml:space="preserve"> REF _Ref188347264 \h  \* MERGEFORMAT </w:delInstrText>
              </w:r>
              <w:r w:rsidRPr="00A01E9C" w:rsidDel="00A01E9C">
                <w:rPr>
                  <w:rFonts w:cstheme="minorHAnsi"/>
                  <w:sz w:val="20"/>
                  <w:szCs w:val="20"/>
                </w:rPr>
              </w:r>
              <w:r w:rsidRPr="00A01E9C" w:rsidDel="00A01E9C">
                <w:rPr>
                  <w:rFonts w:cstheme="minorHAnsi"/>
                  <w:sz w:val="20"/>
                  <w:szCs w:val="20"/>
                </w:rPr>
                <w:fldChar w:fldCharType="separate"/>
              </w:r>
            </w:del>
            <w:del w:id="3558" w:author="Adhitya Pranata Putra" w:date="2025-06-22T19:39:00Z" w16du:dateUtc="2025-06-22T12:39:00Z">
              <w:r w:rsidRPr="00624A73" w:rsidDel="001118CA">
                <w:rPr>
                  <w:rFonts w:cstheme="minorHAnsi"/>
                  <w:sz w:val="20"/>
                  <w:szCs w:val="20"/>
                  <w:lang w:val="sv-SE"/>
                  <w:rPrChange w:id="3559" w:author="Adhitya Pranata Putra" w:date="2025-06-23T09:31:00Z" w16du:dateUtc="2025-06-23T02:31:00Z">
                    <w:rPr>
                      <w:rFonts w:cstheme="minorHAnsi"/>
                      <w:sz w:val="20"/>
                      <w:szCs w:val="20"/>
                    </w:rPr>
                  </w:rPrChange>
                </w:rPr>
                <w:delText xml:space="preserve">Table </w:delText>
              </w:r>
              <w:r w:rsidRPr="00624A73" w:rsidDel="001118CA">
                <w:rPr>
                  <w:rFonts w:cstheme="minorHAnsi"/>
                  <w:noProof/>
                  <w:sz w:val="20"/>
                  <w:szCs w:val="20"/>
                  <w:lang w:val="sv-SE"/>
                  <w:rPrChange w:id="3560" w:author="Adhitya Pranata Putra" w:date="2025-06-23T09:31:00Z" w16du:dateUtc="2025-06-23T02:31:00Z">
                    <w:rPr>
                      <w:rFonts w:cstheme="minorHAnsi"/>
                      <w:noProof/>
                      <w:sz w:val="20"/>
                      <w:szCs w:val="20"/>
                    </w:rPr>
                  </w:rPrChange>
                </w:rPr>
                <w:delText>8</w:delText>
              </w:r>
              <w:r w:rsidRPr="00624A73" w:rsidDel="001118CA">
                <w:rPr>
                  <w:rFonts w:cstheme="minorHAnsi"/>
                  <w:sz w:val="20"/>
                  <w:szCs w:val="20"/>
                  <w:lang w:val="sv-SE"/>
                  <w:rPrChange w:id="3561" w:author="Adhitya Pranata Putra" w:date="2025-06-23T09:31:00Z" w16du:dateUtc="2025-06-23T02:31:00Z">
                    <w:rPr>
                      <w:rFonts w:cstheme="minorHAnsi"/>
                      <w:sz w:val="20"/>
                      <w:szCs w:val="20"/>
                    </w:rPr>
                  </w:rPrChange>
                </w:rPr>
                <w:delText xml:space="preserve"> locationtype</w:delText>
              </w:r>
            </w:del>
            <w:del w:id="3562" w:author="Adhitya Pranata Putra" w:date="2025-06-22T21:33:00Z" w16du:dateUtc="2025-06-22T14:33:00Z">
              <w:r w:rsidRPr="00A01E9C" w:rsidDel="00A01E9C">
                <w:rPr>
                  <w:rFonts w:cstheme="minorHAnsi"/>
                  <w:sz w:val="20"/>
                  <w:szCs w:val="20"/>
                </w:rPr>
                <w:fldChar w:fldCharType="end"/>
              </w:r>
            </w:del>
          </w:p>
        </w:tc>
      </w:tr>
      <w:tr w:rsidR="001B29AF" w:rsidRPr="00A01E9C" w14:paraId="6692ED4D" w14:textId="77777777" w:rsidTr="00A01E9C">
        <w:trPr>
          <w:ins w:id="3563" w:author="Adhitya Pranata Putra" w:date="2025-06-22T21:23:00Z"/>
        </w:trPr>
        <w:tc>
          <w:tcPr>
            <w:tcW w:w="2160" w:type="dxa"/>
          </w:tcPr>
          <w:p w14:paraId="52506ED5" w14:textId="534AD0E2" w:rsidR="001B29AF" w:rsidRPr="00A01E9C" w:rsidRDefault="001B29AF" w:rsidP="00162273">
            <w:pPr>
              <w:rPr>
                <w:ins w:id="3564" w:author="Adhitya Pranata Putra" w:date="2025-06-22T21:23:00Z" w16du:dateUtc="2025-06-22T14:23:00Z"/>
                <w:rFonts w:cstheme="minorHAnsi"/>
                <w:sz w:val="20"/>
                <w:szCs w:val="20"/>
              </w:rPr>
            </w:pPr>
            <w:proofErr w:type="spellStart"/>
            <w:ins w:id="3565" w:author="Adhitya Pranata Putra" w:date="2025-06-22T21:23:00Z" w16du:dateUtc="2025-06-22T14:23:00Z">
              <w:r w:rsidRPr="00A01E9C">
                <w:rPr>
                  <w:rFonts w:cstheme="minorHAnsi"/>
                  <w:sz w:val="20"/>
                  <w:szCs w:val="20"/>
                </w:rPr>
                <w:t>Loc</w:t>
              </w:r>
            </w:ins>
            <w:ins w:id="3566" w:author="Adhitya Pranata Putra" w:date="2025-06-22T21:24:00Z" w16du:dateUtc="2025-06-22T14:24:00Z">
              <w:r w:rsidRPr="00A01E9C">
                <w:rPr>
                  <w:rFonts w:cstheme="minorHAnsi"/>
                  <w:sz w:val="20"/>
                  <w:szCs w:val="20"/>
                </w:rPr>
                <w:t>Full</w:t>
              </w:r>
            </w:ins>
            <w:proofErr w:type="spellEnd"/>
          </w:p>
        </w:tc>
        <w:tc>
          <w:tcPr>
            <w:tcW w:w="2160" w:type="dxa"/>
          </w:tcPr>
          <w:p w14:paraId="72B8BA51" w14:textId="318F8E4E" w:rsidR="001B29AF" w:rsidRPr="00A01E9C" w:rsidRDefault="001B29AF" w:rsidP="00162273">
            <w:pPr>
              <w:rPr>
                <w:ins w:id="3567" w:author="Adhitya Pranata Putra" w:date="2025-06-22T21:23:00Z" w16du:dateUtc="2025-06-22T14:23:00Z"/>
                <w:rFonts w:cstheme="minorHAnsi"/>
                <w:sz w:val="20"/>
                <w:szCs w:val="20"/>
              </w:rPr>
            </w:pPr>
            <w:proofErr w:type="spellStart"/>
            <w:ins w:id="3568" w:author="Adhitya Pranata Putra" w:date="2025-06-22T21:24:00Z" w16du:dateUtc="2025-06-22T14:24:00Z">
              <w:r w:rsidRPr="00A01E9C">
                <w:rPr>
                  <w:rFonts w:cstheme="minorHAnsi"/>
                  <w:sz w:val="20"/>
                  <w:szCs w:val="20"/>
                </w:rPr>
                <w:t>nvarchar</w:t>
              </w:r>
            </w:ins>
            <w:proofErr w:type="spellEnd"/>
          </w:p>
        </w:tc>
        <w:tc>
          <w:tcPr>
            <w:tcW w:w="3888" w:type="dxa"/>
          </w:tcPr>
          <w:p w14:paraId="33D0A692" w14:textId="38BF86C2" w:rsidR="001B29AF" w:rsidRPr="00A01E9C" w:rsidRDefault="001B29AF" w:rsidP="00162273">
            <w:pPr>
              <w:rPr>
                <w:ins w:id="3569" w:author="Adhitya Pranata Putra" w:date="2025-06-22T21:23:00Z" w16du:dateUtc="2025-06-22T14:23:00Z"/>
                <w:rFonts w:cstheme="minorHAnsi"/>
                <w:sz w:val="20"/>
                <w:szCs w:val="20"/>
              </w:rPr>
            </w:pPr>
            <w:ins w:id="3570" w:author="Adhitya Pranata Putra" w:date="2025-06-22T21:24:00Z" w16du:dateUtc="2025-06-22T14:24:00Z">
              <w:r w:rsidRPr="00A01E9C">
                <w:rPr>
                  <w:rFonts w:cstheme="minorHAnsi"/>
                  <w:sz w:val="20"/>
                  <w:szCs w:val="20"/>
                </w:rPr>
                <w:t xml:space="preserve">Nama </w:t>
              </w:r>
              <w:proofErr w:type="spellStart"/>
              <w:r w:rsidRPr="00A01E9C">
                <w:rPr>
                  <w:rFonts w:cstheme="minorHAnsi"/>
                  <w:sz w:val="20"/>
                  <w:szCs w:val="20"/>
                </w:rPr>
                <w:t>lengkap</w:t>
              </w:r>
              <w:proofErr w:type="spellEnd"/>
              <w:r w:rsidRPr="00A01E9C">
                <w:rPr>
                  <w:rFonts w:cstheme="minorHAnsi"/>
                  <w:sz w:val="20"/>
                  <w:szCs w:val="20"/>
                </w:rPr>
                <w:t xml:space="preserve"> </w:t>
              </w:r>
              <w:proofErr w:type="spellStart"/>
              <w:r w:rsidRPr="00A01E9C">
                <w:rPr>
                  <w:rFonts w:cstheme="minorHAnsi"/>
                  <w:sz w:val="20"/>
                  <w:szCs w:val="20"/>
                </w:rPr>
                <w:t>lokasi</w:t>
              </w:r>
            </w:ins>
            <w:proofErr w:type="spellEnd"/>
          </w:p>
        </w:tc>
      </w:tr>
      <w:tr w:rsidR="00162273" w:rsidRPr="00A01E9C" w14:paraId="299064BC" w14:textId="77777777" w:rsidTr="00A01E9C">
        <w:tc>
          <w:tcPr>
            <w:tcW w:w="2160" w:type="dxa"/>
          </w:tcPr>
          <w:p w14:paraId="1096E6CB" w14:textId="77777777" w:rsidR="00162273" w:rsidRPr="00A01E9C" w:rsidRDefault="00162273" w:rsidP="00162273">
            <w:pPr>
              <w:rPr>
                <w:rFonts w:cstheme="minorHAnsi"/>
                <w:sz w:val="20"/>
                <w:szCs w:val="20"/>
              </w:rPr>
            </w:pPr>
            <w:r w:rsidRPr="00A01E9C">
              <w:rPr>
                <w:rFonts w:cstheme="minorHAnsi"/>
                <w:sz w:val="20"/>
                <w:szCs w:val="20"/>
              </w:rPr>
              <w:t>Description</w:t>
            </w:r>
          </w:p>
        </w:tc>
        <w:tc>
          <w:tcPr>
            <w:tcW w:w="2160" w:type="dxa"/>
          </w:tcPr>
          <w:p w14:paraId="0820BFA8" w14:textId="77777777" w:rsidR="00162273" w:rsidRPr="00A01E9C" w:rsidRDefault="00162273" w:rsidP="00162273">
            <w:pPr>
              <w:rPr>
                <w:rFonts w:cstheme="minorHAnsi"/>
                <w:sz w:val="20"/>
                <w:szCs w:val="20"/>
              </w:rPr>
            </w:pPr>
            <w:proofErr w:type="spellStart"/>
            <w:r w:rsidRPr="00A01E9C">
              <w:rPr>
                <w:rFonts w:cstheme="minorHAnsi"/>
                <w:sz w:val="20"/>
                <w:szCs w:val="20"/>
              </w:rPr>
              <w:t>nvarchar</w:t>
            </w:r>
            <w:proofErr w:type="spellEnd"/>
          </w:p>
        </w:tc>
        <w:tc>
          <w:tcPr>
            <w:tcW w:w="3888" w:type="dxa"/>
          </w:tcPr>
          <w:p w14:paraId="6B655590" w14:textId="0AF9E760" w:rsidR="00162273" w:rsidRPr="00A01E9C" w:rsidRDefault="001B29AF" w:rsidP="00162273">
            <w:pPr>
              <w:rPr>
                <w:rFonts w:cstheme="minorHAnsi"/>
                <w:sz w:val="20"/>
                <w:szCs w:val="20"/>
              </w:rPr>
            </w:pPr>
            <w:proofErr w:type="spellStart"/>
            <w:ins w:id="3571" w:author="Adhitya Pranata Putra" w:date="2025-06-22T21:24:00Z" w16du:dateUtc="2025-06-22T14:24:00Z">
              <w:r w:rsidRPr="00A01E9C">
                <w:rPr>
                  <w:rFonts w:cstheme="minorHAnsi"/>
                  <w:sz w:val="20"/>
                  <w:szCs w:val="20"/>
                </w:rPr>
                <w:t>Deskripsi</w:t>
              </w:r>
              <w:proofErr w:type="spellEnd"/>
              <w:r w:rsidRPr="00A01E9C">
                <w:rPr>
                  <w:rFonts w:cstheme="minorHAnsi"/>
                  <w:sz w:val="20"/>
                  <w:szCs w:val="20"/>
                </w:rPr>
                <w:t xml:space="preserve"> </w:t>
              </w:r>
              <w:proofErr w:type="spellStart"/>
              <w:r w:rsidRPr="00A01E9C">
                <w:rPr>
                  <w:rFonts w:cstheme="minorHAnsi"/>
                  <w:sz w:val="20"/>
                  <w:szCs w:val="20"/>
                </w:rPr>
                <w:t>lokasi</w:t>
              </w:r>
            </w:ins>
            <w:proofErr w:type="spellEnd"/>
            <w:del w:id="3572" w:author="Adhitya Pranata Putra" w:date="2025-06-22T21:24:00Z" w16du:dateUtc="2025-06-22T14:24:00Z">
              <w:r w:rsidR="00162273" w:rsidRPr="00A01E9C" w:rsidDel="001B29AF">
                <w:rPr>
                  <w:rFonts w:cstheme="minorHAnsi"/>
                  <w:sz w:val="20"/>
                  <w:szCs w:val="20"/>
                </w:rPr>
                <w:delText>Nama lokasi</w:delText>
              </w:r>
            </w:del>
          </w:p>
        </w:tc>
      </w:tr>
      <w:tr w:rsidR="00A01E9C" w:rsidRPr="00A01E9C" w14:paraId="4EA3289F" w14:textId="77777777" w:rsidTr="00A01E9C">
        <w:trPr>
          <w:ins w:id="3573" w:author="Adhitya Pranata Putra" w:date="2025-06-22T21:33:00Z"/>
        </w:trPr>
        <w:tc>
          <w:tcPr>
            <w:tcW w:w="2160" w:type="dxa"/>
          </w:tcPr>
          <w:p w14:paraId="383369FE" w14:textId="77777777" w:rsidR="00A01E9C" w:rsidRPr="00A01E9C" w:rsidRDefault="00A01E9C" w:rsidP="008010A1">
            <w:pPr>
              <w:rPr>
                <w:ins w:id="3574" w:author="Adhitya Pranata Putra" w:date="2025-06-22T21:33:00Z" w16du:dateUtc="2025-06-22T14:33:00Z"/>
                <w:rFonts w:cstheme="minorHAnsi"/>
                <w:sz w:val="20"/>
                <w:szCs w:val="20"/>
              </w:rPr>
            </w:pPr>
            <w:proofErr w:type="spellStart"/>
            <w:ins w:id="3575" w:author="Adhitya Pranata Putra" w:date="2025-06-22T21:33:00Z" w16du:dateUtc="2025-06-22T14:33:00Z">
              <w:r w:rsidRPr="00A01E9C">
                <w:rPr>
                  <w:rFonts w:cstheme="minorHAnsi"/>
                  <w:sz w:val="20"/>
                  <w:szCs w:val="20"/>
                </w:rPr>
                <w:t>LocTypeID</w:t>
              </w:r>
              <w:proofErr w:type="spellEnd"/>
            </w:ins>
          </w:p>
        </w:tc>
        <w:tc>
          <w:tcPr>
            <w:tcW w:w="2160" w:type="dxa"/>
          </w:tcPr>
          <w:p w14:paraId="277604D9" w14:textId="77777777" w:rsidR="00A01E9C" w:rsidRPr="00A01E9C" w:rsidRDefault="00A01E9C" w:rsidP="008010A1">
            <w:pPr>
              <w:rPr>
                <w:ins w:id="3576" w:author="Adhitya Pranata Putra" w:date="2025-06-22T21:33:00Z" w16du:dateUtc="2025-06-22T14:33:00Z"/>
                <w:rFonts w:cstheme="minorHAnsi"/>
                <w:sz w:val="20"/>
                <w:szCs w:val="20"/>
              </w:rPr>
            </w:pPr>
            <w:proofErr w:type="spellStart"/>
            <w:ins w:id="3577" w:author="Adhitya Pranata Putra" w:date="2025-06-22T21:33:00Z" w16du:dateUtc="2025-06-22T14:33:00Z">
              <w:r w:rsidRPr="00A01E9C">
                <w:rPr>
                  <w:rFonts w:cstheme="minorHAnsi"/>
                  <w:sz w:val="20"/>
                  <w:szCs w:val="20"/>
                </w:rPr>
                <w:t>Nvarchar</w:t>
              </w:r>
              <w:proofErr w:type="spellEnd"/>
              <w:r w:rsidRPr="00A01E9C">
                <w:rPr>
                  <w:rFonts w:cstheme="minorHAnsi"/>
                  <w:sz w:val="20"/>
                  <w:szCs w:val="20"/>
                </w:rPr>
                <w:t xml:space="preserve"> (10)</w:t>
              </w:r>
            </w:ins>
          </w:p>
        </w:tc>
        <w:tc>
          <w:tcPr>
            <w:tcW w:w="3888" w:type="dxa"/>
          </w:tcPr>
          <w:p w14:paraId="75A4CEEC" w14:textId="77777777" w:rsidR="00A01E9C" w:rsidRPr="00A01E9C" w:rsidRDefault="00A01E9C" w:rsidP="008010A1">
            <w:pPr>
              <w:rPr>
                <w:ins w:id="3578" w:author="Adhitya Pranata Putra" w:date="2025-06-22T21:33:00Z" w16du:dateUtc="2025-06-22T14:33:00Z"/>
                <w:rFonts w:cstheme="minorHAnsi"/>
                <w:sz w:val="20"/>
                <w:szCs w:val="20"/>
              </w:rPr>
            </w:pPr>
            <w:ins w:id="3579" w:author="Adhitya Pranata Putra" w:date="2025-06-22T21:33:00Z" w16du:dateUtc="2025-06-22T14:33:00Z">
              <w:r w:rsidRPr="00A01E9C">
                <w:rPr>
                  <w:rFonts w:cstheme="minorHAnsi"/>
                  <w:sz w:val="20"/>
                  <w:szCs w:val="20"/>
                </w:rPr>
                <w:t xml:space="preserve">FK </w:t>
              </w:r>
              <w:proofErr w:type="spellStart"/>
              <w:r w:rsidRPr="00A01E9C">
                <w:rPr>
                  <w:rFonts w:cstheme="minorHAnsi"/>
                  <w:sz w:val="20"/>
                  <w:szCs w:val="20"/>
                </w:rPr>
                <w:t>dari</w:t>
              </w:r>
              <w:proofErr w:type="spellEnd"/>
              <w:r w:rsidRPr="00A01E9C">
                <w:rPr>
                  <w:rFonts w:cstheme="minorHAnsi"/>
                  <w:sz w:val="20"/>
                  <w:szCs w:val="20"/>
                </w:rPr>
                <w:t xml:space="preserve"> </w:t>
              </w:r>
              <w:r w:rsidRPr="00A01E9C">
                <w:rPr>
                  <w:rFonts w:cstheme="minorHAnsi"/>
                  <w:sz w:val="20"/>
                  <w:szCs w:val="20"/>
                </w:rPr>
                <w:fldChar w:fldCharType="begin"/>
              </w:r>
              <w:r w:rsidRPr="00A01E9C">
                <w:rPr>
                  <w:rFonts w:cstheme="minorHAnsi"/>
                  <w:sz w:val="20"/>
                  <w:szCs w:val="20"/>
                </w:rPr>
                <w:instrText xml:space="preserve"> REF _Ref188347264 \h  \* MERGEFORMAT </w:instrText>
              </w:r>
            </w:ins>
            <w:r w:rsidRPr="00A01E9C">
              <w:rPr>
                <w:rFonts w:cstheme="minorHAnsi"/>
                <w:sz w:val="20"/>
                <w:szCs w:val="20"/>
              </w:rPr>
            </w:r>
            <w:ins w:id="3580" w:author="Adhitya Pranata Putra" w:date="2025-06-22T21:33:00Z" w16du:dateUtc="2025-06-22T14:33:00Z">
              <w:r w:rsidRPr="00A01E9C">
                <w:rPr>
                  <w:rFonts w:cstheme="minorHAnsi"/>
                  <w:sz w:val="20"/>
                  <w:szCs w:val="20"/>
                </w:rPr>
                <w:fldChar w:fldCharType="separate"/>
              </w:r>
              <w:r w:rsidRPr="00A01E9C">
                <w:rPr>
                  <w:rFonts w:cstheme="minorHAnsi"/>
                  <w:sz w:val="20"/>
                  <w:szCs w:val="20"/>
                </w:rPr>
                <w:t xml:space="preserve">Table </w:t>
              </w:r>
              <w:r w:rsidRPr="00A01E9C">
                <w:rPr>
                  <w:rFonts w:cstheme="minorHAnsi"/>
                  <w:noProof/>
                  <w:sz w:val="20"/>
                  <w:szCs w:val="20"/>
                </w:rPr>
                <w:t>14</w:t>
              </w:r>
              <w:r w:rsidRPr="00A01E9C">
                <w:rPr>
                  <w:rFonts w:cstheme="minorHAnsi"/>
                  <w:sz w:val="20"/>
                  <w:szCs w:val="20"/>
                </w:rPr>
                <w:t xml:space="preserve"> </w:t>
              </w:r>
              <w:proofErr w:type="spellStart"/>
              <w:r w:rsidRPr="00A01E9C">
                <w:rPr>
                  <w:rFonts w:cstheme="minorHAnsi"/>
                  <w:sz w:val="20"/>
                  <w:szCs w:val="20"/>
                </w:rPr>
                <w:t>locationtype</w:t>
              </w:r>
              <w:proofErr w:type="spellEnd"/>
              <w:r w:rsidRPr="00A01E9C">
                <w:rPr>
                  <w:rFonts w:cstheme="minorHAnsi"/>
                  <w:sz w:val="20"/>
                  <w:szCs w:val="20"/>
                </w:rPr>
                <w:fldChar w:fldCharType="end"/>
              </w:r>
            </w:ins>
          </w:p>
        </w:tc>
      </w:tr>
      <w:tr w:rsidR="00162273" w:rsidRPr="00A01E9C" w14:paraId="58490456" w14:textId="77777777" w:rsidTr="00A01E9C">
        <w:tc>
          <w:tcPr>
            <w:tcW w:w="2160" w:type="dxa"/>
          </w:tcPr>
          <w:p w14:paraId="2F91202F" w14:textId="2BEA68BE" w:rsidR="00162273" w:rsidRPr="00A01E9C" w:rsidRDefault="00162273" w:rsidP="00162273">
            <w:pPr>
              <w:rPr>
                <w:rFonts w:cstheme="minorHAnsi"/>
                <w:sz w:val="20"/>
                <w:szCs w:val="20"/>
              </w:rPr>
            </w:pPr>
            <w:r w:rsidRPr="00A01E9C">
              <w:rPr>
                <w:rFonts w:cstheme="minorHAnsi"/>
                <w:sz w:val="20"/>
                <w:szCs w:val="20"/>
              </w:rPr>
              <w:t>Extension</w:t>
            </w:r>
          </w:p>
        </w:tc>
        <w:tc>
          <w:tcPr>
            <w:tcW w:w="2160" w:type="dxa"/>
          </w:tcPr>
          <w:p w14:paraId="6D8C71F4" w14:textId="39FA46F2" w:rsidR="00162273" w:rsidRPr="00A01E9C" w:rsidRDefault="00162273" w:rsidP="00162273">
            <w:pPr>
              <w:rPr>
                <w:rFonts w:cstheme="minorHAnsi"/>
                <w:sz w:val="20"/>
                <w:szCs w:val="20"/>
              </w:rPr>
            </w:pPr>
            <w:proofErr w:type="spellStart"/>
            <w:r w:rsidRPr="00A01E9C">
              <w:rPr>
                <w:rFonts w:cstheme="minorHAnsi"/>
                <w:sz w:val="20"/>
                <w:szCs w:val="20"/>
              </w:rPr>
              <w:t>nvarchar</w:t>
            </w:r>
            <w:proofErr w:type="spellEnd"/>
          </w:p>
        </w:tc>
        <w:tc>
          <w:tcPr>
            <w:tcW w:w="3888" w:type="dxa"/>
          </w:tcPr>
          <w:p w14:paraId="3FFC9766" w14:textId="7CE8CBCF" w:rsidR="00162273" w:rsidRPr="00A01E9C" w:rsidRDefault="00162273" w:rsidP="00162273">
            <w:pPr>
              <w:rPr>
                <w:rFonts w:cstheme="minorHAnsi"/>
                <w:sz w:val="20"/>
                <w:szCs w:val="20"/>
              </w:rPr>
            </w:pPr>
            <w:r w:rsidRPr="00A01E9C">
              <w:rPr>
                <w:rFonts w:cstheme="minorHAnsi"/>
                <w:sz w:val="20"/>
                <w:szCs w:val="20"/>
              </w:rPr>
              <w:t xml:space="preserve">Extension </w:t>
            </w:r>
            <w:proofErr w:type="spellStart"/>
            <w:r w:rsidRPr="00A01E9C">
              <w:rPr>
                <w:rFonts w:cstheme="minorHAnsi"/>
                <w:sz w:val="20"/>
                <w:szCs w:val="20"/>
              </w:rPr>
              <w:t>telepon</w:t>
            </w:r>
            <w:proofErr w:type="spellEnd"/>
          </w:p>
        </w:tc>
      </w:tr>
      <w:tr w:rsidR="00162273" w:rsidRPr="00A01E9C" w14:paraId="379C3903" w14:textId="77777777" w:rsidTr="00A01E9C">
        <w:tc>
          <w:tcPr>
            <w:tcW w:w="2160" w:type="dxa"/>
          </w:tcPr>
          <w:p w14:paraId="237537AC" w14:textId="77777777" w:rsidR="00162273" w:rsidRPr="00A01E9C" w:rsidRDefault="00162273" w:rsidP="00162273">
            <w:pPr>
              <w:rPr>
                <w:rFonts w:cstheme="minorHAnsi"/>
                <w:sz w:val="20"/>
                <w:szCs w:val="20"/>
              </w:rPr>
            </w:pPr>
            <w:proofErr w:type="spellStart"/>
            <w:r w:rsidRPr="00A01E9C">
              <w:rPr>
                <w:rFonts w:cstheme="minorHAnsi"/>
                <w:sz w:val="20"/>
                <w:szCs w:val="20"/>
              </w:rPr>
              <w:t>CreateDate</w:t>
            </w:r>
            <w:proofErr w:type="spellEnd"/>
          </w:p>
        </w:tc>
        <w:tc>
          <w:tcPr>
            <w:tcW w:w="2160" w:type="dxa"/>
          </w:tcPr>
          <w:p w14:paraId="62E57DE0" w14:textId="77777777" w:rsidR="00162273" w:rsidRPr="00A01E9C" w:rsidRDefault="00162273" w:rsidP="00162273">
            <w:pPr>
              <w:rPr>
                <w:rFonts w:cstheme="minorHAnsi"/>
                <w:sz w:val="20"/>
                <w:szCs w:val="20"/>
              </w:rPr>
            </w:pPr>
            <w:r w:rsidRPr="00A01E9C">
              <w:rPr>
                <w:rFonts w:cstheme="minorHAnsi"/>
                <w:sz w:val="20"/>
                <w:szCs w:val="20"/>
              </w:rPr>
              <w:t>Date Time</w:t>
            </w:r>
          </w:p>
        </w:tc>
        <w:tc>
          <w:tcPr>
            <w:tcW w:w="3888" w:type="dxa"/>
          </w:tcPr>
          <w:p w14:paraId="191AE3A7" w14:textId="3DF2A035" w:rsidR="00162273" w:rsidRPr="00A01E9C" w:rsidRDefault="00A01E9C" w:rsidP="00162273">
            <w:pPr>
              <w:rPr>
                <w:rFonts w:cstheme="minorHAnsi"/>
                <w:sz w:val="20"/>
                <w:szCs w:val="20"/>
              </w:rPr>
            </w:pPr>
            <w:proofErr w:type="spellStart"/>
            <w:ins w:id="3581" w:author="Adhitya Pranata Putra" w:date="2025-06-22T21:33:00Z" w16du:dateUtc="2025-06-22T14:33: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162273" w:rsidRPr="00A01E9C" w14:paraId="45BC6677" w14:textId="77777777" w:rsidTr="00A01E9C">
        <w:tc>
          <w:tcPr>
            <w:tcW w:w="2160" w:type="dxa"/>
          </w:tcPr>
          <w:p w14:paraId="7F43FC88" w14:textId="77777777" w:rsidR="00162273" w:rsidRPr="00A01E9C" w:rsidRDefault="00162273" w:rsidP="00162273">
            <w:pPr>
              <w:rPr>
                <w:rFonts w:cstheme="minorHAnsi"/>
                <w:sz w:val="20"/>
                <w:szCs w:val="20"/>
              </w:rPr>
            </w:pPr>
            <w:proofErr w:type="spellStart"/>
            <w:r w:rsidRPr="00A01E9C">
              <w:rPr>
                <w:rFonts w:cstheme="minorHAnsi"/>
                <w:sz w:val="20"/>
                <w:szCs w:val="20"/>
              </w:rPr>
              <w:t>EndDate</w:t>
            </w:r>
            <w:proofErr w:type="spellEnd"/>
          </w:p>
        </w:tc>
        <w:tc>
          <w:tcPr>
            <w:tcW w:w="2160" w:type="dxa"/>
          </w:tcPr>
          <w:p w14:paraId="6E3BE271" w14:textId="77777777" w:rsidR="00162273" w:rsidRPr="00A01E9C" w:rsidRDefault="00162273" w:rsidP="00162273">
            <w:pPr>
              <w:rPr>
                <w:rFonts w:cstheme="minorHAnsi"/>
                <w:sz w:val="20"/>
                <w:szCs w:val="20"/>
              </w:rPr>
            </w:pPr>
            <w:r w:rsidRPr="00A01E9C">
              <w:rPr>
                <w:rFonts w:cstheme="minorHAnsi"/>
                <w:sz w:val="20"/>
                <w:szCs w:val="20"/>
              </w:rPr>
              <w:t>Date Time</w:t>
            </w:r>
          </w:p>
        </w:tc>
        <w:tc>
          <w:tcPr>
            <w:tcW w:w="3888" w:type="dxa"/>
          </w:tcPr>
          <w:p w14:paraId="0A6AFEC4" w14:textId="77777777" w:rsidR="00162273" w:rsidRPr="00A01E9C" w:rsidRDefault="00162273" w:rsidP="00162273">
            <w:pPr>
              <w:rPr>
                <w:rFonts w:cstheme="minorHAnsi"/>
                <w:sz w:val="20"/>
                <w:szCs w:val="20"/>
              </w:rPr>
            </w:pPr>
            <w:r w:rsidRPr="00A01E9C">
              <w:rPr>
                <w:rFonts w:cstheme="minorHAnsi"/>
                <w:sz w:val="20"/>
                <w:szCs w:val="20"/>
              </w:rPr>
              <w:t xml:space="preserve">Jika </w:t>
            </w:r>
            <w:proofErr w:type="spellStart"/>
            <w:r w:rsidRPr="00A01E9C">
              <w:rPr>
                <w:rFonts w:cstheme="minorHAnsi"/>
                <w:sz w:val="20"/>
                <w:szCs w:val="20"/>
              </w:rPr>
              <w:t>EndDate</w:t>
            </w:r>
            <w:proofErr w:type="spellEnd"/>
            <w:r w:rsidRPr="00A01E9C">
              <w:rPr>
                <w:rFonts w:cstheme="minorHAnsi"/>
                <w:sz w:val="20"/>
                <w:szCs w:val="20"/>
              </w:rPr>
              <w:t xml:space="preserve"> </w:t>
            </w:r>
            <w:proofErr w:type="spellStart"/>
            <w:r w:rsidRPr="00A01E9C">
              <w:rPr>
                <w:rFonts w:cstheme="minorHAnsi"/>
                <w:sz w:val="20"/>
                <w:szCs w:val="20"/>
              </w:rPr>
              <w:t>terisi</w:t>
            </w:r>
            <w:proofErr w:type="spellEnd"/>
            <w:r w:rsidRPr="00A01E9C">
              <w:rPr>
                <w:rFonts w:cstheme="minorHAnsi"/>
                <w:sz w:val="20"/>
                <w:szCs w:val="20"/>
              </w:rPr>
              <w:t xml:space="preserve"> </w:t>
            </w:r>
            <w:proofErr w:type="spellStart"/>
            <w:r w:rsidRPr="00A01E9C">
              <w:rPr>
                <w:rFonts w:cstheme="minorHAnsi"/>
                <w:sz w:val="20"/>
                <w:szCs w:val="20"/>
              </w:rPr>
              <w:t>berarti</w:t>
            </w:r>
            <w:proofErr w:type="spellEnd"/>
            <w:r w:rsidRPr="00A01E9C">
              <w:rPr>
                <w:rFonts w:cstheme="minorHAnsi"/>
                <w:sz w:val="20"/>
                <w:szCs w:val="20"/>
              </w:rPr>
              <w:t xml:space="preserve"> workbench </w:t>
            </w:r>
            <w:proofErr w:type="spellStart"/>
            <w:r w:rsidRPr="00A01E9C">
              <w:rPr>
                <w:rFonts w:cstheme="minorHAnsi"/>
                <w:sz w:val="20"/>
                <w:szCs w:val="20"/>
              </w:rPr>
              <w:t>tersebut</w:t>
            </w:r>
            <w:proofErr w:type="spellEnd"/>
            <w:r w:rsidRPr="00A01E9C">
              <w:rPr>
                <w:rFonts w:cstheme="minorHAnsi"/>
                <w:sz w:val="20"/>
                <w:szCs w:val="20"/>
              </w:rPr>
              <w:t xml:space="preserve"> disabled di </w:t>
            </w:r>
            <w:proofErr w:type="spellStart"/>
            <w:r w:rsidRPr="00A01E9C">
              <w:rPr>
                <w:rFonts w:cstheme="minorHAnsi"/>
                <w:sz w:val="20"/>
                <w:szCs w:val="20"/>
              </w:rPr>
              <w:t>semua</w:t>
            </w:r>
            <w:proofErr w:type="spellEnd"/>
            <w:r w:rsidRPr="00A01E9C">
              <w:rPr>
                <w:rFonts w:cstheme="minorHAnsi"/>
                <w:sz w:val="20"/>
                <w:szCs w:val="20"/>
              </w:rPr>
              <w:t xml:space="preserve"> </w:t>
            </w:r>
            <w:proofErr w:type="spellStart"/>
            <w:r w:rsidRPr="00A01E9C">
              <w:rPr>
                <w:rFonts w:cstheme="minorHAnsi"/>
                <w:sz w:val="20"/>
                <w:szCs w:val="20"/>
              </w:rPr>
              <w:t>bagian</w:t>
            </w:r>
            <w:proofErr w:type="spellEnd"/>
            <w:r w:rsidRPr="00A01E9C">
              <w:rPr>
                <w:rFonts w:cstheme="minorHAnsi"/>
                <w:sz w:val="20"/>
                <w:szCs w:val="20"/>
              </w:rPr>
              <w:t xml:space="preserve"> </w:t>
            </w:r>
            <w:proofErr w:type="spellStart"/>
            <w:r w:rsidRPr="00A01E9C">
              <w:rPr>
                <w:rFonts w:cstheme="minorHAnsi"/>
                <w:sz w:val="20"/>
                <w:szCs w:val="20"/>
              </w:rPr>
              <w:t>aplikasi</w:t>
            </w:r>
            <w:proofErr w:type="spellEnd"/>
          </w:p>
        </w:tc>
      </w:tr>
    </w:tbl>
    <w:p w14:paraId="02957FBD" w14:textId="67867800" w:rsidR="008F4C79" w:rsidDel="00121672" w:rsidRDefault="008F4C79" w:rsidP="00595794">
      <w:pPr>
        <w:pStyle w:val="Caption"/>
        <w:keepNext/>
        <w:spacing w:before="120" w:after="0"/>
        <w:ind w:left="720"/>
        <w:rPr>
          <w:del w:id="3582" w:author="Adhitya Pranata Putra" w:date="2025-06-22T21:41:00Z" w16du:dateUtc="2025-06-22T14:41:00Z"/>
          <w:i w:val="0"/>
          <w:iCs w:val="0"/>
          <w:sz w:val="22"/>
          <w:szCs w:val="22"/>
        </w:rPr>
      </w:pPr>
      <w:del w:id="3583" w:author="Adhitya Pranata Putra" w:date="2025-06-22T21:41:00Z" w16du:dateUtc="2025-06-22T14:41:00Z">
        <w:r w:rsidDel="00121672">
          <w:rPr>
            <w:i w:val="0"/>
            <w:iCs w:val="0"/>
            <w:sz w:val="22"/>
            <w:szCs w:val="22"/>
          </w:rPr>
          <w:delText>Lokasi misalnya:</w:delText>
        </w:r>
      </w:del>
    </w:p>
    <w:p w14:paraId="202C49BA" w14:textId="72420859" w:rsidR="008F4C79" w:rsidDel="00121672" w:rsidRDefault="008F4C79" w:rsidP="008F4C79">
      <w:pPr>
        <w:pStyle w:val="ListParagraph"/>
        <w:numPr>
          <w:ilvl w:val="0"/>
          <w:numId w:val="86"/>
        </w:numPr>
        <w:rPr>
          <w:del w:id="3584" w:author="Adhitya Pranata Putra" w:date="2025-06-22T21:41:00Z" w16du:dateUtc="2025-06-22T14:41:00Z"/>
          <w:color w:val="44546A"/>
        </w:rPr>
      </w:pPr>
      <w:del w:id="3585" w:author="Adhitya Pranata Putra" w:date="2025-06-22T21:41:00Z" w16du:dateUtc="2025-06-22T14:41:00Z">
        <w:r w:rsidDel="00121672">
          <w:rPr>
            <w:color w:val="44546A"/>
          </w:rPr>
          <w:delText>Sampling station</w:delText>
        </w:r>
      </w:del>
    </w:p>
    <w:p w14:paraId="5E152C5A" w14:textId="46E6E598" w:rsidR="008F4C79" w:rsidRPr="00162273" w:rsidDel="00121672" w:rsidRDefault="008F4C79" w:rsidP="008F4C79">
      <w:pPr>
        <w:pStyle w:val="ListParagraph"/>
        <w:numPr>
          <w:ilvl w:val="0"/>
          <w:numId w:val="86"/>
        </w:numPr>
        <w:rPr>
          <w:del w:id="3586" w:author="Adhitya Pranata Putra" w:date="2025-06-22T21:41:00Z" w16du:dateUtc="2025-06-22T14:41:00Z"/>
          <w:color w:val="44546A"/>
        </w:rPr>
      </w:pPr>
      <w:del w:id="3587" w:author="Adhitya Pranata Putra" w:date="2025-06-22T21:41:00Z" w16du:dateUtc="2025-06-22T14:41:00Z">
        <w:r w:rsidDel="00121672">
          <w:rPr>
            <w:color w:val="44546A"/>
          </w:rPr>
          <w:delText>Bed (tempat tidur pasien)</w:delText>
        </w:r>
      </w:del>
    </w:p>
    <w:p w14:paraId="34CAAEDE" w14:textId="5C8DD8E9" w:rsidR="008F4C79" w:rsidRPr="008F4C79" w:rsidDel="001B29AF" w:rsidRDefault="008F4C79" w:rsidP="008F4C79">
      <w:pPr>
        <w:rPr>
          <w:del w:id="3588" w:author="Adhitya Pranata Putra" w:date="2025-06-22T21:22:00Z" w16du:dateUtc="2025-06-22T14:22:00Z"/>
        </w:rPr>
      </w:pPr>
    </w:p>
    <w:p w14:paraId="34226D6D" w14:textId="27C10922" w:rsidR="00595794" w:rsidRPr="002E3AD2" w:rsidRDefault="00595794" w:rsidP="00595794">
      <w:pPr>
        <w:pStyle w:val="Caption"/>
        <w:keepNext/>
        <w:spacing w:before="120" w:after="0"/>
        <w:ind w:left="720"/>
        <w:rPr>
          <w:sz w:val="22"/>
          <w:szCs w:val="22"/>
        </w:rPr>
      </w:pPr>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3589" w:author="Adhitya Pranata Putra" w:date="2025-06-22T19:39:00Z" w16du:dateUtc="2025-06-22T12:39:00Z">
        <w:r w:rsidR="001118CA">
          <w:rPr>
            <w:noProof/>
            <w:sz w:val="22"/>
            <w:szCs w:val="22"/>
          </w:rPr>
          <w:t>16</w:t>
        </w:r>
      </w:ins>
      <w:del w:id="3590" w:author="Adhitya Pranata Putra" w:date="2025-05-27T15:01:00Z" w16du:dateUtc="2025-05-27T08:01:00Z">
        <w:r w:rsidR="00B737D7" w:rsidDel="001B0B07">
          <w:rPr>
            <w:noProof/>
            <w:sz w:val="22"/>
            <w:szCs w:val="22"/>
          </w:rPr>
          <w:delText>13</w:delText>
        </w:r>
      </w:del>
      <w:r w:rsidRPr="002E3AD2">
        <w:rPr>
          <w:sz w:val="22"/>
          <w:szCs w:val="22"/>
        </w:rPr>
        <w:fldChar w:fldCharType="end"/>
      </w:r>
      <w:r w:rsidRPr="002E3AD2">
        <w:rPr>
          <w:sz w:val="22"/>
          <w:szCs w:val="22"/>
        </w:rPr>
        <w:t xml:space="preserve"> </w:t>
      </w:r>
      <w:bookmarkStart w:id="3591" w:name="_Ref198563278"/>
      <w:proofErr w:type="spellStart"/>
      <w:r>
        <w:rPr>
          <w:sz w:val="22"/>
          <w:szCs w:val="22"/>
        </w:rPr>
        <w:t>locationaddress</w:t>
      </w:r>
      <w:bookmarkEnd w:id="3591"/>
      <w:proofErr w:type="spellEnd"/>
    </w:p>
    <w:tbl>
      <w:tblPr>
        <w:tblStyle w:val="TableGrid"/>
        <w:tblW w:w="0" w:type="auto"/>
        <w:tblInd w:w="720" w:type="dxa"/>
        <w:tblLook w:val="04A0" w:firstRow="1" w:lastRow="0" w:firstColumn="1" w:lastColumn="0" w:noHBand="0" w:noVBand="1"/>
      </w:tblPr>
      <w:tblGrid>
        <w:gridCol w:w="2160"/>
        <w:gridCol w:w="2160"/>
        <w:gridCol w:w="3888"/>
      </w:tblGrid>
      <w:tr w:rsidR="00595794" w:rsidRPr="003579C3" w14:paraId="38548097" w14:textId="77777777" w:rsidTr="009C7E44">
        <w:trPr>
          <w:tblHeader/>
        </w:trPr>
        <w:tc>
          <w:tcPr>
            <w:tcW w:w="2160" w:type="dxa"/>
            <w:shd w:val="clear" w:color="auto" w:fill="BFBFBF" w:themeFill="background1" w:themeFillShade="BF"/>
          </w:tcPr>
          <w:p w14:paraId="27CCC67E" w14:textId="77777777" w:rsidR="00595794" w:rsidRPr="003579C3" w:rsidRDefault="00595794"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75E785B8" w14:textId="77777777" w:rsidR="00595794" w:rsidRPr="003579C3" w:rsidRDefault="00595794"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4E01DBA7" w14:textId="77777777" w:rsidR="00595794" w:rsidRPr="003579C3" w:rsidRDefault="00595794" w:rsidP="005C708D">
            <w:pPr>
              <w:jc w:val="center"/>
              <w:rPr>
                <w:b/>
                <w:sz w:val="20"/>
                <w:szCs w:val="20"/>
              </w:rPr>
            </w:pPr>
            <w:proofErr w:type="spellStart"/>
            <w:r w:rsidRPr="003579C3">
              <w:rPr>
                <w:b/>
                <w:sz w:val="20"/>
                <w:szCs w:val="20"/>
              </w:rPr>
              <w:t>Keterangan</w:t>
            </w:r>
            <w:proofErr w:type="spellEnd"/>
          </w:p>
        </w:tc>
      </w:tr>
      <w:tr w:rsidR="00595794" w:rsidRPr="003579C3" w14:paraId="5EA075F6" w14:textId="77777777" w:rsidTr="009C7E44">
        <w:tc>
          <w:tcPr>
            <w:tcW w:w="2160" w:type="dxa"/>
          </w:tcPr>
          <w:p w14:paraId="1CD6026A" w14:textId="711B4F7A" w:rsidR="00595794" w:rsidRDefault="00595794" w:rsidP="005C708D">
            <w:pPr>
              <w:rPr>
                <w:sz w:val="20"/>
                <w:szCs w:val="20"/>
              </w:rPr>
            </w:pPr>
            <w:proofErr w:type="spellStart"/>
            <w:r>
              <w:rPr>
                <w:sz w:val="20"/>
                <w:szCs w:val="20"/>
              </w:rPr>
              <w:t>LocationID</w:t>
            </w:r>
            <w:proofErr w:type="spellEnd"/>
          </w:p>
        </w:tc>
        <w:tc>
          <w:tcPr>
            <w:tcW w:w="2160" w:type="dxa"/>
          </w:tcPr>
          <w:p w14:paraId="59276304" w14:textId="77777777" w:rsidR="00595794" w:rsidRDefault="00595794" w:rsidP="005C708D">
            <w:pPr>
              <w:rPr>
                <w:sz w:val="20"/>
                <w:szCs w:val="20"/>
              </w:rPr>
            </w:pPr>
            <w:proofErr w:type="spellStart"/>
            <w:r>
              <w:rPr>
                <w:sz w:val="20"/>
                <w:szCs w:val="20"/>
              </w:rPr>
              <w:t>Nvarchar</w:t>
            </w:r>
            <w:proofErr w:type="spellEnd"/>
            <w:r>
              <w:rPr>
                <w:sz w:val="20"/>
                <w:szCs w:val="20"/>
              </w:rPr>
              <w:t xml:space="preserve"> (10)</w:t>
            </w:r>
          </w:p>
        </w:tc>
        <w:tc>
          <w:tcPr>
            <w:tcW w:w="3888" w:type="dxa"/>
          </w:tcPr>
          <w:p w14:paraId="570E675E" w14:textId="13F1B061" w:rsidR="00595794" w:rsidRDefault="00595794" w:rsidP="005C708D">
            <w:pPr>
              <w:rPr>
                <w:sz w:val="20"/>
                <w:szCs w:val="20"/>
              </w:rPr>
            </w:pPr>
            <w:r>
              <w:rPr>
                <w:sz w:val="20"/>
                <w:szCs w:val="20"/>
              </w:rPr>
              <w:t xml:space="preserve">PK, </w:t>
            </w:r>
            <w:proofErr w:type="spellStart"/>
            <w:r w:rsidRPr="00595794">
              <w:rPr>
                <w:sz w:val="20"/>
                <w:szCs w:val="20"/>
              </w:rPr>
              <w:t>dari</w:t>
            </w:r>
            <w:proofErr w:type="spellEnd"/>
            <w:r w:rsidRPr="00595794">
              <w:rPr>
                <w:sz w:val="20"/>
                <w:szCs w:val="20"/>
              </w:rPr>
              <w:t xml:space="preserve"> </w:t>
            </w:r>
            <w:r w:rsidRPr="00595794">
              <w:rPr>
                <w:sz w:val="20"/>
                <w:szCs w:val="20"/>
              </w:rPr>
              <w:fldChar w:fldCharType="begin"/>
            </w:r>
            <w:r w:rsidRPr="00595794">
              <w:rPr>
                <w:sz w:val="20"/>
                <w:szCs w:val="20"/>
              </w:rPr>
              <w:instrText xml:space="preserve"> REF _Ref188348835 \h </w:instrText>
            </w:r>
            <w:r>
              <w:rPr>
                <w:sz w:val="20"/>
                <w:szCs w:val="20"/>
              </w:rPr>
              <w:instrText xml:space="preserve"> \* MERGEFORMAT </w:instrText>
            </w:r>
            <w:r w:rsidRPr="00595794">
              <w:rPr>
                <w:sz w:val="20"/>
                <w:szCs w:val="20"/>
              </w:rPr>
            </w:r>
            <w:r w:rsidRPr="00595794">
              <w:rPr>
                <w:sz w:val="20"/>
                <w:szCs w:val="20"/>
              </w:rPr>
              <w:fldChar w:fldCharType="separate"/>
            </w:r>
            <w:ins w:id="3592" w:author="Adhitya Pranata Putra" w:date="2025-06-22T19:39:00Z" w16du:dateUtc="2025-06-22T12:39:00Z">
              <w:r w:rsidR="001118CA" w:rsidRPr="001118CA">
                <w:rPr>
                  <w:sz w:val="20"/>
                  <w:szCs w:val="20"/>
                  <w:rPrChange w:id="3593" w:author="Adhitya Pranata Putra" w:date="2025-06-22T19:39:00Z" w16du:dateUtc="2025-06-22T12:39:00Z">
                    <w:rPr/>
                  </w:rPrChange>
                </w:rPr>
                <w:t xml:space="preserve">Table </w:t>
              </w:r>
              <w:r w:rsidR="001118CA" w:rsidRPr="001118CA">
                <w:rPr>
                  <w:noProof/>
                  <w:sz w:val="20"/>
                  <w:szCs w:val="20"/>
                  <w:rPrChange w:id="3594" w:author="Adhitya Pranata Putra" w:date="2025-06-22T19:39:00Z" w16du:dateUtc="2025-06-22T12:39:00Z">
                    <w:rPr>
                      <w:noProof/>
                    </w:rPr>
                  </w:rPrChange>
                </w:rPr>
                <w:t>15</w:t>
              </w:r>
              <w:r w:rsidR="001118CA" w:rsidRPr="001118CA">
                <w:rPr>
                  <w:sz w:val="20"/>
                  <w:szCs w:val="20"/>
                  <w:rPrChange w:id="3595" w:author="Adhitya Pranata Putra" w:date="2025-06-22T19:39:00Z" w16du:dateUtc="2025-06-22T12:39:00Z">
                    <w:rPr/>
                  </w:rPrChange>
                </w:rPr>
                <w:t xml:space="preserve"> location</w:t>
              </w:r>
            </w:ins>
            <w:del w:id="3596" w:author="Adhitya Pranata Putra" w:date="2025-06-22T19:39:00Z" w16du:dateUtc="2025-06-22T12:39:00Z">
              <w:r w:rsidRPr="00595794" w:rsidDel="001118CA">
                <w:rPr>
                  <w:sz w:val="20"/>
                  <w:szCs w:val="20"/>
                </w:rPr>
                <w:delText xml:space="preserve">Table </w:delText>
              </w:r>
              <w:r w:rsidRPr="00595794" w:rsidDel="001118CA">
                <w:rPr>
                  <w:noProof/>
                  <w:sz w:val="20"/>
                  <w:szCs w:val="20"/>
                </w:rPr>
                <w:delText>8</w:delText>
              </w:r>
              <w:r w:rsidRPr="00595794" w:rsidDel="001118CA">
                <w:rPr>
                  <w:sz w:val="20"/>
                  <w:szCs w:val="20"/>
                </w:rPr>
                <w:delText xml:space="preserve"> location</w:delText>
              </w:r>
            </w:del>
            <w:r w:rsidRPr="00595794">
              <w:rPr>
                <w:sz w:val="20"/>
                <w:szCs w:val="20"/>
              </w:rPr>
              <w:fldChar w:fldCharType="end"/>
            </w:r>
          </w:p>
        </w:tc>
      </w:tr>
      <w:tr w:rsidR="00595794" w:rsidRPr="003579C3" w14:paraId="6B79B07C" w14:textId="77777777" w:rsidTr="009C7E44">
        <w:tc>
          <w:tcPr>
            <w:tcW w:w="2160" w:type="dxa"/>
          </w:tcPr>
          <w:p w14:paraId="0033334B" w14:textId="216D2460" w:rsidR="00595794" w:rsidRPr="003579C3" w:rsidRDefault="00595794" w:rsidP="005C708D">
            <w:pPr>
              <w:rPr>
                <w:sz w:val="20"/>
                <w:szCs w:val="20"/>
              </w:rPr>
            </w:pPr>
            <w:r>
              <w:rPr>
                <w:sz w:val="20"/>
                <w:szCs w:val="20"/>
              </w:rPr>
              <w:t>Street1</w:t>
            </w:r>
          </w:p>
        </w:tc>
        <w:tc>
          <w:tcPr>
            <w:tcW w:w="2160" w:type="dxa"/>
          </w:tcPr>
          <w:p w14:paraId="47437FF7" w14:textId="77777777" w:rsidR="00595794" w:rsidRPr="003579C3" w:rsidRDefault="00595794" w:rsidP="005C708D">
            <w:pPr>
              <w:rPr>
                <w:sz w:val="20"/>
                <w:szCs w:val="20"/>
              </w:rPr>
            </w:pPr>
            <w:proofErr w:type="spellStart"/>
            <w:r>
              <w:rPr>
                <w:sz w:val="20"/>
                <w:szCs w:val="20"/>
              </w:rPr>
              <w:t>nvarchar</w:t>
            </w:r>
            <w:proofErr w:type="spellEnd"/>
          </w:p>
        </w:tc>
        <w:tc>
          <w:tcPr>
            <w:tcW w:w="3888" w:type="dxa"/>
          </w:tcPr>
          <w:p w14:paraId="0390F7A9" w14:textId="3F48DEB2" w:rsidR="00595794" w:rsidRPr="003579C3" w:rsidRDefault="00595794" w:rsidP="005C708D">
            <w:pPr>
              <w:rPr>
                <w:sz w:val="20"/>
                <w:szCs w:val="20"/>
              </w:rPr>
            </w:pPr>
            <w:proofErr w:type="spellStart"/>
            <w:r>
              <w:rPr>
                <w:sz w:val="20"/>
                <w:szCs w:val="20"/>
              </w:rPr>
              <w:t>Informasi</w:t>
            </w:r>
            <w:proofErr w:type="spellEnd"/>
            <w:r>
              <w:rPr>
                <w:sz w:val="20"/>
                <w:szCs w:val="20"/>
              </w:rPr>
              <w:t xml:space="preserve"> </w:t>
            </w:r>
            <w:proofErr w:type="spellStart"/>
            <w:r>
              <w:rPr>
                <w:sz w:val="20"/>
                <w:szCs w:val="20"/>
              </w:rPr>
              <w:t>jalan</w:t>
            </w:r>
            <w:proofErr w:type="spellEnd"/>
          </w:p>
        </w:tc>
      </w:tr>
      <w:tr w:rsidR="00595794" w:rsidRPr="003579C3" w14:paraId="67F8CDA2" w14:textId="77777777" w:rsidTr="009C7E44">
        <w:tc>
          <w:tcPr>
            <w:tcW w:w="2160" w:type="dxa"/>
          </w:tcPr>
          <w:p w14:paraId="67365C88" w14:textId="5D2A07FB" w:rsidR="00595794" w:rsidRPr="003579C3" w:rsidRDefault="00595794" w:rsidP="005C708D">
            <w:pPr>
              <w:rPr>
                <w:sz w:val="20"/>
                <w:szCs w:val="20"/>
              </w:rPr>
            </w:pPr>
            <w:r>
              <w:rPr>
                <w:sz w:val="20"/>
                <w:szCs w:val="20"/>
              </w:rPr>
              <w:t>Street2</w:t>
            </w:r>
          </w:p>
        </w:tc>
        <w:tc>
          <w:tcPr>
            <w:tcW w:w="2160" w:type="dxa"/>
          </w:tcPr>
          <w:p w14:paraId="2B88C1C5" w14:textId="77777777" w:rsidR="00595794" w:rsidRPr="003579C3" w:rsidRDefault="00595794" w:rsidP="005C708D">
            <w:pPr>
              <w:rPr>
                <w:sz w:val="20"/>
                <w:szCs w:val="20"/>
              </w:rPr>
            </w:pPr>
            <w:proofErr w:type="spellStart"/>
            <w:r>
              <w:rPr>
                <w:sz w:val="20"/>
                <w:szCs w:val="20"/>
              </w:rPr>
              <w:t>nvarchar</w:t>
            </w:r>
            <w:proofErr w:type="spellEnd"/>
          </w:p>
        </w:tc>
        <w:tc>
          <w:tcPr>
            <w:tcW w:w="3888" w:type="dxa"/>
          </w:tcPr>
          <w:p w14:paraId="387E7FC7" w14:textId="7176E552" w:rsidR="00595794" w:rsidRPr="003579C3" w:rsidRDefault="00595794" w:rsidP="005C708D">
            <w:pPr>
              <w:rPr>
                <w:sz w:val="20"/>
                <w:szCs w:val="20"/>
              </w:rPr>
            </w:pPr>
            <w:proofErr w:type="spellStart"/>
            <w:r>
              <w:rPr>
                <w:sz w:val="20"/>
                <w:szCs w:val="20"/>
              </w:rPr>
              <w:t>Informasi</w:t>
            </w:r>
            <w:proofErr w:type="spellEnd"/>
            <w:r>
              <w:rPr>
                <w:sz w:val="20"/>
                <w:szCs w:val="20"/>
              </w:rPr>
              <w:t xml:space="preserve"> </w:t>
            </w:r>
            <w:proofErr w:type="spellStart"/>
            <w:r>
              <w:rPr>
                <w:sz w:val="20"/>
                <w:szCs w:val="20"/>
              </w:rPr>
              <w:t>jalan</w:t>
            </w:r>
            <w:proofErr w:type="spellEnd"/>
          </w:p>
        </w:tc>
      </w:tr>
      <w:tr w:rsidR="00595794" w:rsidRPr="003579C3" w14:paraId="3E7B4413" w14:textId="77777777" w:rsidTr="009C7E44">
        <w:tc>
          <w:tcPr>
            <w:tcW w:w="2160" w:type="dxa"/>
          </w:tcPr>
          <w:p w14:paraId="4EF59F9C" w14:textId="139D4B77" w:rsidR="00595794" w:rsidRDefault="00595794" w:rsidP="00595794">
            <w:pPr>
              <w:rPr>
                <w:sz w:val="20"/>
                <w:szCs w:val="20"/>
              </w:rPr>
            </w:pPr>
            <w:r>
              <w:rPr>
                <w:sz w:val="20"/>
                <w:szCs w:val="20"/>
              </w:rPr>
              <w:t>City</w:t>
            </w:r>
          </w:p>
        </w:tc>
        <w:tc>
          <w:tcPr>
            <w:tcW w:w="2160" w:type="dxa"/>
          </w:tcPr>
          <w:p w14:paraId="3FF902C2" w14:textId="77777777" w:rsidR="00595794" w:rsidRPr="003579C3" w:rsidRDefault="00595794" w:rsidP="00595794">
            <w:pPr>
              <w:rPr>
                <w:sz w:val="20"/>
                <w:szCs w:val="20"/>
              </w:rPr>
            </w:pPr>
            <w:proofErr w:type="spellStart"/>
            <w:r>
              <w:rPr>
                <w:sz w:val="20"/>
                <w:szCs w:val="20"/>
              </w:rPr>
              <w:t>nvarchar</w:t>
            </w:r>
            <w:proofErr w:type="spellEnd"/>
          </w:p>
        </w:tc>
        <w:tc>
          <w:tcPr>
            <w:tcW w:w="3888" w:type="dxa"/>
          </w:tcPr>
          <w:p w14:paraId="4EEB9335" w14:textId="33246CEC" w:rsidR="00595794" w:rsidRPr="003579C3" w:rsidRDefault="00595794" w:rsidP="00595794">
            <w:pPr>
              <w:rPr>
                <w:sz w:val="20"/>
                <w:szCs w:val="20"/>
              </w:rPr>
            </w:pPr>
            <w:r>
              <w:rPr>
                <w:sz w:val="20"/>
                <w:szCs w:val="20"/>
              </w:rPr>
              <w:t>Kota/Kabupaten</w:t>
            </w:r>
            <w:ins w:id="3597" w:author="Adhitya Pranata Putra" w:date="2025-06-22T21:37:00Z" w16du:dateUtc="2025-06-22T14:37:00Z">
              <w:r w:rsidR="00C87032" w:rsidRPr="00C87032">
                <w:rPr>
                  <w:sz w:val="20"/>
                  <w:szCs w:val="20"/>
                  <w:vertAlign w:val="superscript"/>
                  <w:rPrChange w:id="3598" w:author="Adhitya Pranata Putra" w:date="2025-06-22T21:37:00Z" w16du:dateUtc="2025-06-22T14:37:00Z">
                    <w:rPr>
                      <w:sz w:val="20"/>
                      <w:szCs w:val="20"/>
                    </w:rPr>
                  </w:rPrChange>
                </w:rPr>
                <w:fldChar w:fldCharType="begin"/>
              </w:r>
              <w:r w:rsidR="00C87032" w:rsidRPr="00C87032">
                <w:rPr>
                  <w:sz w:val="20"/>
                  <w:szCs w:val="20"/>
                  <w:vertAlign w:val="superscript"/>
                  <w:rPrChange w:id="3599" w:author="Adhitya Pranata Putra" w:date="2025-06-22T21:37:00Z" w16du:dateUtc="2025-06-22T14:37:00Z">
                    <w:rPr>
                      <w:sz w:val="20"/>
                      <w:szCs w:val="20"/>
                    </w:rPr>
                  </w:rPrChange>
                </w:rPr>
                <w:instrText xml:space="preserve"> NOTEREF _Ref201512553 \h </w:instrText>
              </w:r>
            </w:ins>
            <w:r w:rsidR="00C87032" w:rsidRPr="00C87032">
              <w:rPr>
                <w:sz w:val="20"/>
                <w:szCs w:val="20"/>
                <w:vertAlign w:val="superscript"/>
                <w:rPrChange w:id="3600" w:author="Adhitya Pranata Putra" w:date="2025-06-22T21:37:00Z" w16du:dateUtc="2025-06-22T14:37:00Z">
                  <w:rPr>
                    <w:sz w:val="20"/>
                    <w:szCs w:val="20"/>
                  </w:rPr>
                </w:rPrChange>
              </w:rPr>
              <w:instrText xml:space="preserve"> \* MERGEFORMAT </w:instrText>
            </w:r>
            <w:r w:rsidR="00C87032" w:rsidRPr="00B54664">
              <w:rPr>
                <w:sz w:val="20"/>
                <w:szCs w:val="20"/>
                <w:vertAlign w:val="superscript"/>
              </w:rPr>
            </w:r>
            <w:ins w:id="3601" w:author="Adhitya Pranata Putra" w:date="2025-06-22T21:37:00Z" w16du:dateUtc="2025-06-22T14:37:00Z">
              <w:r w:rsidR="00C87032" w:rsidRPr="00C87032">
                <w:rPr>
                  <w:sz w:val="20"/>
                  <w:szCs w:val="20"/>
                  <w:vertAlign w:val="superscript"/>
                  <w:rPrChange w:id="3602" w:author="Adhitya Pranata Putra" w:date="2025-06-22T21:37:00Z" w16du:dateUtc="2025-06-22T14:37:00Z">
                    <w:rPr>
                      <w:sz w:val="20"/>
                      <w:szCs w:val="20"/>
                    </w:rPr>
                  </w:rPrChange>
                </w:rPr>
                <w:fldChar w:fldCharType="separate"/>
              </w:r>
              <w:r w:rsidR="00C87032" w:rsidRPr="00C87032">
                <w:rPr>
                  <w:sz w:val="20"/>
                  <w:szCs w:val="20"/>
                  <w:vertAlign w:val="superscript"/>
                  <w:rPrChange w:id="3603" w:author="Adhitya Pranata Putra" w:date="2025-06-22T21:37:00Z" w16du:dateUtc="2025-06-22T14:37:00Z">
                    <w:rPr>
                      <w:sz w:val="20"/>
                      <w:szCs w:val="20"/>
                    </w:rPr>
                  </w:rPrChange>
                </w:rPr>
                <w:t>15</w:t>
              </w:r>
              <w:r w:rsidR="00C87032" w:rsidRPr="00C87032">
                <w:rPr>
                  <w:sz w:val="20"/>
                  <w:szCs w:val="20"/>
                  <w:vertAlign w:val="superscript"/>
                  <w:rPrChange w:id="3604" w:author="Adhitya Pranata Putra" w:date="2025-06-22T21:37:00Z" w16du:dateUtc="2025-06-22T14:37:00Z">
                    <w:rPr>
                      <w:sz w:val="20"/>
                      <w:szCs w:val="20"/>
                    </w:rPr>
                  </w:rPrChange>
                </w:rPr>
                <w:fldChar w:fldCharType="end"/>
              </w:r>
            </w:ins>
          </w:p>
        </w:tc>
      </w:tr>
      <w:tr w:rsidR="00595794" w:rsidRPr="003579C3" w14:paraId="4E293F16" w14:textId="77777777" w:rsidTr="009C7E44">
        <w:tc>
          <w:tcPr>
            <w:tcW w:w="2160" w:type="dxa"/>
          </w:tcPr>
          <w:p w14:paraId="4CDA3F06" w14:textId="1464CAEE" w:rsidR="00595794" w:rsidRPr="003579C3" w:rsidRDefault="00595794" w:rsidP="00595794">
            <w:pPr>
              <w:rPr>
                <w:sz w:val="20"/>
                <w:szCs w:val="20"/>
              </w:rPr>
            </w:pPr>
            <w:r>
              <w:rPr>
                <w:sz w:val="20"/>
                <w:szCs w:val="20"/>
              </w:rPr>
              <w:t>Province</w:t>
            </w:r>
          </w:p>
        </w:tc>
        <w:tc>
          <w:tcPr>
            <w:tcW w:w="2160" w:type="dxa"/>
          </w:tcPr>
          <w:p w14:paraId="6BB0AF28" w14:textId="77777777" w:rsidR="00595794" w:rsidRPr="003579C3" w:rsidRDefault="00595794" w:rsidP="00595794">
            <w:pPr>
              <w:rPr>
                <w:sz w:val="20"/>
                <w:szCs w:val="20"/>
              </w:rPr>
            </w:pPr>
            <w:proofErr w:type="spellStart"/>
            <w:r>
              <w:rPr>
                <w:sz w:val="20"/>
                <w:szCs w:val="20"/>
              </w:rPr>
              <w:t>nvarchar</w:t>
            </w:r>
            <w:proofErr w:type="spellEnd"/>
          </w:p>
        </w:tc>
        <w:tc>
          <w:tcPr>
            <w:tcW w:w="3888" w:type="dxa"/>
          </w:tcPr>
          <w:p w14:paraId="743C7389" w14:textId="75DB65D0" w:rsidR="00595794" w:rsidRPr="003579C3" w:rsidRDefault="00595794" w:rsidP="00595794">
            <w:pPr>
              <w:rPr>
                <w:sz w:val="20"/>
                <w:szCs w:val="20"/>
              </w:rPr>
            </w:pPr>
            <w:r>
              <w:rPr>
                <w:sz w:val="20"/>
                <w:szCs w:val="20"/>
              </w:rPr>
              <w:t>Propinsi</w:t>
            </w:r>
            <w:ins w:id="3605" w:author="Adhitya Pranata Putra" w:date="2025-06-22T21:37:00Z" w16du:dateUtc="2025-06-22T14:37:00Z">
              <w:r w:rsidR="00C87032" w:rsidRPr="00C87032">
                <w:rPr>
                  <w:sz w:val="20"/>
                  <w:szCs w:val="20"/>
                  <w:vertAlign w:val="superscript"/>
                  <w:rPrChange w:id="3606" w:author="Adhitya Pranata Putra" w:date="2025-06-22T21:37:00Z" w16du:dateUtc="2025-06-22T14:37:00Z">
                    <w:rPr>
                      <w:sz w:val="20"/>
                      <w:szCs w:val="20"/>
                    </w:rPr>
                  </w:rPrChange>
                </w:rPr>
                <w:fldChar w:fldCharType="begin"/>
              </w:r>
              <w:r w:rsidR="00C87032" w:rsidRPr="00C87032">
                <w:rPr>
                  <w:sz w:val="20"/>
                  <w:szCs w:val="20"/>
                  <w:vertAlign w:val="superscript"/>
                  <w:rPrChange w:id="3607" w:author="Adhitya Pranata Putra" w:date="2025-06-22T21:37:00Z" w16du:dateUtc="2025-06-22T14:37:00Z">
                    <w:rPr>
                      <w:sz w:val="20"/>
                      <w:szCs w:val="20"/>
                    </w:rPr>
                  </w:rPrChange>
                </w:rPr>
                <w:instrText xml:space="preserve"> NOTEREF _Ref201512553 \h </w:instrText>
              </w:r>
            </w:ins>
            <w:r w:rsidR="00C87032">
              <w:rPr>
                <w:sz w:val="20"/>
                <w:szCs w:val="20"/>
                <w:vertAlign w:val="superscript"/>
              </w:rPr>
              <w:instrText xml:space="preserve"> \* MERGEFORMAT </w:instrText>
            </w:r>
            <w:r w:rsidR="00C87032" w:rsidRPr="00B54664">
              <w:rPr>
                <w:sz w:val="20"/>
                <w:szCs w:val="20"/>
                <w:vertAlign w:val="superscript"/>
              </w:rPr>
            </w:r>
            <w:ins w:id="3608" w:author="Adhitya Pranata Putra" w:date="2025-06-22T21:37:00Z" w16du:dateUtc="2025-06-22T14:37:00Z">
              <w:r w:rsidR="00C87032" w:rsidRPr="00C87032">
                <w:rPr>
                  <w:sz w:val="20"/>
                  <w:szCs w:val="20"/>
                  <w:vertAlign w:val="superscript"/>
                  <w:rPrChange w:id="3609" w:author="Adhitya Pranata Putra" w:date="2025-06-22T21:37:00Z" w16du:dateUtc="2025-06-22T14:37:00Z">
                    <w:rPr>
                      <w:sz w:val="20"/>
                      <w:szCs w:val="20"/>
                    </w:rPr>
                  </w:rPrChange>
                </w:rPr>
                <w:fldChar w:fldCharType="separate"/>
              </w:r>
              <w:r w:rsidR="00C87032" w:rsidRPr="00C87032">
                <w:rPr>
                  <w:sz w:val="20"/>
                  <w:szCs w:val="20"/>
                  <w:vertAlign w:val="superscript"/>
                  <w:rPrChange w:id="3610" w:author="Adhitya Pranata Putra" w:date="2025-06-22T21:37:00Z" w16du:dateUtc="2025-06-22T14:37:00Z">
                    <w:rPr>
                      <w:sz w:val="20"/>
                      <w:szCs w:val="20"/>
                    </w:rPr>
                  </w:rPrChange>
                </w:rPr>
                <w:t>15</w:t>
              </w:r>
              <w:r w:rsidR="00C87032" w:rsidRPr="00C87032">
                <w:rPr>
                  <w:sz w:val="20"/>
                  <w:szCs w:val="20"/>
                  <w:vertAlign w:val="superscript"/>
                  <w:rPrChange w:id="3611" w:author="Adhitya Pranata Putra" w:date="2025-06-22T21:37:00Z" w16du:dateUtc="2025-06-22T14:37:00Z">
                    <w:rPr>
                      <w:sz w:val="20"/>
                      <w:szCs w:val="20"/>
                    </w:rPr>
                  </w:rPrChange>
                </w:rPr>
                <w:fldChar w:fldCharType="end"/>
              </w:r>
            </w:ins>
          </w:p>
        </w:tc>
      </w:tr>
      <w:tr w:rsidR="00595794" w:rsidRPr="003579C3" w14:paraId="1B160511" w14:textId="77777777" w:rsidTr="009C7E44">
        <w:tc>
          <w:tcPr>
            <w:tcW w:w="2160" w:type="dxa"/>
          </w:tcPr>
          <w:p w14:paraId="347F5464" w14:textId="3A74AE90" w:rsidR="00595794" w:rsidRDefault="00595794" w:rsidP="00595794">
            <w:pPr>
              <w:rPr>
                <w:sz w:val="20"/>
                <w:szCs w:val="20"/>
              </w:rPr>
            </w:pPr>
            <w:proofErr w:type="spellStart"/>
            <w:r>
              <w:rPr>
                <w:sz w:val="20"/>
                <w:szCs w:val="20"/>
              </w:rPr>
              <w:t>PostCode</w:t>
            </w:r>
            <w:proofErr w:type="spellEnd"/>
          </w:p>
        </w:tc>
        <w:tc>
          <w:tcPr>
            <w:tcW w:w="2160" w:type="dxa"/>
          </w:tcPr>
          <w:p w14:paraId="13D54B7C" w14:textId="78883459" w:rsidR="00595794" w:rsidRPr="003579C3" w:rsidRDefault="00595794" w:rsidP="00595794">
            <w:pPr>
              <w:rPr>
                <w:sz w:val="20"/>
                <w:szCs w:val="20"/>
              </w:rPr>
            </w:pPr>
            <w:proofErr w:type="spellStart"/>
            <w:r>
              <w:rPr>
                <w:sz w:val="20"/>
                <w:szCs w:val="20"/>
              </w:rPr>
              <w:t>nvarchar</w:t>
            </w:r>
            <w:proofErr w:type="spellEnd"/>
          </w:p>
        </w:tc>
        <w:tc>
          <w:tcPr>
            <w:tcW w:w="3888" w:type="dxa"/>
          </w:tcPr>
          <w:p w14:paraId="78BD8EA3" w14:textId="42A0B284" w:rsidR="00595794" w:rsidRPr="003579C3" w:rsidRDefault="00595794" w:rsidP="00595794">
            <w:pPr>
              <w:rPr>
                <w:sz w:val="20"/>
                <w:szCs w:val="20"/>
              </w:rPr>
            </w:pPr>
            <w:r>
              <w:rPr>
                <w:sz w:val="20"/>
                <w:szCs w:val="20"/>
              </w:rPr>
              <w:t>Kode pos</w:t>
            </w:r>
          </w:p>
        </w:tc>
      </w:tr>
      <w:tr w:rsidR="009C7E44" w:rsidRPr="00222D9F" w14:paraId="2CCD4B34" w14:textId="77777777" w:rsidTr="009C7E44">
        <w:tc>
          <w:tcPr>
            <w:tcW w:w="2160" w:type="dxa"/>
          </w:tcPr>
          <w:p w14:paraId="19F1FB75" w14:textId="77777777" w:rsidR="009C7E44" w:rsidRDefault="009C7E44" w:rsidP="005C708D">
            <w:pPr>
              <w:rPr>
                <w:sz w:val="20"/>
                <w:szCs w:val="20"/>
              </w:rPr>
            </w:pPr>
            <w:proofErr w:type="spellStart"/>
            <w:r>
              <w:rPr>
                <w:sz w:val="20"/>
                <w:szCs w:val="20"/>
              </w:rPr>
              <w:t>GeoLocationSystem</w:t>
            </w:r>
            <w:proofErr w:type="spellEnd"/>
          </w:p>
        </w:tc>
        <w:tc>
          <w:tcPr>
            <w:tcW w:w="2160" w:type="dxa"/>
          </w:tcPr>
          <w:p w14:paraId="73487132" w14:textId="77777777" w:rsidR="009C7E44" w:rsidRDefault="009C7E44" w:rsidP="005C708D">
            <w:pPr>
              <w:rPr>
                <w:sz w:val="20"/>
                <w:szCs w:val="20"/>
              </w:rPr>
            </w:pPr>
            <w:proofErr w:type="spellStart"/>
            <w:r>
              <w:rPr>
                <w:sz w:val="20"/>
                <w:szCs w:val="20"/>
              </w:rPr>
              <w:t>nvarchar</w:t>
            </w:r>
            <w:proofErr w:type="spellEnd"/>
          </w:p>
        </w:tc>
        <w:tc>
          <w:tcPr>
            <w:tcW w:w="3888" w:type="dxa"/>
          </w:tcPr>
          <w:p w14:paraId="3D2B861F" w14:textId="77777777" w:rsidR="009C7E44" w:rsidRDefault="009C7E44" w:rsidP="009C7E44">
            <w:pPr>
              <w:pStyle w:val="ListParagraph"/>
              <w:numPr>
                <w:ilvl w:val="0"/>
                <w:numId w:val="78"/>
              </w:numPr>
              <w:rPr>
                <w:sz w:val="20"/>
                <w:szCs w:val="20"/>
              </w:rPr>
            </w:pPr>
            <w:proofErr w:type="spellStart"/>
            <w:r w:rsidRPr="00222D9F">
              <w:rPr>
                <w:sz w:val="20"/>
                <w:szCs w:val="20"/>
              </w:rPr>
              <w:t>Sistem</w:t>
            </w:r>
            <w:proofErr w:type="spellEnd"/>
            <w:r w:rsidRPr="00222D9F">
              <w:rPr>
                <w:sz w:val="20"/>
                <w:szCs w:val="20"/>
              </w:rPr>
              <w:t xml:space="preserve">/standard geolocation yang </w:t>
            </w:r>
            <w:proofErr w:type="spellStart"/>
            <w:r w:rsidRPr="00222D9F">
              <w:rPr>
                <w:sz w:val="20"/>
                <w:szCs w:val="20"/>
              </w:rPr>
              <w:t>digunakan</w:t>
            </w:r>
            <w:proofErr w:type="spellEnd"/>
          </w:p>
          <w:p w14:paraId="49C52FF3" w14:textId="77777777" w:rsidR="009C7E44" w:rsidRPr="00222D9F" w:rsidRDefault="009C7E44" w:rsidP="009C7E44">
            <w:pPr>
              <w:pStyle w:val="ListParagraph"/>
              <w:numPr>
                <w:ilvl w:val="0"/>
                <w:numId w:val="78"/>
              </w:numPr>
              <w:rPr>
                <w:sz w:val="20"/>
                <w:szCs w:val="20"/>
              </w:rPr>
            </w:pPr>
            <w:r>
              <w:rPr>
                <w:sz w:val="20"/>
                <w:szCs w:val="20"/>
              </w:rPr>
              <w:t xml:space="preserve">Encrypted </w:t>
            </w:r>
          </w:p>
        </w:tc>
      </w:tr>
      <w:tr w:rsidR="009C7E44" w:rsidRPr="00AC55A4" w14:paraId="005015A9" w14:textId="77777777" w:rsidTr="009C7E44">
        <w:tc>
          <w:tcPr>
            <w:tcW w:w="2160" w:type="dxa"/>
          </w:tcPr>
          <w:p w14:paraId="5ACAE022" w14:textId="77777777" w:rsidR="009C7E44" w:rsidRDefault="009C7E44" w:rsidP="005C708D">
            <w:pPr>
              <w:rPr>
                <w:sz w:val="20"/>
                <w:szCs w:val="20"/>
              </w:rPr>
            </w:pPr>
            <w:proofErr w:type="spellStart"/>
            <w:r>
              <w:rPr>
                <w:sz w:val="20"/>
                <w:szCs w:val="20"/>
              </w:rPr>
              <w:t>GeoLocationData</w:t>
            </w:r>
            <w:proofErr w:type="spellEnd"/>
          </w:p>
        </w:tc>
        <w:tc>
          <w:tcPr>
            <w:tcW w:w="2160" w:type="dxa"/>
          </w:tcPr>
          <w:p w14:paraId="340554D0" w14:textId="77777777" w:rsidR="009C7E44" w:rsidRPr="006137A9" w:rsidRDefault="009C7E44" w:rsidP="005C708D">
            <w:pPr>
              <w:rPr>
                <w:sz w:val="20"/>
                <w:szCs w:val="20"/>
              </w:rPr>
            </w:pPr>
          </w:p>
        </w:tc>
        <w:tc>
          <w:tcPr>
            <w:tcW w:w="3888" w:type="dxa"/>
          </w:tcPr>
          <w:p w14:paraId="4B938EF2" w14:textId="77777777" w:rsidR="009C7E44" w:rsidRDefault="009C7E44" w:rsidP="009C7E44">
            <w:pPr>
              <w:pStyle w:val="ListParagraph"/>
              <w:numPr>
                <w:ilvl w:val="0"/>
                <w:numId w:val="77"/>
              </w:numPr>
              <w:rPr>
                <w:sz w:val="20"/>
                <w:szCs w:val="20"/>
              </w:rPr>
            </w:pPr>
            <w:r>
              <w:rPr>
                <w:sz w:val="20"/>
                <w:szCs w:val="20"/>
              </w:rPr>
              <w:t>Encrypted</w:t>
            </w:r>
          </w:p>
          <w:p w14:paraId="76DFBC84" w14:textId="77777777" w:rsidR="009C7E44" w:rsidRPr="00AC55A4" w:rsidRDefault="009C7E44" w:rsidP="009C7E44">
            <w:pPr>
              <w:pStyle w:val="ListParagraph"/>
              <w:numPr>
                <w:ilvl w:val="0"/>
                <w:numId w:val="77"/>
              </w:numPr>
              <w:rPr>
                <w:sz w:val="20"/>
                <w:szCs w:val="20"/>
              </w:rPr>
            </w:pPr>
            <w:r>
              <w:rPr>
                <w:sz w:val="20"/>
                <w:szCs w:val="20"/>
              </w:rPr>
              <w:t>(</w:t>
            </w:r>
            <w:proofErr w:type="spellStart"/>
            <w:r>
              <w:rPr>
                <w:sz w:val="20"/>
                <w:szCs w:val="20"/>
              </w:rPr>
              <w:t>perlu</w:t>
            </w:r>
            <w:proofErr w:type="spellEnd"/>
            <w:r>
              <w:rPr>
                <w:sz w:val="20"/>
                <w:szCs w:val="20"/>
              </w:rPr>
              <w:t xml:space="preserve"> </w:t>
            </w:r>
            <w:proofErr w:type="spellStart"/>
            <w:r>
              <w:rPr>
                <w:sz w:val="20"/>
                <w:szCs w:val="20"/>
              </w:rPr>
              <w:t>dipelajari</w:t>
            </w:r>
            <w:proofErr w:type="spellEnd"/>
            <w:r>
              <w:rPr>
                <w:sz w:val="20"/>
                <w:szCs w:val="20"/>
              </w:rPr>
              <w:t xml:space="preserve"> </w:t>
            </w:r>
            <w:proofErr w:type="spellStart"/>
            <w:r>
              <w:rPr>
                <w:sz w:val="20"/>
                <w:szCs w:val="20"/>
              </w:rPr>
              <w:t>lebih</w:t>
            </w:r>
            <w:proofErr w:type="spellEnd"/>
            <w:r>
              <w:rPr>
                <w:sz w:val="20"/>
                <w:szCs w:val="20"/>
              </w:rPr>
              <w:t xml:space="preserve"> </w:t>
            </w:r>
            <w:proofErr w:type="spellStart"/>
            <w:r>
              <w:rPr>
                <w:sz w:val="20"/>
                <w:szCs w:val="20"/>
              </w:rPr>
              <w:t>lanjut</w:t>
            </w:r>
            <w:proofErr w:type="spellEnd"/>
            <w:r>
              <w:rPr>
                <w:sz w:val="20"/>
                <w:szCs w:val="20"/>
              </w:rPr>
              <w:t xml:space="preserve"> format data </w:t>
            </w:r>
            <w:proofErr w:type="spellStart"/>
            <w:r>
              <w:rPr>
                <w:sz w:val="20"/>
                <w:szCs w:val="20"/>
              </w:rPr>
              <w:t>GeoLocation</w:t>
            </w:r>
            <w:proofErr w:type="spellEnd"/>
            <w:r>
              <w:rPr>
                <w:sz w:val="20"/>
                <w:szCs w:val="20"/>
              </w:rPr>
              <w:t xml:space="preserve"> </w:t>
            </w:r>
            <w:proofErr w:type="spellStart"/>
            <w:r>
              <w:rPr>
                <w:sz w:val="20"/>
                <w:szCs w:val="20"/>
              </w:rPr>
              <w:t>baku</w:t>
            </w:r>
            <w:proofErr w:type="spellEnd"/>
            <w:r>
              <w:rPr>
                <w:sz w:val="20"/>
                <w:szCs w:val="20"/>
              </w:rPr>
              <w:t>)</w:t>
            </w:r>
          </w:p>
        </w:tc>
      </w:tr>
      <w:tr w:rsidR="00595794" w:rsidRPr="003579C3" w14:paraId="488DECF5" w14:textId="77777777" w:rsidTr="009C7E44">
        <w:tc>
          <w:tcPr>
            <w:tcW w:w="2160" w:type="dxa"/>
          </w:tcPr>
          <w:p w14:paraId="1F6613A0" w14:textId="77777777" w:rsidR="00595794" w:rsidRPr="003579C3" w:rsidRDefault="00595794" w:rsidP="00595794">
            <w:pPr>
              <w:rPr>
                <w:sz w:val="20"/>
                <w:szCs w:val="20"/>
              </w:rPr>
            </w:pPr>
            <w:proofErr w:type="spellStart"/>
            <w:r>
              <w:rPr>
                <w:sz w:val="20"/>
                <w:szCs w:val="20"/>
              </w:rPr>
              <w:t>Create</w:t>
            </w:r>
            <w:r w:rsidRPr="003579C3">
              <w:rPr>
                <w:sz w:val="20"/>
                <w:szCs w:val="20"/>
              </w:rPr>
              <w:t>Date</w:t>
            </w:r>
            <w:proofErr w:type="spellEnd"/>
          </w:p>
        </w:tc>
        <w:tc>
          <w:tcPr>
            <w:tcW w:w="2160" w:type="dxa"/>
          </w:tcPr>
          <w:p w14:paraId="2A0B926E" w14:textId="77777777" w:rsidR="00595794" w:rsidRPr="003579C3" w:rsidRDefault="00595794" w:rsidP="00595794">
            <w:pPr>
              <w:rPr>
                <w:sz w:val="20"/>
                <w:szCs w:val="20"/>
              </w:rPr>
            </w:pPr>
            <w:r w:rsidRPr="003579C3">
              <w:rPr>
                <w:sz w:val="20"/>
                <w:szCs w:val="20"/>
              </w:rPr>
              <w:t>Date Time</w:t>
            </w:r>
          </w:p>
        </w:tc>
        <w:tc>
          <w:tcPr>
            <w:tcW w:w="3888" w:type="dxa"/>
          </w:tcPr>
          <w:p w14:paraId="18FD4D5F" w14:textId="75AA4002" w:rsidR="00595794" w:rsidRPr="003579C3" w:rsidRDefault="00A01E9C" w:rsidP="00595794">
            <w:pPr>
              <w:rPr>
                <w:sz w:val="20"/>
                <w:szCs w:val="20"/>
              </w:rPr>
            </w:pPr>
            <w:proofErr w:type="spellStart"/>
            <w:ins w:id="3612" w:author="Adhitya Pranata Putra" w:date="2025-06-22T21:33:00Z" w16du:dateUtc="2025-06-22T14:33: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595794" w:rsidRPr="003579C3" w14:paraId="2A59E6CF" w14:textId="77777777" w:rsidTr="009C7E44">
        <w:tc>
          <w:tcPr>
            <w:tcW w:w="2160" w:type="dxa"/>
          </w:tcPr>
          <w:p w14:paraId="07C85CBB" w14:textId="77777777" w:rsidR="00595794" w:rsidRPr="003579C3" w:rsidRDefault="00595794" w:rsidP="00595794">
            <w:pPr>
              <w:rPr>
                <w:sz w:val="20"/>
                <w:szCs w:val="20"/>
              </w:rPr>
            </w:pPr>
            <w:proofErr w:type="spellStart"/>
            <w:r w:rsidRPr="003579C3">
              <w:rPr>
                <w:sz w:val="20"/>
                <w:szCs w:val="20"/>
              </w:rPr>
              <w:t>EndDate</w:t>
            </w:r>
            <w:proofErr w:type="spellEnd"/>
          </w:p>
        </w:tc>
        <w:tc>
          <w:tcPr>
            <w:tcW w:w="2160" w:type="dxa"/>
          </w:tcPr>
          <w:p w14:paraId="2C9A30BA" w14:textId="77777777" w:rsidR="00595794" w:rsidRPr="003579C3" w:rsidRDefault="00595794" w:rsidP="00595794">
            <w:pPr>
              <w:rPr>
                <w:sz w:val="20"/>
                <w:szCs w:val="20"/>
              </w:rPr>
            </w:pPr>
            <w:r w:rsidRPr="003579C3">
              <w:rPr>
                <w:sz w:val="20"/>
                <w:szCs w:val="20"/>
              </w:rPr>
              <w:t>Date Time</w:t>
            </w:r>
          </w:p>
        </w:tc>
        <w:tc>
          <w:tcPr>
            <w:tcW w:w="3888" w:type="dxa"/>
          </w:tcPr>
          <w:p w14:paraId="324C0B4A" w14:textId="77777777" w:rsidR="00595794" w:rsidRPr="00523D20" w:rsidRDefault="00595794" w:rsidP="00595794">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type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4F49DD8F" w14:textId="26B6FF70" w:rsidR="00D11983" w:rsidRPr="00D11983" w:rsidRDefault="00595794" w:rsidP="00D11983">
      <w:pPr>
        <w:ind w:left="720"/>
      </w:pPr>
      <w:r>
        <w:t xml:space="preserve">Table </w:t>
      </w:r>
      <w:proofErr w:type="spellStart"/>
      <w:r>
        <w:t>locationaddress</w:t>
      </w:r>
      <w:proofErr w:type="spellEnd"/>
      <w:r>
        <w:t xml:space="preserve"> </w:t>
      </w:r>
      <w:proofErr w:type="spellStart"/>
      <w:r>
        <w:t>untuk</w:t>
      </w:r>
      <w:proofErr w:type="spellEnd"/>
      <w:r>
        <w:t xml:space="preserve"> </w:t>
      </w:r>
      <w:proofErr w:type="spellStart"/>
      <w:r>
        <w:t>menyimpan</w:t>
      </w:r>
      <w:proofErr w:type="spellEnd"/>
      <w:r>
        <w:t xml:space="preserve"> </w:t>
      </w:r>
      <w:proofErr w:type="spellStart"/>
      <w:r w:rsidR="00970A15">
        <w:t>alamat</w:t>
      </w:r>
      <w:proofErr w:type="spellEnd"/>
      <w:r w:rsidR="00970A15">
        <w:t xml:space="preserve"> </w:t>
      </w:r>
      <w:r w:rsidR="00970A15" w:rsidRPr="00970A15">
        <w:rPr>
          <w:i/>
          <w:iCs/>
        </w:rPr>
        <w:t>remote location</w:t>
      </w:r>
      <w:r w:rsidR="00970A15">
        <w:t xml:space="preserve"> (</w:t>
      </w:r>
      <w:proofErr w:type="spellStart"/>
      <w:r w:rsidR="00970A15">
        <w:t>lokasi</w:t>
      </w:r>
      <w:proofErr w:type="spellEnd"/>
      <w:r w:rsidR="00970A15">
        <w:t xml:space="preserve"> </w:t>
      </w:r>
      <w:proofErr w:type="spellStart"/>
      <w:r w:rsidR="00970A15">
        <w:t>temporer</w:t>
      </w:r>
      <w:proofErr w:type="spellEnd"/>
      <w:r w:rsidR="00970A15">
        <w:t xml:space="preserve"> yang </w:t>
      </w:r>
      <w:proofErr w:type="spellStart"/>
      <w:r w:rsidR="00970A15">
        <w:t>tidak</w:t>
      </w:r>
      <w:proofErr w:type="spellEnd"/>
      <w:r w:rsidR="00970A15">
        <w:t xml:space="preserve"> </w:t>
      </w:r>
      <w:proofErr w:type="spellStart"/>
      <w:r w:rsidR="00970A15">
        <w:t>berada</w:t>
      </w:r>
      <w:proofErr w:type="spellEnd"/>
      <w:r w:rsidR="00970A15">
        <w:t xml:space="preserve"> </w:t>
      </w:r>
      <w:proofErr w:type="spellStart"/>
      <w:r w:rsidR="00970A15">
        <w:t>dalam</w:t>
      </w:r>
      <w:proofErr w:type="spellEnd"/>
      <w:r w:rsidR="00970A15">
        <w:t xml:space="preserve"> </w:t>
      </w:r>
      <w:proofErr w:type="spellStart"/>
      <w:r w:rsidR="00970A15">
        <w:t>fasyankes</w:t>
      </w:r>
      <w:proofErr w:type="spellEnd"/>
      <w:r w:rsidR="00970A15">
        <w:t>).</w:t>
      </w:r>
    </w:p>
    <w:p w14:paraId="5EB7F11C" w14:textId="1C4096B4" w:rsidR="008F0764" w:rsidRDefault="008F0764" w:rsidP="00C12461">
      <w:pPr>
        <w:pStyle w:val="Heading3"/>
      </w:pPr>
      <w:bookmarkStart w:id="3613" w:name="_Ref198624231"/>
      <w:bookmarkStart w:id="3614" w:name="_Toc200526873"/>
      <w:r>
        <w:t xml:space="preserve">Patient </w:t>
      </w:r>
      <w:ins w:id="3615" w:author="Adhitya Pranata Putra" w:date="2025-05-20T08:51:00Z" w16du:dateUtc="2025-05-20T01:51:00Z">
        <w:r w:rsidR="00B72AB0">
          <w:t>Registration</w:t>
        </w:r>
      </w:ins>
      <w:bookmarkEnd w:id="3613"/>
      <w:bookmarkEnd w:id="3614"/>
    </w:p>
    <w:p w14:paraId="51A9AB38" w14:textId="4A215221" w:rsidR="00A931CF" w:rsidRPr="00D556B6" w:rsidRDefault="002835BE" w:rsidP="00A931CF">
      <w:pPr>
        <w:pStyle w:val="NoSpacing"/>
        <w:ind w:left="720"/>
        <w:rPr>
          <w:lang w:val="sv-SE"/>
          <w:rPrChange w:id="3616" w:author="Adhitya Pranata Putra" w:date="2025-05-20T13:31:00Z" w16du:dateUtc="2025-05-20T06:31:00Z">
            <w:rPr/>
          </w:rPrChange>
        </w:rPr>
      </w:pPr>
      <w:r w:rsidRPr="00D556B6">
        <w:rPr>
          <w:lang w:val="sv-SE"/>
          <w:rPrChange w:id="3617" w:author="Adhitya Pranata Putra" w:date="2025-05-20T13:31:00Z" w16du:dateUtc="2025-05-20T06:31:00Z">
            <w:rPr/>
          </w:rPrChange>
        </w:rPr>
        <w:t xml:space="preserve">Data </w:t>
      </w:r>
      <w:bookmarkStart w:id="3618" w:name="_Hlk198909109"/>
      <w:r w:rsidRPr="00D556B6">
        <w:rPr>
          <w:lang w:val="sv-SE"/>
          <w:rPrChange w:id="3619" w:author="Adhitya Pranata Putra" w:date="2025-05-20T13:31:00Z" w16du:dateUtc="2025-05-20T06:31:00Z">
            <w:rPr/>
          </w:rPrChange>
        </w:rPr>
        <w:t xml:space="preserve">pasien </w:t>
      </w:r>
      <w:del w:id="3620" w:author="Adhitya Pranata Putra" w:date="2025-05-20T08:58:00Z" w16du:dateUtc="2025-05-20T01:58:00Z">
        <w:r w:rsidRPr="00D556B6" w:rsidDel="00F62360">
          <w:rPr>
            <w:lang w:val="sv-SE"/>
            <w:rPrChange w:id="3621" w:author="Adhitya Pranata Putra" w:date="2025-05-20T13:31:00Z" w16du:dateUtc="2025-05-20T06:31:00Z">
              <w:rPr/>
            </w:rPrChange>
          </w:rPr>
          <w:delText>dan h</w:delText>
        </w:r>
        <w:r w:rsidR="00A931CF" w:rsidRPr="00D556B6" w:rsidDel="00F62360">
          <w:rPr>
            <w:lang w:val="sv-SE"/>
            <w:rPrChange w:id="3622" w:author="Adhitya Pranata Putra" w:date="2025-05-20T13:31:00Z" w16du:dateUtc="2025-05-20T06:31:00Z">
              <w:rPr/>
            </w:rPrChange>
          </w:rPr>
          <w:delText>asil</w:delText>
        </w:r>
        <w:r w:rsidRPr="00D556B6" w:rsidDel="00F62360">
          <w:rPr>
            <w:lang w:val="sv-SE"/>
            <w:rPrChange w:id="3623" w:author="Adhitya Pranata Putra" w:date="2025-05-20T13:31:00Z" w16du:dateUtc="2025-05-20T06:31:00Z">
              <w:rPr/>
            </w:rPrChange>
          </w:rPr>
          <w:delText xml:space="preserve"> </w:delText>
        </w:r>
        <w:r w:rsidRPr="00D556B6" w:rsidDel="00F62360">
          <w:rPr>
            <w:i/>
            <w:iCs/>
            <w:lang w:val="sv-SE"/>
            <w:rPrChange w:id="3624" w:author="Adhitya Pranata Putra" w:date="2025-05-20T13:31:00Z" w16du:dateUtc="2025-05-20T06:31:00Z">
              <w:rPr>
                <w:i/>
                <w:iCs/>
              </w:rPr>
            </w:rPrChange>
          </w:rPr>
          <w:delText>clinical lab test</w:delText>
        </w:r>
        <w:r w:rsidR="00A931CF" w:rsidRPr="00D556B6" w:rsidDel="00F62360">
          <w:rPr>
            <w:lang w:val="sv-SE"/>
            <w:rPrChange w:id="3625" w:author="Adhitya Pranata Putra" w:date="2025-05-20T13:31:00Z" w16du:dateUtc="2025-05-20T06:31:00Z">
              <w:rPr/>
            </w:rPrChange>
          </w:rPr>
          <w:delText xml:space="preserve"> </w:delText>
        </w:r>
      </w:del>
      <w:r w:rsidR="00A931CF" w:rsidRPr="00D556B6">
        <w:rPr>
          <w:lang w:val="sv-SE"/>
          <w:rPrChange w:id="3626" w:author="Adhitya Pranata Putra" w:date="2025-05-20T13:31:00Z" w16du:dateUtc="2025-05-20T06:31:00Z">
            <w:rPr/>
          </w:rPrChange>
        </w:rPr>
        <w:t>dikelola menggunakan tabel-tabel sebagai berikut</w:t>
      </w:r>
      <w:bookmarkEnd w:id="3618"/>
      <w:r w:rsidR="00A931CF" w:rsidRPr="00D556B6">
        <w:rPr>
          <w:lang w:val="sv-SE"/>
          <w:rPrChange w:id="3627" w:author="Adhitya Pranata Putra" w:date="2025-05-20T13:31:00Z" w16du:dateUtc="2025-05-20T06:31:00Z">
            <w:rPr/>
          </w:rPrChange>
        </w:rPr>
        <w:t xml:space="preserve">: </w:t>
      </w:r>
    </w:p>
    <w:p w14:paraId="3DC4E2BE" w14:textId="759DAE1B" w:rsidR="00674FFC" w:rsidRDefault="00674FFC">
      <w:pPr>
        <w:pStyle w:val="ListParagraph"/>
        <w:numPr>
          <w:ilvl w:val="0"/>
          <w:numId w:val="8"/>
        </w:numPr>
        <w:spacing w:after="120"/>
        <w:rPr>
          <w:ins w:id="3628" w:author="Adhitya Pranata Putra" w:date="2025-06-22T19:24:00Z" w16du:dateUtc="2025-06-22T12:24:00Z"/>
          <w:lang w:val="sv-SE"/>
        </w:rPr>
      </w:pPr>
      <w:ins w:id="3629" w:author="Adhitya Pranata Putra" w:date="2025-06-22T19:24:00Z" w16du:dateUtc="2025-06-22T12:24:00Z">
        <w:r w:rsidRPr="00674FFC">
          <w:rPr>
            <w:b/>
            <w:bCs/>
            <w:lang w:val="sv-SE"/>
            <w:rPrChange w:id="3630" w:author="Adhitya Pranata Putra" w:date="2025-06-22T19:25:00Z" w16du:dateUtc="2025-06-22T12:25:00Z">
              <w:rPr>
                <w:lang w:val="sv-SE"/>
              </w:rPr>
            </w:rPrChange>
          </w:rPr>
          <w:t>race</w:t>
        </w:r>
      </w:ins>
      <w:ins w:id="3631" w:author="Adhitya Pranata Putra" w:date="2025-06-22T19:25:00Z" w16du:dateUtc="2025-06-22T12:25:00Z">
        <w:r>
          <w:rPr>
            <w:lang w:val="sv-SE"/>
          </w:rPr>
          <w:t>. Berisi definisi ras</w:t>
        </w:r>
      </w:ins>
    </w:p>
    <w:p w14:paraId="4D0ACA19" w14:textId="50637C40" w:rsidR="00674FFC" w:rsidRDefault="00674FFC">
      <w:pPr>
        <w:pStyle w:val="ListParagraph"/>
        <w:numPr>
          <w:ilvl w:val="0"/>
          <w:numId w:val="8"/>
        </w:numPr>
        <w:spacing w:after="120"/>
        <w:rPr>
          <w:ins w:id="3632" w:author="Adhitya Pranata Putra" w:date="2025-06-22T21:21:00Z" w16du:dateUtc="2025-06-22T14:21:00Z"/>
          <w:lang w:val="sv-SE"/>
        </w:rPr>
      </w:pPr>
      <w:ins w:id="3633" w:author="Adhitya Pranata Putra" w:date="2025-06-22T19:24:00Z" w16du:dateUtc="2025-06-22T12:24:00Z">
        <w:r w:rsidRPr="00674FFC">
          <w:rPr>
            <w:b/>
            <w:bCs/>
            <w:lang w:val="sv-SE"/>
            <w:rPrChange w:id="3634" w:author="Adhitya Pranata Putra" w:date="2025-06-22T19:25:00Z" w16du:dateUtc="2025-06-22T12:25:00Z">
              <w:rPr>
                <w:lang w:val="sv-SE"/>
              </w:rPr>
            </w:rPrChange>
          </w:rPr>
          <w:t>religion</w:t>
        </w:r>
      </w:ins>
      <w:ins w:id="3635" w:author="Adhitya Pranata Putra" w:date="2025-06-22T19:25:00Z" w16du:dateUtc="2025-06-22T12:25:00Z">
        <w:r>
          <w:rPr>
            <w:lang w:val="sv-SE"/>
          </w:rPr>
          <w:t>. Berisi definisi agama.</w:t>
        </w:r>
      </w:ins>
    </w:p>
    <w:p w14:paraId="453B2ED9" w14:textId="3F423F7E" w:rsidR="001B29AF" w:rsidRPr="008010A1" w:rsidRDefault="001B29AF" w:rsidP="001B29AF">
      <w:pPr>
        <w:pStyle w:val="ListParagraph"/>
        <w:numPr>
          <w:ilvl w:val="0"/>
          <w:numId w:val="8"/>
        </w:numPr>
        <w:spacing w:after="120"/>
        <w:rPr>
          <w:ins w:id="3636" w:author="Adhitya Pranata Putra" w:date="2025-06-22T21:21:00Z" w16du:dateUtc="2025-06-22T14:21:00Z"/>
          <w:lang w:val="sv-SE"/>
        </w:rPr>
      </w:pPr>
      <w:ins w:id="3637" w:author="Adhitya Pranata Putra" w:date="2025-06-22T21:21:00Z" w16du:dateUtc="2025-06-22T14:21:00Z">
        <w:r>
          <w:rPr>
            <w:b/>
            <w:bCs/>
            <w:lang w:val="sv-SE"/>
          </w:rPr>
          <w:lastRenderedPageBreak/>
          <w:t>ethnic</w:t>
        </w:r>
        <w:r>
          <w:rPr>
            <w:lang w:val="sv-SE"/>
          </w:rPr>
          <w:t>. Berisi definisi etnik.</w:t>
        </w:r>
      </w:ins>
    </w:p>
    <w:p w14:paraId="3EBCE7A4" w14:textId="7066A119" w:rsidR="001B29AF" w:rsidRPr="00674FFC" w:rsidRDefault="001B29AF">
      <w:pPr>
        <w:pStyle w:val="ListParagraph"/>
        <w:numPr>
          <w:ilvl w:val="0"/>
          <w:numId w:val="8"/>
        </w:numPr>
        <w:spacing w:after="120"/>
        <w:rPr>
          <w:ins w:id="3638" w:author="Adhitya Pranata Putra" w:date="2025-06-22T19:24:00Z" w16du:dateUtc="2025-06-22T12:24:00Z"/>
          <w:lang w:val="sv-SE"/>
          <w:rPrChange w:id="3639" w:author="Adhitya Pranata Putra" w:date="2025-06-22T19:24:00Z" w16du:dateUtc="2025-06-22T12:24:00Z">
            <w:rPr>
              <w:ins w:id="3640" w:author="Adhitya Pranata Putra" w:date="2025-06-22T19:24:00Z" w16du:dateUtc="2025-06-22T12:24:00Z"/>
              <w:b/>
              <w:bCs/>
              <w:lang w:val="sv-SE"/>
            </w:rPr>
          </w:rPrChange>
        </w:rPr>
      </w:pPr>
      <w:ins w:id="3641" w:author="Adhitya Pranata Putra" w:date="2025-06-22T21:21:00Z" w16du:dateUtc="2025-06-22T14:21:00Z">
        <w:r w:rsidRPr="001B29AF">
          <w:rPr>
            <w:b/>
            <w:bCs/>
            <w:lang w:val="sv-SE"/>
            <w:rPrChange w:id="3642" w:author="Adhitya Pranata Putra" w:date="2025-06-22T21:21:00Z" w16du:dateUtc="2025-06-22T14:21:00Z">
              <w:rPr>
                <w:lang w:val="sv-SE"/>
              </w:rPr>
            </w:rPrChange>
          </w:rPr>
          <w:t>country</w:t>
        </w:r>
        <w:r>
          <w:rPr>
            <w:lang w:val="sv-SE"/>
          </w:rPr>
          <w:t>. Berisi definisi negara.</w:t>
        </w:r>
      </w:ins>
    </w:p>
    <w:p w14:paraId="751A5A55" w14:textId="70D88721" w:rsidR="00A931CF" w:rsidRPr="00E91500" w:rsidRDefault="00A931CF">
      <w:pPr>
        <w:pStyle w:val="ListParagraph"/>
        <w:numPr>
          <w:ilvl w:val="0"/>
          <w:numId w:val="8"/>
        </w:numPr>
        <w:spacing w:after="120"/>
        <w:rPr>
          <w:lang w:val="sv-SE"/>
          <w:rPrChange w:id="3643" w:author="Adhitya Pranata Putra" w:date="2025-04-09T07:56:00Z" w16du:dateUtc="2025-04-09T00:56:00Z">
            <w:rPr/>
          </w:rPrChange>
        </w:rPr>
      </w:pPr>
      <w:r w:rsidRPr="00E91500">
        <w:rPr>
          <w:b/>
          <w:bCs/>
          <w:lang w:val="sv-SE"/>
          <w:rPrChange w:id="3644" w:author="Adhitya Pranata Putra" w:date="2025-04-09T07:56:00Z" w16du:dateUtc="2025-04-09T00:56:00Z">
            <w:rPr>
              <w:b/>
              <w:bCs/>
            </w:rPr>
          </w:rPrChange>
        </w:rPr>
        <w:t>patient</w:t>
      </w:r>
      <w:r w:rsidRPr="00E91500">
        <w:rPr>
          <w:lang w:val="sv-SE"/>
          <w:rPrChange w:id="3645" w:author="Adhitya Pranata Putra" w:date="2025-04-09T07:56:00Z" w16du:dateUtc="2025-04-09T00:56:00Z">
            <w:rPr/>
          </w:rPrChange>
        </w:rPr>
        <w:t xml:space="preserve">, </w:t>
      </w:r>
      <w:r w:rsidRPr="00E91500">
        <w:rPr>
          <w:i/>
          <w:iCs/>
          <w:lang w:val="sv-SE"/>
          <w:rPrChange w:id="3646" w:author="Adhitya Pranata Putra" w:date="2025-04-09T07:56:00Z" w16du:dateUtc="2025-04-09T00:56:00Z">
            <w:rPr>
              <w:i/>
              <w:iCs/>
            </w:rPr>
          </w:rPrChange>
        </w:rPr>
        <w:t>patient</w:t>
      </w:r>
      <w:r w:rsidRPr="00E91500">
        <w:rPr>
          <w:lang w:val="sv-SE"/>
          <w:rPrChange w:id="3647" w:author="Adhitya Pranata Putra" w:date="2025-04-09T07:56:00Z" w16du:dateUtc="2025-04-09T00:56:00Z">
            <w:rPr/>
          </w:rPrChange>
        </w:rPr>
        <w:t>. Berisi data pasien.</w:t>
      </w:r>
    </w:p>
    <w:p w14:paraId="0F086AAA" w14:textId="15BAA7BF" w:rsidR="00A931CF" w:rsidRDefault="00A931CF">
      <w:pPr>
        <w:pStyle w:val="ListParagraph"/>
        <w:numPr>
          <w:ilvl w:val="0"/>
          <w:numId w:val="8"/>
        </w:numPr>
        <w:spacing w:after="120"/>
        <w:rPr>
          <w:ins w:id="3648" w:author="Adhitya Pranata Putra" w:date="2025-05-21T15:13:00Z" w16du:dateUtc="2025-05-21T08:13:00Z"/>
          <w:lang w:val="sv-SE"/>
        </w:rPr>
      </w:pPr>
      <w:r w:rsidRPr="00E91500">
        <w:rPr>
          <w:b/>
          <w:bCs/>
          <w:lang w:val="sv-SE"/>
          <w:rPrChange w:id="3649" w:author="Adhitya Pranata Putra" w:date="2025-04-09T07:56:00Z" w16du:dateUtc="2025-04-09T00:56:00Z">
            <w:rPr>
              <w:b/>
              <w:bCs/>
            </w:rPr>
          </w:rPrChange>
        </w:rPr>
        <w:t>patcom</w:t>
      </w:r>
      <w:r w:rsidRPr="00E91500">
        <w:rPr>
          <w:lang w:val="sv-SE"/>
          <w:rPrChange w:id="3650" w:author="Adhitya Pranata Putra" w:date="2025-04-09T07:56:00Z" w16du:dateUtc="2025-04-09T00:56:00Z">
            <w:rPr/>
          </w:rPrChange>
        </w:rPr>
        <w:t xml:space="preserve">, </w:t>
      </w:r>
      <w:r w:rsidRPr="00E91500">
        <w:rPr>
          <w:i/>
          <w:iCs/>
          <w:lang w:val="sv-SE"/>
          <w:rPrChange w:id="3651" w:author="Adhitya Pranata Putra" w:date="2025-04-09T07:56:00Z" w16du:dateUtc="2025-04-09T00:56:00Z">
            <w:rPr>
              <w:i/>
              <w:iCs/>
            </w:rPr>
          </w:rPrChange>
        </w:rPr>
        <w:t>patient comment</w:t>
      </w:r>
      <w:r w:rsidRPr="00E91500">
        <w:rPr>
          <w:lang w:val="sv-SE"/>
          <w:rPrChange w:id="3652" w:author="Adhitya Pranata Putra" w:date="2025-04-09T07:56:00Z" w16du:dateUtc="2025-04-09T00:56:00Z">
            <w:rPr/>
          </w:rPrChange>
        </w:rPr>
        <w:t>. Berisi data komentar/catatan/penjelasan tambahan atas data pasien.</w:t>
      </w:r>
    </w:p>
    <w:p w14:paraId="5DEA7E39" w14:textId="77777777" w:rsidR="00444EB6" w:rsidRPr="008F65E3" w:rsidRDefault="00444EB6" w:rsidP="00444EB6">
      <w:pPr>
        <w:pStyle w:val="ListParagraph"/>
        <w:numPr>
          <w:ilvl w:val="0"/>
          <w:numId w:val="8"/>
        </w:numPr>
        <w:spacing w:after="120"/>
        <w:rPr>
          <w:ins w:id="3653" w:author="Adhitya Pranata Putra" w:date="2025-05-21T15:13:00Z" w16du:dateUtc="2025-05-21T08:13:00Z"/>
          <w:lang w:val="sv-SE"/>
        </w:rPr>
      </w:pPr>
      <w:ins w:id="3654" w:author="Adhitya Pranata Putra" w:date="2025-05-21T15:13:00Z" w16du:dateUtc="2025-05-21T08:13:00Z">
        <w:r w:rsidRPr="008F65E3">
          <w:rPr>
            <w:b/>
            <w:bCs/>
            <w:lang w:val="sv-SE"/>
          </w:rPr>
          <w:t>patatt</w:t>
        </w:r>
        <w:r w:rsidRPr="008F65E3">
          <w:rPr>
            <w:lang w:val="sv-SE"/>
          </w:rPr>
          <w:t xml:space="preserve">, </w:t>
        </w:r>
        <w:r w:rsidRPr="008F65E3">
          <w:rPr>
            <w:i/>
            <w:iCs/>
            <w:lang w:val="sv-SE"/>
          </w:rPr>
          <w:t>patient attachment</w:t>
        </w:r>
        <w:r>
          <w:rPr>
            <w:lang w:val="sv-SE"/>
          </w:rPr>
          <w:t>. Berisi</w:t>
        </w:r>
        <w:r w:rsidRPr="008F65E3">
          <w:rPr>
            <w:lang w:val="sv-SE"/>
          </w:rPr>
          <w:t xml:space="preserve"> data lampiran terkait pasien</w:t>
        </w:r>
        <w:r>
          <w:rPr>
            <w:lang w:val="sv-SE"/>
          </w:rPr>
          <w:t>, bisa berupa file gambar, text, dll.</w:t>
        </w:r>
      </w:ins>
    </w:p>
    <w:p w14:paraId="49A2EB8F" w14:textId="4023D6A3" w:rsidR="00444EB6" w:rsidRPr="00E91500" w:rsidDel="00444EB6" w:rsidRDefault="00444EB6">
      <w:pPr>
        <w:pStyle w:val="ListParagraph"/>
        <w:numPr>
          <w:ilvl w:val="0"/>
          <w:numId w:val="8"/>
        </w:numPr>
        <w:spacing w:after="120"/>
        <w:rPr>
          <w:del w:id="3655" w:author="Adhitya Pranata Putra" w:date="2025-05-21T15:13:00Z" w16du:dateUtc="2025-05-21T08:13:00Z"/>
          <w:lang w:val="sv-SE"/>
          <w:rPrChange w:id="3656" w:author="Adhitya Pranata Putra" w:date="2025-04-09T07:56:00Z" w16du:dateUtc="2025-04-09T00:56:00Z">
            <w:rPr>
              <w:del w:id="3657" w:author="Adhitya Pranata Putra" w:date="2025-05-21T15:13:00Z" w16du:dateUtc="2025-05-21T08:13:00Z"/>
            </w:rPr>
          </w:rPrChange>
        </w:rPr>
      </w:pPr>
    </w:p>
    <w:p w14:paraId="50F0B1EE" w14:textId="77777777" w:rsidR="00D41959" w:rsidRPr="00E91500" w:rsidRDefault="00D41959">
      <w:pPr>
        <w:pStyle w:val="ListParagraph"/>
        <w:numPr>
          <w:ilvl w:val="0"/>
          <w:numId w:val="8"/>
        </w:numPr>
        <w:spacing w:after="120"/>
        <w:rPr>
          <w:lang w:val="sv-SE"/>
          <w:rPrChange w:id="3658" w:author="Adhitya Pranata Putra" w:date="2025-04-09T07:56:00Z" w16du:dateUtc="2025-04-09T00:56:00Z">
            <w:rPr/>
          </w:rPrChange>
        </w:rPr>
      </w:pPr>
      <w:r w:rsidRPr="00E91500">
        <w:rPr>
          <w:b/>
          <w:bCs/>
          <w:lang w:val="sv-SE"/>
          <w:rPrChange w:id="3659" w:author="Adhitya Pranata Putra" w:date="2025-04-09T07:56:00Z" w16du:dateUtc="2025-04-09T00:56:00Z">
            <w:rPr>
              <w:b/>
              <w:bCs/>
            </w:rPr>
          </w:rPrChange>
        </w:rPr>
        <w:t>pat</w:t>
      </w:r>
      <w:r w:rsidR="00D13DE2" w:rsidRPr="00E91500">
        <w:rPr>
          <w:b/>
          <w:bCs/>
          <w:lang w:val="sv-SE"/>
          <w:rPrChange w:id="3660" w:author="Adhitya Pranata Putra" w:date="2025-04-09T07:56:00Z" w16du:dateUtc="2025-04-09T00:56:00Z">
            <w:rPr>
              <w:b/>
              <w:bCs/>
            </w:rPr>
          </w:rPrChange>
        </w:rPr>
        <w:t>idt</w:t>
      </w:r>
      <w:r w:rsidRPr="00E91500">
        <w:rPr>
          <w:lang w:val="sv-SE"/>
          <w:rPrChange w:id="3661" w:author="Adhitya Pranata Putra" w:date="2025-04-09T07:56:00Z" w16du:dateUtc="2025-04-09T00:56:00Z">
            <w:rPr/>
          </w:rPrChange>
        </w:rPr>
        <w:t xml:space="preserve">, </w:t>
      </w:r>
      <w:r w:rsidRPr="00E91500">
        <w:rPr>
          <w:i/>
          <w:iCs/>
          <w:lang w:val="sv-SE"/>
          <w:rPrChange w:id="3662" w:author="Adhitya Pranata Putra" w:date="2025-04-09T07:56:00Z" w16du:dateUtc="2025-04-09T00:56:00Z">
            <w:rPr>
              <w:i/>
              <w:iCs/>
            </w:rPr>
          </w:rPrChange>
        </w:rPr>
        <w:t>patient identifi</w:t>
      </w:r>
      <w:r w:rsidR="00D13DE2" w:rsidRPr="00E91500">
        <w:rPr>
          <w:i/>
          <w:iCs/>
          <w:lang w:val="sv-SE"/>
          <w:rPrChange w:id="3663" w:author="Adhitya Pranata Putra" w:date="2025-04-09T07:56:00Z" w16du:dateUtc="2025-04-09T00:56:00Z">
            <w:rPr>
              <w:i/>
              <w:iCs/>
            </w:rPr>
          </w:rPrChange>
        </w:rPr>
        <w:t>er</w:t>
      </w:r>
      <w:r w:rsidRPr="00E91500">
        <w:rPr>
          <w:i/>
          <w:iCs/>
          <w:lang w:val="sv-SE"/>
          <w:rPrChange w:id="3664" w:author="Adhitya Pranata Putra" w:date="2025-04-09T07:56:00Z" w16du:dateUtc="2025-04-09T00:56:00Z">
            <w:rPr>
              <w:i/>
              <w:iCs/>
            </w:rPr>
          </w:rPrChange>
        </w:rPr>
        <w:t xml:space="preserve"> </w:t>
      </w:r>
      <w:r w:rsidR="00D13DE2" w:rsidRPr="00E91500">
        <w:rPr>
          <w:i/>
          <w:iCs/>
          <w:lang w:val="sv-SE"/>
          <w:rPrChange w:id="3665" w:author="Adhitya Pranata Putra" w:date="2025-04-09T07:56:00Z" w16du:dateUtc="2025-04-09T00:56:00Z">
            <w:rPr>
              <w:i/>
              <w:iCs/>
            </w:rPr>
          </w:rPrChange>
        </w:rPr>
        <w:t>list</w:t>
      </w:r>
      <w:r w:rsidRPr="00E91500">
        <w:rPr>
          <w:lang w:val="sv-SE"/>
          <w:rPrChange w:id="3666" w:author="Adhitya Pranata Putra" w:date="2025-04-09T07:56:00Z" w16du:dateUtc="2025-04-09T00:56:00Z">
            <w:rPr/>
          </w:rPrChange>
        </w:rPr>
        <w:t>. Berisi identifikasi pasien (NIK, Social Security Number, Passport dll)</w:t>
      </w:r>
      <w:r w:rsidR="00D13DE2" w:rsidRPr="00E91500">
        <w:rPr>
          <w:lang w:val="sv-SE"/>
          <w:rPrChange w:id="3667" w:author="Adhitya Pranata Putra" w:date="2025-04-09T07:56:00Z" w16du:dateUtc="2025-04-09T00:56:00Z">
            <w:rPr/>
          </w:rPrChange>
        </w:rPr>
        <w:t>, berikut masa berlakunya</w:t>
      </w:r>
      <w:r w:rsidRPr="00E91500">
        <w:rPr>
          <w:lang w:val="sv-SE"/>
          <w:rPrChange w:id="3668" w:author="Adhitya Pranata Putra" w:date="2025-04-09T07:56:00Z" w16du:dateUtc="2025-04-09T00:56:00Z">
            <w:rPr/>
          </w:rPrChange>
        </w:rPr>
        <w:t>.</w:t>
      </w:r>
    </w:p>
    <w:p w14:paraId="3CE6DDD0" w14:textId="77777777" w:rsidR="00C94F92" w:rsidRDefault="00C94F92">
      <w:pPr>
        <w:pStyle w:val="ListParagraph"/>
        <w:numPr>
          <w:ilvl w:val="0"/>
          <w:numId w:val="8"/>
        </w:numPr>
        <w:spacing w:after="120"/>
      </w:pPr>
      <w:proofErr w:type="spellStart"/>
      <w:r>
        <w:rPr>
          <w:b/>
          <w:bCs/>
        </w:rPr>
        <w:t>patrelation</w:t>
      </w:r>
      <w:proofErr w:type="spellEnd"/>
      <w:r w:rsidRPr="00C94F92">
        <w:t xml:space="preserve">, </w:t>
      </w:r>
      <w:r w:rsidRPr="00D41959">
        <w:rPr>
          <w:i/>
          <w:iCs/>
        </w:rPr>
        <w:t>patient relationship</w:t>
      </w:r>
      <w:r w:rsidRPr="00C94F92">
        <w:t xml:space="preserve">. Berisi data </w:t>
      </w:r>
      <w:proofErr w:type="spellStart"/>
      <w:r w:rsidRPr="00C94F92">
        <w:t>hubungan</w:t>
      </w:r>
      <w:proofErr w:type="spellEnd"/>
      <w:r w:rsidRPr="00C94F92">
        <w:t xml:space="preserve"> </w:t>
      </w:r>
      <w:proofErr w:type="spellStart"/>
      <w:r w:rsidRPr="00C94F92">
        <w:t>antar</w:t>
      </w:r>
      <w:proofErr w:type="spellEnd"/>
      <w:r w:rsidRPr="00C94F92">
        <w:t xml:space="preserve"> </w:t>
      </w:r>
      <w:proofErr w:type="spellStart"/>
      <w:r w:rsidRPr="00C94F92">
        <w:t>pasien</w:t>
      </w:r>
      <w:proofErr w:type="spellEnd"/>
      <w:r w:rsidRPr="00C94F92">
        <w:t>.</w:t>
      </w:r>
    </w:p>
    <w:p w14:paraId="7FD8530B" w14:textId="6506C060" w:rsidR="007141E5" w:rsidRPr="00A5747A" w:rsidDel="00444EB6" w:rsidRDefault="007141E5">
      <w:pPr>
        <w:pStyle w:val="ListParagraph"/>
        <w:numPr>
          <w:ilvl w:val="0"/>
          <w:numId w:val="8"/>
        </w:numPr>
        <w:spacing w:after="120"/>
        <w:rPr>
          <w:del w:id="3669" w:author="Adhitya Pranata Putra" w:date="2025-05-21T15:16:00Z" w16du:dateUtc="2025-05-21T08:16:00Z"/>
          <w:color w:val="C00000"/>
          <w:rPrChange w:id="3670" w:author="Adhitya Pranata Putra" w:date="2025-05-26T18:08:00Z" w16du:dateUtc="2025-05-26T11:08:00Z">
            <w:rPr>
              <w:del w:id="3671" w:author="Adhitya Pranata Putra" w:date="2025-05-21T15:16:00Z" w16du:dateUtc="2025-05-21T08:16:00Z"/>
            </w:rPr>
          </w:rPrChange>
        </w:rPr>
      </w:pPr>
      <w:del w:id="3672" w:author="Adhitya Pranata Putra" w:date="2025-05-21T15:16:00Z" w16du:dateUtc="2025-05-21T08:16:00Z">
        <w:r w:rsidRPr="00A5747A" w:rsidDel="00444EB6">
          <w:rPr>
            <w:b/>
            <w:bCs/>
            <w:strike/>
            <w:color w:val="C00000"/>
            <w:rPrChange w:id="3673" w:author="Adhitya Pranata Putra" w:date="2025-05-26T18:08:00Z" w16du:dateUtc="2025-05-26T11:08:00Z">
              <w:rPr>
                <w:b/>
                <w:bCs/>
                <w:strike/>
              </w:rPr>
            </w:rPrChange>
          </w:rPr>
          <w:delText>patadt</w:delText>
        </w:r>
        <w:r w:rsidRPr="00A5747A" w:rsidDel="00444EB6">
          <w:rPr>
            <w:strike/>
            <w:color w:val="C00000"/>
            <w:rPrChange w:id="3674" w:author="Adhitya Pranata Putra" w:date="2025-05-26T18:08:00Z" w16du:dateUtc="2025-05-26T11:08:00Z">
              <w:rPr>
                <w:strike/>
              </w:rPr>
            </w:rPrChange>
          </w:rPr>
          <w:delText xml:space="preserve">, </w:delText>
        </w:r>
        <w:r w:rsidRPr="00A5747A" w:rsidDel="00444EB6">
          <w:rPr>
            <w:i/>
            <w:iCs/>
            <w:strike/>
            <w:color w:val="C00000"/>
            <w:rPrChange w:id="3675" w:author="Adhitya Pranata Putra" w:date="2025-05-26T18:08:00Z" w16du:dateUtc="2025-05-26T11:08:00Z">
              <w:rPr>
                <w:i/>
                <w:iCs/>
                <w:strike/>
              </w:rPr>
            </w:rPrChange>
          </w:rPr>
          <w:delText>patient admission-discharge-transfer</w:delText>
        </w:r>
        <w:r w:rsidRPr="00A5747A" w:rsidDel="00444EB6">
          <w:rPr>
            <w:strike/>
            <w:color w:val="C00000"/>
            <w:rPrChange w:id="3676" w:author="Adhitya Pranata Putra" w:date="2025-05-26T18:08:00Z" w16du:dateUtc="2025-05-26T11:08:00Z">
              <w:rPr>
                <w:strike/>
              </w:rPr>
            </w:rPrChange>
          </w:rPr>
          <w:delText xml:space="preserve"> (ADT). Berisi data-data siklus pasien, dari mulai </w:delText>
        </w:r>
        <w:r w:rsidRPr="00A5747A" w:rsidDel="00444EB6">
          <w:rPr>
            <w:i/>
            <w:iCs/>
            <w:strike/>
            <w:color w:val="C00000"/>
            <w:rPrChange w:id="3677" w:author="Adhitya Pranata Putra" w:date="2025-05-26T18:08:00Z" w16du:dateUtc="2025-05-26T11:08:00Z">
              <w:rPr>
                <w:i/>
                <w:iCs/>
                <w:strike/>
              </w:rPr>
            </w:rPrChange>
          </w:rPr>
          <w:delText>admission</w:delText>
        </w:r>
        <w:r w:rsidRPr="00A5747A" w:rsidDel="00444EB6">
          <w:rPr>
            <w:strike/>
            <w:color w:val="C00000"/>
            <w:rPrChange w:id="3678" w:author="Adhitya Pranata Putra" w:date="2025-05-26T18:08:00Z" w16du:dateUtc="2025-05-26T11:08:00Z">
              <w:rPr>
                <w:strike/>
              </w:rPr>
            </w:rPrChange>
          </w:rPr>
          <w:delText xml:space="preserve"> hingga </w:delText>
        </w:r>
        <w:r w:rsidRPr="00A5747A" w:rsidDel="00444EB6">
          <w:rPr>
            <w:i/>
            <w:iCs/>
            <w:strike/>
            <w:color w:val="C00000"/>
            <w:rPrChange w:id="3679" w:author="Adhitya Pranata Putra" w:date="2025-05-26T18:08:00Z" w16du:dateUtc="2025-05-26T11:08:00Z">
              <w:rPr>
                <w:i/>
                <w:iCs/>
                <w:strike/>
              </w:rPr>
            </w:rPrChange>
          </w:rPr>
          <w:delText>discharge</w:delText>
        </w:r>
        <w:r w:rsidRPr="00A5747A" w:rsidDel="00444EB6">
          <w:rPr>
            <w:color w:val="C00000"/>
            <w:rPrChange w:id="3680" w:author="Adhitya Pranata Putra" w:date="2025-05-26T18:08:00Z" w16du:dateUtc="2025-05-26T11:08:00Z">
              <w:rPr/>
            </w:rPrChange>
          </w:rPr>
          <w:delText xml:space="preserve">. </w:delText>
        </w:r>
      </w:del>
    </w:p>
    <w:p w14:paraId="28F6CF13" w14:textId="16B5B68E" w:rsidR="001322E6" w:rsidRDefault="001322E6">
      <w:pPr>
        <w:pStyle w:val="ListParagraph"/>
        <w:numPr>
          <w:ilvl w:val="0"/>
          <w:numId w:val="8"/>
        </w:numPr>
        <w:spacing w:after="120"/>
        <w:rPr>
          <w:ins w:id="3681" w:author="Adhitya Pranata Putra" w:date="2025-05-23T17:55:00Z" w16du:dateUtc="2025-05-23T10:55:00Z"/>
        </w:rPr>
      </w:pPr>
      <w:proofErr w:type="spellStart"/>
      <w:r w:rsidRPr="00A5747A">
        <w:rPr>
          <w:b/>
          <w:bCs/>
          <w:color w:val="C00000"/>
          <w:rPrChange w:id="3682" w:author="Adhitya Pranata Putra" w:date="2025-05-26T18:08:00Z" w16du:dateUtc="2025-05-26T11:08:00Z">
            <w:rPr>
              <w:b/>
              <w:bCs/>
            </w:rPr>
          </w:rPrChange>
        </w:rPr>
        <w:t>pat</w:t>
      </w:r>
      <w:del w:id="3683" w:author="Adhitya Pranata Putra" w:date="2025-05-27T15:09:00Z" w16du:dateUtc="2025-05-27T08:09:00Z">
        <w:r w:rsidRPr="00A5747A" w:rsidDel="00E55545">
          <w:rPr>
            <w:b/>
            <w:bCs/>
            <w:color w:val="C00000"/>
            <w:rPrChange w:id="3684" w:author="Adhitya Pranata Putra" w:date="2025-05-26T18:08:00Z" w16du:dateUtc="2025-05-26T11:08:00Z">
              <w:rPr>
                <w:b/>
                <w:bCs/>
              </w:rPr>
            </w:rPrChange>
          </w:rPr>
          <w:delText>aud</w:delText>
        </w:r>
      </w:del>
      <w:ins w:id="3685" w:author="Adhitya Pranata Putra" w:date="2025-05-27T15:09:00Z" w16du:dateUtc="2025-05-27T08:09:00Z">
        <w:r w:rsidR="00E55545">
          <w:rPr>
            <w:b/>
            <w:bCs/>
            <w:color w:val="C00000"/>
          </w:rPr>
          <w:t>reg</w:t>
        </w:r>
      </w:ins>
      <w:del w:id="3686" w:author="Adhitya Pranata Putra" w:date="2025-06-11T08:56:00Z" w16du:dateUtc="2025-06-11T01:56:00Z">
        <w:r w:rsidRPr="00A5747A" w:rsidDel="00611228">
          <w:rPr>
            <w:b/>
            <w:bCs/>
            <w:color w:val="C00000"/>
            <w:rPrChange w:id="3687" w:author="Adhitya Pranata Putra" w:date="2025-05-26T18:08:00Z" w16du:dateUtc="2025-05-26T11:08:00Z">
              <w:rPr>
                <w:b/>
                <w:bCs/>
              </w:rPr>
            </w:rPrChange>
          </w:rPr>
          <w:delText>it</w:delText>
        </w:r>
      </w:del>
      <w:ins w:id="3688" w:author="Adhitya Pranata Putra" w:date="2025-05-26T18:08:00Z" w16du:dateUtc="2025-05-26T11:08:00Z">
        <w:r w:rsidR="00A5747A" w:rsidRPr="00A5747A">
          <w:rPr>
            <w:b/>
            <w:bCs/>
            <w:color w:val="C00000"/>
            <w:rPrChange w:id="3689" w:author="Adhitya Pranata Putra" w:date="2025-05-26T18:08:00Z" w16du:dateUtc="2025-05-26T11:08:00Z">
              <w:rPr>
                <w:b/>
                <w:bCs/>
              </w:rPr>
            </w:rPrChange>
          </w:rPr>
          <w:t>log</w:t>
        </w:r>
      </w:ins>
      <w:proofErr w:type="spellEnd"/>
      <w:r>
        <w:rPr>
          <w:b/>
          <w:bCs/>
        </w:rPr>
        <w:t xml:space="preserve">, </w:t>
      </w:r>
      <w:r w:rsidRPr="00D41959">
        <w:rPr>
          <w:i/>
          <w:iCs/>
        </w:rPr>
        <w:t>patient audit</w:t>
      </w:r>
      <w:ins w:id="3690" w:author="Adhitya Pranata Putra" w:date="2025-05-26T18:08:00Z" w16du:dateUtc="2025-05-26T11:08:00Z">
        <w:r w:rsidR="00A5747A">
          <w:rPr>
            <w:i/>
            <w:iCs/>
          </w:rPr>
          <w:t xml:space="preserve"> log</w:t>
        </w:r>
      </w:ins>
      <w:r w:rsidRPr="001322E6">
        <w:t>.</w:t>
      </w:r>
      <w:r>
        <w:t xml:space="preserve"> Berisi </w:t>
      </w:r>
      <w:proofErr w:type="spellStart"/>
      <w:r>
        <w:t>perubahan-perubahan</w:t>
      </w:r>
      <w:proofErr w:type="spellEnd"/>
      <w:r>
        <w:t xml:space="preserve"> </w:t>
      </w:r>
      <w:proofErr w:type="spellStart"/>
      <w:r>
        <w:t>atas</w:t>
      </w:r>
      <w:proofErr w:type="spellEnd"/>
      <w:r>
        <w:t xml:space="preserve"> data </w:t>
      </w:r>
      <w:proofErr w:type="spellStart"/>
      <w:r>
        <w:t>pasien</w:t>
      </w:r>
      <w:proofErr w:type="spellEnd"/>
      <w:ins w:id="3691" w:author="Adhitya Pranata Putra" w:date="2025-05-23T17:55:00Z" w16du:dateUtc="2025-05-23T10:55:00Z">
        <w:r w:rsidR="003B1A01">
          <w:t xml:space="preserve"> yang </w:t>
        </w:r>
        <w:proofErr w:type="spellStart"/>
        <w:r w:rsidR="003B1A01">
          <w:t>disimpan</w:t>
        </w:r>
        <w:proofErr w:type="spellEnd"/>
        <w:r w:rsidR="003B1A01">
          <w:t xml:space="preserve"> di table-table:</w:t>
        </w:r>
      </w:ins>
    </w:p>
    <w:p w14:paraId="012142BE" w14:textId="06C6A034" w:rsidR="003B1A01" w:rsidRPr="003B1A01" w:rsidRDefault="003B1A01" w:rsidP="003B1A01">
      <w:pPr>
        <w:pStyle w:val="ListParagraph"/>
        <w:numPr>
          <w:ilvl w:val="1"/>
          <w:numId w:val="8"/>
        </w:numPr>
        <w:spacing w:after="120"/>
        <w:rPr>
          <w:ins w:id="3692" w:author="Adhitya Pranata Putra" w:date="2025-05-23T17:55:00Z" w16du:dateUtc="2025-05-23T10:55:00Z"/>
          <w:rPrChange w:id="3693" w:author="Adhitya Pranata Putra" w:date="2025-05-23T17:56:00Z" w16du:dateUtc="2025-05-23T10:56:00Z">
            <w:rPr>
              <w:ins w:id="3694" w:author="Adhitya Pranata Putra" w:date="2025-05-23T17:55:00Z" w16du:dateUtc="2025-05-23T10:55:00Z"/>
              <w:b/>
              <w:bCs/>
              <w:strike/>
            </w:rPr>
          </w:rPrChange>
        </w:rPr>
      </w:pPr>
      <w:ins w:id="3695" w:author="Adhitya Pranata Putra" w:date="2025-05-23T17:55:00Z" w16du:dateUtc="2025-05-23T10:55:00Z">
        <w:r w:rsidRPr="003B1A01">
          <w:rPr>
            <w:rPrChange w:id="3696" w:author="Adhitya Pranata Putra" w:date="2025-05-23T17:56:00Z" w16du:dateUtc="2025-05-23T10:56:00Z">
              <w:rPr>
                <w:b/>
                <w:bCs/>
                <w:strike/>
              </w:rPr>
            </w:rPrChange>
          </w:rPr>
          <w:t>patient</w:t>
        </w:r>
      </w:ins>
    </w:p>
    <w:p w14:paraId="2B72FC16" w14:textId="44AA842A" w:rsidR="003B1A01" w:rsidRDefault="003B1A01" w:rsidP="003B1A01">
      <w:pPr>
        <w:pStyle w:val="ListParagraph"/>
        <w:numPr>
          <w:ilvl w:val="1"/>
          <w:numId w:val="8"/>
        </w:numPr>
        <w:spacing w:after="120"/>
        <w:rPr>
          <w:ins w:id="3697" w:author="Adhitya Pranata Putra" w:date="2025-05-23T17:56:00Z" w16du:dateUtc="2025-05-23T10:56:00Z"/>
        </w:rPr>
      </w:pPr>
      <w:proofErr w:type="spellStart"/>
      <w:ins w:id="3698" w:author="Adhitya Pranata Putra" w:date="2025-05-23T17:55:00Z" w16du:dateUtc="2025-05-23T10:55:00Z">
        <w:r>
          <w:t>patcom</w:t>
        </w:r>
      </w:ins>
      <w:proofErr w:type="spellEnd"/>
    </w:p>
    <w:p w14:paraId="2FAA9766" w14:textId="291DA143" w:rsidR="003B1A01" w:rsidRDefault="003B1A01" w:rsidP="003B1A01">
      <w:pPr>
        <w:pStyle w:val="ListParagraph"/>
        <w:numPr>
          <w:ilvl w:val="1"/>
          <w:numId w:val="8"/>
        </w:numPr>
        <w:spacing w:after="120"/>
        <w:rPr>
          <w:ins w:id="3699" w:author="Adhitya Pranata Putra" w:date="2025-05-23T17:56:00Z" w16du:dateUtc="2025-05-23T10:56:00Z"/>
        </w:rPr>
      </w:pPr>
      <w:proofErr w:type="spellStart"/>
      <w:ins w:id="3700" w:author="Adhitya Pranata Putra" w:date="2025-05-23T17:56:00Z" w16du:dateUtc="2025-05-23T10:56:00Z">
        <w:r>
          <w:t>patatt</w:t>
        </w:r>
        <w:proofErr w:type="spellEnd"/>
      </w:ins>
    </w:p>
    <w:p w14:paraId="181E0439" w14:textId="3A53853D" w:rsidR="003B1A01" w:rsidRDefault="003B1A01" w:rsidP="003B1A01">
      <w:pPr>
        <w:pStyle w:val="ListParagraph"/>
        <w:numPr>
          <w:ilvl w:val="1"/>
          <w:numId w:val="8"/>
        </w:numPr>
        <w:spacing w:after="120"/>
        <w:rPr>
          <w:ins w:id="3701" w:author="Adhitya Pranata Putra" w:date="2025-05-23T17:56:00Z" w16du:dateUtc="2025-05-23T10:56:00Z"/>
        </w:rPr>
      </w:pPr>
      <w:proofErr w:type="spellStart"/>
      <w:ins w:id="3702" w:author="Adhitya Pranata Putra" w:date="2025-05-23T17:56:00Z" w16du:dateUtc="2025-05-23T10:56:00Z">
        <w:r>
          <w:t>patidt</w:t>
        </w:r>
        <w:proofErr w:type="spellEnd"/>
      </w:ins>
    </w:p>
    <w:p w14:paraId="1504EBE3" w14:textId="30299C5B" w:rsidR="003B1A01" w:rsidRDefault="003B1A01">
      <w:pPr>
        <w:pStyle w:val="ListParagraph"/>
        <w:numPr>
          <w:ilvl w:val="1"/>
          <w:numId w:val="8"/>
        </w:numPr>
        <w:spacing w:after="120"/>
        <w:rPr>
          <w:ins w:id="3703" w:author="Adhitya Pranata Putra" w:date="2025-05-23T16:25:00Z" w16du:dateUtc="2025-05-23T09:25:00Z"/>
        </w:rPr>
        <w:pPrChange w:id="3704" w:author="Adhitya Pranata Putra" w:date="2025-05-23T17:55:00Z" w16du:dateUtc="2025-05-23T10:55:00Z">
          <w:pPr>
            <w:pStyle w:val="ListParagraph"/>
            <w:numPr>
              <w:numId w:val="8"/>
            </w:numPr>
            <w:spacing w:after="120"/>
            <w:ind w:left="1440" w:hanging="360"/>
          </w:pPr>
        </w:pPrChange>
      </w:pPr>
      <w:proofErr w:type="spellStart"/>
      <w:ins w:id="3705" w:author="Adhitya Pranata Putra" w:date="2025-05-23T17:56:00Z" w16du:dateUtc="2025-05-23T10:56:00Z">
        <w:r>
          <w:t>patrelation</w:t>
        </w:r>
      </w:ins>
      <w:proofErr w:type="spellEnd"/>
    </w:p>
    <w:p w14:paraId="6ED14367" w14:textId="4E37CA67" w:rsidR="003F775D" w:rsidRDefault="003F775D">
      <w:pPr>
        <w:spacing w:after="120"/>
        <w:ind w:left="720"/>
        <w:rPr>
          <w:ins w:id="3706" w:author="Adhitya Pranata Putra" w:date="2025-06-22T19:25:00Z" w16du:dateUtc="2025-06-22T12:25:00Z"/>
        </w:rPr>
      </w:pPr>
      <w:ins w:id="3707" w:author="Adhitya Pranata Putra" w:date="2025-05-23T16:25:00Z" w16du:dateUtc="2025-05-23T09:25:00Z">
        <w:r w:rsidRPr="0031168B">
          <w:t xml:space="preserve">Data-data pada table </w:t>
        </w:r>
        <w:proofErr w:type="spellStart"/>
        <w:r w:rsidRPr="0031168B">
          <w:t>terkait</w:t>
        </w:r>
        <w:proofErr w:type="spellEnd"/>
        <w:r w:rsidRPr="0031168B">
          <w:t xml:space="preserve"> </w:t>
        </w:r>
        <w:proofErr w:type="spellStart"/>
        <w:r w:rsidRPr="0031168B">
          <w:t>pasien</w:t>
        </w:r>
        <w:proofErr w:type="spellEnd"/>
        <w:r w:rsidRPr="0031168B">
          <w:t xml:space="preserve"> </w:t>
        </w:r>
        <w:proofErr w:type="spellStart"/>
        <w:r w:rsidRPr="0031168B">
          <w:t>tid</w:t>
        </w:r>
        <w:r w:rsidRPr="0031168B">
          <w:rPr>
            <w:rPrChange w:id="3708" w:author="Adhitya Pranata Putra" w:date="2025-06-11T09:37:00Z" w16du:dateUtc="2025-06-11T02:37:00Z">
              <w:rPr>
                <w:lang w:val="sv-SE"/>
              </w:rPr>
            </w:rPrChange>
          </w:rPr>
          <w:t>ak</w:t>
        </w:r>
        <w:proofErr w:type="spellEnd"/>
        <w:r w:rsidRPr="0031168B">
          <w:rPr>
            <w:rPrChange w:id="3709" w:author="Adhitya Pranata Putra" w:date="2025-06-11T09:37:00Z" w16du:dateUtc="2025-06-11T02:37:00Z">
              <w:rPr>
                <w:lang w:val="sv-SE"/>
              </w:rPr>
            </w:rPrChange>
          </w:rPr>
          <w:t xml:space="preserve"> </w:t>
        </w:r>
        <w:proofErr w:type="spellStart"/>
        <w:r w:rsidRPr="0031168B">
          <w:rPr>
            <w:rPrChange w:id="3710" w:author="Adhitya Pranata Putra" w:date="2025-06-11T09:37:00Z" w16du:dateUtc="2025-06-11T02:37:00Z">
              <w:rPr>
                <w:lang w:val="sv-SE"/>
              </w:rPr>
            </w:rPrChange>
          </w:rPr>
          <w:t>bisa</w:t>
        </w:r>
        <w:proofErr w:type="spellEnd"/>
        <w:r w:rsidRPr="0031168B">
          <w:rPr>
            <w:rPrChange w:id="3711" w:author="Adhitya Pranata Putra" w:date="2025-06-11T09:37:00Z" w16du:dateUtc="2025-06-11T02:37:00Z">
              <w:rPr>
                <w:lang w:val="sv-SE"/>
              </w:rPr>
            </w:rPrChange>
          </w:rPr>
          <w:t xml:space="preserve"> di-</w:t>
        </w:r>
        <w:r w:rsidRPr="001B29AF">
          <w:rPr>
            <w:i/>
            <w:iCs/>
            <w:rPrChange w:id="3712" w:author="Adhitya Pranata Putra" w:date="2025-06-22T21:21:00Z" w16du:dateUtc="2025-06-22T14:21:00Z">
              <w:rPr>
                <w:lang w:val="sv-SE"/>
              </w:rPr>
            </w:rPrChange>
          </w:rPr>
          <w:t>archive</w:t>
        </w:r>
        <w:r w:rsidRPr="0031168B">
          <w:rPr>
            <w:rPrChange w:id="3713" w:author="Adhitya Pranata Putra" w:date="2025-06-11T09:37:00Z" w16du:dateUtc="2025-06-11T02:37:00Z">
              <w:rPr>
                <w:lang w:val="sv-SE"/>
              </w:rPr>
            </w:rPrChange>
          </w:rPr>
          <w:t xml:space="preserve"> </w:t>
        </w:r>
        <w:proofErr w:type="spellStart"/>
        <w:r w:rsidRPr="0031168B">
          <w:rPr>
            <w:rPrChange w:id="3714" w:author="Adhitya Pranata Putra" w:date="2025-06-11T09:37:00Z" w16du:dateUtc="2025-06-11T02:37:00Z">
              <w:rPr>
                <w:lang w:val="sv-SE"/>
              </w:rPr>
            </w:rPrChange>
          </w:rPr>
          <w:t>jika</w:t>
        </w:r>
        <w:proofErr w:type="spellEnd"/>
        <w:r w:rsidRPr="0031168B">
          <w:rPr>
            <w:rPrChange w:id="3715" w:author="Adhitya Pranata Putra" w:date="2025-06-11T09:37:00Z" w16du:dateUtc="2025-06-11T02:37:00Z">
              <w:rPr>
                <w:lang w:val="sv-SE"/>
              </w:rPr>
            </w:rPrChange>
          </w:rPr>
          <w:t xml:space="preserve"> </w:t>
        </w:r>
        <w:proofErr w:type="spellStart"/>
        <w:r w:rsidRPr="0031168B">
          <w:rPr>
            <w:rPrChange w:id="3716" w:author="Adhitya Pranata Putra" w:date="2025-06-11T09:37:00Z" w16du:dateUtc="2025-06-11T02:37:00Z">
              <w:rPr>
                <w:lang w:val="sv-SE"/>
              </w:rPr>
            </w:rPrChange>
          </w:rPr>
          <w:t>masih</w:t>
        </w:r>
        <w:proofErr w:type="spellEnd"/>
        <w:r w:rsidRPr="0031168B">
          <w:rPr>
            <w:rPrChange w:id="3717" w:author="Adhitya Pranata Putra" w:date="2025-06-11T09:37:00Z" w16du:dateUtc="2025-06-11T02:37:00Z">
              <w:rPr>
                <w:lang w:val="sv-SE"/>
              </w:rPr>
            </w:rPrChange>
          </w:rPr>
          <w:t xml:space="preserve"> </w:t>
        </w:r>
        <w:proofErr w:type="spellStart"/>
        <w:r w:rsidRPr="0031168B">
          <w:rPr>
            <w:rPrChange w:id="3718" w:author="Adhitya Pranata Putra" w:date="2025-06-11T09:37:00Z" w16du:dateUtc="2025-06-11T02:37:00Z">
              <w:rPr>
                <w:lang w:val="sv-SE"/>
              </w:rPr>
            </w:rPrChange>
          </w:rPr>
          <w:t>memiliki</w:t>
        </w:r>
        <w:proofErr w:type="spellEnd"/>
        <w:r w:rsidRPr="0031168B">
          <w:rPr>
            <w:rPrChange w:id="3719" w:author="Adhitya Pranata Putra" w:date="2025-06-11T09:37:00Z" w16du:dateUtc="2025-06-11T02:37:00Z">
              <w:rPr>
                <w:lang w:val="sv-SE"/>
              </w:rPr>
            </w:rPrChange>
          </w:rPr>
          <w:t xml:space="preserve"> </w:t>
        </w:r>
      </w:ins>
      <w:ins w:id="3720" w:author="Adhitya Pranata Putra" w:date="2025-06-11T09:37:00Z" w16du:dateUtc="2025-06-11T02:37:00Z">
        <w:r w:rsidR="0031168B" w:rsidRPr="0031168B">
          <w:rPr>
            <w:rPrChange w:id="3721" w:author="Adhitya Pranata Putra" w:date="2025-06-11T09:37:00Z" w16du:dateUtc="2025-06-11T02:37:00Z">
              <w:rPr>
                <w:lang w:val="sv-SE"/>
              </w:rPr>
            </w:rPrChange>
          </w:rPr>
          <w:t xml:space="preserve">test </w:t>
        </w:r>
      </w:ins>
      <w:ins w:id="3722" w:author="Adhitya Pranata Putra" w:date="2025-05-23T16:25:00Z" w16du:dateUtc="2025-05-23T09:25:00Z">
        <w:r w:rsidRPr="0031168B">
          <w:rPr>
            <w:rPrChange w:id="3723" w:author="Adhitya Pranata Putra" w:date="2025-06-11T09:37:00Z" w16du:dateUtc="2025-06-11T02:37:00Z">
              <w:rPr>
                <w:lang w:val="sv-SE"/>
              </w:rPr>
            </w:rPrChange>
          </w:rPr>
          <w:t>order y</w:t>
        </w:r>
      </w:ins>
      <w:ins w:id="3724" w:author="Adhitya Pranata Putra" w:date="2025-05-23T16:26:00Z" w16du:dateUtc="2025-05-23T09:26:00Z">
        <w:r w:rsidRPr="0031168B">
          <w:rPr>
            <w:rPrChange w:id="3725" w:author="Adhitya Pranata Putra" w:date="2025-06-11T09:37:00Z" w16du:dateUtc="2025-06-11T02:37:00Z">
              <w:rPr>
                <w:lang w:val="sv-SE"/>
              </w:rPr>
            </w:rPrChange>
          </w:rPr>
          <w:t xml:space="preserve">ang </w:t>
        </w:r>
        <w:proofErr w:type="spellStart"/>
        <w:r w:rsidRPr="0031168B">
          <w:rPr>
            <w:rPrChange w:id="3726" w:author="Adhitya Pranata Putra" w:date="2025-06-11T09:37:00Z" w16du:dateUtc="2025-06-11T02:37:00Z">
              <w:rPr>
                <w:lang w:val="sv-SE"/>
              </w:rPr>
            </w:rPrChange>
          </w:rPr>
          <w:t>aktif</w:t>
        </w:r>
        <w:proofErr w:type="spellEnd"/>
        <w:r w:rsidRPr="0031168B">
          <w:rPr>
            <w:rPrChange w:id="3727" w:author="Adhitya Pranata Putra" w:date="2025-06-11T09:37:00Z" w16du:dateUtc="2025-06-11T02:37:00Z">
              <w:rPr>
                <w:lang w:val="sv-SE"/>
              </w:rPr>
            </w:rPrChange>
          </w:rPr>
          <w:t>.</w:t>
        </w:r>
      </w:ins>
    </w:p>
    <w:p w14:paraId="53404CEE" w14:textId="040C0E59" w:rsidR="00674FFC" w:rsidRPr="005D08AD" w:rsidRDefault="00674FFC" w:rsidP="00674FFC">
      <w:pPr>
        <w:pStyle w:val="Caption"/>
        <w:keepNext/>
        <w:spacing w:before="120" w:after="0"/>
        <w:ind w:left="720"/>
        <w:rPr>
          <w:ins w:id="3728" w:author="Adhitya Pranata Putra" w:date="2025-06-22T19:26:00Z" w16du:dateUtc="2025-06-22T12:26:00Z"/>
          <w:sz w:val="22"/>
          <w:szCs w:val="22"/>
        </w:rPr>
      </w:pPr>
      <w:bookmarkStart w:id="3729" w:name="_Ref201513176"/>
      <w:ins w:id="3730" w:author="Adhitya Pranata Putra" w:date="2025-06-22T19:26:00Z" w16du:dateUtc="2025-06-22T12:26:00Z">
        <w:r w:rsidRPr="005D08AD">
          <w:rPr>
            <w:sz w:val="22"/>
            <w:szCs w:val="22"/>
          </w:rPr>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ns w:id="3731" w:author="Adhitya Pranata Putra" w:date="2025-06-22T19:39:00Z" w16du:dateUtc="2025-06-22T12:39:00Z">
        <w:r w:rsidR="001118CA">
          <w:rPr>
            <w:noProof/>
            <w:sz w:val="22"/>
            <w:szCs w:val="22"/>
          </w:rPr>
          <w:t>17</w:t>
        </w:r>
      </w:ins>
      <w:ins w:id="3732" w:author="Adhitya Pranata Putra" w:date="2025-06-22T19:26:00Z" w16du:dateUtc="2025-06-22T12:26:00Z">
        <w:r w:rsidRPr="005D08AD">
          <w:rPr>
            <w:sz w:val="22"/>
            <w:szCs w:val="22"/>
          </w:rPr>
          <w:fldChar w:fldCharType="end"/>
        </w:r>
        <w:r w:rsidRPr="005D08AD">
          <w:rPr>
            <w:sz w:val="22"/>
            <w:szCs w:val="22"/>
          </w:rPr>
          <w:t xml:space="preserve"> </w:t>
        </w:r>
        <w:r>
          <w:rPr>
            <w:sz w:val="22"/>
            <w:szCs w:val="22"/>
          </w:rPr>
          <w:t>race</w:t>
        </w:r>
        <w:bookmarkEnd w:id="3729"/>
      </w:ins>
    </w:p>
    <w:tbl>
      <w:tblPr>
        <w:tblStyle w:val="TableGrid"/>
        <w:tblW w:w="0" w:type="auto"/>
        <w:tblInd w:w="720" w:type="dxa"/>
        <w:tblLook w:val="04A0" w:firstRow="1" w:lastRow="0" w:firstColumn="1" w:lastColumn="0" w:noHBand="0" w:noVBand="1"/>
      </w:tblPr>
      <w:tblGrid>
        <w:gridCol w:w="2160"/>
        <w:gridCol w:w="2160"/>
        <w:gridCol w:w="3888"/>
      </w:tblGrid>
      <w:tr w:rsidR="00674FFC" w:rsidRPr="003579C3" w14:paraId="1C8679D3" w14:textId="77777777" w:rsidTr="008010A1">
        <w:trPr>
          <w:tblHeader/>
          <w:ins w:id="3733" w:author="Adhitya Pranata Putra" w:date="2025-06-22T19:26:00Z"/>
        </w:trPr>
        <w:tc>
          <w:tcPr>
            <w:tcW w:w="2160" w:type="dxa"/>
            <w:shd w:val="clear" w:color="auto" w:fill="BFBFBF" w:themeFill="background1" w:themeFillShade="BF"/>
          </w:tcPr>
          <w:p w14:paraId="64D433C8" w14:textId="77777777" w:rsidR="00674FFC" w:rsidRPr="003579C3" w:rsidRDefault="00674FFC" w:rsidP="008010A1">
            <w:pPr>
              <w:jc w:val="center"/>
              <w:rPr>
                <w:ins w:id="3734" w:author="Adhitya Pranata Putra" w:date="2025-06-22T19:26:00Z" w16du:dateUtc="2025-06-22T12:26:00Z"/>
                <w:b/>
                <w:sz w:val="20"/>
                <w:szCs w:val="20"/>
              </w:rPr>
            </w:pPr>
            <w:ins w:id="3735" w:author="Adhitya Pranata Putra" w:date="2025-06-22T19:26:00Z" w16du:dateUtc="2025-06-22T12:26:00Z">
              <w:r w:rsidRPr="003579C3">
                <w:rPr>
                  <w:b/>
                  <w:sz w:val="20"/>
                  <w:szCs w:val="20"/>
                </w:rPr>
                <w:t>Field</w:t>
              </w:r>
            </w:ins>
          </w:p>
        </w:tc>
        <w:tc>
          <w:tcPr>
            <w:tcW w:w="2160" w:type="dxa"/>
            <w:shd w:val="clear" w:color="auto" w:fill="BFBFBF" w:themeFill="background1" w:themeFillShade="BF"/>
          </w:tcPr>
          <w:p w14:paraId="3BD35A05" w14:textId="77777777" w:rsidR="00674FFC" w:rsidRPr="003579C3" w:rsidRDefault="00674FFC" w:rsidP="008010A1">
            <w:pPr>
              <w:jc w:val="center"/>
              <w:rPr>
                <w:ins w:id="3736" w:author="Adhitya Pranata Putra" w:date="2025-06-22T19:26:00Z" w16du:dateUtc="2025-06-22T12:26:00Z"/>
                <w:b/>
                <w:sz w:val="20"/>
                <w:szCs w:val="20"/>
              </w:rPr>
            </w:pPr>
            <w:proofErr w:type="spellStart"/>
            <w:ins w:id="3737" w:author="Adhitya Pranata Putra" w:date="2025-06-22T19:26:00Z" w16du:dateUtc="2025-06-22T12:26: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36314DE7" w14:textId="77777777" w:rsidR="00674FFC" w:rsidRPr="003579C3" w:rsidRDefault="00674FFC" w:rsidP="008010A1">
            <w:pPr>
              <w:jc w:val="center"/>
              <w:rPr>
                <w:ins w:id="3738" w:author="Adhitya Pranata Putra" w:date="2025-06-22T19:26:00Z" w16du:dateUtc="2025-06-22T12:26:00Z"/>
                <w:b/>
                <w:sz w:val="20"/>
                <w:szCs w:val="20"/>
              </w:rPr>
            </w:pPr>
            <w:proofErr w:type="spellStart"/>
            <w:ins w:id="3739" w:author="Adhitya Pranata Putra" w:date="2025-06-22T19:26:00Z" w16du:dateUtc="2025-06-22T12:26:00Z">
              <w:r w:rsidRPr="003579C3">
                <w:rPr>
                  <w:b/>
                  <w:sz w:val="20"/>
                  <w:szCs w:val="20"/>
                </w:rPr>
                <w:t>Keterangan</w:t>
              </w:r>
              <w:proofErr w:type="spellEnd"/>
            </w:ins>
          </w:p>
        </w:tc>
      </w:tr>
      <w:tr w:rsidR="00674FFC" w14:paraId="4CBFF678" w14:textId="77777777" w:rsidTr="008010A1">
        <w:trPr>
          <w:ins w:id="3740" w:author="Adhitya Pranata Putra" w:date="2025-06-22T19:26:00Z"/>
        </w:trPr>
        <w:tc>
          <w:tcPr>
            <w:tcW w:w="2160" w:type="dxa"/>
          </w:tcPr>
          <w:p w14:paraId="6DFC647F" w14:textId="77777777" w:rsidR="00674FFC" w:rsidRPr="003579C3" w:rsidRDefault="00674FFC" w:rsidP="008010A1">
            <w:pPr>
              <w:rPr>
                <w:ins w:id="3741" w:author="Adhitya Pranata Putra" w:date="2025-06-22T19:26:00Z" w16du:dateUtc="2025-06-22T12:26:00Z"/>
                <w:sz w:val="20"/>
                <w:szCs w:val="20"/>
              </w:rPr>
            </w:pPr>
            <w:proofErr w:type="spellStart"/>
            <w:ins w:id="3742" w:author="Adhitya Pranata Putra" w:date="2025-06-22T19:26:00Z" w16du:dateUtc="2025-06-22T12:26:00Z">
              <w:r>
                <w:rPr>
                  <w:sz w:val="20"/>
                  <w:szCs w:val="20"/>
                </w:rPr>
                <w:t>Site</w:t>
              </w:r>
              <w:r w:rsidRPr="003579C3">
                <w:rPr>
                  <w:sz w:val="20"/>
                  <w:szCs w:val="20"/>
                </w:rPr>
                <w:t>ID</w:t>
              </w:r>
              <w:proofErr w:type="spellEnd"/>
            </w:ins>
          </w:p>
        </w:tc>
        <w:tc>
          <w:tcPr>
            <w:tcW w:w="2160" w:type="dxa"/>
          </w:tcPr>
          <w:p w14:paraId="06A85BF8" w14:textId="77777777" w:rsidR="00674FFC" w:rsidRPr="003579C3" w:rsidRDefault="00674FFC" w:rsidP="008010A1">
            <w:pPr>
              <w:rPr>
                <w:ins w:id="3743" w:author="Adhitya Pranata Putra" w:date="2025-06-22T19:26:00Z" w16du:dateUtc="2025-06-22T12:26:00Z"/>
                <w:sz w:val="20"/>
                <w:szCs w:val="20"/>
              </w:rPr>
            </w:pPr>
            <w:proofErr w:type="spellStart"/>
            <w:ins w:id="3744" w:author="Adhitya Pranata Putra" w:date="2025-06-22T19:26:00Z" w16du:dateUtc="2025-06-22T12:26:00Z">
              <w:r>
                <w:rPr>
                  <w:sz w:val="20"/>
                  <w:szCs w:val="20"/>
                </w:rPr>
                <w:t>nvarchar</w:t>
              </w:r>
              <w:proofErr w:type="spellEnd"/>
            </w:ins>
          </w:p>
        </w:tc>
        <w:tc>
          <w:tcPr>
            <w:tcW w:w="3888" w:type="dxa"/>
          </w:tcPr>
          <w:p w14:paraId="03DCE814" w14:textId="77777777" w:rsidR="00674FFC" w:rsidRDefault="00674FFC" w:rsidP="008010A1">
            <w:pPr>
              <w:rPr>
                <w:ins w:id="3745" w:author="Adhitya Pranata Putra" w:date="2025-06-22T19:26:00Z" w16du:dateUtc="2025-06-22T12:26:00Z"/>
                <w:sz w:val="20"/>
                <w:szCs w:val="20"/>
              </w:rPr>
            </w:pPr>
            <w:ins w:id="3746" w:author="Adhitya Pranata Putra" w:date="2025-06-22T19:26:00Z" w16du:dateUtc="2025-06-22T12:26:00Z">
              <w:r>
                <w:rPr>
                  <w:sz w:val="20"/>
                  <w:szCs w:val="20"/>
                </w:rPr>
                <w:t xml:space="preserve">Foreign Key, </w:t>
              </w:r>
              <w:proofErr w:type="spellStart"/>
              <w:r>
                <w:rPr>
                  <w:sz w:val="20"/>
                  <w:szCs w:val="20"/>
                </w:rPr>
                <w:t>dari</w:t>
              </w:r>
              <w:proofErr w:type="spellEnd"/>
              <w:r>
                <w:rPr>
                  <w:sz w:val="20"/>
                  <w:szCs w:val="20"/>
                </w:rPr>
                <w:t xml:space="preserve"> table Site</w:t>
              </w:r>
            </w:ins>
          </w:p>
        </w:tc>
      </w:tr>
      <w:tr w:rsidR="00674FFC" w:rsidRPr="003579C3" w14:paraId="13E281C9" w14:textId="77777777" w:rsidTr="008010A1">
        <w:trPr>
          <w:ins w:id="3747" w:author="Adhitya Pranata Putra" w:date="2025-06-22T19:26:00Z"/>
        </w:trPr>
        <w:tc>
          <w:tcPr>
            <w:tcW w:w="2160" w:type="dxa"/>
          </w:tcPr>
          <w:p w14:paraId="7B5F4410" w14:textId="3E5B807F" w:rsidR="00674FFC" w:rsidRDefault="00674FFC" w:rsidP="008010A1">
            <w:pPr>
              <w:rPr>
                <w:ins w:id="3748" w:author="Adhitya Pranata Putra" w:date="2025-06-22T19:26:00Z" w16du:dateUtc="2025-06-22T12:26:00Z"/>
                <w:sz w:val="20"/>
                <w:szCs w:val="20"/>
              </w:rPr>
            </w:pPr>
            <w:proofErr w:type="spellStart"/>
            <w:ins w:id="3749" w:author="Adhitya Pranata Putra" w:date="2025-06-22T19:27:00Z" w16du:dateUtc="2025-06-22T12:27:00Z">
              <w:r>
                <w:rPr>
                  <w:sz w:val="20"/>
                  <w:szCs w:val="20"/>
                </w:rPr>
                <w:t>Race</w:t>
              </w:r>
            </w:ins>
            <w:ins w:id="3750" w:author="Adhitya Pranata Putra" w:date="2025-06-22T19:26:00Z" w16du:dateUtc="2025-06-22T12:26:00Z">
              <w:r>
                <w:rPr>
                  <w:sz w:val="20"/>
                  <w:szCs w:val="20"/>
                </w:rPr>
                <w:t>ID</w:t>
              </w:r>
              <w:proofErr w:type="spellEnd"/>
            </w:ins>
          </w:p>
        </w:tc>
        <w:tc>
          <w:tcPr>
            <w:tcW w:w="2160" w:type="dxa"/>
          </w:tcPr>
          <w:p w14:paraId="10C31E4A" w14:textId="77777777" w:rsidR="00674FFC" w:rsidRDefault="00674FFC" w:rsidP="008010A1">
            <w:pPr>
              <w:rPr>
                <w:ins w:id="3751" w:author="Adhitya Pranata Putra" w:date="2025-06-22T19:26:00Z" w16du:dateUtc="2025-06-22T12:26:00Z"/>
                <w:sz w:val="20"/>
                <w:szCs w:val="20"/>
              </w:rPr>
            </w:pPr>
            <w:proofErr w:type="spellStart"/>
            <w:ins w:id="3752" w:author="Adhitya Pranata Putra" w:date="2025-06-22T19:26:00Z" w16du:dateUtc="2025-06-22T12:26:00Z">
              <w:r>
                <w:rPr>
                  <w:sz w:val="20"/>
                  <w:szCs w:val="20"/>
                </w:rPr>
                <w:t>nvarchar</w:t>
              </w:r>
              <w:proofErr w:type="spellEnd"/>
            </w:ins>
          </w:p>
        </w:tc>
        <w:tc>
          <w:tcPr>
            <w:tcW w:w="3888" w:type="dxa"/>
          </w:tcPr>
          <w:p w14:paraId="286DB5C1" w14:textId="70CF1F9F" w:rsidR="00674FFC" w:rsidRDefault="00674FFC" w:rsidP="008010A1">
            <w:pPr>
              <w:rPr>
                <w:ins w:id="3753" w:author="Adhitya Pranata Putra" w:date="2025-06-22T19:26:00Z" w16du:dateUtc="2025-06-22T12:26:00Z"/>
                <w:sz w:val="20"/>
                <w:szCs w:val="20"/>
              </w:rPr>
            </w:pPr>
            <w:ins w:id="3754" w:author="Adhitya Pranata Putra" w:date="2025-06-22T19:26:00Z" w16du:dateUtc="2025-06-22T12:26:00Z">
              <w:r>
                <w:rPr>
                  <w:sz w:val="20"/>
                  <w:szCs w:val="20"/>
                </w:rPr>
                <w:t xml:space="preserve">Primary Key. </w:t>
              </w:r>
            </w:ins>
            <w:ins w:id="3755" w:author="Adhitya Pranata Putra" w:date="2025-06-22T19:27:00Z" w16du:dateUtc="2025-06-22T12:27:00Z">
              <w:r>
                <w:rPr>
                  <w:sz w:val="20"/>
                  <w:szCs w:val="20"/>
                </w:rPr>
                <w:t>Race</w:t>
              </w:r>
            </w:ins>
            <w:ins w:id="3756" w:author="Adhitya Pranata Putra" w:date="2025-06-22T19:26:00Z" w16du:dateUtc="2025-06-22T12:26:00Z">
              <w:r>
                <w:rPr>
                  <w:sz w:val="20"/>
                  <w:szCs w:val="20"/>
                </w:rPr>
                <w:t xml:space="preserve"> ID</w:t>
              </w:r>
            </w:ins>
          </w:p>
        </w:tc>
      </w:tr>
      <w:tr w:rsidR="00674FFC" w:rsidRPr="003579C3" w14:paraId="6FB69B83" w14:textId="77777777" w:rsidTr="008010A1">
        <w:trPr>
          <w:ins w:id="3757" w:author="Adhitya Pranata Putra" w:date="2025-06-22T19:26:00Z"/>
        </w:trPr>
        <w:tc>
          <w:tcPr>
            <w:tcW w:w="2160" w:type="dxa"/>
          </w:tcPr>
          <w:p w14:paraId="7399B93C" w14:textId="300E2348" w:rsidR="00674FFC" w:rsidRPr="003579C3" w:rsidRDefault="00674FFC" w:rsidP="008010A1">
            <w:pPr>
              <w:rPr>
                <w:ins w:id="3758" w:author="Adhitya Pranata Putra" w:date="2025-06-22T19:26:00Z" w16du:dateUtc="2025-06-22T12:26:00Z"/>
                <w:sz w:val="20"/>
                <w:szCs w:val="20"/>
              </w:rPr>
            </w:pPr>
            <w:ins w:id="3759" w:author="Adhitya Pranata Putra" w:date="2025-06-22T19:27:00Z" w16du:dateUtc="2025-06-22T12:27:00Z">
              <w:r>
                <w:rPr>
                  <w:sz w:val="20"/>
                  <w:szCs w:val="20"/>
                </w:rPr>
                <w:t>Race</w:t>
              </w:r>
            </w:ins>
          </w:p>
        </w:tc>
        <w:tc>
          <w:tcPr>
            <w:tcW w:w="2160" w:type="dxa"/>
          </w:tcPr>
          <w:p w14:paraId="6B641BFE" w14:textId="77777777" w:rsidR="00674FFC" w:rsidRPr="003579C3" w:rsidRDefault="00674FFC" w:rsidP="008010A1">
            <w:pPr>
              <w:rPr>
                <w:ins w:id="3760" w:author="Adhitya Pranata Putra" w:date="2025-06-22T19:26:00Z" w16du:dateUtc="2025-06-22T12:26:00Z"/>
                <w:sz w:val="20"/>
                <w:szCs w:val="20"/>
              </w:rPr>
            </w:pPr>
            <w:proofErr w:type="spellStart"/>
            <w:ins w:id="3761" w:author="Adhitya Pranata Putra" w:date="2025-06-22T19:26:00Z" w16du:dateUtc="2025-06-22T12:26:00Z">
              <w:r>
                <w:rPr>
                  <w:sz w:val="20"/>
                  <w:szCs w:val="20"/>
                </w:rPr>
                <w:t>nvarchar</w:t>
              </w:r>
              <w:proofErr w:type="spellEnd"/>
            </w:ins>
          </w:p>
        </w:tc>
        <w:tc>
          <w:tcPr>
            <w:tcW w:w="3888" w:type="dxa"/>
          </w:tcPr>
          <w:p w14:paraId="7A92E05F" w14:textId="6EB39E46" w:rsidR="00674FFC" w:rsidRPr="003579C3" w:rsidRDefault="00674FFC" w:rsidP="008010A1">
            <w:pPr>
              <w:rPr>
                <w:ins w:id="3762" w:author="Adhitya Pranata Putra" w:date="2025-06-22T19:26:00Z" w16du:dateUtc="2025-06-22T12:26:00Z"/>
                <w:sz w:val="20"/>
                <w:szCs w:val="20"/>
              </w:rPr>
            </w:pPr>
            <w:proofErr w:type="spellStart"/>
            <w:ins w:id="3763" w:author="Adhitya Pranata Putra" w:date="2025-06-22T19:28:00Z" w16du:dateUtc="2025-06-22T12:28:00Z">
              <w:r>
                <w:rPr>
                  <w:sz w:val="20"/>
                  <w:szCs w:val="20"/>
                </w:rPr>
                <w:t>Deskripsi</w:t>
              </w:r>
            </w:ins>
            <w:proofErr w:type="spellEnd"/>
          </w:p>
        </w:tc>
      </w:tr>
      <w:tr w:rsidR="00674FFC" w:rsidRPr="003579C3" w14:paraId="6F5D2570" w14:textId="77777777" w:rsidTr="008010A1">
        <w:trPr>
          <w:ins w:id="3764" w:author="Adhitya Pranata Putra" w:date="2025-06-22T19:26:00Z"/>
        </w:trPr>
        <w:tc>
          <w:tcPr>
            <w:tcW w:w="2160" w:type="dxa"/>
          </w:tcPr>
          <w:p w14:paraId="4B78EC4C" w14:textId="6F8D62DA" w:rsidR="00674FFC" w:rsidRPr="003579C3" w:rsidRDefault="00674FFC" w:rsidP="00674FFC">
            <w:pPr>
              <w:rPr>
                <w:ins w:id="3765" w:author="Adhitya Pranata Putra" w:date="2025-06-22T19:26:00Z" w16du:dateUtc="2025-06-22T12:26:00Z"/>
                <w:sz w:val="20"/>
                <w:szCs w:val="20"/>
              </w:rPr>
            </w:pPr>
            <w:proofErr w:type="spellStart"/>
            <w:ins w:id="3766" w:author="Adhitya Pranata Putra" w:date="2025-06-22T19:30:00Z" w16du:dateUtc="2025-06-22T12:30:00Z">
              <w:r>
                <w:rPr>
                  <w:sz w:val="20"/>
                  <w:szCs w:val="20"/>
                </w:rPr>
                <w:t>CodingSysID</w:t>
              </w:r>
            </w:ins>
            <w:proofErr w:type="spellEnd"/>
          </w:p>
        </w:tc>
        <w:tc>
          <w:tcPr>
            <w:tcW w:w="2160" w:type="dxa"/>
          </w:tcPr>
          <w:p w14:paraId="790DF540" w14:textId="1E163D28" w:rsidR="00674FFC" w:rsidRPr="003579C3" w:rsidRDefault="00674FFC" w:rsidP="00674FFC">
            <w:pPr>
              <w:rPr>
                <w:ins w:id="3767" w:author="Adhitya Pranata Putra" w:date="2025-06-22T19:26:00Z" w16du:dateUtc="2025-06-22T12:26:00Z"/>
                <w:sz w:val="20"/>
                <w:szCs w:val="20"/>
              </w:rPr>
            </w:pPr>
            <w:proofErr w:type="spellStart"/>
            <w:ins w:id="3768" w:author="Adhitya Pranata Putra" w:date="2025-06-22T19:30:00Z" w16du:dateUtc="2025-06-22T12:30:00Z">
              <w:r>
                <w:rPr>
                  <w:sz w:val="20"/>
                  <w:szCs w:val="20"/>
                </w:rPr>
                <w:t>nvarchar</w:t>
              </w:r>
            </w:ins>
            <w:proofErr w:type="spellEnd"/>
          </w:p>
        </w:tc>
        <w:tc>
          <w:tcPr>
            <w:tcW w:w="3888" w:type="dxa"/>
          </w:tcPr>
          <w:p w14:paraId="278689B1" w14:textId="62CDB5FA" w:rsidR="00674FFC" w:rsidRPr="003579C3" w:rsidRDefault="00674FFC" w:rsidP="00674FFC">
            <w:pPr>
              <w:rPr>
                <w:ins w:id="3769" w:author="Adhitya Pranata Putra" w:date="2025-06-22T19:26:00Z" w16du:dateUtc="2025-06-22T12:26:00Z"/>
                <w:sz w:val="20"/>
                <w:szCs w:val="20"/>
              </w:rPr>
            </w:pPr>
            <w:ins w:id="3770" w:author="Adhitya Pranata Putra" w:date="2025-06-22T19:30:00Z" w16du:dateUtc="2025-06-22T12:30:00Z">
              <w:r w:rsidRPr="004D2DCD">
                <w:rPr>
                  <w:i/>
                  <w:iCs/>
                  <w:sz w:val="20"/>
                  <w:szCs w:val="20"/>
                </w:rPr>
                <w:t>Coding system</w:t>
              </w:r>
              <w:r>
                <w:rPr>
                  <w:sz w:val="20"/>
                  <w:szCs w:val="20"/>
                </w:rPr>
                <w:t xml:space="preserve"> </w:t>
              </w:r>
              <w:proofErr w:type="spellStart"/>
              <w:r>
                <w:rPr>
                  <w:sz w:val="20"/>
                  <w:szCs w:val="20"/>
                </w:rPr>
                <w:t>yg</w:t>
              </w:r>
              <w:proofErr w:type="spellEnd"/>
              <w:r>
                <w:rPr>
                  <w:sz w:val="20"/>
                  <w:szCs w:val="20"/>
                </w:rPr>
                <w:t xml:space="preserve"> </w:t>
              </w:r>
              <w:proofErr w:type="spellStart"/>
              <w:r>
                <w:rPr>
                  <w:sz w:val="20"/>
                  <w:szCs w:val="20"/>
                </w:rPr>
                <w:t>digunakan</w:t>
              </w:r>
              <w:proofErr w:type="spellEnd"/>
              <w:r>
                <w:rPr>
                  <w:sz w:val="20"/>
                  <w:szCs w:val="20"/>
                </w:rPr>
                <w:t xml:space="preserve">. Misal; LOINC. FK </w:t>
              </w:r>
              <w:proofErr w:type="spellStart"/>
              <w:r w:rsidRPr="004D2DCD">
                <w:rPr>
                  <w:sz w:val="20"/>
                  <w:szCs w:val="20"/>
                </w:rPr>
                <w:t>dari</w:t>
              </w:r>
              <w:proofErr w:type="spellEnd"/>
              <w:r w:rsidRPr="004D2DCD">
                <w:rPr>
                  <w:sz w:val="20"/>
                  <w:szCs w:val="20"/>
                </w:rPr>
                <w:t xml:space="preserve"> </w:t>
              </w:r>
              <w:r w:rsidRPr="004D2DCD">
                <w:rPr>
                  <w:sz w:val="20"/>
                  <w:szCs w:val="20"/>
                </w:rPr>
                <w:fldChar w:fldCharType="begin"/>
              </w:r>
              <w:r w:rsidRPr="004D2DCD">
                <w:rPr>
                  <w:sz w:val="20"/>
                  <w:szCs w:val="20"/>
                </w:rPr>
                <w:instrText xml:space="preserve"> REF _Ref171685005 \h </w:instrText>
              </w:r>
              <w:r>
                <w:rPr>
                  <w:sz w:val="20"/>
                  <w:szCs w:val="20"/>
                </w:rPr>
                <w:instrText xml:space="preserve"> \* MERGEFORMAT </w:instrText>
              </w:r>
            </w:ins>
            <w:r w:rsidRPr="004D2DCD">
              <w:rPr>
                <w:sz w:val="20"/>
                <w:szCs w:val="20"/>
              </w:rPr>
            </w:r>
            <w:ins w:id="3771" w:author="Adhitya Pranata Putra" w:date="2025-06-22T19:30:00Z" w16du:dateUtc="2025-06-22T12:30:00Z">
              <w:r w:rsidRPr="004D2DCD">
                <w:rPr>
                  <w:sz w:val="20"/>
                  <w:szCs w:val="20"/>
                </w:rPr>
                <w:fldChar w:fldCharType="separate"/>
              </w:r>
            </w:ins>
            <w:ins w:id="3772" w:author="Adhitya Pranata Putra" w:date="2025-06-22T19:39:00Z" w16du:dateUtc="2025-06-22T12:39:00Z">
              <w:r w:rsidR="001118CA" w:rsidRPr="001118CA">
                <w:rPr>
                  <w:sz w:val="20"/>
                  <w:szCs w:val="20"/>
                  <w:rPrChange w:id="3773" w:author="Adhitya Pranata Putra" w:date="2025-06-22T19:39:00Z" w16du:dateUtc="2025-06-22T12:39:00Z">
                    <w:rPr/>
                  </w:rPrChange>
                </w:rPr>
                <w:t xml:space="preserve">Table </w:t>
              </w:r>
              <w:r w:rsidR="001118CA" w:rsidRPr="001118CA">
                <w:rPr>
                  <w:noProof/>
                  <w:sz w:val="20"/>
                  <w:szCs w:val="20"/>
                  <w:rPrChange w:id="3774" w:author="Adhitya Pranata Putra" w:date="2025-06-22T19:39:00Z" w16du:dateUtc="2025-06-22T12:39:00Z">
                    <w:rPr>
                      <w:noProof/>
                    </w:rPr>
                  </w:rPrChange>
                </w:rPr>
                <w:t>13</w:t>
              </w:r>
              <w:r w:rsidR="001118CA" w:rsidRPr="001118CA">
                <w:rPr>
                  <w:sz w:val="20"/>
                  <w:szCs w:val="20"/>
                  <w:rPrChange w:id="3775" w:author="Adhitya Pranata Putra" w:date="2025-06-22T19:39:00Z" w16du:dateUtc="2025-06-22T12:39:00Z">
                    <w:rPr/>
                  </w:rPrChange>
                </w:rPr>
                <w:t xml:space="preserve"> </w:t>
              </w:r>
              <w:proofErr w:type="spellStart"/>
              <w:r w:rsidR="001118CA" w:rsidRPr="001118CA">
                <w:rPr>
                  <w:sz w:val="20"/>
                  <w:szCs w:val="20"/>
                  <w:rPrChange w:id="3776" w:author="Adhitya Pranata Putra" w:date="2025-06-22T19:39:00Z" w16du:dateUtc="2025-06-22T12:39:00Z">
                    <w:rPr/>
                  </w:rPrChange>
                </w:rPr>
                <w:t>codingsys</w:t>
              </w:r>
            </w:ins>
            <w:proofErr w:type="spellEnd"/>
            <w:ins w:id="3777" w:author="Adhitya Pranata Putra" w:date="2025-06-22T19:30:00Z" w16du:dateUtc="2025-06-22T12:30:00Z">
              <w:r w:rsidRPr="004D2DCD">
                <w:rPr>
                  <w:sz w:val="20"/>
                  <w:szCs w:val="20"/>
                </w:rPr>
                <w:fldChar w:fldCharType="end"/>
              </w:r>
            </w:ins>
          </w:p>
        </w:tc>
      </w:tr>
      <w:tr w:rsidR="00674FFC" w:rsidRPr="003579C3" w14:paraId="7D5D60CC" w14:textId="77777777" w:rsidTr="008010A1">
        <w:trPr>
          <w:ins w:id="3778" w:author="Adhitya Pranata Putra" w:date="2025-06-22T19:26:00Z"/>
        </w:trPr>
        <w:tc>
          <w:tcPr>
            <w:tcW w:w="2160" w:type="dxa"/>
            <w:tcBorders>
              <w:bottom w:val="single" w:sz="4" w:space="0" w:color="auto"/>
            </w:tcBorders>
          </w:tcPr>
          <w:p w14:paraId="0DD87DEC" w14:textId="77777777" w:rsidR="00674FFC" w:rsidRPr="003579C3" w:rsidRDefault="00674FFC" w:rsidP="00674FFC">
            <w:pPr>
              <w:rPr>
                <w:ins w:id="3779" w:author="Adhitya Pranata Putra" w:date="2025-06-22T19:26:00Z" w16du:dateUtc="2025-06-22T12:26:00Z"/>
                <w:sz w:val="20"/>
                <w:szCs w:val="20"/>
              </w:rPr>
            </w:pPr>
            <w:proofErr w:type="spellStart"/>
            <w:ins w:id="3780" w:author="Adhitya Pranata Putra" w:date="2025-06-22T19:26:00Z" w16du:dateUtc="2025-06-22T12:26:00Z">
              <w:r>
                <w:rPr>
                  <w:sz w:val="20"/>
                  <w:szCs w:val="20"/>
                </w:rPr>
                <w:t>Create</w:t>
              </w:r>
              <w:r w:rsidRPr="003579C3">
                <w:rPr>
                  <w:sz w:val="20"/>
                  <w:szCs w:val="20"/>
                </w:rPr>
                <w:t>Date</w:t>
              </w:r>
              <w:proofErr w:type="spellEnd"/>
            </w:ins>
          </w:p>
        </w:tc>
        <w:tc>
          <w:tcPr>
            <w:tcW w:w="2160" w:type="dxa"/>
            <w:tcBorders>
              <w:bottom w:val="single" w:sz="4" w:space="0" w:color="auto"/>
            </w:tcBorders>
          </w:tcPr>
          <w:p w14:paraId="4563920A" w14:textId="77777777" w:rsidR="00674FFC" w:rsidRPr="003579C3" w:rsidRDefault="00674FFC" w:rsidP="00674FFC">
            <w:pPr>
              <w:rPr>
                <w:ins w:id="3781" w:author="Adhitya Pranata Putra" w:date="2025-06-22T19:26:00Z" w16du:dateUtc="2025-06-22T12:26:00Z"/>
                <w:sz w:val="20"/>
                <w:szCs w:val="20"/>
              </w:rPr>
            </w:pPr>
            <w:ins w:id="3782" w:author="Adhitya Pranata Putra" w:date="2025-06-22T19:26:00Z" w16du:dateUtc="2025-06-22T12:26:00Z">
              <w:r w:rsidRPr="003579C3">
                <w:rPr>
                  <w:sz w:val="20"/>
                  <w:szCs w:val="20"/>
                </w:rPr>
                <w:t>Date Time</w:t>
              </w:r>
            </w:ins>
          </w:p>
        </w:tc>
        <w:tc>
          <w:tcPr>
            <w:tcW w:w="3888" w:type="dxa"/>
            <w:tcBorders>
              <w:bottom w:val="single" w:sz="4" w:space="0" w:color="auto"/>
            </w:tcBorders>
          </w:tcPr>
          <w:p w14:paraId="17E6692B" w14:textId="12E2D1BF" w:rsidR="00674FFC" w:rsidRPr="003579C3" w:rsidRDefault="00674FFC" w:rsidP="00674FFC">
            <w:pPr>
              <w:rPr>
                <w:ins w:id="3783" w:author="Adhitya Pranata Putra" w:date="2025-06-22T19:26:00Z" w16du:dateUtc="2025-06-22T12:26:00Z"/>
                <w:sz w:val="20"/>
                <w:szCs w:val="20"/>
              </w:rPr>
            </w:pPr>
            <w:proofErr w:type="spellStart"/>
            <w:ins w:id="3784" w:author="Adhitya Pranata Putra" w:date="2025-06-22T19:28:00Z" w16du:dateUtc="2025-06-22T12:28:00Z">
              <w:r>
                <w:rPr>
                  <w:sz w:val="20"/>
                  <w:szCs w:val="20"/>
                </w:rPr>
                <w:t>Tanggal</w:t>
              </w:r>
              <w:proofErr w:type="spellEnd"/>
              <w:r>
                <w:rPr>
                  <w:sz w:val="20"/>
                  <w:szCs w:val="20"/>
                </w:rPr>
                <w:t xml:space="preserve"> </w:t>
              </w:r>
              <w:r w:rsidRPr="00674FFC">
                <w:rPr>
                  <w:i/>
                  <w:iCs/>
                  <w:sz w:val="20"/>
                  <w:szCs w:val="20"/>
                  <w:rPrChange w:id="3785" w:author="Adhitya Pranata Putra" w:date="2025-06-22T19:28:00Z" w16du:dateUtc="2025-06-22T12:28:00Z">
                    <w:rPr>
                      <w:sz w:val="20"/>
                      <w:szCs w:val="20"/>
                    </w:rPr>
                  </w:rPrChange>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674FFC" w:rsidRPr="00B54664" w14:paraId="709345E1" w14:textId="77777777" w:rsidTr="008010A1">
        <w:trPr>
          <w:ins w:id="3786" w:author="Adhitya Pranata Putra" w:date="2025-06-22T19:26:00Z"/>
        </w:trPr>
        <w:tc>
          <w:tcPr>
            <w:tcW w:w="2160" w:type="dxa"/>
          </w:tcPr>
          <w:p w14:paraId="02576B92" w14:textId="77777777" w:rsidR="00674FFC" w:rsidRPr="003579C3" w:rsidRDefault="00674FFC" w:rsidP="00674FFC">
            <w:pPr>
              <w:rPr>
                <w:ins w:id="3787" w:author="Adhitya Pranata Putra" w:date="2025-06-22T19:26:00Z" w16du:dateUtc="2025-06-22T12:26:00Z"/>
                <w:sz w:val="20"/>
                <w:szCs w:val="20"/>
              </w:rPr>
            </w:pPr>
            <w:proofErr w:type="spellStart"/>
            <w:ins w:id="3788" w:author="Adhitya Pranata Putra" w:date="2025-06-22T19:26:00Z" w16du:dateUtc="2025-06-22T12:26:00Z">
              <w:r w:rsidRPr="003579C3">
                <w:rPr>
                  <w:sz w:val="20"/>
                  <w:szCs w:val="20"/>
                </w:rPr>
                <w:t>EndDate</w:t>
              </w:r>
              <w:proofErr w:type="spellEnd"/>
            </w:ins>
          </w:p>
        </w:tc>
        <w:tc>
          <w:tcPr>
            <w:tcW w:w="2160" w:type="dxa"/>
          </w:tcPr>
          <w:p w14:paraId="6EC68472" w14:textId="77777777" w:rsidR="00674FFC" w:rsidRPr="003579C3" w:rsidRDefault="00674FFC" w:rsidP="00674FFC">
            <w:pPr>
              <w:rPr>
                <w:ins w:id="3789" w:author="Adhitya Pranata Putra" w:date="2025-06-22T19:26:00Z" w16du:dateUtc="2025-06-22T12:26:00Z"/>
                <w:sz w:val="20"/>
                <w:szCs w:val="20"/>
              </w:rPr>
            </w:pPr>
            <w:ins w:id="3790" w:author="Adhitya Pranata Putra" w:date="2025-06-22T19:26:00Z" w16du:dateUtc="2025-06-22T12:26:00Z">
              <w:r w:rsidRPr="003579C3">
                <w:rPr>
                  <w:sz w:val="20"/>
                  <w:szCs w:val="20"/>
                </w:rPr>
                <w:t>Date Time</w:t>
              </w:r>
            </w:ins>
          </w:p>
        </w:tc>
        <w:tc>
          <w:tcPr>
            <w:tcW w:w="3888" w:type="dxa"/>
          </w:tcPr>
          <w:p w14:paraId="50D40366" w14:textId="77777777" w:rsidR="00674FFC" w:rsidRPr="008010A1" w:rsidRDefault="00674FFC" w:rsidP="00674FFC">
            <w:pPr>
              <w:rPr>
                <w:ins w:id="3791" w:author="Adhitya Pranata Putra" w:date="2025-06-22T19:26:00Z" w16du:dateUtc="2025-06-22T12:26:00Z"/>
                <w:sz w:val="20"/>
                <w:szCs w:val="20"/>
                <w:lang w:val="sv-SE"/>
              </w:rPr>
            </w:pPr>
            <w:ins w:id="3792" w:author="Adhitya Pranata Putra" w:date="2025-06-22T19:26:00Z" w16du:dateUtc="2025-06-22T12:26:00Z">
              <w:r w:rsidRPr="00925DDA">
                <w:rPr>
                  <w:sz w:val="20"/>
                  <w:szCs w:val="20"/>
                  <w:lang w:val="sv-SE"/>
                </w:rPr>
                <w:t xml:space="preserve">Jika EndDate terisi berarti </w:t>
              </w:r>
              <w:r w:rsidRPr="008010A1">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74A4848B" w14:textId="6E16D090" w:rsidR="00674FFC" w:rsidRPr="005D08AD" w:rsidRDefault="00674FFC" w:rsidP="00674FFC">
      <w:pPr>
        <w:pStyle w:val="Caption"/>
        <w:keepNext/>
        <w:spacing w:before="120" w:after="0"/>
        <w:ind w:left="720"/>
        <w:rPr>
          <w:ins w:id="3793" w:author="Adhitya Pranata Putra" w:date="2025-06-22T19:27:00Z" w16du:dateUtc="2025-06-22T12:27:00Z"/>
          <w:sz w:val="22"/>
          <w:szCs w:val="22"/>
        </w:rPr>
      </w:pPr>
      <w:bookmarkStart w:id="3794" w:name="_Ref201513216"/>
      <w:ins w:id="3795" w:author="Adhitya Pranata Putra" w:date="2025-06-22T19:27:00Z" w16du:dateUtc="2025-06-22T12:27:00Z">
        <w:r w:rsidRPr="005D08AD">
          <w:rPr>
            <w:sz w:val="22"/>
            <w:szCs w:val="22"/>
          </w:rPr>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ns w:id="3796" w:author="Adhitya Pranata Putra" w:date="2025-06-22T19:39:00Z" w16du:dateUtc="2025-06-22T12:39:00Z">
        <w:r w:rsidR="001118CA">
          <w:rPr>
            <w:noProof/>
            <w:sz w:val="22"/>
            <w:szCs w:val="22"/>
          </w:rPr>
          <w:t>18</w:t>
        </w:r>
      </w:ins>
      <w:ins w:id="3797" w:author="Adhitya Pranata Putra" w:date="2025-06-22T19:27:00Z" w16du:dateUtc="2025-06-22T12:27:00Z">
        <w:r w:rsidRPr="005D08AD">
          <w:rPr>
            <w:sz w:val="22"/>
            <w:szCs w:val="22"/>
          </w:rPr>
          <w:fldChar w:fldCharType="end"/>
        </w:r>
        <w:r w:rsidRPr="005D08AD">
          <w:rPr>
            <w:sz w:val="22"/>
            <w:szCs w:val="22"/>
          </w:rPr>
          <w:t xml:space="preserve"> </w:t>
        </w:r>
        <w:r>
          <w:rPr>
            <w:sz w:val="22"/>
            <w:szCs w:val="22"/>
          </w:rPr>
          <w:t>religion</w:t>
        </w:r>
        <w:bookmarkEnd w:id="3794"/>
      </w:ins>
    </w:p>
    <w:tbl>
      <w:tblPr>
        <w:tblStyle w:val="TableGrid"/>
        <w:tblW w:w="0" w:type="auto"/>
        <w:tblInd w:w="720" w:type="dxa"/>
        <w:tblLook w:val="04A0" w:firstRow="1" w:lastRow="0" w:firstColumn="1" w:lastColumn="0" w:noHBand="0" w:noVBand="1"/>
      </w:tblPr>
      <w:tblGrid>
        <w:gridCol w:w="2160"/>
        <w:gridCol w:w="2160"/>
        <w:gridCol w:w="3888"/>
      </w:tblGrid>
      <w:tr w:rsidR="00674FFC" w:rsidRPr="003579C3" w14:paraId="5E9A044C" w14:textId="77777777" w:rsidTr="008010A1">
        <w:trPr>
          <w:tblHeader/>
          <w:ins w:id="3798" w:author="Adhitya Pranata Putra" w:date="2025-06-22T19:27:00Z"/>
        </w:trPr>
        <w:tc>
          <w:tcPr>
            <w:tcW w:w="2160" w:type="dxa"/>
            <w:shd w:val="clear" w:color="auto" w:fill="BFBFBF" w:themeFill="background1" w:themeFillShade="BF"/>
          </w:tcPr>
          <w:p w14:paraId="667DC939" w14:textId="77777777" w:rsidR="00674FFC" w:rsidRPr="003579C3" w:rsidRDefault="00674FFC" w:rsidP="008010A1">
            <w:pPr>
              <w:jc w:val="center"/>
              <w:rPr>
                <w:ins w:id="3799" w:author="Adhitya Pranata Putra" w:date="2025-06-22T19:27:00Z" w16du:dateUtc="2025-06-22T12:27:00Z"/>
                <w:b/>
                <w:sz w:val="20"/>
                <w:szCs w:val="20"/>
              </w:rPr>
            </w:pPr>
            <w:ins w:id="3800" w:author="Adhitya Pranata Putra" w:date="2025-06-22T19:27:00Z" w16du:dateUtc="2025-06-22T12:27:00Z">
              <w:r w:rsidRPr="003579C3">
                <w:rPr>
                  <w:b/>
                  <w:sz w:val="20"/>
                  <w:szCs w:val="20"/>
                </w:rPr>
                <w:t>Field</w:t>
              </w:r>
            </w:ins>
          </w:p>
        </w:tc>
        <w:tc>
          <w:tcPr>
            <w:tcW w:w="2160" w:type="dxa"/>
            <w:shd w:val="clear" w:color="auto" w:fill="BFBFBF" w:themeFill="background1" w:themeFillShade="BF"/>
          </w:tcPr>
          <w:p w14:paraId="029D6BF3" w14:textId="77777777" w:rsidR="00674FFC" w:rsidRPr="003579C3" w:rsidRDefault="00674FFC" w:rsidP="008010A1">
            <w:pPr>
              <w:jc w:val="center"/>
              <w:rPr>
                <w:ins w:id="3801" w:author="Adhitya Pranata Putra" w:date="2025-06-22T19:27:00Z" w16du:dateUtc="2025-06-22T12:27:00Z"/>
                <w:b/>
                <w:sz w:val="20"/>
                <w:szCs w:val="20"/>
              </w:rPr>
            </w:pPr>
            <w:proofErr w:type="spellStart"/>
            <w:ins w:id="3802" w:author="Adhitya Pranata Putra" w:date="2025-06-22T19:27:00Z" w16du:dateUtc="2025-06-22T12:27: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6C42ED64" w14:textId="77777777" w:rsidR="00674FFC" w:rsidRPr="003579C3" w:rsidRDefault="00674FFC" w:rsidP="008010A1">
            <w:pPr>
              <w:jc w:val="center"/>
              <w:rPr>
                <w:ins w:id="3803" w:author="Adhitya Pranata Putra" w:date="2025-06-22T19:27:00Z" w16du:dateUtc="2025-06-22T12:27:00Z"/>
                <w:b/>
                <w:sz w:val="20"/>
                <w:szCs w:val="20"/>
              </w:rPr>
            </w:pPr>
            <w:proofErr w:type="spellStart"/>
            <w:ins w:id="3804" w:author="Adhitya Pranata Putra" w:date="2025-06-22T19:27:00Z" w16du:dateUtc="2025-06-22T12:27:00Z">
              <w:r w:rsidRPr="003579C3">
                <w:rPr>
                  <w:b/>
                  <w:sz w:val="20"/>
                  <w:szCs w:val="20"/>
                </w:rPr>
                <w:t>Keterangan</w:t>
              </w:r>
              <w:proofErr w:type="spellEnd"/>
            </w:ins>
          </w:p>
        </w:tc>
      </w:tr>
      <w:tr w:rsidR="00674FFC" w14:paraId="0FCC4A1D" w14:textId="77777777" w:rsidTr="008010A1">
        <w:trPr>
          <w:ins w:id="3805" w:author="Adhitya Pranata Putra" w:date="2025-06-22T19:27:00Z"/>
        </w:trPr>
        <w:tc>
          <w:tcPr>
            <w:tcW w:w="2160" w:type="dxa"/>
          </w:tcPr>
          <w:p w14:paraId="55A3C8D3" w14:textId="77777777" w:rsidR="00674FFC" w:rsidRPr="003579C3" w:rsidRDefault="00674FFC" w:rsidP="008010A1">
            <w:pPr>
              <w:rPr>
                <w:ins w:id="3806" w:author="Adhitya Pranata Putra" w:date="2025-06-22T19:27:00Z" w16du:dateUtc="2025-06-22T12:27:00Z"/>
                <w:sz w:val="20"/>
                <w:szCs w:val="20"/>
              </w:rPr>
            </w:pPr>
            <w:proofErr w:type="spellStart"/>
            <w:ins w:id="3807" w:author="Adhitya Pranata Putra" w:date="2025-06-22T19:27:00Z" w16du:dateUtc="2025-06-22T12:27:00Z">
              <w:r>
                <w:rPr>
                  <w:sz w:val="20"/>
                  <w:szCs w:val="20"/>
                </w:rPr>
                <w:t>Site</w:t>
              </w:r>
              <w:r w:rsidRPr="003579C3">
                <w:rPr>
                  <w:sz w:val="20"/>
                  <w:szCs w:val="20"/>
                </w:rPr>
                <w:t>ID</w:t>
              </w:r>
              <w:proofErr w:type="spellEnd"/>
            </w:ins>
          </w:p>
        </w:tc>
        <w:tc>
          <w:tcPr>
            <w:tcW w:w="2160" w:type="dxa"/>
          </w:tcPr>
          <w:p w14:paraId="075C321A" w14:textId="77777777" w:rsidR="00674FFC" w:rsidRPr="003579C3" w:rsidRDefault="00674FFC" w:rsidP="008010A1">
            <w:pPr>
              <w:rPr>
                <w:ins w:id="3808" w:author="Adhitya Pranata Putra" w:date="2025-06-22T19:27:00Z" w16du:dateUtc="2025-06-22T12:27:00Z"/>
                <w:sz w:val="20"/>
                <w:szCs w:val="20"/>
              </w:rPr>
            </w:pPr>
            <w:proofErr w:type="spellStart"/>
            <w:ins w:id="3809" w:author="Adhitya Pranata Putra" w:date="2025-06-22T19:27:00Z" w16du:dateUtc="2025-06-22T12:27:00Z">
              <w:r>
                <w:rPr>
                  <w:sz w:val="20"/>
                  <w:szCs w:val="20"/>
                </w:rPr>
                <w:t>nvarchar</w:t>
              </w:r>
              <w:proofErr w:type="spellEnd"/>
            </w:ins>
          </w:p>
        </w:tc>
        <w:tc>
          <w:tcPr>
            <w:tcW w:w="3888" w:type="dxa"/>
          </w:tcPr>
          <w:p w14:paraId="76FAD50D" w14:textId="77777777" w:rsidR="00674FFC" w:rsidRDefault="00674FFC" w:rsidP="008010A1">
            <w:pPr>
              <w:rPr>
                <w:ins w:id="3810" w:author="Adhitya Pranata Putra" w:date="2025-06-22T19:27:00Z" w16du:dateUtc="2025-06-22T12:27:00Z"/>
                <w:sz w:val="20"/>
                <w:szCs w:val="20"/>
              </w:rPr>
            </w:pPr>
            <w:ins w:id="3811" w:author="Adhitya Pranata Putra" w:date="2025-06-22T19:27:00Z" w16du:dateUtc="2025-06-22T12:27:00Z">
              <w:r>
                <w:rPr>
                  <w:sz w:val="20"/>
                  <w:szCs w:val="20"/>
                </w:rPr>
                <w:t xml:space="preserve">Foreign Key, </w:t>
              </w:r>
              <w:proofErr w:type="spellStart"/>
              <w:r>
                <w:rPr>
                  <w:sz w:val="20"/>
                  <w:szCs w:val="20"/>
                </w:rPr>
                <w:t>dari</w:t>
              </w:r>
              <w:proofErr w:type="spellEnd"/>
              <w:r>
                <w:rPr>
                  <w:sz w:val="20"/>
                  <w:szCs w:val="20"/>
                </w:rPr>
                <w:t xml:space="preserve"> table Site</w:t>
              </w:r>
            </w:ins>
          </w:p>
        </w:tc>
      </w:tr>
      <w:tr w:rsidR="00674FFC" w:rsidRPr="003579C3" w14:paraId="03BAF8DA" w14:textId="77777777" w:rsidTr="008010A1">
        <w:trPr>
          <w:ins w:id="3812" w:author="Adhitya Pranata Putra" w:date="2025-06-22T19:27:00Z"/>
        </w:trPr>
        <w:tc>
          <w:tcPr>
            <w:tcW w:w="2160" w:type="dxa"/>
          </w:tcPr>
          <w:p w14:paraId="2B43EDB6" w14:textId="77EA6955" w:rsidR="00674FFC" w:rsidRDefault="00674FFC" w:rsidP="008010A1">
            <w:pPr>
              <w:rPr>
                <w:ins w:id="3813" w:author="Adhitya Pranata Putra" w:date="2025-06-22T19:27:00Z" w16du:dateUtc="2025-06-22T12:27:00Z"/>
                <w:sz w:val="20"/>
                <w:szCs w:val="20"/>
              </w:rPr>
            </w:pPr>
            <w:proofErr w:type="spellStart"/>
            <w:ins w:id="3814" w:author="Adhitya Pranata Putra" w:date="2025-06-22T19:30:00Z" w16du:dateUtc="2025-06-22T12:30:00Z">
              <w:r>
                <w:rPr>
                  <w:sz w:val="20"/>
                  <w:szCs w:val="20"/>
                </w:rPr>
                <w:t>Religion</w:t>
              </w:r>
            </w:ins>
            <w:ins w:id="3815" w:author="Adhitya Pranata Putra" w:date="2025-06-22T19:27:00Z" w16du:dateUtc="2025-06-22T12:27:00Z">
              <w:r>
                <w:rPr>
                  <w:sz w:val="20"/>
                  <w:szCs w:val="20"/>
                </w:rPr>
                <w:t>ID</w:t>
              </w:r>
              <w:proofErr w:type="spellEnd"/>
            </w:ins>
          </w:p>
        </w:tc>
        <w:tc>
          <w:tcPr>
            <w:tcW w:w="2160" w:type="dxa"/>
          </w:tcPr>
          <w:p w14:paraId="68033B47" w14:textId="77777777" w:rsidR="00674FFC" w:rsidRDefault="00674FFC" w:rsidP="008010A1">
            <w:pPr>
              <w:rPr>
                <w:ins w:id="3816" w:author="Adhitya Pranata Putra" w:date="2025-06-22T19:27:00Z" w16du:dateUtc="2025-06-22T12:27:00Z"/>
                <w:sz w:val="20"/>
                <w:szCs w:val="20"/>
              </w:rPr>
            </w:pPr>
            <w:proofErr w:type="spellStart"/>
            <w:ins w:id="3817" w:author="Adhitya Pranata Putra" w:date="2025-06-22T19:27:00Z" w16du:dateUtc="2025-06-22T12:27:00Z">
              <w:r>
                <w:rPr>
                  <w:sz w:val="20"/>
                  <w:szCs w:val="20"/>
                </w:rPr>
                <w:t>nvarchar</w:t>
              </w:r>
              <w:proofErr w:type="spellEnd"/>
            </w:ins>
          </w:p>
        </w:tc>
        <w:tc>
          <w:tcPr>
            <w:tcW w:w="3888" w:type="dxa"/>
          </w:tcPr>
          <w:p w14:paraId="5F05FCAA" w14:textId="18BB10D7" w:rsidR="00674FFC" w:rsidRDefault="00674FFC" w:rsidP="008010A1">
            <w:pPr>
              <w:rPr>
                <w:ins w:id="3818" w:author="Adhitya Pranata Putra" w:date="2025-06-22T19:27:00Z" w16du:dateUtc="2025-06-22T12:27:00Z"/>
                <w:sz w:val="20"/>
                <w:szCs w:val="20"/>
              </w:rPr>
            </w:pPr>
            <w:ins w:id="3819" w:author="Adhitya Pranata Putra" w:date="2025-06-22T19:27:00Z" w16du:dateUtc="2025-06-22T12:27:00Z">
              <w:r>
                <w:rPr>
                  <w:sz w:val="20"/>
                  <w:szCs w:val="20"/>
                </w:rPr>
                <w:t xml:space="preserve">Primary Key. </w:t>
              </w:r>
            </w:ins>
            <w:ins w:id="3820" w:author="Adhitya Pranata Putra" w:date="2025-06-22T19:31:00Z" w16du:dateUtc="2025-06-22T12:31:00Z">
              <w:r>
                <w:rPr>
                  <w:sz w:val="20"/>
                  <w:szCs w:val="20"/>
                </w:rPr>
                <w:t>Religion</w:t>
              </w:r>
            </w:ins>
            <w:ins w:id="3821" w:author="Adhitya Pranata Putra" w:date="2025-06-22T19:27:00Z" w16du:dateUtc="2025-06-22T12:27:00Z">
              <w:r>
                <w:rPr>
                  <w:sz w:val="20"/>
                  <w:szCs w:val="20"/>
                </w:rPr>
                <w:t xml:space="preserve"> ID</w:t>
              </w:r>
            </w:ins>
          </w:p>
        </w:tc>
      </w:tr>
      <w:tr w:rsidR="00674FFC" w:rsidRPr="003579C3" w14:paraId="2D36ECF6" w14:textId="77777777" w:rsidTr="008010A1">
        <w:trPr>
          <w:ins w:id="3822" w:author="Adhitya Pranata Putra" w:date="2025-06-22T19:27:00Z"/>
        </w:trPr>
        <w:tc>
          <w:tcPr>
            <w:tcW w:w="2160" w:type="dxa"/>
          </w:tcPr>
          <w:p w14:paraId="36E976AC" w14:textId="21DC01B8" w:rsidR="00674FFC" w:rsidRPr="003579C3" w:rsidRDefault="00674FFC" w:rsidP="008010A1">
            <w:pPr>
              <w:rPr>
                <w:ins w:id="3823" w:author="Adhitya Pranata Putra" w:date="2025-06-22T19:27:00Z" w16du:dateUtc="2025-06-22T12:27:00Z"/>
                <w:sz w:val="20"/>
                <w:szCs w:val="20"/>
              </w:rPr>
            </w:pPr>
            <w:ins w:id="3824" w:author="Adhitya Pranata Putra" w:date="2025-06-22T19:31:00Z" w16du:dateUtc="2025-06-22T12:31:00Z">
              <w:r>
                <w:rPr>
                  <w:sz w:val="20"/>
                  <w:szCs w:val="20"/>
                </w:rPr>
                <w:t>Religion</w:t>
              </w:r>
            </w:ins>
          </w:p>
        </w:tc>
        <w:tc>
          <w:tcPr>
            <w:tcW w:w="2160" w:type="dxa"/>
          </w:tcPr>
          <w:p w14:paraId="357A7628" w14:textId="77777777" w:rsidR="00674FFC" w:rsidRPr="003579C3" w:rsidRDefault="00674FFC" w:rsidP="008010A1">
            <w:pPr>
              <w:rPr>
                <w:ins w:id="3825" w:author="Adhitya Pranata Putra" w:date="2025-06-22T19:27:00Z" w16du:dateUtc="2025-06-22T12:27:00Z"/>
                <w:sz w:val="20"/>
                <w:szCs w:val="20"/>
              </w:rPr>
            </w:pPr>
            <w:proofErr w:type="spellStart"/>
            <w:ins w:id="3826" w:author="Adhitya Pranata Putra" w:date="2025-06-22T19:27:00Z" w16du:dateUtc="2025-06-22T12:27:00Z">
              <w:r>
                <w:rPr>
                  <w:sz w:val="20"/>
                  <w:szCs w:val="20"/>
                </w:rPr>
                <w:t>nvarchar</w:t>
              </w:r>
              <w:proofErr w:type="spellEnd"/>
            </w:ins>
          </w:p>
        </w:tc>
        <w:tc>
          <w:tcPr>
            <w:tcW w:w="3888" w:type="dxa"/>
          </w:tcPr>
          <w:p w14:paraId="3613B5EC" w14:textId="45FFA40C" w:rsidR="00674FFC" w:rsidRPr="003579C3" w:rsidRDefault="00674FFC" w:rsidP="008010A1">
            <w:pPr>
              <w:rPr>
                <w:ins w:id="3827" w:author="Adhitya Pranata Putra" w:date="2025-06-22T19:27:00Z" w16du:dateUtc="2025-06-22T12:27:00Z"/>
                <w:sz w:val="20"/>
                <w:szCs w:val="20"/>
              </w:rPr>
            </w:pPr>
            <w:proofErr w:type="spellStart"/>
            <w:ins w:id="3828" w:author="Adhitya Pranata Putra" w:date="2025-06-22T19:31:00Z" w16du:dateUtc="2025-06-22T12:31:00Z">
              <w:r>
                <w:rPr>
                  <w:sz w:val="20"/>
                  <w:szCs w:val="20"/>
                </w:rPr>
                <w:t>Deskripsi</w:t>
              </w:r>
            </w:ins>
            <w:proofErr w:type="spellEnd"/>
          </w:p>
        </w:tc>
      </w:tr>
      <w:tr w:rsidR="00674FFC" w:rsidRPr="003579C3" w14:paraId="48B5FD97" w14:textId="77777777" w:rsidTr="008010A1">
        <w:trPr>
          <w:ins w:id="3829" w:author="Adhitya Pranata Putra" w:date="2025-06-22T19:27:00Z"/>
        </w:trPr>
        <w:tc>
          <w:tcPr>
            <w:tcW w:w="2160" w:type="dxa"/>
          </w:tcPr>
          <w:p w14:paraId="2F2D651F" w14:textId="5A27E338" w:rsidR="00674FFC" w:rsidRPr="003579C3" w:rsidRDefault="00674FFC" w:rsidP="00674FFC">
            <w:pPr>
              <w:rPr>
                <w:ins w:id="3830" w:author="Adhitya Pranata Putra" w:date="2025-06-22T19:27:00Z" w16du:dateUtc="2025-06-22T12:27:00Z"/>
                <w:sz w:val="20"/>
                <w:szCs w:val="20"/>
              </w:rPr>
            </w:pPr>
            <w:proofErr w:type="spellStart"/>
            <w:ins w:id="3831" w:author="Adhitya Pranata Putra" w:date="2025-06-22T19:31:00Z" w16du:dateUtc="2025-06-22T12:31:00Z">
              <w:r>
                <w:rPr>
                  <w:sz w:val="20"/>
                  <w:szCs w:val="20"/>
                </w:rPr>
                <w:t>CodingSysID</w:t>
              </w:r>
            </w:ins>
            <w:proofErr w:type="spellEnd"/>
          </w:p>
        </w:tc>
        <w:tc>
          <w:tcPr>
            <w:tcW w:w="2160" w:type="dxa"/>
          </w:tcPr>
          <w:p w14:paraId="7B8D223C" w14:textId="328E563F" w:rsidR="00674FFC" w:rsidRPr="003579C3" w:rsidRDefault="00674FFC" w:rsidP="00674FFC">
            <w:pPr>
              <w:rPr>
                <w:ins w:id="3832" w:author="Adhitya Pranata Putra" w:date="2025-06-22T19:27:00Z" w16du:dateUtc="2025-06-22T12:27:00Z"/>
                <w:sz w:val="20"/>
                <w:szCs w:val="20"/>
              </w:rPr>
            </w:pPr>
            <w:proofErr w:type="spellStart"/>
            <w:ins w:id="3833" w:author="Adhitya Pranata Putra" w:date="2025-06-22T19:31:00Z" w16du:dateUtc="2025-06-22T12:31:00Z">
              <w:r>
                <w:rPr>
                  <w:sz w:val="20"/>
                  <w:szCs w:val="20"/>
                </w:rPr>
                <w:t>nvarchar</w:t>
              </w:r>
            </w:ins>
            <w:proofErr w:type="spellEnd"/>
          </w:p>
        </w:tc>
        <w:tc>
          <w:tcPr>
            <w:tcW w:w="3888" w:type="dxa"/>
          </w:tcPr>
          <w:p w14:paraId="70675F0A" w14:textId="5431D7A8" w:rsidR="00674FFC" w:rsidRPr="003579C3" w:rsidRDefault="00674FFC" w:rsidP="00674FFC">
            <w:pPr>
              <w:rPr>
                <w:ins w:id="3834" w:author="Adhitya Pranata Putra" w:date="2025-06-22T19:27:00Z" w16du:dateUtc="2025-06-22T12:27:00Z"/>
                <w:sz w:val="20"/>
                <w:szCs w:val="20"/>
              </w:rPr>
            </w:pPr>
            <w:ins w:id="3835" w:author="Adhitya Pranata Putra" w:date="2025-06-22T19:31:00Z" w16du:dateUtc="2025-06-22T12:31:00Z">
              <w:r w:rsidRPr="004D2DCD">
                <w:rPr>
                  <w:i/>
                  <w:iCs/>
                  <w:sz w:val="20"/>
                  <w:szCs w:val="20"/>
                </w:rPr>
                <w:t>Coding system</w:t>
              </w:r>
              <w:r>
                <w:rPr>
                  <w:sz w:val="20"/>
                  <w:szCs w:val="20"/>
                </w:rPr>
                <w:t xml:space="preserve"> </w:t>
              </w:r>
              <w:proofErr w:type="spellStart"/>
              <w:r>
                <w:rPr>
                  <w:sz w:val="20"/>
                  <w:szCs w:val="20"/>
                </w:rPr>
                <w:t>yg</w:t>
              </w:r>
              <w:proofErr w:type="spellEnd"/>
              <w:r>
                <w:rPr>
                  <w:sz w:val="20"/>
                  <w:szCs w:val="20"/>
                </w:rPr>
                <w:t xml:space="preserve"> </w:t>
              </w:r>
              <w:proofErr w:type="spellStart"/>
              <w:r>
                <w:rPr>
                  <w:sz w:val="20"/>
                  <w:szCs w:val="20"/>
                </w:rPr>
                <w:t>digunakan</w:t>
              </w:r>
              <w:proofErr w:type="spellEnd"/>
              <w:r>
                <w:rPr>
                  <w:sz w:val="20"/>
                  <w:szCs w:val="20"/>
                </w:rPr>
                <w:t xml:space="preserve">. Misal; LOINC. FK </w:t>
              </w:r>
              <w:proofErr w:type="spellStart"/>
              <w:r w:rsidRPr="004D2DCD">
                <w:rPr>
                  <w:sz w:val="20"/>
                  <w:szCs w:val="20"/>
                </w:rPr>
                <w:t>dari</w:t>
              </w:r>
              <w:proofErr w:type="spellEnd"/>
              <w:r w:rsidRPr="004D2DCD">
                <w:rPr>
                  <w:sz w:val="20"/>
                  <w:szCs w:val="20"/>
                </w:rPr>
                <w:t xml:space="preserve"> </w:t>
              </w:r>
              <w:r w:rsidRPr="004D2DCD">
                <w:rPr>
                  <w:sz w:val="20"/>
                  <w:szCs w:val="20"/>
                </w:rPr>
                <w:fldChar w:fldCharType="begin"/>
              </w:r>
              <w:r w:rsidRPr="004D2DCD">
                <w:rPr>
                  <w:sz w:val="20"/>
                  <w:szCs w:val="20"/>
                </w:rPr>
                <w:instrText xml:space="preserve"> REF _Ref171685005 \h </w:instrText>
              </w:r>
              <w:r>
                <w:rPr>
                  <w:sz w:val="20"/>
                  <w:szCs w:val="20"/>
                </w:rPr>
                <w:instrText xml:space="preserve"> \* MERGEFORMAT </w:instrText>
              </w:r>
            </w:ins>
            <w:r w:rsidRPr="004D2DCD">
              <w:rPr>
                <w:sz w:val="20"/>
                <w:szCs w:val="20"/>
              </w:rPr>
            </w:r>
            <w:ins w:id="3836" w:author="Adhitya Pranata Putra" w:date="2025-06-22T19:31:00Z" w16du:dateUtc="2025-06-22T12:31:00Z">
              <w:r w:rsidRPr="004D2DCD">
                <w:rPr>
                  <w:sz w:val="20"/>
                  <w:szCs w:val="20"/>
                </w:rPr>
                <w:fldChar w:fldCharType="separate"/>
              </w:r>
            </w:ins>
            <w:ins w:id="3837" w:author="Adhitya Pranata Putra" w:date="2025-06-22T19:39:00Z" w16du:dateUtc="2025-06-22T12:39:00Z">
              <w:r w:rsidR="001118CA" w:rsidRPr="001118CA">
                <w:rPr>
                  <w:sz w:val="20"/>
                  <w:szCs w:val="20"/>
                  <w:rPrChange w:id="3838" w:author="Adhitya Pranata Putra" w:date="2025-06-22T19:39:00Z" w16du:dateUtc="2025-06-22T12:39:00Z">
                    <w:rPr/>
                  </w:rPrChange>
                </w:rPr>
                <w:t xml:space="preserve">Table </w:t>
              </w:r>
              <w:r w:rsidR="001118CA" w:rsidRPr="001118CA">
                <w:rPr>
                  <w:noProof/>
                  <w:sz w:val="20"/>
                  <w:szCs w:val="20"/>
                  <w:rPrChange w:id="3839" w:author="Adhitya Pranata Putra" w:date="2025-06-22T19:39:00Z" w16du:dateUtc="2025-06-22T12:39:00Z">
                    <w:rPr>
                      <w:noProof/>
                    </w:rPr>
                  </w:rPrChange>
                </w:rPr>
                <w:t>13</w:t>
              </w:r>
              <w:r w:rsidR="001118CA" w:rsidRPr="001118CA">
                <w:rPr>
                  <w:sz w:val="20"/>
                  <w:szCs w:val="20"/>
                  <w:rPrChange w:id="3840" w:author="Adhitya Pranata Putra" w:date="2025-06-22T19:39:00Z" w16du:dateUtc="2025-06-22T12:39:00Z">
                    <w:rPr/>
                  </w:rPrChange>
                </w:rPr>
                <w:t xml:space="preserve"> </w:t>
              </w:r>
              <w:proofErr w:type="spellStart"/>
              <w:r w:rsidR="001118CA" w:rsidRPr="001118CA">
                <w:rPr>
                  <w:sz w:val="20"/>
                  <w:szCs w:val="20"/>
                  <w:rPrChange w:id="3841" w:author="Adhitya Pranata Putra" w:date="2025-06-22T19:39:00Z" w16du:dateUtc="2025-06-22T12:39:00Z">
                    <w:rPr/>
                  </w:rPrChange>
                </w:rPr>
                <w:t>codingsys</w:t>
              </w:r>
            </w:ins>
            <w:proofErr w:type="spellEnd"/>
            <w:ins w:id="3842" w:author="Adhitya Pranata Putra" w:date="2025-06-22T19:31:00Z" w16du:dateUtc="2025-06-22T12:31:00Z">
              <w:r w:rsidRPr="004D2DCD">
                <w:rPr>
                  <w:sz w:val="20"/>
                  <w:szCs w:val="20"/>
                </w:rPr>
                <w:fldChar w:fldCharType="end"/>
              </w:r>
            </w:ins>
          </w:p>
        </w:tc>
      </w:tr>
      <w:tr w:rsidR="00674FFC" w:rsidRPr="003579C3" w14:paraId="290B865E" w14:textId="77777777" w:rsidTr="008010A1">
        <w:trPr>
          <w:ins w:id="3843" w:author="Adhitya Pranata Putra" w:date="2025-06-22T19:27:00Z"/>
        </w:trPr>
        <w:tc>
          <w:tcPr>
            <w:tcW w:w="2160" w:type="dxa"/>
            <w:tcBorders>
              <w:bottom w:val="single" w:sz="4" w:space="0" w:color="auto"/>
            </w:tcBorders>
          </w:tcPr>
          <w:p w14:paraId="5F557378" w14:textId="77777777" w:rsidR="00674FFC" w:rsidRPr="003579C3" w:rsidRDefault="00674FFC" w:rsidP="008010A1">
            <w:pPr>
              <w:rPr>
                <w:ins w:id="3844" w:author="Adhitya Pranata Putra" w:date="2025-06-22T19:27:00Z" w16du:dateUtc="2025-06-22T12:27:00Z"/>
                <w:sz w:val="20"/>
                <w:szCs w:val="20"/>
              </w:rPr>
            </w:pPr>
            <w:proofErr w:type="spellStart"/>
            <w:ins w:id="3845" w:author="Adhitya Pranata Putra" w:date="2025-06-22T19:27:00Z" w16du:dateUtc="2025-06-22T12:27:00Z">
              <w:r>
                <w:rPr>
                  <w:sz w:val="20"/>
                  <w:szCs w:val="20"/>
                </w:rPr>
                <w:t>Create</w:t>
              </w:r>
              <w:r w:rsidRPr="003579C3">
                <w:rPr>
                  <w:sz w:val="20"/>
                  <w:szCs w:val="20"/>
                </w:rPr>
                <w:t>Date</w:t>
              </w:r>
              <w:proofErr w:type="spellEnd"/>
            </w:ins>
          </w:p>
        </w:tc>
        <w:tc>
          <w:tcPr>
            <w:tcW w:w="2160" w:type="dxa"/>
            <w:tcBorders>
              <w:bottom w:val="single" w:sz="4" w:space="0" w:color="auto"/>
            </w:tcBorders>
          </w:tcPr>
          <w:p w14:paraId="6C3B9FBA" w14:textId="77777777" w:rsidR="00674FFC" w:rsidRPr="003579C3" w:rsidRDefault="00674FFC" w:rsidP="008010A1">
            <w:pPr>
              <w:rPr>
                <w:ins w:id="3846" w:author="Adhitya Pranata Putra" w:date="2025-06-22T19:27:00Z" w16du:dateUtc="2025-06-22T12:27:00Z"/>
                <w:sz w:val="20"/>
                <w:szCs w:val="20"/>
              </w:rPr>
            </w:pPr>
            <w:ins w:id="3847" w:author="Adhitya Pranata Putra" w:date="2025-06-22T19:27:00Z" w16du:dateUtc="2025-06-22T12:27:00Z">
              <w:r w:rsidRPr="003579C3">
                <w:rPr>
                  <w:sz w:val="20"/>
                  <w:szCs w:val="20"/>
                </w:rPr>
                <w:t>Date Time</w:t>
              </w:r>
            </w:ins>
          </w:p>
        </w:tc>
        <w:tc>
          <w:tcPr>
            <w:tcW w:w="3888" w:type="dxa"/>
            <w:tcBorders>
              <w:bottom w:val="single" w:sz="4" w:space="0" w:color="auto"/>
            </w:tcBorders>
          </w:tcPr>
          <w:p w14:paraId="466B9A4E" w14:textId="483D04D8" w:rsidR="00674FFC" w:rsidRPr="003579C3" w:rsidRDefault="00674FFC" w:rsidP="008010A1">
            <w:pPr>
              <w:rPr>
                <w:ins w:id="3848" w:author="Adhitya Pranata Putra" w:date="2025-06-22T19:27:00Z" w16du:dateUtc="2025-06-22T12:27:00Z"/>
                <w:sz w:val="20"/>
                <w:szCs w:val="20"/>
              </w:rPr>
            </w:pPr>
            <w:proofErr w:type="spellStart"/>
            <w:ins w:id="3849" w:author="Adhitya Pranata Putra" w:date="2025-06-22T19:29:00Z" w16du:dateUtc="2025-06-22T12:29: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674FFC" w:rsidRPr="00B54664" w14:paraId="1B3D349F" w14:textId="77777777" w:rsidTr="008010A1">
        <w:trPr>
          <w:ins w:id="3850" w:author="Adhitya Pranata Putra" w:date="2025-06-22T19:27:00Z"/>
        </w:trPr>
        <w:tc>
          <w:tcPr>
            <w:tcW w:w="2160" w:type="dxa"/>
          </w:tcPr>
          <w:p w14:paraId="3A2E8A6F" w14:textId="77777777" w:rsidR="00674FFC" w:rsidRPr="003579C3" w:rsidRDefault="00674FFC" w:rsidP="008010A1">
            <w:pPr>
              <w:rPr>
                <w:ins w:id="3851" w:author="Adhitya Pranata Putra" w:date="2025-06-22T19:27:00Z" w16du:dateUtc="2025-06-22T12:27:00Z"/>
                <w:sz w:val="20"/>
                <w:szCs w:val="20"/>
              </w:rPr>
            </w:pPr>
            <w:proofErr w:type="spellStart"/>
            <w:ins w:id="3852" w:author="Adhitya Pranata Putra" w:date="2025-06-22T19:27:00Z" w16du:dateUtc="2025-06-22T12:27:00Z">
              <w:r w:rsidRPr="003579C3">
                <w:rPr>
                  <w:sz w:val="20"/>
                  <w:szCs w:val="20"/>
                </w:rPr>
                <w:t>EndDate</w:t>
              </w:r>
              <w:proofErr w:type="spellEnd"/>
            </w:ins>
          </w:p>
        </w:tc>
        <w:tc>
          <w:tcPr>
            <w:tcW w:w="2160" w:type="dxa"/>
          </w:tcPr>
          <w:p w14:paraId="26818657" w14:textId="77777777" w:rsidR="00674FFC" w:rsidRPr="003579C3" w:rsidRDefault="00674FFC" w:rsidP="008010A1">
            <w:pPr>
              <w:rPr>
                <w:ins w:id="3853" w:author="Adhitya Pranata Putra" w:date="2025-06-22T19:27:00Z" w16du:dateUtc="2025-06-22T12:27:00Z"/>
                <w:sz w:val="20"/>
                <w:szCs w:val="20"/>
              </w:rPr>
            </w:pPr>
            <w:ins w:id="3854" w:author="Adhitya Pranata Putra" w:date="2025-06-22T19:27:00Z" w16du:dateUtc="2025-06-22T12:27:00Z">
              <w:r w:rsidRPr="003579C3">
                <w:rPr>
                  <w:sz w:val="20"/>
                  <w:szCs w:val="20"/>
                </w:rPr>
                <w:t>Date Time</w:t>
              </w:r>
            </w:ins>
          </w:p>
        </w:tc>
        <w:tc>
          <w:tcPr>
            <w:tcW w:w="3888" w:type="dxa"/>
          </w:tcPr>
          <w:p w14:paraId="520B6C0E" w14:textId="77777777" w:rsidR="00674FFC" w:rsidRPr="008010A1" w:rsidRDefault="00674FFC" w:rsidP="008010A1">
            <w:pPr>
              <w:rPr>
                <w:ins w:id="3855" w:author="Adhitya Pranata Putra" w:date="2025-06-22T19:27:00Z" w16du:dateUtc="2025-06-22T12:27:00Z"/>
                <w:sz w:val="20"/>
                <w:szCs w:val="20"/>
                <w:lang w:val="sv-SE"/>
              </w:rPr>
            </w:pPr>
            <w:ins w:id="3856" w:author="Adhitya Pranata Putra" w:date="2025-06-22T19:27:00Z" w16du:dateUtc="2025-06-22T12:27:00Z">
              <w:r w:rsidRPr="00925DDA">
                <w:rPr>
                  <w:sz w:val="20"/>
                  <w:szCs w:val="20"/>
                  <w:lang w:val="sv-SE"/>
                </w:rPr>
                <w:t xml:space="preserve">Jika EndDate terisi berarti </w:t>
              </w:r>
              <w:r w:rsidRPr="008010A1">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7D4CADE7" w14:textId="29CF6A11" w:rsidR="00FB4472" w:rsidRPr="005D08AD" w:rsidRDefault="00FB4472" w:rsidP="00FB4472">
      <w:pPr>
        <w:pStyle w:val="Caption"/>
        <w:keepNext/>
        <w:spacing w:before="120" w:after="0"/>
        <w:ind w:left="720"/>
        <w:rPr>
          <w:ins w:id="3857" w:author="Adhitya Pranata Putra" w:date="2025-06-22T19:33:00Z" w16du:dateUtc="2025-06-22T12:33:00Z"/>
          <w:sz w:val="22"/>
          <w:szCs w:val="22"/>
        </w:rPr>
      </w:pPr>
      <w:bookmarkStart w:id="3858" w:name="_Ref201513324"/>
      <w:ins w:id="3859" w:author="Adhitya Pranata Putra" w:date="2025-06-22T19:33:00Z" w16du:dateUtc="2025-06-22T12:33:00Z">
        <w:r w:rsidRPr="005D08AD">
          <w:rPr>
            <w:sz w:val="22"/>
            <w:szCs w:val="22"/>
          </w:rPr>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ns w:id="3860" w:author="Adhitya Pranata Putra" w:date="2025-06-22T19:39:00Z" w16du:dateUtc="2025-06-22T12:39:00Z">
        <w:r w:rsidR="001118CA">
          <w:rPr>
            <w:noProof/>
            <w:sz w:val="22"/>
            <w:szCs w:val="22"/>
          </w:rPr>
          <w:t>19</w:t>
        </w:r>
      </w:ins>
      <w:ins w:id="3861" w:author="Adhitya Pranata Putra" w:date="2025-06-22T19:33:00Z" w16du:dateUtc="2025-06-22T12:33:00Z">
        <w:r w:rsidRPr="005D08AD">
          <w:rPr>
            <w:sz w:val="22"/>
            <w:szCs w:val="22"/>
          </w:rPr>
          <w:fldChar w:fldCharType="end"/>
        </w:r>
        <w:r w:rsidRPr="005D08AD">
          <w:rPr>
            <w:sz w:val="22"/>
            <w:szCs w:val="22"/>
          </w:rPr>
          <w:t xml:space="preserve"> </w:t>
        </w:r>
      </w:ins>
      <w:ins w:id="3862" w:author="Adhitya Pranata Putra" w:date="2025-06-22T19:34:00Z" w16du:dateUtc="2025-06-22T12:34:00Z">
        <w:r>
          <w:rPr>
            <w:sz w:val="22"/>
            <w:szCs w:val="22"/>
          </w:rPr>
          <w:t>ethnic</w:t>
        </w:r>
      </w:ins>
      <w:bookmarkEnd w:id="3858"/>
    </w:p>
    <w:tbl>
      <w:tblPr>
        <w:tblStyle w:val="TableGrid"/>
        <w:tblW w:w="0" w:type="auto"/>
        <w:tblInd w:w="720" w:type="dxa"/>
        <w:tblLook w:val="04A0" w:firstRow="1" w:lastRow="0" w:firstColumn="1" w:lastColumn="0" w:noHBand="0" w:noVBand="1"/>
      </w:tblPr>
      <w:tblGrid>
        <w:gridCol w:w="2160"/>
        <w:gridCol w:w="2160"/>
        <w:gridCol w:w="3888"/>
      </w:tblGrid>
      <w:tr w:rsidR="00FB4472" w:rsidRPr="003579C3" w14:paraId="550A892D" w14:textId="77777777" w:rsidTr="008010A1">
        <w:trPr>
          <w:tblHeader/>
          <w:ins w:id="3863" w:author="Adhitya Pranata Putra" w:date="2025-06-22T19:33:00Z"/>
        </w:trPr>
        <w:tc>
          <w:tcPr>
            <w:tcW w:w="2160" w:type="dxa"/>
            <w:shd w:val="clear" w:color="auto" w:fill="BFBFBF" w:themeFill="background1" w:themeFillShade="BF"/>
          </w:tcPr>
          <w:p w14:paraId="01B88117" w14:textId="77777777" w:rsidR="00FB4472" w:rsidRPr="003579C3" w:rsidRDefault="00FB4472" w:rsidP="008010A1">
            <w:pPr>
              <w:jc w:val="center"/>
              <w:rPr>
                <w:ins w:id="3864" w:author="Adhitya Pranata Putra" w:date="2025-06-22T19:33:00Z" w16du:dateUtc="2025-06-22T12:33:00Z"/>
                <w:b/>
                <w:sz w:val="20"/>
                <w:szCs w:val="20"/>
              </w:rPr>
            </w:pPr>
            <w:ins w:id="3865" w:author="Adhitya Pranata Putra" w:date="2025-06-22T19:33:00Z" w16du:dateUtc="2025-06-22T12:33:00Z">
              <w:r w:rsidRPr="003579C3">
                <w:rPr>
                  <w:b/>
                  <w:sz w:val="20"/>
                  <w:szCs w:val="20"/>
                </w:rPr>
                <w:t>Field</w:t>
              </w:r>
            </w:ins>
          </w:p>
        </w:tc>
        <w:tc>
          <w:tcPr>
            <w:tcW w:w="2160" w:type="dxa"/>
            <w:shd w:val="clear" w:color="auto" w:fill="BFBFBF" w:themeFill="background1" w:themeFillShade="BF"/>
          </w:tcPr>
          <w:p w14:paraId="1E3D00BC" w14:textId="77777777" w:rsidR="00FB4472" w:rsidRPr="003579C3" w:rsidRDefault="00FB4472" w:rsidP="008010A1">
            <w:pPr>
              <w:jc w:val="center"/>
              <w:rPr>
                <w:ins w:id="3866" w:author="Adhitya Pranata Putra" w:date="2025-06-22T19:33:00Z" w16du:dateUtc="2025-06-22T12:33:00Z"/>
                <w:b/>
                <w:sz w:val="20"/>
                <w:szCs w:val="20"/>
              </w:rPr>
            </w:pPr>
            <w:proofErr w:type="spellStart"/>
            <w:ins w:id="3867" w:author="Adhitya Pranata Putra" w:date="2025-06-22T19:33:00Z" w16du:dateUtc="2025-06-22T12:33: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2551FAAD" w14:textId="77777777" w:rsidR="00FB4472" w:rsidRPr="003579C3" w:rsidRDefault="00FB4472" w:rsidP="008010A1">
            <w:pPr>
              <w:jc w:val="center"/>
              <w:rPr>
                <w:ins w:id="3868" w:author="Adhitya Pranata Putra" w:date="2025-06-22T19:33:00Z" w16du:dateUtc="2025-06-22T12:33:00Z"/>
                <w:b/>
                <w:sz w:val="20"/>
                <w:szCs w:val="20"/>
              </w:rPr>
            </w:pPr>
            <w:proofErr w:type="spellStart"/>
            <w:ins w:id="3869" w:author="Adhitya Pranata Putra" w:date="2025-06-22T19:33:00Z" w16du:dateUtc="2025-06-22T12:33:00Z">
              <w:r w:rsidRPr="003579C3">
                <w:rPr>
                  <w:b/>
                  <w:sz w:val="20"/>
                  <w:szCs w:val="20"/>
                </w:rPr>
                <w:t>Keterangan</w:t>
              </w:r>
              <w:proofErr w:type="spellEnd"/>
            </w:ins>
          </w:p>
        </w:tc>
      </w:tr>
      <w:tr w:rsidR="00FB4472" w14:paraId="635BA100" w14:textId="77777777" w:rsidTr="008010A1">
        <w:trPr>
          <w:ins w:id="3870" w:author="Adhitya Pranata Putra" w:date="2025-06-22T19:33:00Z"/>
        </w:trPr>
        <w:tc>
          <w:tcPr>
            <w:tcW w:w="2160" w:type="dxa"/>
          </w:tcPr>
          <w:p w14:paraId="103D6462" w14:textId="77777777" w:rsidR="00FB4472" w:rsidRPr="003579C3" w:rsidRDefault="00FB4472" w:rsidP="008010A1">
            <w:pPr>
              <w:rPr>
                <w:ins w:id="3871" w:author="Adhitya Pranata Putra" w:date="2025-06-22T19:33:00Z" w16du:dateUtc="2025-06-22T12:33:00Z"/>
                <w:sz w:val="20"/>
                <w:szCs w:val="20"/>
              </w:rPr>
            </w:pPr>
            <w:proofErr w:type="spellStart"/>
            <w:ins w:id="3872" w:author="Adhitya Pranata Putra" w:date="2025-06-22T19:33:00Z" w16du:dateUtc="2025-06-22T12:33:00Z">
              <w:r>
                <w:rPr>
                  <w:sz w:val="20"/>
                  <w:szCs w:val="20"/>
                </w:rPr>
                <w:t>Site</w:t>
              </w:r>
              <w:r w:rsidRPr="003579C3">
                <w:rPr>
                  <w:sz w:val="20"/>
                  <w:szCs w:val="20"/>
                </w:rPr>
                <w:t>ID</w:t>
              </w:r>
              <w:proofErr w:type="spellEnd"/>
            </w:ins>
          </w:p>
        </w:tc>
        <w:tc>
          <w:tcPr>
            <w:tcW w:w="2160" w:type="dxa"/>
          </w:tcPr>
          <w:p w14:paraId="1E40BFB2" w14:textId="77777777" w:rsidR="00FB4472" w:rsidRPr="003579C3" w:rsidRDefault="00FB4472" w:rsidP="008010A1">
            <w:pPr>
              <w:rPr>
                <w:ins w:id="3873" w:author="Adhitya Pranata Putra" w:date="2025-06-22T19:33:00Z" w16du:dateUtc="2025-06-22T12:33:00Z"/>
                <w:sz w:val="20"/>
                <w:szCs w:val="20"/>
              </w:rPr>
            </w:pPr>
            <w:proofErr w:type="spellStart"/>
            <w:ins w:id="3874" w:author="Adhitya Pranata Putra" w:date="2025-06-22T19:33:00Z" w16du:dateUtc="2025-06-22T12:33:00Z">
              <w:r>
                <w:rPr>
                  <w:sz w:val="20"/>
                  <w:szCs w:val="20"/>
                </w:rPr>
                <w:t>nvarchar</w:t>
              </w:r>
              <w:proofErr w:type="spellEnd"/>
            </w:ins>
          </w:p>
        </w:tc>
        <w:tc>
          <w:tcPr>
            <w:tcW w:w="3888" w:type="dxa"/>
          </w:tcPr>
          <w:p w14:paraId="3506DD11" w14:textId="77777777" w:rsidR="00FB4472" w:rsidRDefault="00FB4472" w:rsidP="008010A1">
            <w:pPr>
              <w:rPr>
                <w:ins w:id="3875" w:author="Adhitya Pranata Putra" w:date="2025-06-22T19:33:00Z" w16du:dateUtc="2025-06-22T12:33:00Z"/>
                <w:sz w:val="20"/>
                <w:szCs w:val="20"/>
              </w:rPr>
            </w:pPr>
            <w:ins w:id="3876" w:author="Adhitya Pranata Putra" w:date="2025-06-22T19:33:00Z" w16du:dateUtc="2025-06-22T12:33:00Z">
              <w:r>
                <w:rPr>
                  <w:sz w:val="20"/>
                  <w:szCs w:val="20"/>
                </w:rPr>
                <w:t xml:space="preserve">Foreign Key, </w:t>
              </w:r>
              <w:proofErr w:type="spellStart"/>
              <w:r>
                <w:rPr>
                  <w:sz w:val="20"/>
                  <w:szCs w:val="20"/>
                </w:rPr>
                <w:t>dari</w:t>
              </w:r>
              <w:proofErr w:type="spellEnd"/>
              <w:r>
                <w:rPr>
                  <w:sz w:val="20"/>
                  <w:szCs w:val="20"/>
                </w:rPr>
                <w:t xml:space="preserve"> table Site</w:t>
              </w:r>
            </w:ins>
          </w:p>
        </w:tc>
      </w:tr>
      <w:tr w:rsidR="00FB4472" w:rsidRPr="003579C3" w14:paraId="0C9B7AF7" w14:textId="77777777" w:rsidTr="008010A1">
        <w:trPr>
          <w:ins w:id="3877" w:author="Adhitya Pranata Putra" w:date="2025-06-22T19:33:00Z"/>
        </w:trPr>
        <w:tc>
          <w:tcPr>
            <w:tcW w:w="2160" w:type="dxa"/>
          </w:tcPr>
          <w:p w14:paraId="4D3C764F" w14:textId="081EDFD3" w:rsidR="00FB4472" w:rsidRDefault="00FB4472" w:rsidP="008010A1">
            <w:pPr>
              <w:rPr>
                <w:ins w:id="3878" w:author="Adhitya Pranata Putra" w:date="2025-06-22T19:33:00Z" w16du:dateUtc="2025-06-22T12:33:00Z"/>
                <w:sz w:val="20"/>
                <w:szCs w:val="20"/>
              </w:rPr>
            </w:pPr>
            <w:proofErr w:type="spellStart"/>
            <w:ins w:id="3879" w:author="Adhitya Pranata Putra" w:date="2025-06-22T19:34:00Z" w16du:dateUtc="2025-06-22T12:34:00Z">
              <w:r>
                <w:rPr>
                  <w:sz w:val="20"/>
                  <w:szCs w:val="20"/>
                </w:rPr>
                <w:t>Ethnic</w:t>
              </w:r>
            </w:ins>
            <w:ins w:id="3880" w:author="Adhitya Pranata Putra" w:date="2025-06-22T19:33:00Z" w16du:dateUtc="2025-06-22T12:33:00Z">
              <w:r>
                <w:rPr>
                  <w:sz w:val="20"/>
                  <w:szCs w:val="20"/>
                </w:rPr>
                <w:t>ID</w:t>
              </w:r>
              <w:proofErr w:type="spellEnd"/>
            </w:ins>
          </w:p>
        </w:tc>
        <w:tc>
          <w:tcPr>
            <w:tcW w:w="2160" w:type="dxa"/>
          </w:tcPr>
          <w:p w14:paraId="23939176" w14:textId="77777777" w:rsidR="00FB4472" w:rsidRDefault="00FB4472" w:rsidP="008010A1">
            <w:pPr>
              <w:rPr>
                <w:ins w:id="3881" w:author="Adhitya Pranata Putra" w:date="2025-06-22T19:33:00Z" w16du:dateUtc="2025-06-22T12:33:00Z"/>
                <w:sz w:val="20"/>
                <w:szCs w:val="20"/>
              </w:rPr>
            </w:pPr>
            <w:proofErr w:type="spellStart"/>
            <w:ins w:id="3882" w:author="Adhitya Pranata Putra" w:date="2025-06-22T19:33:00Z" w16du:dateUtc="2025-06-22T12:33:00Z">
              <w:r>
                <w:rPr>
                  <w:sz w:val="20"/>
                  <w:szCs w:val="20"/>
                </w:rPr>
                <w:t>nvarchar</w:t>
              </w:r>
              <w:proofErr w:type="spellEnd"/>
            </w:ins>
          </w:p>
        </w:tc>
        <w:tc>
          <w:tcPr>
            <w:tcW w:w="3888" w:type="dxa"/>
          </w:tcPr>
          <w:p w14:paraId="6F4030C2" w14:textId="6A0CAC73" w:rsidR="00FB4472" w:rsidRDefault="00FB4472" w:rsidP="008010A1">
            <w:pPr>
              <w:rPr>
                <w:ins w:id="3883" w:author="Adhitya Pranata Putra" w:date="2025-06-22T19:33:00Z" w16du:dateUtc="2025-06-22T12:33:00Z"/>
                <w:sz w:val="20"/>
                <w:szCs w:val="20"/>
              </w:rPr>
            </w:pPr>
            <w:ins w:id="3884" w:author="Adhitya Pranata Putra" w:date="2025-06-22T19:33:00Z" w16du:dateUtc="2025-06-22T12:33:00Z">
              <w:r>
                <w:rPr>
                  <w:sz w:val="20"/>
                  <w:szCs w:val="20"/>
                </w:rPr>
                <w:t xml:space="preserve">Primary Key. </w:t>
              </w:r>
            </w:ins>
            <w:ins w:id="3885" w:author="Adhitya Pranata Putra" w:date="2025-06-22T19:34:00Z" w16du:dateUtc="2025-06-22T12:34:00Z">
              <w:r>
                <w:rPr>
                  <w:sz w:val="20"/>
                  <w:szCs w:val="20"/>
                </w:rPr>
                <w:t>Ethnic</w:t>
              </w:r>
            </w:ins>
            <w:ins w:id="3886" w:author="Adhitya Pranata Putra" w:date="2025-06-22T19:33:00Z" w16du:dateUtc="2025-06-22T12:33:00Z">
              <w:r>
                <w:rPr>
                  <w:sz w:val="20"/>
                  <w:szCs w:val="20"/>
                </w:rPr>
                <w:t xml:space="preserve"> ID</w:t>
              </w:r>
            </w:ins>
          </w:p>
        </w:tc>
      </w:tr>
      <w:tr w:rsidR="00FB4472" w:rsidRPr="003579C3" w14:paraId="4EE759BF" w14:textId="77777777" w:rsidTr="008010A1">
        <w:trPr>
          <w:ins w:id="3887" w:author="Adhitya Pranata Putra" w:date="2025-06-22T19:33:00Z"/>
        </w:trPr>
        <w:tc>
          <w:tcPr>
            <w:tcW w:w="2160" w:type="dxa"/>
          </w:tcPr>
          <w:p w14:paraId="43C90C34" w14:textId="77777777" w:rsidR="00FB4472" w:rsidRPr="003579C3" w:rsidRDefault="00FB4472" w:rsidP="008010A1">
            <w:pPr>
              <w:rPr>
                <w:ins w:id="3888" w:author="Adhitya Pranata Putra" w:date="2025-06-22T19:33:00Z" w16du:dateUtc="2025-06-22T12:33:00Z"/>
                <w:sz w:val="20"/>
                <w:szCs w:val="20"/>
              </w:rPr>
            </w:pPr>
            <w:ins w:id="3889" w:author="Adhitya Pranata Putra" w:date="2025-06-22T19:33:00Z" w16du:dateUtc="2025-06-22T12:33:00Z">
              <w:r>
                <w:rPr>
                  <w:sz w:val="20"/>
                  <w:szCs w:val="20"/>
                </w:rPr>
                <w:t>Religion</w:t>
              </w:r>
            </w:ins>
          </w:p>
        </w:tc>
        <w:tc>
          <w:tcPr>
            <w:tcW w:w="2160" w:type="dxa"/>
          </w:tcPr>
          <w:p w14:paraId="12E602C1" w14:textId="77777777" w:rsidR="00FB4472" w:rsidRPr="003579C3" w:rsidRDefault="00FB4472" w:rsidP="008010A1">
            <w:pPr>
              <w:rPr>
                <w:ins w:id="3890" w:author="Adhitya Pranata Putra" w:date="2025-06-22T19:33:00Z" w16du:dateUtc="2025-06-22T12:33:00Z"/>
                <w:sz w:val="20"/>
                <w:szCs w:val="20"/>
              </w:rPr>
            </w:pPr>
            <w:proofErr w:type="spellStart"/>
            <w:ins w:id="3891" w:author="Adhitya Pranata Putra" w:date="2025-06-22T19:33:00Z" w16du:dateUtc="2025-06-22T12:33:00Z">
              <w:r>
                <w:rPr>
                  <w:sz w:val="20"/>
                  <w:szCs w:val="20"/>
                </w:rPr>
                <w:t>nvarchar</w:t>
              </w:r>
              <w:proofErr w:type="spellEnd"/>
            </w:ins>
          </w:p>
        </w:tc>
        <w:tc>
          <w:tcPr>
            <w:tcW w:w="3888" w:type="dxa"/>
          </w:tcPr>
          <w:p w14:paraId="1D04741E" w14:textId="77777777" w:rsidR="00FB4472" w:rsidRPr="003579C3" w:rsidRDefault="00FB4472" w:rsidP="008010A1">
            <w:pPr>
              <w:rPr>
                <w:ins w:id="3892" w:author="Adhitya Pranata Putra" w:date="2025-06-22T19:33:00Z" w16du:dateUtc="2025-06-22T12:33:00Z"/>
                <w:sz w:val="20"/>
                <w:szCs w:val="20"/>
              </w:rPr>
            </w:pPr>
            <w:proofErr w:type="spellStart"/>
            <w:ins w:id="3893" w:author="Adhitya Pranata Putra" w:date="2025-06-22T19:33:00Z" w16du:dateUtc="2025-06-22T12:33:00Z">
              <w:r>
                <w:rPr>
                  <w:sz w:val="20"/>
                  <w:szCs w:val="20"/>
                </w:rPr>
                <w:t>Deskripsi</w:t>
              </w:r>
              <w:proofErr w:type="spellEnd"/>
            </w:ins>
          </w:p>
        </w:tc>
      </w:tr>
      <w:tr w:rsidR="00FB4472" w:rsidRPr="003579C3" w14:paraId="45384EAD" w14:textId="77777777" w:rsidTr="008010A1">
        <w:trPr>
          <w:ins w:id="3894" w:author="Adhitya Pranata Putra" w:date="2025-06-22T19:33:00Z"/>
        </w:trPr>
        <w:tc>
          <w:tcPr>
            <w:tcW w:w="2160" w:type="dxa"/>
          </w:tcPr>
          <w:p w14:paraId="1C6ACCBB" w14:textId="77777777" w:rsidR="00FB4472" w:rsidRPr="003579C3" w:rsidRDefault="00FB4472" w:rsidP="008010A1">
            <w:pPr>
              <w:rPr>
                <w:ins w:id="3895" w:author="Adhitya Pranata Putra" w:date="2025-06-22T19:33:00Z" w16du:dateUtc="2025-06-22T12:33:00Z"/>
                <w:sz w:val="20"/>
                <w:szCs w:val="20"/>
              </w:rPr>
            </w:pPr>
            <w:proofErr w:type="spellStart"/>
            <w:ins w:id="3896" w:author="Adhitya Pranata Putra" w:date="2025-06-22T19:33:00Z" w16du:dateUtc="2025-06-22T12:33:00Z">
              <w:r>
                <w:rPr>
                  <w:sz w:val="20"/>
                  <w:szCs w:val="20"/>
                </w:rPr>
                <w:t>CodingSysID</w:t>
              </w:r>
              <w:proofErr w:type="spellEnd"/>
            </w:ins>
          </w:p>
        </w:tc>
        <w:tc>
          <w:tcPr>
            <w:tcW w:w="2160" w:type="dxa"/>
          </w:tcPr>
          <w:p w14:paraId="483CDB54" w14:textId="77777777" w:rsidR="00FB4472" w:rsidRPr="003579C3" w:rsidRDefault="00FB4472" w:rsidP="008010A1">
            <w:pPr>
              <w:rPr>
                <w:ins w:id="3897" w:author="Adhitya Pranata Putra" w:date="2025-06-22T19:33:00Z" w16du:dateUtc="2025-06-22T12:33:00Z"/>
                <w:sz w:val="20"/>
                <w:szCs w:val="20"/>
              </w:rPr>
            </w:pPr>
            <w:proofErr w:type="spellStart"/>
            <w:ins w:id="3898" w:author="Adhitya Pranata Putra" w:date="2025-06-22T19:33:00Z" w16du:dateUtc="2025-06-22T12:33:00Z">
              <w:r>
                <w:rPr>
                  <w:sz w:val="20"/>
                  <w:szCs w:val="20"/>
                </w:rPr>
                <w:t>nvarchar</w:t>
              </w:r>
              <w:proofErr w:type="spellEnd"/>
            </w:ins>
          </w:p>
        </w:tc>
        <w:tc>
          <w:tcPr>
            <w:tcW w:w="3888" w:type="dxa"/>
          </w:tcPr>
          <w:p w14:paraId="61B70499" w14:textId="76EBE9D5" w:rsidR="00FB4472" w:rsidRPr="003579C3" w:rsidRDefault="00FB4472" w:rsidP="008010A1">
            <w:pPr>
              <w:rPr>
                <w:ins w:id="3899" w:author="Adhitya Pranata Putra" w:date="2025-06-22T19:33:00Z" w16du:dateUtc="2025-06-22T12:33:00Z"/>
                <w:sz w:val="20"/>
                <w:szCs w:val="20"/>
              </w:rPr>
            </w:pPr>
            <w:ins w:id="3900" w:author="Adhitya Pranata Putra" w:date="2025-06-22T19:33:00Z" w16du:dateUtc="2025-06-22T12:33:00Z">
              <w:r w:rsidRPr="004D2DCD">
                <w:rPr>
                  <w:i/>
                  <w:iCs/>
                  <w:sz w:val="20"/>
                  <w:szCs w:val="20"/>
                </w:rPr>
                <w:t>Coding system</w:t>
              </w:r>
              <w:r>
                <w:rPr>
                  <w:sz w:val="20"/>
                  <w:szCs w:val="20"/>
                </w:rPr>
                <w:t xml:space="preserve"> </w:t>
              </w:r>
              <w:proofErr w:type="spellStart"/>
              <w:r>
                <w:rPr>
                  <w:sz w:val="20"/>
                  <w:szCs w:val="20"/>
                </w:rPr>
                <w:t>yg</w:t>
              </w:r>
              <w:proofErr w:type="spellEnd"/>
              <w:r>
                <w:rPr>
                  <w:sz w:val="20"/>
                  <w:szCs w:val="20"/>
                </w:rPr>
                <w:t xml:space="preserve"> </w:t>
              </w:r>
              <w:proofErr w:type="spellStart"/>
              <w:r>
                <w:rPr>
                  <w:sz w:val="20"/>
                  <w:szCs w:val="20"/>
                </w:rPr>
                <w:t>digunakan</w:t>
              </w:r>
              <w:proofErr w:type="spellEnd"/>
              <w:r>
                <w:rPr>
                  <w:sz w:val="20"/>
                  <w:szCs w:val="20"/>
                </w:rPr>
                <w:t xml:space="preserve">. Misal; LOINC. FK </w:t>
              </w:r>
              <w:proofErr w:type="spellStart"/>
              <w:r w:rsidRPr="004D2DCD">
                <w:rPr>
                  <w:sz w:val="20"/>
                  <w:szCs w:val="20"/>
                </w:rPr>
                <w:t>dari</w:t>
              </w:r>
              <w:proofErr w:type="spellEnd"/>
              <w:r w:rsidRPr="004D2DCD">
                <w:rPr>
                  <w:sz w:val="20"/>
                  <w:szCs w:val="20"/>
                </w:rPr>
                <w:t xml:space="preserve"> </w:t>
              </w:r>
              <w:r w:rsidRPr="004D2DCD">
                <w:rPr>
                  <w:sz w:val="20"/>
                  <w:szCs w:val="20"/>
                </w:rPr>
                <w:fldChar w:fldCharType="begin"/>
              </w:r>
              <w:r w:rsidRPr="004D2DCD">
                <w:rPr>
                  <w:sz w:val="20"/>
                  <w:szCs w:val="20"/>
                </w:rPr>
                <w:instrText xml:space="preserve"> REF _Ref171685005 \h </w:instrText>
              </w:r>
              <w:r>
                <w:rPr>
                  <w:sz w:val="20"/>
                  <w:szCs w:val="20"/>
                </w:rPr>
                <w:instrText xml:space="preserve"> \* MERGEFORMAT </w:instrText>
              </w:r>
            </w:ins>
            <w:r w:rsidRPr="004D2DCD">
              <w:rPr>
                <w:sz w:val="20"/>
                <w:szCs w:val="20"/>
              </w:rPr>
            </w:r>
            <w:ins w:id="3901" w:author="Adhitya Pranata Putra" w:date="2025-06-22T19:33:00Z" w16du:dateUtc="2025-06-22T12:33:00Z">
              <w:r w:rsidRPr="004D2DCD">
                <w:rPr>
                  <w:sz w:val="20"/>
                  <w:szCs w:val="20"/>
                </w:rPr>
                <w:fldChar w:fldCharType="separate"/>
              </w:r>
            </w:ins>
            <w:ins w:id="3902" w:author="Adhitya Pranata Putra" w:date="2025-06-22T19:39:00Z" w16du:dateUtc="2025-06-22T12:39:00Z">
              <w:r w:rsidR="001118CA" w:rsidRPr="001118CA">
                <w:rPr>
                  <w:sz w:val="20"/>
                  <w:szCs w:val="20"/>
                  <w:rPrChange w:id="3903" w:author="Adhitya Pranata Putra" w:date="2025-06-22T19:39:00Z" w16du:dateUtc="2025-06-22T12:39:00Z">
                    <w:rPr/>
                  </w:rPrChange>
                </w:rPr>
                <w:t xml:space="preserve">Table </w:t>
              </w:r>
              <w:r w:rsidR="001118CA" w:rsidRPr="001118CA">
                <w:rPr>
                  <w:noProof/>
                  <w:sz w:val="20"/>
                  <w:szCs w:val="20"/>
                  <w:rPrChange w:id="3904" w:author="Adhitya Pranata Putra" w:date="2025-06-22T19:39:00Z" w16du:dateUtc="2025-06-22T12:39:00Z">
                    <w:rPr>
                      <w:noProof/>
                    </w:rPr>
                  </w:rPrChange>
                </w:rPr>
                <w:t>13</w:t>
              </w:r>
              <w:r w:rsidR="001118CA" w:rsidRPr="001118CA">
                <w:rPr>
                  <w:sz w:val="20"/>
                  <w:szCs w:val="20"/>
                  <w:rPrChange w:id="3905" w:author="Adhitya Pranata Putra" w:date="2025-06-22T19:39:00Z" w16du:dateUtc="2025-06-22T12:39:00Z">
                    <w:rPr/>
                  </w:rPrChange>
                </w:rPr>
                <w:t xml:space="preserve"> </w:t>
              </w:r>
              <w:proofErr w:type="spellStart"/>
              <w:r w:rsidR="001118CA" w:rsidRPr="001118CA">
                <w:rPr>
                  <w:sz w:val="20"/>
                  <w:szCs w:val="20"/>
                  <w:rPrChange w:id="3906" w:author="Adhitya Pranata Putra" w:date="2025-06-22T19:39:00Z" w16du:dateUtc="2025-06-22T12:39:00Z">
                    <w:rPr/>
                  </w:rPrChange>
                </w:rPr>
                <w:t>codingsys</w:t>
              </w:r>
            </w:ins>
            <w:proofErr w:type="spellEnd"/>
            <w:ins w:id="3907" w:author="Adhitya Pranata Putra" w:date="2025-06-22T19:33:00Z" w16du:dateUtc="2025-06-22T12:33:00Z">
              <w:r w:rsidRPr="004D2DCD">
                <w:rPr>
                  <w:sz w:val="20"/>
                  <w:szCs w:val="20"/>
                </w:rPr>
                <w:fldChar w:fldCharType="end"/>
              </w:r>
            </w:ins>
          </w:p>
        </w:tc>
      </w:tr>
      <w:tr w:rsidR="00FB4472" w:rsidRPr="003579C3" w14:paraId="2E1D7BB4" w14:textId="77777777" w:rsidTr="008010A1">
        <w:trPr>
          <w:ins w:id="3908" w:author="Adhitya Pranata Putra" w:date="2025-06-22T19:33:00Z"/>
        </w:trPr>
        <w:tc>
          <w:tcPr>
            <w:tcW w:w="2160" w:type="dxa"/>
            <w:tcBorders>
              <w:bottom w:val="single" w:sz="4" w:space="0" w:color="auto"/>
            </w:tcBorders>
          </w:tcPr>
          <w:p w14:paraId="1C2F2EAC" w14:textId="77777777" w:rsidR="00FB4472" w:rsidRPr="003579C3" w:rsidRDefault="00FB4472" w:rsidP="008010A1">
            <w:pPr>
              <w:rPr>
                <w:ins w:id="3909" w:author="Adhitya Pranata Putra" w:date="2025-06-22T19:33:00Z" w16du:dateUtc="2025-06-22T12:33:00Z"/>
                <w:sz w:val="20"/>
                <w:szCs w:val="20"/>
              </w:rPr>
            </w:pPr>
            <w:proofErr w:type="spellStart"/>
            <w:ins w:id="3910" w:author="Adhitya Pranata Putra" w:date="2025-06-22T19:33:00Z" w16du:dateUtc="2025-06-22T12:33:00Z">
              <w:r>
                <w:rPr>
                  <w:sz w:val="20"/>
                  <w:szCs w:val="20"/>
                </w:rPr>
                <w:t>Create</w:t>
              </w:r>
              <w:r w:rsidRPr="003579C3">
                <w:rPr>
                  <w:sz w:val="20"/>
                  <w:szCs w:val="20"/>
                </w:rPr>
                <w:t>Date</w:t>
              </w:r>
              <w:proofErr w:type="spellEnd"/>
            </w:ins>
          </w:p>
        </w:tc>
        <w:tc>
          <w:tcPr>
            <w:tcW w:w="2160" w:type="dxa"/>
            <w:tcBorders>
              <w:bottom w:val="single" w:sz="4" w:space="0" w:color="auto"/>
            </w:tcBorders>
          </w:tcPr>
          <w:p w14:paraId="591E3E92" w14:textId="77777777" w:rsidR="00FB4472" w:rsidRPr="003579C3" w:rsidRDefault="00FB4472" w:rsidP="008010A1">
            <w:pPr>
              <w:rPr>
                <w:ins w:id="3911" w:author="Adhitya Pranata Putra" w:date="2025-06-22T19:33:00Z" w16du:dateUtc="2025-06-22T12:33:00Z"/>
                <w:sz w:val="20"/>
                <w:szCs w:val="20"/>
              </w:rPr>
            </w:pPr>
            <w:ins w:id="3912" w:author="Adhitya Pranata Putra" w:date="2025-06-22T19:33:00Z" w16du:dateUtc="2025-06-22T12:33:00Z">
              <w:r w:rsidRPr="003579C3">
                <w:rPr>
                  <w:sz w:val="20"/>
                  <w:szCs w:val="20"/>
                </w:rPr>
                <w:t>Date Time</w:t>
              </w:r>
            </w:ins>
          </w:p>
        </w:tc>
        <w:tc>
          <w:tcPr>
            <w:tcW w:w="3888" w:type="dxa"/>
            <w:tcBorders>
              <w:bottom w:val="single" w:sz="4" w:space="0" w:color="auto"/>
            </w:tcBorders>
          </w:tcPr>
          <w:p w14:paraId="785348D1" w14:textId="77777777" w:rsidR="00FB4472" w:rsidRPr="003579C3" w:rsidRDefault="00FB4472" w:rsidP="008010A1">
            <w:pPr>
              <w:rPr>
                <w:ins w:id="3913" w:author="Adhitya Pranata Putra" w:date="2025-06-22T19:33:00Z" w16du:dateUtc="2025-06-22T12:33:00Z"/>
                <w:sz w:val="20"/>
                <w:szCs w:val="20"/>
              </w:rPr>
            </w:pPr>
            <w:proofErr w:type="spellStart"/>
            <w:ins w:id="3914" w:author="Adhitya Pranata Putra" w:date="2025-06-22T19:33:00Z" w16du:dateUtc="2025-06-22T12:33: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FB4472" w:rsidRPr="00B54664" w14:paraId="1A59F564" w14:textId="77777777" w:rsidTr="008010A1">
        <w:trPr>
          <w:ins w:id="3915" w:author="Adhitya Pranata Putra" w:date="2025-06-22T19:33:00Z"/>
        </w:trPr>
        <w:tc>
          <w:tcPr>
            <w:tcW w:w="2160" w:type="dxa"/>
          </w:tcPr>
          <w:p w14:paraId="3C1F72F2" w14:textId="77777777" w:rsidR="00FB4472" w:rsidRPr="003579C3" w:rsidRDefault="00FB4472" w:rsidP="008010A1">
            <w:pPr>
              <w:rPr>
                <w:ins w:id="3916" w:author="Adhitya Pranata Putra" w:date="2025-06-22T19:33:00Z" w16du:dateUtc="2025-06-22T12:33:00Z"/>
                <w:sz w:val="20"/>
                <w:szCs w:val="20"/>
              </w:rPr>
            </w:pPr>
            <w:proofErr w:type="spellStart"/>
            <w:ins w:id="3917" w:author="Adhitya Pranata Putra" w:date="2025-06-22T19:33:00Z" w16du:dateUtc="2025-06-22T12:33:00Z">
              <w:r w:rsidRPr="003579C3">
                <w:rPr>
                  <w:sz w:val="20"/>
                  <w:szCs w:val="20"/>
                </w:rPr>
                <w:t>EndDate</w:t>
              </w:r>
              <w:proofErr w:type="spellEnd"/>
            </w:ins>
          </w:p>
        </w:tc>
        <w:tc>
          <w:tcPr>
            <w:tcW w:w="2160" w:type="dxa"/>
          </w:tcPr>
          <w:p w14:paraId="1D897D7E" w14:textId="77777777" w:rsidR="00FB4472" w:rsidRPr="003579C3" w:rsidRDefault="00FB4472" w:rsidP="008010A1">
            <w:pPr>
              <w:rPr>
                <w:ins w:id="3918" w:author="Adhitya Pranata Putra" w:date="2025-06-22T19:33:00Z" w16du:dateUtc="2025-06-22T12:33:00Z"/>
                <w:sz w:val="20"/>
                <w:szCs w:val="20"/>
              </w:rPr>
            </w:pPr>
            <w:ins w:id="3919" w:author="Adhitya Pranata Putra" w:date="2025-06-22T19:33:00Z" w16du:dateUtc="2025-06-22T12:33:00Z">
              <w:r w:rsidRPr="003579C3">
                <w:rPr>
                  <w:sz w:val="20"/>
                  <w:szCs w:val="20"/>
                </w:rPr>
                <w:t>Date Time</w:t>
              </w:r>
            </w:ins>
          </w:p>
        </w:tc>
        <w:tc>
          <w:tcPr>
            <w:tcW w:w="3888" w:type="dxa"/>
          </w:tcPr>
          <w:p w14:paraId="3E9FFA81" w14:textId="77777777" w:rsidR="00FB4472" w:rsidRPr="008010A1" w:rsidRDefault="00FB4472" w:rsidP="008010A1">
            <w:pPr>
              <w:rPr>
                <w:ins w:id="3920" w:author="Adhitya Pranata Putra" w:date="2025-06-22T19:33:00Z" w16du:dateUtc="2025-06-22T12:33:00Z"/>
                <w:sz w:val="20"/>
                <w:szCs w:val="20"/>
                <w:lang w:val="sv-SE"/>
              </w:rPr>
            </w:pPr>
            <w:ins w:id="3921" w:author="Adhitya Pranata Putra" w:date="2025-06-22T19:33:00Z" w16du:dateUtc="2025-06-22T12:33:00Z">
              <w:r w:rsidRPr="00925DDA">
                <w:rPr>
                  <w:sz w:val="20"/>
                  <w:szCs w:val="20"/>
                  <w:lang w:val="sv-SE"/>
                </w:rPr>
                <w:t xml:space="preserve">Jika EndDate terisi berarti </w:t>
              </w:r>
              <w:r w:rsidRPr="008010A1">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5EE7C1FF" w14:textId="23730D1D" w:rsidR="001118CA" w:rsidRPr="005D08AD" w:rsidRDefault="001118CA" w:rsidP="001118CA">
      <w:pPr>
        <w:pStyle w:val="Caption"/>
        <w:keepNext/>
        <w:spacing w:before="120" w:after="0"/>
        <w:ind w:left="720"/>
        <w:rPr>
          <w:ins w:id="3922" w:author="Adhitya Pranata Putra" w:date="2025-06-22T19:38:00Z" w16du:dateUtc="2025-06-22T12:38:00Z"/>
          <w:sz w:val="22"/>
          <w:szCs w:val="22"/>
        </w:rPr>
      </w:pPr>
      <w:bookmarkStart w:id="3923" w:name="_Ref201513571"/>
      <w:ins w:id="3924" w:author="Adhitya Pranata Putra" w:date="2025-06-22T19:38:00Z" w16du:dateUtc="2025-06-22T12:38:00Z">
        <w:r w:rsidRPr="005D08AD">
          <w:rPr>
            <w:sz w:val="22"/>
            <w:szCs w:val="22"/>
          </w:rPr>
          <w:lastRenderedPageBreak/>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ns w:id="3925" w:author="Adhitya Pranata Putra" w:date="2025-06-22T19:39:00Z" w16du:dateUtc="2025-06-22T12:39:00Z">
        <w:r>
          <w:rPr>
            <w:noProof/>
            <w:sz w:val="22"/>
            <w:szCs w:val="22"/>
          </w:rPr>
          <w:t>20</w:t>
        </w:r>
      </w:ins>
      <w:ins w:id="3926" w:author="Adhitya Pranata Putra" w:date="2025-06-22T19:38:00Z" w16du:dateUtc="2025-06-22T12:38:00Z">
        <w:r w:rsidRPr="005D08AD">
          <w:rPr>
            <w:sz w:val="22"/>
            <w:szCs w:val="22"/>
          </w:rPr>
          <w:fldChar w:fldCharType="end"/>
        </w:r>
        <w:r w:rsidRPr="005D08AD">
          <w:rPr>
            <w:sz w:val="22"/>
            <w:szCs w:val="22"/>
          </w:rPr>
          <w:t xml:space="preserve"> </w:t>
        </w:r>
        <w:r>
          <w:rPr>
            <w:sz w:val="22"/>
            <w:szCs w:val="22"/>
          </w:rPr>
          <w:t>country</w:t>
        </w:r>
        <w:bookmarkEnd w:id="3923"/>
      </w:ins>
    </w:p>
    <w:tbl>
      <w:tblPr>
        <w:tblStyle w:val="TableGrid"/>
        <w:tblW w:w="0" w:type="auto"/>
        <w:tblInd w:w="720" w:type="dxa"/>
        <w:tblLook w:val="04A0" w:firstRow="1" w:lastRow="0" w:firstColumn="1" w:lastColumn="0" w:noHBand="0" w:noVBand="1"/>
      </w:tblPr>
      <w:tblGrid>
        <w:gridCol w:w="2160"/>
        <w:gridCol w:w="2160"/>
        <w:gridCol w:w="3888"/>
      </w:tblGrid>
      <w:tr w:rsidR="001118CA" w:rsidRPr="003579C3" w14:paraId="1E4031F9" w14:textId="77777777" w:rsidTr="008010A1">
        <w:trPr>
          <w:tblHeader/>
          <w:ins w:id="3927" w:author="Adhitya Pranata Putra" w:date="2025-06-22T19:38:00Z"/>
        </w:trPr>
        <w:tc>
          <w:tcPr>
            <w:tcW w:w="2160" w:type="dxa"/>
            <w:shd w:val="clear" w:color="auto" w:fill="BFBFBF" w:themeFill="background1" w:themeFillShade="BF"/>
          </w:tcPr>
          <w:p w14:paraId="7C0A2EAC" w14:textId="77777777" w:rsidR="001118CA" w:rsidRPr="003579C3" w:rsidRDefault="001118CA" w:rsidP="008010A1">
            <w:pPr>
              <w:jc w:val="center"/>
              <w:rPr>
                <w:ins w:id="3928" w:author="Adhitya Pranata Putra" w:date="2025-06-22T19:38:00Z" w16du:dateUtc="2025-06-22T12:38:00Z"/>
                <w:b/>
                <w:sz w:val="20"/>
                <w:szCs w:val="20"/>
              </w:rPr>
            </w:pPr>
            <w:ins w:id="3929" w:author="Adhitya Pranata Putra" w:date="2025-06-22T19:38:00Z" w16du:dateUtc="2025-06-22T12:38:00Z">
              <w:r w:rsidRPr="003579C3">
                <w:rPr>
                  <w:b/>
                  <w:sz w:val="20"/>
                  <w:szCs w:val="20"/>
                </w:rPr>
                <w:t>Field</w:t>
              </w:r>
            </w:ins>
          </w:p>
        </w:tc>
        <w:tc>
          <w:tcPr>
            <w:tcW w:w="2160" w:type="dxa"/>
            <w:shd w:val="clear" w:color="auto" w:fill="BFBFBF" w:themeFill="background1" w:themeFillShade="BF"/>
          </w:tcPr>
          <w:p w14:paraId="2DAD70ED" w14:textId="77777777" w:rsidR="001118CA" w:rsidRPr="003579C3" w:rsidRDefault="001118CA" w:rsidP="008010A1">
            <w:pPr>
              <w:jc w:val="center"/>
              <w:rPr>
                <w:ins w:id="3930" w:author="Adhitya Pranata Putra" w:date="2025-06-22T19:38:00Z" w16du:dateUtc="2025-06-22T12:38:00Z"/>
                <w:b/>
                <w:sz w:val="20"/>
                <w:szCs w:val="20"/>
              </w:rPr>
            </w:pPr>
            <w:proofErr w:type="spellStart"/>
            <w:ins w:id="3931" w:author="Adhitya Pranata Putra" w:date="2025-06-22T19:38:00Z" w16du:dateUtc="2025-06-22T12:38: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71D1F210" w14:textId="77777777" w:rsidR="001118CA" w:rsidRPr="003579C3" w:rsidRDefault="001118CA" w:rsidP="008010A1">
            <w:pPr>
              <w:jc w:val="center"/>
              <w:rPr>
                <w:ins w:id="3932" w:author="Adhitya Pranata Putra" w:date="2025-06-22T19:38:00Z" w16du:dateUtc="2025-06-22T12:38:00Z"/>
                <w:b/>
                <w:sz w:val="20"/>
                <w:szCs w:val="20"/>
              </w:rPr>
            </w:pPr>
            <w:proofErr w:type="spellStart"/>
            <w:ins w:id="3933" w:author="Adhitya Pranata Putra" w:date="2025-06-22T19:38:00Z" w16du:dateUtc="2025-06-22T12:38:00Z">
              <w:r w:rsidRPr="003579C3">
                <w:rPr>
                  <w:b/>
                  <w:sz w:val="20"/>
                  <w:szCs w:val="20"/>
                </w:rPr>
                <w:t>Keterangan</w:t>
              </w:r>
              <w:proofErr w:type="spellEnd"/>
            </w:ins>
          </w:p>
        </w:tc>
      </w:tr>
      <w:tr w:rsidR="001118CA" w14:paraId="3A2E8367" w14:textId="77777777" w:rsidTr="008010A1">
        <w:trPr>
          <w:ins w:id="3934" w:author="Adhitya Pranata Putra" w:date="2025-06-22T19:38:00Z"/>
        </w:trPr>
        <w:tc>
          <w:tcPr>
            <w:tcW w:w="2160" w:type="dxa"/>
          </w:tcPr>
          <w:p w14:paraId="1FC9CF23" w14:textId="77777777" w:rsidR="001118CA" w:rsidRPr="003579C3" w:rsidRDefault="001118CA" w:rsidP="008010A1">
            <w:pPr>
              <w:rPr>
                <w:ins w:id="3935" w:author="Adhitya Pranata Putra" w:date="2025-06-22T19:38:00Z" w16du:dateUtc="2025-06-22T12:38:00Z"/>
                <w:sz w:val="20"/>
                <w:szCs w:val="20"/>
              </w:rPr>
            </w:pPr>
            <w:proofErr w:type="spellStart"/>
            <w:ins w:id="3936" w:author="Adhitya Pranata Putra" w:date="2025-06-22T19:38:00Z" w16du:dateUtc="2025-06-22T12:38:00Z">
              <w:r>
                <w:rPr>
                  <w:sz w:val="20"/>
                  <w:szCs w:val="20"/>
                </w:rPr>
                <w:t>Site</w:t>
              </w:r>
              <w:r w:rsidRPr="003579C3">
                <w:rPr>
                  <w:sz w:val="20"/>
                  <w:szCs w:val="20"/>
                </w:rPr>
                <w:t>ID</w:t>
              </w:r>
              <w:proofErr w:type="spellEnd"/>
            </w:ins>
          </w:p>
        </w:tc>
        <w:tc>
          <w:tcPr>
            <w:tcW w:w="2160" w:type="dxa"/>
          </w:tcPr>
          <w:p w14:paraId="1C1C359A" w14:textId="77777777" w:rsidR="001118CA" w:rsidRPr="003579C3" w:rsidRDefault="001118CA" w:rsidP="008010A1">
            <w:pPr>
              <w:rPr>
                <w:ins w:id="3937" w:author="Adhitya Pranata Putra" w:date="2025-06-22T19:38:00Z" w16du:dateUtc="2025-06-22T12:38:00Z"/>
                <w:sz w:val="20"/>
                <w:szCs w:val="20"/>
              </w:rPr>
            </w:pPr>
            <w:proofErr w:type="spellStart"/>
            <w:ins w:id="3938" w:author="Adhitya Pranata Putra" w:date="2025-06-22T19:38:00Z" w16du:dateUtc="2025-06-22T12:38:00Z">
              <w:r>
                <w:rPr>
                  <w:sz w:val="20"/>
                  <w:szCs w:val="20"/>
                </w:rPr>
                <w:t>nvarchar</w:t>
              </w:r>
              <w:proofErr w:type="spellEnd"/>
            </w:ins>
          </w:p>
        </w:tc>
        <w:tc>
          <w:tcPr>
            <w:tcW w:w="3888" w:type="dxa"/>
          </w:tcPr>
          <w:p w14:paraId="01411E28" w14:textId="77777777" w:rsidR="001118CA" w:rsidRDefault="001118CA" w:rsidP="008010A1">
            <w:pPr>
              <w:rPr>
                <w:ins w:id="3939" w:author="Adhitya Pranata Putra" w:date="2025-06-22T19:38:00Z" w16du:dateUtc="2025-06-22T12:38:00Z"/>
                <w:sz w:val="20"/>
                <w:szCs w:val="20"/>
              </w:rPr>
            </w:pPr>
            <w:ins w:id="3940" w:author="Adhitya Pranata Putra" w:date="2025-06-22T19:38:00Z" w16du:dateUtc="2025-06-22T12:38:00Z">
              <w:r>
                <w:rPr>
                  <w:sz w:val="20"/>
                  <w:szCs w:val="20"/>
                </w:rPr>
                <w:t xml:space="preserve">Foreign Key, </w:t>
              </w:r>
              <w:proofErr w:type="spellStart"/>
              <w:r>
                <w:rPr>
                  <w:sz w:val="20"/>
                  <w:szCs w:val="20"/>
                </w:rPr>
                <w:t>dari</w:t>
              </w:r>
              <w:proofErr w:type="spellEnd"/>
              <w:r>
                <w:rPr>
                  <w:sz w:val="20"/>
                  <w:szCs w:val="20"/>
                </w:rPr>
                <w:t xml:space="preserve"> table Site</w:t>
              </w:r>
            </w:ins>
          </w:p>
        </w:tc>
      </w:tr>
      <w:tr w:rsidR="001118CA" w:rsidRPr="003579C3" w14:paraId="5A152521" w14:textId="77777777" w:rsidTr="008010A1">
        <w:trPr>
          <w:ins w:id="3941" w:author="Adhitya Pranata Putra" w:date="2025-06-22T19:38:00Z"/>
        </w:trPr>
        <w:tc>
          <w:tcPr>
            <w:tcW w:w="2160" w:type="dxa"/>
          </w:tcPr>
          <w:p w14:paraId="2573D9F7" w14:textId="4D81214E" w:rsidR="001118CA" w:rsidRDefault="001118CA" w:rsidP="008010A1">
            <w:pPr>
              <w:rPr>
                <w:ins w:id="3942" w:author="Adhitya Pranata Putra" w:date="2025-06-22T19:38:00Z" w16du:dateUtc="2025-06-22T12:38:00Z"/>
                <w:sz w:val="20"/>
                <w:szCs w:val="20"/>
              </w:rPr>
            </w:pPr>
            <w:proofErr w:type="spellStart"/>
            <w:ins w:id="3943" w:author="Adhitya Pranata Putra" w:date="2025-06-22T19:38:00Z" w16du:dateUtc="2025-06-22T12:38:00Z">
              <w:r>
                <w:rPr>
                  <w:sz w:val="20"/>
                  <w:szCs w:val="20"/>
                </w:rPr>
                <w:t>CountryID</w:t>
              </w:r>
              <w:proofErr w:type="spellEnd"/>
            </w:ins>
          </w:p>
        </w:tc>
        <w:tc>
          <w:tcPr>
            <w:tcW w:w="2160" w:type="dxa"/>
          </w:tcPr>
          <w:p w14:paraId="687DABF9" w14:textId="77777777" w:rsidR="001118CA" w:rsidRDefault="001118CA" w:rsidP="008010A1">
            <w:pPr>
              <w:rPr>
                <w:ins w:id="3944" w:author="Adhitya Pranata Putra" w:date="2025-06-22T19:38:00Z" w16du:dateUtc="2025-06-22T12:38:00Z"/>
                <w:sz w:val="20"/>
                <w:szCs w:val="20"/>
              </w:rPr>
            </w:pPr>
            <w:proofErr w:type="spellStart"/>
            <w:ins w:id="3945" w:author="Adhitya Pranata Putra" w:date="2025-06-22T19:38:00Z" w16du:dateUtc="2025-06-22T12:38:00Z">
              <w:r>
                <w:rPr>
                  <w:sz w:val="20"/>
                  <w:szCs w:val="20"/>
                </w:rPr>
                <w:t>nvarchar</w:t>
              </w:r>
              <w:proofErr w:type="spellEnd"/>
            </w:ins>
          </w:p>
        </w:tc>
        <w:tc>
          <w:tcPr>
            <w:tcW w:w="3888" w:type="dxa"/>
          </w:tcPr>
          <w:p w14:paraId="383B6818" w14:textId="05BEEB89" w:rsidR="001118CA" w:rsidRDefault="001118CA" w:rsidP="008010A1">
            <w:pPr>
              <w:rPr>
                <w:ins w:id="3946" w:author="Adhitya Pranata Putra" w:date="2025-06-22T19:38:00Z" w16du:dateUtc="2025-06-22T12:38:00Z"/>
                <w:sz w:val="20"/>
                <w:szCs w:val="20"/>
              </w:rPr>
            </w:pPr>
            <w:ins w:id="3947" w:author="Adhitya Pranata Putra" w:date="2025-06-22T19:38:00Z" w16du:dateUtc="2025-06-22T12:38:00Z">
              <w:r>
                <w:rPr>
                  <w:sz w:val="20"/>
                  <w:szCs w:val="20"/>
                </w:rPr>
                <w:t>Primary Key. Country ID</w:t>
              </w:r>
            </w:ins>
          </w:p>
        </w:tc>
      </w:tr>
      <w:tr w:rsidR="001118CA" w:rsidRPr="003579C3" w14:paraId="4FEAEAC8" w14:textId="77777777" w:rsidTr="008010A1">
        <w:trPr>
          <w:ins w:id="3948" w:author="Adhitya Pranata Putra" w:date="2025-06-22T19:38:00Z"/>
        </w:trPr>
        <w:tc>
          <w:tcPr>
            <w:tcW w:w="2160" w:type="dxa"/>
          </w:tcPr>
          <w:p w14:paraId="783E369B" w14:textId="2E0A0504" w:rsidR="001118CA" w:rsidRPr="003579C3" w:rsidRDefault="001118CA" w:rsidP="008010A1">
            <w:pPr>
              <w:rPr>
                <w:ins w:id="3949" w:author="Adhitya Pranata Putra" w:date="2025-06-22T19:38:00Z" w16du:dateUtc="2025-06-22T12:38:00Z"/>
                <w:sz w:val="20"/>
                <w:szCs w:val="20"/>
              </w:rPr>
            </w:pPr>
            <w:ins w:id="3950" w:author="Adhitya Pranata Putra" w:date="2025-06-22T19:38:00Z" w16du:dateUtc="2025-06-22T12:38:00Z">
              <w:r>
                <w:rPr>
                  <w:sz w:val="20"/>
                  <w:szCs w:val="20"/>
                </w:rPr>
                <w:t>Country</w:t>
              </w:r>
            </w:ins>
          </w:p>
        </w:tc>
        <w:tc>
          <w:tcPr>
            <w:tcW w:w="2160" w:type="dxa"/>
          </w:tcPr>
          <w:p w14:paraId="05C1CD6D" w14:textId="77777777" w:rsidR="001118CA" w:rsidRPr="003579C3" w:rsidRDefault="001118CA" w:rsidP="008010A1">
            <w:pPr>
              <w:rPr>
                <w:ins w:id="3951" w:author="Adhitya Pranata Putra" w:date="2025-06-22T19:38:00Z" w16du:dateUtc="2025-06-22T12:38:00Z"/>
                <w:sz w:val="20"/>
                <w:szCs w:val="20"/>
              </w:rPr>
            </w:pPr>
            <w:proofErr w:type="spellStart"/>
            <w:ins w:id="3952" w:author="Adhitya Pranata Putra" w:date="2025-06-22T19:38:00Z" w16du:dateUtc="2025-06-22T12:38:00Z">
              <w:r>
                <w:rPr>
                  <w:sz w:val="20"/>
                  <w:szCs w:val="20"/>
                </w:rPr>
                <w:t>nvarchar</w:t>
              </w:r>
              <w:proofErr w:type="spellEnd"/>
            </w:ins>
          </w:p>
        </w:tc>
        <w:tc>
          <w:tcPr>
            <w:tcW w:w="3888" w:type="dxa"/>
          </w:tcPr>
          <w:p w14:paraId="76F27E79" w14:textId="77777777" w:rsidR="001118CA" w:rsidRPr="003579C3" w:rsidRDefault="001118CA" w:rsidP="008010A1">
            <w:pPr>
              <w:rPr>
                <w:ins w:id="3953" w:author="Adhitya Pranata Putra" w:date="2025-06-22T19:38:00Z" w16du:dateUtc="2025-06-22T12:38:00Z"/>
                <w:sz w:val="20"/>
                <w:szCs w:val="20"/>
              </w:rPr>
            </w:pPr>
            <w:proofErr w:type="spellStart"/>
            <w:ins w:id="3954" w:author="Adhitya Pranata Putra" w:date="2025-06-22T19:38:00Z" w16du:dateUtc="2025-06-22T12:38:00Z">
              <w:r>
                <w:rPr>
                  <w:sz w:val="20"/>
                  <w:szCs w:val="20"/>
                </w:rPr>
                <w:t>Deskripsi</w:t>
              </w:r>
              <w:proofErr w:type="spellEnd"/>
            </w:ins>
          </w:p>
        </w:tc>
      </w:tr>
      <w:tr w:rsidR="001118CA" w:rsidRPr="003579C3" w14:paraId="42BA807E" w14:textId="77777777" w:rsidTr="008010A1">
        <w:trPr>
          <w:ins w:id="3955" w:author="Adhitya Pranata Putra" w:date="2025-06-22T19:38:00Z"/>
        </w:trPr>
        <w:tc>
          <w:tcPr>
            <w:tcW w:w="2160" w:type="dxa"/>
          </w:tcPr>
          <w:p w14:paraId="023DDA32" w14:textId="77777777" w:rsidR="001118CA" w:rsidRPr="003579C3" w:rsidRDefault="001118CA" w:rsidP="008010A1">
            <w:pPr>
              <w:rPr>
                <w:ins w:id="3956" w:author="Adhitya Pranata Putra" w:date="2025-06-22T19:38:00Z" w16du:dateUtc="2025-06-22T12:38:00Z"/>
                <w:sz w:val="20"/>
                <w:szCs w:val="20"/>
              </w:rPr>
            </w:pPr>
            <w:proofErr w:type="spellStart"/>
            <w:ins w:id="3957" w:author="Adhitya Pranata Putra" w:date="2025-06-22T19:38:00Z" w16du:dateUtc="2025-06-22T12:38:00Z">
              <w:r>
                <w:rPr>
                  <w:sz w:val="20"/>
                  <w:szCs w:val="20"/>
                </w:rPr>
                <w:t>CodingSysID</w:t>
              </w:r>
              <w:proofErr w:type="spellEnd"/>
            </w:ins>
          </w:p>
        </w:tc>
        <w:tc>
          <w:tcPr>
            <w:tcW w:w="2160" w:type="dxa"/>
          </w:tcPr>
          <w:p w14:paraId="19E853FC" w14:textId="77777777" w:rsidR="001118CA" w:rsidRPr="003579C3" w:rsidRDefault="001118CA" w:rsidP="008010A1">
            <w:pPr>
              <w:rPr>
                <w:ins w:id="3958" w:author="Adhitya Pranata Putra" w:date="2025-06-22T19:38:00Z" w16du:dateUtc="2025-06-22T12:38:00Z"/>
                <w:sz w:val="20"/>
                <w:szCs w:val="20"/>
              </w:rPr>
            </w:pPr>
            <w:proofErr w:type="spellStart"/>
            <w:ins w:id="3959" w:author="Adhitya Pranata Putra" w:date="2025-06-22T19:38:00Z" w16du:dateUtc="2025-06-22T12:38:00Z">
              <w:r>
                <w:rPr>
                  <w:sz w:val="20"/>
                  <w:szCs w:val="20"/>
                </w:rPr>
                <w:t>nvarchar</w:t>
              </w:r>
              <w:proofErr w:type="spellEnd"/>
            </w:ins>
          </w:p>
        </w:tc>
        <w:tc>
          <w:tcPr>
            <w:tcW w:w="3888" w:type="dxa"/>
          </w:tcPr>
          <w:p w14:paraId="00EA9749" w14:textId="78F89673" w:rsidR="001118CA" w:rsidRPr="003579C3" w:rsidRDefault="001118CA" w:rsidP="008010A1">
            <w:pPr>
              <w:rPr>
                <w:ins w:id="3960" w:author="Adhitya Pranata Putra" w:date="2025-06-22T19:38:00Z" w16du:dateUtc="2025-06-22T12:38:00Z"/>
                <w:sz w:val="20"/>
                <w:szCs w:val="20"/>
              </w:rPr>
            </w:pPr>
            <w:ins w:id="3961" w:author="Adhitya Pranata Putra" w:date="2025-06-22T19:38:00Z" w16du:dateUtc="2025-06-22T12:38:00Z">
              <w:r w:rsidRPr="004D2DCD">
                <w:rPr>
                  <w:i/>
                  <w:iCs/>
                  <w:sz w:val="20"/>
                  <w:szCs w:val="20"/>
                </w:rPr>
                <w:t>Coding system</w:t>
              </w:r>
              <w:r>
                <w:rPr>
                  <w:sz w:val="20"/>
                  <w:szCs w:val="20"/>
                </w:rPr>
                <w:t xml:space="preserve"> </w:t>
              </w:r>
              <w:proofErr w:type="spellStart"/>
              <w:r>
                <w:rPr>
                  <w:sz w:val="20"/>
                  <w:szCs w:val="20"/>
                </w:rPr>
                <w:t>yg</w:t>
              </w:r>
              <w:proofErr w:type="spellEnd"/>
              <w:r>
                <w:rPr>
                  <w:sz w:val="20"/>
                  <w:szCs w:val="20"/>
                </w:rPr>
                <w:t xml:space="preserve"> </w:t>
              </w:r>
              <w:proofErr w:type="spellStart"/>
              <w:r>
                <w:rPr>
                  <w:sz w:val="20"/>
                  <w:szCs w:val="20"/>
                </w:rPr>
                <w:t>digunakan</w:t>
              </w:r>
              <w:proofErr w:type="spellEnd"/>
              <w:r>
                <w:rPr>
                  <w:sz w:val="20"/>
                  <w:szCs w:val="20"/>
                </w:rPr>
                <w:t xml:space="preserve">. Misal; LOINC. FK </w:t>
              </w:r>
              <w:proofErr w:type="spellStart"/>
              <w:r w:rsidRPr="004D2DCD">
                <w:rPr>
                  <w:sz w:val="20"/>
                  <w:szCs w:val="20"/>
                </w:rPr>
                <w:t>dari</w:t>
              </w:r>
              <w:proofErr w:type="spellEnd"/>
              <w:r w:rsidRPr="004D2DCD">
                <w:rPr>
                  <w:sz w:val="20"/>
                  <w:szCs w:val="20"/>
                </w:rPr>
                <w:t xml:space="preserve"> </w:t>
              </w:r>
              <w:r w:rsidRPr="004D2DCD">
                <w:rPr>
                  <w:sz w:val="20"/>
                  <w:szCs w:val="20"/>
                </w:rPr>
                <w:fldChar w:fldCharType="begin"/>
              </w:r>
              <w:r w:rsidRPr="004D2DCD">
                <w:rPr>
                  <w:sz w:val="20"/>
                  <w:szCs w:val="20"/>
                </w:rPr>
                <w:instrText xml:space="preserve"> REF _Ref171685005 \h </w:instrText>
              </w:r>
              <w:r>
                <w:rPr>
                  <w:sz w:val="20"/>
                  <w:szCs w:val="20"/>
                </w:rPr>
                <w:instrText xml:space="preserve"> \* MERGEFORMAT </w:instrText>
              </w:r>
            </w:ins>
            <w:r w:rsidRPr="004D2DCD">
              <w:rPr>
                <w:sz w:val="20"/>
                <w:szCs w:val="20"/>
              </w:rPr>
            </w:r>
            <w:ins w:id="3962" w:author="Adhitya Pranata Putra" w:date="2025-06-22T19:38:00Z" w16du:dateUtc="2025-06-22T12:38:00Z">
              <w:r w:rsidRPr="004D2DCD">
                <w:rPr>
                  <w:sz w:val="20"/>
                  <w:szCs w:val="20"/>
                </w:rPr>
                <w:fldChar w:fldCharType="separate"/>
              </w:r>
            </w:ins>
            <w:ins w:id="3963" w:author="Adhitya Pranata Putra" w:date="2025-06-22T19:39:00Z" w16du:dateUtc="2025-06-22T12:39:00Z">
              <w:r w:rsidRPr="001118CA">
                <w:rPr>
                  <w:sz w:val="20"/>
                  <w:szCs w:val="20"/>
                  <w:rPrChange w:id="3964" w:author="Adhitya Pranata Putra" w:date="2025-06-22T19:39:00Z" w16du:dateUtc="2025-06-22T12:39:00Z">
                    <w:rPr/>
                  </w:rPrChange>
                </w:rPr>
                <w:t xml:space="preserve">Table </w:t>
              </w:r>
              <w:r w:rsidRPr="001118CA">
                <w:rPr>
                  <w:noProof/>
                  <w:sz w:val="20"/>
                  <w:szCs w:val="20"/>
                  <w:rPrChange w:id="3965" w:author="Adhitya Pranata Putra" w:date="2025-06-22T19:39:00Z" w16du:dateUtc="2025-06-22T12:39:00Z">
                    <w:rPr>
                      <w:noProof/>
                    </w:rPr>
                  </w:rPrChange>
                </w:rPr>
                <w:t>13</w:t>
              </w:r>
              <w:r w:rsidRPr="001118CA">
                <w:rPr>
                  <w:sz w:val="20"/>
                  <w:szCs w:val="20"/>
                  <w:rPrChange w:id="3966" w:author="Adhitya Pranata Putra" w:date="2025-06-22T19:39:00Z" w16du:dateUtc="2025-06-22T12:39:00Z">
                    <w:rPr/>
                  </w:rPrChange>
                </w:rPr>
                <w:t xml:space="preserve"> </w:t>
              </w:r>
              <w:proofErr w:type="spellStart"/>
              <w:r w:rsidRPr="001118CA">
                <w:rPr>
                  <w:sz w:val="20"/>
                  <w:szCs w:val="20"/>
                  <w:rPrChange w:id="3967" w:author="Adhitya Pranata Putra" w:date="2025-06-22T19:39:00Z" w16du:dateUtc="2025-06-22T12:39:00Z">
                    <w:rPr/>
                  </w:rPrChange>
                </w:rPr>
                <w:t>codingsys</w:t>
              </w:r>
            </w:ins>
            <w:proofErr w:type="spellEnd"/>
            <w:ins w:id="3968" w:author="Adhitya Pranata Putra" w:date="2025-06-22T19:38:00Z" w16du:dateUtc="2025-06-22T12:38:00Z">
              <w:r w:rsidRPr="004D2DCD">
                <w:rPr>
                  <w:sz w:val="20"/>
                  <w:szCs w:val="20"/>
                </w:rPr>
                <w:fldChar w:fldCharType="end"/>
              </w:r>
            </w:ins>
          </w:p>
        </w:tc>
      </w:tr>
      <w:tr w:rsidR="001118CA" w:rsidRPr="003579C3" w14:paraId="57B4B288" w14:textId="77777777" w:rsidTr="008010A1">
        <w:trPr>
          <w:ins w:id="3969" w:author="Adhitya Pranata Putra" w:date="2025-06-22T19:38:00Z"/>
        </w:trPr>
        <w:tc>
          <w:tcPr>
            <w:tcW w:w="2160" w:type="dxa"/>
            <w:tcBorders>
              <w:bottom w:val="single" w:sz="4" w:space="0" w:color="auto"/>
            </w:tcBorders>
          </w:tcPr>
          <w:p w14:paraId="07E04BBA" w14:textId="77777777" w:rsidR="001118CA" w:rsidRPr="003579C3" w:rsidRDefault="001118CA" w:rsidP="008010A1">
            <w:pPr>
              <w:rPr>
                <w:ins w:id="3970" w:author="Adhitya Pranata Putra" w:date="2025-06-22T19:38:00Z" w16du:dateUtc="2025-06-22T12:38:00Z"/>
                <w:sz w:val="20"/>
                <w:szCs w:val="20"/>
              </w:rPr>
            </w:pPr>
            <w:proofErr w:type="spellStart"/>
            <w:ins w:id="3971" w:author="Adhitya Pranata Putra" w:date="2025-06-22T19:38:00Z" w16du:dateUtc="2025-06-22T12:38:00Z">
              <w:r>
                <w:rPr>
                  <w:sz w:val="20"/>
                  <w:szCs w:val="20"/>
                </w:rPr>
                <w:t>Create</w:t>
              </w:r>
              <w:r w:rsidRPr="003579C3">
                <w:rPr>
                  <w:sz w:val="20"/>
                  <w:szCs w:val="20"/>
                </w:rPr>
                <w:t>Date</w:t>
              </w:r>
              <w:proofErr w:type="spellEnd"/>
            </w:ins>
          </w:p>
        </w:tc>
        <w:tc>
          <w:tcPr>
            <w:tcW w:w="2160" w:type="dxa"/>
            <w:tcBorders>
              <w:bottom w:val="single" w:sz="4" w:space="0" w:color="auto"/>
            </w:tcBorders>
          </w:tcPr>
          <w:p w14:paraId="42C5D75E" w14:textId="77777777" w:rsidR="001118CA" w:rsidRPr="003579C3" w:rsidRDefault="001118CA" w:rsidP="008010A1">
            <w:pPr>
              <w:rPr>
                <w:ins w:id="3972" w:author="Adhitya Pranata Putra" w:date="2025-06-22T19:38:00Z" w16du:dateUtc="2025-06-22T12:38:00Z"/>
                <w:sz w:val="20"/>
                <w:szCs w:val="20"/>
              </w:rPr>
            </w:pPr>
            <w:ins w:id="3973" w:author="Adhitya Pranata Putra" w:date="2025-06-22T19:38:00Z" w16du:dateUtc="2025-06-22T12:38:00Z">
              <w:r w:rsidRPr="003579C3">
                <w:rPr>
                  <w:sz w:val="20"/>
                  <w:szCs w:val="20"/>
                </w:rPr>
                <w:t>Date Time</w:t>
              </w:r>
            </w:ins>
          </w:p>
        </w:tc>
        <w:tc>
          <w:tcPr>
            <w:tcW w:w="3888" w:type="dxa"/>
            <w:tcBorders>
              <w:bottom w:val="single" w:sz="4" w:space="0" w:color="auto"/>
            </w:tcBorders>
          </w:tcPr>
          <w:p w14:paraId="3AE3FEDA" w14:textId="77777777" w:rsidR="001118CA" w:rsidRPr="003579C3" w:rsidRDefault="001118CA" w:rsidP="008010A1">
            <w:pPr>
              <w:rPr>
                <w:ins w:id="3974" w:author="Adhitya Pranata Putra" w:date="2025-06-22T19:38:00Z" w16du:dateUtc="2025-06-22T12:38:00Z"/>
                <w:sz w:val="20"/>
                <w:szCs w:val="20"/>
              </w:rPr>
            </w:pPr>
            <w:proofErr w:type="spellStart"/>
            <w:ins w:id="3975" w:author="Adhitya Pranata Putra" w:date="2025-06-22T19:38:00Z" w16du:dateUtc="2025-06-22T12:38:00Z">
              <w:r>
                <w:rPr>
                  <w:sz w:val="20"/>
                  <w:szCs w:val="20"/>
                </w:rPr>
                <w:t>Tanggal</w:t>
              </w:r>
              <w:proofErr w:type="spellEnd"/>
              <w:r>
                <w:rPr>
                  <w:sz w:val="20"/>
                  <w:szCs w:val="20"/>
                </w:rPr>
                <w:t xml:space="preserve"> </w:t>
              </w:r>
              <w:r w:rsidRPr="008010A1">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1118CA" w:rsidRPr="00B54664" w14:paraId="3ECB9676" w14:textId="77777777" w:rsidTr="008010A1">
        <w:trPr>
          <w:ins w:id="3976" w:author="Adhitya Pranata Putra" w:date="2025-06-22T19:38:00Z"/>
        </w:trPr>
        <w:tc>
          <w:tcPr>
            <w:tcW w:w="2160" w:type="dxa"/>
          </w:tcPr>
          <w:p w14:paraId="4A31F43B" w14:textId="77777777" w:rsidR="001118CA" w:rsidRPr="003579C3" w:rsidRDefault="001118CA" w:rsidP="008010A1">
            <w:pPr>
              <w:rPr>
                <w:ins w:id="3977" w:author="Adhitya Pranata Putra" w:date="2025-06-22T19:38:00Z" w16du:dateUtc="2025-06-22T12:38:00Z"/>
                <w:sz w:val="20"/>
                <w:szCs w:val="20"/>
              </w:rPr>
            </w:pPr>
            <w:proofErr w:type="spellStart"/>
            <w:ins w:id="3978" w:author="Adhitya Pranata Putra" w:date="2025-06-22T19:38:00Z" w16du:dateUtc="2025-06-22T12:38:00Z">
              <w:r w:rsidRPr="003579C3">
                <w:rPr>
                  <w:sz w:val="20"/>
                  <w:szCs w:val="20"/>
                </w:rPr>
                <w:t>EndDate</w:t>
              </w:r>
              <w:proofErr w:type="spellEnd"/>
            </w:ins>
          </w:p>
        </w:tc>
        <w:tc>
          <w:tcPr>
            <w:tcW w:w="2160" w:type="dxa"/>
          </w:tcPr>
          <w:p w14:paraId="797359B1" w14:textId="77777777" w:rsidR="001118CA" w:rsidRPr="003579C3" w:rsidRDefault="001118CA" w:rsidP="008010A1">
            <w:pPr>
              <w:rPr>
                <w:ins w:id="3979" w:author="Adhitya Pranata Putra" w:date="2025-06-22T19:38:00Z" w16du:dateUtc="2025-06-22T12:38:00Z"/>
                <w:sz w:val="20"/>
                <w:szCs w:val="20"/>
              </w:rPr>
            </w:pPr>
            <w:ins w:id="3980" w:author="Adhitya Pranata Putra" w:date="2025-06-22T19:38:00Z" w16du:dateUtc="2025-06-22T12:38:00Z">
              <w:r w:rsidRPr="003579C3">
                <w:rPr>
                  <w:sz w:val="20"/>
                  <w:szCs w:val="20"/>
                </w:rPr>
                <w:t>Date Time</w:t>
              </w:r>
            </w:ins>
          </w:p>
        </w:tc>
        <w:tc>
          <w:tcPr>
            <w:tcW w:w="3888" w:type="dxa"/>
          </w:tcPr>
          <w:p w14:paraId="5944C878" w14:textId="77777777" w:rsidR="001118CA" w:rsidRPr="008010A1" w:rsidRDefault="001118CA" w:rsidP="008010A1">
            <w:pPr>
              <w:rPr>
                <w:ins w:id="3981" w:author="Adhitya Pranata Putra" w:date="2025-06-22T19:38:00Z" w16du:dateUtc="2025-06-22T12:38:00Z"/>
                <w:sz w:val="20"/>
                <w:szCs w:val="20"/>
                <w:lang w:val="sv-SE"/>
              </w:rPr>
            </w:pPr>
            <w:ins w:id="3982" w:author="Adhitya Pranata Putra" w:date="2025-06-22T19:38:00Z" w16du:dateUtc="2025-06-22T12:38:00Z">
              <w:r w:rsidRPr="00925DDA">
                <w:rPr>
                  <w:sz w:val="20"/>
                  <w:szCs w:val="20"/>
                  <w:lang w:val="sv-SE"/>
                </w:rPr>
                <w:t xml:space="preserve">Jika EndDate terisi berarti </w:t>
              </w:r>
              <w:r w:rsidRPr="008010A1">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38676C3E" w14:textId="37E08E14" w:rsidR="00674FFC" w:rsidDel="001118CA" w:rsidRDefault="00674FFC" w:rsidP="001322E6">
      <w:pPr>
        <w:pStyle w:val="Caption"/>
        <w:keepNext/>
        <w:spacing w:before="120" w:after="0"/>
        <w:ind w:left="720"/>
        <w:rPr>
          <w:del w:id="3983" w:author="Adhitya Pranata Putra" w:date="2025-06-22T19:32:00Z" w16du:dateUtc="2025-06-22T12:32:00Z"/>
          <w:lang w:val="sv-SE"/>
        </w:rPr>
      </w:pPr>
    </w:p>
    <w:p w14:paraId="1F72CBF8" w14:textId="4F41E2D7" w:rsidR="001322E6" w:rsidRPr="002E3AD2" w:rsidRDefault="001322E6" w:rsidP="001322E6">
      <w:pPr>
        <w:pStyle w:val="Caption"/>
        <w:keepNext/>
        <w:spacing w:before="120" w:after="0"/>
        <w:ind w:left="720"/>
        <w:rPr>
          <w:sz w:val="22"/>
          <w:szCs w:val="22"/>
        </w:rPr>
      </w:pPr>
      <w:bookmarkStart w:id="3984" w:name="_Ref201328970"/>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3985" w:author="Adhitya Pranata Putra" w:date="2025-06-22T19:39:00Z" w16du:dateUtc="2025-06-22T12:39:00Z">
        <w:r w:rsidR="001118CA">
          <w:rPr>
            <w:noProof/>
            <w:sz w:val="22"/>
            <w:szCs w:val="22"/>
          </w:rPr>
          <w:t>21</w:t>
        </w:r>
      </w:ins>
      <w:del w:id="3986" w:author="Adhitya Pranata Putra" w:date="2025-05-27T15:01:00Z" w16du:dateUtc="2025-05-27T08:01:00Z">
        <w:r w:rsidR="00B737D7" w:rsidDel="001B0B07">
          <w:rPr>
            <w:noProof/>
            <w:sz w:val="22"/>
            <w:szCs w:val="22"/>
          </w:rPr>
          <w:delText>14</w:delText>
        </w:r>
      </w:del>
      <w:r w:rsidRPr="002E3AD2">
        <w:rPr>
          <w:sz w:val="22"/>
          <w:szCs w:val="22"/>
        </w:rPr>
        <w:fldChar w:fldCharType="end"/>
      </w:r>
      <w:r w:rsidRPr="002E3AD2">
        <w:rPr>
          <w:sz w:val="22"/>
          <w:szCs w:val="22"/>
        </w:rPr>
        <w:t xml:space="preserve"> </w:t>
      </w:r>
      <w:bookmarkStart w:id="3987" w:name="_Ref198623234"/>
      <w:r>
        <w:rPr>
          <w:sz w:val="22"/>
          <w:szCs w:val="22"/>
        </w:rPr>
        <w:t>patient</w:t>
      </w:r>
      <w:bookmarkEnd w:id="3984"/>
      <w:bookmarkEnd w:id="3987"/>
    </w:p>
    <w:tbl>
      <w:tblPr>
        <w:tblStyle w:val="TableGrid"/>
        <w:tblW w:w="0" w:type="auto"/>
        <w:tblInd w:w="720" w:type="dxa"/>
        <w:tblLook w:val="04A0" w:firstRow="1" w:lastRow="0" w:firstColumn="1" w:lastColumn="0" w:noHBand="0" w:noVBand="1"/>
      </w:tblPr>
      <w:tblGrid>
        <w:gridCol w:w="2160"/>
        <w:gridCol w:w="2160"/>
        <w:gridCol w:w="3888"/>
        <w:tblGridChange w:id="3988">
          <w:tblGrid>
            <w:gridCol w:w="2160"/>
            <w:gridCol w:w="2160"/>
            <w:gridCol w:w="3888"/>
          </w:tblGrid>
        </w:tblGridChange>
      </w:tblGrid>
      <w:tr w:rsidR="001322E6" w:rsidRPr="003579C3" w14:paraId="062FE9E2" w14:textId="77777777" w:rsidTr="005C708D">
        <w:trPr>
          <w:tblHeader/>
        </w:trPr>
        <w:tc>
          <w:tcPr>
            <w:tcW w:w="2160" w:type="dxa"/>
            <w:shd w:val="clear" w:color="auto" w:fill="BFBFBF" w:themeFill="background1" w:themeFillShade="BF"/>
          </w:tcPr>
          <w:p w14:paraId="1207A830" w14:textId="77777777" w:rsidR="001322E6" w:rsidRPr="003579C3" w:rsidRDefault="001322E6"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4ACBEAAA" w14:textId="77777777" w:rsidR="001322E6" w:rsidRPr="003579C3" w:rsidRDefault="001322E6"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BF66290" w14:textId="77777777" w:rsidR="001322E6" w:rsidRPr="003579C3" w:rsidRDefault="001322E6" w:rsidP="005C708D">
            <w:pPr>
              <w:jc w:val="center"/>
              <w:rPr>
                <w:b/>
                <w:sz w:val="20"/>
                <w:szCs w:val="20"/>
              </w:rPr>
            </w:pPr>
            <w:proofErr w:type="spellStart"/>
            <w:r w:rsidRPr="003579C3">
              <w:rPr>
                <w:b/>
                <w:sz w:val="20"/>
                <w:szCs w:val="20"/>
              </w:rPr>
              <w:t>Keterangan</w:t>
            </w:r>
            <w:proofErr w:type="spellEnd"/>
          </w:p>
        </w:tc>
      </w:tr>
      <w:tr w:rsidR="00913CAE" w:rsidRPr="00032C99" w14:paraId="0FBB1726" w14:textId="77777777" w:rsidTr="00032C99">
        <w:tblPrEx>
          <w:tblW w:w="0" w:type="auto"/>
          <w:tblInd w:w="720" w:type="dxa"/>
          <w:tblPrExChange w:id="3989" w:author="Adhitya Pranata Putra" w:date="2025-06-20T16:21:00Z" w16du:dateUtc="2025-06-20T09:21:00Z">
            <w:tblPrEx>
              <w:tblW w:w="0" w:type="auto"/>
              <w:tblInd w:w="720" w:type="dxa"/>
            </w:tblPrEx>
          </w:tblPrExChange>
        </w:tblPrEx>
        <w:trPr>
          <w:ins w:id="3990" w:author="Adhitya Pranata Putra" w:date="2025-06-20T14:33:00Z"/>
        </w:trPr>
        <w:tc>
          <w:tcPr>
            <w:tcW w:w="2160" w:type="dxa"/>
            <w:shd w:val="clear" w:color="auto" w:fill="auto"/>
            <w:tcPrChange w:id="3991" w:author="Adhitya Pranata Putra" w:date="2025-06-20T16:21:00Z" w16du:dateUtc="2025-06-20T09:21:00Z">
              <w:tcPr>
                <w:tcW w:w="2160" w:type="dxa"/>
                <w:shd w:val="clear" w:color="auto" w:fill="F7CAAC" w:themeFill="accent2" w:themeFillTint="66"/>
              </w:tcPr>
            </w:tcPrChange>
          </w:tcPr>
          <w:p w14:paraId="52C7138A" w14:textId="6574B32A" w:rsidR="00913CAE" w:rsidRDefault="00913CAE" w:rsidP="005C708D">
            <w:pPr>
              <w:rPr>
                <w:ins w:id="3992" w:author="Adhitya Pranata Putra" w:date="2025-06-20T14:33:00Z" w16du:dateUtc="2025-06-20T07:33:00Z"/>
                <w:sz w:val="20"/>
                <w:szCs w:val="20"/>
              </w:rPr>
            </w:pPr>
            <w:proofErr w:type="spellStart"/>
            <w:ins w:id="3993" w:author="Adhitya Pranata Putra" w:date="2025-06-20T14:33:00Z" w16du:dateUtc="2025-06-20T07:33:00Z">
              <w:r>
                <w:rPr>
                  <w:sz w:val="20"/>
                  <w:szCs w:val="20"/>
                </w:rPr>
                <w:t>InternalPID</w:t>
              </w:r>
              <w:proofErr w:type="spellEnd"/>
            </w:ins>
          </w:p>
        </w:tc>
        <w:tc>
          <w:tcPr>
            <w:tcW w:w="2160" w:type="dxa"/>
            <w:shd w:val="clear" w:color="auto" w:fill="auto"/>
            <w:tcPrChange w:id="3994" w:author="Adhitya Pranata Putra" w:date="2025-06-20T16:21:00Z" w16du:dateUtc="2025-06-20T09:21:00Z">
              <w:tcPr>
                <w:tcW w:w="2160" w:type="dxa"/>
                <w:shd w:val="clear" w:color="auto" w:fill="F7CAAC" w:themeFill="accent2" w:themeFillTint="66"/>
              </w:tcPr>
            </w:tcPrChange>
          </w:tcPr>
          <w:p w14:paraId="3A45733E" w14:textId="77777777" w:rsidR="00913CAE" w:rsidRDefault="00913CAE" w:rsidP="005C708D">
            <w:pPr>
              <w:rPr>
                <w:ins w:id="3995" w:author="Adhitya Pranata Putra" w:date="2025-06-20T14:33:00Z" w16du:dateUtc="2025-06-20T07:33:00Z"/>
                <w:sz w:val="20"/>
                <w:szCs w:val="20"/>
              </w:rPr>
            </w:pPr>
          </w:p>
        </w:tc>
        <w:tc>
          <w:tcPr>
            <w:tcW w:w="3888" w:type="dxa"/>
            <w:shd w:val="clear" w:color="auto" w:fill="auto"/>
            <w:tcPrChange w:id="3996" w:author="Adhitya Pranata Putra" w:date="2025-06-20T16:21:00Z" w16du:dateUtc="2025-06-20T09:21:00Z">
              <w:tcPr>
                <w:tcW w:w="3888" w:type="dxa"/>
                <w:shd w:val="clear" w:color="auto" w:fill="F7CAAC" w:themeFill="accent2" w:themeFillTint="66"/>
              </w:tcPr>
            </w:tcPrChange>
          </w:tcPr>
          <w:p w14:paraId="1562F0C3" w14:textId="43C408FF" w:rsidR="00913CAE" w:rsidRDefault="00913CAE" w:rsidP="005C708D">
            <w:pPr>
              <w:rPr>
                <w:ins w:id="3997" w:author="Adhitya Pranata Putra" w:date="2025-06-20T14:33:00Z" w16du:dateUtc="2025-06-20T07:33:00Z"/>
                <w:sz w:val="20"/>
                <w:szCs w:val="20"/>
              </w:rPr>
            </w:pPr>
            <w:ins w:id="3998" w:author="Adhitya Pranata Putra" w:date="2025-06-20T14:33:00Z" w16du:dateUtc="2025-06-20T07:33:00Z">
              <w:r>
                <w:rPr>
                  <w:sz w:val="20"/>
                  <w:szCs w:val="20"/>
                </w:rPr>
                <w:t>Primary Key ;</w:t>
              </w:r>
            </w:ins>
          </w:p>
        </w:tc>
      </w:tr>
      <w:tr w:rsidR="001322E6" w:rsidRPr="00B54664" w14:paraId="4B61A669" w14:textId="77777777" w:rsidTr="00A146A8">
        <w:tblPrEx>
          <w:tblW w:w="0" w:type="auto"/>
          <w:tblInd w:w="720" w:type="dxa"/>
          <w:tblPrExChange w:id="3999"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00" w:author="Adhitya Pranata Putra" w:date="2025-06-18T14:51:00Z" w16du:dateUtc="2025-06-18T07:51:00Z">
              <w:tcPr>
                <w:tcW w:w="2160" w:type="dxa"/>
              </w:tcPr>
            </w:tcPrChange>
          </w:tcPr>
          <w:p w14:paraId="772C4616" w14:textId="77777777" w:rsidR="001322E6" w:rsidRDefault="001322E6" w:rsidP="005C708D">
            <w:pPr>
              <w:rPr>
                <w:sz w:val="20"/>
                <w:szCs w:val="20"/>
              </w:rPr>
            </w:pPr>
            <w:proofErr w:type="spellStart"/>
            <w:r>
              <w:rPr>
                <w:sz w:val="20"/>
                <w:szCs w:val="20"/>
              </w:rPr>
              <w:t>PatientID</w:t>
            </w:r>
            <w:proofErr w:type="spellEnd"/>
          </w:p>
        </w:tc>
        <w:tc>
          <w:tcPr>
            <w:tcW w:w="2160" w:type="dxa"/>
            <w:shd w:val="clear" w:color="auto" w:fill="F7CAAC" w:themeFill="accent2" w:themeFillTint="66"/>
            <w:tcPrChange w:id="4001" w:author="Adhitya Pranata Putra" w:date="2025-06-18T14:51:00Z" w16du:dateUtc="2025-06-18T07:51:00Z">
              <w:tcPr>
                <w:tcW w:w="2160" w:type="dxa"/>
              </w:tcPr>
            </w:tcPrChange>
          </w:tcPr>
          <w:p w14:paraId="7889A2AA" w14:textId="77777777" w:rsidR="001322E6" w:rsidRDefault="00D41959" w:rsidP="005C708D">
            <w:pPr>
              <w:rPr>
                <w:sz w:val="20"/>
                <w:szCs w:val="20"/>
              </w:rPr>
            </w:pPr>
            <w:proofErr w:type="spellStart"/>
            <w:r>
              <w:rPr>
                <w:sz w:val="20"/>
                <w:szCs w:val="20"/>
              </w:rPr>
              <w:t>n</w:t>
            </w:r>
            <w:r w:rsidR="001322E6">
              <w:rPr>
                <w:sz w:val="20"/>
                <w:szCs w:val="20"/>
              </w:rPr>
              <w:t>varchar</w:t>
            </w:r>
            <w:proofErr w:type="spellEnd"/>
            <w:r w:rsidR="001322E6">
              <w:rPr>
                <w:sz w:val="20"/>
                <w:szCs w:val="20"/>
              </w:rPr>
              <w:t xml:space="preserve"> </w:t>
            </w:r>
          </w:p>
        </w:tc>
        <w:tc>
          <w:tcPr>
            <w:tcW w:w="3888" w:type="dxa"/>
            <w:shd w:val="clear" w:color="auto" w:fill="F7CAAC" w:themeFill="accent2" w:themeFillTint="66"/>
            <w:tcPrChange w:id="4002" w:author="Adhitya Pranata Putra" w:date="2025-06-18T14:51:00Z" w16du:dateUtc="2025-06-18T07:51:00Z">
              <w:tcPr>
                <w:tcW w:w="3888" w:type="dxa"/>
              </w:tcPr>
            </w:tcPrChange>
          </w:tcPr>
          <w:p w14:paraId="53324A85" w14:textId="296C88AC" w:rsidR="001322E6" w:rsidRPr="00E91500" w:rsidRDefault="001322E6" w:rsidP="005C708D">
            <w:pPr>
              <w:rPr>
                <w:sz w:val="20"/>
                <w:szCs w:val="20"/>
                <w:lang w:val="sv-SE"/>
                <w:rPrChange w:id="4003" w:author="Adhitya Pranata Putra" w:date="2025-04-09T07:56:00Z" w16du:dateUtc="2025-04-09T00:56:00Z">
                  <w:rPr>
                    <w:sz w:val="20"/>
                    <w:szCs w:val="20"/>
                  </w:rPr>
                </w:rPrChange>
              </w:rPr>
            </w:pPr>
            <w:del w:id="4004" w:author="Adhitya Pranata Putra" w:date="2025-06-20T14:33:00Z" w16du:dateUtc="2025-06-20T07:33:00Z">
              <w:r w:rsidRPr="00674FFC" w:rsidDel="00913CAE">
                <w:rPr>
                  <w:sz w:val="20"/>
                  <w:szCs w:val="20"/>
                  <w:lang w:val="sv-SE"/>
                  <w:rPrChange w:id="4005" w:author="Adhitya Pranata Putra" w:date="2025-06-22T19:24:00Z" w16du:dateUtc="2025-06-22T12:24:00Z">
                    <w:rPr>
                      <w:sz w:val="20"/>
                      <w:szCs w:val="20"/>
                    </w:rPr>
                  </w:rPrChange>
                </w:rPr>
                <w:delText xml:space="preserve">Primary Key ; </w:delText>
              </w:r>
            </w:del>
            <w:r w:rsidRPr="00674FFC">
              <w:rPr>
                <w:sz w:val="20"/>
                <w:szCs w:val="20"/>
                <w:lang w:val="sv-SE"/>
                <w:rPrChange w:id="4006" w:author="Adhitya Pranata Putra" w:date="2025-06-22T19:24:00Z" w16du:dateUtc="2025-06-22T12:24:00Z">
                  <w:rPr>
                    <w:sz w:val="20"/>
                    <w:szCs w:val="20"/>
                  </w:rPr>
                </w:rPrChange>
              </w:rPr>
              <w:t xml:space="preserve">nomor unik identitas pasien. </w:t>
            </w:r>
            <w:r w:rsidRPr="00E91500">
              <w:rPr>
                <w:b/>
                <w:bCs/>
                <w:sz w:val="20"/>
                <w:szCs w:val="20"/>
                <w:lang w:val="sv-SE"/>
                <w:rPrChange w:id="4007" w:author="Adhitya Pranata Putra" w:date="2025-04-09T07:56:00Z" w16du:dateUtc="2025-04-09T00:56:00Z">
                  <w:rPr>
                    <w:b/>
                    <w:bCs/>
                    <w:sz w:val="20"/>
                    <w:szCs w:val="20"/>
                  </w:rPr>
                </w:rPrChange>
              </w:rPr>
              <w:t>Constraint</w:t>
            </w:r>
            <w:r w:rsidRPr="00E91500">
              <w:rPr>
                <w:sz w:val="20"/>
                <w:szCs w:val="20"/>
                <w:lang w:val="sv-SE"/>
                <w:rPrChange w:id="4008" w:author="Adhitya Pranata Putra" w:date="2025-04-09T07:56:00Z" w16du:dateUtc="2025-04-09T00:56:00Z">
                  <w:rPr>
                    <w:sz w:val="20"/>
                    <w:szCs w:val="20"/>
                  </w:rPr>
                </w:rPrChange>
              </w:rPr>
              <w:t>: Tidak boleh ada yang sama</w:t>
            </w:r>
          </w:p>
        </w:tc>
      </w:tr>
      <w:tr w:rsidR="00D13DE2" w:rsidRPr="00B54664" w14:paraId="441F20C6" w14:textId="77777777" w:rsidTr="005C708D">
        <w:tc>
          <w:tcPr>
            <w:tcW w:w="2160" w:type="dxa"/>
          </w:tcPr>
          <w:p w14:paraId="7C39D8AB" w14:textId="77777777" w:rsidR="00D13DE2" w:rsidRDefault="00D13DE2" w:rsidP="005C708D">
            <w:pPr>
              <w:rPr>
                <w:sz w:val="20"/>
                <w:szCs w:val="20"/>
              </w:rPr>
            </w:pPr>
            <w:proofErr w:type="spellStart"/>
            <w:r>
              <w:rPr>
                <w:sz w:val="20"/>
                <w:szCs w:val="20"/>
              </w:rPr>
              <w:t>AlternatePID</w:t>
            </w:r>
            <w:proofErr w:type="spellEnd"/>
          </w:p>
        </w:tc>
        <w:tc>
          <w:tcPr>
            <w:tcW w:w="2160" w:type="dxa"/>
          </w:tcPr>
          <w:p w14:paraId="5239FFBF" w14:textId="77777777" w:rsidR="00D13DE2" w:rsidRDefault="00D13DE2" w:rsidP="005C708D">
            <w:pPr>
              <w:rPr>
                <w:sz w:val="20"/>
                <w:szCs w:val="20"/>
              </w:rPr>
            </w:pPr>
            <w:proofErr w:type="spellStart"/>
            <w:r>
              <w:rPr>
                <w:sz w:val="20"/>
                <w:szCs w:val="20"/>
              </w:rPr>
              <w:t>nvarchar</w:t>
            </w:r>
            <w:proofErr w:type="spellEnd"/>
          </w:p>
        </w:tc>
        <w:tc>
          <w:tcPr>
            <w:tcW w:w="3888" w:type="dxa"/>
          </w:tcPr>
          <w:p w14:paraId="16152452" w14:textId="77777777" w:rsidR="00D13DE2" w:rsidRPr="00E91500" w:rsidRDefault="00D13DE2" w:rsidP="005C708D">
            <w:pPr>
              <w:rPr>
                <w:sz w:val="20"/>
                <w:szCs w:val="20"/>
                <w:lang w:val="sv-SE"/>
                <w:rPrChange w:id="4009" w:author="Adhitya Pranata Putra" w:date="2025-04-09T07:56:00Z" w16du:dateUtc="2025-04-09T00:56:00Z">
                  <w:rPr>
                    <w:sz w:val="20"/>
                    <w:szCs w:val="20"/>
                  </w:rPr>
                </w:rPrChange>
              </w:rPr>
            </w:pPr>
            <w:r w:rsidRPr="00E91500">
              <w:rPr>
                <w:b/>
                <w:bCs/>
                <w:sz w:val="20"/>
                <w:szCs w:val="20"/>
                <w:lang w:val="sv-SE"/>
                <w:rPrChange w:id="4010" w:author="Adhitya Pranata Putra" w:date="2025-04-09T07:56:00Z" w16du:dateUtc="2025-04-09T00:56:00Z">
                  <w:rPr>
                    <w:b/>
                    <w:bCs/>
                    <w:sz w:val="20"/>
                    <w:szCs w:val="20"/>
                  </w:rPr>
                </w:rPrChange>
              </w:rPr>
              <w:t>Constraint</w:t>
            </w:r>
            <w:r w:rsidRPr="00E91500">
              <w:rPr>
                <w:sz w:val="20"/>
                <w:szCs w:val="20"/>
                <w:lang w:val="sv-SE"/>
                <w:rPrChange w:id="4011" w:author="Adhitya Pranata Putra" w:date="2025-04-09T07:56:00Z" w16du:dateUtc="2025-04-09T00:56:00Z">
                  <w:rPr>
                    <w:sz w:val="20"/>
                    <w:szCs w:val="20"/>
                  </w:rPr>
                </w:rPrChange>
              </w:rPr>
              <w:t>: Tidak boleh ada yang sama</w:t>
            </w:r>
          </w:p>
        </w:tc>
      </w:tr>
      <w:tr w:rsidR="001322E6" w:rsidRPr="003579C3" w14:paraId="4431E898" w14:textId="77777777" w:rsidTr="005C708D">
        <w:tc>
          <w:tcPr>
            <w:tcW w:w="2160" w:type="dxa"/>
          </w:tcPr>
          <w:p w14:paraId="7939349A" w14:textId="77777777" w:rsidR="001322E6" w:rsidRPr="003579C3" w:rsidRDefault="001322E6" w:rsidP="005C708D">
            <w:pPr>
              <w:rPr>
                <w:sz w:val="20"/>
                <w:szCs w:val="20"/>
              </w:rPr>
            </w:pPr>
            <w:r>
              <w:rPr>
                <w:sz w:val="20"/>
                <w:szCs w:val="20"/>
              </w:rPr>
              <w:t>Prefix</w:t>
            </w:r>
          </w:p>
        </w:tc>
        <w:tc>
          <w:tcPr>
            <w:tcW w:w="2160" w:type="dxa"/>
          </w:tcPr>
          <w:p w14:paraId="22A3EEA2" w14:textId="77777777" w:rsidR="001322E6" w:rsidRPr="003579C3" w:rsidRDefault="001322E6" w:rsidP="005C708D">
            <w:pPr>
              <w:rPr>
                <w:sz w:val="20"/>
                <w:szCs w:val="20"/>
              </w:rPr>
            </w:pPr>
            <w:proofErr w:type="spellStart"/>
            <w:r>
              <w:rPr>
                <w:sz w:val="20"/>
                <w:szCs w:val="20"/>
              </w:rPr>
              <w:t>nvarchar</w:t>
            </w:r>
            <w:proofErr w:type="spellEnd"/>
          </w:p>
        </w:tc>
        <w:tc>
          <w:tcPr>
            <w:tcW w:w="3888" w:type="dxa"/>
          </w:tcPr>
          <w:p w14:paraId="06068BE8" w14:textId="3305BD80" w:rsidR="001322E6" w:rsidRPr="003579C3" w:rsidRDefault="00E0624B" w:rsidP="005C708D">
            <w:pPr>
              <w:rPr>
                <w:sz w:val="20"/>
                <w:szCs w:val="20"/>
              </w:rPr>
            </w:pPr>
            <w:ins w:id="4012" w:author="Adhitya Pranata Putra" w:date="2025-05-23T15:11:00Z" w16du:dateUtc="2025-05-23T08:11:00Z">
              <w:r>
                <w:rPr>
                  <w:sz w:val="20"/>
                  <w:szCs w:val="20"/>
                </w:rPr>
                <w:t xml:space="preserve">“Tn”, “Ny”, </w:t>
              </w:r>
              <w:proofErr w:type="spellStart"/>
              <w:r>
                <w:rPr>
                  <w:sz w:val="20"/>
                  <w:szCs w:val="20"/>
                </w:rPr>
                <w:t>dll</w:t>
              </w:r>
            </w:ins>
            <w:proofErr w:type="spellEnd"/>
          </w:p>
        </w:tc>
      </w:tr>
      <w:tr w:rsidR="001322E6" w:rsidRPr="003579C3" w14:paraId="6BE7D057" w14:textId="77777777" w:rsidTr="00A146A8">
        <w:tblPrEx>
          <w:tblW w:w="0" w:type="auto"/>
          <w:tblInd w:w="720" w:type="dxa"/>
          <w:tblPrExChange w:id="4013"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14" w:author="Adhitya Pranata Putra" w:date="2025-06-18T14:51:00Z" w16du:dateUtc="2025-06-18T07:51:00Z">
              <w:tcPr>
                <w:tcW w:w="2160" w:type="dxa"/>
              </w:tcPr>
            </w:tcPrChange>
          </w:tcPr>
          <w:p w14:paraId="49B4FA97" w14:textId="77777777" w:rsidR="001322E6" w:rsidRPr="00E0624B" w:rsidRDefault="001322E6" w:rsidP="005C708D">
            <w:pPr>
              <w:rPr>
                <w:color w:val="FF0000"/>
                <w:sz w:val="20"/>
                <w:szCs w:val="20"/>
                <w:rPrChange w:id="4015" w:author="Adhitya Pranata Putra" w:date="2025-05-23T15:10:00Z" w16du:dateUtc="2025-05-23T08:10:00Z">
                  <w:rPr>
                    <w:b/>
                    <w:bCs/>
                    <w:color w:val="FF0000"/>
                    <w:sz w:val="20"/>
                    <w:szCs w:val="20"/>
                  </w:rPr>
                </w:rPrChange>
              </w:rPr>
            </w:pPr>
            <w:proofErr w:type="spellStart"/>
            <w:r w:rsidRPr="00E0624B">
              <w:rPr>
                <w:sz w:val="20"/>
                <w:szCs w:val="20"/>
                <w:rPrChange w:id="4016" w:author="Adhitya Pranata Putra" w:date="2025-05-23T15:10:00Z" w16du:dateUtc="2025-05-23T08:10:00Z">
                  <w:rPr>
                    <w:b/>
                    <w:bCs/>
                    <w:color w:val="FF0000"/>
                    <w:sz w:val="20"/>
                    <w:szCs w:val="20"/>
                  </w:rPr>
                </w:rPrChange>
              </w:rPr>
              <w:t>NameFirst</w:t>
            </w:r>
            <w:proofErr w:type="spellEnd"/>
          </w:p>
        </w:tc>
        <w:tc>
          <w:tcPr>
            <w:tcW w:w="2160" w:type="dxa"/>
            <w:shd w:val="clear" w:color="auto" w:fill="F7CAAC" w:themeFill="accent2" w:themeFillTint="66"/>
            <w:tcPrChange w:id="4017" w:author="Adhitya Pranata Putra" w:date="2025-06-18T14:51:00Z" w16du:dateUtc="2025-06-18T07:51:00Z">
              <w:tcPr>
                <w:tcW w:w="2160" w:type="dxa"/>
              </w:tcPr>
            </w:tcPrChange>
          </w:tcPr>
          <w:p w14:paraId="3EFE57DC" w14:textId="77777777" w:rsidR="001322E6" w:rsidRPr="003579C3" w:rsidRDefault="001322E6" w:rsidP="005C708D">
            <w:pPr>
              <w:rPr>
                <w:sz w:val="20"/>
                <w:szCs w:val="20"/>
              </w:rPr>
            </w:pPr>
            <w:proofErr w:type="spellStart"/>
            <w:r>
              <w:rPr>
                <w:sz w:val="20"/>
                <w:szCs w:val="20"/>
              </w:rPr>
              <w:t>nvarchar</w:t>
            </w:r>
            <w:proofErr w:type="spellEnd"/>
          </w:p>
        </w:tc>
        <w:tc>
          <w:tcPr>
            <w:tcW w:w="3888" w:type="dxa"/>
            <w:shd w:val="clear" w:color="auto" w:fill="F7CAAC" w:themeFill="accent2" w:themeFillTint="66"/>
            <w:tcPrChange w:id="4018" w:author="Adhitya Pranata Putra" w:date="2025-06-18T14:51:00Z" w16du:dateUtc="2025-06-18T07:51:00Z">
              <w:tcPr>
                <w:tcW w:w="3888" w:type="dxa"/>
              </w:tcPr>
            </w:tcPrChange>
          </w:tcPr>
          <w:p w14:paraId="3E7D6711" w14:textId="49F4034B" w:rsidR="001322E6" w:rsidRPr="003579C3" w:rsidRDefault="00E0624B" w:rsidP="005C708D">
            <w:pPr>
              <w:rPr>
                <w:sz w:val="20"/>
                <w:szCs w:val="20"/>
              </w:rPr>
            </w:pPr>
            <w:ins w:id="4019" w:author="Adhitya Pranata Putra" w:date="2025-05-23T15:11:00Z" w16du:dateUtc="2025-05-23T08:11:00Z">
              <w:r>
                <w:rPr>
                  <w:sz w:val="20"/>
                  <w:szCs w:val="20"/>
                </w:rPr>
                <w:t>Nama</w:t>
              </w:r>
            </w:ins>
            <w:ins w:id="4020" w:author="Adhitya Pranata Putra" w:date="2025-05-23T15:12:00Z" w16du:dateUtc="2025-05-23T08:12:00Z">
              <w:r>
                <w:rPr>
                  <w:sz w:val="20"/>
                  <w:szCs w:val="20"/>
                </w:rPr>
                <w:t xml:space="preserve"> </w:t>
              </w:r>
              <w:proofErr w:type="spellStart"/>
              <w:r>
                <w:rPr>
                  <w:sz w:val="20"/>
                  <w:szCs w:val="20"/>
                </w:rPr>
                <w:t>depan</w:t>
              </w:r>
            </w:ins>
            <w:proofErr w:type="spellEnd"/>
            <w:del w:id="4021" w:author="Adhitya Pranata Putra" w:date="2025-05-23T15:11:00Z" w16du:dateUtc="2025-05-23T08:11:00Z">
              <w:r w:rsidR="001069A9" w:rsidDel="00E0624B">
                <w:rPr>
                  <w:sz w:val="20"/>
                  <w:szCs w:val="20"/>
                </w:rPr>
                <w:delText xml:space="preserve">Encrypted </w:delText>
              </w:r>
            </w:del>
          </w:p>
        </w:tc>
      </w:tr>
      <w:tr w:rsidR="001322E6" w:rsidRPr="003579C3" w14:paraId="32CD6689" w14:textId="77777777" w:rsidTr="00A146A8">
        <w:tblPrEx>
          <w:tblW w:w="0" w:type="auto"/>
          <w:tblInd w:w="720" w:type="dxa"/>
          <w:tblPrExChange w:id="4022"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23" w:author="Adhitya Pranata Putra" w:date="2025-06-18T14:51:00Z" w16du:dateUtc="2025-06-18T07:51:00Z">
              <w:tcPr>
                <w:tcW w:w="2160" w:type="dxa"/>
              </w:tcPr>
            </w:tcPrChange>
          </w:tcPr>
          <w:p w14:paraId="3730794A" w14:textId="77777777" w:rsidR="001322E6" w:rsidRPr="003579C3" w:rsidRDefault="001322E6" w:rsidP="001322E6">
            <w:pPr>
              <w:rPr>
                <w:sz w:val="20"/>
                <w:szCs w:val="20"/>
              </w:rPr>
            </w:pPr>
            <w:proofErr w:type="spellStart"/>
            <w:r>
              <w:rPr>
                <w:sz w:val="20"/>
                <w:szCs w:val="20"/>
              </w:rPr>
              <w:t>NameMiddle</w:t>
            </w:r>
            <w:proofErr w:type="spellEnd"/>
          </w:p>
        </w:tc>
        <w:tc>
          <w:tcPr>
            <w:tcW w:w="2160" w:type="dxa"/>
            <w:shd w:val="clear" w:color="auto" w:fill="F7CAAC" w:themeFill="accent2" w:themeFillTint="66"/>
            <w:tcPrChange w:id="4024" w:author="Adhitya Pranata Putra" w:date="2025-06-18T14:51:00Z" w16du:dateUtc="2025-06-18T07:51:00Z">
              <w:tcPr>
                <w:tcW w:w="2160" w:type="dxa"/>
              </w:tcPr>
            </w:tcPrChange>
          </w:tcPr>
          <w:p w14:paraId="59A9E412" w14:textId="77777777" w:rsidR="001322E6" w:rsidRPr="003579C3" w:rsidRDefault="001322E6" w:rsidP="001322E6">
            <w:pPr>
              <w:rPr>
                <w:sz w:val="20"/>
                <w:szCs w:val="20"/>
              </w:rPr>
            </w:pPr>
            <w:proofErr w:type="spellStart"/>
            <w:r>
              <w:rPr>
                <w:sz w:val="20"/>
                <w:szCs w:val="20"/>
              </w:rPr>
              <w:t>nvarchar</w:t>
            </w:r>
            <w:proofErr w:type="spellEnd"/>
          </w:p>
        </w:tc>
        <w:tc>
          <w:tcPr>
            <w:tcW w:w="3888" w:type="dxa"/>
            <w:shd w:val="clear" w:color="auto" w:fill="F7CAAC" w:themeFill="accent2" w:themeFillTint="66"/>
            <w:tcPrChange w:id="4025" w:author="Adhitya Pranata Putra" w:date="2025-06-18T14:51:00Z" w16du:dateUtc="2025-06-18T07:51:00Z">
              <w:tcPr>
                <w:tcW w:w="3888" w:type="dxa"/>
              </w:tcPr>
            </w:tcPrChange>
          </w:tcPr>
          <w:p w14:paraId="659F7EB9" w14:textId="2EBF9EE1" w:rsidR="001322E6" w:rsidRPr="003579C3" w:rsidRDefault="00E0624B" w:rsidP="001322E6">
            <w:pPr>
              <w:rPr>
                <w:sz w:val="20"/>
                <w:szCs w:val="20"/>
              </w:rPr>
            </w:pPr>
            <w:ins w:id="4026" w:author="Adhitya Pranata Putra" w:date="2025-05-23T15:12:00Z" w16du:dateUtc="2025-05-23T08:12:00Z">
              <w:r>
                <w:rPr>
                  <w:sz w:val="20"/>
                  <w:szCs w:val="20"/>
                </w:rPr>
                <w:t>Nama Tengah</w:t>
              </w:r>
            </w:ins>
          </w:p>
        </w:tc>
      </w:tr>
      <w:tr w:rsidR="001322E6" w:rsidRPr="003579C3" w14:paraId="296543EA" w14:textId="77777777" w:rsidTr="00A146A8">
        <w:tblPrEx>
          <w:tblW w:w="0" w:type="auto"/>
          <w:tblInd w:w="720" w:type="dxa"/>
          <w:tblPrExChange w:id="4027"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28" w:author="Adhitya Pranata Putra" w:date="2025-06-18T14:51:00Z" w16du:dateUtc="2025-06-18T07:51:00Z">
              <w:tcPr>
                <w:tcW w:w="2160" w:type="dxa"/>
              </w:tcPr>
            </w:tcPrChange>
          </w:tcPr>
          <w:p w14:paraId="0CE35BC2" w14:textId="77777777" w:rsidR="001322E6" w:rsidRPr="003579C3" w:rsidRDefault="001322E6" w:rsidP="001322E6">
            <w:pPr>
              <w:rPr>
                <w:sz w:val="20"/>
                <w:szCs w:val="20"/>
              </w:rPr>
            </w:pPr>
            <w:proofErr w:type="spellStart"/>
            <w:r>
              <w:rPr>
                <w:sz w:val="20"/>
                <w:szCs w:val="20"/>
              </w:rPr>
              <w:t>NameMaiden</w:t>
            </w:r>
            <w:proofErr w:type="spellEnd"/>
          </w:p>
        </w:tc>
        <w:tc>
          <w:tcPr>
            <w:tcW w:w="2160" w:type="dxa"/>
            <w:shd w:val="clear" w:color="auto" w:fill="F7CAAC" w:themeFill="accent2" w:themeFillTint="66"/>
            <w:tcPrChange w:id="4029" w:author="Adhitya Pranata Putra" w:date="2025-06-18T14:51:00Z" w16du:dateUtc="2025-06-18T07:51:00Z">
              <w:tcPr>
                <w:tcW w:w="2160" w:type="dxa"/>
              </w:tcPr>
            </w:tcPrChange>
          </w:tcPr>
          <w:p w14:paraId="0943C79E" w14:textId="77777777" w:rsidR="001322E6" w:rsidRPr="003579C3" w:rsidRDefault="001322E6" w:rsidP="001322E6">
            <w:pPr>
              <w:rPr>
                <w:sz w:val="20"/>
                <w:szCs w:val="20"/>
              </w:rPr>
            </w:pPr>
            <w:proofErr w:type="spellStart"/>
            <w:r>
              <w:rPr>
                <w:sz w:val="20"/>
                <w:szCs w:val="20"/>
              </w:rPr>
              <w:t>nvarchar</w:t>
            </w:r>
            <w:proofErr w:type="spellEnd"/>
          </w:p>
        </w:tc>
        <w:tc>
          <w:tcPr>
            <w:tcW w:w="3888" w:type="dxa"/>
            <w:shd w:val="clear" w:color="auto" w:fill="F7CAAC" w:themeFill="accent2" w:themeFillTint="66"/>
            <w:tcPrChange w:id="4030" w:author="Adhitya Pranata Putra" w:date="2025-06-18T14:51:00Z" w16du:dateUtc="2025-06-18T07:51:00Z">
              <w:tcPr>
                <w:tcW w:w="3888" w:type="dxa"/>
              </w:tcPr>
            </w:tcPrChange>
          </w:tcPr>
          <w:p w14:paraId="084DBD56" w14:textId="74C363CA" w:rsidR="001322E6" w:rsidRPr="00523D20" w:rsidRDefault="00E0624B" w:rsidP="001322E6">
            <w:pPr>
              <w:rPr>
                <w:sz w:val="20"/>
                <w:szCs w:val="20"/>
              </w:rPr>
            </w:pPr>
            <w:ins w:id="4031" w:author="Adhitya Pranata Putra" w:date="2025-05-23T15:12:00Z" w16du:dateUtc="2025-05-23T08:12:00Z">
              <w:r>
                <w:rPr>
                  <w:sz w:val="20"/>
                  <w:szCs w:val="20"/>
                </w:rPr>
                <w:t>Nama</w:t>
              </w:r>
            </w:ins>
            <w:ins w:id="4032" w:author="Adhitya Pranata Putra" w:date="2025-05-23T15:15:00Z" w16du:dateUtc="2025-05-23T08:15:00Z">
              <w:r>
                <w:rPr>
                  <w:sz w:val="20"/>
                  <w:szCs w:val="20"/>
                </w:rPr>
                <w:t xml:space="preserve"> </w:t>
              </w:r>
              <w:proofErr w:type="spellStart"/>
              <w:r>
                <w:rPr>
                  <w:sz w:val="20"/>
                  <w:szCs w:val="20"/>
                </w:rPr>
                <w:t>sebelum</w:t>
              </w:r>
              <w:proofErr w:type="spellEnd"/>
              <w:r>
                <w:rPr>
                  <w:sz w:val="20"/>
                  <w:szCs w:val="20"/>
                </w:rPr>
                <w:t xml:space="preserve"> </w:t>
              </w:r>
              <w:proofErr w:type="spellStart"/>
              <w:r>
                <w:rPr>
                  <w:sz w:val="20"/>
                  <w:szCs w:val="20"/>
                </w:rPr>
                <w:t>menikah</w:t>
              </w:r>
              <w:proofErr w:type="spellEnd"/>
              <w:r>
                <w:rPr>
                  <w:sz w:val="20"/>
                  <w:szCs w:val="20"/>
                </w:rPr>
                <w:t xml:space="preserve"> (Perempuan)</w:t>
              </w:r>
            </w:ins>
          </w:p>
        </w:tc>
      </w:tr>
      <w:tr w:rsidR="001322E6" w:rsidRPr="003579C3" w14:paraId="2ECF7895" w14:textId="77777777" w:rsidTr="00A146A8">
        <w:tblPrEx>
          <w:tblW w:w="0" w:type="auto"/>
          <w:tblInd w:w="720" w:type="dxa"/>
          <w:tblPrExChange w:id="4033"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34" w:author="Adhitya Pranata Putra" w:date="2025-06-18T14:51:00Z" w16du:dateUtc="2025-06-18T07:51:00Z">
              <w:tcPr>
                <w:tcW w:w="2160" w:type="dxa"/>
              </w:tcPr>
            </w:tcPrChange>
          </w:tcPr>
          <w:p w14:paraId="2CEB4046" w14:textId="77777777" w:rsidR="001322E6" w:rsidRDefault="001322E6" w:rsidP="001322E6">
            <w:pPr>
              <w:rPr>
                <w:sz w:val="20"/>
                <w:szCs w:val="20"/>
              </w:rPr>
            </w:pPr>
            <w:proofErr w:type="spellStart"/>
            <w:r>
              <w:rPr>
                <w:sz w:val="20"/>
                <w:szCs w:val="20"/>
              </w:rPr>
              <w:t>NameLast</w:t>
            </w:r>
            <w:proofErr w:type="spellEnd"/>
          </w:p>
        </w:tc>
        <w:tc>
          <w:tcPr>
            <w:tcW w:w="2160" w:type="dxa"/>
            <w:shd w:val="clear" w:color="auto" w:fill="F7CAAC" w:themeFill="accent2" w:themeFillTint="66"/>
            <w:tcPrChange w:id="4035" w:author="Adhitya Pranata Putra" w:date="2025-06-18T14:51:00Z" w16du:dateUtc="2025-06-18T07:51:00Z">
              <w:tcPr>
                <w:tcW w:w="2160" w:type="dxa"/>
              </w:tcPr>
            </w:tcPrChange>
          </w:tcPr>
          <w:p w14:paraId="580D9638" w14:textId="77777777" w:rsidR="001322E6" w:rsidRDefault="001322E6" w:rsidP="001322E6">
            <w:pPr>
              <w:rPr>
                <w:sz w:val="20"/>
                <w:szCs w:val="20"/>
              </w:rPr>
            </w:pPr>
            <w:proofErr w:type="spellStart"/>
            <w:r>
              <w:rPr>
                <w:sz w:val="20"/>
                <w:szCs w:val="20"/>
              </w:rPr>
              <w:t>nvarchar</w:t>
            </w:r>
            <w:proofErr w:type="spellEnd"/>
          </w:p>
        </w:tc>
        <w:tc>
          <w:tcPr>
            <w:tcW w:w="3888" w:type="dxa"/>
            <w:shd w:val="clear" w:color="auto" w:fill="F7CAAC" w:themeFill="accent2" w:themeFillTint="66"/>
            <w:tcPrChange w:id="4036" w:author="Adhitya Pranata Putra" w:date="2025-06-18T14:51:00Z" w16du:dateUtc="2025-06-18T07:51:00Z">
              <w:tcPr>
                <w:tcW w:w="3888" w:type="dxa"/>
              </w:tcPr>
            </w:tcPrChange>
          </w:tcPr>
          <w:p w14:paraId="1C48C58D" w14:textId="6F22472C" w:rsidR="001322E6" w:rsidRPr="00523D20" w:rsidRDefault="00E0624B" w:rsidP="001322E6">
            <w:pPr>
              <w:rPr>
                <w:sz w:val="20"/>
                <w:szCs w:val="20"/>
              </w:rPr>
            </w:pPr>
            <w:ins w:id="4037" w:author="Adhitya Pranata Putra" w:date="2025-05-23T15:12:00Z" w16du:dateUtc="2025-05-23T08:12:00Z">
              <w:r>
                <w:rPr>
                  <w:sz w:val="20"/>
                  <w:szCs w:val="20"/>
                </w:rPr>
                <w:t xml:space="preserve">Nama </w:t>
              </w:r>
              <w:proofErr w:type="spellStart"/>
              <w:r>
                <w:rPr>
                  <w:sz w:val="20"/>
                  <w:szCs w:val="20"/>
                </w:rPr>
                <w:t>akhir</w:t>
              </w:r>
              <w:proofErr w:type="spellEnd"/>
              <w:r>
                <w:rPr>
                  <w:sz w:val="20"/>
                  <w:szCs w:val="20"/>
                </w:rPr>
                <w:t>/</w:t>
              </w:r>
              <w:proofErr w:type="spellStart"/>
              <w:r>
                <w:rPr>
                  <w:sz w:val="20"/>
                  <w:szCs w:val="20"/>
                </w:rPr>
                <w:t>keluarga</w:t>
              </w:r>
              <w:proofErr w:type="spellEnd"/>
              <w:r>
                <w:rPr>
                  <w:sz w:val="20"/>
                  <w:szCs w:val="20"/>
                </w:rPr>
                <w:t>/marga</w:t>
              </w:r>
            </w:ins>
          </w:p>
        </w:tc>
      </w:tr>
      <w:tr w:rsidR="001322E6" w:rsidRPr="003579C3" w14:paraId="27C55BD3" w14:textId="77777777" w:rsidTr="005C708D">
        <w:tc>
          <w:tcPr>
            <w:tcW w:w="2160" w:type="dxa"/>
          </w:tcPr>
          <w:p w14:paraId="6851B51B" w14:textId="77777777" w:rsidR="001322E6" w:rsidRDefault="001322E6" w:rsidP="001322E6">
            <w:pPr>
              <w:rPr>
                <w:sz w:val="20"/>
                <w:szCs w:val="20"/>
              </w:rPr>
            </w:pPr>
            <w:proofErr w:type="spellStart"/>
            <w:r>
              <w:rPr>
                <w:sz w:val="20"/>
                <w:szCs w:val="20"/>
              </w:rPr>
              <w:t>Sufix</w:t>
            </w:r>
            <w:proofErr w:type="spellEnd"/>
          </w:p>
        </w:tc>
        <w:tc>
          <w:tcPr>
            <w:tcW w:w="2160" w:type="dxa"/>
          </w:tcPr>
          <w:p w14:paraId="219DC9DE" w14:textId="77777777" w:rsidR="001322E6" w:rsidRDefault="001322E6" w:rsidP="001322E6">
            <w:pPr>
              <w:rPr>
                <w:sz w:val="20"/>
                <w:szCs w:val="20"/>
              </w:rPr>
            </w:pPr>
            <w:proofErr w:type="spellStart"/>
            <w:r>
              <w:rPr>
                <w:sz w:val="20"/>
                <w:szCs w:val="20"/>
              </w:rPr>
              <w:t>nvarchar</w:t>
            </w:r>
            <w:proofErr w:type="spellEnd"/>
          </w:p>
        </w:tc>
        <w:tc>
          <w:tcPr>
            <w:tcW w:w="3888" w:type="dxa"/>
          </w:tcPr>
          <w:p w14:paraId="3D560332" w14:textId="77777777" w:rsidR="001322E6" w:rsidRPr="00523D20" w:rsidRDefault="001322E6" w:rsidP="001322E6">
            <w:pPr>
              <w:rPr>
                <w:sz w:val="20"/>
                <w:szCs w:val="20"/>
              </w:rPr>
            </w:pPr>
            <w:r>
              <w:rPr>
                <w:sz w:val="20"/>
                <w:szCs w:val="20"/>
              </w:rPr>
              <w:t xml:space="preserve">Biasanya </w:t>
            </w:r>
            <w:proofErr w:type="spellStart"/>
            <w:r>
              <w:rPr>
                <w:sz w:val="20"/>
                <w:szCs w:val="20"/>
              </w:rPr>
              <w:t>untuk</w:t>
            </w:r>
            <w:proofErr w:type="spellEnd"/>
            <w:r>
              <w:rPr>
                <w:sz w:val="20"/>
                <w:szCs w:val="20"/>
              </w:rPr>
              <w:t xml:space="preserve"> </w:t>
            </w:r>
            <w:proofErr w:type="spellStart"/>
            <w:r>
              <w:rPr>
                <w:sz w:val="20"/>
                <w:szCs w:val="20"/>
              </w:rPr>
              <w:t>gelar</w:t>
            </w:r>
            <w:proofErr w:type="spellEnd"/>
          </w:p>
        </w:tc>
      </w:tr>
      <w:tr w:rsidR="00D13DE2" w:rsidRPr="003579C3" w14:paraId="5FF5F70D" w14:textId="77777777" w:rsidTr="00A146A8">
        <w:tblPrEx>
          <w:tblW w:w="0" w:type="auto"/>
          <w:tblInd w:w="720" w:type="dxa"/>
          <w:tblPrExChange w:id="4038"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39" w:author="Adhitya Pranata Putra" w:date="2025-06-18T14:51:00Z" w16du:dateUtc="2025-06-18T07:51:00Z">
              <w:tcPr>
                <w:tcW w:w="2160" w:type="dxa"/>
              </w:tcPr>
            </w:tcPrChange>
          </w:tcPr>
          <w:p w14:paraId="59606C24" w14:textId="77777777" w:rsidR="00D13DE2" w:rsidRDefault="00D13DE2" w:rsidP="001322E6">
            <w:pPr>
              <w:rPr>
                <w:sz w:val="20"/>
                <w:szCs w:val="20"/>
              </w:rPr>
            </w:pPr>
            <w:proofErr w:type="spellStart"/>
            <w:r>
              <w:rPr>
                <w:sz w:val="20"/>
                <w:szCs w:val="20"/>
              </w:rPr>
              <w:t>NameAlias</w:t>
            </w:r>
            <w:proofErr w:type="spellEnd"/>
          </w:p>
        </w:tc>
        <w:tc>
          <w:tcPr>
            <w:tcW w:w="2160" w:type="dxa"/>
            <w:shd w:val="clear" w:color="auto" w:fill="F7CAAC" w:themeFill="accent2" w:themeFillTint="66"/>
            <w:tcPrChange w:id="4040" w:author="Adhitya Pranata Putra" w:date="2025-06-18T14:51:00Z" w16du:dateUtc="2025-06-18T07:51:00Z">
              <w:tcPr>
                <w:tcW w:w="2160" w:type="dxa"/>
              </w:tcPr>
            </w:tcPrChange>
          </w:tcPr>
          <w:p w14:paraId="63218DA6" w14:textId="77777777" w:rsidR="00D13DE2" w:rsidRDefault="00D13DE2" w:rsidP="001322E6">
            <w:pPr>
              <w:rPr>
                <w:sz w:val="20"/>
                <w:szCs w:val="20"/>
              </w:rPr>
            </w:pPr>
            <w:proofErr w:type="spellStart"/>
            <w:r>
              <w:rPr>
                <w:sz w:val="20"/>
                <w:szCs w:val="20"/>
              </w:rPr>
              <w:t>nvarchar</w:t>
            </w:r>
            <w:proofErr w:type="spellEnd"/>
          </w:p>
        </w:tc>
        <w:tc>
          <w:tcPr>
            <w:tcW w:w="3888" w:type="dxa"/>
            <w:shd w:val="clear" w:color="auto" w:fill="F7CAAC" w:themeFill="accent2" w:themeFillTint="66"/>
            <w:tcPrChange w:id="4041" w:author="Adhitya Pranata Putra" w:date="2025-06-18T14:51:00Z" w16du:dateUtc="2025-06-18T07:51:00Z">
              <w:tcPr>
                <w:tcW w:w="3888" w:type="dxa"/>
              </w:tcPr>
            </w:tcPrChange>
          </w:tcPr>
          <w:p w14:paraId="1943FAB7" w14:textId="77777777" w:rsidR="00D13DE2" w:rsidRDefault="00D13DE2" w:rsidP="001322E6">
            <w:pPr>
              <w:rPr>
                <w:sz w:val="20"/>
                <w:szCs w:val="20"/>
              </w:rPr>
            </w:pPr>
          </w:p>
        </w:tc>
      </w:tr>
      <w:tr w:rsidR="001322E6" w:rsidRPr="003579C3" w14:paraId="048713E2" w14:textId="77777777" w:rsidTr="005C708D">
        <w:tc>
          <w:tcPr>
            <w:tcW w:w="2160" w:type="dxa"/>
          </w:tcPr>
          <w:p w14:paraId="7A138CE1" w14:textId="77777777" w:rsidR="001322E6" w:rsidRDefault="001322E6" w:rsidP="001322E6">
            <w:pPr>
              <w:rPr>
                <w:sz w:val="20"/>
                <w:szCs w:val="20"/>
              </w:rPr>
            </w:pPr>
            <w:r>
              <w:rPr>
                <w:sz w:val="20"/>
                <w:szCs w:val="20"/>
              </w:rPr>
              <w:t>Gender</w:t>
            </w:r>
          </w:p>
        </w:tc>
        <w:tc>
          <w:tcPr>
            <w:tcW w:w="2160" w:type="dxa"/>
          </w:tcPr>
          <w:p w14:paraId="5B1087CD" w14:textId="77777777" w:rsidR="001322E6" w:rsidRDefault="001322E6" w:rsidP="001322E6">
            <w:pPr>
              <w:rPr>
                <w:sz w:val="20"/>
                <w:szCs w:val="20"/>
              </w:rPr>
            </w:pPr>
            <w:r>
              <w:rPr>
                <w:sz w:val="20"/>
                <w:szCs w:val="20"/>
              </w:rPr>
              <w:t>int</w:t>
            </w:r>
          </w:p>
        </w:tc>
        <w:tc>
          <w:tcPr>
            <w:tcW w:w="3888" w:type="dxa"/>
          </w:tcPr>
          <w:p w14:paraId="2436AB40" w14:textId="77777777" w:rsidR="001322E6" w:rsidRDefault="001322E6" w:rsidP="001322E6">
            <w:pPr>
              <w:rPr>
                <w:sz w:val="20"/>
                <w:szCs w:val="20"/>
              </w:rPr>
            </w:pPr>
            <w:r>
              <w:rPr>
                <w:sz w:val="20"/>
                <w:szCs w:val="20"/>
              </w:rPr>
              <w:t>1: female</w:t>
            </w:r>
          </w:p>
          <w:p w14:paraId="60547FAE" w14:textId="77777777" w:rsidR="001322E6" w:rsidRDefault="001322E6" w:rsidP="001322E6">
            <w:pPr>
              <w:rPr>
                <w:sz w:val="20"/>
                <w:szCs w:val="20"/>
              </w:rPr>
            </w:pPr>
            <w:r>
              <w:rPr>
                <w:sz w:val="20"/>
                <w:szCs w:val="20"/>
              </w:rPr>
              <w:t>2: male</w:t>
            </w:r>
          </w:p>
          <w:p w14:paraId="24B3105A" w14:textId="77777777" w:rsidR="0005301F" w:rsidRPr="00523D20" w:rsidRDefault="0005301F" w:rsidP="001322E6">
            <w:pPr>
              <w:rPr>
                <w:sz w:val="20"/>
                <w:szCs w:val="20"/>
              </w:rPr>
            </w:pPr>
            <w:r>
              <w:rPr>
                <w:sz w:val="20"/>
                <w:szCs w:val="20"/>
              </w:rPr>
              <w:t>3: unknown</w:t>
            </w:r>
          </w:p>
        </w:tc>
      </w:tr>
      <w:tr w:rsidR="001322E6" w:rsidRPr="003579C3" w14:paraId="2E5A68AB" w14:textId="77777777" w:rsidTr="005C708D">
        <w:tc>
          <w:tcPr>
            <w:tcW w:w="2160" w:type="dxa"/>
          </w:tcPr>
          <w:p w14:paraId="4D1267A5" w14:textId="77777777" w:rsidR="001322E6" w:rsidRPr="003579C3" w:rsidRDefault="001322E6" w:rsidP="001322E6">
            <w:pPr>
              <w:rPr>
                <w:sz w:val="20"/>
                <w:szCs w:val="20"/>
              </w:rPr>
            </w:pPr>
            <w:proofErr w:type="spellStart"/>
            <w:r>
              <w:rPr>
                <w:sz w:val="20"/>
                <w:szCs w:val="20"/>
              </w:rPr>
              <w:t>PlaceOfBirth</w:t>
            </w:r>
            <w:proofErr w:type="spellEnd"/>
          </w:p>
        </w:tc>
        <w:tc>
          <w:tcPr>
            <w:tcW w:w="2160" w:type="dxa"/>
          </w:tcPr>
          <w:p w14:paraId="561EF4AA" w14:textId="77777777" w:rsidR="001322E6" w:rsidRDefault="001322E6" w:rsidP="001322E6">
            <w:pPr>
              <w:rPr>
                <w:sz w:val="20"/>
                <w:szCs w:val="20"/>
              </w:rPr>
            </w:pPr>
            <w:proofErr w:type="spellStart"/>
            <w:r>
              <w:rPr>
                <w:sz w:val="20"/>
                <w:szCs w:val="20"/>
              </w:rPr>
              <w:t>nvarchar</w:t>
            </w:r>
            <w:proofErr w:type="spellEnd"/>
          </w:p>
        </w:tc>
        <w:tc>
          <w:tcPr>
            <w:tcW w:w="3888" w:type="dxa"/>
          </w:tcPr>
          <w:p w14:paraId="7C9D01C9" w14:textId="66FDF2BA" w:rsidR="001322E6" w:rsidRPr="00523D20" w:rsidRDefault="00B964C5" w:rsidP="001322E6">
            <w:pPr>
              <w:rPr>
                <w:sz w:val="20"/>
                <w:szCs w:val="20"/>
              </w:rPr>
            </w:pPr>
            <w:proofErr w:type="spellStart"/>
            <w:ins w:id="4042" w:author="Adhitya Pranata Putra" w:date="2025-05-26T10:56:00Z" w16du:dateUtc="2025-05-26T03:56:00Z">
              <w:r>
                <w:rPr>
                  <w:sz w:val="20"/>
                  <w:szCs w:val="20"/>
                </w:rPr>
                <w:t>Tempat</w:t>
              </w:r>
              <w:proofErr w:type="spellEnd"/>
              <w:r>
                <w:rPr>
                  <w:sz w:val="20"/>
                  <w:szCs w:val="20"/>
                </w:rPr>
                <w:t xml:space="preserve"> </w:t>
              </w:r>
              <w:proofErr w:type="spellStart"/>
              <w:r>
                <w:rPr>
                  <w:sz w:val="20"/>
                  <w:szCs w:val="20"/>
                </w:rPr>
                <w:t>lahir</w:t>
              </w:r>
            </w:ins>
            <w:proofErr w:type="spellEnd"/>
          </w:p>
        </w:tc>
      </w:tr>
      <w:tr w:rsidR="001322E6" w:rsidRPr="003579C3" w14:paraId="206BB555" w14:textId="77777777" w:rsidTr="005C708D">
        <w:tc>
          <w:tcPr>
            <w:tcW w:w="2160" w:type="dxa"/>
          </w:tcPr>
          <w:p w14:paraId="5D6E2A48" w14:textId="77777777" w:rsidR="001322E6" w:rsidRDefault="001322E6" w:rsidP="001322E6">
            <w:pPr>
              <w:rPr>
                <w:sz w:val="20"/>
                <w:szCs w:val="20"/>
              </w:rPr>
            </w:pPr>
            <w:r w:rsidRPr="003579C3">
              <w:rPr>
                <w:sz w:val="20"/>
                <w:szCs w:val="20"/>
              </w:rPr>
              <w:t>Birthdate</w:t>
            </w:r>
          </w:p>
        </w:tc>
        <w:tc>
          <w:tcPr>
            <w:tcW w:w="2160" w:type="dxa"/>
          </w:tcPr>
          <w:p w14:paraId="6658F4E7" w14:textId="77777777" w:rsidR="001322E6" w:rsidRDefault="001322E6" w:rsidP="001322E6">
            <w:pPr>
              <w:rPr>
                <w:sz w:val="20"/>
                <w:szCs w:val="20"/>
              </w:rPr>
            </w:pPr>
            <w:r>
              <w:rPr>
                <w:sz w:val="20"/>
                <w:szCs w:val="20"/>
              </w:rPr>
              <w:t>Datetime</w:t>
            </w:r>
          </w:p>
        </w:tc>
        <w:tc>
          <w:tcPr>
            <w:tcW w:w="3888" w:type="dxa"/>
          </w:tcPr>
          <w:p w14:paraId="7DB83F92" w14:textId="77777777" w:rsidR="001322E6" w:rsidRPr="00523D20" w:rsidRDefault="00C94F92" w:rsidP="001322E6">
            <w:pPr>
              <w:rPr>
                <w:sz w:val="20"/>
                <w:szCs w:val="20"/>
              </w:rPr>
            </w:pPr>
            <w:r>
              <w:rPr>
                <w:sz w:val="20"/>
                <w:szCs w:val="20"/>
              </w:rPr>
              <w:t xml:space="preserve">Constraint: &lt;= </w:t>
            </w:r>
            <w:proofErr w:type="spellStart"/>
            <w:r>
              <w:rPr>
                <w:sz w:val="20"/>
                <w:szCs w:val="20"/>
              </w:rPr>
              <w:t>waktu</w:t>
            </w:r>
            <w:proofErr w:type="spellEnd"/>
            <w:r>
              <w:rPr>
                <w:sz w:val="20"/>
                <w:szCs w:val="20"/>
              </w:rPr>
              <w:t xml:space="preserve"> input data.</w:t>
            </w:r>
          </w:p>
        </w:tc>
      </w:tr>
      <w:tr w:rsidR="00C94F92" w:rsidRPr="003579C3" w14:paraId="43FD0CE3" w14:textId="77777777" w:rsidTr="00A146A8">
        <w:tblPrEx>
          <w:tblW w:w="0" w:type="auto"/>
          <w:tblInd w:w="720" w:type="dxa"/>
          <w:tblPrExChange w:id="4043"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44" w:author="Adhitya Pranata Putra" w:date="2025-06-18T14:51:00Z" w16du:dateUtc="2025-06-18T07:51:00Z">
              <w:tcPr>
                <w:tcW w:w="2160" w:type="dxa"/>
              </w:tcPr>
            </w:tcPrChange>
          </w:tcPr>
          <w:p w14:paraId="5F1849EE" w14:textId="77777777" w:rsidR="00C94F92" w:rsidRPr="003579C3" w:rsidRDefault="00C94F92" w:rsidP="00C94F92">
            <w:pPr>
              <w:rPr>
                <w:sz w:val="20"/>
                <w:szCs w:val="20"/>
              </w:rPr>
            </w:pPr>
            <w:r>
              <w:rPr>
                <w:sz w:val="20"/>
                <w:szCs w:val="20"/>
              </w:rPr>
              <w:t>Street_1</w:t>
            </w:r>
          </w:p>
        </w:tc>
        <w:tc>
          <w:tcPr>
            <w:tcW w:w="2160" w:type="dxa"/>
            <w:shd w:val="clear" w:color="auto" w:fill="F7CAAC" w:themeFill="accent2" w:themeFillTint="66"/>
            <w:tcPrChange w:id="4045" w:author="Adhitya Pranata Putra" w:date="2025-06-18T14:51:00Z" w16du:dateUtc="2025-06-18T07:51:00Z">
              <w:tcPr>
                <w:tcW w:w="2160" w:type="dxa"/>
              </w:tcPr>
            </w:tcPrChange>
          </w:tcPr>
          <w:p w14:paraId="41D91750"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46" w:author="Adhitya Pranata Putra" w:date="2025-06-18T14:51:00Z" w16du:dateUtc="2025-06-18T07:51:00Z">
              <w:tcPr>
                <w:tcW w:w="3888" w:type="dxa"/>
              </w:tcPr>
            </w:tcPrChange>
          </w:tcPr>
          <w:p w14:paraId="40602876" w14:textId="77777777" w:rsidR="00C94F92" w:rsidRDefault="00C94F92" w:rsidP="00C94F92">
            <w:pPr>
              <w:rPr>
                <w:sz w:val="20"/>
                <w:szCs w:val="20"/>
              </w:rPr>
            </w:pPr>
          </w:p>
        </w:tc>
      </w:tr>
      <w:tr w:rsidR="00C94F92" w:rsidRPr="003579C3" w14:paraId="0ABCDDA7" w14:textId="77777777" w:rsidTr="00A146A8">
        <w:tblPrEx>
          <w:tblW w:w="0" w:type="auto"/>
          <w:tblInd w:w="720" w:type="dxa"/>
          <w:tblPrExChange w:id="4047"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48" w:author="Adhitya Pranata Putra" w:date="2025-06-18T14:51:00Z" w16du:dateUtc="2025-06-18T07:51:00Z">
              <w:tcPr>
                <w:tcW w:w="2160" w:type="dxa"/>
              </w:tcPr>
            </w:tcPrChange>
          </w:tcPr>
          <w:p w14:paraId="5DE42805" w14:textId="77777777" w:rsidR="00C94F92" w:rsidRPr="003579C3" w:rsidRDefault="00C94F92" w:rsidP="00C94F92">
            <w:pPr>
              <w:rPr>
                <w:sz w:val="20"/>
                <w:szCs w:val="20"/>
              </w:rPr>
            </w:pPr>
            <w:r>
              <w:rPr>
                <w:sz w:val="20"/>
                <w:szCs w:val="20"/>
              </w:rPr>
              <w:t>Street_2</w:t>
            </w:r>
          </w:p>
        </w:tc>
        <w:tc>
          <w:tcPr>
            <w:tcW w:w="2160" w:type="dxa"/>
            <w:shd w:val="clear" w:color="auto" w:fill="F7CAAC" w:themeFill="accent2" w:themeFillTint="66"/>
            <w:tcPrChange w:id="4049" w:author="Adhitya Pranata Putra" w:date="2025-06-18T14:51:00Z" w16du:dateUtc="2025-06-18T07:51:00Z">
              <w:tcPr>
                <w:tcW w:w="2160" w:type="dxa"/>
              </w:tcPr>
            </w:tcPrChange>
          </w:tcPr>
          <w:p w14:paraId="14E03391"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50" w:author="Adhitya Pranata Putra" w:date="2025-06-18T14:51:00Z" w16du:dateUtc="2025-06-18T07:51:00Z">
              <w:tcPr>
                <w:tcW w:w="3888" w:type="dxa"/>
              </w:tcPr>
            </w:tcPrChange>
          </w:tcPr>
          <w:p w14:paraId="7826FCCB" w14:textId="77777777" w:rsidR="00C94F92" w:rsidRDefault="00C94F92" w:rsidP="00C94F92">
            <w:pPr>
              <w:rPr>
                <w:sz w:val="20"/>
                <w:szCs w:val="20"/>
              </w:rPr>
            </w:pPr>
          </w:p>
        </w:tc>
      </w:tr>
      <w:tr w:rsidR="00C94F92" w:rsidRPr="003579C3" w14:paraId="15B63692" w14:textId="77777777" w:rsidTr="00A146A8">
        <w:tblPrEx>
          <w:tblW w:w="0" w:type="auto"/>
          <w:tblInd w:w="720" w:type="dxa"/>
          <w:tblPrExChange w:id="4051"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52" w:author="Adhitya Pranata Putra" w:date="2025-06-18T14:51:00Z" w16du:dateUtc="2025-06-18T07:51:00Z">
              <w:tcPr>
                <w:tcW w:w="2160" w:type="dxa"/>
              </w:tcPr>
            </w:tcPrChange>
          </w:tcPr>
          <w:p w14:paraId="0A900459" w14:textId="77777777" w:rsidR="00C94F92" w:rsidRPr="003579C3" w:rsidRDefault="00C94F92" w:rsidP="00C94F92">
            <w:pPr>
              <w:rPr>
                <w:sz w:val="20"/>
                <w:szCs w:val="20"/>
              </w:rPr>
            </w:pPr>
            <w:r>
              <w:rPr>
                <w:sz w:val="20"/>
                <w:szCs w:val="20"/>
              </w:rPr>
              <w:t>Street_3</w:t>
            </w:r>
          </w:p>
        </w:tc>
        <w:tc>
          <w:tcPr>
            <w:tcW w:w="2160" w:type="dxa"/>
            <w:shd w:val="clear" w:color="auto" w:fill="F7CAAC" w:themeFill="accent2" w:themeFillTint="66"/>
            <w:tcPrChange w:id="4053" w:author="Adhitya Pranata Putra" w:date="2025-06-18T14:51:00Z" w16du:dateUtc="2025-06-18T07:51:00Z">
              <w:tcPr>
                <w:tcW w:w="2160" w:type="dxa"/>
              </w:tcPr>
            </w:tcPrChange>
          </w:tcPr>
          <w:p w14:paraId="5203720B"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54" w:author="Adhitya Pranata Putra" w:date="2025-06-18T14:51:00Z" w16du:dateUtc="2025-06-18T07:51:00Z">
              <w:tcPr>
                <w:tcW w:w="3888" w:type="dxa"/>
              </w:tcPr>
            </w:tcPrChange>
          </w:tcPr>
          <w:p w14:paraId="693AF42C" w14:textId="77777777" w:rsidR="00C94F92" w:rsidRDefault="00C94F92" w:rsidP="00C94F92">
            <w:pPr>
              <w:rPr>
                <w:sz w:val="20"/>
                <w:szCs w:val="20"/>
              </w:rPr>
            </w:pPr>
          </w:p>
        </w:tc>
      </w:tr>
      <w:tr w:rsidR="00C94F92" w:rsidRPr="003579C3" w14:paraId="5933A949" w14:textId="77777777" w:rsidTr="005C708D">
        <w:tc>
          <w:tcPr>
            <w:tcW w:w="2160" w:type="dxa"/>
          </w:tcPr>
          <w:p w14:paraId="0A5838D0" w14:textId="77777777" w:rsidR="00C94F92" w:rsidRPr="003579C3" w:rsidRDefault="00C94F92" w:rsidP="00C94F92">
            <w:pPr>
              <w:rPr>
                <w:sz w:val="20"/>
                <w:szCs w:val="20"/>
              </w:rPr>
            </w:pPr>
            <w:r>
              <w:rPr>
                <w:sz w:val="20"/>
                <w:szCs w:val="20"/>
              </w:rPr>
              <w:t>City</w:t>
            </w:r>
          </w:p>
        </w:tc>
        <w:tc>
          <w:tcPr>
            <w:tcW w:w="2160" w:type="dxa"/>
          </w:tcPr>
          <w:p w14:paraId="758838C2" w14:textId="77777777" w:rsidR="00C94F92" w:rsidRDefault="00C94F92" w:rsidP="00C94F92">
            <w:pPr>
              <w:rPr>
                <w:sz w:val="20"/>
                <w:szCs w:val="20"/>
              </w:rPr>
            </w:pPr>
            <w:proofErr w:type="spellStart"/>
            <w:r>
              <w:rPr>
                <w:sz w:val="20"/>
                <w:szCs w:val="20"/>
              </w:rPr>
              <w:t>nvarchar</w:t>
            </w:r>
            <w:proofErr w:type="spellEnd"/>
          </w:p>
        </w:tc>
        <w:tc>
          <w:tcPr>
            <w:tcW w:w="3888" w:type="dxa"/>
          </w:tcPr>
          <w:p w14:paraId="05F66956" w14:textId="40685912" w:rsidR="00C94F92" w:rsidRDefault="00C94F92" w:rsidP="00C94F92">
            <w:pPr>
              <w:rPr>
                <w:sz w:val="20"/>
                <w:szCs w:val="20"/>
              </w:rPr>
            </w:pPr>
            <w:proofErr w:type="spellStart"/>
            <w:r>
              <w:rPr>
                <w:sz w:val="20"/>
                <w:szCs w:val="20"/>
              </w:rPr>
              <w:t>Kabupaten</w:t>
            </w:r>
            <w:proofErr w:type="spellEnd"/>
            <w:r>
              <w:rPr>
                <w:sz w:val="20"/>
                <w:szCs w:val="20"/>
              </w:rPr>
              <w:t>/Kota</w:t>
            </w:r>
            <w:ins w:id="4055" w:author="Adhitya Pranata Putra" w:date="2025-05-23T15:16:00Z" w16du:dateUtc="2025-05-23T08:16:00Z">
              <w:r w:rsidR="00E0624B">
                <w:rPr>
                  <w:sz w:val="20"/>
                  <w:szCs w:val="20"/>
                </w:rPr>
                <w:t xml:space="preserve"> </w:t>
              </w:r>
              <w:bookmarkStart w:id="4056" w:name="_Ref201512553"/>
              <w:r w:rsidR="00E0624B">
                <w:rPr>
                  <w:rStyle w:val="FootnoteReference"/>
                  <w:sz w:val="20"/>
                  <w:szCs w:val="20"/>
                </w:rPr>
                <w:footnoteReference w:id="15"/>
              </w:r>
            </w:ins>
            <w:bookmarkEnd w:id="4056"/>
          </w:p>
        </w:tc>
      </w:tr>
      <w:tr w:rsidR="00C94F92" w:rsidRPr="003579C3" w14:paraId="7888A324" w14:textId="77777777" w:rsidTr="005C708D">
        <w:tc>
          <w:tcPr>
            <w:tcW w:w="2160" w:type="dxa"/>
          </w:tcPr>
          <w:p w14:paraId="2DF23355" w14:textId="77777777" w:rsidR="00C94F92" w:rsidRPr="003579C3" w:rsidRDefault="00C94F92" w:rsidP="00C94F92">
            <w:pPr>
              <w:rPr>
                <w:sz w:val="20"/>
                <w:szCs w:val="20"/>
              </w:rPr>
            </w:pPr>
            <w:r>
              <w:rPr>
                <w:sz w:val="20"/>
                <w:szCs w:val="20"/>
              </w:rPr>
              <w:t>Province</w:t>
            </w:r>
          </w:p>
        </w:tc>
        <w:tc>
          <w:tcPr>
            <w:tcW w:w="2160" w:type="dxa"/>
          </w:tcPr>
          <w:p w14:paraId="3FA8073D" w14:textId="77777777" w:rsidR="00C94F92" w:rsidRDefault="00C94F92" w:rsidP="00C94F92">
            <w:pPr>
              <w:rPr>
                <w:sz w:val="20"/>
                <w:szCs w:val="20"/>
              </w:rPr>
            </w:pPr>
            <w:proofErr w:type="spellStart"/>
            <w:r>
              <w:rPr>
                <w:sz w:val="20"/>
                <w:szCs w:val="20"/>
              </w:rPr>
              <w:t>nvarchar</w:t>
            </w:r>
            <w:proofErr w:type="spellEnd"/>
          </w:p>
        </w:tc>
        <w:tc>
          <w:tcPr>
            <w:tcW w:w="3888" w:type="dxa"/>
          </w:tcPr>
          <w:p w14:paraId="2C2A9451" w14:textId="2709BBD4" w:rsidR="00C94F92" w:rsidRDefault="00C94F92" w:rsidP="00C94F92">
            <w:pPr>
              <w:rPr>
                <w:sz w:val="20"/>
                <w:szCs w:val="20"/>
              </w:rPr>
            </w:pPr>
            <w:r>
              <w:rPr>
                <w:sz w:val="20"/>
                <w:szCs w:val="20"/>
              </w:rPr>
              <w:t>Propinsi</w:t>
            </w:r>
            <w:ins w:id="4061" w:author="Adhitya Pranata Putra" w:date="2025-06-22T19:22:00Z" w16du:dateUtc="2025-06-22T12:22:00Z">
              <w:r w:rsidR="00674FFC" w:rsidRPr="00674FFC">
                <w:rPr>
                  <w:sz w:val="20"/>
                  <w:szCs w:val="20"/>
                  <w:vertAlign w:val="superscript"/>
                  <w:rPrChange w:id="4062" w:author="Adhitya Pranata Putra" w:date="2025-06-22T19:22:00Z" w16du:dateUtc="2025-06-22T12:22:00Z">
                    <w:rPr>
                      <w:sz w:val="20"/>
                      <w:szCs w:val="20"/>
                    </w:rPr>
                  </w:rPrChange>
                </w:rPr>
                <w:fldChar w:fldCharType="begin"/>
              </w:r>
              <w:r w:rsidR="00674FFC" w:rsidRPr="00674FFC">
                <w:rPr>
                  <w:sz w:val="20"/>
                  <w:szCs w:val="20"/>
                  <w:vertAlign w:val="superscript"/>
                  <w:rPrChange w:id="4063" w:author="Adhitya Pranata Putra" w:date="2025-06-22T19:22:00Z" w16du:dateUtc="2025-06-22T12:22:00Z">
                    <w:rPr>
                      <w:sz w:val="20"/>
                      <w:szCs w:val="20"/>
                    </w:rPr>
                  </w:rPrChange>
                </w:rPr>
                <w:instrText xml:space="preserve"> NOTEREF _Ref201512553 \h </w:instrText>
              </w:r>
            </w:ins>
            <w:r w:rsidR="00674FFC">
              <w:rPr>
                <w:sz w:val="20"/>
                <w:szCs w:val="20"/>
                <w:vertAlign w:val="superscript"/>
              </w:rPr>
              <w:instrText xml:space="preserve"> \* MERGEFORMAT </w:instrText>
            </w:r>
            <w:r w:rsidR="00674FFC" w:rsidRPr="00B54664">
              <w:rPr>
                <w:sz w:val="20"/>
                <w:szCs w:val="20"/>
                <w:vertAlign w:val="superscript"/>
              </w:rPr>
            </w:r>
            <w:ins w:id="4064" w:author="Adhitya Pranata Putra" w:date="2025-06-22T19:22:00Z" w16du:dateUtc="2025-06-22T12:22:00Z">
              <w:r w:rsidR="00674FFC" w:rsidRPr="00674FFC">
                <w:rPr>
                  <w:sz w:val="20"/>
                  <w:szCs w:val="20"/>
                  <w:vertAlign w:val="superscript"/>
                  <w:rPrChange w:id="4065" w:author="Adhitya Pranata Putra" w:date="2025-06-22T19:22:00Z" w16du:dateUtc="2025-06-22T12:22:00Z">
                    <w:rPr>
                      <w:sz w:val="20"/>
                      <w:szCs w:val="20"/>
                    </w:rPr>
                  </w:rPrChange>
                </w:rPr>
                <w:fldChar w:fldCharType="separate"/>
              </w:r>
            </w:ins>
            <w:ins w:id="4066" w:author="Adhitya Pranata Putra" w:date="2025-06-22T19:39:00Z" w16du:dateUtc="2025-06-22T12:39:00Z">
              <w:r w:rsidR="001118CA">
                <w:rPr>
                  <w:sz w:val="20"/>
                  <w:szCs w:val="20"/>
                  <w:vertAlign w:val="superscript"/>
                </w:rPr>
                <w:t>15</w:t>
              </w:r>
            </w:ins>
            <w:ins w:id="4067" w:author="Adhitya Pranata Putra" w:date="2025-06-22T19:22:00Z" w16du:dateUtc="2025-06-22T12:22:00Z">
              <w:r w:rsidR="00674FFC" w:rsidRPr="00674FFC">
                <w:rPr>
                  <w:sz w:val="20"/>
                  <w:szCs w:val="20"/>
                  <w:vertAlign w:val="superscript"/>
                  <w:rPrChange w:id="4068" w:author="Adhitya Pranata Putra" w:date="2025-06-22T19:22:00Z" w16du:dateUtc="2025-06-22T12:22:00Z">
                    <w:rPr>
                      <w:sz w:val="20"/>
                      <w:szCs w:val="20"/>
                    </w:rPr>
                  </w:rPrChange>
                </w:rPr>
                <w:fldChar w:fldCharType="end"/>
              </w:r>
            </w:ins>
          </w:p>
        </w:tc>
      </w:tr>
      <w:tr w:rsidR="00C94F92" w:rsidRPr="003579C3" w14:paraId="4FAA40E0" w14:textId="77777777" w:rsidTr="005C708D">
        <w:tc>
          <w:tcPr>
            <w:tcW w:w="2160" w:type="dxa"/>
          </w:tcPr>
          <w:p w14:paraId="2CE7935E" w14:textId="77777777" w:rsidR="00C94F92" w:rsidRDefault="00C94F92" w:rsidP="00C94F92">
            <w:pPr>
              <w:rPr>
                <w:sz w:val="20"/>
                <w:szCs w:val="20"/>
              </w:rPr>
            </w:pPr>
            <w:r>
              <w:rPr>
                <w:sz w:val="20"/>
                <w:szCs w:val="20"/>
              </w:rPr>
              <w:t>ZIP</w:t>
            </w:r>
          </w:p>
        </w:tc>
        <w:tc>
          <w:tcPr>
            <w:tcW w:w="2160" w:type="dxa"/>
          </w:tcPr>
          <w:p w14:paraId="4B0D3738" w14:textId="77777777" w:rsidR="00C94F92" w:rsidRDefault="00C94F92" w:rsidP="00C94F92">
            <w:pPr>
              <w:rPr>
                <w:sz w:val="20"/>
                <w:szCs w:val="20"/>
              </w:rPr>
            </w:pPr>
            <w:proofErr w:type="spellStart"/>
            <w:r>
              <w:rPr>
                <w:sz w:val="20"/>
                <w:szCs w:val="20"/>
              </w:rPr>
              <w:t>nvarchar</w:t>
            </w:r>
            <w:proofErr w:type="spellEnd"/>
            <w:r>
              <w:rPr>
                <w:sz w:val="20"/>
                <w:szCs w:val="20"/>
              </w:rPr>
              <w:t>(7)</w:t>
            </w:r>
          </w:p>
        </w:tc>
        <w:tc>
          <w:tcPr>
            <w:tcW w:w="3888" w:type="dxa"/>
          </w:tcPr>
          <w:p w14:paraId="550C306A" w14:textId="77777777" w:rsidR="00C94F92" w:rsidRDefault="00C94F92" w:rsidP="00C94F92">
            <w:pPr>
              <w:rPr>
                <w:sz w:val="20"/>
                <w:szCs w:val="20"/>
              </w:rPr>
            </w:pPr>
            <w:r>
              <w:rPr>
                <w:sz w:val="20"/>
                <w:szCs w:val="20"/>
              </w:rPr>
              <w:t>Kode pos</w:t>
            </w:r>
          </w:p>
        </w:tc>
      </w:tr>
      <w:tr w:rsidR="00C94F92" w:rsidRPr="003579C3" w14:paraId="49E0D576" w14:textId="77777777" w:rsidTr="005C708D">
        <w:tc>
          <w:tcPr>
            <w:tcW w:w="2160" w:type="dxa"/>
          </w:tcPr>
          <w:p w14:paraId="5187C091" w14:textId="6E507F45" w:rsidR="00C94F92" w:rsidRPr="003579C3" w:rsidRDefault="00C94F92" w:rsidP="00C94F92">
            <w:pPr>
              <w:rPr>
                <w:sz w:val="20"/>
                <w:szCs w:val="20"/>
              </w:rPr>
            </w:pPr>
            <w:proofErr w:type="spellStart"/>
            <w:r>
              <w:rPr>
                <w:sz w:val="20"/>
                <w:szCs w:val="20"/>
              </w:rPr>
              <w:t>Country</w:t>
            </w:r>
            <w:ins w:id="4069" w:author="Adhitya Pranata Putra" w:date="2025-06-22T19:38:00Z" w16du:dateUtc="2025-06-22T12:38:00Z">
              <w:r w:rsidR="001118CA">
                <w:rPr>
                  <w:sz w:val="20"/>
                  <w:szCs w:val="20"/>
                </w:rPr>
                <w:t>ID</w:t>
              </w:r>
            </w:ins>
            <w:proofErr w:type="spellEnd"/>
            <w:del w:id="4070" w:author="Adhitya Pranata Putra" w:date="2025-06-22T19:38:00Z" w16du:dateUtc="2025-06-22T12:38:00Z">
              <w:r w:rsidR="009E02E2" w:rsidDel="001118CA">
                <w:rPr>
                  <w:sz w:val="20"/>
                  <w:szCs w:val="20"/>
                </w:rPr>
                <w:delText>Code</w:delText>
              </w:r>
            </w:del>
          </w:p>
        </w:tc>
        <w:tc>
          <w:tcPr>
            <w:tcW w:w="2160" w:type="dxa"/>
          </w:tcPr>
          <w:p w14:paraId="5FF369CB" w14:textId="77777777" w:rsidR="00C94F92" w:rsidRDefault="00C94F92" w:rsidP="00C94F92">
            <w:pPr>
              <w:rPr>
                <w:sz w:val="20"/>
                <w:szCs w:val="20"/>
              </w:rPr>
            </w:pPr>
            <w:proofErr w:type="spellStart"/>
            <w:r>
              <w:rPr>
                <w:sz w:val="20"/>
                <w:szCs w:val="20"/>
              </w:rPr>
              <w:t>nvarchar</w:t>
            </w:r>
            <w:proofErr w:type="spellEnd"/>
          </w:p>
        </w:tc>
        <w:tc>
          <w:tcPr>
            <w:tcW w:w="3888" w:type="dxa"/>
          </w:tcPr>
          <w:p w14:paraId="182E78E6" w14:textId="032ED1A9" w:rsidR="00C94F92" w:rsidRPr="001118CA" w:rsidRDefault="001118CA" w:rsidP="00C94F92">
            <w:pPr>
              <w:rPr>
                <w:sz w:val="20"/>
                <w:szCs w:val="20"/>
              </w:rPr>
            </w:pPr>
            <w:ins w:id="4071" w:author="Adhitya Pranata Putra" w:date="2025-06-22T19:38:00Z" w16du:dateUtc="2025-06-22T12:38:00Z">
              <w:r w:rsidRPr="001118CA">
                <w:rPr>
                  <w:sz w:val="20"/>
                  <w:szCs w:val="20"/>
                </w:rPr>
                <w:t xml:space="preserve">FK </w:t>
              </w:r>
              <w:proofErr w:type="spellStart"/>
              <w:r w:rsidRPr="001118CA">
                <w:rPr>
                  <w:sz w:val="20"/>
                  <w:szCs w:val="20"/>
                </w:rPr>
                <w:t>dari</w:t>
              </w:r>
              <w:proofErr w:type="spellEnd"/>
              <w:r w:rsidRPr="001118CA">
                <w:rPr>
                  <w:sz w:val="20"/>
                  <w:szCs w:val="20"/>
                </w:rPr>
                <w:t xml:space="preserve"> </w:t>
              </w:r>
            </w:ins>
            <w:ins w:id="4072" w:author="Adhitya Pranata Putra" w:date="2025-06-22T19:39:00Z" w16du:dateUtc="2025-06-22T12:39:00Z">
              <w:r w:rsidRPr="001118CA">
                <w:rPr>
                  <w:sz w:val="20"/>
                  <w:szCs w:val="20"/>
                </w:rPr>
                <w:fldChar w:fldCharType="begin"/>
              </w:r>
              <w:r w:rsidRPr="001118CA">
                <w:rPr>
                  <w:sz w:val="20"/>
                  <w:szCs w:val="20"/>
                </w:rPr>
                <w:instrText xml:space="preserve"> REF _Ref201513571 \h </w:instrText>
              </w:r>
            </w:ins>
            <w:r>
              <w:rPr>
                <w:sz w:val="20"/>
                <w:szCs w:val="20"/>
              </w:rPr>
              <w:instrText xml:space="preserve"> \* MERGEFORMAT </w:instrText>
            </w:r>
            <w:r w:rsidRPr="001118CA">
              <w:rPr>
                <w:sz w:val="20"/>
                <w:szCs w:val="20"/>
              </w:rPr>
            </w:r>
            <w:ins w:id="4073" w:author="Adhitya Pranata Putra" w:date="2025-06-22T19:39:00Z" w16du:dateUtc="2025-06-22T12:39:00Z">
              <w:r w:rsidRPr="001118CA">
                <w:rPr>
                  <w:sz w:val="20"/>
                  <w:szCs w:val="20"/>
                </w:rPr>
                <w:fldChar w:fldCharType="separate"/>
              </w:r>
              <w:r w:rsidRPr="001118CA">
                <w:rPr>
                  <w:sz w:val="20"/>
                  <w:szCs w:val="20"/>
                  <w:rPrChange w:id="4074" w:author="Adhitya Pranata Putra" w:date="2025-06-22T19:39:00Z" w16du:dateUtc="2025-06-22T12:39:00Z">
                    <w:rPr/>
                  </w:rPrChange>
                </w:rPr>
                <w:t xml:space="preserve">Table </w:t>
              </w:r>
              <w:r w:rsidRPr="001118CA">
                <w:rPr>
                  <w:noProof/>
                  <w:sz w:val="20"/>
                  <w:szCs w:val="20"/>
                  <w:rPrChange w:id="4075" w:author="Adhitya Pranata Putra" w:date="2025-06-22T19:39:00Z" w16du:dateUtc="2025-06-22T12:39:00Z">
                    <w:rPr>
                      <w:noProof/>
                    </w:rPr>
                  </w:rPrChange>
                </w:rPr>
                <w:t>20</w:t>
              </w:r>
              <w:r w:rsidRPr="001118CA">
                <w:rPr>
                  <w:sz w:val="20"/>
                  <w:szCs w:val="20"/>
                  <w:rPrChange w:id="4076" w:author="Adhitya Pranata Putra" w:date="2025-06-22T19:39:00Z" w16du:dateUtc="2025-06-22T12:39:00Z">
                    <w:rPr/>
                  </w:rPrChange>
                </w:rPr>
                <w:t xml:space="preserve"> country</w:t>
              </w:r>
              <w:r w:rsidRPr="001118CA">
                <w:rPr>
                  <w:sz w:val="20"/>
                  <w:szCs w:val="20"/>
                </w:rPr>
                <w:fldChar w:fldCharType="end"/>
              </w:r>
            </w:ins>
            <w:del w:id="4077" w:author="Adhitya Pranata Putra" w:date="2025-06-22T19:38:00Z" w16du:dateUtc="2025-06-22T12:38:00Z">
              <w:r w:rsidR="009E02E2" w:rsidRPr="001118CA" w:rsidDel="001118CA">
                <w:rPr>
                  <w:sz w:val="20"/>
                  <w:szCs w:val="20"/>
                </w:rPr>
                <w:delText>Kode negara</w:delText>
              </w:r>
            </w:del>
          </w:p>
        </w:tc>
      </w:tr>
      <w:tr w:rsidR="00C94F92" w:rsidRPr="003579C3" w14:paraId="62DAB500" w14:textId="77777777" w:rsidTr="00A146A8">
        <w:tblPrEx>
          <w:tblW w:w="0" w:type="auto"/>
          <w:tblInd w:w="720" w:type="dxa"/>
          <w:tblPrExChange w:id="4078"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79" w:author="Adhitya Pranata Putra" w:date="2025-06-18T14:51:00Z" w16du:dateUtc="2025-06-18T07:51:00Z">
              <w:tcPr>
                <w:tcW w:w="2160" w:type="dxa"/>
              </w:tcPr>
            </w:tcPrChange>
          </w:tcPr>
          <w:p w14:paraId="5169FBC3" w14:textId="77777777" w:rsidR="00C94F92" w:rsidRDefault="00C94F92" w:rsidP="00C94F92">
            <w:pPr>
              <w:rPr>
                <w:sz w:val="20"/>
                <w:szCs w:val="20"/>
              </w:rPr>
            </w:pPr>
            <w:r w:rsidRPr="003579C3">
              <w:rPr>
                <w:sz w:val="20"/>
                <w:szCs w:val="20"/>
              </w:rPr>
              <w:t>Email address1</w:t>
            </w:r>
          </w:p>
        </w:tc>
        <w:tc>
          <w:tcPr>
            <w:tcW w:w="2160" w:type="dxa"/>
            <w:shd w:val="clear" w:color="auto" w:fill="F7CAAC" w:themeFill="accent2" w:themeFillTint="66"/>
            <w:tcPrChange w:id="4080" w:author="Adhitya Pranata Putra" w:date="2025-06-18T14:51:00Z" w16du:dateUtc="2025-06-18T07:51:00Z">
              <w:tcPr>
                <w:tcW w:w="2160" w:type="dxa"/>
              </w:tcPr>
            </w:tcPrChange>
          </w:tcPr>
          <w:p w14:paraId="69EC5742"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81" w:author="Adhitya Pranata Putra" w:date="2025-06-18T14:51:00Z" w16du:dateUtc="2025-06-18T07:51:00Z">
              <w:tcPr>
                <w:tcW w:w="3888" w:type="dxa"/>
              </w:tcPr>
            </w:tcPrChange>
          </w:tcPr>
          <w:p w14:paraId="2ADC5CA3" w14:textId="77777777" w:rsidR="00C94F92" w:rsidRPr="001118CA" w:rsidRDefault="00C94F92" w:rsidP="00C94F92">
            <w:pPr>
              <w:rPr>
                <w:sz w:val="20"/>
                <w:szCs w:val="20"/>
              </w:rPr>
            </w:pPr>
            <w:proofErr w:type="spellStart"/>
            <w:r w:rsidRPr="001118CA">
              <w:rPr>
                <w:sz w:val="20"/>
                <w:szCs w:val="20"/>
              </w:rPr>
              <w:t>Digunakan</w:t>
            </w:r>
            <w:proofErr w:type="spellEnd"/>
            <w:r w:rsidRPr="001118CA">
              <w:rPr>
                <w:sz w:val="20"/>
                <w:szCs w:val="20"/>
              </w:rPr>
              <w:t xml:space="preserve"> </w:t>
            </w:r>
            <w:proofErr w:type="spellStart"/>
            <w:r w:rsidRPr="001118CA">
              <w:rPr>
                <w:sz w:val="20"/>
                <w:szCs w:val="20"/>
              </w:rPr>
              <w:t>sebagai</w:t>
            </w:r>
            <w:proofErr w:type="spellEnd"/>
            <w:r w:rsidRPr="001118CA">
              <w:rPr>
                <w:sz w:val="20"/>
                <w:szCs w:val="20"/>
              </w:rPr>
              <w:t xml:space="preserve"> </w:t>
            </w:r>
            <w:proofErr w:type="spellStart"/>
            <w:r w:rsidRPr="001118CA">
              <w:rPr>
                <w:sz w:val="20"/>
                <w:szCs w:val="20"/>
              </w:rPr>
              <w:t>userid</w:t>
            </w:r>
            <w:proofErr w:type="spellEnd"/>
          </w:p>
        </w:tc>
      </w:tr>
      <w:tr w:rsidR="00C94F92" w:rsidRPr="003579C3" w14:paraId="3803DEAB" w14:textId="77777777" w:rsidTr="00A146A8">
        <w:tblPrEx>
          <w:tblW w:w="0" w:type="auto"/>
          <w:tblInd w:w="720" w:type="dxa"/>
          <w:tblPrExChange w:id="4082"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83" w:author="Adhitya Pranata Putra" w:date="2025-06-18T14:51:00Z" w16du:dateUtc="2025-06-18T07:51:00Z">
              <w:tcPr>
                <w:tcW w:w="2160" w:type="dxa"/>
              </w:tcPr>
            </w:tcPrChange>
          </w:tcPr>
          <w:p w14:paraId="7B5EAE64" w14:textId="77777777" w:rsidR="00C94F92" w:rsidRDefault="00C94F92" w:rsidP="00C94F92">
            <w:pPr>
              <w:rPr>
                <w:sz w:val="20"/>
                <w:szCs w:val="20"/>
              </w:rPr>
            </w:pPr>
            <w:r w:rsidRPr="003579C3">
              <w:rPr>
                <w:sz w:val="20"/>
                <w:szCs w:val="20"/>
              </w:rPr>
              <w:t>Email address2</w:t>
            </w:r>
          </w:p>
        </w:tc>
        <w:tc>
          <w:tcPr>
            <w:tcW w:w="2160" w:type="dxa"/>
            <w:shd w:val="clear" w:color="auto" w:fill="F7CAAC" w:themeFill="accent2" w:themeFillTint="66"/>
            <w:tcPrChange w:id="4084" w:author="Adhitya Pranata Putra" w:date="2025-06-18T14:51:00Z" w16du:dateUtc="2025-06-18T07:51:00Z">
              <w:tcPr>
                <w:tcW w:w="2160" w:type="dxa"/>
              </w:tcPr>
            </w:tcPrChange>
          </w:tcPr>
          <w:p w14:paraId="7A553A05"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85" w:author="Adhitya Pranata Putra" w:date="2025-06-18T14:51:00Z" w16du:dateUtc="2025-06-18T07:51:00Z">
              <w:tcPr>
                <w:tcW w:w="3888" w:type="dxa"/>
              </w:tcPr>
            </w:tcPrChange>
          </w:tcPr>
          <w:p w14:paraId="329FD039" w14:textId="77777777" w:rsidR="00C94F92" w:rsidRPr="00523D20" w:rsidRDefault="00C94F92" w:rsidP="00C94F92">
            <w:pPr>
              <w:rPr>
                <w:sz w:val="20"/>
                <w:szCs w:val="20"/>
              </w:rPr>
            </w:pPr>
          </w:p>
        </w:tc>
      </w:tr>
      <w:tr w:rsidR="00C94F92" w:rsidRPr="003579C3" w14:paraId="5AFDA13F" w14:textId="77777777" w:rsidTr="00A146A8">
        <w:tblPrEx>
          <w:tblW w:w="0" w:type="auto"/>
          <w:tblInd w:w="720" w:type="dxa"/>
          <w:tblPrExChange w:id="4086"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87" w:author="Adhitya Pranata Putra" w:date="2025-06-18T14:51:00Z" w16du:dateUtc="2025-06-18T07:51:00Z">
              <w:tcPr>
                <w:tcW w:w="2160" w:type="dxa"/>
              </w:tcPr>
            </w:tcPrChange>
          </w:tcPr>
          <w:p w14:paraId="0782164C" w14:textId="77777777" w:rsidR="00C94F92" w:rsidRDefault="00C94F92" w:rsidP="00C94F92">
            <w:pPr>
              <w:rPr>
                <w:sz w:val="20"/>
                <w:szCs w:val="20"/>
              </w:rPr>
            </w:pPr>
            <w:r w:rsidRPr="003579C3">
              <w:rPr>
                <w:sz w:val="20"/>
                <w:szCs w:val="20"/>
              </w:rPr>
              <w:t>Phone</w:t>
            </w:r>
          </w:p>
        </w:tc>
        <w:tc>
          <w:tcPr>
            <w:tcW w:w="2160" w:type="dxa"/>
            <w:shd w:val="clear" w:color="auto" w:fill="F7CAAC" w:themeFill="accent2" w:themeFillTint="66"/>
            <w:tcPrChange w:id="4088" w:author="Adhitya Pranata Putra" w:date="2025-06-18T14:51:00Z" w16du:dateUtc="2025-06-18T07:51:00Z">
              <w:tcPr>
                <w:tcW w:w="2160" w:type="dxa"/>
              </w:tcPr>
            </w:tcPrChange>
          </w:tcPr>
          <w:p w14:paraId="249E22B9"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89" w:author="Adhitya Pranata Putra" w:date="2025-06-18T14:51:00Z" w16du:dateUtc="2025-06-18T07:51:00Z">
              <w:tcPr>
                <w:tcW w:w="3888" w:type="dxa"/>
              </w:tcPr>
            </w:tcPrChange>
          </w:tcPr>
          <w:p w14:paraId="61A6E720" w14:textId="30076B61" w:rsidR="00C94F92" w:rsidRPr="00523D20" w:rsidRDefault="00B964C5" w:rsidP="00C94F92">
            <w:pPr>
              <w:rPr>
                <w:sz w:val="20"/>
                <w:szCs w:val="20"/>
              </w:rPr>
            </w:pPr>
            <w:proofErr w:type="spellStart"/>
            <w:ins w:id="4090" w:author="Adhitya Pranata Putra" w:date="2025-05-26T10:57:00Z" w16du:dateUtc="2025-05-26T03:57:00Z">
              <w:r>
                <w:rPr>
                  <w:sz w:val="20"/>
                  <w:szCs w:val="20"/>
                </w:rPr>
                <w:t>Nomor</w:t>
              </w:r>
              <w:proofErr w:type="spellEnd"/>
              <w:r>
                <w:rPr>
                  <w:sz w:val="20"/>
                  <w:szCs w:val="20"/>
                </w:rPr>
                <w:t xml:space="preserve"> terrestrial </w:t>
              </w:r>
            </w:ins>
          </w:p>
        </w:tc>
      </w:tr>
      <w:tr w:rsidR="00C94F92" w:rsidRPr="003579C3" w14:paraId="2D939382" w14:textId="77777777" w:rsidTr="00A146A8">
        <w:tblPrEx>
          <w:tblW w:w="0" w:type="auto"/>
          <w:tblInd w:w="720" w:type="dxa"/>
          <w:tblPrExChange w:id="4091"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92" w:author="Adhitya Pranata Putra" w:date="2025-06-18T14:51:00Z" w16du:dateUtc="2025-06-18T07:51:00Z">
              <w:tcPr>
                <w:tcW w:w="2160" w:type="dxa"/>
              </w:tcPr>
            </w:tcPrChange>
          </w:tcPr>
          <w:p w14:paraId="4F1FD9EF" w14:textId="77777777" w:rsidR="00C94F92" w:rsidRDefault="00C94F92" w:rsidP="00C94F92">
            <w:pPr>
              <w:rPr>
                <w:sz w:val="20"/>
                <w:szCs w:val="20"/>
              </w:rPr>
            </w:pPr>
            <w:r w:rsidRPr="003579C3">
              <w:rPr>
                <w:sz w:val="20"/>
                <w:szCs w:val="20"/>
              </w:rPr>
              <w:t>Mobile phone</w:t>
            </w:r>
          </w:p>
        </w:tc>
        <w:tc>
          <w:tcPr>
            <w:tcW w:w="2160" w:type="dxa"/>
            <w:shd w:val="clear" w:color="auto" w:fill="F7CAAC" w:themeFill="accent2" w:themeFillTint="66"/>
            <w:tcPrChange w:id="4093" w:author="Adhitya Pranata Putra" w:date="2025-06-18T14:51:00Z" w16du:dateUtc="2025-06-18T07:51:00Z">
              <w:tcPr>
                <w:tcW w:w="2160" w:type="dxa"/>
              </w:tcPr>
            </w:tcPrChange>
          </w:tcPr>
          <w:p w14:paraId="13F87CD2"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94" w:author="Adhitya Pranata Putra" w:date="2025-06-18T14:51:00Z" w16du:dateUtc="2025-06-18T07:51:00Z">
              <w:tcPr>
                <w:tcW w:w="3888" w:type="dxa"/>
              </w:tcPr>
            </w:tcPrChange>
          </w:tcPr>
          <w:p w14:paraId="3ED93358" w14:textId="232DCD6A" w:rsidR="00C94F92" w:rsidRPr="00523D20" w:rsidRDefault="00B964C5" w:rsidP="00C94F92">
            <w:pPr>
              <w:rPr>
                <w:sz w:val="20"/>
                <w:szCs w:val="20"/>
              </w:rPr>
            </w:pPr>
            <w:proofErr w:type="spellStart"/>
            <w:ins w:id="4095" w:author="Adhitya Pranata Putra" w:date="2025-05-26T10:56:00Z" w16du:dateUtc="2025-05-26T03:56:00Z">
              <w:r>
                <w:rPr>
                  <w:sz w:val="20"/>
                  <w:szCs w:val="20"/>
                </w:rPr>
                <w:t>Nomor</w:t>
              </w:r>
              <w:proofErr w:type="spellEnd"/>
              <w:r>
                <w:rPr>
                  <w:sz w:val="20"/>
                  <w:szCs w:val="20"/>
                </w:rPr>
                <w:t xml:space="preserve"> </w:t>
              </w:r>
              <w:proofErr w:type="spellStart"/>
              <w:r>
                <w:rPr>
                  <w:sz w:val="20"/>
                  <w:szCs w:val="20"/>
                </w:rPr>
                <w:t>seluler</w:t>
              </w:r>
            </w:ins>
            <w:proofErr w:type="spellEnd"/>
          </w:p>
        </w:tc>
      </w:tr>
      <w:tr w:rsidR="00C94F92" w:rsidRPr="00B54664" w14:paraId="0D0F19FB" w14:textId="77777777" w:rsidTr="00A146A8">
        <w:tblPrEx>
          <w:tblW w:w="0" w:type="auto"/>
          <w:tblInd w:w="720" w:type="dxa"/>
          <w:tblPrExChange w:id="4096"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097" w:author="Adhitya Pranata Putra" w:date="2025-06-18T14:51:00Z" w16du:dateUtc="2025-06-18T07:51:00Z">
              <w:tcPr>
                <w:tcW w:w="2160" w:type="dxa"/>
              </w:tcPr>
            </w:tcPrChange>
          </w:tcPr>
          <w:p w14:paraId="118EA238" w14:textId="77777777" w:rsidR="00C94F92" w:rsidRDefault="0005301F" w:rsidP="00C94F92">
            <w:pPr>
              <w:rPr>
                <w:sz w:val="20"/>
                <w:szCs w:val="20"/>
              </w:rPr>
            </w:pPr>
            <w:r>
              <w:rPr>
                <w:sz w:val="20"/>
                <w:szCs w:val="20"/>
              </w:rPr>
              <w:t>Mother</w:t>
            </w:r>
          </w:p>
        </w:tc>
        <w:tc>
          <w:tcPr>
            <w:tcW w:w="2160" w:type="dxa"/>
            <w:shd w:val="clear" w:color="auto" w:fill="F7CAAC" w:themeFill="accent2" w:themeFillTint="66"/>
            <w:tcPrChange w:id="4098" w:author="Adhitya Pranata Putra" w:date="2025-06-18T14:51:00Z" w16du:dateUtc="2025-06-18T07:51:00Z">
              <w:tcPr>
                <w:tcW w:w="2160" w:type="dxa"/>
              </w:tcPr>
            </w:tcPrChange>
          </w:tcPr>
          <w:p w14:paraId="27F1F678" w14:textId="77777777" w:rsidR="00C94F92" w:rsidRDefault="00C94F92" w:rsidP="00C94F92">
            <w:pPr>
              <w:rPr>
                <w:sz w:val="20"/>
                <w:szCs w:val="20"/>
              </w:rPr>
            </w:pPr>
            <w:proofErr w:type="spellStart"/>
            <w:r>
              <w:rPr>
                <w:sz w:val="20"/>
                <w:szCs w:val="20"/>
              </w:rPr>
              <w:t>nvarchar</w:t>
            </w:r>
            <w:proofErr w:type="spellEnd"/>
          </w:p>
        </w:tc>
        <w:tc>
          <w:tcPr>
            <w:tcW w:w="3888" w:type="dxa"/>
            <w:shd w:val="clear" w:color="auto" w:fill="F7CAAC" w:themeFill="accent2" w:themeFillTint="66"/>
            <w:tcPrChange w:id="4099" w:author="Adhitya Pranata Putra" w:date="2025-06-18T14:51:00Z" w16du:dateUtc="2025-06-18T07:51:00Z">
              <w:tcPr>
                <w:tcW w:w="3888" w:type="dxa"/>
              </w:tcPr>
            </w:tcPrChange>
          </w:tcPr>
          <w:p w14:paraId="08890EF2" w14:textId="60EC4841" w:rsidR="00C94F92" w:rsidRPr="00E91500" w:rsidRDefault="00C94F92" w:rsidP="00C94F92">
            <w:pPr>
              <w:rPr>
                <w:sz w:val="20"/>
                <w:szCs w:val="20"/>
                <w:lang w:val="sv-SE"/>
                <w:rPrChange w:id="4100" w:author="Adhitya Pranata Putra" w:date="2025-04-09T07:56:00Z" w16du:dateUtc="2025-04-09T00:56:00Z">
                  <w:rPr>
                    <w:sz w:val="20"/>
                    <w:szCs w:val="20"/>
                  </w:rPr>
                </w:rPrChange>
              </w:rPr>
            </w:pPr>
            <w:r w:rsidRPr="00E91500">
              <w:rPr>
                <w:sz w:val="20"/>
                <w:szCs w:val="20"/>
                <w:lang w:val="sv-SE"/>
                <w:rPrChange w:id="4101" w:author="Adhitya Pranata Putra" w:date="2025-04-09T07:56:00Z" w16du:dateUtc="2025-04-09T00:56:00Z">
                  <w:rPr>
                    <w:sz w:val="20"/>
                    <w:szCs w:val="20"/>
                  </w:rPr>
                </w:rPrChange>
              </w:rPr>
              <w:t xml:space="preserve">Berisi PatientID dari orang tua </w:t>
            </w:r>
            <w:ins w:id="4102" w:author="Adhitya Pranata Putra" w:date="2025-06-22T19:24:00Z" w16du:dateUtc="2025-06-22T12:24:00Z">
              <w:r w:rsidR="00674FFC">
                <w:rPr>
                  <w:sz w:val="20"/>
                  <w:szCs w:val="20"/>
                  <w:lang w:val="sv-SE"/>
                </w:rPr>
                <w:t xml:space="preserve">(ibu) </w:t>
              </w:r>
            </w:ins>
            <w:r w:rsidRPr="00E91500">
              <w:rPr>
                <w:sz w:val="20"/>
                <w:szCs w:val="20"/>
                <w:lang w:val="sv-SE"/>
                <w:rPrChange w:id="4103" w:author="Adhitya Pranata Putra" w:date="2025-04-09T07:56:00Z" w16du:dateUtc="2025-04-09T00:56:00Z">
                  <w:rPr>
                    <w:sz w:val="20"/>
                    <w:szCs w:val="20"/>
                  </w:rPr>
                </w:rPrChange>
              </w:rPr>
              <w:t>pasien</w:t>
            </w:r>
          </w:p>
        </w:tc>
      </w:tr>
      <w:tr w:rsidR="0005301F" w:rsidRPr="00471591" w14:paraId="700ECF54" w14:textId="77777777" w:rsidTr="00A146A8">
        <w:tblPrEx>
          <w:tblW w:w="0" w:type="auto"/>
          <w:tblInd w:w="720" w:type="dxa"/>
          <w:tblPrExChange w:id="4104" w:author="Adhitya Pranata Putra" w:date="2025-06-18T14:51:00Z" w16du:dateUtc="2025-06-18T07:51:00Z">
            <w:tblPrEx>
              <w:tblW w:w="0" w:type="auto"/>
              <w:tblInd w:w="720" w:type="dxa"/>
            </w:tblPrEx>
          </w:tblPrExChange>
        </w:tblPrEx>
        <w:tc>
          <w:tcPr>
            <w:tcW w:w="2160" w:type="dxa"/>
            <w:shd w:val="clear" w:color="auto" w:fill="F7CAAC" w:themeFill="accent2" w:themeFillTint="66"/>
            <w:tcPrChange w:id="4105" w:author="Adhitya Pranata Putra" w:date="2025-06-18T14:51:00Z" w16du:dateUtc="2025-06-18T07:51:00Z">
              <w:tcPr>
                <w:tcW w:w="2160" w:type="dxa"/>
              </w:tcPr>
            </w:tcPrChange>
          </w:tcPr>
          <w:p w14:paraId="17647147" w14:textId="77777777" w:rsidR="0005301F" w:rsidRDefault="0005301F" w:rsidP="00D41959">
            <w:pPr>
              <w:rPr>
                <w:sz w:val="20"/>
                <w:szCs w:val="20"/>
              </w:rPr>
            </w:pPr>
            <w:proofErr w:type="spellStart"/>
            <w:r>
              <w:rPr>
                <w:sz w:val="20"/>
                <w:szCs w:val="20"/>
              </w:rPr>
              <w:t>AccountNumber</w:t>
            </w:r>
            <w:proofErr w:type="spellEnd"/>
          </w:p>
        </w:tc>
        <w:tc>
          <w:tcPr>
            <w:tcW w:w="2160" w:type="dxa"/>
            <w:shd w:val="clear" w:color="auto" w:fill="F7CAAC" w:themeFill="accent2" w:themeFillTint="66"/>
            <w:tcPrChange w:id="4106" w:author="Adhitya Pranata Putra" w:date="2025-06-18T14:51:00Z" w16du:dateUtc="2025-06-18T07:51:00Z">
              <w:tcPr>
                <w:tcW w:w="2160" w:type="dxa"/>
              </w:tcPr>
            </w:tcPrChange>
          </w:tcPr>
          <w:p w14:paraId="035A6206" w14:textId="77777777" w:rsidR="0005301F" w:rsidRDefault="0005301F" w:rsidP="00D41959">
            <w:pPr>
              <w:rPr>
                <w:sz w:val="20"/>
                <w:szCs w:val="20"/>
              </w:rPr>
            </w:pPr>
            <w:proofErr w:type="spellStart"/>
            <w:r>
              <w:rPr>
                <w:sz w:val="20"/>
                <w:szCs w:val="20"/>
              </w:rPr>
              <w:t>nvarchar</w:t>
            </w:r>
            <w:proofErr w:type="spellEnd"/>
          </w:p>
        </w:tc>
        <w:tc>
          <w:tcPr>
            <w:tcW w:w="3888" w:type="dxa"/>
            <w:shd w:val="clear" w:color="auto" w:fill="F7CAAC" w:themeFill="accent2" w:themeFillTint="66"/>
            <w:tcPrChange w:id="4107" w:author="Adhitya Pranata Putra" w:date="2025-06-18T14:51:00Z" w16du:dateUtc="2025-06-18T07:51:00Z">
              <w:tcPr>
                <w:tcW w:w="3888" w:type="dxa"/>
              </w:tcPr>
            </w:tcPrChange>
          </w:tcPr>
          <w:p w14:paraId="3D6F409E" w14:textId="42531AB2" w:rsidR="0005301F" w:rsidRPr="00D23BF9" w:rsidRDefault="0005301F" w:rsidP="00D41959">
            <w:pPr>
              <w:rPr>
                <w:sz w:val="20"/>
                <w:szCs w:val="20"/>
                <w:lang w:val="en-ID"/>
                <w:rPrChange w:id="4108" w:author="Adhitya Pranata Putra" w:date="2025-05-28T11:24:00Z" w16du:dateUtc="2025-05-28T04:24:00Z">
                  <w:rPr>
                    <w:sz w:val="20"/>
                    <w:szCs w:val="20"/>
                  </w:rPr>
                </w:rPrChange>
              </w:rPr>
            </w:pPr>
            <w:proofErr w:type="spellStart"/>
            <w:r w:rsidRPr="007167FA">
              <w:rPr>
                <w:sz w:val="20"/>
                <w:szCs w:val="20"/>
                <w:lang w:val="en-ID"/>
                <w:rPrChange w:id="4109" w:author="Adhitya Pranata Putra" w:date="2025-05-27T15:20:00Z" w16du:dateUtc="2025-05-27T08:20:00Z">
                  <w:rPr>
                    <w:sz w:val="20"/>
                    <w:szCs w:val="20"/>
                  </w:rPr>
                </w:rPrChange>
              </w:rPr>
              <w:t>Nomor</w:t>
            </w:r>
            <w:proofErr w:type="spellEnd"/>
            <w:r w:rsidRPr="007167FA">
              <w:rPr>
                <w:sz w:val="20"/>
                <w:szCs w:val="20"/>
                <w:lang w:val="en-ID"/>
                <w:rPrChange w:id="4110" w:author="Adhitya Pranata Putra" w:date="2025-05-27T15:20:00Z" w16du:dateUtc="2025-05-27T08:20:00Z">
                  <w:rPr>
                    <w:sz w:val="20"/>
                    <w:szCs w:val="20"/>
                  </w:rPr>
                </w:rPrChange>
              </w:rPr>
              <w:t xml:space="preserve"> </w:t>
            </w:r>
            <w:proofErr w:type="spellStart"/>
            <w:r w:rsidRPr="007167FA">
              <w:rPr>
                <w:sz w:val="20"/>
                <w:szCs w:val="20"/>
                <w:lang w:val="en-ID"/>
                <w:rPrChange w:id="4111" w:author="Adhitya Pranata Putra" w:date="2025-05-27T15:20:00Z" w16du:dateUtc="2025-05-27T08:20:00Z">
                  <w:rPr>
                    <w:sz w:val="20"/>
                    <w:szCs w:val="20"/>
                  </w:rPr>
                </w:rPrChange>
              </w:rPr>
              <w:t>akun</w:t>
            </w:r>
            <w:proofErr w:type="spellEnd"/>
            <w:r w:rsidRPr="007167FA">
              <w:rPr>
                <w:sz w:val="20"/>
                <w:szCs w:val="20"/>
                <w:lang w:val="en-ID"/>
                <w:rPrChange w:id="4112" w:author="Adhitya Pranata Putra" w:date="2025-05-27T15:20:00Z" w16du:dateUtc="2025-05-27T08:20:00Z">
                  <w:rPr>
                    <w:sz w:val="20"/>
                    <w:szCs w:val="20"/>
                  </w:rPr>
                </w:rPrChange>
              </w:rPr>
              <w:t xml:space="preserve"> </w:t>
            </w:r>
            <w:ins w:id="4113" w:author="Adhitya Pranata Putra" w:date="2025-05-27T15:20:00Z" w16du:dateUtc="2025-05-27T08:20:00Z">
              <w:r w:rsidR="007167FA" w:rsidRPr="007167FA">
                <w:rPr>
                  <w:sz w:val="20"/>
                  <w:szCs w:val="20"/>
                  <w:lang w:val="en-ID"/>
                  <w:rPrChange w:id="4114" w:author="Adhitya Pranata Putra" w:date="2025-05-27T15:20:00Z" w16du:dateUtc="2025-05-27T08:20:00Z">
                    <w:rPr>
                      <w:sz w:val="20"/>
                      <w:szCs w:val="20"/>
                      <w:lang w:val="sv-SE"/>
                    </w:rPr>
                  </w:rPrChange>
                </w:rPr>
                <w:t xml:space="preserve">unit </w:t>
              </w:r>
            </w:ins>
            <w:proofErr w:type="spellStart"/>
            <w:r w:rsidRPr="007167FA">
              <w:rPr>
                <w:sz w:val="20"/>
                <w:szCs w:val="20"/>
                <w:lang w:val="en-ID"/>
                <w:rPrChange w:id="4115" w:author="Adhitya Pranata Putra" w:date="2025-05-27T15:20:00Z" w16du:dateUtc="2025-05-27T08:20:00Z">
                  <w:rPr>
                    <w:sz w:val="20"/>
                    <w:szCs w:val="20"/>
                  </w:rPr>
                </w:rPrChange>
              </w:rPr>
              <w:t>untuk</w:t>
            </w:r>
            <w:proofErr w:type="spellEnd"/>
            <w:r w:rsidRPr="007167FA">
              <w:rPr>
                <w:sz w:val="20"/>
                <w:szCs w:val="20"/>
                <w:lang w:val="en-ID"/>
                <w:rPrChange w:id="4116" w:author="Adhitya Pranata Putra" w:date="2025-05-27T15:20:00Z" w16du:dateUtc="2025-05-27T08:20:00Z">
                  <w:rPr>
                    <w:sz w:val="20"/>
                    <w:szCs w:val="20"/>
                  </w:rPr>
                </w:rPrChange>
              </w:rPr>
              <w:t xml:space="preserve"> </w:t>
            </w:r>
            <w:del w:id="4117" w:author="Adhitya Pranata Putra" w:date="2025-05-27T15:20:00Z" w16du:dateUtc="2025-05-27T08:20:00Z">
              <w:r w:rsidRPr="007167FA" w:rsidDel="007167FA">
                <w:rPr>
                  <w:i/>
                  <w:iCs/>
                  <w:sz w:val="20"/>
                  <w:szCs w:val="20"/>
                  <w:lang w:val="en-ID"/>
                  <w:rPrChange w:id="4118" w:author="Adhitya Pranata Putra" w:date="2025-05-27T15:20:00Z" w16du:dateUtc="2025-05-27T08:20:00Z">
                    <w:rPr>
                      <w:sz w:val="20"/>
                      <w:szCs w:val="20"/>
                    </w:rPr>
                  </w:rPrChange>
                </w:rPr>
                <w:delText>pembayaran</w:delText>
              </w:r>
            </w:del>
            <w:ins w:id="4119" w:author="Adhitya Pranata Putra" w:date="2025-05-27T15:20:00Z" w16du:dateUtc="2025-05-27T08:20:00Z">
              <w:r w:rsidR="007167FA" w:rsidRPr="007167FA">
                <w:rPr>
                  <w:i/>
                  <w:iCs/>
                  <w:sz w:val="20"/>
                  <w:szCs w:val="20"/>
                  <w:lang w:val="en-ID"/>
                  <w:rPrChange w:id="4120" w:author="Adhitya Pranata Putra" w:date="2025-05-27T15:20:00Z" w16du:dateUtc="2025-05-27T08:20:00Z">
                    <w:rPr>
                      <w:sz w:val="20"/>
                      <w:szCs w:val="20"/>
                      <w:lang w:val="sv-SE"/>
                    </w:rPr>
                  </w:rPrChange>
                </w:rPr>
                <w:t>accounting system</w:t>
              </w:r>
            </w:ins>
            <w:r w:rsidRPr="007167FA">
              <w:rPr>
                <w:sz w:val="20"/>
                <w:szCs w:val="20"/>
                <w:lang w:val="en-ID"/>
                <w:rPrChange w:id="4121" w:author="Adhitya Pranata Putra" w:date="2025-05-27T15:20:00Z" w16du:dateUtc="2025-05-27T08:20:00Z">
                  <w:rPr>
                    <w:sz w:val="20"/>
                    <w:szCs w:val="20"/>
                  </w:rPr>
                </w:rPrChange>
              </w:rPr>
              <w:t xml:space="preserve">. </w:t>
            </w:r>
            <w:del w:id="4122" w:author="Adhitya Pranata Putra" w:date="2025-05-27T15:20:00Z" w16du:dateUtc="2025-05-27T08:20:00Z">
              <w:r w:rsidRPr="00D23BF9" w:rsidDel="007167FA">
                <w:rPr>
                  <w:sz w:val="20"/>
                  <w:szCs w:val="20"/>
                  <w:lang w:val="en-ID"/>
                  <w:rPrChange w:id="4123" w:author="Adhitya Pranata Putra" w:date="2025-05-28T11:24:00Z" w16du:dateUtc="2025-05-28T04:24:00Z">
                    <w:rPr>
                      <w:sz w:val="20"/>
                      <w:szCs w:val="20"/>
                    </w:rPr>
                  </w:rPrChange>
                </w:rPr>
                <w:delText>Misalnya nomor kartu kredit</w:delText>
              </w:r>
            </w:del>
          </w:p>
        </w:tc>
      </w:tr>
      <w:tr w:rsidR="00D13DE2" w:rsidRPr="003579C3" w14:paraId="75164922" w14:textId="77777777" w:rsidTr="005C708D">
        <w:tc>
          <w:tcPr>
            <w:tcW w:w="2160" w:type="dxa"/>
          </w:tcPr>
          <w:p w14:paraId="0334B2DE" w14:textId="2AA8F941" w:rsidR="00D13DE2" w:rsidRPr="00674FFC" w:rsidRDefault="00D13DE2" w:rsidP="00D41959">
            <w:pPr>
              <w:rPr>
                <w:sz w:val="20"/>
                <w:szCs w:val="20"/>
              </w:rPr>
            </w:pPr>
            <w:proofErr w:type="spellStart"/>
            <w:r w:rsidRPr="00674FFC">
              <w:rPr>
                <w:sz w:val="20"/>
                <w:szCs w:val="20"/>
              </w:rPr>
              <w:t>Race</w:t>
            </w:r>
            <w:ins w:id="4124" w:author="Adhitya Pranata Putra" w:date="2025-06-22T19:32:00Z" w16du:dateUtc="2025-06-22T12:32:00Z">
              <w:r w:rsidR="00674FFC" w:rsidRPr="00674FFC">
                <w:rPr>
                  <w:sz w:val="20"/>
                  <w:szCs w:val="20"/>
                </w:rPr>
                <w:t>ID</w:t>
              </w:r>
            </w:ins>
            <w:proofErr w:type="spellEnd"/>
          </w:p>
        </w:tc>
        <w:tc>
          <w:tcPr>
            <w:tcW w:w="2160" w:type="dxa"/>
          </w:tcPr>
          <w:p w14:paraId="17BEB11D" w14:textId="77777777" w:rsidR="00D13DE2" w:rsidRPr="00674FFC" w:rsidRDefault="00D13DE2" w:rsidP="00D41959">
            <w:pPr>
              <w:rPr>
                <w:sz w:val="20"/>
                <w:szCs w:val="20"/>
              </w:rPr>
            </w:pPr>
            <w:proofErr w:type="spellStart"/>
            <w:r w:rsidRPr="00674FFC">
              <w:rPr>
                <w:sz w:val="20"/>
                <w:szCs w:val="20"/>
              </w:rPr>
              <w:t>nvarchar</w:t>
            </w:r>
            <w:proofErr w:type="spellEnd"/>
          </w:p>
        </w:tc>
        <w:tc>
          <w:tcPr>
            <w:tcW w:w="3888" w:type="dxa"/>
          </w:tcPr>
          <w:p w14:paraId="099D5D70" w14:textId="293D0F68" w:rsidR="00D13DE2" w:rsidRPr="00674FFC" w:rsidRDefault="00674FFC" w:rsidP="00D41959">
            <w:pPr>
              <w:rPr>
                <w:sz w:val="20"/>
                <w:szCs w:val="20"/>
              </w:rPr>
            </w:pPr>
            <w:ins w:id="4125" w:author="Adhitya Pranata Putra" w:date="2025-06-22T19:32:00Z" w16du:dateUtc="2025-06-22T12:32:00Z">
              <w:r w:rsidRPr="00674FFC">
                <w:rPr>
                  <w:sz w:val="20"/>
                  <w:szCs w:val="20"/>
                </w:rPr>
                <w:t xml:space="preserve">FK </w:t>
              </w:r>
              <w:proofErr w:type="spellStart"/>
              <w:r w:rsidRPr="00674FFC">
                <w:rPr>
                  <w:sz w:val="20"/>
                  <w:szCs w:val="20"/>
                </w:rPr>
                <w:t>dari</w:t>
              </w:r>
              <w:proofErr w:type="spellEnd"/>
              <w:r w:rsidRPr="00674FFC">
                <w:rPr>
                  <w:sz w:val="20"/>
                  <w:szCs w:val="20"/>
                </w:rPr>
                <w:t xml:space="preserve"> </w:t>
              </w:r>
              <w:r w:rsidRPr="00674FFC">
                <w:rPr>
                  <w:sz w:val="20"/>
                  <w:szCs w:val="20"/>
                </w:rPr>
                <w:fldChar w:fldCharType="begin"/>
              </w:r>
              <w:r w:rsidRPr="00674FFC">
                <w:rPr>
                  <w:sz w:val="20"/>
                  <w:szCs w:val="20"/>
                </w:rPr>
                <w:instrText xml:space="preserve"> REF _Ref201513176 \h </w:instrText>
              </w:r>
            </w:ins>
            <w:r>
              <w:rPr>
                <w:sz w:val="20"/>
                <w:szCs w:val="20"/>
              </w:rPr>
              <w:instrText xml:space="preserve"> \* MERGEFORMAT </w:instrText>
            </w:r>
            <w:r w:rsidRPr="00674FFC">
              <w:rPr>
                <w:sz w:val="20"/>
                <w:szCs w:val="20"/>
              </w:rPr>
            </w:r>
            <w:ins w:id="4126" w:author="Adhitya Pranata Putra" w:date="2025-06-22T19:32:00Z" w16du:dateUtc="2025-06-22T12:32:00Z">
              <w:r w:rsidRPr="00674FFC">
                <w:rPr>
                  <w:sz w:val="20"/>
                  <w:szCs w:val="20"/>
                </w:rPr>
                <w:fldChar w:fldCharType="separate"/>
              </w:r>
            </w:ins>
            <w:ins w:id="4127" w:author="Adhitya Pranata Putra" w:date="2025-06-22T19:39:00Z" w16du:dateUtc="2025-06-22T12:39:00Z">
              <w:r w:rsidR="001118CA" w:rsidRPr="001118CA">
                <w:rPr>
                  <w:sz w:val="20"/>
                  <w:szCs w:val="20"/>
                  <w:rPrChange w:id="4128" w:author="Adhitya Pranata Putra" w:date="2025-06-22T19:39:00Z" w16du:dateUtc="2025-06-22T12:39:00Z">
                    <w:rPr/>
                  </w:rPrChange>
                </w:rPr>
                <w:t xml:space="preserve">Table </w:t>
              </w:r>
              <w:r w:rsidR="001118CA" w:rsidRPr="001118CA">
                <w:rPr>
                  <w:noProof/>
                  <w:sz w:val="20"/>
                  <w:szCs w:val="20"/>
                  <w:rPrChange w:id="4129" w:author="Adhitya Pranata Putra" w:date="2025-06-22T19:39:00Z" w16du:dateUtc="2025-06-22T12:39:00Z">
                    <w:rPr>
                      <w:noProof/>
                    </w:rPr>
                  </w:rPrChange>
                </w:rPr>
                <w:t>17</w:t>
              </w:r>
              <w:r w:rsidR="001118CA" w:rsidRPr="001118CA">
                <w:rPr>
                  <w:sz w:val="20"/>
                  <w:szCs w:val="20"/>
                  <w:rPrChange w:id="4130" w:author="Adhitya Pranata Putra" w:date="2025-06-22T19:39:00Z" w16du:dateUtc="2025-06-22T12:39:00Z">
                    <w:rPr/>
                  </w:rPrChange>
                </w:rPr>
                <w:t xml:space="preserve"> race</w:t>
              </w:r>
            </w:ins>
            <w:ins w:id="4131" w:author="Adhitya Pranata Putra" w:date="2025-06-22T19:32:00Z" w16du:dateUtc="2025-06-22T12:32:00Z">
              <w:r w:rsidRPr="00674FFC">
                <w:rPr>
                  <w:sz w:val="20"/>
                  <w:szCs w:val="20"/>
                </w:rPr>
                <w:fldChar w:fldCharType="end"/>
              </w:r>
            </w:ins>
          </w:p>
        </w:tc>
      </w:tr>
      <w:tr w:rsidR="0005301F" w:rsidRPr="003579C3" w14:paraId="252C8C62" w14:textId="77777777" w:rsidTr="005C708D">
        <w:tc>
          <w:tcPr>
            <w:tcW w:w="2160" w:type="dxa"/>
          </w:tcPr>
          <w:p w14:paraId="73008713" w14:textId="77777777" w:rsidR="0005301F" w:rsidRDefault="0005301F" w:rsidP="00D41959">
            <w:pPr>
              <w:rPr>
                <w:sz w:val="20"/>
                <w:szCs w:val="20"/>
              </w:rPr>
            </w:pPr>
            <w:proofErr w:type="spellStart"/>
            <w:r>
              <w:rPr>
                <w:sz w:val="20"/>
                <w:szCs w:val="20"/>
              </w:rPr>
              <w:t>MaritalStatus</w:t>
            </w:r>
            <w:proofErr w:type="spellEnd"/>
          </w:p>
        </w:tc>
        <w:tc>
          <w:tcPr>
            <w:tcW w:w="2160" w:type="dxa"/>
          </w:tcPr>
          <w:p w14:paraId="764AC921" w14:textId="5D918737" w:rsidR="0005301F" w:rsidRDefault="001118CA" w:rsidP="00D41959">
            <w:pPr>
              <w:rPr>
                <w:sz w:val="20"/>
                <w:szCs w:val="20"/>
              </w:rPr>
            </w:pPr>
            <w:proofErr w:type="spellStart"/>
            <w:r>
              <w:rPr>
                <w:sz w:val="20"/>
                <w:szCs w:val="20"/>
              </w:rPr>
              <w:t>N</w:t>
            </w:r>
            <w:r w:rsidR="0005301F">
              <w:rPr>
                <w:sz w:val="20"/>
                <w:szCs w:val="20"/>
              </w:rPr>
              <w:t>varchar</w:t>
            </w:r>
            <w:proofErr w:type="spellEnd"/>
            <w:ins w:id="4132" w:author="Adhitya Pranata Putra" w:date="2025-06-22T19:43:00Z" w16du:dateUtc="2025-06-22T12:43:00Z">
              <w:r>
                <w:rPr>
                  <w:sz w:val="20"/>
                  <w:szCs w:val="20"/>
                </w:rPr>
                <w:t>(1)</w:t>
              </w:r>
            </w:ins>
          </w:p>
        </w:tc>
        <w:tc>
          <w:tcPr>
            <w:tcW w:w="3888" w:type="dxa"/>
          </w:tcPr>
          <w:p w14:paraId="44979CF7" w14:textId="7FC5B78B" w:rsidR="001118CA" w:rsidRPr="001118CA" w:rsidRDefault="001118CA">
            <w:pPr>
              <w:pStyle w:val="ListParagraph"/>
              <w:numPr>
                <w:ilvl w:val="0"/>
                <w:numId w:val="124"/>
              </w:numPr>
              <w:rPr>
                <w:ins w:id="4133" w:author="Adhitya Pranata Putra" w:date="2025-06-22T19:41:00Z" w16du:dateUtc="2025-06-22T12:41:00Z"/>
                <w:sz w:val="20"/>
                <w:szCs w:val="20"/>
                <w:rPrChange w:id="4134" w:author="Adhitya Pranata Putra" w:date="2025-06-22T19:42:00Z" w16du:dateUtc="2025-06-22T12:42:00Z">
                  <w:rPr>
                    <w:ins w:id="4135" w:author="Adhitya Pranata Putra" w:date="2025-06-22T19:41:00Z" w16du:dateUtc="2025-06-22T12:41:00Z"/>
                  </w:rPr>
                </w:rPrChange>
              </w:rPr>
              <w:pPrChange w:id="4136" w:author="Adhitya Pranata Putra" w:date="2025-06-22T19:42:00Z" w16du:dateUtc="2025-06-22T12:42:00Z">
                <w:pPr/>
              </w:pPrChange>
            </w:pPr>
            <w:ins w:id="4137" w:author="Adhitya Pranata Putra" w:date="2025-06-22T19:41:00Z" w16du:dateUtc="2025-06-22T12:41:00Z">
              <w:r w:rsidRPr="001118CA">
                <w:rPr>
                  <w:sz w:val="20"/>
                  <w:szCs w:val="20"/>
                  <w:rPrChange w:id="4138" w:author="Adhitya Pranata Putra" w:date="2025-06-22T19:42:00Z" w16du:dateUtc="2025-06-22T12:42:00Z">
                    <w:rPr/>
                  </w:rPrChange>
                </w:rPr>
                <w:t>A</w:t>
              </w:r>
            </w:ins>
            <w:ins w:id="4139" w:author="Adhitya Pranata Putra" w:date="2025-06-22T19:42:00Z" w16du:dateUtc="2025-06-22T12:42:00Z">
              <w:r>
                <w:rPr>
                  <w:sz w:val="20"/>
                  <w:szCs w:val="20"/>
                </w:rPr>
                <w:t xml:space="preserve">: </w:t>
              </w:r>
            </w:ins>
            <w:ins w:id="4140" w:author="Adhitya Pranata Putra" w:date="2025-06-22T19:41:00Z" w16du:dateUtc="2025-06-22T12:41:00Z">
              <w:r w:rsidRPr="001118CA">
                <w:rPr>
                  <w:sz w:val="20"/>
                  <w:szCs w:val="20"/>
                  <w:rPrChange w:id="4141" w:author="Adhitya Pranata Putra" w:date="2025-06-22T19:42:00Z" w16du:dateUtc="2025-06-22T12:42:00Z">
                    <w:rPr/>
                  </w:rPrChange>
                </w:rPr>
                <w:t>Separated</w:t>
              </w:r>
            </w:ins>
          </w:p>
          <w:p w14:paraId="076D920A" w14:textId="67FDC06A" w:rsidR="001118CA" w:rsidRPr="001118CA" w:rsidRDefault="001118CA">
            <w:pPr>
              <w:pStyle w:val="ListParagraph"/>
              <w:numPr>
                <w:ilvl w:val="0"/>
                <w:numId w:val="124"/>
              </w:numPr>
              <w:rPr>
                <w:ins w:id="4142" w:author="Adhitya Pranata Putra" w:date="2025-06-22T19:41:00Z" w16du:dateUtc="2025-06-22T12:41:00Z"/>
                <w:sz w:val="20"/>
                <w:szCs w:val="20"/>
                <w:rPrChange w:id="4143" w:author="Adhitya Pranata Putra" w:date="2025-06-22T19:42:00Z" w16du:dateUtc="2025-06-22T12:42:00Z">
                  <w:rPr>
                    <w:ins w:id="4144" w:author="Adhitya Pranata Putra" w:date="2025-06-22T19:41:00Z" w16du:dateUtc="2025-06-22T12:41:00Z"/>
                  </w:rPr>
                </w:rPrChange>
              </w:rPr>
              <w:pPrChange w:id="4145" w:author="Adhitya Pranata Putra" w:date="2025-06-22T19:42:00Z" w16du:dateUtc="2025-06-22T12:42:00Z">
                <w:pPr/>
              </w:pPrChange>
            </w:pPr>
            <w:ins w:id="4146" w:author="Adhitya Pranata Putra" w:date="2025-06-22T19:41:00Z" w16du:dateUtc="2025-06-22T12:41:00Z">
              <w:r w:rsidRPr="001118CA">
                <w:rPr>
                  <w:sz w:val="20"/>
                  <w:szCs w:val="20"/>
                  <w:rPrChange w:id="4147" w:author="Adhitya Pranata Putra" w:date="2025-06-22T19:42:00Z" w16du:dateUtc="2025-06-22T12:42:00Z">
                    <w:rPr/>
                  </w:rPrChange>
                </w:rPr>
                <w:t>D</w:t>
              </w:r>
            </w:ins>
            <w:ins w:id="4148" w:author="Adhitya Pranata Putra" w:date="2025-06-22T19:42:00Z" w16du:dateUtc="2025-06-22T12:42:00Z">
              <w:r>
                <w:rPr>
                  <w:sz w:val="20"/>
                  <w:szCs w:val="20"/>
                </w:rPr>
                <w:t xml:space="preserve">: </w:t>
              </w:r>
            </w:ins>
            <w:ins w:id="4149" w:author="Adhitya Pranata Putra" w:date="2025-06-22T19:41:00Z" w16du:dateUtc="2025-06-22T12:41:00Z">
              <w:r w:rsidRPr="001118CA">
                <w:rPr>
                  <w:sz w:val="20"/>
                  <w:szCs w:val="20"/>
                  <w:rPrChange w:id="4150" w:author="Adhitya Pranata Putra" w:date="2025-06-22T19:42:00Z" w16du:dateUtc="2025-06-22T12:42:00Z">
                    <w:rPr/>
                  </w:rPrChange>
                </w:rPr>
                <w:t>Divorced</w:t>
              </w:r>
            </w:ins>
          </w:p>
          <w:p w14:paraId="1188491A" w14:textId="4E0B8853" w:rsidR="001118CA" w:rsidRPr="001118CA" w:rsidRDefault="001118CA">
            <w:pPr>
              <w:pStyle w:val="ListParagraph"/>
              <w:numPr>
                <w:ilvl w:val="0"/>
                <w:numId w:val="124"/>
              </w:numPr>
              <w:rPr>
                <w:ins w:id="4151" w:author="Adhitya Pranata Putra" w:date="2025-06-22T19:41:00Z" w16du:dateUtc="2025-06-22T12:41:00Z"/>
                <w:sz w:val="20"/>
                <w:szCs w:val="20"/>
                <w:rPrChange w:id="4152" w:author="Adhitya Pranata Putra" w:date="2025-06-22T19:42:00Z" w16du:dateUtc="2025-06-22T12:42:00Z">
                  <w:rPr>
                    <w:ins w:id="4153" w:author="Adhitya Pranata Putra" w:date="2025-06-22T19:41:00Z" w16du:dateUtc="2025-06-22T12:41:00Z"/>
                  </w:rPr>
                </w:rPrChange>
              </w:rPr>
              <w:pPrChange w:id="4154" w:author="Adhitya Pranata Putra" w:date="2025-06-22T19:42:00Z" w16du:dateUtc="2025-06-22T12:42:00Z">
                <w:pPr/>
              </w:pPrChange>
            </w:pPr>
            <w:ins w:id="4155" w:author="Adhitya Pranata Putra" w:date="2025-06-22T19:41:00Z" w16du:dateUtc="2025-06-22T12:41:00Z">
              <w:r w:rsidRPr="001118CA">
                <w:rPr>
                  <w:sz w:val="20"/>
                  <w:szCs w:val="20"/>
                  <w:rPrChange w:id="4156" w:author="Adhitya Pranata Putra" w:date="2025-06-22T19:42:00Z" w16du:dateUtc="2025-06-22T12:42:00Z">
                    <w:rPr/>
                  </w:rPrChange>
                </w:rPr>
                <w:t>M</w:t>
              </w:r>
            </w:ins>
            <w:ins w:id="4157" w:author="Adhitya Pranata Putra" w:date="2025-06-22T19:42:00Z" w16du:dateUtc="2025-06-22T12:42:00Z">
              <w:r>
                <w:rPr>
                  <w:sz w:val="20"/>
                  <w:szCs w:val="20"/>
                </w:rPr>
                <w:t xml:space="preserve">: </w:t>
              </w:r>
            </w:ins>
            <w:ins w:id="4158" w:author="Adhitya Pranata Putra" w:date="2025-06-22T19:41:00Z" w16du:dateUtc="2025-06-22T12:41:00Z">
              <w:r w:rsidRPr="001118CA">
                <w:rPr>
                  <w:sz w:val="20"/>
                  <w:szCs w:val="20"/>
                  <w:rPrChange w:id="4159" w:author="Adhitya Pranata Putra" w:date="2025-06-22T19:42:00Z" w16du:dateUtc="2025-06-22T12:42:00Z">
                    <w:rPr/>
                  </w:rPrChange>
                </w:rPr>
                <w:t>Married</w:t>
              </w:r>
            </w:ins>
          </w:p>
          <w:p w14:paraId="34691827" w14:textId="4F1E54DF" w:rsidR="001118CA" w:rsidRPr="001118CA" w:rsidRDefault="001118CA">
            <w:pPr>
              <w:pStyle w:val="ListParagraph"/>
              <w:numPr>
                <w:ilvl w:val="0"/>
                <w:numId w:val="124"/>
              </w:numPr>
              <w:rPr>
                <w:ins w:id="4160" w:author="Adhitya Pranata Putra" w:date="2025-06-22T19:41:00Z" w16du:dateUtc="2025-06-22T12:41:00Z"/>
                <w:sz w:val="20"/>
                <w:szCs w:val="20"/>
                <w:rPrChange w:id="4161" w:author="Adhitya Pranata Putra" w:date="2025-06-22T19:42:00Z" w16du:dateUtc="2025-06-22T12:42:00Z">
                  <w:rPr>
                    <w:ins w:id="4162" w:author="Adhitya Pranata Putra" w:date="2025-06-22T19:41:00Z" w16du:dateUtc="2025-06-22T12:41:00Z"/>
                  </w:rPr>
                </w:rPrChange>
              </w:rPr>
              <w:pPrChange w:id="4163" w:author="Adhitya Pranata Putra" w:date="2025-06-22T19:42:00Z" w16du:dateUtc="2025-06-22T12:42:00Z">
                <w:pPr/>
              </w:pPrChange>
            </w:pPr>
            <w:ins w:id="4164" w:author="Adhitya Pranata Putra" w:date="2025-06-22T19:41:00Z" w16du:dateUtc="2025-06-22T12:41:00Z">
              <w:r w:rsidRPr="001118CA">
                <w:rPr>
                  <w:sz w:val="20"/>
                  <w:szCs w:val="20"/>
                  <w:rPrChange w:id="4165" w:author="Adhitya Pranata Putra" w:date="2025-06-22T19:42:00Z" w16du:dateUtc="2025-06-22T12:42:00Z">
                    <w:rPr/>
                  </w:rPrChange>
                </w:rPr>
                <w:t>S</w:t>
              </w:r>
            </w:ins>
            <w:ins w:id="4166" w:author="Adhitya Pranata Putra" w:date="2025-06-22T19:42:00Z" w16du:dateUtc="2025-06-22T12:42:00Z">
              <w:r>
                <w:rPr>
                  <w:sz w:val="20"/>
                  <w:szCs w:val="20"/>
                </w:rPr>
                <w:t xml:space="preserve">: </w:t>
              </w:r>
            </w:ins>
            <w:ins w:id="4167" w:author="Adhitya Pranata Putra" w:date="2025-06-22T19:41:00Z" w16du:dateUtc="2025-06-22T12:41:00Z">
              <w:r w:rsidRPr="001118CA">
                <w:rPr>
                  <w:sz w:val="20"/>
                  <w:szCs w:val="20"/>
                  <w:rPrChange w:id="4168" w:author="Adhitya Pranata Putra" w:date="2025-06-22T19:42:00Z" w16du:dateUtc="2025-06-22T12:42:00Z">
                    <w:rPr/>
                  </w:rPrChange>
                </w:rPr>
                <w:t>Single</w:t>
              </w:r>
            </w:ins>
          </w:p>
          <w:p w14:paraId="3ED0625D" w14:textId="61D87FB1" w:rsidR="001118CA" w:rsidRPr="001118CA" w:rsidRDefault="001118CA">
            <w:pPr>
              <w:pStyle w:val="ListParagraph"/>
              <w:numPr>
                <w:ilvl w:val="0"/>
                <w:numId w:val="124"/>
              </w:numPr>
              <w:rPr>
                <w:ins w:id="4169" w:author="Adhitya Pranata Putra" w:date="2025-06-22T19:41:00Z" w16du:dateUtc="2025-06-22T12:41:00Z"/>
                <w:sz w:val="20"/>
                <w:szCs w:val="20"/>
                <w:rPrChange w:id="4170" w:author="Adhitya Pranata Putra" w:date="2025-06-22T19:42:00Z" w16du:dateUtc="2025-06-22T12:42:00Z">
                  <w:rPr>
                    <w:ins w:id="4171" w:author="Adhitya Pranata Putra" w:date="2025-06-22T19:41:00Z" w16du:dateUtc="2025-06-22T12:41:00Z"/>
                  </w:rPr>
                </w:rPrChange>
              </w:rPr>
              <w:pPrChange w:id="4172" w:author="Adhitya Pranata Putra" w:date="2025-06-22T19:42:00Z" w16du:dateUtc="2025-06-22T12:42:00Z">
                <w:pPr/>
              </w:pPrChange>
            </w:pPr>
            <w:ins w:id="4173" w:author="Adhitya Pranata Putra" w:date="2025-06-22T19:41:00Z" w16du:dateUtc="2025-06-22T12:41:00Z">
              <w:r w:rsidRPr="001118CA">
                <w:rPr>
                  <w:sz w:val="20"/>
                  <w:szCs w:val="20"/>
                  <w:rPrChange w:id="4174" w:author="Adhitya Pranata Putra" w:date="2025-06-22T19:42:00Z" w16du:dateUtc="2025-06-22T12:42:00Z">
                    <w:rPr/>
                  </w:rPrChange>
                </w:rPr>
                <w:t>W</w:t>
              </w:r>
            </w:ins>
            <w:ins w:id="4175" w:author="Adhitya Pranata Putra" w:date="2025-06-22T19:42:00Z" w16du:dateUtc="2025-06-22T12:42:00Z">
              <w:r>
                <w:rPr>
                  <w:sz w:val="20"/>
                  <w:szCs w:val="20"/>
                </w:rPr>
                <w:t xml:space="preserve">: </w:t>
              </w:r>
            </w:ins>
            <w:ins w:id="4176" w:author="Adhitya Pranata Putra" w:date="2025-06-22T19:41:00Z" w16du:dateUtc="2025-06-22T12:41:00Z">
              <w:r w:rsidRPr="001118CA">
                <w:rPr>
                  <w:sz w:val="20"/>
                  <w:szCs w:val="20"/>
                  <w:rPrChange w:id="4177" w:author="Adhitya Pranata Putra" w:date="2025-06-22T19:42:00Z" w16du:dateUtc="2025-06-22T12:42:00Z">
                    <w:rPr/>
                  </w:rPrChange>
                </w:rPr>
                <w:t>Widowed</w:t>
              </w:r>
            </w:ins>
          </w:p>
          <w:p w14:paraId="2C3D904E" w14:textId="25488B74" w:rsidR="001118CA" w:rsidRPr="001118CA" w:rsidRDefault="001118CA">
            <w:pPr>
              <w:pStyle w:val="ListParagraph"/>
              <w:numPr>
                <w:ilvl w:val="0"/>
                <w:numId w:val="124"/>
              </w:numPr>
              <w:rPr>
                <w:ins w:id="4178" w:author="Adhitya Pranata Putra" w:date="2025-06-22T19:41:00Z" w16du:dateUtc="2025-06-22T12:41:00Z"/>
                <w:sz w:val="20"/>
                <w:szCs w:val="20"/>
                <w:rPrChange w:id="4179" w:author="Adhitya Pranata Putra" w:date="2025-06-22T19:42:00Z" w16du:dateUtc="2025-06-22T12:42:00Z">
                  <w:rPr>
                    <w:ins w:id="4180" w:author="Adhitya Pranata Putra" w:date="2025-06-22T19:41:00Z" w16du:dateUtc="2025-06-22T12:41:00Z"/>
                  </w:rPr>
                </w:rPrChange>
              </w:rPr>
              <w:pPrChange w:id="4181" w:author="Adhitya Pranata Putra" w:date="2025-06-22T19:42:00Z" w16du:dateUtc="2025-06-22T12:42:00Z">
                <w:pPr/>
              </w:pPrChange>
            </w:pPr>
            <w:ins w:id="4182" w:author="Adhitya Pranata Putra" w:date="2025-06-22T19:41:00Z" w16du:dateUtc="2025-06-22T12:41:00Z">
              <w:r w:rsidRPr="001118CA">
                <w:rPr>
                  <w:sz w:val="20"/>
                  <w:szCs w:val="20"/>
                  <w:rPrChange w:id="4183" w:author="Adhitya Pranata Putra" w:date="2025-06-22T19:42:00Z" w16du:dateUtc="2025-06-22T12:42:00Z">
                    <w:rPr/>
                  </w:rPrChange>
                </w:rPr>
                <w:t>B</w:t>
              </w:r>
            </w:ins>
            <w:ins w:id="4184" w:author="Adhitya Pranata Putra" w:date="2025-06-22T19:42:00Z" w16du:dateUtc="2025-06-22T12:42:00Z">
              <w:r>
                <w:rPr>
                  <w:sz w:val="20"/>
                  <w:szCs w:val="20"/>
                </w:rPr>
                <w:t xml:space="preserve">: </w:t>
              </w:r>
            </w:ins>
            <w:ins w:id="4185" w:author="Adhitya Pranata Putra" w:date="2025-06-22T19:41:00Z" w16du:dateUtc="2025-06-22T12:41:00Z">
              <w:r w:rsidRPr="001118CA">
                <w:rPr>
                  <w:sz w:val="20"/>
                  <w:szCs w:val="20"/>
                  <w:rPrChange w:id="4186" w:author="Adhitya Pranata Putra" w:date="2025-06-22T19:42:00Z" w16du:dateUtc="2025-06-22T12:42:00Z">
                    <w:rPr/>
                  </w:rPrChange>
                </w:rPr>
                <w:t>Unmarried</w:t>
              </w:r>
            </w:ins>
          </w:p>
          <w:p w14:paraId="50D5CF29" w14:textId="2E03AC86" w:rsidR="001118CA" w:rsidRPr="001118CA" w:rsidRDefault="001118CA">
            <w:pPr>
              <w:pStyle w:val="ListParagraph"/>
              <w:numPr>
                <w:ilvl w:val="0"/>
                <w:numId w:val="124"/>
              </w:numPr>
              <w:rPr>
                <w:ins w:id="4187" w:author="Adhitya Pranata Putra" w:date="2025-06-22T19:41:00Z" w16du:dateUtc="2025-06-22T12:41:00Z"/>
                <w:sz w:val="20"/>
                <w:szCs w:val="20"/>
                <w:rPrChange w:id="4188" w:author="Adhitya Pranata Putra" w:date="2025-06-22T19:42:00Z" w16du:dateUtc="2025-06-22T12:42:00Z">
                  <w:rPr>
                    <w:ins w:id="4189" w:author="Adhitya Pranata Putra" w:date="2025-06-22T19:41:00Z" w16du:dateUtc="2025-06-22T12:41:00Z"/>
                  </w:rPr>
                </w:rPrChange>
              </w:rPr>
              <w:pPrChange w:id="4190" w:author="Adhitya Pranata Putra" w:date="2025-06-22T19:42:00Z" w16du:dateUtc="2025-06-22T12:42:00Z">
                <w:pPr/>
              </w:pPrChange>
            </w:pPr>
            <w:ins w:id="4191" w:author="Adhitya Pranata Putra" w:date="2025-06-22T19:41:00Z" w16du:dateUtc="2025-06-22T12:41:00Z">
              <w:r w:rsidRPr="001118CA">
                <w:rPr>
                  <w:sz w:val="20"/>
                  <w:szCs w:val="20"/>
                  <w:rPrChange w:id="4192" w:author="Adhitya Pranata Putra" w:date="2025-06-22T19:42:00Z" w16du:dateUtc="2025-06-22T12:42:00Z">
                    <w:rPr/>
                  </w:rPrChange>
                </w:rPr>
                <w:t>U</w:t>
              </w:r>
            </w:ins>
            <w:ins w:id="4193" w:author="Adhitya Pranata Putra" w:date="2025-06-22T19:42:00Z" w16du:dateUtc="2025-06-22T12:42:00Z">
              <w:r>
                <w:rPr>
                  <w:sz w:val="20"/>
                  <w:szCs w:val="20"/>
                </w:rPr>
                <w:t xml:space="preserve">: </w:t>
              </w:r>
            </w:ins>
            <w:ins w:id="4194" w:author="Adhitya Pranata Putra" w:date="2025-06-22T19:41:00Z" w16du:dateUtc="2025-06-22T12:41:00Z">
              <w:r w:rsidRPr="001118CA">
                <w:rPr>
                  <w:sz w:val="20"/>
                  <w:szCs w:val="20"/>
                  <w:rPrChange w:id="4195" w:author="Adhitya Pranata Putra" w:date="2025-06-22T19:42:00Z" w16du:dateUtc="2025-06-22T12:42:00Z">
                    <w:rPr/>
                  </w:rPrChange>
                </w:rPr>
                <w:t>Unknown</w:t>
              </w:r>
            </w:ins>
          </w:p>
          <w:p w14:paraId="2E12E01D" w14:textId="7884CA6D" w:rsidR="0005301F" w:rsidRPr="001118CA" w:rsidRDefault="001118CA">
            <w:pPr>
              <w:pStyle w:val="ListParagraph"/>
              <w:numPr>
                <w:ilvl w:val="0"/>
                <w:numId w:val="124"/>
              </w:numPr>
              <w:rPr>
                <w:sz w:val="20"/>
                <w:szCs w:val="20"/>
                <w:rPrChange w:id="4196" w:author="Adhitya Pranata Putra" w:date="2025-06-22T19:43:00Z" w16du:dateUtc="2025-06-22T12:43:00Z">
                  <w:rPr/>
                </w:rPrChange>
              </w:rPr>
              <w:pPrChange w:id="4197" w:author="Adhitya Pranata Putra" w:date="2025-06-22T19:43:00Z" w16du:dateUtc="2025-06-22T12:43:00Z">
                <w:pPr/>
              </w:pPrChange>
            </w:pPr>
            <w:ins w:id="4198" w:author="Adhitya Pranata Putra" w:date="2025-06-22T19:43:00Z" w16du:dateUtc="2025-06-22T12:43:00Z">
              <w:r>
                <w:rPr>
                  <w:sz w:val="20"/>
                  <w:szCs w:val="20"/>
                </w:rPr>
                <w:lastRenderedPageBreak/>
                <w:t xml:space="preserve">O: </w:t>
              </w:r>
            </w:ins>
            <w:ins w:id="4199" w:author="Adhitya Pranata Putra" w:date="2025-06-22T19:41:00Z" w16du:dateUtc="2025-06-22T12:41:00Z">
              <w:r w:rsidRPr="001118CA">
                <w:rPr>
                  <w:sz w:val="20"/>
                  <w:szCs w:val="20"/>
                  <w:rPrChange w:id="4200" w:author="Adhitya Pranata Putra" w:date="2025-06-22T19:42:00Z" w16du:dateUtc="2025-06-22T12:42:00Z">
                    <w:rPr/>
                  </w:rPrChange>
                </w:rPr>
                <w:t>Other</w:t>
              </w:r>
            </w:ins>
          </w:p>
        </w:tc>
      </w:tr>
      <w:tr w:rsidR="00D41959" w:rsidRPr="003579C3" w14:paraId="5259218D" w14:textId="77777777" w:rsidTr="005C708D">
        <w:tc>
          <w:tcPr>
            <w:tcW w:w="2160" w:type="dxa"/>
          </w:tcPr>
          <w:p w14:paraId="391248E5" w14:textId="7B4167A4" w:rsidR="00D41959" w:rsidRDefault="009E02E2" w:rsidP="00D41959">
            <w:pPr>
              <w:rPr>
                <w:sz w:val="20"/>
                <w:szCs w:val="20"/>
              </w:rPr>
            </w:pPr>
            <w:proofErr w:type="spellStart"/>
            <w:r>
              <w:rPr>
                <w:sz w:val="20"/>
                <w:szCs w:val="20"/>
              </w:rPr>
              <w:lastRenderedPageBreak/>
              <w:t>Religion</w:t>
            </w:r>
            <w:ins w:id="4201" w:author="Adhitya Pranata Putra" w:date="2025-06-22T21:19:00Z" w16du:dateUtc="2025-06-22T14:19:00Z">
              <w:r w:rsidR="001B29AF">
                <w:rPr>
                  <w:sz w:val="20"/>
                  <w:szCs w:val="20"/>
                </w:rPr>
                <w:t>ID</w:t>
              </w:r>
            </w:ins>
            <w:proofErr w:type="spellEnd"/>
          </w:p>
        </w:tc>
        <w:tc>
          <w:tcPr>
            <w:tcW w:w="2160" w:type="dxa"/>
          </w:tcPr>
          <w:p w14:paraId="0D834300" w14:textId="77777777" w:rsidR="00D41959" w:rsidRPr="00674FFC" w:rsidRDefault="00D41959" w:rsidP="00D41959">
            <w:pPr>
              <w:rPr>
                <w:sz w:val="20"/>
                <w:szCs w:val="20"/>
              </w:rPr>
            </w:pPr>
            <w:proofErr w:type="spellStart"/>
            <w:r w:rsidRPr="00674FFC">
              <w:rPr>
                <w:sz w:val="20"/>
                <w:szCs w:val="20"/>
              </w:rPr>
              <w:t>nvarchar</w:t>
            </w:r>
            <w:proofErr w:type="spellEnd"/>
          </w:p>
        </w:tc>
        <w:tc>
          <w:tcPr>
            <w:tcW w:w="3888" w:type="dxa"/>
          </w:tcPr>
          <w:p w14:paraId="7FAE0740" w14:textId="5D876F2F" w:rsidR="00D41959" w:rsidRPr="00674FFC" w:rsidRDefault="00674FFC" w:rsidP="00D41959">
            <w:pPr>
              <w:rPr>
                <w:sz w:val="20"/>
                <w:szCs w:val="20"/>
              </w:rPr>
            </w:pPr>
            <w:ins w:id="4202" w:author="Adhitya Pranata Putra" w:date="2025-06-22T19:33:00Z" w16du:dateUtc="2025-06-22T12:33:00Z">
              <w:r w:rsidRPr="00674FFC">
                <w:rPr>
                  <w:sz w:val="20"/>
                  <w:szCs w:val="20"/>
                </w:rPr>
                <w:t xml:space="preserve">FK </w:t>
              </w:r>
              <w:proofErr w:type="spellStart"/>
              <w:r w:rsidRPr="00674FFC">
                <w:rPr>
                  <w:sz w:val="20"/>
                  <w:szCs w:val="20"/>
                </w:rPr>
                <w:t>dari</w:t>
              </w:r>
              <w:proofErr w:type="spellEnd"/>
              <w:r w:rsidRPr="00674FFC">
                <w:rPr>
                  <w:sz w:val="20"/>
                  <w:szCs w:val="20"/>
                </w:rPr>
                <w:t xml:space="preserve"> </w:t>
              </w:r>
              <w:r w:rsidRPr="00674FFC">
                <w:rPr>
                  <w:sz w:val="20"/>
                  <w:szCs w:val="20"/>
                </w:rPr>
                <w:fldChar w:fldCharType="begin"/>
              </w:r>
              <w:r w:rsidRPr="00674FFC">
                <w:rPr>
                  <w:sz w:val="20"/>
                  <w:szCs w:val="20"/>
                </w:rPr>
                <w:instrText xml:space="preserve"> REF _Ref201513216 \h </w:instrText>
              </w:r>
            </w:ins>
            <w:r>
              <w:rPr>
                <w:sz w:val="20"/>
                <w:szCs w:val="20"/>
              </w:rPr>
              <w:instrText xml:space="preserve"> \* MERGEFORMAT </w:instrText>
            </w:r>
            <w:r w:rsidRPr="00674FFC">
              <w:rPr>
                <w:sz w:val="20"/>
                <w:szCs w:val="20"/>
              </w:rPr>
            </w:r>
            <w:ins w:id="4203" w:author="Adhitya Pranata Putra" w:date="2025-06-22T19:33:00Z" w16du:dateUtc="2025-06-22T12:33:00Z">
              <w:r w:rsidRPr="00674FFC">
                <w:rPr>
                  <w:sz w:val="20"/>
                  <w:szCs w:val="20"/>
                </w:rPr>
                <w:fldChar w:fldCharType="separate"/>
              </w:r>
            </w:ins>
            <w:ins w:id="4204" w:author="Adhitya Pranata Putra" w:date="2025-06-22T19:39:00Z" w16du:dateUtc="2025-06-22T12:39:00Z">
              <w:r w:rsidR="001118CA" w:rsidRPr="001118CA">
                <w:rPr>
                  <w:sz w:val="20"/>
                  <w:szCs w:val="20"/>
                  <w:rPrChange w:id="4205" w:author="Adhitya Pranata Putra" w:date="2025-06-22T19:39:00Z" w16du:dateUtc="2025-06-22T12:39:00Z">
                    <w:rPr/>
                  </w:rPrChange>
                </w:rPr>
                <w:t xml:space="preserve">Table </w:t>
              </w:r>
              <w:r w:rsidR="001118CA" w:rsidRPr="001118CA">
                <w:rPr>
                  <w:noProof/>
                  <w:sz w:val="20"/>
                  <w:szCs w:val="20"/>
                  <w:rPrChange w:id="4206" w:author="Adhitya Pranata Putra" w:date="2025-06-22T19:39:00Z" w16du:dateUtc="2025-06-22T12:39:00Z">
                    <w:rPr>
                      <w:noProof/>
                    </w:rPr>
                  </w:rPrChange>
                </w:rPr>
                <w:t>18</w:t>
              </w:r>
              <w:r w:rsidR="001118CA" w:rsidRPr="001118CA">
                <w:rPr>
                  <w:sz w:val="20"/>
                  <w:szCs w:val="20"/>
                  <w:rPrChange w:id="4207" w:author="Adhitya Pranata Putra" w:date="2025-06-22T19:39:00Z" w16du:dateUtc="2025-06-22T12:39:00Z">
                    <w:rPr/>
                  </w:rPrChange>
                </w:rPr>
                <w:t xml:space="preserve"> religion</w:t>
              </w:r>
            </w:ins>
            <w:ins w:id="4208" w:author="Adhitya Pranata Putra" w:date="2025-06-22T19:33:00Z" w16du:dateUtc="2025-06-22T12:33:00Z">
              <w:r w:rsidRPr="00674FFC">
                <w:rPr>
                  <w:sz w:val="20"/>
                  <w:szCs w:val="20"/>
                </w:rPr>
                <w:fldChar w:fldCharType="end"/>
              </w:r>
            </w:ins>
          </w:p>
        </w:tc>
      </w:tr>
      <w:tr w:rsidR="00FB4472" w:rsidRPr="003579C3" w14:paraId="5438532D" w14:textId="77777777" w:rsidTr="005C708D">
        <w:tc>
          <w:tcPr>
            <w:tcW w:w="2160" w:type="dxa"/>
          </w:tcPr>
          <w:p w14:paraId="40690F71" w14:textId="244212B5" w:rsidR="00FB4472" w:rsidRDefault="00FB4472" w:rsidP="00FB4472">
            <w:pPr>
              <w:rPr>
                <w:sz w:val="20"/>
                <w:szCs w:val="20"/>
              </w:rPr>
            </w:pPr>
            <w:proofErr w:type="spellStart"/>
            <w:r w:rsidRPr="009E02E2">
              <w:rPr>
                <w:sz w:val="20"/>
                <w:szCs w:val="20"/>
              </w:rPr>
              <w:t>Ethnic</w:t>
            </w:r>
            <w:ins w:id="4209" w:author="Adhitya Pranata Putra" w:date="2025-06-22T19:34:00Z" w16du:dateUtc="2025-06-22T12:34:00Z">
              <w:r>
                <w:rPr>
                  <w:sz w:val="20"/>
                  <w:szCs w:val="20"/>
                </w:rPr>
                <w:t>ID</w:t>
              </w:r>
            </w:ins>
            <w:proofErr w:type="spellEnd"/>
            <w:del w:id="4210" w:author="Adhitya Pranata Putra" w:date="2025-06-22T19:34:00Z" w16du:dateUtc="2025-06-22T12:34:00Z">
              <w:r w:rsidRPr="009E02E2" w:rsidDel="00FB4472">
                <w:rPr>
                  <w:sz w:val="20"/>
                  <w:szCs w:val="20"/>
                </w:rPr>
                <w:delText xml:space="preserve"> group</w:delText>
              </w:r>
            </w:del>
          </w:p>
        </w:tc>
        <w:tc>
          <w:tcPr>
            <w:tcW w:w="2160" w:type="dxa"/>
          </w:tcPr>
          <w:p w14:paraId="19822723" w14:textId="77777777" w:rsidR="00FB4472" w:rsidRPr="00FB4472" w:rsidRDefault="00FB4472" w:rsidP="00FB4472">
            <w:pPr>
              <w:rPr>
                <w:sz w:val="20"/>
                <w:szCs w:val="20"/>
              </w:rPr>
            </w:pPr>
            <w:proofErr w:type="spellStart"/>
            <w:r w:rsidRPr="00FB4472">
              <w:rPr>
                <w:sz w:val="20"/>
                <w:szCs w:val="20"/>
              </w:rPr>
              <w:t>nvarchar</w:t>
            </w:r>
            <w:proofErr w:type="spellEnd"/>
          </w:p>
        </w:tc>
        <w:tc>
          <w:tcPr>
            <w:tcW w:w="3888" w:type="dxa"/>
          </w:tcPr>
          <w:p w14:paraId="31242F53" w14:textId="70425F62" w:rsidR="00FB4472" w:rsidRPr="00FB4472" w:rsidRDefault="00FB4472" w:rsidP="00FB4472">
            <w:pPr>
              <w:rPr>
                <w:sz w:val="20"/>
                <w:szCs w:val="20"/>
              </w:rPr>
            </w:pPr>
            <w:ins w:id="4211" w:author="Adhitya Pranata Putra" w:date="2025-06-22T19:34:00Z" w16du:dateUtc="2025-06-22T12:34:00Z">
              <w:r w:rsidRPr="00FB4472">
                <w:rPr>
                  <w:sz w:val="20"/>
                  <w:szCs w:val="20"/>
                </w:rPr>
                <w:t xml:space="preserve">FK </w:t>
              </w:r>
              <w:proofErr w:type="spellStart"/>
              <w:r w:rsidRPr="00FB4472">
                <w:rPr>
                  <w:sz w:val="20"/>
                  <w:szCs w:val="20"/>
                </w:rPr>
                <w:t>dari</w:t>
              </w:r>
              <w:proofErr w:type="spellEnd"/>
              <w:r w:rsidRPr="00FB4472">
                <w:rPr>
                  <w:sz w:val="20"/>
                  <w:szCs w:val="20"/>
                </w:rPr>
                <w:t xml:space="preserve"> </w:t>
              </w:r>
            </w:ins>
            <w:ins w:id="4212" w:author="Adhitya Pranata Putra" w:date="2025-06-22T19:35:00Z" w16du:dateUtc="2025-06-22T12:35:00Z">
              <w:r w:rsidRPr="00FB4472">
                <w:rPr>
                  <w:sz w:val="20"/>
                  <w:szCs w:val="20"/>
                </w:rPr>
                <w:fldChar w:fldCharType="begin"/>
              </w:r>
              <w:r w:rsidRPr="00FB4472">
                <w:rPr>
                  <w:sz w:val="20"/>
                  <w:szCs w:val="20"/>
                </w:rPr>
                <w:instrText xml:space="preserve"> REF _Ref201513324 \h </w:instrText>
              </w:r>
            </w:ins>
            <w:r>
              <w:rPr>
                <w:sz w:val="20"/>
                <w:szCs w:val="20"/>
              </w:rPr>
              <w:instrText xml:space="preserve"> \* MERGEFORMAT </w:instrText>
            </w:r>
            <w:r w:rsidRPr="00FB4472">
              <w:rPr>
                <w:sz w:val="20"/>
                <w:szCs w:val="20"/>
              </w:rPr>
            </w:r>
            <w:ins w:id="4213" w:author="Adhitya Pranata Putra" w:date="2025-06-22T19:35:00Z" w16du:dateUtc="2025-06-22T12:35:00Z">
              <w:r w:rsidRPr="00FB4472">
                <w:rPr>
                  <w:sz w:val="20"/>
                  <w:szCs w:val="20"/>
                </w:rPr>
                <w:fldChar w:fldCharType="separate"/>
              </w:r>
            </w:ins>
            <w:ins w:id="4214" w:author="Adhitya Pranata Putra" w:date="2025-06-22T19:39:00Z" w16du:dateUtc="2025-06-22T12:39:00Z">
              <w:r w:rsidR="001118CA" w:rsidRPr="001118CA">
                <w:rPr>
                  <w:sz w:val="20"/>
                  <w:szCs w:val="20"/>
                  <w:rPrChange w:id="4215" w:author="Adhitya Pranata Putra" w:date="2025-06-22T19:39:00Z" w16du:dateUtc="2025-06-22T12:39:00Z">
                    <w:rPr/>
                  </w:rPrChange>
                </w:rPr>
                <w:t xml:space="preserve">Table </w:t>
              </w:r>
              <w:r w:rsidR="001118CA" w:rsidRPr="001118CA">
                <w:rPr>
                  <w:noProof/>
                  <w:sz w:val="20"/>
                  <w:szCs w:val="20"/>
                  <w:rPrChange w:id="4216" w:author="Adhitya Pranata Putra" w:date="2025-06-22T19:39:00Z" w16du:dateUtc="2025-06-22T12:39:00Z">
                    <w:rPr>
                      <w:noProof/>
                    </w:rPr>
                  </w:rPrChange>
                </w:rPr>
                <w:t>19</w:t>
              </w:r>
              <w:r w:rsidR="001118CA" w:rsidRPr="001118CA">
                <w:rPr>
                  <w:sz w:val="20"/>
                  <w:szCs w:val="20"/>
                  <w:rPrChange w:id="4217" w:author="Adhitya Pranata Putra" w:date="2025-06-22T19:39:00Z" w16du:dateUtc="2025-06-22T12:39:00Z">
                    <w:rPr/>
                  </w:rPrChange>
                </w:rPr>
                <w:t xml:space="preserve"> ethnic</w:t>
              </w:r>
            </w:ins>
            <w:ins w:id="4218" w:author="Adhitya Pranata Putra" w:date="2025-06-22T19:35:00Z" w16du:dateUtc="2025-06-22T12:35:00Z">
              <w:r w:rsidRPr="00FB4472">
                <w:rPr>
                  <w:sz w:val="20"/>
                  <w:szCs w:val="20"/>
                </w:rPr>
                <w:fldChar w:fldCharType="end"/>
              </w:r>
            </w:ins>
          </w:p>
        </w:tc>
      </w:tr>
      <w:tr w:rsidR="00FB4472" w:rsidRPr="003579C3" w14:paraId="1A3436CE" w14:textId="77777777" w:rsidTr="005C708D">
        <w:tc>
          <w:tcPr>
            <w:tcW w:w="2160" w:type="dxa"/>
          </w:tcPr>
          <w:p w14:paraId="0FDBBEE4" w14:textId="77777777" w:rsidR="00FB4472" w:rsidRDefault="00FB4472" w:rsidP="00FB4472">
            <w:pPr>
              <w:rPr>
                <w:sz w:val="20"/>
                <w:szCs w:val="20"/>
              </w:rPr>
            </w:pPr>
            <w:r w:rsidRPr="009E02E2">
              <w:rPr>
                <w:sz w:val="20"/>
                <w:szCs w:val="20"/>
              </w:rPr>
              <w:t>Citizenship</w:t>
            </w:r>
          </w:p>
        </w:tc>
        <w:tc>
          <w:tcPr>
            <w:tcW w:w="2160" w:type="dxa"/>
          </w:tcPr>
          <w:p w14:paraId="7C36E6A0" w14:textId="77777777" w:rsidR="00FB4472" w:rsidRDefault="00FB4472" w:rsidP="00FB4472">
            <w:pPr>
              <w:rPr>
                <w:sz w:val="20"/>
                <w:szCs w:val="20"/>
              </w:rPr>
            </w:pPr>
            <w:proofErr w:type="spellStart"/>
            <w:r>
              <w:rPr>
                <w:sz w:val="20"/>
                <w:szCs w:val="20"/>
              </w:rPr>
              <w:t>nvarchar</w:t>
            </w:r>
            <w:proofErr w:type="spellEnd"/>
          </w:p>
        </w:tc>
        <w:tc>
          <w:tcPr>
            <w:tcW w:w="3888" w:type="dxa"/>
          </w:tcPr>
          <w:p w14:paraId="613A71FF" w14:textId="77777777" w:rsidR="00FB4472" w:rsidRPr="00523D20" w:rsidRDefault="00FB4472" w:rsidP="00FB4472">
            <w:pPr>
              <w:rPr>
                <w:sz w:val="20"/>
                <w:szCs w:val="20"/>
              </w:rPr>
            </w:pPr>
            <w:proofErr w:type="spellStart"/>
            <w:r>
              <w:rPr>
                <w:sz w:val="20"/>
                <w:szCs w:val="20"/>
              </w:rPr>
              <w:t>Kewarganegaraan</w:t>
            </w:r>
            <w:proofErr w:type="spellEnd"/>
          </w:p>
        </w:tc>
      </w:tr>
      <w:tr w:rsidR="00FB4472" w:rsidRPr="003579C3" w14:paraId="7F312D66" w14:textId="77777777" w:rsidTr="005C708D">
        <w:tc>
          <w:tcPr>
            <w:tcW w:w="2160" w:type="dxa"/>
          </w:tcPr>
          <w:p w14:paraId="60273747" w14:textId="77777777" w:rsidR="00FB4472" w:rsidRDefault="00FB4472" w:rsidP="00FB4472">
            <w:pPr>
              <w:rPr>
                <w:sz w:val="20"/>
                <w:szCs w:val="20"/>
              </w:rPr>
            </w:pPr>
            <w:proofErr w:type="spellStart"/>
            <w:r>
              <w:rPr>
                <w:sz w:val="20"/>
                <w:szCs w:val="20"/>
              </w:rPr>
              <w:t>DeathIndicator</w:t>
            </w:r>
            <w:proofErr w:type="spellEnd"/>
          </w:p>
        </w:tc>
        <w:tc>
          <w:tcPr>
            <w:tcW w:w="2160" w:type="dxa"/>
          </w:tcPr>
          <w:p w14:paraId="5B8092B5" w14:textId="77777777" w:rsidR="00FB4472" w:rsidRDefault="00FB4472" w:rsidP="00FB4472">
            <w:pPr>
              <w:rPr>
                <w:sz w:val="20"/>
                <w:szCs w:val="20"/>
              </w:rPr>
            </w:pPr>
            <w:r>
              <w:rPr>
                <w:sz w:val="20"/>
                <w:szCs w:val="20"/>
              </w:rPr>
              <w:t>bit</w:t>
            </w:r>
          </w:p>
        </w:tc>
        <w:tc>
          <w:tcPr>
            <w:tcW w:w="3888" w:type="dxa"/>
          </w:tcPr>
          <w:p w14:paraId="6E890384" w14:textId="77777777" w:rsidR="00FB4472" w:rsidRDefault="00FB4472" w:rsidP="00FB4472">
            <w:pPr>
              <w:rPr>
                <w:sz w:val="20"/>
                <w:szCs w:val="20"/>
              </w:rPr>
            </w:pPr>
            <w:r>
              <w:rPr>
                <w:sz w:val="20"/>
                <w:szCs w:val="20"/>
              </w:rPr>
              <w:t>Y: death</w:t>
            </w:r>
          </w:p>
          <w:p w14:paraId="1958D006" w14:textId="77777777" w:rsidR="00FB4472" w:rsidRPr="00523D20" w:rsidRDefault="00FB4472" w:rsidP="00FB4472">
            <w:pPr>
              <w:rPr>
                <w:sz w:val="20"/>
                <w:szCs w:val="20"/>
              </w:rPr>
            </w:pPr>
            <w:r>
              <w:rPr>
                <w:sz w:val="20"/>
                <w:szCs w:val="20"/>
              </w:rPr>
              <w:t>N: life</w:t>
            </w:r>
          </w:p>
        </w:tc>
      </w:tr>
      <w:tr w:rsidR="00FB4472" w:rsidRPr="003579C3" w14:paraId="53A3F94E" w14:textId="77777777" w:rsidTr="005C708D">
        <w:tc>
          <w:tcPr>
            <w:tcW w:w="2160" w:type="dxa"/>
          </w:tcPr>
          <w:p w14:paraId="1CA79D3D" w14:textId="77777777" w:rsidR="00FB4472" w:rsidRDefault="00FB4472" w:rsidP="00FB4472">
            <w:pPr>
              <w:rPr>
                <w:sz w:val="20"/>
                <w:szCs w:val="20"/>
              </w:rPr>
            </w:pPr>
            <w:proofErr w:type="spellStart"/>
            <w:r>
              <w:rPr>
                <w:sz w:val="20"/>
                <w:szCs w:val="20"/>
              </w:rPr>
              <w:t>DeathDateTime</w:t>
            </w:r>
            <w:proofErr w:type="spellEnd"/>
          </w:p>
        </w:tc>
        <w:tc>
          <w:tcPr>
            <w:tcW w:w="2160" w:type="dxa"/>
          </w:tcPr>
          <w:p w14:paraId="6547F850" w14:textId="77777777" w:rsidR="00FB4472" w:rsidRDefault="00FB4472" w:rsidP="00FB4472">
            <w:pPr>
              <w:rPr>
                <w:sz w:val="20"/>
                <w:szCs w:val="20"/>
              </w:rPr>
            </w:pPr>
            <w:r>
              <w:rPr>
                <w:sz w:val="20"/>
                <w:szCs w:val="20"/>
              </w:rPr>
              <w:t>Datetime</w:t>
            </w:r>
          </w:p>
        </w:tc>
        <w:tc>
          <w:tcPr>
            <w:tcW w:w="3888" w:type="dxa"/>
          </w:tcPr>
          <w:p w14:paraId="150DF606" w14:textId="77777777" w:rsidR="00FB4472" w:rsidRPr="00523D20" w:rsidRDefault="00FB4472" w:rsidP="00FB4472">
            <w:pPr>
              <w:rPr>
                <w:sz w:val="20"/>
                <w:szCs w:val="20"/>
              </w:rPr>
            </w:pPr>
            <w:r>
              <w:rPr>
                <w:sz w:val="20"/>
                <w:szCs w:val="20"/>
              </w:rPr>
              <w:t xml:space="preserve">Waktu </w:t>
            </w:r>
            <w:proofErr w:type="spellStart"/>
            <w:r>
              <w:rPr>
                <w:sz w:val="20"/>
                <w:szCs w:val="20"/>
              </w:rPr>
              <w:t>kematian</w:t>
            </w:r>
            <w:proofErr w:type="spellEnd"/>
            <w:r>
              <w:rPr>
                <w:sz w:val="20"/>
                <w:szCs w:val="20"/>
              </w:rPr>
              <w:t>.</w:t>
            </w:r>
          </w:p>
        </w:tc>
      </w:tr>
      <w:tr w:rsidR="00FB4472" w:rsidRPr="003579C3" w14:paraId="4D85C9FD" w14:textId="77777777" w:rsidTr="00A146A8">
        <w:tblPrEx>
          <w:tblW w:w="0" w:type="auto"/>
          <w:tblInd w:w="720" w:type="dxa"/>
          <w:tblPrExChange w:id="4219" w:author="Adhitya Pranata Putra" w:date="2025-06-18T14:51:00Z" w16du:dateUtc="2025-06-18T07:51:00Z">
            <w:tblPrEx>
              <w:tblW w:w="0" w:type="auto"/>
              <w:tblInd w:w="720" w:type="dxa"/>
            </w:tblPrEx>
          </w:tblPrExChange>
        </w:tblPrEx>
        <w:trPr>
          <w:ins w:id="4220" w:author="Adhitya Pranata Putra" w:date="2025-05-23T16:09:00Z"/>
        </w:trPr>
        <w:tc>
          <w:tcPr>
            <w:tcW w:w="2160" w:type="dxa"/>
            <w:shd w:val="clear" w:color="auto" w:fill="F7CAAC" w:themeFill="accent2" w:themeFillTint="66"/>
            <w:tcPrChange w:id="4221" w:author="Adhitya Pranata Putra" w:date="2025-06-18T14:51:00Z" w16du:dateUtc="2025-06-18T07:51:00Z">
              <w:tcPr>
                <w:tcW w:w="2160" w:type="dxa"/>
              </w:tcPr>
            </w:tcPrChange>
          </w:tcPr>
          <w:p w14:paraId="2B806367" w14:textId="2784333D" w:rsidR="00FB4472" w:rsidRDefault="00FB4472" w:rsidP="00FB4472">
            <w:pPr>
              <w:rPr>
                <w:ins w:id="4222" w:author="Adhitya Pranata Putra" w:date="2025-05-23T16:09:00Z" w16du:dateUtc="2025-05-23T09:09:00Z"/>
                <w:sz w:val="20"/>
                <w:szCs w:val="20"/>
              </w:rPr>
            </w:pPr>
            <w:proofErr w:type="spellStart"/>
            <w:ins w:id="4223" w:author="Adhitya Pranata Putra" w:date="2025-06-03T11:21:00Z" w16du:dateUtc="2025-06-03T04:21:00Z">
              <w:r>
                <w:rPr>
                  <w:sz w:val="20"/>
                  <w:szCs w:val="20"/>
                </w:rPr>
                <w:t>Link</w:t>
              </w:r>
            </w:ins>
            <w:ins w:id="4224" w:author="Adhitya Pranata Putra" w:date="2025-05-23T16:09:00Z" w16du:dateUtc="2025-05-23T09:09:00Z">
              <w:r>
                <w:rPr>
                  <w:sz w:val="20"/>
                  <w:szCs w:val="20"/>
                </w:rPr>
                <w:t>To</w:t>
              </w:r>
              <w:proofErr w:type="spellEnd"/>
            </w:ins>
          </w:p>
        </w:tc>
        <w:tc>
          <w:tcPr>
            <w:tcW w:w="2160" w:type="dxa"/>
            <w:shd w:val="clear" w:color="auto" w:fill="F7CAAC" w:themeFill="accent2" w:themeFillTint="66"/>
            <w:tcPrChange w:id="4225" w:author="Adhitya Pranata Putra" w:date="2025-06-18T14:51:00Z" w16du:dateUtc="2025-06-18T07:51:00Z">
              <w:tcPr>
                <w:tcW w:w="2160" w:type="dxa"/>
              </w:tcPr>
            </w:tcPrChange>
          </w:tcPr>
          <w:p w14:paraId="77722402" w14:textId="2E772C27" w:rsidR="00FB4472" w:rsidRPr="003579C3" w:rsidRDefault="00FB4472" w:rsidP="00FB4472">
            <w:pPr>
              <w:rPr>
                <w:ins w:id="4226" w:author="Adhitya Pranata Putra" w:date="2025-05-23T16:09:00Z" w16du:dateUtc="2025-05-23T09:09:00Z"/>
                <w:sz w:val="20"/>
                <w:szCs w:val="20"/>
              </w:rPr>
            </w:pPr>
            <w:proofErr w:type="spellStart"/>
            <w:ins w:id="4227" w:author="Adhitya Pranata Putra" w:date="2025-05-23T16:09:00Z" w16du:dateUtc="2025-05-23T09:09:00Z">
              <w:r>
                <w:rPr>
                  <w:sz w:val="20"/>
                  <w:szCs w:val="20"/>
                </w:rPr>
                <w:t>nvarchar</w:t>
              </w:r>
              <w:proofErr w:type="spellEnd"/>
            </w:ins>
          </w:p>
        </w:tc>
        <w:tc>
          <w:tcPr>
            <w:tcW w:w="3888" w:type="dxa"/>
            <w:shd w:val="clear" w:color="auto" w:fill="F7CAAC" w:themeFill="accent2" w:themeFillTint="66"/>
            <w:tcPrChange w:id="4228" w:author="Adhitya Pranata Putra" w:date="2025-06-18T14:51:00Z" w16du:dateUtc="2025-06-18T07:51:00Z">
              <w:tcPr>
                <w:tcW w:w="3888" w:type="dxa"/>
              </w:tcPr>
            </w:tcPrChange>
          </w:tcPr>
          <w:p w14:paraId="70DC4667" w14:textId="2606A2C7" w:rsidR="00FB4472" w:rsidRDefault="00FB4472" w:rsidP="00FB4472">
            <w:pPr>
              <w:rPr>
                <w:ins w:id="4229" w:author="Adhitya Pranata Putra" w:date="2025-05-23T16:09:00Z" w16du:dateUtc="2025-05-23T09:09:00Z"/>
                <w:sz w:val="20"/>
                <w:szCs w:val="20"/>
              </w:rPr>
            </w:pPr>
            <w:ins w:id="4230" w:author="Adhitya Pranata Putra" w:date="2025-05-23T16:09:00Z" w16du:dateUtc="2025-05-23T09:09:00Z">
              <w:r>
                <w:rPr>
                  <w:sz w:val="20"/>
                  <w:szCs w:val="20"/>
                </w:rPr>
                <w:t>F</w:t>
              </w:r>
            </w:ins>
            <w:ins w:id="4231" w:author="Adhitya Pranata Putra" w:date="2025-05-23T16:10:00Z" w16du:dateUtc="2025-05-23T09:10:00Z">
              <w:r>
                <w:rPr>
                  <w:sz w:val="20"/>
                  <w:szCs w:val="20"/>
                </w:rPr>
                <w:t xml:space="preserve">K. Berisi PatientID </w:t>
              </w:r>
              <w:proofErr w:type="spellStart"/>
              <w:r>
                <w:rPr>
                  <w:sz w:val="20"/>
                  <w:szCs w:val="20"/>
                </w:rPr>
                <w:t>tujuan</w:t>
              </w:r>
              <w:proofErr w:type="spellEnd"/>
              <w:r>
                <w:rPr>
                  <w:sz w:val="20"/>
                  <w:szCs w:val="20"/>
                </w:rPr>
                <w:t>.</w:t>
              </w:r>
            </w:ins>
          </w:p>
        </w:tc>
      </w:tr>
      <w:tr w:rsidR="00FB4472" w:rsidRPr="003579C3" w14:paraId="1AD6F7A6" w14:textId="77777777" w:rsidTr="005C708D">
        <w:trPr>
          <w:ins w:id="4232" w:author="Adhitya Pranata Putra" w:date="2025-05-23T16:07:00Z"/>
        </w:trPr>
        <w:tc>
          <w:tcPr>
            <w:tcW w:w="2160" w:type="dxa"/>
          </w:tcPr>
          <w:p w14:paraId="589951EB" w14:textId="3B2B9457" w:rsidR="00FB4472" w:rsidRDefault="00FB4472" w:rsidP="00FB4472">
            <w:pPr>
              <w:rPr>
                <w:ins w:id="4233" w:author="Adhitya Pranata Putra" w:date="2025-05-23T16:07:00Z" w16du:dateUtc="2025-05-23T09:07:00Z"/>
                <w:sz w:val="20"/>
                <w:szCs w:val="20"/>
              </w:rPr>
            </w:pPr>
            <w:proofErr w:type="spellStart"/>
            <w:ins w:id="4234" w:author="Adhitya Pranata Putra" w:date="2025-05-23T16:07:00Z" w16du:dateUtc="2025-05-23T09:07:00Z">
              <w:r>
                <w:rPr>
                  <w:sz w:val="20"/>
                  <w:szCs w:val="20"/>
                </w:rPr>
                <w:t>Create</w:t>
              </w:r>
              <w:r w:rsidRPr="003579C3">
                <w:rPr>
                  <w:sz w:val="20"/>
                  <w:szCs w:val="20"/>
                </w:rPr>
                <w:t>Date</w:t>
              </w:r>
              <w:proofErr w:type="spellEnd"/>
            </w:ins>
          </w:p>
        </w:tc>
        <w:tc>
          <w:tcPr>
            <w:tcW w:w="2160" w:type="dxa"/>
          </w:tcPr>
          <w:p w14:paraId="0CE87B37" w14:textId="11E68FC5" w:rsidR="00FB4472" w:rsidRDefault="00FB4472" w:rsidP="00FB4472">
            <w:pPr>
              <w:rPr>
                <w:ins w:id="4235" w:author="Adhitya Pranata Putra" w:date="2025-05-23T16:07:00Z" w16du:dateUtc="2025-05-23T09:07:00Z"/>
                <w:sz w:val="20"/>
                <w:szCs w:val="20"/>
              </w:rPr>
            </w:pPr>
            <w:ins w:id="4236" w:author="Adhitya Pranata Putra" w:date="2025-05-23T16:07:00Z" w16du:dateUtc="2025-05-23T09:07:00Z">
              <w:r w:rsidRPr="003579C3">
                <w:rPr>
                  <w:sz w:val="20"/>
                  <w:szCs w:val="20"/>
                </w:rPr>
                <w:t>Date Time</w:t>
              </w:r>
            </w:ins>
          </w:p>
        </w:tc>
        <w:tc>
          <w:tcPr>
            <w:tcW w:w="3888" w:type="dxa"/>
          </w:tcPr>
          <w:p w14:paraId="4DCBB476" w14:textId="55263AF4" w:rsidR="00FB4472" w:rsidRDefault="00FB4472" w:rsidP="00FB4472">
            <w:pPr>
              <w:rPr>
                <w:ins w:id="4237" w:author="Adhitya Pranata Putra" w:date="2025-05-23T16:07:00Z" w16du:dateUtc="2025-05-23T09:07:00Z"/>
                <w:sz w:val="20"/>
                <w:szCs w:val="20"/>
              </w:rPr>
            </w:pPr>
            <w:proofErr w:type="spellStart"/>
            <w:ins w:id="4238" w:author="Adhitya Pranata Putra" w:date="2025-05-23T16:07:00Z" w16du:dateUtc="2025-05-23T09:07:00Z">
              <w:r>
                <w:rPr>
                  <w:sz w:val="20"/>
                  <w:szCs w:val="20"/>
                </w:rPr>
                <w:t>Tanggal</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FB4472" w:rsidRPr="003579C3" w14:paraId="6FFFD762" w14:textId="77777777" w:rsidTr="005C708D">
        <w:trPr>
          <w:ins w:id="4239" w:author="Adhitya Pranata Putra" w:date="2025-06-18T14:14:00Z"/>
        </w:trPr>
        <w:tc>
          <w:tcPr>
            <w:tcW w:w="2160" w:type="dxa"/>
          </w:tcPr>
          <w:p w14:paraId="47D8A60D" w14:textId="1DE7E076" w:rsidR="00FB4472" w:rsidRDefault="00FB4472" w:rsidP="00FB4472">
            <w:pPr>
              <w:rPr>
                <w:ins w:id="4240" w:author="Adhitya Pranata Putra" w:date="2025-06-18T14:14:00Z" w16du:dateUtc="2025-06-18T07:14:00Z"/>
                <w:sz w:val="20"/>
                <w:szCs w:val="20"/>
              </w:rPr>
            </w:pPr>
            <w:proofErr w:type="spellStart"/>
            <w:ins w:id="4241" w:author="Adhitya Pranata Putra" w:date="2025-06-18T14:14:00Z" w16du:dateUtc="2025-06-18T07:14:00Z">
              <w:r>
                <w:rPr>
                  <w:sz w:val="20"/>
                  <w:szCs w:val="20"/>
                </w:rPr>
                <w:t>DelDate</w:t>
              </w:r>
              <w:proofErr w:type="spellEnd"/>
            </w:ins>
          </w:p>
        </w:tc>
        <w:tc>
          <w:tcPr>
            <w:tcW w:w="2160" w:type="dxa"/>
          </w:tcPr>
          <w:p w14:paraId="5D671158" w14:textId="7162C062" w:rsidR="00FB4472" w:rsidRPr="003579C3" w:rsidRDefault="00FB4472" w:rsidP="00FB4472">
            <w:pPr>
              <w:rPr>
                <w:ins w:id="4242" w:author="Adhitya Pranata Putra" w:date="2025-06-18T14:14:00Z" w16du:dateUtc="2025-06-18T07:14:00Z"/>
                <w:sz w:val="20"/>
                <w:szCs w:val="20"/>
              </w:rPr>
            </w:pPr>
            <w:ins w:id="4243" w:author="Adhitya Pranata Putra" w:date="2025-06-18T14:15:00Z" w16du:dateUtc="2025-06-18T07:15:00Z">
              <w:r w:rsidRPr="003579C3">
                <w:rPr>
                  <w:sz w:val="20"/>
                  <w:szCs w:val="20"/>
                </w:rPr>
                <w:t>Date Time</w:t>
              </w:r>
            </w:ins>
          </w:p>
        </w:tc>
        <w:tc>
          <w:tcPr>
            <w:tcW w:w="3888" w:type="dxa"/>
          </w:tcPr>
          <w:p w14:paraId="561147E4" w14:textId="4796C27C" w:rsidR="00FB4472" w:rsidRDefault="00FB4472" w:rsidP="00FB4472">
            <w:pPr>
              <w:rPr>
                <w:ins w:id="4244" w:author="Adhitya Pranata Putra" w:date="2025-06-18T14:14:00Z" w16du:dateUtc="2025-06-18T07:14:00Z"/>
                <w:sz w:val="20"/>
                <w:szCs w:val="20"/>
              </w:rPr>
            </w:pPr>
            <w:proofErr w:type="spellStart"/>
            <w:ins w:id="4245" w:author="Adhitya Pranata Putra" w:date="2025-06-18T14:15:00Z" w16du:dateUtc="2025-06-18T07:15:00Z">
              <w:r>
                <w:rPr>
                  <w:sz w:val="20"/>
                  <w:szCs w:val="20"/>
                </w:rPr>
                <w:t>Tanggal</w:t>
              </w:r>
              <w:proofErr w:type="spellEnd"/>
              <w:r>
                <w:rPr>
                  <w:sz w:val="20"/>
                  <w:szCs w:val="20"/>
                </w:rPr>
                <w:t xml:space="preserve"> </w:t>
              </w:r>
              <w:r w:rsidRPr="00DB7D93">
                <w:rPr>
                  <w:i/>
                  <w:iCs/>
                  <w:sz w:val="20"/>
                  <w:szCs w:val="20"/>
                  <w:rPrChange w:id="4246" w:author="Adhitya Pranata Putra" w:date="2025-06-18T14:15:00Z" w16du:dateUtc="2025-06-18T07:15:00Z">
                    <w:rPr>
                      <w:sz w:val="20"/>
                      <w:szCs w:val="20"/>
                    </w:rPr>
                  </w:rPrChange>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dihapus</w:t>
              </w:r>
            </w:ins>
            <w:proofErr w:type="spellEnd"/>
          </w:p>
        </w:tc>
      </w:tr>
    </w:tbl>
    <w:p w14:paraId="2E0AFA52" w14:textId="77777777" w:rsidR="009E461F" w:rsidRDefault="001D5FCD" w:rsidP="009E461F">
      <w:pPr>
        <w:pStyle w:val="Caption"/>
        <w:keepNext/>
        <w:spacing w:before="120" w:after="0"/>
        <w:ind w:left="720"/>
        <w:jc w:val="both"/>
        <w:rPr>
          <w:ins w:id="4247" w:author="Adhitya Pranata Putra" w:date="2025-06-18T14:37:00Z" w16du:dateUtc="2025-06-18T07:37:00Z"/>
          <w:i w:val="0"/>
          <w:iCs w:val="0"/>
          <w:color w:val="auto"/>
          <w:sz w:val="22"/>
          <w:szCs w:val="22"/>
          <w:lang w:val="sv-SE"/>
        </w:rPr>
      </w:pPr>
      <w:ins w:id="4248" w:author="Adhitya Pranata Putra" w:date="2025-05-23T16:11:00Z" w16du:dateUtc="2025-05-23T09:11:00Z">
        <w:r>
          <w:rPr>
            <w:i w:val="0"/>
            <w:iCs w:val="0"/>
            <w:color w:val="auto"/>
            <w:sz w:val="22"/>
            <w:szCs w:val="22"/>
            <w:lang w:val="sv-SE"/>
          </w:rPr>
          <w:t xml:space="preserve">Penjelasan </w:t>
        </w:r>
        <w:r w:rsidRPr="001D5FCD">
          <w:rPr>
            <w:color w:val="auto"/>
            <w:sz w:val="22"/>
            <w:szCs w:val="22"/>
            <w:lang w:val="sv-SE"/>
            <w:rPrChange w:id="4249" w:author="Adhitya Pranata Putra" w:date="2025-05-23T16:12:00Z" w16du:dateUtc="2025-05-23T09:12:00Z">
              <w:rPr>
                <w:i w:val="0"/>
                <w:iCs w:val="0"/>
                <w:color w:val="auto"/>
                <w:sz w:val="22"/>
                <w:szCs w:val="22"/>
                <w:lang w:val="sv-SE"/>
              </w:rPr>
            </w:rPrChange>
          </w:rPr>
          <w:t>field</w:t>
        </w:r>
      </w:ins>
      <w:ins w:id="4250" w:author="Adhitya Pranata Putra" w:date="2025-06-18T14:37:00Z" w16du:dateUtc="2025-06-18T07:37:00Z">
        <w:r w:rsidR="009E461F">
          <w:rPr>
            <w:color w:val="auto"/>
            <w:sz w:val="22"/>
            <w:szCs w:val="22"/>
            <w:lang w:val="sv-SE"/>
          </w:rPr>
          <w:t>:</w:t>
        </w:r>
      </w:ins>
      <w:ins w:id="4251" w:author="Adhitya Pranata Putra" w:date="2025-05-23T16:11:00Z" w16du:dateUtc="2025-05-23T09:11:00Z">
        <w:r>
          <w:rPr>
            <w:i w:val="0"/>
            <w:iCs w:val="0"/>
            <w:color w:val="auto"/>
            <w:sz w:val="22"/>
            <w:szCs w:val="22"/>
            <w:lang w:val="sv-SE"/>
          </w:rPr>
          <w:t xml:space="preserve"> </w:t>
        </w:r>
      </w:ins>
    </w:p>
    <w:p w14:paraId="55D17F1B" w14:textId="64ABCE01" w:rsidR="001D5FCD" w:rsidRDefault="00534C4E">
      <w:pPr>
        <w:pStyle w:val="Caption"/>
        <w:keepNext/>
        <w:numPr>
          <w:ilvl w:val="0"/>
          <w:numId w:val="122"/>
        </w:numPr>
        <w:spacing w:after="0"/>
        <w:jc w:val="both"/>
        <w:rPr>
          <w:ins w:id="4252" w:author="Adhitya Pranata Putra" w:date="2025-05-23T16:11:00Z" w16du:dateUtc="2025-05-23T09:11:00Z"/>
          <w:i w:val="0"/>
          <w:iCs w:val="0"/>
          <w:color w:val="auto"/>
          <w:sz w:val="22"/>
          <w:szCs w:val="22"/>
          <w:lang w:val="sv-SE"/>
        </w:rPr>
        <w:pPrChange w:id="4253" w:author="Adhitya Pranata Putra" w:date="2025-06-18T14:38:00Z" w16du:dateUtc="2025-06-18T07:38:00Z">
          <w:pPr>
            <w:pStyle w:val="Caption"/>
            <w:keepNext/>
            <w:spacing w:before="120" w:after="0"/>
            <w:ind w:left="720"/>
          </w:pPr>
        </w:pPrChange>
      </w:pPr>
      <w:ins w:id="4254" w:author="Adhitya Pranata Putra" w:date="2025-06-03T11:21:00Z" w16du:dateUtc="2025-06-03T04:21:00Z">
        <w:r>
          <w:rPr>
            <w:b/>
            <w:bCs/>
            <w:i w:val="0"/>
            <w:iCs w:val="0"/>
            <w:color w:val="auto"/>
            <w:sz w:val="22"/>
            <w:szCs w:val="22"/>
            <w:lang w:val="sv-SE"/>
          </w:rPr>
          <w:t>Link</w:t>
        </w:r>
      </w:ins>
      <w:ins w:id="4255" w:author="Adhitya Pranata Putra" w:date="2025-05-23T16:11:00Z" w16du:dateUtc="2025-05-23T09:11:00Z">
        <w:r w:rsidR="001D5FCD" w:rsidRPr="001D5FCD">
          <w:rPr>
            <w:b/>
            <w:bCs/>
            <w:i w:val="0"/>
            <w:iCs w:val="0"/>
            <w:color w:val="auto"/>
            <w:sz w:val="22"/>
            <w:szCs w:val="22"/>
            <w:lang w:val="sv-SE"/>
            <w:rPrChange w:id="4256" w:author="Adhitya Pranata Putra" w:date="2025-05-23T16:12:00Z" w16du:dateUtc="2025-05-23T09:12:00Z">
              <w:rPr>
                <w:i w:val="0"/>
                <w:iCs w:val="0"/>
                <w:color w:val="auto"/>
                <w:sz w:val="22"/>
                <w:szCs w:val="22"/>
                <w:lang w:val="sv-SE"/>
              </w:rPr>
            </w:rPrChange>
          </w:rPr>
          <w:t>To</w:t>
        </w:r>
        <w:r w:rsidR="001D5FCD">
          <w:rPr>
            <w:i w:val="0"/>
            <w:iCs w:val="0"/>
            <w:color w:val="auto"/>
            <w:sz w:val="22"/>
            <w:szCs w:val="22"/>
            <w:lang w:val="sv-SE"/>
          </w:rPr>
          <w:t>:</w:t>
        </w:r>
      </w:ins>
    </w:p>
    <w:p w14:paraId="1C04FCF9" w14:textId="389E0294" w:rsidR="001D5FCD" w:rsidRDefault="001D5FCD">
      <w:pPr>
        <w:pStyle w:val="Caption"/>
        <w:keepNext/>
        <w:numPr>
          <w:ilvl w:val="0"/>
          <w:numId w:val="123"/>
        </w:numPr>
        <w:spacing w:after="0"/>
        <w:jc w:val="both"/>
        <w:rPr>
          <w:ins w:id="4257" w:author="Adhitya Pranata Putra" w:date="2025-05-23T16:13:00Z" w16du:dateUtc="2025-05-23T09:13:00Z"/>
          <w:i w:val="0"/>
          <w:iCs w:val="0"/>
          <w:color w:val="auto"/>
          <w:sz w:val="22"/>
          <w:szCs w:val="22"/>
          <w:lang w:val="sv-SE"/>
        </w:rPr>
        <w:pPrChange w:id="4258" w:author="Adhitya Pranata Putra" w:date="2025-06-18T14:39:00Z" w16du:dateUtc="2025-06-18T07:39:00Z">
          <w:pPr>
            <w:pStyle w:val="Caption"/>
            <w:keepNext/>
            <w:numPr>
              <w:numId w:val="103"/>
            </w:numPr>
            <w:spacing w:after="0"/>
            <w:ind w:left="1080" w:hanging="360"/>
          </w:pPr>
        </w:pPrChange>
      </w:pPr>
      <w:ins w:id="4259" w:author="Adhitya Pranata Putra" w:date="2025-05-23T16:13:00Z" w16du:dateUtc="2025-05-23T09:13:00Z">
        <w:r>
          <w:rPr>
            <w:i w:val="0"/>
            <w:iCs w:val="0"/>
            <w:color w:val="auto"/>
            <w:sz w:val="22"/>
            <w:szCs w:val="22"/>
            <w:lang w:val="sv-SE"/>
          </w:rPr>
          <w:t>h</w:t>
        </w:r>
      </w:ins>
      <w:ins w:id="4260" w:author="Adhitya Pranata Putra" w:date="2025-05-23T16:12:00Z" w16du:dateUtc="2025-05-23T09:12:00Z">
        <w:r>
          <w:rPr>
            <w:i w:val="0"/>
            <w:iCs w:val="0"/>
            <w:color w:val="auto"/>
            <w:sz w:val="22"/>
            <w:szCs w:val="22"/>
            <w:lang w:val="sv-SE"/>
          </w:rPr>
          <w:t>anya boleh terisi dengan Patien</w:t>
        </w:r>
      </w:ins>
      <w:ins w:id="4261" w:author="Adhitya Pranata Putra" w:date="2025-05-23T16:13:00Z" w16du:dateUtc="2025-05-23T09:13:00Z">
        <w:r>
          <w:rPr>
            <w:i w:val="0"/>
            <w:iCs w:val="0"/>
            <w:color w:val="auto"/>
            <w:sz w:val="22"/>
            <w:szCs w:val="22"/>
            <w:lang w:val="sv-SE"/>
          </w:rPr>
          <w:t>tID yang telah ada dalam table patient.</w:t>
        </w:r>
      </w:ins>
    </w:p>
    <w:p w14:paraId="677B60B4" w14:textId="3A5A799D" w:rsidR="001D5FCD" w:rsidRDefault="001D5FCD">
      <w:pPr>
        <w:pStyle w:val="ListParagraph"/>
        <w:numPr>
          <w:ilvl w:val="0"/>
          <w:numId w:val="123"/>
        </w:numPr>
        <w:jc w:val="both"/>
        <w:rPr>
          <w:ins w:id="4262" w:author="Adhitya Pranata Putra" w:date="2025-05-23T16:21:00Z" w16du:dateUtc="2025-05-23T09:21:00Z"/>
          <w:lang w:val="sv-SE"/>
        </w:rPr>
        <w:pPrChange w:id="4263" w:author="Adhitya Pranata Putra" w:date="2025-06-18T14:39:00Z" w16du:dateUtc="2025-06-18T07:39:00Z">
          <w:pPr>
            <w:pStyle w:val="ListParagraph"/>
            <w:numPr>
              <w:numId w:val="103"/>
            </w:numPr>
            <w:ind w:left="1080" w:hanging="360"/>
          </w:pPr>
        </w:pPrChange>
      </w:pPr>
      <w:ins w:id="4264" w:author="Adhitya Pranata Putra" w:date="2025-05-23T16:13:00Z" w16du:dateUtc="2025-05-23T09:13:00Z">
        <w:r>
          <w:rPr>
            <w:lang w:val="sv-SE"/>
          </w:rPr>
          <w:t xml:space="preserve">Jika terisi, berarti </w:t>
        </w:r>
        <w:r w:rsidRPr="00AC77EC">
          <w:rPr>
            <w:i/>
            <w:iCs/>
            <w:lang w:val="sv-SE"/>
          </w:rPr>
          <w:t>record</w:t>
        </w:r>
        <w:r>
          <w:rPr>
            <w:lang w:val="sv-SE"/>
          </w:rPr>
          <w:t xml:space="preserve"> pasien ini</w:t>
        </w:r>
      </w:ins>
      <w:ins w:id="4265" w:author="Adhitya Pranata Putra" w:date="2025-05-23T16:15:00Z" w16du:dateUtc="2025-05-23T09:15:00Z">
        <w:r>
          <w:rPr>
            <w:lang w:val="sv-SE"/>
          </w:rPr>
          <w:t xml:space="preserve"> (</w:t>
        </w:r>
        <w:r w:rsidRPr="00AC77EC">
          <w:rPr>
            <w:i/>
            <w:iCs/>
            <w:lang w:val="sv-SE"/>
          </w:rPr>
          <w:t>source</w:t>
        </w:r>
        <w:r>
          <w:rPr>
            <w:lang w:val="sv-SE"/>
          </w:rPr>
          <w:t>)</w:t>
        </w:r>
      </w:ins>
      <w:ins w:id="4266" w:author="Adhitya Pranata Putra" w:date="2025-05-23T16:13:00Z" w16du:dateUtc="2025-05-23T09:13:00Z">
        <w:r>
          <w:rPr>
            <w:lang w:val="sv-SE"/>
          </w:rPr>
          <w:t xml:space="preserve"> dijadikan satu dengan PatientID tujuan</w:t>
        </w:r>
      </w:ins>
      <w:ins w:id="4267" w:author="Adhitya Pranata Putra" w:date="2025-05-23T16:15:00Z" w16du:dateUtc="2025-05-23T09:15:00Z">
        <w:r>
          <w:rPr>
            <w:lang w:val="sv-SE"/>
          </w:rPr>
          <w:t xml:space="preserve"> (</w:t>
        </w:r>
        <w:r w:rsidRPr="00AC77EC">
          <w:rPr>
            <w:i/>
            <w:iCs/>
            <w:lang w:val="sv-SE"/>
          </w:rPr>
          <w:t>destination</w:t>
        </w:r>
        <w:r>
          <w:rPr>
            <w:lang w:val="sv-SE"/>
          </w:rPr>
          <w:t>)</w:t>
        </w:r>
      </w:ins>
      <w:ins w:id="4268" w:author="Adhitya Pranata Putra" w:date="2025-05-23T16:13:00Z" w16du:dateUtc="2025-05-23T09:13:00Z">
        <w:r>
          <w:rPr>
            <w:lang w:val="sv-SE"/>
          </w:rPr>
          <w:t>. Pati</w:t>
        </w:r>
      </w:ins>
      <w:ins w:id="4269" w:author="Adhitya Pranata Putra" w:date="2025-05-23T16:14:00Z" w16du:dateUtc="2025-05-23T09:14:00Z">
        <w:r>
          <w:rPr>
            <w:lang w:val="sv-SE"/>
          </w:rPr>
          <w:t xml:space="preserve">entID tujuan adalan </w:t>
        </w:r>
        <w:r w:rsidRPr="00AC77EC">
          <w:rPr>
            <w:i/>
            <w:iCs/>
            <w:lang w:val="sv-SE"/>
          </w:rPr>
          <w:t>surviving entity</w:t>
        </w:r>
        <w:r>
          <w:rPr>
            <w:lang w:val="sv-SE"/>
          </w:rPr>
          <w:t>.</w:t>
        </w:r>
      </w:ins>
    </w:p>
    <w:p w14:paraId="03F2A4EF" w14:textId="2B692D56" w:rsidR="00D1351F" w:rsidRDefault="00D1351F">
      <w:pPr>
        <w:pStyle w:val="ListParagraph"/>
        <w:numPr>
          <w:ilvl w:val="0"/>
          <w:numId w:val="123"/>
        </w:numPr>
        <w:jc w:val="both"/>
        <w:rPr>
          <w:ins w:id="4270" w:author="Adhitya Pranata Putra" w:date="2025-05-23T16:21:00Z" w16du:dateUtc="2025-05-23T09:21:00Z"/>
          <w:lang w:val="sv-SE"/>
        </w:rPr>
        <w:pPrChange w:id="4271" w:author="Adhitya Pranata Putra" w:date="2025-06-18T14:39:00Z" w16du:dateUtc="2025-06-18T07:39:00Z">
          <w:pPr>
            <w:pStyle w:val="ListParagraph"/>
            <w:numPr>
              <w:numId w:val="103"/>
            </w:numPr>
            <w:ind w:left="1080" w:hanging="360"/>
          </w:pPr>
        </w:pPrChange>
      </w:pPr>
      <w:ins w:id="4272" w:author="Adhitya Pranata Putra" w:date="2025-05-23T16:21:00Z" w16du:dateUtc="2025-05-23T09:21:00Z">
        <w:r>
          <w:rPr>
            <w:lang w:val="sv-SE"/>
          </w:rPr>
          <w:t xml:space="preserve">beberapa pasien bisa </w:t>
        </w:r>
      </w:ins>
      <w:ins w:id="4273" w:author="Adhitya Pranata Putra" w:date="2025-06-03T11:23:00Z" w16du:dateUtc="2025-06-03T04:23:00Z">
        <w:r w:rsidR="00534C4E">
          <w:rPr>
            <w:i/>
            <w:iCs/>
            <w:lang w:val="sv-SE"/>
          </w:rPr>
          <w:t>link</w:t>
        </w:r>
      </w:ins>
      <w:ins w:id="4274" w:author="Adhitya Pranata Putra" w:date="2025-05-23T16:21:00Z" w16du:dateUtc="2025-05-23T09:21:00Z">
        <w:r>
          <w:rPr>
            <w:lang w:val="sv-SE"/>
          </w:rPr>
          <w:t xml:space="preserve"> ke satu pasien.</w:t>
        </w:r>
      </w:ins>
    </w:p>
    <w:p w14:paraId="5F9015FD" w14:textId="16E90A2F" w:rsidR="00D1351F" w:rsidRDefault="00D1351F">
      <w:pPr>
        <w:pStyle w:val="ListParagraph"/>
        <w:numPr>
          <w:ilvl w:val="0"/>
          <w:numId w:val="123"/>
        </w:numPr>
        <w:jc w:val="both"/>
        <w:rPr>
          <w:ins w:id="4275" w:author="Adhitya Pranata Putra" w:date="2025-05-23T16:33:00Z" w16du:dateUtc="2025-05-23T09:33:00Z"/>
          <w:lang w:val="en-ID"/>
        </w:rPr>
        <w:pPrChange w:id="4276" w:author="Adhitya Pranata Putra" w:date="2025-06-18T14:39:00Z" w16du:dateUtc="2025-06-18T07:39:00Z">
          <w:pPr>
            <w:pStyle w:val="ListParagraph"/>
            <w:numPr>
              <w:numId w:val="103"/>
            </w:numPr>
            <w:ind w:left="1080" w:hanging="360"/>
          </w:pPr>
        </w:pPrChange>
      </w:pPr>
      <w:ins w:id="4277" w:author="Adhitya Pranata Putra" w:date="2025-05-23T16:22:00Z" w16du:dateUtc="2025-05-23T09:22:00Z">
        <w:r w:rsidRPr="00D1351F">
          <w:rPr>
            <w:b/>
            <w:bCs/>
            <w:i/>
            <w:iCs/>
            <w:lang w:val="en-ID"/>
            <w:rPrChange w:id="4278" w:author="Adhitya Pranata Putra" w:date="2025-05-23T16:22:00Z" w16du:dateUtc="2025-05-23T09:22:00Z">
              <w:rPr>
                <w:lang w:val="en-ID"/>
              </w:rPr>
            </w:rPrChange>
          </w:rPr>
          <w:t>u</w:t>
        </w:r>
      </w:ins>
      <w:ins w:id="4279" w:author="Adhitya Pranata Putra" w:date="2025-05-23T16:21:00Z" w16du:dateUtc="2025-05-23T09:21:00Z">
        <w:r w:rsidRPr="00D1351F">
          <w:rPr>
            <w:b/>
            <w:bCs/>
            <w:i/>
            <w:iCs/>
            <w:lang w:val="en-ID"/>
            <w:rPrChange w:id="4280" w:author="Adhitya Pranata Putra" w:date="2025-05-23T16:22:00Z" w16du:dateUtc="2025-05-23T09:22:00Z">
              <w:rPr>
                <w:lang w:val="sv-SE"/>
              </w:rPr>
            </w:rPrChange>
          </w:rPr>
          <w:t>n</w:t>
        </w:r>
      </w:ins>
      <w:ins w:id="4281" w:author="Adhitya Pranata Putra" w:date="2025-06-03T11:21:00Z" w16du:dateUtc="2025-06-03T04:21:00Z">
        <w:r w:rsidR="00534C4E">
          <w:rPr>
            <w:b/>
            <w:bCs/>
            <w:i/>
            <w:iCs/>
            <w:lang w:val="en-ID"/>
          </w:rPr>
          <w:t>link</w:t>
        </w:r>
      </w:ins>
      <w:ins w:id="4282" w:author="Adhitya Pranata Putra" w:date="2025-05-23T16:22:00Z" w16du:dateUtc="2025-05-23T09:22:00Z">
        <w:r w:rsidRPr="00D1351F">
          <w:rPr>
            <w:lang w:val="en-ID"/>
            <w:rPrChange w:id="4283" w:author="Adhitya Pranata Putra" w:date="2025-05-23T16:22:00Z" w16du:dateUtc="2025-05-23T09:22:00Z">
              <w:rPr>
                <w:lang w:val="sv-SE"/>
              </w:rPr>
            </w:rPrChange>
          </w:rPr>
          <w:t xml:space="preserve"> </w:t>
        </w:r>
        <w:r w:rsidRPr="00D1351F">
          <w:rPr>
            <w:i/>
            <w:iCs/>
            <w:lang w:val="en-ID"/>
            <w:rPrChange w:id="4284" w:author="Adhitya Pranata Putra" w:date="2025-05-23T16:22:00Z" w16du:dateUtc="2025-05-23T09:22:00Z">
              <w:rPr>
                <w:lang w:val="sv-SE"/>
              </w:rPr>
            </w:rPrChange>
          </w:rPr>
          <w:t>source</w:t>
        </w:r>
        <w:r w:rsidRPr="00D1351F">
          <w:rPr>
            <w:lang w:val="en-ID"/>
            <w:rPrChange w:id="4285" w:author="Adhitya Pranata Putra" w:date="2025-05-23T16:22:00Z" w16du:dateUtc="2025-05-23T09:22:00Z">
              <w:rPr>
                <w:lang w:val="sv-SE"/>
              </w:rPr>
            </w:rPrChange>
          </w:rPr>
          <w:t xml:space="preserve"> </w:t>
        </w:r>
        <w:proofErr w:type="spellStart"/>
        <w:r w:rsidRPr="00D1351F">
          <w:rPr>
            <w:lang w:val="en-ID"/>
            <w:rPrChange w:id="4286" w:author="Adhitya Pranata Putra" w:date="2025-05-23T16:22:00Z" w16du:dateUtc="2025-05-23T09:22:00Z">
              <w:rPr>
                <w:lang w:val="sv-SE"/>
              </w:rPr>
            </w:rPrChange>
          </w:rPr>
          <w:t>terjadi</w:t>
        </w:r>
        <w:proofErr w:type="spellEnd"/>
        <w:r w:rsidRPr="00D1351F">
          <w:rPr>
            <w:lang w:val="en-ID"/>
            <w:rPrChange w:id="4287" w:author="Adhitya Pranata Putra" w:date="2025-05-23T16:22:00Z" w16du:dateUtc="2025-05-23T09:22:00Z">
              <w:rPr>
                <w:lang w:val="sv-SE"/>
              </w:rPr>
            </w:rPrChange>
          </w:rPr>
          <w:t xml:space="preserve"> </w:t>
        </w:r>
        <w:proofErr w:type="spellStart"/>
        <w:r w:rsidRPr="00D1351F">
          <w:rPr>
            <w:lang w:val="en-ID"/>
            <w:rPrChange w:id="4288" w:author="Adhitya Pranata Putra" w:date="2025-05-23T16:22:00Z" w16du:dateUtc="2025-05-23T09:22:00Z">
              <w:rPr>
                <w:lang w:val="sv-SE"/>
              </w:rPr>
            </w:rPrChange>
          </w:rPr>
          <w:t>bisa</w:t>
        </w:r>
        <w:proofErr w:type="spellEnd"/>
        <w:r w:rsidRPr="00D1351F">
          <w:rPr>
            <w:lang w:val="en-ID"/>
            <w:rPrChange w:id="4289" w:author="Adhitya Pranata Putra" w:date="2025-05-23T16:22:00Z" w16du:dateUtc="2025-05-23T09:22:00Z">
              <w:rPr>
                <w:lang w:val="sv-SE"/>
              </w:rPr>
            </w:rPrChange>
          </w:rPr>
          <w:t xml:space="preserve"> </w:t>
        </w:r>
        <w:proofErr w:type="spellStart"/>
        <w:r w:rsidRPr="00D1351F">
          <w:rPr>
            <w:lang w:val="en-ID"/>
            <w:rPrChange w:id="4290" w:author="Adhitya Pranata Putra" w:date="2025-05-23T16:22:00Z" w16du:dateUtc="2025-05-23T09:22:00Z">
              <w:rPr>
                <w:lang w:val="sv-SE"/>
              </w:rPr>
            </w:rPrChange>
          </w:rPr>
          <w:t>is</w:t>
        </w:r>
        <w:r>
          <w:rPr>
            <w:lang w:val="en-ID"/>
          </w:rPr>
          <w:t>i</w:t>
        </w:r>
        <w:proofErr w:type="spellEnd"/>
        <w:r>
          <w:rPr>
            <w:lang w:val="en-ID"/>
          </w:rPr>
          <w:t xml:space="preserve"> </w:t>
        </w:r>
        <w:r w:rsidRPr="00AC77EC">
          <w:rPr>
            <w:i/>
            <w:iCs/>
            <w:lang w:val="en-ID"/>
          </w:rPr>
          <w:t>field</w:t>
        </w:r>
        <w:r>
          <w:rPr>
            <w:lang w:val="en-ID"/>
          </w:rPr>
          <w:t xml:space="preserve"> </w:t>
        </w:r>
      </w:ins>
      <w:proofErr w:type="spellStart"/>
      <w:ins w:id="4291" w:author="Adhitya Pranata Putra" w:date="2025-06-03T11:21:00Z" w16du:dateUtc="2025-06-03T04:21:00Z">
        <w:r w:rsidR="00534C4E">
          <w:rPr>
            <w:lang w:val="en-ID"/>
          </w:rPr>
          <w:t>Link</w:t>
        </w:r>
      </w:ins>
      <w:ins w:id="4292" w:author="Adhitya Pranata Putra" w:date="2025-05-23T16:22:00Z" w16du:dateUtc="2025-05-23T09:22:00Z">
        <w:r>
          <w:rPr>
            <w:lang w:val="en-ID"/>
          </w:rPr>
          <w:t>To</w:t>
        </w:r>
        <w:proofErr w:type="spellEnd"/>
        <w:r>
          <w:rPr>
            <w:lang w:val="en-ID"/>
          </w:rPr>
          <w:t xml:space="preserve"> </w:t>
        </w:r>
        <w:proofErr w:type="spellStart"/>
        <w:r>
          <w:rPr>
            <w:lang w:val="en-ID"/>
          </w:rPr>
          <w:t>dikosongkan</w:t>
        </w:r>
        <w:proofErr w:type="spellEnd"/>
        <w:r>
          <w:rPr>
            <w:lang w:val="en-ID"/>
          </w:rPr>
          <w:t xml:space="preserve"> Kembali.</w:t>
        </w:r>
      </w:ins>
    </w:p>
    <w:p w14:paraId="7D3B3AAC" w14:textId="16BAC200" w:rsidR="003F775D" w:rsidRDefault="003F775D">
      <w:pPr>
        <w:pStyle w:val="ListParagraph"/>
        <w:numPr>
          <w:ilvl w:val="0"/>
          <w:numId w:val="123"/>
        </w:numPr>
        <w:jc w:val="both"/>
        <w:rPr>
          <w:ins w:id="4293" w:author="Adhitya Pranata Putra" w:date="2025-05-23T16:38:00Z" w16du:dateUtc="2025-05-23T09:38:00Z"/>
          <w:lang w:val="en-ID"/>
        </w:rPr>
        <w:pPrChange w:id="4294" w:author="Adhitya Pranata Putra" w:date="2025-06-18T14:39:00Z" w16du:dateUtc="2025-06-18T07:39:00Z">
          <w:pPr>
            <w:pStyle w:val="ListParagraph"/>
            <w:numPr>
              <w:numId w:val="103"/>
            </w:numPr>
            <w:ind w:left="1080" w:hanging="360"/>
          </w:pPr>
        </w:pPrChange>
      </w:pPr>
      <w:proofErr w:type="spellStart"/>
      <w:ins w:id="4295" w:author="Adhitya Pranata Putra" w:date="2025-05-23T16:34:00Z" w16du:dateUtc="2025-05-23T09:34:00Z">
        <w:r>
          <w:rPr>
            <w:lang w:val="en-ID"/>
          </w:rPr>
          <w:t>r</w:t>
        </w:r>
      </w:ins>
      <w:ins w:id="4296" w:author="Adhitya Pranata Putra" w:date="2025-05-23T16:33:00Z" w16du:dateUtc="2025-05-23T09:33:00Z">
        <w:r>
          <w:rPr>
            <w:lang w:val="en-ID"/>
          </w:rPr>
          <w:t>elasi</w:t>
        </w:r>
        <w:proofErr w:type="spellEnd"/>
        <w:r>
          <w:rPr>
            <w:lang w:val="en-ID"/>
          </w:rPr>
          <w:t xml:space="preserve"> </w:t>
        </w:r>
        <w:r w:rsidRPr="00AC77EC">
          <w:rPr>
            <w:i/>
            <w:iCs/>
            <w:lang w:val="en-ID"/>
          </w:rPr>
          <w:t>source</w:t>
        </w:r>
        <w:r>
          <w:rPr>
            <w:lang w:val="en-ID"/>
          </w:rPr>
          <w:t xml:space="preserve"> </w:t>
        </w:r>
        <w:proofErr w:type="spellStart"/>
        <w:r>
          <w:rPr>
            <w:lang w:val="en-ID"/>
          </w:rPr>
          <w:t>dengan</w:t>
        </w:r>
        <w:proofErr w:type="spellEnd"/>
        <w:r>
          <w:rPr>
            <w:lang w:val="en-ID"/>
          </w:rPr>
          <w:t xml:space="preserve"> </w:t>
        </w:r>
      </w:ins>
      <w:ins w:id="4297" w:author="Adhitya Pranata Putra" w:date="2025-06-11T09:38:00Z" w16du:dateUtc="2025-06-11T02:38:00Z">
        <w:r w:rsidR="0031168B">
          <w:rPr>
            <w:lang w:val="en-ID"/>
          </w:rPr>
          <w:t xml:space="preserve">test </w:t>
        </w:r>
      </w:ins>
      <w:ins w:id="4298" w:author="Adhitya Pranata Putra" w:date="2025-05-23T16:33:00Z" w16du:dateUtc="2025-05-23T09:33:00Z">
        <w:r>
          <w:rPr>
            <w:lang w:val="en-ID"/>
          </w:rPr>
          <w:t xml:space="preserve">order dan lain-lain </w:t>
        </w:r>
        <w:proofErr w:type="spellStart"/>
        <w:r>
          <w:rPr>
            <w:lang w:val="en-ID"/>
          </w:rPr>
          <w:t>tidak</w:t>
        </w:r>
        <w:proofErr w:type="spellEnd"/>
        <w:r>
          <w:rPr>
            <w:lang w:val="en-ID"/>
          </w:rPr>
          <w:t xml:space="preserve"> </w:t>
        </w:r>
        <w:proofErr w:type="spellStart"/>
        <w:r>
          <w:rPr>
            <w:lang w:val="en-ID"/>
          </w:rPr>
          <w:t>beru</w:t>
        </w:r>
      </w:ins>
      <w:ins w:id="4299" w:author="Adhitya Pranata Putra" w:date="2025-05-23T16:34:00Z" w16du:dateUtc="2025-05-23T09:34:00Z">
        <w:r>
          <w:rPr>
            <w:lang w:val="en-ID"/>
          </w:rPr>
          <w:t>bah</w:t>
        </w:r>
        <w:proofErr w:type="spellEnd"/>
        <w:r>
          <w:rPr>
            <w:lang w:val="en-ID"/>
          </w:rPr>
          <w:t xml:space="preserve"> </w:t>
        </w:r>
        <w:proofErr w:type="spellStart"/>
        <w:r>
          <w:rPr>
            <w:lang w:val="en-ID"/>
          </w:rPr>
          <w:t>sebelum</w:t>
        </w:r>
        <w:proofErr w:type="spellEnd"/>
        <w:r>
          <w:rPr>
            <w:lang w:val="en-ID"/>
          </w:rPr>
          <w:t xml:space="preserve"> dan </w:t>
        </w:r>
        <w:proofErr w:type="spellStart"/>
        <w:r>
          <w:rPr>
            <w:lang w:val="en-ID"/>
          </w:rPr>
          <w:t>sesudah</w:t>
        </w:r>
        <w:proofErr w:type="spellEnd"/>
        <w:r>
          <w:rPr>
            <w:lang w:val="en-ID"/>
          </w:rPr>
          <w:t xml:space="preserve"> proses </w:t>
        </w:r>
      </w:ins>
      <w:ins w:id="4300" w:author="Adhitya Pranata Putra" w:date="2025-06-03T11:23:00Z" w16du:dateUtc="2025-06-03T04:23:00Z">
        <w:r w:rsidR="00534C4E" w:rsidRPr="00534C4E">
          <w:rPr>
            <w:i/>
            <w:iCs/>
            <w:lang w:val="en-ID"/>
            <w:rPrChange w:id="4301" w:author="Adhitya Pranata Putra" w:date="2025-06-03T11:23:00Z" w16du:dateUtc="2025-06-03T04:23:00Z">
              <w:rPr>
                <w:lang w:val="en-ID"/>
              </w:rPr>
            </w:rPrChange>
          </w:rPr>
          <w:t>link</w:t>
        </w:r>
      </w:ins>
      <w:ins w:id="4302" w:author="Adhitya Pranata Putra" w:date="2025-05-23T16:38:00Z" w16du:dateUtc="2025-05-23T09:38:00Z">
        <w:r w:rsidR="0066735D">
          <w:rPr>
            <w:lang w:val="en-ID"/>
          </w:rPr>
          <w:t>.</w:t>
        </w:r>
      </w:ins>
    </w:p>
    <w:p w14:paraId="3214DEE0" w14:textId="0AB2A57A" w:rsidR="0066735D" w:rsidRDefault="00534C4E">
      <w:pPr>
        <w:pStyle w:val="ListParagraph"/>
        <w:numPr>
          <w:ilvl w:val="0"/>
          <w:numId w:val="123"/>
        </w:numPr>
        <w:jc w:val="both"/>
        <w:rPr>
          <w:ins w:id="4303" w:author="Adhitya Pranata Putra" w:date="2025-06-18T14:37:00Z" w16du:dateUtc="2025-06-18T07:37:00Z"/>
          <w:lang w:val="en-ID"/>
        </w:rPr>
        <w:pPrChange w:id="4304" w:author="Adhitya Pranata Putra" w:date="2025-06-18T14:39:00Z" w16du:dateUtc="2025-06-18T07:39:00Z">
          <w:pPr>
            <w:pStyle w:val="ListParagraph"/>
            <w:numPr>
              <w:numId w:val="103"/>
            </w:numPr>
            <w:ind w:left="1080" w:hanging="360"/>
            <w:jc w:val="both"/>
          </w:pPr>
        </w:pPrChange>
      </w:pPr>
      <w:ins w:id="4305" w:author="Adhitya Pranata Putra" w:date="2025-06-03T11:22:00Z" w16du:dateUtc="2025-06-03T04:22:00Z">
        <w:r w:rsidRPr="003C20D3">
          <w:rPr>
            <w:i/>
            <w:iCs/>
            <w:lang w:val="sv-SE"/>
            <w:rPrChange w:id="4306" w:author="Adhitya Pranata Putra" w:date="2025-06-09T17:48:00Z" w16du:dateUtc="2025-06-09T10:48:00Z">
              <w:rPr>
                <w:i/>
                <w:iCs/>
                <w:color w:val="44546A" w:themeColor="text2"/>
                <w:sz w:val="18"/>
                <w:szCs w:val="18"/>
                <w:lang w:val="sv-SE"/>
              </w:rPr>
            </w:rPrChange>
          </w:rPr>
          <w:t>link</w:t>
        </w:r>
      </w:ins>
      <w:ins w:id="4307" w:author="Adhitya Pranata Putra" w:date="2025-05-23T16:38:00Z" w16du:dateUtc="2025-05-23T09:38:00Z">
        <w:r w:rsidR="0066735D" w:rsidRPr="003C20D3">
          <w:rPr>
            <w:lang w:val="sv-SE"/>
            <w:rPrChange w:id="4308" w:author="Adhitya Pranata Putra" w:date="2025-06-09T17:48:00Z" w16du:dateUtc="2025-06-09T10:48:00Z">
              <w:rPr>
                <w:i/>
                <w:iCs/>
                <w:color w:val="44546A" w:themeColor="text2"/>
                <w:sz w:val="18"/>
                <w:szCs w:val="18"/>
                <w:lang w:val="en-ID"/>
              </w:rPr>
            </w:rPrChange>
          </w:rPr>
          <w:t xml:space="preserve"> </w:t>
        </w:r>
      </w:ins>
      <w:ins w:id="4309" w:author="Adhitya Pranata Putra" w:date="2025-05-23T16:39:00Z" w16du:dateUtc="2025-05-23T09:39:00Z">
        <w:r w:rsidR="0066735D" w:rsidRPr="003C20D3">
          <w:rPr>
            <w:lang w:val="sv-SE"/>
            <w:rPrChange w:id="4310" w:author="Adhitya Pranata Putra" w:date="2025-06-09T17:48:00Z" w16du:dateUtc="2025-06-09T10:48:00Z">
              <w:rPr>
                <w:i/>
                <w:iCs/>
                <w:color w:val="44546A" w:themeColor="text2"/>
                <w:sz w:val="18"/>
                <w:szCs w:val="18"/>
                <w:lang w:val="en-ID"/>
              </w:rPr>
            </w:rPrChange>
          </w:rPr>
          <w:t xml:space="preserve">hanya satu tingkat. </w:t>
        </w:r>
        <w:r w:rsidR="0066735D" w:rsidRPr="00534C4E">
          <w:rPr>
            <w:lang w:val="sv-SE"/>
          </w:rPr>
          <w:t>P</w:t>
        </w:r>
      </w:ins>
      <w:ins w:id="4311" w:author="Adhitya Pranata Putra" w:date="2025-05-23T16:40:00Z" w16du:dateUtc="2025-05-23T09:40:00Z">
        <w:r w:rsidR="0066735D" w:rsidRPr="00534C4E">
          <w:rPr>
            <w:lang w:val="sv-SE"/>
          </w:rPr>
          <w:t xml:space="preserve">asien A </w:t>
        </w:r>
        <w:r w:rsidR="0066735D" w:rsidRPr="00534C4E">
          <w:rPr>
            <w:b/>
            <w:bCs/>
            <w:lang w:val="sv-SE"/>
            <w:rPrChange w:id="4312" w:author="Adhitya Pranata Putra" w:date="2025-06-03T11:22:00Z" w16du:dateUtc="2025-06-03T04:22:00Z">
              <w:rPr>
                <w:i/>
                <w:iCs/>
                <w:color w:val="44546A" w:themeColor="text2"/>
                <w:sz w:val="18"/>
                <w:szCs w:val="18"/>
                <w:lang w:val="sv-SE"/>
              </w:rPr>
            </w:rPrChange>
          </w:rPr>
          <w:t>dan</w:t>
        </w:r>
        <w:r w:rsidR="0066735D" w:rsidRPr="00534C4E">
          <w:rPr>
            <w:lang w:val="sv-SE"/>
          </w:rPr>
          <w:t xml:space="preserve"> B </w:t>
        </w:r>
      </w:ins>
      <w:ins w:id="4313" w:author="Adhitya Pranata Putra" w:date="2025-06-03T11:22:00Z" w16du:dateUtc="2025-06-03T04:22:00Z">
        <w:r w:rsidRPr="00534C4E">
          <w:rPr>
            <w:i/>
            <w:iCs/>
            <w:lang w:val="sv-SE"/>
            <w:rPrChange w:id="4314" w:author="Adhitya Pranata Putra" w:date="2025-06-03T11:22:00Z" w16du:dateUtc="2025-06-03T04:22:00Z">
              <w:rPr>
                <w:i/>
                <w:iCs/>
                <w:color w:val="44546A" w:themeColor="text2"/>
                <w:sz w:val="18"/>
                <w:szCs w:val="18"/>
                <w:lang w:val="sv-SE"/>
              </w:rPr>
            </w:rPrChange>
          </w:rPr>
          <w:t>link</w:t>
        </w:r>
      </w:ins>
      <w:ins w:id="4315" w:author="Adhitya Pranata Putra" w:date="2025-05-23T16:40:00Z" w16du:dateUtc="2025-05-23T09:40:00Z">
        <w:r w:rsidR="0066735D" w:rsidRPr="00534C4E">
          <w:rPr>
            <w:lang w:val="sv-SE"/>
          </w:rPr>
          <w:t xml:space="preserve"> ke pasien C. </w:t>
        </w:r>
        <w:r w:rsidR="0066735D" w:rsidRPr="00534C4E">
          <w:rPr>
            <w:b/>
            <w:bCs/>
            <w:lang w:val="sv-SE"/>
            <w:rPrChange w:id="4316" w:author="Adhitya Pranata Putra" w:date="2025-06-03T11:22:00Z" w16du:dateUtc="2025-06-03T04:22:00Z">
              <w:rPr>
                <w:i/>
                <w:iCs/>
                <w:color w:val="44546A" w:themeColor="text2"/>
                <w:sz w:val="18"/>
                <w:szCs w:val="18"/>
                <w:lang w:val="sv-SE"/>
              </w:rPr>
            </w:rPrChange>
          </w:rPr>
          <w:t>Bukan</w:t>
        </w:r>
        <w:r w:rsidR="0066735D" w:rsidRPr="00534C4E">
          <w:rPr>
            <w:lang w:val="sv-SE"/>
          </w:rPr>
          <w:t xml:space="preserve"> pasien A </w:t>
        </w:r>
      </w:ins>
      <w:ins w:id="4317" w:author="Adhitya Pranata Putra" w:date="2025-06-03T11:22:00Z" w16du:dateUtc="2025-06-03T04:22:00Z">
        <w:r w:rsidRPr="00534C4E">
          <w:rPr>
            <w:i/>
            <w:iCs/>
            <w:lang w:val="sv-SE"/>
            <w:rPrChange w:id="4318" w:author="Adhitya Pranata Putra" w:date="2025-06-03T11:22:00Z" w16du:dateUtc="2025-06-03T04:22:00Z">
              <w:rPr>
                <w:i/>
                <w:iCs/>
                <w:color w:val="44546A" w:themeColor="text2"/>
                <w:sz w:val="18"/>
                <w:szCs w:val="18"/>
                <w:lang w:val="en-ID"/>
              </w:rPr>
            </w:rPrChange>
          </w:rPr>
          <w:t>link</w:t>
        </w:r>
      </w:ins>
      <w:ins w:id="4319" w:author="Adhitya Pranata Putra" w:date="2025-05-23T16:40:00Z" w16du:dateUtc="2025-05-23T09:40:00Z">
        <w:r w:rsidR="0066735D" w:rsidRPr="00534C4E">
          <w:rPr>
            <w:lang w:val="sv-SE"/>
          </w:rPr>
          <w:t xml:space="preserve"> ke pasien B, k</w:t>
        </w:r>
      </w:ins>
      <w:ins w:id="4320" w:author="Adhitya Pranata Putra" w:date="2025-05-23T16:41:00Z" w16du:dateUtc="2025-05-23T09:41:00Z">
        <w:r w:rsidR="0066735D" w:rsidRPr="00534C4E">
          <w:rPr>
            <w:lang w:val="sv-SE"/>
          </w:rPr>
          <w:t xml:space="preserve">emudian pasien B </w:t>
        </w:r>
      </w:ins>
      <w:ins w:id="4321" w:author="Adhitya Pranata Putra" w:date="2025-06-03T11:22:00Z" w16du:dateUtc="2025-06-03T04:22:00Z">
        <w:r>
          <w:rPr>
            <w:i/>
            <w:iCs/>
            <w:lang w:val="sv-SE"/>
          </w:rPr>
          <w:t>link</w:t>
        </w:r>
      </w:ins>
      <w:ins w:id="4322" w:author="Adhitya Pranata Putra" w:date="2025-05-23T16:41:00Z" w16du:dateUtc="2025-05-23T09:41:00Z">
        <w:r w:rsidR="0066735D" w:rsidRPr="00534C4E">
          <w:rPr>
            <w:lang w:val="sv-SE"/>
          </w:rPr>
          <w:t xml:space="preserve"> ke pasien C.</w:t>
        </w:r>
      </w:ins>
      <w:ins w:id="4323" w:author="Adhitya Pranata Putra" w:date="2025-05-23T16:44:00Z" w16du:dateUtc="2025-05-23T09:44:00Z">
        <w:r w:rsidR="008D5873" w:rsidRPr="00534C4E">
          <w:rPr>
            <w:lang w:val="sv-SE"/>
          </w:rPr>
          <w:t xml:space="preserve"> Oleh karena itu syarat </w:t>
        </w:r>
        <w:r w:rsidR="008D5873" w:rsidRPr="00534C4E">
          <w:rPr>
            <w:i/>
            <w:iCs/>
            <w:lang w:val="sv-SE"/>
            <w:rPrChange w:id="4324" w:author="Adhitya Pranata Putra" w:date="2025-06-03T11:22:00Z" w16du:dateUtc="2025-06-03T04:22:00Z">
              <w:rPr>
                <w:i/>
                <w:iCs/>
                <w:color w:val="44546A" w:themeColor="text2"/>
                <w:sz w:val="18"/>
                <w:szCs w:val="18"/>
                <w:lang w:val="sv-SE"/>
              </w:rPr>
            </w:rPrChange>
          </w:rPr>
          <w:t>destination</w:t>
        </w:r>
        <w:r w:rsidR="008D5873" w:rsidRPr="00534C4E">
          <w:rPr>
            <w:lang w:val="sv-SE"/>
          </w:rPr>
          <w:t xml:space="preserve"> bisa menerima </w:t>
        </w:r>
      </w:ins>
      <w:ins w:id="4325" w:author="Adhitya Pranata Putra" w:date="2025-06-03T11:22:00Z" w16du:dateUtc="2025-06-03T04:22:00Z">
        <w:r>
          <w:rPr>
            <w:i/>
            <w:iCs/>
            <w:lang w:val="sv-SE"/>
          </w:rPr>
          <w:t>link</w:t>
        </w:r>
      </w:ins>
      <w:ins w:id="4326" w:author="Adhitya Pranata Putra" w:date="2025-05-23T16:44:00Z" w16du:dateUtc="2025-05-23T09:44:00Z">
        <w:r w:rsidR="008D5873" w:rsidRPr="00534C4E">
          <w:rPr>
            <w:lang w:val="sv-SE"/>
          </w:rPr>
          <w:t xml:space="preserve"> adalah </w:t>
        </w:r>
        <w:r w:rsidR="008D5873" w:rsidRPr="00534C4E">
          <w:rPr>
            <w:i/>
            <w:iCs/>
            <w:lang w:val="sv-SE"/>
            <w:rPrChange w:id="4327" w:author="Adhitya Pranata Putra" w:date="2025-06-03T11:22:00Z" w16du:dateUtc="2025-06-03T04:22:00Z">
              <w:rPr>
                <w:i/>
                <w:iCs/>
                <w:color w:val="44546A" w:themeColor="text2"/>
                <w:sz w:val="18"/>
                <w:szCs w:val="18"/>
                <w:lang w:val="sv-SE"/>
              </w:rPr>
            </w:rPrChange>
          </w:rPr>
          <w:t>field</w:t>
        </w:r>
        <w:r w:rsidR="008D5873" w:rsidRPr="00534C4E">
          <w:rPr>
            <w:lang w:val="sv-SE"/>
          </w:rPr>
          <w:t xml:space="preserve"> </w:t>
        </w:r>
      </w:ins>
      <w:ins w:id="4328" w:author="Adhitya Pranata Putra" w:date="2025-06-03T11:22:00Z" w16du:dateUtc="2025-06-03T04:22:00Z">
        <w:r>
          <w:rPr>
            <w:b/>
            <w:bCs/>
            <w:lang w:val="sv-SE"/>
          </w:rPr>
          <w:t>Link</w:t>
        </w:r>
      </w:ins>
      <w:ins w:id="4329" w:author="Adhitya Pranata Putra" w:date="2025-05-23T16:44:00Z" w16du:dateUtc="2025-05-23T09:44:00Z">
        <w:r w:rsidR="008D5873" w:rsidRPr="00534C4E">
          <w:rPr>
            <w:b/>
            <w:bCs/>
            <w:lang w:val="sv-SE"/>
            <w:rPrChange w:id="4330" w:author="Adhitya Pranata Putra" w:date="2025-06-03T11:22:00Z" w16du:dateUtc="2025-06-03T04:22:00Z">
              <w:rPr>
                <w:i/>
                <w:iCs/>
                <w:color w:val="44546A" w:themeColor="text2"/>
                <w:sz w:val="18"/>
                <w:szCs w:val="18"/>
                <w:lang w:val="sv-SE"/>
              </w:rPr>
            </w:rPrChange>
          </w:rPr>
          <w:t>To</w:t>
        </w:r>
        <w:r w:rsidR="008D5873" w:rsidRPr="00534C4E">
          <w:rPr>
            <w:lang w:val="sv-SE"/>
          </w:rPr>
          <w:t xml:space="preserve"> masih </w:t>
        </w:r>
        <w:r w:rsidR="008D5873" w:rsidRPr="00534C4E">
          <w:rPr>
            <w:b/>
            <w:bCs/>
            <w:lang w:val="sv-SE"/>
            <w:rPrChange w:id="4331" w:author="Adhitya Pranata Putra" w:date="2025-06-03T11:22:00Z" w16du:dateUtc="2025-06-03T04:22:00Z">
              <w:rPr>
                <w:i/>
                <w:iCs/>
                <w:color w:val="44546A" w:themeColor="text2"/>
                <w:sz w:val="18"/>
                <w:szCs w:val="18"/>
                <w:lang w:val="sv-SE"/>
              </w:rPr>
            </w:rPrChange>
          </w:rPr>
          <w:t>kosong</w:t>
        </w:r>
        <w:r w:rsidR="008D5873" w:rsidRPr="00534C4E">
          <w:rPr>
            <w:lang w:val="sv-SE"/>
          </w:rPr>
          <w:t>.</w:t>
        </w:r>
      </w:ins>
      <w:ins w:id="4332" w:author="Adhitya Pranata Putra" w:date="2025-05-23T16:46:00Z" w16du:dateUtc="2025-05-23T09:46:00Z">
        <w:r w:rsidR="00E94C15" w:rsidRPr="00534C4E">
          <w:rPr>
            <w:lang w:val="sv-SE"/>
          </w:rPr>
          <w:t xml:space="preserve"> </w:t>
        </w:r>
        <w:r w:rsidR="00E94C15" w:rsidRPr="00E94C15">
          <w:rPr>
            <w:lang w:val="en-ID"/>
            <w:rPrChange w:id="4333" w:author="Adhitya Pranata Putra" w:date="2025-05-23T16:47:00Z" w16du:dateUtc="2025-05-23T09:47:00Z">
              <w:rPr>
                <w:i/>
                <w:iCs/>
                <w:color w:val="44546A" w:themeColor="text2"/>
                <w:sz w:val="18"/>
                <w:szCs w:val="18"/>
                <w:lang w:val="sv-SE"/>
              </w:rPr>
            </w:rPrChange>
          </w:rPr>
          <w:t xml:space="preserve">Jika user </w:t>
        </w:r>
        <w:proofErr w:type="spellStart"/>
        <w:r w:rsidR="00E94C15" w:rsidRPr="00E94C15">
          <w:rPr>
            <w:lang w:val="en-ID"/>
            <w:rPrChange w:id="4334" w:author="Adhitya Pranata Putra" w:date="2025-05-23T16:47:00Z" w16du:dateUtc="2025-05-23T09:47:00Z">
              <w:rPr>
                <w:i/>
                <w:iCs/>
                <w:color w:val="44546A" w:themeColor="text2"/>
                <w:sz w:val="18"/>
                <w:szCs w:val="18"/>
                <w:lang w:val="sv-SE"/>
              </w:rPr>
            </w:rPrChange>
          </w:rPr>
          <w:t>melakukan</w:t>
        </w:r>
        <w:proofErr w:type="spellEnd"/>
        <w:r w:rsidR="00E94C15" w:rsidRPr="00E94C15">
          <w:rPr>
            <w:lang w:val="en-ID"/>
            <w:rPrChange w:id="4335" w:author="Adhitya Pranata Putra" w:date="2025-05-23T16:47:00Z" w16du:dateUtc="2025-05-23T09:47:00Z">
              <w:rPr>
                <w:i/>
                <w:iCs/>
                <w:color w:val="44546A" w:themeColor="text2"/>
                <w:sz w:val="18"/>
                <w:szCs w:val="18"/>
                <w:lang w:val="sv-SE"/>
              </w:rPr>
            </w:rPrChange>
          </w:rPr>
          <w:t xml:space="preserve"> </w:t>
        </w:r>
      </w:ins>
      <w:ins w:id="4336" w:author="Adhitya Pranata Putra" w:date="2025-05-23T16:48:00Z" w16du:dateUtc="2025-05-23T09:48:00Z">
        <w:r w:rsidR="00E94C15" w:rsidRPr="00E94C15">
          <w:rPr>
            <w:i/>
            <w:iCs/>
            <w:lang w:val="en-ID"/>
            <w:rPrChange w:id="4337" w:author="Adhitya Pranata Putra" w:date="2025-05-23T16:48:00Z" w16du:dateUtc="2025-05-23T09:48:00Z">
              <w:rPr>
                <w:i/>
                <w:iCs/>
                <w:color w:val="44546A" w:themeColor="text2"/>
                <w:sz w:val="18"/>
                <w:szCs w:val="18"/>
                <w:lang w:val="en-ID"/>
              </w:rPr>
            </w:rPrChange>
          </w:rPr>
          <w:t>multi-level</w:t>
        </w:r>
      </w:ins>
      <w:ins w:id="4338" w:author="Adhitya Pranata Putra" w:date="2025-05-23T16:47:00Z" w16du:dateUtc="2025-05-23T09:47:00Z">
        <w:r w:rsidR="00E94C15" w:rsidRPr="00E94C15">
          <w:rPr>
            <w:i/>
            <w:iCs/>
            <w:lang w:val="en-ID"/>
            <w:rPrChange w:id="4339" w:author="Adhitya Pranata Putra" w:date="2025-05-23T16:48:00Z" w16du:dateUtc="2025-05-23T09:48:00Z">
              <w:rPr>
                <w:i/>
                <w:iCs/>
                <w:color w:val="44546A" w:themeColor="text2"/>
                <w:sz w:val="18"/>
                <w:szCs w:val="18"/>
                <w:lang w:val="sv-SE"/>
              </w:rPr>
            </w:rPrChange>
          </w:rPr>
          <w:t xml:space="preserve"> </w:t>
        </w:r>
      </w:ins>
      <w:ins w:id="4340" w:author="Adhitya Pranata Putra" w:date="2025-06-03T11:23:00Z" w16du:dateUtc="2025-06-03T04:23:00Z">
        <w:r>
          <w:rPr>
            <w:i/>
            <w:iCs/>
            <w:lang w:val="en-ID"/>
          </w:rPr>
          <w:t>link</w:t>
        </w:r>
      </w:ins>
      <w:ins w:id="4341" w:author="Adhitya Pranata Putra" w:date="2025-05-23T16:47:00Z" w16du:dateUtc="2025-05-23T09:47:00Z">
        <w:r w:rsidR="00E94C15" w:rsidRPr="00E94C15">
          <w:rPr>
            <w:lang w:val="en-ID"/>
            <w:rPrChange w:id="4342" w:author="Adhitya Pranata Putra" w:date="2025-05-23T16:47:00Z" w16du:dateUtc="2025-05-23T09:47:00Z">
              <w:rPr>
                <w:i/>
                <w:iCs/>
                <w:color w:val="44546A" w:themeColor="text2"/>
                <w:sz w:val="18"/>
                <w:szCs w:val="18"/>
                <w:lang w:val="sv-SE"/>
              </w:rPr>
            </w:rPrChange>
          </w:rPr>
          <w:t xml:space="preserve">, </w:t>
        </w:r>
        <w:proofErr w:type="spellStart"/>
        <w:r w:rsidR="00E94C15" w:rsidRPr="00E94C15">
          <w:rPr>
            <w:lang w:val="en-ID"/>
            <w:rPrChange w:id="4343" w:author="Adhitya Pranata Putra" w:date="2025-05-23T16:47:00Z" w16du:dateUtc="2025-05-23T09:47:00Z">
              <w:rPr>
                <w:i/>
                <w:iCs/>
                <w:color w:val="44546A" w:themeColor="text2"/>
                <w:sz w:val="18"/>
                <w:szCs w:val="18"/>
                <w:lang w:val="sv-SE"/>
              </w:rPr>
            </w:rPrChange>
          </w:rPr>
          <w:t>aplikasi</w:t>
        </w:r>
        <w:proofErr w:type="spellEnd"/>
        <w:r w:rsidR="00E94C15" w:rsidRPr="00E94C15">
          <w:rPr>
            <w:lang w:val="en-ID"/>
            <w:rPrChange w:id="4344" w:author="Adhitya Pranata Putra" w:date="2025-05-23T16:47:00Z" w16du:dateUtc="2025-05-23T09:47:00Z">
              <w:rPr>
                <w:i/>
                <w:iCs/>
                <w:color w:val="44546A" w:themeColor="text2"/>
                <w:sz w:val="18"/>
                <w:szCs w:val="18"/>
                <w:lang w:val="sv-SE"/>
              </w:rPr>
            </w:rPrChange>
          </w:rPr>
          <w:t xml:space="preserve"> </w:t>
        </w:r>
        <w:proofErr w:type="spellStart"/>
        <w:r w:rsidR="00E94C15" w:rsidRPr="00E94C15">
          <w:rPr>
            <w:lang w:val="en-ID"/>
            <w:rPrChange w:id="4345" w:author="Adhitya Pranata Putra" w:date="2025-05-23T16:47:00Z" w16du:dateUtc="2025-05-23T09:47:00Z">
              <w:rPr>
                <w:i/>
                <w:iCs/>
                <w:color w:val="44546A" w:themeColor="text2"/>
                <w:sz w:val="18"/>
                <w:szCs w:val="18"/>
                <w:lang w:val="sv-SE"/>
              </w:rPr>
            </w:rPrChange>
          </w:rPr>
          <w:t>harus</w:t>
        </w:r>
        <w:proofErr w:type="spellEnd"/>
        <w:r w:rsidR="00E94C15" w:rsidRPr="00E94C15">
          <w:rPr>
            <w:lang w:val="en-ID"/>
            <w:rPrChange w:id="4346" w:author="Adhitya Pranata Putra" w:date="2025-05-23T16:47:00Z" w16du:dateUtc="2025-05-23T09:47:00Z">
              <w:rPr>
                <w:i/>
                <w:iCs/>
                <w:color w:val="44546A" w:themeColor="text2"/>
                <w:sz w:val="18"/>
                <w:szCs w:val="18"/>
                <w:lang w:val="sv-SE"/>
              </w:rPr>
            </w:rPrChange>
          </w:rPr>
          <w:t xml:space="preserve"> </w:t>
        </w:r>
        <w:proofErr w:type="spellStart"/>
        <w:r w:rsidR="00E94C15" w:rsidRPr="00E94C15">
          <w:rPr>
            <w:lang w:val="en-ID"/>
            <w:rPrChange w:id="4347" w:author="Adhitya Pranata Putra" w:date="2025-05-23T16:47:00Z" w16du:dateUtc="2025-05-23T09:47:00Z">
              <w:rPr>
                <w:i/>
                <w:iCs/>
                <w:color w:val="44546A" w:themeColor="text2"/>
                <w:sz w:val="18"/>
                <w:szCs w:val="18"/>
                <w:lang w:val="sv-SE"/>
              </w:rPr>
            </w:rPrChange>
          </w:rPr>
          <w:t>member</w:t>
        </w:r>
      </w:ins>
      <w:ins w:id="4348" w:author="Adhitya Pranata Putra" w:date="2025-06-03T11:23:00Z" w16du:dateUtc="2025-06-03T04:23:00Z">
        <w:r>
          <w:rPr>
            <w:lang w:val="en-ID"/>
          </w:rPr>
          <w:t>i</w:t>
        </w:r>
      </w:ins>
      <w:proofErr w:type="spellEnd"/>
      <w:ins w:id="4349" w:author="Adhitya Pranata Putra" w:date="2025-05-23T16:47:00Z" w16du:dateUtc="2025-05-23T09:47:00Z">
        <w:r w:rsidR="00E94C15" w:rsidRPr="00E94C15">
          <w:rPr>
            <w:lang w:val="en-ID"/>
            <w:rPrChange w:id="4350" w:author="Adhitya Pranata Putra" w:date="2025-05-23T16:47:00Z" w16du:dateUtc="2025-05-23T09:47:00Z">
              <w:rPr>
                <w:i/>
                <w:iCs/>
                <w:color w:val="44546A" w:themeColor="text2"/>
                <w:sz w:val="18"/>
                <w:szCs w:val="18"/>
                <w:lang w:val="sv-SE"/>
              </w:rPr>
            </w:rPrChange>
          </w:rPr>
          <w:t xml:space="preserve"> </w:t>
        </w:r>
        <w:proofErr w:type="spellStart"/>
        <w:r w:rsidR="00E94C15" w:rsidRPr="00E94C15">
          <w:rPr>
            <w:lang w:val="en-ID"/>
            <w:rPrChange w:id="4351" w:author="Adhitya Pranata Putra" w:date="2025-05-23T16:47:00Z" w16du:dateUtc="2025-05-23T09:47:00Z">
              <w:rPr>
                <w:i/>
                <w:iCs/>
                <w:color w:val="44546A" w:themeColor="text2"/>
                <w:sz w:val="18"/>
                <w:szCs w:val="18"/>
                <w:lang w:val="sv-SE"/>
              </w:rPr>
            </w:rPrChange>
          </w:rPr>
          <w:t>peingatan</w:t>
        </w:r>
        <w:proofErr w:type="spellEnd"/>
        <w:r w:rsidR="00E94C15" w:rsidRPr="00E94C15">
          <w:rPr>
            <w:lang w:val="en-ID"/>
            <w:rPrChange w:id="4352" w:author="Adhitya Pranata Putra" w:date="2025-05-23T16:47:00Z" w16du:dateUtc="2025-05-23T09:47:00Z">
              <w:rPr>
                <w:i/>
                <w:iCs/>
                <w:color w:val="44546A" w:themeColor="text2"/>
                <w:sz w:val="18"/>
                <w:szCs w:val="18"/>
                <w:lang w:val="sv-SE"/>
              </w:rPr>
            </w:rPrChange>
          </w:rPr>
          <w:t xml:space="preserve"> ’</w:t>
        </w:r>
      </w:ins>
      <w:ins w:id="4353" w:author="Adhitya Pranata Putra" w:date="2025-05-23T16:48:00Z" w16du:dateUtc="2025-05-23T09:48:00Z">
        <w:r w:rsidR="00E94C15" w:rsidRPr="00E94C15">
          <w:rPr>
            <w:lang w:val="en-ID"/>
          </w:rPr>
          <w:t>multi-level</w:t>
        </w:r>
      </w:ins>
      <w:ins w:id="4354" w:author="Adhitya Pranata Putra" w:date="2025-05-23T16:47:00Z" w16du:dateUtc="2025-05-23T09:47:00Z">
        <w:r w:rsidR="00E94C15" w:rsidRPr="00E94C15">
          <w:rPr>
            <w:lang w:val="en-ID"/>
            <w:rPrChange w:id="4355" w:author="Adhitya Pranata Putra" w:date="2025-05-23T16:47:00Z" w16du:dateUtc="2025-05-23T09:47:00Z">
              <w:rPr>
                <w:i/>
                <w:iCs/>
                <w:color w:val="44546A" w:themeColor="text2"/>
                <w:sz w:val="18"/>
                <w:szCs w:val="18"/>
                <w:lang w:val="sv-SE"/>
              </w:rPr>
            </w:rPrChange>
          </w:rPr>
          <w:t xml:space="preserve"> </w:t>
        </w:r>
      </w:ins>
      <w:ins w:id="4356" w:author="Adhitya Pranata Putra" w:date="2025-06-03T11:23:00Z" w16du:dateUtc="2025-06-03T04:23:00Z">
        <w:r>
          <w:rPr>
            <w:lang w:val="en-ID"/>
          </w:rPr>
          <w:t>link</w:t>
        </w:r>
      </w:ins>
      <w:ins w:id="4357" w:author="Adhitya Pranata Putra" w:date="2025-05-23T16:47:00Z" w16du:dateUtc="2025-05-23T09:47:00Z">
        <w:r w:rsidR="00E94C15" w:rsidRPr="00E94C15">
          <w:rPr>
            <w:lang w:val="en-ID"/>
            <w:rPrChange w:id="4358" w:author="Adhitya Pranata Putra" w:date="2025-05-23T16:47:00Z" w16du:dateUtc="2025-05-23T09:47:00Z">
              <w:rPr>
                <w:i/>
                <w:iCs/>
                <w:color w:val="44546A" w:themeColor="text2"/>
                <w:sz w:val="18"/>
                <w:szCs w:val="18"/>
                <w:lang w:val="sv-SE"/>
              </w:rPr>
            </w:rPrChange>
          </w:rPr>
          <w:t xml:space="preserve"> is not a</w:t>
        </w:r>
        <w:r w:rsidR="00E94C15">
          <w:rPr>
            <w:lang w:val="en-ID"/>
          </w:rPr>
          <w:t>llowed</w:t>
        </w:r>
      </w:ins>
      <w:ins w:id="4359" w:author="Adhitya Pranata Putra" w:date="2025-05-23T16:48:00Z" w16du:dateUtc="2025-05-23T09:48:00Z">
        <w:r w:rsidR="00E94C15">
          <w:rPr>
            <w:lang w:val="en-ID"/>
          </w:rPr>
          <w:t>”</w:t>
        </w:r>
      </w:ins>
      <w:ins w:id="4360" w:author="Adhitya Pranata Putra" w:date="2025-05-23T16:47:00Z" w16du:dateUtc="2025-05-23T09:47:00Z">
        <w:r w:rsidR="00E94C15">
          <w:rPr>
            <w:lang w:val="en-ID"/>
          </w:rPr>
          <w:t xml:space="preserve"> dan </w:t>
        </w:r>
        <w:proofErr w:type="spellStart"/>
        <w:r w:rsidR="00E94C15">
          <w:rPr>
            <w:lang w:val="en-ID"/>
          </w:rPr>
          <w:t>membatalkan</w:t>
        </w:r>
        <w:proofErr w:type="spellEnd"/>
        <w:r w:rsidR="00E94C15">
          <w:rPr>
            <w:lang w:val="en-ID"/>
          </w:rPr>
          <w:t xml:space="preserve"> </w:t>
        </w:r>
        <w:proofErr w:type="spellStart"/>
        <w:r w:rsidR="00E94C15">
          <w:rPr>
            <w:lang w:val="en-ID"/>
          </w:rPr>
          <w:t>operasi</w:t>
        </w:r>
      </w:ins>
      <w:proofErr w:type="spellEnd"/>
      <w:ins w:id="4361" w:author="Adhitya Pranata Putra" w:date="2025-05-23T16:48:00Z" w16du:dateUtc="2025-05-23T09:48:00Z">
        <w:r w:rsidR="00E94C15">
          <w:rPr>
            <w:lang w:val="en-ID"/>
          </w:rPr>
          <w:t>.</w:t>
        </w:r>
      </w:ins>
    </w:p>
    <w:p w14:paraId="34B7C883" w14:textId="50CD3932" w:rsidR="009E461F" w:rsidRDefault="009E461F">
      <w:pPr>
        <w:pStyle w:val="ListParagraph"/>
        <w:numPr>
          <w:ilvl w:val="0"/>
          <w:numId w:val="103"/>
        </w:numPr>
        <w:spacing w:before="120"/>
        <w:ind w:left="1440"/>
        <w:contextualSpacing w:val="0"/>
        <w:jc w:val="both"/>
        <w:rPr>
          <w:ins w:id="4362" w:author="Adhitya Pranata Putra" w:date="2025-06-18T14:40:00Z" w16du:dateUtc="2025-06-18T07:40:00Z"/>
          <w:lang w:val="en-ID"/>
        </w:rPr>
        <w:pPrChange w:id="4363" w:author="Adhitya Pranata Putra" w:date="2025-06-18T14:40:00Z" w16du:dateUtc="2025-06-18T07:40:00Z">
          <w:pPr>
            <w:pStyle w:val="ListParagraph"/>
            <w:numPr>
              <w:numId w:val="103"/>
            </w:numPr>
            <w:ind w:left="1440" w:hanging="360"/>
            <w:jc w:val="both"/>
          </w:pPr>
        </w:pPrChange>
      </w:pPr>
      <w:proofErr w:type="spellStart"/>
      <w:ins w:id="4364" w:author="Adhitya Pranata Putra" w:date="2025-06-18T14:40:00Z" w16du:dateUtc="2025-06-18T07:40:00Z">
        <w:r w:rsidRPr="00E65E79">
          <w:rPr>
            <w:b/>
            <w:bCs/>
            <w:lang w:val="en-ID"/>
            <w:rPrChange w:id="4365" w:author="Adhitya Pranata Putra" w:date="2025-06-23T17:54:00Z" w16du:dateUtc="2025-06-23T10:54:00Z">
              <w:rPr>
                <w:lang w:val="en-ID"/>
              </w:rPr>
            </w:rPrChange>
          </w:rPr>
          <w:t>DelDate</w:t>
        </w:r>
        <w:proofErr w:type="spellEnd"/>
        <w:r>
          <w:rPr>
            <w:lang w:val="en-ID"/>
          </w:rPr>
          <w:t>:</w:t>
        </w:r>
      </w:ins>
    </w:p>
    <w:p w14:paraId="78536557" w14:textId="38A28EAA" w:rsidR="009E461F" w:rsidRDefault="009E461F" w:rsidP="009E461F">
      <w:pPr>
        <w:pStyle w:val="ListParagraph"/>
        <w:numPr>
          <w:ilvl w:val="1"/>
          <w:numId w:val="103"/>
        </w:numPr>
        <w:jc w:val="both"/>
        <w:rPr>
          <w:ins w:id="4366" w:author="Adhitya Pranata Putra" w:date="2025-06-18T14:41:00Z" w16du:dateUtc="2025-06-18T07:41:00Z"/>
          <w:lang w:val="sv-SE"/>
        </w:rPr>
      </w:pPr>
      <w:ins w:id="4367" w:author="Adhitya Pranata Putra" w:date="2025-06-18T14:40:00Z" w16du:dateUtc="2025-06-18T07:40:00Z">
        <w:r w:rsidRPr="009E461F">
          <w:rPr>
            <w:lang w:val="sv-SE"/>
            <w:rPrChange w:id="4368" w:author="Adhitya Pranata Putra" w:date="2025-06-18T14:40:00Z" w16du:dateUtc="2025-06-18T07:40:00Z">
              <w:rPr>
                <w:lang w:val="en-ID"/>
              </w:rPr>
            </w:rPrChange>
          </w:rPr>
          <w:t xml:space="preserve">DelDate terisi jika </w:t>
        </w:r>
        <w:r w:rsidRPr="009E461F">
          <w:rPr>
            <w:i/>
            <w:iCs/>
            <w:lang w:val="sv-SE"/>
            <w:rPrChange w:id="4369" w:author="Adhitya Pranata Putra" w:date="2025-06-18T14:46:00Z" w16du:dateUtc="2025-06-18T07:46:00Z">
              <w:rPr>
                <w:lang w:val="en-ID"/>
              </w:rPr>
            </w:rPrChange>
          </w:rPr>
          <w:t>record</w:t>
        </w:r>
        <w:r w:rsidRPr="009E461F">
          <w:rPr>
            <w:lang w:val="sv-SE"/>
            <w:rPrChange w:id="4370" w:author="Adhitya Pranata Putra" w:date="2025-06-18T14:40:00Z" w16du:dateUtc="2025-06-18T07:40:00Z">
              <w:rPr>
                <w:lang w:val="en-ID"/>
              </w:rPr>
            </w:rPrChange>
          </w:rPr>
          <w:t xml:space="preserve"> pasien</w:t>
        </w:r>
        <w:r>
          <w:rPr>
            <w:lang w:val="sv-SE"/>
          </w:rPr>
          <w:t xml:space="preserve"> dihapus.</w:t>
        </w:r>
      </w:ins>
    </w:p>
    <w:p w14:paraId="62012A15" w14:textId="79435555" w:rsidR="00A146A8" w:rsidRPr="00A146A8" w:rsidRDefault="009E461F" w:rsidP="009E461F">
      <w:pPr>
        <w:pStyle w:val="ListParagraph"/>
        <w:numPr>
          <w:ilvl w:val="1"/>
          <w:numId w:val="103"/>
        </w:numPr>
        <w:jc w:val="both"/>
        <w:rPr>
          <w:ins w:id="4371" w:author="Adhitya Pranata Putra" w:date="2025-06-18T14:49:00Z" w16du:dateUtc="2025-06-18T07:49:00Z"/>
          <w:lang w:val="sv-SE"/>
          <w:rPrChange w:id="4372" w:author="Adhitya Pranata Putra" w:date="2025-06-18T14:52:00Z" w16du:dateUtc="2025-06-18T07:52:00Z">
            <w:rPr>
              <w:ins w:id="4373" w:author="Adhitya Pranata Putra" w:date="2025-06-18T14:49:00Z" w16du:dateUtc="2025-06-18T07:49:00Z"/>
              <w:lang w:val="en-ID"/>
            </w:rPr>
          </w:rPrChange>
        </w:rPr>
      </w:pPr>
      <w:ins w:id="4374" w:author="Adhitya Pranata Putra" w:date="2025-06-18T14:41:00Z" w16du:dateUtc="2025-06-18T07:41:00Z">
        <w:r w:rsidRPr="00A146A8">
          <w:rPr>
            <w:lang w:val="sv-SE"/>
          </w:rPr>
          <w:t xml:space="preserve">Penghapusan dilakukan dengan cara </w:t>
        </w:r>
      </w:ins>
      <w:ins w:id="4375" w:author="Adhitya Pranata Putra" w:date="2025-06-18T14:45:00Z" w16du:dateUtc="2025-06-18T07:45:00Z">
        <w:r w:rsidRPr="00A146A8">
          <w:rPr>
            <w:b/>
            <w:bCs/>
            <w:i/>
            <w:iCs/>
            <w:lang w:val="sv-SE"/>
            <w:rPrChange w:id="4376" w:author="Adhitya Pranata Putra" w:date="2025-06-18T14:52:00Z" w16du:dateUtc="2025-06-18T07:52:00Z">
              <w:rPr>
                <w:b/>
                <w:bCs/>
                <w:i/>
                <w:iCs/>
                <w:lang w:val="en-ID"/>
              </w:rPr>
            </w:rPrChange>
          </w:rPr>
          <w:t>pseudonymity</w:t>
        </w:r>
      </w:ins>
      <w:ins w:id="4377" w:author="Adhitya Pranata Putra" w:date="2025-06-18T14:41:00Z" w16du:dateUtc="2025-06-18T07:41:00Z">
        <w:r w:rsidRPr="00A146A8">
          <w:rPr>
            <w:lang w:val="sv-SE"/>
          </w:rPr>
          <w:t xml:space="preserve"> atas </w:t>
        </w:r>
        <w:r w:rsidRPr="00A146A8">
          <w:rPr>
            <w:i/>
            <w:iCs/>
            <w:lang w:val="sv-SE"/>
            <w:rPrChange w:id="4378" w:author="Adhitya Pranata Putra" w:date="2025-06-18T14:54:00Z" w16du:dateUtc="2025-06-18T07:54:00Z">
              <w:rPr>
                <w:lang w:val="sv-SE"/>
              </w:rPr>
            </w:rPrChange>
          </w:rPr>
          <w:t>fields</w:t>
        </w:r>
      </w:ins>
      <w:ins w:id="4379" w:author="Adhitya Pranata Putra" w:date="2025-06-18T14:49:00Z" w16du:dateUtc="2025-06-18T07:49:00Z">
        <w:r w:rsidR="00A146A8" w:rsidRPr="00A146A8">
          <w:rPr>
            <w:lang w:val="sv-SE"/>
            <w:rPrChange w:id="4380" w:author="Adhitya Pranata Putra" w:date="2025-06-18T14:52:00Z" w16du:dateUtc="2025-06-18T07:52:00Z">
              <w:rPr>
                <w:lang w:val="en-ID"/>
              </w:rPr>
            </w:rPrChange>
          </w:rPr>
          <w:t xml:space="preserve"> </w:t>
        </w:r>
      </w:ins>
      <w:ins w:id="4381" w:author="Adhitya Pranata Putra" w:date="2025-06-18T14:52:00Z" w16du:dateUtc="2025-06-18T07:52:00Z">
        <w:r w:rsidR="00A146A8" w:rsidRPr="00A146A8">
          <w:rPr>
            <w:lang w:val="sv-SE"/>
            <w:rPrChange w:id="4382" w:author="Adhitya Pranata Putra" w:date="2025-06-18T14:52:00Z" w16du:dateUtc="2025-06-18T07:52:00Z">
              <w:rPr>
                <w:lang w:val="en-ID"/>
              </w:rPr>
            </w:rPrChange>
          </w:rPr>
          <w:t>berlatar bela</w:t>
        </w:r>
        <w:r w:rsidR="00A146A8">
          <w:rPr>
            <w:lang w:val="sv-SE"/>
          </w:rPr>
          <w:t xml:space="preserve">kang </w:t>
        </w:r>
        <w:r w:rsidR="00A146A8" w:rsidRPr="00A146A8">
          <w:rPr>
            <w:shd w:val="clear" w:color="auto" w:fill="F7CAAC" w:themeFill="accent2" w:themeFillTint="66"/>
            <w:lang w:val="sv-SE"/>
            <w:rPrChange w:id="4383" w:author="Adhitya Pranata Putra" w:date="2025-06-18T14:52:00Z" w16du:dateUtc="2025-06-18T07:52:00Z">
              <w:rPr>
                <w:lang w:val="sv-SE"/>
              </w:rPr>
            </w:rPrChange>
          </w:rPr>
          <w:t>orange</w:t>
        </w:r>
      </w:ins>
      <w:ins w:id="4384" w:author="Adhitya Pranata Putra" w:date="2025-06-18T14:41:00Z" w16du:dateUtc="2025-06-18T07:41:00Z">
        <w:r w:rsidRPr="00A146A8">
          <w:rPr>
            <w:lang w:val="sv-SE"/>
          </w:rPr>
          <w:t xml:space="preserve"> </w:t>
        </w:r>
      </w:ins>
    </w:p>
    <w:p w14:paraId="5602F6CA" w14:textId="12140D75" w:rsidR="009E461F" w:rsidRPr="009E461F" w:rsidRDefault="009E461F">
      <w:pPr>
        <w:pStyle w:val="ListParagraph"/>
        <w:numPr>
          <w:ilvl w:val="1"/>
          <w:numId w:val="103"/>
        </w:numPr>
        <w:jc w:val="both"/>
        <w:rPr>
          <w:ins w:id="4385" w:author="Adhitya Pranata Putra" w:date="2025-05-23T16:11:00Z" w16du:dateUtc="2025-05-23T09:11:00Z"/>
          <w:lang w:val="en-ID"/>
          <w:rPrChange w:id="4386" w:author="Adhitya Pranata Putra" w:date="2025-06-18T14:42:00Z" w16du:dateUtc="2025-06-18T07:42:00Z">
            <w:rPr>
              <w:ins w:id="4387" w:author="Adhitya Pranata Putra" w:date="2025-05-23T16:11:00Z" w16du:dateUtc="2025-05-23T09:11:00Z"/>
              <w:sz w:val="22"/>
              <w:szCs w:val="22"/>
            </w:rPr>
          </w:rPrChange>
        </w:rPr>
        <w:pPrChange w:id="4388" w:author="Adhitya Pranata Putra" w:date="2025-06-18T14:40:00Z" w16du:dateUtc="2025-06-18T07:40:00Z">
          <w:pPr>
            <w:pStyle w:val="Caption"/>
            <w:keepNext/>
            <w:spacing w:before="120" w:after="0"/>
            <w:ind w:left="720"/>
          </w:pPr>
        </w:pPrChange>
      </w:pPr>
      <w:ins w:id="4389" w:author="Adhitya Pranata Putra" w:date="2025-06-18T14:45:00Z" w16du:dateUtc="2025-06-18T07:45:00Z">
        <w:r w:rsidRPr="009E461F">
          <w:rPr>
            <w:i/>
            <w:iCs/>
            <w:lang w:val="en-ID"/>
            <w:rPrChange w:id="4390" w:author="Adhitya Pranata Putra" w:date="2025-06-18T14:46:00Z" w16du:dateUtc="2025-06-18T07:46:00Z">
              <w:rPr>
                <w:i w:val="0"/>
                <w:iCs w:val="0"/>
                <w:lang w:val="en-ID"/>
              </w:rPr>
            </w:rPrChange>
          </w:rPr>
          <w:t>Pseudonymity</w:t>
        </w:r>
        <w:r>
          <w:rPr>
            <w:lang w:val="en-ID"/>
          </w:rPr>
          <w:t xml:space="preserve"> </w:t>
        </w:r>
        <w:proofErr w:type="spellStart"/>
        <w:r>
          <w:rPr>
            <w:lang w:val="en-ID"/>
          </w:rPr>
          <w:t>bersifat</w:t>
        </w:r>
        <w:proofErr w:type="spellEnd"/>
        <w:r>
          <w:rPr>
            <w:lang w:val="en-ID"/>
          </w:rPr>
          <w:t xml:space="preserve"> </w:t>
        </w:r>
        <w:r w:rsidRPr="009E461F">
          <w:rPr>
            <w:i/>
            <w:iCs/>
            <w:lang w:val="en-ID"/>
            <w:rPrChange w:id="4391" w:author="Adhitya Pranata Putra" w:date="2025-06-18T14:46:00Z" w16du:dateUtc="2025-06-18T07:46:00Z">
              <w:rPr>
                <w:i w:val="0"/>
                <w:iCs w:val="0"/>
                <w:lang w:val="en-ID"/>
              </w:rPr>
            </w:rPrChange>
          </w:rPr>
          <w:t>reversible</w:t>
        </w:r>
      </w:ins>
      <w:ins w:id="4392" w:author="Adhitya Pranata Putra" w:date="2025-06-18T14:46:00Z" w16du:dateUtc="2025-06-18T07:46:00Z">
        <w:r>
          <w:rPr>
            <w:lang w:val="en-ID"/>
          </w:rPr>
          <w:t>.</w:t>
        </w:r>
      </w:ins>
      <w:ins w:id="4393" w:author="Adhitya Pranata Putra" w:date="2025-06-18T14:45:00Z" w16du:dateUtc="2025-06-18T07:45:00Z">
        <w:r>
          <w:rPr>
            <w:lang w:val="en-ID"/>
          </w:rPr>
          <w:t xml:space="preserve"> </w:t>
        </w:r>
      </w:ins>
    </w:p>
    <w:p w14:paraId="1C97AEFC" w14:textId="14526C65" w:rsidR="00316CF4" w:rsidRPr="002E3AD2" w:rsidRDefault="00316CF4" w:rsidP="00316CF4">
      <w:pPr>
        <w:pStyle w:val="Caption"/>
        <w:keepNext/>
        <w:spacing w:before="120" w:after="0"/>
        <w:ind w:left="720"/>
        <w:rPr>
          <w:ins w:id="4394" w:author="Adhitya Pranata Putra" w:date="2025-05-20T09:06:00Z" w16du:dateUtc="2025-05-20T02:06:00Z"/>
          <w:sz w:val="22"/>
          <w:szCs w:val="22"/>
        </w:rPr>
      </w:pPr>
      <w:ins w:id="4395" w:author="Adhitya Pranata Putra" w:date="2025-05-20T09:06:00Z" w16du:dateUtc="2025-05-20T02:06: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ns w:id="4396" w:author="Adhitya Pranata Putra" w:date="2025-06-22T19:39:00Z" w16du:dateUtc="2025-06-22T12:39:00Z">
        <w:r w:rsidR="001118CA">
          <w:rPr>
            <w:noProof/>
            <w:sz w:val="22"/>
            <w:szCs w:val="22"/>
          </w:rPr>
          <w:t>22</w:t>
        </w:r>
      </w:ins>
      <w:ins w:id="4397" w:author="Adhitya Pranata Putra" w:date="2025-05-20T09:06:00Z" w16du:dateUtc="2025-05-20T02:06:00Z">
        <w:r w:rsidRPr="002E3AD2">
          <w:rPr>
            <w:sz w:val="22"/>
            <w:szCs w:val="22"/>
          </w:rPr>
          <w:fldChar w:fldCharType="end"/>
        </w:r>
        <w:r w:rsidRPr="002E3AD2">
          <w:rPr>
            <w:sz w:val="22"/>
            <w:szCs w:val="22"/>
          </w:rPr>
          <w:t xml:space="preserve"> </w:t>
        </w:r>
        <w:bookmarkStart w:id="4398" w:name="_Ref198640470"/>
        <w:proofErr w:type="spellStart"/>
        <w:r>
          <w:rPr>
            <w:sz w:val="22"/>
            <w:szCs w:val="22"/>
          </w:rPr>
          <w:t>pat</w:t>
        </w:r>
      </w:ins>
      <w:ins w:id="4399" w:author="Adhitya Pranata Putra" w:date="2025-05-20T09:07:00Z" w16du:dateUtc="2025-05-20T02:07:00Z">
        <w:r>
          <w:rPr>
            <w:sz w:val="22"/>
            <w:szCs w:val="22"/>
          </w:rPr>
          <w:t>com</w:t>
        </w:r>
      </w:ins>
      <w:bookmarkEnd w:id="4398"/>
      <w:proofErr w:type="spellEnd"/>
    </w:p>
    <w:tbl>
      <w:tblPr>
        <w:tblStyle w:val="TableGrid"/>
        <w:tblW w:w="0" w:type="auto"/>
        <w:tblInd w:w="720" w:type="dxa"/>
        <w:tblLook w:val="04A0" w:firstRow="1" w:lastRow="0" w:firstColumn="1" w:lastColumn="0" w:noHBand="0" w:noVBand="1"/>
      </w:tblPr>
      <w:tblGrid>
        <w:gridCol w:w="2160"/>
        <w:gridCol w:w="2160"/>
        <w:gridCol w:w="3888"/>
        <w:tblGridChange w:id="4400">
          <w:tblGrid>
            <w:gridCol w:w="2160"/>
            <w:gridCol w:w="2160"/>
            <w:gridCol w:w="3888"/>
          </w:tblGrid>
        </w:tblGridChange>
      </w:tblGrid>
      <w:tr w:rsidR="00316CF4" w:rsidRPr="003579C3" w14:paraId="1A76B0AE" w14:textId="77777777" w:rsidTr="005C708D">
        <w:trPr>
          <w:tblHeader/>
          <w:ins w:id="4401" w:author="Adhitya Pranata Putra" w:date="2025-05-20T09:06:00Z"/>
        </w:trPr>
        <w:tc>
          <w:tcPr>
            <w:tcW w:w="2160" w:type="dxa"/>
            <w:shd w:val="clear" w:color="auto" w:fill="BFBFBF" w:themeFill="background1" w:themeFillShade="BF"/>
          </w:tcPr>
          <w:p w14:paraId="0220ABE7" w14:textId="77777777" w:rsidR="00316CF4" w:rsidRPr="003579C3" w:rsidRDefault="00316CF4" w:rsidP="005C708D">
            <w:pPr>
              <w:jc w:val="center"/>
              <w:rPr>
                <w:ins w:id="4402" w:author="Adhitya Pranata Putra" w:date="2025-05-20T09:06:00Z" w16du:dateUtc="2025-05-20T02:06:00Z"/>
                <w:b/>
                <w:sz w:val="20"/>
                <w:szCs w:val="20"/>
              </w:rPr>
            </w:pPr>
            <w:ins w:id="4403" w:author="Adhitya Pranata Putra" w:date="2025-05-20T09:06:00Z" w16du:dateUtc="2025-05-20T02:06:00Z">
              <w:r w:rsidRPr="003579C3">
                <w:rPr>
                  <w:b/>
                  <w:sz w:val="20"/>
                  <w:szCs w:val="20"/>
                </w:rPr>
                <w:t>Field</w:t>
              </w:r>
            </w:ins>
          </w:p>
        </w:tc>
        <w:tc>
          <w:tcPr>
            <w:tcW w:w="2160" w:type="dxa"/>
            <w:shd w:val="clear" w:color="auto" w:fill="BFBFBF" w:themeFill="background1" w:themeFillShade="BF"/>
          </w:tcPr>
          <w:p w14:paraId="3A6F72CB" w14:textId="77777777" w:rsidR="00316CF4" w:rsidRPr="003579C3" w:rsidRDefault="00316CF4" w:rsidP="005C708D">
            <w:pPr>
              <w:jc w:val="center"/>
              <w:rPr>
                <w:ins w:id="4404" w:author="Adhitya Pranata Putra" w:date="2025-05-20T09:06:00Z" w16du:dateUtc="2025-05-20T02:06:00Z"/>
                <w:b/>
                <w:sz w:val="20"/>
                <w:szCs w:val="20"/>
              </w:rPr>
            </w:pPr>
            <w:proofErr w:type="spellStart"/>
            <w:ins w:id="4405" w:author="Adhitya Pranata Putra" w:date="2025-05-20T09:06:00Z" w16du:dateUtc="2025-05-20T02:06: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6093A03A" w14:textId="77777777" w:rsidR="00316CF4" w:rsidRPr="003579C3" w:rsidRDefault="00316CF4" w:rsidP="005C708D">
            <w:pPr>
              <w:jc w:val="center"/>
              <w:rPr>
                <w:ins w:id="4406" w:author="Adhitya Pranata Putra" w:date="2025-05-20T09:06:00Z" w16du:dateUtc="2025-05-20T02:06:00Z"/>
                <w:b/>
                <w:sz w:val="20"/>
                <w:szCs w:val="20"/>
              </w:rPr>
            </w:pPr>
            <w:proofErr w:type="spellStart"/>
            <w:ins w:id="4407" w:author="Adhitya Pranata Putra" w:date="2025-05-20T09:06:00Z" w16du:dateUtc="2025-05-20T02:06:00Z">
              <w:r w:rsidRPr="003579C3">
                <w:rPr>
                  <w:b/>
                  <w:sz w:val="20"/>
                  <w:szCs w:val="20"/>
                </w:rPr>
                <w:t>Keterangan</w:t>
              </w:r>
              <w:proofErr w:type="spellEnd"/>
            </w:ins>
          </w:p>
        </w:tc>
      </w:tr>
      <w:tr w:rsidR="00316CF4" w:rsidRPr="003579C3" w14:paraId="21FA5D69" w14:textId="77777777" w:rsidTr="005C708D">
        <w:trPr>
          <w:ins w:id="4408" w:author="Adhitya Pranata Putra" w:date="2025-05-20T09:06:00Z"/>
        </w:trPr>
        <w:tc>
          <w:tcPr>
            <w:tcW w:w="2160" w:type="dxa"/>
          </w:tcPr>
          <w:p w14:paraId="5664D45B" w14:textId="66104E2D" w:rsidR="00316CF4" w:rsidRDefault="00316CF4" w:rsidP="005C708D">
            <w:pPr>
              <w:rPr>
                <w:ins w:id="4409" w:author="Adhitya Pranata Putra" w:date="2025-05-20T09:06:00Z" w16du:dateUtc="2025-05-20T02:06:00Z"/>
                <w:sz w:val="20"/>
                <w:szCs w:val="20"/>
              </w:rPr>
            </w:pPr>
            <w:proofErr w:type="spellStart"/>
            <w:ins w:id="4410" w:author="Adhitya Pranata Putra" w:date="2025-05-20T09:06:00Z" w16du:dateUtc="2025-05-20T02:06:00Z">
              <w:r>
                <w:rPr>
                  <w:sz w:val="20"/>
                  <w:szCs w:val="20"/>
                </w:rPr>
                <w:t>Pat</w:t>
              </w:r>
            </w:ins>
            <w:ins w:id="4411" w:author="Adhitya Pranata Putra" w:date="2025-05-20T09:10:00Z" w16du:dateUtc="2025-05-20T02:10:00Z">
              <w:r>
                <w:rPr>
                  <w:sz w:val="20"/>
                  <w:szCs w:val="20"/>
                </w:rPr>
                <w:t>com</w:t>
              </w:r>
            </w:ins>
            <w:ins w:id="4412" w:author="Adhitya Pranata Putra" w:date="2025-05-20T09:06:00Z" w16du:dateUtc="2025-05-20T02:06:00Z">
              <w:r>
                <w:rPr>
                  <w:sz w:val="20"/>
                  <w:szCs w:val="20"/>
                </w:rPr>
                <w:t>ID</w:t>
              </w:r>
              <w:proofErr w:type="spellEnd"/>
            </w:ins>
          </w:p>
        </w:tc>
        <w:tc>
          <w:tcPr>
            <w:tcW w:w="2160" w:type="dxa"/>
          </w:tcPr>
          <w:p w14:paraId="75339C65" w14:textId="77777777" w:rsidR="00316CF4" w:rsidRDefault="00316CF4" w:rsidP="005C708D">
            <w:pPr>
              <w:rPr>
                <w:ins w:id="4413" w:author="Adhitya Pranata Putra" w:date="2025-05-20T09:06:00Z" w16du:dateUtc="2025-05-20T02:06:00Z"/>
                <w:sz w:val="20"/>
                <w:szCs w:val="20"/>
              </w:rPr>
            </w:pPr>
          </w:p>
        </w:tc>
        <w:tc>
          <w:tcPr>
            <w:tcW w:w="3888" w:type="dxa"/>
          </w:tcPr>
          <w:p w14:paraId="5803B9C3" w14:textId="77777777" w:rsidR="00316CF4" w:rsidRDefault="00316CF4" w:rsidP="005C708D">
            <w:pPr>
              <w:rPr>
                <w:ins w:id="4414" w:author="Adhitya Pranata Putra" w:date="2025-05-20T09:06:00Z" w16du:dateUtc="2025-05-20T02:06:00Z"/>
                <w:sz w:val="20"/>
                <w:szCs w:val="20"/>
              </w:rPr>
            </w:pPr>
            <w:ins w:id="4415" w:author="Adhitya Pranata Putra" w:date="2025-05-20T09:06:00Z" w16du:dateUtc="2025-05-20T02:06:00Z">
              <w:r>
                <w:rPr>
                  <w:sz w:val="20"/>
                  <w:szCs w:val="20"/>
                </w:rPr>
                <w:t>Primary Key</w:t>
              </w:r>
            </w:ins>
          </w:p>
        </w:tc>
      </w:tr>
      <w:tr w:rsidR="00316CF4" w:rsidRPr="00032C99" w14:paraId="2F73CEC3" w14:textId="77777777" w:rsidTr="00032C99">
        <w:tblPrEx>
          <w:tblW w:w="0" w:type="auto"/>
          <w:tblInd w:w="720" w:type="dxa"/>
          <w:tblPrExChange w:id="4416" w:author="Adhitya Pranata Putra" w:date="2025-06-20T16:21:00Z" w16du:dateUtc="2025-06-20T09:21:00Z">
            <w:tblPrEx>
              <w:tblW w:w="0" w:type="auto"/>
              <w:tblInd w:w="720" w:type="dxa"/>
            </w:tblPrEx>
          </w:tblPrExChange>
        </w:tblPrEx>
        <w:trPr>
          <w:ins w:id="4417" w:author="Adhitya Pranata Putra" w:date="2025-05-20T09:06:00Z"/>
        </w:trPr>
        <w:tc>
          <w:tcPr>
            <w:tcW w:w="2160" w:type="dxa"/>
            <w:shd w:val="clear" w:color="auto" w:fill="auto"/>
            <w:tcPrChange w:id="4418" w:author="Adhitya Pranata Putra" w:date="2025-06-20T16:21:00Z" w16du:dateUtc="2025-06-20T09:21:00Z">
              <w:tcPr>
                <w:tcW w:w="2160" w:type="dxa"/>
              </w:tcPr>
            </w:tcPrChange>
          </w:tcPr>
          <w:p w14:paraId="1CDE4A61" w14:textId="65AED361" w:rsidR="00316CF4" w:rsidRPr="00032C99" w:rsidRDefault="00913CAE" w:rsidP="005C708D">
            <w:pPr>
              <w:rPr>
                <w:ins w:id="4419" w:author="Adhitya Pranata Putra" w:date="2025-05-20T09:06:00Z" w16du:dateUtc="2025-05-20T02:06:00Z"/>
                <w:sz w:val="20"/>
                <w:szCs w:val="20"/>
              </w:rPr>
            </w:pPr>
            <w:proofErr w:type="spellStart"/>
            <w:ins w:id="4420" w:author="Adhitya Pranata Putra" w:date="2025-06-20T14:34:00Z" w16du:dateUtc="2025-06-20T07:34:00Z">
              <w:r w:rsidRPr="00032C99">
                <w:rPr>
                  <w:sz w:val="20"/>
                  <w:szCs w:val="20"/>
                </w:rPr>
                <w:t>InternalP</w:t>
              </w:r>
            </w:ins>
            <w:ins w:id="4421" w:author="Adhitya Pranata Putra" w:date="2025-05-20T09:06:00Z" w16du:dateUtc="2025-05-20T02:06:00Z">
              <w:r w:rsidR="00316CF4" w:rsidRPr="00032C99">
                <w:rPr>
                  <w:sz w:val="20"/>
                  <w:szCs w:val="20"/>
                </w:rPr>
                <w:t>ID</w:t>
              </w:r>
              <w:proofErr w:type="spellEnd"/>
            </w:ins>
          </w:p>
        </w:tc>
        <w:tc>
          <w:tcPr>
            <w:tcW w:w="2160" w:type="dxa"/>
            <w:shd w:val="clear" w:color="auto" w:fill="auto"/>
            <w:tcPrChange w:id="4422" w:author="Adhitya Pranata Putra" w:date="2025-06-20T16:21:00Z" w16du:dateUtc="2025-06-20T09:21:00Z">
              <w:tcPr>
                <w:tcW w:w="2160" w:type="dxa"/>
              </w:tcPr>
            </w:tcPrChange>
          </w:tcPr>
          <w:p w14:paraId="16D83EC9" w14:textId="7EF02905" w:rsidR="00316CF4" w:rsidRPr="00032C99" w:rsidRDefault="00316CF4" w:rsidP="005C708D">
            <w:pPr>
              <w:rPr>
                <w:ins w:id="4423" w:author="Adhitya Pranata Putra" w:date="2025-05-20T09:06:00Z" w16du:dateUtc="2025-05-20T02:06:00Z"/>
                <w:sz w:val="20"/>
                <w:szCs w:val="20"/>
              </w:rPr>
            </w:pPr>
          </w:p>
        </w:tc>
        <w:tc>
          <w:tcPr>
            <w:tcW w:w="3888" w:type="dxa"/>
            <w:shd w:val="clear" w:color="auto" w:fill="auto"/>
            <w:tcPrChange w:id="4424" w:author="Adhitya Pranata Putra" w:date="2025-06-20T16:21:00Z" w16du:dateUtc="2025-06-20T09:21:00Z">
              <w:tcPr>
                <w:tcW w:w="3888" w:type="dxa"/>
              </w:tcPr>
            </w:tcPrChange>
          </w:tcPr>
          <w:p w14:paraId="00ED6CCE" w14:textId="6F04CCB8" w:rsidR="00316CF4" w:rsidRPr="00032C99" w:rsidRDefault="00316CF4" w:rsidP="005C708D">
            <w:pPr>
              <w:rPr>
                <w:ins w:id="4425" w:author="Adhitya Pranata Putra" w:date="2025-05-20T09:06:00Z" w16du:dateUtc="2025-05-20T02:06:00Z"/>
                <w:sz w:val="20"/>
                <w:szCs w:val="20"/>
              </w:rPr>
            </w:pPr>
            <w:ins w:id="4426" w:author="Adhitya Pranata Putra" w:date="2025-05-20T09:06:00Z" w16du:dateUtc="2025-05-20T02:06:00Z">
              <w:r w:rsidRPr="00032C99">
                <w:rPr>
                  <w:sz w:val="20"/>
                  <w:szCs w:val="20"/>
                </w:rPr>
                <w:t xml:space="preserve">Foreign Key; </w:t>
              </w:r>
            </w:ins>
            <w:ins w:id="4427" w:author="Adhitya Pranata Putra" w:date="2025-06-20T16:22:00Z" w16du:dateUtc="2025-06-20T09:22:00Z">
              <w:r w:rsidR="00032C99" w:rsidRPr="00032C99">
                <w:rPr>
                  <w:sz w:val="20"/>
                  <w:szCs w:val="20"/>
                </w:rPr>
                <w:fldChar w:fldCharType="begin"/>
              </w:r>
              <w:r w:rsidR="00032C99" w:rsidRPr="00032C99">
                <w:rPr>
                  <w:sz w:val="20"/>
                  <w:szCs w:val="20"/>
                </w:rPr>
                <w:instrText xml:space="preserve"> REF _Ref201328970 \h </w:instrText>
              </w:r>
            </w:ins>
            <w:r w:rsidR="00032C99">
              <w:rPr>
                <w:sz w:val="20"/>
                <w:szCs w:val="20"/>
              </w:rPr>
              <w:instrText xml:space="preserve"> \* MERGEFORMAT </w:instrText>
            </w:r>
            <w:r w:rsidR="00032C99" w:rsidRPr="00032C99">
              <w:rPr>
                <w:sz w:val="20"/>
                <w:szCs w:val="20"/>
              </w:rPr>
            </w:r>
            <w:ins w:id="4428" w:author="Adhitya Pranata Putra" w:date="2025-06-20T16:22:00Z" w16du:dateUtc="2025-06-20T09:22:00Z">
              <w:r w:rsidR="00032C99" w:rsidRPr="00032C99">
                <w:rPr>
                  <w:sz w:val="20"/>
                  <w:szCs w:val="20"/>
                </w:rPr>
                <w:fldChar w:fldCharType="separate"/>
              </w:r>
            </w:ins>
            <w:ins w:id="4429" w:author="Adhitya Pranata Putra" w:date="2025-06-22T19:39:00Z" w16du:dateUtc="2025-06-22T12:39:00Z">
              <w:r w:rsidR="001118CA" w:rsidRPr="001118CA">
                <w:rPr>
                  <w:sz w:val="20"/>
                  <w:szCs w:val="20"/>
                  <w:rPrChange w:id="4430" w:author="Adhitya Pranata Putra" w:date="2025-06-22T19:39:00Z" w16du:dateUtc="2025-06-22T12:39:00Z">
                    <w:rPr/>
                  </w:rPrChange>
                </w:rPr>
                <w:t xml:space="preserve">Table </w:t>
              </w:r>
              <w:r w:rsidR="001118CA" w:rsidRPr="001118CA">
                <w:rPr>
                  <w:noProof/>
                  <w:sz w:val="20"/>
                  <w:szCs w:val="20"/>
                  <w:rPrChange w:id="4431" w:author="Adhitya Pranata Putra" w:date="2025-06-22T19:39:00Z" w16du:dateUtc="2025-06-22T12:39:00Z">
                    <w:rPr>
                      <w:noProof/>
                    </w:rPr>
                  </w:rPrChange>
                </w:rPr>
                <w:t>21</w:t>
              </w:r>
              <w:r w:rsidR="001118CA" w:rsidRPr="001118CA">
                <w:rPr>
                  <w:sz w:val="20"/>
                  <w:szCs w:val="20"/>
                  <w:rPrChange w:id="4432" w:author="Adhitya Pranata Putra" w:date="2025-06-22T19:39:00Z" w16du:dateUtc="2025-06-22T12:39:00Z">
                    <w:rPr/>
                  </w:rPrChange>
                </w:rPr>
                <w:t xml:space="preserve"> patient</w:t>
              </w:r>
            </w:ins>
            <w:ins w:id="4433" w:author="Adhitya Pranata Putra" w:date="2025-06-20T16:22:00Z" w16du:dateUtc="2025-06-20T09:22:00Z">
              <w:r w:rsidR="00032C99" w:rsidRPr="00032C99">
                <w:rPr>
                  <w:sz w:val="20"/>
                  <w:szCs w:val="20"/>
                </w:rPr>
                <w:fldChar w:fldCharType="end"/>
              </w:r>
            </w:ins>
          </w:p>
        </w:tc>
      </w:tr>
      <w:tr w:rsidR="00316CF4" w:rsidRPr="003579C3" w14:paraId="44E30F2B" w14:textId="77777777" w:rsidTr="005C708D">
        <w:trPr>
          <w:ins w:id="4434" w:author="Adhitya Pranata Putra" w:date="2025-05-20T09:06:00Z"/>
        </w:trPr>
        <w:tc>
          <w:tcPr>
            <w:tcW w:w="2160" w:type="dxa"/>
          </w:tcPr>
          <w:p w14:paraId="08CFE3F7" w14:textId="0222DDEF" w:rsidR="00316CF4" w:rsidRPr="00316CF4" w:rsidRDefault="00316CF4" w:rsidP="005C708D">
            <w:pPr>
              <w:rPr>
                <w:ins w:id="4435" w:author="Adhitya Pranata Putra" w:date="2025-05-20T09:06:00Z" w16du:dateUtc="2025-05-20T02:06:00Z"/>
                <w:color w:val="FF0000"/>
                <w:sz w:val="20"/>
                <w:szCs w:val="20"/>
                <w:rPrChange w:id="4436" w:author="Adhitya Pranata Putra" w:date="2025-05-20T09:11:00Z" w16du:dateUtc="2025-05-20T02:11:00Z">
                  <w:rPr>
                    <w:ins w:id="4437" w:author="Adhitya Pranata Putra" w:date="2025-05-20T09:06:00Z" w16du:dateUtc="2025-05-20T02:06:00Z"/>
                    <w:b/>
                    <w:bCs/>
                    <w:color w:val="FF0000"/>
                    <w:sz w:val="20"/>
                    <w:szCs w:val="20"/>
                  </w:rPr>
                </w:rPrChange>
              </w:rPr>
            </w:pPr>
            <w:ins w:id="4438" w:author="Adhitya Pranata Putra" w:date="2025-05-20T09:10:00Z" w16du:dateUtc="2025-05-20T02:10:00Z">
              <w:r w:rsidRPr="00316CF4">
                <w:rPr>
                  <w:color w:val="000000" w:themeColor="text1"/>
                  <w:sz w:val="20"/>
                  <w:szCs w:val="20"/>
                  <w:rPrChange w:id="4439" w:author="Adhitya Pranata Putra" w:date="2025-05-20T09:11:00Z" w16du:dateUtc="2025-05-20T02:11:00Z">
                    <w:rPr>
                      <w:b/>
                      <w:bCs/>
                      <w:color w:val="FF0000"/>
                      <w:sz w:val="20"/>
                      <w:szCs w:val="20"/>
                    </w:rPr>
                  </w:rPrChange>
                </w:rPr>
                <w:t>Text</w:t>
              </w:r>
            </w:ins>
          </w:p>
        </w:tc>
        <w:tc>
          <w:tcPr>
            <w:tcW w:w="2160" w:type="dxa"/>
          </w:tcPr>
          <w:p w14:paraId="2A692089" w14:textId="5C5B8FE7" w:rsidR="00316CF4" w:rsidRPr="003579C3" w:rsidRDefault="00316CF4" w:rsidP="005C708D">
            <w:pPr>
              <w:rPr>
                <w:ins w:id="4440" w:author="Adhitya Pranata Putra" w:date="2025-05-20T09:06:00Z" w16du:dateUtc="2025-05-20T02:06:00Z"/>
                <w:sz w:val="20"/>
                <w:szCs w:val="20"/>
              </w:rPr>
            </w:pPr>
            <w:proofErr w:type="spellStart"/>
            <w:ins w:id="4441" w:author="Adhitya Pranata Putra" w:date="2025-05-20T09:10:00Z" w16du:dateUtc="2025-05-20T02:10:00Z">
              <w:r>
                <w:rPr>
                  <w:sz w:val="20"/>
                  <w:szCs w:val="20"/>
                </w:rPr>
                <w:t>nvarchar</w:t>
              </w:r>
            </w:ins>
            <w:proofErr w:type="spellEnd"/>
          </w:p>
        </w:tc>
        <w:tc>
          <w:tcPr>
            <w:tcW w:w="3888" w:type="dxa"/>
          </w:tcPr>
          <w:p w14:paraId="1EC9F5AF" w14:textId="1E860806" w:rsidR="00316CF4" w:rsidRPr="00316CF4" w:rsidRDefault="00316CF4">
            <w:pPr>
              <w:rPr>
                <w:ins w:id="4442" w:author="Adhitya Pranata Putra" w:date="2025-05-20T09:06:00Z" w16du:dateUtc="2025-05-20T02:06:00Z"/>
                <w:sz w:val="20"/>
                <w:szCs w:val="20"/>
                <w:rPrChange w:id="4443" w:author="Adhitya Pranata Putra" w:date="2025-05-20T09:10:00Z" w16du:dateUtc="2025-05-20T02:10:00Z">
                  <w:rPr>
                    <w:ins w:id="4444" w:author="Adhitya Pranata Putra" w:date="2025-05-20T09:06:00Z" w16du:dateUtc="2025-05-20T02:06:00Z"/>
                  </w:rPr>
                </w:rPrChange>
              </w:rPr>
              <w:pPrChange w:id="4445" w:author="Adhitya Pranata Putra" w:date="2025-05-20T09:10:00Z" w16du:dateUtc="2025-05-20T02:10:00Z">
                <w:pPr>
                  <w:pStyle w:val="ListParagraph"/>
                  <w:numPr>
                    <w:numId w:val="61"/>
                  </w:numPr>
                  <w:ind w:left="360" w:hanging="360"/>
                </w:pPr>
              </w:pPrChange>
            </w:pPr>
            <w:proofErr w:type="spellStart"/>
            <w:ins w:id="4446" w:author="Adhitya Pranata Putra" w:date="2025-05-20T09:11:00Z" w16du:dateUtc="2025-05-20T02:11:00Z">
              <w:r>
                <w:rPr>
                  <w:sz w:val="20"/>
                  <w:szCs w:val="20"/>
                </w:rPr>
                <w:t>Komentar</w:t>
              </w:r>
              <w:proofErr w:type="spellEnd"/>
              <w:r>
                <w:rPr>
                  <w:sz w:val="20"/>
                  <w:szCs w:val="20"/>
                </w:rPr>
                <w:t>/</w:t>
              </w:r>
              <w:proofErr w:type="spellStart"/>
              <w:r>
                <w:rPr>
                  <w:sz w:val="20"/>
                  <w:szCs w:val="20"/>
                </w:rPr>
                <w:t>informasi</w:t>
              </w:r>
              <w:proofErr w:type="spellEnd"/>
              <w:r>
                <w:rPr>
                  <w:sz w:val="20"/>
                  <w:szCs w:val="20"/>
                </w:rPr>
                <w:t xml:space="preserve"> </w:t>
              </w:r>
              <w:proofErr w:type="spellStart"/>
              <w:r>
                <w:rPr>
                  <w:sz w:val="20"/>
                  <w:szCs w:val="20"/>
                </w:rPr>
                <w:t>tambahan</w:t>
              </w:r>
            </w:ins>
            <w:proofErr w:type="spellEnd"/>
          </w:p>
        </w:tc>
      </w:tr>
      <w:tr w:rsidR="00316CF4" w:rsidRPr="003579C3" w14:paraId="1D33BB69" w14:textId="77777777" w:rsidTr="005C708D">
        <w:trPr>
          <w:ins w:id="4447" w:author="Adhitya Pranata Putra" w:date="2025-05-20T09:06:00Z"/>
        </w:trPr>
        <w:tc>
          <w:tcPr>
            <w:tcW w:w="2160" w:type="dxa"/>
          </w:tcPr>
          <w:p w14:paraId="55C9C13B" w14:textId="43371006" w:rsidR="00316CF4" w:rsidRPr="00316CF4" w:rsidRDefault="00316CF4" w:rsidP="00316CF4">
            <w:pPr>
              <w:rPr>
                <w:ins w:id="4448" w:author="Adhitya Pranata Putra" w:date="2025-05-20T09:06:00Z" w16du:dateUtc="2025-05-20T02:06:00Z"/>
                <w:color w:val="000000" w:themeColor="text1"/>
                <w:sz w:val="20"/>
                <w:szCs w:val="20"/>
                <w:rPrChange w:id="4449" w:author="Adhitya Pranata Putra" w:date="2025-05-20T09:11:00Z" w16du:dateUtc="2025-05-20T02:11:00Z">
                  <w:rPr>
                    <w:ins w:id="4450" w:author="Adhitya Pranata Putra" w:date="2025-05-20T09:06:00Z" w16du:dateUtc="2025-05-20T02:06:00Z"/>
                    <w:b/>
                    <w:bCs/>
                    <w:sz w:val="20"/>
                    <w:szCs w:val="20"/>
                  </w:rPr>
                </w:rPrChange>
              </w:rPr>
            </w:pPr>
            <w:proofErr w:type="spellStart"/>
            <w:ins w:id="4451" w:author="Adhitya Pranata Putra" w:date="2025-05-20T09:12:00Z" w16du:dateUtc="2025-05-20T02:12:00Z">
              <w:r>
                <w:rPr>
                  <w:sz w:val="20"/>
                  <w:szCs w:val="20"/>
                </w:rPr>
                <w:t>UserID</w:t>
              </w:r>
            </w:ins>
            <w:proofErr w:type="spellEnd"/>
          </w:p>
        </w:tc>
        <w:tc>
          <w:tcPr>
            <w:tcW w:w="2160" w:type="dxa"/>
          </w:tcPr>
          <w:p w14:paraId="3806E1C1" w14:textId="7504E972" w:rsidR="00316CF4" w:rsidRPr="003579C3" w:rsidRDefault="00316CF4" w:rsidP="00316CF4">
            <w:pPr>
              <w:rPr>
                <w:ins w:id="4452" w:author="Adhitya Pranata Putra" w:date="2025-05-20T09:06:00Z" w16du:dateUtc="2025-05-20T02:06:00Z"/>
                <w:sz w:val="20"/>
                <w:szCs w:val="20"/>
              </w:rPr>
            </w:pPr>
          </w:p>
        </w:tc>
        <w:tc>
          <w:tcPr>
            <w:tcW w:w="3888" w:type="dxa"/>
          </w:tcPr>
          <w:p w14:paraId="326E8B01" w14:textId="7CD4E87F" w:rsidR="00316CF4" w:rsidRPr="00AC77EC" w:rsidRDefault="00316CF4" w:rsidP="00316CF4">
            <w:pPr>
              <w:rPr>
                <w:ins w:id="4453" w:author="Adhitya Pranata Putra" w:date="2025-05-20T09:12:00Z" w16du:dateUtc="2025-05-20T02:12:00Z"/>
                <w:sz w:val="20"/>
                <w:szCs w:val="20"/>
                <w:lang w:val="sv-SE"/>
                <w:rPrChange w:id="4454" w:author="Adhitya Pranata Putra" w:date="2025-06-03T07:55:00Z" w16du:dateUtc="2025-06-03T00:55:00Z">
                  <w:rPr>
                    <w:ins w:id="4455" w:author="Adhitya Pranata Putra" w:date="2025-05-20T09:12:00Z" w16du:dateUtc="2025-05-20T02:12:00Z"/>
                    <w:sz w:val="20"/>
                    <w:szCs w:val="20"/>
                  </w:rPr>
                </w:rPrChange>
              </w:rPr>
            </w:pPr>
            <w:ins w:id="4456" w:author="Adhitya Pranata Putra" w:date="2025-05-20T09:12:00Z" w16du:dateUtc="2025-05-20T02:12:00Z">
              <w:r w:rsidRPr="00AE6EE2">
                <w:rPr>
                  <w:sz w:val="20"/>
                  <w:szCs w:val="20"/>
                  <w:lang w:val="sv-SE"/>
                </w:rPr>
                <w:t>Identitas user yang me</w:t>
              </w:r>
              <w:r>
                <w:rPr>
                  <w:sz w:val="20"/>
                  <w:szCs w:val="20"/>
                  <w:lang w:val="sv-SE"/>
                </w:rPr>
                <w:t>nuliskan komentar.</w:t>
              </w:r>
              <w:r w:rsidRPr="00AE6EE2">
                <w:rPr>
                  <w:sz w:val="20"/>
                  <w:szCs w:val="20"/>
                  <w:lang w:val="sv-SE"/>
                </w:rPr>
                <w:t xml:space="preserve"> </w:t>
              </w:r>
              <w:r w:rsidRPr="00AC77EC">
                <w:rPr>
                  <w:sz w:val="20"/>
                  <w:szCs w:val="20"/>
                  <w:lang w:val="sv-SE"/>
                  <w:rPrChange w:id="4457" w:author="Adhitya Pranata Putra" w:date="2025-06-03T07:55:00Z" w16du:dateUtc="2025-06-03T00:55:00Z">
                    <w:rPr>
                      <w:sz w:val="20"/>
                      <w:szCs w:val="20"/>
                    </w:rPr>
                  </w:rPrChange>
                </w:rPr>
                <w:t>Berasal dari table:</w:t>
              </w:r>
            </w:ins>
          </w:p>
          <w:p w14:paraId="55D76128" w14:textId="77777777" w:rsidR="00316CF4" w:rsidRPr="0026526B" w:rsidRDefault="00316CF4" w:rsidP="00316CF4">
            <w:pPr>
              <w:pStyle w:val="ListParagraph"/>
              <w:numPr>
                <w:ilvl w:val="0"/>
                <w:numId w:val="72"/>
              </w:numPr>
              <w:rPr>
                <w:ins w:id="4458" w:author="Adhitya Pranata Putra" w:date="2025-05-20T09:12:00Z" w16du:dateUtc="2025-05-20T02:12:00Z"/>
                <w:sz w:val="20"/>
                <w:szCs w:val="20"/>
              </w:rPr>
            </w:pPr>
            <w:proofErr w:type="spellStart"/>
            <w:ins w:id="4459" w:author="Adhitya Pranata Putra" w:date="2025-05-20T09:12:00Z" w16du:dateUtc="2025-05-20T02:12:00Z">
              <w:r w:rsidRPr="0026526B">
                <w:rPr>
                  <w:sz w:val="20"/>
                  <w:szCs w:val="20"/>
                </w:rPr>
                <w:t>CRM.User</w:t>
              </w:r>
              <w:proofErr w:type="spellEnd"/>
            </w:ins>
          </w:p>
          <w:p w14:paraId="7B0F8379" w14:textId="42B7136C" w:rsidR="00316CF4" w:rsidRPr="00316CF4" w:rsidRDefault="00316CF4">
            <w:pPr>
              <w:pStyle w:val="ListParagraph"/>
              <w:numPr>
                <w:ilvl w:val="0"/>
                <w:numId w:val="72"/>
              </w:numPr>
              <w:rPr>
                <w:ins w:id="4460" w:author="Adhitya Pranata Putra" w:date="2025-05-20T09:06:00Z" w16du:dateUtc="2025-05-20T02:06:00Z"/>
                <w:sz w:val="20"/>
                <w:szCs w:val="20"/>
                <w:rPrChange w:id="4461" w:author="Adhitya Pranata Putra" w:date="2025-05-20T09:12:00Z" w16du:dateUtc="2025-05-20T02:12:00Z">
                  <w:rPr>
                    <w:ins w:id="4462" w:author="Adhitya Pranata Putra" w:date="2025-05-20T09:06:00Z" w16du:dateUtc="2025-05-20T02:06:00Z"/>
                  </w:rPr>
                </w:rPrChange>
              </w:rPr>
              <w:pPrChange w:id="4463" w:author="Adhitya Pranata Putra" w:date="2025-05-20T09:12:00Z" w16du:dateUtc="2025-05-20T02:12:00Z">
                <w:pPr/>
              </w:pPrChange>
            </w:pPr>
            <w:proofErr w:type="spellStart"/>
            <w:ins w:id="4464" w:author="Adhitya Pranata Putra" w:date="2025-05-20T09:12:00Z" w16du:dateUtc="2025-05-20T02:12:00Z">
              <w:r w:rsidRPr="00316CF4">
                <w:rPr>
                  <w:sz w:val="20"/>
                  <w:szCs w:val="20"/>
                  <w:rPrChange w:id="4465" w:author="Adhitya Pranata Putra" w:date="2025-05-20T09:12:00Z" w16du:dateUtc="2025-05-20T02:12:00Z">
                    <w:rPr/>
                  </w:rPrChange>
                </w:rPr>
                <w:t>CRM.Contact</w:t>
              </w:r>
            </w:ins>
            <w:proofErr w:type="spellEnd"/>
          </w:p>
        </w:tc>
      </w:tr>
      <w:tr w:rsidR="00316CF4" w:rsidRPr="003579C3" w14:paraId="22D38572" w14:textId="77777777" w:rsidTr="005C708D">
        <w:trPr>
          <w:ins w:id="4466" w:author="Adhitya Pranata Putra" w:date="2025-05-20T09:06:00Z"/>
        </w:trPr>
        <w:tc>
          <w:tcPr>
            <w:tcW w:w="2160" w:type="dxa"/>
          </w:tcPr>
          <w:p w14:paraId="64A967C2" w14:textId="083B508B" w:rsidR="00316CF4" w:rsidRDefault="00316CF4" w:rsidP="00316CF4">
            <w:pPr>
              <w:rPr>
                <w:ins w:id="4467" w:author="Adhitya Pranata Putra" w:date="2025-05-20T09:06:00Z" w16du:dateUtc="2025-05-20T02:06:00Z"/>
                <w:sz w:val="20"/>
                <w:szCs w:val="20"/>
              </w:rPr>
            </w:pPr>
            <w:proofErr w:type="spellStart"/>
            <w:ins w:id="4468" w:author="Adhitya Pranata Putra" w:date="2025-05-20T09:12:00Z" w16du:dateUtc="2025-05-20T02:12:00Z">
              <w:r>
                <w:rPr>
                  <w:sz w:val="20"/>
                  <w:szCs w:val="20"/>
                </w:rPr>
                <w:t>Create</w:t>
              </w:r>
              <w:r w:rsidRPr="003579C3">
                <w:rPr>
                  <w:sz w:val="20"/>
                  <w:szCs w:val="20"/>
                </w:rPr>
                <w:t>Date</w:t>
              </w:r>
            </w:ins>
            <w:proofErr w:type="spellEnd"/>
          </w:p>
        </w:tc>
        <w:tc>
          <w:tcPr>
            <w:tcW w:w="2160" w:type="dxa"/>
          </w:tcPr>
          <w:p w14:paraId="51FE7BA8" w14:textId="668D9533" w:rsidR="00316CF4" w:rsidRPr="003579C3" w:rsidRDefault="00316CF4" w:rsidP="00316CF4">
            <w:pPr>
              <w:rPr>
                <w:ins w:id="4469" w:author="Adhitya Pranata Putra" w:date="2025-05-20T09:06:00Z" w16du:dateUtc="2025-05-20T02:06:00Z"/>
                <w:sz w:val="20"/>
                <w:szCs w:val="20"/>
              </w:rPr>
            </w:pPr>
            <w:ins w:id="4470" w:author="Adhitya Pranata Putra" w:date="2025-05-20T09:12:00Z" w16du:dateUtc="2025-05-20T02:12:00Z">
              <w:r w:rsidRPr="003579C3">
                <w:rPr>
                  <w:sz w:val="20"/>
                  <w:szCs w:val="20"/>
                </w:rPr>
                <w:t>Date Time</w:t>
              </w:r>
            </w:ins>
          </w:p>
        </w:tc>
        <w:tc>
          <w:tcPr>
            <w:tcW w:w="3888" w:type="dxa"/>
          </w:tcPr>
          <w:p w14:paraId="2ADAB160" w14:textId="60A1A1EA" w:rsidR="00316CF4" w:rsidRPr="003579C3" w:rsidRDefault="00316CF4" w:rsidP="00316CF4">
            <w:pPr>
              <w:rPr>
                <w:ins w:id="4471" w:author="Adhitya Pranata Putra" w:date="2025-05-20T09:06:00Z" w16du:dateUtc="2025-05-20T02:06:00Z"/>
                <w:sz w:val="20"/>
                <w:szCs w:val="20"/>
              </w:rPr>
            </w:pPr>
            <w:proofErr w:type="spellStart"/>
            <w:ins w:id="4472" w:author="Adhitya Pranata Putra" w:date="2025-05-20T09:12:00Z" w16du:dateUtc="2025-05-20T02:12:00Z">
              <w:r>
                <w:rPr>
                  <w:sz w:val="20"/>
                  <w:szCs w:val="20"/>
                </w:rPr>
                <w:t>Tanggal</w:t>
              </w:r>
              <w:proofErr w:type="spellEnd"/>
              <w:r>
                <w:rPr>
                  <w:sz w:val="20"/>
                  <w:szCs w:val="20"/>
                </w:rPr>
                <w:t xml:space="preserve"> </w:t>
              </w:r>
              <w:r w:rsidRPr="00E65E79">
                <w:rPr>
                  <w:i/>
                  <w:iCs/>
                  <w:sz w:val="20"/>
                  <w:szCs w:val="20"/>
                  <w:rPrChange w:id="4473" w:author="Adhitya Pranata Putra" w:date="2025-06-23T17:55:00Z" w16du:dateUtc="2025-06-23T10:55:00Z">
                    <w:rPr>
                      <w:sz w:val="20"/>
                      <w:szCs w:val="20"/>
                    </w:rPr>
                  </w:rPrChange>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9E461F" w14:paraId="26C34F76" w14:textId="77777777" w:rsidTr="00D147BF">
        <w:trPr>
          <w:ins w:id="4474" w:author="Adhitya Pranata Putra" w:date="2025-06-18T14:47:00Z"/>
        </w:trPr>
        <w:tc>
          <w:tcPr>
            <w:tcW w:w="2160" w:type="dxa"/>
          </w:tcPr>
          <w:p w14:paraId="2CC615CD" w14:textId="77777777" w:rsidR="009E461F" w:rsidRDefault="009E461F" w:rsidP="00D147BF">
            <w:pPr>
              <w:rPr>
                <w:ins w:id="4475" w:author="Adhitya Pranata Putra" w:date="2025-06-18T14:47:00Z" w16du:dateUtc="2025-06-18T07:47:00Z"/>
                <w:sz w:val="20"/>
                <w:szCs w:val="20"/>
              </w:rPr>
            </w:pPr>
            <w:proofErr w:type="spellStart"/>
            <w:ins w:id="4476" w:author="Adhitya Pranata Putra" w:date="2025-06-18T14:47:00Z" w16du:dateUtc="2025-06-18T07:47:00Z">
              <w:r>
                <w:rPr>
                  <w:sz w:val="20"/>
                  <w:szCs w:val="20"/>
                </w:rPr>
                <w:t>DelDate</w:t>
              </w:r>
              <w:proofErr w:type="spellEnd"/>
            </w:ins>
          </w:p>
        </w:tc>
        <w:tc>
          <w:tcPr>
            <w:tcW w:w="2160" w:type="dxa"/>
          </w:tcPr>
          <w:p w14:paraId="463F2513" w14:textId="77777777" w:rsidR="009E461F" w:rsidRPr="003579C3" w:rsidRDefault="009E461F" w:rsidP="00D147BF">
            <w:pPr>
              <w:rPr>
                <w:ins w:id="4477" w:author="Adhitya Pranata Putra" w:date="2025-06-18T14:47:00Z" w16du:dateUtc="2025-06-18T07:47:00Z"/>
                <w:sz w:val="20"/>
                <w:szCs w:val="20"/>
              </w:rPr>
            </w:pPr>
            <w:ins w:id="4478" w:author="Adhitya Pranata Putra" w:date="2025-06-18T14:47:00Z" w16du:dateUtc="2025-06-18T07:47:00Z">
              <w:r w:rsidRPr="003579C3">
                <w:rPr>
                  <w:sz w:val="20"/>
                  <w:szCs w:val="20"/>
                </w:rPr>
                <w:t>Date Time</w:t>
              </w:r>
            </w:ins>
          </w:p>
        </w:tc>
        <w:tc>
          <w:tcPr>
            <w:tcW w:w="3888" w:type="dxa"/>
          </w:tcPr>
          <w:p w14:paraId="7F7E2E4D" w14:textId="77777777" w:rsidR="009E461F" w:rsidRDefault="009E461F" w:rsidP="00D147BF">
            <w:pPr>
              <w:rPr>
                <w:ins w:id="4479" w:author="Adhitya Pranata Putra" w:date="2025-06-18T14:47:00Z" w16du:dateUtc="2025-06-18T07:47:00Z"/>
                <w:sz w:val="20"/>
                <w:szCs w:val="20"/>
              </w:rPr>
            </w:pPr>
            <w:proofErr w:type="spellStart"/>
            <w:ins w:id="4480" w:author="Adhitya Pranata Putra" w:date="2025-06-18T14:47:00Z" w16du:dateUtc="2025-06-18T07:47:00Z">
              <w:r>
                <w:rPr>
                  <w:sz w:val="20"/>
                  <w:szCs w:val="20"/>
                </w:rPr>
                <w:t>Tanggal</w:t>
              </w:r>
              <w:proofErr w:type="spellEnd"/>
              <w:r>
                <w:rPr>
                  <w:sz w:val="20"/>
                  <w:szCs w:val="20"/>
                </w:rPr>
                <w:t xml:space="preserve"> </w:t>
              </w:r>
              <w:r w:rsidRPr="00D147BF">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dihapus</w:t>
              </w:r>
              <w:proofErr w:type="spellEnd"/>
            </w:ins>
          </w:p>
        </w:tc>
      </w:tr>
    </w:tbl>
    <w:p w14:paraId="29964439" w14:textId="4B2DCB39" w:rsidR="006726C1" w:rsidRPr="002E3AD2" w:rsidRDefault="006726C1" w:rsidP="006726C1">
      <w:pPr>
        <w:pStyle w:val="Caption"/>
        <w:keepNext/>
        <w:spacing w:before="120" w:after="0"/>
        <w:ind w:left="720"/>
        <w:rPr>
          <w:ins w:id="4481" w:author="Adhitya Pranata Putra" w:date="2025-05-20T09:32:00Z" w16du:dateUtc="2025-05-20T02:32:00Z"/>
          <w:sz w:val="22"/>
          <w:szCs w:val="22"/>
        </w:rPr>
      </w:pPr>
      <w:ins w:id="4482" w:author="Adhitya Pranata Putra" w:date="2025-05-20T09:32:00Z" w16du:dateUtc="2025-05-20T02:32: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ns w:id="4483" w:author="Adhitya Pranata Putra" w:date="2025-06-22T19:39:00Z" w16du:dateUtc="2025-06-22T12:39:00Z">
        <w:r w:rsidR="001118CA">
          <w:rPr>
            <w:noProof/>
            <w:sz w:val="22"/>
            <w:szCs w:val="22"/>
          </w:rPr>
          <w:t>23</w:t>
        </w:r>
      </w:ins>
      <w:ins w:id="4484" w:author="Adhitya Pranata Putra" w:date="2025-05-20T09:32:00Z" w16du:dateUtc="2025-05-20T02:32:00Z">
        <w:r w:rsidRPr="002E3AD2">
          <w:rPr>
            <w:sz w:val="22"/>
            <w:szCs w:val="22"/>
          </w:rPr>
          <w:fldChar w:fldCharType="end"/>
        </w:r>
        <w:r w:rsidRPr="002E3AD2">
          <w:rPr>
            <w:sz w:val="22"/>
            <w:szCs w:val="22"/>
          </w:rPr>
          <w:t xml:space="preserve"> </w:t>
        </w:r>
        <w:bookmarkStart w:id="4485" w:name="_Ref198640477"/>
        <w:proofErr w:type="spellStart"/>
        <w:r>
          <w:rPr>
            <w:sz w:val="22"/>
            <w:szCs w:val="22"/>
          </w:rPr>
          <w:t>pat</w:t>
        </w:r>
      </w:ins>
      <w:ins w:id="4486" w:author="Adhitya Pranata Putra" w:date="2025-05-20T09:33:00Z" w16du:dateUtc="2025-05-20T02:33:00Z">
        <w:r>
          <w:rPr>
            <w:sz w:val="22"/>
            <w:szCs w:val="22"/>
          </w:rPr>
          <w:t>att</w:t>
        </w:r>
      </w:ins>
      <w:bookmarkEnd w:id="4485"/>
      <w:proofErr w:type="spellEnd"/>
    </w:p>
    <w:tbl>
      <w:tblPr>
        <w:tblStyle w:val="TableGrid"/>
        <w:tblW w:w="0" w:type="auto"/>
        <w:tblInd w:w="720" w:type="dxa"/>
        <w:tblLook w:val="04A0" w:firstRow="1" w:lastRow="0" w:firstColumn="1" w:lastColumn="0" w:noHBand="0" w:noVBand="1"/>
      </w:tblPr>
      <w:tblGrid>
        <w:gridCol w:w="2160"/>
        <w:gridCol w:w="2160"/>
        <w:gridCol w:w="3888"/>
        <w:tblGridChange w:id="4487">
          <w:tblGrid>
            <w:gridCol w:w="2160"/>
            <w:gridCol w:w="2160"/>
            <w:gridCol w:w="3888"/>
          </w:tblGrid>
        </w:tblGridChange>
      </w:tblGrid>
      <w:tr w:rsidR="006726C1" w:rsidRPr="003579C3" w14:paraId="3E66B392" w14:textId="77777777" w:rsidTr="009E461F">
        <w:trPr>
          <w:tblHeader/>
          <w:ins w:id="4488" w:author="Adhitya Pranata Putra" w:date="2025-05-20T09:32:00Z"/>
        </w:trPr>
        <w:tc>
          <w:tcPr>
            <w:tcW w:w="2160" w:type="dxa"/>
            <w:shd w:val="clear" w:color="auto" w:fill="BFBFBF" w:themeFill="background1" w:themeFillShade="BF"/>
          </w:tcPr>
          <w:p w14:paraId="04C41780" w14:textId="77777777" w:rsidR="006726C1" w:rsidRPr="003579C3" w:rsidRDefault="006726C1" w:rsidP="005C708D">
            <w:pPr>
              <w:jc w:val="center"/>
              <w:rPr>
                <w:ins w:id="4489" w:author="Adhitya Pranata Putra" w:date="2025-05-20T09:32:00Z" w16du:dateUtc="2025-05-20T02:32:00Z"/>
                <w:b/>
                <w:sz w:val="20"/>
                <w:szCs w:val="20"/>
              </w:rPr>
            </w:pPr>
            <w:ins w:id="4490" w:author="Adhitya Pranata Putra" w:date="2025-05-20T09:32:00Z" w16du:dateUtc="2025-05-20T02:32:00Z">
              <w:r w:rsidRPr="003579C3">
                <w:rPr>
                  <w:b/>
                  <w:sz w:val="20"/>
                  <w:szCs w:val="20"/>
                </w:rPr>
                <w:t>Field</w:t>
              </w:r>
            </w:ins>
          </w:p>
        </w:tc>
        <w:tc>
          <w:tcPr>
            <w:tcW w:w="2160" w:type="dxa"/>
            <w:shd w:val="clear" w:color="auto" w:fill="BFBFBF" w:themeFill="background1" w:themeFillShade="BF"/>
          </w:tcPr>
          <w:p w14:paraId="71C64657" w14:textId="77777777" w:rsidR="006726C1" w:rsidRPr="003579C3" w:rsidRDefault="006726C1" w:rsidP="005C708D">
            <w:pPr>
              <w:jc w:val="center"/>
              <w:rPr>
                <w:ins w:id="4491" w:author="Adhitya Pranata Putra" w:date="2025-05-20T09:32:00Z" w16du:dateUtc="2025-05-20T02:32:00Z"/>
                <w:b/>
                <w:sz w:val="20"/>
                <w:szCs w:val="20"/>
              </w:rPr>
            </w:pPr>
            <w:proofErr w:type="spellStart"/>
            <w:ins w:id="4492" w:author="Adhitya Pranata Putra" w:date="2025-05-20T09:32:00Z" w16du:dateUtc="2025-05-20T02:32: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5E856453" w14:textId="77777777" w:rsidR="006726C1" w:rsidRPr="003579C3" w:rsidRDefault="006726C1" w:rsidP="005C708D">
            <w:pPr>
              <w:jc w:val="center"/>
              <w:rPr>
                <w:ins w:id="4493" w:author="Adhitya Pranata Putra" w:date="2025-05-20T09:32:00Z" w16du:dateUtc="2025-05-20T02:32:00Z"/>
                <w:b/>
                <w:sz w:val="20"/>
                <w:szCs w:val="20"/>
              </w:rPr>
            </w:pPr>
            <w:proofErr w:type="spellStart"/>
            <w:ins w:id="4494" w:author="Adhitya Pranata Putra" w:date="2025-05-20T09:32:00Z" w16du:dateUtc="2025-05-20T02:32:00Z">
              <w:r w:rsidRPr="003579C3">
                <w:rPr>
                  <w:b/>
                  <w:sz w:val="20"/>
                  <w:szCs w:val="20"/>
                </w:rPr>
                <w:t>Keterangan</w:t>
              </w:r>
              <w:proofErr w:type="spellEnd"/>
            </w:ins>
          </w:p>
        </w:tc>
      </w:tr>
      <w:tr w:rsidR="006726C1" w:rsidRPr="003579C3" w14:paraId="5F5EC756" w14:textId="77777777" w:rsidTr="009E461F">
        <w:trPr>
          <w:ins w:id="4495" w:author="Adhitya Pranata Putra" w:date="2025-05-20T09:32:00Z"/>
        </w:trPr>
        <w:tc>
          <w:tcPr>
            <w:tcW w:w="2160" w:type="dxa"/>
          </w:tcPr>
          <w:p w14:paraId="0503C5B4" w14:textId="274F0404" w:rsidR="006726C1" w:rsidRDefault="006726C1" w:rsidP="005C708D">
            <w:pPr>
              <w:rPr>
                <w:ins w:id="4496" w:author="Adhitya Pranata Putra" w:date="2025-05-20T09:32:00Z" w16du:dateUtc="2025-05-20T02:32:00Z"/>
                <w:sz w:val="20"/>
                <w:szCs w:val="20"/>
              </w:rPr>
            </w:pPr>
            <w:proofErr w:type="spellStart"/>
            <w:ins w:id="4497" w:author="Adhitya Pranata Putra" w:date="2025-05-20T09:32:00Z" w16du:dateUtc="2025-05-20T02:32:00Z">
              <w:r>
                <w:rPr>
                  <w:sz w:val="20"/>
                  <w:szCs w:val="20"/>
                </w:rPr>
                <w:t>Patat</w:t>
              </w:r>
            </w:ins>
            <w:ins w:id="4498" w:author="Adhitya Pranata Putra" w:date="2025-05-20T09:34:00Z" w16du:dateUtc="2025-05-20T02:34:00Z">
              <w:r>
                <w:rPr>
                  <w:sz w:val="20"/>
                  <w:szCs w:val="20"/>
                </w:rPr>
                <w:t>t</w:t>
              </w:r>
            </w:ins>
            <w:ins w:id="4499" w:author="Adhitya Pranata Putra" w:date="2025-05-20T09:32:00Z" w16du:dateUtc="2025-05-20T02:32:00Z">
              <w:r>
                <w:rPr>
                  <w:sz w:val="20"/>
                  <w:szCs w:val="20"/>
                </w:rPr>
                <w:t>ID</w:t>
              </w:r>
              <w:proofErr w:type="spellEnd"/>
            </w:ins>
          </w:p>
        </w:tc>
        <w:tc>
          <w:tcPr>
            <w:tcW w:w="2160" w:type="dxa"/>
          </w:tcPr>
          <w:p w14:paraId="7CC43FD0" w14:textId="77777777" w:rsidR="006726C1" w:rsidRDefault="006726C1" w:rsidP="005C708D">
            <w:pPr>
              <w:rPr>
                <w:ins w:id="4500" w:author="Adhitya Pranata Putra" w:date="2025-05-20T09:32:00Z" w16du:dateUtc="2025-05-20T02:32:00Z"/>
                <w:sz w:val="20"/>
                <w:szCs w:val="20"/>
              </w:rPr>
            </w:pPr>
          </w:p>
        </w:tc>
        <w:tc>
          <w:tcPr>
            <w:tcW w:w="3888" w:type="dxa"/>
          </w:tcPr>
          <w:p w14:paraId="0FD0FBF6" w14:textId="77777777" w:rsidR="006726C1" w:rsidRDefault="006726C1" w:rsidP="005C708D">
            <w:pPr>
              <w:rPr>
                <w:ins w:id="4501" w:author="Adhitya Pranata Putra" w:date="2025-05-20T09:32:00Z" w16du:dateUtc="2025-05-20T02:32:00Z"/>
                <w:sz w:val="20"/>
                <w:szCs w:val="20"/>
              </w:rPr>
            </w:pPr>
            <w:ins w:id="4502" w:author="Adhitya Pranata Putra" w:date="2025-05-20T09:32:00Z" w16du:dateUtc="2025-05-20T02:32:00Z">
              <w:r>
                <w:rPr>
                  <w:sz w:val="20"/>
                  <w:szCs w:val="20"/>
                </w:rPr>
                <w:t>Primary Key</w:t>
              </w:r>
            </w:ins>
          </w:p>
        </w:tc>
      </w:tr>
      <w:tr w:rsidR="00032C99" w:rsidRPr="003579C3" w14:paraId="59B2F6F1" w14:textId="77777777" w:rsidTr="00032C99">
        <w:tblPrEx>
          <w:tblW w:w="0" w:type="auto"/>
          <w:tblInd w:w="720" w:type="dxa"/>
          <w:tblPrExChange w:id="4503" w:author="Adhitya Pranata Putra" w:date="2025-06-20T16:23:00Z" w16du:dateUtc="2025-06-20T09:23:00Z">
            <w:tblPrEx>
              <w:tblW w:w="0" w:type="auto"/>
              <w:tblInd w:w="720" w:type="dxa"/>
            </w:tblPrEx>
          </w:tblPrExChange>
        </w:tblPrEx>
        <w:trPr>
          <w:ins w:id="4504" w:author="Adhitya Pranata Putra" w:date="2025-05-20T09:32:00Z"/>
        </w:trPr>
        <w:tc>
          <w:tcPr>
            <w:tcW w:w="2160" w:type="dxa"/>
            <w:shd w:val="clear" w:color="auto" w:fill="auto"/>
            <w:tcPrChange w:id="4505" w:author="Adhitya Pranata Putra" w:date="2025-06-20T16:23:00Z" w16du:dateUtc="2025-06-20T09:23:00Z">
              <w:tcPr>
                <w:tcW w:w="2160" w:type="dxa"/>
              </w:tcPr>
            </w:tcPrChange>
          </w:tcPr>
          <w:p w14:paraId="52120635" w14:textId="5032F82C" w:rsidR="00032C99" w:rsidRPr="003579C3" w:rsidRDefault="00032C99" w:rsidP="00032C99">
            <w:pPr>
              <w:rPr>
                <w:ins w:id="4506" w:author="Adhitya Pranata Putra" w:date="2025-05-20T09:32:00Z" w16du:dateUtc="2025-05-20T02:32:00Z"/>
                <w:sz w:val="20"/>
                <w:szCs w:val="20"/>
              </w:rPr>
            </w:pPr>
            <w:proofErr w:type="spellStart"/>
            <w:ins w:id="4507" w:author="Adhitya Pranata Putra" w:date="2025-06-20T16:23:00Z" w16du:dateUtc="2025-06-20T09:23:00Z">
              <w:r w:rsidRPr="00032C99">
                <w:rPr>
                  <w:sz w:val="20"/>
                  <w:szCs w:val="20"/>
                </w:rPr>
                <w:t>InternalPID</w:t>
              </w:r>
            </w:ins>
            <w:proofErr w:type="spellEnd"/>
          </w:p>
        </w:tc>
        <w:tc>
          <w:tcPr>
            <w:tcW w:w="2160" w:type="dxa"/>
            <w:shd w:val="clear" w:color="auto" w:fill="auto"/>
            <w:tcPrChange w:id="4508" w:author="Adhitya Pranata Putra" w:date="2025-06-20T16:23:00Z" w16du:dateUtc="2025-06-20T09:23:00Z">
              <w:tcPr>
                <w:tcW w:w="2160" w:type="dxa"/>
              </w:tcPr>
            </w:tcPrChange>
          </w:tcPr>
          <w:p w14:paraId="18850289" w14:textId="4E678720" w:rsidR="00032C99" w:rsidRPr="003579C3" w:rsidRDefault="00032C99" w:rsidP="00032C99">
            <w:pPr>
              <w:rPr>
                <w:ins w:id="4509" w:author="Adhitya Pranata Putra" w:date="2025-05-20T09:32:00Z" w16du:dateUtc="2025-05-20T02:32:00Z"/>
                <w:sz w:val="20"/>
                <w:szCs w:val="20"/>
              </w:rPr>
            </w:pPr>
          </w:p>
        </w:tc>
        <w:tc>
          <w:tcPr>
            <w:tcW w:w="3888" w:type="dxa"/>
            <w:shd w:val="clear" w:color="auto" w:fill="auto"/>
            <w:tcPrChange w:id="4510" w:author="Adhitya Pranata Putra" w:date="2025-06-20T16:23:00Z" w16du:dateUtc="2025-06-20T09:23:00Z">
              <w:tcPr>
                <w:tcW w:w="3888" w:type="dxa"/>
              </w:tcPr>
            </w:tcPrChange>
          </w:tcPr>
          <w:p w14:paraId="41BF0F19" w14:textId="39BB0444" w:rsidR="00032C99" w:rsidRPr="003579C3" w:rsidRDefault="00032C99" w:rsidP="00032C99">
            <w:pPr>
              <w:rPr>
                <w:ins w:id="4511" w:author="Adhitya Pranata Putra" w:date="2025-05-20T09:32:00Z" w16du:dateUtc="2025-05-20T02:32:00Z"/>
                <w:sz w:val="20"/>
                <w:szCs w:val="20"/>
              </w:rPr>
            </w:pPr>
            <w:ins w:id="4512" w:author="Adhitya Pranata Putra" w:date="2025-06-20T16:23:00Z" w16du:dateUtc="2025-06-20T09:23:00Z">
              <w:r w:rsidRPr="00032C99">
                <w:rPr>
                  <w:sz w:val="20"/>
                  <w:szCs w:val="20"/>
                </w:rPr>
                <w:t xml:space="preserve">Foreign Key; </w:t>
              </w:r>
              <w:r w:rsidRPr="00032C99">
                <w:rPr>
                  <w:sz w:val="20"/>
                  <w:szCs w:val="20"/>
                </w:rPr>
                <w:fldChar w:fldCharType="begin"/>
              </w:r>
              <w:r w:rsidRPr="00032C99">
                <w:rPr>
                  <w:sz w:val="20"/>
                  <w:szCs w:val="20"/>
                </w:rPr>
                <w:instrText xml:space="preserve"> REF _Ref201328970 \h </w:instrText>
              </w:r>
              <w:r>
                <w:rPr>
                  <w:sz w:val="20"/>
                  <w:szCs w:val="20"/>
                </w:rPr>
                <w:instrText xml:space="preserve"> \* MERGEFORMAT </w:instrText>
              </w:r>
            </w:ins>
            <w:r w:rsidRPr="00032C99">
              <w:rPr>
                <w:sz w:val="20"/>
                <w:szCs w:val="20"/>
              </w:rPr>
            </w:r>
            <w:ins w:id="4513" w:author="Adhitya Pranata Putra" w:date="2025-06-20T16:23:00Z" w16du:dateUtc="2025-06-20T09:23:00Z">
              <w:r w:rsidRPr="00032C99">
                <w:rPr>
                  <w:sz w:val="20"/>
                  <w:szCs w:val="20"/>
                </w:rPr>
                <w:fldChar w:fldCharType="separate"/>
              </w:r>
            </w:ins>
            <w:ins w:id="4514" w:author="Adhitya Pranata Putra" w:date="2025-06-22T19:39:00Z" w16du:dateUtc="2025-06-22T12:39:00Z">
              <w:r w:rsidR="001118CA" w:rsidRPr="001118CA">
                <w:rPr>
                  <w:sz w:val="20"/>
                  <w:szCs w:val="20"/>
                  <w:rPrChange w:id="4515" w:author="Adhitya Pranata Putra" w:date="2025-06-22T19:39:00Z" w16du:dateUtc="2025-06-22T12:39:00Z">
                    <w:rPr/>
                  </w:rPrChange>
                </w:rPr>
                <w:t xml:space="preserve">Table </w:t>
              </w:r>
              <w:r w:rsidR="001118CA" w:rsidRPr="001118CA">
                <w:rPr>
                  <w:noProof/>
                  <w:sz w:val="20"/>
                  <w:szCs w:val="20"/>
                  <w:rPrChange w:id="4516" w:author="Adhitya Pranata Putra" w:date="2025-06-22T19:39:00Z" w16du:dateUtc="2025-06-22T12:39:00Z">
                    <w:rPr>
                      <w:noProof/>
                    </w:rPr>
                  </w:rPrChange>
                </w:rPr>
                <w:t>21</w:t>
              </w:r>
              <w:r w:rsidR="001118CA" w:rsidRPr="001118CA">
                <w:rPr>
                  <w:sz w:val="20"/>
                  <w:szCs w:val="20"/>
                  <w:rPrChange w:id="4517" w:author="Adhitya Pranata Putra" w:date="2025-06-22T19:39:00Z" w16du:dateUtc="2025-06-22T12:39:00Z">
                    <w:rPr/>
                  </w:rPrChange>
                </w:rPr>
                <w:t xml:space="preserve"> patient</w:t>
              </w:r>
            </w:ins>
            <w:ins w:id="4518" w:author="Adhitya Pranata Putra" w:date="2025-06-20T16:23:00Z" w16du:dateUtc="2025-06-20T09:23:00Z">
              <w:r w:rsidRPr="00032C99">
                <w:rPr>
                  <w:sz w:val="20"/>
                  <w:szCs w:val="20"/>
                </w:rPr>
                <w:fldChar w:fldCharType="end"/>
              </w:r>
            </w:ins>
          </w:p>
        </w:tc>
      </w:tr>
      <w:tr w:rsidR="006726C1" w:rsidRPr="003579C3" w14:paraId="38E16F0D" w14:textId="77777777" w:rsidTr="00A146A8">
        <w:tblPrEx>
          <w:tblW w:w="0" w:type="auto"/>
          <w:tblInd w:w="720" w:type="dxa"/>
          <w:tblPrExChange w:id="4519" w:author="Adhitya Pranata Putra" w:date="2025-06-18T14:53:00Z" w16du:dateUtc="2025-06-18T07:53:00Z">
            <w:tblPrEx>
              <w:tblW w:w="0" w:type="auto"/>
              <w:tblInd w:w="720" w:type="dxa"/>
            </w:tblPrEx>
          </w:tblPrExChange>
        </w:tblPrEx>
        <w:trPr>
          <w:ins w:id="4520" w:author="Adhitya Pranata Putra" w:date="2025-05-20T09:32:00Z"/>
        </w:trPr>
        <w:tc>
          <w:tcPr>
            <w:tcW w:w="2160" w:type="dxa"/>
            <w:shd w:val="clear" w:color="auto" w:fill="F7CAAC" w:themeFill="accent2" w:themeFillTint="66"/>
            <w:tcPrChange w:id="4521" w:author="Adhitya Pranata Putra" w:date="2025-06-18T14:53:00Z" w16du:dateUtc="2025-06-18T07:53:00Z">
              <w:tcPr>
                <w:tcW w:w="2160" w:type="dxa"/>
              </w:tcPr>
            </w:tcPrChange>
          </w:tcPr>
          <w:p w14:paraId="41B8529E" w14:textId="4D59BC17" w:rsidR="006726C1" w:rsidRPr="006726C1" w:rsidRDefault="006726C1" w:rsidP="005C708D">
            <w:pPr>
              <w:rPr>
                <w:ins w:id="4522" w:author="Adhitya Pranata Putra" w:date="2025-05-20T09:32:00Z" w16du:dateUtc="2025-05-20T02:32:00Z"/>
                <w:color w:val="000000" w:themeColor="text1"/>
                <w:sz w:val="20"/>
                <w:szCs w:val="20"/>
                <w:rPrChange w:id="4523" w:author="Adhitya Pranata Putra" w:date="2025-05-20T09:35:00Z" w16du:dateUtc="2025-05-20T02:35:00Z">
                  <w:rPr>
                    <w:ins w:id="4524" w:author="Adhitya Pranata Putra" w:date="2025-05-20T09:32:00Z" w16du:dateUtc="2025-05-20T02:32:00Z"/>
                    <w:color w:val="FF0000"/>
                    <w:sz w:val="20"/>
                    <w:szCs w:val="20"/>
                  </w:rPr>
                </w:rPrChange>
              </w:rPr>
            </w:pPr>
            <w:ins w:id="4525" w:author="Adhitya Pranata Putra" w:date="2025-05-20T09:35:00Z" w16du:dateUtc="2025-05-20T02:35:00Z">
              <w:r w:rsidRPr="006726C1">
                <w:rPr>
                  <w:color w:val="000000" w:themeColor="text1"/>
                  <w:sz w:val="20"/>
                  <w:szCs w:val="20"/>
                  <w:rPrChange w:id="4526" w:author="Adhitya Pranata Putra" w:date="2025-05-20T09:35:00Z" w16du:dateUtc="2025-05-20T02:35:00Z">
                    <w:rPr>
                      <w:color w:val="FF0000"/>
                      <w:sz w:val="20"/>
                      <w:szCs w:val="20"/>
                    </w:rPr>
                  </w:rPrChange>
                </w:rPr>
                <w:t>Address</w:t>
              </w:r>
            </w:ins>
          </w:p>
        </w:tc>
        <w:tc>
          <w:tcPr>
            <w:tcW w:w="2160" w:type="dxa"/>
            <w:shd w:val="clear" w:color="auto" w:fill="F7CAAC" w:themeFill="accent2" w:themeFillTint="66"/>
            <w:tcPrChange w:id="4527" w:author="Adhitya Pranata Putra" w:date="2025-06-18T14:53:00Z" w16du:dateUtc="2025-06-18T07:53:00Z">
              <w:tcPr>
                <w:tcW w:w="2160" w:type="dxa"/>
              </w:tcPr>
            </w:tcPrChange>
          </w:tcPr>
          <w:p w14:paraId="574653C9" w14:textId="77777777" w:rsidR="006726C1" w:rsidRPr="006726C1" w:rsidRDefault="006726C1" w:rsidP="005C708D">
            <w:pPr>
              <w:rPr>
                <w:ins w:id="4528" w:author="Adhitya Pranata Putra" w:date="2025-05-20T09:32:00Z" w16du:dateUtc="2025-05-20T02:32:00Z"/>
                <w:color w:val="000000" w:themeColor="text1"/>
                <w:sz w:val="20"/>
                <w:szCs w:val="20"/>
                <w:rPrChange w:id="4529" w:author="Adhitya Pranata Putra" w:date="2025-05-20T09:35:00Z" w16du:dateUtc="2025-05-20T02:35:00Z">
                  <w:rPr>
                    <w:ins w:id="4530" w:author="Adhitya Pranata Putra" w:date="2025-05-20T09:32:00Z" w16du:dateUtc="2025-05-20T02:32:00Z"/>
                    <w:sz w:val="20"/>
                    <w:szCs w:val="20"/>
                  </w:rPr>
                </w:rPrChange>
              </w:rPr>
            </w:pPr>
            <w:proofErr w:type="spellStart"/>
            <w:ins w:id="4531" w:author="Adhitya Pranata Putra" w:date="2025-05-20T09:32:00Z" w16du:dateUtc="2025-05-20T02:32:00Z">
              <w:r w:rsidRPr="006726C1">
                <w:rPr>
                  <w:color w:val="000000" w:themeColor="text1"/>
                  <w:sz w:val="20"/>
                  <w:szCs w:val="20"/>
                  <w:rPrChange w:id="4532" w:author="Adhitya Pranata Putra" w:date="2025-05-20T09:35:00Z" w16du:dateUtc="2025-05-20T02:35:00Z">
                    <w:rPr>
                      <w:sz w:val="20"/>
                      <w:szCs w:val="20"/>
                    </w:rPr>
                  </w:rPrChange>
                </w:rPr>
                <w:t>nvarchar</w:t>
              </w:r>
              <w:proofErr w:type="spellEnd"/>
            </w:ins>
          </w:p>
        </w:tc>
        <w:tc>
          <w:tcPr>
            <w:tcW w:w="3888" w:type="dxa"/>
            <w:shd w:val="clear" w:color="auto" w:fill="F7CAAC" w:themeFill="accent2" w:themeFillTint="66"/>
            <w:tcPrChange w:id="4533" w:author="Adhitya Pranata Putra" w:date="2025-06-18T14:53:00Z" w16du:dateUtc="2025-06-18T07:53:00Z">
              <w:tcPr>
                <w:tcW w:w="3888" w:type="dxa"/>
              </w:tcPr>
            </w:tcPrChange>
          </w:tcPr>
          <w:p w14:paraId="40091E6F" w14:textId="3B2C4296" w:rsidR="006726C1" w:rsidRPr="00AE6EE2" w:rsidRDefault="006726C1" w:rsidP="005C708D">
            <w:pPr>
              <w:rPr>
                <w:ins w:id="4534" w:author="Adhitya Pranata Putra" w:date="2025-05-20T09:32:00Z" w16du:dateUtc="2025-05-20T02:32:00Z"/>
                <w:sz w:val="20"/>
                <w:szCs w:val="20"/>
              </w:rPr>
            </w:pPr>
            <w:ins w:id="4535" w:author="Adhitya Pranata Putra" w:date="2025-05-20T09:35:00Z" w16du:dateUtc="2025-05-20T02:35:00Z">
              <w:r>
                <w:rPr>
                  <w:sz w:val="20"/>
                  <w:szCs w:val="20"/>
                </w:rPr>
                <w:t xml:space="preserve">Lokasi file </w:t>
              </w:r>
              <w:proofErr w:type="spellStart"/>
              <w:r>
                <w:rPr>
                  <w:sz w:val="20"/>
                  <w:szCs w:val="20"/>
                </w:rPr>
                <w:t>lampiran</w:t>
              </w:r>
              <w:proofErr w:type="spellEnd"/>
              <w:r>
                <w:rPr>
                  <w:sz w:val="20"/>
                  <w:szCs w:val="20"/>
                </w:rPr>
                <w:t>.</w:t>
              </w:r>
            </w:ins>
          </w:p>
        </w:tc>
      </w:tr>
      <w:tr w:rsidR="006726C1" w:rsidRPr="003579C3" w14:paraId="035AD911" w14:textId="77777777" w:rsidTr="009E461F">
        <w:trPr>
          <w:ins w:id="4536" w:author="Adhitya Pranata Putra" w:date="2025-05-20T09:32:00Z"/>
        </w:trPr>
        <w:tc>
          <w:tcPr>
            <w:tcW w:w="2160" w:type="dxa"/>
          </w:tcPr>
          <w:p w14:paraId="3B6E20B0" w14:textId="77777777" w:rsidR="006726C1" w:rsidRPr="00AE6EE2" w:rsidRDefault="006726C1" w:rsidP="005C708D">
            <w:pPr>
              <w:rPr>
                <w:ins w:id="4537" w:author="Adhitya Pranata Putra" w:date="2025-05-20T09:32:00Z" w16du:dateUtc="2025-05-20T02:32:00Z"/>
                <w:color w:val="000000" w:themeColor="text1"/>
                <w:sz w:val="20"/>
                <w:szCs w:val="20"/>
              </w:rPr>
            </w:pPr>
            <w:proofErr w:type="spellStart"/>
            <w:ins w:id="4538" w:author="Adhitya Pranata Putra" w:date="2025-05-20T09:32:00Z" w16du:dateUtc="2025-05-20T02:32:00Z">
              <w:r>
                <w:rPr>
                  <w:sz w:val="20"/>
                  <w:szCs w:val="20"/>
                </w:rPr>
                <w:t>UserID</w:t>
              </w:r>
              <w:proofErr w:type="spellEnd"/>
            </w:ins>
          </w:p>
        </w:tc>
        <w:tc>
          <w:tcPr>
            <w:tcW w:w="2160" w:type="dxa"/>
          </w:tcPr>
          <w:p w14:paraId="0AE8C70C" w14:textId="77777777" w:rsidR="006726C1" w:rsidRPr="003579C3" w:rsidRDefault="006726C1" w:rsidP="005C708D">
            <w:pPr>
              <w:rPr>
                <w:ins w:id="4539" w:author="Adhitya Pranata Putra" w:date="2025-05-20T09:32:00Z" w16du:dateUtc="2025-05-20T02:32:00Z"/>
                <w:sz w:val="20"/>
                <w:szCs w:val="20"/>
              </w:rPr>
            </w:pPr>
          </w:p>
        </w:tc>
        <w:tc>
          <w:tcPr>
            <w:tcW w:w="3888" w:type="dxa"/>
          </w:tcPr>
          <w:p w14:paraId="1F28D94C" w14:textId="77777777" w:rsidR="006726C1" w:rsidRPr="00AC77EC" w:rsidRDefault="006726C1" w:rsidP="005C708D">
            <w:pPr>
              <w:rPr>
                <w:ins w:id="4540" w:author="Adhitya Pranata Putra" w:date="2025-05-20T09:32:00Z" w16du:dateUtc="2025-05-20T02:32:00Z"/>
                <w:sz w:val="20"/>
                <w:szCs w:val="20"/>
                <w:lang w:val="sv-SE"/>
                <w:rPrChange w:id="4541" w:author="Adhitya Pranata Putra" w:date="2025-06-03T07:55:00Z" w16du:dateUtc="2025-06-03T00:55:00Z">
                  <w:rPr>
                    <w:ins w:id="4542" w:author="Adhitya Pranata Putra" w:date="2025-05-20T09:32:00Z" w16du:dateUtc="2025-05-20T02:32:00Z"/>
                    <w:sz w:val="20"/>
                    <w:szCs w:val="20"/>
                  </w:rPr>
                </w:rPrChange>
              </w:rPr>
            </w:pPr>
            <w:ins w:id="4543" w:author="Adhitya Pranata Putra" w:date="2025-05-20T09:32:00Z" w16du:dateUtc="2025-05-20T02:32:00Z">
              <w:r w:rsidRPr="00AE6EE2">
                <w:rPr>
                  <w:sz w:val="20"/>
                  <w:szCs w:val="20"/>
                  <w:lang w:val="sv-SE"/>
                </w:rPr>
                <w:t>Identitas user yang me</w:t>
              </w:r>
              <w:r>
                <w:rPr>
                  <w:sz w:val="20"/>
                  <w:szCs w:val="20"/>
                  <w:lang w:val="sv-SE"/>
                </w:rPr>
                <w:t>nuliskan komentar.</w:t>
              </w:r>
              <w:r w:rsidRPr="00AE6EE2">
                <w:rPr>
                  <w:sz w:val="20"/>
                  <w:szCs w:val="20"/>
                  <w:lang w:val="sv-SE"/>
                </w:rPr>
                <w:t xml:space="preserve"> </w:t>
              </w:r>
              <w:r w:rsidRPr="00AC77EC">
                <w:rPr>
                  <w:sz w:val="20"/>
                  <w:szCs w:val="20"/>
                  <w:lang w:val="sv-SE"/>
                  <w:rPrChange w:id="4544" w:author="Adhitya Pranata Putra" w:date="2025-06-03T07:55:00Z" w16du:dateUtc="2025-06-03T00:55:00Z">
                    <w:rPr>
                      <w:sz w:val="20"/>
                      <w:szCs w:val="20"/>
                    </w:rPr>
                  </w:rPrChange>
                </w:rPr>
                <w:t>Berasal dari table:</w:t>
              </w:r>
            </w:ins>
          </w:p>
          <w:p w14:paraId="7D250C73" w14:textId="77777777" w:rsidR="006726C1" w:rsidRPr="0026526B" w:rsidRDefault="006726C1" w:rsidP="006726C1">
            <w:pPr>
              <w:pStyle w:val="ListParagraph"/>
              <w:numPr>
                <w:ilvl w:val="0"/>
                <w:numId w:val="72"/>
              </w:numPr>
              <w:rPr>
                <w:ins w:id="4545" w:author="Adhitya Pranata Putra" w:date="2025-05-20T09:32:00Z" w16du:dateUtc="2025-05-20T02:32:00Z"/>
                <w:sz w:val="20"/>
                <w:szCs w:val="20"/>
              </w:rPr>
            </w:pPr>
            <w:proofErr w:type="spellStart"/>
            <w:ins w:id="4546" w:author="Adhitya Pranata Putra" w:date="2025-05-20T09:32:00Z" w16du:dateUtc="2025-05-20T02:32:00Z">
              <w:r w:rsidRPr="0026526B">
                <w:rPr>
                  <w:sz w:val="20"/>
                  <w:szCs w:val="20"/>
                </w:rPr>
                <w:t>CRM.User</w:t>
              </w:r>
              <w:proofErr w:type="spellEnd"/>
            </w:ins>
          </w:p>
          <w:p w14:paraId="115BA1CC" w14:textId="77777777" w:rsidR="006726C1" w:rsidRPr="00AE6EE2" w:rsidRDefault="006726C1" w:rsidP="006726C1">
            <w:pPr>
              <w:pStyle w:val="ListParagraph"/>
              <w:numPr>
                <w:ilvl w:val="0"/>
                <w:numId w:val="72"/>
              </w:numPr>
              <w:rPr>
                <w:ins w:id="4547" w:author="Adhitya Pranata Putra" w:date="2025-05-20T09:32:00Z" w16du:dateUtc="2025-05-20T02:32:00Z"/>
                <w:sz w:val="20"/>
                <w:szCs w:val="20"/>
              </w:rPr>
            </w:pPr>
            <w:proofErr w:type="spellStart"/>
            <w:ins w:id="4548" w:author="Adhitya Pranata Putra" w:date="2025-05-20T09:32:00Z" w16du:dateUtc="2025-05-20T02:32:00Z">
              <w:r w:rsidRPr="00AE6EE2">
                <w:rPr>
                  <w:sz w:val="20"/>
                  <w:szCs w:val="20"/>
                </w:rPr>
                <w:t>CRM.Contact</w:t>
              </w:r>
              <w:proofErr w:type="spellEnd"/>
            </w:ins>
          </w:p>
        </w:tc>
      </w:tr>
      <w:tr w:rsidR="006726C1" w:rsidRPr="003579C3" w14:paraId="53F3E7DB" w14:textId="77777777" w:rsidTr="009E461F">
        <w:trPr>
          <w:ins w:id="4549" w:author="Adhitya Pranata Putra" w:date="2025-05-20T09:32:00Z"/>
        </w:trPr>
        <w:tc>
          <w:tcPr>
            <w:tcW w:w="2160" w:type="dxa"/>
          </w:tcPr>
          <w:p w14:paraId="4F461F5E" w14:textId="77777777" w:rsidR="006726C1" w:rsidRDefault="006726C1" w:rsidP="005C708D">
            <w:pPr>
              <w:rPr>
                <w:ins w:id="4550" w:author="Adhitya Pranata Putra" w:date="2025-05-20T09:32:00Z" w16du:dateUtc="2025-05-20T02:32:00Z"/>
                <w:sz w:val="20"/>
                <w:szCs w:val="20"/>
              </w:rPr>
            </w:pPr>
            <w:proofErr w:type="spellStart"/>
            <w:ins w:id="4551" w:author="Adhitya Pranata Putra" w:date="2025-05-20T09:32:00Z" w16du:dateUtc="2025-05-20T02:32:00Z">
              <w:r>
                <w:rPr>
                  <w:sz w:val="20"/>
                  <w:szCs w:val="20"/>
                </w:rPr>
                <w:lastRenderedPageBreak/>
                <w:t>Create</w:t>
              </w:r>
              <w:r w:rsidRPr="003579C3">
                <w:rPr>
                  <w:sz w:val="20"/>
                  <w:szCs w:val="20"/>
                </w:rPr>
                <w:t>Date</w:t>
              </w:r>
              <w:proofErr w:type="spellEnd"/>
            </w:ins>
          </w:p>
        </w:tc>
        <w:tc>
          <w:tcPr>
            <w:tcW w:w="2160" w:type="dxa"/>
          </w:tcPr>
          <w:p w14:paraId="502E29D8" w14:textId="77777777" w:rsidR="006726C1" w:rsidRPr="003579C3" w:rsidRDefault="006726C1" w:rsidP="005C708D">
            <w:pPr>
              <w:rPr>
                <w:ins w:id="4552" w:author="Adhitya Pranata Putra" w:date="2025-05-20T09:32:00Z" w16du:dateUtc="2025-05-20T02:32:00Z"/>
                <w:sz w:val="20"/>
                <w:szCs w:val="20"/>
              </w:rPr>
            </w:pPr>
            <w:ins w:id="4553" w:author="Adhitya Pranata Putra" w:date="2025-05-20T09:32:00Z" w16du:dateUtc="2025-05-20T02:32:00Z">
              <w:r w:rsidRPr="003579C3">
                <w:rPr>
                  <w:sz w:val="20"/>
                  <w:szCs w:val="20"/>
                </w:rPr>
                <w:t>Date Time</w:t>
              </w:r>
            </w:ins>
          </w:p>
        </w:tc>
        <w:tc>
          <w:tcPr>
            <w:tcW w:w="3888" w:type="dxa"/>
          </w:tcPr>
          <w:p w14:paraId="1608355D" w14:textId="77777777" w:rsidR="006726C1" w:rsidRPr="003579C3" w:rsidRDefault="006726C1" w:rsidP="005C708D">
            <w:pPr>
              <w:rPr>
                <w:ins w:id="4554" w:author="Adhitya Pranata Putra" w:date="2025-05-20T09:32:00Z" w16du:dateUtc="2025-05-20T02:32:00Z"/>
                <w:sz w:val="20"/>
                <w:szCs w:val="20"/>
              </w:rPr>
            </w:pPr>
            <w:proofErr w:type="spellStart"/>
            <w:ins w:id="4555" w:author="Adhitya Pranata Putra" w:date="2025-05-20T09:32:00Z" w16du:dateUtc="2025-05-20T02:32:00Z">
              <w:r>
                <w:rPr>
                  <w:sz w:val="20"/>
                  <w:szCs w:val="20"/>
                </w:rPr>
                <w:t>Tanggal</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9E461F" w14:paraId="54F3725B" w14:textId="77777777" w:rsidTr="009E461F">
        <w:trPr>
          <w:ins w:id="4556" w:author="Adhitya Pranata Putra" w:date="2025-06-18T14:47:00Z"/>
        </w:trPr>
        <w:tc>
          <w:tcPr>
            <w:tcW w:w="2160" w:type="dxa"/>
          </w:tcPr>
          <w:p w14:paraId="59825D4F" w14:textId="77777777" w:rsidR="009E461F" w:rsidRDefault="009E461F" w:rsidP="00D147BF">
            <w:pPr>
              <w:rPr>
                <w:ins w:id="4557" w:author="Adhitya Pranata Putra" w:date="2025-06-18T14:47:00Z" w16du:dateUtc="2025-06-18T07:47:00Z"/>
                <w:sz w:val="20"/>
                <w:szCs w:val="20"/>
              </w:rPr>
            </w:pPr>
            <w:proofErr w:type="spellStart"/>
            <w:ins w:id="4558" w:author="Adhitya Pranata Putra" w:date="2025-06-18T14:47:00Z" w16du:dateUtc="2025-06-18T07:47:00Z">
              <w:r>
                <w:rPr>
                  <w:sz w:val="20"/>
                  <w:szCs w:val="20"/>
                </w:rPr>
                <w:t>DelDate</w:t>
              </w:r>
              <w:proofErr w:type="spellEnd"/>
            </w:ins>
          </w:p>
        </w:tc>
        <w:tc>
          <w:tcPr>
            <w:tcW w:w="2160" w:type="dxa"/>
          </w:tcPr>
          <w:p w14:paraId="794289F2" w14:textId="77777777" w:rsidR="009E461F" w:rsidRPr="003579C3" w:rsidRDefault="009E461F" w:rsidP="00D147BF">
            <w:pPr>
              <w:rPr>
                <w:ins w:id="4559" w:author="Adhitya Pranata Putra" w:date="2025-06-18T14:47:00Z" w16du:dateUtc="2025-06-18T07:47:00Z"/>
                <w:sz w:val="20"/>
                <w:szCs w:val="20"/>
              </w:rPr>
            </w:pPr>
            <w:ins w:id="4560" w:author="Adhitya Pranata Putra" w:date="2025-06-18T14:47:00Z" w16du:dateUtc="2025-06-18T07:47:00Z">
              <w:r w:rsidRPr="003579C3">
                <w:rPr>
                  <w:sz w:val="20"/>
                  <w:szCs w:val="20"/>
                </w:rPr>
                <w:t>Date Time</w:t>
              </w:r>
            </w:ins>
          </w:p>
        </w:tc>
        <w:tc>
          <w:tcPr>
            <w:tcW w:w="3888" w:type="dxa"/>
          </w:tcPr>
          <w:p w14:paraId="08B2F87C" w14:textId="77777777" w:rsidR="009E461F" w:rsidRDefault="009E461F" w:rsidP="00D147BF">
            <w:pPr>
              <w:rPr>
                <w:ins w:id="4561" w:author="Adhitya Pranata Putra" w:date="2025-06-18T14:47:00Z" w16du:dateUtc="2025-06-18T07:47:00Z"/>
                <w:sz w:val="20"/>
                <w:szCs w:val="20"/>
              </w:rPr>
            </w:pPr>
            <w:proofErr w:type="spellStart"/>
            <w:ins w:id="4562" w:author="Adhitya Pranata Putra" w:date="2025-06-18T14:47:00Z" w16du:dateUtc="2025-06-18T07:47:00Z">
              <w:r>
                <w:rPr>
                  <w:sz w:val="20"/>
                  <w:szCs w:val="20"/>
                </w:rPr>
                <w:t>Tanggal</w:t>
              </w:r>
              <w:proofErr w:type="spellEnd"/>
              <w:r>
                <w:rPr>
                  <w:sz w:val="20"/>
                  <w:szCs w:val="20"/>
                </w:rPr>
                <w:t xml:space="preserve"> </w:t>
              </w:r>
              <w:r w:rsidRPr="00D147BF">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dihapus</w:t>
              </w:r>
              <w:proofErr w:type="spellEnd"/>
            </w:ins>
          </w:p>
        </w:tc>
      </w:tr>
    </w:tbl>
    <w:p w14:paraId="549FF6DB" w14:textId="3F2AA426" w:rsidR="00D41959" w:rsidRPr="002E3AD2" w:rsidRDefault="00D41959" w:rsidP="00D41959">
      <w:pPr>
        <w:pStyle w:val="Caption"/>
        <w:keepNext/>
        <w:spacing w:before="120" w:after="0"/>
        <w:ind w:left="720"/>
        <w:rPr>
          <w:sz w:val="22"/>
          <w:szCs w:val="22"/>
        </w:rPr>
      </w:pPr>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4563" w:author="Adhitya Pranata Putra" w:date="2025-06-22T19:39:00Z" w16du:dateUtc="2025-06-22T12:39:00Z">
        <w:r w:rsidR="001118CA">
          <w:rPr>
            <w:noProof/>
            <w:sz w:val="22"/>
            <w:szCs w:val="22"/>
          </w:rPr>
          <w:t>24</w:t>
        </w:r>
      </w:ins>
      <w:del w:id="4564" w:author="Adhitya Pranata Putra" w:date="2025-05-21T15:13:00Z" w16du:dateUtc="2025-05-21T08:13:00Z">
        <w:r w:rsidR="00B737D7" w:rsidDel="00444EB6">
          <w:rPr>
            <w:noProof/>
            <w:sz w:val="22"/>
            <w:szCs w:val="22"/>
          </w:rPr>
          <w:delText>15</w:delText>
        </w:r>
      </w:del>
      <w:r w:rsidRPr="002E3AD2">
        <w:rPr>
          <w:sz w:val="22"/>
          <w:szCs w:val="22"/>
        </w:rPr>
        <w:fldChar w:fldCharType="end"/>
      </w:r>
      <w:r w:rsidRPr="002E3AD2">
        <w:rPr>
          <w:sz w:val="22"/>
          <w:szCs w:val="22"/>
        </w:rPr>
        <w:t xml:space="preserve"> </w:t>
      </w:r>
      <w:bookmarkStart w:id="4565" w:name="_Ref198640481"/>
      <w:proofErr w:type="spellStart"/>
      <w:r>
        <w:rPr>
          <w:sz w:val="22"/>
          <w:szCs w:val="22"/>
        </w:rPr>
        <w:t>pat</w:t>
      </w:r>
      <w:r w:rsidR="00D13DE2">
        <w:rPr>
          <w:sz w:val="22"/>
          <w:szCs w:val="22"/>
        </w:rPr>
        <w:t>idt</w:t>
      </w:r>
      <w:bookmarkEnd w:id="4565"/>
      <w:proofErr w:type="spellEnd"/>
    </w:p>
    <w:tbl>
      <w:tblPr>
        <w:tblStyle w:val="TableGrid"/>
        <w:tblW w:w="0" w:type="auto"/>
        <w:tblInd w:w="720" w:type="dxa"/>
        <w:tblLook w:val="04A0" w:firstRow="1" w:lastRow="0" w:firstColumn="1" w:lastColumn="0" w:noHBand="0" w:noVBand="1"/>
      </w:tblPr>
      <w:tblGrid>
        <w:gridCol w:w="2160"/>
        <w:gridCol w:w="2160"/>
        <w:gridCol w:w="3888"/>
        <w:tblGridChange w:id="4566">
          <w:tblGrid>
            <w:gridCol w:w="2160"/>
            <w:gridCol w:w="2160"/>
            <w:gridCol w:w="3888"/>
          </w:tblGrid>
        </w:tblGridChange>
      </w:tblGrid>
      <w:tr w:rsidR="00D41959" w:rsidRPr="003579C3" w14:paraId="6B015B7A" w14:textId="77777777" w:rsidTr="005C708D">
        <w:trPr>
          <w:tblHeader/>
        </w:trPr>
        <w:tc>
          <w:tcPr>
            <w:tcW w:w="2160" w:type="dxa"/>
            <w:shd w:val="clear" w:color="auto" w:fill="BFBFBF" w:themeFill="background1" w:themeFillShade="BF"/>
          </w:tcPr>
          <w:p w14:paraId="17CE2161" w14:textId="77777777" w:rsidR="00D41959" w:rsidRPr="003579C3" w:rsidRDefault="00D41959"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59E33657" w14:textId="77777777" w:rsidR="00D41959" w:rsidRPr="003579C3" w:rsidRDefault="00D41959"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7CA898F8" w14:textId="77777777" w:rsidR="00D41959" w:rsidRPr="003579C3" w:rsidRDefault="00D41959" w:rsidP="005C708D">
            <w:pPr>
              <w:jc w:val="center"/>
              <w:rPr>
                <w:b/>
                <w:sz w:val="20"/>
                <w:szCs w:val="20"/>
              </w:rPr>
            </w:pPr>
            <w:proofErr w:type="spellStart"/>
            <w:r w:rsidRPr="003579C3">
              <w:rPr>
                <w:b/>
                <w:sz w:val="20"/>
                <w:szCs w:val="20"/>
              </w:rPr>
              <w:t>Keterangan</w:t>
            </w:r>
            <w:proofErr w:type="spellEnd"/>
          </w:p>
        </w:tc>
      </w:tr>
      <w:tr w:rsidR="00D41959" w:rsidRPr="003579C3" w14:paraId="2D9BFE35" w14:textId="77777777" w:rsidTr="005C708D">
        <w:tc>
          <w:tcPr>
            <w:tcW w:w="2160" w:type="dxa"/>
          </w:tcPr>
          <w:p w14:paraId="2E1F3B0D" w14:textId="77777777" w:rsidR="00D41959" w:rsidRDefault="00D41959" w:rsidP="005C708D">
            <w:pPr>
              <w:rPr>
                <w:sz w:val="20"/>
                <w:szCs w:val="20"/>
              </w:rPr>
            </w:pPr>
            <w:proofErr w:type="spellStart"/>
            <w:r>
              <w:rPr>
                <w:sz w:val="20"/>
                <w:szCs w:val="20"/>
              </w:rPr>
              <w:t>Pat</w:t>
            </w:r>
            <w:r w:rsidR="00D13DE2">
              <w:rPr>
                <w:sz w:val="20"/>
                <w:szCs w:val="20"/>
              </w:rPr>
              <w:t>Idt</w:t>
            </w:r>
            <w:r>
              <w:rPr>
                <w:sz w:val="20"/>
                <w:szCs w:val="20"/>
              </w:rPr>
              <w:t>ID</w:t>
            </w:r>
            <w:proofErr w:type="spellEnd"/>
          </w:p>
        </w:tc>
        <w:tc>
          <w:tcPr>
            <w:tcW w:w="2160" w:type="dxa"/>
          </w:tcPr>
          <w:p w14:paraId="7F293291" w14:textId="77777777" w:rsidR="00D41959" w:rsidRDefault="00D41959" w:rsidP="005C708D">
            <w:pPr>
              <w:rPr>
                <w:sz w:val="20"/>
                <w:szCs w:val="20"/>
              </w:rPr>
            </w:pPr>
          </w:p>
        </w:tc>
        <w:tc>
          <w:tcPr>
            <w:tcW w:w="3888" w:type="dxa"/>
          </w:tcPr>
          <w:p w14:paraId="6A85E480" w14:textId="77777777" w:rsidR="00D41959" w:rsidRDefault="00D41959" w:rsidP="005C708D">
            <w:pPr>
              <w:rPr>
                <w:sz w:val="20"/>
                <w:szCs w:val="20"/>
              </w:rPr>
            </w:pPr>
            <w:r>
              <w:rPr>
                <w:sz w:val="20"/>
                <w:szCs w:val="20"/>
              </w:rPr>
              <w:t>Primary Key</w:t>
            </w:r>
          </w:p>
        </w:tc>
      </w:tr>
      <w:tr w:rsidR="00032C99" w:rsidRPr="003579C3" w14:paraId="24967584" w14:textId="77777777" w:rsidTr="00032C99">
        <w:tblPrEx>
          <w:tblW w:w="0" w:type="auto"/>
          <w:tblInd w:w="720" w:type="dxa"/>
          <w:tblPrExChange w:id="4567" w:author="Adhitya Pranata Putra" w:date="2025-06-20T16:23:00Z" w16du:dateUtc="2025-06-20T09:23:00Z">
            <w:tblPrEx>
              <w:tblW w:w="0" w:type="auto"/>
              <w:tblInd w:w="720" w:type="dxa"/>
            </w:tblPrEx>
          </w:tblPrExChange>
        </w:tblPrEx>
        <w:tc>
          <w:tcPr>
            <w:tcW w:w="2160" w:type="dxa"/>
            <w:shd w:val="clear" w:color="auto" w:fill="auto"/>
            <w:tcPrChange w:id="4568" w:author="Adhitya Pranata Putra" w:date="2025-06-20T16:23:00Z" w16du:dateUtc="2025-06-20T09:23:00Z">
              <w:tcPr>
                <w:tcW w:w="2160" w:type="dxa"/>
              </w:tcPr>
            </w:tcPrChange>
          </w:tcPr>
          <w:p w14:paraId="54740CD2" w14:textId="542DAB15" w:rsidR="00032C99" w:rsidRPr="003579C3" w:rsidRDefault="00032C99" w:rsidP="00032C99">
            <w:pPr>
              <w:rPr>
                <w:sz w:val="20"/>
                <w:szCs w:val="20"/>
              </w:rPr>
            </w:pPr>
            <w:proofErr w:type="spellStart"/>
            <w:ins w:id="4569" w:author="Adhitya Pranata Putra" w:date="2025-06-20T16:23:00Z" w16du:dateUtc="2025-06-20T09:23:00Z">
              <w:r w:rsidRPr="00032C99">
                <w:rPr>
                  <w:sz w:val="20"/>
                  <w:szCs w:val="20"/>
                </w:rPr>
                <w:t>InternalPID</w:t>
              </w:r>
            </w:ins>
            <w:proofErr w:type="spellEnd"/>
            <w:del w:id="4570" w:author="Adhitya Pranata Putra" w:date="2025-06-20T16:23:00Z" w16du:dateUtc="2025-06-20T09:23:00Z">
              <w:r w:rsidDel="0055262E">
                <w:rPr>
                  <w:sz w:val="20"/>
                  <w:szCs w:val="20"/>
                </w:rPr>
                <w:delText>PatientID</w:delText>
              </w:r>
            </w:del>
          </w:p>
        </w:tc>
        <w:tc>
          <w:tcPr>
            <w:tcW w:w="2160" w:type="dxa"/>
            <w:shd w:val="clear" w:color="auto" w:fill="auto"/>
            <w:tcPrChange w:id="4571" w:author="Adhitya Pranata Putra" w:date="2025-06-20T16:23:00Z" w16du:dateUtc="2025-06-20T09:23:00Z">
              <w:tcPr>
                <w:tcW w:w="2160" w:type="dxa"/>
              </w:tcPr>
            </w:tcPrChange>
          </w:tcPr>
          <w:p w14:paraId="031CBEC4" w14:textId="77092429" w:rsidR="00032C99" w:rsidRPr="003579C3" w:rsidRDefault="00032C99" w:rsidP="00032C99">
            <w:pPr>
              <w:rPr>
                <w:sz w:val="20"/>
                <w:szCs w:val="20"/>
              </w:rPr>
            </w:pPr>
            <w:del w:id="4572" w:author="Adhitya Pranata Putra" w:date="2025-06-20T16:23:00Z" w16du:dateUtc="2025-06-20T09:23:00Z">
              <w:r w:rsidDel="0055262E">
                <w:rPr>
                  <w:sz w:val="20"/>
                  <w:szCs w:val="20"/>
                </w:rPr>
                <w:delText xml:space="preserve">nvarchar </w:delText>
              </w:r>
            </w:del>
          </w:p>
        </w:tc>
        <w:tc>
          <w:tcPr>
            <w:tcW w:w="3888" w:type="dxa"/>
            <w:shd w:val="clear" w:color="auto" w:fill="auto"/>
            <w:tcPrChange w:id="4573" w:author="Adhitya Pranata Putra" w:date="2025-06-20T16:23:00Z" w16du:dateUtc="2025-06-20T09:23:00Z">
              <w:tcPr>
                <w:tcW w:w="3888" w:type="dxa"/>
              </w:tcPr>
            </w:tcPrChange>
          </w:tcPr>
          <w:p w14:paraId="00CF1CF4" w14:textId="515E0CBB" w:rsidR="00032C99" w:rsidRPr="003579C3" w:rsidRDefault="00032C99" w:rsidP="00032C99">
            <w:pPr>
              <w:rPr>
                <w:sz w:val="20"/>
                <w:szCs w:val="20"/>
              </w:rPr>
            </w:pPr>
            <w:ins w:id="4574" w:author="Adhitya Pranata Putra" w:date="2025-06-20T16:23:00Z" w16du:dateUtc="2025-06-20T09:23:00Z">
              <w:r w:rsidRPr="00032C99">
                <w:rPr>
                  <w:sz w:val="20"/>
                  <w:szCs w:val="20"/>
                </w:rPr>
                <w:t xml:space="preserve">Foreign Key; </w:t>
              </w:r>
              <w:r w:rsidRPr="00032C99">
                <w:rPr>
                  <w:sz w:val="20"/>
                  <w:szCs w:val="20"/>
                </w:rPr>
                <w:fldChar w:fldCharType="begin"/>
              </w:r>
              <w:r w:rsidRPr="00032C99">
                <w:rPr>
                  <w:sz w:val="20"/>
                  <w:szCs w:val="20"/>
                </w:rPr>
                <w:instrText xml:space="preserve"> REF _Ref201328970 \h </w:instrText>
              </w:r>
              <w:r>
                <w:rPr>
                  <w:sz w:val="20"/>
                  <w:szCs w:val="20"/>
                </w:rPr>
                <w:instrText xml:space="preserve"> \* MERGEFORMAT </w:instrText>
              </w:r>
            </w:ins>
            <w:r w:rsidRPr="00032C99">
              <w:rPr>
                <w:sz w:val="20"/>
                <w:szCs w:val="20"/>
              </w:rPr>
            </w:r>
            <w:ins w:id="4575" w:author="Adhitya Pranata Putra" w:date="2025-06-20T16:23:00Z" w16du:dateUtc="2025-06-20T09:23:00Z">
              <w:r w:rsidRPr="00032C99">
                <w:rPr>
                  <w:sz w:val="20"/>
                  <w:szCs w:val="20"/>
                </w:rPr>
                <w:fldChar w:fldCharType="separate"/>
              </w:r>
            </w:ins>
            <w:ins w:id="4576" w:author="Adhitya Pranata Putra" w:date="2025-06-22T19:39:00Z" w16du:dateUtc="2025-06-22T12:39:00Z">
              <w:r w:rsidR="001118CA" w:rsidRPr="001118CA">
                <w:rPr>
                  <w:sz w:val="20"/>
                  <w:szCs w:val="20"/>
                  <w:rPrChange w:id="4577" w:author="Adhitya Pranata Putra" w:date="2025-06-22T19:39:00Z" w16du:dateUtc="2025-06-22T12:39:00Z">
                    <w:rPr/>
                  </w:rPrChange>
                </w:rPr>
                <w:t xml:space="preserve">Table </w:t>
              </w:r>
              <w:r w:rsidR="001118CA" w:rsidRPr="001118CA">
                <w:rPr>
                  <w:noProof/>
                  <w:sz w:val="20"/>
                  <w:szCs w:val="20"/>
                  <w:rPrChange w:id="4578" w:author="Adhitya Pranata Putra" w:date="2025-06-22T19:39:00Z" w16du:dateUtc="2025-06-22T12:39:00Z">
                    <w:rPr>
                      <w:noProof/>
                    </w:rPr>
                  </w:rPrChange>
                </w:rPr>
                <w:t>21</w:t>
              </w:r>
              <w:r w:rsidR="001118CA" w:rsidRPr="001118CA">
                <w:rPr>
                  <w:sz w:val="20"/>
                  <w:szCs w:val="20"/>
                  <w:rPrChange w:id="4579" w:author="Adhitya Pranata Putra" w:date="2025-06-22T19:39:00Z" w16du:dateUtc="2025-06-22T12:39:00Z">
                    <w:rPr/>
                  </w:rPrChange>
                </w:rPr>
                <w:t xml:space="preserve"> patient</w:t>
              </w:r>
            </w:ins>
            <w:ins w:id="4580" w:author="Adhitya Pranata Putra" w:date="2025-06-20T16:23:00Z" w16du:dateUtc="2025-06-20T09:23:00Z">
              <w:r w:rsidRPr="00032C99">
                <w:rPr>
                  <w:sz w:val="20"/>
                  <w:szCs w:val="20"/>
                </w:rPr>
                <w:fldChar w:fldCharType="end"/>
              </w:r>
            </w:ins>
            <w:del w:id="4581" w:author="Adhitya Pranata Putra" w:date="2025-06-20T16:23:00Z" w16du:dateUtc="2025-06-20T09:23:00Z">
              <w:r w:rsidDel="0055262E">
                <w:rPr>
                  <w:sz w:val="20"/>
                  <w:szCs w:val="20"/>
                </w:rPr>
                <w:delText xml:space="preserve">Foreign Key; nomor unik identitas pasien. </w:delText>
              </w:r>
            </w:del>
          </w:p>
        </w:tc>
      </w:tr>
      <w:tr w:rsidR="009E02E2" w:rsidRPr="00E65E79" w14:paraId="7D1B82FA" w14:textId="77777777" w:rsidTr="00A146A8">
        <w:tblPrEx>
          <w:tblW w:w="0" w:type="auto"/>
          <w:tblInd w:w="720" w:type="dxa"/>
          <w:tblPrExChange w:id="4582" w:author="Adhitya Pranata Putra" w:date="2025-06-18T14:53:00Z" w16du:dateUtc="2025-06-18T07:53:00Z">
            <w:tblPrEx>
              <w:tblW w:w="0" w:type="auto"/>
              <w:tblInd w:w="720" w:type="dxa"/>
            </w:tblPrEx>
          </w:tblPrExChange>
        </w:tblPrEx>
        <w:tc>
          <w:tcPr>
            <w:tcW w:w="2160" w:type="dxa"/>
            <w:shd w:val="clear" w:color="auto" w:fill="F7CAAC" w:themeFill="accent2" w:themeFillTint="66"/>
            <w:tcPrChange w:id="4583" w:author="Adhitya Pranata Putra" w:date="2025-06-18T14:53:00Z" w16du:dateUtc="2025-06-18T07:53:00Z">
              <w:tcPr>
                <w:tcW w:w="2160" w:type="dxa"/>
              </w:tcPr>
            </w:tcPrChange>
          </w:tcPr>
          <w:p w14:paraId="3B270E42" w14:textId="77777777" w:rsidR="009E02E2" w:rsidRPr="00E65E79" w:rsidRDefault="00D13DE2" w:rsidP="009E02E2">
            <w:pPr>
              <w:rPr>
                <w:color w:val="000000" w:themeColor="text1"/>
                <w:sz w:val="20"/>
                <w:szCs w:val="20"/>
                <w:rPrChange w:id="4584" w:author="Adhitya Pranata Putra" w:date="2025-06-23T17:57:00Z" w16du:dateUtc="2025-06-23T10:57:00Z">
                  <w:rPr>
                    <w:b/>
                    <w:bCs/>
                    <w:color w:val="FF0000"/>
                    <w:sz w:val="20"/>
                    <w:szCs w:val="20"/>
                  </w:rPr>
                </w:rPrChange>
              </w:rPr>
            </w:pPr>
            <w:proofErr w:type="spellStart"/>
            <w:r w:rsidRPr="00E65E79">
              <w:rPr>
                <w:color w:val="000000" w:themeColor="text1"/>
                <w:sz w:val="20"/>
                <w:szCs w:val="20"/>
                <w:rPrChange w:id="4585" w:author="Adhitya Pranata Putra" w:date="2025-06-23T17:57:00Z" w16du:dateUtc="2025-06-23T10:57:00Z">
                  <w:rPr>
                    <w:b/>
                    <w:bCs/>
                    <w:color w:val="FF0000"/>
                    <w:sz w:val="20"/>
                    <w:szCs w:val="20"/>
                  </w:rPr>
                </w:rPrChange>
              </w:rPr>
              <w:t>IdentifierType</w:t>
            </w:r>
            <w:proofErr w:type="spellEnd"/>
          </w:p>
        </w:tc>
        <w:tc>
          <w:tcPr>
            <w:tcW w:w="2160" w:type="dxa"/>
            <w:shd w:val="clear" w:color="auto" w:fill="F7CAAC" w:themeFill="accent2" w:themeFillTint="66"/>
            <w:tcPrChange w:id="4586" w:author="Adhitya Pranata Putra" w:date="2025-06-18T14:53:00Z" w16du:dateUtc="2025-06-18T07:53:00Z">
              <w:tcPr>
                <w:tcW w:w="2160" w:type="dxa"/>
              </w:tcPr>
            </w:tcPrChange>
          </w:tcPr>
          <w:p w14:paraId="645AC158" w14:textId="26BF69FD" w:rsidR="009E02E2" w:rsidRPr="003579C3" w:rsidRDefault="00E65E79" w:rsidP="009E02E2">
            <w:pPr>
              <w:rPr>
                <w:sz w:val="20"/>
                <w:szCs w:val="20"/>
              </w:rPr>
            </w:pPr>
            <w:del w:id="4587" w:author="Adhitya Pranata Putra" w:date="2025-06-23T17:59:00Z" w16du:dateUtc="2025-06-23T10:59:00Z">
              <w:r w:rsidDel="00E65E79">
                <w:rPr>
                  <w:sz w:val="20"/>
                  <w:szCs w:val="20"/>
                </w:rPr>
                <w:delText>N</w:delText>
              </w:r>
              <w:r w:rsidR="009E02E2" w:rsidDel="00E65E79">
                <w:rPr>
                  <w:sz w:val="20"/>
                  <w:szCs w:val="20"/>
                </w:rPr>
                <w:delText>varchar</w:delText>
              </w:r>
            </w:del>
            <w:proofErr w:type="spellStart"/>
            <w:ins w:id="4588" w:author="Adhitya Pranata Putra" w:date="2025-06-23T17:59:00Z" w16du:dateUtc="2025-06-23T10:59:00Z">
              <w:r>
                <w:rPr>
                  <w:sz w:val="20"/>
                  <w:szCs w:val="20"/>
                </w:rPr>
                <w:t>n</w:t>
              </w:r>
              <w:r>
                <w:rPr>
                  <w:sz w:val="20"/>
                  <w:szCs w:val="20"/>
                </w:rPr>
                <w:t>varchar</w:t>
              </w:r>
              <w:proofErr w:type="spellEnd"/>
              <w:r>
                <w:rPr>
                  <w:sz w:val="20"/>
                  <w:szCs w:val="20"/>
                </w:rPr>
                <w:t>(4)</w:t>
              </w:r>
            </w:ins>
          </w:p>
        </w:tc>
        <w:tc>
          <w:tcPr>
            <w:tcW w:w="3888" w:type="dxa"/>
            <w:shd w:val="clear" w:color="auto" w:fill="F7CAAC" w:themeFill="accent2" w:themeFillTint="66"/>
            <w:tcPrChange w:id="4589" w:author="Adhitya Pranata Putra" w:date="2025-06-18T14:53:00Z" w16du:dateUtc="2025-06-18T07:53:00Z">
              <w:tcPr>
                <w:tcW w:w="3888" w:type="dxa"/>
              </w:tcPr>
            </w:tcPrChange>
          </w:tcPr>
          <w:p w14:paraId="08B83A85" w14:textId="43CB5E38" w:rsidR="009E02E2" w:rsidRDefault="005970BA" w:rsidP="009E02E2">
            <w:pPr>
              <w:rPr>
                <w:sz w:val="20"/>
                <w:szCs w:val="20"/>
              </w:rPr>
            </w:pPr>
            <w:r>
              <w:rPr>
                <w:sz w:val="20"/>
                <w:szCs w:val="20"/>
              </w:rPr>
              <w:t xml:space="preserve">Encrypted. </w:t>
            </w:r>
            <w:r w:rsidR="00D13DE2">
              <w:rPr>
                <w:sz w:val="20"/>
                <w:szCs w:val="20"/>
              </w:rPr>
              <w:t xml:space="preserve">Jenis </w:t>
            </w:r>
            <w:proofErr w:type="spellStart"/>
            <w:r w:rsidR="00D13DE2">
              <w:rPr>
                <w:sz w:val="20"/>
                <w:szCs w:val="20"/>
              </w:rPr>
              <w:t>identifikasi</w:t>
            </w:r>
            <w:proofErr w:type="spellEnd"/>
            <w:r w:rsidR="009E02E2">
              <w:rPr>
                <w:sz w:val="20"/>
                <w:szCs w:val="20"/>
              </w:rPr>
              <w:t>.</w:t>
            </w:r>
            <w:r w:rsidR="00D13DE2">
              <w:rPr>
                <w:sz w:val="20"/>
                <w:szCs w:val="20"/>
              </w:rPr>
              <w:t xml:space="preserve"> </w:t>
            </w:r>
            <w:proofErr w:type="spellStart"/>
            <w:r w:rsidR="00D13DE2">
              <w:rPr>
                <w:sz w:val="20"/>
                <w:szCs w:val="20"/>
              </w:rPr>
              <w:t>Misalnya</w:t>
            </w:r>
            <w:proofErr w:type="spellEnd"/>
            <w:r w:rsidR="009E02E2">
              <w:rPr>
                <w:sz w:val="20"/>
                <w:szCs w:val="20"/>
              </w:rPr>
              <w:t xml:space="preserve"> </w:t>
            </w:r>
          </w:p>
          <w:p w14:paraId="1EA9A2DC" w14:textId="644F6777" w:rsidR="009E02E2" w:rsidRDefault="009E02E2" w:rsidP="00841BAF">
            <w:pPr>
              <w:pStyle w:val="ListParagraph"/>
              <w:numPr>
                <w:ilvl w:val="0"/>
                <w:numId w:val="61"/>
              </w:numPr>
              <w:rPr>
                <w:sz w:val="20"/>
                <w:szCs w:val="20"/>
              </w:rPr>
            </w:pPr>
            <w:del w:id="4590" w:author="Adhitya Pranata Putra" w:date="2025-06-23T17:58:00Z" w16du:dateUtc="2025-06-23T10:58:00Z">
              <w:r w:rsidRPr="009E02E2" w:rsidDel="00E65E79">
                <w:rPr>
                  <w:sz w:val="20"/>
                  <w:szCs w:val="20"/>
                </w:rPr>
                <w:delText>NIK</w:delText>
              </w:r>
            </w:del>
            <w:ins w:id="4591" w:author="Adhitya Pranata Putra" w:date="2025-06-23T17:58:00Z" w16du:dateUtc="2025-06-23T10:58:00Z">
              <w:r w:rsidR="00E65E79">
                <w:rPr>
                  <w:sz w:val="20"/>
                  <w:szCs w:val="20"/>
                </w:rPr>
                <w:t xml:space="preserve">KTP: Kartu Tanda </w:t>
              </w:r>
              <w:proofErr w:type="spellStart"/>
              <w:r w:rsidR="00E65E79">
                <w:rPr>
                  <w:sz w:val="20"/>
                  <w:szCs w:val="20"/>
                </w:rPr>
                <w:t>Penduduk</w:t>
              </w:r>
            </w:ins>
            <w:proofErr w:type="spellEnd"/>
          </w:p>
          <w:p w14:paraId="6CD9A1A5" w14:textId="54E05E84" w:rsidR="009E02E2" w:rsidRDefault="00E65E79" w:rsidP="00841BAF">
            <w:pPr>
              <w:pStyle w:val="ListParagraph"/>
              <w:numPr>
                <w:ilvl w:val="0"/>
                <w:numId w:val="61"/>
              </w:numPr>
              <w:rPr>
                <w:sz w:val="20"/>
                <w:szCs w:val="20"/>
              </w:rPr>
            </w:pPr>
            <w:ins w:id="4592" w:author="Adhitya Pranata Putra" w:date="2025-06-23T17:58:00Z" w16du:dateUtc="2025-06-23T10:58:00Z">
              <w:r>
                <w:rPr>
                  <w:sz w:val="20"/>
                  <w:szCs w:val="20"/>
                </w:rPr>
                <w:t xml:space="preserve">PASS: </w:t>
              </w:r>
            </w:ins>
            <w:r w:rsidR="009E02E2" w:rsidRPr="009E02E2">
              <w:rPr>
                <w:sz w:val="20"/>
                <w:szCs w:val="20"/>
              </w:rPr>
              <w:t>Passport</w:t>
            </w:r>
            <w:del w:id="4593" w:author="Adhitya Pranata Putra" w:date="2025-06-23T17:58:00Z" w16du:dateUtc="2025-06-23T10:58:00Z">
              <w:r w:rsidR="009E02E2" w:rsidRPr="009E02E2" w:rsidDel="00E65E79">
                <w:rPr>
                  <w:sz w:val="20"/>
                  <w:szCs w:val="20"/>
                </w:rPr>
                <w:delText>ID</w:delText>
              </w:r>
            </w:del>
          </w:p>
          <w:p w14:paraId="741B1AF8" w14:textId="7DD162B3" w:rsidR="009E02E2" w:rsidRDefault="00E65E79" w:rsidP="00841BAF">
            <w:pPr>
              <w:pStyle w:val="ListParagraph"/>
              <w:numPr>
                <w:ilvl w:val="0"/>
                <w:numId w:val="61"/>
              </w:numPr>
              <w:rPr>
                <w:sz w:val="20"/>
                <w:szCs w:val="20"/>
              </w:rPr>
            </w:pPr>
            <w:ins w:id="4594" w:author="Adhitya Pranata Putra" w:date="2025-06-23T17:58:00Z" w16du:dateUtc="2025-06-23T10:58:00Z">
              <w:r>
                <w:rPr>
                  <w:sz w:val="20"/>
                  <w:szCs w:val="20"/>
                </w:rPr>
                <w:t xml:space="preserve">SSN: </w:t>
              </w:r>
            </w:ins>
            <w:r w:rsidR="009E02E2" w:rsidRPr="009E02E2">
              <w:rPr>
                <w:sz w:val="20"/>
                <w:szCs w:val="20"/>
              </w:rPr>
              <w:t>Social Security</w:t>
            </w:r>
            <w:r w:rsidR="009E02E2">
              <w:rPr>
                <w:sz w:val="20"/>
                <w:szCs w:val="20"/>
              </w:rPr>
              <w:t xml:space="preserve"> Number</w:t>
            </w:r>
          </w:p>
          <w:p w14:paraId="24B4A7C0" w14:textId="77777777" w:rsidR="009E02E2" w:rsidRDefault="009E02E2" w:rsidP="00841BAF">
            <w:pPr>
              <w:pStyle w:val="ListParagraph"/>
              <w:numPr>
                <w:ilvl w:val="0"/>
                <w:numId w:val="61"/>
              </w:numPr>
              <w:rPr>
                <w:ins w:id="4595" w:author="Adhitya Pranata Putra" w:date="2025-06-23T17:59:00Z" w16du:dateUtc="2025-06-23T10:59:00Z"/>
                <w:sz w:val="20"/>
                <w:szCs w:val="20"/>
              </w:rPr>
            </w:pPr>
            <w:r>
              <w:rPr>
                <w:sz w:val="20"/>
                <w:szCs w:val="20"/>
              </w:rPr>
              <w:t>SIM</w:t>
            </w:r>
            <w:ins w:id="4596" w:author="Adhitya Pranata Putra" w:date="2025-06-23T17:59:00Z" w16du:dateUtc="2025-06-23T10:59:00Z">
              <w:r w:rsidR="00E65E79">
                <w:rPr>
                  <w:sz w:val="20"/>
                  <w:szCs w:val="20"/>
                </w:rPr>
                <w:t xml:space="preserve">: Surat </w:t>
              </w:r>
              <w:proofErr w:type="spellStart"/>
              <w:r w:rsidR="00E65E79">
                <w:rPr>
                  <w:sz w:val="20"/>
                  <w:szCs w:val="20"/>
                </w:rPr>
                <w:t>Izin</w:t>
              </w:r>
              <w:proofErr w:type="spellEnd"/>
              <w:r w:rsidR="00E65E79">
                <w:rPr>
                  <w:sz w:val="20"/>
                  <w:szCs w:val="20"/>
                </w:rPr>
                <w:t xml:space="preserve"> </w:t>
              </w:r>
              <w:proofErr w:type="spellStart"/>
              <w:r w:rsidR="00E65E79">
                <w:rPr>
                  <w:sz w:val="20"/>
                  <w:szCs w:val="20"/>
                </w:rPr>
                <w:t>Mengemudi</w:t>
              </w:r>
              <w:proofErr w:type="spellEnd"/>
            </w:ins>
          </w:p>
          <w:p w14:paraId="4EE688D0" w14:textId="66488214" w:rsidR="00E65E79" w:rsidRPr="00E65E79" w:rsidRDefault="00E65E79" w:rsidP="00841BAF">
            <w:pPr>
              <w:pStyle w:val="ListParagraph"/>
              <w:numPr>
                <w:ilvl w:val="0"/>
                <w:numId w:val="61"/>
              </w:numPr>
              <w:rPr>
                <w:sz w:val="20"/>
                <w:szCs w:val="20"/>
                <w:lang w:val="sv-SE"/>
                <w:rPrChange w:id="4597" w:author="Adhitya Pranata Putra" w:date="2025-06-23T17:59:00Z" w16du:dateUtc="2025-06-23T10:59:00Z">
                  <w:rPr>
                    <w:sz w:val="20"/>
                    <w:szCs w:val="20"/>
                  </w:rPr>
                </w:rPrChange>
              </w:rPr>
            </w:pPr>
            <w:ins w:id="4598" w:author="Adhitya Pranata Putra" w:date="2025-06-23T17:59:00Z" w16du:dateUtc="2025-06-23T10:59:00Z">
              <w:r w:rsidRPr="00E65E79">
                <w:rPr>
                  <w:sz w:val="20"/>
                  <w:szCs w:val="20"/>
                  <w:lang w:val="sv-SE"/>
                  <w:rPrChange w:id="4599" w:author="Adhitya Pranata Putra" w:date="2025-06-23T17:59:00Z" w16du:dateUtc="2025-06-23T10:59:00Z">
                    <w:rPr>
                      <w:sz w:val="20"/>
                      <w:szCs w:val="20"/>
                    </w:rPr>
                  </w:rPrChange>
                </w:rPr>
                <w:t xml:space="preserve">KTAS: </w:t>
              </w:r>
              <w:r w:rsidRPr="00E65E79">
                <w:rPr>
                  <w:sz w:val="20"/>
                  <w:szCs w:val="20"/>
                  <w:lang w:val="sv-SE"/>
                  <w:rPrChange w:id="4600" w:author="Adhitya Pranata Putra" w:date="2025-06-23T17:59:00Z" w16du:dateUtc="2025-06-23T10:59:00Z">
                    <w:rPr>
                      <w:sz w:val="20"/>
                      <w:szCs w:val="20"/>
                    </w:rPr>
                  </w:rPrChange>
                </w:rPr>
                <w:t>Kartu Izin Tinggal Terbatas</w:t>
              </w:r>
            </w:ins>
          </w:p>
        </w:tc>
      </w:tr>
      <w:tr w:rsidR="009E02E2" w:rsidRPr="003579C3" w14:paraId="269C2ED8" w14:textId="77777777" w:rsidTr="00A146A8">
        <w:tblPrEx>
          <w:tblW w:w="0" w:type="auto"/>
          <w:tblInd w:w="720" w:type="dxa"/>
          <w:tblPrExChange w:id="4601" w:author="Adhitya Pranata Putra" w:date="2025-06-18T14:53:00Z" w16du:dateUtc="2025-06-18T07:53:00Z">
            <w:tblPrEx>
              <w:tblW w:w="0" w:type="auto"/>
              <w:tblInd w:w="720" w:type="dxa"/>
            </w:tblPrEx>
          </w:tblPrExChange>
        </w:tblPrEx>
        <w:tc>
          <w:tcPr>
            <w:tcW w:w="2160" w:type="dxa"/>
            <w:shd w:val="clear" w:color="auto" w:fill="F7CAAC" w:themeFill="accent2" w:themeFillTint="66"/>
            <w:tcPrChange w:id="4602" w:author="Adhitya Pranata Putra" w:date="2025-06-18T14:53:00Z" w16du:dateUtc="2025-06-18T07:53:00Z">
              <w:tcPr>
                <w:tcW w:w="2160" w:type="dxa"/>
              </w:tcPr>
            </w:tcPrChange>
          </w:tcPr>
          <w:p w14:paraId="237CB4D9" w14:textId="77777777" w:rsidR="009E02E2" w:rsidRPr="00E65E79" w:rsidRDefault="00D13DE2" w:rsidP="009E02E2">
            <w:pPr>
              <w:rPr>
                <w:color w:val="000000" w:themeColor="text1"/>
                <w:sz w:val="20"/>
                <w:szCs w:val="20"/>
                <w:rPrChange w:id="4603" w:author="Adhitya Pranata Putra" w:date="2025-06-23T17:57:00Z" w16du:dateUtc="2025-06-23T10:57:00Z">
                  <w:rPr>
                    <w:b/>
                    <w:bCs/>
                    <w:sz w:val="20"/>
                    <w:szCs w:val="20"/>
                  </w:rPr>
                </w:rPrChange>
              </w:rPr>
            </w:pPr>
            <w:r w:rsidRPr="00E65E79">
              <w:rPr>
                <w:color w:val="000000" w:themeColor="text1"/>
                <w:sz w:val="20"/>
                <w:szCs w:val="20"/>
                <w:rPrChange w:id="4604" w:author="Adhitya Pranata Putra" w:date="2025-06-23T17:57:00Z" w16du:dateUtc="2025-06-23T10:57:00Z">
                  <w:rPr>
                    <w:b/>
                    <w:bCs/>
                    <w:color w:val="FF0000"/>
                    <w:sz w:val="20"/>
                    <w:szCs w:val="20"/>
                  </w:rPr>
                </w:rPrChange>
              </w:rPr>
              <w:t>Identifier</w:t>
            </w:r>
          </w:p>
        </w:tc>
        <w:tc>
          <w:tcPr>
            <w:tcW w:w="2160" w:type="dxa"/>
            <w:shd w:val="clear" w:color="auto" w:fill="F7CAAC" w:themeFill="accent2" w:themeFillTint="66"/>
            <w:tcPrChange w:id="4605" w:author="Adhitya Pranata Putra" w:date="2025-06-18T14:53:00Z" w16du:dateUtc="2025-06-18T07:53:00Z">
              <w:tcPr>
                <w:tcW w:w="2160" w:type="dxa"/>
              </w:tcPr>
            </w:tcPrChange>
          </w:tcPr>
          <w:p w14:paraId="02329E69" w14:textId="77777777" w:rsidR="009E02E2" w:rsidRPr="003579C3" w:rsidRDefault="009E02E2" w:rsidP="009E02E2">
            <w:pPr>
              <w:rPr>
                <w:sz w:val="20"/>
                <w:szCs w:val="20"/>
              </w:rPr>
            </w:pPr>
            <w:proofErr w:type="spellStart"/>
            <w:r>
              <w:rPr>
                <w:sz w:val="20"/>
                <w:szCs w:val="20"/>
              </w:rPr>
              <w:t>nvarchar</w:t>
            </w:r>
            <w:proofErr w:type="spellEnd"/>
          </w:p>
        </w:tc>
        <w:tc>
          <w:tcPr>
            <w:tcW w:w="3888" w:type="dxa"/>
            <w:shd w:val="clear" w:color="auto" w:fill="F7CAAC" w:themeFill="accent2" w:themeFillTint="66"/>
            <w:tcPrChange w:id="4606" w:author="Adhitya Pranata Putra" w:date="2025-06-18T14:53:00Z" w16du:dateUtc="2025-06-18T07:53:00Z">
              <w:tcPr>
                <w:tcW w:w="3888" w:type="dxa"/>
              </w:tcPr>
            </w:tcPrChange>
          </w:tcPr>
          <w:p w14:paraId="6AF3D0BF" w14:textId="3FBDEFEE" w:rsidR="009E02E2" w:rsidRPr="003579C3" w:rsidRDefault="005970BA" w:rsidP="009E02E2">
            <w:pPr>
              <w:rPr>
                <w:sz w:val="20"/>
                <w:szCs w:val="20"/>
              </w:rPr>
            </w:pPr>
            <w:r>
              <w:rPr>
                <w:sz w:val="20"/>
                <w:szCs w:val="20"/>
              </w:rPr>
              <w:t xml:space="preserve">Encrypted. </w:t>
            </w:r>
            <w:proofErr w:type="spellStart"/>
            <w:r w:rsidR="009E02E2">
              <w:rPr>
                <w:sz w:val="20"/>
                <w:szCs w:val="20"/>
              </w:rPr>
              <w:t>Nomor</w:t>
            </w:r>
            <w:proofErr w:type="spellEnd"/>
            <w:r w:rsidR="009E02E2">
              <w:rPr>
                <w:sz w:val="20"/>
                <w:szCs w:val="20"/>
              </w:rPr>
              <w:t xml:space="preserve"> </w:t>
            </w:r>
            <w:proofErr w:type="spellStart"/>
            <w:r w:rsidR="009E02E2">
              <w:rPr>
                <w:sz w:val="20"/>
                <w:szCs w:val="20"/>
              </w:rPr>
              <w:t>identitas</w:t>
            </w:r>
            <w:proofErr w:type="spellEnd"/>
            <w:r w:rsidR="009E02E2">
              <w:rPr>
                <w:sz w:val="20"/>
                <w:szCs w:val="20"/>
              </w:rPr>
              <w:t xml:space="preserve"> </w:t>
            </w:r>
            <w:proofErr w:type="spellStart"/>
            <w:r w:rsidR="009E02E2">
              <w:rPr>
                <w:sz w:val="20"/>
                <w:szCs w:val="20"/>
              </w:rPr>
              <w:t>sesuai</w:t>
            </w:r>
            <w:proofErr w:type="spellEnd"/>
            <w:r w:rsidR="009E02E2">
              <w:rPr>
                <w:sz w:val="20"/>
                <w:szCs w:val="20"/>
              </w:rPr>
              <w:t xml:space="preserve"> </w:t>
            </w:r>
            <w:proofErr w:type="spellStart"/>
            <w:r w:rsidR="009E02E2">
              <w:rPr>
                <w:sz w:val="20"/>
                <w:szCs w:val="20"/>
              </w:rPr>
              <w:t>RefType</w:t>
            </w:r>
            <w:proofErr w:type="spellEnd"/>
          </w:p>
        </w:tc>
      </w:tr>
      <w:tr w:rsidR="00D13DE2" w:rsidRPr="003579C3" w14:paraId="1598AE8A" w14:textId="77777777" w:rsidTr="005C708D">
        <w:tc>
          <w:tcPr>
            <w:tcW w:w="2160" w:type="dxa"/>
          </w:tcPr>
          <w:p w14:paraId="50BDDDD3" w14:textId="77777777" w:rsidR="00D13DE2" w:rsidRDefault="00D13DE2" w:rsidP="00D13DE2">
            <w:pPr>
              <w:rPr>
                <w:sz w:val="20"/>
                <w:szCs w:val="20"/>
              </w:rPr>
            </w:pPr>
            <w:proofErr w:type="spellStart"/>
            <w:r>
              <w:rPr>
                <w:sz w:val="20"/>
                <w:szCs w:val="20"/>
              </w:rPr>
              <w:t>EffectiveDate</w:t>
            </w:r>
            <w:proofErr w:type="spellEnd"/>
          </w:p>
        </w:tc>
        <w:tc>
          <w:tcPr>
            <w:tcW w:w="2160" w:type="dxa"/>
          </w:tcPr>
          <w:p w14:paraId="1EF3BAD3" w14:textId="77777777" w:rsidR="00D13DE2" w:rsidRPr="003579C3" w:rsidRDefault="00D13DE2" w:rsidP="00D13DE2">
            <w:pPr>
              <w:rPr>
                <w:sz w:val="20"/>
                <w:szCs w:val="20"/>
              </w:rPr>
            </w:pPr>
            <w:r w:rsidRPr="003579C3">
              <w:rPr>
                <w:sz w:val="20"/>
                <w:szCs w:val="20"/>
              </w:rPr>
              <w:t>Date Time</w:t>
            </w:r>
          </w:p>
        </w:tc>
        <w:tc>
          <w:tcPr>
            <w:tcW w:w="3888" w:type="dxa"/>
          </w:tcPr>
          <w:p w14:paraId="0752FBF6" w14:textId="77777777" w:rsidR="00D13DE2" w:rsidRPr="003579C3" w:rsidRDefault="00D13DE2" w:rsidP="00D13DE2">
            <w:pPr>
              <w:rPr>
                <w:sz w:val="20"/>
                <w:szCs w:val="20"/>
              </w:rPr>
            </w:pPr>
            <w:proofErr w:type="spellStart"/>
            <w:r>
              <w:rPr>
                <w:sz w:val="20"/>
                <w:szCs w:val="20"/>
              </w:rPr>
              <w:t>Tanggal</w:t>
            </w:r>
            <w:proofErr w:type="spellEnd"/>
            <w:r>
              <w:rPr>
                <w:sz w:val="20"/>
                <w:szCs w:val="20"/>
              </w:rPr>
              <w:t xml:space="preserve"> </w:t>
            </w:r>
            <w:proofErr w:type="spellStart"/>
            <w:r>
              <w:rPr>
                <w:sz w:val="20"/>
                <w:szCs w:val="20"/>
              </w:rPr>
              <w:t>mulai</w:t>
            </w:r>
            <w:proofErr w:type="spellEnd"/>
            <w:r>
              <w:rPr>
                <w:sz w:val="20"/>
                <w:szCs w:val="20"/>
              </w:rPr>
              <w:t xml:space="preserve"> </w:t>
            </w:r>
            <w:proofErr w:type="spellStart"/>
            <w:r>
              <w:rPr>
                <w:sz w:val="20"/>
                <w:szCs w:val="20"/>
              </w:rPr>
              <w:t>berlakunya</w:t>
            </w:r>
            <w:proofErr w:type="spellEnd"/>
            <w:r>
              <w:rPr>
                <w:sz w:val="20"/>
                <w:szCs w:val="20"/>
              </w:rPr>
              <w:t xml:space="preserve"> identifier</w:t>
            </w:r>
          </w:p>
        </w:tc>
      </w:tr>
      <w:tr w:rsidR="00D13DE2" w:rsidRPr="003579C3" w14:paraId="63167FCD" w14:textId="77777777" w:rsidTr="005C708D">
        <w:tc>
          <w:tcPr>
            <w:tcW w:w="2160" w:type="dxa"/>
          </w:tcPr>
          <w:p w14:paraId="1D6C9104" w14:textId="77777777" w:rsidR="00D13DE2" w:rsidRDefault="00D13DE2" w:rsidP="00D13DE2">
            <w:pPr>
              <w:rPr>
                <w:sz w:val="20"/>
                <w:szCs w:val="20"/>
              </w:rPr>
            </w:pPr>
            <w:proofErr w:type="spellStart"/>
            <w:r>
              <w:rPr>
                <w:sz w:val="20"/>
                <w:szCs w:val="20"/>
              </w:rPr>
              <w:t>Expirationdate</w:t>
            </w:r>
            <w:proofErr w:type="spellEnd"/>
          </w:p>
        </w:tc>
        <w:tc>
          <w:tcPr>
            <w:tcW w:w="2160" w:type="dxa"/>
          </w:tcPr>
          <w:p w14:paraId="690418B9" w14:textId="77777777" w:rsidR="00D13DE2" w:rsidRPr="003579C3" w:rsidRDefault="00D13DE2" w:rsidP="00D13DE2">
            <w:pPr>
              <w:rPr>
                <w:sz w:val="20"/>
                <w:szCs w:val="20"/>
              </w:rPr>
            </w:pPr>
            <w:r w:rsidRPr="003579C3">
              <w:rPr>
                <w:sz w:val="20"/>
                <w:szCs w:val="20"/>
              </w:rPr>
              <w:t>Date Time</w:t>
            </w:r>
          </w:p>
        </w:tc>
        <w:tc>
          <w:tcPr>
            <w:tcW w:w="3888" w:type="dxa"/>
          </w:tcPr>
          <w:p w14:paraId="5D355BFA" w14:textId="77777777" w:rsidR="00D13DE2" w:rsidRPr="003579C3" w:rsidRDefault="00D13DE2" w:rsidP="00D13DE2">
            <w:pPr>
              <w:rPr>
                <w:sz w:val="20"/>
                <w:szCs w:val="20"/>
              </w:rPr>
            </w:pPr>
            <w:proofErr w:type="spellStart"/>
            <w:r>
              <w:rPr>
                <w:sz w:val="20"/>
                <w:szCs w:val="20"/>
              </w:rPr>
              <w:t>Tanggal</w:t>
            </w:r>
            <w:proofErr w:type="spellEnd"/>
            <w:r>
              <w:rPr>
                <w:sz w:val="20"/>
                <w:szCs w:val="20"/>
              </w:rPr>
              <w:t xml:space="preserve"> </w:t>
            </w:r>
            <w:proofErr w:type="spellStart"/>
            <w:r>
              <w:rPr>
                <w:sz w:val="20"/>
                <w:szCs w:val="20"/>
              </w:rPr>
              <w:t>kadaluwarsa</w:t>
            </w:r>
            <w:proofErr w:type="spellEnd"/>
            <w:r>
              <w:rPr>
                <w:sz w:val="20"/>
                <w:szCs w:val="20"/>
              </w:rPr>
              <w:t xml:space="preserve"> identifier</w:t>
            </w:r>
          </w:p>
        </w:tc>
      </w:tr>
      <w:tr w:rsidR="00D13DE2" w:rsidRPr="003579C3" w14:paraId="43440FB6" w14:textId="77777777" w:rsidTr="005C708D">
        <w:tc>
          <w:tcPr>
            <w:tcW w:w="2160" w:type="dxa"/>
          </w:tcPr>
          <w:p w14:paraId="7131D095" w14:textId="77777777" w:rsidR="00D13DE2" w:rsidRPr="003579C3" w:rsidRDefault="00D13DE2" w:rsidP="00D13DE2">
            <w:pPr>
              <w:rPr>
                <w:sz w:val="20"/>
                <w:szCs w:val="20"/>
              </w:rPr>
            </w:pPr>
            <w:proofErr w:type="spellStart"/>
            <w:r>
              <w:rPr>
                <w:sz w:val="20"/>
                <w:szCs w:val="20"/>
              </w:rPr>
              <w:t>Create</w:t>
            </w:r>
            <w:r w:rsidRPr="003579C3">
              <w:rPr>
                <w:sz w:val="20"/>
                <w:szCs w:val="20"/>
              </w:rPr>
              <w:t>Date</w:t>
            </w:r>
            <w:proofErr w:type="spellEnd"/>
          </w:p>
        </w:tc>
        <w:tc>
          <w:tcPr>
            <w:tcW w:w="2160" w:type="dxa"/>
          </w:tcPr>
          <w:p w14:paraId="1F1BE0A9" w14:textId="77777777" w:rsidR="00D13DE2" w:rsidRPr="003579C3" w:rsidRDefault="00D13DE2" w:rsidP="00D13DE2">
            <w:pPr>
              <w:rPr>
                <w:sz w:val="20"/>
                <w:szCs w:val="20"/>
              </w:rPr>
            </w:pPr>
            <w:r w:rsidRPr="003579C3">
              <w:rPr>
                <w:sz w:val="20"/>
                <w:szCs w:val="20"/>
              </w:rPr>
              <w:t>Date Time</w:t>
            </w:r>
          </w:p>
        </w:tc>
        <w:tc>
          <w:tcPr>
            <w:tcW w:w="3888" w:type="dxa"/>
          </w:tcPr>
          <w:p w14:paraId="0B86890B" w14:textId="77777777" w:rsidR="00D13DE2" w:rsidRPr="003579C3" w:rsidRDefault="0005301F" w:rsidP="00D13DE2">
            <w:pPr>
              <w:rPr>
                <w:sz w:val="20"/>
                <w:szCs w:val="20"/>
              </w:rPr>
            </w:pPr>
            <w:proofErr w:type="spellStart"/>
            <w:r>
              <w:rPr>
                <w:sz w:val="20"/>
                <w:szCs w:val="20"/>
              </w:rPr>
              <w:t>Tanggal</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p>
        </w:tc>
      </w:tr>
      <w:tr w:rsidR="009E461F" w:rsidRPr="003579C3" w14:paraId="7877690E" w14:textId="77777777" w:rsidTr="005C708D">
        <w:trPr>
          <w:ins w:id="4607" w:author="Adhitya Pranata Putra" w:date="2025-06-18T14:47:00Z"/>
        </w:trPr>
        <w:tc>
          <w:tcPr>
            <w:tcW w:w="2160" w:type="dxa"/>
          </w:tcPr>
          <w:p w14:paraId="21DA0C21" w14:textId="6D3876A1" w:rsidR="009E461F" w:rsidRDefault="009E461F" w:rsidP="009E461F">
            <w:pPr>
              <w:rPr>
                <w:ins w:id="4608" w:author="Adhitya Pranata Putra" w:date="2025-06-18T14:47:00Z" w16du:dateUtc="2025-06-18T07:47:00Z"/>
                <w:sz w:val="20"/>
                <w:szCs w:val="20"/>
              </w:rPr>
            </w:pPr>
            <w:proofErr w:type="spellStart"/>
            <w:ins w:id="4609" w:author="Adhitya Pranata Putra" w:date="2025-06-18T14:48:00Z" w16du:dateUtc="2025-06-18T07:48:00Z">
              <w:r>
                <w:rPr>
                  <w:sz w:val="20"/>
                  <w:szCs w:val="20"/>
                </w:rPr>
                <w:t>DelDate</w:t>
              </w:r>
            </w:ins>
            <w:proofErr w:type="spellEnd"/>
          </w:p>
        </w:tc>
        <w:tc>
          <w:tcPr>
            <w:tcW w:w="2160" w:type="dxa"/>
          </w:tcPr>
          <w:p w14:paraId="45100510" w14:textId="2A2BECEF" w:rsidR="009E461F" w:rsidRPr="003579C3" w:rsidRDefault="009E461F" w:rsidP="009E461F">
            <w:pPr>
              <w:rPr>
                <w:ins w:id="4610" w:author="Adhitya Pranata Putra" w:date="2025-06-18T14:47:00Z" w16du:dateUtc="2025-06-18T07:47:00Z"/>
                <w:sz w:val="20"/>
                <w:szCs w:val="20"/>
              </w:rPr>
            </w:pPr>
            <w:ins w:id="4611" w:author="Adhitya Pranata Putra" w:date="2025-06-18T14:48:00Z" w16du:dateUtc="2025-06-18T07:48:00Z">
              <w:r w:rsidRPr="003579C3">
                <w:rPr>
                  <w:sz w:val="20"/>
                  <w:szCs w:val="20"/>
                </w:rPr>
                <w:t>Date Time</w:t>
              </w:r>
            </w:ins>
          </w:p>
        </w:tc>
        <w:tc>
          <w:tcPr>
            <w:tcW w:w="3888" w:type="dxa"/>
          </w:tcPr>
          <w:p w14:paraId="129EFDB3" w14:textId="722D5CC5" w:rsidR="009E461F" w:rsidRDefault="009E461F" w:rsidP="009E461F">
            <w:pPr>
              <w:rPr>
                <w:ins w:id="4612" w:author="Adhitya Pranata Putra" w:date="2025-06-18T14:47:00Z" w16du:dateUtc="2025-06-18T07:47:00Z"/>
                <w:sz w:val="20"/>
                <w:szCs w:val="20"/>
              </w:rPr>
            </w:pPr>
            <w:proofErr w:type="spellStart"/>
            <w:ins w:id="4613" w:author="Adhitya Pranata Putra" w:date="2025-06-18T14:48:00Z" w16du:dateUtc="2025-06-18T07:48:00Z">
              <w:r>
                <w:rPr>
                  <w:sz w:val="20"/>
                  <w:szCs w:val="20"/>
                </w:rPr>
                <w:t>Tanggal</w:t>
              </w:r>
              <w:proofErr w:type="spellEnd"/>
              <w:r>
                <w:rPr>
                  <w:sz w:val="20"/>
                  <w:szCs w:val="20"/>
                </w:rPr>
                <w:t xml:space="preserve"> </w:t>
              </w:r>
              <w:r w:rsidRPr="00D147BF">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dihapus</w:t>
              </w:r>
            </w:ins>
            <w:proofErr w:type="spellEnd"/>
          </w:p>
        </w:tc>
      </w:tr>
    </w:tbl>
    <w:p w14:paraId="2DE7526B" w14:textId="209AAB8F" w:rsidR="00C94F92" w:rsidRPr="002E3AD2" w:rsidRDefault="00C94F92" w:rsidP="00C94F92">
      <w:pPr>
        <w:pStyle w:val="Caption"/>
        <w:keepNext/>
        <w:spacing w:before="120" w:after="0"/>
        <w:ind w:left="720"/>
        <w:rPr>
          <w:sz w:val="22"/>
          <w:szCs w:val="22"/>
        </w:rPr>
      </w:pPr>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4614" w:author="Adhitya Pranata Putra" w:date="2025-06-22T19:39:00Z" w16du:dateUtc="2025-06-22T12:39:00Z">
        <w:r w:rsidR="001118CA">
          <w:rPr>
            <w:noProof/>
            <w:sz w:val="22"/>
            <w:szCs w:val="22"/>
          </w:rPr>
          <w:t>25</w:t>
        </w:r>
      </w:ins>
      <w:del w:id="4615" w:author="Adhitya Pranata Putra" w:date="2025-05-21T15:14:00Z" w16du:dateUtc="2025-05-21T08:14:00Z">
        <w:r w:rsidR="00B737D7" w:rsidDel="00444EB6">
          <w:rPr>
            <w:noProof/>
            <w:sz w:val="22"/>
            <w:szCs w:val="22"/>
          </w:rPr>
          <w:delText>16</w:delText>
        </w:r>
      </w:del>
      <w:r w:rsidRPr="002E3AD2">
        <w:rPr>
          <w:sz w:val="22"/>
          <w:szCs w:val="22"/>
        </w:rPr>
        <w:fldChar w:fldCharType="end"/>
      </w:r>
      <w:r w:rsidRPr="002E3AD2">
        <w:rPr>
          <w:sz w:val="22"/>
          <w:szCs w:val="22"/>
        </w:rPr>
        <w:t xml:space="preserve"> </w:t>
      </w:r>
      <w:bookmarkStart w:id="4616" w:name="_Ref198623246"/>
      <w:proofErr w:type="spellStart"/>
      <w:r>
        <w:rPr>
          <w:sz w:val="22"/>
          <w:szCs w:val="22"/>
        </w:rPr>
        <w:t>patrelation</w:t>
      </w:r>
      <w:bookmarkEnd w:id="4616"/>
      <w:proofErr w:type="spellEnd"/>
    </w:p>
    <w:tbl>
      <w:tblPr>
        <w:tblStyle w:val="TableGrid"/>
        <w:tblW w:w="0" w:type="auto"/>
        <w:tblInd w:w="720" w:type="dxa"/>
        <w:tblLook w:val="04A0" w:firstRow="1" w:lastRow="0" w:firstColumn="1" w:lastColumn="0" w:noHBand="0" w:noVBand="1"/>
      </w:tblPr>
      <w:tblGrid>
        <w:gridCol w:w="2160"/>
        <w:gridCol w:w="2160"/>
        <w:gridCol w:w="3888"/>
      </w:tblGrid>
      <w:tr w:rsidR="00C94F92" w:rsidRPr="003579C3" w14:paraId="202173A3" w14:textId="77777777" w:rsidTr="005C708D">
        <w:trPr>
          <w:tblHeader/>
        </w:trPr>
        <w:tc>
          <w:tcPr>
            <w:tcW w:w="2160" w:type="dxa"/>
            <w:shd w:val="clear" w:color="auto" w:fill="BFBFBF" w:themeFill="background1" w:themeFillShade="BF"/>
          </w:tcPr>
          <w:p w14:paraId="1E51A405" w14:textId="77777777" w:rsidR="00C94F92" w:rsidRPr="003579C3" w:rsidRDefault="00C94F92"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3D0E22CB" w14:textId="77777777" w:rsidR="00C94F92" w:rsidRPr="003579C3" w:rsidRDefault="00C94F92"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62598A74" w14:textId="77777777" w:rsidR="00C94F92" w:rsidRPr="003579C3" w:rsidRDefault="00C94F92" w:rsidP="005C708D">
            <w:pPr>
              <w:jc w:val="center"/>
              <w:rPr>
                <w:b/>
                <w:sz w:val="20"/>
                <w:szCs w:val="20"/>
              </w:rPr>
            </w:pPr>
            <w:proofErr w:type="spellStart"/>
            <w:r w:rsidRPr="003579C3">
              <w:rPr>
                <w:b/>
                <w:sz w:val="20"/>
                <w:szCs w:val="20"/>
              </w:rPr>
              <w:t>Keterangan</w:t>
            </w:r>
            <w:proofErr w:type="spellEnd"/>
          </w:p>
        </w:tc>
      </w:tr>
      <w:tr w:rsidR="00431C05" w:rsidRPr="00431C05" w14:paraId="08D52742" w14:textId="77777777" w:rsidTr="005C708D">
        <w:tc>
          <w:tcPr>
            <w:tcW w:w="2160" w:type="dxa"/>
          </w:tcPr>
          <w:p w14:paraId="3E5DF27B" w14:textId="77777777" w:rsidR="00C94F92" w:rsidRPr="00431C05" w:rsidRDefault="00C94F92" w:rsidP="005C708D">
            <w:pPr>
              <w:rPr>
                <w:color w:val="A6A6A6" w:themeColor="background1" w:themeShade="A6"/>
                <w:sz w:val="20"/>
                <w:szCs w:val="20"/>
                <w:rPrChange w:id="4617" w:author="Adhitya Pranata Putra" w:date="2025-06-18T08:21:00Z" w16du:dateUtc="2025-06-18T01:21:00Z">
                  <w:rPr>
                    <w:sz w:val="20"/>
                    <w:szCs w:val="20"/>
                  </w:rPr>
                </w:rPrChange>
              </w:rPr>
            </w:pPr>
            <w:proofErr w:type="spellStart"/>
            <w:r w:rsidRPr="00431C05">
              <w:rPr>
                <w:color w:val="A6A6A6" w:themeColor="background1" w:themeShade="A6"/>
                <w:sz w:val="20"/>
                <w:szCs w:val="20"/>
                <w:rPrChange w:id="4618" w:author="Adhitya Pranata Putra" w:date="2025-06-18T08:21:00Z" w16du:dateUtc="2025-06-18T01:21:00Z">
                  <w:rPr>
                    <w:sz w:val="20"/>
                    <w:szCs w:val="20"/>
                  </w:rPr>
                </w:rPrChange>
              </w:rPr>
              <w:t>PatRelID</w:t>
            </w:r>
            <w:proofErr w:type="spellEnd"/>
          </w:p>
        </w:tc>
        <w:tc>
          <w:tcPr>
            <w:tcW w:w="2160" w:type="dxa"/>
          </w:tcPr>
          <w:p w14:paraId="352C305A" w14:textId="77777777" w:rsidR="00C94F92" w:rsidRPr="00431C05" w:rsidRDefault="00C94F92" w:rsidP="005C708D">
            <w:pPr>
              <w:rPr>
                <w:color w:val="A6A6A6" w:themeColor="background1" w:themeShade="A6"/>
                <w:sz w:val="20"/>
                <w:szCs w:val="20"/>
                <w:rPrChange w:id="4619" w:author="Adhitya Pranata Putra" w:date="2025-06-18T08:21:00Z" w16du:dateUtc="2025-06-18T01:21:00Z">
                  <w:rPr>
                    <w:sz w:val="20"/>
                    <w:szCs w:val="20"/>
                  </w:rPr>
                </w:rPrChange>
              </w:rPr>
            </w:pPr>
          </w:p>
        </w:tc>
        <w:tc>
          <w:tcPr>
            <w:tcW w:w="3888" w:type="dxa"/>
          </w:tcPr>
          <w:p w14:paraId="7B47B419" w14:textId="77777777" w:rsidR="00C94F92" w:rsidRPr="00431C05" w:rsidRDefault="00C94F92" w:rsidP="005C708D">
            <w:pPr>
              <w:rPr>
                <w:color w:val="A6A6A6" w:themeColor="background1" w:themeShade="A6"/>
                <w:sz w:val="20"/>
                <w:szCs w:val="20"/>
                <w:rPrChange w:id="4620" w:author="Adhitya Pranata Putra" w:date="2025-06-18T08:21:00Z" w16du:dateUtc="2025-06-18T01:21:00Z">
                  <w:rPr>
                    <w:sz w:val="20"/>
                    <w:szCs w:val="20"/>
                  </w:rPr>
                </w:rPrChange>
              </w:rPr>
            </w:pPr>
            <w:r w:rsidRPr="00431C05">
              <w:rPr>
                <w:color w:val="A6A6A6" w:themeColor="background1" w:themeShade="A6"/>
                <w:sz w:val="20"/>
                <w:szCs w:val="20"/>
                <w:rPrChange w:id="4621" w:author="Adhitya Pranata Putra" w:date="2025-06-18T08:21:00Z" w16du:dateUtc="2025-06-18T01:21:00Z">
                  <w:rPr>
                    <w:sz w:val="20"/>
                    <w:szCs w:val="20"/>
                  </w:rPr>
                </w:rPrChange>
              </w:rPr>
              <w:t>Primary Key</w:t>
            </w:r>
          </w:p>
        </w:tc>
      </w:tr>
      <w:tr w:rsidR="00032C99" w:rsidRPr="00431C05" w14:paraId="5C7AD298" w14:textId="77777777" w:rsidTr="005C708D">
        <w:tc>
          <w:tcPr>
            <w:tcW w:w="2160" w:type="dxa"/>
          </w:tcPr>
          <w:p w14:paraId="744FD256" w14:textId="6E8C307C" w:rsidR="00032C99" w:rsidRPr="00431C05" w:rsidRDefault="00032C99" w:rsidP="00032C99">
            <w:pPr>
              <w:rPr>
                <w:color w:val="A6A6A6" w:themeColor="background1" w:themeShade="A6"/>
                <w:sz w:val="20"/>
                <w:szCs w:val="20"/>
                <w:rPrChange w:id="4622" w:author="Adhitya Pranata Putra" w:date="2025-06-18T08:21:00Z" w16du:dateUtc="2025-06-18T01:21:00Z">
                  <w:rPr>
                    <w:sz w:val="20"/>
                    <w:szCs w:val="20"/>
                  </w:rPr>
                </w:rPrChange>
              </w:rPr>
            </w:pPr>
            <w:proofErr w:type="spellStart"/>
            <w:ins w:id="4623" w:author="Adhitya Pranata Putra" w:date="2025-06-20T16:23:00Z" w16du:dateUtc="2025-06-20T09:23:00Z">
              <w:r w:rsidRPr="00032C99">
                <w:rPr>
                  <w:sz w:val="20"/>
                  <w:szCs w:val="20"/>
                </w:rPr>
                <w:t>InternalPID</w:t>
              </w:r>
            </w:ins>
            <w:proofErr w:type="spellEnd"/>
          </w:p>
        </w:tc>
        <w:tc>
          <w:tcPr>
            <w:tcW w:w="2160" w:type="dxa"/>
          </w:tcPr>
          <w:p w14:paraId="35451265" w14:textId="77777777" w:rsidR="00032C99" w:rsidRPr="00431C05" w:rsidRDefault="00032C99" w:rsidP="00032C99">
            <w:pPr>
              <w:rPr>
                <w:color w:val="A6A6A6" w:themeColor="background1" w:themeShade="A6"/>
                <w:sz w:val="20"/>
                <w:szCs w:val="20"/>
                <w:rPrChange w:id="4624" w:author="Adhitya Pranata Putra" w:date="2025-06-18T08:21:00Z" w16du:dateUtc="2025-06-18T01:21:00Z">
                  <w:rPr>
                    <w:sz w:val="20"/>
                    <w:szCs w:val="20"/>
                  </w:rPr>
                </w:rPrChange>
              </w:rPr>
            </w:pPr>
          </w:p>
        </w:tc>
        <w:tc>
          <w:tcPr>
            <w:tcW w:w="3888" w:type="dxa"/>
          </w:tcPr>
          <w:p w14:paraId="35DF8EEC" w14:textId="29EC1049" w:rsidR="00032C99" w:rsidRPr="00431C05" w:rsidRDefault="00032C99" w:rsidP="00032C99">
            <w:pPr>
              <w:rPr>
                <w:color w:val="A6A6A6" w:themeColor="background1" w:themeShade="A6"/>
                <w:sz w:val="20"/>
                <w:szCs w:val="20"/>
                <w:rPrChange w:id="4625" w:author="Adhitya Pranata Putra" w:date="2025-06-18T08:21:00Z" w16du:dateUtc="2025-06-18T01:21:00Z">
                  <w:rPr>
                    <w:sz w:val="20"/>
                    <w:szCs w:val="20"/>
                  </w:rPr>
                </w:rPrChange>
              </w:rPr>
            </w:pPr>
            <w:ins w:id="4626" w:author="Adhitya Pranata Putra" w:date="2025-06-20T16:23:00Z" w16du:dateUtc="2025-06-20T09:23:00Z">
              <w:r w:rsidRPr="00032C99">
                <w:rPr>
                  <w:sz w:val="20"/>
                  <w:szCs w:val="20"/>
                </w:rPr>
                <w:t xml:space="preserve">Foreign Key; </w:t>
              </w:r>
              <w:r w:rsidRPr="00032C99">
                <w:rPr>
                  <w:sz w:val="20"/>
                  <w:szCs w:val="20"/>
                </w:rPr>
                <w:fldChar w:fldCharType="begin"/>
              </w:r>
              <w:r w:rsidRPr="00032C99">
                <w:rPr>
                  <w:sz w:val="20"/>
                  <w:szCs w:val="20"/>
                </w:rPr>
                <w:instrText xml:space="preserve"> REF _Ref201328970 \h </w:instrText>
              </w:r>
              <w:r>
                <w:rPr>
                  <w:sz w:val="20"/>
                  <w:szCs w:val="20"/>
                </w:rPr>
                <w:instrText xml:space="preserve"> \* MERGEFORMAT </w:instrText>
              </w:r>
            </w:ins>
            <w:r w:rsidRPr="00032C99">
              <w:rPr>
                <w:sz w:val="20"/>
                <w:szCs w:val="20"/>
              </w:rPr>
            </w:r>
            <w:ins w:id="4627" w:author="Adhitya Pranata Putra" w:date="2025-06-20T16:23:00Z" w16du:dateUtc="2025-06-20T09:23:00Z">
              <w:r w:rsidRPr="00032C99">
                <w:rPr>
                  <w:sz w:val="20"/>
                  <w:szCs w:val="20"/>
                </w:rPr>
                <w:fldChar w:fldCharType="separate"/>
              </w:r>
            </w:ins>
            <w:ins w:id="4628" w:author="Adhitya Pranata Putra" w:date="2025-06-22T19:39:00Z" w16du:dateUtc="2025-06-22T12:39:00Z">
              <w:r w:rsidR="001118CA" w:rsidRPr="001118CA">
                <w:rPr>
                  <w:sz w:val="20"/>
                  <w:szCs w:val="20"/>
                  <w:rPrChange w:id="4629" w:author="Adhitya Pranata Putra" w:date="2025-06-22T19:39:00Z" w16du:dateUtc="2025-06-22T12:39:00Z">
                    <w:rPr/>
                  </w:rPrChange>
                </w:rPr>
                <w:t xml:space="preserve">Table </w:t>
              </w:r>
              <w:r w:rsidR="001118CA" w:rsidRPr="001118CA">
                <w:rPr>
                  <w:noProof/>
                  <w:sz w:val="20"/>
                  <w:szCs w:val="20"/>
                  <w:rPrChange w:id="4630" w:author="Adhitya Pranata Putra" w:date="2025-06-22T19:39:00Z" w16du:dateUtc="2025-06-22T12:39:00Z">
                    <w:rPr>
                      <w:noProof/>
                    </w:rPr>
                  </w:rPrChange>
                </w:rPr>
                <w:t>21</w:t>
              </w:r>
              <w:r w:rsidR="001118CA" w:rsidRPr="001118CA">
                <w:rPr>
                  <w:sz w:val="20"/>
                  <w:szCs w:val="20"/>
                  <w:rPrChange w:id="4631" w:author="Adhitya Pranata Putra" w:date="2025-06-22T19:39:00Z" w16du:dateUtc="2025-06-22T12:39:00Z">
                    <w:rPr/>
                  </w:rPrChange>
                </w:rPr>
                <w:t xml:space="preserve"> patient</w:t>
              </w:r>
            </w:ins>
            <w:ins w:id="4632" w:author="Adhitya Pranata Putra" w:date="2025-06-20T16:23:00Z" w16du:dateUtc="2025-06-20T09:23:00Z">
              <w:r w:rsidRPr="00032C99">
                <w:rPr>
                  <w:sz w:val="20"/>
                  <w:szCs w:val="20"/>
                </w:rPr>
                <w:fldChar w:fldCharType="end"/>
              </w:r>
            </w:ins>
          </w:p>
        </w:tc>
      </w:tr>
      <w:tr w:rsidR="00431C05" w:rsidRPr="00431C05" w:rsidDel="00CE0256" w14:paraId="0944A670" w14:textId="2350E6F8" w:rsidTr="005C708D">
        <w:trPr>
          <w:del w:id="4633" w:author="Adhitya Pranata Putra" w:date="2025-06-23T13:56:00Z"/>
        </w:trPr>
        <w:tc>
          <w:tcPr>
            <w:tcW w:w="2160" w:type="dxa"/>
          </w:tcPr>
          <w:p w14:paraId="6EEDE968" w14:textId="03CE1EC0" w:rsidR="00C94F92" w:rsidRPr="00431C05" w:rsidDel="00CE0256" w:rsidRDefault="00C94F92" w:rsidP="005C708D">
            <w:pPr>
              <w:rPr>
                <w:del w:id="4634" w:author="Adhitya Pranata Putra" w:date="2025-06-23T13:56:00Z" w16du:dateUtc="2025-06-23T06:56:00Z"/>
                <w:color w:val="A6A6A6" w:themeColor="background1" w:themeShade="A6"/>
                <w:sz w:val="20"/>
                <w:szCs w:val="20"/>
                <w:rPrChange w:id="4635" w:author="Adhitya Pranata Putra" w:date="2025-06-18T08:21:00Z" w16du:dateUtc="2025-06-18T01:21:00Z">
                  <w:rPr>
                    <w:del w:id="4636" w:author="Adhitya Pranata Putra" w:date="2025-06-23T13:56:00Z" w16du:dateUtc="2025-06-23T06:56:00Z"/>
                    <w:sz w:val="20"/>
                    <w:szCs w:val="20"/>
                  </w:rPr>
                </w:rPrChange>
              </w:rPr>
            </w:pPr>
          </w:p>
        </w:tc>
        <w:tc>
          <w:tcPr>
            <w:tcW w:w="2160" w:type="dxa"/>
          </w:tcPr>
          <w:p w14:paraId="382032F8" w14:textId="157E4C59" w:rsidR="00C94F92" w:rsidRPr="00431C05" w:rsidDel="00CE0256" w:rsidRDefault="00C94F92" w:rsidP="005C708D">
            <w:pPr>
              <w:rPr>
                <w:del w:id="4637" w:author="Adhitya Pranata Putra" w:date="2025-06-23T13:56:00Z" w16du:dateUtc="2025-06-23T06:56:00Z"/>
                <w:color w:val="A6A6A6" w:themeColor="background1" w:themeShade="A6"/>
                <w:sz w:val="20"/>
                <w:szCs w:val="20"/>
                <w:rPrChange w:id="4638" w:author="Adhitya Pranata Putra" w:date="2025-06-18T08:21:00Z" w16du:dateUtc="2025-06-18T01:21:00Z">
                  <w:rPr>
                    <w:del w:id="4639" w:author="Adhitya Pranata Putra" w:date="2025-06-23T13:56:00Z" w16du:dateUtc="2025-06-23T06:56:00Z"/>
                    <w:sz w:val="20"/>
                    <w:szCs w:val="20"/>
                  </w:rPr>
                </w:rPrChange>
              </w:rPr>
            </w:pPr>
          </w:p>
        </w:tc>
        <w:tc>
          <w:tcPr>
            <w:tcW w:w="3888" w:type="dxa"/>
          </w:tcPr>
          <w:p w14:paraId="4650150E" w14:textId="2943A655" w:rsidR="00C94F92" w:rsidRPr="00431C05" w:rsidDel="00CE0256" w:rsidRDefault="00C94F92" w:rsidP="005C708D">
            <w:pPr>
              <w:rPr>
                <w:del w:id="4640" w:author="Adhitya Pranata Putra" w:date="2025-06-23T13:56:00Z" w16du:dateUtc="2025-06-23T06:56:00Z"/>
                <w:color w:val="A6A6A6" w:themeColor="background1" w:themeShade="A6"/>
                <w:sz w:val="20"/>
                <w:szCs w:val="20"/>
                <w:rPrChange w:id="4641" w:author="Adhitya Pranata Putra" w:date="2025-06-18T08:21:00Z" w16du:dateUtc="2025-06-18T01:21:00Z">
                  <w:rPr>
                    <w:del w:id="4642" w:author="Adhitya Pranata Putra" w:date="2025-06-23T13:56:00Z" w16du:dateUtc="2025-06-23T06:56:00Z"/>
                    <w:sz w:val="20"/>
                    <w:szCs w:val="20"/>
                  </w:rPr>
                </w:rPrChange>
              </w:rPr>
            </w:pPr>
          </w:p>
        </w:tc>
      </w:tr>
      <w:tr w:rsidR="00431C05" w:rsidRPr="00431C05" w14:paraId="5A253A54" w14:textId="77777777" w:rsidTr="005C708D">
        <w:tc>
          <w:tcPr>
            <w:tcW w:w="2160" w:type="dxa"/>
          </w:tcPr>
          <w:p w14:paraId="29B1BCD4" w14:textId="77777777" w:rsidR="00C94F92" w:rsidRPr="00431C05" w:rsidRDefault="00C94F92" w:rsidP="005C708D">
            <w:pPr>
              <w:rPr>
                <w:color w:val="A6A6A6" w:themeColor="background1" w:themeShade="A6"/>
                <w:sz w:val="20"/>
                <w:szCs w:val="20"/>
                <w:rPrChange w:id="4643" w:author="Adhitya Pranata Putra" w:date="2025-06-18T08:21:00Z" w16du:dateUtc="2025-06-18T01:21:00Z">
                  <w:rPr>
                    <w:sz w:val="20"/>
                    <w:szCs w:val="20"/>
                  </w:rPr>
                </w:rPrChange>
              </w:rPr>
            </w:pPr>
            <w:proofErr w:type="spellStart"/>
            <w:r w:rsidRPr="00431C05">
              <w:rPr>
                <w:color w:val="A6A6A6" w:themeColor="background1" w:themeShade="A6"/>
                <w:sz w:val="20"/>
                <w:szCs w:val="20"/>
                <w:rPrChange w:id="4644" w:author="Adhitya Pranata Putra" w:date="2025-06-18T08:21:00Z" w16du:dateUtc="2025-06-18T01:21:00Z">
                  <w:rPr>
                    <w:sz w:val="20"/>
                    <w:szCs w:val="20"/>
                  </w:rPr>
                </w:rPrChange>
              </w:rPr>
              <w:t>CreateDate</w:t>
            </w:r>
            <w:proofErr w:type="spellEnd"/>
          </w:p>
        </w:tc>
        <w:tc>
          <w:tcPr>
            <w:tcW w:w="2160" w:type="dxa"/>
          </w:tcPr>
          <w:p w14:paraId="22A5D5F4" w14:textId="77777777" w:rsidR="00C94F92" w:rsidRPr="00431C05" w:rsidRDefault="00C94F92" w:rsidP="005C708D">
            <w:pPr>
              <w:rPr>
                <w:color w:val="A6A6A6" w:themeColor="background1" w:themeShade="A6"/>
                <w:sz w:val="20"/>
                <w:szCs w:val="20"/>
                <w:rPrChange w:id="4645" w:author="Adhitya Pranata Putra" w:date="2025-06-18T08:21:00Z" w16du:dateUtc="2025-06-18T01:21:00Z">
                  <w:rPr>
                    <w:sz w:val="20"/>
                    <w:szCs w:val="20"/>
                  </w:rPr>
                </w:rPrChange>
              </w:rPr>
            </w:pPr>
            <w:r w:rsidRPr="00431C05">
              <w:rPr>
                <w:color w:val="A6A6A6" w:themeColor="background1" w:themeShade="A6"/>
                <w:sz w:val="20"/>
                <w:szCs w:val="20"/>
                <w:rPrChange w:id="4646" w:author="Adhitya Pranata Putra" w:date="2025-06-18T08:21:00Z" w16du:dateUtc="2025-06-18T01:21:00Z">
                  <w:rPr>
                    <w:sz w:val="20"/>
                    <w:szCs w:val="20"/>
                  </w:rPr>
                </w:rPrChange>
              </w:rPr>
              <w:t>Date Time</w:t>
            </w:r>
          </w:p>
        </w:tc>
        <w:tc>
          <w:tcPr>
            <w:tcW w:w="3888" w:type="dxa"/>
          </w:tcPr>
          <w:p w14:paraId="4F0DA950" w14:textId="77777777" w:rsidR="00C94F92" w:rsidRPr="00431C05" w:rsidRDefault="00C94F92" w:rsidP="005C708D">
            <w:pPr>
              <w:rPr>
                <w:color w:val="A6A6A6" w:themeColor="background1" w:themeShade="A6"/>
                <w:sz w:val="20"/>
                <w:szCs w:val="20"/>
                <w:rPrChange w:id="4647" w:author="Adhitya Pranata Putra" w:date="2025-06-18T08:21:00Z" w16du:dateUtc="2025-06-18T01:21:00Z">
                  <w:rPr>
                    <w:sz w:val="20"/>
                    <w:szCs w:val="20"/>
                  </w:rPr>
                </w:rPrChange>
              </w:rPr>
            </w:pPr>
          </w:p>
        </w:tc>
      </w:tr>
      <w:tr w:rsidR="00431C05" w:rsidRPr="00431C05" w14:paraId="41027C8A" w14:textId="77777777" w:rsidTr="005C708D">
        <w:tc>
          <w:tcPr>
            <w:tcW w:w="2160" w:type="dxa"/>
          </w:tcPr>
          <w:p w14:paraId="613B814E" w14:textId="77777777" w:rsidR="00C94F92" w:rsidRPr="00431C05" w:rsidRDefault="00C94F92" w:rsidP="005C708D">
            <w:pPr>
              <w:rPr>
                <w:color w:val="A6A6A6" w:themeColor="background1" w:themeShade="A6"/>
                <w:sz w:val="20"/>
                <w:szCs w:val="20"/>
                <w:rPrChange w:id="4648" w:author="Adhitya Pranata Putra" w:date="2025-06-18T08:21:00Z" w16du:dateUtc="2025-06-18T01:21:00Z">
                  <w:rPr>
                    <w:sz w:val="20"/>
                    <w:szCs w:val="20"/>
                  </w:rPr>
                </w:rPrChange>
              </w:rPr>
            </w:pPr>
            <w:proofErr w:type="spellStart"/>
            <w:r w:rsidRPr="00431C05">
              <w:rPr>
                <w:color w:val="A6A6A6" w:themeColor="background1" w:themeShade="A6"/>
                <w:sz w:val="20"/>
                <w:szCs w:val="20"/>
                <w:rPrChange w:id="4649" w:author="Adhitya Pranata Putra" w:date="2025-06-18T08:21:00Z" w16du:dateUtc="2025-06-18T01:21:00Z">
                  <w:rPr>
                    <w:sz w:val="20"/>
                    <w:szCs w:val="20"/>
                  </w:rPr>
                </w:rPrChange>
              </w:rPr>
              <w:t>EndDate</w:t>
            </w:r>
            <w:proofErr w:type="spellEnd"/>
          </w:p>
        </w:tc>
        <w:tc>
          <w:tcPr>
            <w:tcW w:w="2160" w:type="dxa"/>
          </w:tcPr>
          <w:p w14:paraId="42DC708B" w14:textId="77777777" w:rsidR="00C94F92" w:rsidRPr="00431C05" w:rsidRDefault="00C94F92" w:rsidP="005C708D">
            <w:pPr>
              <w:rPr>
                <w:color w:val="A6A6A6" w:themeColor="background1" w:themeShade="A6"/>
                <w:sz w:val="20"/>
                <w:szCs w:val="20"/>
                <w:rPrChange w:id="4650" w:author="Adhitya Pranata Putra" w:date="2025-06-18T08:21:00Z" w16du:dateUtc="2025-06-18T01:21:00Z">
                  <w:rPr>
                    <w:sz w:val="20"/>
                    <w:szCs w:val="20"/>
                  </w:rPr>
                </w:rPrChange>
              </w:rPr>
            </w:pPr>
            <w:r w:rsidRPr="00431C05">
              <w:rPr>
                <w:color w:val="A6A6A6" w:themeColor="background1" w:themeShade="A6"/>
                <w:sz w:val="20"/>
                <w:szCs w:val="20"/>
                <w:rPrChange w:id="4651" w:author="Adhitya Pranata Putra" w:date="2025-06-18T08:21:00Z" w16du:dateUtc="2025-06-18T01:21:00Z">
                  <w:rPr>
                    <w:sz w:val="20"/>
                    <w:szCs w:val="20"/>
                  </w:rPr>
                </w:rPrChange>
              </w:rPr>
              <w:t>Date Time</w:t>
            </w:r>
          </w:p>
        </w:tc>
        <w:tc>
          <w:tcPr>
            <w:tcW w:w="3888" w:type="dxa"/>
          </w:tcPr>
          <w:p w14:paraId="1DD64ADB" w14:textId="77777777" w:rsidR="00C94F92" w:rsidRPr="00431C05" w:rsidRDefault="00C94F92" w:rsidP="005C708D">
            <w:pPr>
              <w:rPr>
                <w:color w:val="A6A6A6" w:themeColor="background1" w:themeShade="A6"/>
                <w:sz w:val="20"/>
                <w:szCs w:val="20"/>
                <w:rPrChange w:id="4652" w:author="Adhitya Pranata Putra" w:date="2025-06-18T08:21:00Z" w16du:dateUtc="2025-06-18T01:21:00Z">
                  <w:rPr>
                    <w:sz w:val="20"/>
                    <w:szCs w:val="20"/>
                  </w:rPr>
                </w:rPrChange>
              </w:rPr>
            </w:pPr>
            <w:r w:rsidRPr="00431C05">
              <w:rPr>
                <w:color w:val="A6A6A6" w:themeColor="background1" w:themeShade="A6"/>
                <w:sz w:val="20"/>
                <w:szCs w:val="20"/>
                <w:rPrChange w:id="4653" w:author="Adhitya Pranata Putra" w:date="2025-06-18T08:21:00Z" w16du:dateUtc="2025-06-18T01:21:00Z">
                  <w:rPr>
                    <w:sz w:val="20"/>
                    <w:szCs w:val="20"/>
                  </w:rPr>
                </w:rPrChange>
              </w:rPr>
              <w:t xml:space="preserve">Jika </w:t>
            </w:r>
            <w:proofErr w:type="spellStart"/>
            <w:r w:rsidRPr="00431C05">
              <w:rPr>
                <w:color w:val="A6A6A6" w:themeColor="background1" w:themeShade="A6"/>
                <w:sz w:val="20"/>
                <w:szCs w:val="20"/>
                <w:rPrChange w:id="4654" w:author="Adhitya Pranata Putra" w:date="2025-06-18T08:21:00Z" w16du:dateUtc="2025-06-18T01:21:00Z">
                  <w:rPr>
                    <w:sz w:val="20"/>
                    <w:szCs w:val="20"/>
                  </w:rPr>
                </w:rPrChange>
              </w:rPr>
              <w:t>EndDate</w:t>
            </w:r>
            <w:proofErr w:type="spellEnd"/>
            <w:r w:rsidRPr="00431C05">
              <w:rPr>
                <w:color w:val="A6A6A6" w:themeColor="background1" w:themeShade="A6"/>
                <w:sz w:val="20"/>
                <w:szCs w:val="20"/>
                <w:rPrChange w:id="4655" w:author="Adhitya Pranata Putra" w:date="2025-06-18T08:21:00Z" w16du:dateUtc="2025-06-18T01:21:00Z">
                  <w:rPr>
                    <w:sz w:val="20"/>
                    <w:szCs w:val="20"/>
                  </w:rPr>
                </w:rPrChange>
              </w:rPr>
              <w:t xml:space="preserve"> </w:t>
            </w:r>
            <w:proofErr w:type="spellStart"/>
            <w:r w:rsidRPr="00431C05">
              <w:rPr>
                <w:color w:val="A6A6A6" w:themeColor="background1" w:themeShade="A6"/>
                <w:sz w:val="20"/>
                <w:szCs w:val="20"/>
                <w:rPrChange w:id="4656" w:author="Adhitya Pranata Putra" w:date="2025-06-18T08:21:00Z" w16du:dateUtc="2025-06-18T01:21:00Z">
                  <w:rPr>
                    <w:sz w:val="20"/>
                    <w:szCs w:val="20"/>
                  </w:rPr>
                </w:rPrChange>
              </w:rPr>
              <w:t>terisi</w:t>
            </w:r>
            <w:proofErr w:type="spellEnd"/>
            <w:r w:rsidRPr="00431C05">
              <w:rPr>
                <w:color w:val="A6A6A6" w:themeColor="background1" w:themeShade="A6"/>
                <w:sz w:val="20"/>
                <w:szCs w:val="20"/>
                <w:rPrChange w:id="4657" w:author="Adhitya Pranata Putra" w:date="2025-06-18T08:21:00Z" w16du:dateUtc="2025-06-18T01:21:00Z">
                  <w:rPr>
                    <w:sz w:val="20"/>
                    <w:szCs w:val="20"/>
                  </w:rPr>
                </w:rPrChange>
              </w:rPr>
              <w:t xml:space="preserve"> </w:t>
            </w:r>
            <w:proofErr w:type="spellStart"/>
            <w:r w:rsidRPr="00431C05">
              <w:rPr>
                <w:color w:val="A6A6A6" w:themeColor="background1" w:themeShade="A6"/>
                <w:sz w:val="20"/>
                <w:szCs w:val="20"/>
                <w:rPrChange w:id="4658" w:author="Adhitya Pranata Putra" w:date="2025-06-18T08:21:00Z" w16du:dateUtc="2025-06-18T01:21:00Z">
                  <w:rPr>
                    <w:sz w:val="20"/>
                    <w:szCs w:val="20"/>
                  </w:rPr>
                </w:rPrChange>
              </w:rPr>
              <w:t>berarti</w:t>
            </w:r>
            <w:proofErr w:type="spellEnd"/>
            <w:r w:rsidRPr="00431C05">
              <w:rPr>
                <w:color w:val="A6A6A6" w:themeColor="background1" w:themeShade="A6"/>
                <w:sz w:val="20"/>
                <w:szCs w:val="20"/>
                <w:rPrChange w:id="4659" w:author="Adhitya Pranata Putra" w:date="2025-06-18T08:21:00Z" w16du:dateUtc="2025-06-18T01:21:00Z">
                  <w:rPr>
                    <w:sz w:val="20"/>
                    <w:szCs w:val="20"/>
                  </w:rPr>
                </w:rPrChange>
              </w:rPr>
              <w:t xml:space="preserve"> workbench </w:t>
            </w:r>
            <w:proofErr w:type="spellStart"/>
            <w:r w:rsidRPr="00431C05">
              <w:rPr>
                <w:color w:val="A6A6A6" w:themeColor="background1" w:themeShade="A6"/>
                <w:sz w:val="20"/>
                <w:szCs w:val="20"/>
                <w:rPrChange w:id="4660" w:author="Adhitya Pranata Putra" w:date="2025-06-18T08:21:00Z" w16du:dateUtc="2025-06-18T01:21:00Z">
                  <w:rPr>
                    <w:sz w:val="20"/>
                    <w:szCs w:val="20"/>
                  </w:rPr>
                </w:rPrChange>
              </w:rPr>
              <w:t>tersebut</w:t>
            </w:r>
            <w:proofErr w:type="spellEnd"/>
            <w:r w:rsidRPr="00431C05">
              <w:rPr>
                <w:color w:val="A6A6A6" w:themeColor="background1" w:themeShade="A6"/>
                <w:sz w:val="20"/>
                <w:szCs w:val="20"/>
                <w:rPrChange w:id="4661" w:author="Adhitya Pranata Putra" w:date="2025-06-18T08:21:00Z" w16du:dateUtc="2025-06-18T01:21:00Z">
                  <w:rPr>
                    <w:sz w:val="20"/>
                    <w:szCs w:val="20"/>
                  </w:rPr>
                </w:rPrChange>
              </w:rPr>
              <w:t xml:space="preserve"> disabled di </w:t>
            </w:r>
            <w:proofErr w:type="spellStart"/>
            <w:r w:rsidRPr="00431C05">
              <w:rPr>
                <w:color w:val="A6A6A6" w:themeColor="background1" w:themeShade="A6"/>
                <w:sz w:val="20"/>
                <w:szCs w:val="20"/>
                <w:rPrChange w:id="4662" w:author="Adhitya Pranata Putra" w:date="2025-06-18T08:21:00Z" w16du:dateUtc="2025-06-18T01:21:00Z">
                  <w:rPr>
                    <w:sz w:val="20"/>
                    <w:szCs w:val="20"/>
                  </w:rPr>
                </w:rPrChange>
              </w:rPr>
              <w:t>semua</w:t>
            </w:r>
            <w:proofErr w:type="spellEnd"/>
            <w:r w:rsidRPr="00431C05">
              <w:rPr>
                <w:color w:val="A6A6A6" w:themeColor="background1" w:themeShade="A6"/>
                <w:sz w:val="20"/>
                <w:szCs w:val="20"/>
                <w:rPrChange w:id="4663" w:author="Adhitya Pranata Putra" w:date="2025-06-18T08:21:00Z" w16du:dateUtc="2025-06-18T01:21:00Z">
                  <w:rPr>
                    <w:sz w:val="20"/>
                    <w:szCs w:val="20"/>
                  </w:rPr>
                </w:rPrChange>
              </w:rPr>
              <w:t xml:space="preserve"> </w:t>
            </w:r>
            <w:proofErr w:type="spellStart"/>
            <w:r w:rsidRPr="00431C05">
              <w:rPr>
                <w:color w:val="A6A6A6" w:themeColor="background1" w:themeShade="A6"/>
                <w:sz w:val="20"/>
                <w:szCs w:val="20"/>
                <w:rPrChange w:id="4664" w:author="Adhitya Pranata Putra" w:date="2025-06-18T08:21:00Z" w16du:dateUtc="2025-06-18T01:21:00Z">
                  <w:rPr>
                    <w:sz w:val="20"/>
                    <w:szCs w:val="20"/>
                  </w:rPr>
                </w:rPrChange>
              </w:rPr>
              <w:t>bagian</w:t>
            </w:r>
            <w:proofErr w:type="spellEnd"/>
            <w:r w:rsidRPr="00431C05">
              <w:rPr>
                <w:color w:val="A6A6A6" w:themeColor="background1" w:themeShade="A6"/>
                <w:sz w:val="20"/>
                <w:szCs w:val="20"/>
                <w:rPrChange w:id="4665" w:author="Adhitya Pranata Putra" w:date="2025-06-18T08:21:00Z" w16du:dateUtc="2025-06-18T01:21:00Z">
                  <w:rPr>
                    <w:sz w:val="20"/>
                    <w:szCs w:val="20"/>
                  </w:rPr>
                </w:rPrChange>
              </w:rPr>
              <w:t xml:space="preserve"> </w:t>
            </w:r>
            <w:proofErr w:type="spellStart"/>
            <w:r w:rsidRPr="00431C05">
              <w:rPr>
                <w:color w:val="A6A6A6" w:themeColor="background1" w:themeShade="A6"/>
                <w:sz w:val="20"/>
                <w:szCs w:val="20"/>
                <w:rPrChange w:id="4666" w:author="Adhitya Pranata Putra" w:date="2025-06-18T08:21:00Z" w16du:dateUtc="2025-06-18T01:21:00Z">
                  <w:rPr>
                    <w:sz w:val="20"/>
                    <w:szCs w:val="20"/>
                  </w:rPr>
                </w:rPrChange>
              </w:rPr>
              <w:t>aplikasi</w:t>
            </w:r>
            <w:proofErr w:type="spellEnd"/>
          </w:p>
        </w:tc>
      </w:tr>
    </w:tbl>
    <w:p w14:paraId="7FDDC59A" w14:textId="77777777" w:rsidR="00CE0256" w:rsidRPr="002E3AD2" w:rsidRDefault="00CE0256" w:rsidP="00CE0256">
      <w:pPr>
        <w:pStyle w:val="Caption"/>
        <w:keepNext/>
        <w:spacing w:before="120" w:after="0"/>
        <w:ind w:left="720"/>
        <w:rPr>
          <w:ins w:id="4667" w:author="Adhitya Pranata Putra" w:date="2025-06-23T13:56:00Z" w16du:dateUtc="2025-06-23T06:56:00Z"/>
          <w:sz w:val="22"/>
          <w:szCs w:val="22"/>
        </w:rPr>
      </w:pPr>
      <w:ins w:id="4668" w:author="Adhitya Pranata Putra" w:date="2025-06-23T13:56:00Z" w16du:dateUtc="2025-06-23T06:56: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r>
          <w:rPr>
            <w:noProof/>
            <w:sz w:val="22"/>
            <w:szCs w:val="22"/>
          </w:rPr>
          <w:t>26</w:t>
        </w:r>
        <w:r w:rsidRPr="002E3AD2">
          <w:rPr>
            <w:sz w:val="22"/>
            <w:szCs w:val="22"/>
          </w:rPr>
          <w:fldChar w:fldCharType="end"/>
        </w:r>
        <w:r w:rsidRPr="002E3AD2">
          <w:rPr>
            <w:sz w:val="22"/>
            <w:szCs w:val="22"/>
          </w:rPr>
          <w:t xml:space="preserve"> </w:t>
        </w:r>
        <w:proofErr w:type="spellStart"/>
        <w:r>
          <w:rPr>
            <w:sz w:val="22"/>
            <w:szCs w:val="22"/>
          </w:rPr>
          <w:t>patreglog</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CE0256" w:rsidRPr="00A5747A" w14:paraId="130646AA" w14:textId="77777777" w:rsidTr="00117097">
        <w:trPr>
          <w:tblHeader/>
          <w:ins w:id="4669" w:author="Adhitya Pranata Putra" w:date="2025-06-23T13:56:00Z"/>
        </w:trPr>
        <w:tc>
          <w:tcPr>
            <w:tcW w:w="2160" w:type="dxa"/>
            <w:shd w:val="clear" w:color="auto" w:fill="BFBFBF" w:themeFill="background1" w:themeFillShade="BF"/>
          </w:tcPr>
          <w:p w14:paraId="79F2A1FF" w14:textId="77777777" w:rsidR="00CE0256" w:rsidRPr="00A5747A" w:rsidRDefault="00CE0256" w:rsidP="00117097">
            <w:pPr>
              <w:jc w:val="center"/>
              <w:rPr>
                <w:ins w:id="4670" w:author="Adhitya Pranata Putra" w:date="2025-06-23T13:56:00Z" w16du:dateUtc="2025-06-23T06:56:00Z"/>
                <w:rFonts w:cstheme="minorHAnsi"/>
                <w:b/>
                <w:sz w:val="20"/>
                <w:szCs w:val="20"/>
              </w:rPr>
            </w:pPr>
            <w:ins w:id="4671" w:author="Adhitya Pranata Putra" w:date="2025-06-23T13:56:00Z" w16du:dateUtc="2025-06-23T06:56:00Z">
              <w:r w:rsidRPr="00A5747A">
                <w:rPr>
                  <w:rFonts w:cstheme="minorHAnsi"/>
                  <w:b/>
                  <w:sz w:val="20"/>
                  <w:szCs w:val="20"/>
                </w:rPr>
                <w:t>Field</w:t>
              </w:r>
            </w:ins>
          </w:p>
        </w:tc>
        <w:tc>
          <w:tcPr>
            <w:tcW w:w="2160" w:type="dxa"/>
            <w:shd w:val="clear" w:color="auto" w:fill="BFBFBF" w:themeFill="background1" w:themeFillShade="BF"/>
          </w:tcPr>
          <w:p w14:paraId="6C3DB9FB" w14:textId="77777777" w:rsidR="00CE0256" w:rsidRPr="00A5747A" w:rsidRDefault="00CE0256" w:rsidP="00117097">
            <w:pPr>
              <w:jc w:val="center"/>
              <w:rPr>
                <w:ins w:id="4672" w:author="Adhitya Pranata Putra" w:date="2025-06-23T13:56:00Z" w16du:dateUtc="2025-06-23T06:56:00Z"/>
                <w:rFonts w:cstheme="minorHAnsi"/>
                <w:b/>
                <w:sz w:val="20"/>
                <w:szCs w:val="20"/>
              </w:rPr>
            </w:pPr>
            <w:proofErr w:type="spellStart"/>
            <w:ins w:id="4673" w:author="Adhitya Pranata Putra" w:date="2025-06-23T13:56:00Z" w16du:dateUtc="2025-06-23T06:56:00Z">
              <w:r w:rsidRPr="00A5747A">
                <w:rPr>
                  <w:rFonts w:cstheme="minorHAnsi"/>
                  <w:b/>
                  <w:sz w:val="20"/>
                  <w:szCs w:val="20"/>
                </w:rPr>
                <w:t>Tipe</w:t>
              </w:r>
              <w:proofErr w:type="spellEnd"/>
              <w:r w:rsidRPr="00A5747A">
                <w:rPr>
                  <w:rFonts w:cstheme="minorHAnsi"/>
                  <w:b/>
                  <w:sz w:val="20"/>
                  <w:szCs w:val="20"/>
                </w:rPr>
                <w:t xml:space="preserve"> data</w:t>
              </w:r>
            </w:ins>
          </w:p>
        </w:tc>
        <w:tc>
          <w:tcPr>
            <w:tcW w:w="3888" w:type="dxa"/>
            <w:shd w:val="clear" w:color="auto" w:fill="BFBFBF" w:themeFill="background1" w:themeFillShade="BF"/>
          </w:tcPr>
          <w:p w14:paraId="1714C640" w14:textId="77777777" w:rsidR="00CE0256" w:rsidRPr="00A5747A" w:rsidRDefault="00CE0256" w:rsidP="00117097">
            <w:pPr>
              <w:jc w:val="center"/>
              <w:rPr>
                <w:ins w:id="4674" w:author="Adhitya Pranata Putra" w:date="2025-06-23T13:56:00Z" w16du:dateUtc="2025-06-23T06:56:00Z"/>
                <w:rFonts w:cstheme="minorHAnsi"/>
                <w:b/>
                <w:sz w:val="20"/>
                <w:szCs w:val="20"/>
              </w:rPr>
            </w:pPr>
            <w:proofErr w:type="spellStart"/>
            <w:ins w:id="4675" w:author="Adhitya Pranata Putra" w:date="2025-06-23T13:56:00Z" w16du:dateUtc="2025-06-23T06:56:00Z">
              <w:r w:rsidRPr="00A5747A">
                <w:rPr>
                  <w:rFonts w:cstheme="minorHAnsi"/>
                  <w:b/>
                  <w:sz w:val="20"/>
                  <w:szCs w:val="20"/>
                </w:rPr>
                <w:t>Keterangan</w:t>
              </w:r>
              <w:proofErr w:type="spellEnd"/>
            </w:ins>
          </w:p>
        </w:tc>
      </w:tr>
      <w:tr w:rsidR="00CE0256" w:rsidRPr="00A5747A" w14:paraId="5E5ACF20" w14:textId="77777777" w:rsidTr="00117097">
        <w:trPr>
          <w:ins w:id="4676" w:author="Adhitya Pranata Putra" w:date="2025-06-23T13:56:00Z"/>
        </w:trPr>
        <w:tc>
          <w:tcPr>
            <w:tcW w:w="2160" w:type="dxa"/>
          </w:tcPr>
          <w:p w14:paraId="72D1B12F" w14:textId="77777777" w:rsidR="00CE0256" w:rsidRPr="00A5747A" w:rsidRDefault="00CE0256" w:rsidP="00117097">
            <w:pPr>
              <w:rPr>
                <w:ins w:id="4677" w:author="Adhitya Pranata Putra" w:date="2025-06-23T13:56:00Z" w16du:dateUtc="2025-06-23T06:56:00Z"/>
                <w:rFonts w:cstheme="minorHAnsi"/>
                <w:sz w:val="20"/>
                <w:szCs w:val="20"/>
              </w:rPr>
            </w:pPr>
            <w:proofErr w:type="spellStart"/>
            <w:ins w:id="4678" w:author="Adhitya Pranata Putra" w:date="2025-06-23T13:56:00Z" w16du:dateUtc="2025-06-23T06:56:00Z">
              <w:r w:rsidRPr="00A5747A">
                <w:rPr>
                  <w:rFonts w:cstheme="minorHAnsi"/>
                  <w:sz w:val="20"/>
                  <w:szCs w:val="20"/>
                </w:rPr>
                <w:t>Pat</w:t>
              </w:r>
              <w:r>
                <w:rPr>
                  <w:rFonts w:cstheme="minorHAnsi"/>
                  <w:sz w:val="20"/>
                  <w:szCs w:val="20"/>
                </w:rPr>
                <w:t>RegLog</w:t>
              </w:r>
              <w:r w:rsidRPr="00A5747A">
                <w:rPr>
                  <w:rFonts w:cstheme="minorHAnsi"/>
                  <w:sz w:val="20"/>
                  <w:szCs w:val="20"/>
                </w:rPr>
                <w:t>ID</w:t>
              </w:r>
              <w:proofErr w:type="spellEnd"/>
            </w:ins>
          </w:p>
        </w:tc>
        <w:tc>
          <w:tcPr>
            <w:tcW w:w="2160" w:type="dxa"/>
          </w:tcPr>
          <w:p w14:paraId="71875893" w14:textId="77777777" w:rsidR="00CE0256" w:rsidRPr="00A5747A" w:rsidRDefault="00CE0256" w:rsidP="00117097">
            <w:pPr>
              <w:rPr>
                <w:ins w:id="4679" w:author="Adhitya Pranata Putra" w:date="2025-06-23T13:56:00Z" w16du:dateUtc="2025-06-23T06:56:00Z"/>
                <w:rFonts w:cstheme="minorHAnsi"/>
                <w:sz w:val="20"/>
                <w:szCs w:val="20"/>
              </w:rPr>
            </w:pPr>
          </w:p>
        </w:tc>
        <w:tc>
          <w:tcPr>
            <w:tcW w:w="3888" w:type="dxa"/>
          </w:tcPr>
          <w:p w14:paraId="705DED05" w14:textId="77777777" w:rsidR="00CE0256" w:rsidRPr="00A5747A" w:rsidRDefault="00CE0256" w:rsidP="00117097">
            <w:pPr>
              <w:rPr>
                <w:ins w:id="4680" w:author="Adhitya Pranata Putra" w:date="2025-06-23T13:56:00Z" w16du:dateUtc="2025-06-23T06:56:00Z"/>
                <w:rFonts w:cstheme="minorHAnsi"/>
                <w:sz w:val="20"/>
                <w:szCs w:val="20"/>
              </w:rPr>
            </w:pPr>
            <w:ins w:id="4681" w:author="Adhitya Pranata Putra" w:date="2025-06-23T13:56:00Z" w16du:dateUtc="2025-06-23T06:56:00Z">
              <w:r w:rsidRPr="00A5747A">
                <w:rPr>
                  <w:rFonts w:cstheme="minorHAnsi"/>
                  <w:sz w:val="20"/>
                  <w:szCs w:val="20"/>
                </w:rPr>
                <w:t>Primary Key</w:t>
              </w:r>
            </w:ins>
          </w:p>
        </w:tc>
      </w:tr>
      <w:tr w:rsidR="00CE0256" w:rsidRPr="00A5747A" w14:paraId="694DC246" w14:textId="77777777" w:rsidTr="00117097">
        <w:trPr>
          <w:ins w:id="4682" w:author="Adhitya Pranata Putra" w:date="2025-06-23T13:56:00Z"/>
        </w:trPr>
        <w:tc>
          <w:tcPr>
            <w:tcW w:w="2160" w:type="dxa"/>
          </w:tcPr>
          <w:p w14:paraId="5CC8F7A2" w14:textId="77777777" w:rsidR="00CE0256" w:rsidRPr="00A5747A" w:rsidRDefault="00CE0256" w:rsidP="00117097">
            <w:pPr>
              <w:rPr>
                <w:ins w:id="4683" w:author="Adhitya Pranata Putra" w:date="2025-06-23T13:56:00Z" w16du:dateUtc="2025-06-23T06:56:00Z"/>
                <w:rFonts w:cstheme="minorHAnsi"/>
                <w:sz w:val="20"/>
                <w:szCs w:val="20"/>
              </w:rPr>
            </w:pPr>
            <w:proofErr w:type="spellStart"/>
            <w:ins w:id="4684" w:author="Adhitya Pranata Putra" w:date="2025-06-23T13:56:00Z" w16du:dateUtc="2025-06-23T06:56:00Z">
              <w:r w:rsidRPr="00A5747A">
                <w:rPr>
                  <w:rFonts w:cstheme="minorHAnsi"/>
                  <w:sz w:val="20"/>
                  <w:szCs w:val="20"/>
                </w:rPr>
                <w:t>TblName</w:t>
              </w:r>
              <w:proofErr w:type="spellEnd"/>
            </w:ins>
          </w:p>
        </w:tc>
        <w:tc>
          <w:tcPr>
            <w:tcW w:w="2160" w:type="dxa"/>
          </w:tcPr>
          <w:p w14:paraId="24D0E91B" w14:textId="77777777" w:rsidR="00CE0256" w:rsidRPr="00A5747A" w:rsidRDefault="00CE0256" w:rsidP="00117097">
            <w:pPr>
              <w:rPr>
                <w:ins w:id="4685" w:author="Adhitya Pranata Putra" w:date="2025-06-23T13:56:00Z" w16du:dateUtc="2025-06-23T06:56:00Z"/>
                <w:rFonts w:cstheme="minorHAnsi"/>
                <w:sz w:val="20"/>
                <w:szCs w:val="20"/>
              </w:rPr>
            </w:pPr>
            <w:proofErr w:type="spellStart"/>
            <w:ins w:id="4686" w:author="Adhitya Pranata Putra" w:date="2025-06-23T13:56:00Z" w16du:dateUtc="2025-06-23T06:56:00Z">
              <w:r w:rsidRPr="00A5747A">
                <w:rPr>
                  <w:rFonts w:cstheme="minorHAnsi"/>
                  <w:sz w:val="20"/>
                  <w:szCs w:val="20"/>
                </w:rPr>
                <w:t>nvarchar</w:t>
              </w:r>
              <w:proofErr w:type="spellEnd"/>
            </w:ins>
          </w:p>
        </w:tc>
        <w:tc>
          <w:tcPr>
            <w:tcW w:w="3888" w:type="dxa"/>
          </w:tcPr>
          <w:p w14:paraId="7D8B6FD2" w14:textId="77777777" w:rsidR="00CE0256" w:rsidRPr="00A5747A" w:rsidRDefault="00CE0256" w:rsidP="00117097">
            <w:pPr>
              <w:rPr>
                <w:ins w:id="4687" w:author="Adhitya Pranata Putra" w:date="2025-06-23T13:56:00Z" w16du:dateUtc="2025-06-23T06:56:00Z"/>
                <w:rFonts w:cstheme="minorHAnsi"/>
                <w:sz w:val="20"/>
                <w:szCs w:val="20"/>
              </w:rPr>
            </w:pPr>
            <w:ins w:id="4688" w:author="Adhitya Pranata Putra" w:date="2025-06-23T13:56:00Z" w16du:dateUtc="2025-06-23T06:56:00Z">
              <w:r w:rsidRPr="00A5747A">
                <w:rPr>
                  <w:rFonts w:cstheme="minorHAnsi"/>
                  <w:sz w:val="20"/>
                  <w:szCs w:val="20"/>
                </w:rPr>
                <w:t>Nama table</w:t>
              </w:r>
            </w:ins>
          </w:p>
        </w:tc>
      </w:tr>
      <w:tr w:rsidR="00CE0256" w:rsidRPr="00A5747A" w14:paraId="352FA82E" w14:textId="77777777" w:rsidTr="00117097">
        <w:trPr>
          <w:ins w:id="4689" w:author="Adhitya Pranata Putra" w:date="2025-06-23T13:56:00Z"/>
        </w:trPr>
        <w:tc>
          <w:tcPr>
            <w:tcW w:w="2160" w:type="dxa"/>
          </w:tcPr>
          <w:p w14:paraId="6722E25A" w14:textId="77777777" w:rsidR="00CE0256" w:rsidRPr="00A5747A" w:rsidRDefault="00CE0256" w:rsidP="00117097">
            <w:pPr>
              <w:rPr>
                <w:ins w:id="4690" w:author="Adhitya Pranata Putra" w:date="2025-06-23T13:56:00Z" w16du:dateUtc="2025-06-23T06:56:00Z"/>
                <w:rFonts w:cstheme="minorHAnsi"/>
                <w:sz w:val="20"/>
                <w:szCs w:val="20"/>
              </w:rPr>
            </w:pPr>
            <w:proofErr w:type="spellStart"/>
            <w:ins w:id="4691" w:author="Adhitya Pranata Putra" w:date="2025-06-23T13:56:00Z" w16du:dateUtc="2025-06-23T06:56:00Z">
              <w:r w:rsidRPr="00A5747A">
                <w:rPr>
                  <w:rFonts w:cstheme="minorHAnsi"/>
                  <w:sz w:val="20"/>
                  <w:szCs w:val="20"/>
                </w:rPr>
                <w:t>RecID</w:t>
              </w:r>
              <w:proofErr w:type="spellEnd"/>
            </w:ins>
          </w:p>
        </w:tc>
        <w:tc>
          <w:tcPr>
            <w:tcW w:w="2160" w:type="dxa"/>
          </w:tcPr>
          <w:p w14:paraId="40527841" w14:textId="77777777" w:rsidR="00CE0256" w:rsidRPr="00A5747A" w:rsidRDefault="00CE0256" w:rsidP="00117097">
            <w:pPr>
              <w:rPr>
                <w:ins w:id="4692" w:author="Adhitya Pranata Putra" w:date="2025-06-23T13:56:00Z" w16du:dateUtc="2025-06-23T06:56:00Z"/>
                <w:rFonts w:cstheme="minorHAnsi"/>
                <w:sz w:val="20"/>
                <w:szCs w:val="20"/>
              </w:rPr>
            </w:pPr>
            <w:ins w:id="4693" w:author="Adhitya Pranata Putra" w:date="2025-06-23T13:56:00Z" w16du:dateUtc="2025-06-23T06:56:00Z">
              <w:r w:rsidRPr="00A5747A">
                <w:rPr>
                  <w:rFonts w:cstheme="minorHAnsi"/>
                  <w:sz w:val="20"/>
                  <w:szCs w:val="20"/>
                </w:rPr>
                <w:t>int</w:t>
              </w:r>
            </w:ins>
          </w:p>
        </w:tc>
        <w:tc>
          <w:tcPr>
            <w:tcW w:w="3888" w:type="dxa"/>
          </w:tcPr>
          <w:p w14:paraId="36DC1C1F" w14:textId="77777777" w:rsidR="00CE0256" w:rsidRPr="00A5747A" w:rsidRDefault="00CE0256" w:rsidP="00117097">
            <w:pPr>
              <w:rPr>
                <w:ins w:id="4694" w:author="Adhitya Pranata Putra" w:date="2025-06-23T13:56:00Z" w16du:dateUtc="2025-06-23T06:56:00Z"/>
                <w:rFonts w:cstheme="minorHAnsi"/>
                <w:sz w:val="20"/>
                <w:szCs w:val="20"/>
              </w:rPr>
            </w:pPr>
            <w:ins w:id="4695" w:author="Adhitya Pranata Putra" w:date="2025-06-23T13:56:00Z" w16du:dateUtc="2025-06-23T06:56:00Z">
              <w:r w:rsidRPr="00A5747A">
                <w:rPr>
                  <w:rFonts w:cstheme="minorHAnsi"/>
                  <w:i/>
                  <w:iCs/>
                  <w:sz w:val="20"/>
                  <w:szCs w:val="20"/>
                </w:rPr>
                <w:t>Record ID – Primary Key</w:t>
              </w:r>
              <w:r w:rsidRPr="00A5747A">
                <w:rPr>
                  <w:rFonts w:cstheme="minorHAnsi"/>
                  <w:sz w:val="20"/>
                  <w:szCs w:val="20"/>
                </w:rPr>
                <w:t xml:space="preserve">. Record </w:t>
              </w:r>
              <w:proofErr w:type="spellStart"/>
              <w:r w:rsidRPr="00A5747A">
                <w:rPr>
                  <w:rFonts w:cstheme="minorHAnsi"/>
                  <w:sz w:val="20"/>
                  <w:szCs w:val="20"/>
                </w:rPr>
                <w:t>dimana</w:t>
              </w:r>
              <w:proofErr w:type="spellEnd"/>
              <w:r w:rsidRPr="00A5747A">
                <w:rPr>
                  <w:rFonts w:cstheme="minorHAnsi"/>
                  <w:sz w:val="20"/>
                  <w:szCs w:val="20"/>
                </w:rPr>
                <w:t xml:space="preserve"> </w:t>
              </w:r>
              <w:proofErr w:type="spellStart"/>
              <w:r w:rsidRPr="00A5747A">
                <w:rPr>
                  <w:rFonts w:cstheme="minorHAnsi"/>
                  <w:sz w:val="20"/>
                  <w:szCs w:val="20"/>
                </w:rPr>
                <w:t>perubahan</w:t>
              </w:r>
              <w:proofErr w:type="spellEnd"/>
              <w:r w:rsidRPr="00A5747A">
                <w:rPr>
                  <w:rFonts w:cstheme="minorHAnsi"/>
                  <w:sz w:val="20"/>
                  <w:szCs w:val="20"/>
                </w:rPr>
                <w:t xml:space="preserve"> </w:t>
              </w:r>
              <w:proofErr w:type="spellStart"/>
              <w:r w:rsidRPr="00A5747A">
                <w:rPr>
                  <w:rFonts w:cstheme="minorHAnsi"/>
                  <w:sz w:val="20"/>
                  <w:szCs w:val="20"/>
                </w:rPr>
                <w:t>terjadi</w:t>
              </w:r>
              <w:proofErr w:type="spellEnd"/>
            </w:ins>
          </w:p>
        </w:tc>
      </w:tr>
      <w:tr w:rsidR="00CE0256" w:rsidRPr="00A5747A" w14:paraId="17D5B3EC" w14:textId="77777777" w:rsidTr="00117097">
        <w:trPr>
          <w:ins w:id="4696" w:author="Adhitya Pranata Putra" w:date="2025-06-23T13:56:00Z"/>
        </w:trPr>
        <w:tc>
          <w:tcPr>
            <w:tcW w:w="2160" w:type="dxa"/>
          </w:tcPr>
          <w:p w14:paraId="0053BB2A" w14:textId="77777777" w:rsidR="00CE0256" w:rsidRPr="00A5747A" w:rsidRDefault="00CE0256" w:rsidP="00117097">
            <w:pPr>
              <w:rPr>
                <w:ins w:id="4697" w:author="Adhitya Pranata Putra" w:date="2025-06-23T13:56:00Z" w16du:dateUtc="2025-06-23T06:56:00Z"/>
                <w:rFonts w:cstheme="minorHAnsi"/>
                <w:sz w:val="20"/>
                <w:szCs w:val="20"/>
              </w:rPr>
            </w:pPr>
            <w:proofErr w:type="spellStart"/>
            <w:ins w:id="4698" w:author="Adhitya Pranata Putra" w:date="2025-06-23T13:56:00Z" w16du:dateUtc="2025-06-23T06:56:00Z">
              <w:r w:rsidRPr="00A5747A">
                <w:rPr>
                  <w:rFonts w:cstheme="minorHAnsi"/>
                  <w:sz w:val="20"/>
                  <w:szCs w:val="20"/>
                </w:rPr>
                <w:t>FldName</w:t>
              </w:r>
              <w:proofErr w:type="spellEnd"/>
            </w:ins>
          </w:p>
        </w:tc>
        <w:tc>
          <w:tcPr>
            <w:tcW w:w="2160" w:type="dxa"/>
          </w:tcPr>
          <w:p w14:paraId="273FF48E" w14:textId="77777777" w:rsidR="00CE0256" w:rsidRPr="00A5747A" w:rsidRDefault="00CE0256" w:rsidP="00117097">
            <w:pPr>
              <w:rPr>
                <w:ins w:id="4699" w:author="Adhitya Pranata Putra" w:date="2025-06-23T13:56:00Z" w16du:dateUtc="2025-06-23T06:56:00Z"/>
                <w:rFonts w:cstheme="minorHAnsi"/>
                <w:sz w:val="20"/>
                <w:szCs w:val="20"/>
              </w:rPr>
            </w:pPr>
            <w:proofErr w:type="spellStart"/>
            <w:ins w:id="4700" w:author="Adhitya Pranata Putra" w:date="2025-06-23T13:56:00Z" w16du:dateUtc="2025-06-23T06:56:00Z">
              <w:r w:rsidRPr="00A5747A">
                <w:rPr>
                  <w:rFonts w:cstheme="minorHAnsi"/>
                  <w:sz w:val="20"/>
                  <w:szCs w:val="20"/>
                </w:rPr>
                <w:t>nvarchar</w:t>
              </w:r>
              <w:proofErr w:type="spellEnd"/>
            </w:ins>
          </w:p>
        </w:tc>
        <w:tc>
          <w:tcPr>
            <w:tcW w:w="3888" w:type="dxa"/>
          </w:tcPr>
          <w:p w14:paraId="5B95AB33" w14:textId="77777777" w:rsidR="00CE0256" w:rsidRPr="00A5747A" w:rsidRDefault="00CE0256" w:rsidP="00117097">
            <w:pPr>
              <w:rPr>
                <w:ins w:id="4701" w:author="Adhitya Pranata Putra" w:date="2025-06-23T13:56:00Z" w16du:dateUtc="2025-06-23T06:56:00Z"/>
                <w:rFonts w:cstheme="minorHAnsi"/>
                <w:sz w:val="20"/>
                <w:szCs w:val="20"/>
              </w:rPr>
            </w:pPr>
            <w:ins w:id="4702" w:author="Adhitya Pranata Putra" w:date="2025-06-23T13:56:00Z" w16du:dateUtc="2025-06-23T06:56:00Z">
              <w:r w:rsidRPr="00A5747A">
                <w:rPr>
                  <w:rFonts w:cstheme="minorHAnsi"/>
                  <w:sz w:val="20"/>
                  <w:szCs w:val="20"/>
                </w:rPr>
                <w:t>Nama field</w:t>
              </w:r>
            </w:ins>
          </w:p>
        </w:tc>
      </w:tr>
      <w:tr w:rsidR="00CE0256" w:rsidRPr="00A5747A" w14:paraId="7DED943F" w14:textId="77777777" w:rsidTr="00117097">
        <w:trPr>
          <w:ins w:id="4703" w:author="Adhitya Pranata Putra" w:date="2025-06-23T13:56:00Z"/>
        </w:trPr>
        <w:tc>
          <w:tcPr>
            <w:tcW w:w="2160" w:type="dxa"/>
          </w:tcPr>
          <w:p w14:paraId="7C6429E4" w14:textId="77777777" w:rsidR="00CE0256" w:rsidRPr="00A5747A" w:rsidRDefault="00CE0256" w:rsidP="00117097">
            <w:pPr>
              <w:rPr>
                <w:ins w:id="4704" w:author="Adhitya Pranata Putra" w:date="2025-06-23T13:56:00Z" w16du:dateUtc="2025-06-23T06:56:00Z"/>
                <w:rFonts w:cstheme="minorHAnsi"/>
                <w:sz w:val="20"/>
                <w:szCs w:val="20"/>
              </w:rPr>
            </w:pPr>
            <w:proofErr w:type="spellStart"/>
            <w:ins w:id="4705" w:author="Adhitya Pranata Putra" w:date="2025-06-23T13:56:00Z" w16du:dateUtc="2025-06-23T06:56:00Z">
              <w:r w:rsidRPr="00A5747A">
                <w:rPr>
                  <w:rFonts w:cstheme="minorHAnsi"/>
                  <w:sz w:val="20"/>
                  <w:szCs w:val="20"/>
                </w:rPr>
                <w:t>FldValuePrev</w:t>
              </w:r>
              <w:proofErr w:type="spellEnd"/>
            </w:ins>
          </w:p>
        </w:tc>
        <w:tc>
          <w:tcPr>
            <w:tcW w:w="2160" w:type="dxa"/>
          </w:tcPr>
          <w:p w14:paraId="29A802C5" w14:textId="77777777" w:rsidR="00CE0256" w:rsidRPr="00A5747A" w:rsidRDefault="00CE0256" w:rsidP="00117097">
            <w:pPr>
              <w:rPr>
                <w:ins w:id="4706" w:author="Adhitya Pranata Putra" w:date="2025-06-23T13:56:00Z" w16du:dateUtc="2025-06-23T06:56:00Z"/>
                <w:rFonts w:cstheme="minorHAnsi"/>
                <w:sz w:val="20"/>
                <w:szCs w:val="20"/>
              </w:rPr>
            </w:pPr>
            <w:proofErr w:type="spellStart"/>
            <w:ins w:id="4707" w:author="Adhitya Pranata Putra" w:date="2025-06-23T13:56:00Z" w16du:dateUtc="2025-06-23T06:56:00Z">
              <w:r w:rsidRPr="00A5747A">
                <w:rPr>
                  <w:rFonts w:cstheme="minorHAnsi"/>
                  <w:sz w:val="20"/>
                  <w:szCs w:val="20"/>
                </w:rPr>
                <w:t>nvarchar</w:t>
              </w:r>
              <w:proofErr w:type="spellEnd"/>
              <w:r w:rsidRPr="00A5747A">
                <w:rPr>
                  <w:rFonts w:cstheme="minorHAnsi"/>
                  <w:sz w:val="20"/>
                  <w:szCs w:val="20"/>
                </w:rPr>
                <w:t xml:space="preserve"> </w:t>
              </w:r>
            </w:ins>
          </w:p>
        </w:tc>
        <w:tc>
          <w:tcPr>
            <w:tcW w:w="3888" w:type="dxa"/>
          </w:tcPr>
          <w:p w14:paraId="2D7F0B9F" w14:textId="77777777" w:rsidR="00CE0256" w:rsidRPr="00A5747A" w:rsidRDefault="00CE0256" w:rsidP="00117097">
            <w:pPr>
              <w:rPr>
                <w:ins w:id="4708" w:author="Adhitya Pranata Putra" w:date="2025-06-23T13:56:00Z" w16du:dateUtc="2025-06-23T06:56:00Z"/>
                <w:rFonts w:cstheme="minorHAnsi"/>
                <w:sz w:val="20"/>
                <w:szCs w:val="20"/>
              </w:rPr>
            </w:pPr>
            <w:ins w:id="4709" w:author="Adhitya Pranata Putra" w:date="2025-06-23T13:56:00Z" w16du:dateUtc="2025-06-23T06:56:00Z">
              <w:r w:rsidRPr="00A5747A">
                <w:rPr>
                  <w:rFonts w:cstheme="minorHAnsi"/>
                  <w:i/>
                  <w:iCs/>
                  <w:sz w:val="20"/>
                  <w:szCs w:val="20"/>
                </w:rPr>
                <w:t>Field Value Previous</w:t>
              </w:r>
              <w:r w:rsidRPr="00A5747A">
                <w:rPr>
                  <w:rFonts w:cstheme="minorHAnsi"/>
                  <w:sz w:val="20"/>
                  <w:szCs w:val="20"/>
                </w:rPr>
                <w:t xml:space="preserve">. Nilai </w:t>
              </w:r>
              <w:proofErr w:type="spellStart"/>
              <w:r w:rsidRPr="00A5747A">
                <w:rPr>
                  <w:rFonts w:cstheme="minorHAnsi"/>
                  <w:sz w:val="20"/>
                  <w:szCs w:val="20"/>
                </w:rPr>
                <w:t>sebelumnya</w:t>
              </w:r>
              <w:proofErr w:type="spellEnd"/>
            </w:ins>
          </w:p>
        </w:tc>
      </w:tr>
      <w:tr w:rsidR="00CE0256" w:rsidRPr="00A5747A" w14:paraId="3D90E875" w14:textId="77777777" w:rsidTr="00117097">
        <w:trPr>
          <w:ins w:id="4710" w:author="Adhitya Pranata Putra" w:date="2025-06-23T13:56:00Z"/>
        </w:trPr>
        <w:tc>
          <w:tcPr>
            <w:tcW w:w="2160" w:type="dxa"/>
          </w:tcPr>
          <w:p w14:paraId="1E5D2BA7" w14:textId="77777777" w:rsidR="00CE0256" w:rsidRPr="00A5747A" w:rsidRDefault="00CE0256" w:rsidP="00117097">
            <w:pPr>
              <w:rPr>
                <w:ins w:id="4711" w:author="Adhitya Pranata Putra" w:date="2025-06-23T13:56:00Z" w16du:dateUtc="2025-06-23T06:56:00Z"/>
                <w:rFonts w:cstheme="minorHAnsi"/>
                <w:sz w:val="20"/>
                <w:szCs w:val="20"/>
              </w:rPr>
            </w:pPr>
            <w:proofErr w:type="spellStart"/>
            <w:ins w:id="4712" w:author="Adhitya Pranata Putra" w:date="2025-06-23T13:56:00Z" w16du:dateUtc="2025-06-23T06:56:00Z">
              <w:r w:rsidRPr="00A5747A">
                <w:rPr>
                  <w:rFonts w:cstheme="minorHAnsi"/>
                  <w:sz w:val="20"/>
                  <w:szCs w:val="20"/>
                </w:rPr>
                <w:t>UserID</w:t>
              </w:r>
              <w:proofErr w:type="spellEnd"/>
            </w:ins>
          </w:p>
        </w:tc>
        <w:tc>
          <w:tcPr>
            <w:tcW w:w="2160" w:type="dxa"/>
          </w:tcPr>
          <w:p w14:paraId="77605565" w14:textId="77777777" w:rsidR="00CE0256" w:rsidRPr="00A5747A" w:rsidRDefault="00CE0256" w:rsidP="00117097">
            <w:pPr>
              <w:rPr>
                <w:ins w:id="4713" w:author="Adhitya Pranata Putra" w:date="2025-06-23T13:56:00Z" w16du:dateUtc="2025-06-23T06:56:00Z"/>
                <w:rFonts w:cstheme="minorHAnsi"/>
                <w:sz w:val="20"/>
                <w:szCs w:val="20"/>
              </w:rPr>
            </w:pPr>
          </w:p>
        </w:tc>
        <w:tc>
          <w:tcPr>
            <w:tcW w:w="3888" w:type="dxa"/>
          </w:tcPr>
          <w:p w14:paraId="45B8F894" w14:textId="77777777" w:rsidR="00CE0256" w:rsidRPr="00117097" w:rsidRDefault="00CE0256" w:rsidP="00117097">
            <w:pPr>
              <w:rPr>
                <w:ins w:id="4714" w:author="Adhitya Pranata Putra" w:date="2025-06-23T13:56:00Z" w16du:dateUtc="2025-06-23T06:56:00Z"/>
                <w:rFonts w:cstheme="minorHAnsi"/>
                <w:sz w:val="20"/>
                <w:szCs w:val="20"/>
                <w:lang w:val="sv-SE"/>
              </w:rPr>
            </w:pPr>
            <w:ins w:id="4715" w:author="Adhitya Pranata Putra" w:date="2025-06-23T13:56:00Z" w16du:dateUtc="2025-06-23T06:56:00Z">
              <w:r w:rsidRPr="00A5747A">
                <w:rPr>
                  <w:rFonts w:cstheme="minorHAnsi"/>
                  <w:sz w:val="20"/>
                  <w:szCs w:val="20"/>
                  <w:lang w:val="sv-SE"/>
                </w:rPr>
                <w:t xml:space="preserve">Identitas user yang melakukan perubahan data. </w:t>
              </w:r>
              <w:r w:rsidRPr="00117097">
                <w:rPr>
                  <w:rFonts w:cstheme="minorHAnsi"/>
                  <w:sz w:val="20"/>
                  <w:szCs w:val="20"/>
                  <w:lang w:val="sv-SE"/>
                </w:rPr>
                <w:t>Berasal dari table:</w:t>
              </w:r>
            </w:ins>
          </w:p>
          <w:p w14:paraId="64252D64" w14:textId="77777777" w:rsidR="00CE0256" w:rsidRPr="00A5747A" w:rsidRDefault="00CE0256" w:rsidP="00CE0256">
            <w:pPr>
              <w:pStyle w:val="ListParagraph"/>
              <w:numPr>
                <w:ilvl w:val="0"/>
                <w:numId w:val="72"/>
              </w:numPr>
              <w:rPr>
                <w:ins w:id="4716" w:author="Adhitya Pranata Putra" w:date="2025-06-23T13:56:00Z" w16du:dateUtc="2025-06-23T06:56:00Z"/>
                <w:rFonts w:cstheme="minorHAnsi"/>
                <w:sz w:val="20"/>
                <w:szCs w:val="20"/>
              </w:rPr>
            </w:pPr>
            <w:proofErr w:type="spellStart"/>
            <w:ins w:id="4717" w:author="Adhitya Pranata Putra" w:date="2025-06-23T13:56:00Z" w16du:dateUtc="2025-06-23T06:56:00Z">
              <w:r w:rsidRPr="00A5747A">
                <w:rPr>
                  <w:rFonts w:cstheme="minorHAnsi"/>
                  <w:sz w:val="20"/>
                  <w:szCs w:val="20"/>
                </w:rPr>
                <w:t>CRM.User</w:t>
              </w:r>
              <w:proofErr w:type="spellEnd"/>
            </w:ins>
          </w:p>
          <w:p w14:paraId="014B3730" w14:textId="206DBA9E" w:rsidR="00CE0256" w:rsidRPr="00A5747A" w:rsidRDefault="00CE0256" w:rsidP="00CE0256">
            <w:pPr>
              <w:pStyle w:val="ListParagraph"/>
              <w:numPr>
                <w:ilvl w:val="0"/>
                <w:numId w:val="72"/>
              </w:numPr>
              <w:rPr>
                <w:ins w:id="4718" w:author="Adhitya Pranata Putra" w:date="2025-06-23T13:56:00Z" w16du:dateUtc="2025-06-23T06:56:00Z"/>
                <w:rFonts w:cstheme="minorHAnsi"/>
                <w:sz w:val="20"/>
                <w:szCs w:val="20"/>
              </w:rPr>
            </w:pPr>
            <w:proofErr w:type="spellStart"/>
            <w:ins w:id="4719" w:author="Adhitya Pranata Putra" w:date="2025-06-23T13:56:00Z" w16du:dateUtc="2025-06-23T06:56:00Z">
              <w:r w:rsidRPr="00A5747A">
                <w:rPr>
                  <w:rFonts w:cstheme="minorHAnsi"/>
                  <w:sz w:val="20"/>
                  <w:szCs w:val="20"/>
                </w:rPr>
                <w:t>CRM.Contact</w:t>
              </w:r>
            </w:ins>
            <w:ins w:id="4720" w:author="Adhitya Pranata Putra" w:date="2025-06-23T18:06:00Z" w16du:dateUtc="2025-06-23T11:06:00Z">
              <w:r w:rsidR="00624996">
                <w:rPr>
                  <w:rFonts w:cstheme="minorHAnsi"/>
                  <w:sz w:val="20"/>
                  <w:szCs w:val="20"/>
                </w:rPr>
                <w:t>Detail</w:t>
              </w:r>
            </w:ins>
            <w:proofErr w:type="spellEnd"/>
          </w:p>
        </w:tc>
      </w:tr>
      <w:tr w:rsidR="00CE0256" w:rsidRPr="00A5747A" w14:paraId="6BA77412" w14:textId="77777777" w:rsidTr="00117097">
        <w:trPr>
          <w:ins w:id="4721" w:author="Adhitya Pranata Putra" w:date="2025-06-23T13:56:00Z"/>
        </w:trPr>
        <w:tc>
          <w:tcPr>
            <w:tcW w:w="2160" w:type="dxa"/>
          </w:tcPr>
          <w:p w14:paraId="7B3296EF" w14:textId="77777777" w:rsidR="00CE0256" w:rsidRPr="00A5747A" w:rsidRDefault="00CE0256" w:rsidP="00117097">
            <w:pPr>
              <w:rPr>
                <w:ins w:id="4722" w:author="Adhitya Pranata Putra" w:date="2025-06-23T13:56:00Z" w16du:dateUtc="2025-06-23T06:56:00Z"/>
                <w:rFonts w:cstheme="minorHAnsi"/>
                <w:sz w:val="20"/>
                <w:szCs w:val="20"/>
              </w:rPr>
            </w:pPr>
            <w:proofErr w:type="spellStart"/>
            <w:ins w:id="4723" w:author="Adhitya Pranata Putra" w:date="2025-06-23T13:56:00Z" w16du:dateUtc="2025-06-23T06:56:00Z">
              <w:r w:rsidRPr="00A5747A">
                <w:rPr>
                  <w:rFonts w:cstheme="minorHAnsi"/>
                  <w:sz w:val="20"/>
                  <w:szCs w:val="20"/>
                </w:rPr>
                <w:t>SiteID</w:t>
              </w:r>
              <w:proofErr w:type="spellEnd"/>
            </w:ins>
          </w:p>
        </w:tc>
        <w:tc>
          <w:tcPr>
            <w:tcW w:w="2160" w:type="dxa"/>
          </w:tcPr>
          <w:p w14:paraId="5ED55099" w14:textId="77777777" w:rsidR="00CE0256" w:rsidRPr="00A5747A" w:rsidRDefault="00CE0256" w:rsidP="00117097">
            <w:pPr>
              <w:rPr>
                <w:ins w:id="4724" w:author="Adhitya Pranata Putra" w:date="2025-06-23T13:56:00Z" w16du:dateUtc="2025-06-23T06:56:00Z"/>
                <w:rFonts w:cstheme="minorHAnsi"/>
                <w:sz w:val="20"/>
                <w:szCs w:val="20"/>
              </w:rPr>
            </w:pPr>
            <w:proofErr w:type="spellStart"/>
            <w:ins w:id="4725" w:author="Adhitya Pranata Putra" w:date="2025-06-23T13:56:00Z" w16du:dateUtc="2025-06-23T06:56:00Z">
              <w:r w:rsidRPr="00A5747A">
                <w:rPr>
                  <w:rFonts w:cstheme="minorHAnsi"/>
                  <w:sz w:val="20"/>
                  <w:szCs w:val="20"/>
                </w:rPr>
                <w:t>nvarchar</w:t>
              </w:r>
              <w:proofErr w:type="spellEnd"/>
            </w:ins>
          </w:p>
        </w:tc>
        <w:tc>
          <w:tcPr>
            <w:tcW w:w="3888" w:type="dxa"/>
          </w:tcPr>
          <w:p w14:paraId="3881EE80" w14:textId="77777777" w:rsidR="00CE0256" w:rsidRPr="00117097" w:rsidRDefault="00CE0256" w:rsidP="00117097">
            <w:pPr>
              <w:rPr>
                <w:ins w:id="4726" w:author="Adhitya Pranata Putra" w:date="2025-06-23T13:56:00Z" w16du:dateUtc="2025-06-23T06:56:00Z"/>
                <w:rFonts w:cstheme="minorHAnsi"/>
                <w:sz w:val="20"/>
                <w:szCs w:val="20"/>
                <w:lang w:val="sv-SE"/>
              </w:rPr>
            </w:pPr>
            <w:ins w:id="4727" w:author="Adhitya Pranata Putra" w:date="2025-06-23T13:56:00Z" w16du:dateUtc="2025-06-23T06:56:00Z">
              <w:r w:rsidRPr="00A5747A">
                <w:rPr>
                  <w:rFonts w:cstheme="minorHAnsi"/>
                  <w:sz w:val="20"/>
                  <w:szCs w:val="20"/>
                </w:rPr>
                <w:t xml:space="preserve">FK </w:t>
              </w:r>
              <w:proofErr w:type="spellStart"/>
              <w:r w:rsidRPr="00A5747A">
                <w:rPr>
                  <w:rFonts w:cstheme="minorHAnsi"/>
                  <w:sz w:val="20"/>
                  <w:szCs w:val="20"/>
                </w:rPr>
                <w:t>dari</w:t>
              </w:r>
              <w:proofErr w:type="spellEnd"/>
              <w:r w:rsidRPr="00A5747A">
                <w:rPr>
                  <w:rFonts w:cstheme="minorHAnsi"/>
                  <w:sz w:val="20"/>
                  <w:szCs w:val="20"/>
                </w:rPr>
                <w:t xml:space="preserve"> table Site</w:t>
              </w:r>
              <w:r w:rsidRPr="00A5747A">
                <w:rPr>
                  <w:rFonts w:cstheme="minorHAnsi"/>
                  <w:sz w:val="20"/>
                  <w:szCs w:val="20"/>
                  <w:vertAlign w:val="superscript"/>
                </w:rPr>
                <w:fldChar w:fldCharType="begin"/>
              </w:r>
              <w:r w:rsidRPr="00A5747A">
                <w:rPr>
                  <w:rFonts w:cstheme="minorHAnsi"/>
                  <w:sz w:val="20"/>
                  <w:szCs w:val="20"/>
                  <w:vertAlign w:val="superscript"/>
                </w:rPr>
                <w:instrText xml:space="preserve"> NOTEREF _Ref167691827 \h  \* MERGEFORMAT </w:instrText>
              </w:r>
            </w:ins>
            <w:r w:rsidRPr="00A5747A">
              <w:rPr>
                <w:rFonts w:cstheme="minorHAnsi"/>
                <w:sz w:val="20"/>
                <w:szCs w:val="20"/>
                <w:vertAlign w:val="superscript"/>
              </w:rPr>
            </w:r>
            <w:ins w:id="4728" w:author="Adhitya Pranata Putra" w:date="2025-06-23T13:56:00Z" w16du:dateUtc="2025-06-23T06:56:00Z">
              <w:r w:rsidRPr="00A5747A">
                <w:rPr>
                  <w:rFonts w:cstheme="minorHAnsi"/>
                  <w:sz w:val="20"/>
                  <w:szCs w:val="20"/>
                  <w:vertAlign w:val="superscript"/>
                </w:rPr>
                <w:fldChar w:fldCharType="separate"/>
              </w:r>
              <w:r>
                <w:rPr>
                  <w:rFonts w:cstheme="minorHAnsi"/>
                  <w:sz w:val="20"/>
                  <w:szCs w:val="20"/>
                  <w:vertAlign w:val="superscript"/>
                </w:rPr>
                <w:t>13</w:t>
              </w:r>
              <w:r w:rsidRPr="00A5747A">
                <w:rPr>
                  <w:rFonts w:cstheme="minorHAnsi"/>
                  <w:sz w:val="20"/>
                  <w:szCs w:val="20"/>
                  <w:vertAlign w:val="superscript"/>
                </w:rPr>
                <w:fldChar w:fldCharType="end"/>
              </w:r>
            </w:ins>
          </w:p>
        </w:tc>
      </w:tr>
      <w:tr w:rsidR="00CE0256" w:rsidRPr="00A5747A" w14:paraId="687A9D10" w14:textId="77777777" w:rsidTr="00117097">
        <w:trPr>
          <w:ins w:id="4729" w:author="Adhitya Pranata Putra" w:date="2025-06-23T13:56:00Z"/>
        </w:trPr>
        <w:tc>
          <w:tcPr>
            <w:tcW w:w="2160" w:type="dxa"/>
          </w:tcPr>
          <w:p w14:paraId="121CD300" w14:textId="77777777" w:rsidR="00CE0256" w:rsidRPr="00A5747A" w:rsidRDefault="00CE0256" w:rsidP="00117097">
            <w:pPr>
              <w:rPr>
                <w:ins w:id="4730" w:author="Adhitya Pranata Putra" w:date="2025-06-23T13:56:00Z" w16du:dateUtc="2025-06-23T06:56:00Z"/>
                <w:rFonts w:cstheme="minorHAnsi"/>
                <w:sz w:val="20"/>
                <w:szCs w:val="20"/>
                <w:lang w:val="sv-SE"/>
              </w:rPr>
            </w:pPr>
            <w:ins w:id="4731" w:author="Adhitya Pranata Putra" w:date="2025-06-23T13:56:00Z" w16du:dateUtc="2025-06-23T06:56:00Z">
              <w:r w:rsidRPr="00A5747A">
                <w:rPr>
                  <w:rFonts w:cstheme="minorHAnsi"/>
                  <w:sz w:val="20"/>
                  <w:szCs w:val="20"/>
                  <w:lang w:val="sv-SE"/>
                </w:rPr>
                <w:t>MachineID</w:t>
              </w:r>
            </w:ins>
          </w:p>
        </w:tc>
        <w:tc>
          <w:tcPr>
            <w:tcW w:w="2160" w:type="dxa"/>
          </w:tcPr>
          <w:p w14:paraId="76D74F3C" w14:textId="77777777" w:rsidR="00CE0256" w:rsidRPr="00A5747A" w:rsidRDefault="00CE0256" w:rsidP="00117097">
            <w:pPr>
              <w:rPr>
                <w:ins w:id="4732" w:author="Adhitya Pranata Putra" w:date="2025-06-23T13:56:00Z" w16du:dateUtc="2025-06-23T06:56:00Z"/>
                <w:rFonts w:cstheme="minorHAnsi"/>
                <w:sz w:val="20"/>
                <w:szCs w:val="20"/>
              </w:rPr>
            </w:pPr>
            <w:proofErr w:type="spellStart"/>
            <w:ins w:id="4733" w:author="Adhitya Pranata Putra" w:date="2025-06-23T13:56:00Z" w16du:dateUtc="2025-06-23T06:56:00Z">
              <w:r w:rsidRPr="00A5747A">
                <w:rPr>
                  <w:rFonts w:cstheme="minorHAnsi"/>
                  <w:sz w:val="20"/>
                  <w:szCs w:val="20"/>
                </w:rPr>
                <w:t>nvarchar</w:t>
              </w:r>
              <w:proofErr w:type="spellEnd"/>
            </w:ins>
          </w:p>
        </w:tc>
        <w:tc>
          <w:tcPr>
            <w:tcW w:w="3888" w:type="dxa"/>
          </w:tcPr>
          <w:p w14:paraId="3D079F64" w14:textId="77777777" w:rsidR="00CE0256" w:rsidRPr="00A5747A" w:rsidRDefault="00CE0256" w:rsidP="00117097">
            <w:pPr>
              <w:rPr>
                <w:ins w:id="4734" w:author="Adhitya Pranata Putra" w:date="2025-06-23T13:56:00Z" w16du:dateUtc="2025-06-23T06:56:00Z"/>
                <w:rFonts w:cstheme="minorHAnsi"/>
                <w:sz w:val="20"/>
                <w:szCs w:val="20"/>
                <w:lang w:val="sv-SE"/>
              </w:rPr>
            </w:pPr>
            <w:ins w:id="4735" w:author="Adhitya Pranata Putra" w:date="2025-06-23T13:56:00Z" w16du:dateUtc="2025-06-23T06:56:00Z">
              <w:r w:rsidRPr="00A5747A">
                <w:rPr>
                  <w:rFonts w:cstheme="minorHAnsi"/>
                  <w:sz w:val="20"/>
                  <w:szCs w:val="20"/>
                  <w:lang w:val="sv-SE"/>
                </w:rPr>
                <w:t xml:space="preserve">Identitas mesin </w:t>
              </w:r>
              <w:r w:rsidRPr="00A5747A">
                <w:rPr>
                  <w:rStyle w:val="FootnoteReference"/>
                  <w:rFonts w:cstheme="minorHAnsi"/>
                  <w:sz w:val="20"/>
                  <w:szCs w:val="20"/>
                  <w:lang w:val="sv-SE"/>
                </w:rPr>
                <w:footnoteReference w:id="16"/>
              </w:r>
              <w:r w:rsidRPr="00A5747A">
                <w:rPr>
                  <w:rFonts w:cstheme="minorHAnsi"/>
                  <w:sz w:val="20"/>
                  <w:szCs w:val="20"/>
                  <w:lang w:val="sv-SE"/>
                </w:rPr>
                <w:t>dimana perubahan dilakukan – MAC address</w:t>
              </w:r>
            </w:ins>
          </w:p>
        </w:tc>
      </w:tr>
      <w:tr w:rsidR="00CE0256" w:rsidRPr="00A5747A" w:rsidDel="00651ED2" w14:paraId="5B9766FD" w14:textId="77777777" w:rsidTr="00117097">
        <w:trPr>
          <w:ins w:id="4738" w:author="Adhitya Pranata Putra" w:date="2025-06-23T13:56:00Z"/>
        </w:trPr>
        <w:tc>
          <w:tcPr>
            <w:tcW w:w="2160" w:type="dxa"/>
          </w:tcPr>
          <w:p w14:paraId="42E85191" w14:textId="77777777" w:rsidR="00CE0256" w:rsidRPr="00A5747A" w:rsidRDefault="00CE0256" w:rsidP="00117097">
            <w:pPr>
              <w:rPr>
                <w:ins w:id="4739" w:author="Adhitya Pranata Putra" w:date="2025-06-23T13:56:00Z" w16du:dateUtc="2025-06-23T06:56:00Z"/>
                <w:rFonts w:cstheme="minorHAnsi"/>
                <w:sz w:val="20"/>
                <w:szCs w:val="20"/>
                <w:lang w:val="sv-SE"/>
              </w:rPr>
            </w:pPr>
            <w:ins w:id="4740" w:author="Adhitya Pranata Putra" w:date="2025-06-23T13:56:00Z" w16du:dateUtc="2025-06-23T06:56:00Z">
              <w:r w:rsidRPr="00A5747A">
                <w:rPr>
                  <w:rFonts w:cstheme="minorHAnsi"/>
                  <w:sz w:val="20"/>
                  <w:szCs w:val="20"/>
                  <w:lang w:val="sv-SE"/>
                </w:rPr>
                <w:t>SessionID</w:t>
              </w:r>
            </w:ins>
          </w:p>
        </w:tc>
        <w:tc>
          <w:tcPr>
            <w:tcW w:w="2160" w:type="dxa"/>
          </w:tcPr>
          <w:p w14:paraId="658E10F3" w14:textId="77777777" w:rsidR="00CE0256" w:rsidRPr="00A5747A" w:rsidRDefault="00CE0256" w:rsidP="00117097">
            <w:pPr>
              <w:rPr>
                <w:ins w:id="4741" w:author="Adhitya Pranata Putra" w:date="2025-06-23T13:56:00Z" w16du:dateUtc="2025-06-23T06:56:00Z"/>
                <w:rFonts w:cstheme="minorHAnsi"/>
                <w:sz w:val="20"/>
                <w:szCs w:val="20"/>
              </w:rPr>
            </w:pPr>
            <w:proofErr w:type="spellStart"/>
            <w:ins w:id="4742" w:author="Adhitya Pranata Putra" w:date="2025-06-23T13:56:00Z" w16du:dateUtc="2025-06-23T06:56:00Z">
              <w:r w:rsidRPr="00A5747A">
                <w:rPr>
                  <w:rFonts w:cstheme="minorHAnsi"/>
                  <w:sz w:val="20"/>
                  <w:szCs w:val="20"/>
                </w:rPr>
                <w:t>nvarchar</w:t>
              </w:r>
              <w:proofErr w:type="spellEnd"/>
            </w:ins>
          </w:p>
        </w:tc>
        <w:tc>
          <w:tcPr>
            <w:tcW w:w="3888" w:type="dxa"/>
          </w:tcPr>
          <w:p w14:paraId="162D1BFD" w14:textId="77777777" w:rsidR="00CE0256" w:rsidRPr="00A5747A" w:rsidDel="00651ED2" w:rsidRDefault="00CE0256" w:rsidP="00117097">
            <w:pPr>
              <w:rPr>
                <w:ins w:id="4743" w:author="Adhitya Pranata Putra" w:date="2025-06-23T13:56:00Z" w16du:dateUtc="2025-06-23T06:56:00Z"/>
                <w:rFonts w:cstheme="minorHAnsi"/>
                <w:sz w:val="20"/>
                <w:szCs w:val="20"/>
                <w:lang w:val="sv-SE"/>
              </w:rPr>
            </w:pPr>
            <w:ins w:id="4744" w:author="Adhitya Pranata Putra" w:date="2025-06-23T13:56:00Z" w16du:dateUtc="2025-06-23T06:56:00Z">
              <w:r w:rsidRPr="00A5747A">
                <w:rPr>
                  <w:rFonts w:cstheme="minorHAnsi"/>
                  <w:sz w:val="20"/>
                  <w:szCs w:val="20"/>
                  <w:lang w:val="sv-SE"/>
                </w:rPr>
                <w:t>Application session ID</w:t>
              </w:r>
            </w:ins>
          </w:p>
        </w:tc>
      </w:tr>
      <w:tr w:rsidR="00CE0256" w:rsidRPr="00A5747A" w14:paraId="7C330DF3" w14:textId="77777777" w:rsidTr="00117097">
        <w:trPr>
          <w:ins w:id="4745" w:author="Adhitya Pranata Putra" w:date="2025-06-23T13:56:00Z"/>
        </w:trPr>
        <w:tc>
          <w:tcPr>
            <w:tcW w:w="2160" w:type="dxa"/>
          </w:tcPr>
          <w:p w14:paraId="5A56ECF2" w14:textId="77777777" w:rsidR="00CE0256" w:rsidRPr="00117097" w:rsidRDefault="00CE0256" w:rsidP="00117097">
            <w:pPr>
              <w:rPr>
                <w:ins w:id="4746" w:author="Adhitya Pranata Putra" w:date="2025-06-23T13:56:00Z" w16du:dateUtc="2025-06-23T06:56:00Z"/>
                <w:rFonts w:cstheme="minorHAnsi"/>
                <w:sz w:val="20"/>
                <w:szCs w:val="20"/>
                <w:lang w:val="sv-SE"/>
              </w:rPr>
            </w:pPr>
            <w:ins w:id="4747" w:author="Adhitya Pranata Putra" w:date="2025-06-23T13:56:00Z" w16du:dateUtc="2025-06-23T06:56:00Z">
              <w:r w:rsidRPr="00A5747A">
                <w:rPr>
                  <w:rFonts w:cstheme="minorHAnsi"/>
                  <w:sz w:val="20"/>
                  <w:szCs w:val="20"/>
                  <w:lang w:val="sv-SE"/>
                </w:rPr>
                <w:t>AppID</w:t>
              </w:r>
            </w:ins>
          </w:p>
        </w:tc>
        <w:tc>
          <w:tcPr>
            <w:tcW w:w="2160" w:type="dxa"/>
          </w:tcPr>
          <w:p w14:paraId="53CCF57A" w14:textId="77777777" w:rsidR="00CE0256" w:rsidRPr="00117097" w:rsidRDefault="00CE0256" w:rsidP="00117097">
            <w:pPr>
              <w:rPr>
                <w:ins w:id="4748" w:author="Adhitya Pranata Putra" w:date="2025-06-23T13:56:00Z" w16du:dateUtc="2025-06-23T06:56:00Z"/>
                <w:rFonts w:cstheme="minorHAnsi"/>
                <w:sz w:val="20"/>
                <w:szCs w:val="20"/>
                <w:lang w:val="sv-SE"/>
              </w:rPr>
            </w:pPr>
            <w:proofErr w:type="spellStart"/>
            <w:ins w:id="4749" w:author="Adhitya Pranata Putra" w:date="2025-06-23T13:56:00Z" w16du:dateUtc="2025-06-23T06:56: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78F222EE" w14:textId="77777777" w:rsidR="00CE0256" w:rsidRPr="00117097" w:rsidRDefault="00CE0256" w:rsidP="00117097">
            <w:pPr>
              <w:rPr>
                <w:ins w:id="4750" w:author="Adhitya Pranata Putra" w:date="2025-06-23T13:56:00Z" w16du:dateUtc="2025-06-23T06:56:00Z"/>
                <w:rFonts w:cstheme="minorHAnsi"/>
                <w:sz w:val="20"/>
                <w:szCs w:val="20"/>
                <w:lang w:val="sv-SE"/>
              </w:rPr>
            </w:pPr>
            <w:ins w:id="4751" w:author="Adhitya Pranata Putra" w:date="2025-06-23T13:56:00Z" w16du:dateUtc="2025-06-23T06:56:00Z">
              <w:r w:rsidRPr="00A5747A">
                <w:rPr>
                  <w:rFonts w:cstheme="minorHAnsi"/>
                  <w:sz w:val="20"/>
                  <w:szCs w:val="20"/>
                  <w:lang w:val="sv-SE"/>
                </w:rPr>
                <w:t>Application ID</w:t>
              </w:r>
            </w:ins>
          </w:p>
        </w:tc>
      </w:tr>
      <w:tr w:rsidR="00CE0256" w:rsidRPr="00A5747A" w14:paraId="0E968F57" w14:textId="77777777" w:rsidTr="00117097">
        <w:trPr>
          <w:ins w:id="4752" w:author="Adhitya Pranata Putra" w:date="2025-06-23T13:56:00Z"/>
        </w:trPr>
        <w:tc>
          <w:tcPr>
            <w:tcW w:w="2160" w:type="dxa"/>
          </w:tcPr>
          <w:p w14:paraId="4DAB2F78" w14:textId="77777777" w:rsidR="00CE0256" w:rsidRPr="00A5747A" w:rsidRDefault="00CE0256" w:rsidP="00117097">
            <w:pPr>
              <w:rPr>
                <w:ins w:id="4753" w:author="Adhitya Pranata Putra" w:date="2025-06-23T13:56:00Z" w16du:dateUtc="2025-06-23T06:56:00Z"/>
                <w:rFonts w:cstheme="minorHAnsi"/>
                <w:sz w:val="20"/>
                <w:szCs w:val="20"/>
                <w:lang w:val="sv-SE"/>
              </w:rPr>
            </w:pPr>
            <w:ins w:id="4754" w:author="Adhitya Pranata Putra" w:date="2025-06-23T13:56:00Z" w16du:dateUtc="2025-06-23T06:56:00Z">
              <w:r>
                <w:rPr>
                  <w:rFonts w:cstheme="minorHAnsi"/>
                  <w:sz w:val="20"/>
                  <w:szCs w:val="20"/>
                  <w:lang w:val="sv-SE"/>
                </w:rPr>
                <w:t>ProcessID</w:t>
              </w:r>
            </w:ins>
          </w:p>
        </w:tc>
        <w:tc>
          <w:tcPr>
            <w:tcW w:w="2160" w:type="dxa"/>
          </w:tcPr>
          <w:p w14:paraId="3B48E2BD" w14:textId="77777777" w:rsidR="00CE0256" w:rsidRPr="00A5747A" w:rsidRDefault="00CE0256" w:rsidP="00117097">
            <w:pPr>
              <w:rPr>
                <w:ins w:id="4755" w:author="Adhitya Pranata Putra" w:date="2025-06-23T13:56:00Z" w16du:dateUtc="2025-06-23T06:56:00Z"/>
                <w:rFonts w:cstheme="minorHAnsi"/>
                <w:sz w:val="20"/>
                <w:szCs w:val="20"/>
              </w:rPr>
            </w:pPr>
            <w:proofErr w:type="spellStart"/>
            <w:ins w:id="4756" w:author="Adhitya Pranata Putra" w:date="2025-06-23T13:56:00Z" w16du:dateUtc="2025-06-23T06:56:00Z">
              <w:r w:rsidRPr="00A5747A">
                <w:rPr>
                  <w:rFonts w:cstheme="minorHAnsi"/>
                  <w:sz w:val="20"/>
                  <w:szCs w:val="20"/>
                </w:rPr>
                <w:t>nvarchar</w:t>
              </w:r>
              <w:proofErr w:type="spellEnd"/>
            </w:ins>
          </w:p>
        </w:tc>
        <w:tc>
          <w:tcPr>
            <w:tcW w:w="3888" w:type="dxa"/>
          </w:tcPr>
          <w:p w14:paraId="762F45D2" w14:textId="77777777" w:rsidR="00CE0256" w:rsidRPr="00CA7D4A" w:rsidDel="00651ED2" w:rsidRDefault="00CE0256" w:rsidP="00117097">
            <w:pPr>
              <w:rPr>
                <w:ins w:id="4757" w:author="Adhitya Pranata Putra" w:date="2025-06-23T13:56:00Z" w16du:dateUtc="2025-06-23T06:56:00Z"/>
                <w:rFonts w:cstheme="minorHAnsi"/>
                <w:sz w:val="20"/>
                <w:szCs w:val="20"/>
                <w:lang w:val="sv-SE"/>
              </w:rPr>
            </w:pPr>
            <w:ins w:id="4758" w:author="Adhitya Pranata Putra" w:date="2025-06-23T13:56:00Z" w16du:dateUtc="2025-06-23T06:56:00Z">
              <w:r>
                <w:rPr>
                  <w:rFonts w:cstheme="minorHAnsi"/>
                  <w:sz w:val="20"/>
                  <w:szCs w:val="20"/>
                  <w:lang w:val="sv-SE"/>
                </w:rPr>
                <w:t>Process ID</w:t>
              </w:r>
            </w:ins>
          </w:p>
        </w:tc>
      </w:tr>
      <w:tr w:rsidR="00CE0256" w:rsidRPr="00A5747A" w14:paraId="619A2F8C" w14:textId="77777777" w:rsidTr="00117097">
        <w:trPr>
          <w:ins w:id="4759" w:author="Adhitya Pranata Putra" w:date="2025-06-23T13:56:00Z"/>
        </w:trPr>
        <w:tc>
          <w:tcPr>
            <w:tcW w:w="2160" w:type="dxa"/>
          </w:tcPr>
          <w:p w14:paraId="4105AE6F" w14:textId="77777777" w:rsidR="00CE0256" w:rsidRPr="00117097" w:rsidRDefault="00CE0256" w:rsidP="00117097">
            <w:pPr>
              <w:rPr>
                <w:ins w:id="4760" w:author="Adhitya Pranata Putra" w:date="2025-06-23T13:56:00Z" w16du:dateUtc="2025-06-23T06:56:00Z"/>
                <w:rFonts w:cstheme="minorHAnsi"/>
                <w:sz w:val="20"/>
                <w:szCs w:val="20"/>
                <w:lang w:val="sv-SE"/>
              </w:rPr>
            </w:pPr>
            <w:ins w:id="4761" w:author="Adhitya Pranata Putra" w:date="2025-06-23T13:56:00Z" w16du:dateUtc="2025-06-23T06:56:00Z">
              <w:r w:rsidRPr="00A5747A">
                <w:rPr>
                  <w:rFonts w:cstheme="minorHAnsi"/>
                  <w:sz w:val="20"/>
                  <w:szCs w:val="20"/>
                  <w:lang w:val="sv-SE"/>
                </w:rPr>
                <w:t>WebPageID</w:t>
              </w:r>
            </w:ins>
          </w:p>
        </w:tc>
        <w:tc>
          <w:tcPr>
            <w:tcW w:w="2160" w:type="dxa"/>
          </w:tcPr>
          <w:p w14:paraId="1201AA26" w14:textId="77777777" w:rsidR="00CE0256" w:rsidRPr="00117097" w:rsidRDefault="00CE0256" w:rsidP="00117097">
            <w:pPr>
              <w:rPr>
                <w:ins w:id="4762" w:author="Adhitya Pranata Putra" w:date="2025-06-23T13:56:00Z" w16du:dateUtc="2025-06-23T06:56:00Z"/>
                <w:rFonts w:cstheme="minorHAnsi"/>
                <w:sz w:val="20"/>
                <w:szCs w:val="20"/>
                <w:lang w:val="sv-SE"/>
              </w:rPr>
            </w:pPr>
            <w:proofErr w:type="spellStart"/>
            <w:ins w:id="4763" w:author="Adhitya Pranata Putra" w:date="2025-06-23T13:56:00Z" w16du:dateUtc="2025-06-23T06:56: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64E934C4" w14:textId="77777777" w:rsidR="00CE0256" w:rsidRPr="00117097" w:rsidRDefault="00CE0256" w:rsidP="00117097">
            <w:pPr>
              <w:rPr>
                <w:ins w:id="4764" w:author="Adhitya Pranata Putra" w:date="2025-06-23T13:56:00Z" w16du:dateUtc="2025-06-23T06:56:00Z"/>
                <w:rFonts w:cstheme="minorHAnsi"/>
                <w:sz w:val="20"/>
                <w:szCs w:val="20"/>
                <w:lang w:val="sv-SE"/>
              </w:rPr>
            </w:pPr>
          </w:p>
        </w:tc>
      </w:tr>
      <w:tr w:rsidR="00CE0256" w:rsidRPr="00A5747A" w14:paraId="64E53DD1" w14:textId="77777777" w:rsidTr="00117097">
        <w:trPr>
          <w:ins w:id="4765" w:author="Adhitya Pranata Putra" w:date="2025-06-23T13:56:00Z"/>
        </w:trPr>
        <w:tc>
          <w:tcPr>
            <w:tcW w:w="2160" w:type="dxa"/>
          </w:tcPr>
          <w:p w14:paraId="731F00B9" w14:textId="77777777" w:rsidR="00CE0256" w:rsidRPr="00A5747A" w:rsidRDefault="00CE0256" w:rsidP="00117097">
            <w:pPr>
              <w:rPr>
                <w:ins w:id="4766" w:author="Adhitya Pranata Putra" w:date="2025-06-23T13:56:00Z" w16du:dateUtc="2025-06-23T06:56:00Z"/>
                <w:rFonts w:cstheme="minorHAnsi"/>
                <w:sz w:val="20"/>
                <w:szCs w:val="20"/>
              </w:rPr>
            </w:pPr>
            <w:proofErr w:type="spellStart"/>
            <w:ins w:id="4767" w:author="Adhitya Pranata Putra" w:date="2025-06-23T13:56:00Z" w16du:dateUtc="2025-06-23T06:56:00Z">
              <w:r w:rsidRPr="00A5747A">
                <w:rPr>
                  <w:rFonts w:cstheme="minorHAnsi"/>
                  <w:sz w:val="20"/>
                  <w:szCs w:val="20"/>
                </w:rPr>
                <w:t>EventID</w:t>
              </w:r>
              <w:proofErr w:type="spellEnd"/>
            </w:ins>
          </w:p>
        </w:tc>
        <w:tc>
          <w:tcPr>
            <w:tcW w:w="2160" w:type="dxa"/>
          </w:tcPr>
          <w:p w14:paraId="076BA482" w14:textId="77777777" w:rsidR="00CE0256" w:rsidRPr="00A5747A" w:rsidRDefault="00CE0256" w:rsidP="00117097">
            <w:pPr>
              <w:rPr>
                <w:ins w:id="4768" w:author="Adhitya Pranata Putra" w:date="2025-06-23T13:56:00Z" w16du:dateUtc="2025-06-23T06:56:00Z"/>
                <w:rFonts w:cstheme="minorHAnsi"/>
                <w:sz w:val="20"/>
                <w:szCs w:val="20"/>
              </w:rPr>
            </w:pPr>
            <w:proofErr w:type="spellStart"/>
            <w:ins w:id="4769" w:author="Adhitya Pranata Putra" w:date="2025-06-23T13:56:00Z" w16du:dateUtc="2025-06-23T06:56: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4792C6E6" w14:textId="77777777" w:rsidR="00CE0256" w:rsidRPr="00A5747A" w:rsidRDefault="00CE0256" w:rsidP="00117097">
            <w:pPr>
              <w:rPr>
                <w:ins w:id="4770" w:author="Adhitya Pranata Putra" w:date="2025-06-23T13:56:00Z" w16du:dateUtc="2025-06-23T06:56:00Z"/>
                <w:rFonts w:cstheme="minorHAnsi"/>
                <w:sz w:val="20"/>
                <w:szCs w:val="20"/>
              </w:rPr>
            </w:pPr>
          </w:p>
        </w:tc>
      </w:tr>
      <w:tr w:rsidR="00CE0256" w:rsidRPr="00A5747A" w14:paraId="47ED0868" w14:textId="77777777" w:rsidTr="00117097">
        <w:trPr>
          <w:ins w:id="4771" w:author="Adhitya Pranata Putra" w:date="2025-06-23T13:56:00Z"/>
        </w:trPr>
        <w:tc>
          <w:tcPr>
            <w:tcW w:w="2160" w:type="dxa"/>
          </w:tcPr>
          <w:p w14:paraId="49817A14" w14:textId="77777777" w:rsidR="00CE0256" w:rsidRPr="00A5747A" w:rsidRDefault="00CE0256" w:rsidP="00117097">
            <w:pPr>
              <w:rPr>
                <w:ins w:id="4772" w:author="Adhitya Pranata Putra" w:date="2025-06-23T13:56:00Z" w16du:dateUtc="2025-06-23T06:56:00Z"/>
                <w:rFonts w:cstheme="minorHAnsi"/>
                <w:sz w:val="20"/>
                <w:szCs w:val="20"/>
              </w:rPr>
            </w:pPr>
            <w:proofErr w:type="spellStart"/>
            <w:ins w:id="4773" w:author="Adhitya Pranata Putra" w:date="2025-06-23T13:56:00Z" w16du:dateUtc="2025-06-23T06:56:00Z">
              <w:r>
                <w:rPr>
                  <w:rFonts w:cstheme="minorHAnsi"/>
                  <w:sz w:val="20"/>
                  <w:szCs w:val="20"/>
                </w:rPr>
                <w:t>ActivityID</w:t>
              </w:r>
              <w:proofErr w:type="spellEnd"/>
            </w:ins>
          </w:p>
        </w:tc>
        <w:tc>
          <w:tcPr>
            <w:tcW w:w="2160" w:type="dxa"/>
          </w:tcPr>
          <w:p w14:paraId="07353479" w14:textId="77777777" w:rsidR="00CE0256" w:rsidRPr="00A5747A" w:rsidRDefault="00CE0256" w:rsidP="00117097">
            <w:pPr>
              <w:rPr>
                <w:ins w:id="4774" w:author="Adhitya Pranata Putra" w:date="2025-06-23T13:56:00Z" w16du:dateUtc="2025-06-23T06:56:00Z"/>
                <w:rFonts w:cstheme="minorHAnsi"/>
                <w:sz w:val="20"/>
                <w:szCs w:val="20"/>
              </w:rPr>
            </w:pPr>
            <w:proofErr w:type="spellStart"/>
            <w:ins w:id="4775" w:author="Adhitya Pranata Putra" w:date="2025-06-23T13:56:00Z" w16du:dateUtc="2025-06-23T06:56:00Z">
              <w:r w:rsidRPr="00A5747A">
                <w:rPr>
                  <w:rFonts w:cstheme="minorHAnsi"/>
                  <w:sz w:val="20"/>
                  <w:szCs w:val="20"/>
                </w:rPr>
                <w:t>nvarchar</w:t>
              </w:r>
              <w:proofErr w:type="spellEnd"/>
            </w:ins>
          </w:p>
        </w:tc>
        <w:tc>
          <w:tcPr>
            <w:tcW w:w="3888" w:type="dxa"/>
          </w:tcPr>
          <w:p w14:paraId="1F2ACC51" w14:textId="77777777" w:rsidR="00CE0256" w:rsidRPr="00A5747A" w:rsidRDefault="00CE0256" w:rsidP="00117097">
            <w:pPr>
              <w:rPr>
                <w:ins w:id="4776" w:author="Adhitya Pranata Putra" w:date="2025-06-23T13:56:00Z" w16du:dateUtc="2025-06-23T06:56:00Z"/>
                <w:rFonts w:cstheme="minorHAnsi"/>
                <w:sz w:val="20"/>
                <w:szCs w:val="20"/>
              </w:rPr>
            </w:pPr>
            <w:ins w:id="4777" w:author="Adhitya Pranata Putra" w:date="2025-06-23T13:56:00Z" w16du:dateUtc="2025-06-23T06:56:00Z">
              <w:r>
                <w:rPr>
                  <w:rFonts w:cstheme="minorHAnsi"/>
                  <w:sz w:val="20"/>
                  <w:szCs w:val="20"/>
                </w:rPr>
                <w:t>Activity ID</w:t>
              </w:r>
            </w:ins>
          </w:p>
        </w:tc>
      </w:tr>
      <w:tr w:rsidR="00CE0256" w:rsidRPr="00A5747A" w14:paraId="15330131" w14:textId="77777777" w:rsidTr="00117097">
        <w:trPr>
          <w:ins w:id="4778" w:author="Adhitya Pranata Putra" w:date="2025-06-23T13:56:00Z"/>
        </w:trPr>
        <w:tc>
          <w:tcPr>
            <w:tcW w:w="2160" w:type="dxa"/>
          </w:tcPr>
          <w:p w14:paraId="6B685479" w14:textId="77777777" w:rsidR="00CE0256" w:rsidRPr="00A5747A" w:rsidRDefault="00CE0256" w:rsidP="00117097">
            <w:pPr>
              <w:rPr>
                <w:ins w:id="4779" w:author="Adhitya Pranata Putra" w:date="2025-06-23T13:56:00Z" w16du:dateUtc="2025-06-23T06:56:00Z"/>
                <w:rFonts w:cstheme="minorHAnsi"/>
                <w:sz w:val="20"/>
                <w:szCs w:val="20"/>
              </w:rPr>
            </w:pPr>
            <w:ins w:id="4780" w:author="Adhitya Pranata Putra" w:date="2025-06-23T13:56:00Z" w16du:dateUtc="2025-06-23T06:56:00Z">
              <w:r w:rsidRPr="00A5747A">
                <w:rPr>
                  <w:rFonts w:cstheme="minorHAnsi"/>
                  <w:sz w:val="20"/>
                  <w:szCs w:val="20"/>
                </w:rPr>
                <w:t>Reason</w:t>
              </w:r>
            </w:ins>
          </w:p>
        </w:tc>
        <w:tc>
          <w:tcPr>
            <w:tcW w:w="2160" w:type="dxa"/>
          </w:tcPr>
          <w:p w14:paraId="1C7D85DE" w14:textId="77777777" w:rsidR="00CE0256" w:rsidRPr="00A5747A" w:rsidRDefault="00CE0256" w:rsidP="00117097">
            <w:pPr>
              <w:rPr>
                <w:ins w:id="4781" w:author="Adhitya Pranata Putra" w:date="2025-06-23T13:56:00Z" w16du:dateUtc="2025-06-23T06:56:00Z"/>
                <w:rFonts w:cstheme="minorHAnsi"/>
                <w:sz w:val="20"/>
                <w:szCs w:val="20"/>
              </w:rPr>
            </w:pPr>
            <w:proofErr w:type="spellStart"/>
            <w:ins w:id="4782" w:author="Adhitya Pranata Putra" w:date="2025-06-23T13:56:00Z" w16du:dateUtc="2025-06-23T06:56:00Z">
              <w:r w:rsidRPr="00A5747A">
                <w:rPr>
                  <w:rFonts w:cstheme="minorHAnsi"/>
                  <w:sz w:val="20"/>
                  <w:szCs w:val="20"/>
                </w:rPr>
                <w:t>nvarchar</w:t>
              </w:r>
              <w:proofErr w:type="spellEnd"/>
            </w:ins>
          </w:p>
        </w:tc>
        <w:tc>
          <w:tcPr>
            <w:tcW w:w="3888" w:type="dxa"/>
          </w:tcPr>
          <w:p w14:paraId="16855C4F" w14:textId="77777777" w:rsidR="00CE0256" w:rsidRPr="00A5747A" w:rsidRDefault="00CE0256" w:rsidP="00117097">
            <w:pPr>
              <w:rPr>
                <w:ins w:id="4783" w:author="Adhitya Pranata Putra" w:date="2025-06-23T13:56:00Z" w16du:dateUtc="2025-06-23T06:56:00Z"/>
                <w:rFonts w:cstheme="minorHAnsi"/>
                <w:sz w:val="20"/>
                <w:szCs w:val="20"/>
              </w:rPr>
            </w:pPr>
            <w:ins w:id="4784" w:author="Adhitya Pranata Putra" w:date="2025-06-23T13:56:00Z" w16du:dateUtc="2025-06-23T06:56:00Z">
              <w:r w:rsidRPr="00A5747A">
                <w:rPr>
                  <w:rFonts w:cstheme="minorHAnsi"/>
                  <w:sz w:val="20"/>
                  <w:szCs w:val="20"/>
                </w:rPr>
                <w:t xml:space="preserve">Alasan </w:t>
              </w:r>
              <w:proofErr w:type="spellStart"/>
              <w:r w:rsidRPr="00A5747A">
                <w:rPr>
                  <w:rFonts w:cstheme="minorHAnsi"/>
                  <w:sz w:val="20"/>
                  <w:szCs w:val="20"/>
                </w:rPr>
                <w:t>perubahan</w:t>
              </w:r>
              <w:proofErr w:type="spellEnd"/>
              <w:r w:rsidRPr="00A5747A">
                <w:rPr>
                  <w:rFonts w:cstheme="minorHAnsi"/>
                  <w:sz w:val="20"/>
                  <w:szCs w:val="20"/>
                </w:rPr>
                <w:t xml:space="preserve"> data</w:t>
              </w:r>
            </w:ins>
          </w:p>
        </w:tc>
      </w:tr>
      <w:tr w:rsidR="00CE0256" w:rsidRPr="00A5747A" w14:paraId="52770FC1" w14:textId="77777777" w:rsidTr="00117097">
        <w:trPr>
          <w:ins w:id="4785" w:author="Adhitya Pranata Putra" w:date="2025-06-23T13:56:00Z"/>
        </w:trPr>
        <w:tc>
          <w:tcPr>
            <w:tcW w:w="2160" w:type="dxa"/>
          </w:tcPr>
          <w:p w14:paraId="60C17B02" w14:textId="77777777" w:rsidR="00CE0256" w:rsidRPr="00A5747A" w:rsidRDefault="00CE0256" w:rsidP="00117097">
            <w:pPr>
              <w:rPr>
                <w:ins w:id="4786" w:author="Adhitya Pranata Putra" w:date="2025-06-23T13:56:00Z" w16du:dateUtc="2025-06-23T06:56:00Z"/>
                <w:rFonts w:cstheme="minorHAnsi"/>
                <w:sz w:val="20"/>
                <w:szCs w:val="20"/>
              </w:rPr>
            </w:pPr>
            <w:proofErr w:type="spellStart"/>
            <w:ins w:id="4787" w:author="Adhitya Pranata Putra" w:date="2025-06-23T13:56:00Z" w16du:dateUtc="2025-06-23T06:56:00Z">
              <w:r w:rsidRPr="00A5747A">
                <w:rPr>
                  <w:rFonts w:cstheme="minorHAnsi"/>
                  <w:sz w:val="20"/>
                  <w:szCs w:val="20"/>
                </w:rPr>
                <w:t>LogDate</w:t>
              </w:r>
              <w:proofErr w:type="spellEnd"/>
            </w:ins>
          </w:p>
        </w:tc>
        <w:tc>
          <w:tcPr>
            <w:tcW w:w="2160" w:type="dxa"/>
          </w:tcPr>
          <w:p w14:paraId="7998DD21" w14:textId="77777777" w:rsidR="00CE0256" w:rsidRPr="00A5747A" w:rsidRDefault="00CE0256" w:rsidP="00117097">
            <w:pPr>
              <w:rPr>
                <w:ins w:id="4788" w:author="Adhitya Pranata Putra" w:date="2025-06-23T13:56:00Z" w16du:dateUtc="2025-06-23T06:56:00Z"/>
                <w:rFonts w:cstheme="minorHAnsi"/>
                <w:sz w:val="20"/>
                <w:szCs w:val="20"/>
              </w:rPr>
            </w:pPr>
            <w:ins w:id="4789" w:author="Adhitya Pranata Putra" w:date="2025-06-23T13:56:00Z" w16du:dateUtc="2025-06-23T06:56:00Z">
              <w:r w:rsidRPr="00A5747A">
                <w:rPr>
                  <w:rFonts w:cstheme="minorHAnsi"/>
                  <w:sz w:val="20"/>
                  <w:szCs w:val="20"/>
                </w:rPr>
                <w:t>Date Time</w:t>
              </w:r>
            </w:ins>
          </w:p>
        </w:tc>
        <w:tc>
          <w:tcPr>
            <w:tcW w:w="3888" w:type="dxa"/>
          </w:tcPr>
          <w:p w14:paraId="78684048" w14:textId="77777777" w:rsidR="00CE0256" w:rsidRPr="00A5747A" w:rsidRDefault="00CE0256" w:rsidP="00117097">
            <w:pPr>
              <w:rPr>
                <w:ins w:id="4790" w:author="Adhitya Pranata Putra" w:date="2025-06-23T13:56:00Z" w16du:dateUtc="2025-06-23T06:56:00Z"/>
                <w:rFonts w:cstheme="minorHAnsi"/>
                <w:sz w:val="20"/>
                <w:szCs w:val="20"/>
              </w:rPr>
            </w:pPr>
            <w:ins w:id="4791" w:author="Adhitya Pranata Putra" w:date="2025-06-23T13:56:00Z" w16du:dateUtc="2025-06-23T06:56:00Z">
              <w:r w:rsidRPr="00A5747A">
                <w:rPr>
                  <w:rFonts w:cstheme="minorHAnsi"/>
                  <w:sz w:val="20"/>
                  <w:szCs w:val="20"/>
                </w:rPr>
                <w:t>Date &amp; time log data</w:t>
              </w:r>
            </w:ins>
          </w:p>
        </w:tc>
      </w:tr>
    </w:tbl>
    <w:p w14:paraId="003123F5" w14:textId="131D2F4F" w:rsidR="00DB76B6" w:rsidRPr="00CE0256" w:rsidRDefault="00CE0256">
      <w:pPr>
        <w:ind w:left="720"/>
        <w:pPrChange w:id="4792" w:author="Adhitya Pranata Putra" w:date="2025-06-23T13:57:00Z" w16du:dateUtc="2025-06-23T06:57:00Z">
          <w:pPr>
            <w:pStyle w:val="Caption"/>
            <w:keepNext/>
            <w:spacing w:before="120" w:after="0"/>
            <w:ind w:left="720"/>
          </w:pPr>
        </w:pPrChange>
      </w:pPr>
      <w:ins w:id="4793" w:author="Adhitya Pranata Putra" w:date="2025-06-23T13:57:00Z" w16du:dateUtc="2025-06-23T06:57:00Z">
        <w:r w:rsidRPr="00117097">
          <w:rPr>
            <w:lang w:val="en-ID"/>
          </w:rPr>
          <w:lastRenderedPageBreak/>
          <w:t xml:space="preserve">Table </w:t>
        </w:r>
        <w:proofErr w:type="spellStart"/>
        <w:r w:rsidRPr="00117097">
          <w:rPr>
            <w:lang w:val="en-ID"/>
          </w:rPr>
          <w:t>pat</w:t>
        </w:r>
      </w:ins>
      <w:ins w:id="4794" w:author="Adhitya Pranata Putra" w:date="2025-06-23T18:03:00Z" w16du:dateUtc="2025-06-23T11:03:00Z">
        <w:r w:rsidR="00624996">
          <w:rPr>
            <w:lang w:val="en-ID"/>
          </w:rPr>
          <w:t>reg</w:t>
        </w:r>
      </w:ins>
      <w:ins w:id="4795" w:author="Adhitya Pranata Putra" w:date="2025-06-23T18:04:00Z" w16du:dateUtc="2025-06-23T11:04:00Z">
        <w:r w:rsidR="00624996">
          <w:rPr>
            <w:lang w:val="en-ID"/>
          </w:rPr>
          <w:t>log</w:t>
        </w:r>
      </w:ins>
      <w:proofErr w:type="spellEnd"/>
      <w:ins w:id="4796" w:author="Adhitya Pranata Putra" w:date="2025-06-23T13:57:00Z" w16du:dateUtc="2025-06-23T06:57:00Z">
        <w:r w:rsidRPr="00117097">
          <w:rPr>
            <w:lang w:val="en-ID"/>
          </w:rPr>
          <w:t xml:space="preserve"> </w:t>
        </w:r>
        <w:proofErr w:type="spellStart"/>
        <w:r w:rsidRPr="00117097">
          <w:rPr>
            <w:lang w:val="en-ID"/>
          </w:rPr>
          <w:t>berdasarkan</w:t>
        </w:r>
        <w:proofErr w:type="spellEnd"/>
        <w:r w:rsidRPr="00117097">
          <w:rPr>
            <w:lang w:val="en-ID"/>
          </w:rPr>
          <w:t xml:space="preserve"> </w:t>
        </w:r>
        <w:proofErr w:type="spellStart"/>
        <w:r w:rsidRPr="00117097">
          <w:rPr>
            <w:lang w:val="en-ID"/>
          </w:rPr>
          <w:t>kaidah</w:t>
        </w:r>
        <w:proofErr w:type="spellEnd"/>
        <w:r w:rsidRPr="00117097">
          <w:rPr>
            <w:lang w:val="en-ID"/>
          </w:rPr>
          <w:t xml:space="preserve"> audi</w:t>
        </w:r>
        <w:r>
          <w:rPr>
            <w:lang w:val="en-ID"/>
          </w:rPr>
          <w:t xml:space="preserve">t di </w:t>
        </w:r>
        <w:proofErr w:type="spellStart"/>
        <w:r>
          <w:rPr>
            <w:lang w:val="en-ID"/>
          </w:rPr>
          <w:t>bagian</w:t>
        </w:r>
        <w:proofErr w:type="spellEnd"/>
        <w:r>
          <w:rPr>
            <w:lang w:val="en-ID"/>
          </w:rPr>
          <w:t xml:space="preserve"> </w:t>
        </w:r>
        <w:r>
          <w:rPr>
            <w:lang w:val="en-ID"/>
          </w:rPr>
          <w:fldChar w:fldCharType="begin"/>
        </w:r>
        <w:r>
          <w:rPr>
            <w:lang w:val="en-ID"/>
          </w:rPr>
          <w:instrText xml:space="preserve"> REF _Ref199173562 \r \h </w:instrText>
        </w:r>
      </w:ins>
      <w:r>
        <w:rPr>
          <w:lang w:val="en-ID"/>
        </w:rPr>
      </w:r>
      <w:ins w:id="4797" w:author="Adhitya Pranata Putra" w:date="2025-06-23T13:57:00Z" w16du:dateUtc="2025-06-23T06:57:00Z">
        <w:r>
          <w:rPr>
            <w:lang w:val="en-ID"/>
          </w:rPr>
          <w:fldChar w:fldCharType="separate"/>
        </w:r>
        <w:r>
          <w:rPr>
            <w:lang w:val="en-ID"/>
          </w:rPr>
          <w:t>5.4.21</w:t>
        </w:r>
        <w:r>
          <w:rPr>
            <w:lang w:val="en-ID"/>
          </w:rPr>
          <w:fldChar w:fldCharType="end"/>
        </w:r>
        <w:r w:rsidRPr="00117097">
          <w:rPr>
            <w:lang w:val="en-ID"/>
          </w:rPr>
          <w:t xml:space="preserve"> </w:t>
        </w:r>
        <w:r>
          <w:rPr>
            <w:lang w:val="en-ID"/>
          </w:rPr>
          <w:t xml:space="preserve">dan </w:t>
        </w:r>
        <w:proofErr w:type="spellStart"/>
        <w:r>
          <w:rPr>
            <w:lang w:val="en-ID"/>
          </w:rPr>
          <w:t>menyimpan</w:t>
        </w:r>
        <w:proofErr w:type="spellEnd"/>
        <w:r>
          <w:rPr>
            <w:lang w:val="en-ID"/>
          </w:rPr>
          <w:t xml:space="preserve"> audit log </w:t>
        </w:r>
        <w:proofErr w:type="spellStart"/>
        <w:r>
          <w:rPr>
            <w:lang w:val="en-ID"/>
          </w:rPr>
          <w:t>terkait</w:t>
        </w:r>
        <w:proofErr w:type="spellEnd"/>
        <w:r>
          <w:rPr>
            <w:lang w:val="en-ID"/>
          </w:rPr>
          <w:t xml:space="preserve"> </w:t>
        </w:r>
        <w:r w:rsidRPr="00624996">
          <w:rPr>
            <w:i/>
            <w:iCs/>
            <w:lang w:val="en-ID"/>
            <w:rPrChange w:id="4798" w:author="Adhitya Pranata Putra" w:date="2025-06-23T18:04:00Z" w16du:dateUtc="2025-06-23T11:04:00Z">
              <w:rPr>
                <w:lang w:val="en-ID"/>
              </w:rPr>
            </w:rPrChange>
          </w:rPr>
          <w:t>patient</w:t>
        </w:r>
      </w:ins>
      <w:ins w:id="4799" w:author="Adhitya Pranata Putra" w:date="2025-06-23T18:04:00Z" w16du:dateUtc="2025-06-23T11:04:00Z">
        <w:r w:rsidR="00624996">
          <w:rPr>
            <w:lang w:val="en-ID"/>
          </w:rPr>
          <w:t xml:space="preserve"> </w:t>
        </w:r>
        <w:r w:rsidR="00624996" w:rsidRPr="00624996">
          <w:rPr>
            <w:i/>
            <w:iCs/>
            <w:lang w:val="en-ID"/>
            <w:rPrChange w:id="4800" w:author="Adhitya Pranata Putra" w:date="2025-06-23T18:04:00Z" w16du:dateUtc="2025-06-23T11:04:00Z">
              <w:rPr>
                <w:lang w:val="en-ID"/>
              </w:rPr>
            </w:rPrChange>
          </w:rPr>
          <w:t>registration</w:t>
        </w:r>
      </w:ins>
      <w:ins w:id="4801" w:author="Adhitya Pranata Putra" w:date="2025-06-23T13:57:00Z" w16du:dateUtc="2025-06-23T06:57:00Z">
        <w:r>
          <w:rPr>
            <w:lang w:val="en-ID"/>
          </w:rPr>
          <w:t>.</w:t>
        </w:r>
      </w:ins>
      <w:del w:id="4802" w:author="Adhitya Pranata Putra" w:date="2025-06-11T09:02:00Z" w16du:dateUtc="2025-06-11T02:02:00Z">
        <w:r w:rsidR="00DB76B6" w:rsidRPr="002E3AD2" w:rsidDel="00611228">
          <w:delText xml:space="preserve">Table </w:delText>
        </w:r>
        <w:r w:rsidR="00DB76B6" w:rsidRPr="002E3AD2" w:rsidDel="00611228">
          <w:fldChar w:fldCharType="begin"/>
        </w:r>
        <w:r w:rsidR="00DB76B6" w:rsidRPr="002E3AD2" w:rsidDel="00611228">
          <w:delInstrText xml:space="preserve"> SEQ Table \* ARABIC </w:delInstrText>
        </w:r>
        <w:r w:rsidR="00DB76B6" w:rsidRPr="002E3AD2" w:rsidDel="00611228">
          <w:fldChar w:fldCharType="separate"/>
        </w:r>
      </w:del>
      <w:del w:id="4803" w:author="Adhitya Pranata Putra" w:date="2025-05-21T15:14:00Z" w16du:dateUtc="2025-05-21T08:14:00Z">
        <w:r w:rsidR="00B737D7" w:rsidDel="00444EB6">
          <w:rPr>
            <w:noProof/>
          </w:rPr>
          <w:delText>17</w:delText>
        </w:r>
      </w:del>
      <w:del w:id="4804" w:author="Adhitya Pranata Putra" w:date="2025-06-11T09:02:00Z" w16du:dateUtc="2025-06-11T02:02:00Z">
        <w:r w:rsidR="00DB76B6" w:rsidRPr="002E3AD2" w:rsidDel="00611228">
          <w:fldChar w:fldCharType="end"/>
        </w:r>
        <w:r w:rsidR="00DB76B6" w:rsidRPr="002E3AD2" w:rsidDel="00611228">
          <w:delText xml:space="preserve"> </w:delText>
        </w:r>
      </w:del>
      <w:bookmarkStart w:id="4805" w:name="_Ref198640508"/>
      <w:del w:id="4806" w:author="Adhitya Pranata Putra" w:date="2025-06-03T11:26:00Z" w16du:dateUtc="2025-06-03T04:26:00Z">
        <w:r w:rsidR="00DB76B6" w:rsidDel="00534C4E">
          <w:delText>auditaction</w:delText>
        </w:r>
      </w:del>
      <w:bookmarkEnd w:id="4805"/>
    </w:p>
    <w:tbl>
      <w:tblPr>
        <w:tblStyle w:val="TableGrid"/>
        <w:tblW w:w="0" w:type="auto"/>
        <w:tblInd w:w="720" w:type="dxa"/>
        <w:tblLook w:val="04A0" w:firstRow="1" w:lastRow="0" w:firstColumn="1" w:lastColumn="0" w:noHBand="0" w:noVBand="1"/>
      </w:tblPr>
      <w:tblGrid>
        <w:gridCol w:w="2160"/>
        <w:gridCol w:w="2160"/>
        <w:gridCol w:w="3888"/>
      </w:tblGrid>
      <w:tr w:rsidR="00DB76B6" w:rsidRPr="003579C3" w:rsidDel="00611228" w14:paraId="175E56D2" w14:textId="6E704F63" w:rsidTr="005C708D">
        <w:trPr>
          <w:tblHeader/>
          <w:del w:id="4807" w:author="Adhitya Pranata Putra" w:date="2025-06-11T09:02:00Z"/>
        </w:trPr>
        <w:tc>
          <w:tcPr>
            <w:tcW w:w="2160" w:type="dxa"/>
            <w:shd w:val="clear" w:color="auto" w:fill="BFBFBF" w:themeFill="background1" w:themeFillShade="BF"/>
          </w:tcPr>
          <w:p w14:paraId="783D1D48" w14:textId="5633484C" w:rsidR="00DB76B6" w:rsidRPr="003579C3" w:rsidDel="00611228" w:rsidRDefault="00DB76B6" w:rsidP="005C708D">
            <w:pPr>
              <w:jc w:val="center"/>
              <w:rPr>
                <w:del w:id="4808" w:author="Adhitya Pranata Putra" w:date="2025-06-11T09:02:00Z" w16du:dateUtc="2025-06-11T02:02:00Z"/>
                <w:b/>
                <w:sz w:val="20"/>
                <w:szCs w:val="20"/>
              </w:rPr>
            </w:pPr>
            <w:del w:id="4809" w:author="Adhitya Pranata Putra" w:date="2025-06-11T09:02:00Z" w16du:dateUtc="2025-06-11T02:02:00Z">
              <w:r w:rsidRPr="003579C3" w:rsidDel="00611228">
                <w:rPr>
                  <w:b/>
                  <w:sz w:val="20"/>
                  <w:szCs w:val="20"/>
                </w:rPr>
                <w:delText>Field</w:delText>
              </w:r>
            </w:del>
          </w:p>
        </w:tc>
        <w:tc>
          <w:tcPr>
            <w:tcW w:w="2160" w:type="dxa"/>
            <w:shd w:val="clear" w:color="auto" w:fill="BFBFBF" w:themeFill="background1" w:themeFillShade="BF"/>
          </w:tcPr>
          <w:p w14:paraId="5B994499" w14:textId="51CCB743" w:rsidR="00DB76B6" w:rsidRPr="003579C3" w:rsidDel="00611228" w:rsidRDefault="00DB76B6" w:rsidP="005C708D">
            <w:pPr>
              <w:jc w:val="center"/>
              <w:rPr>
                <w:del w:id="4810" w:author="Adhitya Pranata Putra" w:date="2025-06-11T09:02:00Z" w16du:dateUtc="2025-06-11T02:02:00Z"/>
                <w:b/>
                <w:sz w:val="20"/>
                <w:szCs w:val="20"/>
              </w:rPr>
            </w:pPr>
            <w:del w:id="4811" w:author="Adhitya Pranata Putra" w:date="2025-06-11T09:02:00Z" w16du:dateUtc="2025-06-11T02:02:00Z">
              <w:r w:rsidRPr="003579C3" w:rsidDel="00611228">
                <w:rPr>
                  <w:b/>
                  <w:sz w:val="20"/>
                  <w:szCs w:val="20"/>
                </w:rPr>
                <w:delText>Tipe data</w:delText>
              </w:r>
            </w:del>
          </w:p>
        </w:tc>
        <w:tc>
          <w:tcPr>
            <w:tcW w:w="3888" w:type="dxa"/>
            <w:shd w:val="clear" w:color="auto" w:fill="BFBFBF" w:themeFill="background1" w:themeFillShade="BF"/>
          </w:tcPr>
          <w:p w14:paraId="21E989F6" w14:textId="4099FC49" w:rsidR="00DB76B6" w:rsidRPr="003579C3" w:rsidDel="00611228" w:rsidRDefault="00DB76B6" w:rsidP="005C708D">
            <w:pPr>
              <w:jc w:val="center"/>
              <w:rPr>
                <w:del w:id="4812" w:author="Adhitya Pranata Putra" w:date="2025-06-11T09:02:00Z" w16du:dateUtc="2025-06-11T02:02:00Z"/>
                <w:b/>
                <w:sz w:val="20"/>
                <w:szCs w:val="20"/>
              </w:rPr>
            </w:pPr>
            <w:del w:id="4813" w:author="Adhitya Pranata Putra" w:date="2025-06-11T09:02:00Z" w16du:dateUtc="2025-06-11T02:02:00Z">
              <w:r w:rsidRPr="003579C3" w:rsidDel="00611228">
                <w:rPr>
                  <w:b/>
                  <w:sz w:val="20"/>
                  <w:szCs w:val="20"/>
                </w:rPr>
                <w:delText>Keterangan</w:delText>
              </w:r>
            </w:del>
          </w:p>
        </w:tc>
      </w:tr>
      <w:tr w:rsidR="00DB76B6" w:rsidRPr="003579C3" w:rsidDel="00611228" w14:paraId="660D3BD6" w14:textId="38D9403C" w:rsidTr="005C708D">
        <w:trPr>
          <w:del w:id="4814" w:author="Adhitya Pranata Putra" w:date="2025-06-11T09:02:00Z"/>
        </w:trPr>
        <w:tc>
          <w:tcPr>
            <w:tcW w:w="2160" w:type="dxa"/>
          </w:tcPr>
          <w:p w14:paraId="19356F76" w14:textId="26D9CF5A" w:rsidR="00DB76B6" w:rsidDel="00611228" w:rsidRDefault="0030598D" w:rsidP="005C708D">
            <w:pPr>
              <w:rPr>
                <w:del w:id="4815" w:author="Adhitya Pranata Putra" w:date="2025-06-11T09:02:00Z" w16du:dateUtc="2025-06-11T02:02:00Z"/>
                <w:sz w:val="20"/>
                <w:szCs w:val="20"/>
              </w:rPr>
            </w:pPr>
            <w:del w:id="4816" w:author="Adhitya Pranata Putra" w:date="2025-06-03T11:24:00Z" w16du:dateUtc="2025-06-03T04:24:00Z">
              <w:r w:rsidDel="00534C4E">
                <w:rPr>
                  <w:sz w:val="20"/>
                  <w:szCs w:val="20"/>
                </w:rPr>
                <w:delText>Action</w:delText>
              </w:r>
              <w:r w:rsidR="00DB76B6" w:rsidDel="00534C4E">
                <w:rPr>
                  <w:sz w:val="20"/>
                  <w:szCs w:val="20"/>
                </w:rPr>
                <w:delText>ID</w:delText>
              </w:r>
            </w:del>
          </w:p>
        </w:tc>
        <w:tc>
          <w:tcPr>
            <w:tcW w:w="2160" w:type="dxa"/>
          </w:tcPr>
          <w:p w14:paraId="3201CC0C" w14:textId="0CF4886A" w:rsidR="00DB76B6" w:rsidDel="00611228" w:rsidRDefault="00DB76B6" w:rsidP="005C708D">
            <w:pPr>
              <w:rPr>
                <w:del w:id="4817" w:author="Adhitya Pranata Putra" w:date="2025-06-11T09:02:00Z" w16du:dateUtc="2025-06-11T02:02:00Z"/>
                <w:sz w:val="20"/>
                <w:szCs w:val="20"/>
              </w:rPr>
            </w:pPr>
          </w:p>
        </w:tc>
        <w:tc>
          <w:tcPr>
            <w:tcW w:w="3888" w:type="dxa"/>
          </w:tcPr>
          <w:p w14:paraId="09FDBB75" w14:textId="5F757A14" w:rsidR="00DB76B6" w:rsidDel="00611228" w:rsidRDefault="00DB76B6" w:rsidP="005C708D">
            <w:pPr>
              <w:rPr>
                <w:del w:id="4818" w:author="Adhitya Pranata Putra" w:date="2025-06-11T09:02:00Z" w16du:dateUtc="2025-06-11T02:02:00Z"/>
                <w:sz w:val="20"/>
                <w:szCs w:val="20"/>
              </w:rPr>
            </w:pPr>
            <w:del w:id="4819" w:author="Adhitya Pranata Putra" w:date="2025-06-11T09:02:00Z" w16du:dateUtc="2025-06-11T02:02:00Z">
              <w:r w:rsidDel="00611228">
                <w:rPr>
                  <w:sz w:val="20"/>
                  <w:szCs w:val="20"/>
                </w:rPr>
                <w:delText>Primary Key</w:delText>
              </w:r>
            </w:del>
          </w:p>
        </w:tc>
      </w:tr>
      <w:tr w:rsidR="00DB76B6" w:rsidRPr="003579C3" w:rsidDel="00611228" w14:paraId="759CACA3" w14:textId="71DB6CB9" w:rsidTr="005C708D">
        <w:trPr>
          <w:del w:id="4820" w:author="Adhitya Pranata Putra" w:date="2025-06-11T09:02:00Z"/>
        </w:trPr>
        <w:tc>
          <w:tcPr>
            <w:tcW w:w="2160" w:type="dxa"/>
          </w:tcPr>
          <w:p w14:paraId="24BD73C2" w14:textId="76DFF93D" w:rsidR="00DB76B6" w:rsidRPr="0030598D" w:rsidDel="00611228" w:rsidRDefault="0030598D" w:rsidP="005C708D">
            <w:pPr>
              <w:rPr>
                <w:del w:id="4821" w:author="Adhitya Pranata Putra" w:date="2025-06-11T09:02:00Z" w16du:dateUtc="2025-06-11T02:02:00Z"/>
                <w:sz w:val="20"/>
                <w:szCs w:val="20"/>
              </w:rPr>
            </w:pPr>
            <w:del w:id="4822" w:author="Adhitya Pranata Putra" w:date="2025-06-03T11:24:00Z" w16du:dateUtc="2025-06-03T04:24:00Z">
              <w:r w:rsidDel="00534C4E">
                <w:rPr>
                  <w:sz w:val="20"/>
                  <w:szCs w:val="20"/>
                </w:rPr>
                <w:delText>ActionName</w:delText>
              </w:r>
            </w:del>
          </w:p>
        </w:tc>
        <w:tc>
          <w:tcPr>
            <w:tcW w:w="2160" w:type="dxa"/>
          </w:tcPr>
          <w:p w14:paraId="130EAC5A" w14:textId="3005A656" w:rsidR="00DB76B6" w:rsidRPr="0030598D" w:rsidDel="00611228" w:rsidRDefault="0030598D" w:rsidP="005C708D">
            <w:pPr>
              <w:rPr>
                <w:del w:id="4823" w:author="Adhitya Pranata Putra" w:date="2025-06-11T09:02:00Z" w16du:dateUtc="2025-06-11T02:02:00Z"/>
                <w:sz w:val="20"/>
                <w:szCs w:val="20"/>
              </w:rPr>
            </w:pPr>
            <w:del w:id="4824" w:author="Adhitya Pranata Putra" w:date="2025-06-11T09:02:00Z" w16du:dateUtc="2025-06-11T02:02:00Z">
              <w:r w:rsidDel="00611228">
                <w:rPr>
                  <w:sz w:val="20"/>
                  <w:szCs w:val="20"/>
                </w:rPr>
                <w:delText>nvarchar</w:delText>
              </w:r>
            </w:del>
          </w:p>
        </w:tc>
        <w:tc>
          <w:tcPr>
            <w:tcW w:w="3888" w:type="dxa"/>
          </w:tcPr>
          <w:p w14:paraId="34F6A820" w14:textId="20CCF4E3" w:rsidR="00DB76B6" w:rsidRPr="0030598D" w:rsidDel="00611228" w:rsidRDefault="0030598D" w:rsidP="005C708D">
            <w:pPr>
              <w:rPr>
                <w:del w:id="4825" w:author="Adhitya Pranata Putra" w:date="2025-06-11T09:02:00Z" w16du:dateUtc="2025-06-11T02:02:00Z"/>
                <w:sz w:val="20"/>
                <w:szCs w:val="20"/>
              </w:rPr>
            </w:pPr>
            <w:del w:id="4826" w:author="Adhitya Pranata Putra" w:date="2025-06-03T11:24:00Z" w16du:dateUtc="2025-06-03T04:24:00Z">
              <w:r w:rsidDel="00534C4E">
                <w:rPr>
                  <w:sz w:val="20"/>
                  <w:szCs w:val="20"/>
                </w:rPr>
                <w:delText xml:space="preserve">Action </w:delText>
              </w:r>
            </w:del>
            <w:del w:id="4827" w:author="Adhitya Pranata Putra" w:date="2025-06-11T09:02:00Z" w16du:dateUtc="2025-06-11T02:02:00Z">
              <w:r w:rsidDel="00611228">
                <w:rPr>
                  <w:sz w:val="20"/>
                  <w:szCs w:val="20"/>
                </w:rPr>
                <w:delText xml:space="preserve">name. Nama </w:delText>
              </w:r>
            </w:del>
            <w:del w:id="4828" w:author="Adhitya Pranata Putra" w:date="2025-06-03T11:24:00Z" w16du:dateUtc="2025-06-03T04:24:00Z">
              <w:r w:rsidDel="00534C4E">
                <w:rPr>
                  <w:sz w:val="20"/>
                  <w:szCs w:val="20"/>
                </w:rPr>
                <w:delText>Tindakan</w:delText>
              </w:r>
            </w:del>
            <w:del w:id="4829" w:author="Adhitya Pranata Putra" w:date="2025-06-11T09:02:00Z" w16du:dateUtc="2025-06-11T02:02:00Z">
              <w:r w:rsidDel="00611228">
                <w:rPr>
                  <w:sz w:val="20"/>
                  <w:szCs w:val="20"/>
                </w:rPr>
                <w:delText>.</w:delText>
              </w:r>
            </w:del>
          </w:p>
        </w:tc>
      </w:tr>
      <w:tr w:rsidR="006726C1" w:rsidRPr="003579C3" w:rsidDel="00611228" w14:paraId="66C5F6AE" w14:textId="0B5DAB10" w:rsidTr="005C708D">
        <w:trPr>
          <w:del w:id="4830" w:author="Adhitya Pranata Putra" w:date="2025-06-11T09:02:00Z"/>
        </w:trPr>
        <w:tc>
          <w:tcPr>
            <w:tcW w:w="2160" w:type="dxa"/>
          </w:tcPr>
          <w:p w14:paraId="1697E154" w14:textId="65B93C77" w:rsidR="006726C1" w:rsidDel="00611228" w:rsidRDefault="006726C1" w:rsidP="006726C1">
            <w:pPr>
              <w:rPr>
                <w:del w:id="4831" w:author="Adhitya Pranata Putra" w:date="2025-06-11T09:02:00Z" w16du:dateUtc="2025-06-11T02:02:00Z"/>
                <w:sz w:val="20"/>
                <w:szCs w:val="20"/>
              </w:rPr>
            </w:pPr>
          </w:p>
        </w:tc>
        <w:tc>
          <w:tcPr>
            <w:tcW w:w="2160" w:type="dxa"/>
          </w:tcPr>
          <w:p w14:paraId="5BAC0D95" w14:textId="6BDBFA4E" w:rsidR="006726C1" w:rsidDel="00611228" w:rsidRDefault="006726C1" w:rsidP="006726C1">
            <w:pPr>
              <w:rPr>
                <w:del w:id="4832" w:author="Adhitya Pranata Putra" w:date="2025-06-11T09:02:00Z" w16du:dateUtc="2025-06-11T02:02:00Z"/>
                <w:sz w:val="20"/>
                <w:szCs w:val="20"/>
              </w:rPr>
            </w:pPr>
          </w:p>
        </w:tc>
        <w:tc>
          <w:tcPr>
            <w:tcW w:w="3888" w:type="dxa"/>
          </w:tcPr>
          <w:p w14:paraId="72920490" w14:textId="0B746544" w:rsidR="006726C1" w:rsidDel="00611228" w:rsidRDefault="006726C1" w:rsidP="006726C1">
            <w:pPr>
              <w:rPr>
                <w:del w:id="4833" w:author="Adhitya Pranata Putra" w:date="2025-06-11T09:02:00Z" w16du:dateUtc="2025-06-11T02:02:00Z"/>
                <w:sz w:val="20"/>
                <w:szCs w:val="20"/>
              </w:rPr>
            </w:pPr>
          </w:p>
        </w:tc>
      </w:tr>
      <w:tr w:rsidR="006726C1" w:rsidRPr="003579C3" w:rsidDel="00611228" w14:paraId="41B274D8" w14:textId="3B92B6F5" w:rsidTr="005C708D">
        <w:trPr>
          <w:del w:id="4834" w:author="Adhitya Pranata Putra" w:date="2025-06-11T09:02:00Z"/>
        </w:trPr>
        <w:tc>
          <w:tcPr>
            <w:tcW w:w="2160" w:type="dxa"/>
          </w:tcPr>
          <w:p w14:paraId="5395607B" w14:textId="0B8290B6" w:rsidR="006726C1" w:rsidDel="00611228" w:rsidRDefault="006726C1" w:rsidP="006726C1">
            <w:pPr>
              <w:rPr>
                <w:del w:id="4835" w:author="Adhitya Pranata Putra" w:date="2025-06-11T09:02:00Z" w16du:dateUtc="2025-06-11T02:02:00Z"/>
                <w:sz w:val="20"/>
                <w:szCs w:val="20"/>
              </w:rPr>
            </w:pPr>
          </w:p>
        </w:tc>
        <w:tc>
          <w:tcPr>
            <w:tcW w:w="2160" w:type="dxa"/>
          </w:tcPr>
          <w:p w14:paraId="24A31E69" w14:textId="44752945" w:rsidR="006726C1" w:rsidDel="00611228" w:rsidRDefault="006726C1" w:rsidP="006726C1">
            <w:pPr>
              <w:rPr>
                <w:del w:id="4836" w:author="Adhitya Pranata Putra" w:date="2025-06-11T09:02:00Z" w16du:dateUtc="2025-06-11T02:02:00Z"/>
                <w:sz w:val="20"/>
                <w:szCs w:val="20"/>
              </w:rPr>
            </w:pPr>
          </w:p>
        </w:tc>
        <w:tc>
          <w:tcPr>
            <w:tcW w:w="3888" w:type="dxa"/>
          </w:tcPr>
          <w:p w14:paraId="20D25FD0" w14:textId="42B88352" w:rsidR="006726C1" w:rsidDel="00611228" w:rsidRDefault="006726C1" w:rsidP="006726C1">
            <w:pPr>
              <w:rPr>
                <w:del w:id="4837" w:author="Adhitya Pranata Putra" w:date="2025-06-11T09:02:00Z" w16du:dateUtc="2025-06-11T02:02:00Z"/>
                <w:sz w:val="20"/>
                <w:szCs w:val="20"/>
              </w:rPr>
            </w:pPr>
          </w:p>
        </w:tc>
      </w:tr>
      <w:tr w:rsidR="006726C1" w:rsidRPr="003579C3" w:rsidDel="001B0B07" w14:paraId="3E5B887B" w14:textId="710E46C0" w:rsidTr="005C708D">
        <w:trPr>
          <w:del w:id="4838" w:author="Adhitya Pranata Putra" w:date="2025-05-27T14:59:00Z"/>
        </w:trPr>
        <w:tc>
          <w:tcPr>
            <w:tcW w:w="2160" w:type="dxa"/>
          </w:tcPr>
          <w:p w14:paraId="76396AD7" w14:textId="076135A8" w:rsidR="006726C1" w:rsidRPr="003579C3" w:rsidDel="001B0B07" w:rsidRDefault="006726C1" w:rsidP="006726C1">
            <w:pPr>
              <w:rPr>
                <w:del w:id="4839" w:author="Adhitya Pranata Putra" w:date="2025-05-27T14:59:00Z" w16du:dateUtc="2025-05-27T07:59:00Z"/>
                <w:sz w:val="20"/>
                <w:szCs w:val="20"/>
              </w:rPr>
            </w:pPr>
          </w:p>
        </w:tc>
        <w:tc>
          <w:tcPr>
            <w:tcW w:w="2160" w:type="dxa"/>
          </w:tcPr>
          <w:p w14:paraId="13C4BB49" w14:textId="37543584" w:rsidR="006726C1" w:rsidRPr="003579C3" w:rsidDel="001B0B07" w:rsidRDefault="006726C1" w:rsidP="006726C1">
            <w:pPr>
              <w:rPr>
                <w:del w:id="4840" w:author="Adhitya Pranata Putra" w:date="2025-05-27T14:59:00Z" w16du:dateUtc="2025-05-27T07:59:00Z"/>
                <w:sz w:val="20"/>
                <w:szCs w:val="20"/>
              </w:rPr>
            </w:pPr>
          </w:p>
        </w:tc>
        <w:tc>
          <w:tcPr>
            <w:tcW w:w="3888" w:type="dxa"/>
          </w:tcPr>
          <w:p w14:paraId="7D5198B0" w14:textId="3495C75F" w:rsidR="006726C1" w:rsidRPr="003579C3" w:rsidDel="001B0B07" w:rsidRDefault="006726C1" w:rsidP="006726C1">
            <w:pPr>
              <w:rPr>
                <w:del w:id="4841" w:author="Adhitya Pranata Putra" w:date="2025-05-27T14:59:00Z" w16du:dateUtc="2025-05-27T07:59:00Z"/>
                <w:sz w:val="20"/>
                <w:szCs w:val="20"/>
              </w:rPr>
            </w:pPr>
          </w:p>
        </w:tc>
      </w:tr>
      <w:tr w:rsidR="006726C1" w:rsidRPr="003579C3" w:rsidDel="001B0B07" w14:paraId="771ACC5F" w14:textId="3BB8C112" w:rsidTr="005C708D">
        <w:trPr>
          <w:del w:id="4842" w:author="Adhitya Pranata Putra" w:date="2025-05-27T14:59:00Z"/>
        </w:trPr>
        <w:tc>
          <w:tcPr>
            <w:tcW w:w="2160" w:type="dxa"/>
          </w:tcPr>
          <w:p w14:paraId="588FA9EE" w14:textId="4BBD1947" w:rsidR="006726C1" w:rsidDel="001B0B07" w:rsidRDefault="006726C1" w:rsidP="006726C1">
            <w:pPr>
              <w:rPr>
                <w:del w:id="4843" w:author="Adhitya Pranata Putra" w:date="2025-05-27T14:59:00Z" w16du:dateUtc="2025-05-27T07:59:00Z"/>
                <w:sz w:val="20"/>
                <w:szCs w:val="20"/>
              </w:rPr>
            </w:pPr>
          </w:p>
        </w:tc>
        <w:tc>
          <w:tcPr>
            <w:tcW w:w="2160" w:type="dxa"/>
          </w:tcPr>
          <w:p w14:paraId="1A76E1BC" w14:textId="307F976E" w:rsidR="006726C1" w:rsidRPr="003579C3" w:rsidDel="001B0B07" w:rsidRDefault="006726C1" w:rsidP="006726C1">
            <w:pPr>
              <w:rPr>
                <w:del w:id="4844" w:author="Adhitya Pranata Putra" w:date="2025-05-27T14:59:00Z" w16du:dateUtc="2025-05-27T07:59:00Z"/>
                <w:sz w:val="20"/>
                <w:szCs w:val="20"/>
              </w:rPr>
            </w:pPr>
          </w:p>
        </w:tc>
        <w:tc>
          <w:tcPr>
            <w:tcW w:w="3888" w:type="dxa"/>
          </w:tcPr>
          <w:p w14:paraId="5DBEADB4" w14:textId="29E11A40" w:rsidR="006726C1" w:rsidRPr="003579C3" w:rsidDel="001B0B07" w:rsidRDefault="006726C1" w:rsidP="006726C1">
            <w:pPr>
              <w:rPr>
                <w:del w:id="4845" w:author="Adhitya Pranata Putra" w:date="2025-05-27T14:59:00Z" w16du:dateUtc="2025-05-27T07:59:00Z"/>
                <w:sz w:val="20"/>
                <w:szCs w:val="20"/>
              </w:rPr>
            </w:pPr>
          </w:p>
        </w:tc>
      </w:tr>
      <w:tr w:rsidR="006726C1" w:rsidRPr="003579C3" w:rsidDel="001B0B07" w14:paraId="4F15FB34" w14:textId="1AC603F4" w:rsidTr="005C708D">
        <w:trPr>
          <w:del w:id="4846" w:author="Adhitya Pranata Putra" w:date="2025-05-27T14:59:00Z"/>
        </w:trPr>
        <w:tc>
          <w:tcPr>
            <w:tcW w:w="2160" w:type="dxa"/>
          </w:tcPr>
          <w:p w14:paraId="5A1F4DA0" w14:textId="39D3B5BE" w:rsidR="006726C1" w:rsidDel="001B0B07" w:rsidRDefault="006726C1" w:rsidP="006726C1">
            <w:pPr>
              <w:rPr>
                <w:del w:id="4847" w:author="Adhitya Pranata Putra" w:date="2025-05-27T14:59:00Z" w16du:dateUtc="2025-05-27T07:59:00Z"/>
                <w:sz w:val="20"/>
                <w:szCs w:val="20"/>
              </w:rPr>
            </w:pPr>
          </w:p>
        </w:tc>
        <w:tc>
          <w:tcPr>
            <w:tcW w:w="2160" w:type="dxa"/>
          </w:tcPr>
          <w:p w14:paraId="7DF1C95D" w14:textId="09F00A93" w:rsidR="006726C1" w:rsidRPr="003579C3" w:rsidDel="001B0B07" w:rsidRDefault="006726C1" w:rsidP="006726C1">
            <w:pPr>
              <w:rPr>
                <w:del w:id="4848" w:author="Adhitya Pranata Putra" w:date="2025-05-27T14:59:00Z" w16du:dateUtc="2025-05-27T07:59:00Z"/>
                <w:sz w:val="20"/>
                <w:szCs w:val="20"/>
              </w:rPr>
            </w:pPr>
          </w:p>
        </w:tc>
        <w:tc>
          <w:tcPr>
            <w:tcW w:w="3888" w:type="dxa"/>
          </w:tcPr>
          <w:p w14:paraId="3FC6F79C" w14:textId="58D266FE" w:rsidR="006726C1" w:rsidRPr="003579C3" w:rsidDel="001B0B07" w:rsidRDefault="006726C1" w:rsidP="006726C1">
            <w:pPr>
              <w:rPr>
                <w:del w:id="4849" w:author="Adhitya Pranata Putra" w:date="2025-05-27T14:59:00Z" w16du:dateUtc="2025-05-27T07:59:00Z"/>
                <w:sz w:val="20"/>
                <w:szCs w:val="20"/>
              </w:rPr>
            </w:pPr>
          </w:p>
        </w:tc>
      </w:tr>
      <w:tr w:rsidR="006726C1" w:rsidRPr="003579C3" w:rsidDel="00611228" w14:paraId="37AA94C8" w14:textId="440C3A0F" w:rsidTr="005C708D">
        <w:trPr>
          <w:del w:id="4850" w:author="Adhitya Pranata Putra" w:date="2025-06-11T09:02:00Z"/>
        </w:trPr>
        <w:tc>
          <w:tcPr>
            <w:tcW w:w="2160" w:type="dxa"/>
          </w:tcPr>
          <w:p w14:paraId="1952EA70" w14:textId="0681AA80" w:rsidR="006726C1" w:rsidDel="00611228" w:rsidRDefault="006726C1" w:rsidP="006726C1">
            <w:pPr>
              <w:rPr>
                <w:del w:id="4851" w:author="Adhitya Pranata Putra" w:date="2025-06-11T09:02:00Z" w16du:dateUtc="2025-06-11T02:02:00Z"/>
                <w:sz w:val="20"/>
                <w:szCs w:val="20"/>
              </w:rPr>
            </w:pPr>
          </w:p>
        </w:tc>
        <w:tc>
          <w:tcPr>
            <w:tcW w:w="2160" w:type="dxa"/>
          </w:tcPr>
          <w:p w14:paraId="1CF8776C" w14:textId="3776ADA4" w:rsidR="006726C1" w:rsidRPr="003579C3" w:rsidDel="00611228" w:rsidRDefault="006726C1" w:rsidP="006726C1">
            <w:pPr>
              <w:rPr>
                <w:del w:id="4852" w:author="Adhitya Pranata Putra" w:date="2025-06-11T09:02:00Z" w16du:dateUtc="2025-06-11T02:02:00Z"/>
                <w:sz w:val="20"/>
                <w:szCs w:val="20"/>
              </w:rPr>
            </w:pPr>
          </w:p>
        </w:tc>
        <w:tc>
          <w:tcPr>
            <w:tcW w:w="3888" w:type="dxa"/>
          </w:tcPr>
          <w:p w14:paraId="5562502C" w14:textId="5EF04ECF" w:rsidR="006726C1" w:rsidRPr="0026526B" w:rsidDel="00611228" w:rsidRDefault="006726C1" w:rsidP="006726C1">
            <w:pPr>
              <w:pStyle w:val="ListParagraph"/>
              <w:numPr>
                <w:ilvl w:val="0"/>
                <w:numId w:val="72"/>
              </w:numPr>
              <w:rPr>
                <w:del w:id="4853" w:author="Adhitya Pranata Putra" w:date="2025-06-11T09:02:00Z" w16du:dateUtc="2025-06-11T02:02:00Z"/>
                <w:sz w:val="20"/>
                <w:szCs w:val="20"/>
              </w:rPr>
            </w:pPr>
          </w:p>
        </w:tc>
      </w:tr>
      <w:tr w:rsidR="006726C1" w:rsidRPr="003579C3" w:rsidDel="00611228" w14:paraId="25990951" w14:textId="69FAFF95" w:rsidTr="005C708D">
        <w:trPr>
          <w:del w:id="4854" w:author="Adhitya Pranata Putra" w:date="2025-06-11T09:02:00Z"/>
        </w:trPr>
        <w:tc>
          <w:tcPr>
            <w:tcW w:w="2160" w:type="dxa"/>
          </w:tcPr>
          <w:p w14:paraId="261A8C9B" w14:textId="241C29A4" w:rsidR="006726C1" w:rsidDel="00611228" w:rsidRDefault="006726C1" w:rsidP="006726C1">
            <w:pPr>
              <w:rPr>
                <w:del w:id="4855" w:author="Adhitya Pranata Putra" w:date="2025-06-11T09:02:00Z" w16du:dateUtc="2025-06-11T02:02:00Z"/>
                <w:sz w:val="20"/>
                <w:szCs w:val="20"/>
              </w:rPr>
            </w:pPr>
          </w:p>
        </w:tc>
        <w:tc>
          <w:tcPr>
            <w:tcW w:w="2160" w:type="dxa"/>
          </w:tcPr>
          <w:p w14:paraId="6390E8E1" w14:textId="67764A66" w:rsidR="006726C1" w:rsidRPr="003579C3" w:rsidDel="00611228" w:rsidRDefault="006726C1" w:rsidP="006726C1">
            <w:pPr>
              <w:rPr>
                <w:del w:id="4856" w:author="Adhitya Pranata Putra" w:date="2025-06-11T09:02:00Z" w16du:dateUtc="2025-06-11T02:02:00Z"/>
                <w:sz w:val="20"/>
                <w:szCs w:val="20"/>
              </w:rPr>
            </w:pPr>
          </w:p>
        </w:tc>
        <w:tc>
          <w:tcPr>
            <w:tcW w:w="3888" w:type="dxa"/>
          </w:tcPr>
          <w:p w14:paraId="4942E005" w14:textId="40111262" w:rsidR="006726C1" w:rsidDel="00611228" w:rsidRDefault="006726C1" w:rsidP="006726C1">
            <w:pPr>
              <w:rPr>
                <w:del w:id="4857" w:author="Adhitya Pranata Putra" w:date="2025-06-11T09:02:00Z" w16du:dateUtc="2025-06-11T02:02:00Z"/>
                <w:sz w:val="20"/>
                <w:szCs w:val="20"/>
              </w:rPr>
            </w:pPr>
          </w:p>
        </w:tc>
      </w:tr>
      <w:tr w:rsidR="006726C1" w:rsidRPr="003579C3" w:rsidDel="00611228" w14:paraId="11004CB8" w14:textId="30659DA4" w:rsidTr="005C708D">
        <w:trPr>
          <w:del w:id="4858" w:author="Adhitya Pranata Putra" w:date="2025-06-11T09:02:00Z"/>
        </w:trPr>
        <w:tc>
          <w:tcPr>
            <w:tcW w:w="2160" w:type="dxa"/>
          </w:tcPr>
          <w:p w14:paraId="7B0738AC" w14:textId="7768DF12" w:rsidR="006726C1" w:rsidRPr="003579C3" w:rsidDel="00611228" w:rsidRDefault="006726C1" w:rsidP="006726C1">
            <w:pPr>
              <w:rPr>
                <w:del w:id="4859" w:author="Adhitya Pranata Putra" w:date="2025-06-11T09:02:00Z" w16du:dateUtc="2025-06-11T02:02:00Z"/>
                <w:sz w:val="20"/>
                <w:szCs w:val="20"/>
              </w:rPr>
            </w:pPr>
            <w:del w:id="4860" w:author="Adhitya Pranata Putra" w:date="2025-06-11T09:02:00Z" w16du:dateUtc="2025-06-11T02:02:00Z">
              <w:r w:rsidDel="00611228">
                <w:rPr>
                  <w:sz w:val="20"/>
                  <w:szCs w:val="20"/>
                </w:rPr>
                <w:delText>Create</w:delText>
              </w:r>
              <w:r w:rsidRPr="003579C3" w:rsidDel="00611228">
                <w:rPr>
                  <w:sz w:val="20"/>
                  <w:szCs w:val="20"/>
                </w:rPr>
                <w:delText>Date</w:delText>
              </w:r>
            </w:del>
          </w:p>
        </w:tc>
        <w:tc>
          <w:tcPr>
            <w:tcW w:w="2160" w:type="dxa"/>
          </w:tcPr>
          <w:p w14:paraId="5F160CED" w14:textId="53098E5B" w:rsidR="006726C1" w:rsidRPr="003579C3" w:rsidDel="00611228" w:rsidRDefault="006726C1" w:rsidP="006726C1">
            <w:pPr>
              <w:rPr>
                <w:del w:id="4861" w:author="Adhitya Pranata Putra" w:date="2025-06-11T09:02:00Z" w16du:dateUtc="2025-06-11T02:02:00Z"/>
                <w:sz w:val="20"/>
                <w:szCs w:val="20"/>
              </w:rPr>
            </w:pPr>
            <w:del w:id="4862" w:author="Adhitya Pranata Putra" w:date="2025-06-11T09:02:00Z" w16du:dateUtc="2025-06-11T02:02:00Z">
              <w:r w:rsidRPr="003579C3" w:rsidDel="00611228">
                <w:rPr>
                  <w:sz w:val="20"/>
                  <w:szCs w:val="20"/>
                </w:rPr>
                <w:delText>Date Time</w:delText>
              </w:r>
            </w:del>
          </w:p>
        </w:tc>
        <w:tc>
          <w:tcPr>
            <w:tcW w:w="3888" w:type="dxa"/>
          </w:tcPr>
          <w:p w14:paraId="6BFAD668" w14:textId="16615E26" w:rsidR="006726C1" w:rsidRPr="003579C3" w:rsidDel="00611228" w:rsidRDefault="006726C1" w:rsidP="006726C1">
            <w:pPr>
              <w:rPr>
                <w:del w:id="4863" w:author="Adhitya Pranata Putra" w:date="2025-06-11T09:02:00Z" w16du:dateUtc="2025-06-11T02:02:00Z"/>
                <w:sz w:val="20"/>
                <w:szCs w:val="20"/>
              </w:rPr>
            </w:pPr>
            <w:del w:id="4864" w:author="Adhitya Pranata Putra" w:date="2025-06-11T09:02:00Z" w16du:dateUtc="2025-06-11T02:02:00Z">
              <w:r w:rsidDel="00611228">
                <w:rPr>
                  <w:sz w:val="20"/>
                  <w:szCs w:val="20"/>
                </w:rPr>
                <w:delText>Date &amp; time perubahan data</w:delText>
              </w:r>
            </w:del>
          </w:p>
        </w:tc>
      </w:tr>
    </w:tbl>
    <w:p w14:paraId="5C607B4B" w14:textId="2BE89251" w:rsidR="0021036A" w:rsidRPr="002E3AD2" w:rsidDel="00CE0256" w:rsidRDefault="0021036A" w:rsidP="0021036A">
      <w:pPr>
        <w:pStyle w:val="Caption"/>
        <w:keepNext/>
        <w:spacing w:before="120" w:after="0"/>
        <w:ind w:left="720"/>
        <w:rPr>
          <w:del w:id="4865" w:author="Adhitya Pranata Putra" w:date="2025-06-23T13:56:00Z" w16du:dateUtc="2025-06-23T06:56:00Z"/>
          <w:sz w:val="22"/>
          <w:szCs w:val="22"/>
        </w:rPr>
      </w:pPr>
      <w:del w:id="4866" w:author="Adhitya Pranata Putra" w:date="2025-06-23T13:56:00Z" w16du:dateUtc="2025-06-23T06:56:00Z">
        <w:r w:rsidRPr="002E3AD2" w:rsidDel="00CE0256">
          <w:rPr>
            <w:sz w:val="22"/>
            <w:szCs w:val="22"/>
          </w:rPr>
          <w:delText xml:space="preserve">Table </w:delText>
        </w:r>
        <w:r w:rsidRPr="002E3AD2" w:rsidDel="00CE0256">
          <w:rPr>
            <w:i w:val="0"/>
            <w:iCs w:val="0"/>
          </w:rPr>
          <w:fldChar w:fldCharType="begin"/>
        </w:r>
        <w:r w:rsidRPr="002E3AD2" w:rsidDel="00CE0256">
          <w:rPr>
            <w:sz w:val="22"/>
            <w:szCs w:val="22"/>
          </w:rPr>
          <w:delInstrText xml:space="preserve"> SEQ Table \* ARABIC </w:delInstrText>
        </w:r>
        <w:r w:rsidRPr="002E3AD2" w:rsidDel="00CE0256">
          <w:rPr>
            <w:i w:val="0"/>
            <w:iCs w:val="0"/>
          </w:rPr>
          <w:fldChar w:fldCharType="separate"/>
        </w:r>
      </w:del>
      <w:del w:id="4867" w:author="Adhitya Pranata Putra" w:date="2025-05-27T15:01:00Z" w16du:dateUtc="2025-05-27T08:01:00Z">
        <w:r w:rsidR="00B737D7" w:rsidDel="001B0B07">
          <w:rPr>
            <w:noProof/>
            <w:sz w:val="22"/>
            <w:szCs w:val="22"/>
          </w:rPr>
          <w:delText>18</w:delText>
        </w:r>
      </w:del>
      <w:del w:id="4868" w:author="Adhitya Pranata Putra" w:date="2025-06-23T13:56:00Z" w16du:dateUtc="2025-06-23T06:56:00Z">
        <w:r w:rsidRPr="002E3AD2" w:rsidDel="00CE0256">
          <w:rPr>
            <w:i w:val="0"/>
            <w:iCs w:val="0"/>
          </w:rPr>
          <w:fldChar w:fldCharType="end"/>
        </w:r>
        <w:r w:rsidRPr="002E3AD2" w:rsidDel="00CE0256">
          <w:rPr>
            <w:sz w:val="22"/>
            <w:szCs w:val="22"/>
          </w:rPr>
          <w:delText xml:space="preserve"> </w:delText>
        </w:r>
      </w:del>
      <w:bookmarkStart w:id="4869" w:name="_Ref198640513"/>
      <w:del w:id="4870" w:author="Adhitya Pranata Putra" w:date="2025-05-27T14:27:00Z" w16du:dateUtc="2025-05-27T07:27:00Z">
        <w:r w:rsidDel="00471591">
          <w:rPr>
            <w:sz w:val="22"/>
            <w:szCs w:val="22"/>
          </w:rPr>
          <w:delText>pataudit</w:delText>
        </w:r>
      </w:del>
      <w:bookmarkEnd w:id="4869"/>
    </w:p>
    <w:tbl>
      <w:tblPr>
        <w:tblStyle w:val="TableGrid"/>
        <w:tblW w:w="0" w:type="auto"/>
        <w:tblInd w:w="720" w:type="dxa"/>
        <w:tblLook w:val="04A0" w:firstRow="1" w:lastRow="0" w:firstColumn="1" w:lastColumn="0" w:noHBand="0" w:noVBand="1"/>
      </w:tblPr>
      <w:tblGrid>
        <w:gridCol w:w="2160"/>
        <w:gridCol w:w="2160"/>
        <w:gridCol w:w="3888"/>
      </w:tblGrid>
      <w:tr w:rsidR="0021036A" w:rsidRPr="00A5747A" w:rsidDel="00CE0256" w14:paraId="49A3CF86" w14:textId="10C9CB3A" w:rsidTr="00471591">
        <w:trPr>
          <w:tblHeader/>
          <w:del w:id="4871" w:author="Adhitya Pranata Putra" w:date="2025-06-23T13:56:00Z"/>
        </w:trPr>
        <w:tc>
          <w:tcPr>
            <w:tcW w:w="2160" w:type="dxa"/>
            <w:shd w:val="clear" w:color="auto" w:fill="BFBFBF" w:themeFill="background1" w:themeFillShade="BF"/>
          </w:tcPr>
          <w:p w14:paraId="7C66DFDB" w14:textId="42C49CE5" w:rsidR="0021036A" w:rsidRPr="00A5747A" w:rsidDel="00CE0256" w:rsidRDefault="0021036A" w:rsidP="005C708D">
            <w:pPr>
              <w:jc w:val="center"/>
              <w:rPr>
                <w:del w:id="4872" w:author="Adhitya Pranata Putra" w:date="2025-06-23T13:56:00Z" w16du:dateUtc="2025-06-23T06:56:00Z"/>
                <w:rFonts w:cstheme="minorHAnsi"/>
                <w:b/>
                <w:sz w:val="20"/>
                <w:szCs w:val="20"/>
              </w:rPr>
            </w:pPr>
            <w:del w:id="4873" w:author="Adhitya Pranata Putra" w:date="2025-06-23T13:56:00Z" w16du:dateUtc="2025-06-23T06:56:00Z">
              <w:r w:rsidRPr="00A5747A" w:rsidDel="00CE0256">
                <w:rPr>
                  <w:rFonts w:cstheme="minorHAnsi"/>
                  <w:b/>
                  <w:sz w:val="20"/>
                  <w:szCs w:val="20"/>
                </w:rPr>
                <w:delText>Field</w:delText>
              </w:r>
            </w:del>
          </w:p>
        </w:tc>
        <w:tc>
          <w:tcPr>
            <w:tcW w:w="2160" w:type="dxa"/>
            <w:shd w:val="clear" w:color="auto" w:fill="BFBFBF" w:themeFill="background1" w:themeFillShade="BF"/>
          </w:tcPr>
          <w:p w14:paraId="11A6DF2E" w14:textId="726AE798" w:rsidR="0021036A" w:rsidRPr="00A5747A" w:rsidDel="00CE0256" w:rsidRDefault="0021036A" w:rsidP="005C708D">
            <w:pPr>
              <w:jc w:val="center"/>
              <w:rPr>
                <w:del w:id="4874" w:author="Adhitya Pranata Putra" w:date="2025-06-23T13:56:00Z" w16du:dateUtc="2025-06-23T06:56:00Z"/>
                <w:rFonts w:cstheme="minorHAnsi"/>
                <w:b/>
                <w:sz w:val="20"/>
                <w:szCs w:val="20"/>
              </w:rPr>
            </w:pPr>
            <w:del w:id="4875" w:author="Adhitya Pranata Putra" w:date="2025-06-23T13:56:00Z" w16du:dateUtc="2025-06-23T06:56:00Z">
              <w:r w:rsidRPr="00A5747A" w:rsidDel="00CE0256">
                <w:rPr>
                  <w:rFonts w:cstheme="minorHAnsi"/>
                  <w:b/>
                  <w:sz w:val="20"/>
                  <w:szCs w:val="20"/>
                </w:rPr>
                <w:delText>Tipe data</w:delText>
              </w:r>
            </w:del>
          </w:p>
        </w:tc>
        <w:tc>
          <w:tcPr>
            <w:tcW w:w="3888" w:type="dxa"/>
            <w:shd w:val="clear" w:color="auto" w:fill="BFBFBF" w:themeFill="background1" w:themeFillShade="BF"/>
          </w:tcPr>
          <w:p w14:paraId="49CC9CAF" w14:textId="601B4242" w:rsidR="0021036A" w:rsidRPr="00A5747A" w:rsidDel="00CE0256" w:rsidRDefault="0021036A" w:rsidP="005C708D">
            <w:pPr>
              <w:jc w:val="center"/>
              <w:rPr>
                <w:del w:id="4876" w:author="Adhitya Pranata Putra" w:date="2025-06-23T13:56:00Z" w16du:dateUtc="2025-06-23T06:56:00Z"/>
                <w:rFonts w:cstheme="minorHAnsi"/>
                <w:b/>
                <w:sz w:val="20"/>
                <w:szCs w:val="20"/>
              </w:rPr>
            </w:pPr>
            <w:del w:id="4877" w:author="Adhitya Pranata Putra" w:date="2025-06-23T13:56:00Z" w16du:dateUtc="2025-06-23T06:56:00Z">
              <w:r w:rsidRPr="00A5747A" w:rsidDel="00CE0256">
                <w:rPr>
                  <w:rFonts w:cstheme="minorHAnsi"/>
                  <w:b/>
                  <w:sz w:val="20"/>
                  <w:szCs w:val="20"/>
                </w:rPr>
                <w:delText>Keterangan</w:delText>
              </w:r>
            </w:del>
          </w:p>
        </w:tc>
      </w:tr>
      <w:tr w:rsidR="0021036A" w:rsidRPr="00A5747A" w:rsidDel="00CE0256" w14:paraId="445C1A92" w14:textId="0CA53482" w:rsidTr="00471591">
        <w:trPr>
          <w:del w:id="4878" w:author="Adhitya Pranata Putra" w:date="2025-06-23T13:56:00Z"/>
        </w:trPr>
        <w:tc>
          <w:tcPr>
            <w:tcW w:w="2160" w:type="dxa"/>
          </w:tcPr>
          <w:p w14:paraId="2C5D1B60" w14:textId="2D525BE6" w:rsidR="0021036A" w:rsidRPr="00A5747A" w:rsidDel="00CE0256" w:rsidRDefault="0021036A" w:rsidP="005C708D">
            <w:pPr>
              <w:rPr>
                <w:del w:id="4879" w:author="Adhitya Pranata Putra" w:date="2025-06-23T13:56:00Z" w16du:dateUtc="2025-06-23T06:56:00Z"/>
                <w:rFonts w:cstheme="minorHAnsi"/>
                <w:sz w:val="20"/>
                <w:szCs w:val="20"/>
              </w:rPr>
            </w:pPr>
            <w:del w:id="4880" w:author="Adhitya Pranata Putra" w:date="2025-05-27T15:02:00Z" w16du:dateUtc="2025-05-27T08:02:00Z">
              <w:r w:rsidRPr="00A5747A" w:rsidDel="001B0B07">
                <w:rPr>
                  <w:rFonts w:cstheme="minorHAnsi"/>
                  <w:sz w:val="20"/>
                  <w:szCs w:val="20"/>
                </w:rPr>
                <w:delText>PatAuditID</w:delText>
              </w:r>
            </w:del>
          </w:p>
        </w:tc>
        <w:tc>
          <w:tcPr>
            <w:tcW w:w="2160" w:type="dxa"/>
          </w:tcPr>
          <w:p w14:paraId="0AF00799" w14:textId="4B9C4E43" w:rsidR="0021036A" w:rsidRPr="00A5747A" w:rsidDel="00CE0256" w:rsidRDefault="0021036A" w:rsidP="005C708D">
            <w:pPr>
              <w:rPr>
                <w:del w:id="4881" w:author="Adhitya Pranata Putra" w:date="2025-06-23T13:56:00Z" w16du:dateUtc="2025-06-23T06:56:00Z"/>
                <w:rFonts w:cstheme="minorHAnsi"/>
                <w:sz w:val="20"/>
                <w:szCs w:val="20"/>
              </w:rPr>
            </w:pPr>
          </w:p>
        </w:tc>
        <w:tc>
          <w:tcPr>
            <w:tcW w:w="3888" w:type="dxa"/>
          </w:tcPr>
          <w:p w14:paraId="35602444" w14:textId="4C91B3A2" w:rsidR="0021036A" w:rsidRPr="00A5747A" w:rsidDel="00CE0256" w:rsidRDefault="0021036A" w:rsidP="005C708D">
            <w:pPr>
              <w:rPr>
                <w:del w:id="4882" w:author="Adhitya Pranata Putra" w:date="2025-06-23T13:56:00Z" w16du:dateUtc="2025-06-23T06:56:00Z"/>
                <w:rFonts w:cstheme="minorHAnsi"/>
                <w:sz w:val="20"/>
                <w:szCs w:val="20"/>
              </w:rPr>
            </w:pPr>
            <w:del w:id="4883" w:author="Adhitya Pranata Putra" w:date="2025-06-23T13:56:00Z" w16du:dateUtc="2025-06-23T06:56:00Z">
              <w:r w:rsidRPr="00A5747A" w:rsidDel="00CE0256">
                <w:rPr>
                  <w:rFonts w:cstheme="minorHAnsi"/>
                  <w:sz w:val="20"/>
                  <w:szCs w:val="20"/>
                </w:rPr>
                <w:delText>Primary Key</w:delText>
              </w:r>
            </w:del>
          </w:p>
        </w:tc>
      </w:tr>
      <w:tr w:rsidR="0021036A" w:rsidRPr="00A5747A" w:rsidDel="00252608" w14:paraId="3F66949F" w14:textId="6636A279" w:rsidTr="00471591">
        <w:trPr>
          <w:del w:id="4884" w:author="Adhitya Pranata Putra" w:date="2025-05-26T17:59:00Z"/>
        </w:trPr>
        <w:tc>
          <w:tcPr>
            <w:tcW w:w="2160" w:type="dxa"/>
          </w:tcPr>
          <w:p w14:paraId="1C743306" w14:textId="6A280572" w:rsidR="0021036A" w:rsidRPr="00A5747A" w:rsidDel="00252608" w:rsidRDefault="0021036A" w:rsidP="0021036A">
            <w:pPr>
              <w:rPr>
                <w:del w:id="4885" w:author="Adhitya Pranata Putra" w:date="2025-05-26T17:59:00Z" w16du:dateUtc="2025-05-26T10:59:00Z"/>
                <w:rFonts w:cstheme="minorHAnsi"/>
                <w:color w:val="FF0000"/>
                <w:sz w:val="20"/>
                <w:szCs w:val="20"/>
              </w:rPr>
            </w:pPr>
            <w:del w:id="4886" w:author="Adhitya Pranata Putra" w:date="2025-05-26T17:59:00Z" w16du:dateUtc="2025-05-26T10:59:00Z">
              <w:r w:rsidRPr="00A5747A" w:rsidDel="00252608">
                <w:rPr>
                  <w:rFonts w:cstheme="minorHAnsi"/>
                  <w:color w:val="FF0000"/>
                  <w:sz w:val="20"/>
                  <w:szCs w:val="20"/>
                </w:rPr>
                <w:delText>SessionID</w:delText>
              </w:r>
            </w:del>
          </w:p>
        </w:tc>
        <w:tc>
          <w:tcPr>
            <w:tcW w:w="2160" w:type="dxa"/>
          </w:tcPr>
          <w:p w14:paraId="30D63ACF" w14:textId="0C474D55" w:rsidR="0021036A" w:rsidRPr="00A5747A" w:rsidDel="00252608" w:rsidRDefault="0021036A" w:rsidP="0021036A">
            <w:pPr>
              <w:rPr>
                <w:del w:id="4887" w:author="Adhitya Pranata Putra" w:date="2025-05-26T17:59:00Z" w16du:dateUtc="2025-05-26T10:59:00Z"/>
                <w:rFonts w:cstheme="minorHAnsi"/>
                <w:color w:val="FF0000"/>
                <w:sz w:val="20"/>
                <w:szCs w:val="20"/>
              </w:rPr>
            </w:pPr>
            <w:del w:id="4888" w:author="Adhitya Pranata Putra" w:date="2025-05-26T17:59:00Z" w16du:dateUtc="2025-05-26T10:59:00Z">
              <w:r w:rsidRPr="00A5747A" w:rsidDel="00252608">
                <w:rPr>
                  <w:rFonts w:cstheme="minorHAnsi"/>
                  <w:color w:val="FF0000"/>
                  <w:sz w:val="20"/>
                  <w:szCs w:val="20"/>
                </w:rPr>
                <w:delText xml:space="preserve">nvarchar </w:delText>
              </w:r>
            </w:del>
          </w:p>
        </w:tc>
        <w:tc>
          <w:tcPr>
            <w:tcW w:w="3888" w:type="dxa"/>
          </w:tcPr>
          <w:p w14:paraId="259AD192" w14:textId="159DEA6A" w:rsidR="0021036A" w:rsidRPr="00A5747A" w:rsidDel="00252608" w:rsidRDefault="0021036A" w:rsidP="0021036A">
            <w:pPr>
              <w:rPr>
                <w:del w:id="4889" w:author="Adhitya Pranata Putra" w:date="2025-05-26T17:59:00Z" w16du:dateUtc="2025-05-26T10:59:00Z"/>
                <w:rFonts w:cstheme="minorHAnsi"/>
                <w:color w:val="FF0000"/>
                <w:sz w:val="20"/>
                <w:szCs w:val="20"/>
                <w:lang w:val="sv-SE"/>
                <w:rPrChange w:id="4890" w:author="Adhitya Pranata Putra" w:date="2025-05-26T18:09:00Z" w16du:dateUtc="2025-05-26T11:09:00Z">
                  <w:rPr>
                    <w:del w:id="4891" w:author="Adhitya Pranata Putra" w:date="2025-05-26T17:59:00Z" w16du:dateUtc="2025-05-26T10:59:00Z"/>
                    <w:color w:val="FF0000"/>
                    <w:sz w:val="20"/>
                    <w:szCs w:val="20"/>
                  </w:rPr>
                </w:rPrChange>
              </w:rPr>
            </w:pPr>
            <w:del w:id="4892" w:author="Adhitya Pranata Putra" w:date="2025-05-26T17:59:00Z" w16du:dateUtc="2025-05-26T10:59:00Z">
              <w:r w:rsidRPr="00A5747A" w:rsidDel="00252608">
                <w:rPr>
                  <w:rFonts w:cstheme="minorHAnsi"/>
                  <w:color w:val="FF0000"/>
                  <w:sz w:val="20"/>
                  <w:szCs w:val="20"/>
                  <w:lang w:val="sv-SE"/>
                  <w:rPrChange w:id="4893" w:author="Adhitya Pranata Putra" w:date="2025-05-26T18:09:00Z" w16du:dateUtc="2025-05-26T11:09:00Z">
                    <w:rPr>
                      <w:color w:val="FF0000"/>
                      <w:sz w:val="20"/>
                      <w:szCs w:val="20"/>
                    </w:rPr>
                  </w:rPrChange>
                </w:rPr>
                <w:delText>Identitas audit session</w:delText>
              </w:r>
              <w:r w:rsidR="0026526B" w:rsidRPr="00A5747A" w:rsidDel="00252608">
                <w:rPr>
                  <w:rFonts w:cstheme="minorHAnsi"/>
                  <w:color w:val="FF0000"/>
                  <w:sz w:val="20"/>
                  <w:szCs w:val="20"/>
                  <w:lang w:val="sv-SE"/>
                  <w:rPrChange w:id="4894" w:author="Adhitya Pranata Putra" w:date="2025-05-26T18:09:00Z" w16du:dateUtc="2025-05-26T11:09:00Z">
                    <w:rPr>
                      <w:color w:val="FF0000"/>
                      <w:sz w:val="20"/>
                      <w:szCs w:val="20"/>
                    </w:rPr>
                  </w:rPrChange>
                </w:rPr>
                <w:delText xml:space="preserve">?? Perlu kejelasan konsep </w:delText>
              </w:r>
              <w:r w:rsidR="0026526B" w:rsidRPr="00A5747A" w:rsidDel="00252608">
                <w:rPr>
                  <w:rFonts w:cstheme="minorHAnsi"/>
                  <w:b/>
                  <w:bCs/>
                  <w:color w:val="FF0000"/>
                  <w:sz w:val="20"/>
                  <w:szCs w:val="20"/>
                  <w:lang w:val="sv-SE"/>
                  <w:rPrChange w:id="4895" w:author="Adhitya Pranata Putra" w:date="2025-05-26T18:09:00Z" w16du:dateUtc="2025-05-26T11:09:00Z">
                    <w:rPr>
                      <w:b/>
                      <w:bCs/>
                      <w:color w:val="FF0000"/>
                      <w:sz w:val="20"/>
                      <w:szCs w:val="20"/>
                    </w:rPr>
                  </w:rPrChange>
                </w:rPr>
                <w:delText>session</w:delText>
              </w:r>
              <w:r w:rsidR="0026526B" w:rsidRPr="00A5747A" w:rsidDel="00252608">
                <w:rPr>
                  <w:rFonts w:cstheme="minorHAnsi"/>
                  <w:color w:val="FF0000"/>
                  <w:sz w:val="20"/>
                  <w:szCs w:val="20"/>
                  <w:lang w:val="sv-SE"/>
                  <w:rPrChange w:id="4896" w:author="Adhitya Pranata Putra" w:date="2025-05-26T18:09:00Z" w16du:dateUtc="2025-05-26T11:09:00Z">
                    <w:rPr>
                      <w:color w:val="FF0000"/>
                      <w:sz w:val="20"/>
                      <w:szCs w:val="20"/>
                    </w:rPr>
                  </w:rPrChange>
                </w:rPr>
                <w:delText>.</w:delText>
              </w:r>
              <w:r w:rsidR="00BA46AE" w:rsidRPr="00A5747A" w:rsidDel="00252608">
                <w:rPr>
                  <w:rFonts w:cstheme="minorHAnsi"/>
                  <w:color w:val="FF0000"/>
                  <w:sz w:val="20"/>
                  <w:szCs w:val="20"/>
                  <w:lang w:val="sv-SE"/>
                  <w:rPrChange w:id="4897" w:author="Adhitya Pranata Putra" w:date="2025-05-26T18:09:00Z" w16du:dateUtc="2025-05-26T11:09:00Z">
                    <w:rPr>
                      <w:color w:val="FF0000"/>
                      <w:sz w:val="20"/>
                      <w:szCs w:val="20"/>
                    </w:rPr>
                  </w:rPrChange>
                </w:rPr>
                <w:delText xml:space="preserve"> Bisa berupa identitas web page dimana perubahan dilakukan.</w:delText>
              </w:r>
            </w:del>
          </w:p>
        </w:tc>
      </w:tr>
      <w:tr w:rsidR="00BA46AE" w:rsidRPr="00A5747A" w:rsidDel="00CE0256" w14:paraId="3C5FDFCF" w14:textId="3300DFFB" w:rsidTr="00471591">
        <w:trPr>
          <w:del w:id="4898" w:author="Adhitya Pranata Putra" w:date="2025-06-23T13:56:00Z"/>
        </w:trPr>
        <w:tc>
          <w:tcPr>
            <w:tcW w:w="2160" w:type="dxa"/>
          </w:tcPr>
          <w:p w14:paraId="638B3A70" w14:textId="6CE61F26" w:rsidR="00BA46AE" w:rsidRPr="00A5747A" w:rsidDel="00CE0256" w:rsidRDefault="00BA46AE" w:rsidP="00BA46AE">
            <w:pPr>
              <w:rPr>
                <w:del w:id="4899" w:author="Adhitya Pranata Putra" w:date="2025-06-23T13:56:00Z" w16du:dateUtc="2025-06-23T06:56:00Z"/>
                <w:rFonts w:cstheme="minorHAnsi"/>
                <w:sz w:val="20"/>
                <w:szCs w:val="20"/>
              </w:rPr>
            </w:pPr>
            <w:del w:id="4900" w:author="Adhitya Pranata Putra" w:date="2025-06-23T13:56:00Z" w16du:dateUtc="2025-06-23T06:56:00Z">
              <w:r w:rsidRPr="00A5747A" w:rsidDel="00CE0256">
                <w:rPr>
                  <w:rFonts w:cstheme="minorHAnsi"/>
                  <w:sz w:val="20"/>
                  <w:szCs w:val="20"/>
                </w:rPr>
                <w:delText>TblName</w:delText>
              </w:r>
            </w:del>
          </w:p>
        </w:tc>
        <w:tc>
          <w:tcPr>
            <w:tcW w:w="2160" w:type="dxa"/>
          </w:tcPr>
          <w:p w14:paraId="6F4DBCD7" w14:textId="3A31C960" w:rsidR="00BA46AE" w:rsidRPr="00A5747A" w:rsidDel="00CE0256" w:rsidRDefault="00BA46AE" w:rsidP="00BA46AE">
            <w:pPr>
              <w:rPr>
                <w:del w:id="4901" w:author="Adhitya Pranata Putra" w:date="2025-06-23T13:56:00Z" w16du:dateUtc="2025-06-23T06:56:00Z"/>
                <w:rFonts w:cstheme="minorHAnsi"/>
                <w:sz w:val="20"/>
                <w:szCs w:val="20"/>
              </w:rPr>
            </w:pPr>
            <w:del w:id="4902" w:author="Adhitya Pranata Putra" w:date="2025-06-23T13:56:00Z" w16du:dateUtc="2025-06-23T06:56:00Z">
              <w:r w:rsidRPr="00A5747A" w:rsidDel="00CE0256">
                <w:rPr>
                  <w:rFonts w:cstheme="minorHAnsi"/>
                  <w:sz w:val="20"/>
                  <w:szCs w:val="20"/>
                </w:rPr>
                <w:delText>nvarchar</w:delText>
              </w:r>
            </w:del>
          </w:p>
        </w:tc>
        <w:tc>
          <w:tcPr>
            <w:tcW w:w="3888" w:type="dxa"/>
          </w:tcPr>
          <w:p w14:paraId="1452825D" w14:textId="684B7CD5" w:rsidR="00BA46AE" w:rsidRPr="00A5747A" w:rsidDel="00CE0256" w:rsidRDefault="00BA46AE" w:rsidP="00BA46AE">
            <w:pPr>
              <w:rPr>
                <w:del w:id="4903" w:author="Adhitya Pranata Putra" w:date="2025-06-23T13:56:00Z" w16du:dateUtc="2025-06-23T06:56:00Z"/>
                <w:rFonts w:cstheme="minorHAnsi"/>
                <w:sz w:val="20"/>
                <w:szCs w:val="20"/>
              </w:rPr>
            </w:pPr>
            <w:del w:id="4904" w:author="Adhitya Pranata Putra" w:date="2025-06-23T13:56:00Z" w16du:dateUtc="2025-06-23T06:56:00Z">
              <w:r w:rsidRPr="00A5747A" w:rsidDel="00CE0256">
                <w:rPr>
                  <w:rFonts w:cstheme="minorHAnsi"/>
                  <w:sz w:val="20"/>
                  <w:szCs w:val="20"/>
                </w:rPr>
                <w:delText>Nama table</w:delText>
              </w:r>
            </w:del>
          </w:p>
        </w:tc>
      </w:tr>
      <w:tr w:rsidR="00DB76B6" w:rsidRPr="00A5747A" w:rsidDel="00CE0256" w14:paraId="56B798EB" w14:textId="7A54C116" w:rsidTr="00471591">
        <w:trPr>
          <w:del w:id="4905" w:author="Adhitya Pranata Putra" w:date="2025-06-23T13:56:00Z"/>
        </w:trPr>
        <w:tc>
          <w:tcPr>
            <w:tcW w:w="2160" w:type="dxa"/>
          </w:tcPr>
          <w:p w14:paraId="02547299" w14:textId="08E6A64F" w:rsidR="00DB76B6" w:rsidRPr="00A5747A" w:rsidDel="00CE0256" w:rsidRDefault="00DB76B6" w:rsidP="00BA46AE">
            <w:pPr>
              <w:rPr>
                <w:del w:id="4906" w:author="Adhitya Pranata Putra" w:date="2025-06-23T13:56:00Z" w16du:dateUtc="2025-06-23T06:56:00Z"/>
                <w:rFonts w:cstheme="minorHAnsi"/>
                <w:sz w:val="20"/>
                <w:szCs w:val="20"/>
              </w:rPr>
            </w:pPr>
            <w:del w:id="4907" w:author="Adhitya Pranata Putra" w:date="2025-06-23T13:56:00Z" w16du:dateUtc="2025-06-23T06:56:00Z">
              <w:r w:rsidRPr="00A5747A" w:rsidDel="00CE0256">
                <w:rPr>
                  <w:rFonts w:cstheme="minorHAnsi"/>
                  <w:sz w:val="20"/>
                  <w:szCs w:val="20"/>
                </w:rPr>
                <w:delText>RecID</w:delText>
              </w:r>
            </w:del>
          </w:p>
        </w:tc>
        <w:tc>
          <w:tcPr>
            <w:tcW w:w="2160" w:type="dxa"/>
          </w:tcPr>
          <w:p w14:paraId="7CBD0E5A" w14:textId="34F2611C" w:rsidR="00DB76B6" w:rsidRPr="00A5747A" w:rsidDel="00CE0256" w:rsidRDefault="00DB76B6" w:rsidP="00BA46AE">
            <w:pPr>
              <w:rPr>
                <w:del w:id="4908" w:author="Adhitya Pranata Putra" w:date="2025-06-23T13:56:00Z" w16du:dateUtc="2025-06-23T06:56:00Z"/>
                <w:rFonts w:cstheme="minorHAnsi"/>
                <w:sz w:val="20"/>
                <w:szCs w:val="20"/>
              </w:rPr>
            </w:pPr>
            <w:del w:id="4909" w:author="Adhitya Pranata Putra" w:date="2025-06-23T13:56:00Z" w16du:dateUtc="2025-06-23T06:56:00Z">
              <w:r w:rsidRPr="00A5747A" w:rsidDel="00CE0256">
                <w:rPr>
                  <w:rFonts w:cstheme="minorHAnsi"/>
                  <w:sz w:val="20"/>
                  <w:szCs w:val="20"/>
                </w:rPr>
                <w:delText>int</w:delText>
              </w:r>
            </w:del>
          </w:p>
        </w:tc>
        <w:tc>
          <w:tcPr>
            <w:tcW w:w="3888" w:type="dxa"/>
          </w:tcPr>
          <w:p w14:paraId="7BDC8A6E" w14:textId="094A16AE" w:rsidR="00DB76B6" w:rsidRPr="00A5747A" w:rsidDel="00CE0256" w:rsidRDefault="00DB76B6" w:rsidP="00BA46AE">
            <w:pPr>
              <w:rPr>
                <w:del w:id="4910" w:author="Adhitya Pranata Putra" w:date="2025-06-23T13:56:00Z" w16du:dateUtc="2025-06-23T06:56:00Z"/>
                <w:rFonts w:cstheme="minorHAnsi"/>
                <w:sz w:val="20"/>
                <w:szCs w:val="20"/>
              </w:rPr>
            </w:pPr>
            <w:del w:id="4911" w:author="Adhitya Pranata Putra" w:date="2025-06-23T13:56:00Z" w16du:dateUtc="2025-06-23T06:56:00Z">
              <w:r w:rsidRPr="00A5747A" w:rsidDel="00CE0256">
                <w:rPr>
                  <w:rFonts w:cstheme="minorHAnsi"/>
                  <w:i/>
                  <w:iCs/>
                  <w:sz w:val="20"/>
                  <w:szCs w:val="20"/>
                </w:rPr>
                <w:delText>Record ID</w:delText>
              </w:r>
              <w:r w:rsidRPr="00A5747A" w:rsidDel="00CE0256">
                <w:rPr>
                  <w:rFonts w:cstheme="minorHAnsi"/>
                  <w:sz w:val="20"/>
                  <w:szCs w:val="20"/>
                </w:rPr>
                <w:delText>. Record dimana perubahan terjadi</w:delText>
              </w:r>
            </w:del>
          </w:p>
        </w:tc>
      </w:tr>
      <w:tr w:rsidR="00BA46AE" w:rsidRPr="00A5747A" w:rsidDel="00CE0256" w14:paraId="0DD6AE90" w14:textId="180B59C1" w:rsidTr="00471591">
        <w:trPr>
          <w:del w:id="4912" w:author="Adhitya Pranata Putra" w:date="2025-06-23T13:56:00Z"/>
        </w:trPr>
        <w:tc>
          <w:tcPr>
            <w:tcW w:w="2160" w:type="dxa"/>
          </w:tcPr>
          <w:p w14:paraId="5D6075A5" w14:textId="79B51075" w:rsidR="00BA46AE" w:rsidRPr="00A5747A" w:rsidDel="00CE0256" w:rsidRDefault="00BA46AE" w:rsidP="00BA46AE">
            <w:pPr>
              <w:rPr>
                <w:del w:id="4913" w:author="Adhitya Pranata Putra" w:date="2025-06-23T13:56:00Z" w16du:dateUtc="2025-06-23T06:56:00Z"/>
                <w:rFonts w:cstheme="minorHAnsi"/>
                <w:sz w:val="20"/>
                <w:szCs w:val="20"/>
              </w:rPr>
            </w:pPr>
            <w:del w:id="4914" w:author="Adhitya Pranata Putra" w:date="2025-06-23T13:56:00Z" w16du:dateUtc="2025-06-23T06:56:00Z">
              <w:r w:rsidRPr="00A5747A" w:rsidDel="00CE0256">
                <w:rPr>
                  <w:rFonts w:cstheme="minorHAnsi"/>
                  <w:sz w:val="20"/>
                  <w:szCs w:val="20"/>
                </w:rPr>
                <w:delText>FldName</w:delText>
              </w:r>
            </w:del>
          </w:p>
        </w:tc>
        <w:tc>
          <w:tcPr>
            <w:tcW w:w="2160" w:type="dxa"/>
          </w:tcPr>
          <w:p w14:paraId="588E2BA2" w14:textId="2710249B" w:rsidR="00BA46AE" w:rsidRPr="00A5747A" w:rsidDel="00CE0256" w:rsidRDefault="00BA46AE" w:rsidP="00BA46AE">
            <w:pPr>
              <w:rPr>
                <w:del w:id="4915" w:author="Adhitya Pranata Putra" w:date="2025-06-23T13:56:00Z" w16du:dateUtc="2025-06-23T06:56:00Z"/>
                <w:rFonts w:cstheme="minorHAnsi"/>
                <w:sz w:val="20"/>
                <w:szCs w:val="20"/>
              </w:rPr>
            </w:pPr>
            <w:del w:id="4916" w:author="Adhitya Pranata Putra" w:date="2025-06-23T13:56:00Z" w16du:dateUtc="2025-06-23T06:56:00Z">
              <w:r w:rsidRPr="00A5747A" w:rsidDel="00CE0256">
                <w:rPr>
                  <w:rFonts w:cstheme="minorHAnsi"/>
                  <w:sz w:val="20"/>
                  <w:szCs w:val="20"/>
                </w:rPr>
                <w:delText>nvarchar</w:delText>
              </w:r>
            </w:del>
          </w:p>
        </w:tc>
        <w:tc>
          <w:tcPr>
            <w:tcW w:w="3888" w:type="dxa"/>
          </w:tcPr>
          <w:p w14:paraId="612CC6E2" w14:textId="4343B88A" w:rsidR="00BA46AE" w:rsidRPr="00A5747A" w:rsidDel="00CE0256" w:rsidRDefault="00BA46AE" w:rsidP="00BA46AE">
            <w:pPr>
              <w:rPr>
                <w:del w:id="4917" w:author="Adhitya Pranata Putra" w:date="2025-06-23T13:56:00Z" w16du:dateUtc="2025-06-23T06:56:00Z"/>
                <w:rFonts w:cstheme="minorHAnsi"/>
                <w:sz w:val="20"/>
                <w:szCs w:val="20"/>
              </w:rPr>
            </w:pPr>
            <w:del w:id="4918" w:author="Adhitya Pranata Putra" w:date="2025-06-23T13:56:00Z" w16du:dateUtc="2025-06-23T06:56:00Z">
              <w:r w:rsidRPr="00A5747A" w:rsidDel="00CE0256">
                <w:rPr>
                  <w:rFonts w:cstheme="minorHAnsi"/>
                  <w:sz w:val="20"/>
                  <w:szCs w:val="20"/>
                </w:rPr>
                <w:delText>Nama field</w:delText>
              </w:r>
            </w:del>
          </w:p>
        </w:tc>
      </w:tr>
      <w:tr w:rsidR="00BA46AE" w:rsidRPr="00A5747A" w:rsidDel="00CE0256" w14:paraId="1E2BD066" w14:textId="448F2420" w:rsidTr="00471591">
        <w:trPr>
          <w:del w:id="4919" w:author="Adhitya Pranata Putra" w:date="2025-06-23T13:56:00Z"/>
        </w:trPr>
        <w:tc>
          <w:tcPr>
            <w:tcW w:w="2160" w:type="dxa"/>
          </w:tcPr>
          <w:p w14:paraId="71CDC97F" w14:textId="53906774" w:rsidR="00BA46AE" w:rsidRPr="00A5747A" w:rsidDel="00CE0256" w:rsidRDefault="00BA46AE" w:rsidP="00BA46AE">
            <w:pPr>
              <w:rPr>
                <w:del w:id="4920" w:author="Adhitya Pranata Putra" w:date="2025-06-23T13:56:00Z" w16du:dateUtc="2025-06-23T06:56:00Z"/>
                <w:rFonts w:cstheme="minorHAnsi"/>
                <w:sz w:val="20"/>
                <w:szCs w:val="20"/>
              </w:rPr>
            </w:pPr>
            <w:del w:id="4921" w:author="Adhitya Pranata Putra" w:date="2025-06-23T13:56:00Z" w16du:dateUtc="2025-06-23T06:56:00Z">
              <w:r w:rsidRPr="00A5747A" w:rsidDel="00CE0256">
                <w:rPr>
                  <w:rFonts w:cstheme="minorHAnsi"/>
                  <w:sz w:val="20"/>
                  <w:szCs w:val="20"/>
                </w:rPr>
                <w:delText>FldValuePrev</w:delText>
              </w:r>
            </w:del>
          </w:p>
        </w:tc>
        <w:tc>
          <w:tcPr>
            <w:tcW w:w="2160" w:type="dxa"/>
          </w:tcPr>
          <w:p w14:paraId="7EB809D0" w14:textId="02B5045C" w:rsidR="00BA46AE" w:rsidRPr="00A5747A" w:rsidDel="00CE0256" w:rsidRDefault="00BA46AE" w:rsidP="00BA46AE">
            <w:pPr>
              <w:rPr>
                <w:del w:id="4922" w:author="Adhitya Pranata Putra" w:date="2025-06-23T13:56:00Z" w16du:dateUtc="2025-06-23T06:56:00Z"/>
                <w:rFonts w:cstheme="minorHAnsi"/>
                <w:sz w:val="20"/>
                <w:szCs w:val="20"/>
              </w:rPr>
            </w:pPr>
            <w:del w:id="4923" w:author="Adhitya Pranata Putra" w:date="2025-06-23T13:56:00Z" w16du:dateUtc="2025-06-23T06:56:00Z">
              <w:r w:rsidRPr="00A5747A" w:rsidDel="00CE0256">
                <w:rPr>
                  <w:rFonts w:cstheme="minorHAnsi"/>
                  <w:sz w:val="20"/>
                  <w:szCs w:val="20"/>
                </w:rPr>
                <w:delText xml:space="preserve">nvarchar </w:delText>
              </w:r>
            </w:del>
          </w:p>
        </w:tc>
        <w:tc>
          <w:tcPr>
            <w:tcW w:w="3888" w:type="dxa"/>
          </w:tcPr>
          <w:p w14:paraId="755D7A5A" w14:textId="48140EF8" w:rsidR="00BA46AE" w:rsidRPr="00A5747A" w:rsidDel="00CE0256" w:rsidRDefault="00DB76B6" w:rsidP="00BA46AE">
            <w:pPr>
              <w:rPr>
                <w:del w:id="4924" w:author="Adhitya Pranata Putra" w:date="2025-06-23T13:56:00Z" w16du:dateUtc="2025-06-23T06:56:00Z"/>
                <w:rFonts w:cstheme="minorHAnsi"/>
                <w:sz w:val="20"/>
                <w:szCs w:val="20"/>
              </w:rPr>
            </w:pPr>
            <w:del w:id="4925" w:author="Adhitya Pranata Putra" w:date="2025-06-23T13:56:00Z" w16du:dateUtc="2025-06-23T06:56:00Z">
              <w:r w:rsidRPr="00A5747A" w:rsidDel="00CE0256">
                <w:rPr>
                  <w:rFonts w:cstheme="minorHAnsi"/>
                  <w:i/>
                  <w:iCs/>
                  <w:sz w:val="20"/>
                  <w:szCs w:val="20"/>
                </w:rPr>
                <w:delText>Field Value Previous</w:delText>
              </w:r>
              <w:r w:rsidRPr="00A5747A" w:rsidDel="00CE0256">
                <w:rPr>
                  <w:rFonts w:cstheme="minorHAnsi"/>
                  <w:sz w:val="20"/>
                  <w:szCs w:val="20"/>
                </w:rPr>
                <w:delText xml:space="preserve">. </w:delText>
              </w:r>
              <w:r w:rsidR="00BA46AE" w:rsidRPr="00A5747A" w:rsidDel="00CE0256">
                <w:rPr>
                  <w:rFonts w:cstheme="minorHAnsi"/>
                  <w:sz w:val="20"/>
                  <w:szCs w:val="20"/>
                </w:rPr>
                <w:delText>Nilai sebelumnya</w:delText>
              </w:r>
            </w:del>
          </w:p>
        </w:tc>
      </w:tr>
      <w:tr w:rsidR="00651ED2" w:rsidRPr="00CC1AEE" w:rsidDel="00611228" w14:paraId="49F3E60E" w14:textId="4C82C92C" w:rsidTr="00471591">
        <w:trPr>
          <w:del w:id="4926" w:author="Adhitya Pranata Putra" w:date="2025-06-11T08:58:00Z"/>
        </w:trPr>
        <w:tc>
          <w:tcPr>
            <w:tcW w:w="2160" w:type="dxa"/>
          </w:tcPr>
          <w:p w14:paraId="11E69CB8" w14:textId="3B0E8753" w:rsidR="00651ED2" w:rsidRPr="00471591" w:rsidDel="00611228" w:rsidRDefault="00651ED2" w:rsidP="00651ED2">
            <w:pPr>
              <w:rPr>
                <w:del w:id="4927" w:author="Adhitya Pranata Putra" w:date="2025-06-11T08:58:00Z" w16du:dateUtc="2025-06-11T01:58:00Z"/>
                <w:rFonts w:cstheme="minorHAnsi"/>
                <w:strike/>
                <w:sz w:val="20"/>
                <w:szCs w:val="20"/>
                <w:rPrChange w:id="4928" w:author="Adhitya Pranata Putra" w:date="2025-05-27T14:20:00Z" w16du:dateUtc="2025-05-27T07:20:00Z">
                  <w:rPr>
                    <w:del w:id="4929" w:author="Adhitya Pranata Putra" w:date="2025-06-11T08:58:00Z" w16du:dateUtc="2025-06-11T01:58:00Z"/>
                    <w:rFonts w:cstheme="minorHAnsi"/>
                    <w:sz w:val="20"/>
                    <w:szCs w:val="20"/>
                  </w:rPr>
                </w:rPrChange>
              </w:rPr>
            </w:pPr>
            <w:del w:id="4930" w:author="Adhitya Pranata Putra" w:date="2025-05-26T17:44:00Z" w16du:dateUtc="2025-05-26T10:44:00Z">
              <w:r w:rsidRPr="00471591" w:rsidDel="00651ED2">
                <w:rPr>
                  <w:rFonts w:cstheme="minorHAnsi"/>
                  <w:strike/>
                  <w:sz w:val="20"/>
                  <w:szCs w:val="20"/>
                  <w:rPrChange w:id="4931" w:author="Adhitya Pranata Putra" w:date="2025-05-27T14:20:00Z" w16du:dateUtc="2025-05-27T07:20:00Z">
                    <w:rPr>
                      <w:rFonts w:cstheme="minorHAnsi"/>
                      <w:sz w:val="20"/>
                      <w:szCs w:val="20"/>
                    </w:rPr>
                  </w:rPrChange>
                </w:rPr>
                <w:delText>FldValueCur</w:delText>
              </w:r>
            </w:del>
          </w:p>
        </w:tc>
        <w:tc>
          <w:tcPr>
            <w:tcW w:w="2160" w:type="dxa"/>
          </w:tcPr>
          <w:p w14:paraId="5716F325" w14:textId="025D27B4" w:rsidR="00651ED2" w:rsidRPr="00471591" w:rsidDel="00611228" w:rsidRDefault="00651ED2" w:rsidP="00651ED2">
            <w:pPr>
              <w:rPr>
                <w:del w:id="4932" w:author="Adhitya Pranata Putra" w:date="2025-06-11T08:58:00Z" w16du:dateUtc="2025-06-11T01:58:00Z"/>
                <w:rFonts w:cstheme="minorHAnsi"/>
                <w:strike/>
                <w:sz w:val="20"/>
                <w:szCs w:val="20"/>
                <w:rPrChange w:id="4933" w:author="Adhitya Pranata Putra" w:date="2025-05-27T14:20:00Z" w16du:dateUtc="2025-05-27T07:20:00Z">
                  <w:rPr>
                    <w:del w:id="4934" w:author="Adhitya Pranata Putra" w:date="2025-06-11T08:58:00Z" w16du:dateUtc="2025-06-11T01:58:00Z"/>
                    <w:rFonts w:cstheme="minorHAnsi"/>
                    <w:sz w:val="20"/>
                    <w:szCs w:val="20"/>
                  </w:rPr>
                </w:rPrChange>
              </w:rPr>
            </w:pPr>
            <w:del w:id="4935" w:author="Adhitya Pranata Putra" w:date="2025-05-26T17:44:00Z" w16du:dateUtc="2025-05-26T10:44:00Z">
              <w:r w:rsidRPr="00471591" w:rsidDel="00651ED2">
                <w:rPr>
                  <w:rFonts w:cstheme="minorHAnsi"/>
                  <w:strike/>
                  <w:sz w:val="20"/>
                  <w:szCs w:val="20"/>
                  <w:rPrChange w:id="4936" w:author="Adhitya Pranata Putra" w:date="2025-05-27T14:20:00Z" w16du:dateUtc="2025-05-27T07:20:00Z">
                    <w:rPr>
                      <w:rFonts w:cstheme="minorHAnsi"/>
                      <w:sz w:val="20"/>
                      <w:szCs w:val="20"/>
                    </w:rPr>
                  </w:rPrChange>
                </w:rPr>
                <w:delText>nvarchar</w:delText>
              </w:r>
            </w:del>
          </w:p>
        </w:tc>
        <w:tc>
          <w:tcPr>
            <w:tcW w:w="3888" w:type="dxa"/>
          </w:tcPr>
          <w:p w14:paraId="267AA40A" w14:textId="370B6DDF" w:rsidR="00651ED2" w:rsidRPr="00471591" w:rsidDel="00611228" w:rsidRDefault="00651ED2" w:rsidP="00651ED2">
            <w:pPr>
              <w:rPr>
                <w:del w:id="4937" w:author="Adhitya Pranata Putra" w:date="2025-06-11T08:58:00Z" w16du:dateUtc="2025-06-11T01:58:00Z"/>
                <w:rFonts w:cstheme="minorHAnsi"/>
                <w:strike/>
                <w:sz w:val="20"/>
                <w:szCs w:val="20"/>
                <w:lang w:val="sv-SE"/>
                <w:rPrChange w:id="4938" w:author="Adhitya Pranata Putra" w:date="2025-05-27T14:20:00Z" w16du:dateUtc="2025-05-27T07:20:00Z">
                  <w:rPr>
                    <w:del w:id="4939" w:author="Adhitya Pranata Putra" w:date="2025-06-11T08:58:00Z" w16du:dateUtc="2025-06-11T01:58:00Z"/>
                    <w:rFonts w:cstheme="minorHAnsi"/>
                    <w:sz w:val="20"/>
                    <w:szCs w:val="20"/>
                  </w:rPr>
                </w:rPrChange>
              </w:rPr>
            </w:pPr>
            <w:del w:id="4940" w:author="Adhitya Pranata Putra" w:date="2025-05-26T17:44:00Z" w16du:dateUtc="2025-05-26T10:44:00Z">
              <w:r w:rsidRPr="00471591" w:rsidDel="00651ED2">
                <w:rPr>
                  <w:rFonts w:cstheme="minorHAnsi"/>
                  <w:i/>
                  <w:iCs/>
                  <w:strike/>
                  <w:sz w:val="20"/>
                  <w:szCs w:val="20"/>
                  <w:lang w:val="sv-SE"/>
                  <w:rPrChange w:id="4941" w:author="Adhitya Pranata Putra" w:date="2025-05-27T14:20:00Z" w16du:dateUtc="2025-05-27T07:20:00Z">
                    <w:rPr>
                      <w:rFonts w:cstheme="minorHAnsi"/>
                      <w:i/>
                      <w:iCs/>
                      <w:sz w:val="20"/>
                      <w:szCs w:val="20"/>
                    </w:rPr>
                  </w:rPrChange>
                </w:rPr>
                <w:delText>Field Value Current</w:delText>
              </w:r>
              <w:r w:rsidRPr="00471591" w:rsidDel="00651ED2">
                <w:rPr>
                  <w:rFonts w:cstheme="minorHAnsi"/>
                  <w:strike/>
                  <w:sz w:val="20"/>
                  <w:szCs w:val="20"/>
                  <w:lang w:val="sv-SE"/>
                  <w:rPrChange w:id="4942" w:author="Adhitya Pranata Putra" w:date="2025-05-27T14:20:00Z" w16du:dateUtc="2025-05-27T07:20:00Z">
                    <w:rPr>
                      <w:rFonts w:cstheme="minorHAnsi"/>
                      <w:sz w:val="20"/>
                      <w:szCs w:val="20"/>
                    </w:rPr>
                  </w:rPrChange>
                </w:rPr>
                <w:delText>. Nilai sekarang</w:delText>
              </w:r>
            </w:del>
          </w:p>
        </w:tc>
      </w:tr>
      <w:tr w:rsidR="007C7A4E" w:rsidRPr="00A5747A" w:rsidDel="00CE0256" w14:paraId="5568CA65" w14:textId="2AFF6946" w:rsidTr="00471591">
        <w:trPr>
          <w:del w:id="4943" w:author="Adhitya Pranata Putra" w:date="2025-06-23T13:56:00Z"/>
        </w:trPr>
        <w:tc>
          <w:tcPr>
            <w:tcW w:w="2160" w:type="dxa"/>
          </w:tcPr>
          <w:p w14:paraId="13456C44" w14:textId="4181EC8E" w:rsidR="007C7A4E" w:rsidRPr="00A5747A" w:rsidDel="00CE0256" w:rsidRDefault="007C7A4E" w:rsidP="007C7A4E">
            <w:pPr>
              <w:rPr>
                <w:del w:id="4944" w:author="Adhitya Pranata Putra" w:date="2025-06-23T13:56:00Z" w16du:dateUtc="2025-06-23T06:56:00Z"/>
                <w:rFonts w:cstheme="minorHAnsi"/>
                <w:sz w:val="20"/>
                <w:szCs w:val="20"/>
              </w:rPr>
            </w:pPr>
            <w:del w:id="4945" w:author="Adhitya Pranata Putra" w:date="2025-05-26T17:45:00Z" w16du:dateUtc="2025-05-26T10:45:00Z">
              <w:r w:rsidRPr="00A5747A" w:rsidDel="00651ED2">
                <w:rPr>
                  <w:rFonts w:cstheme="minorHAnsi"/>
                  <w:sz w:val="20"/>
                  <w:szCs w:val="20"/>
                </w:rPr>
                <w:delText>UserID</w:delText>
              </w:r>
            </w:del>
          </w:p>
        </w:tc>
        <w:tc>
          <w:tcPr>
            <w:tcW w:w="2160" w:type="dxa"/>
          </w:tcPr>
          <w:p w14:paraId="69573AA0" w14:textId="73AD8707" w:rsidR="007C7A4E" w:rsidRPr="00A5747A" w:rsidDel="00CE0256" w:rsidRDefault="007C7A4E" w:rsidP="007C7A4E">
            <w:pPr>
              <w:rPr>
                <w:del w:id="4946" w:author="Adhitya Pranata Putra" w:date="2025-06-23T13:56:00Z" w16du:dateUtc="2025-06-23T06:56:00Z"/>
                <w:rFonts w:cstheme="minorHAnsi"/>
                <w:sz w:val="20"/>
                <w:szCs w:val="20"/>
              </w:rPr>
            </w:pPr>
          </w:p>
        </w:tc>
        <w:tc>
          <w:tcPr>
            <w:tcW w:w="3888" w:type="dxa"/>
          </w:tcPr>
          <w:p w14:paraId="156B5D17" w14:textId="2D5A931E" w:rsidR="007C7A4E" w:rsidRPr="00A5747A" w:rsidDel="00651ED2" w:rsidRDefault="007C7A4E">
            <w:pPr>
              <w:rPr>
                <w:del w:id="4947" w:author="Adhitya Pranata Putra" w:date="2025-05-26T17:45:00Z" w16du:dateUtc="2025-05-26T10:45:00Z"/>
                <w:rFonts w:cstheme="minorHAnsi"/>
                <w:sz w:val="20"/>
                <w:szCs w:val="20"/>
                <w:rPrChange w:id="4948" w:author="Adhitya Pranata Putra" w:date="2025-05-26T18:09:00Z" w16du:dateUtc="2025-05-26T11:09:00Z">
                  <w:rPr>
                    <w:del w:id="4949" w:author="Adhitya Pranata Putra" w:date="2025-05-26T17:45:00Z" w16du:dateUtc="2025-05-26T10:45:00Z"/>
                  </w:rPr>
                </w:rPrChange>
              </w:rPr>
            </w:pPr>
            <w:del w:id="4950" w:author="Adhitya Pranata Putra" w:date="2025-05-26T17:45:00Z" w16du:dateUtc="2025-05-26T10:45:00Z">
              <w:r w:rsidRPr="00A5747A" w:rsidDel="00651ED2">
                <w:rPr>
                  <w:rFonts w:cstheme="minorHAnsi"/>
                  <w:sz w:val="20"/>
                  <w:szCs w:val="20"/>
                  <w:lang w:val="sv-SE"/>
                  <w:rPrChange w:id="4951" w:author="Adhitya Pranata Putra" w:date="2025-05-26T18:09:00Z" w16du:dateUtc="2025-05-26T11:09:00Z">
                    <w:rPr>
                      <w:sz w:val="20"/>
                      <w:szCs w:val="20"/>
                    </w:rPr>
                  </w:rPrChange>
                </w:rPr>
                <w:delText xml:space="preserve">Identitas user yang melakukan perubahan data. </w:delText>
              </w:r>
              <w:r w:rsidRPr="00A5747A" w:rsidDel="00651ED2">
                <w:rPr>
                  <w:rFonts w:cstheme="minorHAnsi"/>
                  <w:sz w:val="20"/>
                  <w:szCs w:val="20"/>
                  <w:lang w:val="sv-SE"/>
                  <w:rPrChange w:id="4952" w:author="Adhitya Pranata Putra" w:date="2025-05-26T18:09:00Z" w16du:dateUtc="2025-05-26T11:09:00Z">
                    <w:rPr/>
                  </w:rPrChange>
                </w:rPr>
                <w:delText>Berasal dari table:</w:delText>
              </w:r>
            </w:del>
          </w:p>
          <w:p w14:paraId="7692AA5F" w14:textId="156475CB" w:rsidR="007C7A4E" w:rsidRPr="00A5747A" w:rsidDel="00651ED2" w:rsidRDefault="007C7A4E">
            <w:pPr>
              <w:rPr>
                <w:del w:id="4953" w:author="Adhitya Pranata Putra" w:date="2025-05-26T17:45:00Z" w16du:dateUtc="2025-05-26T10:45:00Z"/>
                <w:rFonts w:cstheme="minorHAnsi"/>
                <w:sz w:val="20"/>
                <w:szCs w:val="20"/>
                <w:lang w:val="sv-SE"/>
                <w:rPrChange w:id="4954" w:author="Adhitya Pranata Putra" w:date="2025-05-26T18:09:00Z" w16du:dateUtc="2025-05-26T11:09:00Z">
                  <w:rPr>
                    <w:del w:id="4955" w:author="Adhitya Pranata Putra" w:date="2025-05-26T17:45:00Z" w16du:dateUtc="2025-05-26T10:45:00Z"/>
                  </w:rPr>
                </w:rPrChange>
              </w:rPr>
              <w:pPrChange w:id="4956" w:author="Adhitya Pranata Putra" w:date="2025-05-26T17:50:00Z" w16du:dateUtc="2025-05-26T10:50:00Z">
                <w:pPr>
                  <w:pStyle w:val="ListParagraph"/>
                  <w:numPr>
                    <w:numId w:val="72"/>
                  </w:numPr>
                  <w:ind w:left="360" w:hanging="360"/>
                </w:pPr>
              </w:pPrChange>
            </w:pPr>
            <w:del w:id="4957" w:author="Adhitya Pranata Putra" w:date="2025-05-26T17:45:00Z" w16du:dateUtc="2025-05-26T10:45:00Z">
              <w:r w:rsidRPr="00A5747A" w:rsidDel="00651ED2">
                <w:rPr>
                  <w:rFonts w:cstheme="minorHAnsi"/>
                  <w:sz w:val="20"/>
                  <w:szCs w:val="20"/>
                  <w:lang w:val="sv-SE"/>
                  <w:rPrChange w:id="4958" w:author="Adhitya Pranata Putra" w:date="2025-05-26T18:09:00Z" w16du:dateUtc="2025-05-26T11:09:00Z">
                    <w:rPr/>
                  </w:rPrChange>
                </w:rPr>
                <w:delText>CRM.User</w:delText>
              </w:r>
            </w:del>
          </w:p>
          <w:p w14:paraId="527108BB" w14:textId="06CABE9E" w:rsidR="007C7A4E" w:rsidRPr="00A5747A" w:rsidDel="00CE0256" w:rsidRDefault="007C7A4E">
            <w:pPr>
              <w:rPr>
                <w:del w:id="4959" w:author="Adhitya Pranata Putra" w:date="2025-06-23T13:56:00Z" w16du:dateUtc="2025-06-23T06:56:00Z"/>
                <w:rFonts w:cstheme="minorHAnsi"/>
                <w:sz w:val="20"/>
                <w:szCs w:val="20"/>
                <w:lang w:val="sv-SE"/>
                <w:rPrChange w:id="4960" w:author="Adhitya Pranata Putra" w:date="2025-05-26T18:09:00Z" w16du:dateUtc="2025-05-26T11:09:00Z">
                  <w:rPr>
                    <w:del w:id="4961" w:author="Adhitya Pranata Putra" w:date="2025-06-23T13:56:00Z" w16du:dateUtc="2025-06-23T06:56:00Z"/>
                  </w:rPr>
                </w:rPrChange>
              </w:rPr>
              <w:pPrChange w:id="4962" w:author="Adhitya Pranata Putra" w:date="2025-05-26T17:50:00Z" w16du:dateUtc="2025-05-26T10:50:00Z">
                <w:pPr>
                  <w:pStyle w:val="ListParagraph"/>
                  <w:numPr>
                    <w:numId w:val="72"/>
                  </w:numPr>
                  <w:ind w:left="360" w:hanging="360"/>
                </w:pPr>
              </w:pPrChange>
            </w:pPr>
            <w:del w:id="4963" w:author="Adhitya Pranata Putra" w:date="2025-05-26T17:45:00Z" w16du:dateUtc="2025-05-26T10:45:00Z">
              <w:r w:rsidRPr="00A5747A" w:rsidDel="00651ED2">
                <w:rPr>
                  <w:rFonts w:cstheme="minorHAnsi"/>
                  <w:sz w:val="20"/>
                  <w:szCs w:val="20"/>
                  <w:lang w:val="sv-SE"/>
                  <w:rPrChange w:id="4964" w:author="Adhitya Pranata Putra" w:date="2025-05-26T18:09:00Z" w16du:dateUtc="2025-05-26T11:09:00Z">
                    <w:rPr/>
                  </w:rPrChange>
                </w:rPr>
                <w:delText>CRM.Contact</w:delText>
              </w:r>
            </w:del>
          </w:p>
        </w:tc>
      </w:tr>
      <w:tr w:rsidR="007C7A4E" w:rsidRPr="00A5747A" w:rsidDel="00CE0256" w14:paraId="7C4AE231" w14:textId="760CA311" w:rsidTr="00471591">
        <w:trPr>
          <w:del w:id="4965" w:author="Adhitya Pranata Putra" w:date="2025-06-23T13:56:00Z"/>
        </w:trPr>
        <w:tc>
          <w:tcPr>
            <w:tcW w:w="2160" w:type="dxa"/>
          </w:tcPr>
          <w:p w14:paraId="660CCC4D" w14:textId="0E67EA88" w:rsidR="007C7A4E" w:rsidRPr="00A5747A" w:rsidDel="00CE0256" w:rsidRDefault="007C7A4E" w:rsidP="007C7A4E">
            <w:pPr>
              <w:rPr>
                <w:del w:id="4966" w:author="Adhitya Pranata Putra" w:date="2025-06-23T13:56:00Z" w16du:dateUtc="2025-06-23T06:56:00Z"/>
                <w:rFonts w:cstheme="minorHAnsi"/>
                <w:sz w:val="20"/>
                <w:szCs w:val="20"/>
                <w:lang w:val="sv-SE"/>
                <w:rPrChange w:id="4967" w:author="Adhitya Pranata Putra" w:date="2025-05-26T18:09:00Z" w16du:dateUtc="2025-05-26T11:09:00Z">
                  <w:rPr>
                    <w:del w:id="4968" w:author="Adhitya Pranata Putra" w:date="2025-06-23T13:56:00Z" w16du:dateUtc="2025-06-23T06:56:00Z"/>
                    <w:sz w:val="20"/>
                    <w:szCs w:val="20"/>
                  </w:rPr>
                </w:rPrChange>
              </w:rPr>
            </w:pPr>
            <w:del w:id="4969" w:author="Adhitya Pranata Putra" w:date="2025-05-26T17:45:00Z" w16du:dateUtc="2025-05-26T10:45:00Z">
              <w:r w:rsidRPr="00A5747A" w:rsidDel="00651ED2">
                <w:rPr>
                  <w:rFonts w:cstheme="minorHAnsi"/>
                  <w:sz w:val="20"/>
                  <w:szCs w:val="20"/>
                  <w:lang w:val="sv-SE"/>
                  <w:rPrChange w:id="4970" w:author="Adhitya Pranata Putra" w:date="2025-05-26T18:09:00Z" w16du:dateUtc="2025-05-26T11:09:00Z">
                    <w:rPr>
                      <w:sz w:val="20"/>
                      <w:szCs w:val="20"/>
                    </w:rPr>
                  </w:rPrChange>
                </w:rPr>
                <w:delText>ActionID</w:delText>
              </w:r>
            </w:del>
          </w:p>
        </w:tc>
        <w:tc>
          <w:tcPr>
            <w:tcW w:w="2160" w:type="dxa"/>
          </w:tcPr>
          <w:p w14:paraId="14068E33" w14:textId="2588B46B" w:rsidR="007C7A4E" w:rsidRPr="00A5747A" w:rsidDel="00CE0256" w:rsidRDefault="007C7A4E" w:rsidP="007C7A4E">
            <w:pPr>
              <w:rPr>
                <w:del w:id="4971" w:author="Adhitya Pranata Putra" w:date="2025-06-23T13:56:00Z" w16du:dateUtc="2025-06-23T06:56:00Z"/>
                <w:rFonts w:cstheme="minorHAnsi"/>
                <w:sz w:val="20"/>
                <w:szCs w:val="20"/>
                <w:lang w:val="sv-SE"/>
                <w:rPrChange w:id="4972" w:author="Adhitya Pranata Putra" w:date="2025-05-26T18:09:00Z" w16du:dateUtc="2025-05-26T11:09:00Z">
                  <w:rPr>
                    <w:del w:id="4973" w:author="Adhitya Pranata Putra" w:date="2025-06-23T13:56:00Z" w16du:dateUtc="2025-06-23T06:56:00Z"/>
                    <w:sz w:val="20"/>
                    <w:szCs w:val="20"/>
                  </w:rPr>
                </w:rPrChange>
              </w:rPr>
            </w:pPr>
            <w:del w:id="4974" w:author="Adhitya Pranata Putra" w:date="2025-05-26T17:45:00Z" w16du:dateUtc="2025-05-26T10:45:00Z">
              <w:r w:rsidRPr="00A5747A" w:rsidDel="00651ED2">
                <w:rPr>
                  <w:rFonts w:cstheme="minorHAnsi"/>
                  <w:sz w:val="20"/>
                  <w:szCs w:val="20"/>
                  <w:lang w:val="sv-SE"/>
                  <w:rPrChange w:id="4975" w:author="Adhitya Pranata Putra" w:date="2025-05-26T18:09:00Z" w16du:dateUtc="2025-05-26T11:09:00Z">
                    <w:rPr>
                      <w:sz w:val="20"/>
                      <w:szCs w:val="20"/>
                    </w:rPr>
                  </w:rPrChange>
                </w:rPr>
                <w:delText>nvarchar</w:delText>
              </w:r>
            </w:del>
          </w:p>
        </w:tc>
        <w:tc>
          <w:tcPr>
            <w:tcW w:w="3888" w:type="dxa"/>
          </w:tcPr>
          <w:p w14:paraId="5A8A0767" w14:textId="6AF93900" w:rsidR="007C7A4E" w:rsidRPr="00A5747A" w:rsidDel="00CE0256" w:rsidRDefault="007C7A4E" w:rsidP="007C7A4E">
            <w:pPr>
              <w:rPr>
                <w:del w:id="4976" w:author="Adhitya Pranata Putra" w:date="2025-06-23T13:56:00Z" w16du:dateUtc="2025-06-23T06:56:00Z"/>
                <w:rFonts w:cstheme="minorHAnsi"/>
                <w:sz w:val="20"/>
                <w:szCs w:val="20"/>
                <w:lang w:val="sv-SE"/>
                <w:rPrChange w:id="4977" w:author="Adhitya Pranata Putra" w:date="2025-05-26T18:09:00Z" w16du:dateUtc="2025-05-26T11:09:00Z">
                  <w:rPr>
                    <w:del w:id="4978" w:author="Adhitya Pranata Putra" w:date="2025-06-23T13:56:00Z" w16du:dateUtc="2025-06-23T06:56:00Z"/>
                    <w:sz w:val="20"/>
                    <w:szCs w:val="20"/>
                  </w:rPr>
                </w:rPrChange>
              </w:rPr>
            </w:pPr>
            <w:del w:id="4979" w:author="Adhitya Pranata Putra" w:date="2025-05-26T17:45:00Z" w16du:dateUtc="2025-05-26T10:45:00Z">
              <w:r w:rsidRPr="00A5747A" w:rsidDel="00651ED2">
                <w:rPr>
                  <w:rFonts w:cstheme="minorHAnsi"/>
                  <w:sz w:val="20"/>
                  <w:szCs w:val="20"/>
                  <w:lang w:val="sv-SE"/>
                  <w:rPrChange w:id="4980" w:author="Adhitya Pranata Putra" w:date="2025-05-26T18:09:00Z" w16du:dateUtc="2025-05-26T11:09:00Z">
                    <w:rPr>
                      <w:sz w:val="20"/>
                      <w:szCs w:val="20"/>
                    </w:rPr>
                  </w:rPrChange>
                </w:rPr>
                <w:delText>FK. Tindakan yang dilakukan.</w:delText>
              </w:r>
            </w:del>
          </w:p>
        </w:tc>
      </w:tr>
      <w:tr w:rsidR="007C7A4E" w:rsidRPr="00A5747A" w:rsidDel="00CE0256" w14:paraId="12367EE4" w14:textId="04A1C3C1" w:rsidTr="00471591">
        <w:trPr>
          <w:del w:id="4981" w:author="Adhitya Pranata Putra" w:date="2025-06-23T13:56:00Z"/>
        </w:trPr>
        <w:tc>
          <w:tcPr>
            <w:tcW w:w="2160" w:type="dxa"/>
          </w:tcPr>
          <w:p w14:paraId="7FF37159" w14:textId="0FB86F60" w:rsidR="007C7A4E" w:rsidRPr="00A5747A" w:rsidDel="00CE0256" w:rsidRDefault="007C7A4E" w:rsidP="007C7A4E">
            <w:pPr>
              <w:rPr>
                <w:del w:id="4982" w:author="Adhitya Pranata Putra" w:date="2025-06-23T13:56:00Z" w16du:dateUtc="2025-06-23T06:56:00Z"/>
                <w:rFonts w:cstheme="minorHAnsi"/>
                <w:sz w:val="20"/>
                <w:szCs w:val="20"/>
                <w:lang w:val="sv-SE"/>
                <w:rPrChange w:id="4983" w:author="Adhitya Pranata Putra" w:date="2025-05-26T18:09:00Z" w16du:dateUtc="2025-05-26T11:09:00Z">
                  <w:rPr>
                    <w:del w:id="4984" w:author="Adhitya Pranata Putra" w:date="2025-06-23T13:56:00Z" w16du:dateUtc="2025-06-23T06:56:00Z"/>
                    <w:sz w:val="20"/>
                    <w:szCs w:val="20"/>
                  </w:rPr>
                </w:rPrChange>
              </w:rPr>
            </w:pPr>
            <w:del w:id="4985" w:author="Adhitya Pranata Putra" w:date="2025-05-26T17:44:00Z" w16du:dateUtc="2025-05-26T10:44:00Z">
              <w:r w:rsidRPr="00A5747A" w:rsidDel="00651ED2">
                <w:rPr>
                  <w:rFonts w:cstheme="minorHAnsi"/>
                  <w:sz w:val="20"/>
                  <w:szCs w:val="20"/>
                  <w:lang w:val="sv-SE"/>
                  <w:rPrChange w:id="4986" w:author="Adhitya Pranata Putra" w:date="2025-05-26T18:09:00Z" w16du:dateUtc="2025-05-26T11:09:00Z">
                    <w:rPr>
                      <w:sz w:val="20"/>
                      <w:szCs w:val="20"/>
                    </w:rPr>
                  </w:rPrChange>
                </w:rPr>
                <w:delText>CreateDate</w:delText>
              </w:r>
            </w:del>
          </w:p>
        </w:tc>
        <w:tc>
          <w:tcPr>
            <w:tcW w:w="2160" w:type="dxa"/>
          </w:tcPr>
          <w:p w14:paraId="39505586" w14:textId="14AA010A" w:rsidR="007C7A4E" w:rsidRPr="00A5747A" w:rsidDel="00CE0256" w:rsidRDefault="007C7A4E" w:rsidP="007C7A4E">
            <w:pPr>
              <w:rPr>
                <w:del w:id="4987" w:author="Adhitya Pranata Putra" w:date="2025-06-23T13:56:00Z" w16du:dateUtc="2025-06-23T06:56:00Z"/>
                <w:rFonts w:cstheme="minorHAnsi"/>
                <w:sz w:val="20"/>
                <w:szCs w:val="20"/>
                <w:lang w:val="sv-SE"/>
                <w:rPrChange w:id="4988" w:author="Adhitya Pranata Putra" w:date="2025-05-26T18:09:00Z" w16du:dateUtc="2025-05-26T11:09:00Z">
                  <w:rPr>
                    <w:del w:id="4989" w:author="Adhitya Pranata Putra" w:date="2025-06-23T13:56:00Z" w16du:dateUtc="2025-06-23T06:56:00Z"/>
                    <w:sz w:val="20"/>
                    <w:szCs w:val="20"/>
                  </w:rPr>
                </w:rPrChange>
              </w:rPr>
            </w:pPr>
            <w:del w:id="4990" w:author="Adhitya Pranata Putra" w:date="2025-05-26T17:46:00Z" w16du:dateUtc="2025-05-26T10:46:00Z">
              <w:r w:rsidRPr="00A5747A" w:rsidDel="00651ED2">
                <w:rPr>
                  <w:rFonts w:cstheme="minorHAnsi"/>
                  <w:sz w:val="20"/>
                  <w:szCs w:val="20"/>
                  <w:lang w:val="sv-SE"/>
                  <w:rPrChange w:id="4991" w:author="Adhitya Pranata Putra" w:date="2025-05-26T18:09:00Z" w16du:dateUtc="2025-05-26T11:09:00Z">
                    <w:rPr>
                      <w:sz w:val="20"/>
                      <w:szCs w:val="20"/>
                    </w:rPr>
                  </w:rPrChange>
                </w:rPr>
                <w:delText>Date Time</w:delText>
              </w:r>
            </w:del>
          </w:p>
        </w:tc>
        <w:tc>
          <w:tcPr>
            <w:tcW w:w="3888" w:type="dxa"/>
          </w:tcPr>
          <w:p w14:paraId="59EDC8A0" w14:textId="58F686E4" w:rsidR="007C7A4E" w:rsidRPr="00A5747A" w:rsidDel="00CE0256" w:rsidRDefault="007C7A4E" w:rsidP="007C7A4E">
            <w:pPr>
              <w:rPr>
                <w:del w:id="4992" w:author="Adhitya Pranata Putra" w:date="2025-06-23T13:56:00Z" w16du:dateUtc="2025-06-23T06:56:00Z"/>
                <w:rFonts w:cstheme="minorHAnsi"/>
                <w:sz w:val="20"/>
                <w:szCs w:val="20"/>
                <w:lang w:val="sv-SE"/>
                <w:rPrChange w:id="4993" w:author="Adhitya Pranata Putra" w:date="2025-05-26T18:09:00Z" w16du:dateUtc="2025-05-26T11:09:00Z">
                  <w:rPr>
                    <w:del w:id="4994" w:author="Adhitya Pranata Putra" w:date="2025-06-23T13:56:00Z" w16du:dateUtc="2025-06-23T06:56:00Z"/>
                    <w:sz w:val="20"/>
                    <w:szCs w:val="20"/>
                  </w:rPr>
                </w:rPrChange>
              </w:rPr>
            </w:pPr>
            <w:del w:id="4995" w:author="Adhitya Pranata Putra" w:date="2025-05-26T17:46:00Z" w16du:dateUtc="2025-05-26T10:46:00Z">
              <w:r w:rsidRPr="00A5747A" w:rsidDel="00651ED2">
                <w:rPr>
                  <w:rFonts w:cstheme="minorHAnsi"/>
                  <w:sz w:val="20"/>
                  <w:szCs w:val="20"/>
                  <w:lang w:val="sv-SE"/>
                  <w:rPrChange w:id="4996" w:author="Adhitya Pranata Putra" w:date="2025-05-26T18:09:00Z" w16du:dateUtc="2025-05-26T11:09:00Z">
                    <w:rPr>
                      <w:sz w:val="20"/>
                      <w:szCs w:val="20"/>
                    </w:rPr>
                  </w:rPrChange>
                </w:rPr>
                <w:delText xml:space="preserve">Date &amp; time </w:delText>
              </w:r>
            </w:del>
            <w:del w:id="4997" w:author="Adhitya Pranata Putra" w:date="2025-05-26T17:44:00Z" w16du:dateUtc="2025-05-26T10:44:00Z">
              <w:r w:rsidRPr="00A5747A" w:rsidDel="00651ED2">
                <w:rPr>
                  <w:rFonts w:cstheme="minorHAnsi"/>
                  <w:sz w:val="20"/>
                  <w:szCs w:val="20"/>
                  <w:lang w:val="sv-SE"/>
                  <w:rPrChange w:id="4998" w:author="Adhitya Pranata Putra" w:date="2025-05-26T18:09:00Z" w16du:dateUtc="2025-05-26T11:09:00Z">
                    <w:rPr>
                      <w:sz w:val="20"/>
                      <w:szCs w:val="20"/>
                    </w:rPr>
                  </w:rPrChange>
                </w:rPr>
                <w:delText xml:space="preserve">perubahan </w:delText>
              </w:r>
            </w:del>
            <w:del w:id="4999" w:author="Adhitya Pranata Putra" w:date="2025-05-26T17:46:00Z" w16du:dateUtc="2025-05-26T10:46:00Z">
              <w:r w:rsidRPr="00A5747A" w:rsidDel="00651ED2">
                <w:rPr>
                  <w:rFonts w:cstheme="minorHAnsi"/>
                  <w:sz w:val="20"/>
                  <w:szCs w:val="20"/>
                  <w:lang w:val="sv-SE"/>
                  <w:rPrChange w:id="5000" w:author="Adhitya Pranata Putra" w:date="2025-05-26T18:09:00Z" w16du:dateUtc="2025-05-26T11:09:00Z">
                    <w:rPr>
                      <w:sz w:val="20"/>
                      <w:szCs w:val="20"/>
                    </w:rPr>
                  </w:rPrChange>
                </w:rPr>
                <w:delText>data</w:delText>
              </w:r>
            </w:del>
          </w:p>
        </w:tc>
      </w:tr>
      <w:tr w:rsidR="007C7A4E" w:rsidRPr="00A5747A" w:rsidDel="00CE0256" w14:paraId="0F90B3D2" w14:textId="619371CB" w:rsidTr="00471591">
        <w:trPr>
          <w:del w:id="5001" w:author="Adhitya Pranata Putra" w:date="2025-06-23T13:56:00Z"/>
        </w:trPr>
        <w:tc>
          <w:tcPr>
            <w:tcW w:w="2160" w:type="dxa"/>
          </w:tcPr>
          <w:p w14:paraId="4FAE9F5C" w14:textId="1D41D38F" w:rsidR="007C7A4E" w:rsidRPr="00A5747A" w:rsidDel="00CE0256" w:rsidRDefault="007C7A4E" w:rsidP="007C7A4E">
            <w:pPr>
              <w:rPr>
                <w:del w:id="5002" w:author="Adhitya Pranata Putra" w:date="2025-06-23T13:56:00Z" w16du:dateUtc="2025-06-23T06:56:00Z"/>
                <w:rFonts w:cstheme="minorHAnsi"/>
                <w:sz w:val="20"/>
                <w:szCs w:val="20"/>
              </w:rPr>
            </w:pPr>
          </w:p>
        </w:tc>
        <w:tc>
          <w:tcPr>
            <w:tcW w:w="2160" w:type="dxa"/>
          </w:tcPr>
          <w:p w14:paraId="79245E8A" w14:textId="0985053E" w:rsidR="007C7A4E" w:rsidRPr="00A5747A" w:rsidDel="00CE0256" w:rsidRDefault="007C7A4E" w:rsidP="007C7A4E">
            <w:pPr>
              <w:rPr>
                <w:del w:id="5003" w:author="Adhitya Pranata Putra" w:date="2025-06-23T13:56:00Z" w16du:dateUtc="2025-06-23T06:56:00Z"/>
                <w:rFonts w:cstheme="minorHAnsi"/>
                <w:sz w:val="20"/>
                <w:szCs w:val="20"/>
              </w:rPr>
            </w:pPr>
          </w:p>
        </w:tc>
        <w:tc>
          <w:tcPr>
            <w:tcW w:w="3888" w:type="dxa"/>
          </w:tcPr>
          <w:p w14:paraId="034BD756" w14:textId="1F502B22" w:rsidR="007C7A4E" w:rsidRPr="00A5747A" w:rsidDel="00CE0256" w:rsidRDefault="007C7A4E" w:rsidP="007C7A4E">
            <w:pPr>
              <w:rPr>
                <w:del w:id="5004" w:author="Adhitya Pranata Putra" w:date="2025-06-23T13:56:00Z" w16du:dateUtc="2025-06-23T06:56:00Z"/>
                <w:rFonts w:cstheme="minorHAnsi"/>
                <w:sz w:val="20"/>
                <w:szCs w:val="20"/>
              </w:rPr>
            </w:pPr>
          </w:p>
        </w:tc>
      </w:tr>
    </w:tbl>
    <w:p w14:paraId="3D4F2DE6" w14:textId="1CC2560C" w:rsidR="0021036A" w:rsidRDefault="00C328BE" w:rsidP="0021036A">
      <w:pPr>
        <w:spacing w:after="120"/>
        <w:ind w:left="720"/>
        <w:rPr>
          <w:ins w:id="5005" w:author="Adhitya Pranata Putra" w:date="2025-05-26T17:42:00Z" w16du:dateUtc="2025-05-26T10:42:00Z"/>
          <w:lang w:val="en-ID"/>
        </w:rPr>
      </w:pPr>
      <w:del w:id="5006" w:author="Adhitya Pranata Putra" w:date="2025-05-26T17:37:00Z" w16du:dateUtc="2025-05-26T10:37:00Z">
        <w:r w:rsidRPr="00651ED2" w:rsidDel="00651ED2">
          <w:rPr>
            <w:lang w:val="en-ID"/>
            <w:rPrChange w:id="5007" w:author="Adhitya Pranata Putra" w:date="2025-05-26T17:38:00Z" w16du:dateUtc="2025-05-26T10:38:00Z">
              <w:rPr/>
            </w:rPrChange>
          </w:rPr>
          <w:delText>Kemungkinan audit semua aspek dijadikan dalam satu table</w:delText>
        </w:r>
      </w:del>
    </w:p>
    <w:p w14:paraId="251815E0" w14:textId="148A9104" w:rsidR="00651ED2" w:rsidRPr="00651ED2" w:rsidDel="007C7A4E" w:rsidRDefault="00651ED2">
      <w:pPr>
        <w:ind w:left="720"/>
        <w:rPr>
          <w:del w:id="5008" w:author="Adhitya Pranata Putra" w:date="2025-05-26T17:57:00Z" w16du:dateUtc="2025-05-26T10:57:00Z"/>
          <w:color w:val="EE0000"/>
          <w:lang w:val="en-ID"/>
          <w:rPrChange w:id="5009" w:author="Adhitya Pranata Putra" w:date="2025-05-26T17:38:00Z" w16du:dateUtc="2025-05-26T10:38:00Z">
            <w:rPr>
              <w:del w:id="5010" w:author="Adhitya Pranata Putra" w:date="2025-05-26T17:57:00Z" w16du:dateUtc="2025-05-26T10:57:00Z"/>
            </w:rPr>
          </w:rPrChange>
        </w:rPr>
        <w:pPrChange w:id="5011" w:author="Adhitya Pranata Putra" w:date="2025-05-26T17:43:00Z" w16du:dateUtc="2025-05-26T10:43:00Z">
          <w:pPr>
            <w:spacing w:after="120"/>
            <w:ind w:left="720"/>
          </w:pPr>
        </w:pPrChange>
      </w:pPr>
      <w:bookmarkStart w:id="5012" w:name="_Toc199779902"/>
      <w:bookmarkStart w:id="5013" w:name="_Toc200526874"/>
      <w:bookmarkEnd w:id="5012"/>
      <w:bookmarkEnd w:id="5013"/>
    </w:p>
    <w:p w14:paraId="177090D4" w14:textId="3436A212" w:rsidR="001322E6" w:rsidRPr="00E91500" w:rsidDel="00444EB6" w:rsidRDefault="001322E6" w:rsidP="00C94F92">
      <w:pPr>
        <w:spacing w:after="120"/>
        <w:ind w:left="720"/>
        <w:rPr>
          <w:del w:id="5014" w:author="Adhitya Pranata Putra" w:date="2025-05-21T15:16:00Z" w16du:dateUtc="2025-05-21T08:16:00Z"/>
          <w:lang w:val="sv-SE"/>
          <w:rPrChange w:id="5015" w:author="Adhitya Pranata Putra" w:date="2025-04-09T07:56:00Z" w16du:dateUtc="2025-04-09T00:56:00Z">
            <w:rPr>
              <w:del w:id="5016" w:author="Adhitya Pranata Putra" w:date="2025-05-21T15:16:00Z" w16du:dateUtc="2025-05-21T08:16:00Z"/>
            </w:rPr>
          </w:rPrChange>
        </w:rPr>
      </w:pPr>
      <w:bookmarkStart w:id="5017" w:name="_Toc199779903"/>
      <w:bookmarkStart w:id="5018" w:name="_Toc200526875"/>
      <w:bookmarkEnd w:id="5017"/>
      <w:bookmarkEnd w:id="5018"/>
    </w:p>
    <w:p w14:paraId="5470CE8F" w14:textId="1CBDAA72" w:rsidR="007141E5" w:rsidRDefault="002835BE" w:rsidP="007141E5">
      <w:pPr>
        <w:pStyle w:val="Heading3"/>
      </w:pPr>
      <w:bookmarkStart w:id="5019" w:name="_Ref198624314"/>
      <w:bookmarkStart w:id="5020" w:name="_Toc200526876"/>
      <w:r>
        <w:t xml:space="preserve">Patient </w:t>
      </w:r>
      <w:del w:id="5021" w:author="Adhitya Pranata Putra" w:date="2025-05-20T08:51:00Z" w16du:dateUtc="2025-05-20T01:51:00Z">
        <w:r w:rsidR="00155F7C" w:rsidDel="00B72AB0">
          <w:delText>Registration</w:delText>
        </w:r>
        <w:r w:rsidR="007141E5" w:rsidDel="00B72AB0">
          <w:delText xml:space="preserve"> </w:delText>
        </w:r>
      </w:del>
      <w:ins w:id="5022" w:author="Adhitya Pranata Putra" w:date="2025-05-20T08:51:00Z" w16du:dateUtc="2025-05-20T01:51:00Z">
        <w:r w:rsidR="00B72AB0">
          <w:t>Admission</w:t>
        </w:r>
        <w:bookmarkEnd w:id="5019"/>
        <w:bookmarkEnd w:id="5020"/>
        <w:r w:rsidR="00B72AB0">
          <w:t xml:space="preserve"> </w:t>
        </w:r>
      </w:ins>
    </w:p>
    <w:p w14:paraId="0EEEC779" w14:textId="77AC96C5" w:rsidR="00F62360" w:rsidRDefault="00F62360">
      <w:pPr>
        <w:ind w:left="720"/>
        <w:jc w:val="both"/>
        <w:rPr>
          <w:ins w:id="5023" w:author="Adhitya Pranata Putra" w:date="2025-05-20T08:59:00Z" w16du:dateUtc="2025-05-20T01:59:00Z"/>
          <w:lang w:val="sv-SE"/>
        </w:rPr>
        <w:pPrChange w:id="5024" w:author="Adhitya Pranata Putra" w:date="2025-05-20T09:00:00Z" w16du:dateUtc="2025-05-20T02:00:00Z">
          <w:pPr>
            <w:pStyle w:val="NoSpacing"/>
            <w:ind w:left="720"/>
          </w:pPr>
        </w:pPrChange>
      </w:pPr>
      <w:ins w:id="5025" w:author="Adhitya Pranata Putra" w:date="2025-05-20T08:59:00Z" w16du:dateUtc="2025-05-20T01:59:00Z">
        <w:r w:rsidRPr="00F62360">
          <w:rPr>
            <w:rFonts w:eastAsiaTheme="minorEastAsia"/>
            <w:i/>
            <w:iCs/>
            <w:lang w:val="sv-SE"/>
            <w:rPrChange w:id="5026" w:author="Adhitya Pranata Putra" w:date="2025-05-20T09:00:00Z" w16du:dateUtc="2025-05-20T02:00:00Z">
              <w:rPr>
                <w:lang w:val="sv-SE"/>
              </w:rPr>
            </w:rPrChange>
          </w:rPr>
          <w:t>Patient Admission</w:t>
        </w:r>
        <w:r w:rsidRPr="00F62360">
          <w:rPr>
            <w:rFonts w:eastAsiaTheme="minorEastAsia"/>
            <w:lang w:val="sv-SE"/>
          </w:rPr>
          <w:t xml:space="preserve"> adalah proses formal pasien diterima di rumah sakit untuk perawatan atau observasi</w:t>
        </w:r>
      </w:ins>
      <w:ins w:id="5027" w:author="Adhitya Pranata Putra" w:date="2025-05-20T09:00:00Z" w16du:dateUtc="2025-05-20T02:00:00Z">
        <w:r>
          <w:rPr>
            <w:rFonts w:eastAsiaTheme="minorEastAsia"/>
            <w:lang w:val="sv-SE"/>
          </w:rPr>
          <w:t>.</w:t>
        </w:r>
      </w:ins>
    </w:p>
    <w:p w14:paraId="06B130F9" w14:textId="7762D583" w:rsidR="002835BE" w:rsidRPr="00E91500" w:rsidRDefault="002835BE">
      <w:pPr>
        <w:pStyle w:val="NoSpacing"/>
        <w:ind w:left="720"/>
        <w:jc w:val="both"/>
        <w:rPr>
          <w:lang w:val="sv-SE"/>
          <w:rPrChange w:id="5028" w:author="Adhitya Pranata Putra" w:date="2025-04-09T07:56:00Z" w16du:dateUtc="2025-04-09T00:56:00Z">
            <w:rPr/>
          </w:rPrChange>
        </w:rPr>
        <w:pPrChange w:id="5029" w:author="Adhitya Pranata Putra" w:date="2025-05-20T09:00:00Z" w16du:dateUtc="2025-05-20T02:00:00Z">
          <w:pPr>
            <w:pStyle w:val="NoSpacing"/>
            <w:ind w:left="720"/>
          </w:pPr>
        </w:pPrChange>
      </w:pPr>
      <w:r w:rsidRPr="00E91500">
        <w:rPr>
          <w:lang w:val="sv-SE"/>
          <w:rPrChange w:id="5030" w:author="Adhitya Pranata Putra" w:date="2025-04-09T07:56:00Z" w16du:dateUtc="2025-04-09T00:56:00Z">
            <w:rPr/>
          </w:rPrChange>
        </w:rPr>
        <w:t xml:space="preserve">Pengelolaan administrasi </w:t>
      </w:r>
      <w:r w:rsidRPr="00E91500">
        <w:rPr>
          <w:i/>
          <w:iCs/>
          <w:lang w:val="sv-SE"/>
          <w:rPrChange w:id="5031" w:author="Adhitya Pranata Putra" w:date="2025-04-09T07:56:00Z" w16du:dateUtc="2025-04-09T00:56:00Z">
            <w:rPr>
              <w:i/>
              <w:iCs/>
            </w:rPr>
          </w:rPrChange>
        </w:rPr>
        <w:t xml:space="preserve">patient </w:t>
      </w:r>
      <w:del w:id="5032" w:author="Adhitya Pranata Putra" w:date="2025-05-20T08:58:00Z" w16du:dateUtc="2025-05-20T01:58:00Z">
        <w:r w:rsidR="00155F7C" w:rsidRPr="00E91500" w:rsidDel="00F62360">
          <w:rPr>
            <w:i/>
            <w:iCs/>
            <w:lang w:val="sv-SE"/>
            <w:rPrChange w:id="5033" w:author="Adhitya Pranata Putra" w:date="2025-04-09T07:56:00Z" w16du:dateUtc="2025-04-09T00:56:00Z">
              <w:rPr>
                <w:i/>
                <w:iCs/>
              </w:rPr>
            </w:rPrChange>
          </w:rPr>
          <w:delText>registration</w:delText>
        </w:r>
        <w:r w:rsidRPr="00E91500" w:rsidDel="00F62360">
          <w:rPr>
            <w:lang w:val="sv-SE"/>
            <w:rPrChange w:id="5034" w:author="Adhitya Pranata Putra" w:date="2025-04-09T07:56:00Z" w16du:dateUtc="2025-04-09T00:56:00Z">
              <w:rPr/>
            </w:rPrChange>
          </w:rPr>
          <w:delText xml:space="preserve"> </w:delText>
        </w:r>
      </w:del>
      <w:ins w:id="5035" w:author="Adhitya Pranata Putra" w:date="2025-05-20T08:58:00Z" w16du:dateUtc="2025-05-20T01:58:00Z">
        <w:r w:rsidR="00F62360">
          <w:rPr>
            <w:i/>
            <w:iCs/>
            <w:lang w:val="sv-SE"/>
          </w:rPr>
          <w:t>admissio</w:t>
        </w:r>
      </w:ins>
      <w:ins w:id="5036" w:author="Adhitya Pranata Putra" w:date="2025-05-20T08:59:00Z" w16du:dateUtc="2025-05-20T01:59:00Z">
        <w:r w:rsidR="00F62360">
          <w:rPr>
            <w:i/>
            <w:iCs/>
            <w:lang w:val="sv-SE"/>
          </w:rPr>
          <w:t>n</w:t>
        </w:r>
      </w:ins>
      <w:ins w:id="5037" w:author="Adhitya Pranata Putra" w:date="2025-05-20T08:58:00Z" w16du:dateUtc="2025-05-20T01:58:00Z">
        <w:r w:rsidR="00F62360" w:rsidRPr="00E91500">
          <w:rPr>
            <w:lang w:val="sv-SE"/>
            <w:rPrChange w:id="5038" w:author="Adhitya Pranata Putra" w:date="2025-04-09T07:56:00Z" w16du:dateUtc="2025-04-09T00:56:00Z">
              <w:rPr/>
            </w:rPrChange>
          </w:rPr>
          <w:t xml:space="preserve"> </w:t>
        </w:r>
      </w:ins>
      <w:r w:rsidRPr="00E91500">
        <w:rPr>
          <w:lang w:val="sv-SE"/>
          <w:rPrChange w:id="5039" w:author="Adhitya Pranata Putra" w:date="2025-04-09T07:56:00Z" w16du:dateUtc="2025-04-09T00:56:00Z">
            <w:rPr/>
          </w:rPrChange>
        </w:rPr>
        <w:t xml:space="preserve">ke fasilitas pelayanan </w:t>
      </w:r>
      <w:del w:id="5040" w:author="Adhitya Pranata Putra" w:date="2025-06-23T18:04:00Z" w16du:dateUtc="2025-06-23T11:04:00Z">
        <w:r w:rsidRPr="00E91500" w:rsidDel="00624996">
          <w:rPr>
            <w:lang w:val="sv-SE"/>
            <w:rPrChange w:id="5041" w:author="Adhitya Pranata Putra" w:date="2025-04-09T07:56:00Z" w16du:dateUtc="2025-04-09T00:56:00Z">
              <w:rPr/>
            </w:rPrChange>
          </w:rPr>
          <w:delText xml:space="preserve">Kesehatan </w:delText>
        </w:r>
      </w:del>
      <w:ins w:id="5042" w:author="Adhitya Pranata Putra" w:date="2025-06-23T18:04:00Z" w16du:dateUtc="2025-06-23T11:04:00Z">
        <w:r w:rsidR="00624996">
          <w:rPr>
            <w:lang w:val="sv-SE"/>
          </w:rPr>
          <w:t>k</w:t>
        </w:r>
        <w:r w:rsidR="00624996" w:rsidRPr="00E91500">
          <w:rPr>
            <w:lang w:val="sv-SE"/>
            <w:rPrChange w:id="5043" w:author="Adhitya Pranata Putra" w:date="2025-04-09T07:56:00Z" w16du:dateUtc="2025-04-09T00:56:00Z">
              <w:rPr/>
            </w:rPrChange>
          </w:rPr>
          <w:t xml:space="preserve">esehatan </w:t>
        </w:r>
      </w:ins>
      <w:r w:rsidRPr="00E91500">
        <w:rPr>
          <w:lang w:val="sv-SE"/>
          <w:rPrChange w:id="5044" w:author="Adhitya Pranata Putra" w:date="2025-04-09T07:56:00Z" w16du:dateUtc="2025-04-09T00:56:00Z">
            <w:rPr/>
          </w:rPrChange>
        </w:rPr>
        <w:t>(fasyankes) dilakukan melalui table sbb:</w:t>
      </w:r>
    </w:p>
    <w:p w14:paraId="56B07EF2" w14:textId="77777777" w:rsidR="00146EE1" w:rsidRDefault="00146EE1" w:rsidP="00146EE1">
      <w:pPr>
        <w:pStyle w:val="ListParagraph"/>
        <w:numPr>
          <w:ilvl w:val="0"/>
          <w:numId w:val="8"/>
        </w:numPr>
        <w:spacing w:after="120"/>
        <w:rPr>
          <w:ins w:id="5045" w:author="Adhitya Pranata Putra" w:date="2025-06-23T10:27:00Z" w16du:dateUtc="2025-06-23T03:27:00Z"/>
          <w:lang w:val="sv-SE"/>
        </w:rPr>
      </w:pPr>
      <w:r w:rsidRPr="00AC77EC">
        <w:rPr>
          <w:b/>
          <w:bCs/>
          <w:lang w:val="sv-SE"/>
          <w:rPrChange w:id="5046" w:author="Adhitya Pranata Putra" w:date="2025-06-03T07:45:00Z" w16du:dateUtc="2025-06-03T00:45:00Z">
            <w:rPr>
              <w:b/>
              <w:bCs/>
            </w:rPr>
          </w:rPrChange>
        </w:rPr>
        <w:t>patvisit</w:t>
      </w:r>
      <w:r w:rsidRPr="00AC77EC">
        <w:rPr>
          <w:lang w:val="sv-SE"/>
          <w:rPrChange w:id="5047" w:author="Adhitya Pranata Putra" w:date="2025-06-03T07:45:00Z" w16du:dateUtc="2025-06-03T00:45:00Z">
            <w:rPr/>
          </w:rPrChange>
        </w:rPr>
        <w:t xml:space="preserve">, </w:t>
      </w:r>
      <w:r w:rsidRPr="00AC77EC">
        <w:rPr>
          <w:i/>
          <w:iCs/>
          <w:lang w:val="sv-SE"/>
          <w:rPrChange w:id="5048" w:author="Adhitya Pranata Putra" w:date="2025-06-03T07:45:00Z" w16du:dateUtc="2025-06-03T00:45:00Z">
            <w:rPr>
              <w:i/>
              <w:iCs/>
            </w:rPr>
          </w:rPrChange>
        </w:rPr>
        <w:t>patient visit</w:t>
      </w:r>
      <w:r w:rsidRPr="00AC77EC">
        <w:rPr>
          <w:lang w:val="sv-SE"/>
          <w:rPrChange w:id="5049" w:author="Adhitya Pranata Putra" w:date="2025-06-03T07:45:00Z" w16du:dateUtc="2025-06-03T00:45:00Z">
            <w:rPr/>
          </w:rPrChange>
        </w:rPr>
        <w:t>. Berisi data kunjungan pasien ke fasyankes.</w:t>
      </w:r>
    </w:p>
    <w:p w14:paraId="4AB56787" w14:textId="47D70B63" w:rsidR="0032259D" w:rsidRPr="00AC77EC" w:rsidRDefault="0032259D" w:rsidP="00146EE1">
      <w:pPr>
        <w:pStyle w:val="ListParagraph"/>
        <w:numPr>
          <w:ilvl w:val="0"/>
          <w:numId w:val="8"/>
        </w:numPr>
        <w:spacing w:after="120"/>
        <w:rPr>
          <w:lang w:val="sv-SE"/>
          <w:rPrChange w:id="5050" w:author="Adhitya Pranata Putra" w:date="2025-06-03T07:45:00Z" w16du:dateUtc="2025-06-03T00:45:00Z">
            <w:rPr/>
          </w:rPrChange>
        </w:rPr>
      </w:pPr>
      <w:ins w:id="5051" w:author="Adhitya Pranata Putra" w:date="2025-06-23T10:27:00Z" w16du:dateUtc="2025-06-23T03:27:00Z">
        <w:r>
          <w:rPr>
            <w:b/>
            <w:bCs/>
            <w:lang w:val="sv-SE"/>
          </w:rPr>
          <w:t xml:space="preserve">patdiag, </w:t>
        </w:r>
        <w:r w:rsidRPr="0032259D">
          <w:rPr>
            <w:i/>
            <w:iCs/>
            <w:lang w:val="sv-SE"/>
            <w:rPrChange w:id="5052" w:author="Adhitya Pranata Putra" w:date="2025-06-23T10:28:00Z" w16du:dateUtc="2025-06-23T03:28:00Z">
              <w:rPr>
                <w:b/>
                <w:bCs/>
                <w:lang w:val="sv-SE"/>
              </w:rPr>
            </w:rPrChange>
          </w:rPr>
          <w:t>patie</w:t>
        </w:r>
      </w:ins>
      <w:ins w:id="5053" w:author="Adhitya Pranata Putra" w:date="2025-06-23T10:28:00Z" w16du:dateUtc="2025-06-23T03:28:00Z">
        <w:r w:rsidRPr="0032259D">
          <w:rPr>
            <w:i/>
            <w:iCs/>
            <w:lang w:val="sv-SE"/>
            <w:rPrChange w:id="5054" w:author="Adhitya Pranata Putra" w:date="2025-06-23T10:28:00Z" w16du:dateUtc="2025-06-23T03:28:00Z">
              <w:rPr>
                <w:b/>
                <w:bCs/>
                <w:lang w:val="sv-SE"/>
              </w:rPr>
            </w:rPrChange>
          </w:rPr>
          <w:t>nt diagnosis</w:t>
        </w:r>
        <w:r w:rsidRPr="0032259D">
          <w:rPr>
            <w:lang w:val="sv-SE"/>
            <w:rPrChange w:id="5055" w:author="Adhitya Pranata Putra" w:date="2025-06-23T10:28:00Z" w16du:dateUtc="2025-06-23T03:28:00Z">
              <w:rPr>
                <w:b/>
                <w:bCs/>
                <w:lang w:val="sv-SE"/>
              </w:rPr>
            </w:rPrChange>
          </w:rPr>
          <w:t>. Berisi data diagnosis</w:t>
        </w:r>
        <w:r>
          <w:rPr>
            <w:lang w:val="sv-SE"/>
          </w:rPr>
          <w:t>. Dimungkinkan untuk multiple diagnosis per kunjungan.</w:t>
        </w:r>
      </w:ins>
    </w:p>
    <w:p w14:paraId="4C02F67C" w14:textId="77777777" w:rsidR="00146EE1" w:rsidRPr="00AC77EC" w:rsidRDefault="00146EE1" w:rsidP="00146EE1">
      <w:pPr>
        <w:pStyle w:val="ListParagraph"/>
        <w:numPr>
          <w:ilvl w:val="0"/>
          <w:numId w:val="8"/>
        </w:numPr>
        <w:spacing w:after="120"/>
        <w:rPr>
          <w:lang w:val="sv-SE"/>
          <w:rPrChange w:id="5056" w:author="Adhitya Pranata Putra" w:date="2025-06-03T07:45:00Z" w16du:dateUtc="2025-06-03T00:45:00Z">
            <w:rPr/>
          </w:rPrChange>
        </w:rPr>
      </w:pPr>
      <w:proofErr w:type="spellStart"/>
      <w:r>
        <w:rPr>
          <w:b/>
          <w:bCs/>
        </w:rPr>
        <w:t>patvisitadt</w:t>
      </w:r>
      <w:proofErr w:type="spellEnd"/>
      <w:r>
        <w:t xml:space="preserve">, </w:t>
      </w:r>
      <w:r w:rsidRPr="00146EE1">
        <w:rPr>
          <w:i/>
          <w:iCs/>
        </w:rPr>
        <w:t>patient visit admission-disch</w:t>
      </w:r>
      <w:r>
        <w:rPr>
          <w:i/>
          <w:iCs/>
        </w:rPr>
        <w:t>a</w:t>
      </w:r>
      <w:r w:rsidRPr="00146EE1">
        <w:rPr>
          <w:i/>
          <w:iCs/>
        </w:rPr>
        <w:t>rge-tr</w:t>
      </w:r>
      <w:r>
        <w:rPr>
          <w:i/>
          <w:iCs/>
        </w:rPr>
        <w:t>a</w:t>
      </w:r>
      <w:r w:rsidRPr="00146EE1">
        <w:rPr>
          <w:i/>
          <w:iCs/>
        </w:rPr>
        <w:t>nsfer</w:t>
      </w:r>
      <w:r>
        <w:t xml:space="preserve">. </w:t>
      </w:r>
      <w:r w:rsidRPr="00AC77EC">
        <w:rPr>
          <w:lang w:val="sv-SE"/>
          <w:rPrChange w:id="5057" w:author="Adhitya Pranata Putra" w:date="2025-06-03T07:45:00Z" w16du:dateUtc="2025-06-03T00:45:00Z">
            <w:rPr/>
          </w:rPrChange>
        </w:rPr>
        <w:t xml:space="preserve">Berisi data siklus pasien dari </w:t>
      </w:r>
      <w:r w:rsidRPr="00481A64">
        <w:rPr>
          <w:i/>
          <w:iCs/>
          <w:lang w:val="sv-SE"/>
          <w:rPrChange w:id="5058" w:author="Adhitya Pranata Putra" w:date="2025-06-23T09:42:00Z" w16du:dateUtc="2025-06-23T02:42:00Z">
            <w:rPr/>
          </w:rPrChange>
        </w:rPr>
        <w:t>admission</w:t>
      </w:r>
      <w:r w:rsidRPr="00AC77EC">
        <w:rPr>
          <w:lang w:val="sv-SE"/>
          <w:rPrChange w:id="5059" w:author="Adhitya Pranata Putra" w:date="2025-06-03T07:45:00Z" w16du:dateUtc="2025-06-03T00:45:00Z">
            <w:rPr/>
          </w:rPrChange>
        </w:rPr>
        <w:t xml:space="preserve"> hingga </w:t>
      </w:r>
      <w:r w:rsidRPr="00481A64">
        <w:rPr>
          <w:i/>
          <w:iCs/>
          <w:lang w:val="sv-SE"/>
          <w:rPrChange w:id="5060" w:author="Adhitya Pranata Putra" w:date="2025-06-23T09:42:00Z" w16du:dateUtc="2025-06-23T02:42:00Z">
            <w:rPr/>
          </w:rPrChange>
        </w:rPr>
        <w:t>discharge</w:t>
      </w:r>
      <w:r w:rsidRPr="00AC77EC">
        <w:rPr>
          <w:lang w:val="sv-SE"/>
          <w:rPrChange w:id="5061" w:author="Adhitya Pranata Putra" w:date="2025-06-03T07:45:00Z" w16du:dateUtc="2025-06-03T00:45:00Z">
            <w:rPr/>
          </w:rPrChange>
        </w:rPr>
        <w:t>.</w:t>
      </w:r>
    </w:p>
    <w:p w14:paraId="28B6D475" w14:textId="77777777" w:rsidR="00E32653" w:rsidRDefault="00E32653" w:rsidP="00146EE1">
      <w:pPr>
        <w:pStyle w:val="ListParagraph"/>
        <w:numPr>
          <w:ilvl w:val="0"/>
          <w:numId w:val="8"/>
        </w:numPr>
        <w:spacing w:after="120"/>
        <w:rPr>
          <w:ins w:id="5062" w:author="Adhitya Pranata Putra" w:date="2025-05-27T15:03:00Z" w16du:dateUtc="2025-05-27T08:03:00Z"/>
          <w:lang w:val="sv-SE"/>
        </w:rPr>
      </w:pPr>
      <w:r w:rsidRPr="00AC77EC">
        <w:rPr>
          <w:b/>
          <w:bCs/>
          <w:lang w:val="sv-SE"/>
          <w:rPrChange w:id="5063" w:author="Adhitya Pranata Putra" w:date="2025-06-03T07:45:00Z" w16du:dateUtc="2025-06-03T00:45:00Z">
            <w:rPr>
              <w:b/>
              <w:bCs/>
            </w:rPr>
          </w:rPrChange>
        </w:rPr>
        <w:t>patvisitbill</w:t>
      </w:r>
      <w:r w:rsidRPr="00AC77EC">
        <w:rPr>
          <w:lang w:val="sv-SE"/>
          <w:rPrChange w:id="5064" w:author="Adhitya Pranata Putra" w:date="2025-06-03T07:45:00Z" w16du:dateUtc="2025-06-03T00:45:00Z">
            <w:rPr/>
          </w:rPrChange>
        </w:rPr>
        <w:t xml:space="preserve">, </w:t>
      </w:r>
      <w:r w:rsidRPr="00AC77EC">
        <w:rPr>
          <w:i/>
          <w:iCs/>
          <w:lang w:val="sv-SE"/>
          <w:rPrChange w:id="5065" w:author="Adhitya Pranata Putra" w:date="2025-06-03T07:45:00Z" w16du:dateUtc="2025-06-03T00:45:00Z">
            <w:rPr>
              <w:i/>
              <w:iCs/>
            </w:rPr>
          </w:rPrChange>
        </w:rPr>
        <w:t>patient visit billing</w:t>
      </w:r>
      <w:r w:rsidRPr="00AC77EC">
        <w:rPr>
          <w:lang w:val="sv-SE"/>
          <w:rPrChange w:id="5066" w:author="Adhitya Pranata Putra" w:date="2025-06-03T07:45:00Z" w16du:dateUtc="2025-06-03T00:45:00Z">
            <w:rPr/>
          </w:rPrChange>
        </w:rPr>
        <w:t>. Berisi data detail item apa saja yang ditagihkan per kunjungan pasien.</w:t>
      </w:r>
    </w:p>
    <w:p w14:paraId="34CB8754" w14:textId="77777777" w:rsidR="001B0B07" w:rsidRDefault="001B0B07" w:rsidP="001B0B07">
      <w:pPr>
        <w:pStyle w:val="ListParagraph"/>
        <w:numPr>
          <w:ilvl w:val="0"/>
          <w:numId w:val="8"/>
        </w:numPr>
        <w:spacing w:after="120"/>
        <w:rPr>
          <w:ins w:id="5067" w:author="Adhitya Pranata Putra" w:date="2025-05-27T15:03:00Z" w16du:dateUtc="2025-05-27T08:03:00Z"/>
        </w:rPr>
      </w:pPr>
      <w:ins w:id="5068" w:author="Adhitya Pranata Putra" w:date="2025-05-27T15:03:00Z" w16du:dateUtc="2025-05-27T08:03:00Z">
        <w:r w:rsidRPr="00AF4B93">
          <w:rPr>
            <w:b/>
            <w:bCs/>
            <w:lang w:val="sv-SE"/>
          </w:rPr>
          <w:t>patvisit</w:t>
        </w:r>
        <w:r>
          <w:rPr>
            <w:b/>
            <w:bCs/>
            <w:lang w:val="sv-SE"/>
          </w:rPr>
          <w:t>log</w:t>
        </w:r>
        <w:r w:rsidRPr="00AF4B93">
          <w:rPr>
            <w:lang w:val="sv-SE"/>
          </w:rPr>
          <w:t xml:space="preserve">, </w:t>
        </w:r>
        <w:r w:rsidRPr="00AF4B93">
          <w:rPr>
            <w:i/>
            <w:iCs/>
            <w:lang w:val="sv-SE"/>
          </w:rPr>
          <w:t xml:space="preserve">patient visit </w:t>
        </w:r>
        <w:r>
          <w:rPr>
            <w:i/>
            <w:iCs/>
            <w:lang w:val="sv-SE"/>
          </w:rPr>
          <w:t>log</w:t>
        </w:r>
        <w:r w:rsidRPr="00AF4B93">
          <w:rPr>
            <w:lang w:val="sv-SE"/>
          </w:rPr>
          <w:t xml:space="preserve">. </w:t>
        </w:r>
        <w:r>
          <w:t xml:space="preserve">Berisi </w:t>
        </w:r>
        <w:proofErr w:type="spellStart"/>
        <w:r>
          <w:t>perubahan-perubahan</w:t>
        </w:r>
        <w:proofErr w:type="spellEnd"/>
        <w:r>
          <w:t xml:space="preserve"> </w:t>
        </w:r>
        <w:proofErr w:type="spellStart"/>
        <w:r>
          <w:t>atas</w:t>
        </w:r>
        <w:proofErr w:type="spellEnd"/>
        <w:r>
          <w:t xml:space="preserve"> data </w:t>
        </w:r>
        <w:proofErr w:type="spellStart"/>
        <w:r>
          <w:t>pasien</w:t>
        </w:r>
        <w:proofErr w:type="spellEnd"/>
        <w:r>
          <w:t xml:space="preserve"> yang </w:t>
        </w:r>
        <w:proofErr w:type="spellStart"/>
        <w:r>
          <w:t>disimpan</w:t>
        </w:r>
        <w:proofErr w:type="spellEnd"/>
        <w:r>
          <w:t xml:space="preserve"> di table-table:</w:t>
        </w:r>
      </w:ins>
    </w:p>
    <w:p w14:paraId="7F1365D9" w14:textId="59ACE054" w:rsidR="001B0B07" w:rsidRDefault="001B0B07" w:rsidP="001B0B07">
      <w:pPr>
        <w:pStyle w:val="ListParagraph"/>
        <w:numPr>
          <w:ilvl w:val="1"/>
          <w:numId w:val="8"/>
        </w:numPr>
        <w:spacing w:after="120"/>
        <w:rPr>
          <w:ins w:id="5069" w:author="Adhitya Pranata Putra" w:date="2025-06-23T10:27:00Z" w16du:dateUtc="2025-06-23T03:27:00Z"/>
        </w:rPr>
      </w:pPr>
      <w:proofErr w:type="spellStart"/>
      <w:ins w:id="5070" w:author="Adhitya Pranata Putra" w:date="2025-05-27T15:03:00Z" w16du:dateUtc="2025-05-27T08:03:00Z">
        <w:r w:rsidRPr="00AF4B93">
          <w:t>pat</w:t>
        </w:r>
      </w:ins>
      <w:ins w:id="5071" w:author="Adhitya Pranata Putra" w:date="2025-05-27T15:04:00Z" w16du:dateUtc="2025-05-27T08:04:00Z">
        <w:r>
          <w:t>visit</w:t>
        </w:r>
      </w:ins>
      <w:proofErr w:type="spellEnd"/>
    </w:p>
    <w:p w14:paraId="5AEB6FEE" w14:textId="6D7F3C14" w:rsidR="0032259D" w:rsidRPr="00AF4B93" w:rsidRDefault="0032259D" w:rsidP="001B0B07">
      <w:pPr>
        <w:pStyle w:val="ListParagraph"/>
        <w:numPr>
          <w:ilvl w:val="1"/>
          <w:numId w:val="8"/>
        </w:numPr>
        <w:spacing w:after="120"/>
        <w:rPr>
          <w:ins w:id="5072" w:author="Adhitya Pranata Putra" w:date="2025-05-27T15:03:00Z" w16du:dateUtc="2025-05-27T08:03:00Z"/>
        </w:rPr>
      </w:pPr>
      <w:proofErr w:type="spellStart"/>
      <w:ins w:id="5073" w:author="Adhitya Pranata Putra" w:date="2025-06-23T10:27:00Z" w16du:dateUtc="2025-06-23T03:27:00Z">
        <w:r>
          <w:t>patdiag</w:t>
        </w:r>
      </w:ins>
      <w:proofErr w:type="spellEnd"/>
    </w:p>
    <w:p w14:paraId="263728D9" w14:textId="1AA098D8" w:rsidR="001B0B07" w:rsidRDefault="001B0B07" w:rsidP="001B0B07">
      <w:pPr>
        <w:pStyle w:val="ListParagraph"/>
        <w:numPr>
          <w:ilvl w:val="1"/>
          <w:numId w:val="8"/>
        </w:numPr>
        <w:spacing w:after="120"/>
        <w:rPr>
          <w:ins w:id="5074" w:author="Adhitya Pranata Putra" w:date="2025-05-27T15:04:00Z" w16du:dateUtc="2025-05-27T08:04:00Z"/>
        </w:rPr>
      </w:pPr>
      <w:proofErr w:type="spellStart"/>
      <w:ins w:id="5075" w:author="Adhitya Pranata Putra" w:date="2025-05-27T15:03:00Z" w16du:dateUtc="2025-05-27T08:03:00Z">
        <w:r>
          <w:t>pat</w:t>
        </w:r>
      </w:ins>
      <w:ins w:id="5076" w:author="Adhitya Pranata Putra" w:date="2025-05-27T15:04:00Z" w16du:dateUtc="2025-05-27T08:04:00Z">
        <w:r>
          <w:t>visitadt</w:t>
        </w:r>
        <w:proofErr w:type="spellEnd"/>
      </w:ins>
    </w:p>
    <w:p w14:paraId="0DBDA4E0" w14:textId="0245C537" w:rsidR="001B0B07" w:rsidRDefault="001B0B07" w:rsidP="001B0B07">
      <w:pPr>
        <w:pStyle w:val="ListParagraph"/>
        <w:numPr>
          <w:ilvl w:val="1"/>
          <w:numId w:val="8"/>
        </w:numPr>
        <w:spacing w:after="120"/>
        <w:rPr>
          <w:ins w:id="5077" w:author="Adhitya Pranata Putra" w:date="2025-05-27T15:03:00Z" w16du:dateUtc="2025-05-27T08:03:00Z"/>
        </w:rPr>
      </w:pPr>
      <w:proofErr w:type="spellStart"/>
      <w:ins w:id="5078" w:author="Adhitya Pranata Putra" w:date="2025-05-27T15:04:00Z" w16du:dateUtc="2025-05-27T08:04:00Z">
        <w:r>
          <w:t>patvisitbill</w:t>
        </w:r>
      </w:ins>
      <w:proofErr w:type="spellEnd"/>
    </w:p>
    <w:p w14:paraId="182C2DD6" w14:textId="1AE67EC3" w:rsidR="001B0B07" w:rsidRPr="00E91500" w:rsidDel="001B0B07" w:rsidRDefault="001B0B07" w:rsidP="00146EE1">
      <w:pPr>
        <w:pStyle w:val="ListParagraph"/>
        <w:numPr>
          <w:ilvl w:val="0"/>
          <w:numId w:val="8"/>
        </w:numPr>
        <w:spacing w:after="120"/>
        <w:rPr>
          <w:del w:id="5079" w:author="Adhitya Pranata Putra" w:date="2025-05-27T15:04:00Z" w16du:dateUtc="2025-05-27T08:04:00Z"/>
          <w:lang w:val="sv-SE"/>
          <w:rPrChange w:id="5080" w:author="Adhitya Pranata Putra" w:date="2025-04-09T07:56:00Z" w16du:dateUtc="2025-04-09T00:56:00Z">
            <w:rPr>
              <w:del w:id="5081" w:author="Adhitya Pranata Putra" w:date="2025-05-27T15:04:00Z" w16du:dateUtc="2025-05-27T08:04:00Z"/>
            </w:rPr>
          </w:rPrChange>
        </w:rPr>
      </w:pPr>
    </w:p>
    <w:p w14:paraId="09014514" w14:textId="2B27C75B" w:rsidR="00146EE1" w:rsidRPr="002E3AD2" w:rsidRDefault="00146EE1" w:rsidP="00146EE1">
      <w:pPr>
        <w:pStyle w:val="Caption"/>
        <w:keepNext/>
        <w:spacing w:before="120" w:after="0"/>
        <w:ind w:left="720"/>
        <w:rPr>
          <w:sz w:val="22"/>
          <w:szCs w:val="22"/>
        </w:rPr>
      </w:pPr>
      <w:bookmarkStart w:id="5082" w:name="_Ref201563625"/>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5083" w:author="Adhitya Pranata Putra" w:date="2025-06-22T19:39:00Z" w16du:dateUtc="2025-06-22T12:39:00Z">
        <w:r w:rsidR="001118CA">
          <w:rPr>
            <w:noProof/>
            <w:sz w:val="22"/>
            <w:szCs w:val="22"/>
          </w:rPr>
          <w:t>27</w:t>
        </w:r>
      </w:ins>
      <w:del w:id="5084" w:author="Adhitya Pranata Putra" w:date="2025-05-27T15:01:00Z" w16du:dateUtc="2025-05-27T08:01:00Z">
        <w:r w:rsidR="00B737D7" w:rsidDel="001B0B07">
          <w:rPr>
            <w:noProof/>
            <w:sz w:val="22"/>
            <w:szCs w:val="22"/>
          </w:rPr>
          <w:delText>19</w:delText>
        </w:r>
      </w:del>
      <w:r w:rsidRPr="002E3AD2">
        <w:rPr>
          <w:sz w:val="22"/>
          <w:szCs w:val="22"/>
        </w:rPr>
        <w:fldChar w:fldCharType="end"/>
      </w:r>
      <w:r w:rsidRPr="002E3AD2">
        <w:rPr>
          <w:sz w:val="22"/>
          <w:szCs w:val="22"/>
        </w:rPr>
        <w:t xml:space="preserve"> </w:t>
      </w:r>
      <w:bookmarkStart w:id="5085" w:name="_Ref198623287"/>
      <w:proofErr w:type="spellStart"/>
      <w:r>
        <w:rPr>
          <w:sz w:val="22"/>
          <w:szCs w:val="22"/>
        </w:rPr>
        <w:t>patvisit</w:t>
      </w:r>
      <w:bookmarkEnd w:id="5082"/>
      <w:bookmarkEnd w:id="5085"/>
      <w:proofErr w:type="spellEnd"/>
    </w:p>
    <w:tbl>
      <w:tblPr>
        <w:tblStyle w:val="TableGrid"/>
        <w:tblW w:w="0" w:type="auto"/>
        <w:tblInd w:w="720" w:type="dxa"/>
        <w:tblLook w:val="04A0" w:firstRow="1" w:lastRow="0" w:firstColumn="1" w:lastColumn="0" w:noHBand="0" w:noVBand="1"/>
      </w:tblPr>
      <w:tblGrid>
        <w:gridCol w:w="2160"/>
        <w:gridCol w:w="2160"/>
        <w:gridCol w:w="3888"/>
        <w:tblGridChange w:id="5086">
          <w:tblGrid>
            <w:gridCol w:w="2160"/>
            <w:gridCol w:w="2160"/>
            <w:gridCol w:w="3888"/>
          </w:tblGrid>
        </w:tblGridChange>
      </w:tblGrid>
      <w:tr w:rsidR="00146EE1" w:rsidRPr="003579C3" w14:paraId="42B0BCB5" w14:textId="77777777" w:rsidTr="00A13F7D">
        <w:trPr>
          <w:tblHeader/>
        </w:trPr>
        <w:tc>
          <w:tcPr>
            <w:tcW w:w="2160" w:type="dxa"/>
            <w:shd w:val="clear" w:color="auto" w:fill="BFBFBF" w:themeFill="background1" w:themeFillShade="BF"/>
          </w:tcPr>
          <w:p w14:paraId="10C3C911" w14:textId="77777777" w:rsidR="00146EE1" w:rsidRPr="003579C3" w:rsidRDefault="00146EE1"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42053883" w14:textId="77777777" w:rsidR="00146EE1" w:rsidRPr="003579C3" w:rsidRDefault="00146EE1"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D55E14A" w14:textId="77777777" w:rsidR="00146EE1" w:rsidRPr="003579C3" w:rsidRDefault="00146EE1" w:rsidP="005C708D">
            <w:pPr>
              <w:jc w:val="center"/>
              <w:rPr>
                <w:b/>
                <w:sz w:val="20"/>
                <w:szCs w:val="20"/>
              </w:rPr>
            </w:pPr>
            <w:proofErr w:type="spellStart"/>
            <w:r w:rsidRPr="003579C3">
              <w:rPr>
                <w:b/>
                <w:sz w:val="20"/>
                <w:szCs w:val="20"/>
              </w:rPr>
              <w:t>Keterangan</w:t>
            </w:r>
            <w:proofErr w:type="spellEnd"/>
          </w:p>
        </w:tc>
      </w:tr>
      <w:tr w:rsidR="00624A73" w:rsidRPr="001B29AF" w14:paraId="6B8C8D8A" w14:textId="77777777" w:rsidTr="00A13F7D">
        <w:trPr>
          <w:ins w:id="5087" w:author="Adhitya Pranata Putra" w:date="2025-06-23T09:30:00Z"/>
        </w:trPr>
        <w:tc>
          <w:tcPr>
            <w:tcW w:w="2160" w:type="dxa"/>
          </w:tcPr>
          <w:p w14:paraId="51AAFAD2" w14:textId="2DA231CB" w:rsidR="00624A73" w:rsidRDefault="00624A73" w:rsidP="005C708D">
            <w:pPr>
              <w:rPr>
                <w:ins w:id="5088" w:author="Adhitya Pranata Putra" w:date="2025-06-23T09:30:00Z" w16du:dateUtc="2025-06-23T02:30:00Z"/>
                <w:sz w:val="20"/>
                <w:szCs w:val="20"/>
              </w:rPr>
            </w:pPr>
            <w:proofErr w:type="spellStart"/>
            <w:ins w:id="5089" w:author="Adhitya Pranata Putra" w:date="2025-06-23T09:30:00Z" w16du:dateUtc="2025-06-23T02:30:00Z">
              <w:r>
                <w:rPr>
                  <w:sz w:val="20"/>
                  <w:szCs w:val="20"/>
                </w:rPr>
                <w:t>InternalPVID</w:t>
              </w:r>
              <w:proofErr w:type="spellEnd"/>
            </w:ins>
          </w:p>
        </w:tc>
        <w:tc>
          <w:tcPr>
            <w:tcW w:w="2160" w:type="dxa"/>
          </w:tcPr>
          <w:p w14:paraId="2765361D" w14:textId="77777777" w:rsidR="00624A73" w:rsidRDefault="00624A73" w:rsidP="005C708D">
            <w:pPr>
              <w:rPr>
                <w:ins w:id="5090" w:author="Adhitya Pranata Putra" w:date="2025-06-23T09:30:00Z" w16du:dateUtc="2025-06-23T02:30:00Z"/>
                <w:sz w:val="20"/>
                <w:szCs w:val="20"/>
              </w:rPr>
            </w:pPr>
          </w:p>
        </w:tc>
        <w:tc>
          <w:tcPr>
            <w:tcW w:w="3888" w:type="dxa"/>
          </w:tcPr>
          <w:p w14:paraId="70D9B89F" w14:textId="08AFEEA4" w:rsidR="00624A73" w:rsidRDefault="00624A73" w:rsidP="005C708D">
            <w:pPr>
              <w:rPr>
                <w:ins w:id="5091" w:author="Adhitya Pranata Putra" w:date="2025-06-23T09:30:00Z" w16du:dateUtc="2025-06-23T02:30:00Z"/>
                <w:sz w:val="20"/>
                <w:szCs w:val="20"/>
              </w:rPr>
            </w:pPr>
            <w:ins w:id="5092" w:author="Adhitya Pranata Putra" w:date="2025-06-23T09:30:00Z" w16du:dateUtc="2025-06-23T02:30:00Z">
              <w:r>
                <w:rPr>
                  <w:sz w:val="20"/>
                  <w:szCs w:val="20"/>
                </w:rPr>
                <w:t>Primary Key.</w:t>
              </w:r>
            </w:ins>
          </w:p>
        </w:tc>
      </w:tr>
      <w:tr w:rsidR="00A13F7D" w:rsidRPr="00A35F92" w14:paraId="67AFC547" w14:textId="77777777" w:rsidTr="00A13F7D">
        <w:trPr>
          <w:ins w:id="5093" w:author="Adhitya Pranata Putra" w:date="2025-06-23T11:02:00Z"/>
        </w:trPr>
        <w:tc>
          <w:tcPr>
            <w:tcW w:w="2160" w:type="dxa"/>
          </w:tcPr>
          <w:p w14:paraId="7AAEFEE1" w14:textId="77777777" w:rsidR="00A13F7D" w:rsidRPr="00A5747A" w:rsidRDefault="00A13F7D" w:rsidP="00A35F92">
            <w:pPr>
              <w:rPr>
                <w:ins w:id="5094" w:author="Adhitya Pranata Putra" w:date="2025-06-23T11:02:00Z" w16du:dateUtc="2025-06-23T04:02:00Z"/>
                <w:rFonts w:cstheme="minorHAnsi"/>
                <w:sz w:val="20"/>
                <w:szCs w:val="20"/>
              </w:rPr>
            </w:pPr>
            <w:proofErr w:type="spellStart"/>
            <w:ins w:id="5095" w:author="Adhitya Pranata Putra" w:date="2025-06-23T11:02:00Z" w16du:dateUtc="2025-06-23T04:02:00Z">
              <w:r w:rsidRPr="00A5747A">
                <w:rPr>
                  <w:rFonts w:cstheme="minorHAnsi"/>
                  <w:sz w:val="20"/>
                  <w:szCs w:val="20"/>
                </w:rPr>
                <w:t>SiteID</w:t>
              </w:r>
              <w:proofErr w:type="spellEnd"/>
            </w:ins>
          </w:p>
        </w:tc>
        <w:tc>
          <w:tcPr>
            <w:tcW w:w="2160" w:type="dxa"/>
          </w:tcPr>
          <w:p w14:paraId="2674FD0B" w14:textId="77777777" w:rsidR="00A13F7D" w:rsidRPr="00A5747A" w:rsidRDefault="00A13F7D" w:rsidP="00A35F92">
            <w:pPr>
              <w:rPr>
                <w:ins w:id="5096" w:author="Adhitya Pranata Putra" w:date="2025-06-23T11:02:00Z" w16du:dateUtc="2025-06-23T04:02:00Z"/>
                <w:rFonts w:cstheme="minorHAnsi"/>
                <w:sz w:val="20"/>
                <w:szCs w:val="20"/>
              </w:rPr>
            </w:pPr>
            <w:proofErr w:type="spellStart"/>
            <w:ins w:id="5097" w:author="Adhitya Pranata Putra" w:date="2025-06-23T11:02:00Z" w16du:dateUtc="2025-06-23T04:02:00Z">
              <w:r w:rsidRPr="00A5747A">
                <w:rPr>
                  <w:rFonts w:cstheme="minorHAnsi"/>
                  <w:sz w:val="20"/>
                  <w:szCs w:val="20"/>
                </w:rPr>
                <w:t>nvarchar</w:t>
              </w:r>
              <w:proofErr w:type="spellEnd"/>
            </w:ins>
          </w:p>
        </w:tc>
        <w:tc>
          <w:tcPr>
            <w:tcW w:w="3888" w:type="dxa"/>
          </w:tcPr>
          <w:p w14:paraId="711C59D9" w14:textId="77777777" w:rsidR="00A13F7D" w:rsidRPr="00A35F92" w:rsidRDefault="00A13F7D" w:rsidP="00A35F92">
            <w:pPr>
              <w:rPr>
                <w:ins w:id="5098" w:author="Adhitya Pranata Putra" w:date="2025-06-23T11:02:00Z" w16du:dateUtc="2025-06-23T04:02:00Z"/>
                <w:rFonts w:cstheme="minorHAnsi"/>
                <w:sz w:val="20"/>
                <w:szCs w:val="20"/>
                <w:lang w:val="sv-SE"/>
              </w:rPr>
            </w:pPr>
            <w:ins w:id="5099" w:author="Adhitya Pranata Putra" w:date="2025-06-23T11:02:00Z" w16du:dateUtc="2025-06-23T04:02:00Z">
              <w:r w:rsidRPr="00A5747A">
                <w:rPr>
                  <w:rFonts w:cstheme="minorHAnsi"/>
                  <w:sz w:val="20"/>
                  <w:szCs w:val="20"/>
                </w:rPr>
                <w:t xml:space="preserve">FK </w:t>
              </w:r>
              <w:proofErr w:type="spellStart"/>
              <w:r w:rsidRPr="00A5747A">
                <w:rPr>
                  <w:rFonts w:cstheme="minorHAnsi"/>
                  <w:sz w:val="20"/>
                  <w:szCs w:val="20"/>
                </w:rPr>
                <w:t>dari</w:t>
              </w:r>
              <w:proofErr w:type="spellEnd"/>
              <w:r w:rsidRPr="00A5747A">
                <w:rPr>
                  <w:rFonts w:cstheme="minorHAnsi"/>
                  <w:sz w:val="20"/>
                  <w:szCs w:val="20"/>
                </w:rPr>
                <w:t xml:space="preserve"> table Site</w:t>
              </w:r>
              <w:r w:rsidRPr="00A5747A">
                <w:rPr>
                  <w:rFonts w:cstheme="minorHAnsi"/>
                  <w:sz w:val="20"/>
                  <w:szCs w:val="20"/>
                  <w:vertAlign w:val="superscript"/>
                </w:rPr>
                <w:fldChar w:fldCharType="begin"/>
              </w:r>
              <w:r w:rsidRPr="00A5747A">
                <w:rPr>
                  <w:rFonts w:cstheme="minorHAnsi"/>
                  <w:sz w:val="20"/>
                  <w:szCs w:val="20"/>
                  <w:vertAlign w:val="superscript"/>
                </w:rPr>
                <w:instrText xml:space="preserve"> NOTEREF _Ref167691827 \h  \* MERGEFORMAT </w:instrText>
              </w:r>
            </w:ins>
            <w:r w:rsidRPr="00A5747A">
              <w:rPr>
                <w:rFonts w:cstheme="minorHAnsi"/>
                <w:sz w:val="20"/>
                <w:szCs w:val="20"/>
                <w:vertAlign w:val="superscript"/>
              </w:rPr>
            </w:r>
            <w:ins w:id="5100" w:author="Adhitya Pranata Putra" w:date="2025-06-23T11:02:00Z" w16du:dateUtc="2025-06-23T04:02:00Z">
              <w:r w:rsidRPr="00A5747A">
                <w:rPr>
                  <w:rFonts w:cstheme="minorHAnsi"/>
                  <w:sz w:val="20"/>
                  <w:szCs w:val="20"/>
                  <w:vertAlign w:val="superscript"/>
                </w:rPr>
                <w:fldChar w:fldCharType="separate"/>
              </w:r>
              <w:r>
                <w:rPr>
                  <w:rFonts w:cstheme="minorHAnsi"/>
                  <w:sz w:val="20"/>
                  <w:szCs w:val="20"/>
                  <w:vertAlign w:val="superscript"/>
                </w:rPr>
                <w:t>13</w:t>
              </w:r>
              <w:r w:rsidRPr="00A5747A">
                <w:rPr>
                  <w:rFonts w:cstheme="minorHAnsi"/>
                  <w:sz w:val="20"/>
                  <w:szCs w:val="20"/>
                  <w:vertAlign w:val="superscript"/>
                </w:rPr>
                <w:fldChar w:fldCharType="end"/>
              </w:r>
            </w:ins>
          </w:p>
        </w:tc>
      </w:tr>
      <w:tr w:rsidR="00146EE1" w:rsidRPr="00B54664" w14:paraId="41BFD388" w14:textId="77777777" w:rsidTr="00A13F7D">
        <w:tc>
          <w:tcPr>
            <w:tcW w:w="2160" w:type="dxa"/>
          </w:tcPr>
          <w:p w14:paraId="11444A04" w14:textId="77777777" w:rsidR="00146EE1" w:rsidRDefault="00146EE1" w:rsidP="005C708D">
            <w:pPr>
              <w:rPr>
                <w:sz w:val="20"/>
                <w:szCs w:val="20"/>
              </w:rPr>
            </w:pPr>
            <w:r>
              <w:rPr>
                <w:sz w:val="20"/>
                <w:szCs w:val="20"/>
              </w:rPr>
              <w:t>PVID</w:t>
            </w:r>
          </w:p>
        </w:tc>
        <w:tc>
          <w:tcPr>
            <w:tcW w:w="2160" w:type="dxa"/>
          </w:tcPr>
          <w:p w14:paraId="03D84244" w14:textId="77777777" w:rsidR="00146EE1" w:rsidRDefault="008124CC" w:rsidP="005C708D">
            <w:pPr>
              <w:rPr>
                <w:sz w:val="20"/>
                <w:szCs w:val="20"/>
              </w:rPr>
            </w:pPr>
            <w:proofErr w:type="spellStart"/>
            <w:r>
              <w:rPr>
                <w:sz w:val="20"/>
                <w:szCs w:val="20"/>
              </w:rPr>
              <w:t>N</w:t>
            </w:r>
            <w:r w:rsidR="00146EE1">
              <w:rPr>
                <w:sz w:val="20"/>
                <w:szCs w:val="20"/>
              </w:rPr>
              <w:t>varchar</w:t>
            </w:r>
            <w:proofErr w:type="spellEnd"/>
            <w:r>
              <w:rPr>
                <w:sz w:val="20"/>
                <w:szCs w:val="20"/>
              </w:rPr>
              <w:t>(20)</w:t>
            </w:r>
          </w:p>
        </w:tc>
        <w:tc>
          <w:tcPr>
            <w:tcW w:w="3888" w:type="dxa"/>
          </w:tcPr>
          <w:p w14:paraId="1A72D0C5" w14:textId="6EC3AAF9" w:rsidR="00146EE1" w:rsidRPr="00E91500" w:rsidRDefault="00146EE1" w:rsidP="005C708D">
            <w:pPr>
              <w:rPr>
                <w:sz w:val="20"/>
                <w:szCs w:val="20"/>
                <w:lang w:val="sv-SE"/>
                <w:rPrChange w:id="5101" w:author="Adhitya Pranata Putra" w:date="2025-04-09T07:56:00Z" w16du:dateUtc="2025-04-09T00:56:00Z">
                  <w:rPr>
                    <w:sz w:val="20"/>
                    <w:szCs w:val="20"/>
                  </w:rPr>
                </w:rPrChange>
              </w:rPr>
            </w:pPr>
            <w:del w:id="5102" w:author="Adhitya Pranata Putra" w:date="2025-06-23T09:30:00Z" w16du:dateUtc="2025-06-23T02:30:00Z">
              <w:r w:rsidDel="00624A73">
                <w:rPr>
                  <w:sz w:val="20"/>
                  <w:szCs w:val="20"/>
                </w:rPr>
                <w:delText>Primary Key</w:delText>
              </w:r>
              <w:r w:rsidR="008124CC" w:rsidDel="00624A73">
                <w:rPr>
                  <w:sz w:val="20"/>
                  <w:szCs w:val="20"/>
                </w:rPr>
                <w:delText xml:space="preserve">. </w:delText>
              </w:r>
            </w:del>
            <w:r w:rsidR="008124CC">
              <w:rPr>
                <w:sz w:val="20"/>
                <w:szCs w:val="20"/>
              </w:rPr>
              <w:t xml:space="preserve">Not null. Patient Visit ID. </w:t>
            </w:r>
            <w:r w:rsidR="008124CC" w:rsidRPr="00E91500">
              <w:rPr>
                <w:sz w:val="20"/>
                <w:szCs w:val="20"/>
                <w:lang w:val="sv-SE"/>
                <w:rPrChange w:id="5103" w:author="Adhitya Pranata Putra" w:date="2025-04-09T07:56:00Z" w16du:dateUtc="2025-04-09T00:56:00Z">
                  <w:rPr>
                    <w:sz w:val="20"/>
                    <w:szCs w:val="20"/>
                  </w:rPr>
                </w:rPrChange>
              </w:rPr>
              <w:t>ID untuk setiap kunjungan pasien ke fasyankes</w:t>
            </w:r>
            <w:ins w:id="5104" w:author="Adhitya Pranata Putra" w:date="2025-06-23T09:31:00Z" w16du:dateUtc="2025-06-23T02:31:00Z">
              <w:r w:rsidR="00624A73">
                <w:rPr>
                  <w:sz w:val="20"/>
                  <w:szCs w:val="20"/>
                  <w:lang w:val="sv-SE"/>
                </w:rPr>
                <w:t xml:space="preserve">; </w:t>
              </w:r>
              <w:r w:rsidR="00624A73" w:rsidRPr="00A35F92">
                <w:rPr>
                  <w:b/>
                  <w:bCs/>
                  <w:sz w:val="20"/>
                  <w:szCs w:val="20"/>
                  <w:lang w:val="sv-SE"/>
                </w:rPr>
                <w:t>Constraint</w:t>
              </w:r>
              <w:r w:rsidR="00624A73" w:rsidRPr="00A35F92">
                <w:rPr>
                  <w:sz w:val="20"/>
                  <w:szCs w:val="20"/>
                  <w:lang w:val="sv-SE"/>
                </w:rPr>
                <w:t>: Tidak boleh ada yang sama</w:t>
              </w:r>
            </w:ins>
          </w:p>
        </w:tc>
      </w:tr>
      <w:tr w:rsidR="00032C99" w:rsidRPr="003579C3" w14:paraId="1C676D7E" w14:textId="77777777" w:rsidTr="00A13F7D">
        <w:tblPrEx>
          <w:tblW w:w="0" w:type="auto"/>
          <w:tblInd w:w="720" w:type="dxa"/>
          <w:tblPrExChange w:id="5105" w:author="Adhitya Pranata Putra" w:date="2025-06-20T16:23:00Z" w16du:dateUtc="2025-06-20T09:23:00Z">
            <w:tblPrEx>
              <w:tblW w:w="0" w:type="auto"/>
              <w:tblInd w:w="720" w:type="dxa"/>
            </w:tblPrEx>
          </w:tblPrExChange>
        </w:tblPrEx>
        <w:trPr>
          <w:ins w:id="5106" w:author="Adhitya Pranata Putra" w:date="2025-06-18T14:58:00Z"/>
        </w:trPr>
        <w:tc>
          <w:tcPr>
            <w:tcW w:w="2160" w:type="dxa"/>
            <w:shd w:val="clear" w:color="auto" w:fill="auto"/>
            <w:tcPrChange w:id="5107" w:author="Adhitya Pranata Putra" w:date="2025-06-20T16:23:00Z" w16du:dateUtc="2025-06-20T09:23:00Z">
              <w:tcPr>
                <w:tcW w:w="2160" w:type="dxa"/>
              </w:tcPr>
            </w:tcPrChange>
          </w:tcPr>
          <w:p w14:paraId="0BEE4F2B" w14:textId="322AA510" w:rsidR="00032C99" w:rsidRPr="003579C3" w:rsidRDefault="00032C99" w:rsidP="00032C99">
            <w:pPr>
              <w:rPr>
                <w:ins w:id="5108" w:author="Adhitya Pranata Putra" w:date="2025-06-18T14:58:00Z" w16du:dateUtc="2025-06-18T07:58:00Z"/>
                <w:sz w:val="20"/>
                <w:szCs w:val="20"/>
              </w:rPr>
            </w:pPr>
            <w:proofErr w:type="spellStart"/>
            <w:ins w:id="5109" w:author="Adhitya Pranata Putra" w:date="2025-06-20T16:23:00Z" w16du:dateUtc="2025-06-20T09:23:00Z">
              <w:r w:rsidRPr="00032C99">
                <w:rPr>
                  <w:sz w:val="20"/>
                  <w:szCs w:val="20"/>
                </w:rPr>
                <w:t>InternalPID</w:t>
              </w:r>
            </w:ins>
            <w:proofErr w:type="spellEnd"/>
          </w:p>
        </w:tc>
        <w:tc>
          <w:tcPr>
            <w:tcW w:w="2160" w:type="dxa"/>
            <w:shd w:val="clear" w:color="auto" w:fill="auto"/>
            <w:tcPrChange w:id="5110" w:author="Adhitya Pranata Putra" w:date="2025-06-20T16:23:00Z" w16du:dateUtc="2025-06-20T09:23:00Z">
              <w:tcPr>
                <w:tcW w:w="2160" w:type="dxa"/>
              </w:tcPr>
            </w:tcPrChange>
          </w:tcPr>
          <w:p w14:paraId="505FDC38" w14:textId="290B1647" w:rsidR="00032C99" w:rsidRPr="003579C3" w:rsidRDefault="00032C99" w:rsidP="00032C99">
            <w:pPr>
              <w:rPr>
                <w:ins w:id="5111" w:author="Adhitya Pranata Putra" w:date="2025-06-18T14:58:00Z" w16du:dateUtc="2025-06-18T07:58:00Z"/>
                <w:sz w:val="20"/>
                <w:szCs w:val="20"/>
              </w:rPr>
            </w:pPr>
          </w:p>
        </w:tc>
        <w:tc>
          <w:tcPr>
            <w:tcW w:w="3888" w:type="dxa"/>
            <w:shd w:val="clear" w:color="auto" w:fill="auto"/>
            <w:tcPrChange w:id="5112" w:author="Adhitya Pranata Putra" w:date="2025-06-20T16:23:00Z" w16du:dateUtc="2025-06-20T09:23:00Z">
              <w:tcPr>
                <w:tcW w:w="3888" w:type="dxa"/>
              </w:tcPr>
            </w:tcPrChange>
          </w:tcPr>
          <w:p w14:paraId="089021A5" w14:textId="6EA71816" w:rsidR="00032C99" w:rsidRPr="003579C3" w:rsidRDefault="00032C99" w:rsidP="00032C99">
            <w:pPr>
              <w:rPr>
                <w:ins w:id="5113" w:author="Adhitya Pranata Putra" w:date="2025-06-18T14:58:00Z" w16du:dateUtc="2025-06-18T07:58:00Z"/>
                <w:sz w:val="20"/>
                <w:szCs w:val="20"/>
              </w:rPr>
            </w:pPr>
            <w:ins w:id="5114" w:author="Adhitya Pranata Putra" w:date="2025-06-20T16:23:00Z" w16du:dateUtc="2025-06-20T09:23:00Z">
              <w:r w:rsidRPr="00032C99">
                <w:rPr>
                  <w:sz w:val="20"/>
                  <w:szCs w:val="20"/>
                </w:rPr>
                <w:t xml:space="preserve">Foreign Key; </w:t>
              </w:r>
              <w:r w:rsidRPr="00032C99">
                <w:rPr>
                  <w:sz w:val="20"/>
                  <w:szCs w:val="20"/>
                </w:rPr>
                <w:fldChar w:fldCharType="begin"/>
              </w:r>
              <w:r w:rsidRPr="00032C99">
                <w:rPr>
                  <w:sz w:val="20"/>
                  <w:szCs w:val="20"/>
                </w:rPr>
                <w:instrText xml:space="preserve"> REF _Ref201328970 \h </w:instrText>
              </w:r>
              <w:r>
                <w:rPr>
                  <w:sz w:val="20"/>
                  <w:szCs w:val="20"/>
                </w:rPr>
                <w:instrText xml:space="preserve"> \* MERGEFORMAT </w:instrText>
              </w:r>
            </w:ins>
            <w:r w:rsidRPr="00032C99">
              <w:rPr>
                <w:sz w:val="20"/>
                <w:szCs w:val="20"/>
              </w:rPr>
            </w:r>
            <w:ins w:id="5115" w:author="Adhitya Pranata Putra" w:date="2025-06-20T16:23:00Z" w16du:dateUtc="2025-06-20T09:23:00Z">
              <w:r w:rsidRPr="00032C99">
                <w:rPr>
                  <w:sz w:val="20"/>
                  <w:szCs w:val="20"/>
                </w:rPr>
                <w:fldChar w:fldCharType="separate"/>
              </w:r>
            </w:ins>
            <w:ins w:id="5116" w:author="Adhitya Pranata Putra" w:date="2025-06-22T19:39:00Z" w16du:dateUtc="2025-06-22T12:39:00Z">
              <w:r w:rsidR="001118CA" w:rsidRPr="001118CA">
                <w:rPr>
                  <w:sz w:val="20"/>
                  <w:szCs w:val="20"/>
                  <w:rPrChange w:id="5117" w:author="Adhitya Pranata Putra" w:date="2025-06-22T19:39:00Z" w16du:dateUtc="2025-06-22T12:39:00Z">
                    <w:rPr/>
                  </w:rPrChange>
                </w:rPr>
                <w:t xml:space="preserve">Table </w:t>
              </w:r>
              <w:r w:rsidR="001118CA" w:rsidRPr="001118CA">
                <w:rPr>
                  <w:noProof/>
                  <w:sz w:val="20"/>
                  <w:szCs w:val="20"/>
                  <w:rPrChange w:id="5118" w:author="Adhitya Pranata Putra" w:date="2025-06-22T19:39:00Z" w16du:dateUtc="2025-06-22T12:39:00Z">
                    <w:rPr>
                      <w:noProof/>
                    </w:rPr>
                  </w:rPrChange>
                </w:rPr>
                <w:t>21</w:t>
              </w:r>
              <w:r w:rsidR="001118CA" w:rsidRPr="001118CA">
                <w:rPr>
                  <w:sz w:val="20"/>
                  <w:szCs w:val="20"/>
                  <w:rPrChange w:id="5119" w:author="Adhitya Pranata Putra" w:date="2025-06-22T19:39:00Z" w16du:dateUtc="2025-06-22T12:39:00Z">
                    <w:rPr/>
                  </w:rPrChange>
                </w:rPr>
                <w:t xml:space="preserve"> patient</w:t>
              </w:r>
            </w:ins>
            <w:ins w:id="5120" w:author="Adhitya Pranata Putra" w:date="2025-06-20T16:23:00Z" w16du:dateUtc="2025-06-20T09:23:00Z">
              <w:r w:rsidRPr="00032C99">
                <w:rPr>
                  <w:sz w:val="20"/>
                  <w:szCs w:val="20"/>
                </w:rPr>
                <w:fldChar w:fldCharType="end"/>
              </w:r>
            </w:ins>
          </w:p>
        </w:tc>
      </w:tr>
      <w:tr w:rsidR="0032259D" w:rsidRPr="003579C3" w14:paraId="589FC0C9" w14:textId="77777777" w:rsidTr="00A13F7D">
        <w:trPr>
          <w:ins w:id="5121" w:author="Adhitya Pranata Putra" w:date="2025-06-23T10:30:00Z"/>
        </w:trPr>
        <w:tc>
          <w:tcPr>
            <w:tcW w:w="2160" w:type="dxa"/>
          </w:tcPr>
          <w:p w14:paraId="4C33C464" w14:textId="25B0D7A4" w:rsidR="0032259D" w:rsidRDefault="0032259D" w:rsidP="005C708D">
            <w:pPr>
              <w:rPr>
                <w:ins w:id="5122" w:author="Adhitya Pranata Putra" w:date="2025-06-23T10:30:00Z" w16du:dateUtc="2025-06-23T03:30:00Z"/>
                <w:sz w:val="20"/>
                <w:szCs w:val="20"/>
              </w:rPr>
            </w:pPr>
            <w:ins w:id="5123" w:author="Adhitya Pranata Putra" w:date="2025-06-23T10:30:00Z" w16du:dateUtc="2025-06-23T03:30:00Z">
              <w:r>
                <w:rPr>
                  <w:sz w:val="20"/>
                  <w:szCs w:val="20"/>
                </w:rPr>
                <w:t>Episode</w:t>
              </w:r>
            </w:ins>
          </w:p>
        </w:tc>
        <w:tc>
          <w:tcPr>
            <w:tcW w:w="2160" w:type="dxa"/>
          </w:tcPr>
          <w:p w14:paraId="79020EF6" w14:textId="3724E02F" w:rsidR="0032259D" w:rsidRDefault="0032259D" w:rsidP="005C708D">
            <w:pPr>
              <w:rPr>
                <w:ins w:id="5124" w:author="Adhitya Pranata Putra" w:date="2025-06-23T10:30:00Z" w16du:dateUtc="2025-06-23T03:30:00Z"/>
                <w:sz w:val="20"/>
                <w:szCs w:val="20"/>
              </w:rPr>
            </w:pPr>
            <w:proofErr w:type="spellStart"/>
            <w:ins w:id="5125" w:author="Adhitya Pranata Putra" w:date="2025-06-23T10:30:00Z" w16du:dateUtc="2025-06-23T03:30:00Z">
              <w:r>
                <w:rPr>
                  <w:sz w:val="20"/>
                  <w:szCs w:val="20"/>
                </w:rPr>
                <w:t>nvarchar</w:t>
              </w:r>
              <w:proofErr w:type="spellEnd"/>
            </w:ins>
          </w:p>
        </w:tc>
        <w:tc>
          <w:tcPr>
            <w:tcW w:w="3888" w:type="dxa"/>
          </w:tcPr>
          <w:p w14:paraId="5F04DD04" w14:textId="6474A730" w:rsidR="0032259D" w:rsidRDefault="0032259D" w:rsidP="005C708D">
            <w:pPr>
              <w:rPr>
                <w:ins w:id="5126" w:author="Adhitya Pranata Putra" w:date="2025-06-23T10:30:00Z" w16du:dateUtc="2025-06-23T03:30:00Z"/>
                <w:sz w:val="20"/>
                <w:szCs w:val="20"/>
              </w:rPr>
            </w:pPr>
            <w:ins w:id="5127" w:author="Adhitya Pranata Putra" w:date="2025-06-23T10:30:00Z" w16du:dateUtc="2025-06-23T03:30:00Z">
              <w:r>
                <w:rPr>
                  <w:sz w:val="20"/>
                  <w:szCs w:val="20"/>
                </w:rPr>
                <w:t>Episode number</w:t>
              </w:r>
            </w:ins>
          </w:p>
        </w:tc>
      </w:tr>
      <w:tr w:rsidR="001B0838" w:rsidRPr="00926204" w14:paraId="01837E7A" w14:textId="77777777" w:rsidTr="00A13F7D">
        <w:trPr>
          <w:ins w:id="5128" w:author="Adhitya Pranata Putra" w:date="2025-06-23T11:05:00Z"/>
        </w:trPr>
        <w:tc>
          <w:tcPr>
            <w:tcW w:w="2160" w:type="dxa"/>
          </w:tcPr>
          <w:p w14:paraId="494C3985" w14:textId="7BA93940" w:rsidR="001B0838" w:rsidRDefault="001B0838" w:rsidP="005C708D">
            <w:pPr>
              <w:rPr>
                <w:ins w:id="5129" w:author="Adhitya Pranata Putra" w:date="2025-06-23T11:05:00Z" w16du:dateUtc="2025-06-23T04:05:00Z"/>
                <w:sz w:val="20"/>
                <w:szCs w:val="20"/>
              </w:rPr>
            </w:pPr>
            <w:proofErr w:type="spellStart"/>
            <w:ins w:id="5130" w:author="Adhitya Pranata Putra" w:date="2025-06-23T11:05:00Z" w16du:dateUtc="2025-06-23T04:05:00Z">
              <w:r>
                <w:rPr>
                  <w:sz w:val="20"/>
                  <w:szCs w:val="20"/>
                </w:rPr>
                <w:t>VisitClass</w:t>
              </w:r>
              <w:proofErr w:type="spellEnd"/>
            </w:ins>
          </w:p>
        </w:tc>
        <w:tc>
          <w:tcPr>
            <w:tcW w:w="2160" w:type="dxa"/>
          </w:tcPr>
          <w:p w14:paraId="0C478A0C" w14:textId="069FD375" w:rsidR="001B0838" w:rsidRDefault="001B0838" w:rsidP="005C708D">
            <w:pPr>
              <w:rPr>
                <w:ins w:id="5131" w:author="Adhitya Pranata Putra" w:date="2025-06-23T11:05:00Z" w16du:dateUtc="2025-06-23T04:05:00Z"/>
                <w:sz w:val="20"/>
                <w:szCs w:val="20"/>
              </w:rPr>
            </w:pPr>
            <w:proofErr w:type="spellStart"/>
            <w:ins w:id="5132" w:author="Adhitya Pranata Putra" w:date="2025-06-23T11:05:00Z" w16du:dateUtc="2025-06-23T04:05:00Z">
              <w:r>
                <w:rPr>
                  <w:sz w:val="20"/>
                  <w:szCs w:val="20"/>
                </w:rPr>
                <w:t>nvarchar</w:t>
              </w:r>
              <w:proofErr w:type="spellEnd"/>
            </w:ins>
          </w:p>
        </w:tc>
        <w:tc>
          <w:tcPr>
            <w:tcW w:w="3888" w:type="dxa"/>
          </w:tcPr>
          <w:p w14:paraId="2F87A2F6" w14:textId="14C4A904" w:rsidR="001B0838" w:rsidRPr="00926204" w:rsidRDefault="001B0838" w:rsidP="005C708D">
            <w:pPr>
              <w:rPr>
                <w:ins w:id="5133" w:author="Adhitya Pranata Putra" w:date="2025-06-23T11:05:00Z" w16du:dateUtc="2025-06-23T04:05:00Z"/>
                <w:sz w:val="20"/>
                <w:szCs w:val="20"/>
              </w:rPr>
            </w:pPr>
            <w:ins w:id="5134" w:author="Adhitya Pranata Putra" w:date="2025-06-23T11:06:00Z" w16du:dateUtc="2025-06-23T04:06:00Z">
              <w:r w:rsidRPr="00926204">
                <w:rPr>
                  <w:sz w:val="20"/>
                  <w:szCs w:val="20"/>
                </w:rPr>
                <w:t>Jenis visit.</w:t>
              </w:r>
            </w:ins>
            <w:ins w:id="5135" w:author="Adhitya Pranata Putra" w:date="2025-06-23T11:24:00Z" w16du:dateUtc="2025-06-23T04:24:00Z">
              <w:r w:rsidR="00926204" w:rsidRPr="00926204">
                <w:rPr>
                  <w:sz w:val="20"/>
                  <w:szCs w:val="20"/>
                </w:rPr>
                <w:t xml:space="preserve"> Dari </w:t>
              </w:r>
              <w:r w:rsidR="00926204" w:rsidRPr="00926204">
                <w:rPr>
                  <w:sz w:val="20"/>
                  <w:szCs w:val="20"/>
                </w:rPr>
                <w:fldChar w:fldCharType="begin"/>
              </w:r>
              <w:r w:rsidR="00926204" w:rsidRPr="00926204">
                <w:rPr>
                  <w:sz w:val="20"/>
                  <w:szCs w:val="20"/>
                </w:rPr>
                <w:instrText xml:space="preserve"> REF _Ref201570288 \h </w:instrText>
              </w:r>
            </w:ins>
            <w:r w:rsidR="00926204">
              <w:rPr>
                <w:sz w:val="20"/>
                <w:szCs w:val="20"/>
              </w:rPr>
              <w:instrText xml:space="preserve"> \* MERGEFORMAT </w:instrText>
            </w:r>
            <w:r w:rsidR="00926204" w:rsidRPr="00926204">
              <w:rPr>
                <w:sz w:val="20"/>
                <w:szCs w:val="20"/>
              </w:rPr>
            </w:r>
            <w:ins w:id="5136" w:author="Adhitya Pranata Putra" w:date="2025-06-23T11:24:00Z" w16du:dateUtc="2025-06-23T04:24:00Z">
              <w:r w:rsidR="00926204" w:rsidRPr="00926204">
                <w:rPr>
                  <w:sz w:val="20"/>
                  <w:szCs w:val="20"/>
                </w:rPr>
                <w:fldChar w:fldCharType="separate"/>
              </w:r>
              <w:r w:rsidR="00926204" w:rsidRPr="00926204">
                <w:rPr>
                  <w:i/>
                  <w:iCs/>
                  <w:color w:val="44546A" w:themeColor="text2"/>
                  <w:sz w:val="20"/>
                  <w:szCs w:val="20"/>
                  <w:rPrChange w:id="5137" w:author="Adhitya Pranata Putra" w:date="2025-06-23T11:24:00Z" w16du:dateUtc="2025-06-23T04:24:00Z">
                    <w:rPr>
                      <w:i/>
                      <w:iCs/>
                      <w:color w:val="44546A" w:themeColor="text2"/>
                    </w:rPr>
                  </w:rPrChange>
                </w:rPr>
                <w:t xml:space="preserve">Table </w:t>
              </w:r>
              <w:r w:rsidR="00926204" w:rsidRPr="00926204">
                <w:rPr>
                  <w:noProof/>
                  <w:sz w:val="20"/>
                  <w:szCs w:val="20"/>
                  <w:rPrChange w:id="5138" w:author="Adhitya Pranata Putra" w:date="2025-06-23T11:24:00Z" w16du:dateUtc="2025-06-23T04:24:00Z">
                    <w:rPr>
                      <w:noProof/>
                    </w:rPr>
                  </w:rPrChange>
                </w:rPr>
                <w:t>82</w:t>
              </w:r>
              <w:r w:rsidR="00926204" w:rsidRPr="00926204">
                <w:rPr>
                  <w:i/>
                  <w:iCs/>
                  <w:color w:val="44546A" w:themeColor="text2"/>
                  <w:sz w:val="20"/>
                  <w:szCs w:val="20"/>
                  <w:rPrChange w:id="5139" w:author="Adhitya Pranata Putra" w:date="2025-06-23T11:24:00Z" w16du:dateUtc="2025-06-23T04:24:00Z">
                    <w:rPr>
                      <w:i/>
                      <w:iCs/>
                      <w:color w:val="44546A" w:themeColor="text2"/>
                    </w:rPr>
                  </w:rPrChange>
                </w:rPr>
                <w:t xml:space="preserve"> </w:t>
              </w:r>
              <w:r w:rsidR="00926204" w:rsidRPr="00926204">
                <w:rPr>
                  <w:sz w:val="20"/>
                  <w:szCs w:val="20"/>
                  <w:rPrChange w:id="5140" w:author="Adhitya Pranata Putra" w:date="2025-06-23T11:24:00Z" w16du:dateUtc="2025-06-23T04:24:00Z">
                    <w:rPr/>
                  </w:rPrChange>
                </w:rPr>
                <w:t>Patient Visit Class</w:t>
              </w:r>
              <w:r w:rsidR="00926204" w:rsidRPr="00926204">
                <w:rPr>
                  <w:sz w:val="20"/>
                  <w:szCs w:val="20"/>
                </w:rPr>
                <w:fldChar w:fldCharType="end"/>
              </w:r>
            </w:ins>
          </w:p>
        </w:tc>
      </w:tr>
      <w:tr w:rsidR="00146EE1" w:rsidRPr="003579C3" w14:paraId="46A38535" w14:textId="77777777" w:rsidTr="00A13F7D">
        <w:tc>
          <w:tcPr>
            <w:tcW w:w="2160" w:type="dxa"/>
          </w:tcPr>
          <w:p w14:paraId="7722EA8F" w14:textId="77777777" w:rsidR="00146EE1" w:rsidRPr="003579C3" w:rsidRDefault="00E32653" w:rsidP="005C708D">
            <w:pPr>
              <w:rPr>
                <w:sz w:val="20"/>
                <w:szCs w:val="20"/>
              </w:rPr>
            </w:pPr>
            <w:proofErr w:type="spellStart"/>
            <w:r>
              <w:rPr>
                <w:sz w:val="20"/>
                <w:szCs w:val="20"/>
              </w:rPr>
              <w:t>BillAcc</w:t>
            </w:r>
            <w:proofErr w:type="spellEnd"/>
          </w:p>
        </w:tc>
        <w:tc>
          <w:tcPr>
            <w:tcW w:w="2160" w:type="dxa"/>
          </w:tcPr>
          <w:p w14:paraId="118D6E35" w14:textId="77777777" w:rsidR="00146EE1" w:rsidRPr="003579C3" w:rsidRDefault="00E32653" w:rsidP="005C708D">
            <w:pPr>
              <w:rPr>
                <w:sz w:val="20"/>
                <w:szCs w:val="20"/>
              </w:rPr>
            </w:pPr>
            <w:proofErr w:type="spellStart"/>
            <w:r>
              <w:rPr>
                <w:sz w:val="20"/>
                <w:szCs w:val="20"/>
              </w:rPr>
              <w:t>Nvarchar</w:t>
            </w:r>
            <w:proofErr w:type="spellEnd"/>
            <w:r>
              <w:rPr>
                <w:sz w:val="20"/>
                <w:szCs w:val="20"/>
              </w:rPr>
              <w:t>(20)</w:t>
            </w:r>
          </w:p>
        </w:tc>
        <w:tc>
          <w:tcPr>
            <w:tcW w:w="3888" w:type="dxa"/>
          </w:tcPr>
          <w:p w14:paraId="79C99D46" w14:textId="09D37CF1" w:rsidR="00146EE1" w:rsidRPr="003579C3" w:rsidRDefault="00E32653" w:rsidP="005C708D">
            <w:pPr>
              <w:rPr>
                <w:sz w:val="20"/>
                <w:szCs w:val="20"/>
              </w:rPr>
            </w:pPr>
            <w:r>
              <w:rPr>
                <w:sz w:val="20"/>
                <w:szCs w:val="20"/>
              </w:rPr>
              <w:t xml:space="preserve">FK. Not null. Billing Account – </w:t>
            </w:r>
            <w:proofErr w:type="spellStart"/>
            <w:r>
              <w:rPr>
                <w:sz w:val="20"/>
                <w:szCs w:val="20"/>
              </w:rPr>
              <w:t>pihak</w:t>
            </w:r>
            <w:proofErr w:type="spellEnd"/>
            <w:r>
              <w:rPr>
                <w:sz w:val="20"/>
                <w:szCs w:val="20"/>
              </w:rPr>
              <w:t xml:space="preserve"> yang </w:t>
            </w:r>
            <w:proofErr w:type="spellStart"/>
            <w:r>
              <w:rPr>
                <w:sz w:val="20"/>
                <w:szCs w:val="20"/>
              </w:rPr>
              <w:t>membayar</w:t>
            </w:r>
            <w:proofErr w:type="spellEnd"/>
            <w:r>
              <w:rPr>
                <w:sz w:val="20"/>
                <w:szCs w:val="20"/>
              </w:rPr>
              <w:t xml:space="preserve"> </w:t>
            </w:r>
            <w:proofErr w:type="spellStart"/>
            <w:r>
              <w:rPr>
                <w:sz w:val="20"/>
                <w:szCs w:val="20"/>
              </w:rPr>
              <w:t>biaya</w:t>
            </w:r>
            <w:proofErr w:type="spellEnd"/>
            <w:r>
              <w:rPr>
                <w:sz w:val="20"/>
                <w:szCs w:val="20"/>
              </w:rPr>
              <w:t xml:space="preserve"> </w:t>
            </w:r>
            <w:proofErr w:type="spellStart"/>
            <w:r>
              <w:rPr>
                <w:sz w:val="20"/>
                <w:szCs w:val="20"/>
              </w:rPr>
              <w:t>layanan</w:t>
            </w:r>
            <w:proofErr w:type="spellEnd"/>
            <w:r>
              <w:rPr>
                <w:sz w:val="20"/>
                <w:szCs w:val="20"/>
              </w:rPr>
              <w:t xml:space="preserve">. Dari table </w:t>
            </w:r>
            <w:r w:rsidRPr="00E32653">
              <w:rPr>
                <w:color w:val="FF0000"/>
                <w:sz w:val="20"/>
                <w:szCs w:val="20"/>
              </w:rPr>
              <w:t>Account</w:t>
            </w:r>
            <w:r>
              <w:rPr>
                <w:sz w:val="20"/>
                <w:szCs w:val="20"/>
              </w:rPr>
              <w:t>.</w:t>
            </w:r>
            <w:ins w:id="5141" w:author="Adhitya Pranata Putra" w:date="2025-06-23T10:54:00Z" w16du:dateUtc="2025-06-23T03:54:00Z">
              <w:r w:rsidR="00A13F7D">
                <w:rPr>
                  <w:sz w:val="20"/>
                  <w:szCs w:val="20"/>
                </w:rPr>
                <w:t xml:space="preserve"> </w:t>
              </w:r>
              <w:proofErr w:type="spellStart"/>
              <w:r w:rsidR="00A13F7D" w:rsidRPr="00A13F7D">
                <w:rPr>
                  <w:color w:val="EE0000"/>
                  <w:sz w:val="20"/>
                  <w:szCs w:val="20"/>
                  <w:rPrChange w:id="5142" w:author="Adhitya Pranata Putra" w:date="2025-06-23T10:55:00Z" w16du:dateUtc="2025-06-23T03:55:00Z">
                    <w:rPr>
                      <w:sz w:val="20"/>
                      <w:szCs w:val="20"/>
                    </w:rPr>
                  </w:rPrChange>
                </w:rPr>
                <w:t>Untuk</w:t>
              </w:r>
              <w:proofErr w:type="spellEnd"/>
              <w:r w:rsidR="00A13F7D" w:rsidRPr="00A13F7D">
                <w:rPr>
                  <w:color w:val="EE0000"/>
                  <w:sz w:val="20"/>
                  <w:szCs w:val="20"/>
                  <w:rPrChange w:id="5143" w:author="Adhitya Pranata Putra" w:date="2025-06-23T10:55:00Z" w16du:dateUtc="2025-06-23T03:55:00Z">
                    <w:rPr>
                      <w:sz w:val="20"/>
                      <w:szCs w:val="20"/>
                    </w:rPr>
                  </w:rPrChange>
                </w:rPr>
                <w:t xml:space="preserve"> </w:t>
              </w:r>
              <w:proofErr w:type="spellStart"/>
              <w:r w:rsidR="00A13F7D" w:rsidRPr="00A13F7D">
                <w:rPr>
                  <w:color w:val="EE0000"/>
                  <w:sz w:val="20"/>
                  <w:szCs w:val="20"/>
                  <w:rPrChange w:id="5144" w:author="Adhitya Pranata Putra" w:date="2025-06-23T10:55:00Z" w16du:dateUtc="2025-06-23T03:55:00Z">
                    <w:rPr>
                      <w:sz w:val="20"/>
                      <w:szCs w:val="20"/>
                    </w:rPr>
                  </w:rPrChange>
                </w:rPr>
                <w:t>pengembangan</w:t>
              </w:r>
              <w:proofErr w:type="spellEnd"/>
              <w:r w:rsidR="00A13F7D" w:rsidRPr="00A13F7D">
                <w:rPr>
                  <w:color w:val="EE0000"/>
                  <w:sz w:val="20"/>
                  <w:szCs w:val="20"/>
                  <w:rPrChange w:id="5145" w:author="Adhitya Pranata Putra" w:date="2025-06-23T10:55:00Z" w16du:dateUtc="2025-06-23T03:55:00Z">
                    <w:rPr>
                      <w:sz w:val="20"/>
                      <w:szCs w:val="20"/>
                    </w:rPr>
                  </w:rPrChange>
                </w:rPr>
                <w:t xml:space="preserve"> </w:t>
              </w:r>
              <w:proofErr w:type="spellStart"/>
              <w:r w:rsidR="00A13F7D" w:rsidRPr="00A13F7D">
                <w:rPr>
                  <w:color w:val="EE0000"/>
                  <w:sz w:val="20"/>
                  <w:szCs w:val="20"/>
                  <w:rPrChange w:id="5146" w:author="Adhitya Pranata Putra" w:date="2025-06-23T10:55:00Z" w16du:dateUtc="2025-06-23T03:55:00Z">
                    <w:rPr>
                      <w:sz w:val="20"/>
                      <w:szCs w:val="20"/>
                    </w:rPr>
                  </w:rPrChange>
                </w:rPr>
                <w:t>s</w:t>
              </w:r>
            </w:ins>
            <w:ins w:id="5147" w:author="Adhitya Pranata Putra" w:date="2025-06-23T10:55:00Z" w16du:dateUtc="2025-06-23T03:55:00Z">
              <w:r w:rsidR="00A13F7D" w:rsidRPr="00A13F7D">
                <w:rPr>
                  <w:color w:val="EE0000"/>
                  <w:sz w:val="20"/>
                  <w:szCs w:val="20"/>
                  <w:rPrChange w:id="5148" w:author="Adhitya Pranata Putra" w:date="2025-06-23T10:55:00Z" w16du:dateUtc="2025-06-23T03:55:00Z">
                    <w:rPr>
                      <w:sz w:val="20"/>
                      <w:szCs w:val="20"/>
                    </w:rPr>
                  </w:rPrChange>
                </w:rPr>
                <w:t>elanjutnya</w:t>
              </w:r>
            </w:ins>
            <w:proofErr w:type="spellEnd"/>
          </w:p>
        </w:tc>
      </w:tr>
      <w:tr w:rsidR="00E32653" w:rsidRPr="003579C3" w14:paraId="4514F506" w14:textId="77777777" w:rsidTr="00A13F7D">
        <w:tc>
          <w:tcPr>
            <w:tcW w:w="2160" w:type="dxa"/>
          </w:tcPr>
          <w:p w14:paraId="0A3A28FC" w14:textId="77777777" w:rsidR="00E32653" w:rsidRPr="003579C3" w:rsidRDefault="00E32653" w:rsidP="005C708D">
            <w:pPr>
              <w:rPr>
                <w:sz w:val="20"/>
                <w:szCs w:val="20"/>
              </w:rPr>
            </w:pPr>
            <w:proofErr w:type="spellStart"/>
            <w:r>
              <w:rPr>
                <w:sz w:val="20"/>
                <w:szCs w:val="20"/>
              </w:rPr>
              <w:t>BillStatus</w:t>
            </w:r>
            <w:proofErr w:type="spellEnd"/>
          </w:p>
        </w:tc>
        <w:tc>
          <w:tcPr>
            <w:tcW w:w="2160" w:type="dxa"/>
          </w:tcPr>
          <w:p w14:paraId="74430025" w14:textId="7B58E453" w:rsidR="00E32653" w:rsidRPr="003579C3" w:rsidRDefault="00E32653" w:rsidP="005C708D">
            <w:pPr>
              <w:rPr>
                <w:sz w:val="20"/>
                <w:szCs w:val="20"/>
              </w:rPr>
            </w:pPr>
            <w:del w:id="5149" w:author="Adhitya Pranata Putra" w:date="2025-06-23T09:31:00Z" w16du:dateUtc="2025-06-23T02:31:00Z">
              <w:r w:rsidDel="00624A73">
                <w:rPr>
                  <w:sz w:val="20"/>
                  <w:szCs w:val="20"/>
                </w:rPr>
                <w:delText>Nvarchar(2)</w:delText>
              </w:r>
            </w:del>
            <w:ins w:id="5150" w:author="Adhitya Pranata Putra" w:date="2025-06-23T09:31:00Z" w16du:dateUtc="2025-06-23T02:31:00Z">
              <w:r w:rsidR="00624A73">
                <w:rPr>
                  <w:sz w:val="20"/>
                  <w:szCs w:val="20"/>
                </w:rPr>
                <w:t>Int</w:t>
              </w:r>
            </w:ins>
          </w:p>
        </w:tc>
        <w:tc>
          <w:tcPr>
            <w:tcW w:w="3888" w:type="dxa"/>
          </w:tcPr>
          <w:p w14:paraId="496978E9" w14:textId="77777777" w:rsidR="00E32653" w:rsidRDefault="00E32653" w:rsidP="005C708D">
            <w:pPr>
              <w:rPr>
                <w:sz w:val="20"/>
                <w:szCs w:val="20"/>
              </w:rPr>
            </w:pPr>
            <w:r>
              <w:rPr>
                <w:sz w:val="20"/>
                <w:szCs w:val="20"/>
              </w:rPr>
              <w:t xml:space="preserve">Not null. Billing Status: </w:t>
            </w:r>
          </w:p>
          <w:p w14:paraId="6E506B04" w14:textId="4F6249E5" w:rsidR="00E32653" w:rsidRDefault="00E32653" w:rsidP="005C708D">
            <w:pPr>
              <w:rPr>
                <w:sz w:val="20"/>
                <w:szCs w:val="20"/>
              </w:rPr>
            </w:pPr>
            <w:del w:id="5151" w:author="Adhitya Pranata Putra" w:date="2025-06-23T09:31:00Z" w16du:dateUtc="2025-06-23T02:31:00Z">
              <w:r w:rsidDel="00624A73">
                <w:rPr>
                  <w:sz w:val="20"/>
                  <w:szCs w:val="20"/>
                </w:rPr>
                <w:delText>Open</w:delText>
              </w:r>
            </w:del>
            <w:ins w:id="5152" w:author="Adhitya Pranata Putra" w:date="2025-06-23T09:31:00Z" w16du:dateUtc="2025-06-23T02:31:00Z">
              <w:r w:rsidR="00624A73">
                <w:rPr>
                  <w:sz w:val="20"/>
                  <w:szCs w:val="20"/>
                </w:rPr>
                <w:t>0</w:t>
              </w:r>
            </w:ins>
            <w:r>
              <w:rPr>
                <w:sz w:val="20"/>
                <w:szCs w:val="20"/>
              </w:rPr>
              <w:t xml:space="preserve">: </w:t>
            </w:r>
            <w:proofErr w:type="spellStart"/>
            <w:r>
              <w:rPr>
                <w:sz w:val="20"/>
                <w:szCs w:val="20"/>
              </w:rPr>
              <w:t>belum</w:t>
            </w:r>
            <w:proofErr w:type="spellEnd"/>
            <w:r>
              <w:rPr>
                <w:sz w:val="20"/>
                <w:szCs w:val="20"/>
              </w:rPr>
              <w:t xml:space="preserve"> </w:t>
            </w:r>
            <w:proofErr w:type="spellStart"/>
            <w:r>
              <w:rPr>
                <w:sz w:val="20"/>
                <w:szCs w:val="20"/>
              </w:rPr>
              <w:t>dibayar</w:t>
            </w:r>
            <w:proofErr w:type="spellEnd"/>
          </w:p>
          <w:p w14:paraId="1E2679A2" w14:textId="5AF3C064" w:rsidR="00E32653" w:rsidRPr="003579C3" w:rsidRDefault="00E32653" w:rsidP="005C708D">
            <w:pPr>
              <w:rPr>
                <w:sz w:val="20"/>
                <w:szCs w:val="20"/>
              </w:rPr>
            </w:pPr>
            <w:del w:id="5153" w:author="Adhitya Pranata Putra" w:date="2025-06-23T09:31:00Z" w16du:dateUtc="2025-06-23T02:31:00Z">
              <w:r w:rsidDel="00624A73">
                <w:rPr>
                  <w:sz w:val="20"/>
                  <w:szCs w:val="20"/>
                </w:rPr>
                <w:delText>Closed</w:delText>
              </w:r>
            </w:del>
            <w:ins w:id="5154" w:author="Adhitya Pranata Putra" w:date="2025-06-23T09:31:00Z" w16du:dateUtc="2025-06-23T02:31:00Z">
              <w:r w:rsidR="00624A73">
                <w:rPr>
                  <w:sz w:val="20"/>
                  <w:szCs w:val="20"/>
                </w:rPr>
                <w:t>1</w:t>
              </w:r>
            </w:ins>
            <w:r>
              <w:rPr>
                <w:sz w:val="20"/>
                <w:szCs w:val="20"/>
              </w:rPr>
              <w:t xml:space="preserve">: </w:t>
            </w:r>
            <w:proofErr w:type="spellStart"/>
            <w:r>
              <w:rPr>
                <w:sz w:val="20"/>
                <w:szCs w:val="20"/>
              </w:rPr>
              <w:t>sudah</w:t>
            </w:r>
            <w:proofErr w:type="spellEnd"/>
            <w:r>
              <w:rPr>
                <w:sz w:val="20"/>
                <w:szCs w:val="20"/>
              </w:rPr>
              <w:t xml:space="preserve"> </w:t>
            </w:r>
            <w:proofErr w:type="spellStart"/>
            <w:r>
              <w:rPr>
                <w:sz w:val="20"/>
                <w:szCs w:val="20"/>
              </w:rPr>
              <w:t>dibayar</w:t>
            </w:r>
            <w:proofErr w:type="spellEnd"/>
          </w:p>
        </w:tc>
      </w:tr>
      <w:tr w:rsidR="00146EE1" w:rsidRPr="003579C3" w:rsidDel="0052494E" w14:paraId="5EF66E51" w14:textId="6B398537" w:rsidTr="00A13F7D">
        <w:trPr>
          <w:del w:id="5155" w:author="Adhitya Pranata Putra" w:date="2025-06-18T14:57:00Z"/>
        </w:trPr>
        <w:tc>
          <w:tcPr>
            <w:tcW w:w="2160" w:type="dxa"/>
          </w:tcPr>
          <w:p w14:paraId="5008B15C" w14:textId="4A45D1C0" w:rsidR="00146EE1" w:rsidRPr="003579C3" w:rsidDel="0052494E" w:rsidRDefault="00146EE1" w:rsidP="005C708D">
            <w:pPr>
              <w:rPr>
                <w:del w:id="5156" w:author="Adhitya Pranata Putra" w:date="2025-06-18T14:57:00Z" w16du:dateUtc="2025-06-18T07:57:00Z"/>
                <w:sz w:val="20"/>
                <w:szCs w:val="20"/>
              </w:rPr>
            </w:pPr>
          </w:p>
        </w:tc>
        <w:tc>
          <w:tcPr>
            <w:tcW w:w="2160" w:type="dxa"/>
          </w:tcPr>
          <w:p w14:paraId="7888E984" w14:textId="738C9C8C" w:rsidR="00146EE1" w:rsidRPr="003579C3" w:rsidDel="0052494E" w:rsidRDefault="00146EE1" w:rsidP="005C708D">
            <w:pPr>
              <w:rPr>
                <w:del w:id="5157" w:author="Adhitya Pranata Putra" w:date="2025-06-18T14:57:00Z" w16du:dateUtc="2025-06-18T07:57:00Z"/>
                <w:sz w:val="20"/>
                <w:szCs w:val="20"/>
              </w:rPr>
            </w:pPr>
          </w:p>
        </w:tc>
        <w:tc>
          <w:tcPr>
            <w:tcW w:w="3888" w:type="dxa"/>
          </w:tcPr>
          <w:p w14:paraId="377357A7" w14:textId="745E92FA" w:rsidR="00146EE1" w:rsidRPr="003579C3" w:rsidDel="0052494E" w:rsidRDefault="00146EE1" w:rsidP="005C708D">
            <w:pPr>
              <w:rPr>
                <w:del w:id="5158" w:author="Adhitya Pranata Putra" w:date="2025-06-18T14:57:00Z" w16du:dateUtc="2025-06-18T07:57:00Z"/>
                <w:sz w:val="20"/>
                <w:szCs w:val="20"/>
              </w:rPr>
            </w:pPr>
          </w:p>
        </w:tc>
      </w:tr>
      <w:tr w:rsidR="00146EE1" w:rsidRPr="003579C3" w14:paraId="25EC60E4" w14:textId="77777777" w:rsidTr="00A13F7D">
        <w:tc>
          <w:tcPr>
            <w:tcW w:w="2160" w:type="dxa"/>
          </w:tcPr>
          <w:p w14:paraId="2EF312A9" w14:textId="77777777" w:rsidR="00146EE1" w:rsidRPr="003579C3" w:rsidRDefault="00146EE1"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3E1FB330" w14:textId="77777777" w:rsidR="00146EE1" w:rsidRPr="003579C3" w:rsidRDefault="00146EE1" w:rsidP="005C708D">
            <w:pPr>
              <w:rPr>
                <w:sz w:val="20"/>
                <w:szCs w:val="20"/>
              </w:rPr>
            </w:pPr>
            <w:r w:rsidRPr="003579C3">
              <w:rPr>
                <w:sz w:val="20"/>
                <w:szCs w:val="20"/>
              </w:rPr>
              <w:t>Date Time</w:t>
            </w:r>
          </w:p>
        </w:tc>
        <w:tc>
          <w:tcPr>
            <w:tcW w:w="3888" w:type="dxa"/>
          </w:tcPr>
          <w:p w14:paraId="612A1173" w14:textId="524D8C51" w:rsidR="00146EE1" w:rsidRPr="003579C3" w:rsidRDefault="0052494E" w:rsidP="005C708D">
            <w:pPr>
              <w:rPr>
                <w:sz w:val="20"/>
                <w:szCs w:val="20"/>
              </w:rPr>
            </w:pPr>
            <w:ins w:id="5159" w:author="Adhitya Pranata Putra" w:date="2025-06-18T14:57:00Z" w16du:dateUtc="2025-06-18T07:57:00Z">
              <w:r>
                <w:rPr>
                  <w:sz w:val="20"/>
                  <w:szCs w:val="20"/>
                </w:rPr>
                <w:t xml:space="preserve">Waktu </w:t>
              </w:r>
              <w:r w:rsidRPr="000A4D70">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r>
                <w:rPr>
                  <w:i/>
                  <w:iCs/>
                  <w:sz w:val="20"/>
                  <w:szCs w:val="20"/>
                </w:rPr>
                <w:t xml:space="preserve">posting </w:t>
              </w:r>
              <w:r>
                <w:rPr>
                  <w:sz w:val="20"/>
                  <w:szCs w:val="20"/>
                </w:rPr>
                <w:t>di database</w:t>
              </w:r>
            </w:ins>
          </w:p>
        </w:tc>
      </w:tr>
      <w:tr w:rsidR="00146EE1" w:rsidRPr="003579C3" w14:paraId="0D9B04A3" w14:textId="77777777" w:rsidTr="00A13F7D">
        <w:tc>
          <w:tcPr>
            <w:tcW w:w="2160" w:type="dxa"/>
          </w:tcPr>
          <w:p w14:paraId="784DC4D2" w14:textId="77777777" w:rsidR="00146EE1" w:rsidRPr="003579C3" w:rsidRDefault="00146EE1" w:rsidP="005C708D">
            <w:pPr>
              <w:rPr>
                <w:sz w:val="20"/>
                <w:szCs w:val="20"/>
              </w:rPr>
            </w:pPr>
            <w:proofErr w:type="spellStart"/>
            <w:r w:rsidRPr="003579C3">
              <w:rPr>
                <w:sz w:val="20"/>
                <w:szCs w:val="20"/>
              </w:rPr>
              <w:t>EndDate</w:t>
            </w:r>
            <w:proofErr w:type="spellEnd"/>
          </w:p>
        </w:tc>
        <w:tc>
          <w:tcPr>
            <w:tcW w:w="2160" w:type="dxa"/>
          </w:tcPr>
          <w:p w14:paraId="5A849CC1" w14:textId="77777777" w:rsidR="00146EE1" w:rsidRPr="003579C3" w:rsidRDefault="00146EE1" w:rsidP="005C708D">
            <w:pPr>
              <w:rPr>
                <w:sz w:val="20"/>
                <w:szCs w:val="20"/>
              </w:rPr>
            </w:pPr>
            <w:r w:rsidRPr="003579C3">
              <w:rPr>
                <w:sz w:val="20"/>
                <w:szCs w:val="20"/>
              </w:rPr>
              <w:t>Date Time</w:t>
            </w:r>
          </w:p>
        </w:tc>
        <w:tc>
          <w:tcPr>
            <w:tcW w:w="3888" w:type="dxa"/>
          </w:tcPr>
          <w:p w14:paraId="2C7E8AAE" w14:textId="77777777" w:rsidR="00146EE1" w:rsidRPr="00523D20" w:rsidRDefault="00146EE1" w:rsidP="005C708D">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00236A22">
              <w:rPr>
                <w:sz w:val="20"/>
                <w:szCs w:val="20"/>
              </w:rPr>
              <w:t xml:space="preserve">visit </w:t>
            </w:r>
            <w:proofErr w:type="spellStart"/>
            <w:r w:rsidR="00236A22">
              <w:rPr>
                <w:sz w:val="20"/>
                <w:szCs w:val="20"/>
              </w:rPr>
              <w:t>sudah</w:t>
            </w:r>
            <w:proofErr w:type="spellEnd"/>
            <w:r w:rsidR="00236A22">
              <w:rPr>
                <w:sz w:val="20"/>
                <w:szCs w:val="20"/>
              </w:rPr>
              <w:t xml:space="preserve"> closed.</w:t>
            </w:r>
          </w:p>
        </w:tc>
      </w:tr>
      <w:tr w:rsidR="00236A22" w:rsidRPr="003579C3" w14:paraId="25C4E306" w14:textId="77777777" w:rsidTr="00A13F7D">
        <w:tc>
          <w:tcPr>
            <w:tcW w:w="2160" w:type="dxa"/>
          </w:tcPr>
          <w:p w14:paraId="0F0DA960" w14:textId="77777777" w:rsidR="00236A22" w:rsidRPr="003579C3" w:rsidRDefault="00236A22" w:rsidP="005C708D">
            <w:pPr>
              <w:rPr>
                <w:sz w:val="20"/>
                <w:szCs w:val="20"/>
              </w:rPr>
            </w:pPr>
            <w:proofErr w:type="spellStart"/>
            <w:r>
              <w:rPr>
                <w:sz w:val="20"/>
                <w:szCs w:val="20"/>
              </w:rPr>
              <w:t>ArchivedDate</w:t>
            </w:r>
            <w:proofErr w:type="spellEnd"/>
          </w:p>
        </w:tc>
        <w:tc>
          <w:tcPr>
            <w:tcW w:w="2160" w:type="dxa"/>
          </w:tcPr>
          <w:p w14:paraId="1A277848" w14:textId="77777777" w:rsidR="00236A22" w:rsidRPr="003579C3" w:rsidRDefault="00236A22" w:rsidP="005C708D">
            <w:pPr>
              <w:rPr>
                <w:sz w:val="20"/>
                <w:szCs w:val="20"/>
              </w:rPr>
            </w:pPr>
            <w:r w:rsidRPr="003579C3">
              <w:rPr>
                <w:sz w:val="20"/>
                <w:szCs w:val="20"/>
              </w:rPr>
              <w:t>Date Time</w:t>
            </w:r>
          </w:p>
        </w:tc>
        <w:tc>
          <w:tcPr>
            <w:tcW w:w="3888" w:type="dxa"/>
          </w:tcPr>
          <w:p w14:paraId="773E22AB" w14:textId="31D6308F" w:rsidR="00236A22" w:rsidRPr="003579C3" w:rsidRDefault="00236A22" w:rsidP="005C708D">
            <w:pPr>
              <w:rPr>
                <w:sz w:val="20"/>
                <w:szCs w:val="20"/>
              </w:rPr>
            </w:pPr>
            <w:r>
              <w:rPr>
                <w:sz w:val="20"/>
                <w:szCs w:val="20"/>
              </w:rPr>
              <w:t xml:space="preserve">Jika </w:t>
            </w:r>
            <w:proofErr w:type="spellStart"/>
            <w:r>
              <w:rPr>
                <w:sz w:val="20"/>
                <w:szCs w:val="20"/>
              </w:rPr>
              <w:t>ArchivedDate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visit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w:t>
            </w:r>
            <w:r w:rsidR="002526E2" w:rsidRPr="00E95565">
              <w:rPr>
                <w:i/>
                <w:iCs/>
                <w:sz w:val="20"/>
                <w:szCs w:val="20"/>
              </w:rPr>
              <w:t xml:space="preserve"> </w:t>
            </w:r>
            <w:r w:rsidRPr="00E95565">
              <w:rPr>
                <w:i/>
                <w:iCs/>
                <w:sz w:val="20"/>
                <w:szCs w:val="20"/>
              </w:rPr>
              <w:t>warehouse</w:t>
            </w:r>
            <w:r w:rsidR="00E95565">
              <w:rPr>
                <w:sz w:val="20"/>
                <w:szCs w:val="20"/>
              </w:rPr>
              <w:t>.</w:t>
            </w:r>
          </w:p>
        </w:tc>
      </w:tr>
      <w:tr w:rsidR="0052494E" w:rsidRPr="00B54664" w14:paraId="011ABA2F" w14:textId="77777777" w:rsidTr="00A13F7D">
        <w:trPr>
          <w:ins w:id="5160" w:author="Adhitya Pranata Putra" w:date="2025-06-18T14:57:00Z"/>
        </w:trPr>
        <w:tc>
          <w:tcPr>
            <w:tcW w:w="2160" w:type="dxa"/>
          </w:tcPr>
          <w:p w14:paraId="4D67209A" w14:textId="77777777" w:rsidR="0052494E" w:rsidRDefault="0052494E" w:rsidP="00D147BF">
            <w:pPr>
              <w:rPr>
                <w:ins w:id="5161" w:author="Adhitya Pranata Putra" w:date="2025-06-18T14:57:00Z" w16du:dateUtc="2025-06-18T07:57:00Z"/>
                <w:sz w:val="20"/>
                <w:szCs w:val="20"/>
              </w:rPr>
            </w:pPr>
            <w:proofErr w:type="spellStart"/>
            <w:ins w:id="5162" w:author="Adhitya Pranata Putra" w:date="2025-06-18T14:57:00Z" w16du:dateUtc="2025-06-18T07:57:00Z">
              <w:r>
                <w:rPr>
                  <w:sz w:val="20"/>
                  <w:szCs w:val="20"/>
                </w:rPr>
                <w:t>DelDate</w:t>
              </w:r>
              <w:proofErr w:type="spellEnd"/>
            </w:ins>
          </w:p>
        </w:tc>
        <w:tc>
          <w:tcPr>
            <w:tcW w:w="2160" w:type="dxa"/>
          </w:tcPr>
          <w:p w14:paraId="085A991A" w14:textId="77777777" w:rsidR="0052494E" w:rsidRPr="003579C3" w:rsidRDefault="0052494E" w:rsidP="00D147BF">
            <w:pPr>
              <w:rPr>
                <w:ins w:id="5163" w:author="Adhitya Pranata Putra" w:date="2025-06-18T14:57:00Z" w16du:dateUtc="2025-06-18T07:57:00Z"/>
                <w:sz w:val="20"/>
                <w:szCs w:val="20"/>
              </w:rPr>
            </w:pPr>
            <w:ins w:id="5164" w:author="Adhitya Pranata Putra" w:date="2025-06-18T14:57:00Z" w16du:dateUtc="2025-06-18T07:57:00Z">
              <w:r w:rsidRPr="003579C3">
                <w:rPr>
                  <w:sz w:val="20"/>
                  <w:szCs w:val="20"/>
                </w:rPr>
                <w:t>Date Time</w:t>
              </w:r>
            </w:ins>
          </w:p>
        </w:tc>
        <w:tc>
          <w:tcPr>
            <w:tcW w:w="3888" w:type="dxa"/>
          </w:tcPr>
          <w:p w14:paraId="16B0362A" w14:textId="77777777" w:rsidR="0052494E" w:rsidRPr="00D147BF" w:rsidRDefault="0052494E" w:rsidP="00D147BF">
            <w:pPr>
              <w:rPr>
                <w:ins w:id="5165" w:author="Adhitya Pranata Putra" w:date="2025-06-18T14:57:00Z" w16du:dateUtc="2025-06-18T07:57:00Z"/>
                <w:sz w:val="20"/>
                <w:szCs w:val="20"/>
                <w:lang w:val="sv-SE"/>
              </w:rPr>
            </w:pPr>
            <w:ins w:id="5166" w:author="Adhitya Pranata Putra" w:date="2025-06-18T14:57:00Z" w16du:dateUtc="2025-06-18T07:57:00Z">
              <w:r w:rsidRPr="00AF4B93">
                <w:rPr>
                  <w:sz w:val="20"/>
                  <w:szCs w:val="20"/>
                  <w:lang w:val="sv-SE"/>
                </w:rPr>
                <w:t xml:space="preserve">Jika DeleteDate terisi berarti </w:t>
              </w:r>
              <w:r w:rsidRPr="00640DB6">
                <w:rPr>
                  <w:i/>
                  <w:iCs/>
                  <w:sz w:val="20"/>
                  <w:szCs w:val="20"/>
                  <w:lang w:val="sv-SE"/>
                  <w:rPrChange w:id="5167" w:author="Adhitya Pranata Putra" w:date="2025-06-23T16:33:00Z" w16du:dateUtc="2025-06-23T09:33:00Z">
                    <w:rPr>
                      <w:sz w:val="20"/>
                      <w:szCs w:val="20"/>
                      <w:lang w:val="sv-SE"/>
                    </w:rPr>
                  </w:rPrChange>
                </w:rPr>
                <w:t>record</w:t>
              </w:r>
              <w:r w:rsidRPr="00AF4B93">
                <w:rPr>
                  <w:sz w:val="20"/>
                  <w:szCs w:val="20"/>
                  <w:lang w:val="sv-SE"/>
                </w:rPr>
                <w:t xml:space="preserve"> sudah dihapus dan tidak bisa di-akses oleh </w:t>
              </w:r>
              <w:r w:rsidRPr="00640DB6">
                <w:rPr>
                  <w:i/>
                  <w:iCs/>
                  <w:sz w:val="20"/>
                  <w:szCs w:val="20"/>
                  <w:lang w:val="sv-SE"/>
                  <w:rPrChange w:id="5168" w:author="Adhitya Pranata Putra" w:date="2025-06-23T16:33:00Z" w16du:dateUtc="2025-06-23T09:33:00Z">
                    <w:rPr>
                      <w:sz w:val="20"/>
                      <w:szCs w:val="20"/>
                      <w:lang w:val="sv-SE"/>
                    </w:rPr>
                  </w:rPrChange>
                </w:rPr>
                <w:t>user</w:t>
              </w:r>
              <w:r w:rsidRPr="00AF4B93">
                <w:rPr>
                  <w:sz w:val="20"/>
                  <w:szCs w:val="20"/>
                  <w:lang w:val="sv-SE"/>
                </w:rPr>
                <w:t xml:space="preserve"> biasa.</w:t>
              </w:r>
            </w:ins>
          </w:p>
        </w:tc>
      </w:tr>
    </w:tbl>
    <w:p w14:paraId="04E015D9" w14:textId="46346159" w:rsidR="0032259D" w:rsidRPr="002E3AD2" w:rsidRDefault="0032259D" w:rsidP="0032259D">
      <w:pPr>
        <w:pStyle w:val="Caption"/>
        <w:keepNext/>
        <w:spacing w:before="120" w:after="0"/>
        <w:ind w:left="720"/>
        <w:rPr>
          <w:ins w:id="5169" w:author="Adhitya Pranata Putra" w:date="2025-06-23T10:29:00Z" w16du:dateUtc="2025-06-23T03:29:00Z"/>
          <w:sz w:val="22"/>
          <w:szCs w:val="22"/>
        </w:rPr>
      </w:pPr>
      <w:ins w:id="5170" w:author="Adhitya Pranata Putra" w:date="2025-06-23T10:29:00Z" w16du:dateUtc="2025-06-23T03:29: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r>
          <w:rPr>
            <w:noProof/>
            <w:sz w:val="22"/>
            <w:szCs w:val="22"/>
          </w:rPr>
          <w:t>27</w:t>
        </w:r>
        <w:r w:rsidRPr="002E3AD2">
          <w:rPr>
            <w:sz w:val="22"/>
            <w:szCs w:val="22"/>
          </w:rPr>
          <w:fldChar w:fldCharType="end"/>
        </w:r>
        <w:r w:rsidRPr="002E3AD2">
          <w:rPr>
            <w:sz w:val="22"/>
            <w:szCs w:val="22"/>
          </w:rPr>
          <w:t xml:space="preserve"> </w:t>
        </w:r>
        <w:proofErr w:type="spellStart"/>
        <w:r>
          <w:rPr>
            <w:sz w:val="22"/>
            <w:szCs w:val="22"/>
          </w:rPr>
          <w:t>patdiag</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32259D" w:rsidRPr="003579C3" w14:paraId="02B0D90B" w14:textId="77777777" w:rsidTr="00A35F92">
        <w:trPr>
          <w:tblHeader/>
          <w:ins w:id="5171" w:author="Adhitya Pranata Putra" w:date="2025-06-23T10:29:00Z"/>
        </w:trPr>
        <w:tc>
          <w:tcPr>
            <w:tcW w:w="2160" w:type="dxa"/>
            <w:shd w:val="clear" w:color="auto" w:fill="BFBFBF" w:themeFill="background1" w:themeFillShade="BF"/>
          </w:tcPr>
          <w:p w14:paraId="23B2DBDB" w14:textId="77777777" w:rsidR="0032259D" w:rsidRPr="003579C3" w:rsidRDefault="0032259D" w:rsidP="00A35F92">
            <w:pPr>
              <w:jc w:val="center"/>
              <w:rPr>
                <w:ins w:id="5172" w:author="Adhitya Pranata Putra" w:date="2025-06-23T10:29:00Z" w16du:dateUtc="2025-06-23T03:29:00Z"/>
                <w:b/>
                <w:sz w:val="20"/>
                <w:szCs w:val="20"/>
              </w:rPr>
            </w:pPr>
            <w:ins w:id="5173" w:author="Adhitya Pranata Putra" w:date="2025-06-23T10:29:00Z" w16du:dateUtc="2025-06-23T03:29:00Z">
              <w:r w:rsidRPr="003579C3">
                <w:rPr>
                  <w:b/>
                  <w:sz w:val="20"/>
                  <w:szCs w:val="20"/>
                </w:rPr>
                <w:t>Field</w:t>
              </w:r>
            </w:ins>
          </w:p>
        </w:tc>
        <w:tc>
          <w:tcPr>
            <w:tcW w:w="2160" w:type="dxa"/>
            <w:shd w:val="clear" w:color="auto" w:fill="BFBFBF" w:themeFill="background1" w:themeFillShade="BF"/>
          </w:tcPr>
          <w:p w14:paraId="1FA938FA" w14:textId="77777777" w:rsidR="0032259D" w:rsidRPr="003579C3" w:rsidRDefault="0032259D" w:rsidP="00A35F92">
            <w:pPr>
              <w:jc w:val="center"/>
              <w:rPr>
                <w:ins w:id="5174" w:author="Adhitya Pranata Putra" w:date="2025-06-23T10:29:00Z" w16du:dateUtc="2025-06-23T03:29:00Z"/>
                <w:b/>
                <w:sz w:val="20"/>
                <w:szCs w:val="20"/>
              </w:rPr>
            </w:pPr>
            <w:proofErr w:type="spellStart"/>
            <w:ins w:id="5175" w:author="Adhitya Pranata Putra" w:date="2025-06-23T10:29:00Z" w16du:dateUtc="2025-06-23T03:29: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39FB8F2F" w14:textId="77777777" w:rsidR="0032259D" w:rsidRPr="003579C3" w:rsidRDefault="0032259D" w:rsidP="00A35F92">
            <w:pPr>
              <w:jc w:val="center"/>
              <w:rPr>
                <w:ins w:id="5176" w:author="Adhitya Pranata Putra" w:date="2025-06-23T10:29:00Z" w16du:dateUtc="2025-06-23T03:29:00Z"/>
                <w:b/>
                <w:sz w:val="20"/>
                <w:szCs w:val="20"/>
              </w:rPr>
            </w:pPr>
            <w:proofErr w:type="spellStart"/>
            <w:ins w:id="5177" w:author="Adhitya Pranata Putra" w:date="2025-06-23T10:29:00Z" w16du:dateUtc="2025-06-23T03:29:00Z">
              <w:r w:rsidRPr="003579C3">
                <w:rPr>
                  <w:b/>
                  <w:sz w:val="20"/>
                  <w:szCs w:val="20"/>
                </w:rPr>
                <w:t>Keterangan</w:t>
              </w:r>
              <w:proofErr w:type="spellEnd"/>
            </w:ins>
          </w:p>
        </w:tc>
      </w:tr>
      <w:tr w:rsidR="0032259D" w:rsidRPr="001B29AF" w14:paraId="42B2D192" w14:textId="77777777" w:rsidTr="00A35F92">
        <w:trPr>
          <w:ins w:id="5178" w:author="Adhitya Pranata Putra" w:date="2025-06-23T10:29:00Z"/>
        </w:trPr>
        <w:tc>
          <w:tcPr>
            <w:tcW w:w="2160" w:type="dxa"/>
          </w:tcPr>
          <w:p w14:paraId="55831BBD" w14:textId="77777777" w:rsidR="0032259D" w:rsidRDefault="0032259D" w:rsidP="00A35F92">
            <w:pPr>
              <w:rPr>
                <w:ins w:id="5179" w:author="Adhitya Pranata Putra" w:date="2025-06-23T10:29:00Z" w16du:dateUtc="2025-06-23T03:29:00Z"/>
                <w:sz w:val="20"/>
                <w:szCs w:val="20"/>
              </w:rPr>
            </w:pPr>
            <w:proofErr w:type="spellStart"/>
            <w:ins w:id="5180" w:author="Adhitya Pranata Putra" w:date="2025-06-23T10:29:00Z" w16du:dateUtc="2025-06-23T03:29:00Z">
              <w:r>
                <w:rPr>
                  <w:sz w:val="20"/>
                  <w:szCs w:val="20"/>
                </w:rPr>
                <w:t>InternalPVID</w:t>
              </w:r>
              <w:proofErr w:type="spellEnd"/>
            </w:ins>
          </w:p>
        </w:tc>
        <w:tc>
          <w:tcPr>
            <w:tcW w:w="2160" w:type="dxa"/>
          </w:tcPr>
          <w:p w14:paraId="21CC09F7" w14:textId="77777777" w:rsidR="0032259D" w:rsidRDefault="0032259D" w:rsidP="00A35F92">
            <w:pPr>
              <w:rPr>
                <w:ins w:id="5181" w:author="Adhitya Pranata Putra" w:date="2025-06-23T10:29:00Z" w16du:dateUtc="2025-06-23T03:29:00Z"/>
                <w:sz w:val="20"/>
                <w:szCs w:val="20"/>
              </w:rPr>
            </w:pPr>
          </w:p>
        </w:tc>
        <w:tc>
          <w:tcPr>
            <w:tcW w:w="3888" w:type="dxa"/>
          </w:tcPr>
          <w:p w14:paraId="2BA70D37" w14:textId="77777777" w:rsidR="0032259D" w:rsidRDefault="0032259D" w:rsidP="00A35F92">
            <w:pPr>
              <w:rPr>
                <w:ins w:id="5182" w:author="Adhitya Pranata Putra" w:date="2025-06-23T10:29:00Z" w16du:dateUtc="2025-06-23T03:29:00Z"/>
                <w:sz w:val="20"/>
                <w:szCs w:val="20"/>
              </w:rPr>
            </w:pPr>
            <w:ins w:id="5183" w:author="Adhitya Pranata Putra" w:date="2025-06-23T10:29:00Z" w16du:dateUtc="2025-06-23T03:29:00Z">
              <w:r>
                <w:rPr>
                  <w:sz w:val="20"/>
                  <w:szCs w:val="20"/>
                </w:rPr>
                <w:t>Primary Key.</w:t>
              </w:r>
            </w:ins>
          </w:p>
        </w:tc>
      </w:tr>
      <w:tr w:rsidR="0032259D" w:rsidRPr="003579C3" w14:paraId="3A28C262" w14:textId="77777777" w:rsidTr="00A35F92">
        <w:trPr>
          <w:ins w:id="5184" w:author="Adhitya Pranata Putra" w:date="2025-06-23T10:29:00Z"/>
        </w:trPr>
        <w:tc>
          <w:tcPr>
            <w:tcW w:w="2160" w:type="dxa"/>
            <w:shd w:val="clear" w:color="auto" w:fill="auto"/>
          </w:tcPr>
          <w:p w14:paraId="0301DC4E" w14:textId="77777777" w:rsidR="0032259D" w:rsidRPr="003579C3" w:rsidRDefault="0032259D" w:rsidP="00A35F92">
            <w:pPr>
              <w:rPr>
                <w:ins w:id="5185" w:author="Adhitya Pranata Putra" w:date="2025-06-23T10:29:00Z" w16du:dateUtc="2025-06-23T03:29:00Z"/>
                <w:sz w:val="20"/>
                <w:szCs w:val="20"/>
              </w:rPr>
            </w:pPr>
            <w:proofErr w:type="spellStart"/>
            <w:ins w:id="5186" w:author="Adhitya Pranata Putra" w:date="2025-06-23T10:29:00Z" w16du:dateUtc="2025-06-23T03:29:00Z">
              <w:r w:rsidRPr="00032C99">
                <w:rPr>
                  <w:sz w:val="20"/>
                  <w:szCs w:val="20"/>
                </w:rPr>
                <w:t>InternalPID</w:t>
              </w:r>
              <w:proofErr w:type="spellEnd"/>
            </w:ins>
          </w:p>
        </w:tc>
        <w:tc>
          <w:tcPr>
            <w:tcW w:w="2160" w:type="dxa"/>
            <w:shd w:val="clear" w:color="auto" w:fill="auto"/>
          </w:tcPr>
          <w:p w14:paraId="796D4206" w14:textId="77777777" w:rsidR="0032259D" w:rsidRPr="003579C3" w:rsidRDefault="0032259D" w:rsidP="00A35F92">
            <w:pPr>
              <w:rPr>
                <w:ins w:id="5187" w:author="Adhitya Pranata Putra" w:date="2025-06-23T10:29:00Z" w16du:dateUtc="2025-06-23T03:29:00Z"/>
                <w:sz w:val="20"/>
                <w:szCs w:val="20"/>
              </w:rPr>
            </w:pPr>
          </w:p>
        </w:tc>
        <w:tc>
          <w:tcPr>
            <w:tcW w:w="3888" w:type="dxa"/>
            <w:shd w:val="clear" w:color="auto" w:fill="auto"/>
          </w:tcPr>
          <w:p w14:paraId="6F8AC808" w14:textId="77777777" w:rsidR="0032259D" w:rsidRPr="003579C3" w:rsidRDefault="0032259D" w:rsidP="00A35F92">
            <w:pPr>
              <w:rPr>
                <w:ins w:id="5188" w:author="Adhitya Pranata Putra" w:date="2025-06-23T10:29:00Z" w16du:dateUtc="2025-06-23T03:29:00Z"/>
                <w:sz w:val="20"/>
                <w:szCs w:val="20"/>
              </w:rPr>
            </w:pPr>
            <w:ins w:id="5189" w:author="Adhitya Pranata Putra" w:date="2025-06-23T10:29:00Z" w16du:dateUtc="2025-06-23T03:29:00Z">
              <w:r w:rsidRPr="00032C99">
                <w:rPr>
                  <w:sz w:val="20"/>
                  <w:szCs w:val="20"/>
                </w:rPr>
                <w:t xml:space="preserve">Foreign Key; </w:t>
              </w:r>
              <w:r w:rsidRPr="00032C99">
                <w:rPr>
                  <w:sz w:val="20"/>
                  <w:szCs w:val="20"/>
                </w:rPr>
                <w:fldChar w:fldCharType="begin"/>
              </w:r>
              <w:r w:rsidRPr="00032C99">
                <w:rPr>
                  <w:sz w:val="20"/>
                  <w:szCs w:val="20"/>
                </w:rPr>
                <w:instrText xml:space="preserve"> REF _Ref201328970 \h </w:instrText>
              </w:r>
              <w:r>
                <w:rPr>
                  <w:sz w:val="20"/>
                  <w:szCs w:val="20"/>
                </w:rPr>
                <w:instrText xml:space="preserve"> \* MERGEFORMAT </w:instrText>
              </w:r>
            </w:ins>
            <w:r w:rsidRPr="00032C99">
              <w:rPr>
                <w:sz w:val="20"/>
                <w:szCs w:val="20"/>
              </w:rPr>
            </w:r>
            <w:ins w:id="5190" w:author="Adhitya Pranata Putra" w:date="2025-06-23T10:29:00Z" w16du:dateUtc="2025-06-23T03:29:00Z">
              <w:r w:rsidRPr="00032C99">
                <w:rPr>
                  <w:sz w:val="20"/>
                  <w:szCs w:val="20"/>
                </w:rPr>
                <w:fldChar w:fldCharType="separate"/>
              </w:r>
              <w:r w:rsidRPr="00A35F92">
                <w:rPr>
                  <w:sz w:val="20"/>
                  <w:szCs w:val="20"/>
                </w:rPr>
                <w:t xml:space="preserve">Table </w:t>
              </w:r>
              <w:r w:rsidRPr="00A35F92">
                <w:rPr>
                  <w:noProof/>
                  <w:sz w:val="20"/>
                  <w:szCs w:val="20"/>
                </w:rPr>
                <w:t>21</w:t>
              </w:r>
              <w:r w:rsidRPr="00A35F92">
                <w:rPr>
                  <w:sz w:val="20"/>
                  <w:szCs w:val="20"/>
                </w:rPr>
                <w:t xml:space="preserve"> patient</w:t>
              </w:r>
              <w:r w:rsidRPr="00032C99">
                <w:rPr>
                  <w:sz w:val="20"/>
                  <w:szCs w:val="20"/>
                </w:rPr>
                <w:fldChar w:fldCharType="end"/>
              </w:r>
            </w:ins>
          </w:p>
        </w:tc>
      </w:tr>
      <w:tr w:rsidR="0032259D" w14:paraId="531641A2" w14:textId="77777777" w:rsidTr="00A35F92">
        <w:trPr>
          <w:cantSplit/>
          <w:ins w:id="5191" w:author="Adhitya Pranata Putra" w:date="2025-06-23T10:29:00Z"/>
        </w:trPr>
        <w:tc>
          <w:tcPr>
            <w:tcW w:w="2160" w:type="dxa"/>
          </w:tcPr>
          <w:p w14:paraId="048EBFE3" w14:textId="77777777" w:rsidR="0032259D" w:rsidRDefault="0032259D" w:rsidP="00A35F92">
            <w:pPr>
              <w:rPr>
                <w:ins w:id="5192" w:author="Adhitya Pranata Putra" w:date="2025-06-23T10:29:00Z" w16du:dateUtc="2025-06-23T03:29:00Z"/>
                <w:sz w:val="20"/>
                <w:szCs w:val="20"/>
              </w:rPr>
            </w:pPr>
            <w:proofErr w:type="spellStart"/>
            <w:ins w:id="5193" w:author="Adhitya Pranata Putra" w:date="2025-06-23T10:29:00Z" w16du:dateUtc="2025-06-23T03:29:00Z">
              <w:r>
                <w:rPr>
                  <w:sz w:val="20"/>
                  <w:szCs w:val="20"/>
                </w:rPr>
                <w:lastRenderedPageBreak/>
                <w:t>DiagCode</w:t>
              </w:r>
              <w:proofErr w:type="spellEnd"/>
            </w:ins>
          </w:p>
        </w:tc>
        <w:tc>
          <w:tcPr>
            <w:tcW w:w="2160" w:type="dxa"/>
          </w:tcPr>
          <w:p w14:paraId="73642846" w14:textId="69C17D63" w:rsidR="0032259D" w:rsidRPr="003579C3" w:rsidRDefault="00640DB6" w:rsidP="00A35F92">
            <w:pPr>
              <w:rPr>
                <w:ins w:id="5194" w:author="Adhitya Pranata Putra" w:date="2025-06-23T10:29:00Z" w16du:dateUtc="2025-06-23T03:29:00Z"/>
                <w:sz w:val="20"/>
                <w:szCs w:val="20"/>
              </w:rPr>
            </w:pPr>
            <w:proofErr w:type="spellStart"/>
            <w:ins w:id="5195" w:author="Adhitya Pranata Putra" w:date="2025-06-23T16:33:00Z" w16du:dateUtc="2025-06-23T09:33:00Z">
              <w:r>
                <w:rPr>
                  <w:sz w:val="20"/>
                  <w:szCs w:val="20"/>
                </w:rPr>
                <w:t>n</w:t>
              </w:r>
            </w:ins>
            <w:ins w:id="5196" w:author="Adhitya Pranata Putra" w:date="2025-06-23T10:29:00Z" w16du:dateUtc="2025-06-23T03:29:00Z">
              <w:r w:rsidR="0032259D">
                <w:rPr>
                  <w:sz w:val="20"/>
                  <w:szCs w:val="20"/>
                </w:rPr>
                <w:t>varchar</w:t>
              </w:r>
              <w:proofErr w:type="spellEnd"/>
            </w:ins>
          </w:p>
        </w:tc>
        <w:tc>
          <w:tcPr>
            <w:tcW w:w="3888" w:type="dxa"/>
          </w:tcPr>
          <w:p w14:paraId="646A0A33" w14:textId="77777777" w:rsidR="0032259D" w:rsidRDefault="0032259D" w:rsidP="00A35F92">
            <w:pPr>
              <w:rPr>
                <w:ins w:id="5197" w:author="Adhitya Pranata Putra" w:date="2025-06-23T10:29:00Z" w16du:dateUtc="2025-06-23T03:29:00Z"/>
                <w:sz w:val="20"/>
                <w:szCs w:val="20"/>
              </w:rPr>
            </w:pPr>
            <w:ins w:id="5198" w:author="Adhitya Pranata Putra" w:date="2025-06-23T10:29:00Z" w16du:dateUtc="2025-06-23T03:29:00Z">
              <w:r>
                <w:rPr>
                  <w:sz w:val="20"/>
                  <w:szCs w:val="20"/>
                </w:rPr>
                <w:t>FK. Diagnostic code.</w:t>
              </w:r>
            </w:ins>
          </w:p>
        </w:tc>
      </w:tr>
      <w:tr w:rsidR="0032259D" w:rsidRPr="00B54664" w14:paraId="154E24FF" w14:textId="77777777" w:rsidTr="00A35F92">
        <w:trPr>
          <w:ins w:id="5199" w:author="Adhitya Pranata Putra" w:date="2025-06-23T10:29:00Z"/>
        </w:trPr>
        <w:tc>
          <w:tcPr>
            <w:tcW w:w="2160" w:type="dxa"/>
          </w:tcPr>
          <w:p w14:paraId="48B5FD99" w14:textId="1B49BA4D" w:rsidR="0032259D" w:rsidRPr="003579C3" w:rsidRDefault="0032259D" w:rsidP="00A35F92">
            <w:pPr>
              <w:rPr>
                <w:ins w:id="5200" w:author="Adhitya Pranata Putra" w:date="2025-06-23T10:29:00Z" w16du:dateUtc="2025-06-23T03:29:00Z"/>
                <w:sz w:val="20"/>
                <w:szCs w:val="20"/>
              </w:rPr>
            </w:pPr>
            <w:ins w:id="5201" w:author="Adhitya Pranata Putra" w:date="2025-06-23T10:31:00Z" w16du:dateUtc="2025-06-23T03:31:00Z">
              <w:r>
                <w:rPr>
                  <w:sz w:val="20"/>
                  <w:szCs w:val="20"/>
                </w:rPr>
                <w:t>Comment</w:t>
              </w:r>
            </w:ins>
          </w:p>
        </w:tc>
        <w:tc>
          <w:tcPr>
            <w:tcW w:w="2160" w:type="dxa"/>
          </w:tcPr>
          <w:p w14:paraId="08CEA1D0" w14:textId="346393C3" w:rsidR="0032259D" w:rsidRPr="003579C3" w:rsidRDefault="0032259D" w:rsidP="00A35F92">
            <w:pPr>
              <w:rPr>
                <w:ins w:id="5202" w:author="Adhitya Pranata Putra" w:date="2025-06-23T10:29:00Z" w16du:dateUtc="2025-06-23T03:29:00Z"/>
                <w:sz w:val="20"/>
                <w:szCs w:val="20"/>
              </w:rPr>
            </w:pPr>
            <w:ins w:id="5203" w:author="Adhitya Pranata Putra" w:date="2025-06-23T10:31:00Z" w16du:dateUtc="2025-06-23T03:31:00Z">
              <w:r>
                <w:rPr>
                  <w:sz w:val="20"/>
                  <w:szCs w:val="20"/>
                </w:rPr>
                <w:t>Text</w:t>
              </w:r>
            </w:ins>
          </w:p>
        </w:tc>
        <w:tc>
          <w:tcPr>
            <w:tcW w:w="3888" w:type="dxa"/>
          </w:tcPr>
          <w:p w14:paraId="7A226A1F" w14:textId="4B20BC49" w:rsidR="0032259D" w:rsidRPr="0032259D" w:rsidRDefault="0032259D" w:rsidP="00A35F92">
            <w:pPr>
              <w:rPr>
                <w:ins w:id="5204" w:author="Adhitya Pranata Putra" w:date="2025-06-23T10:29:00Z" w16du:dateUtc="2025-06-23T03:29:00Z"/>
                <w:sz w:val="20"/>
                <w:szCs w:val="20"/>
                <w:lang w:val="sv-SE"/>
                <w:rPrChange w:id="5205" w:author="Adhitya Pranata Putra" w:date="2025-06-23T10:31:00Z" w16du:dateUtc="2025-06-23T03:31:00Z">
                  <w:rPr>
                    <w:ins w:id="5206" w:author="Adhitya Pranata Putra" w:date="2025-06-23T10:29:00Z" w16du:dateUtc="2025-06-23T03:29:00Z"/>
                    <w:sz w:val="20"/>
                    <w:szCs w:val="20"/>
                  </w:rPr>
                </w:rPrChange>
              </w:rPr>
            </w:pPr>
            <w:ins w:id="5207" w:author="Adhitya Pranata Putra" w:date="2025-06-23T10:31:00Z" w16du:dateUtc="2025-06-23T03:31:00Z">
              <w:r w:rsidRPr="0032259D">
                <w:rPr>
                  <w:sz w:val="20"/>
                  <w:szCs w:val="20"/>
                  <w:lang w:val="sv-SE"/>
                  <w:rPrChange w:id="5208" w:author="Adhitya Pranata Putra" w:date="2025-06-23T10:31:00Z" w16du:dateUtc="2025-06-23T03:31:00Z">
                    <w:rPr>
                      <w:sz w:val="20"/>
                      <w:szCs w:val="20"/>
                    </w:rPr>
                  </w:rPrChange>
                </w:rPr>
                <w:t>Penjelasan lebih detail mengenai d</w:t>
              </w:r>
              <w:r>
                <w:rPr>
                  <w:sz w:val="20"/>
                  <w:szCs w:val="20"/>
                  <w:lang w:val="sv-SE"/>
                </w:rPr>
                <w:t>iagnosis.</w:t>
              </w:r>
            </w:ins>
          </w:p>
        </w:tc>
      </w:tr>
      <w:tr w:rsidR="0032259D" w:rsidRPr="003579C3" w14:paraId="1FA8C09C" w14:textId="77777777" w:rsidTr="00A35F92">
        <w:trPr>
          <w:ins w:id="5209" w:author="Adhitya Pranata Putra" w:date="2025-06-23T10:29:00Z"/>
        </w:trPr>
        <w:tc>
          <w:tcPr>
            <w:tcW w:w="2160" w:type="dxa"/>
          </w:tcPr>
          <w:p w14:paraId="586FE79F" w14:textId="77777777" w:rsidR="0032259D" w:rsidRPr="003579C3" w:rsidRDefault="0032259D" w:rsidP="00A35F92">
            <w:pPr>
              <w:rPr>
                <w:ins w:id="5210" w:author="Adhitya Pranata Putra" w:date="2025-06-23T10:29:00Z" w16du:dateUtc="2025-06-23T03:29:00Z"/>
                <w:sz w:val="20"/>
                <w:szCs w:val="20"/>
              </w:rPr>
            </w:pPr>
            <w:proofErr w:type="spellStart"/>
            <w:ins w:id="5211" w:author="Adhitya Pranata Putra" w:date="2025-06-23T10:29:00Z" w16du:dateUtc="2025-06-23T03:29:00Z">
              <w:r>
                <w:rPr>
                  <w:sz w:val="20"/>
                  <w:szCs w:val="20"/>
                </w:rPr>
                <w:t>Create</w:t>
              </w:r>
              <w:r w:rsidRPr="003579C3">
                <w:rPr>
                  <w:sz w:val="20"/>
                  <w:szCs w:val="20"/>
                </w:rPr>
                <w:t>Date</w:t>
              </w:r>
              <w:proofErr w:type="spellEnd"/>
            </w:ins>
          </w:p>
        </w:tc>
        <w:tc>
          <w:tcPr>
            <w:tcW w:w="2160" w:type="dxa"/>
          </w:tcPr>
          <w:p w14:paraId="5815A87C" w14:textId="77777777" w:rsidR="0032259D" w:rsidRPr="003579C3" w:rsidRDefault="0032259D" w:rsidP="00A35F92">
            <w:pPr>
              <w:rPr>
                <w:ins w:id="5212" w:author="Adhitya Pranata Putra" w:date="2025-06-23T10:29:00Z" w16du:dateUtc="2025-06-23T03:29:00Z"/>
                <w:sz w:val="20"/>
                <w:szCs w:val="20"/>
              </w:rPr>
            </w:pPr>
            <w:ins w:id="5213" w:author="Adhitya Pranata Putra" w:date="2025-06-23T10:29:00Z" w16du:dateUtc="2025-06-23T03:29:00Z">
              <w:r w:rsidRPr="003579C3">
                <w:rPr>
                  <w:sz w:val="20"/>
                  <w:szCs w:val="20"/>
                </w:rPr>
                <w:t>Date Time</w:t>
              </w:r>
            </w:ins>
          </w:p>
        </w:tc>
        <w:tc>
          <w:tcPr>
            <w:tcW w:w="3888" w:type="dxa"/>
          </w:tcPr>
          <w:p w14:paraId="51ED8233" w14:textId="77777777" w:rsidR="0032259D" w:rsidRPr="003579C3" w:rsidRDefault="0032259D" w:rsidP="00A35F92">
            <w:pPr>
              <w:rPr>
                <w:ins w:id="5214" w:author="Adhitya Pranata Putra" w:date="2025-06-23T10:29:00Z" w16du:dateUtc="2025-06-23T03:29:00Z"/>
                <w:sz w:val="20"/>
                <w:szCs w:val="20"/>
              </w:rPr>
            </w:pPr>
            <w:ins w:id="5215" w:author="Adhitya Pranata Putra" w:date="2025-06-23T10:29:00Z" w16du:dateUtc="2025-06-23T03:29:00Z">
              <w:r>
                <w:rPr>
                  <w:sz w:val="20"/>
                  <w:szCs w:val="20"/>
                </w:rPr>
                <w:t xml:space="preserve">Waktu </w:t>
              </w:r>
              <w:r w:rsidRPr="000A4D70">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r>
                <w:rPr>
                  <w:i/>
                  <w:iCs/>
                  <w:sz w:val="20"/>
                  <w:szCs w:val="20"/>
                </w:rPr>
                <w:t xml:space="preserve">posting </w:t>
              </w:r>
              <w:r>
                <w:rPr>
                  <w:sz w:val="20"/>
                  <w:szCs w:val="20"/>
                </w:rPr>
                <w:t>di database</w:t>
              </w:r>
            </w:ins>
          </w:p>
        </w:tc>
      </w:tr>
      <w:tr w:rsidR="0032259D" w:rsidRPr="003579C3" w14:paraId="3F1D3008" w14:textId="77777777" w:rsidTr="00A35F92">
        <w:trPr>
          <w:ins w:id="5216" w:author="Adhitya Pranata Putra" w:date="2025-06-23T10:29:00Z"/>
        </w:trPr>
        <w:tc>
          <w:tcPr>
            <w:tcW w:w="2160" w:type="dxa"/>
          </w:tcPr>
          <w:p w14:paraId="27F1F199" w14:textId="77777777" w:rsidR="0032259D" w:rsidRPr="003579C3" w:rsidRDefault="0032259D" w:rsidP="00A35F92">
            <w:pPr>
              <w:rPr>
                <w:ins w:id="5217" w:author="Adhitya Pranata Putra" w:date="2025-06-23T10:29:00Z" w16du:dateUtc="2025-06-23T03:29:00Z"/>
                <w:sz w:val="20"/>
                <w:szCs w:val="20"/>
              </w:rPr>
            </w:pPr>
            <w:proofErr w:type="spellStart"/>
            <w:ins w:id="5218" w:author="Adhitya Pranata Putra" w:date="2025-06-23T10:29:00Z" w16du:dateUtc="2025-06-23T03:29:00Z">
              <w:r w:rsidRPr="003579C3">
                <w:rPr>
                  <w:sz w:val="20"/>
                  <w:szCs w:val="20"/>
                </w:rPr>
                <w:t>EndDate</w:t>
              </w:r>
              <w:proofErr w:type="spellEnd"/>
            </w:ins>
          </w:p>
        </w:tc>
        <w:tc>
          <w:tcPr>
            <w:tcW w:w="2160" w:type="dxa"/>
          </w:tcPr>
          <w:p w14:paraId="07CE34A8" w14:textId="77777777" w:rsidR="0032259D" w:rsidRPr="003579C3" w:rsidRDefault="0032259D" w:rsidP="00A35F92">
            <w:pPr>
              <w:rPr>
                <w:ins w:id="5219" w:author="Adhitya Pranata Putra" w:date="2025-06-23T10:29:00Z" w16du:dateUtc="2025-06-23T03:29:00Z"/>
                <w:sz w:val="20"/>
                <w:szCs w:val="20"/>
              </w:rPr>
            </w:pPr>
            <w:ins w:id="5220" w:author="Adhitya Pranata Putra" w:date="2025-06-23T10:29:00Z" w16du:dateUtc="2025-06-23T03:29:00Z">
              <w:r w:rsidRPr="003579C3">
                <w:rPr>
                  <w:sz w:val="20"/>
                  <w:szCs w:val="20"/>
                </w:rPr>
                <w:t>Date Time</w:t>
              </w:r>
            </w:ins>
          </w:p>
        </w:tc>
        <w:tc>
          <w:tcPr>
            <w:tcW w:w="3888" w:type="dxa"/>
          </w:tcPr>
          <w:p w14:paraId="0CC6BBBE" w14:textId="77777777" w:rsidR="0032259D" w:rsidRPr="00523D20" w:rsidRDefault="0032259D" w:rsidP="00A35F92">
            <w:pPr>
              <w:rPr>
                <w:ins w:id="5221" w:author="Adhitya Pranata Putra" w:date="2025-06-23T10:29:00Z" w16du:dateUtc="2025-06-23T03:29:00Z"/>
                <w:sz w:val="20"/>
                <w:szCs w:val="20"/>
              </w:rPr>
            </w:pPr>
            <w:ins w:id="5222" w:author="Adhitya Pranata Putra" w:date="2025-06-23T10:29:00Z" w16du:dateUtc="2025-06-23T03:29: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visit </w:t>
              </w:r>
              <w:proofErr w:type="spellStart"/>
              <w:r>
                <w:rPr>
                  <w:sz w:val="20"/>
                  <w:szCs w:val="20"/>
                </w:rPr>
                <w:t>sudah</w:t>
              </w:r>
              <w:proofErr w:type="spellEnd"/>
              <w:r>
                <w:rPr>
                  <w:sz w:val="20"/>
                  <w:szCs w:val="20"/>
                </w:rPr>
                <w:t xml:space="preserve"> closed.</w:t>
              </w:r>
            </w:ins>
          </w:p>
        </w:tc>
      </w:tr>
      <w:tr w:rsidR="0032259D" w:rsidRPr="003579C3" w14:paraId="254EC574" w14:textId="77777777" w:rsidTr="00A35F92">
        <w:trPr>
          <w:ins w:id="5223" w:author="Adhitya Pranata Putra" w:date="2025-06-23T10:29:00Z"/>
        </w:trPr>
        <w:tc>
          <w:tcPr>
            <w:tcW w:w="2160" w:type="dxa"/>
          </w:tcPr>
          <w:p w14:paraId="5DC86BBC" w14:textId="77777777" w:rsidR="0032259D" w:rsidRPr="003579C3" w:rsidRDefault="0032259D" w:rsidP="00A35F92">
            <w:pPr>
              <w:rPr>
                <w:ins w:id="5224" w:author="Adhitya Pranata Putra" w:date="2025-06-23T10:29:00Z" w16du:dateUtc="2025-06-23T03:29:00Z"/>
                <w:sz w:val="20"/>
                <w:szCs w:val="20"/>
              </w:rPr>
            </w:pPr>
            <w:proofErr w:type="spellStart"/>
            <w:ins w:id="5225" w:author="Adhitya Pranata Putra" w:date="2025-06-23T10:29:00Z" w16du:dateUtc="2025-06-23T03:29:00Z">
              <w:r>
                <w:rPr>
                  <w:sz w:val="20"/>
                  <w:szCs w:val="20"/>
                </w:rPr>
                <w:t>ArchivedDate</w:t>
              </w:r>
              <w:proofErr w:type="spellEnd"/>
            </w:ins>
          </w:p>
        </w:tc>
        <w:tc>
          <w:tcPr>
            <w:tcW w:w="2160" w:type="dxa"/>
          </w:tcPr>
          <w:p w14:paraId="6CD9FA6A" w14:textId="77777777" w:rsidR="0032259D" w:rsidRPr="003579C3" w:rsidRDefault="0032259D" w:rsidP="00A35F92">
            <w:pPr>
              <w:rPr>
                <w:ins w:id="5226" w:author="Adhitya Pranata Putra" w:date="2025-06-23T10:29:00Z" w16du:dateUtc="2025-06-23T03:29:00Z"/>
                <w:sz w:val="20"/>
                <w:szCs w:val="20"/>
              </w:rPr>
            </w:pPr>
            <w:ins w:id="5227" w:author="Adhitya Pranata Putra" w:date="2025-06-23T10:29:00Z" w16du:dateUtc="2025-06-23T03:29:00Z">
              <w:r w:rsidRPr="003579C3">
                <w:rPr>
                  <w:sz w:val="20"/>
                  <w:szCs w:val="20"/>
                </w:rPr>
                <w:t>Date Time</w:t>
              </w:r>
            </w:ins>
          </w:p>
        </w:tc>
        <w:tc>
          <w:tcPr>
            <w:tcW w:w="3888" w:type="dxa"/>
          </w:tcPr>
          <w:p w14:paraId="01689CAA" w14:textId="77777777" w:rsidR="0032259D" w:rsidRPr="003579C3" w:rsidRDefault="0032259D" w:rsidP="00A35F92">
            <w:pPr>
              <w:rPr>
                <w:ins w:id="5228" w:author="Adhitya Pranata Putra" w:date="2025-06-23T10:29:00Z" w16du:dateUtc="2025-06-23T03:29:00Z"/>
                <w:sz w:val="20"/>
                <w:szCs w:val="20"/>
              </w:rPr>
            </w:pPr>
            <w:ins w:id="5229" w:author="Adhitya Pranata Putra" w:date="2025-06-23T10:29:00Z" w16du:dateUtc="2025-06-23T03:29:00Z">
              <w:r>
                <w:rPr>
                  <w:sz w:val="20"/>
                  <w:szCs w:val="20"/>
                </w:rPr>
                <w:t xml:space="preserve">Jika </w:t>
              </w:r>
              <w:proofErr w:type="spellStart"/>
              <w:r>
                <w:rPr>
                  <w:sz w:val="20"/>
                  <w:szCs w:val="20"/>
                </w:rPr>
                <w:t>ArchivedDate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visit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 warehouse</w:t>
              </w:r>
              <w:r>
                <w:rPr>
                  <w:sz w:val="20"/>
                  <w:szCs w:val="20"/>
                </w:rPr>
                <w:t>.</w:t>
              </w:r>
            </w:ins>
          </w:p>
        </w:tc>
      </w:tr>
      <w:tr w:rsidR="0032259D" w:rsidRPr="00B54664" w14:paraId="7DF6A16A" w14:textId="77777777" w:rsidTr="00A35F92">
        <w:trPr>
          <w:ins w:id="5230" w:author="Adhitya Pranata Putra" w:date="2025-06-23T10:29:00Z"/>
        </w:trPr>
        <w:tc>
          <w:tcPr>
            <w:tcW w:w="2160" w:type="dxa"/>
          </w:tcPr>
          <w:p w14:paraId="59F9C69C" w14:textId="77777777" w:rsidR="0032259D" w:rsidRDefault="0032259D" w:rsidP="00A35F92">
            <w:pPr>
              <w:rPr>
                <w:ins w:id="5231" w:author="Adhitya Pranata Putra" w:date="2025-06-23T10:29:00Z" w16du:dateUtc="2025-06-23T03:29:00Z"/>
                <w:sz w:val="20"/>
                <w:szCs w:val="20"/>
              </w:rPr>
            </w:pPr>
            <w:proofErr w:type="spellStart"/>
            <w:ins w:id="5232" w:author="Adhitya Pranata Putra" w:date="2025-06-23T10:29:00Z" w16du:dateUtc="2025-06-23T03:29:00Z">
              <w:r>
                <w:rPr>
                  <w:sz w:val="20"/>
                  <w:szCs w:val="20"/>
                </w:rPr>
                <w:t>DelDate</w:t>
              </w:r>
              <w:proofErr w:type="spellEnd"/>
            </w:ins>
          </w:p>
        </w:tc>
        <w:tc>
          <w:tcPr>
            <w:tcW w:w="2160" w:type="dxa"/>
          </w:tcPr>
          <w:p w14:paraId="5E454159" w14:textId="77777777" w:rsidR="0032259D" w:rsidRPr="003579C3" w:rsidRDefault="0032259D" w:rsidP="00A35F92">
            <w:pPr>
              <w:rPr>
                <w:ins w:id="5233" w:author="Adhitya Pranata Putra" w:date="2025-06-23T10:29:00Z" w16du:dateUtc="2025-06-23T03:29:00Z"/>
                <w:sz w:val="20"/>
                <w:szCs w:val="20"/>
              </w:rPr>
            </w:pPr>
            <w:ins w:id="5234" w:author="Adhitya Pranata Putra" w:date="2025-06-23T10:29:00Z" w16du:dateUtc="2025-06-23T03:29:00Z">
              <w:r w:rsidRPr="003579C3">
                <w:rPr>
                  <w:sz w:val="20"/>
                  <w:szCs w:val="20"/>
                </w:rPr>
                <w:t>Date Time</w:t>
              </w:r>
            </w:ins>
          </w:p>
        </w:tc>
        <w:tc>
          <w:tcPr>
            <w:tcW w:w="3888" w:type="dxa"/>
          </w:tcPr>
          <w:p w14:paraId="21E8E06E" w14:textId="77777777" w:rsidR="0032259D" w:rsidRPr="00D147BF" w:rsidRDefault="0032259D" w:rsidP="00A35F92">
            <w:pPr>
              <w:rPr>
                <w:ins w:id="5235" w:author="Adhitya Pranata Putra" w:date="2025-06-23T10:29:00Z" w16du:dateUtc="2025-06-23T03:29:00Z"/>
                <w:sz w:val="20"/>
                <w:szCs w:val="20"/>
                <w:lang w:val="sv-SE"/>
              </w:rPr>
            </w:pPr>
            <w:ins w:id="5236" w:author="Adhitya Pranata Putra" w:date="2025-06-23T10:29:00Z" w16du:dateUtc="2025-06-23T03:29:00Z">
              <w:r w:rsidRPr="00AF4B93">
                <w:rPr>
                  <w:sz w:val="20"/>
                  <w:szCs w:val="20"/>
                  <w:lang w:val="sv-SE"/>
                </w:rPr>
                <w:t xml:space="preserve">Jika DeleteDate terisi berarti </w:t>
              </w:r>
              <w:r>
                <w:rPr>
                  <w:sz w:val="20"/>
                  <w:szCs w:val="20"/>
                  <w:lang w:val="sv-SE"/>
                </w:rPr>
                <w:t>record</w:t>
              </w:r>
              <w:r w:rsidRPr="00AF4B93">
                <w:rPr>
                  <w:sz w:val="20"/>
                  <w:szCs w:val="20"/>
                  <w:lang w:val="sv-SE"/>
                </w:rPr>
                <w:t xml:space="preserve"> sudah dihapus dan tidak bisa di-akses oleh user biasa.</w:t>
              </w:r>
            </w:ins>
          </w:p>
        </w:tc>
      </w:tr>
    </w:tbl>
    <w:p w14:paraId="0D461C0C" w14:textId="601C1A9E" w:rsidR="00155F7C" w:rsidRPr="002E3AD2" w:rsidRDefault="00155F7C" w:rsidP="0052494E">
      <w:pPr>
        <w:pStyle w:val="Caption"/>
        <w:keepNext/>
        <w:spacing w:before="120" w:after="0"/>
        <w:ind w:left="720"/>
        <w:rPr>
          <w:sz w:val="22"/>
          <w:szCs w:val="22"/>
        </w:rPr>
      </w:pPr>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5237" w:author="Adhitya Pranata Putra" w:date="2025-06-22T19:39:00Z" w16du:dateUtc="2025-06-22T12:39:00Z">
        <w:r w:rsidR="001118CA">
          <w:rPr>
            <w:noProof/>
            <w:sz w:val="22"/>
            <w:szCs w:val="22"/>
          </w:rPr>
          <w:t>28</w:t>
        </w:r>
      </w:ins>
      <w:del w:id="5238" w:author="Adhitya Pranata Putra" w:date="2025-05-27T15:01:00Z" w16du:dateUtc="2025-05-27T08:01:00Z">
        <w:r w:rsidR="00B737D7" w:rsidDel="001B0B07">
          <w:rPr>
            <w:noProof/>
            <w:sz w:val="22"/>
            <w:szCs w:val="22"/>
          </w:rPr>
          <w:delText>20</w:delText>
        </w:r>
      </w:del>
      <w:r w:rsidRPr="002E3AD2">
        <w:rPr>
          <w:sz w:val="22"/>
          <w:szCs w:val="22"/>
        </w:rPr>
        <w:fldChar w:fldCharType="end"/>
      </w:r>
      <w:r w:rsidRPr="002E3AD2">
        <w:rPr>
          <w:sz w:val="22"/>
          <w:szCs w:val="22"/>
        </w:rPr>
        <w:t xml:space="preserve"> </w:t>
      </w:r>
      <w:bookmarkStart w:id="5239" w:name="_Ref198623304"/>
      <w:proofErr w:type="spellStart"/>
      <w:r>
        <w:rPr>
          <w:sz w:val="22"/>
          <w:szCs w:val="22"/>
        </w:rPr>
        <w:t>patvisitadt</w:t>
      </w:r>
      <w:bookmarkEnd w:id="5239"/>
      <w:proofErr w:type="spellEnd"/>
    </w:p>
    <w:tbl>
      <w:tblPr>
        <w:tblStyle w:val="TableGrid"/>
        <w:tblW w:w="0" w:type="auto"/>
        <w:tblInd w:w="720" w:type="dxa"/>
        <w:tblLook w:val="04A0" w:firstRow="1" w:lastRow="0" w:firstColumn="1" w:lastColumn="0" w:noHBand="0" w:noVBand="1"/>
        <w:tblPrChange w:id="5240" w:author="Adhitya Pranata Putra" w:date="2025-05-27T14:29:00Z" w16du:dateUtc="2025-05-27T07:29:00Z">
          <w:tblPr>
            <w:tblStyle w:val="TableGrid"/>
            <w:tblW w:w="0" w:type="auto"/>
            <w:tblInd w:w="720" w:type="dxa"/>
            <w:tblLook w:val="04A0" w:firstRow="1" w:lastRow="0" w:firstColumn="1" w:lastColumn="0" w:noHBand="0" w:noVBand="1"/>
          </w:tblPr>
        </w:tblPrChange>
      </w:tblPr>
      <w:tblGrid>
        <w:gridCol w:w="2160"/>
        <w:gridCol w:w="2160"/>
        <w:gridCol w:w="3888"/>
        <w:tblGridChange w:id="5241">
          <w:tblGrid>
            <w:gridCol w:w="2160"/>
            <w:gridCol w:w="2160"/>
            <w:gridCol w:w="3888"/>
          </w:tblGrid>
        </w:tblGridChange>
      </w:tblGrid>
      <w:tr w:rsidR="00155F7C" w:rsidRPr="003579C3" w14:paraId="3FBB5FF1" w14:textId="77777777" w:rsidTr="00471591">
        <w:trPr>
          <w:cantSplit/>
          <w:tblHeader/>
          <w:trPrChange w:id="5242" w:author="Adhitya Pranata Putra" w:date="2025-05-27T14:29:00Z" w16du:dateUtc="2025-05-27T07:29:00Z">
            <w:trPr>
              <w:tblHeader/>
            </w:trPr>
          </w:trPrChange>
        </w:trPr>
        <w:tc>
          <w:tcPr>
            <w:tcW w:w="2160" w:type="dxa"/>
            <w:shd w:val="clear" w:color="auto" w:fill="BFBFBF" w:themeFill="background1" w:themeFillShade="BF"/>
            <w:tcPrChange w:id="5243" w:author="Adhitya Pranata Putra" w:date="2025-05-27T14:29:00Z" w16du:dateUtc="2025-05-27T07:29:00Z">
              <w:tcPr>
                <w:tcW w:w="2160" w:type="dxa"/>
                <w:shd w:val="clear" w:color="auto" w:fill="BFBFBF" w:themeFill="background1" w:themeFillShade="BF"/>
              </w:tcPr>
            </w:tcPrChange>
          </w:tcPr>
          <w:p w14:paraId="55AEBB0B" w14:textId="77777777" w:rsidR="00155F7C" w:rsidRPr="003579C3" w:rsidRDefault="00155F7C" w:rsidP="005C708D">
            <w:pPr>
              <w:jc w:val="center"/>
              <w:rPr>
                <w:b/>
                <w:sz w:val="20"/>
                <w:szCs w:val="20"/>
              </w:rPr>
            </w:pPr>
            <w:r w:rsidRPr="003579C3">
              <w:rPr>
                <w:b/>
                <w:sz w:val="20"/>
                <w:szCs w:val="20"/>
              </w:rPr>
              <w:t>Field</w:t>
            </w:r>
          </w:p>
        </w:tc>
        <w:tc>
          <w:tcPr>
            <w:tcW w:w="2160" w:type="dxa"/>
            <w:shd w:val="clear" w:color="auto" w:fill="BFBFBF" w:themeFill="background1" w:themeFillShade="BF"/>
            <w:tcPrChange w:id="5244" w:author="Adhitya Pranata Putra" w:date="2025-05-27T14:29:00Z" w16du:dateUtc="2025-05-27T07:29:00Z">
              <w:tcPr>
                <w:tcW w:w="2160" w:type="dxa"/>
                <w:shd w:val="clear" w:color="auto" w:fill="BFBFBF" w:themeFill="background1" w:themeFillShade="BF"/>
              </w:tcPr>
            </w:tcPrChange>
          </w:tcPr>
          <w:p w14:paraId="2B4A882A" w14:textId="77777777" w:rsidR="00155F7C" w:rsidRPr="003579C3" w:rsidRDefault="00155F7C"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Change w:id="5245" w:author="Adhitya Pranata Putra" w:date="2025-05-27T14:29:00Z" w16du:dateUtc="2025-05-27T07:29:00Z">
              <w:tcPr>
                <w:tcW w:w="3888" w:type="dxa"/>
                <w:shd w:val="clear" w:color="auto" w:fill="BFBFBF" w:themeFill="background1" w:themeFillShade="BF"/>
              </w:tcPr>
            </w:tcPrChange>
          </w:tcPr>
          <w:p w14:paraId="65566DB3" w14:textId="77777777" w:rsidR="00155F7C" w:rsidRPr="003579C3" w:rsidRDefault="00155F7C" w:rsidP="005C708D">
            <w:pPr>
              <w:jc w:val="center"/>
              <w:rPr>
                <w:b/>
                <w:sz w:val="20"/>
                <w:szCs w:val="20"/>
              </w:rPr>
            </w:pPr>
            <w:proofErr w:type="spellStart"/>
            <w:r w:rsidRPr="003579C3">
              <w:rPr>
                <w:b/>
                <w:sz w:val="20"/>
                <w:szCs w:val="20"/>
              </w:rPr>
              <w:t>Keterangan</w:t>
            </w:r>
            <w:proofErr w:type="spellEnd"/>
          </w:p>
        </w:tc>
      </w:tr>
      <w:tr w:rsidR="00155F7C" w:rsidRPr="00B54664" w14:paraId="7EB96F59" w14:textId="77777777" w:rsidTr="00471591">
        <w:trPr>
          <w:cantSplit/>
        </w:trPr>
        <w:tc>
          <w:tcPr>
            <w:tcW w:w="2160" w:type="dxa"/>
            <w:tcPrChange w:id="5246" w:author="Adhitya Pranata Putra" w:date="2025-05-27T14:29:00Z" w16du:dateUtc="2025-05-27T07:29:00Z">
              <w:tcPr>
                <w:tcW w:w="2160" w:type="dxa"/>
              </w:tcPr>
            </w:tcPrChange>
          </w:tcPr>
          <w:p w14:paraId="125C7A51" w14:textId="77777777" w:rsidR="00155F7C" w:rsidRDefault="00155F7C" w:rsidP="005C708D">
            <w:pPr>
              <w:rPr>
                <w:sz w:val="20"/>
                <w:szCs w:val="20"/>
              </w:rPr>
            </w:pPr>
            <w:r>
              <w:rPr>
                <w:sz w:val="20"/>
                <w:szCs w:val="20"/>
              </w:rPr>
              <w:t>PVADTID</w:t>
            </w:r>
          </w:p>
        </w:tc>
        <w:tc>
          <w:tcPr>
            <w:tcW w:w="2160" w:type="dxa"/>
            <w:tcPrChange w:id="5247" w:author="Adhitya Pranata Putra" w:date="2025-05-27T14:29:00Z" w16du:dateUtc="2025-05-27T07:29:00Z">
              <w:tcPr>
                <w:tcW w:w="2160" w:type="dxa"/>
              </w:tcPr>
            </w:tcPrChange>
          </w:tcPr>
          <w:p w14:paraId="00CD4022" w14:textId="541E7B82" w:rsidR="00155F7C" w:rsidRDefault="00155F7C" w:rsidP="005C708D">
            <w:pPr>
              <w:rPr>
                <w:sz w:val="20"/>
                <w:szCs w:val="20"/>
              </w:rPr>
            </w:pPr>
            <w:del w:id="5248" w:author="Adhitya Pranata Putra" w:date="2025-06-23T09:34:00Z" w16du:dateUtc="2025-06-23T02:34:00Z">
              <w:r w:rsidDel="00624A73">
                <w:rPr>
                  <w:sz w:val="20"/>
                  <w:szCs w:val="20"/>
                </w:rPr>
                <w:delText>Nvarchar(20)</w:delText>
              </w:r>
            </w:del>
          </w:p>
        </w:tc>
        <w:tc>
          <w:tcPr>
            <w:tcW w:w="3888" w:type="dxa"/>
            <w:tcPrChange w:id="5249" w:author="Adhitya Pranata Putra" w:date="2025-05-27T14:29:00Z" w16du:dateUtc="2025-05-27T07:29:00Z">
              <w:tcPr>
                <w:tcW w:w="3888" w:type="dxa"/>
              </w:tcPr>
            </w:tcPrChange>
          </w:tcPr>
          <w:p w14:paraId="5D220F7F" w14:textId="77777777" w:rsidR="00155F7C" w:rsidRPr="00AC77EC" w:rsidRDefault="00155F7C" w:rsidP="005C708D">
            <w:pPr>
              <w:rPr>
                <w:sz w:val="20"/>
                <w:szCs w:val="20"/>
                <w:lang w:val="sv-SE"/>
                <w:rPrChange w:id="5250" w:author="Adhitya Pranata Putra" w:date="2025-06-03T07:45:00Z" w16du:dateUtc="2025-06-03T00:45:00Z">
                  <w:rPr>
                    <w:sz w:val="20"/>
                    <w:szCs w:val="20"/>
                  </w:rPr>
                </w:rPrChange>
              </w:rPr>
            </w:pPr>
            <w:r w:rsidRPr="00AC77EC">
              <w:rPr>
                <w:sz w:val="20"/>
                <w:szCs w:val="20"/>
                <w:lang w:val="sv-SE"/>
                <w:rPrChange w:id="5251" w:author="Adhitya Pranata Putra" w:date="2025-06-03T07:45:00Z" w16du:dateUtc="2025-06-03T00:45:00Z">
                  <w:rPr>
                    <w:sz w:val="20"/>
                    <w:szCs w:val="20"/>
                  </w:rPr>
                </w:rPrChange>
              </w:rPr>
              <w:t>PK. Not null. Patient Visit ADT ID untuk setiap aktifitas ADT pasien per kunjungan</w:t>
            </w:r>
          </w:p>
        </w:tc>
      </w:tr>
      <w:tr w:rsidR="00155F7C" w:rsidRPr="00624A73" w14:paraId="371DBF9A" w14:textId="77777777" w:rsidTr="00471591">
        <w:trPr>
          <w:cantSplit/>
        </w:trPr>
        <w:tc>
          <w:tcPr>
            <w:tcW w:w="2160" w:type="dxa"/>
            <w:tcPrChange w:id="5252" w:author="Adhitya Pranata Putra" w:date="2025-05-27T14:29:00Z" w16du:dateUtc="2025-05-27T07:29:00Z">
              <w:tcPr>
                <w:tcW w:w="2160" w:type="dxa"/>
              </w:tcPr>
            </w:tcPrChange>
          </w:tcPr>
          <w:p w14:paraId="2AF1AA6F" w14:textId="41F4E7F3" w:rsidR="00155F7C" w:rsidRDefault="00624A73" w:rsidP="005C708D">
            <w:pPr>
              <w:rPr>
                <w:sz w:val="20"/>
                <w:szCs w:val="20"/>
              </w:rPr>
            </w:pPr>
            <w:proofErr w:type="spellStart"/>
            <w:ins w:id="5253" w:author="Adhitya Pranata Putra" w:date="2025-06-23T09:32:00Z" w16du:dateUtc="2025-06-23T02:32:00Z">
              <w:r>
                <w:rPr>
                  <w:sz w:val="20"/>
                  <w:szCs w:val="20"/>
                </w:rPr>
                <w:t>Internal</w:t>
              </w:r>
            </w:ins>
            <w:r w:rsidR="00155F7C">
              <w:rPr>
                <w:sz w:val="20"/>
                <w:szCs w:val="20"/>
              </w:rPr>
              <w:t>PVID</w:t>
            </w:r>
            <w:proofErr w:type="spellEnd"/>
          </w:p>
        </w:tc>
        <w:tc>
          <w:tcPr>
            <w:tcW w:w="2160" w:type="dxa"/>
            <w:tcPrChange w:id="5254" w:author="Adhitya Pranata Putra" w:date="2025-05-27T14:29:00Z" w16du:dateUtc="2025-05-27T07:29:00Z">
              <w:tcPr>
                <w:tcW w:w="2160" w:type="dxa"/>
              </w:tcPr>
            </w:tcPrChange>
          </w:tcPr>
          <w:p w14:paraId="14243CF8" w14:textId="0430CB27" w:rsidR="00155F7C" w:rsidRPr="00624A73" w:rsidRDefault="00155F7C" w:rsidP="005C708D">
            <w:pPr>
              <w:rPr>
                <w:sz w:val="20"/>
                <w:szCs w:val="20"/>
              </w:rPr>
            </w:pPr>
            <w:del w:id="5255" w:author="Adhitya Pranata Putra" w:date="2025-06-23T09:32:00Z" w16du:dateUtc="2025-06-23T02:32:00Z">
              <w:r w:rsidRPr="00624A73" w:rsidDel="00624A73">
                <w:rPr>
                  <w:sz w:val="20"/>
                  <w:szCs w:val="20"/>
                </w:rPr>
                <w:delText>Nvarchar(20)</w:delText>
              </w:r>
            </w:del>
          </w:p>
        </w:tc>
        <w:tc>
          <w:tcPr>
            <w:tcW w:w="3888" w:type="dxa"/>
            <w:tcPrChange w:id="5256" w:author="Adhitya Pranata Putra" w:date="2025-05-27T14:29:00Z" w16du:dateUtc="2025-05-27T07:29:00Z">
              <w:tcPr>
                <w:tcW w:w="3888" w:type="dxa"/>
              </w:tcPr>
            </w:tcPrChange>
          </w:tcPr>
          <w:p w14:paraId="4D43A500" w14:textId="04783E0C" w:rsidR="00155F7C" w:rsidRPr="00624A73" w:rsidRDefault="00155F7C" w:rsidP="005C708D">
            <w:pPr>
              <w:rPr>
                <w:sz w:val="20"/>
                <w:szCs w:val="20"/>
                <w:lang w:val="sv-SE"/>
                <w:rPrChange w:id="5257" w:author="Adhitya Pranata Putra" w:date="2025-06-23T09:33:00Z" w16du:dateUtc="2025-06-23T02:33:00Z">
                  <w:rPr>
                    <w:sz w:val="20"/>
                    <w:szCs w:val="20"/>
                  </w:rPr>
                </w:rPrChange>
              </w:rPr>
            </w:pPr>
            <w:r w:rsidRPr="00624A73">
              <w:rPr>
                <w:sz w:val="20"/>
                <w:szCs w:val="20"/>
              </w:rPr>
              <w:t xml:space="preserve">FK. Not null. </w:t>
            </w:r>
            <w:ins w:id="5258" w:author="Adhitya Pranata Putra" w:date="2025-06-23T09:33:00Z" w16du:dateUtc="2025-06-23T02:33:00Z">
              <w:r w:rsidR="00624A73" w:rsidRPr="00624A73">
                <w:rPr>
                  <w:sz w:val="20"/>
                  <w:szCs w:val="20"/>
                </w:rPr>
                <w:t xml:space="preserve">Internal </w:t>
              </w:r>
            </w:ins>
            <w:r w:rsidRPr="00624A73">
              <w:rPr>
                <w:sz w:val="20"/>
                <w:szCs w:val="20"/>
              </w:rPr>
              <w:t xml:space="preserve">Patient Visit ID. </w:t>
            </w:r>
            <w:del w:id="5259" w:author="Adhitya Pranata Putra" w:date="2025-06-23T09:33:00Z" w16du:dateUtc="2025-06-23T02:33:00Z">
              <w:r w:rsidRPr="00624A73" w:rsidDel="00624A73">
                <w:rPr>
                  <w:sz w:val="20"/>
                  <w:szCs w:val="20"/>
                  <w:lang w:val="sv-SE"/>
                  <w:rPrChange w:id="5260" w:author="Adhitya Pranata Putra" w:date="2025-06-23T09:33:00Z" w16du:dateUtc="2025-06-23T02:33:00Z">
                    <w:rPr>
                      <w:sz w:val="20"/>
                      <w:szCs w:val="20"/>
                    </w:rPr>
                  </w:rPrChange>
                </w:rPr>
                <w:delText>ID untuk setiap kunjungan pasien ke fasyankes</w:delText>
              </w:r>
            </w:del>
            <w:ins w:id="5261" w:author="Adhitya Pranata Putra" w:date="2025-06-23T09:33:00Z" w16du:dateUtc="2025-06-23T02:33:00Z">
              <w:r w:rsidR="00624A73" w:rsidRPr="00624A73">
                <w:rPr>
                  <w:sz w:val="20"/>
                  <w:szCs w:val="20"/>
                  <w:lang w:val="sv-SE"/>
                </w:rPr>
                <w:t xml:space="preserve">Dari </w:t>
              </w:r>
              <w:r w:rsidR="00624A73" w:rsidRPr="00624A73">
                <w:rPr>
                  <w:sz w:val="20"/>
                  <w:szCs w:val="20"/>
                  <w:lang w:val="sv-SE"/>
                </w:rPr>
                <w:fldChar w:fldCharType="begin"/>
              </w:r>
              <w:r w:rsidR="00624A73" w:rsidRPr="00624A73">
                <w:rPr>
                  <w:sz w:val="20"/>
                  <w:szCs w:val="20"/>
                  <w:lang w:val="sv-SE"/>
                </w:rPr>
                <w:instrText xml:space="preserve"> REF _Ref201563625 \h </w:instrText>
              </w:r>
            </w:ins>
            <w:r w:rsidR="00624A73">
              <w:rPr>
                <w:sz w:val="20"/>
                <w:szCs w:val="20"/>
                <w:lang w:val="sv-SE"/>
              </w:rPr>
              <w:instrText xml:space="preserve"> \* MERGEFORMAT </w:instrText>
            </w:r>
            <w:r w:rsidR="00624A73" w:rsidRPr="00624A73">
              <w:rPr>
                <w:sz w:val="20"/>
                <w:szCs w:val="20"/>
                <w:lang w:val="sv-SE"/>
              </w:rPr>
            </w:r>
            <w:ins w:id="5262" w:author="Adhitya Pranata Putra" w:date="2025-06-23T09:33:00Z" w16du:dateUtc="2025-06-23T02:33:00Z">
              <w:r w:rsidR="00624A73" w:rsidRPr="00624A73">
                <w:rPr>
                  <w:sz w:val="20"/>
                  <w:szCs w:val="20"/>
                  <w:lang w:val="sv-SE"/>
                </w:rPr>
                <w:fldChar w:fldCharType="separate"/>
              </w:r>
              <w:r w:rsidR="00624A73" w:rsidRPr="00624A73">
                <w:rPr>
                  <w:sz w:val="20"/>
                  <w:szCs w:val="20"/>
                  <w:rPrChange w:id="5263" w:author="Adhitya Pranata Putra" w:date="2025-06-23T09:33:00Z" w16du:dateUtc="2025-06-23T02:33:00Z">
                    <w:rPr/>
                  </w:rPrChange>
                </w:rPr>
                <w:t xml:space="preserve">Table </w:t>
              </w:r>
              <w:r w:rsidR="00624A73" w:rsidRPr="00624A73">
                <w:rPr>
                  <w:noProof/>
                  <w:sz w:val="20"/>
                  <w:szCs w:val="20"/>
                  <w:rPrChange w:id="5264" w:author="Adhitya Pranata Putra" w:date="2025-06-23T09:33:00Z" w16du:dateUtc="2025-06-23T02:33:00Z">
                    <w:rPr>
                      <w:noProof/>
                    </w:rPr>
                  </w:rPrChange>
                </w:rPr>
                <w:t>27</w:t>
              </w:r>
              <w:r w:rsidR="00624A73" w:rsidRPr="00624A73">
                <w:rPr>
                  <w:sz w:val="20"/>
                  <w:szCs w:val="20"/>
                  <w:rPrChange w:id="5265" w:author="Adhitya Pranata Putra" w:date="2025-06-23T09:33:00Z" w16du:dateUtc="2025-06-23T02:33:00Z">
                    <w:rPr/>
                  </w:rPrChange>
                </w:rPr>
                <w:t xml:space="preserve"> </w:t>
              </w:r>
              <w:proofErr w:type="spellStart"/>
              <w:r w:rsidR="00624A73" w:rsidRPr="00624A73">
                <w:rPr>
                  <w:sz w:val="20"/>
                  <w:szCs w:val="20"/>
                  <w:rPrChange w:id="5266" w:author="Adhitya Pranata Putra" w:date="2025-06-23T09:33:00Z" w16du:dateUtc="2025-06-23T02:33:00Z">
                    <w:rPr/>
                  </w:rPrChange>
                </w:rPr>
                <w:t>patvisit</w:t>
              </w:r>
              <w:proofErr w:type="spellEnd"/>
              <w:r w:rsidR="00624A73" w:rsidRPr="00624A73">
                <w:rPr>
                  <w:sz w:val="20"/>
                  <w:szCs w:val="20"/>
                  <w:lang w:val="sv-SE"/>
                </w:rPr>
                <w:fldChar w:fldCharType="end"/>
              </w:r>
            </w:ins>
          </w:p>
        </w:tc>
      </w:tr>
      <w:tr w:rsidR="00155F7C" w:rsidRPr="003579C3" w14:paraId="286537E1" w14:textId="77777777" w:rsidTr="00471591">
        <w:trPr>
          <w:cantSplit/>
        </w:trPr>
        <w:tc>
          <w:tcPr>
            <w:tcW w:w="2160" w:type="dxa"/>
            <w:tcPrChange w:id="5267" w:author="Adhitya Pranata Putra" w:date="2025-05-27T14:29:00Z" w16du:dateUtc="2025-05-27T07:29:00Z">
              <w:tcPr>
                <w:tcW w:w="2160" w:type="dxa"/>
              </w:tcPr>
            </w:tcPrChange>
          </w:tcPr>
          <w:p w14:paraId="0B4C3F2E" w14:textId="77777777" w:rsidR="00155F7C" w:rsidRPr="003579C3" w:rsidRDefault="00155F7C" w:rsidP="005C708D">
            <w:pPr>
              <w:rPr>
                <w:sz w:val="20"/>
                <w:szCs w:val="20"/>
              </w:rPr>
            </w:pPr>
            <w:r>
              <w:rPr>
                <w:sz w:val="20"/>
                <w:szCs w:val="20"/>
              </w:rPr>
              <w:t>Code</w:t>
            </w:r>
          </w:p>
        </w:tc>
        <w:tc>
          <w:tcPr>
            <w:tcW w:w="2160" w:type="dxa"/>
            <w:tcPrChange w:id="5268" w:author="Adhitya Pranata Putra" w:date="2025-05-27T14:29:00Z" w16du:dateUtc="2025-05-27T07:29:00Z">
              <w:tcPr>
                <w:tcW w:w="2160" w:type="dxa"/>
              </w:tcPr>
            </w:tcPrChange>
          </w:tcPr>
          <w:p w14:paraId="07207F16" w14:textId="77777777" w:rsidR="00155F7C" w:rsidRPr="003579C3" w:rsidRDefault="00155F7C" w:rsidP="005C708D">
            <w:pPr>
              <w:rPr>
                <w:sz w:val="20"/>
                <w:szCs w:val="20"/>
              </w:rPr>
            </w:pPr>
            <w:proofErr w:type="spellStart"/>
            <w:r>
              <w:rPr>
                <w:sz w:val="20"/>
                <w:szCs w:val="20"/>
              </w:rPr>
              <w:t>Nvarchar</w:t>
            </w:r>
            <w:proofErr w:type="spellEnd"/>
            <w:r>
              <w:rPr>
                <w:sz w:val="20"/>
                <w:szCs w:val="20"/>
              </w:rPr>
              <w:t>(5)</w:t>
            </w:r>
          </w:p>
        </w:tc>
        <w:tc>
          <w:tcPr>
            <w:tcW w:w="3888" w:type="dxa"/>
            <w:tcPrChange w:id="5269" w:author="Adhitya Pranata Putra" w:date="2025-05-27T14:29:00Z" w16du:dateUtc="2025-05-27T07:29:00Z">
              <w:tcPr>
                <w:tcW w:w="3888" w:type="dxa"/>
              </w:tcPr>
            </w:tcPrChange>
          </w:tcPr>
          <w:p w14:paraId="04B82B63" w14:textId="74DE69A1" w:rsidR="00155F7C" w:rsidRPr="003579C3" w:rsidRDefault="00155F7C" w:rsidP="005C708D">
            <w:pPr>
              <w:rPr>
                <w:sz w:val="20"/>
                <w:szCs w:val="20"/>
              </w:rPr>
            </w:pPr>
            <w:r>
              <w:rPr>
                <w:sz w:val="20"/>
                <w:szCs w:val="20"/>
              </w:rPr>
              <w:t>Kode ADT</w:t>
            </w:r>
            <w:r>
              <w:rPr>
                <w:rStyle w:val="FootnoteReference"/>
                <w:sz w:val="20"/>
                <w:szCs w:val="20"/>
              </w:rPr>
              <w:footnoteReference w:id="17"/>
            </w:r>
            <w:ins w:id="5273" w:author="Adhitya Pranata Putra" w:date="2025-06-23T16:34:00Z" w16du:dateUtc="2025-06-23T09:34:00Z">
              <w:r w:rsidR="00640DB6">
                <w:rPr>
                  <w:sz w:val="20"/>
                  <w:szCs w:val="20"/>
                </w:rPr>
                <w:t xml:space="preserve">. </w:t>
              </w:r>
              <w:r w:rsidR="00640DB6" w:rsidRPr="00640DB6">
                <w:rPr>
                  <w:sz w:val="20"/>
                  <w:szCs w:val="20"/>
                </w:rPr>
                <w:t xml:space="preserve">Dari </w:t>
              </w:r>
              <w:r w:rsidR="00640DB6" w:rsidRPr="00640DB6">
                <w:rPr>
                  <w:sz w:val="20"/>
                  <w:szCs w:val="20"/>
                </w:rPr>
                <w:fldChar w:fldCharType="begin"/>
              </w:r>
              <w:r w:rsidR="00640DB6" w:rsidRPr="00640DB6">
                <w:rPr>
                  <w:sz w:val="20"/>
                  <w:szCs w:val="20"/>
                </w:rPr>
                <w:instrText xml:space="preserve"> REF _Ref201588909 \h </w:instrText>
              </w:r>
              <w:r w:rsidR="00640DB6" w:rsidRPr="00640DB6">
                <w:rPr>
                  <w:sz w:val="20"/>
                  <w:szCs w:val="20"/>
                </w:rPr>
              </w:r>
            </w:ins>
            <w:r w:rsidR="00640DB6">
              <w:rPr>
                <w:sz w:val="20"/>
                <w:szCs w:val="20"/>
              </w:rPr>
              <w:instrText xml:space="preserve"> \* MERGEFORMAT </w:instrText>
            </w:r>
            <w:ins w:id="5274" w:author="Adhitya Pranata Putra" w:date="2025-06-23T16:34:00Z" w16du:dateUtc="2025-06-23T09:34:00Z">
              <w:r w:rsidR="00640DB6" w:rsidRPr="00640DB6">
                <w:rPr>
                  <w:sz w:val="20"/>
                  <w:szCs w:val="20"/>
                </w:rPr>
                <w:fldChar w:fldCharType="separate"/>
              </w:r>
              <w:r w:rsidR="00640DB6" w:rsidRPr="00640DB6">
                <w:rPr>
                  <w:sz w:val="20"/>
                  <w:szCs w:val="20"/>
                  <w:rPrChange w:id="5275" w:author="Adhitya Pranata Putra" w:date="2025-06-23T16:35:00Z" w16du:dateUtc="2025-06-23T09:35:00Z">
                    <w:rPr/>
                  </w:rPrChange>
                </w:rPr>
                <w:t xml:space="preserve">Table </w:t>
              </w:r>
              <w:r w:rsidR="00640DB6" w:rsidRPr="00640DB6">
                <w:rPr>
                  <w:noProof/>
                  <w:sz w:val="20"/>
                  <w:szCs w:val="20"/>
                  <w:rPrChange w:id="5276" w:author="Adhitya Pranata Putra" w:date="2025-06-23T16:35:00Z" w16du:dateUtc="2025-06-23T09:35:00Z">
                    <w:rPr>
                      <w:noProof/>
                    </w:rPr>
                  </w:rPrChange>
                </w:rPr>
                <w:t>84</w:t>
              </w:r>
              <w:r w:rsidR="00640DB6" w:rsidRPr="00640DB6">
                <w:rPr>
                  <w:sz w:val="20"/>
                  <w:szCs w:val="20"/>
                  <w:rPrChange w:id="5277" w:author="Adhitya Pranata Putra" w:date="2025-06-23T16:35:00Z" w16du:dateUtc="2025-06-23T09:35:00Z">
                    <w:rPr/>
                  </w:rPrChange>
                </w:rPr>
                <w:t xml:space="preserve"> A</w:t>
              </w:r>
              <w:r w:rsidR="00640DB6" w:rsidRPr="00640DB6">
                <w:rPr>
                  <w:sz w:val="20"/>
                  <w:szCs w:val="20"/>
                  <w:rPrChange w:id="5278" w:author="Adhitya Pranata Putra" w:date="2025-06-23T16:35:00Z" w16du:dateUtc="2025-06-23T09:35:00Z">
                    <w:rPr/>
                  </w:rPrChange>
                </w:rPr>
                <w:t>D</w:t>
              </w:r>
              <w:r w:rsidR="00640DB6" w:rsidRPr="00640DB6">
                <w:rPr>
                  <w:sz w:val="20"/>
                  <w:szCs w:val="20"/>
                  <w:rPrChange w:id="5279" w:author="Adhitya Pranata Putra" w:date="2025-06-23T16:35:00Z" w16du:dateUtc="2025-06-23T09:35:00Z">
                    <w:rPr/>
                  </w:rPrChange>
                </w:rPr>
                <w:t>T Code</w:t>
              </w:r>
              <w:r w:rsidR="00640DB6" w:rsidRPr="00640DB6">
                <w:rPr>
                  <w:sz w:val="20"/>
                  <w:szCs w:val="20"/>
                </w:rPr>
                <w:fldChar w:fldCharType="end"/>
              </w:r>
            </w:ins>
          </w:p>
        </w:tc>
      </w:tr>
      <w:tr w:rsidR="00BC0BE4" w:rsidRPr="003579C3" w:rsidDel="0032259D" w14:paraId="05BCB87D" w14:textId="7AEC9861" w:rsidTr="00471591">
        <w:trPr>
          <w:cantSplit/>
          <w:del w:id="5280" w:author="Adhitya Pranata Putra" w:date="2025-06-23T10:32:00Z"/>
        </w:trPr>
        <w:tc>
          <w:tcPr>
            <w:tcW w:w="2160" w:type="dxa"/>
            <w:tcPrChange w:id="5281" w:author="Adhitya Pranata Putra" w:date="2025-05-27T14:29:00Z" w16du:dateUtc="2025-05-27T07:29:00Z">
              <w:tcPr>
                <w:tcW w:w="2160" w:type="dxa"/>
              </w:tcPr>
            </w:tcPrChange>
          </w:tcPr>
          <w:p w14:paraId="48757BDF" w14:textId="7434B49D" w:rsidR="00BC0BE4" w:rsidDel="0032259D" w:rsidRDefault="003B6D11" w:rsidP="005C708D">
            <w:pPr>
              <w:rPr>
                <w:del w:id="5282" w:author="Adhitya Pranata Putra" w:date="2025-06-23T10:32:00Z" w16du:dateUtc="2025-06-23T03:32:00Z"/>
                <w:sz w:val="20"/>
                <w:szCs w:val="20"/>
              </w:rPr>
            </w:pPr>
            <w:del w:id="5283" w:author="Adhitya Pranata Putra" w:date="2025-06-23T10:29:00Z" w16du:dateUtc="2025-06-23T03:29:00Z">
              <w:r w:rsidDel="0032259D">
                <w:rPr>
                  <w:sz w:val="20"/>
                  <w:szCs w:val="20"/>
                </w:rPr>
                <w:delText>DiagCode</w:delText>
              </w:r>
            </w:del>
          </w:p>
        </w:tc>
        <w:tc>
          <w:tcPr>
            <w:tcW w:w="2160" w:type="dxa"/>
            <w:tcPrChange w:id="5284" w:author="Adhitya Pranata Putra" w:date="2025-05-27T14:29:00Z" w16du:dateUtc="2025-05-27T07:29:00Z">
              <w:tcPr>
                <w:tcW w:w="2160" w:type="dxa"/>
              </w:tcPr>
            </w:tcPrChange>
          </w:tcPr>
          <w:p w14:paraId="5E1E01F0" w14:textId="2501E073" w:rsidR="00BC0BE4" w:rsidRPr="003579C3" w:rsidDel="0032259D" w:rsidRDefault="003B6D11" w:rsidP="005C708D">
            <w:pPr>
              <w:rPr>
                <w:del w:id="5285" w:author="Adhitya Pranata Putra" w:date="2025-06-23T10:32:00Z" w16du:dateUtc="2025-06-23T03:32:00Z"/>
                <w:sz w:val="20"/>
                <w:szCs w:val="20"/>
              </w:rPr>
            </w:pPr>
            <w:del w:id="5286" w:author="Adhitya Pranata Putra" w:date="2025-06-23T10:29:00Z" w16du:dateUtc="2025-06-23T03:29:00Z">
              <w:r w:rsidDel="0032259D">
                <w:rPr>
                  <w:sz w:val="20"/>
                  <w:szCs w:val="20"/>
                </w:rPr>
                <w:delText>Nvarchar(5)</w:delText>
              </w:r>
            </w:del>
          </w:p>
        </w:tc>
        <w:tc>
          <w:tcPr>
            <w:tcW w:w="3888" w:type="dxa"/>
            <w:tcPrChange w:id="5287" w:author="Adhitya Pranata Putra" w:date="2025-05-27T14:29:00Z" w16du:dateUtc="2025-05-27T07:29:00Z">
              <w:tcPr>
                <w:tcW w:w="3888" w:type="dxa"/>
              </w:tcPr>
            </w:tcPrChange>
          </w:tcPr>
          <w:p w14:paraId="403D2B8E" w14:textId="540C6787" w:rsidR="00BC0BE4" w:rsidDel="0032259D" w:rsidRDefault="003B6D11" w:rsidP="005C708D">
            <w:pPr>
              <w:rPr>
                <w:del w:id="5288" w:author="Adhitya Pranata Putra" w:date="2025-06-23T10:32:00Z" w16du:dateUtc="2025-06-23T03:32:00Z"/>
                <w:sz w:val="20"/>
                <w:szCs w:val="20"/>
              </w:rPr>
            </w:pPr>
            <w:del w:id="5289" w:author="Adhitya Pranata Putra" w:date="2025-06-23T10:29:00Z" w16du:dateUtc="2025-06-23T03:29:00Z">
              <w:r w:rsidDel="0032259D">
                <w:rPr>
                  <w:sz w:val="20"/>
                  <w:szCs w:val="20"/>
                </w:rPr>
                <w:delText>FK. Diagnostic code.</w:delText>
              </w:r>
            </w:del>
          </w:p>
        </w:tc>
      </w:tr>
      <w:tr w:rsidR="00640DB6" w:rsidRPr="003579C3" w14:paraId="023D17F8" w14:textId="77777777" w:rsidTr="00471591">
        <w:trPr>
          <w:cantSplit/>
        </w:trPr>
        <w:tc>
          <w:tcPr>
            <w:tcW w:w="2160" w:type="dxa"/>
            <w:tcPrChange w:id="5290" w:author="Adhitya Pranata Putra" w:date="2025-05-27T14:29:00Z" w16du:dateUtc="2025-05-27T07:29:00Z">
              <w:tcPr>
                <w:tcW w:w="2160" w:type="dxa"/>
              </w:tcPr>
            </w:tcPrChange>
          </w:tcPr>
          <w:p w14:paraId="4E1D6E15" w14:textId="1456BF58" w:rsidR="00640DB6" w:rsidRPr="003579C3" w:rsidRDefault="00640DB6" w:rsidP="00640DB6">
            <w:pPr>
              <w:rPr>
                <w:sz w:val="20"/>
                <w:szCs w:val="20"/>
              </w:rPr>
            </w:pPr>
            <w:proofErr w:type="spellStart"/>
            <w:r>
              <w:rPr>
                <w:sz w:val="20"/>
                <w:szCs w:val="20"/>
              </w:rPr>
              <w:t>Location</w:t>
            </w:r>
            <w:ins w:id="5291" w:author="Adhitya Pranata Putra" w:date="2025-06-22T22:13:00Z" w16du:dateUtc="2025-06-22T15:13:00Z">
              <w:r>
                <w:rPr>
                  <w:sz w:val="20"/>
                  <w:szCs w:val="20"/>
                </w:rPr>
                <w:t>ID</w:t>
              </w:r>
            </w:ins>
            <w:proofErr w:type="spellEnd"/>
          </w:p>
        </w:tc>
        <w:tc>
          <w:tcPr>
            <w:tcW w:w="2160" w:type="dxa"/>
            <w:tcPrChange w:id="5292" w:author="Adhitya Pranata Putra" w:date="2025-05-27T14:29:00Z" w16du:dateUtc="2025-05-27T07:29:00Z">
              <w:tcPr>
                <w:tcW w:w="2160" w:type="dxa"/>
              </w:tcPr>
            </w:tcPrChange>
          </w:tcPr>
          <w:p w14:paraId="5A14F012" w14:textId="1821368B" w:rsidR="00640DB6" w:rsidRPr="003579C3" w:rsidRDefault="00640DB6" w:rsidP="00640DB6">
            <w:pPr>
              <w:rPr>
                <w:sz w:val="20"/>
                <w:szCs w:val="20"/>
              </w:rPr>
            </w:pPr>
          </w:p>
        </w:tc>
        <w:tc>
          <w:tcPr>
            <w:tcW w:w="3888" w:type="dxa"/>
            <w:tcPrChange w:id="5293" w:author="Adhitya Pranata Putra" w:date="2025-05-27T14:29:00Z" w16du:dateUtc="2025-05-27T07:29:00Z">
              <w:tcPr>
                <w:tcW w:w="3888" w:type="dxa"/>
              </w:tcPr>
            </w:tcPrChange>
          </w:tcPr>
          <w:p w14:paraId="704AD793" w14:textId="1D27EB5B" w:rsidR="00640DB6" w:rsidRPr="003579C3" w:rsidRDefault="00640DB6" w:rsidP="00640DB6">
            <w:pPr>
              <w:rPr>
                <w:sz w:val="20"/>
                <w:szCs w:val="20"/>
              </w:rPr>
            </w:pPr>
            <w:r w:rsidRPr="00624A73">
              <w:rPr>
                <w:sz w:val="20"/>
                <w:szCs w:val="20"/>
                <w:lang w:val="sv-SE"/>
                <w:rPrChange w:id="5294" w:author="Adhitya Pranata Putra" w:date="2025-06-23T09:31:00Z" w16du:dateUtc="2025-06-23T02:31:00Z">
                  <w:rPr>
                    <w:sz w:val="20"/>
                    <w:szCs w:val="20"/>
                  </w:rPr>
                </w:rPrChange>
              </w:rPr>
              <w:t xml:space="preserve">FK. </w:t>
            </w:r>
            <w:r w:rsidRPr="00624A73">
              <w:rPr>
                <w:sz w:val="20"/>
                <w:szCs w:val="20"/>
                <w:lang w:val="sv-SE"/>
                <w:rPrChange w:id="5295" w:author="Adhitya Pranata Putra" w:date="2025-06-23T09:31:00Z" w16du:dateUtc="2025-06-23T02:31:00Z">
                  <w:rPr>
                    <w:color w:val="FF0000"/>
                    <w:sz w:val="20"/>
                    <w:szCs w:val="20"/>
                  </w:rPr>
                </w:rPrChange>
              </w:rPr>
              <w:t>Kode Lokasi</w:t>
            </w:r>
            <w:ins w:id="5296" w:author="Adhitya Pranata Putra" w:date="2025-06-22T22:12:00Z" w16du:dateUtc="2025-06-22T15:12:00Z">
              <w:r w:rsidRPr="00624A73">
                <w:rPr>
                  <w:sz w:val="20"/>
                  <w:szCs w:val="20"/>
                  <w:lang w:val="sv-SE"/>
                  <w:rPrChange w:id="5297" w:author="Adhitya Pranata Putra" w:date="2025-06-23T09:31:00Z" w16du:dateUtc="2025-06-23T02:31:00Z">
                    <w:rPr>
                      <w:color w:val="FF0000"/>
                      <w:sz w:val="20"/>
                      <w:szCs w:val="20"/>
                    </w:rPr>
                  </w:rPrChange>
                </w:rPr>
                <w:t xml:space="preserve"> dari </w:t>
              </w:r>
              <w:r w:rsidRPr="003D5243">
                <w:rPr>
                  <w:sz w:val="20"/>
                  <w:szCs w:val="20"/>
                  <w:rPrChange w:id="5298" w:author="Adhitya Pranata Putra" w:date="2025-06-22T22:12:00Z" w16du:dateUtc="2025-06-22T15:12:00Z">
                    <w:rPr>
                      <w:color w:val="FF0000"/>
                      <w:sz w:val="20"/>
                      <w:szCs w:val="20"/>
                    </w:rPr>
                  </w:rPrChange>
                </w:rPr>
                <w:fldChar w:fldCharType="begin"/>
              </w:r>
              <w:r w:rsidRPr="00624A73">
                <w:rPr>
                  <w:sz w:val="20"/>
                  <w:szCs w:val="20"/>
                  <w:lang w:val="sv-SE"/>
                  <w:rPrChange w:id="5299" w:author="Adhitya Pranata Putra" w:date="2025-06-23T09:31:00Z" w16du:dateUtc="2025-06-23T02:31:00Z">
                    <w:rPr>
                      <w:color w:val="FF0000"/>
                      <w:sz w:val="20"/>
                      <w:szCs w:val="20"/>
                    </w:rPr>
                  </w:rPrChange>
                </w:rPr>
                <w:instrText xml:space="preserve"> REF _Ref188348835 \h </w:instrText>
              </w:r>
            </w:ins>
            <w:r w:rsidRPr="00624A73">
              <w:rPr>
                <w:sz w:val="20"/>
                <w:szCs w:val="20"/>
                <w:lang w:val="sv-SE"/>
                <w:rPrChange w:id="5300" w:author="Adhitya Pranata Putra" w:date="2025-06-23T09:31:00Z" w16du:dateUtc="2025-06-23T02:31:00Z">
                  <w:rPr>
                    <w:color w:val="FF0000"/>
                    <w:sz w:val="20"/>
                    <w:szCs w:val="20"/>
                  </w:rPr>
                </w:rPrChange>
              </w:rPr>
              <w:instrText xml:space="preserve"> \* MERGEFORMAT </w:instrText>
            </w:r>
            <w:r w:rsidRPr="00B54664">
              <w:rPr>
                <w:sz w:val="20"/>
                <w:szCs w:val="20"/>
              </w:rPr>
            </w:r>
            <w:ins w:id="5301" w:author="Adhitya Pranata Putra" w:date="2025-06-22T22:12:00Z" w16du:dateUtc="2025-06-22T15:12:00Z">
              <w:r w:rsidRPr="003D5243">
                <w:rPr>
                  <w:sz w:val="20"/>
                  <w:szCs w:val="20"/>
                  <w:rPrChange w:id="5302" w:author="Adhitya Pranata Putra" w:date="2025-06-22T22:12:00Z" w16du:dateUtc="2025-06-22T15:12:00Z">
                    <w:rPr>
                      <w:color w:val="FF0000"/>
                      <w:sz w:val="20"/>
                      <w:szCs w:val="20"/>
                    </w:rPr>
                  </w:rPrChange>
                </w:rPr>
                <w:fldChar w:fldCharType="separate"/>
              </w:r>
              <w:r w:rsidRPr="00624A73">
                <w:rPr>
                  <w:sz w:val="20"/>
                  <w:szCs w:val="20"/>
                  <w:lang w:val="sv-SE"/>
                  <w:rPrChange w:id="5303" w:author="Adhitya Pranata Putra" w:date="2025-06-23T09:31:00Z" w16du:dateUtc="2025-06-23T02:31:00Z">
                    <w:rPr/>
                  </w:rPrChange>
                </w:rPr>
                <w:t xml:space="preserve">Table </w:t>
              </w:r>
              <w:r w:rsidRPr="00624A73">
                <w:rPr>
                  <w:noProof/>
                  <w:sz w:val="20"/>
                  <w:szCs w:val="20"/>
                  <w:lang w:val="sv-SE"/>
                  <w:rPrChange w:id="5304" w:author="Adhitya Pranata Putra" w:date="2025-06-23T09:31:00Z" w16du:dateUtc="2025-06-23T02:31:00Z">
                    <w:rPr>
                      <w:noProof/>
                    </w:rPr>
                  </w:rPrChange>
                </w:rPr>
                <w:t>15</w:t>
              </w:r>
              <w:r w:rsidRPr="00624A73">
                <w:rPr>
                  <w:sz w:val="20"/>
                  <w:szCs w:val="20"/>
                  <w:lang w:val="sv-SE"/>
                  <w:rPrChange w:id="5305" w:author="Adhitya Pranata Putra" w:date="2025-06-23T09:31:00Z" w16du:dateUtc="2025-06-23T02:31:00Z">
                    <w:rPr/>
                  </w:rPrChange>
                </w:rPr>
                <w:t xml:space="preserve"> location</w:t>
              </w:r>
              <w:r w:rsidRPr="003D5243">
                <w:rPr>
                  <w:sz w:val="20"/>
                  <w:szCs w:val="20"/>
                  <w:rPrChange w:id="5306" w:author="Adhitya Pranata Putra" w:date="2025-06-22T22:12:00Z" w16du:dateUtc="2025-06-22T15:12:00Z">
                    <w:rPr>
                      <w:color w:val="FF0000"/>
                      <w:sz w:val="20"/>
                      <w:szCs w:val="20"/>
                    </w:rPr>
                  </w:rPrChange>
                </w:rPr>
                <w:fldChar w:fldCharType="end"/>
              </w:r>
            </w:ins>
            <w:r w:rsidRPr="00624A73">
              <w:rPr>
                <w:sz w:val="20"/>
                <w:szCs w:val="20"/>
                <w:lang w:val="sv-SE"/>
                <w:rPrChange w:id="5307" w:author="Adhitya Pranata Putra" w:date="2025-06-23T09:31:00Z" w16du:dateUtc="2025-06-23T02:31:00Z">
                  <w:rPr>
                    <w:color w:val="FF0000"/>
                    <w:sz w:val="20"/>
                    <w:szCs w:val="20"/>
                  </w:rPr>
                </w:rPrChange>
              </w:rPr>
              <w:t xml:space="preserve">. </w:t>
            </w:r>
            <w:r w:rsidRPr="003D5243">
              <w:rPr>
                <w:i/>
                <w:iCs/>
                <w:sz w:val="20"/>
                <w:szCs w:val="20"/>
                <w:rPrChange w:id="5308" w:author="Adhitya Pranata Putra" w:date="2025-06-22T22:12:00Z" w16du:dateUtc="2025-06-22T15:12:00Z">
                  <w:rPr>
                    <w:i/>
                    <w:iCs/>
                    <w:color w:val="FF0000"/>
                    <w:sz w:val="20"/>
                    <w:szCs w:val="20"/>
                  </w:rPr>
                </w:rPrChange>
              </w:rPr>
              <w:t>Assigned patient location</w:t>
            </w:r>
            <w:r w:rsidRPr="003D5243">
              <w:rPr>
                <w:sz w:val="20"/>
                <w:szCs w:val="20"/>
                <w:rPrChange w:id="5309" w:author="Adhitya Pranata Putra" w:date="2025-06-22T22:12:00Z" w16du:dateUtc="2025-06-22T15:12:00Z">
                  <w:rPr>
                    <w:color w:val="FF0000"/>
                    <w:sz w:val="20"/>
                    <w:szCs w:val="20"/>
                  </w:rPr>
                </w:rPrChange>
              </w:rPr>
              <w:t>.</w:t>
            </w:r>
          </w:p>
        </w:tc>
      </w:tr>
      <w:tr w:rsidR="00640DB6" w:rsidRPr="001B29AF" w14:paraId="51FBA91B" w14:textId="77777777" w:rsidTr="00471591">
        <w:trPr>
          <w:cantSplit/>
        </w:trPr>
        <w:tc>
          <w:tcPr>
            <w:tcW w:w="2160" w:type="dxa"/>
            <w:tcPrChange w:id="5310" w:author="Adhitya Pranata Putra" w:date="2025-05-27T14:29:00Z" w16du:dateUtc="2025-05-27T07:29:00Z">
              <w:tcPr>
                <w:tcW w:w="2160" w:type="dxa"/>
              </w:tcPr>
            </w:tcPrChange>
          </w:tcPr>
          <w:p w14:paraId="2BCDDD86" w14:textId="64C9F4E7" w:rsidR="00640DB6" w:rsidRDefault="00640DB6" w:rsidP="00640DB6">
            <w:pPr>
              <w:rPr>
                <w:sz w:val="20"/>
                <w:szCs w:val="20"/>
              </w:rPr>
            </w:pPr>
            <w:proofErr w:type="spellStart"/>
            <w:r>
              <w:rPr>
                <w:sz w:val="20"/>
                <w:szCs w:val="20"/>
              </w:rPr>
              <w:t>AttDoc</w:t>
            </w:r>
            <w:proofErr w:type="spellEnd"/>
          </w:p>
        </w:tc>
        <w:tc>
          <w:tcPr>
            <w:tcW w:w="2160" w:type="dxa"/>
            <w:tcPrChange w:id="5311" w:author="Adhitya Pranata Putra" w:date="2025-05-27T14:29:00Z" w16du:dateUtc="2025-05-27T07:29:00Z">
              <w:tcPr>
                <w:tcW w:w="2160" w:type="dxa"/>
              </w:tcPr>
            </w:tcPrChange>
          </w:tcPr>
          <w:p w14:paraId="13B82F6E" w14:textId="4D362BAA" w:rsidR="00640DB6" w:rsidRPr="003579C3" w:rsidRDefault="00640DB6" w:rsidP="00640DB6">
            <w:pPr>
              <w:rPr>
                <w:sz w:val="20"/>
                <w:szCs w:val="20"/>
              </w:rPr>
            </w:pPr>
            <w:del w:id="5312" w:author="Adhitya Pranata Putra" w:date="2025-06-23T09:35:00Z" w16du:dateUtc="2025-06-23T02:35:00Z">
              <w:r w:rsidDel="00624A73">
                <w:rPr>
                  <w:sz w:val="20"/>
                  <w:szCs w:val="20"/>
                </w:rPr>
                <w:delText>Nvarchar(5)</w:delText>
              </w:r>
            </w:del>
          </w:p>
        </w:tc>
        <w:tc>
          <w:tcPr>
            <w:tcW w:w="3888" w:type="dxa"/>
            <w:tcPrChange w:id="5313" w:author="Adhitya Pranata Putra" w:date="2025-05-27T14:29:00Z" w16du:dateUtc="2025-05-27T07:29:00Z">
              <w:tcPr>
                <w:tcW w:w="3888" w:type="dxa"/>
              </w:tcPr>
            </w:tcPrChange>
          </w:tcPr>
          <w:p w14:paraId="1C0048F5" w14:textId="4E10180C" w:rsidR="00640DB6" w:rsidRPr="00AC77EC" w:rsidRDefault="00640DB6" w:rsidP="00640DB6">
            <w:pPr>
              <w:rPr>
                <w:sz w:val="20"/>
                <w:szCs w:val="20"/>
                <w:lang w:val="sv-SE"/>
                <w:rPrChange w:id="5314" w:author="Adhitya Pranata Putra" w:date="2025-06-03T07:45:00Z" w16du:dateUtc="2025-06-03T00:45:00Z">
                  <w:rPr>
                    <w:sz w:val="20"/>
                    <w:szCs w:val="20"/>
                  </w:rPr>
                </w:rPrChange>
              </w:rPr>
            </w:pPr>
            <w:r w:rsidRPr="00AC77EC">
              <w:rPr>
                <w:sz w:val="20"/>
                <w:szCs w:val="20"/>
                <w:lang w:val="sv-SE"/>
                <w:rPrChange w:id="5315" w:author="Adhitya Pranata Putra" w:date="2025-06-03T07:45:00Z" w16du:dateUtc="2025-06-03T00:45:00Z">
                  <w:rPr>
                    <w:sz w:val="20"/>
                    <w:szCs w:val="20"/>
                  </w:rPr>
                </w:rPrChange>
              </w:rPr>
              <w:t>FK. Kode dokter yang menangani pasien.</w:t>
            </w:r>
            <w:ins w:id="5316" w:author="Adhitya Pranata Putra" w:date="2025-06-22T22:14:00Z" w16du:dateUtc="2025-06-22T15:14:00Z">
              <w:r>
                <w:rPr>
                  <w:sz w:val="20"/>
                  <w:szCs w:val="20"/>
                  <w:lang w:val="sv-SE"/>
                </w:rPr>
                <w:t xml:space="preserve"> Dari table </w:t>
              </w:r>
              <w:r w:rsidRPr="00624A73">
                <w:rPr>
                  <w:b/>
                  <w:bCs/>
                  <w:sz w:val="20"/>
                  <w:szCs w:val="20"/>
                  <w:lang w:val="sv-SE"/>
                  <w:rPrChange w:id="5317" w:author="Adhitya Pranata Putra" w:date="2025-06-23T09:35:00Z" w16du:dateUtc="2025-06-23T02:35:00Z">
                    <w:rPr>
                      <w:sz w:val="20"/>
                      <w:szCs w:val="20"/>
                      <w:lang w:val="sv-SE"/>
                    </w:rPr>
                  </w:rPrChange>
                </w:rPr>
                <w:t>ContactDetail, CRM</w:t>
              </w:r>
              <w:r>
                <w:rPr>
                  <w:sz w:val="20"/>
                  <w:szCs w:val="20"/>
                  <w:lang w:val="sv-SE"/>
                </w:rPr>
                <w:t>.</w:t>
              </w:r>
            </w:ins>
          </w:p>
        </w:tc>
      </w:tr>
      <w:tr w:rsidR="00640DB6" w:rsidRPr="00640DB6" w14:paraId="4A951919" w14:textId="77777777" w:rsidTr="00471591">
        <w:trPr>
          <w:cantSplit/>
        </w:trPr>
        <w:tc>
          <w:tcPr>
            <w:tcW w:w="2160" w:type="dxa"/>
            <w:tcPrChange w:id="5318" w:author="Adhitya Pranata Putra" w:date="2025-05-27T14:29:00Z" w16du:dateUtc="2025-05-27T07:29:00Z">
              <w:tcPr>
                <w:tcW w:w="2160" w:type="dxa"/>
              </w:tcPr>
            </w:tcPrChange>
          </w:tcPr>
          <w:p w14:paraId="052A2551" w14:textId="66A9971E" w:rsidR="00640DB6" w:rsidRDefault="00640DB6" w:rsidP="00640DB6">
            <w:pPr>
              <w:rPr>
                <w:sz w:val="20"/>
                <w:szCs w:val="20"/>
              </w:rPr>
            </w:pPr>
            <w:proofErr w:type="spellStart"/>
            <w:r>
              <w:rPr>
                <w:sz w:val="20"/>
                <w:szCs w:val="20"/>
              </w:rPr>
              <w:t>RefDoc</w:t>
            </w:r>
            <w:proofErr w:type="spellEnd"/>
          </w:p>
        </w:tc>
        <w:tc>
          <w:tcPr>
            <w:tcW w:w="2160" w:type="dxa"/>
            <w:tcPrChange w:id="5319" w:author="Adhitya Pranata Putra" w:date="2025-05-27T14:29:00Z" w16du:dateUtc="2025-05-27T07:29:00Z">
              <w:tcPr>
                <w:tcW w:w="2160" w:type="dxa"/>
              </w:tcPr>
            </w:tcPrChange>
          </w:tcPr>
          <w:p w14:paraId="3CE6383E" w14:textId="34FB083D" w:rsidR="00640DB6" w:rsidRPr="003579C3" w:rsidRDefault="00640DB6" w:rsidP="00640DB6">
            <w:pPr>
              <w:rPr>
                <w:sz w:val="20"/>
                <w:szCs w:val="20"/>
              </w:rPr>
            </w:pPr>
            <w:del w:id="5320" w:author="Adhitya Pranata Putra" w:date="2025-06-23T09:35:00Z" w16du:dateUtc="2025-06-23T02:35:00Z">
              <w:r w:rsidDel="00624A73">
                <w:rPr>
                  <w:sz w:val="20"/>
                  <w:szCs w:val="20"/>
                </w:rPr>
                <w:delText>Nvarchar(5)</w:delText>
              </w:r>
            </w:del>
          </w:p>
        </w:tc>
        <w:tc>
          <w:tcPr>
            <w:tcW w:w="3888" w:type="dxa"/>
            <w:tcPrChange w:id="5321" w:author="Adhitya Pranata Putra" w:date="2025-05-27T14:29:00Z" w16du:dateUtc="2025-05-27T07:29:00Z">
              <w:tcPr>
                <w:tcW w:w="3888" w:type="dxa"/>
              </w:tcPr>
            </w:tcPrChange>
          </w:tcPr>
          <w:p w14:paraId="6708759E" w14:textId="42A87CBD" w:rsidR="00640DB6" w:rsidRPr="00AC77EC" w:rsidRDefault="00640DB6" w:rsidP="00640DB6">
            <w:pPr>
              <w:rPr>
                <w:sz w:val="20"/>
                <w:szCs w:val="20"/>
                <w:lang w:val="sv-SE"/>
                <w:rPrChange w:id="5322" w:author="Adhitya Pranata Putra" w:date="2025-06-03T07:45:00Z" w16du:dateUtc="2025-06-03T00:45:00Z">
                  <w:rPr>
                    <w:sz w:val="20"/>
                    <w:szCs w:val="20"/>
                  </w:rPr>
                </w:rPrChange>
              </w:rPr>
            </w:pPr>
            <w:r w:rsidRPr="00AC77EC">
              <w:rPr>
                <w:sz w:val="20"/>
                <w:szCs w:val="20"/>
                <w:lang w:val="sv-SE"/>
                <w:rPrChange w:id="5323" w:author="Adhitya Pranata Putra" w:date="2025-06-03T07:45:00Z" w16du:dateUtc="2025-06-03T00:45:00Z">
                  <w:rPr>
                    <w:sz w:val="20"/>
                    <w:szCs w:val="20"/>
                  </w:rPr>
                </w:rPrChange>
              </w:rPr>
              <w:t>FK. Kode dokter yang merujuk pasien.</w:t>
            </w:r>
            <w:ins w:id="5324" w:author="Adhitya Pranata Putra" w:date="2025-06-22T22:14:00Z" w16du:dateUtc="2025-06-22T15:14:00Z">
              <w:r>
                <w:rPr>
                  <w:sz w:val="20"/>
                  <w:szCs w:val="20"/>
                  <w:lang w:val="sv-SE"/>
                </w:rPr>
                <w:t xml:space="preserve"> Dari table </w:t>
              </w:r>
              <w:r w:rsidRPr="00624A73">
                <w:rPr>
                  <w:b/>
                  <w:bCs/>
                  <w:sz w:val="20"/>
                  <w:szCs w:val="20"/>
                  <w:lang w:val="sv-SE"/>
                  <w:rPrChange w:id="5325" w:author="Adhitya Pranata Putra" w:date="2025-06-23T09:35:00Z" w16du:dateUtc="2025-06-23T02:35:00Z">
                    <w:rPr>
                      <w:sz w:val="20"/>
                      <w:szCs w:val="20"/>
                      <w:lang w:val="sv-SE"/>
                    </w:rPr>
                  </w:rPrChange>
                </w:rPr>
                <w:t>ContactDetail, CRM</w:t>
              </w:r>
              <w:r>
                <w:rPr>
                  <w:sz w:val="20"/>
                  <w:szCs w:val="20"/>
                  <w:lang w:val="sv-SE"/>
                </w:rPr>
                <w:t>.</w:t>
              </w:r>
            </w:ins>
          </w:p>
        </w:tc>
      </w:tr>
      <w:tr w:rsidR="00640DB6" w:rsidRPr="00640DB6" w14:paraId="6AA0993E" w14:textId="77777777" w:rsidTr="00471591">
        <w:trPr>
          <w:cantSplit/>
        </w:trPr>
        <w:tc>
          <w:tcPr>
            <w:tcW w:w="2160" w:type="dxa"/>
            <w:tcPrChange w:id="5326" w:author="Adhitya Pranata Putra" w:date="2025-05-27T14:29:00Z" w16du:dateUtc="2025-05-27T07:29:00Z">
              <w:tcPr>
                <w:tcW w:w="2160" w:type="dxa"/>
              </w:tcPr>
            </w:tcPrChange>
          </w:tcPr>
          <w:p w14:paraId="5E11F091" w14:textId="38152599" w:rsidR="00640DB6" w:rsidRDefault="00640DB6" w:rsidP="00640DB6">
            <w:pPr>
              <w:rPr>
                <w:sz w:val="20"/>
                <w:szCs w:val="20"/>
              </w:rPr>
            </w:pPr>
            <w:proofErr w:type="spellStart"/>
            <w:r>
              <w:rPr>
                <w:sz w:val="20"/>
                <w:szCs w:val="20"/>
              </w:rPr>
              <w:t>AdmDoc</w:t>
            </w:r>
            <w:proofErr w:type="spellEnd"/>
          </w:p>
        </w:tc>
        <w:tc>
          <w:tcPr>
            <w:tcW w:w="2160" w:type="dxa"/>
            <w:tcPrChange w:id="5327" w:author="Adhitya Pranata Putra" w:date="2025-05-27T14:29:00Z" w16du:dateUtc="2025-05-27T07:29:00Z">
              <w:tcPr>
                <w:tcW w:w="2160" w:type="dxa"/>
              </w:tcPr>
            </w:tcPrChange>
          </w:tcPr>
          <w:p w14:paraId="7146D9F1" w14:textId="5C22AA16" w:rsidR="00640DB6" w:rsidRPr="003579C3" w:rsidRDefault="00640DB6" w:rsidP="00640DB6">
            <w:pPr>
              <w:rPr>
                <w:sz w:val="20"/>
                <w:szCs w:val="20"/>
              </w:rPr>
            </w:pPr>
            <w:del w:id="5328" w:author="Adhitya Pranata Putra" w:date="2025-06-23T09:35:00Z" w16du:dateUtc="2025-06-23T02:35:00Z">
              <w:r w:rsidDel="00624A73">
                <w:rPr>
                  <w:sz w:val="20"/>
                  <w:szCs w:val="20"/>
                </w:rPr>
                <w:delText>Nvarchar(5)</w:delText>
              </w:r>
            </w:del>
          </w:p>
        </w:tc>
        <w:tc>
          <w:tcPr>
            <w:tcW w:w="3888" w:type="dxa"/>
            <w:tcPrChange w:id="5329" w:author="Adhitya Pranata Putra" w:date="2025-05-27T14:29:00Z" w16du:dateUtc="2025-05-27T07:29:00Z">
              <w:tcPr>
                <w:tcW w:w="3888" w:type="dxa"/>
              </w:tcPr>
            </w:tcPrChange>
          </w:tcPr>
          <w:p w14:paraId="4623E8A3" w14:textId="621D2A8D" w:rsidR="00640DB6" w:rsidRPr="00AC77EC" w:rsidRDefault="00640DB6" w:rsidP="00640DB6">
            <w:pPr>
              <w:rPr>
                <w:sz w:val="20"/>
                <w:szCs w:val="20"/>
                <w:lang w:val="sv-SE"/>
                <w:rPrChange w:id="5330" w:author="Adhitya Pranata Putra" w:date="2025-06-03T07:45:00Z" w16du:dateUtc="2025-06-03T00:45:00Z">
                  <w:rPr>
                    <w:sz w:val="20"/>
                    <w:szCs w:val="20"/>
                  </w:rPr>
                </w:rPrChange>
              </w:rPr>
            </w:pPr>
            <w:r w:rsidRPr="00AC77EC">
              <w:rPr>
                <w:sz w:val="20"/>
                <w:szCs w:val="20"/>
                <w:lang w:val="sv-SE"/>
                <w:rPrChange w:id="5331" w:author="Adhitya Pranata Putra" w:date="2025-06-03T07:45:00Z" w16du:dateUtc="2025-06-03T00:45:00Z">
                  <w:rPr>
                    <w:sz w:val="20"/>
                    <w:szCs w:val="20"/>
                  </w:rPr>
                </w:rPrChange>
              </w:rPr>
              <w:t>FK. Kode dokter yang menerima pasien di fasyankes.</w:t>
            </w:r>
            <w:ins w:id="5332" w:author="Adhitya Pranata Putra" w:date="2025-06-22T22:14:00Z" w16du:dateUtc="2025-06-22T15:14:00Z">
              <w:r>
                <w:rPr>
                  <w:sz w:val="20"/>
                  <w:szCs w:val="20"/>
                  <w:lang w:val="sv-SE"/>
                </w:rPr>
                <w:t xml:space="preserve"> Dari table </w:t>
              </w:r>
              <w:r w:rsidRPr="00624A73">
                <w:rPr>
                  <w:b/>
                  <w:bCs/>
                  <w:sz w:val="20"/>
                  <w:szCs w:val="20"/>
                  <w:lang w:val="sv-SE"/>
                  <w:rPrChange w:id="5333" w:author="Adhitya Pranata Putra" w:date="2025-06-23T09:35:00Z" w16du:dateUtc="2025-06-23T02:35:00Z">
                    <w:rPr>
                      <w:sz w:val="20"/>
                      <w:szCs w:val="20"/>
                      <w:lang w:val="sv-SE"/>
                    </w:rPr>
                  </w:rPrChange>
                </w:rPr>
                <w:t>ContactDetail, CRM</w:t>
              </w:r>
              <w:r>
                <w:rPr>
                  <w:sz w:val="20"/>
                  <w:szCs w:val="20"/>
                  <w:lang w:val="sv-SE"/>
                </w:rPr>
                <w:t>.</w:t>
              </w:r>
            </w:ins>
          </w:p>
        </w:tc>
      </w:tr>
      <w:tr w:rsidR="00640DB6" w:rsidRPr="00B54664" w14:paraId="7A9C2629" w14:textId="77777777" w:rsidTr="00471591">
        <w:trPr>
          <w:cantSplit/>
        </w:trPr>
        <w:tc>
          <w:tcPr>
            <w:tcW w:w="2160" w:type="dxa"/>
            <w:tcPrChange w:id="5334" w:author="Adhitya Pranata Putra" w:date="2025-05-27T14:29:00Z" w16du:dateUtc="2025-05-27T07:29:00Z">
              <w:tcPr>
                <w:tcW w:w="2160" w:type="dxa"/>
              </w:tcPr>
            </w:tcPrChange>
          </w:tcPr>
          <w:p w14:paraId="4309E65B" w14:textId="4CFAB969" w:rsidR="00640DB6" w:rsidRDefault="00640DB6" w:rsidP="00640DB6">
            <w:pPr>
              <w:rPr>
                <w:sz w:val="20"/>
                <w:szCs w:val="20"/>
              </w:rPr>
            </w:pPr>
            <w:proofErr w:type="spellStart"/>
            <w:r>
              <w:rPr>
                <w:sz w:val="20"/>
                <w:szCs w:val="20"/>
              </w:rPr>
              <w:t>CnsDoc</w:t>
            </w:r>
            <w:proofErr w:type="spellEnd"/>
          </w:p>
        </w:tc>
        <w:tc>
          <w:tcPr>
            <w:tcW w:w="2160" w:type="dxa"/>
            <w:tcPrChange w:id="5335" w:author="Adhitya Pranata Putra" w:date="2025-05-27T14:29:00Z" w16du:dateUtc="2025-05-27T07:29:00Z">
              <w:tcPr>
                <w:tcW w:w="2160" w:type="dxa"/>
              </w:tcPr>
            </w:tcPrChange>
          </w:tcPr>
          <w:p w14:paraId="6DD6FCCF" w14:textId="38E3ED4D" w:rsidR="00640DB6" w:rsidRDefault="00640DB6" w:rsidP="00640DB6">
            <w:pPr>
              <w:rPr>
                <w:sz w:val="20"/>
                <w:szCs w:val="20"/>
              </w:rPr>
            </w:pPr>
            <w:del w:id="5336" w:author="Adhitya Pranata Putra" w:date="2025-06-23T09:35:00Z" w16du:dateUtc="2025-06-23T02:35:00Z">
              <w:r w:rsidDel="00624A73">
                <w:rPr>
                  <w:sz w:val="20"/>
                  <w:szCs w:val="20"/>
                </w:rPr>
                <w:delText>Nvarchar(5)</w:delText>
              </w:r>
            </w:del>
          </w:p>
        </w:tc>
        <w:tc>
          <w:tcPr>
            <w:tcW w:w="3888" w:type="dxa"/>
            <w:tcPrChange w:id="5337" w:author="Adhitya Pranata Putra" w:date="2025-05-27T14:29:00Z" w16du:dateUtc="2025-05-27T07:29:00Z">
              <w:tcPr>
                <w:tcW w:w="3888" w:type="dxa"/>
              </w:tcPr>
            </w:tcPrChange>
          </w:tcPr>
          <w:p w14:paraId="6BAD838A" w14:textId="48F81C49" w:rsidR="00640DB6" w:rsidRPr="003D5243" w:rsidRDefault="00640DB6" w:rsidP="00640DB6">
            <w:pPr>
              <w:rPr>
                <w:sz w:val="20"/>
                <w:szCs w:val="20"/>
                <w:lang w:val="sv-SE"/>
                <w:rPrChange w:id="5338" w:author="Adhitya Pranata Putra" w:date="2025-06-22T22:14:00Z" w16du:dateUtc="2025-06-22T15:14:00Z">
                  <w:rPr>
                    <w:sz w:val="20"/>
                    <w:szCs w:val="20"/>
                  </w:rPr>
                </w:rPrChange>
              </w:rPr>
            </w:pPr>
            <w:r w:rsidRPr="003D5243">
              <w:rPr>
                <w:sz w:val="20"/>
                <w:szCs w:val="20"/>
                <w:lang w:val="sv-SE"/>
                <w:rPrChange w:id="5339" w:author="Adhitya Pranata Putra" w:date="2025-06-22T22:14:00Z" w16du:dateUtc="2025-06-22T15:14:00Z">
                  <w:rPr>
                    <w:sz w:val="20"/>
                    <w:szCs w:val="20"/>
                  </w:rPr>
                </w:rPrChange>
              </w:rPr>
              <w:t>FK. Kode dokter konsulen.</w:t>
            </w:r>
            <w:ins w:id="5340" w:author="Adhitya Pranata Putra" w:date="2025-06-22T22:14:00Z" w16du:dateUtc="2025-06-22T15:14:00Z">
              <w:r w:rsidRPr="003D5243">
                <w:rPr>
                  <w:sz w:val="20"/>
                  <w:szCs w:val="20"/>
                  <w:lang w:val="sv-SE"/>
                  <w:rPrChange w:id="5341" w:author="Adhitya Pranata Putra" w:date="2025-06-22T22:14:00Z" w16du:dateUtc="2025-06-22T15:14:00Z">
                    <w:rPr>
                      <w:sz w:val="20"/>
                      <w:szCs w:val="20"/>
                    </w:rPr>
                  </w:rPrChange>
                </w:rPr>
                <w:t xml:space="preserve"> </w:t>
              </w:r>
              <w:r>
                <w:rPr>
                  <w:sz w:val="20"/>
                  <w:szCs w:val="20"/>
                  <w:lang w:val="sv-SE"/>
                </w:rPr>
                <w:t xml:space="preserve">Dari table </w:t>
              </w:r>
              <w:r w:rsidRPr="00624A73">
                <w:rPr>
                  <w:b/>
                  <w:bCs/>
                  <w:sz w:val="20"/>
                  <w:szCs w:val="20"/>
                  <w:lang w:val="sv-SE"/>
                  <w:rPrChange w:id="5342" w:author="Adhitya Pranata Putra" w:date="2025-06-23T09:35:00Z" w16du:dateUtc="2025-06-23T02:35:00Z">
                    <w:rPr>
                      <w:sz w:val="20"/>
                      <w:szCs w:val="20"/>
                      <w:lang w:val="sv-SE"/>
                    </w:rPr>
                  </w:rPrChange>
                </w:rPr>
                <w:t>ContactDetail, CRM</w:t>
              </w:r>
              <w:r>
                <w:rPr>
                  <w:sz w:val="20"/>
                  <w:szCs w:val="20"/>
                  <w:lang w:val="sv-SE"/>
                </w:rPr>
                <w:t>.</w:t>
              </w:r>
            </w:ins>
          </w:p>
        </w:tc>
      </w:tr>
      <w:tr w:rsidR="00640DB6" w:rsidRPr="00B54664" w:rsidDel="00B54664" w14:paraId="5D08869B" w14:textId="34CFD89E" w:rsidTr="00471591">
        <w:trPr>
          <w:cantSplit/>
          <w:del w:id="5343" w:author="Adhitya Pranata Putra" w:date="2025-06-23T16:15:00Z" w16du:dateUtc="2025-06-23T09:15:00Z"/>
        </w:trPr>
        <w:tc>
          <w:tcPr>
            <w:tcW w:w="2160" w:type="dxa"/>
            <w:tcPrChange w:id="5344" w:author="Adhitya Pranata Putra" w:date="2025-05-27T14:29:00Z" w16du:dateUtc="2025-05-27T07:29:00Z">
              <w:tcPr>
                <w:tcW w:w="2160" w:type="dxa"/>
              </w:tcPr>
            </w:tcPrChange>
          </w:tcPr>
          <w:p w14:paraId="426F089C" w14:textId="07449907" w:rsidR="00640DB6" w:rsidRPr="00B54664" w:rsidDel="00B54664" w:rsidRDefault="00640DB6" w:rsidP="00640DB6">
            <w:pPr>
              <w:rPr>
                <w:del w:id="5345" w:author="Adhitya Pranata Putra" w:date="2025-06-23T16:15:00Z" w16du:dateUtc="2025-06-23T09:15:00Z"/>
                <w:sz w:val="20"/>
                <w:szCs w:val="20"/>
                <w:lang w:val="sv-SE"/>
                <w:rPrChange w:id="5346" w:author="Adhitya Pranata Putra" w:date="2025-06-23T16:16:00Z" w16du:dateUtc="2025-06-23T09:16:00Z">
                  <w:rPr>
                    <w:del w:id="5347" w:author="Adhitya Pranata Putra" w:date="2025-06-23T16:15:00Z" w16du:dateUtc="2025-06-23T09:15:00Z"/>
                    <w:sz w:val="20"/>
                    <w:szCs w:val="20"/>
                  </w:rPr>
                </w:rPrChange>
              </w:rPr>
            </w:pPr>
            <w:del w:id="5348" w:author="Adhitya Pranata Putra" w:date="2025-06-23T16:15:00Z" w16du:dateUtc="2025-06-23T09:15:00Z">
              <w:r w:rsidRPr="00B54664" w:rsidDel="00B54664">
                <w:rPr>
                  <w:sz w:val="20"/>
                  <w:szCs w:val="20"/>
                  <w:lang w:val="sv-SE"/>
                  <w:rPrChange w:id="5349" w:author="Adhitya Pranata Putra" w:date="2025-06-23T16:16:00Z" w16du:dateUtc="2025-06-23T09:16:00Z">
                    <w:rPr>
                      <w:sz w:val="20"/>
                      <w:szCs w:val="20"/>
                    </w:rPr>
                  </w:rPrChange>
                </w:rPr>
                <w:delText>AdmitDateTime</w:delText>
              </w:r>
            </w:del>
          </w:p>
        </w:tc>
        <w:tc>
          <w:tcPr>
            <w:tcW w:w="2160" w:type="dxa"/>
            <w:tcPrChange w:id="5350" w:author="Adhitya Pranata Putra" w:date="2025-05-27T14:29:00Z" w16du:dateUtc="2025-05-27T07:29:00Z">
              <w:tcPr>
                <w:tcW w:w="2160" w:type="dxa"/>
              </w:tcPr>
            </w:tcPrChange>
          </w:tcPr>
          <w:p w14:paraId="38AA26B5" w14:textId="7BE460E6" w:rsidR="00640DB6" w:rsidRPr="00B54664" w:rsidDel="00B54664" w:rsidRDefault="00640DB6" w:rsidP="00640DB6">
            <w:pPr>
              <w:rPr>
                <w:del w:id="5351" w:author="Adhitya Pranata Putra" w:date="2025-06-23T16:15:00Z" w16du:dateUtc="2025-06-23T09:15:00Z"/>
                <w:sz w:val="20"/>
                <w:szCs w:val="20"/>
                <w:lang w:val="sv-SE"/>
                <w:rPrChange w:id="5352" w:author="Adhitya Pranata Putra" w:date="2025-06-23T16:16:00Z" w16du:dateUtc="2025-06-23T09:16:00Z">
                  <w:rPr>
                    <w:del w:id="5353" w:author="Adhitya Pranata Putra" w:date="2025-06-23T16:15:00Z" w16du:dateUtc="2025-06-23T09:15:00Z"/>
                    <w:sz w:val="20"/>
                    <w:szCs w:val="20"/>
                  </w:rPr>
                </w:rPrChange>
              </w:rPr>
            </w:pPr>
            <w:del w:id="5354" w:author="Adhitya Pranata Putra" w:date="2025-06-23T16:15:00Z" w16du:dateUtc="2025-06-23T09:15:00Z">
              <w:r w:rsidRPr="00B54664" w:rsidDel="00B54664">
                <w:rPr>
                  <w:sz w:val="20"/>
                  <w:szCs w:val="20"/>
                  <w:lang w:val="sv-SE"/>
                  <w:rPrChange w:id="5355" w:author="Adhitya Pranata Putra" w:date="2025-06-23T16:16:00Z" w16du:dateUtc="2025-06-23T09:16:00Z">
                    <w:rPr>
                      <w:sz w:val="20"/>
                      <w:szCs w:val="20"/>
                    </w:rPr>
                  </w:rPrChange>
                </w:rPr>
                <w:delText>Date Time</w:delText>
              </w:r>
            </w:del>
          </w:p>
        </w:tc>
        <w:tc>
          <w:tcPr>
            <w:tcW w:w="3888" w:type="dxa"/>
            <w:tcPrChange w:id="5356" w:author="Adhitya Pranata Putra" w:date="2025-05-27T14:29:00Z" w16du:dateUtc="2025-05-27T07:29:00Z">
              <w:tcPr>
                <w:tcW w:w="3888" w:type="dxa"/>
              </w:tcPr>
            </w:tcPrChange>
          </w:tcPr>
          <w:p w14:paraId="729BC604" w14:textId="04B52818" w:rsidR="00640DB6" w:rsidRPr="00B54664" w:rsidDel="00B54664" w:rsidRDefault="00640DB6" w:rsidP="00640DB6">
            <w:pPr>
              <w:rPr>
                <w:del w:id="5357" w:author="Adhitya Pranata Putra" w:date="2025-06-23T16:15:00Z" w16du:dateUtc="2025-06-23T09:15:00Z"/>
                <w:sz w:val="20"/>
                <w:szCs w:val="20"/>
                <w:lang w:val="sv-SE"/>
                <w:rPrChange w:id="5358" w:author="Adhitya Pranata Putra" w:date="2025-06-23T16:16:00Z" w16du:dateUtc="2025-06-23T09:16:00Z">
                  <w:rPr>
                    <w:del w:id="5359" w:author="Adhitya Pranata Putra" w:date="2025-06-23T16:15:00Z" w16du:dateUtc="2025-06-23T09:15:00Z"/>
                    <w:sz w:val="20"/>
                    <w:szCs w:val="20"/>
                  </w:rPr>
                </w:rPrChange>
              </w:rPr>
            </w:pPr>
            <w:del w:id="5360" w:author="Adhitya Pranata Putra" w:date="2025-06-23T16:15:00Z" w16du:dateUtc="2025-06-23T09:15:00Z">
              <w:r w:rsidRPr="00B54664" w:rsidDel="00B54664">
                <w:rPr>
                  <w:sz w:val="20"/>
                  <w:szCs w:val="20"/>
                  <w:lang w:val="sv-SE"/>
                  <w:rPrChange w:id="5361" w:author="Adhitya Pranata Putra" w:date="2025-06-23T16:16:00Z" w16du:dateUtc="2025-06-23T09:16:00Z">
                    <w:rPr>
                      <w:sz w:val="20"/>
                      <w:szCs w:val="20"/>
                    </w:rPr>
                  </w:rPrChange>
                </w:rPr>
                <w:delText>Waktu admit</w:delText>
              </w:r>
            </w:del>
          </w:p>
        </w:tc>
      </w:tr>
      <w:tr w:rsidR="00640DB6" w:rsidRPr="00B54664" w:rsidDel="00B54664" w14:paraId="2FECDC49" w14:textId="3C612E40" w:rsidTr="00471591">
        <w:trPr>
          <w:cantSplit/>
          <w:del w:id="5362" w:author="Adhitya Pranata Putra" w:date="2025-06-23T16:15:00Z" w16du:dateUtc="2025-06-23T09:15:00Z"/>
        </w:trPr>
        <w:tc>
          <w:tcPr>
            <w:tcW w:w="2160" w:type="dxa"/>
            <w:tcPrChange w:id="5363" w:author="Adhitya Pranata Putra" w:date="2025-05-27T14:29:00Z" w16du:dateUtc="2025-05-27T07:29:00Z">
              <w:tcPr>
                <w:tcW w:w="2160" w:type="dxa"/>
              </w:tcPr>
            </w:tcPrChange>
          </w:tcPr>
          <w:p w14:paraId="21BCBBAB" w14:textId="723379AE" w:rsidR="00640DB6" w:rsidRPr="00B54664" w:rsidDel="00B54664" w:rsidRDefault="00640DB6" w:rsidP="00640DB6">
            <w:pPr>
              <w:rPr>
                <w:del w:id="5364" w:author="Adhitya Pranata Putra" w:date="2025-06-23T16:15:00Z" w16du:dateUtc="2025-06-23T09:15:00Z"/>
                <w:sz w:val="20"/>
                <w:szCs w:val="20"/>
                <w:lang w:val="sv-SE"/>
                <w:rPrChange w:id="5365" w:author="Adhitya Pranata Putra" w:date="2025-06-23T16:16:00Z" w16du:dateUtc="2025-06-23T09:16:00Z">
                  <w:rPr>
                    <w:del w:id="5366" w:author="Adhitya Pranata Putra" w:date="2025-06-23T16:15:00Z" w16du:dateUtc="2025-06-23T09:15:00Z"/>
                    <w:sz w:val="20"/>
                    <w:szCs w:val="20"/>
                  </w:rPr>
                </w:rPrChange>
              </w:rPr>
            </w:pPr>
            <w:del w:id="5367" w:author="Adhitya Pranata Putra" w:date="2025-06-23T16:15:00Z" w16du:dateUtc="2025-06-23T09:15:00Z">
              <w:r w:rsidRPr="00B54664" w:rsidDel="00B54664">
                <w:rPr>
                  <w:sz w:val="20"/>
                  <w:szCs w:val="20"/>
                  <w:lang w:val="sv-SE"/>
                  <w:rPrChange w:id="5368" w:author="Adhitya Pranata Putra" w:date="2025-06-23T16:16:00Z" w16du:dateUtc="2025-06-23T09:16:00Z">
                    <w:rPr>
                      <w:sz w:val="20"/>
                      <w:szCs w:val="20"/>
                    </w:rPr>
                  </w:rPrChange>
                </w:rPr>
                <w:delText>DischargeDateTime</w:delText>
              </w:r>
            </w:del>
          </w:p>
        </w:tc>
        <w:tc>
          <w:tcPr>
            <w:tcW w:w="2160" w:type="dxa"/>
            <w:tcPrChange w:id="5369" w:author="Adhitya Pranata Putra" w:date="2025-05-27T14:29:00Z" w16du:dateUtc="2025-05-27T07:29:00Z">
              <w:tcPr>
                <w:tcW w:w="2160" w:type="dxa"/>
              </w:tcPr>
            </w:tcPrChange>
          </w:tcPr>
          <w:p w14:paraId="60784525" w14:textId="32B24C5D" w:rsidR="00640DB6" w:rsidRPr="00B54664" w:rsidDel="00B54664" w:rsidRDefault="00640DB6" w:rsidP="00640DB6">
            <w:pPr>
              <w:rPr>
                <w:del w:id="5370" w:author="Adhitya Pranata Putra" w:date="2025-06-23T16:15:00Z" w16du:dateUtc="2025-06-23T09:15:00Z"/>
                <w:sz w:val="20"/>
                <w:szCs w:val="20"/>
                <w:lang w:val="sv-SE"/>
                <w:rPrChange w:id="5371" w:author="Adhitya Pranata Putra" w:date="2025-06-23T16:16:00Z" w16du:dateUtc="2025-06-23T09:16:00Z">
                  <w:rPr>
                    <w:del w:id="5372" w:author="Adhitya Pranata Putra" w:date="2025-06-23T16:15:00Z" w16du:dateUtc="2025-06-23T09:15:00Z"/>
                    <w:sz w:val="20"/>
                    <w:szCs w:val="20"/>
                  </w:rPr>
                </w:rPrChange>
              </w:rPr>
            </w:pPr>
            <w:del w:id="5373" w:author="Adhitya Pranata Putra" w:date="2025-06-23T16:15:00Z" w16du:dateUtc="2025-06-23T09:15:00Z">
              <w:r w:rsidRPr="00B54664" w:rsidDel="00B54664">
                <w:rPr>
                  <w:sz w:val="20"/>
                  <w:szCs w:val="20"/>
                  <w:lang w:val="sv-SE"/>
                  <w:rPrChange w:id="5374" w:author="Adhitya Pranata Putra" w:date="2025-06-23T16:16:00Z" w16du:dateUtc="2025-06-23T09:16:00Z">
                    <w:rPr>
                      <w:sz w:val="20"/>
                      <w:szCs w:val="20"/>
                    </w:rPr>
                  </w:rPrChange>
                </w:rPr>
                <w:delText>Date Time</w:delText>
              </w:r>
            </w:del>
          </w:p>
        </w:tc>
        <w:tc>
          <w:tcPr>
            <w:tcW w:w="3888" w:type="dxa"/>
            <w:tcPrChange w:id="5375" w:author="Adhitya Pranata Putra" w:date="2025-05-27T14:29:00Z" w16du:dateUtc="2025-05-27T07:29:00Z">
              <w:tcPr>
                <w:tcW w:w="3888" w:type="dxa"/>
              </w:tcPr>
            </w:tcPrChange>
          </w:tcPr>
          <w:p w14:paraId="010174DC" w14:textId="12901423" w:rsidR="00640DB6" w:rsidRPr="00B54664" w:rsidDel="00B54664" w:rsidRDefault="00640DB6" w:rsidP="00640DB6">
            <w:pPr>
              <w:rPr>
                <w:del w:id="5376" w:author="Adhitya Pranata Putra" w:date="2025-06-23T16:15:00Z" w16du:dateUtc="2025-06-23T09:15:00Z"/>
                <w:sz w:val="20"/>
                <w:szCs w:val="20"/>
                <w:lang w:val="sv-SE"/>
                <w:rPrChange w:id="5377" w:author="Adhitya Pranata Putra" w:date="2025-06-23T16:16:00Z" w16du:dateUtc="2025-06-23T09:16:00Z">
                  <w:rPr>
                    <w:del w:id="5378" w:author="Adhitya Pranata Putra" w:date="2025-06-23T16:15:00Z" w16du:dateUtc="2025-06-23T09:15:00Z"/>
                    <w:sz w:val="20"/>
                    <w:szCs w:val="20"/>
                  </w:rPr>
                </w:rPrChange>
              </w:rPr>
            </w:pPr>
            <w:del w:id="5379" w:author="Adhitya Pranata Putra" w:date="2025-06-23T16:15:00Z" w16du:dateUtc="2025-06-23T09:15:00Z">
              <w:r w:rsidRPr="00B54664" w:rsidDel="00B54664">
                <w:rPr>
                  <w:sz w:val="20"/>
                  <w:szCs w:val="20"/>
                  <w:lang w:val="sv-SE"/>
                  <w:rPrChange w:id="5380" w:author="Adhitya Pranata Putra" w:date="2025-06-23T16:16:00Z" w16du:dateUtc="2025-06-23T09:16:00Z">
                    <w:rPr>
                      <w:sz w:val="20"/>
                      <w:szCs w:val="20"/>
                    </w:rPr>
                  </w:rPrChange>
                </w:rPr>
                <w:delText>Waktu discharge</w:delText>
              </w:r>
            </w:del>
          </w:p>
        </w:tc>
      </w:tr>
      <w:tr w:rsidR="00640DB6" w:rsidRPr="003579C3" w14:paraId="0F941E38" w14:textId="77777777" w:rsidTr="00471591">
        <w:trPr>
          <w:cantSplit/>
        </w:trPr>
        <w:tc>
          <w:tcPr>
            <w:tcW w:w="2160" w:type="dxa"/>
            <w:tcPrChange w:id="5381" w:author="Adhitya Pranata Putra" w:date="2025-05-27T14:29:00Z" w16du:dateUtc="2025-05-27T07:29:00Z">
              <w:tcPr>
                <w:tcW w:w="2160" w:type="dxa"/>
              </w:tcPr>
            </w:tcPrChange>
          </w:tcPr>
          <w:p w14:paraId="7CCD386B" w14:textId="77777777" w:rsidR="00640DB6" w:rsidRPr="003579C3" w:rsidRDefault="00640DB6" w:rsidP="00640DB6">
            <w:pPr>
              <w:rPr>
                <w:sz w:val="20"/>
                <w:szCs w:val="20"/>
              </w:rPr>
            </w:pPr>
            <w:proofErr w:type="spellStart"/>
            <w:r>
              <w:rPr>
                <w:sz w:val="20"/>
                <w:szCs w:val="20"/>
              </w:rPr>
              <w:t>Create</w:t>
            </w:r>
            <w:r w:rsidRPr="003579C3">
              <w:rPr>
                <w:sz w:val="20"/>
                <w:szCs w:val="20"/>
              </w:rPr>
              <w:t>Date</w:t>
            </w:r>
            <w:proofErr w:type="spellEnd"/>
          </w:p>
        </w:tc>
        <w:tc>
          <w:tcPr>
            <w:tcW w:w="2160" w:type="dxa"/>
            <w:tcPrChange w:id="5382" w:author="Adhitya Pranata Putra" w:date="2025-05-27T14:29:00Z" w16du:dateUtc="2025-05-27T07:29:00Z">
              <w:tcPr>
                <w:tcW w:w="2160" w:type="dxa"/>
              </w:tcPr>
            </w:tcPrChange>
          </w:tcPr>
          <w:p w14:paraId="67FA4AF8" w14:textId="77777777" w:rsidR="00640DB6" w:rsidRPr="003579C3" w:rsidRDefault="00640DB6" w:rsidP="00640DB6">
            <w:pPr>
              <w:rPr>
                <w:sz w:val="20"/>
                <w:szCs w:val="20"/>
              </w:rPr>
            </w:pPr>
            <w:r w:rsidRPr="003579C3">
              <w:rPr>
                <w:sz w:val="20"/>
                <w:szCs w:val="20"/>
              </w:rPr>
              <w:t>Date Time</w:t>
            </w:r>
          </w:p>
        </w:tc>
        <w:tc>
          <w:tcPr>
            <w:tcW w:w="3888" w:type="dxa"/>
            <w:tcPrChange w:id="5383" w:author="Adhitya Pranata Putra" w:date="2025-05-27T14:29:00Z" w16du:dateUtc="2025-05-27T07:29:00Z">
              <w:tcPr>
                <w:tcW w:w="3888" w:type="dxa"/>
              </w:tcPr>
            </w:tcPrChange>
          </w:tcPr>
          <w:p w14:paraId="081B04CF" w14:textId="6F529952" w:rsidR="00640DB6" w:rsidRPr="003579C3" w:rsidRDefault="00640DB6" w:rsidP="00640DB6">
            <w:pPr>
              <w:rPr>
                <w:sz w:val="20"/>
                <w:szCs w:val="20"/>
              </w:rPr>
            </w:pPr>
            <w:r>
              <w:rPr>
                <w:sz w:val="20"/>
                <w:szCs w:val="20"/>
              </w:rPr>
              <w:t xml:space="preserve">Waktu </w:t>
            </w:r>
            <w:r w:rsidRPr="000A4D70">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r>
              <w:rPr>
                <w:i/>
                <w:iCs/>
                <w:sz w:val="20"/>
                <w:szCs w:val="20"/>
              </w:rPr>
              <w:t xml:space="preserve">posting </w:t>
            </w:r>
            <w:r>
              <w:rPr>
                <w:sz w:val="20"/>
                <w:szCs w:val="20"/>
              </w:rPr>
              <w:t>di database.</w:t>
            </w:r>
          </w:p>
        </w:tc>
      </w:tr>
      <w:tr w:rsidR="00640DB6" w:rsidRPr="003579C3" w14:paraId="1B2404B9" w14:textId="77777777" w:rsidTr="00471591">
        <w:trPr>
          <w:cantSplit/>
        </w:trPr>
        <w:tc>
          <w:tcPr>
            <w:tcW w:w="2160" w:type="dxa"/>
            <w:tcPrChange w:id="5384" w:author="Adhitya Pranata Putra" w:date="2025-05-27T14:29:00Z" w16du:dateUtc="2025-05-27T07:29:00Z">
              <w:tcPr>
                <w:tcW w:w="2160" w:type="dxa"/>
              </w:tcPr>
            </w:tcPrChange>
          </w:tcPr>
          <w:p w14:paraId="4057F37B" w14:textId="77777777" w:rsidR="00640DB6" w:rsidRPr="003579C3" w:rsidRDefault="00640DB6" w:rsidP="00640DB6">
            <w:pPr>
              <w:rPr>
                <w:sz w:val="20"/>
                <w:szCs w:val="20"/>
              </w:rPr>
            </w:pPr>
            <w:proofErr w:type="spellStart"/>
            <w:r w:rsidRPr="003579C3">
              <w:rPr>
                <w:sz w:val="20"/>
                <w:szCs w:val="20"/>
              </w:rPr>
              <w:t>EndDate</w:t>
            </w:r>
            <w:proofErr w:type="spellEnd"/>
          </w:p>
        </w:tc>
        <w:tc>
          <w:tcPr>
            <w:tcW w:w="2160" w:type="dxa"/>
            <w:tcPrChange w:id="5385" w:author="Adhitya Pranata Putra" w:date="2025-05-27T14:29:00Z" w16du:dateUtc="2025-05-27T07:29:00Z">
              <w:tcPr>
                <w:tcW w:w="2160" w:type="dxa"/>
              </w:tcPr>
            </w:tcPrChange>
          </w:tcPr>
          <w:p w14:paraId="092484D0" w14:textId="77777777" w:rsidR="00640DB6" w:rsidRPr="003579C3" w:rsidRDefault="00640DB6" w:rsidP="00640DB6">
            <w:pPr>
              <w:rPr>
                <w:sz w:val="20"/>
                <w:szCs w:val="20"/>
              </w:rPr>
            </w:pPr>
            <w:r w:rsidRPr="003579C3">
              <w:rPr>
                <w:sz w:val="20"/>
                <w:szCs w:val="20"/>
              </w:rPr>
              <w:t>Date Time</w:t>
            </w:r>
          </w:p>
        </w:tc>
        <w:tc>
          <w:tcPr>
            <w:tcW w:w="3888" w:type="dxa"/>
            <w:tcPrChange w:id="5386" w:author="Adhitya Pranata Putra" w:date="2025-05-27T14:29:00Z" w16du:dateUtc="2025-05-27T07:29:00Z">
              <w:tcPr>
                <w:tcW w:w="3888" w:type="dxa"/>
              </w:tcPr>
            </w:tcPrChange>
          </w:tcPr>
          <w:p w14:paraId="5907CBD8" w14:textId="77777777" w:rsidR="00640DB6" w:rsidRPr="00523D20" w:rsidRDefault="00640DB6" w:rsidP="00640DB6">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visit </w:t>
            </w:r>
            <w:proofErr w:type="spellStart"/>
            <w:r>
              <w:rPr>
                <w:sz w:val="20"/>
                <w:szCs w:val="20"/>
              </w:rPr>
              <w:t>sudah</w:t>
            </w:r>
            <w:proofErr w:type="spellEnd"/>
            <w:r>
              <w:rPr>
                <w:sz w:val="20"/>
                <w:szCs w:val="20"/>
              </w:rPr>
              <w:t xml:space="preserve"> closed.</w:t>
            </w:r>
          </w:p>
        </w:tc>
      </w:tr>
      <w:tr w:rsidR="00640DB6" w:rsidRPr="003579C3" w14:paraId="5D08963E" w14:textId="77777777" w:rsidTr="00471591">
        <w:trPr>
          <w:cantSplit/>
        </w:trPr>
        <w:tc>
          <w:tcPr>
            <w:tcW w:w="2160" w:type="dxa"/>
            <w:tcPrChange w:id="5387" w:author="Adhitya Pranata Putra" w:date="2025-05-27T14:29:00Z" w16du:dateUtc="2025-05-27T07:29:00Z">
              <w:tcPr>
                <w:tcW w:w="2160" w:type="dxa"/>
              </w:tcPr>
            </w:tcPrChange>
          </w:tcPr>
          <w:p w14:paraId="4FD5EC39" w14:textId="77777777" w:rsidR="00640DB6" w:rsidRPr="003579C3" w:rsidRDefault="00640DB6" w:rsidP="00640DB6">
            <w:pPr>
              <w:rPr>
                <w:sz w:val="20"/>
                <w:szCs w:val="20"/>
              </w:rPr>
            </w:pPr>
            <w:proofErr w:type="spellStart"/>
            <w:r>
              <w:rPr>
                <w:sz w:val="20"/>
                <w:szCs w:val="20"/>
              </w:rPr>
              <w:t>Archive</w:t>
            </w:r>
            <w:del w:id="5388" w:author="Adhitya Pranata Putra" w:date="2025-06-18T14:59:00Z" w16du:dateUtc="2025-06-18T07:59:00Z">
              <w:r w:rsidDel="00986391">
                <w:rPr>
                  <w:sz w:val="20"/>
                  <w:szCs w:val="20"/>
                </w:rPr>
                <w:delText>d</w:delText>
              </w:r>
            </w:del>
            <w:r>
              <w:rPr>
                <w:sz w:val="20"/>
                <w:szCs w:val="20"/>
              </w:rPr>
              <w:t>Date</w:t>
            </w:r>
            <w:proofErr w:type="spellEnd"/>
          </w:p>
        </w:tc>
        <w:tc>
          <w:tcPr>
            <w:tcW w:w="2160" w:type="dxa"/>
            <w:tcPrChange w:id="5389" w:author="Adhitya Pranata Putra" w:date="2025-05-27T14:29:00Z" w16du:dateUtc="2025-05-27T07:29:00Z">
              <w:tcPr>
                <w:tcW w:w="2160" w:type="dxa"/>
              </w:tcPr>
            </w:tcPrChange>
          </w:tcPr>
          <w:p w14:paraId="5CD41754" w14:textId="77777777" w:rsidR="00640DB6" w:rsidRPr="003579C3" w:rsidRDefault="00640DB6" w:rsidP="00640DB6">
            <w:pPr>
              <w:rPr>
                <w:sz w:val="20"/>
                <w:szCs w:val="20"/>
              </w:rPr>
            </w:pPr>
            <w:r w:rsidRPr="003579C3">
              <w:rPr>
                <w:sz w:val="20"/>
                <w:szCs w:val="20"/>
              </w:rPr>
              <w:t>Date Time</w:t>
            </w:r>
          </w:p>
        </w:tc>
        <w:tc>
          <w:tcPr>
            <w:tcW w:w="3888" w:type="dxa"/>
            <w:tcPrChange w:id="5390" w:author="Adhitya Pranata Putra" w:date="2025-05-27T14:29:00Z" w16du:dateUtc="2025-05-27T07:29:00Z">
              <w:tcPr>
                <w:tcW w:w="3888" w:type="dxa"/>
              </w:tcPr>
            </w:tcPrChange>
          </w:tcPr>
          <w:p w14:paraId="4F8FDC70" w14:textId="1D466D27" w:rsidR="00640DB6" w:rsidRPr="003579C3" w:rsidRDefault="00640DB6" w:rsidP="00640DB6">
            <w:pPr>
              <w:rPr>
                <w:sz w:val="20"/>
                <w:szCs w:val="20"/>
              </w:rPr>
            </w:pPr>
            <w:r>
              <w:rPr>
                <w:sz w:val="20"/>
                <w:szCs w:val="20"/>
              </w:rPr>
              <w:t xml:space="preserve">Jika </w:t>
            </w:r>
            <w:proofErr w:type="spellStart"/>
            <w:r>
              <w:rPr>
                <w:sz w:val="20"/>
                <w:szCs w:val="20"/>
              </w:rPr>
              <w:t>ArchivedDate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visit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 warehouse</w:t>
            </w:r>
            <w:r>
              <w:rPr>
                <w:sz w:val="20"/>
                <w:szCs w:val="20"/>
              </w:rPr>
              <w:t>.</w:t>
            </w:r>
          </w:p>
        </w:tc>
      </w:tr>
      <w:tr w:rsidR="00640DB6" w:rsidRPr="00DB7D93" w14:paraId="16F39922" w14:textId="77777777" w:rsidTr="00471591">
        <w:trPr>
          <w:cantSplit/>
        </w:trPr>
        <w:tc>
          <w:tcPr>
            <w:tcW w:w="2160" w:type="dxa"/>
            <w:tcPrChange w:id="5391" w:author="Adhitya Pranata Putra" w:date="2025-05-27T14:29:00Z" w16du:dateUtc="2025-05-27T07:29:00Z">
              <w:tcPr>
                <w:tcW w:w="2160" w:type="dxa"/>
              </w:tcPr>
            </w:tcPrChange>
          </w:tcPr>
          <w:p w14:paraId="0AC47803" w14:textId="22DA942D" w:rsidR="00640DB6" w:rsidRDefault="00640DB6" w:rsidP="00640DB6">
            <w:pPr>
              <w:rPr>
                <w:sz w:val="20"/>
                <w:szCs w:val="20"/>
              </w:rPr>
            </w:pPr>
            <w:proofErr w:type="spellStart"/>
            <w:ins w:id="5392" w:author="Adhitya Pranata Putra" w:date="2025-06-22T22:16:00Z" w16du:dateUtc="2025-06-22T15:16:00Z">
              <w:r>
                <w:rPr>
                  <w:sz w:val="20"/>
                  <w:szCs w:val="20"/>
                </w:rPr>
                <w:t>DelDate</w:t>
              </w:r>
            </w:ins>
            <w:proofErr w:type="spellEnd"/>
            <w:del w:id="5393" w:author="Adhitya Pranata Putra" w:date="2025-05-27T14:29:00Z" w16du:dateUtc="2025-05-27T07:29:00Z">
              <w:r w:rsidDel="00471591">
                <w:rPr>
                  <w:sz w:val="20"/>
                  <w:szCs w:val="20"/>
                </w:rPr>
                <w:delText>DelDate</w:delText>
              </w:r>
            </w:del>
          </w:p>
        </w:tc>
        <w:tc>
          <w:tcPr>
            <w:tcW w:w="2160" w:type="dxa"/>
            <w:tcPrChange w:id="5394" w:author="Adhitya Pranata Putra" w:date="2025-05-27T14:29:00Z" w16du:dateUtc="2025-05-27T07:29:00Z">
              <w:tcPr>
                <w:tcW w:w="2160" w:type="dxa"/>
              </w:tcPr>
            </w:tcPrChange>
          </w:tcPr>
          <w:p w14:paraId="2E3CC1B7" w14:textId="36734F9A" w:rsidR="00640DB6" w:rsidRPr="003579C3" w:rsidRDefault="00640DB6" w:rsidP="00640DB6">
            <w:pPr>
              <w:rPr>
                <w:sz w:val="20"/>
                <w:szCs w:val="20"/>
              </w:rPr>
            </w:pPr>
            <w:ins w:id="5395" w:author="Adhitya Pranata Putra" w:date="2025-06-22T22:16:00Z" w16du:dateUtc="2025-06-22T15:16:00Z">
              <w:r w:rsidRPr="003579C3">
                <w:rPr>
                  <w:sz w:val="20"/>
                  <w:szCs w:val="20"/>
                </w:rPr>
                <w:t>Date Time</w:t>
              </w:r>
            </w:ins>
            <w:del w:id="5396" w:author="Adhitya Pranata Putra" w:date="2025-05-27T14:29:00Z" w16du:dateUtc="2025-05-27T07:29:00Z">
              <w:r w:rsidRPr="003579C3" w:rsidDel="00471591">
                <w:rPr>
                  <w:sz w:val="20"/>
                  <w:szCs w:val="20"/>
                </w:rPr>
                <w:delText>Date Time</w:delText>
              </w:r>
            </w:del>
          </w:p>
        </w:tc>
        <w:tc>
          <w:tcPr>
            <w:tcW w:w="3888" w:type="dxa"/>
            <w:tcPrChange w:id="5397" w:author="Adhitya Pranata Putra" w:date="2025-05-27T14:29:00Z" w16du:dateUtc="2025-05-27T07:29:00Z">
              <w:tcPr>
                <w:tcW w:w="3888" w:type="dxa"/>
              </w:tcPr>
            </w:tcPrChange>
          </w:tcPr>
          <w:p w14:paraId="6BE04CEA" w14:textId="00C184D7" w:rsidR="00640DB6" w:rsidRPr="00077DEC" w:rsidRDefault="00640DB6" w:rsidP="00640DB6">
            <w:pPr>
              <w:rPr>
                <w:sz w:val="20"/>
                <w:szCs w:val="20"/>
                <w:lang w:val="en-ID"/>
                <w:rPrChange w:id="5398" w:author="Adhitya Pranata Putra" w:date="2025-06-19T15:28:00Z" w16du:dateUtc="2025-06-19T08:28:00Z">
                  <w:rPr>
                    <w:sz w:val="20"/>
                    <w:szCs w:val="20"/>
                  </w:rPr>
                </w:rPrChange>
              </w:rPr>
            </w:pPr>
            <w:proofErr w:type="spellStart"/>
            <w:ins w:id="5399" w:author="Adhitya Pranata Putra" w:date="2025-06-22T22:16:00Z" w16du:dateUtc="2025-06-22T15:16:00Z">
              <w:r>
                <w:rPr>
                  <w:sz w:val="20"/>
                  <w:szCs w:val="20"/>
                </w:rPr>
                <w:t>Tanggal</w:t>
              </w:r>
              <w:proofErr w:type="spellEnd"/>
              <w:r>
                <w:rPr>
                  <w:sz w:val="20"/>
                  <w:szCs w:val="20"/>
                </w:rPr>
                <w:t xml:space="preserve"> </w:t>
              </w:r>
              <w:r w:rsidRPr="00D147BF">
                <w:rPr>
                  <w:i/>
                  <w:iCs/>
                  <w:sz w:val="20"/>
                  <w:szCs w:val="20"/>
                </w:rPr>
                <w:t>record</w:t>
              </w:r>
              <w:r>
                <w:rPr>
                  <w:sz w:val="20"/>
                  <w:szCs w:val="20"/>
                </w:rPr>
                <w:t xml:space="preserve"> ini dihapus</w:t>
              </w:r>
            </w:ins>
            <w:del w:id="5400" w:author="Adhitya Pranata Putra" w:date="2025-05-27T14:29:00Z" w16du:dateUtc="2025-05-27T07:29:00Z">
              <w:r w:rsidRPr="00077DEC" w:rsidDel="00471591">
                <w:rPr>
                  <w:sz w:val="20"/>
                  <w:szCs w:val="20"/>
                  <w:lang w:val="en-ID"/>
                  <w:rPrChange w:id="5401" w:author="Adhitya Pranata Putra" w:date="2025-06-19T15:28:00Z" w16du:dateUtc="2025-06-19T08:28:00Z">
                    <w:rPr>
                      <w:sz w:val="20"/>
                      <w:szCs w:val="20"/>
                    </w:rPr>
                  </w:rPrChange>
                </w:rPr>
                <w:delText>Jika DeleteDate terisi berarti request sudah dihapus dan tidak bisa di-akses oleh user biasa.</w:delText>
              </w:r>
            </w:del>
          </w:p>
        </w:tc>
      </w:tr>
      <w:tr w:rsidR="00640DB6" w:rsidRPr="00DB7D93" w:rsidDel="00196ED6" w14:paraId="7DA3AA2D" w14:textId="29E41B07" w:rsidTr="00471591">
        <w:trPr>
          <w:cantSplit/>
          <w:del w:id="5402" w:author="Adhitya Pranata Putra" w:date="2025-05-21T15:27:00Z"/>
        </w:trPr>
        <w:tc>
          <w:tcPr>
            <w:tcW w:w="2160" w:type="dxa"/>
            <w:tcPrChange w:id="5403" w:author="Adhitya Pranata Putra" w:date="2025-05-27T14:29:00Z" w16du:dateUtc="2025-05-27T07:29:00Z">
              <w:tcPr>
                <w:tcW w:w="2160" w:type="dxa"/>
              </w:tcPr>
            </w:tcPrChange>
          </w:tcPr>
          <w:p w14:paraId="70E95DF5" w14:textId="45368078" w:rsidR="00640DB6" w:rsidRPr="00077DEC" w:rsidDel="00196ED6" w:rsidRDefault="00640DB6" w:rsidP="00640DB6">
            <w:pPr>
              <w:rPr>
                <w:del w:id="5404" w:author="Adhitya Pranata Putra" w:date="2025-05-21T15:27:00Z" w16du:dateUtc="2025-05-21T08:27:00Z"/>
                <w:sz w:val="20"/>
                <w:szCs w:val="20"/>
                <w:lang w:val="en-ID"/>
                <w:rPrChange w:id="5405" w:author="Adhitya Pranata Putra" w:date="2025-06-19T15:28:00Z" w16du:dateUtc="2025-06-19T08:28:00Z">
                  <w:rPr>
                    <w:del w:id="5406" w:author="Adhitya Pranata Putra" w:date="2025-05-21T15:27:00Z" w16du:dateUtc="2025-05-21T08:27:00Z"/>
                    <w:sz w:val="20"/>
                    <w:szCs w:val="20"/>
                  </w:rPr>
                </w:rPrChange>
              </w:rPr>
            </w:pPr>
          </w:p>
        </w:tc>
        <w:tc>
          <w:tcPr>
            <w:tcW w:w="2160" w:type="dxa"/>
            <w:tcPrChange w:id="5407" w:author="Adhitya Pranata Putra" w:date="2025-05-27T14:29:00Z" w16du:dateUtc="2025-05-27T07:29:00Z">
              <w:tcPr>
                <w:tcW w:w="2160" w:type="dxa"/>
              </w:tcPr>
            </w:tcPrChange>
          </w:tcPr>
          <w:p w14:paraId="43C669CE" w14:textId="56EB50A3" w:rsidR="00640DB6" w:rsidRPr="00077DEC" w:rsidDel="00196ED6" w:rsidRDefault="00640DB6" w:rsidP="00640DB6">
            <w:pPr>
              <w:rPr>
                <w:del w:id="5408" w:author="Adhitya Pranata Putra" w:date="2025-05-21T15:27:00Z" w16du:dateUtc="2025-05-21T08:27:00Z"/>
                <w:sz w:val="20"/>
                <w:szCs w:val="20"/>
                <w:lang w:val="en-ID"/>
                <w:rPrChange w:id="5409" w:author="Adhitya Pranata Putra" w:date="2025-06-19T15:28:00Z" w16du:dateUtc="2025-06-19T08:28:00Z">
                  <w:rPr>
                    <w:del w:id="5410" w:author="Adhitya Pranata Putra" w:date="2025-05-21T15:27:00Z" w16du:dateUtc="2025-05-21T08:27:00Z"/>
                    <w:sz w:val="20"/>
                    <w:szCs w:val="20"/>
                  </w:rPr>
                </w:rPrChange>
              </w:rPr>
            </w:pPr>
          </w:p>
        </w:tc>
        <w:tc>
          <w:tcPr>
            <w:tcW w:w="3888" w:type="dxa"/>
            <w:tcPrChange w:id="5411" w:author="Adhitya Pranata Putra" w:date="2025-05-27T14:29:00Z" w16du:dateUtc="2025-05-27T07:29:00Z">
              <w:tcPr>
                <w:tcW w:w="3888" w:type="dxa"/>
              </w:tcPr>
            </w:tcPrChange>
          </w:tcPr>
          <w:p w14:paraId="2DD5C998" w14:textId="1C815D47" w:rsidR="00640DB6" w:rsidRPr="00077DEC" w:rsidDel="00196ED6" w:rsidRDefault="00640DB6" w:rsidP="00640DB6">
            <w:pPr>
              <w:rPr>
                <w:del w:id="5412" w:author="Adhitya Pranata Putra" w:date="2025-05-21T15:27:00Z" w16du:dateUtc="2025-05-21T08:27:00Z"/>
                <w:sz w:val="20"/>
                <w:szCs w:val="20"/>
                <w:lang w:val="en-ID"/>
                <w:rPrChange w:id="5413" w:author="Adhitya Pranata Putra" w:date="2025-06-19T15:28:00Z" w16du:dateUtc="2025-06-19T08:28:00Z">
                  <w:rPr>
                    <w:del w:id="5414" w:author="Adhitya Pranata Putra" w:date="2025-05-21T15:27:00Z" w16du:dateUtc="2025-05-21T08:27:00Z"/>
                    <w:sz w:val="20"/>
                    <w:szCs w:val="20"/>
                  </w:rPr>
                </w:rPrChange>
              </w:rPr>
            </w:pPr>
          </w:p>
        </w:tc>
      </w:tr>
    </w:tbl>
    <w:p w14:paraId="0846DAD3" w14:textId="7E02939E" w:rsidR="00444EB6" w:rsidRPr="002E3AD2" w:rsidRDefault="00444EB6" w:rsidP="00444EB6">
      <w:pPr>
        <w:pStyle w:val="Caption"/>
        <w:keepNext/>
        <w:spacing w:before="120" w:after="0"/>
        <w:ind w:left="720"/>
        <w:rPr>
          <w:ins w:id="5415" w:author="Adhitya Pranata Putra" w:date="2025-05-21T15:15:00Z" w16du:dateUtc="2025-05-21T08:15:00Z"/>
          <w:sz w:val="22"/>
          <w:szCs w:val="22"/>
        </w:rPr>
      </w:pPr>
      <w:ins w:id="5416" w:author="Adhitya Pranata Putra" w:date="2025-05-21T15:15:00Z" w16du:dateUtc="2025-05-21T08:15: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ns w:id="5417" w:author="Adhitya Pranata Putra" w:date="2025-06-22T19:39:00Z" w16du:dateUtc="2025-06-22T12:39:00Z">
        <w:r w:rsidR="001118CA">
          <w:rPr>
            <w:noProof/>
            <w:sz w:val="22"/>
            <w:szCs w:val="22"/>
          </w:rPr>
          <w:t>29</w:t>
        </w:r>
      </w:ins>
      <w:ins w:id="5418" w:author="Adhitya Pranata Putra" w:date="2025-05-21T15:15:00Z" w16du:dateUtc="2025-05-21T08:15:00Z">
        <w:r w:rsidRPr="002E3AD2">
          <w:rPr>
            <w:sz w:val="22"/>
            <w:szCs w:val="22"/>
          </w:rPr>
          <w:fldChar w:fldCharType="end"/>
        </w:r>
        <w:r w:rsidRPr="002E3AD2">
          <w:rPr>
            <w:sz w:val="22"/>
            <w:szCs w:val="22"/>
          </w:rPr>
          <w:t xml:space="preserve"> </w:t>
        </w:r>
        <w:proofErr w:type="spellStart"/>
        <w:r>
          <w:rPr>
            <w:sz w:val="22"/>
            <w:szCs w:val="22"/>
          </w:rPr>
          <w:t>pat</w:t>
        </w:r>
      </w:ins>
      <w:ins w:id="5419" w:author="Adhitya Pranata Putra" w:date="2025-05-27T14:30:00Z" w16du:dateUtc="2025-05-27T07:30:00Z">
        <w:r w:rsidR="000F0787">
          <w:rPr>
            <w:sz w:val="22"/>
            <w:szCs w:val="22"/>
          </w:rPr>
          <w:t>visitb</w:t>
        </w:r>
      </w:ins>
      <w:ins w:id="5420" w:author="Adhitya Pranata Putra" w:date="2025-05-27T14:31:00Z" w16du:dateUtc="2025-05-27T07:31:00Z">
        <w:r w:rsidR="000F0787">
          <w:rPr>
            <w:sz w:val="22"/>
            <w:szCs w:val="22"/>
          </w:rPr>
          <w:t>ill</w:t>
        </w:r>
      </w:ins>
      <w:proofErr w:type="spellEnd"/>
    </w:p>
    <w:tbl>
      <w:tblPr>
        <w:tblStyle w:val="TableGrid"/>
        <w:tblW w:w="0" w:type="auto"/>
        <w:tblInd w:w="720" w:type="dxa"/>
        <w:tblLook w:val="04A0" w:firstRow="1" w:lastRow="0" w:firstColumn="1" w:lastColumn="0" w:noHBand="0" w:noVBand="1"/>
      </w:tblPr>
      <w:tblGrid>
        <w:gridCol w:w="2160"/>
        <w:gridCol w:w="2160"/>
        <w:gridCol w:w="3888"/>
      </w:tblGrid>
      <w:tr w:rsidR="00444EB6" w:rsidRPr="003579C3" w14:paraId="69D5AAE1" w14:textId="77777777" w:rsidTr="005C708D">
        <w:trPr>
          <w:tblHeader/>
          <w:ins w:id="5421" w:author="Adhitya Pranata Putra" w:date="2025-05-21T15:15:00Z"/>
        </w:trPr>
        <w:tc>
          <w:tcPr>
            <w:tcW w:w="2160" w:type="dxa"/>
            <w:shd w:val="clear" w:color="auto" w:fill="BFBFBF" w:themeFill="background1" w:themeFillShade="BF"/>
          </w:tcPr>
          <w:p w14:paraId="2145851B" w14:textId="77777777" w:rsidR="00444EB6" w:rsidRPr="003579C3" w:rsidRDefault="00444EB6" w:rsidP="005C708D">
            <w:pPr>
              <w:jc w:val="center"/>
              <w:rPr>
                <w:ins w:id="5422" w:author="Adhitya Pranata Putra" w:date="2025-05-21T15:15:00Z" w16du:dateUtc="2025-05-21T08:15:00Z"/>
                <w:b/>
                <w:sz w:val="20"/>
                <w:szCs w:val="20"/>
              </w:rPr>
            </w:pPr>
            <w:ins w:id="5423" w:author="Adhitya Pranata Putra" w:date="2025-05-21T15:15:00Z" w16du:dateUtc="2025-05-21T08:15:00Z">
              <w:r w:rsidRPr="003579C3">
                <w:rPr>
                  <w:b/>
                  <w:sz w:val="20"/>
                  <w:szCs w:val="20"/>
                </w:rPr>
                <w:t>Field</w:t>
              </w:r>
            </w:ins>
          </w:p>
        </w:tc>
        <w:tc>
          <w:tcPr>
            <w:tcW w:w="2160" w:type="dxa"/>
            <w:shd w:val="clear" w:color="auto" w:fill="BFBFBF" w:themeFill="background1" w:themeFillShade="BF"/>
          </w:tcPr>
          <w:p w14:paraId="031015FC" w14:textId="77777777" w:rsidR="00444EB6" w:rsidRPr="003579C3" w:rsidRDefault="00444EB6" w:rsidP="005C708D">
            <w:pPr>
              <w:jc w:val="center"/>
              <w:rPr>
                <w:ins w:id="5424" w:author="Adhitya Pranata Putra" w:date="2025-05-21T15:15:00Z" w16du:dateUtc="2025-05-21T08:15:00Z"/>
                <w:b/>
                <w:sz w:val="20"/>
                <w:szCs w:val="20"/>
              </w:rPr>
            </w:pPr>
            <w:proofErr w:type="spellStart"/>
            <w:ins w:id="5425" w:author="Adhitya Pranata Putra" w:date="2025-05-21T15:15:00Z" w16du:dateUtc="2025-05-21T08:15: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1B28085D" w14:textId="77777777" w:rsidR="00444EB6" w:rsidRPr="003579C3" w:rsidRDefault="00444EB6" w:rsidP="005C708D">
            <w:pPr>
              <w:jc w:val="center"/>
              <w:rPr>
                <w:ins w:id="5426" w:author="Adhitya Pranata Putra" w:date="2025-05-21T15:15:00Z" w16du:dateUtc="2025-05-21T08:15:00Z"/>
                <w:b/>
                <w:sz w:val="20"/>
                <w:szCs w:val="20"/>
              </w:rPr>
            </w:pPr>
            <w:proofErr w:type="spellStart"/>
            <w:ins w:id="5427" w:author="Adhitya Pranata Putra" w:date="2025-05-21T15:15:00Z" w16du:dateUtc="2025-05-21T08:15:00Z">
              <w:r w:rsidRPr="003579C3">
                <w:rPr>
                  <w:b/>
                  <w:sz w:val="20"/>
                  <w:szCs w:val="20"/>
                </w:rPr>
                <w:t>Keterangan</w:t>
              </w:r>
              <w:proofErr w:type="spellEnd"/>
            </w:ins>
          </w:p>
        </w:tc>
      </w:tr>
      <w:tr w:rsidR="00444EB6" w:rsidRPr="003579C3" w14:paraId="263A295D" w14:textId="77777777" w:rsidTr="005C708D">
        <w:trPr>
          <w:ins w:id="5428" w:author="Adhitya Pranata Putra" w:date="2025-05-21T15:15:00Z"/>
        </w:trPr>
        <w:tc>
          <w:tcPr>
            <w:tcW w:w="2160" w:type="dxa"/>
          </w:tcPr>
          <w:p w14:paraId="45097B70" w14:textId="77777777" w:rsidR="00444EB6" w:rsidRDefault="00444EB6" w:rsidP="005C708D">
            <w:pPr>
              <w:rPr>
                <w:ins w:id="5429" w:author="Adhitya Pranata Putra" w:date="2025-05-21T15:15:00Z" w16du:dateUtc="2025-05-21T08:15:00Z"/>
                <w:sz w:val="20"/>
                <w:szCs w:val="20"/>
              </w:rPr>
            </w:pPr>
            <w:proofErr w:type="spellStart"/>
            <w:ins w:id="5430" w:author="Adhitya Pranata Putra" w:date="2025-05-21T15:15:00Z" w16du:dateUtc="2025-05-21T08:15:00Z">
              <w:r>
                <w:rPr>
                  <w:sz w:val="20"/>
                  <w:szCs w:val="20"/>
                </w:rPr>
                <w:t>PatRelID</w:t>
              </w:r>
              <w:proofErr w:type="spellEnd"/>
            </w:ins>
          </w:p>
        </w:tc>
        <w:tc>
          <w:tcPr>
            <w:tcW w:w="2160" w:type="dxa"/>
          </w:tcPr>
          <w:p w14:paraId="17D161A4" w14:textId="77777777" w:rsidR="00444EB6" w:rsidRDefault="00444EB6" w:rsidP="005C708D">
            <w:pPr>
              <w:rPr>
                <w:ins w:id="5431" w:author="Adhitya Pranata Putra" w:date="2025-05-21T15:15:00Z" w16du:dateUtc="2025-05-21T08:15:00Z"/>
                <w:sz w:val="20"/>
                <w:szCs w:val="20"/>
              </w:rPr>
            </w:pPr>
          </w:p>
        </w:tc>
        <w:tc>
          <w:tcPr>
            <w:tcW w:w="3888" w:type="dxa"/>
          </w:tcPr>
          <w:p w14:paraId="569B7DE9" w14:textId="77777777" w:rsidR="00444EB6" w:rsidRDefault="00444EB6" w:rsidP="005C708D">
            <w:pPr>
              <w:rPr>
                <w:ins w:id="5432" w:author="Adhitya Pranata Putra" w:date="2025-05-21T15:15:00Z" w16du:dateUtc="2025-05-21T08:15:00Z"/>
                <w:sz w:val="20"/>
                <w:szCs w:val="20"/>
              </w:rPr>
            </w:pPr>
            <w:ins w:id="5433" w:author="Adhitya Pranata Putra" w:date="2025-05-21T15:15:00Z" w16du:dateUtc="2025-05-21T08:15:00Z">
              <w:r>
                <w:rPr>
                  <w:sz w:val="20"/>
                  <w:szCs w:val="20"/>
                </w:rPr>
                <w:t>Primary Key</w:t>
              </w:r>
            </w:ins>
          </w:p>
        </w:tc>
      </w:tr>
      <w:tr w:rsidR="00444EB6" w:rsidRPr="003579C3" w14:paraId="5F120FB6" w14:textId="77777777" w:rsidTr="005C708D">
        <w:trPr>
          <w:ins w:id="5434" w:author="Adhitya Pranata Putra" w:date="2025-05-21T15:15:00Z"/>
        </w:trPr>
        <w:tc>
          <w:tcPr>
            <w:tcW w:w="2160" w:type="dxa"/>
          </w:tcPr>
          <w:p w14:paraId="2051A6D5" w14:textId="77777777" w:rsidR="00444EB6" w:rsidRPr="003579C3" w:rsidRDefault="00444EB6" w:rsidP="005C708D">
            <w:pPr>
              <w:rPr>
                <w:ins w:id="5435" w:author="Adhitya Pranata Putra" w:date="2025-05-21T15:15:00Z" w16du:dateUtc="2025-05-21T08:15:00Z"/>
                <w:sz w:val="20"/>
                <w:szCs w:val="20"/>
              </w:rPr>
            </w:pPr>
          </w:p>
        </w:tc>
        <w:tc>
          <w:tcPr>
            <w:tcW w:w="2160" w:type="dxa"/>
          </w:tcPr>
          <w:p w14:paraId="777A0F3E" w14:textId="77777777" w:rsidR="00444EB6" w:rsidRPr="003579C3" w:rsidRDefault="00444EB6" w:rsidP="005C708D">
            <w:pPr>
              <w:rPr>
                <w:ins w:id="5436" w:author="Adhitya Pranata Putra" w:date="2025-05-21T15:15:00Z" w16du:dateUtc="2025-05-21T08:15:00Z"/>
                <w:sz w:val="20"/>
                <w:szCs w:val="20"/>
              </w:rPr>
            </w:pPr>
          </w:p>
        </w:tc>
        <w:tc>
          <w:tcPr>
            <w:tcW w:w="3888" w:type="dxa"/>
          </w:tcPr>
          <w:p w14:paraId="20A7C3DF" w14:textId="77777777" w:rsidR="00444EB6" w:rsidRPr="003579C3" w:rsidRDefault="00444EB6" w:rsidP="005C708D">
            <w:pPr>
              <w:rPr>
                <w:ins w:id="5437" w:author="Adhitya Pranata Putra" w:date="2025-05-21T15:15:00Z" w16du:dateUtc="2025-05-21T08:15:00Z"/>
                <w:sz w:val="20"/>
                <w:szCs w:val="20"/>
              </w:rPr>
            </w:pPr>
          </w:p>
        </w:tc>
      </w:tr>
      <w:tr w:rsidR="00444EB6" w:rsidRPr="003579C3" w14:paraId="2DC977E6" w14:textId="77777777" w:rsidTr="005C708D">
        <w:trPr>
          <w:ins w:id="5438" w:author="Adhitya Pranata Putra" w:date="2025-05-21T15:15:00Z"/>
        </w:trPr>
        <w:tc>
          <w:tcPr>
            <w:tcW w:w="2160" w:type="dxa"/>
          </w:tcPr>
          <w:p w14:paraId="52F1A0D1" w14:textId="77777777" w:rsidR="00444EB6" w:rsidRPr="003579C3" w:rsidRDefault="00444EB6" w:rsidP="005C708D">
            <w:pPr>
              <w:rPr>
                <w:ins w:id="5439" w:author="Adhitya Pranata Putra" w:date="2025-05-21T15:15:00Z" w16du:dateUtc="2025-05-21T08:15:00Z"/>
                <w:sz w:val="20"/>
                <w:szCs w:val="20"/>
              </w:rPr>
            </w:pPr>
          </w:p>
        </w:tc>
        <w:tc>
          <w:tcPr>
            <w:tcW w:w="2160" w:type="dxa"/>
          </w:tcPr>
          <w:p w14:paraId="1AB35AC1" w14:textId="77777777" w:rsidR="00444EB6" w:rsidRPr="003579C3" w:rsidRDefault="00444EB6" w:rsidP="005C708D">
            <w:pPr>
              <w:rPr>
                <w:ins w:id="5440" w:author="Adhitya Pranata Putra" w:date="2025-05-21T15:15:00Z" w16du:dateUtc="2025-05-21T08:15:00Z"/>
                <w:sz w:val="20"/>
                <w:szCs w:val="20"/>
              </w:rPr>
            </w:pPr>
          </w:p>
        </w:tc>
        <w:tc>
          <w:tcPr>
            <w:tcW w:w="3888" w:type="dxa"/>
          </w:tcPr>
          <w:p w14:paraId="6DAD5602" w14:textId="77777777" w:rsidR="00444EB6" w:rsidRPr="003579C3" w:rsidRDefault="00444EB6" w:rsidP="005C708D">
            <w:pPr>
              <w:rPr>
                <w:ins w:id="5441" w:author="Adhitya Pranata Putra" w:date="2025-05-21T15:15:00Z" w16du:dateUtc="2025-05-21T08:15:00Z"/>
                <w:sz w:val="20"/>
                <w:szCs w:val="20"/>
              </w:rPr>
            </w:pPr>
          </w:p>
        </w:tc>
      </w:tr>
      <w:tr w:rsidR="00444EB6" w:rsidRPr="003579C3" w14:paraId="2D3B1D8F" w14:textId="77777777" w:rsidTr="005C708D">
        <w:trPr>
          <w:ins w:id="5442" w:author="Adhitya Pranata Putra" w:date="2025-05-21T15:15:00Z"/>
        </w:trPr>
        <w:tc>
          <w:tcPr>
            <w:tcW w:w="2160" w:type="dxa"/>
          </w:tcPr>
          <w:p w14:paraId="25097F0F" w14:textId="77777777" w:rsidR="00444EB6" w:rsidRPr="003579C3" w:rsidRDefault="00444EB6" w:rsidP="005C708D">
            <w:pPr>
              <w:rPr>
                <w:ins w:id="5443" w:author="Adhitya Pranata Putra" w:date="2025-05-21T15:15:00Z" w16du:dateUtc="2025-05-21T08:15:00Z"/>
                <w:sz w:val="20"/>
                <w:szCs w:val="20"/>
              </w:rPr>
            </w:pPr>
            <w:proofErr w:type="spellStart"/>
            <w:ins w:id="5444" w:author="Adhitya Pranata Putra" w:date="2025-05-21T15:15:00Z" w16du:dateUtc="2025-05-21T08:15:00Z">
              <w:r>
                <w:rPr>
                  <w:sz w:val="20"/>
                  <w:szCs w:val="20"/>
                </w:rPr>
                <w:t>Create</w:t>
              </w:r>
              <w:r w:rsidRPr="003579C3">
                <w:rPr>
                  <w:sz w:val="20"/>
                  <w:szCs w:val="20"/>
                </w:rPr>
                <w:t>Date</w:t>
              </w:r>
              <w:proofErr w:type="spellEnd"/>
            </w:ins>
          </w:p>
        </w:tc>
        <w:tc>
          <w:tcPr>
            <w:tcW w:w="2160" w:type="dxa"/>
          </w:tcPr>
          <w:p w14:paraId="785C2761" w14:textId="77777777" w:rsidR="00444EB6" w:rsidRPr="003579C3" w:rsidRDefault="00444EB6" w:rsidP="005C708D">
            <w:pPr>
              <w:rPr>
                <w:ins w:id="5445" w:author="Adhitya Pranata Putra" w:date="2025-05-21T15:15:00Z" w16du:dateUtc="2025-05-21T08:15:00Z"/>
                <w:sz w:val="20"/>
                <w:szCs w:val="20"/>
              </w:rPr>
            </w:pPr>
            <w:ins w:id="5446" w:author="Adhitya Pranata Putra" w:date="2025-05-21T15:15:00Z" w16du:dateUtc="2025-05-21T08:15:00Z">
              <w:r w:rsidRPr="003579C3">
                <w:rPr>
                  <w:sz w:val="20"/>
                  <w:szCs w:val="20"/>
                </w:rPr>
                <w:t>Date Time</w:t>
              </w:r>
            </w:ins>
          </w:p>
        </w:tc>
        <w:tc>
          <w:tcPr>
            <w:tcW w:w="3888" w:type="dxa"/>
          </w:tcPr>
          <w:p w14:paraId="025FB8A4" w14:textId="77777777" w:rsidR="00444EB6" w:rsidRPr="003579C3" w:rsidRDefault="00444EB6" w:rsidP="005C708D">
            <w:pPr>
              <w:rPr>
                <w:ins w:id="5447" w:author="Adhitya Pranata Putra" w:date="2025-05-21T15:15:00Z" w16du:dateUtc="2025-05-21T08:15:00Z"/>
                <w:sz w:val="20"/>
                <w:szCs w:val="20"/>
              </w:rPr>
            </w:pPr>
          </w:p>
        </w:tc>
      </w:tr>
      <w:tr w:rsidR="00444EB6" w:rsidRPr="003579C3" w14:paraId="49B7742E" w14:textId="77777777" w:rsidTr="005C708D">
        <w:trPr>
          <w:ins w:id="5448" w:author="Adhitya Pranata Putra" w:date="2025-05-21T15:15:00Z"/>
        </w:trPr>
        <w:tc>
          <w:tcPr>
            <w:tcW w:w="2160" w:type="dxa"/>
          </w:tcPr>
          <w:p w14:paraId="4FE9B059" w14:textId="77777777" w:rsidR="00444EB6" w:rsidRPr="003579C3" w:rsidRDefault="00444EB6" w:rsidP="005C708D">
            <w:pPr>
              <w:rPr>
                <w:ins w:id="5449" w:author="Adhitya Pranata Putra" w:date="2025-05-21T15:15:00Z" w16du:dateUtc="2025-05-21T08:15:00Z"/>
                <w:sz w:val="20"/>
                <w:szCs w:val="20"/>
              </w:rPr>
            </w:pPr>
            <w:proofErr w:type="spellStart"/>
            <w:ins w:id="5450" w:author="Adhitya Pranata Putra" w:date="2025-05-21T15:15:00Z" w16du:dateUtc="2025-05-21T08:15:00Z">
              <w:r w:rsidRPr="003579C3">
                <w:rPr>
                  <w:sz w:val="20"/>
                  <w:szCs w:val="20"/>
                </w:rPr>
                <w:t>EndDate</w:t>
              </w:r>
              <w:proofErr w:type="spellEnd"/>
            </w:ins>
          </w:p>
        </w:tc>
        <w:tc>
          <w:tcPr>
            <w:tcW w:w="2160" w:type="dxa"/>
          </w:tcPr>
          <w:p w14:paraId="531F160E" w14:textId="77777777" w:rsidR="00444EB6" w:rsidRPr="003579C3" w:rsidRDefault="00444EB6" w:rsidP="005C708D">
            <w:pPr>
              <w:rPr>
                <w:ins w:id="5451" w:author="Adhitya Pranata Putra" w:date="2025-05-21T15:15:00Z" w16du:dateUtc="2025-05-21T08:15:00Z"/>
                <w:sz w:val="20"/>
                <w:szCs w:val="20"/>
              </w:rPr>
            </w:pPr>
            <w:ins w:id="5452" w:author="Adhitya Pranata Putra" w:date="2025-05-21T15:15:00Z" w16du:dateUtc="2025-05-21T08:15:00Z">
              <w:r w:rsidRPr="003579C3">
                <w:rPr>
                  <w:sz w:val="20"/>
                  <w:szCs w:val="20"/>
                </w:rPr>
                <w:t>Date Time</w:t>
              </w:r>
            </w:ins>
          </w:p>
        </w:tc>
        <w:tc>
          <w:tcPr>
            <w:tcW w:w="3888" w:type="dxa"/>
          </w:tcPr>
          <w:p w14:paraId="6A9DFB1D" w14:textId="77777777" w:rsidR="00444EB6" w:rsidRPr="00523D20" w:rsidRDefault="00444EB6" w:rsidP="005C708D">
            <w:pPr>
              <w:rPr>
                <w:ins w:id="5453" w:author="Adhitya Pranata Putra" w:date="2025-05-21T15:15:00Z" w16du:dateUtc="2025-05-21T08:15:00Z"/>
                <w:sz w:val="20"/>
                <w:szCs w:val="20"/>
              </w:rPr>
            </w:pPr>
            <w:ins w:id="5454" w:author="Adhitya Pranata Putra" w:date="2025-05-21T15:15:00Z" w16du:dateUtc="2025-05-21T08:15: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ins>
          </w:p>
        </w:tc>
      </w:tr>
    </w:tbl>
    <w:p w14:paraId="24AFD9AC" w14:textId="4404C3E7" w:rsidR="001B0B07" w:rsidRPr="00D23BF9" w:rsidRDefault="001B0B07">
      <w:pPr>
        <w:pStyle w:val="Caption"/>
        <w:keepNext/>
        <w:spacing w:before="120" w:after="0"/>
        <w:ind w:left="720"/>
        <w:rPr>
          <w:ins w:id="5455" w:author="Adhitya Pranata Putra" w:date="2025-05-27T15:01:00Z" w16du:dateUtc="2025-05-27T08:01:00Z"/>
        </w:rPr>
        <w:pPrChange w:id="5456" w:author="Adhitya Pranata Putra" w:date="2025-05-27T15:01:00Z" w16du:dateUtc="2025-05-27T08:01:00Z">
          <w:pPr/>
        </w:pPrChange>
      </w:pPr>
      <w:ins w:id="5457" w:author="Adhitya Pranata Putra" w:date="2025-05-27T15:01:00Z" w16du:dateUtc="2025-05-27T08:01:00Z">
        <w:r w:rsidRPr="001B0B07">
          <w:rPr>
            <w:sz w:val="22"/>
            <w:szCs w:val="22"/>
            <w:rPrChange w:id="5458" w:author="Adhitya Pranata Putra" w:date="2025-05-27T15:02:00Z" w16du:dateUtc="2025-05-27T08:02:00Z">
              <w:rPr/>
            </w:rPrChange>
          </w:rPr>
          <w:t xml:space="preserve">Table </w:t>
        </w:r>
        <w:r w:rsidRPr="001B0B07">
          <w:rPr>
            <w:sz w:val="22"/>
            <w:szCs w:val="22"/>
            <w:rPrChange w:id="5459" w:author="Adhitya Pranata Putra" w:date="2025-05-27T15:02:00Z" w16du:dateUtc="2025-05-27T08:02:00Z">
              <w:rPr/>
            </w:rPrChange>
          </w:rPr>
          <w:fldChar w:fldCharType="begin"/>
        </w:r>
        <w:r w:rsidRPr="001B0B07">
          <w:rPr>
            <w:sz w:val="22"/>
            <w:szCs w:val="22"/>
            <w:rPrChange w:id="5460" w:author="Adhitya Pranata Putra" w:date="2025-05-27T15:02:00Z" w16du:dateUtc="2025-05-27T08:02:00Z">
              <w:rPr/>
            </w:rPrChange>
          </w:rPr>
          <w:instrText xml:space="preserve"> SEQ Table \* ARABIC </w:instrText>
        </w:r>
      </w:ins>
      <w:r w:rsidRPr="001B0B07">
        <w:rPr>
          <w:sz w:val="22"/>
          <w:szCs w:val="22"/>
          <w:rPrChange w:id="5461" w:author="Adhitya Pranata Putra" w:date="2025-05-27T15:02:00Z" w16du:dateUtc="2025-05-27T08:02:00Z">
            <w:rPr/>
          </w:rPrChange>
        </w:rPr>
        <w:fldChar w:fldCharType="separate"/>
      </w:r>
      <w:ins w:id="5462" w:author="Adhitya Pranata Putra" w:date="2025-06-22T19:39:00Z" w16du:dateUtc="2025-06-22T12:39:00Z">
        <w:r w:rsidR="001118CA">
          <w:rPr>
            <w:noProof/>
            <w:sz w:val="22"/>
            <w:szCs w:val="22"/>
          </w:rPr>
          <w:t>30</w:t>
        </w:r>
      </w:ins>
      <w:ins w:id="5463" w:author="Adhitya Pranata Putra" w:date="2025-05-27T15:01:00Z" w16du:dateUtc="2025-05-27T08:01:00Z">
        <w:r w:rsidRPr="001B0B07">
          <w:rPr>
            <w:sz w:val="22"/>
            <w:szCs w:val="22"/>
            <w:rPrChange w:id="5464" w:author="Adhitya Pranata Putra" w:date="2025-05-27T15:02:00Z" w16du:dateUtc="2025-05-27T08:02:00Z">
              <w:rPr/>
            </w:rPrChange>
          </w:rPr>
          <w:fldChar w:fldCharType="end"/>
        </w:r>
        <w:r w:rsidRPr="001B0B07">
          <w:rPr>
            <w:sz w:val="22"/>
            <w:szCs w:val="22"/>
            <w:rPrChange w:id="5465" w:author="Adhitya Pranata Putra" w:date="2025-05-27T15:02:00Z" w16du:dateUtc="2025-05-27T08:02:00Z">
              <w:rPr/>
            </w:rPrChange>
          </w:rPr>
          <w:t xml:space="preserve"> </w:t>
        </w:r>
        <w:proofErr w:type="spellStart"/>
        <w:r w:rsidRPr="001B0B07">
          <w:rPr>
            <w:sz w:val="22"/>
            <w:szCs w:val="22"/>
            <w:rPrChange w:id="5466" w:author="Adhitya Pranata Putra" w:date="2025-05-27T15:02:00Z" w16du:dateUtc="2025-05-27T08:02:00Z">
              <w:rPr/>
            </w:rPrChange>
          </w:rPr>
          <w:t>patvis</w:t>
        </w:r>
      </w:ins>
      <w:ins w:id="5467" w:author="Adhitya Pranata Putra" w:date="2025-05-27T15:04:00Z" w16du:dateUtc="2025-05-27T08:04:00Z">
        <w:r>
          <w:rPr>
            <w:sz w:val="22"/>
            <w:szCs w:val="22"/>
          </w:rPr>
          <w:t>it</w:t>
        </w:r>
      </w:ins>
      <w:ins w:id="5468" w:author="Adhitya Pranata Putra" w:date="2025-05-27T15:01:00Z" w16du:dateUtc="2025-05-27T08:01:00Z">
        <w:r w:rsidRPr="001B0B07">
          <w:rPr>
            <w:sz w:val="22"/>
            <w:szCs w:val="22"/>
            <w:rPrChange w:id="5469" w:author="Adhitya Pranata Putra" w:date="2025-05-27T15:02:00Z" w16du:dateUtc="2025-05-27T08:02:00Z">
              <w:rPr/>
            </w:rPrChange>
          </w:rPr>
          <w:t>log</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1B0B07" w:rsidRPr="00A5747A" w14:paraId="67628DB4" w14:textId="77777777" w:rsidTr="00E018B3">
        <w:trPr>
          <w:tblHeader/>
          <w:ins w:id="5470" w:author="Adhitya Pranata Putra" w:date="2025-05-27T15:01:00Z"/>
        </w:trPr>
        <w:tc>
          <w:tcPr>
            <w:tcW w:w="2160" w:type="dxa"/>
            <w:shd w:val="clear" w:color="auto" w:fill="BFBFBF" w:themeFill="background1" w:themeFillShade="BF"/>
          </w:tcPr>
          <w:p w14:paraId="0C4CECB5" w14:textId="77777777" w:rsidR="001B0B07" w:rsidRPr="00A5747A" w:rsidRDefault="001B0B07" w:rsidP="005C708D">
            <w:pPr>
              <w:jc w:val="center"/>
              <w:rPr>
                <w:ins w:id="5471" w:author="Adhitya Pranata Putra" w:date="2025-05-27T15:01:00Z" w16du:dateUtc="2025-05-27T08:01:00Z"/>
                <w:rFonts w:cstheme="minorHAnsi"/>
                <w:b/>
                <w:sz w:val="20"/>
                <w:szCs w:val="20"/>
              </w:rPr>
            </w:pPr>
            <w:ins w:id="5472" w:author="Adhitya Pranata Putra" w:date="2025-05-27T15:01:00Z" w16du:dateUtc="2025-05-27T08:01:00Z">
              <w:r w:rsidRPr="00A5747A">
                <w:rPr>
                  <w:rFonts w:cstheme="minorHAnsi"/>
                  <w:b/>
                  <w:sz w:val="20"/>
                  <w:szCs w:val="20"/>
                </w:rPr>
                <w:t>Field</w:t>
              </w:r>
            </w:ins>
          </w:p>
        </w:tc>
        <w:tc>
          <w:tcPr>
            <w:tcW w:w="2160" w:type="dxa"/>
            <w:shd w:val="clear" w:color="auto" w:fill="BFBFBF" w:themeFill="background1" w:themeFillShade="BF"/>
          </w:tcPr>
          <w:p w14:paraId="7E21A63B" w14:textId="77777777" w:rsidR="001B0B07" w:rsidRPr="00A5747A" w:rsidRDefault="001B0B07" w:rsidP="005C708D">
            <w:pPr>
              <w:jc w:val="center"/>
              <w:rPr>
                <w:ins w:id="5473" w:author="Adhitya Pranata Putra" w:date="2025-05-27T15:01:00Z" w16du:dateUtc="2025-05-27T08:01:00Z"/>
                <w:rFonts w:cstheme="minorHAnsi"/>
                <w:b/>
                <w:sz w:val="20"/>
                <w:szCs w:val="20"/>
              </w:rPr>
            </w:pPr>
            <w:proofErr w:type="spellStart"/>
            <w:ins w:id="5474" w:author="Adhitya Pranata Putra" w:date="2025-05-27T15:01:00Z" w16du:dateUtc="2025-05-27T08:01:00Z">
              <w:r w:rsidRPr="00A5747A">
                <w:rPr>
                  <w:rFonts w:cstheme="minorHAnsi"/>
                  <w:b/>
                  <w:sz w:val="20"/>
                  <w:szCs w:val="20"/>
                </w:rPr>
                <w:t>Tipe</w:t>
              </w:r>
              <w:proofErr w:type="spellEnd"/>
              <w:r w:rsidRPr="00A5747A">
                <w:rPr>
                  <w:rFonts w:cstheme="minorHAnsi"/>
                  <w:b/>
                  <w:sz w:val="20"/>
                  <w:szCs w:val="20"/>
                </w:rPr>
                <w:t xml:space="preserve"> data</w:t>
              </w:r>
            </w:ins>
          </w:p>
        </w:tc>
        <w:tc>
          <w:tcPr>
            <w:tcW w:w="3888" w:type="dxa"/>
            <w:shd w:val="clear" w:color="auto" w:fill="BFBFBF" w:themeFill="background1" w:themeFillShade="BF"/>
          </w:tcPr>
          <w:p w14:paraId="6BF31466" w14:textId="77777777" w:rsidR="001B0B07" w:rsidRPr="00A5747A" w:rsidRDefault="001B0B07" w:rsidP="005C708D">
            <w:pPr>
              <w:jc w:val="center"/>
              <w:rPr>
                <w:ins w:id="5475" w:author="Adhitya Pranata Putra" w:date="2025-05-27T15:01:00Z" w16du:dateUtc="2025-05-27T08:01:00Z"/>
                <w:rFonts w:cstheme="minorHAnsi"/>
                <w:b/>
                <w:sz w:val="20"/>
                <w:szCs w:val="20"/>
              </w:rPr>
            </w:pPr>
            <w:proofErr w:type="spellStart"/>
            <w:ins w:id="5476" w:author="Adhitya Pranata Putra" w:date="2025-05-27T15:01:00Z" w16du:dateUtc="2025-05-27T08:01:00Z">
              <w:r w:rsidRPr="00A5747A">
                <w:rPr>
                  <w:rFonts w:cstheme="minorHAnsi"/>
                  <w:b/>
                  <w:sz w:val="20"/>
                  <w:szCs w:val="20"/>
                </w:rPr>
                <w:t>Keterangan</w:t>
              </w:r>
              <w:proofErr w:type="spellEnd"/>
            </w:ins>
          </w:p>
        </w:tc>
      </w:tr>
      <w:tr w:rsidR="001B0B07" w:rsidRPr="00A5747A" w14:paraId="52F08BFF" w14:textId="77777777" w:rsidTr="00E018B3">
        <w:trPr>
          <w:ins w:id="5477" w:author="Adhitya Pranata Putra" w:date="2025-05-27T15:01:00Z"/>
        </w:trPr>
        <w:tc>
          <w:tcPr>
            <w:tcW w:w="2160" w:type="dxa"/>
          </w:tcPr>
          <w:p w14:paraId="4AE32DF2" w14:textId="747B759D" w:rsidR="001B0B07" w:rsidRPr="00A5747A" w:rsidRDefault="001B0B07" w:rsidP="005C708D">
            <w:pPr>
              <w:rPr>
                <w:ins w:id="5478" w:author="Adhitya Pranata Putra" w:date="2025-05-27T15:01:00Z" w16du:dateUtc="2025-05-27T08:01:00Z"/>
                <w:rFonts w:cstheme="minorHAnsi"/>
                <w:sz w:val="20"/>
                <w:szCs w:val="20"/>
              </w:rPr>
            </w:pPr>
            <w:proofErr w:type="spellStart"/>
            <w:ins w:id="5479" w:author="Adhitya Pranata Putra" w:date="2025-05-27T15:01:00Z" w16du:dateUtc="2025-05-27T08:01:00Z">
              <w:r w:rsidRPr="00A5747A">
                <w:rPr>
                  <w:rFonts w:cstheme="minorHAnsi"/>
                  <w:sz w:val="20"/>
                  <w:szCs w:val="20"/>
                </w:rPr>
                <w:t>Pat</w:t>
              </w:r>
            </w:ins>
            <w:ins w:id="5480" w:author="Adhitya Pranata Putra" w:date="2025-05-27T15:03:00Z" w16du:dateUtc="2025-05-27T08:03:00Z">
              <w:r>
                <w:rPr>
                  <w:rFonts w:cstheme="minorHAnsi"/>
                  <w:sz w:val="20"/>
                  <w:szCs w:val="20"/>
                </w:rPr>
                <w:t>VisLog</w:t>
              </w:r>
            </w:ins>
            <w:ins w:id="5481" w:author="Adhitya Pranata Putra" w:date="2025-05-27T15:01:00Z" w16du:dateUtc="2025-05-27T08:01:00Z">
              <w:r w:rsidRPr="00A5747A">
                <w:rPr>
                  <w:rFonts w:cstheme="minorHAnsi"/>
                  <w:sz w:val="20"/>
                  <w:szCs w:val="20"/>
                </w:rPr>
                <w:t>ID</w:t>
              </w:r>
              <w:proofErr w:type="spellEnd"/>
            </w:ins>
          </w:p>
        </w:tc>
        <w:tc>
          <w:tcPr>
            <w:tcW w:w="2160" w:type="dxa"/>
          </w:tcPr>
          <w:p w14:paraId="08668AEA" w14:textId="77777777" w:rsidR="001B0B07" w:rsidRPr="00A5747A" w:rsidRDefault="001B0B07" w:rsidP="005C708D">
            <w:pPr>
              <w:rPr>
                <w:ins w:id="5482" w:author="Adhitya Pranata Putra" w:date="2025-05-27T15:01:00Z" w16du:dateUtc="2025-05-27T08:01:00Z"/>
                <w:rFonts w:cstheme="minorHAnsi"/>
                <w:sz w:val="20"/>
                <w:szCs w:val="20"/>
              </w:rPr>
            </w:pPr>
          </w:p>
        </w:tc>
        <w:tc>
          <w:tcPr>
            <w:tcW w:w="3888" w:type="dxa"/>
          </w:tcPr>
          <w:p w14:paraId="60EBD8FF" w14:textId="77777777" w:rsidR="001B0B07" w:rsidRPr="00A5747A" w:rsidRDefault="001B0B07" w:rsidP="005C708D">
            <w:pPr>
              <w:rPr>
                <w:ins w:id="5483" w:author="Adhitya Pranata Putra" w:date="2025-05-27T15:01:00Z" w16du:dateUtc="2025-05-27T08:01:00Z"/>
                <w:rFonts w:cstheme="minorHAnsi"/>
                <w:sz w:val="20"/>
                <w:szCs w:val="20"/>
              </w:rPr>
            </w:pPr>
            <w:ins w:id="5484" w:author="Adhitya Pranata Putra" w:date="2025-05-27T15:01:00Z" w16du:dateUtc="2025-05-27T08:01:00Z">
              <w:r w:rsidRPr="00A5747A">
                <w:rPr>
                  <w:rFonts w:cstheme="minorHAnsi"/>
                  <w:sz w:val="20"/>
                  <w:szCs w:val="20"/>
                </w:rPr>
                <w:t>Primary Key</w:t>
              </w:r>
            </w:ins>
          </w:p>
        </w:tc>
      </w:tr>
      <w:tr w:rsidR="001B0B07" w:rsidRPr="00A5747A" w14:paraId="11645AB8" w14:textId="77777777" w:rsidTr="00E018B3">
        <w:trPr>
          <w:ins w:id="5485" w:author="Adhitya Pranata Putra" w:date="2025-05-27T15:01:00Z"/>
        </w:trPr>
        <w:tc>
          <w:tcPr>
            <w:tcW w:w="2160" w:type="dxa"/>
          </w:tcPr>
          <w:p w14:paraId="71379BE9" w14:textId="77777777" w:rsidR="001B0B07" w:rsidRPr="00A5747A" w:rsidRDefault="001B0B07" w:rsidP="005C708D">
            <w:pPr>
              <w:rPr>
                <w:ins w:id="5486" w:author="Adhitya Pranata Putra" w:date="2025-05-27T15:01:00Z" w16du:dateUtc="2025-05-27T08:01:00Z"/>
                <w:rFonts w:cstheme="minorHAnsi"/>
                <w:sz w:val="20"/>
                <w:szCs w:val="20"/>
              </w:rPr>
            </w:pPr>
            <w:proofErr w:type="spellStart"/>
            <w:ins w:id="5487" w:author="Adhitya Pranata Putra" w:date="2025-05-27T15:01:00Z" w16du:dateUtc="2025-05-27T08:01:00Z">
              <w:r w:rsidRPr="00A5747A">
                <w:rPr>
                  <w:rFonts w:cstheme="minorHAnsi"/>
                  <w:sz w:val="20"/>
                  <w:szCs w:val="20"/>
                </w:rPr>
                <w:t>TblName</w:t>
              </w:r>
              <w:proofErr w:type="spellEnd"/>
            </w:ins>
          </w:p>
        </w:tc>
        <w:tc>
          <w:tcPr>
            <w:tcW w:w="2160" w:type="dxa"/>
          </w:tcPr>
          <w:p w14:paraId="7D653785" w14:textId="77777777" w:rsidR="001B0B07" w:rsidRPr="00A5747A" w:rsidRDefault="001B0B07" w:rsidP="005C708D">
            <w:pPr>
              <w:rPr>
                <w:ins w:id="5488" w:author="Adhitya Pranata Putra" w:date="2025-05-27T15:01:00Z" w16du:dateUtc="2025-05-27T08:01:00Z"/>
                <w:rFonts w:cstheme="minorHAnsi"/>
                <w:sz w:val="20"/>
                <w:szCs w:val="20"/>
              </w:rPr>
            </w:pPr>
            <w:proofErr w:type="spellStart"/>
            <w:ins w:id="5489" w:author="Adhitya Pranata Putra" w:date="2025-05-27T15:01:00Z" w16du:dateUtc="2025-05-27T08:01:00Z">
              <w:r w:rsidRPr="00A5747A">
                <w:rPr>
                  <w:rFonts w:cstheme="minorHAnsi"/>
                  <w:sz w:val="20"/>
                  <w:szCs w:val="20"/>
                </w:rPr>
                <w:t>nvarchar</w:t>
              </w:r>
              <w:proofErr w:type="spellEnd"/>
            </w:ins>
          </w:p>
        </w:tc>
        <w:tc>
          <w:tcPr>
            <w:tcW w:w="3888" w:type="dxa"/>
          </w:tcPr>
          <w:p w14:paraId="2F0FEF84" w14:textId="77777777" w:rsidR="001B0B07" w:rsidRPr="00A5747A" w:rsidRDefault="001B0B07" w:rsidP="005C708D">
            <w:pPr>
              <w:rPr>
                <w:ins w:id="5490" w:author="Adhitya Pranata Putra" w:date="2025-05-27T15:01:00Z" w16du:dateUtc="2025-05-27T08:01:00Z"/>
                <w:rFonts w:cstheme="minorHAnsi"/>
                <w:sz w:val="20"/>
                <w:szCs w:val="20"/>
              </w:rPr>
            </w:pPr>
            <w:ins w:id="5491" w:author="Adhitya Pranata Putra" w:date="2025-05-27T15:01:00Z" w16du:dateUtc="2025-05-27T08:01:00Z">
              <w:r w:rsidRPr="00A5747A">
                <w:rPr>
                  <w:rFonts w:cstheme="minorHAnsi"/>
                  <w:sz w:val="20"/>
                  <w:szCs w:val="20"/>
                </w:rPr>
                <w:t>Nama table</w:t>
              </w:r>
            </w:ins>
          </w:p>
        </w:tc>
      </w:tr>
      <w:tr w:rsidR="001B0B07" w:rsidRPr="00A5747A" w14:paraId="42909105" w14:textId="77777777" w:rsidTr="00E018B3">
        <w:trPr>
          <w:ins w:id="5492" w:author="Adhitya Pranata Putra" w:date="2025-05-27T15:01:00Z"/>
        </w:trPr>
        <w:tc>
          <w:tcPr>
            <w:tcW w:w="2160" w:type="dxa"/>
          </w:tcPr>
          <w:p w14:paraId="51F90E6C" w14:textId="77777777" w:rsidR="001B0B07" w:rsidRPr="00A5747A" w:rsidRDefault="001B0B07" w:rsidP="005C708D">
            <w:pPr>
              <w:rPr>
                <w:ins w:id="5493" w:author="Adhitya Pranata Putra" w:date="2025-05-27T15:01:00Z" w16du:dateUtc="2025-05-27T08:01:00Z"/>
                <w:rFonts w:cstheme="minorHAnsi"/>
                <w:sz w:val="20"/>
                <w:szCs w:val="20"/>
              </w:rPr>
            </w:pPr>
            <w:proofErr w:type="spellStart"/>
            <w:ins w:id="5494" w:author="Adhitya Pranata Putra" w:date="2025-05-27T15:01:00Z" w16du:dateUtc="2025-05-27T08:01:00Z">
              <w:r w:rsidRPr="00A5747A">
                <w:rPr>
                  <w:rFonts w:cstheme="minorHAnsi"/>
                  <w:sz w:val="20"/>
                  <w:szCs w:val="20"/>
                </w:rPr>
                <w:t>RecID</w:t>
              </w:r>
              <w:proofErr w:type="spellEnd"/>
            </w:ins>
          </w:p>
        </w:tc>
        <w:tc>
          <w:tcPr>
            <w:tcW w:w="2160" w:type="dxa"/>
          </w:tcPr>
          <w:p w14:paraId="5AAB2D4F" w14:textId="77777777" w:rsidR="001B0B07" w:rsidRPr="00A5747A" w:rsidRDefault="001B0B07" w:rsidP="005C708D">
            <w:pPr>
              <w:rPr>
                <w:ins w:id="5495" w:author="Adhitya Pranata Putra" w:date="2025-05-27T15:01:00Z" w16du:dateUtc="2025-05-27T08:01:00Z"/>
                <w:rFonts w:cstheme="minorHAnsi"/>
                <w:sz w:val="20"/>
                <w:szCs w:val="20"/>
              </w:rPr>
            </w:pPr>
            <w:ins w:id="5496" w:author="Adhitya Pranata Putra" w:date="2025-05-27T15:01:00Z" w16du:dateUtc="2025-05-27T08:01:00Z">
              <w:r w:rsidRPr="00A5747A">
                <w:rPr>
                  <w:rFonts w:cstheme="minorHAnsi"/>
                  <w:sz w:val="20"/>
                  <w:szCs w:val="20"/>
                </w:rPr>
                <w:t>int</w:t>
              </w:r>
            </w:ins>
          </w:p>
        </w:tc>
        <w:tc>
          <w:tcPr>
            <w:tcW w:w="3888" w:type="dxa"/>
          </w:tcPr>
          <w:p w14:paraId="73F61500" w14:textId="77777777" w:rsidR="001B0B07" w:rsidRPr="00A5747A" w:rsidRDefault="001B0B07" w:rsidP="005C708D">
            <w:pPr>
              <w:rPr>
                <w:ins w:id="5497" w:author="Adhitya Pranata Putra" w:date="2025-05-27T15:01:00Z" w16du:dateUtc="2025-05-27T08:01:00Z"/>
                <w:rFonts w:cstheme="minorHAnsi"/>
                <w:sz w:val="20"/>
                <w:szCs w:val="20"/>
              </w:rPr>
            </w:pPr>
            <w:ins w:id="5498" w:author="Adhitya Pranata Putra" w:date="2025-05-27T15:01:00Z" w16du:dateUtc="2025-05-27T08:01:00Z">
              <w:r w:rsidRPr="00A5747A">
                <w:rPr>
                  <w:rFonts w:cstheme="minorHAnsi"/>
                  <w:i/>
                  <w:iCs/>
                  <w:sz w:val="20"/>
                  <w:szCs w:val="20"/>
                </w:rPr>
                <w:t>Record ID – Primary Key</w:t>
              </w:r>
              <w:r w:rsidRPr="00A5747A">
                <w:rPr>
                  <w:rFonts w:cstheme="minorHAnsi"/>
                  <w:sz w:val="20"/>
                  <w:szCs w:val="20"/>
                </w:rPr>
                <w:t xml:space="preserve">. </w:t>
              </w:r>
              <w:r w:rsidRPr="00624996">
                <w:rPr>
                  <w:rFonts w:cstheme="minorHAnsi"/>
                  <w:i/>
                  <w:iCs/>
                  <w:sz w:val="20"/>
                  <w:szCs w:val="20"/>
                  <w:rPrChange w:id="5499" w:author="Adhitya Pranata Putra" w:date="2025-06-23T18:05:00Z" w16du:dateUtc="2025-06-23T11:05:00Z">
                    <w:rPr>
                      <w:rFonts w:cstheme="minorHAnsi"/>
                      <w:sz w:val="20"/>
                      <w:szCs w:val="20"/>
                    </w:rPr>
                  </w:rPrChange>
                </w:rPr>
                <w:t>Record</w:t>
              </w:r>
              <w:r w:rsidRPr="00A5747A">
                <w:rPr>
                  <w:rFonts w:cstheme="minorHAnsi"/>
                  <w:sz w:val="20"/>
                  <w:szCs w:val="20"/>
                </w:rPr>
                <w:t xml:space="preserve"> </w:t>
              </w:r>
              <w:proofErr w:type="spellStart"/>
              <w:r w:rsidRPr="00A5747A">
                <w:rPr>
                  <w:rFonts w:cstheme="minorHAnsi"/>
                  <w:sz w:val="20"/>
                  <w:szCs w:val="20"/>
                </w:rPr>
                <w:t>dimana</w:t>
              </w:r>
              <w:proofErr w:type="spellEnd"/>
              <w:r w:rsidRPr="00A5747A">
                <w:rPr>
                  <w:rFonts w:cstheme="minorHAnsi"/>
                  <w:sz w:val="20"/>
                  <w:szCs w:val="20"/>
                </w:rPr>
                <w:t xml:space="preserve"> </w:t>
              </w:r>
              <w:proofErr w:type="spellStart"/>
              <w:r w:rsidRPr="00A5747A">
                <w:rPr>
                  <w:rFonts w:cstheme="minorHAnsi"/>
                  <w:sz w:val="20"/>
                  <w:szCs w:val="20"/>
                </w:rPr>
                <w:t>perubahan</w:t>
              </w:r>
              <w:proofErr w:type="spellEnd"/>
              <w:r w:rsidRPr="00A5747A">
                <w:rPr>
                  <w:rFonts w:cstheme="minorHAnsi"/>
                  <w:sz w:val="20"/>
                  <w:szCs w:val="20"/>
                </w:rPr>
                <w:t xml:space="preserve"> </w:t>
              </w:r>
              <w:proofErr w:type="spellStart"/>
              <w:r w:rsidRPr="00A5747A">
                <w:rPr>
                  <w:rFonts w:cstheme="minorHAnsi"/>
                  <w:sz w:val="20"/>
                  <w:szCs w:val="20"/>
                </w:rPr>
                <w:t>terjadi</w:t>
              </w:r>
              <w:proofErr w:type="spellEnd"/>
            </w:ins>
          </w:p>
        </w:tc>
      </w:tr>
      <w:tr w:rsidR="001B0B07" w:rsidRPr="00A5747A" w14:paraId="355A6EA7" w14:textId="77777777" w:rsidTr="00E018B3">
        <w:trPr>
          <w:ins w:id="5500" w:author="Adhitya Pranata Putra" w:date="2025-05-27T15:01:00Z"/>
        </w:trPr>
        <w:tc>
          <w:tcPr>
            <w:tcW w:w="2160" w:type="dxa"/>
          </w:tcPr>
          <w:p w14:paraId="3F183592" w14:textId="77777777" w:rsidR="001B0B07" w:rsidRPr="00A5747A" w:rsidRDefault="001B0B07" w:rsidP="005C708D">
            <w:pPr>
              <w:rPr>
                <w:ins w:id="5501" w:author="Adhitya Pranata Putra" w:date="2025-05-27T15:01:00Z" w16du:dateUtc="2025-05-27T08:01:00Z"/>
                <w:rFonts w:cstheme="minorHAnsi"/>
                <w:sz w:val="20"/>
                <w:szCs w:val="20"/>
              </w:rPr>
            </w:pPr>
            <w:proofErr w:type="spellStart"/>
            <w:ins w:id="5502" w:author="Adhitya Pranata Putra" w:date="2025-05-27T15:01:00Z" w16du:dateUtc="2025-05-27T08:01:00Z">
              <w:r w:rsidRPr="00A5747A">
                <w:rPr>
                  <w:rFonts w:cstheme="minorHAnsi"/>
                  <w:sz w:val="20"/>
                  <w:szCs w:val="20"/>
                </w:rPr>
                <w:t>FldName</w:t>
              </w:r>
              <w:proofErr w:type="spellEnd"/>
            </w:ins>
          </w:p>
        </w:tc>
        <w:tc>
          <w:tcPr>
            <w:tcW w:w="2160" w:type="dxa"/>
          </w:tcPr>
          <w:p w14:paraId="1ECC0A31" w14:textId="77777777" w:rsidR="001B0B07" w:rsidRPr="00A5747A" w:rsidRDefault="001B0B07" w:rsidP="005C708D">
            <w:pPr>
              <w:rPr>
                <w:ins w:id="5503" w:author="Adhitya Pranata Putra" w:date="2025-05-27T15:01:00Z" w16du:dateUtc="2025-05-27T08:01:00Z"/>
                <w:rFonts w:cstheme="minorHAnsi"/>
                <w:sz w:val="20"/>
                <w:szCs w:val="20"/>
              </w:rPr>
            </w:pPr>
            <w:proofErr w:type="spellStart"/>
            <w:ins w:id="5504" w:author="Adhitya Pranata Putra" w:date="2025-05-27T15:01:00Z" w16du:dateUtc="2025-05-27T08:01:00Z">
              <w:r w:rsidRPr="00A5747A">
                <w:rPr>
                  <w:rFonts w:cstheme="minorHAnsi"/>
                  <w:sz w:val="20"/>
                  <w:szCs w:val="20"/>
                </w:rPr>
                <w:t>nvarchar</w:t>
              </w:r>
              <w:proofErr w:type="spellEnd"/>
            </w:ins>
          </w:p>
        </w:tc>
        <w:tc>
          <w:tcPr>
            <w:tcW w:w="3888" w:type="dxa"/>
          </w:tcPr>
          <w:p w14:paraId="14AFBFB6" w14:textId="77777777" w:rsidR="001B0B07" w:rsidRPr="00A5747A" w:rsidRDefault="001B0B07" w:rsidP="005C708D">
            <w:pPr>
              <w:rPr>
                <w:ins w:id="5505" w:author="Adhitya Pranata Putra" w:date="2025-05-27T15:01:00Z" w16du:dateUtc="2025-05-27T08:01:00Z"/>
                <w:rFonts w:cstheme="minorHAnsi"/>
                <w:sz w:val="20"/>
                <w:szCs w:val="20"/>
              </w:rPr>
            </w:pPr>
            <w:ins w:id="5506" w:author="Adhitya Pranata Putra" w:date="2025-05-27T15:01:00Z" w16du:dateUtc="2025-05-27T08:01:00Z">
              <w:r w:rsidRPr="00A5747A">
                <w:rPr>
                  <w:rFonts w:cstheme="minorHAnsi"/>
                  <w:sz w:val="20"/>
                  <w:szCs w:val="20"/>
                </w:rPr>
                <w:t xml:space="preserve">Nama </w:t>
              </w:r>
              <w:r w:rsidRPr="00624996">
                <w:rPr>
                  <w:rFonts w:cstheme="minorHAnsi"/>
                  <w:i/>
                  <w:iCs/>
                  <w:sz w:val="20"/>
                  <w:szCs w:val="20"/>
                  <w:rPrChange w:id="5507" w:author="Adhitya Pranata Putra" w:date="2025-06-23T18:05:00Z" w16du:dateUtc="2025-06-23T11:05:00Z">
                    <w:rPr>
                      <w:rFonts w:cstheme="minorHAnsi"/>
                      <w:sz w:val="20"/>
                      <w:szCs w:val="20"/>
                    </w:rPr>
                  </w:rPrChange>
                </w:rPr>
                <w:t>field</w:t>
              </w:r>
            </w:ins>
          </w:p>
        </w:tc>
      </w:tr>
      <w:tr w:rsidR="001B0B07" w:rsidRPr="00A5747A" w14:paraId="66C5CEB8" w14:textId="77777777" w:rsidTr="00E018B3">
        <w:trPr>
          <w:ins w:id="5508" w:author="Adhitya Pranata Putra" w:date="2025-05-27T15:01:00Z"/>
        </w:trPr>
        <w:tc>
          <w:tcPr>
            <w:tcW w:w="2160" w:type="dxa"/>
          </w:tcPr>
          <w:p w14:paraId="6953C5B9" w14:textId="77777777" w:rsidR="001B0B07" w:rsidRPr="00A5747A" w:rsidRDefault="001B0B07" w:rsidP="005C708D">
            <w:pPr>
              <w:rPr>
                <w:ins w:id="5509" w:author="Adhitya Pranata Putra" w:date="2025-05-27T15:01:00Z" w16du:dateUtc="2025-05-27T08:01:00Z"/>
                <w:rFonts w:cstheme="minorHAnsi"/>
                <w:sz w:val="20"/>
                <w:szCs w:val="20"/>
              </w:rPr>
            </w:pPr>
            <w:proofErr w:type="spellStart"/>
            <w:ins w:id="5510" w:author="Adhitya Pranata Putra" w:date="2025-05-27T15:01:00Z" w16du:dateUtc="2025-05-27T08:01:00Z">
              <w:r w:rsidRPr="00A5747A">
                <w:rPr>
                  <w:rFonts w:cstheme="minorHAnsi"/>
                  <w:sz w:val="20"/>
                  <w:szCs w:val="20"/>
                </w:rPr>
                <w:t>FldValuePrev</w:t>
              </w:r>
              <w:proofErr w:type="spellEnd"/>
            </w:ins>
          </w:p>
        </w:tc>
        <w:tc>
          <w:tcPr>
            <w:tcW w:w="2160" w:type="dxa"/>
          </w:tcPr>
          <w:p w14:paraId="4DD527DE" w14:textId="77777777" w:rsidR="001B0B07" w:rsidRPr="00A5747A" w:rsidRDefault="001B0B07" w:rsidP="005C708D">
            <w:pPr>
              <w:rPr>
                <w:ins w:id="5511" w:author="Adhitya Pranata Putra" w:date="2025-05-27T15:01:00Z" w16du:dateUtc="2025-05-27T08:01:00Z"/>
                <w:rFonts w:cstheme="minorHAnsi"/>
                <w:sz w:val="20"/>
                <w:szCs w:val="20"/>
              </w:rPr>
            </w:pPr>
            <w:proofErr w:type="spellStart"/>
            <w:ins w:id="5512" w:author="Adhitya Pranata Putra" w:date="2025-05-27T15:01:00Z" w16du:dateUtc="2025-05-27T08:01:00Z">
              <w:r w:rsidRPr="00A5747A">
                <w:rPr>
                  <w:rFonts w:cstheme="minorHAnsi"/>
                  <w:sz w:val="20"/>
                  <w:szCs w:val="20"/>
                </w:rPr>
                <w:t>nvarchar</w:t>
              </w:r>
              <w:proofErr w:type="spellEnd"/>
              <w:r w:rsidRPr="00A5747A">
                <w:rPr>
                  <w:rFonts w:cstheme="minorHAnsi"/>
                  <w:sz w:val="20"/>
                  <w:szCs w:val="20"/>
                </w:rPr>
                <w:t xml:space="preserve"> </w:t>
              </w:r>
            </w:ins>
          </w:p>
        </w:tc>
        <w:tc>
          <w:tcPr>
            <w:tcW w:w="3888" w:type="dxa"/>
          </w:tcPr>
          <w:p w14:paraId="05674B71" w14:textId="77777777" w:rsidR="001B0B07" w:rsidRPr="00A5747A" w:rsidRDefault="001B0B07" w:rsidP="005C708D">
            <w:pPr>
              <w:rPr>
                <w:ins w:id="5513" w:author="Adhitya Pranata Putra" w:date="2025-05-27T15:01:00Z" w16du:dateUtc="2025-05-27T08:01:00Z"/>
                <w:rFonts w:cstheme="minorHAnsi"/>
                <w:sz w:val="20"/>
                <w:szCs w:val="20"/>
              </w:rPr>
            </w:pPr>
            <w:ins w:id="5514" w:author="Adhitya Pranata Putra" w:date="2025-05-27T15:01:00Z" w16du:dateUtc="2025-05-27T08:01:00Z">
              <w:r w:rsidRPr="00A5747A">
                <w:rPr>
                  <w:rFonts w:cstheme="minorHAnsi"/>
                  <w:i/>
                  <w:iCs/>
                  <w:sz w:val="20"/>
                  <w:szCs w:val="20"/>
                </w:rPr>
                <w:t>Field Value Previous</w:t>
              </w:r>
              <w:r w:rsidRPr="00A5747A">
                <w:rPr>
                  <w:rFonts w:cstheme="minorHAnsi"/>
                  <w:sz w:val="20"/>
                  <w:szCs w:val="20"/>
                </w:rPr>
                <w:t xml:space="preserve">. Nilai </w:t>
              </w:r>
              <w:proofErr w:type="spellStart"/>
              <w:r w:rsidRPr="00A5747A">
                <w:rPr>
                  <w:rFonts w:cstheme="minorHAnsi"/>
                  <w:sz w:val="20"/>
                  <w:szCs w:val="20"/>
                </w:rPr>
                <w:t>sebelumnya</w:t>
              </w:r>
              <w:proofErr w:type="spellEnd"/>
            </w:ins>
          </w:p>
        </w:tc>
      </w:tr>
      <w:tr w:rsidR="001B0B07" w:rsidRPr="00A5747A" w14:paraId="0E2E57AA" w14:textId="77777777" w:rsidTr="00E018B3">
        <w:trPr>
          <w:ins w:id="5515" w:author="Adhitya Pranata Putra" w:date="2025-05-27T15:01:00Z"/>
        </w:trPr>
        <w:tc>
          <w:tcPr>
            <w:tcW w:w="2160" w:type="dxa"/>
          </w:tcPr>
          <w:p w14:paraId="4D984A2D" w14:textId="77777777" w:rsidR="001B0B07" w:rsidRPr="00A5747A" w:rsidRDefault="001B0B07" w:rsidP="005C708D">
            <w:pPr>
              <w:rPr>
                <w:ins w:id="5516" w:author="Adhitya Pranata Putra" w:date="2025-05-27T15:01:00Z" w16du:dateUtc="2025-05-27T08:01:00Z"/>
                <w:rFonts w:cstheme="minorHAnsi"/>
                <w:sz w:val="20"/>
                <w:szCs w:val="20"/>
              </w:rPr>
            </w:pPr>
            <w:proofErr w:type="spellStart"/>
            <w:ins w:id="5517" w:author="Adhitya Pranata Putra" w:date="2025-05-27T15:01:00Z" w16du:dateUtc="2025-05-27T08:01:00Z">
              <w:r w:rsidRPr="00A5747A">
                <w:rPr>
                  <w:rFonts w:cstheme="minorHAnsi"/>
                  <w:sz w:val="20"/>
                  <w:szCs w:val="20"/>
                </w:rPr>
                <w:lastRenderedPageBreak/>
                <w:t>UserID</w:t>
              </w:r>
              <w:proofErr w:type="spellEnd"/>
            </w:ins>
          </w:p>
        </w:tc>
        <w:tc>
          <w:tcPr>
            <w:tcW w:w="2160" w:type="dxa"/>
          </w:tcPr>
          <w:p w14:paraId="66627850" w14:textId="77777777" w:rsidR="001B0B07" w:rsidRPr="00A5747A" w:rsidRDefault="001B0B07" w:rsidP="005C708D">
            <w:pPr>
              <w:rPr>
                <w:ins w:id="5518" w:author="Adhitya Pranata Putra" w:date="2025-05-27T15:01:00Z" w16du:dateUtc="2025-05-27T08:01:00Z"/>
                <w:rFonts w:cstheme="minorHAnsi"/>
                <w:sz w:val="20"/>
                <w:szCs w:val="20"/>
              </w:rPr>
            </w:pPr>
          </w:p>
        </w:tc>
        <w:tc>
          <w:tcPr>
            <w:tcW w:w="3888" w:type="dxa"/>
          </w:tcPr>
          <w:p w14:paraId="6AAE7857" w14:textId="77777777" w:rsidR="001B0B07" w:rsidRPr="00AC77EC" w:rsidRDefault="001B0B07" w:rsidP="005C708D">
            <w:pPr>
              <w:rPr>
                <w:ins w:id="5519" w:author="Adhitya Pranata Putra" w:date="2025-05-27T15:01:00Z" w16du:dateUtc="2025-05-27T08:01:00Z"/>
                <w:rFonts w:cstheme="minorHAnsi"/>
                <w:sz w:val="20"/>
                <w:szCs w:val="20"/>
                <w:lang w:val="sv-SE"/>
                <w:rPrChange w:id="5520" w:author="Adhitya Pranata Putra" w:date="2025-06-03T07:55:00Z" w16du:dateUtc="2025-06-03T00:55:00Z">
                  <w:rPr>
                    <w:ins w:id="5521" w:author="Adhitya Pranata Putra" w:date="2025-05-27T15:01:00Z" w16du:dateUtc="2025-05-27T08:01:00Z"/>
                    <w:rFonts w:cstheme="minorHAnsi"/>
                    <w:sz w:val="20"/>
                    <w:szCs w:val="20"/>
                  </w:rPr>
                </w:rPrChange>
              </w:rPr>
            </w:pPr>
            <w:ins w:id="5522" w:author="Adhitya Pranata Putra" w:date="2025-05-27T15:01:00Z" w16du:dateUtc="2025-05-27T08:01:00Z">
              <w:r w:rsidRPr="00A5747A">
                <w:rPr>
                  <w:rFonts w:cstheme="minorHAnsi"/>
                  <w:sz w:val="20"/>
                  <w:szCs w:val="20"/>
                  <w:lang w:val="sv-SE"/>
                </w:rPr>
                <w:t xml:space="preserve">Identitas user yang melakukan perubahan data. </w:t>
              </w:r>
              <w:r w:rsidRPr="00AC77EC">
                <w:rPr>
                  <w:rFonts w:cstheme="minorHAnsi"/>
                  <w:sz w:val="20"/>
                  <w:szCs w:val="20"/>
                  <w:lang w:val="sv-SE"/>
                  <w:rPrChange w:id="5523" w:author="Adhitya Pranata Putra" w:date="2025-06-03T07:55:00Z" w16du:dateUtc="2025-06-03T00:55:00Z">
                    <w:rPr>
                      <w:rFonts w:cstheme="minorHAnsi"/>
                      <w:sz w:val="20"/>
                      <w:szCs w:val="20"/>
                    </w:rPr>
                  </w:rPrChange>
                </w:rPr>
                <w:t>Berasal dari table:</w:t>
              </w:r>
            </w:ins>
          </w:p>
          <w:p w14:paraId="424B954C" w14:textId="77777777" w:rsidR="001B0B07" w:rsidRPr="00A5747A" w:rsidRDefault="001B0B07" w:rsidP="001B0B07">
            <w:pPr>
              <w:pStyle w:val="ListParagraph"/>
              <w:numPr>
                <w:ilvl w:val="0"/>
                <w:numId w:val="72"/>
              </w:numPr>
              <w:rPr>
                <w:ins w:id="5524" w:author="Adhitya Pranata Putra" w:date="2025-05-27T15:01:00Z" w16du:dateUtc="2025-05-27T08:01:00Z"/>
                <w:rFonts w:cstheme="minorHAnsi"/>
                <w:sz w:val="20"/>
                <w:szCs w:val="20"/>
              </w:rPr>
            </w:pPr>
            <w:proofErr w:type="spellStart"/>
            <w:ins w:id="5525" w:author="Adhitya Pranata Putra" w:date="2025-05-27T15:01:00Z" w16du:dateUtc="2025-05-27T08:01:00Z">
              <w:r w:rsidRPr="00A5747A">
                <w:rPr>
                  <w:rFonts w:cstheme="minorHAnsi"/>
                  <w:sz w:val="20"/>
                  <w:szCs w:val="20"/>
                </w:rPr>
                <w:t>CRM.User</w:t>
              </w:r>
              <w:proofErr w:type="spellEnd"/>
            </w:ins>
          </w:p>
          <w:p w14:paraId="68AB4977" w14:textId="410B46A8" w:rsidR="001B0B07" w:rsidRPr="00A5747A" w:rsidRDefault="001B0B07" w:rsidP="001B0B07">
            <w:pPr>
              <w:pStyle w:val="ListParagraph"/>
              <w:numPr>
                <w:ilvl w:val="0"/>
                <w:numId w:val="72"/>
              </w:numPr>
              <w:rPr>
                <w:ins w:id="5526" w:author="Adhitya Pranata Putra" w:date="2025-05-27T15:01:00Z" w16du:dateUtc="2025-05-27T08:01:00Z"/>
                <w:rFonts w:cstheme="minorHAnsi"/>
                <w:sz w:val="20"/>
                <w:szCs w:val="20"/>
              </w:rPr>
            </w:pPr>
            <w:proofErr w:type="spellStart"/>
            <w:ins w:id="5527" w:author="Adhitya Pranata Putra" w:date="2025-05-27T15:01:00Z" w16du:dateUtc="2025-05-27T08:01:00Z">
              <w:r w:rsidRPr="00A5747A">
                <w:rPr>
                  <w:rFonts w:cstheme="minorHAnsi"/>
                  <w:sz w:val="20"/>
                  <w:szCs w:val="20"/>
                </w:rPr>
                <w:t>CRM.Contact</w:t>
              </w:r>
            </w:ins>
            <w:ins w:id="5528" w:author="Adhitya Pranata Putra" w:date="2025-06-23T18:06:00Z" w16du:dateUtc="2025-06-23T11:06:00Z">
              <w:r w:rsidR="00624996">
                <w:rPr>
                  <w:rFonts w:cstheme="minorHAnsi"/>
                  <w:sz w:val="20"/>
                  <w:szCs w:val="20"/>
                </w:rPr>
                <w:t>Detail</w:t>
              </w:r>
            </w:ins>
            <w:proofErr w:type="spellEnd"/>
          </w:p>
        </w:tc>
      </w:tr>
      <w:tr w:rsidR="001B0B07" w:rsidRPr="00A5747A" w14:paraId="51A915B6" w14:textId="77777777" w:rsidTr="00E018B3">
        <w:trPr>
          <w:ins w:id="5529" w:author="Adhitya Pranata Putra" w:date="2025-05-27T15:01:00Z"/>
        </w:trPr>
        <w:tc>
          <w:tcPr>
            <w:tcW w:w="2160" w:type="dxa"/>
          </w:tcPr>
          <w:p w14:paraId="3859863B" w14:textId="77777777" w:rsidR="001B0B07" w:rsidRPr="00A5747A" w:rsidRDefault="001B0B07" w:rsidP="005C708D">
            <w:pPr>
              <w:rPr>
                <w:ins w:id="5530" w:author="Adhitya Pranata Putra" w:date="2025-05-27T15:01:00Z" w16du:dateUtc="2025-05-27T08:01:00Z"/>
                <w:rFonts w:cstheme="minorHAnsi"/>
                <w:sz w:val="20"/>
                <w:szCs w:val="20"/>
              </w:rPr>
            </w:pPr>
            <w:proofErr w:type="spellStart"/>
            <w:ins w:id="5531" w:author="Adhitya Pranata Putra" w:date="2025-05-27T15:01:00Z" w16du:dateUtc="2025-05-27T08:01:00Z">
              <w:r w:rsidRPr="00A5747A">
                <w:rPr>
                  <w:rFonts w:cstheme="minorHAnsi"/>
                  <w:sz w:val="20"/>
                  <w:szCs w:val="20"/>
                </w:rPr>
                <w:t>SiteID</w:t>
              </w:r>
              <w:proofErr w:type="spellEnd"/>
            </w:ins>
          </w:p>
        </w:tc>
        <w:tc>
          <w:tcPr>
            <w:tcW w:w="2160" w:type="dxa"/>
          </w:tcPr>
          <w:p w14:paraId="5D7F475E" w14:textId="77777777" w:rsidR="001B0B07" w:rsidRPr="00A5747A" w:rsidRDefault="001B0B07" w:rsidP="005C708D">
            <w:pPr>
              <w:rPr>
                <w:ins w:id="5532" w:author="Adhitya Pranata Putra" w:date="2025-05-27T15:01:00Z" w16du:dateUtc="2025-05-27T08:01:00Z"/>
                <w:rFonts w:cstheme="minorHAnsi"/>
                <w:sz w:val="20"/>
                <w:szCs w:val="20"/>
              </w:rPr>
            </w:pPr>
            <w:proofErr w:type="spellStart"/>
            <w:ins w:id="5533" w:author="Adhitya Pranata Putra" w:date="2025-05-27T15:01:00Z" w16du:dateUtc="2025-05-27T08:01:00Z">
              <w:r w:rsidRPr="00A5747A">
                <w:rPr>
                  <w:rFonts w:cstheme="minorHAnsi"/>
                  <w:sz w:val="20"/>
                  <w:szCs w:val="20"/>
                </w:rPr>
                <w:t>nvarchar</w:t>
              </w:r>
              <w:proofErr w:type="spellEnd"/>
            </w:ins>
          </w:p>
        </w:tc>
        <w:tc>
          <w:tcPr>
            <w:tcW w:w="3888" w:type="dxa"/>
          </w:tcPr>
          <w:p w14:paraId="76E1DB5A" w14:textId="6CF4BA9B" w:rsidR="001B0B07" w:rsidRPr="00AF4B93" w:rsidRDefault="001B0B07" w:rsidP="005C708D">
            <w:pPr>
              <w:rPr>
                <w:ins w:id="5534" w:author="Adhitya Pranata Putra" w:date="2025-05-27T15:01:00Z" w16du:dateUtc="2025-05-27T08:01:00Z"/>
                <w:rFonts w:cstheme="minorHAnsi"/>
                <w:sz w:val="20"/>
                <w:szCs w:val="20"/>
                <w:lang w:val="sv-SE"/>
              </w:rPr>
            </w:pPr>
            <w:ins w:id="5535" w:author="Adhitya Pranata Putra" w:date="2025-05-27T15:01:00Z" w16du:dateUtc="2025-05-27T08:01:00Z">
              <w:r w:rsidRPr="00A5747A">
                <w:rPr>
                  <w:rFonts w:cstheme="minorHAnsi"/>
                  <w:sz w:val="20"/>
                  <w:szCs w:val="20"/>
                </w:rPr>
                <w:t xml:space="preserve">FK </w:t>
              </w:r>
              <w:proofErr w:type="spellStart"/>
              <w:r w:rsidRPr="00A5747A">
                <w:rPr>
                  <w:rFonts w:cstheme="minorHAnsi"/>
                  <w:sz w:val="20"/>
                  <w:szCs w:val="20"/>
                </w:rPr>
                <w:t>dari</w:t>
              </w:r>
              <w:proofErr w:type="spellEnd"/>
              <w:r w:rsidRPr="00A5747A">
                <w:rPr>
                  <w:rFonts w:cstheme="minorHAnsi"/>
                  <w:sz w:val="20"/>
                  <w:szCs w:val="20"/>
                </w:rPr>
                <w:t xml:space="preserve"> table Site</w:t>
              </w:r>
              <w:r w:rsidRPr="00A5747A">
                <w:rPr>
                  <w:rFonts w:cstheme="minorHAnsi"/>
                  <w:sz w:val="20"/>
                  <w:szCs w:val="20"/>
                  <w:vertAlign w:val="superscript"/>
                </w:rPr>
                <w:fldChar w:fldCharType="begin"/>
              </w:r>
              <w:r w:rsidRPr="00A5747A">
                <w:rPr>
                  <w:rFonts w:cstheme="minorHAnsi"/>
                  <w:sz w:val="20"/>
                  <w:szCs w:val="20"/>
                  <w:vertAlign w:val="superscript"/>
                </w:rPr>
                <w:instrText xml:space="preserve"> NOTEREF _Ref167691827 \h  \* MERGEFORMAT </w:instrText>
              </w:r>
            </w:ins>
            <w:r w:rsidRPr="00A5747A">
              <w:rPr>
                <w:rFonts w:cstheme="minorHAnsi"/>
                <w:sz w:val="20"/>
                <w:szCs w:val="20"/>
                <w:vertAlign w:val="superscript"/>
              </w:rPr>
            </w:r>
            <w:ins w:id="5536" w:author="Adhitya Pranata Putra" w:date="2025-05-27T15:01:00Z" w16du:dateUtc="2025-05-27T08:01:00Z">
              <w:r w:rsidRPr="00A5747A">
                <w:rPr>
                  <w:rFonts w:cstheme="minorHAnsi"/>
                  <w:sz w:val="20"/>
                  <w:szCs w:val="20"/>
                  <w:vertAlign w:val="superscript"/>
                </w:rPr>
                <w:fldChar w:fldCharType="separate"/>
              </w:r>
            </w:ins>
            <w:ins w:id="5537" w:author="Adhitya Pranata Putra" w:date="2025-06-22T19:39:00Z" w16du:dateUtc="2025-06-22T12:39:00Z">
              <w:r w:rsidR="001118CA">
                <w:rPr>
                  <w:rFonts w:cstheme="minorHAnsi"/>
                  <w:sz w:val="20"/>
                  <w:szCs w:val="20"/>
                  <w:vertAlign w:val="superscript"/>
                </w:rPr>
                <w:t>13</w:t>
              </w:r>
            </w:ins>
            <w:ins w:id="5538" w:author="Adhitya Pranata Putra" w:date="2025-05-27T15:01:00Z" w16du:dateUtc="2025-05-27T08:01:00Z">
              <w:r w:rsidRPr="00A5747A">
                <w:rPr>
                  <w:rFonts w:cstheme="minorHAnsi"/>
                  <w:sz w:val="20"/>
                  <w:szCs w:val="20"/>
                  <w:vertAlign w:val="superscript"/>
                </w:rPr>
                <w:fldChar w:fldCharType="end"/>
              </w:r>
            </w:ins>
          </w:p>
        </w:tc>
      </w:tr>
      <w:tr w:rsidR="001B0B07" w:rsidRPr="00A5747A" w14:paraId="39C76537" w14:textId="77777777" w:rsidTr="00E018B3">
        <w:trPr>
          <w:ins w:id="5539" w:author="Adhitya Pranata Putra" w:date="2025-05-27T15:01:00Z"/>
        </w:trPr>
        <w:tc>
          <w:tcPr>
            <w:tcW w:w="2160" w:type="dxa"/>
          </w:tcPr>
          <w:p w14:paraId="5EB2D76F" w14:textId="77777777" w:rsidR="001B0B07" w:rsidRPr="00A5747A" w:rsidRDefault="001B0B07" w:rsidP="005C708D">
            <w:pPr>
              <w:rPr>
                <w:ins w:id="5540" w:author="Adhitya Pranata Putra" w:date="2025-05-27T15:01:00Z" w16du:dateUtc="2025-05-27T08:01:00Z"/>
                <w:rFonts w:cstheme="minorHAnsi"/>
                <w:sz w:val="20"/>
                <w:szCs w:val="20"/>
                <w:lang w:val="sv-SE"/>
              </w:rPr>
            </w:pPr>
            <w:ins w:id="5541" w:author="Adhitya Pranata Putra" w:date="2025-05-27T15:01:00Z" w16du:dateUtc="2025-05-27T08:01:00Z">
              <w:r w:rsidRPr="00A5747A">
                <w:rPr>
                  <w:rFonts w:cstheme="minorHAnsi"/>
                  <w:sz w:val="20"/>
                  <w:szCs w:val="20"/>
                  <w:lang w:val="sv-SE"/>
                </w:rPr>
                <w:t>MachineID</w:t>
              </w:r>
            </w:ins>
          </w:p>
        </w:tc>
        <w:tc>
          <w:tcPr>
            <w:tcW w:w="2160" w:type="dxa"/>
          </w:tcPr>
          <w:p w14:paraId="0DFFA1E2" w14:textId="77777777" w:rsidR="001B0B07" w:rsidRPr="00A5747A" w:rsidRDefault="001B0B07" w:rsidP="005C708D">
            <w:pPr>
              <w:rPr>
                <w:ins w:id="5542" w:author="Adhitya Pranata Putra" w:date="2025-05-27T15:01:00Z" w16du:dateUtc="2025-05-27T08:01:00Z"/>
                <w:rFonts w:cstheme="minorHAnsi"/>
                <w:sz w:val="20"/>
                <w:szCs w:val="20"/>
              </w:rPr>
            </w:pPr>
            <w:proofErr w:type="spellStart"/>
            <w:ins w:id="5543" w:author="Adhitya Pranata Putra" w:date="2025-05-27T15:01:00Z" w16du:dateUtc="2025-05-27T08:01:00Z">
              <w:r w:rsidRPr="00A5747A">
                <w:rPr>
                  <w:rFonts w:cstheme="minorHAnsi"/>
                  <w:sz w:val="20"/>
                  <w:szCs w:val="20"/>
                </w:rPr>
                <w:t>nvarchar</w:t>
              </w:r>
              <w:proofErr w:type="spellEnd"/>
            </w:ins>
          </w:p>
        </w:tc>
        <w:tc>
          <w:tcPr>
            <w:tcW w:w="3888" w:type="dxa"/>
          </w:tcPr>
          <w:p w14:paraId="22F20570" w14:textId="77777777" w:rsidR="001B0B07" w:rsidRPr="00A5747A" w:rsidRDefault="001B0B07" w:rsidP="005C708D">
            <w:pPr>
              <w:rPr>
                <w:ins w:id="5544" w:author="Adhitya Pranata Putra" w:date="2025-05-27T15:01:00Z" w16du:dateUtc="2025-05-27T08:01:00Z"/>
                <w:rFonts w:cstheme="minorHAnsi"/>
                <w:sz w:val="20"/>
                <w:szCs w:val="20"/>
                <w:lang w:val="sv-SE"/>
              </w:rPr>
            </w:pPr>
            <w:ins w:id="5545" w:author="Adhitya Pranata Putra" w:date="2025-05-27T15:01:00Z" w16du:dateUtc="2025-05-27T08:01:00Z">
              <w:r w:rsidRPr="00A5747A">
                <w:rPr>
                  <w:rFonts w:cstheme="minorHAnsi"/>
                  <w:sz w:val="20"/>
                  <w:szCs w:val="20"/>
                  <w:lang w:val="sv-SE"/>
                </w:rPr>
                <w:t xml:space="preserve">Identitas mesin </w:t>
              </w:r>
              <w:r w:rsidRPr="00A5747A">
                <w:rPr>
                  <w:rStyle w:val="FootnoteReference"/>
                  <w:rFonts w:cstheme="minorHAnsi"/>
                  <w:sz w:val="20"/>
                  <w:szCs w:val="20"/>
                  <w:lang w:val="sv-SE"/>
                </w:rPr>
                <w:footnoteReference w:id="18"/>
              </w:r>
              <w:r w:rsidRPr="00A5747A">
                <w:rPr>
                  <w:rFonts w:cstheme="minorHAnsi"/>
                  <w:sz w:val="20"/>
                  <w:szCs w:val="20"/>
                  <w:lang w:val="sv-SE"/>
                </w:rPr>
                <w:t>dimana perubahan dilakukan – MAC address</w:t>
              </w:r>
            </w:ins>
          </w:p>
        </w:tc>
      </w:tr>
      <w:tr w:rsidR="001B0B07" w:rsidRPr="00A5747A" w:rsidDel="00651ED2" w14:paraId="7604416F" w14:textId="77777777" w:rsidTr="00E018B3">
        <w:trPr>
          <w:ins w:id="5559" w:author="Adhitya Pranata Putra" w:date="2025-05-27T15:01:00Z"/>
        </w:trPr>
        <w:tc>
          <w:tcPr>
            <w:tcW w:w="2160" w:type="dxa"/>
          </w:tcPr>
          <w:p w14:paraId="3182CC6B" w14:textId="77777777" w:rsidR="001B0B07" w:rsidRPr="00A5747A" w:rsidRDefault="001B0B07" w:rsidP="005C708D">
            <w:pPr>
              <w:rPr>
                <w:ins w:id="5560" w:author="Adhitya Pranata Putra" w:date="2025-05-27T15:01:00Z" w16du:dateUtc="2025-05-27T08:01:00Z"/>
                <w:rFonts w:cstheme="minorHAnsi"/>
                <w:sz w:val="20"/>
                <w:szCs w:val="20"/>
                <w:lang w:val="sv-SE"/>
              </w:rPr>
            </w:pPr>
            <w:ins w:id="5561" w:author="Adhitya Pranata Putra" w:date="2025-05-27T15:01:00Z" w16du:dateUtc="2025-05-27T08:01:00Z">
              <w:r w:rsidRPr="00A5747A">
                <w:rPr>
                  <w:rFonts w:cstheme="minorHAnsi"/>
                  <w:sz w:val="20"/>
                  <w:szCs w:val="20"/>
                  <w:lang w:val="sv-SE"/>
                </w:rPr>
                <w:t>SessionID</w:t>
              </w:r>
            </w:ins>
          </w:p>
        </w:tc>
        <w:tc>
          <w:tcPr>
            <w:tcW w:w="2160" w:type="dxa"/>
          </w:tcPr>
          <w:p w14:paraId="01E8EBC2" w14:textId="77777777" w:rsidR="001B0B07" w:rsidRPr="00A5747A" w:rsidRDefault="001B0B07" w:rsidP="005C708D">
            <w:pPr>
              <w:rPr>
                <w:ins w:id="5562" w:author="Adhitya Pranata Putra" w:date="2025-05-27T15:01:00Z" w16du:dateUtc="2025-05-27T08:01:00Z"/>
                <w:rFonts w:cstheme="minorHAnsi"/>
                <w:sz w:val="20"/>
                <w:szCs w:val="20"/>
              </w:rPr>
            </w:pPr>
            <w:proofErr w:type="spellStart"/>
            <w:ins w:id="5563" w:author="Adhitya Pranata Putra" w:date="2025-05-27T15:01:00Z" w16du:dateUtc="2025-05-27T08:01:00Z">
              <w:r w:rsidRPr="00A5747A">
                <w:rPr>
                  <w:rFonts w:cstheme="minorHAnsi"/>
                  <w:sz w:val="20"/>
                  <w:szCs w:val="20"/>
                </w:rPr>
                <w:t>nvarchar</w:t>
              </w:r>
              <w:proofErr w:type="spellEnd"/>
            </w:ins>
          </w:p>
        </w:tc>
        <w:tc>
          <w:tcPr>
            <w:tcW w:w="3888" w:type="dxa"/>
          </w:tcPr>
          <w:p w14:paraId="5FA91E82" w14:textId="77777777" w:rsidR="001B0B07" w:rsidRPr="00A5747A" w:rsidDel="00651ED2" w:rsidRDefault="001B0B07" w:rsidP="005C708D">
            <w:pPr>
              <w:rPr>
                <w:ins w:id="5564" w:author="Adhitya Pranata Putra" w:date="2025-05-27T15:01:00Z" w16du:dateUtc="2025-05-27T08:01:00Z"/>
                <w:rFonts w:cstheme="minorHAnsi"/>
                <w:sz w:val="20"/>
                <w:szCs w:val="20"/>
                <w:lang w:val="sv-SE"/>
              </w:rPr>
            </w:pPr>
            <w:ins w:id="5565" w:author="Adhitya Pranata Putra" w:date="2025-05-27T15:01:00Z" w16du:dateUtc="2025-05-27T08:01:00Z">
              <w:r w:rsidRPr="00A5747A">
                <w:rPr>
                  <w:rFonts w:cstheme="minorHAnsi"/>
                  <w:sz w:val="20"/>
                  <w:szCs w:val="20"/>
                  <w:lang w:val="sv-SE"/>
                </w:rPr>
                <w:t>Application session ID</w:t>
              </w:r>
            </w:ins>
          </w:p>
        </w:tc>
      </w:tr>
      <w:tr w:rsidR="001B0B07" w:rsidRPr="00A5747A" w14:paraId="34A4E2F9" w14:textId="77777777" w:rsidTr="00E018B3">
        <w:trPr>
          <w:ins w:id="5566" w:author="Adhitya Pranata Putra" w:date="2025-05-27T15:01:00Z"/>
        </w:trPr>
        <w:tc>
          <w:tcPr>
            <w:tcW w:w="2160" w:type="dxa"/>
          </w:tcPr>
          <w:p w14:paraId="1C4F38DC" w14:textId="77777777" w:rsidR="001B0B07" w:rsidRPr="00AF4B93" w:rsidRDefault="001B0B07" w:rsidP="005C708D">
            <w:pPr>
              <w:rPr>
                <w:ins w:id="5567" w:author="Adhitya Pranata Putra" w:date="2025-05-27T15:01:00Z" w16du:dateUtc="2025-05-27T08:01:00Z"/>
                <w:rFonts w:cstheme="minorHAnsi"/>
                <w:sz w:val="20"/>
                <w:szCs w:val="20"/>
                <w:lang w:val="sv-SE"/>
              </w:rPr>
            </w:pPr>
            <w:ins w:id="5568" w:author="Adhitya Pranata Putra" w:date="2025-05-27T15:01:00Z" w16du:dateUtc="2025-05-27T08:01:00Z">
              <w:r w:rsidRPr="00A5747A">
                <w:rPr>
                  <w:rFonts w:cstheme="minorHAnsi"/>
                  <w:sz w:val="20"/>
                  <w:szCs w:val="20"/>
                  <w:lang w:val="sv-SE"/>
                </w:rPr>
                <w:t>AppID</w:t>
              </w:r>
            </w:ins>
          </w:p>
        </w:tc>
        <w:tc>
          <w:tcPr>
            <w:tcW w:w="2160" w:type="dxa"/>
          </w:tcPr>
          <w:p w14:paraId="26451B60" w14:textId="77777777" w:rsidR="001B0B07" w:rsidRPr="00AF4B93" w:rsidRDefault="001B0B07" w:rsidP="005C708D">
            <w:pPr>
              <w:rPr>
                <w:ins w:id="5569" w:author="Adhitya Pranata Putra" w:date="2025-05-27T15:01:00Z" w16du:dateUtc="2025-05-27T08:01:00Z"/>
                <w:rFonts w:cstheme="minorHAnsi"/>
                <w:sz w:val="20"/>
                <w:szCs w:val="20"/>
                <w:lang w:val="sv-SE"/>
              </w:rPr>
            </w:pPr>
            <w:proofErr w:type="spellStart"/>
            <w:ins w:id="5570" w:author="Adhitya Pranata Putra" w:date="2025-05-27T15:01:00Z" w16du:dateUtc="2025-05-27T08:01: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44380858" w14:textId="77777777" w:rsidR="001B0B07" w:rsidRPr="00AF4B93" w:rsidRDefault="001B0B07" w:rsidP="005C708D">
            <w:pPr>
              <w:rPr>
                <w:ins w:id="5571" w:author="Adhitya Pranata Putra" w:date="2025-05-27T15:01:00Z" w16du:dateUtc="2025-05-27T08:01:00Z"/>
                <w:rFonts w:cstheme="minorHAnsi"/>
                <w:sz w:val="20"/>
                <w:szCs w:val="20"/>
                <w:lang w:val="sv-SE"/>
              </w:rPr>
            </w:pPr>
            <w:ins w:id="5572" w:author="Adhitya Pranata Putra" w:date="2025-05-27T15:01:00Z" w16du:dateUtc="2025-05-27T08:01:00Z">
              <w:r w:rsidRPr="00A5747A">
                <w:rPr>
                  <w:rFonts w:cstheme="minorHAnsi"/>
                  <w:sz w:val="20"/>
                  <w:szCs w:val="20"/>
                  <w:lang w:val="sv-SE"/>
                </w:rPr>
                <w:t>Application ID</w:t>
              </w:r>
            </w:ins>
          </w:p>
        </w:tc>
      </w:tr>
      <w:tr w:rsidR="001B0B07" w:rsidRPr="00A5747A" w14:paraId="61416EA2" w14:textId="77777777" w:rsidTr="00E018B3">
        <w:trPr>
          <w:ins w:id="5573" w:author="Adhitya Pranata Putra" w:date="2025-05-27T15:01:00Z"/>
        </w:trPr>
        <w:tc>
          <w:tcPr>
            <w:tcW w:w="2160" w:type="dxa"/>
          </w:tcPr>
          <w:p w14:paraId="34A43D7B" w14:textId="77777777" w:rsidR="001B0B07" w:rsidRPr="00A5747A" w:rsidRDefault="001B0B07" w:rsidP="005C708D">
            <w:pPr>
              <w:rPr>
                <w:ins w:id="5574" w:author="Adhitya Pranata Putra" w:date="2025-05-27T15:01:00Z" w16du:dateUtc="2025-05-27T08:01:00Z"/>
                <w:rFonts w:cstheme="minorHAnsi"/>
                <w:sz w:val="20"/>
                <w:szCs w:val="20"/>
                <w:lang w:val="sv-SE"/>
              </w:rPr>
            </w:pPr>
            <w:ins w:id="5575" w:author="Adhitya Pranata Putra" w:date="2025-05-27T15:01:00Z" w16du:dateUtc="2025-05-27T08:01:00Z">
              <w:r>
                <w:rPr>
                  <w:rFonts w:cstheme="minorHAnsi"/>
                  <w:sz w:val="20"/>
                  <w:szCs w:val="20"/>
                  <w:lang w:val="sv-SE"/>
                </w:rPr>
                <w:t>ProcessID</w:t>
              </w:r>
            </w:ins>
          </w:p>
        </w:tc>
        <w:tc>
          <w:tcPr>
            <w:tcW w:w="2160" w:type="dxa"/>
          </w:tcPr>
          <w:p w14:paraId="1BD7550D" w14:textId="77777777" w:rsidR="001B0B07" w:rsidRPr="00A5747A" w:rsidRDefault="001B0B07" w:rsidP="005C708D">
            <w:pPr>
              <w:rPr>
                <w:ins w:id="5576" w:author="Adhitya Pranata Putra" w:date="2025-05-27T15:01:00Z" w16du:dateUtc="2025-05-27T08:01:00Z"/>
                <w:rFonts w:cstheme="minorHAnsi"/>
                <w:sz w:val="20"/>
                <w:szCs w:val="20"/>
              </w:rPr>
            </w:pPr>
            <w:proofErr w:type="spellStart"/>
            <w:ins w:id="5577" w:author="Adhitya Pranata Putra" w:date="2025-05-27T15:01:00Z" w16du:dateUtc="2025-05-27T08:01:00Z">
              <w:r w:rsidRPr="00A5747A">
                <w:rPr>
                  <w:rFonts w:cstheme="minorHAnsi"/>
                  <w:sz w:val="20"/>
                  <w:szCs w:val="20"/>
                </w:rPr>
                <w:t>nvarchar</w:t>
              </w:r>
              <w:proofErr w:type="spellEnd"/>
            </w:ins>
          </w:p>
        </w:tc>
        <w:tc>
          <w:tcPr>
            <w:tcW w:w="3888" w:type="dxa"/>
          </w:tcPr>
          <w:p w14:paraId="2EE6A47F" w14:textId="77777777" w:rsidR="001B0B07" w:rsidRPr="00CA7D4A" w:rsidDel="00651ED2" w:rsidRDefault="001B0B07" w:rsidP="005C708D">
            <w:pPr>
              <w:rPr>
                <w:ins w:id="5578" w:author="Adhitya Pranata Putra" w:date="2025-05-27T15:01:00Z" w16du:dateUtc="2025-05-27T08:01:00Z"/>
                <w:rFonts w:cstheme="minorHAnsi"/>
                <w:sz w:val="20"/>
                <w:szCs w:val="20"/>
                <w:lang w:val="sv-SE"/>
              </w:rPr>
            </w:pPr>
            <w:ins w:id="5579" w:author="Adhitya Pranata Putra" w:date="2025-05-27T15:01:00Z" w16du:dateUtc="2025-05-27T08:01:00Z">
              <w:r>
                <w:rPr>
                  <w:rFonts w:cstheme="minorHAnsi"/>
                  <w:sz w:val="20"/>
                  <w:szCs w:val="20"/>
                  <w:lang w:val="sv-SE"/>
                </w:rPr>
                <w:t>Process ID</w:t>
              </w:r>
            </w:ins>
          </w:p>
        </w:tc>
      </w:tr>
      <w:tr w:rsidR="001B0B07" w:rsidRPr="00A5747A" w14:paraId="7FEAC3A2" w14:textId="77777777" w:rsidTr="00E018B3">
        <w:trPr>
          <w:ins w:id="5580" w:author="Adhitya Pranata Putra" w:date="2025-05-27T15:01:00Z"/>
        </w:trPr>
        <w:tc>
          <w:tcPr>
            <w:tcW w:w="2160" w:type="dxa"/>
          </w:tcPr>
          <w:p w14:paraId="263E162B" w14:textId="77777777" w:rsidR="001B0B07" w:rsidRPr="00AF4B93" w:rsidRDefault="001B0B07" w:rsidP="005C708D">
            <w:pPr>
              <w:rPr>
                <w:ins w:id="5581" w:author="Adhitya Pranata Putra" w:date="2025-05-27T15:01:00Z" w16du:dateUtc="2025-05-27T08:01:00Z"/>
                <w:rFonts w:cstheme="minorHAnsi"/>
                <w:sz w:val="20"/>
                <w:szCs w:val="20"/>
                <w:lang w:val="sv-SE"/>
              </w:rPr>
            </w:pPr>
            <w:ins w:id="5582" w:author="Adhitya Pranata Putra" w:date="2025-05-27T15:01:00Z" w16du:dateUtc="2025-05-27T08:01:00Z">
              <w:r w:rsidRPr="00A5747A">
                <w:rPr>
                  <w:rFonts w:cstheme="minorHAnsi"/>
                  <w:sz w:val="20"/>
                  <w:szCs w:val="20"/>
                  <w:lang w:val="sv-SE"/>
                </w:rPr>
                <w:t>WebPageID</w:t>
              </w:r>
            </w:ins>
          </w:p>
        </w:tc>
        <w:tc>
          <w:tcPr>
            <w:tcW w:w="2160" w:type="dxa"/>
          </w:tcPr>
          <w:p w14:paraId="36E536E1" w14:textId="77777777" w:rsidR="001B0B07" w:rsidRPr="00AF4B93" w:rsidRDefault="001B0B07" w:rsidP="005C708D">
            <w:pPr>
              <w:rPr>
                <w:ins w:id="5583" w:author="Adhitya Pranata Putra" w:date="2025-05-27T15:01:00Z" w16du:dateUtc="2025-05-27T08:01:00Z"/>
                <w:rFonts w:cstheme="minorHAnsi"/>
                <w:sz w:val="20"/>
                <w:szCs w:val="20"/>
                <w:lang w:val="sv-SE"/>
              </w:rPr>
            </w:pPr>
            <w:proofErr w:type="spellStart"/>
            <w:ins w:id="5584" w:author="Adhitya Pranata Putra" w:date="2025-05-27T15:01:00Z" w16du:dateUtc="2025-05-27T08:01: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1277259D" w14:textId="77777777" w:rsidR="001B0B07" w:rsidRPr="00AF4B93" w:rsidRDefault="001B0B07" w:rsidP="005C708D">
            <w:pPr>
              <w:rPr>
                <w:ins w:id="5585" w:author="Adhitya Pranata Putra" w:date="2025-05-27T15:01:00Z" w16du:dateUtc="2025-05-27T08:01:00Z"/>
                <w:rFonts w:cstheme="minorHAnsi"/>
                <w:sz w:val="20"/>
                <w:szCs w:val="20"/>
                <w:lang w:val="sv-SE"/>
              </w:rPr>
            </w:pPr>
          </w:p>
        </w:tc>
      </w:tr>
      <w:tr w:rsidR="001B0B07" w:rsidRPr="00A5747A" w14:paraId="4A1DCE56" w14:textId="77777777" w:rsidTr="00E018B3">
        <w:trPr>
          <w:ins w:id="5586" w:author="Adhitya Pranata Putra" w:date="2025-05-27T15:01:00Z"/>
        </w:trPr>
        <w:tc>
          <w:tcPr>
            <w:tcW w:w="2160" w:type="dxa"/>
          </w:tcPr>
          <w:p w14:paraId="6C60289E" w14:textId="77777777" w:rsidR="001B0B07" w:rsidRPr="00A5747A" w:rsidRDefault="001B0B07" w:rsidP="005C708D">
            <w:pPr>
              <w:rPr>
                <w:ins w:id="5587" w:author="Adhitya Pranata Putra" w:date="2025-05-27T15:01:00Z" w16du:dateUtc="2025-05-27T08:01:00Z"/>
                <w:rFonts w:cstheme="minorHAnsi"/>
                <w:sz w:val="20"/>
                <w:szCs w:val="20"/>
              </w:rPr>
            </w:pPr>
            <w:proofErr w:type="spellStart"/>
            <w:ins w:id="5588" w:author="Adhitya Pranata Putra" w:date="2025-05-27T15:01:00Z" w16du:dateUtc="2025-05-27T08:01:00Z">
              <w:r w:rsidRPr="00A5747A">
                <w:rPr>
                  <w:rFonts w:cstheme="minorHAnsi"/>
                  <w:sz w:val="20"/>
                  <w:szCs w:val="20"/>
                </w:rPr>
                <w:t>EventID</w:t>
              </w:r>
              <w:proofErr w:type="spellEnd"/>
            </w:ins>
          </w:p>
        </w:tc>
        <w:tc>
          <w:tcPr>
            <w:tcW w:w="2160" w:type="dxa"/>
          </w:tcPr>
          <w:p w14:paraId="40031E86" w14:textId="77777777" w:rsidR="001B0B07" w:rsidRPr="00A5747A" w:rsidRDefault="001B0B07" w:rsidP="005C708D">
            <w:pPr>
              <w:rPr>
                <w:ins w:id="5589" w:author="Adhitya Pranata Putra" w:date="2025-05-27T15:01:00Z" w16du:dateUtc="2025-05-27T08:01:00Z"/>
                <w:rFonts w:cstheme="minorHAnsi"/>
                <w:sz w:val="20"/>
                <w:szCs w:val="20"/>
              </w:rPr>
            </w:pPr>
            <w:proofErr w:type="spellStart"/>
            <w:ins w:id="5590" w:author="Adhitya Pranata Putra" w:date="2025-05-27T15:01:00Z" w16du:dateUtc="2025-05-27T08:01: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52B6CE86" w14:textId="77777777" w:rsidR="001B0B07" w:rsidRPr="00A5747A" w:rsidRDefault="001B0B07" w:rsidP="005C708D">
            <w:pPr>
              <w:rPr>
                <w:ins w:id="5591" w:author="Adhitya Pranata Putra" w:date="2025-05-27T15:01:00Z" w16du:dateUtc="2025-05-27T08:01:00Z"/>
                <w:rFonts w:cstheme="minorHAnsi"/>
                <w:sz w:val="20"/>
                <w:szCs w:val="20"/>
              </w:rPr>
            </w:pPr>
          </w:p>
        </w:tc>
      </w:tr>
      <w:tr w:rsidR="00E018B3" w:rsidRPr="00A5747A" w14:paraId="13D46575" w14:textId="77777777" w:rsidTr="00E018B3">
        <w:trPr>
          <w:ins w:id="5592" w:author="Adhitya Pranata Putra" w:date="2025-06-11T09:19:00Z"/>
        </w:trPr>
        <w:tc>
          <w:tcPr>
            <w:tcW w:w="2160" w:type="dxa"/>
          </w:tcPr>
          <w:p w14:paraId="05CEEF8C" w14:textId="77777777" w:rsidR="00E018B3" w:rsidRPr="00A5747A" w:rsidRDefault="00E018B3" w:rsidP="003B529B">
            <w:pPr>
              <w:rPr>
                <w:ins w:id="5593" w:author="Adhitya Pranata Putra" w:date="2025-06-11T09:19:00Z" w16du:dateUtc="2025-06-11T02:19:00Z"/>
                <w:rFonts w:cstheme="minorHAnsi"/>
                <w:sz w:val="20"/>
                <w:szCs w:val="20"/>
              </w:rPr>
            </w:pPr>
            <w:proofErr w:type="spellStart"/>
            <w:ins w:id="5594" w:author="Adhitya Pranata Putra" w:date="2025-06-11T09:19:00Z" w16du:dateUtc="2025-06-11T02:19:00Z">
              <w:r>
                <w:rPr>
                  <w:rFonts w:cstheme="minorHAnsi"/>
                  <w:sz w:val="20"/>
                  <w:szCs w:val="20"/>
                </w:rPr>
                <w:t>ActivityID</w:t>
              </w:r>
              <w:proofErr w:type="spellEnd"/>
            </w:ins>
          </w:p>
        </w:tc>
        <w:tc>
          <w:tcPr>
            <w:tcW w:w="2160" w:type="dxa"/>
          </w:tcPr>
          <w:p w14:paraId="6EC87BDD" w14:textId="77777777" w:rsidR="00E018B3" w:rsidRPr="00A5747A" w:rsidRDefault="00E018B3" w:rsidP="003B529B">
            <w:pPr>
              <w:rPr>
                <w:ins w:id="5595" w:author="Adhitya Pranata Putra" w:date="2025-06-11T09:19:00Z" w16du:dateUtc="2025-06-11T02:19:00Z"/>
                <w:rFonts w:cstheme="minorHAnsi"/>
                <w:sz w:val="20"/>
                <w:szCs w:val="20"/>
              </w:rPr>
            </w:pPr>
            <w:proofErr w:type="spellStart"/>
            <w:ins w:id="5596" w:author="Adhitya Pranata Putra" w:date="2025-06-11T09:19:00Z" w16du:dateUtc="2025-06-11T02:19:00Z">
              <w:r w:rsidRPr="00A5747A">
                <w:rPr>
                  <w:rFonts w:cstheme="minorHAnsi"/>
                  <w:sz w:val="20"/>
                  <w:szCs w:val="20"/>
                </w:rPr>
                <w:t>nvarchar</w:t>
              </w:r>
              <w:proofErr w:type="spellEnd"/>
            </w:ins>
          </w:p>
        </w:tc>
        <w:tc>
          <w:tcPr>
            <w:tcW w:w="3888" w:type="dxa"/>
          </w:tcPr>
          <w:p w14:paraId="1C44BB5B" w14:textId="77777777" w:rsidR="00E018B3" w:rsidRPr="00A5747A" w:rsidRDefault="00E018B3" w:rsidP="003B529B">
            <w:pPr>
              <w:rPr>
                <w:ins w:id="5597" w:author="Adhitya Pranata Putra" w:date="2025-06-11T09:19:00Z" w16du:dateUtc="2025-06-11T02:19:00Z"/>
                <w:rFonts w:cstheme="minorHAnsi"/>
                <w:sz w:val="20"/>
                <w:szCs w:val="20"/>
              </w:rPr>
            </w:pPr>
            <w:ins w:id="5598" w:author="Adhitya Pranata Putra" w:date="2025-06-11T09:19:00Z" w16du:dateUtc="2025-06-11T02:19:00Z">
              <w:r>
                <w:rPr>
                  <w:rFonts w:cstheme="minorHAnsi"/>
                  <w:sz w:val="20"/>
                  <w:szCs w:val="20"/>
                </w:rPr>
                <w:t>Activity ID</w:t>
              </w:r>
            </w:ins>
          </w:p>
        </w:tc>
      </w:tr>
      <w:tr w:rsidR="001B0B07" w:rsidRPr="00A5747A" w14:paraId="4C21779E" w14:textId="77777777" w:rsidTr="00E018B3">
        <w:trPr>
          <w:ins w:id="5599" w:author="Adhitya Pranata Putra" w:date="2025-05-27T15:01:00Z"/>
        </w:trPr>
        <w:tc>
          <w:tcPr>
            <w:tcW w:w="2160" w:type="dxa"/>
          </w:tcPr>
          <w:p w14:paraId="7481830B" w14:textId="77777777" w:rsidR="001B0B07" w:rsidRPr="00A5747A" w:rsidRDefault="001B0B07" w:rsidP="005C708D">
            <w:pPr>
              <w:rPr>
                <w:ins w:id="5600" w:author="Adhitya Pranata Putra" w:date="2025-05-27T15:01:00Z" w16du:dateUtc="2025-05-27T08:01:00Z"/>
                <w:rFonts w:cstheme="minorHAnsi"/>
                <w:sz w:val="20"/>
                <w:szCs w:val="20"/>
              </w:rPr>
            </w:pPr>
            <w:ins w:id="5601" w:author="Adhitya Pranata Putra" w:date="2025-05-27T15:01:00Z" w16du:dateUtc="2025-05-27T08:01:00Z">
              <w:r w:rsidRPr="00A5747A">
                <w:rPr>
                  <w:rFonts w:cstheme="minorHAnsi"/>
                  <w:sz w:val="20"/>
                  <w:szCs w:val="20"/>
                </w:rPr>
                <w:t>Reason</w:t>
              </w:r>
            </w:ins>
          </w:p>
        </w:tc>
        <w:tc>
          <w:tcPr>
            <w:tcW w:w="2160" w:type="dxa"/>
          </w:tcPr>
          <w:p w14:paraId="278D39FA" w14:textId="77777777" w:rsidR="001B0B07" w:rsidRPr="00A5747A" w:rsidRDefault="001B0B07" w:rsidP="005C708D">
            <w:pPr>
              <w:rPr>
                <w:ins w:id="5602" w:author="Adhitya Pranata Putra" w:date="2025-05-27T15:01:00Z" w16du:dateUtc="2025-05-27T08:01:00Z"/>
                <w:rFonts w:cstheme="minorHAnsi"/>
                <w:sz w:val="20"/>
                <w:szCs w:val="20"/>
              </w:rPr>
            </w:pPr>
            <w:proofErr w:type="spellStart"/>
            <w:ins w:id="5603" w:author="Adhitya Pranata Putra" w:date="2025-05-27T15:01:00Z" w16du:dateUtc="2025-05-27T08:01:00Z">
              <w:r w:rsidRPr="00A5747A">
                <w:rPr>
                  <w:rFonts w:cstheme="minorHAnsi"/>
                  <w:sz w:val="20"/>
                  <w:szCs w:val="20"/>
                </w:rPr>
                <w:t>nvarchar</w:t>
              </w:r>
              <w:proofErr w:type="spellEnd"/>
            </w:ins>
          </w:p>
        </w:tc>
        <w:tc>
          <w:tcPr>
            <w:tcW w:w="3888" w:type="dxa"/>
          </w:tcPr>
          <w:p w14:paraId="6FF604C2" w14:textId="77777777" w:rsidR="001B0B07" w:rsidRPr="00A5747A" w:rsidRDefault="001B0B07" w:rsidP="005C708D">
            <w:pPr>
              <w:rPr>
                <w:ins w:id="5604" w:author="Adhitya Pranata Putra" w:date="2025-05-27T15:01:00Z" w16du:dateUtc="2025-05-27T08:01:00Z"/>
                <w:rFonts w:cstheme="minorHAnsi"/>
                <w:sz w:val="20"/>
                <w:szCs w:val="20"/>
              </w:rPr>
            </w:pPr>
            <w:ins w:id="5605" w:author="Adhitya Pranata Putra" w:date="2025-05-27T15:01:00Z" w16du:dateUtc="2025-05-27T08:01:00Z">
              <w:r w:rsidRPr="00A5747A">
                <w:rPr>
                  <w:rFonts w:cstheme="minorHAnsi"/>
                  <w:sz w:val="20"/>
                  <w:szCs w:val="20"/>
                </w:rPr>
                <w:t xml:space="preserve">Alasan </w:t>
              </w:r>
              <w:proofErr w:type="spellStart"/>
              <w:r w:rsidRPr="00A5747A">
                <w:rPr>
                  <w:rFonts w:cstheme="minorHAnsi"/>
                  <w:sz w:val="20"/>
                  <w:szCs w:val="20"/>
                </w:rPr>
                <w:t>perubahan</w:t>
              </w:r>
              <w:proofErr w:type="spellEnd"/>
              <w:r w:rsidRPr="00A5747A">
                <w:rPr>
                  <w:rFonts w:cstheme="minorHAnsi"/>
                  <w:sz w:val="20"/>
                  <w:szCs w:val="20"/>
                </w:rPr>
                <w:t xml:space="preserve"> data</w:t>
              </w:r>
            </w:ins>
          </w:p>
        </w:tc>
      </w:tr>
      <w:tr w:rsidR="001B0B07" w:rsidRPr="00A5747A" w14:paraId="13F2CBFE" w14:textId="77777777" w:rsidTr="00E018B3">
        <w:trPr>
          <w:ins w:id="5606" w:author="Adhitya Pranata Putra" w:date="2025-05-27T15:01:00Z"/>
        </w:trPr>
        <w:tc>
          <w:tcPr>
            <w:tcW w:w="2160" w:type="dxa"/>
          </w:tcPr>
          <w:p w14:paraId="3AF6CD07" w14:textId="77777777" w:rsidR="001B0B07" w:rsidRPr="00A5747A" w:rsidRDefault="001B0B07" w:rsidP="005C708D">
            <w:pPr>
              <w:rPr>
                <w:ins w:id="5607" w:author="Adhitya Pranata Putra" w:date="2025-05-27T15:01:00Z" w16du:dateUtc="2025-05-27T08:01:00Z"/>
                <w:rFonts w:cstheme="minorHAnsi"/>
                <w:sz w:val="20"/>
                <w:szCs w:val="20"/>
              </w:rPr>
            </w:pPr>
            <w:proofErr w:type="spellStart"/>
            <w:ins w:id="5608" w:author="Adhitya Pranata Putra" w:date="2025-05-27T15:01:00Z" w16du:dateUtc="2025-05-27T08:01:00Z">
              <w:r w:rsidRPr="00A5747A">
                <w:rPr>
                  <w:rFonts w:cstheme="minorHAnsi"/>
                  <w:sz w:val="20"/>
                  <w:szCs w:val="20"/>
                </w:rPr>
                <w:t>LogDate</w:t>
              </w:r>
              <w:proofErr w:type="spellEnd"/>
            </w:ins>
          </w:p>
        </w:tc>
        <w:tc>
          <w:tcPr>
            <w:tcW w:w="2160" w:type="dxa"/>
          </w:tcPr>
          <w:p w14:paraId="29245D36" w14:textId="77777777" w:rsidR="001B0B07" w:rsidRPr="00A5747A" w:rsidRDefault="001B0B07" w:rsidP="005C708D">
            <w:pPr>
              <w:rPr>
                <w:ins w:id="5609" w:author="Adhitya Pranata Putra" w:date="2025-05-27T15:01:00Z" w16du:dateUtc="2025-05-27T08:01:00Z"/>
                <w:rFonts w:cstheme="minorHAnsi"/>
                <w:sz w:val="20"/>
                <w:szCs w:val="20"/>
              </w:rPr>
            </w:pPr>
            <w:ins w:id="5610" w:author="Adhitya Pranata Putra" w:date="2025-05-27T15:01:00Z" w16du:dateUtc="2025-05-27T08:01:00Z">
              <w:r w:rsidRPr="00A5747A">
                <w:rPr>
                  <w:rFonts w:cstheme="minorHAnsi"/>
                  <w:sz w:val="20"/>
                  <w:szCs w:val="20"/>
                </w:rPr>
                <w:t>Date Time</w:t>
              </w:r>
            </w:ins>
          </w:p>
        </w:tc>
        <w:tc>
          <w:tcPr>
            <w:tcW w:w="3888" w:type="dxa"/>
          </w:tcPr>
          <w:p w14:paraId="7318A805" w14:textId="77777777" w:rsidR="001B0B07" w:rsidRPr="00A5747A" w:rsidRDefault="001B0B07" w:rsidP="005C708D">
            <w:pPr>
              <w:rPr>
                <w:ins w:id="5611" w:author="Adhitya Pranata Putra" w:date="2025-05-27T15:01:00Z" w16du:dateUtc="2025-05-27T08:01:00Z"/>
                <w:rFonts w:cstheme="minorHAnsi"/>
                <w:sz w:val="20"/>
                <w:szCs w:val="20"/>
              </w:rPr>
            </w:pPr>
            <w:ins w:id="5612" w:author="Adhitya Pranata Putra" w:date="2025-05-27T15:01:00Z" w16du:dateUtc="2025-05-27T08:01:00Z">
              <w:r w:rsidRPr="00A5747A">
                <w:rPr>
                  <w:rFonts w:cstheme="minorHAnsi"/>
                  <w:sz w:val="20"/>
                  <w:szCs w:val="20"/>
                </w:rPr>
                <w:t>Date &amp; time log data</w:t>
              </w:r>
            </w:ins>
          </w:p>
        </w:tc>
      </w:tr>
    </w:tbl>
    <w:p w14:paraId="73B8C558" w14:textId="77777777" w:rsidR="00E018B3" w:rsidRDefault="003B6D11" w:rsidP="003B6D11">
      <w:pPr>
        <w:spacing w:before="120"/>
        <w:ind w:left="720"/>
        <w:rPr>
          <w:ins w:id="5613" w:author="Adhitya Pranata Putra" w:date="2025-06-11T09:20:00Z" w16du:dateUtc="2025-06-11T02:20:00Z"/>
          <w:lang w:val="sv-SE"/>
        </w:rPr>
      </w:pPr>
      <w:r w:rsidRPr="00AC77EC">
        <w:rPr>
          <w:i/>
          <w:iCs/>
          <w:lang w:val="sv-SE"/>
          <w:rPrChange w:id="5614" w:author="Adhitya Pranata Putra" w:date="2025-06-03T07:45:00Z" w16du:dateUtc="2025-06-03T00:45:00Z">
            <w:rPr>
              <w:i/>
              <w:iCs/>
            </w:rPr>
          </w:rPrChange>
        </w:rPr>
        <w:t xml:space="preserve">Patient </w:t>
      </w:r>
      <w:del w:id="5615" w:author="Adhitya Pranata Putra" w:date="2025-05-21T15:32:00Z" w16du:dateUtc="2025-05-21T08:32:00Z">
        <w:r w:rsidRPr="00AC77EC" w:rsidDel="009D3953">
          <w:rPr>
            <w:i/>
            <w:iCs/>
            <w:lang w:val="sv-SE"/>
            <w:rPrChange w:id="5616" w:author="Adhitya Pranata Putra" w:date="2025-06-03T07:45:00Z" w16du:dateUtc="2025-06-03T00:45:00Z">
              <w:rPr>
                <w:i/>
                <w:iCs/>
              </w:rPr>
            </w:rPrChange>
          </w:rPr>
          <w:delText>registration</w:delText>
        </w:r>
        <w:r w:rsidRPr="00AC77EC" w:rsidDel="009D3953">
          <w:rPr>
            <w:lang w:val="sv-SE"/>
            <w:rPrChange w:id="5617" w:author="Adhitya Pranata Putra" w:date="2025-06-03T07:45:00Z" w16du:dateUtc="2025-06-03T00:45:00Z">
              <w:rPr/>
            </w:rPrChange>
          </w:rPr>
          <w:delText xml:space="preserve"> </w:delText>
        </w:r>
      </w:del>
      <w:ins w:id="5618" w:author="Adhitya Pranata Putra" w:date="2025-05-21T15:32:00Z" w16du:dateUtc="2025-05-21T08:32:00Z">
        <w:r w:rsidR="009D3953">
          <w:rPr>
            <w:i/>
            <w:iCs/>
            <w:lang w:val="sv-SE"/>
          </w:rPr>
          <w:t>admission</w:t>
        </w:r>
      </w:ins>
      <w:del w:id="5619" w:author="Adhitya Pranata Putra" w:date="2025-06-11T09:19:00Z" w16du:dateUtc="2025-06-11T02:19:00Z">
        <w:r w:rsidRPr="00AC77EC" w:rsidDel="00E018B3">
          <w:rPr>
            <w:lang w:val="sv-SE"/>
            <w:rPrChange w:id="5620" w:author="Adhitya Pranata Putra" w:date="2025-06-03T07:45:00Z" w16du:dateUtc="2025-06-03T00:45:00Z">
              <w:rPr/>
            </w:rPrChange>
          </w:rPr>
          <w:delText>tidak harus dilakukan</w:delText>
        </w:r>
        <w:r w:rsidR="007C6B7F" w:rsidRPr="00AC77EC" w:rsidDel="00E018B3">
          <w:rPr>
            <w:lang w:val="sv-SE"/>
            <w:rPrChange w:id="5621" w:author="Adhitya Pranata Putra" w:date="2025-06-03T07:45:00Z" w16du:dateUtc="2025-06-03T00:45:00Z">
              <w:rPr/>
            </w:rPrChange>
          </w:rPr>
          <w:delText xml:space="preserve"> (</w:delText>
        </w:r>
        <w:r w:rsidR="007C6B7F" w:rsidRPr="00AC77EC" w:rsidDel="00E018B3">
          <w:rPr>
            <w:i/>
            <w:iCs/>
            <w:lang w:val="sv-SE"/>
            <w:rPrChange w:id="5622" w:author="Adhitya Pranata Putra" w:date="2025-06-03T07:45:00Z" w16du:dateUtc="2025-06-03T00:45:00Z">
              <w:rPr>
                <w:i/>
                <w:iCs/>
              </w:rPr>
            </w:rPrChange>
          </w:rPr>
          <w:delText>optional</w:delText>
        </w:r>
        <w:r w:rsidR="007C6B7F" w:rsidRPr="00AC77EC" w:rsidDel="00E018B3">
          <w:rPr>
            <w:lang w:val="sv-SE"/>
            <w:rPrChange w:id="5623" w:author="Adhitya Pranata Putra" w:date="2025-06-03T07:45:00Z" w16du:dateUtc="2025-06-03T00:45:00Z">
              <w:rPr/>
            </w:rPrChange>
          </w:rPr>
          <w:delText>)</w:delText>
        </w:r>
      </w:del>
      <w:ins w:id="5624" w:author="Adhitya Pranata Putra" w:date="2025-06-11T09:19:00Z" w16du:dateUtc="2025-06-11T02:19:00Z">
        <w:r w:rsidR="00E018B3">
          <w:rPr>
            <w:lang w:val="sv-SE"/>
          </w:rPr>
          <w:t xml:space="preserve"> </w:t>
        </w:r>
      </w:ins>
      <w:ins w:id="5625" w:author="Adhitya Pranata Putra" w:date="2025-06-11T09:20:00Z" w16du:dateUtc="2025-06-11T02:20:00Z">
        <w:r w:rsidR="00E018B3">
          <w:rPr>
            <w:lang w:val="sv-SE"/>
          </w:rPr>
          <w:t>mandatory dilakukan, jika</w:t>
        </w:r>
      </w:ins>
      <w:del w:id="5626" w:author="Adhitya Pranata Putra" w:date="2025-06-11T09:20:00Z" w16du:dateUtc="2025-06-11T02:20:00Z">
        <w:r w:rsidRPr="00AC77EC" w:rsidDel="00E018B3">
          <w:rPr>
            <w:lang w:val="sv-SE"/>
            <w:rPrChange w:id="5627" w:author="Adhitya Pranata Putra" w:date="2025-06-03T07:45:00Z" w16du:dateUtc="2025-06-03T00:45:00Z">
              <w:rPr/>
            </w:rPrChange>
          </w:rPr>
          <w:delText xml:space="preserve">. </w:delText>
        </w:r>
      </w:del>
      <w:ins w:id="5628" w:author="Adhitya Pranata Putra" w:date="2025-06-11T09:20:00Z" w16du:dateUtc="2025-06-11T02:20:00Z">
        <w:r w:rsidR="00E018B3">
          <w:rPr>
            <w:lang w:val="sv-SE"/>
          </w:rPr>
          <w:t>:</w:t>
        </w:r>
        <w:r w:rsidR="00E018B3" w:rsidRPr="00AC77EC">
          <w:rPr>
            <w:lang w:val="sv-SE"/>
            <w:rPrChange w:id="5629" w:author="Adhitya Pranata Putra" w:date="2025-06-03T07:45:00Z" w16du:dateUtc="2025-06-03T00:45:00Z">
              <w:rPr/>
            </w:rPrChange>
          </w:rPr>
          <w:t xml:space="preserve"> </w:t>
        </w:r>
      </w:ins>
    </w:p>
    <w:p w14:paraId="2D78B565" w14:textId="7F729738" w:rsidR="00146EE1" w:rsidRDefault="003B6D11" w:rsidP="00E018B3">
      <w:pPr>
        <w:pStyle w:val="ListParagraph"/>
        <w:numPr>
          <w:ilvl w:val="0"/>
          <w:numId w:val="114"/>
        </w:numPr>
        <w:rPr>
          <w:ins w:id="5630" w:author="Adhitya Pranata Putra" w:date="2025-06-11T09:20:00Z" w16du:dateUtc="2025-06-11T02:20:00Z"/>
          <w:lang w:val="sv-SE"/>
        </w:rPr>
      </w:pPr>
      <w:del w:id="5631" w:author="Adhitya Pranata Putra" w:date="2025-06-11T09:20:00Z" w16du:dateUtc="2025-06-11T02:20:00Z">
        <w:r w:rsidRPr="00E018B3" w:rsidDel="00E018B3">
          <w:rPr>
            <w:lang w:val="sv-SE"/>
            <w:rPrChange w:id="5632" w:author="Adhitya Pranata Putra" w:date="2025-06-11T09:20:00Z" w16du:dateUtc="2025-06-11T02:20:00Z">
              <w:rPr/>
            </w:rPrChange>
          </w:rPr>
          <w:delText xml:space="preserve">Biasanya untuk </w:delText>
        </w:r>
      </w:del>
      <w:r w:rsidRPr="00E018B3">
        <w:rPr>
          <w:lang w:val="sv-SE"/>
          <w:rPrChange w:id="5633" w:author="Adhitya Pranata Putra" w:date="2025-06-11T09:20:00Z" w16du:dateUtc="2025-06-11T02:20:00Z">
            <w:rPr/>
          </w:rPrChange>
        </w:rPr>
        <w:t xml:space="preserve">pasien fasyankes yang memerlukan </w:t>
      </w:r>
      <w:r w:rsidRPr="00E018B3">
        <w:rPr>
          <w:i/>
          <w:iCs/>
          <w:lang w:val="sv-SE"/>
          <w:rPrChange w:id="5634" w:author="Adhitya Pranata Putra" w:date="2025-06-11T09:20:00Z" w16du:dateUtc="2025-06-11T02:20:00Z">
            <w:rPr>
              <w:i/>
              <w:iCs/>
            </w:rPr>
          </w:rPrChange>
        </w:rPr>
        <w:t>admit</w:t>
      </w:r>
      <w:r w:rsidRPr="00E018B3">
        <w:rPr>
          <w:lang w:val="sv-SE"/>
          <w:rPrChange w:id="5635" w:author="Adhitya Pranata Putra" w:date="2025-06-11T09:20:00Z" w16du:dateUtc="2025-06-11T02:20:00Z">
            <w:rPr/>
          </w:rPrChange>
        </w:rPr>
        <w:t xml:space="preserve"> dan </w:t>
      </w:r>
      <w:r w:rsidRPr="00E018B3">
        <w:rPr>
          <w:i/>
          <w:iCs/>
          <w:lang w:val="sv-SE"/>
          <w:rPrChange w:id="5636" w:author="Adhitya Pranata Putra" w:date="2025-06-11T09:20:00Z" w16du:dateUtc="2025-06-11T02:20:00Z">
            <w:rPr>
              <w:i/>
              <w:iCs/>
            </w:rPr>
          </w:rPrChange>
        </w:rPr>
        <w:t>discharge</w:t>
      </w:r>
      <w:del w:id="5637" w:author="Adhitya Pranata Putra" w:date="2025-06-11T09:20:00Z" w16du:dateUtc="2025-06-11T02:20:00Z">
        <w:r w:rsidR="002554D1" w:rsidRPr="00E018B3" w:rsidDel="00E018B3">
          <w:rPr>
            <w:lang w:val="sv-SE"/>
            <w:rPrChange w:id="5638" w:author="Adhitya Pranata Putra" w:date="2025-06-11T09:20:00Z" w16du:dateUtc="2025-06-11T02:20:00Z">
              <w:rPr/>
            </w:rPrChange>
          </w:rPr>
          <w:delText>.</w:delText>
        </w:r>
      </w:del>
    </w:p>
    <w:p w14:paraId="770607BB" w14:textId="3B53260A" w:rsidR="00E018B3" w:rsidRDefault="00E018B3" w:rsidP="00E018B3">
      <w:pPr>
        <w:pStyle w:val="ListParagraph"/>
        <w:numPr>
          <w:ilvl w:val="0"/>
          <w:numId w:val="114"/>
        </w:numPr>
        <w:rPr>
          <w:ins w:id="5639" w:author="Adhitya Pranata Putra" w:date="2025-06-11T09:21:00Z" w16du:dateUtc="2025-06-11T02:21:00Z"/>
          <w:lang w:val="sv-SE"/>
        </w:rPr>
      </w:pPr>
      <w:ins w:id="5640" w:author="Adhitya Pranata Putra" w:date="2025-06-11T09:20:00Z" w16du:dateUtc="2025-06-11T02:20:00Z">
        <w:r>
          <w:rPr>
            <w:lang w:val="sv-SE"/>
          </w:rPr>
          <w:t xml:space="preserve">memerlukan </w:t>
        </w:r>
        <w:r w:rsidRPr="00E018B3">
          <w:rPr>
            <w:i/>
            <w:iCs/>
            <w:lang w:val="sv-SE"/>
            <w:rPrChange w:id="5641" w:author="Adhitya Pranata Putra" w:date="2025-06-11T09:22:00Z" w16du:dateUtc="2025-06-11T02:22:00Z">
              <w:rPr>
                <w:lang w:val="sv-SE"/>
              </w:rPr>
            </w:rPrChange>
          </w:rPr>
          <w:t>billin</w:t>
        </w:r>
      </w:ins>
      <w:ins w:id="5642" w:author="Adhitya Pranata Putra" w:date="2025-06-11T09:21:00Z" w16du:dateUtc="2025-06-11T02:21:00Z">
        <w:r w:rsidRPr="00E018B3">
          <w:rPr>
            <w:i/>
            <w:iCs/>
            <w:lang w:val="sv-SE"/>
            <w:rPrChange w:id="5643" w:author="Adhitya Pranata Putra" w:date="2025-06-11T09:22:00Z" w16du:dateUtc="2025-06-11T02:22:00Z">
              <w:rPr>
                <w:lang w:val="sv-SE"/>
              </w:rPr>
            </w:rPrChange>
          </w:rPr>
          <w:t>g</w:t>
        </w:r>
      </w:ins>
    </w:p>
    <w:p w14:paraId="0514DDB4" w14:textId="38E250D1" w:rsidR="00E018B3" w:rsidRDefault="00E018B3" w:rsidP="00E018B3">
      <w:pPr>
        <w:pStyle w:val="ListParagraph"/>
        <w:numPr>
          <w:ilvl w:val="0"/>
          <w:numId w:val="114"/>
        </w:numPr>
        <w:rPr>
          <w:ins w:id="5644" w:author="Adhitya Pranata Putra" w:date="2025-06-11T09:21:00Z" w16du:dateUtc="2025-06-11T02:21:00Z"/>
          <w:lang w:val="sv-SE"/>
        </w:rPr>
      </w:pPr>
      <w:ins w:id="5645" w:author="Adhitya Pranata Putra" w:date="2025-06-11T09:21:00Z" w16du:dateUtc="2025-06-11T02:21:00Z">
        <w:r>
          <w:rPr>
            <w:lang w:val="sv-SE"/>
          </w:rPr>
          <w:t>pilihan dari fasyankes</w:t>
        </w:r>
      </w:ins>
    </w:p>
    <w:p w14:paraId="0011FEAD" w14:textId="15861137" w:rsidR="00E018B3" w:rsidRPr="00E018B3" w:rsidRDefault="00E018B3">
      <w:pPr>
        <w:ind w:left="720"/>
        <w:rPr>
          <w:ins w:id="5646" w:author="Adhitya Pranata Putra" w:date="2025-05-23T16:00:00Z" w16du:dateUtc="2025-05-23T09:00:00Z"/>
          <w:lang w:val="sv-SE"/>
        </w:rPr>
        <w:pPrChange w:id="5647" w:author="Adhitya Pranata Putra" w:date="2025-06-11T09:21:00Z" w16du:dateUtc="2025-06-11T02:21:00Z">
          <w:pPr>
            <w:spacing w:before="120"/>
            <w:ind w:left="720"/>
          </w:pPr>
        </w:pPrChange>
      </w:pPr>
      <w:ins w:id="5648" w:author="Adhitya Pranata Putra" w:date="2025-06-11T09:21:00Z" w16du:dateUtc="2025-06-11T02:21:00Z">
        <w:r>
          <w:rPr>
            <w:lang w:val="sv-SE"/>
          </w:rPr>
          <w:t xml:space="preserve">selain itu, </w:t>
        </w:r>
        <w:r w:rsidRPr="003B529B">
          <w:rPr>
            <w:lang w:val="sv-SE"/>
          </w:rPr>
          <w:t>tidak harus dilakukan (</w:t>
        </w:r>
        <w:r w:rsidRPr="003B529B">
          <w:rPr>
            <w:i/>
            <w:iCs/>
            <w:lang w:val="sv-SE"/>
          </w:rPr>
          <w:t>optional</w:t>
        </w:r>
        <w:r w:rsidRPr="003B529B">
          <w:rPr>
            <w:lang w:val="sv-SE"/>
          </w:rPr>
          <w:t>)</w:t>
        </w:r>
      </w:ins>
    </w:p>
    <w:p w14:paraId="4C80076A" w14:textId="5905F7ED" w:rsidR="001E7FBC" w:rsidRPr="00444EB6" w:rsidDel="001E7FBC" w:rsidRDefault="001E7FBC" w:rsidP="003B6D11">
      <w:pPr>
        <w:spacing w:before="120"/>
        <w:ind w:left="720"/>
        <w:rPr>
          <w:del w:id="5649" w:author="Adhitya Pranata Putra" w:date="2025-05-23T16:00:00Z" w16du:dateUtc="2025-05-23T09:00:00Z"/>
          <w:lang w:val="sv-SE"/>
          <w:rPrChange w:id="5650" w:author="Adhitya Pranata Putra" w:date="2025-05-21T15:15:00Z" w16du:dateUtc="2025-05-21T08:15:00Z">
            <w:rPr>
              <w:del w:id="5651" w:author="Adhitya Pranata Putra" w:date="2025-05-23T16:00:00Z" w16du:dateUtc="2025-05-23T09:00:00Z"/>
            </w:rPr>
          </w:rPrChange>
        </w:rPr>
      </w:pPr>
      <w:bookmarkStart w:id="5652" w:name="_Toc199779905"/>
      <w:bookmarkStart w:id="5653" w:name="_Toc200526877"/>
      <w:bookmarkEnd w:id="5652"/>
      <w:bookmarkEnd w:id="5653"/>
    </w:p>
    <w:p w14:paraId="0AD3BA9D" w14:textId="3FF952AE" w:rsidR="00A931CF" w:rsidRDefault="00A931CF" w:rsidP="00A931CF">
      <w:pPr>
        <w:pStyle w:val="Heading3"/>
      </w:pPr>
      <w:bookmarkStart w:id="5654" w:name="_Ref198624323"/>
      <w:del w:id="5655" w:author="Adhitya Pranata Putra" w:date="2025-06-10T16:37:00Z" w16du:dateUtc="2025-06-10T09:37:00Z">
        <w:r w:rsidDel="004341E3">
          <w:delText>Request/Order?</w:delText>
        </w:r>
      </w:del>
      <w:bookmarkStart w:id="5656" w:name="_Ref200465936"/>
      <w:bookmarkStart w:id="5657" w:name="_Toc200526878"/>
      <w:bookmarkEnd w:id="5654"/>
      <w:ins w:id="5658" w:author="Adhitya Pranata Putra" w:date="2025-06-10T16:37:00Z" w16du:dateUtc="2025-06-10T09:37:00Z">
        <w:r w:rsidR="004341E3">
          <w:t>Test Order</w:t>
        </w:r>
      </w:ins>
      <w:bookmarkEnd w:id="5656"/>
      <w:bookmarkEnd w:id="5657"/>
      <w:r>
        <w:t xml:space="preserve"> </w:t>
      </w:r>
    </w:p>
    <w:p w14:paraId="77AAC11E" w14:textId="13297C10" w:rsidR="00A931CF" w:rsidRPr="00AC77EC" w:rsidRDefault="00F57819" w:rsidP="00A931CF">
      <w:pPr>
        <w:pStyle w:val="NoSpacing"/>
        <w:ind w:left="720"/>
        <w:rPr>
          <w:lang w:val="sv-SE"/>
          <w:rPrChange w:id="5659" w:author="Adhitya Pranata Putra" w:date="2025-06-03T07:45:00Z" w16du:dateUtc="2025-06-03T00:45:00Z">
            <w:rPr/>
          </w:rPrChange>
        </w:rPr>
      </w:pPr>
      <w:del w:id="5660" w:author="Adhitya Pranata Putra" w:date="2025-06-10T16:37:00Z" w16du:dateUtc="2025-06-10T09:37:00Z">
        <w:r w:rsidRPr="00AC77EC" w:rsidDel="004341E3">
          <w:rPr>
            <w:lang w:val="sv-SE"/>
            <w:rPrChange w:id="5661" w:author="Adhitya Pranata Putra" w:date="2025-06-03T07:45:00Z" w16du:dateUtc="2025-06-03T00:45:00Z">
              <w:rPr/>
            </w:rPrChange>
          </w:rPr>
          <w:delText>Request</w:delText>
        </w:r>
        <w:r w:rsidR="00A931CF" w:rsidRPr="00AC77EC" w:rsidDel="004341E3">
          <w:rPr>
            <w:lang w:val="sv-SE"/>
            <w:rPrChange w:id="5662" w:author="Adhitya Pranata Putra" w:date="2025-06-03T07:45:00Z" w16du:dateUtc="2025-06-03T00:45:00Z">
              <w:rPr/>
            </w:rPrChange>
          </w:rPr>
          <w:delText xml:space="preserve"> </w:delText>
        </w:r>
      </w:del>
      <w:ins w:id="5663" w:author="Adhitya Pranata Putra" w:date="2025-06-10T16:37:00Z" w16du:dateUtc="2025-06-10T09:37:00Z">
        <w:r w:rsidR="004341E3">
          <w:rPr>
            <w:lang w:val="sv-SE"/>
          </w:rPr>
          <w:t>Test order</w:t>
        </w:r>
        <w:r w:rsidR="004341E3" w:rsidRPr="00AC77EC">
          <w:rPr>
            <w:lang w:val="sv-SE"/>
            <w:rPrChange w:id="5664" w:author="Adhitya Pranata Putra" w:date="2025-06-03T07:45:00Z" w16du:dateUtc="2025-06-03T00:45:00Z">
              <w:rPr/>
            </w:rPrChange>
          </w:rPr>
          <w:t xml:space="preserve"> </w:t>
        </w:r>
      </w:ins>
      <w:r w:rsidR="00A931CF" w:rsidRPr="00AC77EC">
        <w:rPr>
          <w:lang w:val="sv-SE"/>
          <w:rPrChange w:id="5665" w:author="Adhitya Pranata Putra" w:date="2025-06-03T07:45:00Z" w16du:dateUtc="2025-06-03T00:45:00Z">
            <w:rPr/>
          </w:rPrChange>
        </w:rPr>
        <w:t xml:space="preserve">pasien dikelola menggunakan tabel-tabel sebagai berikut: </w:t>
      </w:r>
    </w:p>
    <w:p w14:paraId="6CBFA2EB" w14:textId="5C83446B" w:rsidR="00A931CF" w:rsidRPr="00A227FB" w:rsidRDefault="00A931CF">
      <w:pPr>
        <w:pStyle w:val="ListParagraph"/>
        <w:numPr>
          <w:ilvl w:val="0"/>
          <w:numId w:val="8"/>
        </w:numPr>
        <w:spacing w:after="120"/>
      </w:pPr>
      <w:del w:id="5666" w:author="Adhitya Pranata Putra" w:date="2025-06-11T09:38:00Z" w16du:dateUtc="2025-06-11T02:38:00Z">
        <w:r w:rsidDel="0031168B">
          <w:rPr>
            <w:b/>
            <w:bCs/>
          </w:rPr>
          <w:delText>request</w:delText>
        </w:r>
      </w:del>
      <w:ins w:id="5667" w:author="Adhitya Pranata Putra" w:date="2025-06-11T09:38:00Z" w16du:dateUtc="2025-06-11T02:38:00Z">
        <w:r w:rsidR="0031168B">
          <w:rPr>
            <w:b/>
            <w:bCs/>
          </w:rPr>
          <w:t>order</w:t>
        </w:r>
      </w:ins>
      <w:r>
        <w:t xml:space="preserve">. Berisi data </w:t>
      </w:r>
      <w:del w:id="5668" w:author="Adhitya Pranata Putra" w:date="2025-06-11T09:39:00Z" w16du:dateUtc="2025-06-11T02:39:00Z">
        <w:r w:rsidR="00146EE1" w:rsidRPr="00146EE1" w:rsidDel="00295A3A">
          <w:rPr>
            <w:i/>
            <w:iCs/>
          </w:rPr>
          <w:delText>request</w:delText>
        </w:r>
      </w:del>
      <w:ins w:id="5669" w:author="Adhitya Pranata Putra" w:date="2025-06-11T09:39:00Z" w16du:dateUtc="2025-06-11T02:39:00Z">
        <w:r w:rsidR="00295A3A">
          <w:rPr>
            <w:i/>
            <w:iCs/>
          </w:rPr>
          <w:t>test order</w:t>
        </w:r>
      </w:ins>
      <w:r w:rsidR="00146EE1">
        <w:t xml:space="preserve"> </w:t>
      </w:r>
      <w:proofErr w:type="spellStart"/>
      <w:r w:rsidR="00146EE1">
        <w:t>untuk</w:t>
      </w:r>
      <w:proofErr w:type="spellEnd"/>
      <w:r w:rsidR="00146EE1">
        <w:t xml:space="preserve"> </w:t>
      </w:r>
      <w:r w:rsidR="00146EE1" w:rsidRPr="00146EE1">
        <w:rPr>
          <w:i/>
          <w:iCs/>
        </w:rPr>
        <w:t>clinical lab test</w:t>
      </w:r>
      <w:r>
        <w:t>.</w:t>
      </w:r>
    </w:p>
    <w:p w14:paraId="7F400890" w14:textId="2D271ACA" w:rsidR="00E018B3" w:rsidRPr="00C56A57" w:rsidRDefault="00A931CF">
      <w:pPr>
        <w:pStyle w:val="ListParagraph"/>
        <w:numPr>
          <w:ilvl w:val="0"/>
          <w:numId w:val="8"/>
        </w:numPr>
        <w:spacing w:after="120"/>
        <w:rPr>
          <w:ins w:id="5670" w:author="Adhitya Pranata Putra" w:date="2025-06-11T09:25:00Z" w16du:dateUtc="2025-06-11T02:25:00Z"/>
          <w:lang w:val="en-ID"/>
          <w:rPrChange w:id="5671" w:author="Adhitya Pranata Putra" w:date="2025-06-12T14:35:00Z" w16du:dateUtc="2025-06-12T07:35:00Z">
            <w:rPr>
              <w:ins w:id="5672" w:author="Adhitya Pranata Putra" w:date="2025-06-11T09:25:00Z" w16du:dateUtc="2025-06-11T02:25:00Z"/>
            </w:rPr>
          </w:rPrChange>
        </w:rPr>
      </w:pPr>
      <w:del w:id="5673" w:author="Adhitya Pranata Putra" w:date="2025-06-11T09:38:00Z" w16du:dateUtc="2025-06-11T02:38:00Z">
        <w:r w:rsidDel="0031168B">
          <w:rPr>
            <w:b/>
            <w:bCs/>
          </w:rPr>
          <w:delText>requestcom</w:delText>
        </w:r>
      </w:del>
      <w:proofErr w:type="spellStart"/>
      <w:ins w:id="5674" w:author="Adhitya Pranata Putra" w:date="2025-06-11T09:38:00Z" w16du:dateUtc="2025-06-11T02:38:00Z">
        <w:r w:rsidR="0031168B">
          <w:rPr>
            <w:b/>
            <w:bCs/>
          </w:rPr>
          <w:t>ordercom</w:t>
        </w:r>
      </w:ins>
      <w:proofErr w:type="spellEnd"/>
      <w:r>
        <w:t xml:space="preserve">, </w:t>
      </w:r>
      <w:del w:id="5675" w:author="Adhitya Pranata Putra" w:date="2025-06-11T09:39:00Z" w16du:dateUtc="2025-06-11T02:39:00Z">
        <w:r w:rsidDel="00295A3A">
          <w:rPr>
            <w:i/>
            <w:iCs/>
          </w:rPr>
          <w:delText>request</w:delText>
        </w:r>
      </w:del>
      <w:ins w:id="5676" w:author="Adhitya Pranata Putra" w:date="2025-06-11T09:39:00Z" w16du:dateUtc="2025-06-11T02:39:00Z">
        <w:r w:rsidR="00295A3A">
          <w:rPr>
            <w:i/>
            <w:iCs/>
          </w:rPr>
          <w:t>test order</w:t>
        </w:r>
      </w:ins>
      <w:r>
        <w:rPr>
          <w:i/>
          <w:iCs/>
        </w:rPr>
        <w:t xml:space="preserve"> comment</w:t>
      </w:r>
      <w:r>
        <w:t xml:space="preserve">. </w:t>
      </w:r>
      <w:r w:rsidRPr="00C56A57">
        <w:rPr>
          <w:lang w:val="en-ID"/>
          <w:rPrChange w:id="5677" w:author="Adhitya Pranata Putra" w:date="2025-06-12T14:35:00Z" w16du:dateUtc="2025-06-12T07:35:00Z">
            <w:rPr/>
          </w:rPrChange>
        </w:rPr>
        <w:t xml:space="preserve">Berisi data </w:t>
      </w:r>
      <w:proofErr w:type="spellStart"/>
      <w:r w:rsidRPr="00C56A57">
        <w:rPr>
          <w:lang w:val="en-ID"/>
          <w:rPrChange w:id="5678" w:author="Adhitya Pranata Putra" w:date="2025-06-12T14:35:00Z" w16du:dateUtc="2025-06-12T07:35:00Z">
            <w:rPr/>
          </w:rPrChange>
        </w:rPr>
        <w:t>komentar</w:t>
      </w:r>
      <w:proofErr w:type="spellEnd"/>
      <w:r w:rsidRPr="00C56A57">
        <w:rPr>
          <w:lang w:val="en-ID"/>
          <w:rPrChange w:id="5679" w:author="Adhitya Pranata Putra" w:date="2025-06-12T14:35:00Z" w16du:dateUtc="2025-06-12T07:35:00Z">
            <w:rPr/>
          </w:rPrChange>
        </w:rPr>
        <w:t>/</w:t>
      </w:r>
      <w:proofErr w:type="spellStart"/>
      <w:r w:rsidRPr="00C56A57">
        <w:rPr>
          <w:lang w:val="en-ID"/>
          <w:rPrChange w:id="5680" w:author="Adhitya Pranata Putra" w:date="2025-06-12T14:35:00Z" w16du:dateUtc="2025-06-12T07:35:00Z">
            <w:rPr/>
          </w:rPrChange>
        </w:rPr>
        <w:t>catatan</w:t>
      </w:r>
      <w:proofErr w:type="spellEnd"/>
      <w:r w:rsidRPr="00C56A57">
        <w:rPr>
          <w:lang w:val="en-ID"/>
          <w:rPrChange w:id="5681" w:author="Adhitya Pranata Putra" w:date="2025-06-12T14:35:00Z" w16du:dateUtc="2025-06-12T07:35:00Z">
            <w:rPr/>
          </w:rPrChange>
        </w:rPr>
        <w:t>/</w:t>
      </w:r>
      <w:proofErr w:type="spellStart"/>
      <w:r w:rsidRPr="00C56A57">
        <w:rPr>
          <w:lang w:val="en-ID"/>
          <w:rPrChange w:id="5682" w:author="Adhitya Pranata Putra" w:date="2025-06-12T14:35:00Z" w16du:dateUtc="2025-06-12T07:35:00Z">
            <w:rPr/>
          </w:rPrChange>
        </w:rPr>
        <w:t>penjelasan</w:t>
      </w:r>
      <w:proofErr w:type="spellEnd"/>
      <w:r w:rsidRPr="00C56A57">
        <w:rPr>
          <w:lang w:val="en-ID"/>
          <w:rPrChange w:id="5683" w:author="Adhitya Pranata Putra" w:date="2025-06-12T14:35:00Z" w16du:dateUtc="2025-06-12T07:35:00Z">
            <w:rPr/>
          </w:rPrChange>
        </w:rPr>
        <w:t xml:space="preserve"> </w:t>
      </w:r>
      <w:proofErr w:type="spellStart"/>
      <w:r w:rsidRPr="00C56A57">
        <w:rPr>
          <w:lang w:val="en-ID"/>
          <w:rPrChange w:id="5684" w:author="Adhitya Pranata Putra" w:date="2025-06-12T14:35:00Z" w16du:dateUtc="2025-06-12T07:35:00Z">
            <w:rPr/>
          </w:rPrChange>
        </w:rPr>
        <w:t>tambahan</w:t>
      </w:r>
      <w:proofErr w:type="spellEnd"/>
      <w:r w:rsidRPr="00C56A57">
        <w:rPr>
          <w:lang w:val="en-ID"/>
          <w:rPrChange w:id="5685" w:author="Adhitya Pranata Putra" w:date="2025-06-12T14:35:00Z" w16du:dateUtc="2025-06-12T07:35:00Z">
            <w:rPr/>
          </w:rPrChange>
        </w:rPr>
        <w:t xml:space="preserve"> </w:t>
      </w:r>
      <w:proofErr w:type="spellStart"/>
      <w:r w:rsidRPr="00C56A57">
        <w:rPr>
          <w:lang w:val="en-ID"/>
          <w:rPrChange w:id="5686" w:author="Adhitya Pranata Putra" w:date="2025-06-12T14:35:00Z" w16du:dateUtc="2025-06-12T07:35:00Z">
            <w:rPr/>
          </w:rPrChange>
        </w:rPr>
        <w:t>atas</w:t>
      </w:r>
      <w:proofErr w:type="spellEnd"/>
      <w:r w:rsidRPr="00C56A57">
        <w:rPr>
          <w:lang w:val="en-ID"/>
          <w:rPrChange w:id="5687" w:author="Adhitya Pranata Putra" w:date="2025-06-12T14:35:00Z" w16du:dateUtc="2025-06-12T07:35:00Z">
            <w:rPr/>
          </w:rPrChange>
        </w:rPr>
        <w:t xml:space="preserve"> data </w:t>
      </w:r>
      <w:del w:id="5688" w:author="Adhitya Pranata Putra" w:date="2025-06-11T09:39:00Z" w16du:dateUtc="2025-06-11T02:39:00Z">
        <w:r w:rsidRPr="00C56A57" w:rsidDel="00295A3A">
          <w:rPr>
            <w:lang w:val="en-ID"/>
            <w:rPrChange w:id="5689" w:author="Adhitya Pranata Putra" w:date="2025-06-12T14:35:00Z" w16du:dateUtc="2025-06-12T07:35:00Z">
              <w:rPr/>
            </w:rPrChange>
          </w:rPr>
          <w:delText>request</w:delText>
        </w:r>
      </w:del>
      <w:ins w:id="5690" w:author="Adhitya Pranata Putra" w:date="2025-06-11T09:39:00Z" w16du:dateUtc="2025-06-11T02:39:00Z">
        <w:r w:rsidR="00295A3A" w:rsidRPr="00C56A57">
          <w:rPr>
            <w:lang w:val="en-ID"/>
            <w:rPrChange w:id="5691" w:author="Adhitya Pranata Putra" w:date="2025-06-12T14:35:00Z" w16du:dateUtc="2025-06-12T07:35:00Z">
              <w:rPr/>
            </w:rPrChange>
          </w:rPr>
          <w:t>test order</w:t>
        </w:r>
      </w:ins>
      <w:r w:rsidRPr="00C56A57">
        <w:rPr>
          <w:lang w:val="en-ID"/>
          <w:rPrChange w:id="5692" w:author="Adhitya Pranata Putra" w:date="2025-06-12T14:35:00Z" w16du:dateUtc="2025-06-12T07:35:00Z">
            <w:rPr/>
          </w:rPrChange>
        </w:rPr>
        <w:t>.</w:t>
      </w:r>
      <w:ins w:id="5693" w:author="Adhitya Pranata Putra" w:date="2025-06-12T07:57:00Z" w16du:dateUtc="2025-06-12T00:57:00Z">
        <w:r w:rsidR="0001061E" w:rsidRPr="00C56A57">
          <w:rPr>
            <w:lang w:val="en-ID"/>
            <w:rPrChange w:id="5694" w:author="Adhitya Pranata Putra" w:date="2025-06-12T14:35:00Z" w16du:dateUtc="2025-06-12T07:35:00Z">
              <w:rPr/>
            </w:rPrChange>
          </w:rPr>
          <w:t xml:space="preserve"> </w:t>
        </w:r>
      </w:ins>
    </w:p>
    <w:p w14:paraId="0ED9F780" w14:textId="4B7458D4" w:rsidR="00A931CF" w:rsidRDefault="0031168B">
      <w:pPr>
        <w:pStyle w:val="ListParagraph"/>
        <w:numPr>
          <w:ilvl w:val="0"/>
          <w:numId w:val="8"/>
        </w:numPr>
        <w:spacing w:after="120"/>
      </w:pPr>
      <w:proofErr w:type="spellStart"/>
      <w:ins w:id="5695" w:author="Adhitya Pranata Putra" w:date="2025-06-11T09:39:00Z" w16du:dateUtc="2025-06-11T02:39:00Z">
        <w:r>
          <w:rPr>
            <w:b/>
            <w:bCs/>
          </w:rPr>
          <w:t>order</w:t>
        </w:r>
      </w:ins>
      <w:ins w:id="5696" w:author="Adhitya Pranata Putra" w:date="2025-06-11T09:25:00Z" w16du:dateUtc="2025-06-11T02:25:00Z">
        <w:r w:rsidR="00E018B3">
          <w:rPr>
            <w:b/>
            <w:bCs/>
          </w:rPr>
          <w:t>att</w:t>
        </w:r>
        <w:proofErr w:type="spellEnd"/>
        <w:r w:rsidR="00E018B3">
          <w:rPr>
            <w:b/>
            <w:bCs/>
          </w:rPr>
          <w:t xml:space="preserve">, </w:t>
        </w:r>
      </w:ins>
      <w:ins w:id="5697" w:author="Adhitya Pranata Putra" w:date="2025-06-11T09:39:00Z" w16du:dateUtc="2025-06-11T02:39:00Z">
        <w:r w:rsidR="00295A3A">
          <w:rPr>
            <w:i/>
            <w:iCs/>
          </w:rPr>
          <w:t>test order</w:t>
        </w:r>
      </w:ins>
      <w:ins w:id="5698" w:author="Adhitya Pranata Putra" w:date="2025-06-11T09:25:00Z" w16du:dateUtc="2025-06-11T02:25:00Z">
        <w:r w:rsidR="00E018B3" w:rsidRPr="00E018B3">
          <w:rPr>
            <w:i/>
            <w:iCs/>
            <w:rPrChange w:id="5699" w:author="Adhitya Pranata Putra" w:date="2025-06-11T09:25:00Z" w16du:dateUtc="2025-06-11T02:25:00Z">
              <w:rPr>
                <w:b/>
                <w:bCs/>
              </w:rPr>
            </w:rPrChange>
          </w:rPr>
          <w:t xml:space="preserve"> attachment</w:t>
        </w:r>
        <w:r w:rsidR="00E018B3" w:rsidRPr="00E018B3">
          <w:rPr>
            <w:rPrChange w:id="5700" w:author="Adhitya Pranata Putra" w:date="2025-06-11T09:25:00Z" w16du:dateUtc="2025-06-11T02:25:00Z">
              <w:rPr>
                <w:b/>
                <w:bCs/>
              </w:rPr>
            </w:rPrChange>
          </w:rPr>
          <w:t xml:space="preserve">. Berisi </w:t>
        </w:r>
        <w:proofErr w:type="spellStart"/>
        <w:r w:rsidR="00E018B3" w:rsidRPr="00E018B3">
          <w:rPr>
            <w:rPrChange w:id="5701" w:author="Adhitya Pranata Putra" w:date="2025-06-11T09:25:00Z" w16du:dateUtc="2025-06-11T02:25:00Z">
              <w:rPr>
                <w:b/>
                <w:bCs/>
              </w:rPr>
            </w:rPrChange>
          </w:rPr>
          <w:t>lampiran-lampiran</w:t>
        </w:r>
        <w:proofErr w:type="spellEnd"/>
        <w:r w:rsidR="00E018B3" w:rsidRPr="00E018B3">
          <w:rPr>
            <w:rPrChange w:id="5702" w:author="Adhitya Pranata Putra" w:date="2025-06-11T09:25:00Z" w16du:dateUtc="2025-06-11T02:25:00Z">
              <w:rPr>
                <w:b/>
                <w:bCs/>
              </w:rPr>
            </w:rPrChange>
          </w:rPr>
          <w:t xml:space="preserve"> </w:t>
        </w:r>
        <w:proofErr w:type="spellStart"/>
        <w:r w:rsidR="00E018B3" w:rsidRPr="00E018B3">
          <w:rPr>
            <w:rPrChange w:id="5703" w:author="Adhitya Pranata Putra" w:date="2025-06-11T09:25:00Z" w16du:dateUtc="2025-06-11T02:25:00Z">
              <w:rPr>
                <w:b/>
                <w:bCs/>
              </w:rPr>
            </w:rPrChange>
          </w:rPr>
          <w:t>atas</w:t>
        </w:r>
        <w:proofErr w:type="spellEnd"/>
        <w:r w:rsidR="00E018B3" w:rsidRPr="00E018B3">
          <w:rPr>
            <w:rPrChange w:id="5704" w:author="Adhitya Pranata Putra" w:date="2025-06-11T09:25:00Z" w16du:dateUtc="2025-06-11T02:25:00Z">
              <w:rPr>
                <w:b/>
                <w:bCs/>
              </w:rPr>
            </w:rPrChange>
          </w:rPr>
          <w:t xml:space="preserve"> </w:t>
        </w:r>
      </w:ins>
      <w:ins w:id="5705" w:author="Adhitya Pranata Putra" w:date="2025-06-11T09:39:00Z" w16du:dateUtc="2025-06-11T02:39:00Z">
        <w:r w:rsidR="00295A3A">
          <w:rPr>
            <w:i/>
            <w:iCs/>
          </w:rPr>
          <w:t>test order</w:t>
        </w:r>
      </w:ins>
      <w:ins w:id="5706" w:author="Adhitya Pranata Putra" w:date="2025-06-11T09:25:00Z" w16du:dateUtc="2025-06-11T02:25:00Z">
        <w:r w:rsidR="00E018B3" w:rsidRPr="00E018B3">
          <w:rPr>
            <w:rPrChange w:id="5707" w:author="Adhitya Pranata Putra" w:date="2025-06-11T09:25:00Z" w16du:dateUtc="2025-06-11T02:25:00Z">
              <w:rPr>
                <w:b/>
                <w:bCs/>
              </w:rPr>
            </w:rPrChange>
          </w:rPr>
          <w:t>.</w:t>
        </w:r>
      </w:ins>
      <w:r w:rsidR="00A931CF">
        <w:t xml:space="preserve"> </w:t>
      </w:r>
    </w:p>
    <w:p w14:paraId="5AF8B327" w14:textId="646D3CBA" w:rsidR="00BA4217" w:rsidRPr="00A227FB" w:rsidDel="00E018B3" w:rsidRDefault="00BA4217" w:rsidP="00BA4217">
      <w:pPr>
        <w:pStyle w:val="ListParagraph"/>
        <w:numPr>
          <w:ilvl w:val="0"/>
          <w:numId w:val="8"/>
        </w:numPr>
        <w:spacing w:after="120"/>
        <w:rPr>
          <w:del w:id="5708" w:author="Adhitya Pranata Putra" w:date="2025-06-11T09:23:00Z" w16du:dateUtc="2025-06-11T02:23:00Z"/>
        </w:rPr>
      </w:pPr>
      <w:del w:id="5709" w:author="Adhitya Pranata Putra" w:date="2025-06-11T09:23:00Z" w16du:dateUtc="2025-06-11T02:23:00Z">
        <w:r w:rsidDel="00E018B3">
          <w:rPr>
            <w:b/>
            <w:bCs/>
          </w:rPr>
          <w:delText>requestaudit</w:delText>
        </w:r>
        <w:r w:rsidDel="00E018B3">
          <w:delText xml:space="preserve">. Berisi data perubahan-perubahan yang dilakukan atas </w:delText>
        </w:r>
        <w:r w:rsidRPr="00146EE1" w:rsidDel="00E018B3">
          <w:rPr>
            <w:i/>
            <w:iCs/>
          </w:rPr>
          <w:delText>request</w:delText>
        </w:r>
        <w:r w:rsidDel="00E018B3">
          <w:rPr>
            <w:i/>
            <w:iCs/>
          </w:rPr>
          <w:delText>.</w:delText>
        </w:r>
      </w:del>
    </w:p>
    <w:p w14:paraId="11FDCE37" w14:textId="38BEA426" w:rsidR="00BA4217" w:rsidRDefault="00BA4217" w:rsidP="00BA4217">
      <w:pPr>
        <w:pStyle w:val="ListParagraph"/>
        <w:numPr>
          <w:ilvl w:val="0"/>
          <w:numId w:val="8"/>
        </w:numPr>
        <w:spacing w:after="120"/>
      </w:pPr>
      <w:del w:id="5710" w:author="Adhitya Pranata Putra" w:date="2025-06-11T09:39:00Z" w16du:dateUtc="2025-06-11T02:39:00Z">
        <w:r w:rsidDel="0031168B">
          <w:rPr>
            <w:b/>
            <w:bCs/>
          </w:rPr>
          <w:delText>request</w:delText>
        </w:r>
      </w:del>
      <w:proofErr w:type="spellStart"/>
      <w:ins w:id="5711" w:author="Adhitya Pranata Putra" w:date="2025-06-11T09:39:00Z" w16du:dateUtc="2025-06-11T02:39:00Z">
        <w:r w:rsidR="0031168B">
          <w:rPr>
            <w:b/>
            <w:bCs/>
          </w:rPr>
          <w:t>order</w:t>
        </w:r>
      </w:ins>
      <w:r>
        <w:rPr>
          <w:b/>
          <w:bCs/>
        </w:rPr>
        <w:t>status</w:t>
      </w:r>
      <w:proofErr w:type="spellEnd"/>
      <w:r>
        <w:t xml:space="preserve">. Berisi status </w:t>
      </w:r>
      <w:del w:id="5712" w:author="Adhitya Pranata Putra" w:date="2025-06-11T09:39:00Z" w16du:dateUtc="2025-06-11T02:39:00Z">
        <w:r w:rsidRPr="00146EE1" w:rsidDel="00295A3A">
          <w:rPr>
            <w:i/>
            <w:iCs/>
          </w:rPr>
          <w:delText>request</w:delText>
        </w:r>
      </w:del>
      <w:ins w:id="5713" w:author="Adhitya Pranata Putra" w:date="2025-06-11T09:39:00Z" w16du:dateUtc="2025-06-11T02:39:00Z">
        <w:r w:rsidR="00295A3A">
          <w:rPr>
            <w:i/>
            <w:iCs/>
          </w:rPr>
          <w:t>test order</w:t>
        </w:r>
      </w:ins>
      <w:r>
        <w:t>.</w:t>
      </w:r>
      <w:r w:rsidR="00DA039B">
        <w:t xml:space="preserve"> Open, closed, </w:t>
      </w:r>
      <w:proofErr w:type="spellStart"/>
      <w:r w:rsidR="00DA039B">
        <w:t>dll</w:t>
      </w:r>
      <w:proofErr w:type="spellEnd"/>
    </w:p>
    <w:p w14:paraId="50DCCECC" w14:textId="20202315" w:rsidR="00BA4217" w:rsidRPr="0031168B" w:rsidRDefault="00E95565">
      <w:pPr>
        <w:pStyle w:val="ListParagraph"/>
        <w:numPr>
          <w:ilvl w:val="0"/>
          <w:numId w:val="8"/>
        </w:numPr>
        <w:spacing w:after="120"/>
        <w:rPr>
          <w:ins w:id="5714" w:author="Adhitya Pranata Putra" w:date="2025-06-11T09:23:00Z" w16du:dateUtc="2025-06-11T02:23:00Z"/>
          <w:lang w:val="sv-SE"/>
          <w:rPrChange w:id="5715" w:author="Adhitya Pranata Putra" w:date="2025-06-11T09:39:00Z" w16du:dateUtc="2025-06-11T02:39:00Z">
            <w:rPr>
              <w:ins w:id="5716" w:author="Adhitya Pranata Putra" w:date="2025-06-11T09:23:00Z" w16du:dateUtc="2025-06-11T02:23:00Z"/>
            </w:rPr>
          </w:rPrChange>
        </w:rPr>
      </w:pPr>
      <w:del w:id="5717" w:author="Adhitya Pranata Putra" w:date="2025-06-11T09:39:00Z" w16du:dateUtc="2025-06-11T02:39:00Z">
        <w:r w:rsidRPr="0031168B" w:rsidDel="0031168B">
          <w:rPr>
            <w:b/>
            <w:bCs/>
            <w:lang w:val="sv-SE"/>
            <w:rPrChange w:id="5718" w:author="Adhitya Pranata Putra" w:date="2025-06-11T09:39:00Z" w16du:dateUtc="2025-06-11T02:39:00Z">
              <w:rPr>
                <w:b/>
                <w:bCs/>
              </w:rPr>
            </w:rPrChange>
          </w:rPr>
          <w:delText>requestcons</w:delText>
        </w:r>
      </w:del>
      <w:ins w:id="5719" w:author="Adhitya Pranata Putra" w:date="2025-06-11T09:39:00Z" w16du:dateUtc="2025-06-11T02:39:00Z">
        <w:r w:rsidR="0031168B" w:rsidRPr="0031168B">
          <w:rPr>
            <w:b/>
            <w:bCs/>
            <w:lang w:val="sv-SE"/>
            <w:rPrChange w:id="5720" w:author="Adhitya Pranata Putra" w:date="2025-06-11T09:39:00Z" w16du:dateUtc="2025-06-11T02:39:00Z">
              <w:rPr>
                <w:b/>
                <w:bCs/>
              </w:rPr>
            </w:rPrChange>
          </w:rPr>
          <w:t>ordercons</w:t>
        </w:r>
      </w:ins>
      <w:r w:rsidRPr="0031168B">
        <w:rPr>
          <w:lang w:val="sv-SE"/>
          <w:rPrChange w:id="5721" w:author="Adhitya Pranata Putra" w:date="2025-06-11T09:39:00Z" w16du:dateUtc="2025-06-11T02:39:00Z">
            <w:rPr/>
          </w:rPrChange>
        </w:rPr>
        <w:t>. Berisi data barang habis pakai yang digunakan.</w:t>
      </w:r>
    </w:p>
    <w:p w14:paraId="62AB2EBC" w14:textId="3033D36A" w:rsidR="00E018B3" w:rsidRDefault="0031168B" w:rsidP="00E018B3">
      <w:pPr>
        <w:pStyle w:val="ListParagraph"/>
        <w:numPr>
          <w:ilvl w:val="0"/>
          <w:numId w:val="8"/>
        </w:numPr>
        <w:spacing w:after="120"/>
        <w:rPr>
          <w:ins w:id="5722" w:author="Adhitya Pranata Putra" w:date="2025-06-12T08:39:00Z" w16du:dateUtc="2025-06-12T01:39:00Z"/>
        </w:rPr>
      </w:pPr>
      <w:proofErr w:type="spellStart"/>
      <w:ins w:id="5723" w:author="Adhitya Pranata Putra" w:date="2025-06-11T09:39:00Z" w16du:dateUtc="2025-06-11T02:39:00Z">
        <w:r>
          <w:rPr>
            <w:b/>
            <w:bCs/>
          </w:rPr>
          <w:t>order</w:t>
        </w:r>
      </w:ins>
      <w:ins w:id="5724" w:author="Adhitya Pranata Putra" w:date="2025-06-11T09:23:00Z" w16du:dateUtc="2025-06-11T02:23:00Z">
        <w:r w:rsidR="00E018B3">
          <w:rPr>
            <w:b/>
            <w:bCs/>
          </w:rPr>
          <w:t>log</w:t>
        </w:r>
        <w:proofErr w:type="spellEnd"/>
        <w:r w:rsidR="00E018B3">
          <w:t xml:space="preserve">. Berisi data </w:t>
        </w:r>
        <w:proofErr w:type="spellStart"/>
        <w:r w:rsidR="00E018B3">
          <w:t>perubahan-perubahan</w:t>
        </w:r>
        <w:proofErr w:type="spellEnd"/>
        <w:r w:rsidR="00E018B3">
          <w:t xml:space="preserve"> yang </w:t>
        </w:r>
        <w:proofErr w:type="spellStart"/>
        <w:r w:rsidR="00E018B3">
          <w:t>dilakukan</w:t>
        </w:r>
        <w:proofErr w:type="spellEnd"/>
        <w:r w:rsidR="00E018B3">
          <w:t xml:space="preserve"> </w:t>
        </w:r>
        <w:proofErr w:type="spellStart"/>
        <w:r w:rsidR="00E018B3">
          <w:t>atas</w:t>
        </w:r>
        <w:proofErr w:type="spellEnd"/>
        <w:r w:rsidR="00E018B3">
          <w:t xml:space="preserve"> </w:t>
        </w:r>
      </w:ins>
      <w:ins w:id="5725" w:author="Adhitya Pranata Putra" w:date="2025-06-11T09:39:00Z" w16du:dateUtc="2025-06-11T02:39:00Z">
        <w:r w:rsidR="00295A3A">
          <w:rPr>
            <w:i/>
            <w:iCs/>
          </w:rPr>
          <w:t>test order</w:t>
        </w:r>
      </w:ins>
      <w:ins w:id="5726" w:author="Adhitya Pranata Putra" w:date="2025-06-12T08:39:00Z" w16du:dateUtc="2025-06-12T01:39:00Z">
        <w:r w:rsidR="008C4FA3">
          <w:rPr>
            <w:i/>
            <w:iCs/>
          </w:rPr>
          <w:t xml:space="preserve">, </w:t>
        </w:r>
        <w:proofErr w:type="spellStart"/>
        <w:r w:rsidR="008C4FA3">
          <w:t>yaitu</w:t>
        </w:r>
        <w:proofErr w:type="spellEnd"/>
        <w:r w:rsidR="008C4FA3">
          <w:t xml:space="preserve"> tables:</w:t>
        </w:r>
      </w:ins>
    </w:p>
    <w:p w14:paraId="032A45F2" w14:textId="7B329F19" w:rsidR="008C4FA3" w:rsidRPr="008C4FA3" w:rsidRDefault="008C4FA3" w:rsidP="008C4FA3">
      <w:pPr>
        <w:pStyle w:val="ListParagraph"/>
        <w:numPr>
          <w:ilvl w:val="1"/>
          <w:numId w:val="8"/>
        </w:numPr>
        <w:spacing w:after="120"/>
        <w:rPr>
          <w:ins w:id="5727" w:author="Adhitya Pranata Putra" w:date="2025-06-12T08:39:00Z" w16du:dateUtc="2025-06-12T01:39:00Z"/>
          <w:rPrChange w:id="5728" w:author="Adhitya Pranata Putra" w:date="2025-06-12T08:40:00Z" w16du:dateUtc="2025-06-12T01:40:00Z">
            <w:rPr>
              <w:ins w:id="5729" w:author="Adhitya Pranata Putra" w:date="2025-06-12T08:39:00Z" w16du:dateUtc="2025-06-12T01:39:00Z"/>
              <w:b/>
              <w:bCs/>
            </w:rPr>
          </w:rPrChange>
        </w:rPr>
      </w:pPr>
      <w:ins w:id="5730" w:author="Adhitya Pranata Putra" w:date="2025-06-12T08:39:00Z" w16du:dateUtc="2025-06-12T01:39:00Z">
        <w:r w:rsidRPr="008C4FA3">
          <w:rPr>
            <w:rPrChange w:id="5731" w:author="Adhitya Pranata Putra" w:date="2025-06-12T08:40:00Z" w16du:dateUtc="2025-06-12T01:40:00Z">
              <w:rPr>
                <w:b/>
                <w:bCs/>
              </w:rPr>
            </w:rPrChange>
          </w:rPr>
          <w:t>order</w:t>
        </w:r>
      </w:ins>
    </w:p>
    <w:p w14:paraId="0640336D" w14:textId="25606180" w:rsidR="008C4FA3" w:rsidRPr="008C4FA3" w:rsidRDefault="008C4FA3" w:rsidP="008C4FA3">
      <w:pPr>
        <w:pStyle w:val="ListParagraph"/>
        <w:numPr>
          <w:ilvl w:val="1"/>
          <w:numId w:val="8"/>
        </w:numPr>
        <w:spacing w:after="120"/>
        <w:rPr>
          <w:ins w:id="5732" w:author="Adhitya Pranata Putra" w:date="2025-06-12T08:39:00Z" w16du:dateUtc="2025-06-12T01:39:00Z"/>
          <w:rPrChange w:id="5733" w:author="Adhitya Pranata Putra" w:date="2025-06-12T08:40:00Z" w16du:dateUtc="2025-06-12T01:40:00Z">
            <w:rPr>
              <w:ins w:id="5734" w:author="Adhitya Pranata Putra" w:date="2025-06-12T08:39:00Z" w16du:dateUtc="2025-06-12T01:39:00Z"/>
              <w:b/>
              <w:bCs/>
            </w:rPr>
          </w:rPrChange>
        </w:rPr>
      </w:pPr>
      <w:proofErr w:type="spellStart"/>
      <w:ins w:id="5735" w:author="Adhitya Pranata Putra" w:date="2025-06-12T08:39:00Z" w16du:dateUtc="2025-06-12T01:39:00Z">
        <w:r w:rsidRPr="008C4FA3">
          <w:rPr>
            <w:rPrChange w:id="5736" w:author="Adhitya Pranata Putra" w:date="2025-06-12T08:40:00Z" w16du:dateUtc="2025-06-12T01:40:00Z">
              <w:rPr>
                <w:b/>
                <w:bCs/>
              </w:rPr>
            </w:rPrChange>
          </w:rPr>
          <w:t>ordercom</w:t>
        </w:r>
        <w:proofErr w:type="spellEnd"/>
      </w:ins>
    </w:p>
    <w:p w14:paraId="228F984F" w14:textId="7D3A3E40" w:rsidR="008C4FA3" w:rsidRPr="008C4FA3" w:rsidRDefault="008C4FA3" w:rsidP="008C4FA3">
      <w:pPr>
        <w:pStyle w:val="ListParagraph"/>
        <w:numPr>
          <w:ilvl w:val="1"/>
          <w:numId w:val="8"/>
        </w:numPr>
        <w:spacing w:after="120"/>
        <w:rPr>
          <w:ins w:id="5737" w:author="Adhitya Pranata Putra" w:date="2025-06-12T08:39:00Z" w16du:dateUtc="2025-06-12T01:39:00Z"/>
          <w:rPrChange w:id="5738" w:author="Adhitya Pranata Putra" w:date="2025-06-12T08:40:00Z" w16du:dateUtc="2025-06-12T01:40:00Z">
            <w:rPr>
              <w:ins w:id="5739" w:author="Adhitya Pranata Putra" w:date="2025-06-12T08:39:00Z" w16du:dateUtc="2025-06-12T01:39:00Z"/>
              <w:b/>
              <w:bCs/>
            </w:rPr>
          </w:rPrChange>
        </w:rPr>
      </w:pPr>
      <w:proofErr w:type="spellStart"/>
      <w:ins w:id="5740" w:author="Adhitya Pranata Putra" w:date="2025-06-12T08:39:00Z" w16du:dateUtc="2025-06-12T01:39:00Z">
        <w:r w:rsidRPr="008C4FA3">
          <w:rPr>
            <w:rPrChange w:id="5741" w:author="Adhitya Pranata Putra" w:date="2025-06-12T08:40:00Z" w16du:dateUtc="2025-06-12T01:40:00Z">
              <w:rPr>
                <w:b/>
                <w:bCs/>
              </w:rPr>
            </w:rPrChange>
          </w:rPr>
          <w:t>orderatt</w:t>
        </w:r>
        <w:proofErr w:type="spellEnd"/>
      </w:ins>
    </w:p>
    <w:p w14:paraId="1C605F4C" w14:textId="189DB659" w:rsidR="008C4FA3" w:rsidRPr="008C4FA3" w:rsidRDefault="008C4FA3" w:rsidP="008C4FA3">
      <w:pPr>
        <w:pStyle w:val="ListParagraph"/>
        <w:numPr>
          <w:ilvl w:val="1"/>
          <w:numId w:val="8"/>
        </w:numPr>
        <w:spacing w:after="120"/>
        <w:rPr>
          <w:ins w:id="5742" w:author="Adhitya Pranata Putra" w:date="2025-06-12T08:40:00Z" w16du:dateUtc="2025-06-12T01:40:00Z"/>
          <w:rPrChange w:id="5743" w:author="Adhitya Pranata Putra" w:date="2025-06-12T08:40:00Z" w16du:dateUtc="2025-06-12T01:40:00Z">
            <w:rPr>
              <w:ins w:id="5744" w:author="Adhitya Pranata Putra" w:date="2025-06-12T08:40:00Z" w16du:dateUtc="2025-06-12T01:40:00Z"/>
              <w:b/>
              <w:bCs/>
            </w:rPr>
          </w:rPrChange>
        </w:rPr>
      </w:pPr>
      <w:proofErr w:type="spellStart"/>
      <w:ins w:id="5745" w:author="Adhitya Pranata Putra" w:date="2025-06-12T08:39:00Z" w16du:dateUtc="2025-06-12T01:39:00Z">
        <w:r w:rsidRPr="008C4FA3">
          <w:rPr>
            <w:rPrChange w:id="5746" w:author="Adhitya Pranata Putra" w:date="2025-06-12T08:40:00Z" w16du:dateUtc="2025-06-12T01:40:00Z">
              <w:rPr>
                <w:b/>
                <w:bCs/>
              </w:rPr>
            </w:rPrChange>
          </w:rPr>
          <w:t>order</w:t>
        </w:r>
      </w:ins>
      <w:ins w:id="5747" w:author="Adhitya Pranata Putra" w:date="2025-06-12T08:40:00Z" w16du:dateUtc="2025-06-12T01:40:00Z">
        <w:r w:rsidRPr="008C4FA3">
          <w:rPr>
            <w:rPrChange w:id="5748" w:author="Adhitya Pranata Putra" w:date="2025-06-12T08:40:00Z" w16du:dateUtc="2025-06-12T01:40:00Z">
              <w:rPr>
                <w:b/>
                <w:bCs/>
              </w:rPr>
            </w:rPrChange>
          </w:rPr>
          <w:t>status</w:t>
        </w:r>
        <w:proofErr w:type="spellEnd"/>
      </w:ins>
    </w:p>
    <w:p w14:paraId="4DF2699C" w14:textId="5AFAC584" w:rsidR="008C4FA3" w:rsidRPr="008C4FA3" w:rsidRDefault="008C4FA3">
      <w:pPr>
        <w:pStyle w:val="ListParagraph"/>
        <w:numPr>
          <w:ilvl w:val="1"/>
          <w:numId w:val="8"/>
        </w:numPr>
        <w:spacing w:after="120"/>
        <w:rPr>
          <w:ins w:id="5749" w:author="Adhitya Pranata Putra" w:date="2025-06-11T09:23:00Z" w16du:dateUtc="2025-06-11T02:23:00Z"/>
        </w:rPr>
        <w:pPrChange w:id="5750" w:author="Adhitya Pranata Putra" w:date="2025-06-12T08:39:00Z" w16du:dateUtc="2025-06-12T01:39:00Z">
          <w:pPr>
            <w:pStyle w:val="ListParagraph"/>
            <w:numPr>
              <w:numId w:val="8"/>
            </w:numPr>
            <w:spacing w:after="120"/>
            <w:ind w:left="1440" w:hanging="360"/>
          </w:pPr>
        </w:pPrChange>
      </w:pPr>
      <w:proofErr w:type="spellStart"/>
      <w:ins w:id="5751" w:author="Adhitya Pranata Putra" w:date="2025-06-12T08:40:00Z" w16du:dateUtc="2025-06-12T01:40:00Z">
        <w:r w:rsidRPr="008C4FA3">
          <w:rPr>
            <w:rPrChange w:id="5752" w:author="Adhitya Pranata Putra" w:date="2025-06-12T08:40:00Z" w16du:dateUtc="2025-06-12T01:40:00Z">
              <w:rPr>
                <w:b/>
                <w:bCs/>
              </w:rPr>
            </w:rPrChange>
          </w:rPr>
          <w:t>ordercons</w:t>
        </w:r>
      </w:ins>
      <w:proofErr w:type="spellEnd"/>
    </w:p>
    <w:p w14:paraId="2189CA2D" w14:textId="59E93FEA" w:rsidR="00E018B3" w:rsidDel="00E018B3" w:rsidRDefault="00E018B3">
      <w:pPr>
        <w:pStyle w:val="ListParagraph"/>
        <w:numPr>
          <w:ilvl w:val="0"/>
          <w:numId w:val="8"/>
        </w:numPr>
        <w:spacing w:after="120"/>
        <w:rPr>
          <w:del w:id="5753" w:author="Adhitya Pranata Putra" w:date="2025-06-11T09:23:00Z" w16du:dateUtc="2025-06-11T02:23:00Z"/>
        </w:rPr>
      </w:pPr>
    </w:p>
    <w:p w14:paraId="41F65881" w14:textId="3E4C90DF" w:rsidR="008124CC" w:rsidRPr="002E3AD2" w:rsidRDefault="008124CC" w:rsidP="008124CC">
      <w:pPr>
        <w:pStyle w:val="Caption"/>
        <w:keepNext/>
        <w:spacing w:before="120" w:after="0"/>
        <w:ind w:left="720"/>
        <w:rPr>
          <w:sz w:val="22"/>
          <w:szCs w:val="22"/>
        </w:rPr>
      </w:pPr>
      <w:bookmarkStart w:id="5754" w:name="_Ref172871934"/>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5755" w:author="Adhitya Pranata Putra" w:date="2025-06-22T19:39:00Z" w16du:dateUtc="2025-06-22T12:39:00Z">
        <w:r w:rsidR="001118CA">
          <w:rPr>
            <w:noProof/>
            <w:sz w:val="22"/>
            <w:szCs w:val="22"/>
          </w:rPr>
          <w:t>31</w:t>
        </w:r>
      </w:ins>
      <w:del w:id="5756" w:author="Adhitya Pranata Putra" w:date="2025-05-27T15:01:00Z" w16du:dateUtc="2025-05-27T08:01:00Z">
        <w:r w:rsidR="00B737D7" w:rsidDel="001B0B07">
          <w:rPr>
            <w:noProof/>
            <w:sz w:val="22"/>
            <w:szCs w:val="22"/>
          </w:rPr>
          <w:delText>21</w:delText>
        </w:r>
      </w:del>
      <w:r w:rsidRPr="002E3AD2">
        <w:rPr>
          <w:sz w:val="22"/>
          <w:szCs w:val="22"/>
        </w:rPr>
        <w:fldChar w:fldCharType="end"/>
      </w:r>
      <w:r w:rsidRPr="002E3AD2">
        <w:rPr>
          <w:sz w:val="22"/>
          <w:szCs w:val="22"/>
        </w:rPr>
        <w:t xml:space="preserve"> </w:t>
      </w:r>
      <w:bookmarkStart w:id="5757" w:name="_Ref198640541"/>
      <w:del w:id="5758" w:author="Adhitya Pranata Putra" w:date="2025-06-11T09:39:00Z" w16du:dateUtc="2025-06-11T02:39:00Z">
        <w:r w:rsidDel="00295A3A">
          <w:rPr>
            <w:sz w:val="22"/>
            <w:szCs w:val="22"/>
          </w:rPr>
          <w:delText>request</w:delText>
        </w:r>
      </w:del>
      <w:bookmarkEnd w:id="5754"/>
      <w:bookmarkEnd w:id="5757"/>
      <w:ins w:id="5759" w:author="Adhitya Pranata Putra" w:date="2025-06-11T09:39:00Z" w16du:dateUtc="2025-06-11T02:39:00Z">
        <w:r w:rsidR="00295A3A">
          <w:rPr>
            <w:sz w:val="22"/>
            <w:szCs w:val="22"/>
          </w:rPr>
          <w:t>order</w:t>
        </w:r>
      </w:ins>
    </w:p>
    <w:tbl>
      <w:tblPr>
        <w:tblStyle w:val="TableGrid"/>
        <w:tblW w:w="0" w:type="auto"/>
        <w:tblInd w:w="720" w:type="dxa"/>
        <w:tblLook w:val="04A0" w:firstRow="1" w:lastRow="0" w:firstColumn="1" w:lastColumn="0" w:noHBand="0" w:noVBand="1"/>
      </w:tblPr>
      <w:tblGrid>
        <w:gridCol w:w="2160"/>
        <w:gridCol w:w="2160"/>
        <w:gridCol w:w="3888"/>
        <w:tblGridChange w:id="5760">
          <w:tblGrid>
            <w:gridCol w:w="2160"/>
            <w:gridCol w:w="2160"/>
            <w:gridCol w:w="3888"/>
          </w:tblGrid>
        </w:tblGridChange>
      </w:tblGrid>
      <w:tr w:rsidR="008124CC" w:rsidRPr="003579C3" w14:paraId="59E62527" w14:textId="77777777" w:rsidTr="00986391">
        <w:trPr>
          <w:tblHeader/>
        </w:trPr>
        <w:tc>
          <w:tcPr>
            <w:tcW w:w="2160" w:type="dxa"/>
            <w:shd w:val="clear" w:color="auto" w:fill="BFBFBF" w:themeFill="background1" w:themeFillShade="BF"/>
          </w:tcPr>
          <w:p w14:paraId="22AE1206" w14:textId="77777777" w:rsidR="008124CC" w:rsidRPr="003579C3" w:rsidRDefault="008124CC"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0AF63CC3" w14:textId="77777777" w:rsidR="008124CC" w:rsidRPr="003579C3" w:rsidRDefault="008124CC"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2385AA62" w14:textId="77777777" w:rsidR="008124CC" w:rsidRPr="003579C3" w:rsidRDefault="008124CC" w:rsidP="005C708D">
            <w:pPr>
              <w:jc w:val="center"/>
              <w:rPr>
                <w:b/>
                <w:sz w:val="20"/>
                <w:szCs w:val="20"/>
              </w:rPr>
            </w:pPr>
            <w:proofErr w:type="spellStart"/>
            <w:r w:rsidRPr="003579C3">
              <w:rPr>
                <w:b/>
                <w:sz w:val="20"/>
                <w:szCs w:val="20"/>
              </w:rPr>
              <w:t>Keterangan</w:t>
            </w:r>
            <w:proofErr w:type="spellEnd"/>
          </w:p>
        </w:tc>
      </w:tr>
      <w:tr w:rsidR="008124CC" w:rsidRPr="00B54664" w14:paraId="314A3723" w14:textId="77777777" w:rsidTr="00986391">
        <w:tc>
          <w:tcPr>
            <w:tcW w:w="2160" w:type="dxa"/>
          </w:tcPr>
          <w:p w14:paraId="6D2C21CE" w14:textId="0B7668B6" w:rsidR="008124CC" w:rsidRDefault="008124CC" w:rsidP="005C708D">
            <w:pPr>
              <w:rPr>
                <w:sz w:val="20"/>
                <w:szCs w:val="20"/>
              </w:rPr>
            </w:pPr>
            <w:del w:id="5761" w:author="Adhitya Pranata Putra" w:date="2025-06-11T09:40:00Z" w16du:dateUtc="2025-06-11T02:40:00Z">
              <w:r w:rsidDel="00295A3A">
                <w:rPr>
                  <w:sz w:val="20"/>
                  <w:szCs w:val="20"/>
                </w:rPr>
                <w:delText>ReqID</w:delText>
              </w:r>
            </w:del>
            <w:proofErr w:type="spellStart"/>
            <w:ins w:id="5762" w:author="Adhitya Pranata Putra" w:date="2025-06-11T09:40:00Z" w16du:dateUtc="2025-06-11T02:40:00Z">
              <w:r w:rsidR="00295A3A">
                <w:rPr>
                  <w:sz w:val="20"/>
                  <w:szCs w:val="20"/>
                </w:rPr>
                <w:t>OrderID</w:t>
              </w:r>
            </w:ins>
            <w:proofErr w:type="spellEnd"/>
          </w:p>
        </w:tc>
        <w:tc>
          <w:tcPr>
            <w:tcW w:w="2160" w:type="dxa"/>
          </w:tcPr>
          <w:p w14:paraId="5119D778" w14:textId="59513919" w:rsidR="008124CC" w:rsidRDefault="008124CC" w:rsidP="005C708D">
            <w:pPr>
              <w:rPr>
                <w:sz w:val="20"/>
                <w:szCs w:val="20"/>
              </w:rPr>
            </w:pPr>
            <w:proofErr w:type="spellStart"/>
            <w:r>
              <w:rPr>
                <w:sz w:val="20"/>
                <w:szCs w:val="20"/>
              </w:rPr>
              <w:t>Nvarchar</w:t>
            </w:r>
            <w:proofErr w:type="spellEnd"/>
            <w:r>
              <w:rPr>
                <w:sz w:val="20"/>
                <w:szCs w:val="20"/>
              </w:rPr>
              <w:t>(</w:t>
            </w:r>
            <w:r w:rsidR="007B16B8">
              <w:rPr>
                <w:sz w:val="20"/>
                <w:szCs w:val="20"/>
              </w:rPr>
              <w:t>22</w:t>
            </w:r>
            <w:r>
              <w:rPr>
                <w:sz w:val="20"/>
                <w:szCs w:val="20"/>
              </w:rPr>
              <w:t>)</w:t>
            </w:r>
          </w:p>
        </w:tc>
        <w:tc>
          <w:tcPr>
            <w:tcW w:w="3888" w:type="dxa"/>
          </w:tcPr>
          <w:p w14:paraId="1DE72FD9" w14:textId="77777777" w:rsidR="008124CC" w:rsidRDefault="008124CC" w:rsidP="005C708D">
            <w:pPr>
              <w:rPr>
                <w:ins w:id="5763" w:author="Adhitya Pranata Putra" w:date="2025-06-18T08:00:00Z" w16du:dateUtc="2025-06-18T01:00:00Z"/>
                <w:sz w:val="20"/>
                <w:szCs w:val="20"/>
              </w:rPr>
            </w:pPr>
            <w:r>
              <w:rPr>
                <w:sz w:val="20"/>
                <w:szCs w:val="20"/>
              </w:rPr>
              <w:t xml:space="preserve">Primary Key. Not null. </w:t>
            </w:r>
            <w:proofErr w:type="spellStart"/>
            <w:r w:rsidR="007907AB">
              <w:rPr>
                <w:sz w:val="20"/>
                <w:szCs w:val="20"/>
              </w:rPr>
              <w:t>Nomor</w:t>
            </w:r>
            <w:proofErr w:type="spellEnd"/>
            <w:r w:rsidR="007907AB">
              <w:rPr>
                <w:sz w:val="20"/>
                <w:szCs w:val="20"/>
              </w:rPr>
              <w:t xml:space="preserve"> </w:t>
            </w:r>
            <w:del w:id="5764" w:author="Adhitya Pranata Putra" w:date="2025-06-11T09:40:00Z" w16du:dateUtc="2025-06-11T02:40:00Z">
              <w:r w:rsidR="007907AB" w:rsidDel="00295A3A">
                <w:rPr>
                  <w:sz w:val="20"/>
                  <w:szCs w:val="20"/>
                </w:rPr>
                <w:delText>request/</w:delText>
              </w:r>
            </w:del>
            <w:ins w:id="5765" w:author="Adhitya Pranata Putra" w:date="2025-06-11T09:40:00Z" w16du:dateUtc="2025-06-11T02:40:00Z">
              <w:r w:rsidR="00295A3A">
                <w:rPr>
                  <w:sz w:val="20"/>
                  <w:szCs w:val="20"/>
                </w:rPr>
                <w:t xml:space="preserve">test </w:t>
              </w:r>
            </w:ins>
            <w:r w:rsidR="007907AB">
              <w:rPr>
                <w:sz w:val="20"/>
                <w:szCs w:val="20"/>
              </w:rPr>
              <w:t xml:space="preserve">order, </w:t>
            </w:r>
            <w:proofErr w:type="spellStart"/>
            <w:r w:rsidR="007907AB">
              <w:rPr>
                <w:sz w:val="20"/>
                <w:szCs w:val="20"/>
              </w:rPr>
              <w:t>sama</w:t>
            </w:r>
            <w:proofErr w:type="spellEnd"/>
            <w:r w:rsidR="007907AB">
              <w:rPr>
                <w:sz w:val="20"/>
                <w:szCs w:val="20"/>
              </w:rPr>
              <w:t xml:space="preserve"> </w:t>
            </w:r>
            <w:proofErr w:type="spellStart"/>
            <w:r w:rsidR="007907AB">
              <w:rPr>
                <w:sz w:val="20"/>
                <w:szCs w:val="20"/>
              </w:rPr>
              <w:t>dengan</w:t>
            </w:r>
            <w:proofErr w:type="spellEnd"/>
            <w:r w:rsidR="007907AB">
              <w:rPr>
                <w:sz w:val="20"/>
                <w:szCs w:val="20"/>
              </w:rPr>
              <w:t xml:space="preserve"> </w:t>
            </w:r>
            <w:r w:rsidR="007907AB" w:rsidRPr="007907AB">
              <w:rPr>
                <w:i/>
                <w:iCs/>
                <w:sz w:val="20"/>
                <w:szCs w:val="20"/>
              </w:rPr>
              <w:t>HL7-Filler Order Number</w:t>
            </w:r>
            <w:r w:rsidR="007907AB">
              <w:rPr>
                <w:sz w:val="20"/>
                <w:szCs w:val="20"/>
              </w:rPr>
              <w:t>.</w:t>
            </w:r>
          </w:p>
          <w:p w14:paraId="676BE557" w14:textId="0FFC313D" w:rsidR="007C1902" w:rsidRPr="007C1902" w:rsidRDefault="007C1902" w:rsidP="005C708D">
            <w:pPr>
              <w:rPr>
                <w:sz w:val="20"/>
                <w:szCs w:val="20"/>
                <w:lang w:val="sv-SE"/>
                <w:rPrChange w:id="5766" w:author="Adhitya Pranata Putra" w:date="2025-06-18T08:00:00Z" w16du:dateUtc="2025-06-18T01:00:00Z">
                  <w:rPr>
                    <w:sz w:val="20"/>
                    <w:szCs w:val="20"/>
                  </w:rPr>
                </w:rPrChange>
              </w:rPr>
            </w:pPr>
            <w:ins w:id="5767" w:author="Adhitya Pranata Putra" w:date="2025-06-18T08:00:00Z" w16du:dateUtc="2025-06-18T01:00:00Z">
              <w:r w:rsidRPr="004B5FB0">
                <w:rPr>
                  <w:b/>
                  <w:bCs/>
                  <w:sz w:val="20"/>
                  <w:szCs w:val="20"/>
                  <w:lang w:val="sv-SE"/>
                </w:rPr>
                <w:t>Constraint</w:t>
              </w:r>
              <w:r w:rsidRPr="004B5FB0">
                <w:rPr>
                  <w:sz w:val="20"/>
                  <w:szCs w:val="20"/>
                  <w:lang w:val="sv-SE"/>
                </w:rPr>
                <w:t>: Tidak boleh ada yang sama</w:t>
              </w:r>
            </w:ins>
          </w:p>
        </w:tc>
      </w:tr>
      <w:tr w:rsidR="007907AB" w:rsidRPr="007C1902" w14:paraId="4E5C03B4" w14:textId="77777777" w:rsidTr="00986391">
        <w:tc>
          <w:tcPr>
            <w:tcW w:w="2160" w:type="dxa"/>
          </w:tcPr>
          <w:p w14:paraId="7CBF6A64" w14:textId="251A793F" w:rsidR="007907AB" w:rsidRDefault="007907AB" w:rsidP="005C708D">
            <w:pPr>
              <w:rPr>
                <w:sz w:val="20"/>
                <w:szCs w:val="20"/>
              </w:rPr>
            </w:pPr>
            <w:proofErr w:type="spellStart"/>
            <w:r>
              <w:rPr>
                <w:sz w:val="20"/>
                <w:szCs w:val="20"/>
              </w:rPr>
              <w:t>PlacerID</w:t>
            </w:r>
            <w:proofErr w:type="spellEnd"/>
          </w:p>
        </w:tc>
        <w:tc>
          <w:tcPr>
            <w:tcW w:w="2160" w:type="dxa"/>
          </w:tcPr>
          <w:p w14:paraId="566169D9" w14:textId="067C9E95" w:rsidR="007907AB" w:rsidRDefault="007907AB" w:rsidP="005C708D">
            <w:pPr>
              <w:rPr>
                <w:sz w:val="20"/>
                <w:szCs w:val="20"/>
              </w:rPr>
            </w:pPr>
            <w:proofErr w:type="spellStart"/>
            <w:r w:rsidRPr="007907AB">
              <w:rPr>
                <w:sz w:val="20"/>
                <w:szCs w:val="20"/>
              </w:rPr>
              <w:t>Nvarchar</w:t>
            </w:r>
            <w:proofErr w:type="spellEnd"/>
            <w:r w:rsidRPr="007907AB">
              <w:rPr>
                <w:sz w:val="20"/>
                <w:szCs w:val="20"/>
              </w:rPr>
              <w:t>(2</w:t>
            </w:r>
            <w:r w:rsidR="007B16B8">
              <w:rPr>
                <w:sz w:val="20"/>
                <w:szCs w:val="20"/>
              </w:rPr>
              <w:t>2</w:t>
            </w:r>
            <w:r w:rsidRPr="007907AB">
              <w:rPr>
                <w:sz w:val="20"/>
                <w:szCs w:val="20"/>
              </w:rPr>
              <w:t>)</w:t>
            </w:r>
          </w:p>
        </w:tc>
        <w:tc>
          <w:tcPr>
            <w:tcW w:w="3888" w:type="dxa"/>
          </w:tcPr>
          <w:p w14:paraId="2D1A6529" w14:textId="77777777" w:rsidR="007907AB" w:rsidRDefault="007907AB" w:rsidP="005C708D">
            <w:pPr>
              <w:rPr>
                <w:ins w:id="5768" w:author="Adhitya Pranata Putra" w:date="2025-06-18T08:00:00Z" w16du:dateUtc="2025-06-18T01:00:00Z"/>
                <w:sz w:val="20"/>
                <w:szCs w:val="20"/>
              </w:rPr>
            </w:pPr>
            <w:proofErr w:type="spellStart"/>
            <w:r>
              <w:rPr>
                <w:sz w:val="20"/>
                <w:szCs w:val="20"/>
              </w:rPr>
              <w:t>Nomor</w:t>
            </w:r>
            <w:proofErr w:type="spellEnd"/>
            <w:r>
              <w:rPr>
                <w:sz w:val="20"/>
                <w:szCs w:val="20"/>
              </w:rPr>
              <w:t xml:space="preserve"> </w:t>
            </w:r>
            <w:proofErr w:type="spellStart"/>
            <w:r>
              <w:rPr>
                <w:sz w:val="20"/>
                <w:szCs w:val="20"/>
              </w:rPr>
              <w:t>identitas</w:t>
            </w:r>
            <w:proofErr w:type="spellEnd"/>
            <w:r>
              <w:rPr>
                <w:sz w:val="20"/>
                <w:szCs w:val="20"/>
              </w:rPr>
              <w:t xml:space="preserve"> </w:t>
            </w:r>
            <w:del w:id="5769" w:author="Adhitya Pranata Putra" w:date="2025-06-11T09:40:00Z" w16du:dateUtc="2025-06-11T02:40:00Z">
              <w:r w:rsidDel="00295A3A">
                <w:rPr>
                  <w:sz w:val="20"/>
                  <w:szCs w:val="20"/>
                </w:rPr>
                <w:delText>request</w:delText>
              </w:r>
            </w:del>
            <w:ins w:id="5770" w:author="Adhitya Pranata Putra" w:date="2025-06-11T09:40:00Z" w16du:dateUtc="2025-06-11T02:40:00Z">
              <w:r w:rsidR="00295A3A">
                <w:rPr>
                  <w:sz w:val="20"/>
                  <w:szCs w:val="20"/>
                </w:rPr>
                <w:t>test order</w:t>
              </w:r>
            </w:ins>
            <w:r>
              <w:rPr>
                <w:sz w:val="20"/>
                <w:szCs w:val="20"/>
              </w:rPr>
              <w:t xml:space="preserve"> </w:t>
            </w:r>
            <w:proofErr w:type="spellStart"/>
            <w:r>
              <w:rPr>
                <w:sz w:val="20"/>
                <w:szCs w:val="20"/>
              </w:rPr>
              <w:t>dari</w:t>
            </w:r>
            <w:proofErr w:type="spellEnd"/>
            <w:r>
              <w:rPr>
                <w:sz w:val="20"/>
                <w:szCs w:val="20"/>
              </w:rPr>
              <w:t xml:space="preserve"> </w:t>
            </w:r>
            <w:proofErr w:type="spellStart"/>
            <w:r>
              <w:rPr>
                <w:sz w:val="20"/>
                <w:szCs w:val="20"/>
              </w:rPr>
              <w:t>aplikasi</w:t>
            </w:r>
            <w:proofErr w:type="spellEnd"/>
            <w:r>
              <w:rPr>
                <w:sz w:val="20"/>
                <w:szCs w:val="20"/>
              </w:rPr>
              <w:t xml:space="preserve"> lain/host, </w:t>
            </w:r>
            <w:r w:rsidRPr="007907AB">
              <w:rPr>
                <w:i/>
                <w:iCs/>
                <w:sz w:val="20"/>
                <w:szCs w:val="20"/>
              </w:rPr>
              <w:t>HL7 – Placer Order Number</w:t>
            </w:r>
            <w:r>
              <w:rPr>
                <w:sz w:val="20"/>
                <w:szCs w:val="20"/>
              </w:rPr>
              <w:t>.</w:t>
            </w:r>
          </w:p>
          <w:p w14:paraId="72269CD8" w14:textId="409749F8" w:rsidR="007C1902" w:rsidRPr="007C1902" w:rsidRDefault="007C1902" w:rsidP="005C708D">
            <w:pPr>
              <w:rPr>
                <w:sz w:val="20"/>
                <w:szCs w:val="20"/>
                <w:lang w:val="sv-SE"/>
                <w:rPrChange w:id="5771" w:author="Adhitya Pranata Putra" w:date="2025-06-18T08:01:00Z" w16du:dateUtc="2025-06-18T01:01:00Z">
                  <w:rPr>
                    <w:sz w:val="20"/>
                    <w:szCs w:val="20"/>
                  </w:rPr>
                </w:rPrChange>
              </w:rPr>
            </w:pPr>
            <w:ins w:id="5772" w:author="Adhitya Pranata Putra" w:date="2025-06-18T08:01:00Z" w16du:dateUtc="2025-06-18T01:01:00Z">
              <w:r w:rsidRPr="004B5FB0">
                <w:rPr>
                  <w:b/>
                  <w:bCs/>
                  <w:sz w:val="20"/>
                  <w:szCs w:val="20"/>
                  <w:lang w:val="sv-SE"/>
                </w:rPr>
                <w:t>Constraint</w:t>
              </w:r>
              <w:r w:rsidRPr="004B5FB0">
                <w:rPr>
                  <w:sz w:val="20"/>
                  <w:szCs w:val="20"/>
                  <w:lang w:val="sv-SE"/>
                </w:rPr>
                <w:t>: Tidak boleh ada yang sama</w:t>
              </w:r>
            </w:ins>
          </w:p>
        </w:tc>
      </w:tr>
      <w:tr w:rsidR="00032C99" w:rsidRPr="003579C3" w14:paraId="5671FBA9" w14:textId="77777777" w:rsidTr="00032C99">
        <w:tblPrEx>
          <w:tblW w:w="0" w:type="auto"/>
          <w:tblInd w:w="720" w:type="dxa"/>
          <w:tblPrExChange w:id="5773" w:author="Adhitya Pranata Putra" w:date="2025-06-20T16:24:00Z" w16du:dateUtc="2025-06-20T09:24:00Z">
            <w:tblPrEx>
              <w:tblW w:w="0" w:type="auto"/>
              <w:tblInd w:w="720" w:type="dxa"/>
            </w:tblPrEx>
          </w:tblPrExChange>
        </w:tblPrEx>
        <w:trPr>
          <w:ins w:id="5774" w:author="Adhitya Pranata Putra" w:date="2025-06-18T15:00:00Z"/>
        </w:trPr>
        <w:tc>
          <w:tcPr>
            <w:tcW w:w="2160" w:type="dxa"/>
            <w:shd w:val="clear" w:color="auto" w:fill="auto"/>
            <w:tcPrChange w:id="5775" w:author="Adhitya Pranata Putra" w:date="2025-06-20T16:24:00Z" w16du:dateUtc="2025-06-20T09:24:00Z">
              <w:tcPr>
                <w:tcW w:w="2160" w:type="dxa"/>
              </w:tcPr>
            </w:tcPrChange>
          </w:tcPr>
          <w:p w14:paraId="204C4869" w14:textId="6FDB798C" w:rsidR="00032C99" w:rsidRPr="003579C3" w:rsidRDefault="00032C99" w:rsidP="00032C99">
            <w:pPr>
              <w:rPr>
                <w:ins w:id="5776" w:author="Adhitya Pranata Putra" w:date="2025-06-18T15:00:00Z" w16du:dateUtc="2025-06-18T08:00:00Z"/>
                <w:sz w:val="20"/>
                <w:szCs w:val="20"/>
              </w:rPr>
            </w:pPr>
            <w:proofErr w:type="spellStart"/>
            <w:ins w:id="5777" w:author="Adhitya Pranata Putra" w:date="2025-06-20T16:24:00Z" w16du:dateUtc="2025-06-20T09:24:00Z">
              <w:r w:rsidRPr="00032C99">
                <w:rPr>
                  <w:sz w:val="20"/>
                  <w:szCs w:val="20"/>
                </w:rPr>
                <w:t>InternalPID</w:t>
              </w:r>
            </w:ins>
            <w:proofErr w:type="spellEnd"/>
          </w:p>
        </w:tc>
        <w:tc>
          <w:tcPr>
            <w:tcW w:w="2160" w:type="dxa"/>
            <w:shd w:val="clear" w:color="auto" w:fill="auto"/>
            <w:tcPrChange w:id="5778" w:author="Adhitya Pranata Putra" w:date="2025-06-20T16:24:00Z" w16du:dateUtc="2025-06-20T09:24:00Z">
              <w:tcPr>
                <w:tcW w:w="2160" w:type="dxa"/>
              </w:tcPr>
            </w:tcPrChange>
          </w:tcPr>
          <w:p w14:paraId="2982A81B" w14:textId="51D2F5E8" w:rsidR="00032C99" w:rsidRPr="003579C3" w:rsidRDefault="00032C99" w:rsidP="00032C99">
            <w:pPr>
              <w:rPr>
                <w:ins w:id="5779" w:author="Adhitya Pranata Putra" w:date="2025-06-18T15:00:00Z" w16du:dateUtc="2025-06-18T08:00:00Z"/>
                <w:sz w:val="20"/>
                <w:szCs w:val="20"/>
              </w:rPr>
            </w:pPr>
          </w:p>
        </w:tc>
        <w:tc>
          <w:tcPr>
            <w:tcW w:w="3888" w:type="dxa"/>
            <w:shd w:val="clear" w:color="auto" w:fill="auto"/>
            <w:tcPrChange w:id="5780" w:author="Adhitya Pranata Putra" w:date="2025-06-20T16:24:00Z" w16du:dateUtc="2025-06-20T09:24:00Z">
              <w:tcPr>
                <w:tcW w:w="3888" w:type="dxa"/>
              </w:tcPr>
            </w:tcPrChange>
          </w:tcPr>
          <w:p w14:paraId="1477E3FC" w14:textId="0C7275BD" w:rsidR="00032C99" w:rsidRPr="003579C3" w:rsidRDefault="00032C99" w:rsidP="00032C99">
            <w:pPr>
              <w:rPr>
                <w:ins w:id="5781" w:author="Adhitya Pranata Putra" w:date="2025-06-18T15:00:00Z" w16du:dateUtc="2025-06-18T08:00:00Z"/>
                <w:sz w:val="20"/>
                <w:szCs w:val="20"/>
              </w:rPr>
            </w:pPr>
            <w:ins w:id="5782" w:author="Adhitya Pranata Putra" w:date="2025-06-20T16:24:00Z" w16du:dateUtc="2025-06-20T09:24:00Z">
              <w:r w:rsidRPr="00032C99">
                <w:rPr>
                  <w:sz w:val="20"/>
                  <w:szCs w:val="20"/>
                </w:rPr>
                <w:t xml:space="preserve">Foreign Key; </w:t>
              </w:r>
              <w:r w:rsidRPr="00032C99">
                <w:rPr>
                  <w:sz w:val="20"/>
                  <w:szCs w:val="20"/>
                </w:rPr>
                <w:fldChar w:fldCharType="begin"/>
              </w:r>
              <w:r w:rsidRPr="00032C99">
                <w:rPr>
                  <w:sz w:val="20"/>
                  <w:szCs w:val="20"/>
                </w:rPr>
                <w:instrText xml:space="preserve"> REF _Ref201328970 \h </w:instrText>
              </w:r>
              <w:r>
                <w:rPr>
                  <w:sz w:val="20"/>
                  <w:szCs w:val="20"/>
                </w:rPr>
                <w:instrText xml:space="preserve"> \* MERGEFORMAT </w:instrText>
              </w:r>
            </w:ins>
            <w:r w:rsidRPr="00032C99">
              <w:rPr>
                <w:sz w:val="20"/>
                <w:szCs w:val="20"/>
              </w:rPr>
            </w:r>
            <w:ins w:id="5783" w:author="Adhitya Pranata Putra" w:date="2025-06-20T16:24:00Z" w16du:dateUtc="2025-06-20T09:24:00Z">
              <w:r w:rsidRPr="00032C99">
                <w:rPr>
                  <w:sz w:val="20"/>
                  <w:szCs w:val="20"/>
                </w:rPr>
                <w:fldChar w:fldCharType="separate"/>
              </w:r>
            </w:ins>
            <w:ins w:id="5784" w:author="Adhitya Pranata Putra" w:date="2025-06-22T19:39:00Z" w16du:dateUtc="2025-06-22T12:39:00Z">
              <w:r w:rsidR="001118CA" w:rsidRPr="001118CA">
                <w:rPr>
                  <w:sz w:val="20"/>
                  <w:szCs w:val="20"/>
                  <w:rPrChange w:id="5785" w:author="Adhitya Pranata Putra" w:date="2025-06-22T19:39:00Z" w16du:dateUtc="2025-06-22T12:39:00Z">
                    <w:rPr/>
                  </w:rPrChange>
                </w:rPr>
                <w:t xml:space="preserve">Table </w:t>
              </w:r>
              <w:r w:rsidR="001118CA" w:rsidRPr="001118CA">
                <w:rPr>
                  <w:noProof/>
                  <w:sz w:val="20"/>
                  <w:szCs w:val="20"/>
                  <w:rPrChange w:id="5786" w:author="Adhitya Pranata Putra" w:date="2025-06-22T19:39:00Z" w16du:dateUtc="2025-06-22T12:39:00Z">
                    <w:rPr>
                      <w:noProof/>
                    </w:rPr>
                  </w:rPrChange>
                </w:rPr>
                <w:t>21</w:t>
              </w:r>
              <w:r w:rsidR="001118CA" w:rsidRPr="001118CA">
                <w:rPr>
                  <w:sz w:val="20"/>
                  <w:szCs w:val="20"/>
                  <w:rPrChange w:id="5787" w:author="Adhitya Pranata Putra" w:date="2025-06-22T19:39:00Z" w16du:dateUtc="2025-06-22T12:39:00Z">
                    <w:rPr/>
                  </w:rPrChange>
                </w:rPr>
                <w:t xml:space="preserve"> patient</w:t>
              </w:r>
            </w:ins>
            <w:ins w:id="5788" w:author="Adhitya Pranata Putra" w:date="2025-06-20T16:24:00Z" w16du:dateUtc="2025-06-20T09:24:00Z">
              <w:r w:rsidRPr="00032C99">
                <w:rPr>
                  <w:sz w:val="20"/>
                  <w:szCs w:val="20"/>
                </w:rPr>
                <w:fldChar w:fldCharType="end"/>
              </w:r>
            </w:ins>
          </w:p>
        </w:tc>
      </w:tr>
      <w:tr w:rsidR="008124CC" w:rsidRPr="008C0055" w14:paraId="202E619E" w14:textId="77777777" w:rsidTr="001C3A7F">
        <w:tblPrEx>
          <w:tblW w:w="0" w:type="auto"/>
          <w:tblInd w:w="720" w:type="dxa"/>
          <w:tblPrExChange w:id="5789" w:author="Adhitya Pranata Putra" w:date="2025-06-23T13:50:00Z" w16du:dateUtc="2025-06-23T06:50:00Z">
            <w:tblPrEx>
              <w:tblW w:w="0" w:type="auto"/>
              <w:tblInd w:w="720" w:type="dxa"/>
            </w:tblPrEx>
          </w:tblPrExChange>
        </w:tblPrEx>
        <w:tc>
          <w:tcPr>
            <w:tcW w:w="2160" w:type="dxa"/>
            <w:shd w:val="clear" w:color="auto" w:fill="BDD6EE" w:themeFill="accent1" w:themeFillTint="66"/>
            <w:tcPrChange w:id="5790" w:author="Adhitya Pranata Putra" w:date="2025-06-23T13:50:00Z" w16du:dateUtc="2025-06-23T06:50:00Z">
              <w:tcPr>
                <w:tcW w:w="2160" w:type="dxa"/>
              </w:tcPr>
            </w:tcPrChange>
          </w:tcPr>
          <w:p w14:paraId="07320F36" w14:textId="4D76BB66" w:rsidR="008124CC" w:rsidRPr="003579C3" w:rsidRDefault="001C3A7F" w:rsidP="005C708D">
            <w:pPr>
              <w:rPr>
                <w:sz w:val="20"/>
                <w:szCs w:val="20"/>
              </w:rPr>
            </w:pPr>
            <w:ins w:id="5791" w:author="Adhitya Pranata Putra" w:date="2025-06-23T13:48:00Z" w16du:dateUtc="2025-06-23T06:48:00Z">
              <w:r>
                <w:rPr>
                  <w:sz w:val="20"/>
                  <w:szCs w:val="20"/>
                </w:rPr>
                <w:t>PVADTID</w:t>
              </w:r>
            </w:ins>
            <w:del w:id="5792" w:author="Adhitya Pranata Putra" w:date="2025-06-23T13:48:00Z" w16du:dateUtc="2025-06-23T06:48:00Z">
              <w:r w:rsidR="008124CC" w:rsidDel="001C3A7F">
                <w:rPr>
                  <w:sz w:val="20"/>
                  <w:szCs w:val="20"/>
                </w:rPr>
                <w:delText>PVID</w:delText>
              </w:r>
            </w:del>
          </w:p>
        </w:tc>
        <w:tc>
          <w:tcPr>
            <w:tcW w:w="2160" w:type="dxa"/>
            <w:shd w:val="clear" w:color="auto" w:fill="BDD6EE" w:themeFill="accent1" w:themeFillTint="66"/>
            <w:tcPrChange w:id="5793" w:author="Adhitya Pranata Putra" w:date="2025-06-23T13:50:00Z" w16du:dateUtc="2025-06-23T06:50:00Z">
              <w:tcPr>
                <w:tcW w:w="2160" w:type="dxa"/>
              </w:tcPr>
            </w:tcPrChange>
          </w:tcPr>
          <w:p w14:paraId="267E47C3" w14:textId="0988B3B3" w:rsidR="008124CC" w:rsidRPr="003579C3" w:rsidRDefault="008124CC" w:rsidP="005C708D">
            <w:pPr>
              <w:rPr>
                <w:sz w:val="20"/>
                <w:szCs w:val="20"/>
              </w:rPr>
            </w:pPr>
            <w:del w:id="5794" w:author="Adhitya Pranata Putra" w:date="2025-06-23T13:48:00Z" w16du:dateUtc="2025-06-23T06:48:00Z">
              <w:r w:rsidDel="001C3A7F">
                <w:rPr>
                  <w:sz w:val="20"/>
                  <w:szCs w:val="20"/>
                </w:rPr>
                <w:delText>Nvarchar(20)</w:delText>
              </w:r>
            </w:del>
          </w:p>
        </w:tc>
        <w:tc>
          <w:tcPr>
            <w:tcW w:w="3888" w:type="dxa"/>
            <w:shd w:val="clear" w:color="auto" w:fill="BDD6EE" w:themeFill="accent1" w:themeFillTint="66"/>
            <w:tcPrChange w:id="5795" w:author="Adhitya Pranata Putra" w:date="2025-06-23T13:50:00Z" w16du:dateUtc="2025-06-23T06:50:00Z">
              <w:tcPr>
                <w:tcW w:w="3888" w:type="dxa"/>
              </w:tcPr>
            </w:tcPrChange>
          </w:tcPr>
          <w:p w14:paraId="5593BFB5" w14:textId="4521CFD0" w:rsidR="008124CC" w:rsidRPr="00E91500" w:rsidRDefault="00E95565" w:rsidP="005C708D">
            <w:pPr>
              <w:rPr>
                <w:sz w:val="20"/>
                <w:szCs w:val="20"/>
                <w:lang w:val="sv-SE"/>
                <w:rPrChange w:id="5796" w:author="Adhitya Pranata Putra" w:date="2025-04-09T07:56:00Z" w16du:dateUtc="2025-04-09T00:56:00Z">
                  <w:rPr>
                    <w:sz w:val="20"/>
                    <w:szCs w:val="20"/>
                  </w:rPr>
                </w:rPrChange>
              </w:rPr>
            </w:pPr>
            <w:r w:rsidRPr="00B54664">
              <w:rPr>
                <w:sz w:val="20"/>
                <w:szCs w:val="20"/>
                <w:lang w:val="sv-SE"/>
                <w:rPrChange w:id="5797" w:author="Adhitya Pranata Putra" w:date="2025-06-23T16:16:00Z" w16du:dateUtc="2025-06-23T09:16:00Z">
                  <w:rPr>
                    <w:sz w:val="20"/>
                    <w:szCs w:val="20"/>
                  </w:rPr>
                </w:rPrChange>
              </w:rPr>
              <w:t xml:space="preserve">FK. </w:t>
            </w:r>
            <w:del w:id="5798" w:author="Adhitya Pranata Putra" w:date="2025-06-23T14:18:00Z" w16du:dateUtc="2025-06-23T07:18:00Z">
              <w:r w:rsidRPr="00B54664" w:rsidDel="008763E3">
                <w:rPr>
                  <w:sz w:val="20"/>
                  <w:szCs w:val="20"/>
                  <w:lang w:val="sv-SE"/>
                  <w:rPrChange w:id="5799" w:author="Adhitya Pranata Putra" w:date="2025-06-23T16:16:00Z" w16du:dateUtc="2025-06-23T09:16:00Z">
                    <w:rPr>
                      <w:sz w:val="20"/>
                      <w:szCs w:val="20"/>
                    </w:rPr>
                  </w:rPrChange>
                </w:rPr>
                <w:delText xml:space="preserve">Not null. </w:delText>
              </w:r>
            </w:del>
            <w:r w:rsidRPr="00B54664">
              <w:rPr>
                <w:sz w:val="20"/>
                <w:szCs w:val="20"/>
                <w:lang w:val="sv-SE"/>
                <w:rPrChange w:id="5800" w:author="Adhitya Pranata Putra" w:date="2025-06-23T16:16:00Z" w16du:dateUtc="2025-06-23T09:16:00Z">
                  <w:rPr>
                    <w:sz w:val="20"/>
                    <w:szCs w:val="20"/>
                  </w:rPr>
                </w:rPrChange>
              </w:rPr>
              <w:t xml:space="preserve">Patient Visit ID. </w:t>
            </w:r>
            <w:ins w:id="5801" w:author="Adhitya Pranata Putra" w:date="2025-06-23T13:49:00Z" w16du:dateUtc="2025-06-23T06:49:00Z">
              <w:r w:rsidR="001C3A7F" w:rsidRPr="00117097">
                <w:rPr>
                  <w:sz w:val="20"/>
                  <w:szCs w:val="20"/>
                  <w:lang w:val="sv-SE"/>
                </w:rPr>
                <w:t>ID untuk setiap aktifitas ADT pasien per kunjungan</w:t>
              </w:r>
            </w:ins>
            <w:ins w:id="5802" w:author="Adhitya Pranata Putra" w:date="2025-06-23T14:18:00Z" w16du:dateUtc="2025-06-23T07:18:00Z">
              <w:r w:rsidR="008763E3">
                <w:rPr>
                  <w:sz w:val="20"/>
                  <w:szCs w:val="20"/>
                  <w:lang w:val="sv-SE"/>
                </w:rPr>
                <w:t xml:space="preserve">. </w:t>
              </w:r>
              <w:r w:rsidR="008763E3" w:rsidRPr="008763E3">
                <w:rPr>
                  <w:b/>
                  <w:bCs/>
                  <w:sz w:val="20"/>
                  <w:szCs w:val="20"/>
                  <w:lang w:val="sv-SE"/>
                  <w:rPrChange w:id="5803" w:author="Adhitya Pranata Putra" w:date="2025-06-23T14:18:00Z" w16du:dateUtc="2025-06-23T07:18:00Z">
                    <w:rPr>
                      <w:sz w:val="20"/>
                      <w:szCs w:val="20"/>
                      <w:lang w:val="sv-SE"/>
                    </w:rPr>
                  </w:rPrChange>
                </w:rPr>
                <w:t>Optional</w:t>
              </w:r>
              <w:r w:rsidR="008763E3">
                <w:rPr>
                  <w:sz w:val="20"/>
                  <w:szCs w:val="20"/>
                  <w:lang w:val="sv-SE"/>
                </w:rPr>
                <w:t>.</w:t>
              </w:r>
            </w:ins>
            <w:del w:id="5804" w:author="Adhitya Pranata Putra" w:date="2025-06-23T13:49:00Z" w16du:dateUtc="2025-06-23T06:49:00Z">
              <w:r w:rsidRPr="00E91500" w:rsidDel="001C3A7F">
                <w:rPr>
                  <w:sz w:val="20"/>
                  <w:szCs w:val="20"/>
                  <w:lang w:val="sv-SE"/>
                  <w:rPrChange w:id="5805" w:author="Adhitya Pranata Putra" w:date="2025-04-09T07:56:00Z" w16du:dateUtc="2025-04-09T00:56:00Z">
                    <w:rPr>
                      <w:sz w:val="20"/>
                      <w:szCs w:val="20"/>
                    </w:rPr>
                  </w:rPrChange>
                </w:rPr>
                <w:delText>ID untuk setiap kunjungan pasien ke fasyankes</w:delText>
              </w:r>
            </w:del>
          </w:p>
        </w:tc>
      </w:tr>
      <w:tr w:rsidR="007907AB" w:rsidRPr="003579C3" w14:paraId="38697607" w14:textId="77777777" w:rsidTr="00986391">
        <w:tc>
          <w:tcPr>
            <w:tcW w:w="2160" w:type="dxa"/>
          </w:tcPr>
          <w:p w14:paraId="1EE9C5CE" w14:textId="1CDB07A7" w:rsidR="007907AB" w:rsidRDefault="007907AB" w:rsidP="005C708D">
            <w:pPr>
              <w:rPr>
                <w:sz w:val="20"/>
                <w:szCs w:val="20"/>
              </w:rPr>
            </w:pPr>
            <w:proofErr w:type="spellStart"/>
            <w:r>
              <w:rPr>
                <w:sz w:val="20"/>
                <w:szCs w:val="20"/>
              </w:rPr>
              <w:lastRenderedPageBreak/>
              <w:t>ReqApp</w:t>
            </w:r>
            <w:proofErr w:type="spellEnd"/>
          </w:p>
        </w:tc>
        <w:tc>
          <w:tcPr>
            <w:tcW w:w="2160" w:type="dxa"/>
          </w:tcPr>
          <w:p w14:paraId="09563B11" w14:textId="4754CF7D" w:rsidR="007907AB" w:rsidRDefault="007907AB" w:rsidP="005C708D">
            <w:pPr>
              <w:rPr>
                <w:sz w:val="20"/>
                <w:szCs w:val="20"/>
              </w:rPr>
            </w:pPr>
            <w:proofErr w:type="spellStart"/>
            <w:r>
              <w:rPr>
                <w:sz w:val="20"/>
                <w:szCs w:val="20"/>
              </w:rPr>
              <w:t>Nvarchar</w:t>
            </w:r>
            <w:proofErr w:type="spellEnd"/>
          </w:p>
        </w:tc>
        <w:tc>
          <w:tcPr>
            <w:tcW w:w="3888" w:type="dxa"/>
          </w:tcPr>
          <w:p w14:paraId="4C24BCBD" w14:textId="60844A58" w:rsidR="007907AB" w:rsidRDefault="007907AB" w:rsidP="005C708D">
            <w:pPr>
              <w:rPr>
                <w:sz w:val="20"/>
                <w:szCs w:val="20"/>
              </w:rPr>
            </w:pPr>
            <w:r>
              <w:rPr>
                <w:sz w:val="20"/>
                <w:szCs w:val="20"/>
              </w:rPr>
              <w:t xml:space="preserve">Requested application, </w:t>
            </w:r>
            <w:proofErr w:type="spellStart"/>
            <w:r>
              <w:rPr>
                <w:sz w:val="20"/>
                <w:szCs w:val="20"/>
              </w:rPr>
              <w:t>identitas</w:t>
            </w:r>
            <w:proofErr w:type="spellEnd"/>
            <w:r>
              <w:rPr>
                <w:sz w:val="20"/>
                <w:szCs w:val="20"/>
              </w:rPr>
              <w:t xml:space="preserve"> </w:t>
            </w:r>
            <w:proofErr w:type="spellStart"/>
            <w:r>
              <w:rPr>
                <w:sz w:val="20"/>
                <w:szCs w:val="20"/>
              </w:rPr>
              <w:t>aplikasi</w:t>
            </w:r>
            <w:proofErr w:type="spellEnd"/>
            <w:r>
              <w:rPr>
                <w:sz w:val="20"/>
                <w:szCs w:val="20"/>
              </w:rPr>
              <w:t xml:space="preserve"> yang </w:t>
            </w:r>
            <w:proofErr w:type="spellStart"/>
            <w:r>
              <w:rPr>
                <w:sz w:val="20"/>
                <w:szCs w:val="20"/>
              </w:rPr>
              <w:t>mengirimkan</w:t>
            </w:r>
            <w:proofErr w:type="spellEnd"/>
            <w:r>
              <w:rPr>
                <w:sz w:val="20"/>
                <w:szCs w:val="20"/>
              </w:rPr>
              <w:t xml:space="preserve"> </w:t>
            </w:r>
            <w:del w:id="5806" w:author="Adhitya Pranata Putra" w:date="2025-06-11T09:40:00Z" w16du:dateUtc="2025-06-11T02:40:00Z">
              <w:r w:rsidDel="00295A3A">
                <w:rPr>
                  <w:sz w:val="20"/>
                  <w:szCs w:val="20"/>
                </w:rPr>
                <w:delText>request</w:delText>
              </w:r>
            </w:del>
            <w:ins w:id="5807" w:author="Adhitya Pranata Putra" w:date="2025-06-11T09:40:00Z" w16du:dateUtc="2025-06-11T02:40:00Z">
              <w:r w:rsidR="00295A3A">
                <w:rPr>
                  <w:sz w:val="20"/>
                  <w:szCs w:val="20"/>
                </w:rPr>
                <w:t>test order</w:t>
              </w:r>
            </w:ins>
            <w:r>
              <w:rPr>
                <w:sz w:val="20"/>
                <w:szCs w:val="20"/>
              </w:rPr>
              <w:t>.</w:t>
            </w:r>
          </w:p>
        </w:tc>
      </w:tr>
      <w:tr w:rsidR="008124CC" w:rsidRPr="003579C3" w14:paraId="71F7C380" w14:textId="77777777" w:rsidTr="00986391">
        <w:tc>
          <w:tcPr>
            <w:tcW w:w="2160" w:type="dxa"/>
          </w:tcPr>
          <w:p w14:paraId="2E639C3A" w14:textId="77777777" w:rsidR="008124CC" w:rsidRPr="003579C3" w:rsidRDefault="00E979AA" w:rsidP="005C708D">
            <w:pPr>
              <w:rPr>
                <w:sz w:val="20"/>
                <w:szCs w:val="20"/>
              </w:rPr>
            </w:pPr>
            <w:proofErr w:type="spellStart"/>
            <w:r>
              <w:rPr>
                <w:sz w:val="20"/>
                <w:szCs w:val="20"/>
              </w:rPr>
              <w:t>ReqEntity</w:t>
            </w:r>
            <w:proofErr w:type="spellEnd"/>
          </w:p>
        </w:tc>
        <w:tc>
          <w:tcPr>
            <w:tcW w:w="2160" w:type="dxa"/>
          </w:tcPr>
          <w:p w14:paraId="3E6D2EE4" w14:textId="4B272FE4" w:rsidR="008124CC" w:rsidRPr="003579C3" w:rsidRDefault="00E979AA" w:rsidP="005C708D">
            <w:pPr>
              <w:rPr>
                <w:sz w:val="20"/>
                <w:szCs w:val="20"/>
              </w:rPr>
            </w:pPr>
            <w:proofErr w:type="spellStart"/>
            <w:r>
              <w:rPr>
                <w:sz w:val="20"/>
                <w:szCs w:val="20"/>
              </w:rPr>
              <w:t>Nvarchar</w:t>
            </w:r>
            <w:proofErr w:type="spellEnd"/>
            <w:ins w:id="5808" w:author="Adhitya Pranata Putra" w:date="2025-06-23T18:09:00Z" w16du:dateUtc="2025-06-23T11:09:00Z">
              <w:r w:rsidR="001A6A9D">
                <w:rPr>
                  <w:sz w:val="20"/>
                  <w:szCs w:val="20"/>
                </w:rPr>
                <w:t>(3)</w:t>
              </w:r>
            </w:ins>
          </w:p>
        </w:tc>
        <w:tc>
          <w:tcPr>
            <w:tcW w:w="3888" w:type="dxa"/>
          </w:tcPr>
          <w:p w14:paraId="7DACC827" w14:textId="77777777" w:rsidR="008124CC" w:rsidRPr="00AC77EC" w:rsidRDefault="00E979AA" w:rsidP="005C708D">
            <w:pPr>
              <w:rPr>
                <w:sz w:val="20"/>
                <w:szCs w:val="20"/>
                <w:lang w:val="sv-SE"/>
                <w:rPrChange w:id="5809" w:author="Adhitya Pranata Putra" w:date="2025-06-03T07:45:00Z" w16du:dateUtc="2025-06-03T00:45:00Z">
                  <w:rPr>
                    <w:sz w:val="20"/>
                    <w:szCs w:val="20"/>
                  </w:rPr>
                </w:rPrChange>
              </w:rPr>
            </w:pPr>
            <w:r w:rsidRPr="00AC77EC">
              <w:rPr>
                <w:sz w:val="20"/>
                <w:szCs w:val="20"/>
                <w:lang w:val="sv-SE"/>
                <w:rPrChange w:id="5810" w:author="Adhitya Pranata Putra" w:date="2025-06-03T07:45:00Z" w16du:dateUtc="2025-06-03T00:45:00Z">
                  <w:rPr>
                    <w:sz w:val="20"/>
                    <w:szCs w:val="20"/>
                  </w:rPr>
                </w:rPrChange>
              </w:rPr>
              <w:t>Entitas yang meminta pemeriksaan. Misalnya:</w:t>
            </w:r>
          </w:p>
          <w:p w14:paraId="68876C83" w14:textId="316720B5" w:rsidR="00E979AA" w:rsidRPr="00AC77EC" w:rsidRDefault="00E979AA" w:rsidP="00E979AA">
            <w:pPr>
              <w:pStyle w:val="ListParagraph"/>
              <w:numPr>
                <w:ilvl w:val="0"/>
                <w:numId w:val="62"/>
              </w:numPr>
              <w:rPr>
                <w:sz w:val="20"/>
                <w:szCs w:val="20"/>
                <w:lang w:val="sv-SE"/>
                <w:rPrChange w:id="5811" w:author="Adhitya Pranata Putra" w:date="2025-06-03T07:45:00Z" w16du:dateUtc="2025-06-03T00:45:00Z">
                  <w:rPr>
                    <w:sz w:val="20"/>
                    <w:szCs w:val="20"/>
                  </w:rPr>
                </w:rPrChange>
              </w:rPr>
            </w:pPr>
            <w:del w:id="5812" w:author="Adhitya Pranata Putra" w:date="2025-06-23T18:09:00Z" w16du:dateUtc="2025-06-23T11:09:00Z">
              <w:r w:rsidRPr="001A6A9D" w:rsidDel="001A6A9D">
                <w:rPr>
                  <w:b/>
                  <w:bCs/>
                  <w:sz w:val="20"/>
                  <w:szCs w:val="20"/>
                  <w:lang w:val="sv-SE"/>
                  <w:rPrChange w:id="5813" w:author="Adhitya Pranata Putra" w:date="2025-06-23T18:09:00Z" w16du:dateUtc="2025-06-23T11:09:00Z">
                    <w:rPr>
                      <w:sz w:val="20"/>
                      <w:szCs w:val="20"/>
                    </w:rPr>
                  </w:rPrChange>
                </w:rPr>
                <w:delText>Pasien</w:delText>
              </w:r>
            </w:del>
            <w:ins w:id="5814" w:author="Adhitya Pranata Putra" w:date="2025-06-23T18:09:00Z" w16du:dateUtc="2025-06-23T11:09:00Z">
              <w:r w:rsidR="001A6A9D" w:rsidRPr="001A6A9D">
                <w:rPr>
                  <w:b/>
                  <w:bCs/>
                  <w:sz w:val="20"/>
                  <w:szCs w:val="20"/>
                  <w:lang w:val="sv-SE"/>
                  <w:rPrChange w:id="5815" w:author="Adhitya Pranata Putra" w:date="2025-06-23T18:09:00Z" w16du:dateUtc="2025-06-23T11:09:00Z">
                    <w:rPr>
                      <w:sz w:val="20"/>
                      <w:szCs w:val="20"/>
                      <w:lang w:val="sv-SE"/>
                    </w:rPr>
                  </w:rPrChange>
                </w:rPr>
                <w:t>pat</w:t>
              </w:r>
            </w:ins>
            <w:r w:rsidRPr="00AC77EC">
              <w:rPr>
                <w:sz w:val="20"/>
                <w:szCs w:val="20"/>
                <w:lang w:val="sv-SE"/>
                <w:rPrChange w:id="5816" w:author="Adhitya Pranata Putra" w:date="2025-06-03T07:45:00Z" w16du:dateUtc="2025-06-03T00:45:00Z">
                  <w:rPr>
                    <w:sz w:val="20"/>
                    <w:szCs w:val="20"/>
                  </w:rPr>
                </w:rPrChange>
              </w:rPr>
              <w:t>: pasien itu sendiri yang meminta</w:t>
            </w:r>
            <w:del w:id="5817" w:author="Adhitya Pranata Putra" w:date="2025-06-23T18:15:00Z" w16du:dateUtc="2025-06-23T11:15:00Z">
              <w:r w:rsidRPr="00AC77EC" w:rsidDel="008F685F">
                <w:rPr>
                  <w:sz w:val="20"/>
                  <w:szCs w:val="20"/>
                  <w:lang w:val="sv-SE"/>
                  <w:rPrChange w:id="5818" w:author="Adhitya Pranata Putra" w:date="2025-06-03T07:45:00Z" w16du:dateUtc="2025-06-03T00:45:00Z">
                    <w:rPr>
                      <w:sz w:val="20"/>
                      <w:szCs w:val="20"/>
                    </w:rPr>
                  </w:rPrChange>
                </w:rPr>
                <w:delText>/atas saran dokter</w:delText>
              </w:r>
            </w:del>
          </w:p>
          <w:p w14:paraId="2E5AD09B" w14:textId="4D5637FF" w:rsidR="00E979AA" w:rsidRDefault="00E979AA" w:rsidP="00E979AA">
            <w:pPr>
              <w:pStyle w:val="ListParagraph"/>
              <w:numPr>
                <w:ilvl w:val="0"/>
                <w:numId w:val="62"/>
              </w:numPr>
              <w:rPr>
                <w:sz w:val="20"/>
                <w:szCs w:val="20"/>
              </w:rPr>
            </w:pPr>
            <w:del w:id="5819" w:author="Adhitya Pranata Putra" w:date="2025-06-23T18:09:00Z" w16du:dateUtc="2025-06-23T11:09:00Z">
              <w:r w:rsidRPr="001A6A9D" w:rsidDel="001A6A9D">
                <w:rPr>
                  <w:b/>
                  <w:bCs/>
                  <w:sz w:val="20"/>
                  <w:szCs w:val="20"/>
                  <w:rPrChange w:id="5820" w:author="Adhitya Pranata Putra" w:date="2025-06-23T18:09:00Z" w16du:dateUtc="2025-06-23T11:09:00Z">
                    <w:rPr>
                      <w:sz w:val="20"/>
                      <w:szCs w:val="20"/>
                    </w:rPr>
                  </w:rPrChange>
                </w:rPr>
                <w:delText>Insurance</w:delText>
              </w:r>
            </w:del>
            <w:proofErr w:type="spellStart"/>
            <w:ins w:id="5821" w:author="Adhitya Pranata Putra" w:date="2025-06-23T18:09:00Z" w16du:dateUtc="2025-06-23T11:09:00Z">
              <w:r w:rsidR="001A6A9D" w:rsidRPr="001A6A9D">
                <w:rPr>
                  <w:b/>
                  <w:bCs/>
                  <w:sz w:val="20"/>
                  <w:szCs w:val="20"/>
                  <w:rPrChange w:id="5822" w:author="Adhitya Pranata Putra" w:date="2025-06-23T18:09:00Z" w16du:dateUtc="2025-06-23T11:09:00Z">
                    <w:rPr>
                      <w:sz w:val="20"/>
                      <w:szCs w:val="20"/>
                    </w:rPr>
                  </w:rPrChange>
                </w:rPr>
                <w:t>isn</w:t>
              </w:r>
            </w:ins>
            <w:proofErr w:type="spellEnd"/>
            <w:r>
              <w:rPr>
                <w:sz w:val="20"/>
                <w:szCs w:val="20"/>
              </w:rPr>
              <w:t xml:space="preserve">: </w:t>
            </w:r>
            <w:proofErr w:type="spellStart"/>
            <w:r>
              <w:rPr>
                <w:sz w:val="20"/>
                <w:szCs w:val="20"/>
              </w:rPr>
              <w:t>permintaan</w:t>
            </w:r>
            <w:proofErr w:type="spellEnd"/>
            <w:r>
              <w:rPr>
                <w:sz w:val="20"/>
                <w:szCs w:val="20"/>
              </w:rPr>
              <w:t xml:space="preserve"> oleh Perusahaan </w:t>
            </w:r>
            <w:proofErr w:type="spellStart"/>
            <w:r>
              <w:rPr>
                <w:sz w:val="20"/>
                <w:szCs w:val="20"/>
              </w:rPr>
              <w:t>asuransi</w:t>
            </w:r>
            <w:proofErr w:type="spellEnd"/>
            <w:r>
              <w:rPr>
                <w:sz w:val="20"/>
                <w:szCs w:val="20"/>
              </w:rPr>
              <w:t>.</w:t>
            </w:r>
          </w:p>
          <w:p w14:paraId="35CA3A3B" w14:textId="798A5E15" w:rsidR="00E979AA" w:rsidRDefault="00E979AA" w:rsidP="00E979AA">
            <w:pPr>
              <w:pStyle w:val="ListParagraph"/>
              <w:numPr>
                <w:ilvl w:val="0"/>
                <w:numId w:val="62"/>
              </w:numPr>
              <w:rPr>
                <w:ins w:id="5823" w:author="Adhitya Pranata Putra" w:date="2025-06-23T18:11:00Z" w16du:dateUtc="2025-06-23T11:11:00Z"/>
                <w:sz w:val="20"/>
                <w:szCs w:val="20"/>
              </w:rPr>
            </w:pPr>
            <w:del w:id="5824" w:author="Adhitya Pranata Putra" w:date="2025-06-23T18:09:00Z" w16du:dateUtc="2025-06-23T11:09:00Z">
              <w:r w:rsidRPr="001A6A9D" w:rsidDel="001A6A9D">
                <w:rPr>
                  <w:b/>
                  <w:bCs/>
                  <w:sz w:val="20"/>
                  <w:szCs w:val="20"/>
                  <w:rPrChange w:id="5825" w:author="Adhitya Pranata Putra" w:date="2025-06-23T18:10:00Z" w16du:dateUtc="2025-06-23T11:10:00Z">
                    <w:rPr>
                      <w:sz w:val="20"/>
                      <w:szCs w:val="20"/>
                    </w:rPr>
                  </w:rPrChange>
                </w:rPr>
                <w:delText>Company</w:delText>
              </w:r>
            </w:del>
            <w:ins w:id="5826" w:author="Adhitya Pranata Putra" w:date="2025-06-23T18:09:00Z" w16du:dateUtc="2025-06-23T11:09:00Z">
              <w:r w:rsidR="001A6A9D" w:rsidRPr="001A6A9D">
                <w:rPr>
                  <w:b/>
                  <w:bCs/>
                  <w:sz w:val="20"/>
                  <w:szCs w:val="20"/>
                  <w:rPrChange w:id="5827" w:author="Adhitya Pranata Putra" w:date="2025-06-23T18:10:00Z" w16du:dateUtc="2025-06-23T11:10:00Z">
                    <w:rPr>
                      <w:sz w:val="20"/>
                      <w:szCs w:val="20"/>
                    </w:rPr>
                  </w:rPrChange>
                </w:rPr>
                <w:t>acc</w:t>
              </w:r>
            </w:ins>
            <w:r>
              <w:rPr>
                <w:sz w:val="20"/>
                <w:szCs w:val="20"/>
              </w:rPr>
              <w:t xml:space="preserve">: </w:t>
            </w:r>
            <w:proofErr w:type="spellStart"/>
            <w:r>
              <w:rPr>
                <w:sz w:val="20"/>
                <w:szCs w:val="20"/>
              </w:rPr>
              <w:t>permintaan</w:t>
            </w:r>
            <w:proofErr w:type="spellEnd"/>
            <w:r>
              <w:rPr>
                <w:sz w:val="20"/>
                <w:szCs w:val="20"/>
              </w:rPr>
              <w:t xml:space="preserve"> oleh </w:t>
            </w:r>
            <w:del w:id="5828" w:author="Adhitya Pranata Putra" w:date="2025-06-23T18:11:00Z" w16du:dateUtc="2025-06-23T11:11:00Z">
              <w:r w:rsidDel="001A6A9D">
                <w:rPr>
                  <w:sz w:val="20"/>
                  <w:szCs w:val="20"/>
                </w:rPr>
                <w:delText>perusahaan</w:delText>
              </w:r>
            </w:del>
            <w:ins w:id="5829" w:author="Adhitya Pranata Putra" w:date="2025-06-23T18:11:00Z" w16du:dateUtc="2025-06-23T11:11:00Z">
              <w:r w:rsidR="001A6A9D">
                <w:rPr>
                  <w:sz w:val="20"/>
                  <w:szCs w:val="20"/>
                </w:rPr>
                <w:t>Perusahaan</w:t>
              </w:r>
            </w:ins>
          </w:p>
          <w:p w14:paraId="6D019D2D" w14:textId="6DF148F8" w:rsidR="001A6A9D" w:rsidRPr="00E979AA" w:rsidRDefault="001A6A9D" w:rsidP="00E979AA">
            <w:pPr>
              <w:pStyle w:val="ListParagraph"/>
              <w:numPr>
                <w:ilvl w:val="0"/>
                <w:numId w:val="62"/>
              </w:numPr>
              <w:rPr>
                <w:sz w:val="20"/>
                <w:szCs w:val="20"/>
              </w:rPr>
            </w:pPr>
            <w:ins w:id="5830" w:author="Adhitya Pranata Putra" w:date="2025-06-23T18:11:00Z" w16du:dateUtc="2025-06-23T11:11:00Z">
              <w:r>
                <w:rPr>
                  <w:b/>
                  <w:bCs/>
                  <w:sz w:val="20"/>
                  <w:szCs w:val="20"/>
                </w:rPr>
                <w:t>doc</w:t>
              </w:r>
              <w:r w:rsidRPr="001A6A9D">
                <w:rPr>
                  <w:sz w:val="20"/>
                  <w:szCs w:val="20"/>
                  <w:rPrChange w:id="5831" w:author="Adhitya Pranata Putra" w:date="2025-06-23T18:11:00Z" w16du:dateUtc="2025-06-23T11:11:00Z">
                    <w:rPr>
                      <w:b/>
                      <w:bCs/>
                      <w:sz w:val="20"/>
                      <w:szCs w:val="20"/>
                    </w:rPr>
                  </w:rPrChange>
                </w:rPr>
                <w:t>:</w:t>
              </w:r>
              <w:r>
                <w:rPr>
                  <w:sz w:val="20"/>
                  <w:szCs w:val="20"/>
                </w:rPr>
                <w:t xml:space="preserve"> </w:t>
              </w:r>
              <w:proofErr w:type="spellStart"/>
              <w:r>
                <w:rPr>
                  <w:sz w:val="20"/>
                  <w:szCs w:val="20"/>
                </w:rPr>
                <w:t>permintaan</w:t>
              </w:r>
              <w:proofErr w:type="spellEnd"/>
              <w:r>
                <w:rPr>
                  <w:sz w:val="20"/>
                  <w:szCs w:val="20"/>
                </w:rPr>
                <w:t xml:space="preserve"> oleh </w:t>
              </w:r>
              <w:proofErr w:type="spellStart"/>
              <w:r>
                <w:rPr>
                  <w:sz w:val="20"/>
                  <w:szCs w:val="20"/>
                </w:rPr>
                <w:t>dokter</w:t>
              </w:r>
            </w:ins>
            <w:proofErr w:type="spellEnd"/>
          </w:p>
        </w:tc>
      </w:tr>
      <w:tr w:rsidR="00E979AA" w:rsidRPr="001A6A9D" w14:paraId="58AD3FFA" w14:textId="77777777" w:rsidTr="00986391">
        <w:tc>
          <w:tcPr>
            <w:tcW w:w="2160" w:type="dxa"/>
          </w:tcPr>
          <w:p w14:paraId="491404F4" w14:textId="77777777" w:rsidR="00E979AA" w:rsidRDefault="00E979AA" w:rsidP="005C708D">
            <w:pPr>
              <w:rPr>
                <w:sz w:val="20"/>
                <w:szCs w:val="20"/>
              </w:rPr>
            </w:pPr>
            <w:proofErr w:type="spellStart"/>
            <w:r>
              <w:rPr>
                <w:sz w:val="20"/>
                <w:szCs w:val="20"/>
              </w:rPr>
              <w:t>ReqEntityID</w:t>
            </w:r>
            <w:proofErr w:type="spellEnd"/>
          </w:p>
        </w:tc>
        <w:tc>
          <w:tcPr>
            <w:tcW w:w="2160" w:type="dxa"/>
          </w:tcPr>
          <w:p w14:paraId="200EDD6F" w14:textId="77777777" w:rsidR="00E979AA" w:rsidRPr="003579C3" w:rsidRDefault="00E979AA" w:rsidP="005C708D">
            <w:pPr>
              <w:rPr>
                <w:sz w:val="20"/>
                <w:szCs w:val="20"/>
              </w:rPr>
            </w:pPr>
            <w:proofErr w:type="spellStart"/>
            <w:r>
              <w:rPr>
                <w:sz w:val="20"/>
                <w:szCs w:val="20"/>
              </w:rPr>
              <w:t>Nvarchar</w:t>
            </w:r>
            <w:proofErr w:type="spellEnd"/>
            <w:r>
              <w:rPr>
                <w:sz w:val="20"/>
                <w:szCs w:val="20"/>
              </w:rPr>
              <w:t>(20)</w:t>
            </w:r>
          </w:p>
        </w:tc>
        <w:tc>
          <w:tcPr>
            <w:tcW w:w="3888" w:type="dxa"/>
          </w:tcPr>
          <w:p w14:paraId="4E6C878D" w14:textId="32A0CD0D" w:rsidR="00E979AA" w:rsidRDefault="00E979AA" w:rsidP="005C708D">
            <w:pPr>
              <w:rPr>
                <w:sz w:val="20"/>
                <w:szCs w:val="20"/>
              </w:rPr>
            </w:pPr>
            <w:r w:rsidRPr="00AC77EC">
              <w:rPr>
                <w:sz w:val="20"/>
                <w:szCs w:val="20"/>
                <w:lang w:val="sv-SE"/>
                <w:rPrChange w:id="5832" w:author="Adhitya Pranata Putra" w:date="2025-06-03T07:45:00Z" w16du:dateUtc="2025-06-03T00:45:00Z">
                  <w:rPr>
                    <w:sz w:val="20"/>
                    <w:szCs w:val="20"/>
                  </w:rPr>
                </w:rPrChange>
              </w:rPr>
              <w:t>Identitas entitas yang meminta pemeriksaan</w:t>
            </w:r>
            <w:del w:id="5833" w:author="Adhitya Pranata Putra" w:date="2025-06-23T18:14:00Z" w16du:dateUtc="2025-06-23T11:14:00Z">
              <w:r w:rsidRPr="00AC77EC" w:rsidDel="008F685F">
                <w:rPr>
                  <w:sz w:val="20"/>
                  <w:szCs w:val="20"/>
                  <w:lang w:val="sv-SE"/>
                  <w:rPrChange w:id="5834" w:author="Adhitya Pranata Putra" w:date="2025-06-03T07:45:00Z" w16du:dateUtc="2025-06-03T00:45:00Z">
                    <w:rPr>
                      <w:sz w:val="20"/>
                      <w:szCs w:val="20"/>
                    </w:rPr>
                  </w:rPrChange>
                </w:rPr>
                <w:delText xml:space="preserve">. </w:delText>
              </w:r>
              <w:r w:rsidDel="008F685F">
                <w:rPr>
                  <w:sz w:val="20"/>
                  <w:szCs w:val="20"/>
                </w:rPr>
                <w:delText>Digunakan untuk billing</w:delText>
              </w:r>
            </w:del>
            <w:ins w:id="5835" w:author="Adhitya Pranata Putra" w:date="2025-06-23T18:10:00Z" w16du:dateUtc="2025-06-23T11:10:00Z">
              <w:r w:rsidR="001A6A9D">
                <w:rPr>
                  <w:sz w:val="20"/>
                  <w:szCs w:val="20"/>
                </w:rPr>
                <w:t>. Jika</w:t>
              </w:r>
            </w:ins>
            <w:r w:rsidR="005B315E">
              <w:rPr>
                <w:sz w:val="20"/>
                <w:szCs w:val="20"/>
              </w:rPr>
              <w:t>:</w:t>
            </w:r>
          </w:p>
          <w:p w14:paraId="5E421D69" w14:textId="260F8862" w:rsidR="005B315E" w:rsidRDefault="001A6A9D" w:rsidP="005B315E">
            <w:pPr>
              <w:pStyle w:val="ListParagraph"/>
              <w:numPr>
                <w:ilvl w:val="0"/>
                <w:numId w:val="83"/>
              </w:numPr>
              <w:rPr>
                <w:sz w:val="20"/>
                <w:szCs w:val="20"/>
              </w:rPr>
            </w:pPr>
            <w:ins w:id="5836" w:author="Adhitya Pranata Putra" w:date="2025-06-23T18:10:00Z" w16du:dateUtc="2025-06-23T11:10:00Z">
              <w:r w:rsidRPr="001A6A9D">
                <w:rPr>
                  <w:b/>
                  <w:bCs/>
                  <w:sz w:val="20"/>
                  <w:szCs w:val="20"/>
                  <w:rPrChange w:id="5837" w:author="Adhitya Pranata Putra" w:date="2025-06-23T18:11:00Z" w16du:dateUtc="2025-06-23T11:11:00Z">
                    <w:rPr>
                      <w:sz w:val="20"/>
                      <w:szCs w:val="20"/>
                    </w:rPr>
                  </w:rPrChange>
                </w:rPr>
                <w:t>pat</w:t>
              </w:r>
              <w:r>
                <w:rPr>
                  <w:sz w:val="20"/>
                  <w:szCs w:val="20"/>
                </w:rPr>
                <w:t xml:space="preserve">: </w:t>
              </w:r>
              <w:r w:rsidRPr="001A6A9D">
                <w:rPr>
                  <w:i/>
                  <w:iCs/>
                  <w:sz w:val="20"/>
                  <w:szCs w:val="20"/>
                  <w:rPrChange w:id="5838" w:author="Adhitya Pranata Putra" w:date="2025-06-23T18:10:00Z" w16du:dateUtc="2025-06-23T11:10:00Z">
                    <w:rPr>
                      <w:sz w:val="20"/>
                      <w:szCs w:val="20"/>
                    </w:rPr>
                  </w:rPrChange>
                </w:rPr>
                <w:t>field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kosong</w:t>
              </w:r>
            </w:ins>
            <w:proofErr w:type="spellEnd"/>
            <w:del w:id="5839" w:author="Adhitya Pranata Putra" w:date="2025-06-23T18:10:00Z" w16du:dateUtc="2025-06-23T11:10:00Z">
              <w:r w:rsidR="005B315E" w:rsidDel="001A6A9D">
                <w:rPr>
                  <w:sz w:val="20"/>
                  <w:szCs w:val="20"/>
                </w:rPr>
                <w:delText>Pasien itu sendiri</w:delText>
              </w:r>
            </w:del>
          </w:p>
          <w:p w14:paraId="18502174" w14:textId="721ED779" w:rsidR="005B315E" w:rsidRDefault="005B315E" w:rsidP="005B315E">
            <w:pPr>
              <w:pStyle w:val="ListParagraph"/>
              <w:numPr>
                <w:ilvl w:val="0"/>
                <w:numId w:val="83"/>
              </w:numPr>
              <w:rPr>
                <w:sz w:val="20"/>
                <w:szCs w:val="20"/>
              </w:rPr>
            </w:pPr>
            <w:del w:id="5840" w:author="Adhitya Pranata Putra" w:date="2025-06-23T18:11:00Z" w16du:dateUtc="2025-06-23T11:11:00Z">
              <w:r w:rsidRPr="001A6A9D" w:rsidDel="001A6A9D">
                <w:rPr>
                  <w:b/>
                  <w:bCs/>
                  <w:sz w:val="20"/>
                  <w:szCs w:val="20"/>
                  <w:rPrChange w:id="5841" w:author="Adhitya Pranata Putra" w:date="2025-06-23T18:11:00Z" w16du:dateUtc="2025-06-23T11:11:00Z">
                    <w:rPr>
                      <w:sz w:val="20"/>
                      <w:szCs w:val="20"/>
                    </w:rPr>
                  </w:rPrChange>
                </w:rPr>
                <w:delText>Dokter yang meinta pemeriksaan</w:delText>
              </w:r>
            </w:del>
            <w:ins w:id="5842" w:author="Adhitya Pranata Putra" w:date="2025-06-23T18:11:00Z" w16du:dateUtc="2025-06-23T11:11:00Z">
              <w:r w:rsidR="001A6A9D" w:rsidRPr="001A6A9D">
                <w:rPr>
                  <w:b/>
                  <w:bCs/>
                  <w:sz w:val="20"/>
                  <w:szCs w:val="20"/>
                  <w:rPrChange w:id="5843" w:author="Adhitya Pranata Putra" w:date="2025-06-23T18:11:00Z" w16du:dateUtc="2025-06-23T11:11:00Z">
                    <w:rPr>
                      <w:sz w:val="20"/>
                      <w:szCs w:val="20"/>
                    </w:rPr>
                  </w:rPrChange>
                </w:rPr>
                <w:t>doc</w:t>
              </w:r>
              <w:r w:rsidR="001A6A9D">
                <w:rPr>
                  <w:sz w:val="20"/>
                  <w:szCs w:val="20"/>
                </w:rPr>
                <w:t xml:space="preserve">: </w:t>
              </w:r>
              <w:proofErr w:type="spellStart"/>
              <w:r w:rsidR="001A6A9D">
                <w:rPr>
                  <w:sz w:val="20"/>
                  <w:szCs w:val="20"/>
                </w:rPr>
                <w:t>berisi</w:t>
              </w:r>
              <w:proofErr w:type="spellEnd"/>
              <w:r w:rsidR="001A6A9D">
                <w:rPr>
                  <w:sz w:val="20"/>
                  <w:szCs w:val="20"/>
                </w:rPr>
                <w:t xml:space="preserve"> PK </w:t>
              </w:r>
              <w:proofErr w:type="spellStart"/>
              <w:r w:rsidR="001A6A9D">
                <w:rPr>
                  <w:sz w:val="20"/>
                  <w:szCs w:val="20"/>
                </w:rPr>
                <w:t>dari</w:t>
              </w:r>
              <w:proofErr w:type="spellEnd"/>
              <w:r w:rsidR="001A6A9D">
                <w:rPr>
                  <w:sz w:val="20"/>
                  <w:szCs w:val="20"/>
                </w:rPr>
                <w:t xml:space="preserve"> </w:t>
              </w:r>
              <w:proofErr w:type="spellStart"/>
              <w:r w:rsidR="001A6A9D">
                <w:rPr>
                  <w:sz w:val="20"/>
                  <w:szCs w:val="20"/>
                </w:rPr>
                <w:t>CRM.ContactDetail</w:t>
              </w:r>
            </w:ins>
            <w:proofErr w:type="spellEnd"/>
          </w:p>
          <w:p w14:paraId="7551A82A" w14:textId="2E5A8917" w:rsidR="005B315E" w:rsidRPr="001A6A9D" w:rsidRDefault="005B315E" w:rsidP="005B315E">
            <w:pPr>
              <w:pStyle w:val="ListParagraph"/>
              <w:numPr>
                <w:ilvl w:val="0"/>
                <w:numId w:val="83"/>
              </w:numPr>
              <w:rPr>
                <w:sz w:val="20"/>
                <w:szCs w:val="20"/>
                <w:lang w:val="en-ID"/>
                <w:rPrChange w:id="5844" w:author="Adhitya Pranata Putra" w:date="2025-06-23T18:12:00Z" w16du:dateUtc="2025-06-23T11:12:00Z">
                  <w:rPr>
                    <w:sz w:val="20"/>
                    <w:szCs w:val="20"/>
                  </w:rPr>
                </w:rPrChange>
              </w:rPr>
            </w:pPr>
            <w:del w:id="5845" w:author="Adhitya Pranata Putra" w:date="2025-06-23T18:12:00Z" w16du:dateUtc="2025-06-23T11:12:00Z">
              <w:r w:rsidRPr="001A6A9D" w:rsidDel="001A6A9D">
                <w:rPr>
                  <w:b/>
                  <w:bCs/>
                  <w:sz w:val="20"/>
                  <w:szCs w:val="20"/>
                  <w:lang w:val="en-ID"/>
                  <w:rPrChange w:id="5846" w:author="Adhitya Pranata Putra" w:date="2025-06-23T18:12:00Z" w16du:dateUtc="2025-06-23T11:12:00Z">
                    <w:rPr>
                      <w:sz w:val="20"/>
                      <w:szCs w:val="20"/>
                    </w:rPr>
                  </w:rPrChange>
                </w:rPr>
                <w:delText>Perusahaan yang meminta pemeriksaan</w:delText>
              </w:r>
            </w:del>
            <w:proofErr w:type="spellStart"/>
            <w:ins w:id="5847" w:author="Adhitya Pranata Putra" w:date="2025-06-23T18:12:00Z" w16du:dateUtc="2025-06-23T11:12:00Z">
              <w:r w:rsidR="001A6A9D" w:rsidRPr="001A6A9D">
                <w:rPr>
                  <w:b/>
                  <w:bCs/>
                  <w:sz w:val="20"/>
                  <w:szCs w:val="20"/>
                  <w:lang w:val="en-ID"/>
                  <w:rPrChange w:id="5848" w:author="Adhitya Pranata Putra" w:date="2025-06-23T18:12:00Z" w16du:dateUtc="2025-06-23T11:12:00Z">
                    <w:rPr>
                      <w:sz w:val="20"/>
                      <w:szCs w:val="20"/>
                    </w:rPr>
                  </w:rPrChange>
                </w:rPr>
                <w:t>acc</w:t>
              </w:r>
              <w:proofErr w:type="spellEnd"/>
              <w:r w:rsidR="001A6A9D" w:rsidRPr="001A6A9D">
                <w:rPr>
                  <w:sz w:val="20"/>
                  <w:szCs w:val="20"/>
                  <w:lang w:val="en-ID"/>
                  <w:rPrChange w:id="5849" w:author="Adhitya Pranata Putra" w:date="2025-06-23T18:12:00Z" w16du:dateUtc="2025-06-23T11:12:00Z">
                    <w:rPr>
                      <w:sz w:val="20"/>
                      <w:szCs w:val="20"/>
                    </w:rPr>
                  </w:rPrChange>
                </w:rPr>
                <w:t xml:space="preserve">: </w:t>
              </w:r>
              <w:proofErr w:type="spellStart"/>
              <w:r w:rsidR="001A6A9D" w:rsidRPr="001A6A9D">
                <w:rPr>
                  <w:sz w:val="20"/>
                  <w:szCs w:val="20"/>
                  <w:lang w:val="en-ID"/>
                  <w:rPrChange w:id="5850" w:author="Adhitya Pranata Putra" w:date="2025-06-23T18:12:00Z" w16du:dateUtc="2025-06-23T11:12:00Z">
                    <w:rPr>
                      <w:sz w:val="20"/>
                      <w:szCs w:val="20"/>
                    </w:rPr>
                  </w:rPrChange>
                </w:rPr>
                <w:t>berisi</w:t>
              </w:r>
              <w:proofErr w:type="spellEnd"/>
              <w:r w:rsidR="001A6A9D" w:rsidRPr="001A6A9D">
                <w:rPr>
                  <w:sz w:val="20"/>
                  <w:szCs w:val="20"/>
                  <w:lang w:val="en-ID"/>
                  <w:rPrChange w:id="5851" w:author="Adhitya Pranata Putra" w:date="2025-06-23T18:12:00Z" w16du:dateUtc="2025-06-23T11:12:00Z">
                    <w:rPr>
                      <w:sz w:val="20"/>
                      <w:szCs w:val="20"/>
                    </w:rPr>
                  </w:rPrChange>
                </w:rPr>
                <w:t xml:space="preserve"> PK </w:t>
              </w:r>
              <w:proofErr w:type="spellStart"/>
              <w:r w:rsidR="001A6A9D" w:rsidRPr="001A6A9D">
                <w:rPr>
                  <w:sz w:val="20"/>
                  <w:szCs w:val="20"/>
                  <w:lang w:val="en-ID"/>
                  <w:rPrChange w:id="5852" w:author="Adhitya Pranata Putra" w:date="2025-06-23T18:12:00Z" w16du:dateUtc="2025-06-23T11:12:00Z">
                    <w:rPr>
                      <w:sz w:val="20"/>
                      <w:szCs w:val="20"/>
                    </w:rPr>
                  </w:rPrChange>
                </w:rPr>
                <w:t>dari</w:t>
              </w:r>
              <w:proofErr w:type="spellEnd"/>
              <w:r w:rsidR="001A6A9D" w:rsidRPr="001A6A9D">
                <w:rPr>
                  <w:sz w:val="20"/>
                  <w:szCs w:val="20"/>
                  <w:lang w:val="en-ID"/>
                  <w:rPrChange w:id="5853" w:author="Adhitya Pranata Putra" w:date="2025-06-23T18:12:00Z" w16du:dateUtc="2025-06-23T11:12:00Z">
                    <w:rPr>
                      <w:sz w:val="20"/>
                      <w:szCs w:val="20"/>
                    </w:rPr>
                  </w:rPrChange>
                </w:rPr>
                <w:t xml:space="preserve"> </w:t>
              </w:r>
              <w:proofErr w:type="spellStart"/>
              <w:r w:rsidR="001A6A9D" w:rsidRPr="001A6A9D">
                <w:rPr>
                  <w:sz w:val="20"/>
                  <w:szCs w:val="20"/>
                  <w:lang w:val="en-ID"/>
                  <w:rPrChange w:id="5854" w:author="Adhitya Pranata Putra" w:date="2025-06-23T18:12:00Z" w16du:dateUtc="2025-06-23T11:12:00Z">
                    <w:rPr>
                      <w:sz w:val="20"/>
                      <w:szCs w:val="20"/>
                    </w:rPr>
                  </w:rPrChange>
                </w:rPr>
                <w:t>C</w:t>
              </w:r>
              <w:r w:rsidR="001A6A9D" w:rsidRPr="001A6A9D">
                <w:rPr>
                  <w:sz w:val="20"/>
                  <w:szCs w:val="20"/>
                  <w:lang w:val="en-ID"/>
                  <w:rPrChange w:id="5855" w:author="Adhitya Pranata Putra" w:date="2025-06-23T18:12:00Z" w16du:dateUtc="2025-06-23T11:12:00Z">
                    <w:rPr>
                      <w:sz w:val="20"/>
                      <w:szCs w:val="20"/>
                      <w:lang w:val="sv-SE"/>
                    </w:rPr>
                  </w:rPrChange>
                </w:rPr>
                <w:t>RM.Accou</w:t>
              </w:r>
              <w:r w:rsidR="001A6A9D">
                <w:rPr>
                  <w:sz w:val="20"/>
                  <w:szCs w:val="20"/>
                  <w:lang w:val="en-ID"/>
                </w:rPr>
                <w:t>nt</w:t>
              </w:r>
            </w:ins>
            <w:proofErr w:type="spellEnd"/>
          </w:p>
        </w:tc>
      </w:tr>
      <w:tr w:rsidR="003B6D11" w14:paraId="7E18271E" w14:textId="77777777" w:rsidTr="001C3A7F">
        <w:tblPrEx>
          <w:tblW w:w="0" w:type="auto"/>
          <w:tblInd w:w="720" w:type="dxa"/>
          <w:tblPrExChange w:id="5856" w:author="Adhitya Pranata Putra" w:date="2025-06-23T13:50:00Z" w16du:dateUtc="2025-06-23T06:50:00Z">
            <w:tblPrEx>
              <w:tblW w:w="0" w:type="auto"/>
              <w:tblInd w:w="720" w:type="dxa"/>
            </w:tblPrEx>
          </w:tblPrExChange>
        </w:tblPrEx>
        <w:tc>
          <w:tcPr>
            <w:tcW w:w="2160" w:type="dxa"/>
            <w:shd w:val="clear" w:color="auto" w:fill="BDD6EE" w:themeFill="accent1" w:themeFillTint="66"/>
            <w:tcPrChange w:id="5857" w:author="Adhitya Pranata Putra" w:date="2025-06-23T13:50:00Z" w16du:dateUtc="2025-06-23T06:50:00Z">
              <w:tcPr>
                <w:tcW w:w="2160" w:type="dxa"/>
              </w:tcPr>
            </w:tcPrChange>
          </w:tcPr>
          <w:p w14:paraId="12E0EA5E" w14:textId="77777777" w:rsidR="003B6D11" w:rsidRDefault="003B6D11" w:rsidP="005C708D">
            <w:pPr>
              <w:rPr>
                <w:sz w:val="20"/>
                <w:szCs w:val="20"/>
              </w:rPr>
            </w:pPr>
            <w:proofErr w:type="spellStart"/>
            <w:r>
              <w:rPr>
                <w:sz w:val="20"/>
                <w:szCs w:val="20"/>
              </w:rPr>
              <w:t>DiagCode</w:t>
            </w:r>
            <w:proofErr w:type="spellEnd"/>
          </w:p>
        </w:tc>
        <w:tc>
          <w:tcPr>
            <w:tcW w:w="2160" w:type="dxa"/>
            <w:shd w:val="clear" w:color="auto" w:fill="BDD6EE" w:themeFill="accent1" w:themeFillTint="66"/>
            <w:tcPrChange w:id="5858" w:author="Adhitya Pranata Putra" w:date="2025-06-23T13:50:00Z" w16du:dateUtc="2025-06-23T06:50:00Z">
              <w:tcPr>
                <w:tcW w:w="2160" w:type="dxa"/>
              </w:tcPr>
            </w:tcPrChange>
          </w:tcPr>
          <w:p w14:paraId="598BC507" w14:textId="77777777" w:rsidR="003B6D11" w:rsidRPr="003579C3" w:rsidRDefault="003B6D11" w:rsidP="005C708D">
            <w:pPr>
              <w:rPr>
                <w:sz w:val="20"/>
                <w:szCs w:val="20"/>
              </w:rPr>
            </w:pPr>
            <w:proofErr w:type="spellStart"/>
            <w:r>
              <w:rPr>
                <w:sz w:val="20"/>
                <w:szCs w:val="20"/>
              </w:rPr>
              <w:t>Nvarchar</w:t>
            </w:r>
            <w:proofErr w:type="spellEnd"/>
            <w:r>
              <w:rPr>
                <w:sz w:val="20"/>
                <w:szCs w:val="20"/>
              </w:rPr>
              <w:t>(5)</w:t>
            </w:r>
          </w:p>
        </w:tc>
        <w:tc>
          <w:tcPr>
            <w:tcW w:w="3888" w:type="dxa"/>
            <w:shd w:val="clear" w:color="auto" w:fill="BDD6EE" w:themeFill="accent1" w:themeFillTint="66"/>
            <w:tcPrChange w:id="5859" w:author="Adhitya Pranata Putra" w:date="2025-06-23T13:50:00Z" w16du:dateUtc="2025-06-23T06:50:00Z">
              <w:tcPr>
                <w:tcW w:w="3888" w:type="dxa"/>
              </w:tcPr>
            </w:tcPrChange>
          </w:tcPr>
          <w:p w14:paraId="6212962D" w14:textId="77777777" w:rsidR="003B6D11" w:rsidRDefault="003B6D11" w:rsidP="005C708D">
            <w:pPr>
              <w:rPr>
                <w:sz w:val="20"/>
                <w:szCs w:val="20"/>
              </w:rPr>
            </w:pPr>
            <w:r>
              <w:rPr>
                <w:sz w:val="20"/>
                <w:szCs w:val="20"/>
              </w:rPr>
              <w:t>FK. Diagnostic code.</w:t>
            </w:r>
          </w:p>
        </w:tc>
      </w:tr>
      <w:tr w:rsidR="001C3A7F" w:rsidRPr="008C0055" w14:paraId="441B804D" w14:textId="77777777" w:rsidTr="00CE0256">
        <w:tblPrEx>
          <w:tblW w:w="0" w:type="auto"/>
          <w:tblInd w:w="720" w:type="dxa"/>
          <w:tblPrExChange w:id="5860" w:author="Adhitya Pranata Putra" w:date="2025-06-23T13:51:00Z" w16du:dateUtc="2025-06-23T06:51:00Z">
            <w:tblPrEx>
              <w:tblW w:w="0" w:type="auto"/>
              <w:tblInd w:w="720" w:type="dxa"/>
            </w:tblPrEx>
          </w:tblPrExChange>
        </w:tblPrEx>
        <w:tc>
          <w:tcPr>
            <w:tcW w:w="2160" w:type="dxa"/>
            <w:shd w:val="clear" w:color="auto" w:fill="BDD6EE" w:themeFill="accent1" w:themeFillTint="66"/>
            <w:tcPrChange w:id="5861" w:author="Adhitya Pranata Putra" w:date="2025-06-23T13:51:00Z" w16du:dateUtc="2025-06-23T06:51:00Z">
              <w:tcPr>
                <w:tcW w:w="2160" w:type="dxa"/>
              </w:tcPr>
            </w:tcPrChange>
          </w:tcPr>
          <w:p w14:paraId="097C493E" w14:textId="0A67612B" w:rsidR="001C3A7F" w:rsidRDefault="001C3A7F" w:rsidP="001C3A7F">
            <w:pPr>
              <w:rPr>
                <w:sz w:val="20"/>
                <w:szCs w:val="20"/>
              </w:rPr>
            </w:pPr>
            <w:proofErr w:type="spellStart"/>
            <w:ins w:id="5862" w:author="Adhitya Pranata Putra" w:date="2025-06-23T13:50:00Z" w16du:dateUtc="2025-06-23T06:50:00Z">
              <w:r>
                <w:rPr>
                  <w:sz w:val="20"/>
                  <w:szCs w:val="20"/>
                </w:rPr>
                <w:t>LocationID</w:t>
              </w:r>
            </w:ins>
            <w:proofErr w:type="spellEnd"/>
            <w:del w:id="5863" w:author="Adhitya Pranata Putra" w:date="2025-06-23T13:50:00Z" w16du:dateUtc="2025-06-23T06:50:00Z">
              <w:r w:rsidDel="00E265AA">
                <w:rPr>
                  <w:sz w:val="20"/>
                  <w:szCs w:val="20"/>
                </w:rPr>
                <w:delText>Location</w:delText>
              </w:r>
            </w:del>
          </w:p>
        </w:tc>
        <w:tc>
          <w:tcPr>
            <w:tcW w:w="2160" w:type="dxa"/>
            <w:shd w:val="clear" w:color="auto" w:fill="BDD6EE" w:themeFill="accent1" w:themeFillTint="66"/>
            <w:tcPrChange w:id="5864" w:author="Adhitya Pranata Putra" w:date="2025-06-23T13:51:00Z" w16du:dateUtc="2025-06-23T06:51:00Z">
              <w:tcPr>
                <w:tcW w:w="2160" w:type="dxa"/>
              </w:tcPr>
            </w:tcPrChange>
          </w:tcPr>
          <w:p w14:paraId="001286D3" w14:textId="77777777" w:rsidR="001C3A7F" w:rsidRPr="003579C3" w:rsidRDefault="001C3A7F" w:rsidP="001C3A7F">
            <w:pPr>
              <w:rPr>
                <w:sz w:val="20"/>
                <w:szCs w:val="20"/>
              </w:rPr>
            </w:pPr>
          </w:p>
        </w:tc>
        <w:tc>
          <w:tcPr>
            <w:tcW w:w="3888" w:type="dxa"/>
            <w:shd w:val="clear" w:color="auto" w:fill="BDD6EE" w:themeFill="accent1" w:themeFillTint="66"/>
            <w:tcPrChange w:id="5865" w:author="Adhitya Pranata Putra" w:date="2025-06-23T13:51:00Z" w16du:dateUtc="2025-06-23T06:51:00Z">
              <w:tcPr>
                <w:tcW w:w="3888" w:type="dxa"/>
              </w:tcPr>
            </w:tcPrChange>
          </w:tcPr>
          <w:p w14:paraId="61CB0213" w14:textId="35C34F9B" w:rsidR="001C3A7F" w:rsidRPr="00AC77EC" w:rsidRDefault="001C3A7F" w:rsidP="001C3A7F">
            <w:pPr>
              <w:rPr>
                <w:sz w:val="20"/>
                <w:szCs w:val="20"/>
                <w:lang w:val="sv-SE"/>
                <w:rPrChange w:id="5866" w:author="Adhitya Pranata Putra" w:date="2025-06-03T07:45:00Z" w16du:dateUtc="2025-06-03T00:45:00Z">
                  <w:rPr>
                    <w:sz w:val="20"/>
                    <w:szCs w:val="20"/>
                  </w:rPr>
                </w:rPrChange>
              </w:rPr>
            </w:pPr>
            <w:ins w:id="5867" w:author="Adhitya Pranata Putra" w:date="2025-06-23T13:50:00Z" w16du:dateUtc="2025-06-23T06:50:00Z">
              <w:r w:rsidRPr="00117097">
                <w:rPr>
                  <w:sz w:val="20"/>
                  <w:szCs w:val="20"/>
                  <w:lang w:val="sv-SE"/>
                </w:rPr>
                <w:t xml:space="preserve">FK. Kode Lokasi dari </w:t>
              </w:r>
              <w:r w:rsidRPr="00117097">
                <w:rPr>
                  <w:sz w:val="20"/>
                  <w:szCs w:val="20"/>
                </w:rPr>
                <w:fldChar w:fldCharType="begin"/>
              </w:r>
              <w:r w:rsidRPr="00117097">
                <w:rPr>
                  <w:sz w:val="20"/>
                  <w:szCs w:val="20"/>
                  <w:lang w:val="sv-SE"/>
                </w:rPr>
                <w:instrText xml:space="preserve"> REF _Ref188348835 \h  \* MERGEFORMAT </w:instrText>
              </w:r>
            </w:ins>
            <w:r w:rsidRPr="00117097">
              <w:rPr>
                <w:sz w:val="20"/>
                <w:szCs w:val="20"/>
              </w:rPr>
            </w:r>
            <w:ins w:id="5868" w:author="Adhitya Pranata Putra" w:date="2025-06-23T13:50:00Z" w16du:dateUtc="2025-06-23T06:50:00Z">
              <w:r w:rsidRPr="00117097">
                <w:rPr>
                  <w:sz w:val="20"/>
                  <w:szCs w:val="20"/>
                </w:rPr>
                <w:fldChar w:fldCharType="separate"/>
              </w:r>
              <w:r w:rsidRPr="00117097">
                <w:rPr>
                  <w:sz w:val="20"/>
                  <w:szCs w:val="20"/>
                  <w:lang w:val="sv-SE"/>
                </w:rPr>
                <w:t xml:space="preserve">Table </w:t>
              </w:r>
              <w:r w:rsidRPr="00117097">
                <w:rPr>
                  <w:noProof/>
                  <w:sz w:val="20"/>
                  <w:szCs w:val="20"/>
                  <w:lang w:val="sv-SE"/>
                </w:rPr>
                <w:t>15</w:t>
              </w:r>
              <w:r w:rsidRPr="00117097">
                <w:rPr>
                  <w:sz w:val="20"/>
                  <w:szCs w:val="20"/>
                  <w:lang w:val="sv-SE"/>
                </w:rPr>
                <w:t xml:space="preserve"> location</w:t>
              </w:r>
              <w:r w:rsidRPr="00117097">
                <w:rPr>
                  <w:sz w:val="20"/>
                  <w:szCs w:val="20"/>
                </w:rPr>
                <w:fldChar w:fldCharType="end"/>
              </w:r>
              <w:r w:rsidRPr="00117097">
                <w:rPr>
                  <w:sz w:val="20"/>
                  <w:szCs w:val="20"/>
                  <w:lang w:val="sv-SE"/>
                </w:rPr>
                <w:t xml:space="preserve">. </w:t>
              </w:r>
              <w:r w:rsidRPr="00117097">
                <w:rPr>
                  <w:i/>
                  <w:iCs/>
                  <w:sz w:val="20"/>
                  <w:szCs w:val="20"/>
                </w:rPr>
                <w:t>Assigned patient location</w:t>
              </w:r>
              <w:r w:rsidRPr="00117097">
                <w:rPr>
                  <w:sz w:val="20"/>
                  <w:szCs w:val="20"/>
                </w:rPr>
                <w:t>.</w:t>
              </w:r>
            </w:ins>
            <w:del w:id="5869" w:author="Adhitya Pranata Putra" w:date="2025-06-23T13:50:00Z" w16du:dateUtc="2025-06-23T06:50:00Z">
              <w:r w:rsidRPr="00AC77EC" w:rsidDel="00E265AA">
                <w:rPr>
                  <w:sz w:val="20"/>
                  <w:szCs w:val="20"/>
                  <w:lang w:val="sv-SE"/>
                  <w:rPrChange w:id="5870" w:author="Adhitya Pranata Putra" w:date="2025-06-03T07:45:00Z" w16du:dateUtc="2025-06-03T00:45:00Z">
                    <w:rPr>
                      <w:sz w:val="20"/>
                      <w:szCs w:val="20"/>
                    </w:rPr>
                  </w:rPrChange>
                </w:rPr>
                <w:delText xml:space="preserve">FK. </w:delText>
              </w:r>
              <w:r w:rsidRPr="00AC77EC" w:rsidDel="00E265AA">
                <w:rPr>
                  <w:color w:val="FF0000"/>
                  <w:sz w:val="20"/>
                  <w:szCs w:val="20"/>
                  <w:lang w:val="sv-SE"/>
                  <w:rPrChange w:id="5871" w:author="Adhitya Pranata Putra" w:date="2025-06-03T07:45:00Z" w16du:dateUtc="2025-06-03T00:45:00Z">
                    <w:rPr>
                      <w:color w:val="FF0000"/>
                      <w:sz w:val="20"/>
                      <w:szCs w:val="20"/>
                    </w:rPr>
                  </w:rPrChange>
                </w:rPr>
                <w:delText>Kode Lokasi. Lokasi dimana pasien berada/dirawat</w:delText>
              </w:r>
            </w:del>
          </w:p>
        </w:tc>
      </w:tr>
      <w:tr w:rsidR="000A4D70" w:rsidRPr="003579C3" w14:paraId="16143C7C" w14:textId="77777777" w:rsidTr="00732A02">
        <w:tblPrEx>
          <w:tblW w:w="0" w:type="auto"/>
          <w:tblInd w:w="720" w:type="dxa"/>
          <w:tblPrExChange w:id="5872" w:author="Adhitya Pranata Putra" w:date="2025-06-23T13:59:00Z" w16du:dateUtc="2025-06-23T06:59:00Z">
            <w:tblPrEx>
              <w:tblW w:w="0" w:type="auto"/>
              <w:tblInd w:w="720" w:type="dxa"/>
            </w:tblPrEx>
          </w:tblPrExChange>
        </w:tblPrEx>
        <w:tc>
          <w:tcPr>
            <w:tcW w:w="2160" w:type="dxa"/>
            <w:shd w:val="clear" w:color="auto" w:fill="auto"/>
            <w:tcPrChange w:id="5873" w:author="Adhitya Pranata Putra" w:date="2025-06-23T13:59:00Z" w16du:dateUtc="2025-06-23T06:59:00Z">
              <w:tcPr>
                <w:tcW w:w="2160" w:type="dxa"/>
              </w:tcPr>
            </w:tcPrChange>
          </w:tcPr>
          <w:p w14:paraId="050C2AE5" w14:textId="722CEE67" w:rsidR="000A4D70" w:rsidRDefault="000A4D70" w:rsidP="005C708D">
            <w:pPr>
              <w:rPr>
                <w:sz w:val="20"/>
                <w:szCs w:val="20"/>
              </w:rPr>
            </w:pPr>
            <w:r>
              <w:rPr>
                <w:sz w:val="20"/>
                <w:szCs w:val="20"/>
              </w:rPr>
              <w:t>Priority</w:t>
            </w:r>
          </w:p>
        </w:tc>
        <w:tc>
          <w:tcPr>
            <w:tcW w:w="2160" w:type="dxa"/>
            <w:shd w:val="clear" w:color="auto" w:fill="auto"/>
            <w:tcPrChange w:id="5874" w:author="Adhitya Pranata Putra" w:date="2025-06-23T13:59:00Z" w16du:dateUtc="2025-06-23T06:59:00Z">
              <w:tcPr>
                <w:tcW w:w="2160" w:type="dxa"/>
              </w:tcPr>
            </w:tcPrChange>
          </w:tcPr>
          <w:p w14:paraId="3ED64BEA" w14:textId="77777777" w:rsidR="000A4D70" w:rsidRDefault="000A4D70" w:rsidP="005C708D">
            <w:pPr>
              <w:rPr>
                <w:sz w:val="20"/>
                <w:szCs w:val="20"/>
              </w:rPr>
            </w:pPr>
          </w:p>
        </w:tc>
        <w:tc>
          <w:tcPr>
            <w:tcW w:w="3888" w:type="dxa"/>
            <w:shd w:val="clear" w:color="auto" w:fill="auto"/>
            <w:tcPrChange w:id="5875" w:author="Adhitya Pranata Putra" w:date="2025-06-23T13:59:00Z" w16du:dateUtc="2025-06-23T06:59:00Z">
              <w:tcPr>
                <w:tcW w:w="3888" w:type="dxa"/>
              </w:tcPr>
            </w:tcPrChange>
          </w:tcPr>
          <w:p w14:paraId="3E2B16BE" w14:textId="09E9936B" w:rsidR="000A4D70" w:rsidRDefault="00B9389F" w:rsidP="005C708D">
            <w:pPr>
              <w:rPr>
                <w:sz w:val="20"/>
                <w:szCs w:val="20"/>
              </w:rPr>
            </w:pPr>
            <w:ins w:id="5876" w:author="Adhitya Pranata Putra" w:date="2025-06-11T16:26:00Z" w16du:dateUtc="2025-06-11T09:26:00Z">
              <w:r w:rsidRPr="00B9389F">
                <w:rPr>
                  <w:sz w:val="20"/>
                  <w:szCs w:val="20"/>
                </w:rPr>
                <w:t xml:space="preserve">Kode </w:t>
              </w:r>
              <w:proofErr w:type="spellStart"/>
              <w:r w:rsidRPr="00B9389F">
                <w:rPr>
                  <w:sz w:val="20"/>
                  <w:szCs w:val="20"/>
                </w:rPr>
                <w:t>urgensi</w:t>
              </w:r>
            </w:ins>
            <w:proofErr w:type="spellEnd"/>
            <w:ins w:id="5877" w:author="Adhitya Pranata Putra" w:date="2025-06-11T16:27:00Z" w16du:dateUtc="2025-06-11T09:27:00Z">
              <w:r>
                <w:rPr>
                  <w:sz w:val="20"/>
                  <w:szCs w:val="20"/>
                </w:rPr>
                <w:t xml:space="preserve">, </w:t>
              </w:r>
              <w:proofErr w:type="spellStart"/>
              <w:r>
                <w:rPr>
                  <w:sz w:val="20"/>
                  <w:szCs w:val="20"/>
                </w:rPr>
                <w:t>dari</w:t>
              </w:r>
            </w:ins>
            <w:proofErr w:type="spellEnd"/>
            <w:ins w:id="5878" w:author="Adhitya Pranata Putra" w:date="2025-06-11T16:26:00Z" w16du:dateUtc="2025-06-11T09:26:00Z">
              <w:r w:rsidRPr="00B9389F">
                <w:rPr>
                  <w:sz w:val="20"/>
                  <w:szCs w:val="20"/>
                </w:rPr>
                <w:t xml:space="preserve"> </w:t>
              </w:r>
              <w:r w:rsidRPr="00B9389F">
                <w:rPr>
                  <w:rFonts w:cstheme="minorHAnsi"/>
                  <w:sz w:val="20"/>
                  <w:szCs w:val="20"/>
                </w:rPr>
                <w:fldChar w:fldCharType="begin"/>
              </w:r>
              <w:r w:rsidRPr="00B9389F">
                <w:rPr>
                  <w:rFonts w:cstheme="minorHAnsi"/>
                  <w:sz w:val="20"/>
                  <w:szCs w:val="20"/>
                </w:rPr>
                <w:instrText xml:space="preserve"> REF _Ref200551621 \h </w:instrText>
              </w:r>
            </w:ins>
            <w:r w:rsidRPr="00B9389F">
              <w:rPr>
                <w:rFonts w:cstheme="minorHAnsi"/>
                <w:sz w:val="20"/>
                <w:szCs w:val="20"/>
                <w:rPrChange w:id="5879" w:author="Adhitya Pranata Putra" w:date="2025-06-11T16:27:00Z" w16du:dateUtc="2025-06-11T09:27:00Z">
                  <w:rPr>
                    <w:i/>
                    <w:iCs/>
                    <w:sz w:val="20"/>
                    <w:szCs w:val="20"/>
                  </w:rPr>
                </w:rPrChange>
              </w:rPr>
              <w:instrText xml:space="preserve"> \* MERGEFORMAT </w:instrText>
            </w:r>
            <w:r w:rsidRPr="00B9389F">
              <w:rPr>
                <w:rFonts w:cstheme="minorHAnsi"/>
                <w:sz w:val="20"/>
                <w:szCs w:val="20"/>
              </w:rPr>
            </w:r>
            <w:ins w:id="5880" w:author="Adhitya Pranata Putra" w:date="2025-06-11T16:26:00Z" w16du:dateUtc="2025-06-11T09:26:00Z">
              <w:r w:rsidRPr="00B9389F">
                <w:rPr>
                  <w:rFonts w:cstheme="minorHAnsi"/>
                  <w:sz w:val="20"/>
                  <w:szCs w:val="20"/>
                </w:rPr>
                <w:fldChar w:fldCharType="separate"/>
              </w:r>
            </w:ins>
            <w:ins w:id="5881" w:author="Adhitya Pranata Putra" w:date="2025-06-22T19:39:00Z" w16du:dateUtc="2025-06-22T12:39:00Z">
              <w:r w:rsidR="001118CA" w:rsidRPr="001118CA">
                <w:rPr>
                  <w:rFonts w:cstheme="minorHAnsi"/>
                  <w:sz w:val="20"/>
                  <w:szCs w:val="20"/>
                  <w:rPrChange w:id="5882" w:author="Adhitya Pranata Putra" w:date="2025-06-22T19:39:00Z" w16du:dateUtc="2025-06-22T12:39:00Z">
                    <w:rPr>
                      <w:i/>
                      <w:iCs/>
                    </w:rPr>
                  </w:rPrChange>
                </w:rPr>
                <w:t xml:space="preserve">Table </w:t>
              </w:r>
              <w:r w:rsidR="001118CA" w:rsidRPr="001118CA">
                <w:rPr>
                  <w:rFonts w:cstheme="minorHAnsi"/>
                  <w:noProof/>
                  <w:sz w:val="20"/>
                  <w:szCs w:val="20"/>
                  <w:rPrChange w:id="5883" w:author="Adhitya Pranata Putra" w:date="2025-06-22T19:39:00Z" w16du:dateUtc="2025-06-22T12:39:00Z">
                    <w:rPr>
                      <w:noProof/>
                    </w:rPr>
                  </w:rPrChange>
                </w:rPr>
                <w:t>82</w:t>
              </w:r>
              <w:r w:rsidR="001118CA" w:rsidRPr="001118CA">
                <w:rPr>
                  <w:rFonts w:cstheme="minorHAnsi"/>
                  <w:sz w:val="20"/>
                  <w:szCs w:val="20"/>
                  <w:rPrChange w:id="5884" w:author="Adhitya Pranata Putra" w:date="2025-06-22T19:39:00Z" w16du:dateUtc="2025-06-22T12:39:00Z">
                    <w:rPr>
                      <w:i/>
                      <w:iCs/>
                    </w:rPr>
                  </w:rPrChange>
                </w:rPr>
                <w:t xml:space="preserve"> Test order urgency codes</w:t>
              </w:r>
            </w:ins>
            <w:ins w:id="5885" w:author="Adhitya Pranata Putra" w:date="2025-06-11T16:26:00Z" w16du:dateUtc="2025-06-11T09:26:00Z">
              <w:r w:rsidRPr="00B9389F">
                <w:rPr>
                  <w:rFonts w:cstheme="minorHAnsi"/>
                  <w:sz w:val="20"/>
                  <w:szCs w:val="20"/>
                </w:rPr>
                <w:fldChar w:fldCharType="end"/>
              </w:r>
            </w:ins>
          </w:p>
        </w:tc>
      </w:tr>
      <w:tr w:rsidR="00CE0256" w:rsidRPr="008C0055" w14:paraId="3D8A2D29" w14:textId="77777777" w:rsidTr="00CE0256">
        <w:tblPrEx>
          <w:tblW w:w="0" w:type="auto"/>
          <w:tblInd w:w="720" w:type="dxa"/>
          <w:tblPrExChange w:id="5886" w:author="Adhitya Pranata Putra" w:date="2025-06-23T13:51:00Z" w16du:dateUtc="2025-06-23T06:51:00Z">
            <w:tblPrEx>
              <w:tblW w:w="0" w:type="auto"/>
              <w:tblInd w:w="720" w:type="dxa"/>
            </w:tblPrEx>
          </w:tblPrExChange>
        </w:tblPrEx>
        <w:tc>
          <w:tcPr>
            <w:tcW w:w="2160" w:type="dxa"/>
            <w:shd w:val="clear" w:color="auto" w:fill="BDD6EE" w:themeFill="accent1" w:themeFillTint="66"/>
            <w:tcPrChange w:id="5887" w:author="Adhitya Pranata Putra" w:date="2025-06-23T13:51:00Z" w16du:dateUtc="2025-06-23T06:51:00Z">
              <w:tcPr>
                <w:tcW w:w="2160" w:type="dxa"/>
              </w:tcPr>
            </w:tcPrChange>
          </w:tcPr>
          <w:p w14:paraId="44C1C73C" w14:textId="77777777" w:rsidR="00CE0256" w:rsidRDefault="00CE0256" w:rsidP="00CE0256">
            <w:pPr>
              <w:rPr>
                <w:sz w:val="20"/>
                <w:szCs w:val="20"/>
              </w:rPr>
            </w:pPr>
            <w:proofErr w:type="spellStart"/>
            <w:r>
              <w:rPr>
                <w:sz w:val="20"/>
                <w:szCs w:val="20"/>
              </w:rPr>
              <w:t>AttDoc</w:t>
            </w:r>
            <w:proofErr w:type="spellEnd"/>
          </w:p>
        </w:tc>
        <w:tc>
          <w:tcPr>
            <w:tcW w:w="2160" w:type="dxa"/>
            <w:shd w:val="clear" w:color="auto" w:fill="BDD6EE" w:themeFill="accent1" w:themeFillTint="66"/>
            <w:tcPrChange w:id="5888" w:author="Adhitya Pranata Putra" w:date="2025-06-23T13:51:00Z" w16du:dateUtc="2025-06-23T06:51:00Z">
              <w:tcPr>
                <w:tcW w:w="2160" w:type="dxa"/>
              </w:tcPr>
            </w:tcPrChange>
          </w:tcPr>
          <w:p w14:paraId="59051825" w14:textId="2681540C" w:rsidR="00CE0256" w:rsidRPr="003579C3" w:rsidRDefault="00CE0256" w:rsidP="00CE0256">
            <w:pPr>
              <w:rPr>
                <w:sz w:val="20"/>
                <w:szCs w:val="20"/>
              </w:rPr>
            </w:pPr>
            <w:del w:id="5889" w:author="Adhitya Pranata Putra" w:date="2025-06-23T13:51:00Z" w16du:dateUtc="2025-06-23T06:51:00Z">
              <w:r w:rsidDel="00CE0256">
                <w:rPr>
                  <w:sz w:val="20"/>
                  <w:szCs w:val="20"/>
                </w:rPr>
                <w:delText>Nvarchar(5)</w:delText>
              </w:r>
            </w:del>
          </w:p>
        </w:tc>
        <w:tc>
          <w:tcPr>
            <w:tcW w:w="3888" w:type="dxa"/>
            <w:shd w:val="clear" w:color="auto" w:fill="BDD6EE" w:themeFill="accent1" w:themeFillTint="66"/>
            <w:tcPrChange w:id="5890" w:author="Adhitya Pranata Putra" w:date="2025-06-23T13:51:00Z" w16du:dateUtc="2025-06-23T06:51:00Z">
              <w:tcPr>
                <w:tcW w:w="3888" w:type="dxa"/>
              </w:tcPr>
            </w:tcPrChange>
          </w:tcPr>
          <w:p w14:paraId="337C2AFE" w14:textId="520A9605" w:rsidR="00CE0256" w:rsidRPr="00AC77EC" w:rsidRDefault="00CE0256" w:rsidP="00CE0256">
            <w:pPr>
              <w:rPr>
                <w:sz w:val="20"/>
                <w:szCs w:val="20"/>
                <w:lang w:val="sv-SE"/>
                <w:rPrChange w:id="5891" w:author="Adhitya Pranata Putra" w:date="2025-06-03T07:45:00Z" w16du:dateUtc="2025-06-03T00:45:00Z">
                  <w:rPr>
                    <w:sz w:val="20"/>
                    <w:szCs w:val="20"/>
                  </w:rPr>
                </w:rPrChange>
              </w:rPr>
            </w:pPr>
            <w:ins w:id="5892" w:author="Adhitya Pranata Putra" w:date="2025-06-23T13:51:00Z" w16du:dateUtc="2025-06-23T06:51:00Z">
              <w:r w:rsidRPr="00117097">
                <w:rPr>
                  <w:sz w:val="20"/>
                  <w:szCs w:val="20"/>
                  <w:lang w:val="sv-SE"/>
                </w:rPr>
                <w:t>FK. Kode dokter yang menangani pasien.</w:t>
              </w:r>
              <w:r>
                <w:rPr>
                  <w:sz w:val="20"/>
                  <w:szCs w:val="20"/>
                  <w:lang w:val="sv-SE"/>
                </w:rPr>
                <w:t xml:space="preserve"> Dari table </w:t>
              </w:r>
              <w:r w:rsidRPr="00117097">
                <w:rPr>
                  <w:b/>
                  <w:bCs/>
                  <w:sz w:val="20"/>
                  <w:szCs w:val="20"/>
                  <w:lang w:val="sv-SE"/>
                </w:rPr>
                <w:t>ContactDetail, CRM</w:t>
              </w:r>
              <w:r>
                <w:rPr>
                  <w:sz w:val="20"/>
                  <w:szCs w:val="20"/>
                  <w:lang w:val="sv-SE"/>
                </w:rPr>
                <w:t>.</w:t>
              </w:r>
            </w:ins>
            <w:del w:id="5893" w:author="Adhitya Pranata Putra" w:date="2025-06-23T13:51:00Z" w16du:dateUtc="2025-06-23T06:51:00Z">
              <w:r w:rsidRPr="00AC77EC" w:rsidDel="00386B00">
                <w:rPr>
                  <w:sz w:val="20"/>
                  <w:szCs w:val="20"/>
                  <w:lang w:val="sv-SE"/>
                  <w:rPrChange w:id="5894" w:author="Adhitya Pranata Putra" w:date="2025-06-03T07:45:00Z" w16du:dateUtc="2025-06-03T00:45:00Z">
                    <w:rPr>
                      <w:sz w:val="20"/>
                      <w:szCs w:val="20"/>
                    </w:rPr>
                  </w:rPrChange>
                </w:rPr>
                <w:delText>FK. Kode dokter yang menangani pasien.</w:delText>
              </w:r>
            </w:del>
          </w:p>
        </w:tc>
      </w:tr>
      <w:tr w:rsidR="00CE0256" w:rsidRPr="008C0055" w14:paraId="1CD0A46A" w14:textId="77777777" w:rsidTr="00CE0256">
        <w:tblPrEx>
          <w:tblW w:w="0" w:type="auto"/>
          <w:tblInd w:w="720" w:type="dxa"/>
          <w:tblPrExChange w:id="5895" w:author="Adhitya Pranata Putra" w:date="2025-06-23T13:51:00Z" w16du:dateUtc="2025-06-23T06:51:00Z">
            <w:tblPrEx>
              <w:tblW w:w="0" w:type="auto"/>
              <w:tblInd w:w="720" w:type="dxa"/>
            </w:tblPrEx>
          </w:tblPrExChange>
        </w:tblPrEx>
        <w:tc>
          <w:tcPr>
            <w:tcW w:w="2160" w:type="dxa"/>
            <w:shd w:val="clear" w:color="auto" w:fill="BDD6EE" w:themeFill="accent1" w:themeFillTint="66"/>
            <w:tcPrChange w:id="5896" w:author="Adhitya Pranata Putra" w:date="2025-06-23T13:51:00Z" w16du:dateUtc="2025-06-23T06:51:00Z">
              <w:tcPr>
                <w:tcW w:w="2160" w:type="dxa"/>
              </w:tcPr>
            </w:tcPrChange>
          </w:tcPr>
          <w:p w14:paraId="78F36465" w14:textId="77777777" w:rsidR="00CE0256" w:rsidRDefault="00CE0256" w:rsidP="00CE0256">
            <w:pPr>
              <w:rPr>
                <w:sz w:val="20"/>
                <w:szCs w:val="20"/>
              </w:rPr>
            </w:pPr>
            <w:proofErr w:type="spellStart"/>
            <w:r>
              <w:rPr>
                <w:sz w:val="20"/>
                <w:szCs w:val="20"/>
              </w:rPr>
              <w:t>RefDoc</w:t>
            </w:r>
            <w:proofErr w:type="spellEnd"/>
          </w:p>
        </w:tc>
        <w:tc>
          <w:tcPr>
            <w:tcW w:w="2160" w:type="dxa"/>
            <w:shd w:val="clear" w:color="auto" w:fill="BDD6EE" w:themeFill="accent1" w:themeFillTint="66"/>
            <w:tcPrChange w:id="5897" w:author="Adhitya Pranata Putra" w:date="2025-06-23T13:51:00Z" w16du:dateUtc="2025-06-23T06:51:00Z">
              <w:tcPr>
                <w:tcW w:w="2160" w:type="dxa"/>
              </w:tcPr>
            </w:tcPrChange>
          </w:tcPr>
          <w:p w14:paraId="2C5F631D" w14:textId="4A820D47" w:rsidR="00CE0256" w:rsidRPr="003579C3" w:rsidRDefault="00CE0256" w:rsidP="00CE0256">
            <w:pPr>
              <w:rPr>
                <w:sz w:val="20"/>
                <w:szCs w:val="20"/>
              </w:rPr>
            </w:pPr>
            <w:del w:id="5898" w:author="Adhitya Pranata Putra" w:date="2025-06-23T13:51:00Z" w16du:dateUtc="2025-06-23T06:51:00Z">
              <w:r w:rsidDel="00CE0256">
                <w:rPr>
                  <w:sz w:val="20"/>
                  <w:szCs w:val="20"/>
                </w:rPr>
                <w:delText>Nvarchar(5)</w:delText>
              </w:r>
            </w:del>
          </w:p>
        </w:tc>
        <w:tc>
          <w:tcPr>
            <w:tcW w:w="3888" w:type="dxa"/>
            <w:shd w:val="clear" w:color="auto" w:fill="BDD6EE" w:themeFill="accent1" w:themeFillTint="66"/>
            <w:tcPrChange w:id="5899" w:author="Adhitya Pranata Putra" w:date="2025-06-23T13:51:00Z" w16du:dateUtc="2025-06-23T06:51:00Z">
              <w:tcPr>
                <w:tcW w:w="3888" w:type="dxa"/>
              </w:tcPr>
            </w:tcPrChange>
          </w:tcPr>
          <w:p w14:paraId="626A2314" w14:textId="1A196B5A" w:rsidR="00CE0256" w:rsidRPr="00AC77EC" w:rsidRDefault="00CE0256" w:rsidP="00CE0256">
            <w:pPr>
              <w:rPr>
                <w:sz w:val="20"/>
                <w:szCs w:val="20"/>
                <w:lang w:val="sv-SE"/>
                <w:rPrChange w:id="5900" w:author="Adhitya Pranata Putra" w:date="2025-06-03T07:45:00Z" w16du:dateUtc="2025-06-03T00:45:00Z">
                  <w:rPr>
                    <w:sz w:val="20"/>
                    <w:szCs w:val="20"/>
                  </w:rPr>
                </w:rPrChange>
              </w:rPr>
            </w:pPr>
            <w:ins w:id="5901" w:author="Adhitya Pranata Putra" w:date="2025-06-23T13:51:00Z" w16du:dateUtc="2025-06-23T06:51:00Z">
              <w:r w:rsidRPr="00117097">
                <w:rPr>
                  <w:sz w:val="20"/>
                  <w:szCs w:val="20"/>
                  <w:lang w:val="sv-SE"/>
                </w:rPr>
                <w:t>FK. Kode dokter yang merujuk pasien.</w:t>
              </w:r>
              <w:r>
                <w:rPr>
                  <w:sz w:val="20"/>
                  <w:szCs w:val="20"/>
                  <w:lang w:val="sv-SE"/>
                </w:rPr>
                <w:t xml:space="preserve"> Dari table </w:t>
              </w:r>
              <w:r w:rsidRPr="00117097">
                <w:rPr>
                  <w:b/>
                  <w:bCs/>
                  <w:sz w:val="20"/>
                  <w:szCs w:val="20"/>
                  <w:lang w:val="sv-SE"/>
                </w:rPr>
                <w:t>ContactDetail, CRM</w:t>
              </w:r>
              <w:r>
                <w:rPr>
                  <w:sz w:val="20"/>
                  <w:szCs w:val="20"/>
                  <w:lang w:val="sv-SE"/>
                </w:rPr>
                <w:t>.</w:t>
              </w:r>
            </w:ins>
            <w:del w:id="5902" w:author="Adhitya Pranata Putra" w:date="2025-06-23T13:51:00Z" w16du:dateUtc="2025-06-23T06:51:00Z">
              <w:r w:rsidRPr="00AC77EC" w:rsidDel="00386B00">
                <w:rPr>
                  <w:sz w:val="20"/>
                  <w:szCs w:val="20"/>
                  <w:lang w:val="sv-SE"/>
                  <w:rPrChange w:id="5903" w:author="Adhitya Pranata Putra" w:date="2025-06-03T07:45:00Z" w16du:dateUtc="2025-06-03T00:45:00Z">
                    <w:rPr>
                      <w:sz w:val="20"/>
                      <w:szCs w:val="20"/>
                    </w:rPr>
                  </w:rPrChange>
                </w:rPr>
                <w:delText>FK. Kode dokter yang merujuk pasien.</w:delText>
              </w:r>
            </w:del>
          </w:p>
        </w:tc>
      </w:tr>
      <w:tr w:rsidR="00CE0256" w:rsidRPr="008C0055" w14:paraId="2DB8CEBD" w14:textId="77777777" w:rsidTr="00CE0256">
        <w:tblPrEx>
          <w:tblW w:w="0" w:type="auto"/>
          <w:tblInd w:w="720" w:type="dxa"/>
          <w:tblPrExChange w:id="5904" w:author="Adhitya Pranata Putra" w:date="2025-06-23T13:51:00Z" w16du:dateUtc="2025-06-23T06:51:00Z">
            <w:tblPrEx>
              <w:tblW w:w="0" w:type="auto"/>
              <w:tblInd w:w="720" w:type="dxa"/>
            </w:tblPrEx>
          </w:tblPrExChange>
        </w:tblPrEx>
        <w:tc>
          <w:tcPr>
            <w:tcW w:w="2160" w:type="dxa"/>
            <w:shd w:val="clear" w:color="auto" w:fill="BDD6EE" w:themeFill="accent1" w:themeFillTint="66"/>
            <w:tcPrChange w:id="5905" w:author="Adhitya Pranata Putra" w:date="2025-06-23T13:51:00Z" w16du:dateUtc="2025-06-23T06:51:00Z">
              <w:tcPr>
                <w:tcW w:w="2160" w:type="dxa"/>
              </w:tcPr>
            </w:tcPrChange>
          </w:tcPr>
          <w:p w14:paraId="0B402A70" w14:textId="77777777" w:rsidR="00CE0256" w:rsidRDefault="00CE0256" w:rsidP="00CE0256">
            <w:pPr>
              <w:rPr>
                <w:sz w:val="20"/>
                <w:szCs w:val="20"/>
              </w:rPr>
            </w:pPr>
            <w:proofErr w:type="spellStart"/>
            <w:r>
              <w:rPr>
                <w:sz w:val="20"/>
                <w:szCs w:val="20"/>
              </w:rPr>
              <w:t>AdmDoc</w:t>
            </w:r>
            <w:proofErr w:type="spellEnd"/>
          </w:p>
        </w:tc>
        <w:tc>
          <w:tcPr>
            <w:tcW w:w="2160" w:type="dxa"/>
            <w:shd w:val="clear" w:color="auto" w:fill="BDD6EE" w:themeFill="accent1" w:themeFillTint="66"/>
            <w:tcPrChange w:id="5906" w:author="Adhitya Pranata Putra" w:date="2025-06-23T13:51:00Z" w16du:dateUtc="2025-06-23T06:51:00Z">
              <w:tcPr>
                <w:tcW w:w="2160" w:type="dxa"/>
              </w:tcPr>
            </w:tcPrChange>
          </w:tcPr>
          <w:p w14:paraId="37A8B972" w14:textId="7A442A1E" w:rsidR="00CE0256" w:rsidRPr="003579C3" w:rsidRDefault="00CE0256" w:rsidP="00CE0256">
            <w:pPr>
              <w:rPr>
                <w:sz w:val="20"/>
                <w:szCs w:val="20"/>
              </w:rPr>
            </w:pPr>
            <w:del w:id="5907" w:author="Adhitya Pranata Putra" w:date="2025-06-23T13:51:00Z" w16du:dateUtc="2025-06-23T06:51:00Z">
              <w:r w:rsidDel="00CE0256">
                <w:rPr>
                  <w:sz w:val="20"/>
                  <w:szCs w:val="20"/>
                </w:rPr>
                <w:delText>Nvarchar(5)</w:delText>
              </w:r>
            </w:del>
          </w:p>
        </w:tc>
        <w:tc>
          <w:tcPr>
            <w:tcW w:w="3888" w:type="dxa"/>
            <w:shd w:val="clear" w:color="auto" w:fill="BDD6EE" w:themeFill="accent1" w:themeFillTint="66"/>
            <w:tcPrChange w:id="5908" w:author="Adhitya Pranata Putra" w:date="2025-06-23T13:51:00Z" w16du:dateUtc="2025-06-23T06:51:00Z">
              <w:tcPr>
                <w:tcW w:w="3888" w:type="dxa"/>
              </w:tcPr>
            </w:tcPrChange>
          </w:tcPr>
          <w:p w14:paraId="5EDF0B13" w14:textId="6E0C9842" w:rsidR="00CE0256" w:rsidRPr="00AC77EC" w:rsidRDefault="00CE0256" w:rsidP="00CE0256">
            <w:pPr>
              <w:rPr>
                <w:sz w:val="20"/>
                <w:szCs w:val="20"/>
                <w:lang w:val="sv-SE"/>
                <w:rPrChange w:id="5909" w:author="Adhitya Pranata Putra" w:date="2025-06-03T07:45:00Z" w16du:dateUtc="2025-06-03T00:45:00Z">
                  <w:rPr>
                    <w:sz w:val="20"/>
                    <w:szCs w:val="20"/>
                  </w:rPr>
                </w:rPrChange>
              </w:rPr>
            </w:pPr>
            <w:ins w:id="5910" w:author="Adhitya Pranata Putra" w:date="2025-06-23T13:51:00Z" w16du:dateUtc="2025-06-23T06:51:00Z">
              <w:r w:rsidRPr="00117097">
                <w:rPr>
                  <w:sz w:val="20"/>
                  <w:szCs w:val="20"/>
                  <w:lang w:val="sv-SE"/>
                </w:rPr>
                <w:t>FK. Kode dokter yang menerima pasien di fasyankes.</w:t>
              </w:r>
              <w:r>
                <w:rPr>
                  <w:sz w:val="20"/>
                  <w:szCs w:val="20"/>
                  <w:lang w:val="sv-SE"/>
                </w:rPr>
                <w:t xml:space="preserve"> Dari table </w:t>
              </w:r>
              <w:r w:rsidRPr="00117097">
                <w:rPr>
                  <w:b/>
                  <w:bCs/>
                  <w:sz w:val="20"/>
                  <w:szCs w:val="20"/>
                  <w:lang w:val="sv-SE"/>
                </w:rPr>
                <w:t>ContactDetail, CRM</w:t>
              </w:r>
              <w:r>
                <w:rPr>
                  <w:sz w:val="20"/>
                  <w:szCs w:val="20"/>
                  <w:lang w:val="sv-SE"/>
                </w:rPr>
                <w:t>.</w:t>
              </w:r>
            </w:ins>
            <w:del w:id="5911" w:author="Adhitya Pranata Putra" w:date="2025-06-23T13:51:00Z" w16du:dateUtc="2025-06-23T06:51:00Z">
              <w:r w:rsidRPr="00AC77EC" w:rsidDel="00386B00">
                <w:rPr>
                  <w:sz w:val="20"/>
                  <w:szCs w:val="20"/>
                  <w:lang w:val="sv-SE"/>
                  <w:rPrChange w:id="5912" w:author="Adhitya Pranata Putra" w:date="2025-06-03T07:45:00Z" w16du:dateUtc="2025-06-03T00:45:00Z">
                    <w:rPr>
                      <w:sz w:val="20"/>
                      <w:szCs w:val="20"/>
                    </w:rPr>
                  </w:rPrChange>
                </w:rPr>
                <w:delText>FK. Kode dokter yang menerima pasien di fasyankes.</w:delText>
              </w:r>
            </w:del>
          </w:p>
        </w:tc>
      </w:tr>
      <w:tr w:rsidR="00CE0256" w:rsidRPr="00B54664" w14:paraId="2F86709E" w14:textId="77777777" w:rsidTr="00CE0256">
        <w:tblPrEx>
          <w:tblW w:w="0" w:type="auto"/>
          <w:tblInd w:w="720" w:type="dxa"/>
          <w:tblPrExChange w:id="5913" w:author="Adhitya Pranata Putra" w:date="2025-06-23T13:51:00Z" w16du:dateUtc="2025-06-23T06:51:00Z">
            <w:tblPrEx>
              <w:tblW w:w="0" w:type="auto"/>
              <w:tblInd w:w="720" w:type="dxa"/>
            </w:tblPrEx>
          </w:tblPrExChange>
        </w:tblPrEx>
        <w:tc>
          <w:tcPr>
            <w:tcW w:w="2160" w:type="dxa"/>
            <w:shd w:val="clear" w:color="auto" w:fill="BDD6EE" w:themeFill="accent1" w:themeFillTint="66"/>
            <w:tcPrChange w:id="5914" w:author="Adhitya Pranata Putra" w:date="2025-06-23T13:51:00Z" w16du:dateUtc="2025-06-23T06:51:00Z">
              <w:tcPr>
                <w:tcW w:w="2160" w:type="dxa"/>
              </w:tcPr>
            </w:tcPrChange>
          </w:tcPr>
          <w:p w14:paraId="25E005A6" w14:textId="7759059D" w:rsidR="00CE0256" w:rsidRDefault="00CE0256" w:rsidP="00CE0256">
            <w:pPr>
              <w:rPr>
                <w:sz w:val="20"/>
                <w:szCs w:val="20"/>
              </w:rPr>
            </w:pPr>
            <w:proofErr w:type="spellStart"/>
            <w:r>
              <w:rPr>
                <w:sz w:val="20"/>
                <w:szCs w:val="20"/>
              </w:rPr>
              <w:t>CnsDoc</w:t>
            </w:r>
            <w:proofErr w:type="spellEnd"/>
          </w:p>
        </w:tc>
        <w:tc>
          <w:tcPr>
            <w:tcW w:w="2160" w:type="dxa"/>
            <w:shd w:val="clear" w:color="auto" w:fill="BDD6EE" w:themeFill="accent1" w:themeFillTint="66"/>
            <w:tcPrChange w:id="5915" w:author="Adhitya Pranata Putra" w:date="2025-06-23T13:51:00Z" w16du:dateUtc="2025-06-23T06:51:00Z">
              <w:tcPr>
                <w:tcW w:w="2160" w:type="dxa"/>
              </w:tcPr>
            </w:tcPrChange>
          </w:tcPr>
          <w:p w14:paraId="1E4574BE" w14:textId="2410AC1F" w:rsidR="00CE0256" w:rsidRDefault="00CE0256" w:rsidP="00CE0256">
            <w:pPr>
              <w:rPr>
                <w:sz w:val="20"/>
                <w:szCs w:val="20"/>
              </w:rPr>
            </w:pPr>
            <w:del w:id="5916" w:author="Adhitya Pranata Putra" w:date="2025-06-23T13:51:00Z" w16du:dateUtc="2025-06-23T06:51:00Z">
              <w:r w:rsidDel="00CE0256">
                <w:rPr>
                  <w:sz w:val="20"/>
                  <w:szCs w:val="20"/>
                </w:rPr>
                <w:delText>Nvarchar(5)</w:delText>
              </w:r>
            </w:del>
          </w:p>
        </w:tc>
        <w:tc>
          <w:tcPr>
            <w:tcW w:w="3888" w:type="dxa"/>
            <w:shd w:val="clear" w:color="auto" w:fill="BDD6EE" w:themeFill="accent1" w:themeFillTint="66"/>
            <w:tcPrChange w:id="5917" w:author="Adhitya Pranata Putra" w:date="2025-06-23T13:51:00Z" w16du:dateUtc="2025-06-23T06:51:00Z">
              <w:tcPr>
                <w:tcW w:w="3888" w:type="dxa"/>
              </w:tcPr>
            </w:tcPrChange>
          </w:tcPr>
          <w:p w14:paraId="699C62C8" w14:textId="702C7D64" w:rsidR="00CE0256" w:rsidRPr="00CE0256" w:rsidRDefault="00CE0256" w:rsidP="00CE0256">
            <w:pPr>
              <w:rPr>
                <w:sz w:val="20"/>
                <w:szCs w:val="20"/>
                <w:lang w:val="sv-SE"/>
                <w:rPrChange w:id="5918" w:author="Adhitya Pranata Putra" w:date="2025-06-23T13:51:00Z" w16du:dateUtc="2025-06-23T06:51:00Z">
                  <w:rPr>
                    <w:sz w:val="20"/>
                    <w:szCs w:val="20"/>
                  </w:rPr>
                </w:rPrChange>
              </w:rPr>
            </w:pPr>
            <w:ins w:id="5919" w:author="Adhitya Pranata Putra" w:date="2025-06-23T13:51:00Z" w16du:dateUtc="2025-06-23T06:51:00Z">
              <w:r w:rsidRPr="00117097">
                <w:rPr>
                  <w:sz w:val="20"/>
                  <w:szCs w:val="20"/>
                  <w:lang w:val="sv-SE"/>
                </w:rPr>
                <w:t xml:space="preserve">FK. Kode dokter konsulen. </w:t>
              </w:r>
              <w:r>
                <w:rPr>
                  <w:sz w:val="20"/>
                  <w:szCs w:val="20"/>
                  <w:lang w:val="sv-SE"/>
                </w:rPr>
                <w:t xml:space="preserve">Dari table </w:t>
              </w:r>
              <w:r w:rsidRPr="00117097">
                <w:rPr>
                  <w:b/>
                  <w:bCs/>
                  <w:sz w:val="20"/>
                  <w:szCs w:val="20"/>
                  <w:lang w:val="sv-SE"/>
                </w:rPr>
                <w:t>ContactDetail, CRM</w:t>
              </w:r>
              <w:r>
                <w:rPr>
                  <w:sz w:val="20"/>
                  <w:szCs w:val="20"/>
                  <w:lang w:val="sv-SE"/>
                </w:rPr>
                <w:t>.</w:t>
              </w:r>
            </w:ins>
            <w:del w:id="5920" w:author="Adhitya Pranata Putra" w:date="2025-06-23T13:51:00Z" w16du:dateUtc="2025-06-23T06:51:00Z">
              <w:r w:rsidRPr="00CE0256" w:rsidDel="00386B00">
                <w:rPr>
                  <w:sz w:val="20"/>
                  <w:szCs w:val="20"/>
                  <w:lang w:val="sv-SE"/>
                  <w:rPrChange w:id="5921" w:author="Adhitya Pranata Putra" w:date="2025-06-23T13:51:00Z" w16du:dateUtc="2025-06-23T06:51:00Z">
                    <w:rPr>
                      <w:sz w:val="20"/>
                      <w:szCs w:val="20"/>
                    </w:rPr>
                  </w:rPrChange>
                </w:rPr>
                <w:delText>FK. Kode dokter konsu.</w:delText>
              </w:r>
            </w:del>
          </w:p>
        </w:tc>
      </w:tr>
      <w:tr w:rsidR="00085071" w:rsidRPr="00B54664" w14:paraId="5EBBA1B2" w14:textId="77777777" w:rsidTr="00986391">
        <w:tc>
          <w:tcPr>
            <w:tcW w:w="2160" w:type="dxa"/>
          </w:tcPr>
          <w:p w14:paraId="771CEE21" w14:textId="0894F9DD" w:rsidR="00085071" w:rsidRDefault="00085071" w:rsidP="00085071">
            <w:pPr>
              <w:rPr>
                <w:sz w:val="20"/>
                <w:szCs w:val="20"/>
              </w:rPr>
            </w:pPr>
            <w:proofErr w:type="spellStart"/>
            <w:r>
              <w:rPr>
                <w:sz w:val="20"/>
                <w:szCs w:val="20"/>
              </w:rPr>
              <w:t>EnteredBy</w:t>
            </w:r>
            <w:proofErr w:type="spellEnd"/>
          </w:p>
        </w:tc>
        <w:tc>
          <w:tcPr>
            <w:tcW w:w="2160" w:type="dxa"/>
          </w:tcPr>
          <w:p w14:paraId="2BE865B8" w14:textId="1F211BF4" w:rsidR="00085071" w:rsidRPr="003579C3" w:rsidRDefault="00085071" w:rsidP="00085071">
            <w:pPr>
              <w:rPr>
                <w:sz w:val="20"/>
                <w:szCs w:val="20"/>
              </w:rPr>
            </w:pPr>
            <w:proofErr w:type="spellStart"/>
            <w:r>
              <w:rPr>
                <w:sz w:val="20"/>
                <w:szCs w:val="20"/>
              </w:rPr>
              <w:t>Nvarchar</w:t>
            </w:r>
            <w:proofErr w:type="spellEnd"/>
          </w:p>
        </w:tc>
        <w:tc>
          <w:tcPr>
            <w:tcW w:w="3888" w:type="dxa"/>
          </w:tcPr>
          <w:p w14:paraId="407E1165" w14:textId="40176ECE" w:rsidR="00085071" w:rsidRDefault="00085071" w:rsidP="00085071">
            <w:pPr>
              <w:rPr>
                <w:sz w:val="20"/>
                <w:szCs w:val="20"/>
              </w:rPr>
            </w:pPr>
            <w:proofErr w:type="spellStart"/>
            <w:r>
              <w:rPr>
                <w:sz w:val="20"/>
                <w:szCs w:val="20"/>
              </w:rPr>
              <w:t>Identitas</w:t>
            </w:r>
            <w:proofErr w:type="spellEnd"/>
            <w:r>
              <w:rPr>
                <w:sz w:val="20"/>
                <w:szCs w:val="20"/>
              </w:rPr>
              <w:t xml:space="preserve"> user yang </w:t>
            </w:r>
            <w:proofErr w:type="spellStart"/>
            <w:r>
              <w:rPr>
                <w:sz w:val="20"/>
                <w:szCs w:val="20"/>
              </w:rPr>
              <w:t>membuat</w:t>
            </w:r>
            <w:proofErr w:type="spellEnd"/>
            <w:r>
              <w:rPr>
                <w:sz w:val="20"/>
                <w:szCs w:val="20"/>
              </w:rPr>
              <w:t xml:space="preserve"> </w:t>
            </w:r>
            <w:del w:id="5922" w:author="Adhitya Pranata Putra" w:date="2025-06-11T09:40:00Z" w16du:dateUtc="2025-06-11T02:40:00Z">
              <w:r w:rsidRPr="00085071" w:rsidDel="00295A3A">
                <w:rPr>
                  <w:i/>
                  <w:iCs/>
                  <w:sz w:val="20"/>
                  <w:szCs w:val="20"/>
                </w:rPr>
                <w:delText>request</w:delText>
              </w:r>
            </w:del>
            <w:ins w:id="5923" w:author="Adhitya Pranata Putra" w:date="2025-06-11T09:40:00Z" w16du:dateUtc="2025-06-11T02:40:00Z">
              <w:r w:rsidR="00295A3A">
                <w:rPr>
                  <w:i/>
                  <w:iCs/>
                  <w:sz w:val="20"/>
                  <w:szCs w:val="20"/>
                </w:rPr>
                <w:t>test order</w:t>
              </w:r>
            </w:ins>
            <w:r>
              <w:rPr>
                <w:sz w:val="20"/>
                <w:szCs w:val="20"/>
              </w:rPr>
              <w:t xml:space="preserve">. </w:t>
            </w:r>
            <w:proofErr w:type="spellStart"/>
            <w:r>
              <w:rPr>
                <w:sz w:val="20"/>
                <w:szCs w:val="20"/>
              </w:rPr>
              <w:t>Berasal</w:t>
            </w:r>
            <w:proofErr w:type="spellEnd"/>
            <w:r>
              <w:rPr>
                <w:sz w:val="20"/>
                <w:szCs w:val="20"/>
              </w:rPr>
              <w:t xml:space="preserve"> </w:t>
            </w:r>
            <w:proofErr w:type="spellStart"/>
            <w:r>
              <w:rPr>
                <w:sz w:val="20"/>
                <w:szCs w:val="20"/>
              </w:rPr>
              <w:t>dari</w:t>
            </w:r>
            <w:proofErr w:type="spellEnd"/>
            <w:r>
              <w:rPr>
                <w:sz w:val="20"/>
                <w:szCs w:val="20"/>
              </w:rPr>
              <w:t>:</w:t>
            </w:r>
          </w:p>
          <w:p w14:paraId="3F6E1AC5" w14:textId="68527054" w:rsidR="00085071" w:rsidRPr="0026526B" w:rsidRDefault="00085071" w:rsidP="00085071">
            <w:pPr>
              <w:pStyle w:val="ListParagraph"/>
              <w:numPr>
                <w:ilvl w:val="0"/>
                <w:numId w:val="72"/>
              </w:numPr>
              <w:rPr>
                <w:sz w:val="20"/>
                <w:szCs w:val="20"/>
              </w:rPr>
            </w:pPr>
            <w:r>
              <w:rPr>
                <w:sz w:val="20"/>
                <w:szCs w:val="20"/>
              </w:rPr>
              <w:t xml:space="preserve">Table </w:t>
            </w:r>
            <w:proofErr w:type="spellStart"/>
            <w:r w:rsidRPr="0026526B">
              <w:rPr>
                <w:sz w:val="20"/>
                <w:szCs w:val="20"/>
              </w:rPr>
              <w:t>CRM.User</w:t>
            </w:r>
            <w:proofErr w:type="spellEnd"/>
          </w:p>
          <w:p w14:paraId="21221C86" w14:textId="77777777" w:rsidR="00085071" w:rsidRDefault="00085071" w:rsidP="00085071">
            <w:pPr>
              <w:pStyle w:val="ListParagraph"/>
              <w:numPr>
                <w:ilvl w:val="0"/>
                <w:numId w:val="85"/>
              </w:numPr>
              <w:rPr>
                <w:sz w:val="20"/>
                <w:szCs w:val="20"/>
              </w:rPr>
            </w:pPr>
            <w:r>
              <w:rPr>
                <w:sz w:val="20"/>
                <w:szCs w:val="20"/>
              </w:rPr>
              <w:t xml:space="preserve">Table </w:t>
            </w:r>
            <w:proofErr w:type="spellStart"/>
            <w:r w:rsidRPr="0026526B">
              <w:rPr>
                <w:sz w:val="20"/>
                <w:szCs w:val="20"/>
              </w:rPr>
              <w:t>CRM.Co</w:t>
            </w:r>
            <w:r>
              <w:rPr>
                <w:sz w:val="20"/>
                <w:szCs w:val="20"/>
              </w:rPr>
              <w:t>n</w:t>
            </w:r>
            <w:r w:rsidRPr="0026526B">
              <w:rPr>
                <w:sz w:val="20"/>
                <w:szCs w:val="20"/>
              </w:rPr>
              <w:t>tact</w:t>
            </w:r>
            <w:proofErr w:type="spellEnd"/>
          </w:p>
          <w:p w14:paraId="0D9315E5" w14:textId="0B07F32F" w:rsidR="00085071" w:rsidRPr="00AC77EC" w:rsidRDefault="00085071" w:rsidP="00085071">
            <w:pPr>
              <w:pStyle w:val="ListParagraph"/>
              <w:numPr>
                <w:ilvl w:val="0"/>
                <w:numId w:val="85"/>
              </w:numPr>
              <w:rPr>
                <w:sz w:val="20"/>
                <w:szCs w:val="20"/>
                <w:lang w:val="sv-SE"/>
                <w:rPrChange w:id="5924" w:author="Adhitya Pranata Putra" w:date="2025-06-03T07:45:00Z" w16du:dateUtc="2025-06-03T00:45:00Z">
                  <w:rPr>
                    <w:sz w:val="20"/>
                    <w:szCs w:val="20"/>
                  </w:rPr>
                </w:rPrChange>
              </w:rPr>
            </w:pPr>
            <w:r w:rsidRPr="00AC77EC">
              <w:rPr>
                <w:sz w:val="20"/>
                <w:szCs w:val="20"/>
                <w:lang w:val="sv-SE"/>
                <w:rPrChange w:id="5925" w:author="Adhitya Pranata Putra" w:date="2025-06-03T07:45:00Z" w16du:dateUtc="2025-06-03T00:45:00Z">
                  <w:rPr>
                    <w:sz w:val="20"/>
                    <w:szCs w:val="20"/>
                  </w:rPr>
                </w:rPrChange>
              </w:rPr>
              <w:t>Kode user dari Host System</w:t>
            </w:r>
          </w:p>
        </w:tc>
      </w:tr>
      <w:tr w:rsidR="00085071" w:rsidRPr="003579C3" w14:paraId="5D1D3734" w14:textId="77777777" w:rsidTr="00986391">
        <w:tc>
          <w:tcPr>
            <w:tcW w:w="2160" w:type="dxa"/>
          </w:tcPr>
          <w:p w14:paraId="03983DA6" w14:textId="2624AD07" w:rsidR="00085071" w:rsidRDefault="00085071" w:rsidP="00085071">
            <w:pPr>
              <w:rPr>
                <w:sz w:val="20"/>
                <w:szCs w:val="20"/>
              </w:rPr>
            </w:pPr>
            <w:proofErr w:type="spellStart"/>
            <w:r>
              <w:rPr>
                <w:sz w:val="20"/>
                <w:szCs w:val="20"/>
              </w:rPr>
              <w:t>TrnDate</w:t>
            </w:r>
            <w:proofErr w:type="spellEnd"/>
          </w:p>
        </w:tc>
        <w:tc>
          <w:tcPr>
            <w:tcW w:w="2160" w:type="dxa"/>
          </w:tcPr>
          <w:p w14:paraId="0281C002" w14:textId="4F473163" w:rsidR="00085071" w:rsidRPr="003579C3" w:rsidRDefault="00085071" w:rsidP="00085071">
            <w:pPr>
              <w:rPr>
                <w:sz w:val="20"/>
                <w:szCs w:val="20"/>
              </w:rPr>
            </w:pPr>
            <w:r w:rsidRPr="003579C3">
              <w:rPr>
                <w:sz w:val="20"/>
                <w:szCs w:val="20"/>
              </w:rPr>
              <w:t>Date Time</w:t>
            </w:r>
          </w:p>
        </w:tc>
        <w:tc>
          <w:tcPr>
            <w:tcW w:w="3888" w:type="dxa"/>
          </w:tcPr>
          <w:p w14:paraId="46AFB0C4" w14:textId="29C4075D" w:rsidR="00085071" w:rsidRDefault="00085071" w:rsidP="00085071">
            <w:pPr>
              <w:rPr>
                <w:sz w:val="20"/>
                <w:szCs w:val="20"/>
              </w:rPr>
            </w:pPr>
            <w:r w:rsidRPr="001A6C20">
              <w:rPr>
                <w:i/>
                <w:iCs/>
                <w:sz w:val="20"/>
                <w:szCs w:val="20"/>
              </w:rPr>
              <w:t>Transaction date</w:t>
            </w:r>
            <w:r w:rsidR="001A6C20">
              <w:rPr>
                <w:sz w:val="20"/>
                <w:szCs w:val="20"/>
              </w:rPr>
              <w:t>,</w:t>
            </w:r>
            <w:r>
              <w:rPr>
                <w:sz w:val="20"/>
                <w:szCs w:val="20"/>
              </w:rPr>
              <w:t xml:space="preserve"> </w:t>
            </w:r>
            <w:proofErr w:type="spellStart"/>
            <w:r>
              <w:rPr>
                <w:sz w:val="20"/>
                <w:szCs w:val="20"/>
              </w:rPr>
              <w:t>yaitu</w:t>
            </w:r>
            <w:proofErr w:type="spellEnd"/>
            <w:r>
              <w:rPr>
                <w:sz w:val="20"/>
                <w:szCs w:val="20"/>
              </w:rPr>
              <w:t xml:space="preserve"> </w:t>
            </w:r>
            <w:proofErr w:type="spellStart"/>
            <w:r>
              <w:rPr>
                <w:sz w:val="20"/>
                <w:szCs w:val="20"/>
              </w:rPr>
              <w:t>waktu</w:t>
            </w:r>
            <w:proofErr w:type="spellEnd"/>
            <w:r>
              <w:rPr>
                <w:sz w:val="20"/>
                <w:szCs w:val="20"/>
              </w:rPr>
              <w:t xml:space="preserve"> </w:t>
            </w:r>
            <w:del w:id="5926" w:author="Adhitya Pranata Putra" w:date="2025-06-11T09:40:00Z" w16du:dateUtc="2025-06-11T02:40:00Z">
              <w:r w:rsidDel="00295A3A">
                <w:rPr>
                  <w:sz w:val="20"/>
                  <w:szCs w:val="20"/>
                </w:rPr>
                <w:delText>request</w:delText>
              </w:r>
            </w:del>
            <w:ins w:id="5927" w:author="Adhitya Pranata Putra" w:date="2025-06-11T09:40:00Z" w16du:dateUtc="2025-06-11T02:40:00Z">
              <w:r w:rsidR="00295A3A">
                <w:rPr>
                  <w:sz w:val="20"/>
                  <w:szCs w:val="20"/>
                </w:rPr>
                <w:t>test order</w:t>
              </w:r>
            </w:ins>
            <w:r>
              <w:rPr>
                <w:sz w:val="20"/>
                <w:szCs w:val="20"/>
              </w:rPr>
              <w:t xml:space="preserve"> </w:t>
            </w:r>
            <w:proofErr w:type="spellStart"/>
            <w:r>
              <w:rPr>
                <w:sz w:val="20"/>
                <w:szCs w:val="20"/>
              </w:rPr>
              <w:t>dibuat</w:t>
            </w:r>
            <w:proofErr w:type="spellEnd"/>
            <w:r>
              <w:rPr>
                <w:sz w:val="20"/>
                <w:szCs w:val="20"/>
              </w:rPr>
              <w:t>.</w:t>
            </w:r>
          </w:p>
        </w:tc>
      </w:tr>
      <w:tr w:rsidR="001A6C20" w:rsidRPr="003579C3" w14:paraId="7BF690AE" w14:textId="77777777" w:rsidTr="00986391">
        <w:tc>
          <w:tcPr>
            <w:tcW w:w="2160" w:type="dxa"/>
          </w:tcPr>
          <w:p w14:paraId="43D6E7FE" w14:textId="782CF5DF" w:rsidR="001A6C20" w:rsidRDefault="001A6C20" w:rsidP="00085071">
            <w:pPr>
              <w:rPr>
                <w:sz w:val="20"/>
                <w:szCs w:val="20"/>
              </w:rPr>
            </w:pPr>
            <w:proofErr w:type="spellStart"/>
            <w:r>
              <w:rPr>
                <w:sz w:val="20"/>
                <w:szCs w:val="20"/>
              </w:rPr>
              <w:t>EffDate</w:t>
            </w:r>
            <w:proofErr w:type="spellEnd"/>
          </w:p>
        </w:tc>
        <w:tc>
          <w:tcPr>
            <w:tcW w:w="2160" w:type="dxa"/>
          </w:tcPr>
          <w:p w14:paraId="268EC3F5" w14:textId="750021F6" w:rsidR="001A6C20" w:rsidRPr="003579C3" w:rsidRDefault="001A6C20" w:rsidP="00085071">
            <w:pPr>
              <w:rPr>
                <w:sz w:val="20"/>
                <w:szCs w:val="20"/>
              </w:rPr>
            </w:pPr>
            <w:r w:rsidRPr="003579C3">
              <w:rPr>
                <w:sz w:val="20"/>
                <w:szCs w:val="20"/>
              </w:rPr>
              <w:t>Date Time</w:t>
            </w:r>
          </w:p>
        </w:tc>
        <w:tc>
          <w:tcPr>
            <w:tcW w:w="3888" w:type="dxa"/>
          </w:tcPr>
          <w:p w14:paraId="4E0048D2" w14:textId="38F6B5B4" w:rsidR="001A6C20" w:rsidRDefault="001A6C20" w:rsidP="00085071">
            <w:pPr>
              <w:rPr>
                <w:sz w:val="20"/>
                <w:szCs w:val="20"/>
              </w:rPr>
            </w:pPr>
            <w:del w:id="5928" w:author="Adhitya Pranata Putra" w:date="2025-06-11T09:41:00Z" w16du:dateUtc="2025-06-11T02:41:00Z">
              <w:r w:rsidRPr="001A6C20" w:rsidDel="00295A3A">
                <w:rPr>
                  <w:i/>
                  <w:iCs/>
                  <w:sz w:val="20"/>
                  <w:szCs w:val="20"/>
                </w:rPr>
                <w:delText xml:space="preserve">Request </w:delText>
              </w:r>
            </w:del>
            <w:ins w:id="5929" w:author="Adhitya Pranata Putra" w:date="2025-06-11T09:41:00Z" w16du:dateUtc="2025-06-11T02:41:00Z">
              <w:r w:rsidR="00295A3A">
                <w:rPr>
                  <w:i/>
                  <w:iCs/>
                  <w:sz w:val="20"/>
                  <w:szCs w:val="20"/>
                </w:rPr>
                <w:t>Order</w:t>
              </w:r>
              <w:r w:rsidR="00295A3A" w:rsidRPr="001A6C20">
                <w:rPr>
                  <w:i/>
                  <w:iCs/>
                  <w:sz w:val="20"/>
                  <w:szCs w:val="20"/>
                </w:rPr>
                <w:t xml:space="preserve"> </w:t>
              </w:r>
            </w:ins>
            <w:r w:rsidRPr="001A6C20">
              <w:rPr>
                <w:i/>
                <w:iCs/>
                <w:sz w:val="20"/>
                <w:szCs w:val="20"/>
              </w:rPr>
              <w:t>effective date time</w:t>
            </w:r>
            <w:r>
              <w:rPr>
                <w:sz w:val="20"/>
                <w:szCs w:val="20"/>
              </w:rPr>
              <w:t xml:space="preserve">, </w:t>
            </w:r>
            <w:proofErr w:type="spellStart"/>
            <w:r>
              <w:rPr>
                <w:sz w:val="20"/>
                <w:szCs w:val="20"/>
              </w:rPr>
              <w:t>yaitu</w:t>
            </w:r>
            <w:proofErr w:type="spellEnd"/>
            <w:r>
              <w:rPr>
                <w:sz w:val="20"/>
                <w:szCs w:val="20"/>
              </w:rPr>
              <w:t xml:space="preserve"> </w:t>
            </w:r>
            <w:proofErr w:type="spellStart"/>
            <w:r>
              <w:rPr>
                <w:sz w:val="20"/>
                <w:szCs w:val="20"/>
              </w:rPr>
              <w:t>waktu</w:t>
            </w:r>
            <w:proofErr w:type="spellEnd"/>
            <w:del w:id="5930" w:author="Adhitya Pranata Putra" w:date="2025-06-23T18:18:00Z" w16du:dateUtc="2025-06-23T11:18:00Z">
              <w:r w:rsidDel="008F685F">
                <w:rPr>
                  <w:sz w:val="20"/>
                  <w:szCs w:val="20"/>
                </w:rPr>
                <w:delText xml:space="preserve"> </w:delText>
              </w:r>
            </w:del>
            <w:ins w:id="5931" w:author="Adhitya Pranata Putra" w:date="2025-06-23T18:18:00Z" w16du:dateUtc="2025-06-23T11:18:00Z">
              <w:r w:rsidR="008F685F">
                <w:rPr>
                  <w:sz w:val="20"/>
                  <w:szCs w:val="20"/>
                </w:rPr>
                <w:t xml:space="preserve"> </w:t>
              </w:r>
            </w:ins>
            <w:proofErr w:type="spellStart"/>
            <w:r>
              <w:rPr>
                <w:sz w:val="20"/>
                <w:szCs w:val="20"/>
              </w:rPr>
              <w:t>dimana</w:t>
            </w:r>
            <w:proofErr w:type="spellEnd"/>
            <w:r>
              <w:rPr>
                <w:sz w:val="20"/>
                <w:szCs w:val="20"/>
              </w:rPr>
              <w:t xml:space="preserve"> </w:t>
            </w:r>
            <w:del w:id="5932" w:author="Adhitya Pranata Putra" w:date="2025-06-11T09:41:00Z" w16du:dateUtc="2025-06-11T02:41:00Z">
              <w:r w:rsidRPr="001A6C20" w:rsidDel="00295A3A">
                <w:rPr>
                  <w:i/>
                  <w:iCs/>
                  <w:sz w:val="20"/>
                  <w:szCs w:val="20"/>
                </w:rPr>
                <w:delText>request</w:delText>
              </w:r>
            </w:del>
            <w:ins w:id="5933" w:author="Adhitya Pranata Putra" w:date="2025-06-11T09:41:00Z" w16du:dateUtc="2025-06-11T02:41:00Z">
              <w:r w:rsidR="00295A3A">
                <w:rPr>
                  <w:i/>
                  <w:iCs/>
                  <w:sz w:val="20"/>
                  <w:szCs w:val="20"/>
                </w:rPr>
                <w:t>test order</w:t>
              </w:r>
            </w:ins>
            <w:r>
              <w:rPr>
                <w:sz w:val="20"/>
                <w:szCs w:val="20"/>
              </w:rPr>
              <w:t xml:space="preserve"> </w:t>
            </w:r>
            <w:proofErr w:type="spellStart"/>
            <w:r>
              <w:rPr>
                <w:sz w:val="20"/>
                <w:szCs w:val="20"/>
              </w:rPr>
              <w:t>seharusnya</w:t>
            </w:r>
            <w:proofErr w:type="spellEnd"/>
            <w:r>
              <w:rPr>
                <w:sz w:val="20"/>
                <w:szCs w:val="20"/>
              </w:rPr>
              <w:t xml:space="preserve"> </w:t>
            </w:r>
            <w:proofErr w:type="spellStart"/>
            <w:r>
              <w:rPr>
                <w:sz w:val="20"/>
                <w:szCs w:val="20"/>
              </w:rPr>
              <w:t>mulai</w:t>
            </w:r>
            <w:proofErr w:type="spellEnd"/>
            <w:ins w:id="5934" w:author="Adhitya Pranata Putra" w:date="2025-06-23T18:18:00Z" w16du:dateUtc="2025-06-23T11:18:00Z">
              <w:r w:rsidR="008F685F">
                <w:rPr>
                  <w:sz w:val="20"/>
                  <w:szCs w:val="20"/>
                </w:rPr>
                <w:t xml:space="preserve"> </w:t>
              </w:r>
              <w:proofErr w:type="spellStart"/>
              <w:r w:rsidR="008F685F">
                <w:rPr>
                  <w:sz w:val="20"/>
                  <w:szCs w:val="20"/>
                </w:rPr>
                <w:t>diproses</w:t>
              </w:r>
            </w:ins>
            <w:proofErr w:type="spellEnd"/>
            <w:del w:id="5935" w:author="Adhitya Pranata Putra" w:date="2025-06-23T18:19:00Z" w16du:dateUtc="2025-06-23T11:19:00Z">
              <w:r w:rsidDel="008F685F">
                <w:rPr>
                  <w:sz w:val="20"/>
                  <w:szCs w:val="20"/>
                </w:rPr>
                <w:delText xml:space="preserve"> </w:delText>
              </w:r>
            </w:del>
            <w:del w:id="5936" w:author="Adhitya Pranata Putra" w:date="2025-06-23T18:18:00Z" w16du:dateUtc="2025-06-23T11:18:00Z">
              <w:r w:rsidDel="008F685F">
                <w:rPr>
                  <w:sz w:val="20"/>
                  <w:szCs w:val="20"/>
                </w:rPr>
                <w:delText>dikerjakan</w:delText>
              </w:r>
            </w:del>
          </w:p>
        </w:tc>
      </w:tr>
      <w:tr w:rsidR="00085071" w:rsidRPr="003579C3" w14:paraId="24752007" w14:textId="77777777" w:rsidTr="00986391">
        <w:tc>
          <w:tcPr>
            <w:tcW w:w="2160" w:type="dxa"/>
          </w:tcPr>
          <w:p w14:paraId="6E15D293" w14:textId="77777777" w:rsidR="00085071" w:rsidRPr="003579C3" w:rsidRDefault="00085071" w:rsidP="00085071">
            <w:pPr>
              <w:rPr>
                <w:sz w:val="20"/>
                <w:szCs w:val="20"/>
              </w:rPr>
            </w:pPr>
            <w:proofErr w:type="spellStart"/>
            <w:r>
              <w:rPr>
                <w:sz w:val="20"/>
                <w:szCs w:val="20"/>
              </w:rPr>
              <w:t>Create</w:t>
            </w:r>
            <w:r w:rsidRPr="003579C3">
              <w:rPr>
                <w:sz w:val="20"/>
                <w:szCs w:val="20"/>
              </w:rPr>
              <w:t>Date</w:t>
            </w:r>
            <w:proofErr w:type="spellEnd"/>
          </w:p>
        </w:tc>
        <w:tc>
          <w:tcPr>
            <w:tcW w:w="2160" w:type="dxa"/>
          </w:tcPr>
          <w:p w14:paraId="563C51FA" w14:textId="77777777" w:rsidR="00085071" w:rsidRPr="003579C3" w:rsidRDefault="00085071" w:rsidP="00085071">
            <w:pPr>
              <w:rPr>
                <w:sz w:val="20"/>
                <w:szCs w:val="20"/>
              </w:rPr>
            </w:pPr>
            <w:r w:rsidRPr="003579C3">
              <w:rPr>
                <w:sz w:val="20"/>
                <w:szCs w:val="20"/>
              </w:rPr>
              <w:t>Date Time</w:t>
            </w:r>
          </w:p>
        </w:tc>
        <w:tc>
          <w:tcPr>
            <w:tcW w:w="3888" w:type="dxa"/>
          </w:tcPr>
          <w:p w14:paraId="6321D855" w14:textId="12C10998" w:rsidR="00085071" w:rsidRPr="003579C3" w:rsidRDefault="00085071" w:rsidP="00085071">
            <w:pPr>
              <w:rPr>
                <w:sz w:val="20"/>
                <w:szCs w:val="20"/>
              </w:rPr>
            </w:pPr>
            <w:r>
              <w:rPr>
                <w:sz w:val="20"/>
                <w:szCs w:val="20"/>
              </w:rPr>
              <w:t xml:space="preserve">Waktu </w:t>
            </w:r>
            <w:r w:rsidRPr="000A4D70">
              <w:rPr>
                <w:i/>
                <w:iCs/>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r>
              <w:rPr>
                <w:i/>
                <w:iCs/>
                <w:sz w:val="20"/>
                <w:szCs w:val="20"/>
              </w:rPr>
              <w:t xml:space="preserve">posting </w:t>
            </w:r>
            <w:r>
              <w:rPr>
                <w:sz w:val="20"/>
                <w:szCs w:val="20"/>
              </w:rPr>
              <w:t>di database.</w:t>
            </w:r>
          </w:p>
        </w:tc>
      </w:tr>
      <w:tr w:rsidR="00085071" w:rsidRPr="003579C3" w14:paraId="6AF3B13A" w14:textId="77777777" w:rsidTr="00986391">
        <w:tc>
          <w:tcPr>
            <w:tcW w:w="2160" w:type="dxa"/>
          </w:tcPr>
          <w:p w14:paraId="3C5A7CA4" w14:textId="77777777" w:rsidR="00085071" w:rsidRPr="003579C3" w:rsidRDefault="00085071" w:rsidP="00085071">
            <w:pPr>
              <w:rPr>
                <w:sz w:val="20"/>
                <w:szCs w:val="20"/>
              </w:rPr>
            </w:pPr>
            <w:bookmarkStart w:id="5937" w:name="_Hlk201151311"/>
            <w:proofErr w:type="spellStart"/>
            <w:r w:rsidRPr="003579C3">
              <w:rPr>
                <w:sz w:val="20"/>
                <w:szCs w:val="20"/>
              </w:rPr>
              <w:t>EndDate</w:t>
            </w:r>
            <w:proofErr w:type="spellEnd"/>
          </w:p>
        </w:tc>
        <w:tc>
          <w:tcPr>
            <w:tcW w:w="2160" w:type="dxa"/>
          </w:tcPr>
          <w:p w14:paraId="766C8015" w14:textId="77777777" w:rsidR="00085071" w:rsidRPr="003579C3" w:rsidRDefault="00085071" w:rsidP="00085071">
            <w:pPr>
              <w:rPr>
                <w:sz w:val="20"/>
                <w:szCs w:val="20"/>
              </w:rPr>
            </w:pPr>
            <w:r w:rsidRPr="003579C3">
              <w:rPr>
                <w:sz w:val="20"/>
                <w:szCs w:val="20"/>
              </w:rPr>
              <w:t>Date Time</w:t>
            </w:r>
          </w:p>
        </w:tc>
        <w:tc>
          <w:tcPr>
            <w:tcW w:w="3888" w:type="dxa"/>
          </w:tcPr>
          <w:p w14:paraId="3B7AA409" w14:textId="59ECF39B" w:rsidR="00085071" w:rsidRPr="000A4D70" w:rsidRDefault="00085071" w:rsidP="00085071">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del w:id="5938" w:author="Adhitya Pranata Putra" w:date="2025-06-11T09:41:00Z" w16du:dateUtc="2025-06-11T02:41:00Z">
              <w:r w:rsidDel="00295A3A">
                <w:rPr>
                  <w:sz w:val="20"/>
                  <w:szCs w:val="20"/>
                </w:rPr>
                <w:delText>request</w:delText>
              </w:r>
            </w:del>
            <w:ins w:id="5939" w:author="Adhitya Pranata Putra" w:date="2025-06-11T09:41:00Z" w16du:dateUtc="2025-06-11T02:41:00Z">
              <w:r w:rsidR="00295A3A">
                <w:rPr>
                  <w:sz w:val="20"/>
                  <w:szCs w:val="20"/>
                </w:rPr>
                <w:t>test order</w:t>
              </w:r>
            </w:ins>
            <w:r>
              <w:rPr>
                <w:sz w:val="20"/>
                <w:szCs w:val="20"/>
              </w:rPr>
              <w:t xml:space="preserve"> </w:t>
            </w:r>
            <w:proofErr w:type="spellStart"/>
            <w:r>
              <w:rPr>
                <w:sz w:val="20"/>
                <w:szCs w:val="20"/>
              </w:rPr>
              <w:t>sudah</w:t>
            </w:r>
            <w:proofErr w:type="spellEnd"/>
            <w:r>
              <w:rPr>
                <w:sz w:val="20"/>
                <w:szCs w:val="20"/>
              </w:rPr>
              <w:t xml:space="preserve"> </w:t>
            </w:r>
            <w:r w:rsidRPr="000A4D70">
              <w:rPr>
                <w:i/>
                <w:iCs/>
                <w:sz w:val="20"/>
                <w:szCs w:val="20"/>
              </w:rPr>
              <w:t>closed</w:t>
            </w:r>
            <w:r>
              <w:rPr>
                <w:sz w:val="20"/>
                <w:szCs w:val="20"/>
              </w:rPr>
              <w:t xml:space="preserve">. </w:t>
            </w:r>
            <w:del w:id="5940" w:author="Adhitya Pranata Putra" w:date="2025-06-11T09:31:00Z" w16du:dateUtc="2025-06-11T02:31:00Z">
              <w:r w:rsidRPr="000A4D70" w:rsidDel="0031168B">
                <w:rPr>
                  <w:color w:val="FF0000"/>
                  <w:sz w:val="20"/>
                  <w:szCs w:val="20"/>
                </w:rPr>
                <w:delText xml:space="preserve">Mekanisme close bisa dilihat di bagian </w:delText>
              </w:r>
              <w:r w:rsidR="00793884" w:rsidDel="0031168B">
                <w:rPr>
                  <w:color w:val="FF0000"/>
                  <w:sz w:val="20"/>
                  <w:szCs w:val="20"/>
                </w:rPr>
                <w:delText>Siklus Request</w:delText>
              </w:r>
            </w:del>
          </w:p>
        </w:tc>
      </w:tr>
      <w:tr w:rsidR="00085071" w:rsidRPr="003579C3" w14:paraId="2649BCBA" w14:textId="77777777" w:rsidTr="00986391">
        <w:tc>
          <w:tcPr>
            <w:tcW w:w="2160" w:type="dxa"/>
          </w:tcPr>
          <w:p w14:paraId="044A0FE3" w14:textId="47B2622C" w:rsidR="00085071" w:rsidRPr="003579C3" w:rsidRDefault="00085071" w:rsidP="00085071">
            <w:pPr>
              <w:rPr>
                <w:sz w:val="20"/>
                <w:szCs w:val="20"/>
              </w:rPr>
            </w:pPr>
            <w:proofErr w:type="spellStart"/>
            <w:r>
              <w:rPr>
                <w:sz w:val="20"/>
                <w:szCs w:val="20"/>
              </w:rPr>
              <w:t>A</w:t>
            </w:r>
            <w:ins w:id="5941" w:author="Adhitya Pranata Putra" w:date="2025-06-18T14:59:00Z" w16du:dateUtc="2025-06-18T07:59:00Z">
              <w:r w:rsidR="00986391">
                <w:rPr>
                  <w:sz w:val="20"/>
                  <w:szCs w:val="20"/>
                </w:rPr>
                <w:t>r</w:t>
              </w:r>
            </w:ins>
            <w:r>
              <w:rPr>
                <w:sz w:val="20"/>
                <w:szCs w:val="20"/>
              </w:rPr>
              <w:t>c</w:t>
            </w:r>
            <w:r w:rsidR="001A6C20">
              <w:rPr>
                <w:sz w:val="20"/>
                <w:szCs w:val="20"/>
              </w:rPr>
              <w:t>h</w:t>
            </w:r>
            <w:ins w:id="5942" w:author="Adhitya Pranata Putra" w:date="2025-06-18T14:59:00Z" w16du:dateUtc="2025-06-18T07:59:00Z">
              <w:r w:rsidR="00986391">
                <w:rPr>
                  <w:sz w:val="20"/>
                  <w:szCs w:val="20"/>
                </w:rPr>
                <w:t>ive</w:t>
              </w:r>
            </w:ins>
            <w:r>
              <w:rPr>
                <w:sz w:val="20"/>
                <w:szCs w:val="20"/>
              </w:rPr>
              <w:t>Date</w:t>
            </w:r>
            <w:proofErr w:type="spellEnd"/>
          </w:p>
        </w:tc>
        <w:tc>
          <w:tcPr>
            <w:tcW w:w="2160" w:type="dxa"/>
          </w:tcPr>
          <w:p w14:paraId="28502DF1" w14:textId="77777777" w:rsidR="00085071" w:rsidRPr="003579C3" w:rsidRDefault="00085071" w:rsidP="00085071">
            <w:pPr>
              <w:rPr>
                <w:sz w:val="20"/>
                <w:szCs w:val="20"/>
              </w:rPr>
            </w:pPr>
            <w:r w:rsidRPr="003579C3">
              <w:rPr>
                <w:sz w:val="20"/>
                <w:szCs w:val="20"/>
              </w:rPr>
              <w:t>Date Time</w:t>
            </w:r>
          </w:p>
        </w:tc>
        <w:tc>
          <w:tcPr>
            <w:tcW w:w="3888" w:type="dxa"/>
          </w:tcPr>
          <w:p w14:paraId="26FF2C0D" w14:textId="2F7F5057" w:rsidR="00085071" w:rsidRPr="003579C3" w:rsidRDefault="00085071" w:rsidP="00085071">
            <w:pPr>
              <w:rPr>
                <w:sz w:val="20"/>
                <w:szCs w:val="20"/>
              </w:rPr>
            </w:pPr>
            <w:r>
              <w:rPr>
                <w:sz w:val="20"/>
                <w:szCs w:val="20"/>
              </w:rPr>
              <w:t xml:space="preserve">Jika </w:t>
            </w:r>
            <w:proofErr w:type="spellStart"/>
            <w:r>
              <w:rPr>
                <w:sz w:val="20"/>
                <w:szCs w:val="20"/>
              </w:rPr>
              <w:t>Archive</w:t>
            </w:r>
            <w:del w:id="5943" w:author="Adhitya Pranata Putra" w:date="2025-06-18T14:59:00Z" w16du:dateUtc="2025-06-18T07:59:00Z">
              <w:r w:rsidDel="00986391">
                <w:rPr>
                  <w:sz w:val="20"/>
                  <w:szCs w:val="20"/>
                </w:rPr>
                <w:delText>d</w:delText>
              </w:r>
            </w:del>
            <w:r>
              <w:rPr>
                <w:sz w:val="20"/>
                <w:szCs w:val="20"/>
              </w:rPr>
              <w:t>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del w:id="5944" w:author="Adhitya Pranata Putra" w:date="2025-06-11T09:41:00Z" w16du:dateUtc="2025-06-11T02:41:00Z">
              <w:r w:rsidDel="00295A3A">
                <w:rPr>
                  <w:sz w:val="20"/>
                  <w:szCs w:val="20"/>
                </w:rPr>
                <w:delText>request</w:delText>
              </w:r>
            </w:del>
            <w:ins w:id="5945" w:author="Adhitya Pranata Putra" w:date="2025-06-11T09:41:00Z" w16du:dateUtc="2025-06-11T02:41:00Z">
              <w:r w:rsidR="00295A3A">
                <w:rPr>
                  <w:sz w:val="20"/>
                  <w:szCs w:val="20"/>
                </w:rPr>
                <w:t>test order</w:t>
              </w:r>
            </w:ins>
            <w:r>
              <w:rPr>
                <w:sz w:val="20"/>
                <w:szCs w:val="20"/>
              </w:rPr>
              <w:t xml:space="preserve">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 warehouse</w:t>
            </w:r>
            <w:r>
              <w:rPr>
                <w:sz w:val="20"/>
                <w:szCs w:val="20"/>
              </w:rPr>
              <w:t>.</w:t>
            </w:r>
          </w:p>
        </w:tc>
      </w:tr>
      <w:tr w:rsidR="00085071" w:rsidRPr="00B54664" w14:paraId="2CF92ED7" w14:textId="77777777" w:rsidTr="00986391">
        <w:tc>
          <w:tcPr>
            <w:tcW w:w="2160" w:type="dxa"/>
          </w:tcPr>
          <w:p w14:paraId="3217F071" w14:textId="565D7ED7" w:rsidR="00085071" w:rsidRDefault="00085071" w:rsidP="00085071">
            <w:pPr>
              <w:rPr>
                <w:sz w:val="20"/>
                <w:szCs w:val="20"/>
              </w:rPr>
            </w:pPr>
            <w:bookmarkStart w:id="5946" w:name="_Hlk189205971"/>
            <w:proofErr w:type="spellStart"/>
            <w:r>
              <w:rPr>
                <w:sz w:val="20"/>
                <w:szCs w:val="20"/>
              </w:rPr>
              <w:t>DelDate</w:t>
            </w:r>
            <w:proofErr w:type="spellEnd"/>
          </w:p>
        </w:tc>
        <w:tc>
          <w:tcPr>
            <w:tcW w:w="2160" w:type="dxa"/>
          </w:tcPr>
          <w:p w14:paraId="5B6FED46" w14:textId="0A3069C1" w:rsidR="00085071" w:rsidRPr="003579C3" w:rsidRDefault="00085071" w:rsidP="00085071">
            <w:pPr>
              <w:rPr>
                <w:sz w:val="20"/>
                <w:szCs w:val="20"/>
              </w:rPr>
            </w:pPr>
            <w:r w:rsidRPr="003579C3">
              <w:rPr>
                <w:sz w:val="20"/>
                <w:szCs w:val="20"/>
              </w:rPr>
              <w:t>Date Time</w:t>
            </w:r>
          </w:p>
        </w:tc>
        <w:tc>
          <w:tcPr>
            <w:tcW w:w="3888" w:type="dxa"/>
          </w:tcPr>
          <w:p w14:paraId="6FEE888B" w14:textId="5F688337" w:rsidR="00085071" w:rsidRPr="00AC77EC" w:rsidRDefault="00085071" w:rsidP="00085071">
            <w:pPr>
              <w:rPr>
                <w:sz w:val="20"/>
                <w:szCs w:val="20"/>
                <w:lang w:val="sv-SE"/>
                <w:rPrChange w:id="5947" w:author="Adhitya Pranata Putra" w:date="2025-06-03T07:45:00Z" w16du:dateUtc="2025-06-03T00:45:00Z">
                  <w:rPr>
                    <w:sz w:val="20"/>
                    <w:szCs w:val="20"/>
                  </w:rPr>
                </w:rPrChange>
              </w:rPr>
            </w:pPr>
            <w:r w:rsidRPr="00AC77EC">
              <w:rPr>
                <w:sz w:val="20"/>
                <w:szCs w:val="20"/>
                <w:lang w:val="sv-SE"/>
                <w:rPrChange w:id="5948" w:author="Adhitya Pranata Putra" w:date="2025-06-03T07:45:00Z" w16du:dateUtc="2025-06-03T00:45:00Z">
                  <w:rPr>
                    <w:sz w:val="20"/>
                    <w:szCs w:val="20"/>
                  </w:rPr>
                </w:rPrChange>
              </w:rPr>
              <w:t xml:space="preserve">Jika DeleteDate terisi berarti </w:t>
            </w:r>
            <w:del w:id="5949" w:author="Adhitya Pranata Putra" w:date="2025-06-11T09:41:00Z" w16du:dateUtc="2025-06-11T02:41:00Z">
              <w:r w:rsidRPr="00AC77EC" w:rsidDel="00295A3A">
                <w:rPr>
                  <w:sz w:val="20"/>
                  <w:szCs w:val="20"/>
                  <w:lang w:val="sv-SE"/>
                  <w:rPrChange w:id="5950" w:author="Adhitya Pranata Putra" w:date="2025-06-03T07:45:00Z" w16du:dateUtc="2025-06-03T00:45:00Z">
                    <w:rPr>
                      <w:sz w:val="20"/>
                      <w:szCs w:val="20"/>
                    </w:rPr>
                  </w:rPrChange>
                </w:rPr>
                <w:delText>request</w:delText>
              </w:r>
            </w:del>
            <w:ins w:id="5951" w:author="Adhitya Pranata Putra" w:date="2025-06-11T09:41:00Z" w16du:dateUtc="2025-06-11T02:41:00Z">
              <w:r w:rsidR="00295A3A">
                <w:rPr>
                  <w:sz w:val="20"/>
                  <w:szCs w:val="20"/>
                  <w:lang w:val="sv-SE"/>
                </w:rPr>
                <w:t>test order</w:t>
              </w:r>
            </w:ins>
            <w:r w:rsidRPr="00AC77EC">
              <w:rPr>
                <w:sz w:val="20"/>
                <w:szCs w:val="20"/>
                <w:lang w:val="sv-SE"/>
                <w:rPrChange w:id="5952" w:author="Adhitya Pranata Putra" w:date="2025-06-03T07:45:00Z" w16du:dateUtc="2025-06-03T00:45:00Z">
                  <w:rPr>
                    <w:sz w:val="20"/>
                    <w:szCs w:val="20"/>
                  </w:rPr>
                </w:rPrChange>
              </w:rPr>
              <w:t xml:space="preserve"> sudah dihapus dan tidak bisa di-akses oleh user biasa.</w:t>
            </w:r>
          </w:p>
        </w:tc>
      </w:tr>
    </w:tbl>
    <w:bookmarkEnd w:id="5937"/>
    <w:bookmarkEnd w:id="5946"/>
    <w:p w14:paraId="0D3B07FB" w14:textId="77777777" w:rsidR="008F685F" w:rsidRPr="008F685F" w:rsidRDefault="008F685F" w:rsidP="008F685F">
      <w:pPr>
        <w:pStyle w:val="Caption"/>
        <w:keepNext/>
        <w:spacing w:before="120" w:after="0"/>
        <w:ind w:left="720"/>
        <w:jc w:val="both"/>
        <w:rPr>
          <w:ins w:id="5953" w:author="Adhitya Pranata Putra" w:date="2025-06-23T18:20:00Z" w16du:dateUtc="2025-06-23T11:20:00Z"/>
          <w:i w:val="0"/>
          <w:iCs w:val="0"/>
          <w:color w:val="auto"/>
          <w:sz w:val="22"/>
          <w:szCs w:val="22"/>
          <w:lang w:val="en-ID"/>
          <w:rPrChange w:id="5954" w:author="Adhitya Pranata Putra" w:date="2025-06-23T18:20:00Z" w16du:dateUtc="2025-06-23T11:20:00Z">
            <w:rPr>
              <w:ins w:id="5955" w:author="Adhitya Pranata Putra" w:date="2025-06-23T18:20:00Z" w16du:dateUtc="2025-06-23T11:20:00Z"/>
              <w:i w:val="0"/>
              <w:iCs w:val="0"/>
              <w:color w:val="auto"/>
              <w:sz w:val="22"/>
              <w:szCs w:val="22"/>
              <w:lang w:val="sv-SE"/>
            </w:rPr>
          </w:rPrChange>
        </w:rPr>
      </w:pPr>
      <w:proofErr w:type="spellStart"/>
      <w:ins w:id="5956" w:author="Adhitya Pranata Putra" w:date="2025-06-23T18:20:00Z" w16du:dateUtc="2025-06-23T11:20:00Z">
        <w:r w:rsidRPr="008F685F">
          <w:rPr>
            <w:i w:val="0"/>
            <w:iCs w:val="0"/>
            <w:color w:val="auto"/>
            <w:sz w:val="22"/>
            <w:szCs w:val="22"/>
            <w:lang w:val="en-ID"/>
            <w:rPrChange w:id="5957" w:author="Adhitya Pranata Putra" w:date="2025-06-23T18:20:00Z" w16du:dateUtc="2025-06-23T11:20:00Z">
              <w:rPr>
                <w:i w:val="0"/>
                <w:iCs w:val="0"/>
                <w:color w:val="auto"/>
                <w:sz w:val="22"/>
                <w:szCs w:val="22"/>
                <w:lang w:val="sv-SE"/>
              </w:rPr>
            </w:rPrChange>
          </w:rPr>
          <w:t>Penjelasan</w:t>
        </w:r>
        <w:proofErr w:type="spellEnd"/>
        <w:r w:rsidRPr="008F685F">
          <w:rPr>
            <w:i w:val="0"/>
            <w:iCs w:val="0"/>
            <w:color w:val="auto"/>
            <w:sz w:val="22"/>
            <w:szCs w:val="22"/>
            <w:lang w:val="en-ID"/>
            <w:rPrChange w:id="5958" w:author="Adhitya Pranata Putra" w:date="2025-06-23T18:20:00Z" w16du:dateUtc="2025-06-23T11:20:00Z">
              <w:rPr>
                <w:i w:val="0"/>
                <w:iCs w:val="0"/>
                <w:color w:val="auto"/>
                <w:sz w:val="22"/>
                <w:szCs w:val="22"/>
                <w:lang w:val="sv-SE"/>
              </w:rPr>
            </w:rPrChange>
          </w:rPr>
          <w:t xml:space="preserve"> </w:t>
        </w:r>
        <w:r w:rsidRPr="008F685F">
          <w:rPr>
            <w:color w:val="auto"/>
            <w:sz w:val="22"/>
            <w:szCs w:val="22"/>
            <w:lang w:val="en-ID"/>
            <w:rPrChange w:id="5959" w:author="Adhitya Pranata Putra" w:date="2025-06-23T18:20:00Z" w16du:dateUtc="2025-06-23T11:20:00Z">
              <w:rPr>
                <w:color w:val="auto"/>
                <w:sz w:val="22"/>
                <w:szCs w:val="22"/>
                <w:lang w:val="sv-SE"/>
              </w:rPr>
            </w:rPrChange>
          </w:rPr>
          <w:t>field:</w:t>
        </w:r>
        <w:r w:rsidRPr="008F685F">
          <w:rPr>
            <w:i w:val="0"/>
            <w:iCs w:val="0"/>
            <w:color w:val="auto"/>
            <w:sz w:val="22"/>
            <w:szCs w:val="22"/>
            <w:lang w:val="en-ID"/>
            <w:rPrChange w:id="5960" w:author="Adhitya Pranata Putra" w:date="2025-06-23T18:20:00Z" w16du:dateUtc="2025-06-23T11:20:00Z">
              <w:rPr>
                <w:i w:val="0"/>
                <w:iCs w:val="0"/>
                <w:color w:val="auto"/>
                <w:sz w:val="22"/>
                <w:szCs w:val="22"/>
                <w:lang w:val="sv-SE"/>
              </w:rPr>
            </w:rPrChange>
          </w:rPr>
          <w:t xml:space="preserve"> </w:t>
        </w:r>
      </w:ins>
    </w:p>
    <w:p w14:paraId="1CA84EE4" w14:textId="39521806" w:rsidR="001A6C20" w:rsidDel="008F685F" w:rsidRDefault="001A6C20">
      <w:pPr>
        <w:ind w:left="720"/>
        <w:jc w:val="both"/>
        <w:rPr>
          <w:del w:id="5961" w:author="Adhitya Pranata Putra" w:date="2025-06-23T18:19:00Z" w16du:dateUtc="2025-06-23T11:19:00Z"/>
        </w:rPr>
      </w:pPr>
      <w:del w:id="5962" w:author="Adhitya Pranata Putra" w:date="2025-06-23T18:19:00Z" w16du:dateUtc="2025-06-23T11:19:00Z">
        <w:r w:rsidRPr="001A6C20" w:rsidDel="008F685F">
          <w:delText>Definition:  This field contains the date/time that the changes to the request took effect or are supposed to take effect.</w:delText>
        </w:r>
      </w:del>
    </w:p>
    <w:p w14:paraId="7356A572" w14:textId="77777777" w:rsidR="008F685F" w:rsidRDefault="001A6C20" w:rsidP="008F685F">
      <w:pPr>
        <w:pStyle w:val="ListParagraph"/>
        <w:numPr>
          <w:ilvl w:val="0"/>
          <w:numId w:val="127"/>
        </w:numPr>
        <w:jc w:val="both"/>
        <w:rPr>
          <w:ins w:id="5963" w:author="Adhitya Pranata Putra" w:date="2025-06-23T18:20:00Z" w16du:dateUtc="2025-06-23T11:20:00Z"/>
        </w:rPr>
      </w:pPr>
      <w:del w:id="5964" w:author="Adhitya Pranata Putra" w:date="2025-06-23T18:19:00Z" w16du:dateUtc="2025-06-23T11:19:00Z">
        <w:r w:rsidRPr="001A6C20" w:rsidDel="008F685F">
          <w:delText xml:space="preserve">If </w:delText>
        </w:r>
      </w:del>
      <w:proofErr w:type="spellStart"/>
      <w:ins w:id="5965" w:author="Adhitya Pranata Putra" w:date="2025-06-11T16:29:00Z" w16du:dateUtc="2025-06-11T09:29:00Z">
        <w:r w:rsidR="00B9389F" w:rsidRPr="008F685F">
          <w:rPr>
            <w:b/>
            <w:bCs/>
            <w:rPrChange w:id="5966" w:author="Adhitya Pranata Putra" w:date="2025-06-23T18:20:00Z" w16du:dateUtc="2025-06-23T11:20:00Z">
              <w:rPr/>
            </w:rPrChange>
          </w:rPr>
          <w:t>TrnDate</w:t>
        </w:r>
      </w:ins>
      <w:proofErr w:type="spellEnd"/>
      <w:ins w:id="5967" w:author="Adhitya Pranata Putra" w:date="2025-06-23T18:20:00Z" w16du:dateUtc="2025-06-23T11:20:00Z">
        <w:r w:rsidR="008F685F">
          <w:rPr>
            <w:b/>
            <w:bCs/>
          </w:rPr>
          <w:t xml:space="preserve">, </w:t>
        </w:r>
        <w:proofErr w:type="spellStart"/>
        <w:r w:rsidR="008F685F" w:rsidRPr="008F685F">
          <w:rPr>
            <w:rPrChange w:id="5968" w:author="Adhitya Pranata Putra" w:date="2025-06-23T18:20:00Z" w16du:dateUtc="2025-06-23T11:20:00Z">
              <w:rPr>
                <w:b/>
                <w:bCs/>
              </w:rPr>
            </w:rPrChange>
          </w:rPr>
          <w:t>jika</w:t>
        </w:r>
        <w:proofErr w:type="spellEnd"/>
        <w:r w:rsidR="008F685F">
          <w:t>:</w:t>
        </w:r>
      </w:ins>
      <w:ins w:id="5969" w:author="Adhitya Pranata Putra" w:date="2025-06-11T16:29:00Z" w16du:dateUtc="2025-06-11T09:29:00Z">
        <w:r w:rsidR="00B9389F">
          <w:t xml:space="preserve"> </w:t>
        </w:r>
      </w:ins>
    </w:p>
    <w:p w14:paraId="7FE74BD4" w14:textId="63E1EB01" w:rsidR="001A6C20" w:rsidRDefault="008F685F" w:rsidP="008F685F">
      <w:pPr>
        <w:pStyle w:val="ListParagraph"/>
        <w:numPr>
          <w:ilvl w:val="1"/>
          <w:numId w:val="127"/>
        </w:numPr>
        <w:jc w:val="both"/>
        <w:rPr>
          <w:ins w:id="5970" w:author="Adhitya Pranata Putra" w:date="2025-06-23T18:22:00Z" w16du:dateUtc="2025-06-23T11:22:00Z"/>
        </w:rPr>
      </w:pPr>
      <w:ins w:id="5971" w:author="Adhitya Pranata Putra" w:date="2025-06-23T18:21:00Z" w16du:dateUtc="2025-06-23T11:21:00Z">
        <w:r>
          <w:t>&gt;=</w:t>
        </w:r>
      </w:ins>
      <w:del w:id="5972" w:author="Adhitya Pranata Putra" w:date="2025-06-23T18:21:00Z" w16du:dateUtc="2025-06-23T11:21:00Z">
        <w:r w:rsidR="001A6C20" w:rsidRPr="008F685F" w:rsidDel="008F685F">
          <w:rPr>
            <w:i/>
          </w:rPr>
          <w:delText>ORC-9-date/time of transaction</w:delText>
        </w:r>
      </w:del>
      <w:del w:id="5973" w:author="Adhitya Pranata Putra" w:date="2025-06-11T16:29:00Z" w16du:dateUtc="2025-06-11T09:29:00Z">
        <w:r w:rsidR="001A6C20" w:rsidRPr="001A6C20" w:rsidDel="00B9389F">
          <w:delText xml:space="preserve"> </w:delText>
        </w:r>
      </w:del>
      <w:del w:id="5974" w:author="Adhitya Pranata Putra" w:date="2025-06-23T18:21:00Z" w16du:dateUtc="2025-06-23T11:21:00Z">
        <w:r w:rsidR="001A6C20" w:rsidRPr="001A6C20" w:rsidDel="008F685F">
          <w:delText>is after or equal to</w:delText>
        </w:r>
      </w:del>
      <w:r w:rsidR="001A6C20" w:rsidRPr="001A6C20">
        <w:t xml:space="preserve"> </w:t>
      </w:r>
      <w:proofErr w:type="spellStart"/>
      <w:ins w:id="5975" w:author="Adhitya Pranata Putra" w:date="2025-06-11T16:30:00Z" w16du:dateUtc="2025-06-11T09:30:00Z">
        <w:r w:rsidR="00B9389F" w:rsidRPr="008F685F">
          <w:rPr>
            <w:b/>
            <w:bCs/>
            <w:rPrChange w:id="5976" w:author="Adhitya Pranata Putra" w:date="2025-06-23T18:20:00Z" w16du:dateUtc="2025-06-23T11:20:00Z">
              <w:rPr/>
            </w:rPrChange>
          </w:rPr>
          <w:t>EffDate</w:t>
        </w:r>
      </w:ins>
      <w:proofErr w:type="spellEnd"/>
      <w:ins w:id="5977" w:author="Adhitya Pranata Putra" w:date="2025-06-23T18:21:00Z" w16du:dateUtc="2025-06-23T11:21:00Z">
        <w:r>
          <w:rPr>
            <w:b/>
            <w:bCs/>
          </w:rPr>
          <w:t>,</w:t>
        </w:r>
        <w:r w:rsidRPr="008F685F">
          <w:rPr>
            <w:rPrChange w:id="5978" w:author="Adhitya Pranata Putra" w:date="2025-06-23T18:22:00Z" w16du:dateUtc="2025-06-23T11:22:00Z">
              <w:rPr>
                <w:b/>
                <w:bCs/>
              </w:rPr>
            </w:rPrChange>
          </w:rPr>
          <w:t xml:space="preserve"> </w:t>
        </w:r>
      </w:ins>
      <w:proofErr w:type="spellStart"/>
      <w:ins w:id="5979" w:author="Adhitya Pranata Putra" w:date="2025-06-23T18:22:00Z" w16du:dateUtc="2025-06-23T11:22:00Z">
        <w:r w:rsidRPr="008F685F">
          <w:rPr>
            <w:rPrChange w:id="5980" w:author="Adhitya Pranata Putra" w:date="2025-06-23T18:22:00Z" w16du:dateUtc="2025-06-23T11:22:00Z">
              <w:rPr>
                <w:b/>
                <w:bCs/>
              </w:rPr>
            </w:rPrChange>
          </w:rPr>
          <w:t>maka</w:t>
        </w:r>
        <w:proofErr w:type="spellEnd"/>
        <w:r w:rsidRPr="008F685F">
          <w:rPr>
            <w:rPrChange w:id="5981" w:author="Adhitya Pranata Putra" w:date="2025-06-23T18:22:00Z" w16du:dateUtc="2025-06-23T11:22:00Z">
              <w:rPr>
                <w:b/>
                <w:bCs/>
              </w:rPr>
            </w:rPrChange>
          </w:rPr>
          <w:t xml:space="preserve"> </w:t>
        </w:r>
      </w:ins>
      <w:ins w:id="5982" w:author="Adhitya Pranata Putra" w:date="2025-06-23T18:21:00Z" w16du:dateUtc="2025-06-23T11:21:00Z">
        <w:r w:rsidRPr="008F685F">
          <w:rPr>
            <w:i/>
            <w:iCs/>
            <w:rPrChange w:id="5983" w:author="Adhitya Pranata Putra" w:date="2025-06-23T18:22:00Z" w16du:dateUtc="2025-06-23T11:22:00Z">
              <w:rPr/>
            </w:rPrChange>
          </w:rPr>
          <w:t>order</w:t>
        </w:r>
        <w:r>
          <w:t xml:space="preserve"> </w:t>
        </w:r>
      </w:ins>
      <w:proofErr w:type="spellStart"/>
      <w:ins w:id="5984" w:author="Adhitya Pranata Putra" w:date="2025-06-23T18:23:00Z" w16du:dateUtc="2025-06-23T11:23:00Z">
        <w:r w:rsidR="00860245">
          <w:t>dianggap</w:t>
        </w:r>
        <w:proofErr w:type="spellEnd"/>
        <w:r w:rsidR="00860245">
          <w:t xml:space="preserve"> </w:t>
        </w:r>
      </w:ins>
      <w:proofErr w:type="spellStart"/>
      <w:ins w:id="5985" w:author="Adhitya Pranata Putra" w:date="2025-06-23T18:21:00Z" w16du:dateUtc="2025-06-23T11:21:00Z">
        <w:r>
          <w:t>mulai</w:t>
        </w:r>
        <w:proofErr w:type="spellEnd"/>
        <w:r>
          <w:t xml:space="preserve"> </w:t>
        </w:r>
        <w:proofErr w:type="spellStart"/>
        <w:r>
          <w:t>diproses</w:t>
        </w:r>
        <w:proofErr w:type="spellEnd"/>
        <w:r>
          <w:t xml:space="preserve"> </w:t>
        </w:r>
        <w:proofErr w:type="spellStart"/>
        <w:r>
          <w:t>sejak</w:t>
        </w:r>
      </w:ins>
      <w:proofErr w:type="spellEnd"/>
      <w:del w:id="5986" w:author="Adhitya Pranata Putra" w:date="2025-06-23T18:21:00Z" w16du:dateUtc="2025-06-23T11:21:00Z">
        <w:r w:rsidR="001A6C20" w:rsidRPr="008F685F" w:rsidDel="008F685F">
          <w:rPr>
            <w:i/>
          </w:rPr>
          <w:delText>ORC-15-order effective date/time</w:delText>
        </w:r>
        <w:r w:rsidR="001A6C20" w:rsidRPr="001A6C20" w:rsidDel="008F685F">
          <w:delText>, the data values in the ORC and its subordinate segments took effect on the</w:delText>
        </w:r>
      </w:del>
      <w:r w:rsidR="001A6C20" w:rsidRPr="001A6C20">
        <w:t xml:space="preserve"> </w:t>
      </w:r>
      <w:r w:rsidR="001A6C20" w:rsidRPr="008F685F">
        <w:rPr>
          <w:i/>
          <w:iCs/>
          <w:rPrChange w:id="5987" w:author="Adhitya Pranata Putra" w:date="2025-06-23T18:21:00Z" w16du:dateUtc="2025-06-23T11:21:00Z">
            <w:rPr/>
          </w:rPrChange>
        </w:rPr>
        <w:t>order effective date/time</w:t>
      </w:r>
      <w:r w:rsidR="001A6C20" w:rsidRPr="001A6C20">
        <w:t>.</w:t>
      </w:r>
    </w:p>
    <w:p w14:paraId="5E819B1E" w14:textId="5249F1EC" w:rsidR="008F685F" w:rsidRPr="00860245" w:rsidRDefault="008F685F" w:rsidP="008F685F">
      <w:pPr>
        <w:pStyle w:val="ListParagraph"/>
        <w:numPr>
          <w:ilvl w:val="1"/>
          <w:numId w:val="127"/>
        </w:numPr>
        <w:jc w:val="both"/>
        <w:rPr>
          <w:ins w:id="5988" w:author="Adhitya Pranata Putra" w:date="2025-06-23T18:24:00Z" w16du:dateUtc="2025-06-23T11:24:00Z"/>
          <w:rPrChange w:id="5989" w:author="Adhitya Pranata Putra" w:date="2025-06-23T18:24:00Z" w16du:dateUtc="2025-06-23T11:24:00Z">
            <w:rPr>
              <w:ins w:id="5990" w:author="Adhitya Pranata Putra" w:date="2025-06-23T18:24:00Z" w16du:dateUtc="2025-06-23T11:24:00Z"/>
              <w:i/>
              <w:iCs/>
            </w:rPr>
          </w:rPrChange>
        </w:rPr>
      </w:pPr>
      <w:ins w:id="5991" w:author="Adhitya Pranata Putra" w:date="2025-06-23T18:22:00Z" w16du:dateUtc="2025-06-23T11:22:00Z">
        <w:r>
          <w:t xml:space="preserve">&lt; </w:t>
        </w:r>
        <w:proofErr w:type="spellStart"/>
        <w:r w:rsidRPr="00860245">
          <w:rPr>
            <w:b/>
            <w:bCs/>
            <w:rPrChange w:id="5992" w:author="Adhitya Pranata Putra" w:date="2025-06-23T18:23:00Z" w16du:dateUtc="2025-06-23T11:23:00Z">
              <w:rPr/>
            </w:rPrChange>
          </w:rPr>
          <w:t>EffDate</w:t>
        </w:r>
        <w:proofErr w:type="spellEnd"/>
        <w:r>
          <w:t xml:space="preserve">, </w:t>
        </w:r>
      </w:ins>
      <w:proofErr w:type="spellStart"/>
      <w:ins w:id="5993" w:author="Adhitya Pranata Putra" w:date="2025-06-23T18:23:00Z" w16du:dateUtc="2025-06-23T11:23:00Z">
        <w:r w:rsidRPr="00B41216">
          <w:t>maka</w:t>
        </w:r>
        <w:proofErr w:type="spellEnd"/>
        <w:r w:rsidRPr="00B41216">
          <w:t xml:space="preserve"> </w:t>
        </w:r>
        <w:r w:rsidRPr="00B41216">
          <w:rPr>
            <w:i/>
            <w:iCs/>
          </w:rPr>
          <w:t>order</w:t>
        </w:r>
        <w:r>
          <w:t xml:space="preserve"> </w:t>
        </w:r>
        <w:proofErr w:type="spellStart"/>
        <w:r w:rsidR="00860245">
          <w:t>baru</w:t>
        </w:r>
        <w:proofErr w:type="spellEnd"/>
        <w:r w:rsidR="00860245">
          <w:t xml:space="preserve"> </w:t>
        </w:r>
        <w:proofErr w:type="spellStart"/>
        <w:r>
          <w:t>mulai</w:t>
        </w:r>
        <w:proofErr w:type="spellEnd"/>
        <w:r>
          <w:t xml:space="preserve"> </w:t>
        </w:r>
        <w:proofErr w:type="spellStart"/>
        <w:r>
          <w:t>diproses</w:t>
        </w:r>
        <w:proofErr w:type="spellEnd"/>
        <w:r>
          <w:t xml:space="preserve"> </w:t>
        </w:r>
        <w:proofErr w:type="spellStart"/>
        <w:r>
          <w:t>sejak</w:t>
        </w:r>
        <w:proofErr w:type="spellEnd"/>
        <w:r w:rsidRPr="001A6C20">
          <w:t xml:space="preserve"> </w:t>
        </w:r>
        <w:r w:rsidRPr="00B41216">
          <w:rPr>
            <w:i/>
            <w:iCs/>
          </w:rPr>
          <w:t>order effective date/time</w:t>
        </w:r>
      </w:ins>
    </w:p>
    <w:p w14:paraId="071A613E" w14:textId="12A5DF76" w:rsidR="00860245" w:rsidRPr="00860245" w:rsidRDefault="00860245" w:rsidP="008F685F">
      <w:pPr>
        <w:pStyle w:val="ListParagraph"/>
        <w:numPr>
          <w:ilvl w:val="1"/>
          <w:numId w:val="127"/>
        </w:numPr>
        <w:jc w:val="both"/>
        <w:rPr>
          <w:ins w:id="5994" w:author="Adhitya Pranata Putra" w:date="2025-06-23T18:26:00Z" w16du:dateUtc="2025-06-23T11:26:00Z"/>
          <w:rPrChange w:id="5995" w:author="Adhitya Pranata Putra" w:date="2025-06-23T18:26:00Z" w16du:dateUtc="2025-06-23T11:26:00Z">
            <w:rPr>
              <w:ins w:id="5996" w:author="Adhitya Pranata Putra" w:date="2025-06-23T18:26:00Z" w16du:dateUtc="2025-06-23T11:26:00Z"/>
              <w:i/>
              <w:iCs/>
            </w:rPr>
          </w:rPrChange>
        </w:rPr>
      </w:pPr>
      <w:proofErr w:type="spellStart"/>
      <w:ins w:id="5997" w:author="Adhitya Pranata Putra" w:date="2025-06-23T18:24:00Z" w16du:dateUtc="2025-06-23T11:24:00Z">
        <w:r w:rsidRPr="00860245">
          <w:rPr>
            <w:b/>
            <w:bCs/>
            <w:rPrChange w:id="5998" w:author="Adhitya Pranata Putra" w:date="2025-06-23T18:25:00Z" w16du:dateUtc="2025-06-23T11:25:00Z">
              <w:rPr/>
            </w:rPrChange>
          </w:rPr>
          <w:t>EffDate</w:t>
        </w:r>
        <w:proofErr w:type="spellEnd"/>
        <w:r>
          <w:t xml:space="preserve"> = null, </w:t>
        </w:r>
        <w:proofErr w:type="spellStart"/>
        <w:r>
          <w:t>maka</w:t>
        </w:r>
        <w:proofErr w:type="spellEnd"/>
        <w:r>
          <w:t xml:space="preserve"> </w:t>
        </w:r>
        <w:r w:rsidRPr="00B41216">
          <w:rPr>
            <w:i/>
            <w:iCs/>
          </w:rPr>
          <w:t>order</w:t>
        </w:r>
        <w:r>
          <w:t xml:space="preserve"> </w:t>
        </w:r>
        <w:proofErr w:type="spellStart"/>
        <w:r>
          <w:t>mulai</w:t>
        </w:r>
        <w:proofErr w:type="spellEnd"/>
        <w:r>
          <w:t xml:space="preserve"> </w:t>
        </w:r>
        <w:proofErr w:type="spellStart"/>
        <w:r>
          <w:t>diproses</w:t>
        </w:r>
        <w:proofErr w:type="spellEnd"/>
        <w:r>
          <w:t xml:space="preserve"> </w:t>
        </w:r>
        <w:proofErr w:type="spellStart"/>
        <w:r>
          <w:t>sejak</w:t>
        </w:r>
        <w:proofErr w:type="spellEnd"/>
        <w:r w:rsidRPr="001A6C20">
          <w:t xml:space="preserve"> </w:t>
        </w:r>
      </w:ins>
      <w:ins w:id="5999" w:author="Adhitya Pranata Putra" w:date="2025-06-23T18:25:00Z" w16du:dateUtc="2025-06-23T11:25:00Z">
        <w:r>
          <w:rPr>
            <w:i/>
            <w:iCs/>
          </w:rPr>
          <w:t>transaction date/time</w:t>
        </w:r>
      </w:ins>
    </w:p>
    <w:p w14:paraId="2C64EA72" w14:textId="5E704A4A" w:rsidR="00860245" w:rsidRPr="00860245" w:rsidRDefault="00860245" w:rsidP="00860245">
      <w:pPr>
        <w:pStyle w:val="ListParagraph"/>
        <w:numPr>
          <w:ilvl w:val="0"/>
          <w:numId w:val="127"/>
        </w:numPr>
        <w:jc w:val="both"/>
        <w:pPrChange w:id="6000" w:author="Adhitya Pranata Putra" w:date="2025-06-23T18:26:00Z" w16du:dateUtc="2025-06-23T11:26:00Z">
          <w:pPr>
            <w:ind w:left="720"/>
          </w:pPr>
        </w:pPrChange>
      </w:pPr>
      <w:proofErr w:type="spellStart"/>
      <w:ins w:id="6001" w:author="Adhitya Pranata Putra" w:date="2025-06-23T18:26:00Z" w16du:dateUtc="2025-06-23T11:26:00Z">
        <w:r>
          <w:rPr>
            <w:b/>
            <w:bCs/>
          </w:rPr>
          <w:lastRenderedPageBreak/>
          <w:t>CreateDate</w:t>
        </w:r>
      </w:ins>
      <w:proofErr w:type="spellEnd"/>
      <w:ins w:id="6002" w:author="Adhitya Pranata Putra" w:date="2025-06-23T18:27:00Z" w16du:dateUtc="2025-06-23T11:27:00Z">
        <w:r>
          <w:rPr>
            <w:b/>
            <w:bCs/>
          </w:rPr>
          <w:t xml:space="preserve"> </w:t>
        </w:r>
        <w:proofErr w:type="spellStart"/>
        <w:r>
          <w:t>berisi</w:t>
        </w:r>
        <w:proofErr w:type="spellEnd"/>
        <w:r>
          <w:t xml:space="preserve"> </w:t>
        </w:r>
        <w:proofErr w:type="spellStart"/>
        <w:r>
          <w:t>waktu</w:t>
        </w:r>
        <w:proofErr w:type="spellEnd"/>
        <w:r>
          <w:t xml:space="preserve"> </w:t>
        </w:r>
        <w:proofErr w:type="spellStart"/>
        <w:r>
          <w:t>dimana</w:t>
        </w:r>
        <w:proofErr w:type="spellEnd"/>
        <w:r>
          <w:t xml:space="preserve"> </w:t>
        </w:r>
        <w:r w:rsidRPr="00860245">
          <w:rPr>
            <w:i/>
            <w:iCs/>
            <w:rPrChange w:id="6003" w:author="Adhitya Pranata Putra" w:date="2025-06-23T18:27:00Z" w16du:dateUtc="2025-06-23T11:27:00Z">
              <w:rPr/>
            </w:rPrChange>
          </w:rPr>
          <w:t>record</w:t>
        </w:r>
        <w:r>
          <w:t xml:space="preserve"> </w:t>
        </w:r>
        <w:proofErr w:type="spellStart"/>
        <w:r>
          <w:t>ini</w:t>
        </w:r>
        <w:proofErr w:type="spellEnd"/>
        <w:r>
          <w:t xml:space="preserve"> di-</w:t>
        </w:r>
        <w:r w:rsidRPr="00860245">
          <w:rPr>
            <w:i/>
            <w:iCs/>
            <w:rPrChange w:id="6004" w:author="Adhitya Pranata Putra" w:date="2025-06-23T18:27:00Z" w16du:dateUtc="2025-06-23T11:27:00Z">
              <w:rPr/>
            </w:rPrChange>
          </w:rPr>
          <w:t>posting</w:t>
        </w:r>
        <w:r>
          <w:t xml:space="preserve"> </w:t>
        </w:r>
        <w:proofErr w:type="spellStart"/>
        <w:r>
          <w:t>ke</w:t>
        </w:r>
        <w:proofErr w:type="spellEnd"/>
        <w:r>
          <w:t xml:space="preserve"> </w:t>
        </w:r>
        <w:proofErr w:type="spellStart"/>
        <w:r>
          <w:t>dalam</w:t>
        </w:r>
        <w:proofErr w:type="spellEnd"/>
        <w:r>
          <w:t xml:space="preserve"> </w:t>
        </w:r>
        <w:r w:rsidRPr="00860245">
          <w:rPr>
            <w:i/>
            <w:iCs/>
            <w:rPrChange w:id="6005" w:author="Adhitya Pranata Putra" w:date="2025-06-23T18:27:00Z" w16du:dateUtc="2025-06-23T11:27:00Z">
              <w:rPr/>
            </w:rPrChange>
          </w:rPr>
          <w:t>database</w:t>
        </w:r>
        <w:r>
          <w:t xml:space="preserve">. </w:t>
        </w:r>
        <w:proofErr w:type="spellStart"/>
        <w:r w:rsidRPr="00860245">
          <w:t>Crea</w:t>
        </w:r>
      </w:ins>
      <w:ins w:id="6006" w:author="Adhitya Pranata Putra" w:date="2025-06-23T18:28:00Z" w16du:dateUtc="2025-06-23T11:28:00Z">
        <w:r w:rsidRPr="00860245">
          <w:t>teDate</w:t>
        </w:r>
        <w:proofErr w:type="spellEnd"/>
        <w:r w:rsidRPr="00860245">
          <w:t xml:space="preserve"> </w:t>
        </w:r>
        <w:proofErr w:type="spellStart"/>
        <w:r w:rsidRPr="00860245">
          <w:t>bisa</w:t>
        </w:r>
        <w:proofErr w:type="spellEnd"/>
        <w:r w:rsidRPr="00860245">
          <w:t xml:space="preserve"> </w:t>
        </w:r>
        <w:proofErr w:type="spellStart"/>
        <w:r w:rsidRPr="00860245">
          <w:t>berbeda</w:t>
        </w:r>
        <w:proofErr w:type="spellEnd"/>
        <w:r w:rsidRPr="00860245">
          <w:t xml:space="preserve"> </w:t>
        </w:r>
        <w:proofErr w:type="spellStart"/>
        <w:r w:rsidRPr="00860245">
          <w:t>dengan</w:t>
        </w:r>
        <w:proofErr w:type="spellEnd"/>
        <w:r w:rsidRPr="00860245">
          <w:t xml:space="preserve"> </w:t>
        </w:r>
        <w:proofErr w:type="spellStart"/>
        <w:r w:rsidRPr="00860245">
          <w:t>TrnDate</w:t>
        </w:r>
        <w:proofErr w:type="spellEnd"/>
        <w:r w:rsidRPr="00860245">
          <w:t xml:space="preserve"> pada </w:t>
        </w:r>
        <w:proofErr w:type="spellStart"/>
        <w:r w:rsidRPr="00860245">
          <w:t>situasi</w:t>
        </w:r>
        <w:proofErr w:type="spellEnd"/>
        <w:r w:rsidRPr="00860245">
          <w:t xml:space="preserve"> </w:t>
        </w:r>
        <w:proofErr w:type="spellStart"/>
        <w:r w:rsidRPr="00860245">
          <w:t>dimana</w:t>
        </w:r>
        <w:proofErr w:type="spellEnd"/>
        <w:r w:rsidRPr="00860245">
          <w:t xml:space="preserve"> data </w:t>
        </w:r>
        <w:proofErr w:type="spellStart"/>
        <w:r w:rsidRPr="00860245">
          <w:t>d</w:t>
        </w:r>
        <w:r w:rsidRPr="00860245">
          <w:rPr>
            <w:rPrChange w:id="6007" w:author="Adhitya Pranata Putra" w:date="2025-06-23T18:29:00Z" w16du:dateUtc="2025-06-23T11:29:00Z">
              <w:rPr>
                <w:lang w:val="sv-SE"/>
              </w:rPr>
            </w:rPrChange>
          </w:rPr>
          <w:t>ibuat</w:t>
        </w:r>
        <w:proofErr w:type="spellEnd"/>
        <w:r w:rsidRPr="00860245">
          <w:rPr>
            <w:rPrChange w:id="6008" w:author="Adhitya Pranata Putra" w:date="2025-06-23T18:29:00Z" w16du:dateUtc="2025-06-23T11:29:00Z">
              <w:rPr>
                <w:lang w:val="sv-SE"/>
              </w:rPr>
            </w:rPrChange>
          </w:rPr>
          <w:t xml:space="preserve"> di </w:t>
        </w:r>
        <w:proofErr w:type="spellStart"/>
        <w:r w:rsidRPr="00860245">
          <w:rPr>
            <w:rPrChange w:id="6009" w:author="Adhitya Pranata Putra" w:date="2025-06-23T18:29:00Z" w16du:dateUtc="2025-06-23T11:29:00Z">
              <w:rPr>
                <w:lang w:val="sv-SE"/>
              </w:rPr>
            </w:rPrChange>
          </w:rPr>
          <w:t>sistem</w:t>
        </w:r>
        <w:proofErr w:type="spellEnd"/>
        <w:r w:rsidRPr="00860245">
          <w:rPr>
            <w:rPrChange w:id="6010" w:author="Adhitya Pranata Putra" w:date="2025-06-23T18:29:00Z" w16du:dateUtc="2025-06-23T11:29:00Z">
              <w:rPr>
                <w:lang w:val="sv-SE"/>
              </w:rPr>
            </w:rPrChange>
          </w:rPr>
          <w:t xml:space="preserve"> lain</w:t>
        </w:r>
      </w:ins>
      <w:ins w:id="6011" w:author="Adhitya Pranata Putra" w:date="2025-06-23T18:29:00Z" w16du:dateUtc="2025-06-23T11:29:00Z">
        <w:r w:rsidRPr="00860245">
          <w:rPr>
            <w:rPrChange w:id="6012" w:author="Adhitya Pranata Putra" w:date="2025-06-23T18:29:00Z" w16du:dateUtc="2025-06-23T11:29:00Z">
              <w:rPr>
                <w:lang w:val="sv-SE"/>
              </w:rPr>
            </w:rPrChange>
          </w:rPr>
          <w:t xml:space="preserve"> </w:t>
        </w:r>
        <w:proofErr w:type="spellStart"/>
        <w:r w:rsidRPr="00860245">
          <w:rPr>
            <w:rPrChange w:id="6013" w:author="Adhitya Pranata Putra" w:date="2025-06-23T18:29:00Z" w16du:dateUtc="2025-06-23T11:29:00Z">
              <w:rPr>
                <w:lang w:val="sv-SE"/>
              </w:rPr>
            </w:rPrChange>
          </w:rPr>
          <w:t>atau</w:t>
        </w:r>
        <w:proofErr w:type="spellEnd"/>
        <w:r w:rsidRPr="00860245">
          <w:rPr>
            <w:rPrChange w:id="6014" w:author="Adhitya Pranata Putra" w:date="2025-06-23T18:29:00Z" w16du:dateUtc="2025-06-23T11:29:00Z">
              <w:rPr>
                <w:lang w:val="sv-SE"/>
              </w:rPr>
            </w:rPrChange>
          </w:rPr>
          <w:t xml:space="preserve"> </w:t>
        </w:r>
        <w:proofErr w:type="spellStart"/>
        <w:r w:rsidRPr="00860245">
          <w:rPr>
            <w:rPrChange w:id="6015" w:author="Adhitya Pranata Putra" w:date="2025-06-23T18:29:00Z" w16du:dateUtc="2025-06-23T11:29:00Z">
              <w:rPr>
                <w:lang w:val="sv-SE"/>
              </w:rPr>
            </w:rPrChange>
          </w:rPr>
          <w:t>aplikasi</w:t>
        </w:r>
        <w:proofErr w:type="spellEnd"/>
        <w:r w:rsidRPr="00860245">
          <w:rPr>
            <w:rPrChange w:id="6016" w:author="Adhitya Pranata Putra" w:date="2025-06-23T18:29:00Z" w16du:dateUtc="2025-06-23T11:29:00Z">
              <w:rPr>
                <w:lang w:val="sv-SE"/>
              </w:rPr>
            </w:rPrChange>
          </w:rPr>
          <w:t xml:space="preserve"> </w:t>
        </w:r>
        <w:r w:rsidRPr="00860245">
          <w:rPr>
            <w:i/>
            <w:iCs/>
            <w:rPrChange w:id="6017" w:author="Adhitya Pranata Putra" w:date="2025-06-23T18:29:00Z" w16du:dateUtc="2025-06-23T11:29:00Z">
              <w:rPr>
                <w:lang w:val="sv-SE"/>
              </w:rPr>
            </w:rPrChange>
          </w:rPr>
          <w:t>remote</w:t>
        </w:r>
        <w:r w:rsidRPr="00860245">
          <w:rPr>
            <w:rPrChange w:id="6018" w:author="Adhitya Pranata Putra" w:date="2025-06-23T18:29:00Z" w16du:dateUtc="2025-06-23T11:29:00Z">
              <w:rPr>
                <w:lang w:val="sv-SE"/>
              </w:rPr>
            </w:rPrChange>
          </w:rPr>
          <w:t xml:space="preserve"> </w:t>
        </w:r>
        <w:r w:rsidRPr="00860245">
          <w:rPr>
            <w:i/>
            <w:iCs/>
            <w:rPrChange w:id="6019" w:author="Adhitya Pranata Putra" w:date="2025-06-23T18:29:00Z" w16du:dateUtc="2025-06-23T11:29:00Z">
              <w:rPr>
                <w:lang w:val="sv-SE"/>
              </w:rPr>
            </w:rPrChange>
          </w:rPr>
          <w:t>medical check-up</w:t>
        </w:r>
        <w:r w:rsidRPr="00860245">
          <w:rPr>
            <w:rPrChange w:id="6020" w:author="Adhitya Pranata Putra" w:date="2025-06-23T18:29:00Z" w16du:dateUtc="2025-06-23T11:29:00Z">
              <w:rPr>
                <w:lang w:val="sv-SE"/>
              </w:rPr>
            </w:rPrChange>
          </w:rPr>
          <w:t xml:space="preserve"> ya</w:t>
        </w:r>
        <w:r w:rsidRPr="00860245">
          <w:t xml:space="preserve">ng </w:t>
        </w:r>
        <w:proofErr w:type="spellStart"/>
        <w:r w:rsidRPr="00860245">
          <w:t>bisa</w:t>
        </w:r>
        <w:proofErr w:type="spellEnd"/>
        <w:r w:rsidRPr="00860245">
          <w:t xml:space="preserve"> </w:t>
        </w:r>
        <w:proofErr w:type="spellStart"/>
        <w:r>
          <w:t>beroperasi</w:t>
        </w:r>
        <w:proofErr w:type="spellEnd"/>
        <w:r>
          <w:t xml:space="preserve"> </w:t>
        </w:r>
        <w:r w:rsidRPr="00860245">
          <w:rPr>
            <w:i/>
            <w:iCs/>
            <w:rPrChange w:id="6021" w:author="Adhitya Pranata Putra" w:date="2025-06-23T18:29:00Z" w16du:dateUtc="2025-06-23T11:29:00Z">
              <w:rPr/>
            </w:rPrChange>
          </w:rPr>
          <w:t>stan</w:t>
        </w:r>
        <w:r w:rsidRPr="00860245">
          <w:rPr>
            <w:i/>
            <w:iCs/>
            <w:rPrChange w:id="6022" w:author="Adhitya Pranata Putra" w:date="2025-06-23T18:29:00Z" w16du:dateUtc="2025-06-23T11:29:00Z">
              <w:rPr>
                <w:lang w:val="sv-SE"/>
              </w:rPr>
            </w:rPrChange>
          </w:rPr>
          <w:t>d</w:t>
        </w:r>
        <w:r w:rsidRPr="00860245">
          <w:rPr>
            <w:i/>
            <w:iCs/>
            <w:rPrChange w:id="6023" w:author="Adhitya Pranata Putra" w:date="2025-06-23T18:29:00Z" w16du:dateUtc="2025-06-23T11:29:00Z">
              <w:rPr/>
            </w:rPrChange>
          </w:rPr>
          <w:t xml:space="preserve"> alone</w:t>
        </w:r>
        <w:r>
          <w:t>.</w:t>
        </w:r>
      </w:ins>
    </w:p>
    <w:p w14:paraId="6754FD66" w14:textId="60526D07" w:rsidR="001A6C20" w:rsidRPr="001A6C20" w:rsidDel="00860245" w:rsidRDefault="001A6C20">
      <w:pPr>
        <w:ind w:left="720"/>
        <w:jc w:val="both"/>
        <w:rPr>
          <w:del w:id="6024" w:author="Adhitya Pranata Putra" w:date="2025-06-23T18:24:00Z" w16du:dateUtc="2025-06-23T11:24:00Z"/>
        </w:rPr>
        <w:pPrChange w:id="6025" w:author="Adhitya Pranata Putra" w:date="2025-06-11T16:28:00Z" w16du:dateUtc="2025-06-11T09:28:00Z">
          <w:pPr>
            <w:ind w:left="720"/>
          </w:pPr>
        </w:pPrChange>
      </w:pPr>
      <w:del w:id="6026" w:author="Adhitya Pranata Putra" w:date="2025-06-23T18:24:00Z" w16du:dateUtc="2025-06-23T11:24:00Z">
        <w:r w:rsidRPr="001A6C20" w:rsidDel="00860245">
          <w:delText xml:space="preserve">If </w:delText>
        </w:r>
        <w:r w:rsidRPr="001A6C20" w:rsidDel="00860245">
          <w:rPr>
            <w:i/>
          </w:rPr>
          <w:delText>ORC-9-date/time of transaction</w:delText>
        </w:r>
        <w:r w:rsidRPr="001A6C20" w:rsidDel="00860245">
          <w:delText xml:space="preserve"> is before the time specified in </w:delText>
        </w:r>
        <w:r w:rsidRPr="001A6C20" w:rsidDel="00860245">
          <w:rPr>
            <w:i/>
          </w:rPr>
          <w:delText>ORC-15-order effective date/time</w:delText>
        </w:r>
        <w:r w:rsidRPr="001A6C20" w:rsidDel="00860245">
          <w:delText>, the data values in ORC and its subordinate segments are planned to take effect on the order effective date/time.</w:delText>
        </w:r>
      </w:del>
    </w:p>
    <w:p w14:paraId="0FAF1B51" w14:textId="2EE8C418" w:rsidR="00CE0256" w:rsidRPr="00860245" w:rsidRDefault="001A6C20" w:rsidP="00860245">
      <w:pPr>
        <w:pStyle w:val="ListParagraph"/>
        <w:numPr>
          <w:ilvl w:val="0"/>
          <w:numId w:val="128"/>
        </w:numPr>
        <w:spacing w:before="120"/>
        <w:jc w:val="both"/>
        <w:rPr>
          <w:ins w:id="6027" w:author="Adhitya Pranata Putra" w:date="2025-06-23T13:55:00Z" w16du:dateUtc="2025-06-23T06:55:00Z"/>
          <w:sz w:val="20"/>
          <w:szCs w:val="20"/>
          <w:lang w:val="sv-SE"/>
        </w:rPr>
        <w:pPrChange w:id="6028" w:author="Adhitya Pranata Putra" w:date="2025-06-23T18:25:00Z" w16du:dateUtc="2025-06-23T11:25:00Z">
          <w:pPr>
            <w:ind w:left="720"/>
            <w:jc w:val="both"/>
          </w:pPr>
        </w:pPrChange>
      </w:pPr>
      <w:del w:id="6029" w:author="Adhitya Pranata Putra" w:date="2025-06-23T18:25:00Z" w16du:dateUtc="2025-06-23T11:25:00Z">
        <w:r w:rsidRPr="001A6C20" w:rsidDel="00860245">
          <w:delText>If ORC-15-order effective date/time is left blank, its value is assumed to be equal to that specified in ORC-9-date/time of transaction or MSH-7-date/time of message if the transaction date/time is blank.</w:delText>
        </w:r>
      </w:del>
      <w:ins w:id="6030" w:author="Adhitya Pranata Putra" w:date="2025-06-23T13:53:00Z" w16du:dateUtc="2025-06-23T06:53:00Z">
        <w:r w:rsidR="00CE0256" w:rsidRPr="00860245">
          <w:rPr>
            <w:b/>
            <w:bCs/>
            <w:sz w:val="20"/>
            <w:szCs w:val="20"/>
            <w:lang w:val="sv-SE"/>
            <w:rPrChange w:id="6031" w:author="Adhitya Pranata Putra" w:date="2025-06-23T18:25:00Z" w16du:dateUtc="2025-06-23T11:25:00Z">
              <w:rPr>
                <w:sz w:val="20"/>
                <w:szCs w:val="20"/>
              </w:rPr>
            </w:rPrChange>
          </w:rPr>
          <w:t>PVADTID</w:t>
        </w:r>
        <w:r w:rsidR="00CE0256" w:rsidRPr="00860245">
          <w:rPr>
            <w:sz w:val="20"/>
            <w:szCs w:val="20"/>
            <w:lang w:val="sv-SE"/>
            <w:rPrChange w:id="6032" w:author="Adhitya Pranata Putra" w:date="2025-06-23T18:25:00Z" w16du:dateUtc="2025-06-23T11:25:00Z">
              <w:rPr>
                <w:sz w:val="20"/>
                <w:szCs w:val="20"/>
              </w:rPr>
            </w:rPrChange>
          </w:rPr>
          <w:t>. Jika PVADTID diisi, m</w:t>
        </w:r>
        <w:r w:rsidR="00CE0256" w:rsidRPr="00860245">
          <w:rPr>
            <w:sz w:val="20"/>
            <w:szCs w:val="20"/>
            <w:lang w:val="sv-SE"/>
          </w:rPr>
          <w:t xml:space="preserve">aka </w:t>
        </w:r>
      </w:ins>
      <w:ins w:id="6033" w:author="Adhitya Pranata Putra" w:date="2025-06-23T13:54:00Z" w16du:dateUtc="2025-06-23T06:54:00Z">
        <w:r w:rsidR="00CE0256" w:rsidRPr="00860245">
          <w:rPr>
            <w:i/>
            <w:iCs/>
            <w:sz w:val="20"/>
            <w:szCs w:val="20"/>
            <w:lang w:val="sv-SE"/>
            <w:rPrChange w:id="6034" w:author="Adhitya Pranata Putra" w:date="2025-06-23T18:25:00Z" w16du:dateUtc="2025-06-23T11:25:00Z">
              <w:rPr>
                <w:sz w:val="20"/>
                <w:szCs w:val="20"/>
                <w:lang w:val="sv-SE"/>
              </w:rPr>
            </w:rPrChange>
          </w:rPr>
          <w:t xml:space="preserve">order </w:t>
        </w:r>
      </w:ins>
      <w:ins w:id="6035" w:author="Adhitya Pranata Putra" w:date="2025-06-23T13:53:00Z" w16du:dateUtc="2025-06-23T06:53:00Z">
        <w:r w:rsidR="00CE0256" w:rsidRPr="00860245">
          <w:rPr>
            <w:i/>
            <w:iCs/>
            <w:sz w:val="20"/>
            <w:szCs w:val="20"/>
            <w:lang w:val="sv-SE"/>
            <w:rPrChange w:id="6036" w:author="Adhitya Pranata Putra" w:date="2025-06-23T18:25:00Z" w16du:dateUtc="2025-06-23T11:25:00Z">
              <w:rPr>
                <w:sz w:val="20"/>
                <w:szCs w:val="20"/>
                <w:lang w:val="sv-SE"/>
              </w:rPr>
            </w:rPrChange>
          </w:rPr>
          <w:t>re</w:t>
        </w:r>
      </w:ins>
      <w:ins w:id="6037" w:author="Adhitya Pranata Putra" w:date="2025-06-23T13:54:00Z" w16du:dateUtc="2025-06-23T06:54:00Z">
        <w:r w:rsidR="00CE0256" w:rsidRPr="00860245">
          <w:rPr>
            <w:i/>
            <w:iCs/>
            <w:sz w:val="20"/>
            <w:szCs w:val="20"/>
            <w:lang w:val="sv-SE"/>
            <w:rPrChange w:id="6038" w:author="Adhitya Pranata Putra" w:date="2025-06-23T18:25:00Z" w16du:dateUtc="2025-06-23T11:25:00Z">
              <w:rPr>
                <w:sz w:val="20"/>
                <w:szCs w:val="20"/>
                <w:lang w:val="sv-SE"/>
              </w:rPr>
            </w:rPrChange>
          </w:rPr>
          <w:t>cord</w:t>
        </w:r>
        <w:r w:rsidR="00CE0256" w:rsidRPr="00860245">
          <w:rPr>
            <w:sz w:val="20"/>
            <w:szCs w:val="20"/>
            <w:lang w:val="sv-SE"/>
          </w:rPr>
          <w:t xml:space="preserve"> tersebut berelasi dengan </w:t>
        </w:r>
        <w:r w:rsidR="00CE0256" w:rsidRPr="00860245">
          <w:rPr>
            <w:i/>
            <w:iCs/>
            <w:sz w:val="20"/>
            <w:szCs w:val="20"/>
            <w:lang w:val="sv-SE"/>
            <w:rPrChange w:id="6039" w:author="Adhitya Pranata Putra" w:date="2025-06-23T18:25:00Z" w16du:dateUtc="2025-06-23T11:25:00Z">
              <w:rPr>
                <w:sz w:val="20"/>
                <w:szCs w:val="20"/>
                <w:lang w:val="sv-SE"/>
              </w:rPr>
            </w:rPrChange>
          </w:rPr>
          <w:t>patvisitadt record</w:t>
        </w:r>
        <w:r w:rsidR="00CE0256" w:rsidRPr="00860245">
          <w:rPr>
            <w:sz w:val="20"/>
            <w:szCs w:val="20"/>
            <w:lang w:val="sv-SE"/>
          </w:rPr>
          <w:t xml:space="preserve"> sehingga</w:t>
        </w:r>
      </w:ins>
      <w:ins w:id="6040" w:author="Adhitya Pranata Putra" w:date="2025-06-23T13:55:00Z" w16du:dateUtc="2025-06-23T06:55:00Z">
        <w:r w:rsidR="00CE0256" w:rsidRPr="00860245">
          <w:rPr>
            <w:sz w:val="20"/>
            <w:szCs w:val="20"/>
            <w:lang w:val="sv-SE"/>
          </w:rPr>
          <w:t>:</w:t>
        </w:r>
      </w:ins>
    </w:p>
    <w:p w14:paraId="758A420F" w14:textId="65CF8C0C" w:rsidR="00CE0256" w:rsidRDefault="00732A02" w:rsidP="00860245">
      <w:pPr>
        <w:pStyle w:val="ListParagraph"/>
        <w:numPr>
          <w:ilvl w:val="0"/>
          <w:numId w:val="129"/>
        </w:numPr>
        <w:ind w:left="2160"/>
        <w:jc w:val="both"/>
        <w:rPr>
          <w:ins w:id="6041" w:author="Adhitya Pranata Putra" w:date="2025-06-23T14:08:00Z" w16du:dateUtc="2025-06-23T07:08:00Z"/>
          <w:lang w:val="en-ID"/>
        </w:rPr>
        <w:pPrChange w:id="6042" w:author="Adhitya Pranata Putra" w:date="2025-06-23T18:26:00Z" w16du:dateUtc="2025-06-23T11:26:00Z">
          <w:pPr>
            <w:pStyle w:val="ListParagraph"/>
            <w:numPr>
              <w:numId w:val="126"/>
            </w:numPr>
            <w:ind w:left="1800" w:hanging="360"/>
            <w:jc w:val="both"/>
          </w:pPr>
        </w:pPrChange>
      </w:pPr>
      <w:ins w:id="6043" w:author="Adhitya Pranata Putra" w:date="2025-06-23T14:00:00Z" w16du:dateUtc="2025-06-23T07:00:00Z">
        <w:r w:rsidRPr="007114B5">
          <w:rPr>
            <w:i/>
            <w:iCs/>
            <w:lang w:val="en-ID"/>
            <w:rPrChange w:id="6044" w:author="Adhitya Pranata Putra" w:date="2025-06-23T14:04:00Z" w16du:dateUtc="2025-06-23T07:04:00Z">
              <w:rPr>
                <w:lang w:val="sv-SE"/>
              </w:rPr>
            </w:rPrChange>
          </w:rPr>
          <w:t>fields</w:t>
        </w:r>
        <w:r w:rsidRPr="007114B5">
          <w:rPr>
            <w:lang w:val="en-ID"/>
            <w:rPrChange w:id="6045" w:author="Adhitya Pranata Putra" w:date="2025-06-23T14:04:00Z" w16du:dateUtc="2025-06-23T07:04:00Z">
              <w:rPr>
                <w:lang w:val="sv-SE"/>
              </w:rPr>
            </w:rPrChange>
          </w:rPr>
          <w:t xml:space="preserve"> </w:t>
        </w:r>
      </w:ins>
      <w:proofErr w:type="spellStart"/>
      <w:ins w:id="6046" w:author="Adhitya Pranata Putra" w:date="2025-06-23T14:04:00Z" w16du:dateUtc="2025-06-23T07:04:00Z">
        <w:r w:rsidR="007114B5" w:rsidRPr="007114B5">
          <w:rPr>
            <w:lang w:val="en-ID"/>
            <w:rPrChange w:id="6047" w:author="Adhitya Pranata Putra" w:date="2025-06-23T14:04:00Z" w16du:dateUtc="2025-06-23T07:04:00Z">
              <w:rPr>
                <w:lang w:val="sv-SE"/>
              </w:rPr>
            </w:rPrChange>
          </w:rPr>
          <w:t>Locati</w:t>
        </w:r>
        <w:r w:rsidR="007114B5">
          <w:rPr>
            <w:lang w:val="en-ID"/>
          </w:rPr>
          <w:t>onID</w:t>
        </w:r>
        <w:proofErr w:type="spellEnd"/>
        <w:r w:rsidR="007114B5">
          <w:rPr>
            <w:lang w:val="en-ID"/>
          </w:rPr>
          <w:t xml:space="preserve">, </w:t>
        </w:r>
      </w:ins>
      <w:proofErr w:type="spellStart"/>
      <w:ins w:id="6048" w:author="Adhitya Pranata Putra" w:date="2025-06-23T13:59:00Z" w16du:dateUtc="2025-06-23T06:59:00Z">
        <w:r w:rsidRPr="007114B5">
          <w:rPr>
            <w:lang w:val="en-ID"/>
            <w:rPrChange w:id="6049" w:author="Adhitya Pranata Putra" w:date="2025-06-23T14:04:00Z" w16du:dateUtc="2025-06-23T07:04:00Z">
              <w:rPr>
                <w:i/>
                <w:iCs/>
                <w:lang w:val="sv-SE"/>
              </w:rPr>
            </w:rPrChange>
          </w:rPr>
          <w:t>AttDoc</w:t>
        </w:r>
        <w:proofErr w:type="spellEnd"/>
        <w:r w:rsidRPr="007114B5">
          <w:rPr>
            <w:lang w:val="en-ID"/>
            <w:rPrChange w:id="6050" w:author="Adhitya Pranata Putra" w:date="2025-06-23T14:04:00Z" w16du:dateUtc="2025-06-23T07:04:00Z">
              <w:rPr>
                <w:i/>
                <w:iCs/>
                <w:lang w:val="sv-SE"/>
              </w:rPr>
            </w:rPrChange>
          </w:rPr>
          <w:t xml:space="preserve">, </w:t>
        </w:r>
        <w:proofErr w:type="spellStart"/>
        <w:r w:rsidRPr="007114B5">
          <w:rPr>
            <w:lang w:val="en-ID"/>
            <w:rPrChange w:id="6051" w:author="Adhitya Pranata Putra" w:date="2025-06-23T14:04:00Z" w16du:dateUtc="2025-06-23T07:04:00Z">
              <w:rPr>
                <w:i/>
                <w:iCs/>
                <w:lang w:val="sv-SE"/>
              </w:rPr>
            </w:rPrChange>
          </w:rPr>
          <w:t>RefDoc</w:t>
        </w:r>
      </w:ins>
      <w:proofErr w:type="spellEnd"/>
      <w:ins w:id="6052" w:author="Adhitya Pranata Putra" w:date="2025-06-23T14:00:00Z" w16du:dateUtc="2025-06-23T07:00:00Z">
        <w:r w:rsidRPr="007114B5">
          <w:rPr>
            <w:lang w:val="en-ID"/>
            <w:rPrChange w:id="6053" w:author="Adhitya Pranata Putra" w:date="2025-06-23T14:04:00Z" w16du:dateUtc="2025-06-23T07:04:00Z">
              <w:rPr>
                <w:lang w:val="sv-SE"/>
              </w:rPr>
            </w:rPrChange>
          </w:rPr>
          <w:t xml:space="preserve">, </w:t>
        </w:r>
      </w:ins>
      <w:proofErr w:type="spellStart"/>
      <w:ins w:id="6054" w:author="Adhitya Pranata Putra" w:date="2025-06-23T13:59:00Z" w16du:dateUtc="2025-06-23T06:59:00Z">
        <w:r w:rsidRPr="007114B5">
          <w:rPr>
            <w:lang w:val="en-ID"/>
            <w:rPrChange w:id="6055" w:author="Adhitya Pranata Putra" w:date="2025-06-23T14:04:00Z" w16du:dateUtc="2025-06-23T07:04:00Z">
              <w:rPr>
                <w:i/>
                <w:iCs/>
                <w:lang w:val="sv-SE"/>
              </w:rPr>
            </w:rPrChange>
          </w:rPr>
          <w:t>AdmDoc</w:t>
        </w:r>
      </w:ins>
      <w:proofErr w:type="spellEnd"/>
      <w:ins w:id="6056" w:author="Adhitya Pranata Putra" w:date="2025-06-23T14:00:00Z" w16du:dateUtc="2025-06-23T07:00:00Z">
        <w:r w:rsidRPr="007114B5">
          <w:rPr>
            <w:lang w:val="en-ID"/>
            <w:rPrChange w:id="6057" w:author="Adhitya Pranata Putra" w:date="2025-06-23T14:04:00Z" w16du:dateUtc="2025-06-23T07:04:00Z">
              <w:rPr>
                <w:lang w:val="sv-SE"/>
              </w:rPr>
            </w:rPrChange>
          </w:rPr>
          <w:t xml:space="preserve">, </w:t>
        </w:r>
      </w:ins>
      <w:proofErr w:type="spellStart"/>
      <w:ins w:id="6058" w:author="Adhitya Pranata Putra" w:date="2025-06-23T13:59:00Z" w16du:dateUtc="2025-06-23T06:59:00Z">
        <w:r w:rsidRPr="007114B5">
          <w:rPr>
            <w:lang w:val="en-ID"/>
            <w:rPrChange w:id="6059" w:author="Adhitya Pranata Putra" w:date="2025-06-23T14:04:00Z" w16du:dateUtc="2025-06-23T07:04:00Z">
              <w:rPr>
                <w:i/>
                <w:iCs/>
                <w:lang w:val="sv-SE"/>
              </w:rPr>
            </w:rPrChange>
          </w:rPr>
          <w:t>CnsDoc</w:t>
        </w:r>
      </w:ins>
      <w:proofErr w:type="spellEnd"/>
      <w:ins w:id="6060" w:author="Adhitya Pranata Putra" w:date="2025-06-23T14:00:00Z" w16du:dateUtc="2025-06-23T07:00:00Z">
        <w:r w:rsidRPr="007114B5">
          <w:rPr>
            <w:lang w:val="en-ID"/>
            <w:rPrChange w:id="6061" w:author="Adhitya Pranata Putra" w:date="2025-06-23T14:04:00Z" w16du:dateUtc="2025-06-23T07:04:00Z">
              <w:rPr>
                <w:lang w:val="sv-SE"/>
              </w:rPr>
            </w:rPrChange>
          </w:rPr>
          <w:t xml:space="preserve"> p</w:t>
        </w:r>
      </w:ins>
      <w:ins w:id="6062" w:author="Adhitya Pranata Putra" w:date="2025-06-23T14:02:00Z" w16du:dateUtc="2025-06-23T07:02:00Z">
        <w:r w:rsidR="007114B5" w:rsidRPr="007114B5">
          <w:rPr>
            <w:lang w:val="en-ID"/>
          </w:rPr>
          <w:t>a</w:t>
        </w:r>
      </w:ins>
      <w:ins w:id="6063" w:author="Adhitya Pranata Putra" w:date="2025-06-23T14:00:00Z" w16du:dateUtc="2025-06-23T07:00:00Z">
        <w:r w:rsidRPr="007114B5">
          <w:rPr>
            <w:lang w:val="en-ID"/>
            <w:rPrChange w:id="6064" w:author="Adhitya Pranata Putra" w:date="2025-06-23T14:04:00Z" w16du:dateUtc="2025-06-23T07:04:00Z">
              <w:rPr>
                <w:lang w:val="sv-SE"/>
              </w:rPr>
            </w:rPrChange>
          </w:rPr>
          <w:t xml:space="preserve">da table </w:t>
        </w:r>
        <w:r w:rsidRPr="007114B5">
          <w:rPr>
            <w:lang w:val="en-ID"/>
          </w:rPr>
          <w:t xml:space="preserve">order </w:t>
        </w:r>
        <w:proofErr w:type="spellStart"/>
        <w:r w:rsidRPr="007114B5">
          <w:rPr>
            <w:lang w:val="en-ID"/>
          </w:rPr>
          <w:t>terisi</w:t>
        </w:r>
      </w:ins>
      <w:proofErr w:type="spellEnd"/>
      <w:ins w:id="6065" w:author="Adhitya Pranata Putra" w:date="2025-06-23T14:02:00Z" w16du:dateUtc="2025-06-23T07:02:00Z">
        <w:r w:rsidR="007114B5" w:rsidRPr="007114B5">
          <w:rPr>
            <w:lang w:val="en-ID"/>
          </w:rPr>
          <w:t xml:space="preserve"> </w:t>
        </w:r>
        <w:proofErr w:type="spellStart"/>
        <w:r w:rsidR="007114B5" w:rsidRPr="007114B5">
          <w:rPr>
            <w:lang w:val="en-ID"/>
          </w:rPr>
          <w:t>otomatis</w:t>
        </w:r>
        <w:proofErr w:type="spellEnd"/>
        <w:r w:rsidR="007114B5" w:rsidRPr="007114B5">
          <w:rPr>
            <w:lang w:val="en-ID"/>
          </w:rPr>
          <w:t xml:space="preserve"> </w:t>
        </w:r>
        <w:proofErr w:type="spellStart"/>
        <w:r w:rsidR="007114B5" w:rsidRPr="007114B5">
          <w:rPr>
            <w:lang w:val="en-ID"/>
          </w:rPr>
          <w:t>dengan</w:t>
        </w:r>
        <w:proofErr w:type="spellEnd"/>
        <w:r w:rsidR="007114B5" w:rsidRPr="007114B5">
          <w:rPr>
            <w:lang w:val="en-ID"/>
          </w:rPr>
          <w:t xml:space="preserve"> data yang </w:t>
        </w:r>
        <w:proofErr w:type="spellStart"/>
        <w:r w:rsidR="007114B5" w:rsidRPr="007114B5">
          <w:rPr>
            <w:lang w:val="en-ID"/>
          </w:rPr>
          <w:t>sama</w:t>
        </w:r>
        <w:proofErr w:type="spellEnd"/>
        <w:r w:rsidR="007114B5" w:rsidRPr="007114B5">
          <w:rPr>
            <w:lang w:val="en-ID"/>
          </w:rPr>
          <w:t xml:space="preserve"> </w:t>
        </w:r>
        <w:proofErr w:type="spellStart"/>
        <w:r w:rsidR="007114B5" w:rsidRPr="007114B5">
          <w:rPr>
            <w:lang w:val="en-ID"/>
          </w:rPr>
          <w:t>dari</w:t>
        </w:r>
        <w:proofErr w:type="spellEnd"/>
        <w:r w:rsidR="007114B5" w:rsidRPr="007114B5">
          <w:rPr>
            <w:lang w:val="en-ID"/>
          </w:rPr>
          <w:t xml:space="preserve"> </w:t>
        </w:r>
      </w:ins>
      <w:ins w:id="6066" w:author="Adhitya Pranata Putra" w:date="2025-06-23T14:03:00Z" w16du:dateUtc="2025-06-23T07:03:00Z">
        <w:r w:rsidR="007114B5" w:rsidRPr="007114B5">
          <w:rPr>
            <w:lang w:val="en-ID"/>
          </w:rPr>
          <w:t xml:space="preserve">table </w:t>
        </w:r>
        <w:proofErr w:type="spellStart"/>
        <w:r w:rsidR="007114B5" w:rsidRPr="007114B5">
          <w:rPr>
            <w:lang w:val="en-ID"/>
          </w:rPr>
          <w:t>patvisitadt</w:t>
        </w:r>
        <w:proofErr w:type="spellEnd"/>
        <w:r w:rsidR="007114B5" w:rsidRPr="007114B5">
          <w:rPr>
            <w:lang w:val="en-ID"/>
          </w:rPr>
          <w:t>.</w:t>
        </w:r>
      </w:ins>
    </w:p>
    <w:p w14:paraId="175446FD" w14:textId="3D917729" w:rsidR="00B837DE" w:rsidRPr="00B837DE" w:rsidRDefault="00B837DE" w:rsidP="00860245">
      <w:pPr>
        <w:pStyle w:val="ListParagraph"/>
        <w:numPr>
          <w:ilvl w:val="0"/>
          <w:numId w:val="129"/>
        </w:numPr>
        <w:ind w:left="2160"/>
        <w:jc w:val="both"/>
        <w:rPr>
          <w:lang w:val="en-ID"/>
          <w:rPrChange w:id="6067" w:author="Adhitya Pranata Putra" w:date="2025-06-23T14:09:00Z" w16du:dateUtc="2025-06-23T07:09:00Z">
            <w:rPr>
              <w:i/>
              <w:iCs/>
            </w:rPr>
          </w:rPrChange>
        </w:rPr>
        <w:pPrChange w:id="6068" w:author="Adhitya Pranata Putra" w:date="2025-06-23T18:26:00Z" w16du:dateUtc="2025-06-23T11:26:00Z">
          <w:pPr>
            <w:ind w:left="720"/>
          </w:pPr>
        </w:pPrChange>
      </w:pPr>
      <w:ins w:id="6069" w:author="Adhitya Pranata Putra" w:date="2025-06-23T14:09:00Z" w16du:dateUtc="2025-06-23T07:09:00Z">
        <w:r w:rsidRPr="00B837DE">
          <w:rPr>
            <w:i/>
            <w:iCs/>
            <w:lang w:val="en-ID"/>
            <w:rPrChange w:id="6070" w:author="Adhitya Pranata Putra" w:date="2025-06-23T14:10:00Z" w16du:dateUtc="2025-06-23T07:10:00Z">
              <w:rPr>
                <w:lang w:val="en-ID"/>
              </w:rPr>
            </w:rPrChange>
          </w:rPr>
          <w:t>update</w:t>
        </w:r>
        <w:r w:rsidRPr="00B837DE">
          <w:rPr>
            <w:lang w:val="en-ID"/>
          </w:rPr>
          <w:t>/</w:t>
        </w:r>
        <w:proofErr w:type="spellStart"/>
        <w:r w:rsidRPr="00B837DE">
          <w:rPr>
            <w:lang w:val="en-ID"/>
          </w:rPr>
          <w:t>perubahan</w:t>
        </w:r>
        <w:proofErr w:type="spellEnd"/>
        <w:r w:rsidRPr="00B837DE">
          <w:rPr>
            <w:lang w:val="en-ID"/>
          </w:rPr>
          <w:t xml:space="preserve"> yang </w:t>
        </w:r>
        <w:proofErr w:type="spellStart"/>
        <w:r w:rsidRPr="00B837DE">
          <w:rPr>
            <w:lang w:val="en-ID"/>
          </w:rPr>
          <w:t>terjadi</w:t>
        </w:r>
        <w:proofErr w:type="spellEnd"/>
        <w:r w:rsidRPr="00B837DE">
          <w:rPr>
            <w:lang w:val="en-ID"/>
          </w:rPr>
          <w:t xml:space="preserve"> pada</w:t>
        </w:r>
        <w:r w:rsidRPr="00B837DE">
          <w:rPr>
            <w:lang w:val="en-ID"/>
            <w:rPrChange w:id="6071" w:author="Adhitya Pranata Putra" w:date="2025-06-23T14:09:00Z" w16du:dateUtc="2025-06-23T07:09:00Z">
              <w:rPr>
                <w:lang w:val="sv-SE"/>
              </w:rPr>
            </w:rPrChange>
          </w:rPr>
          <w:t xml:space="preserve"> </w:t>
        </w:r>
        <w:r w:rsidRPr="00117097">
          <w:rPr>
            <w:i/>
            <w:iCs/>
            <w:lang w:val="en-ID"/>
          </w:rPr>
          <w:t>fields</w:t>
        </w:r>
        <w:r w:rsidRPr="00117097">
          <w:rPr>
            <w:lang w:val="en-ID"/>
          </w:rPr>
          <w:t xml:space="preserve"> </w:t>
        </w:r>
        <w:proofErr w:type="spellStart"/>
        <w:r w:rsidRPr="00117097">
          <w:rPr>
            <w:lang w:val="en-ID"/>
          </w:rPr>
          <w:t>Locati</w:t>
        </w:r>
        <w:r>
          <w:rPr>
            <w:lang w:val="en-ID"/>
          </w:rPr>
          <w:t>onID</w:t>
        </w:r>
        <w:proofErr w:type="spellEnd"/>
        <w:r>
          <w:rPr>
            <w:lang w:val="en-ID"/>
          </w:rPr>
          <w:t xml:space="preserve">, </w:t>
        </w:r>
        <w:proofErr w:type="spellStart"/>
        <w:r w:rsidRPr="00117097">
          <w:rPr>
            <w:lang w:val="en-ID"/>
          </w:rPr>
          <w:t>AttDoc</w:t>
        </w:r>
        <w:proofErr w:type="spellEnd"/>
        <w:r w:rsidRPr="00117097">
          <w:rPr>
            <w:lang w:val="en-ID"/>
          </w:rPr>
          <w:t xml:space="preserve">, </w:t>
        </w:r>
        <w:proofErr w:type="spellStart"/>
        <w:r w:rsidRPr="00117097">
          <w:rPr>
            <w:lang w:val="en-ID"/>
          </w:rPr>
          <w:t>RefDoc</w:t>
        </w:r>
        <w:proofErr w:type="spellEnd"/>
        <w:r w:rsidRPr="00117097">
          <w:rPr>
            <w:lang w:val="en-ID"/>
          </w:rPr>
          <w:t xml:space="preserve">, </w:t>
        </w:r>
        <w:proofErr w:type="spellStart"/>
        <w:r w:rsidRPr="00117097">
          <w:rPr>
            <w:lang w:val="en-ID"/>
          </w:rPr>
          <w:t>AdmDoc</w:t>
        </w:r>
        <w:proofErr w:type="spellEnd"/>
        <w:r w:rsidRPr="00117097">
          <w:rPr>
            <w:lang w:val="en-ID"/>
          </w:rPr>
          <w:t xml:space="preserve">, </w:t>
        </w:r>
        <w:proofErr w:type="spellStart"/>
        <w:r w:rsidRPr="00117097">
          <w:rPr>
            <w:lang w:val="en-ID"/>
          </w:rPr>
          <w:t>CnsDoc</w:t>
        </w:r>
        <w:proofErr w:type="spellEnd"/>
        <w:r w:rsidRPr="00117097">
          <w:rPr>
            <w:lang w:val="en-ID"/>
          </w:rPr>
          <w:t xml:space="preserve"> p</w:t>
        </w:r>
        <w:r w:rsidRPr="007114B5">
          <w:rPr>
            <w:lang w:val="en-ID"/>
          </w:rPr>
          <w:t>a</w:t>
        </w:r>
        <w:r w:rsidRPr="00117097">
          <w:rPr>
            <w:lang w:val="en-ID"/>
          </w:rPr>
          <w:t>da table</w:t>
        </w:r>
        <w:r>
          <w:rPr>
            <w:lang w:val="en-ID"/>
          </w:rPr>
          <w:t xml:space="preserve"> </w:t>
        </w:r>
        <w:proofErr w:type="spellStart"/>
        <w:r>
          <w:rPr>
            <w:lang w:val="en-ID"/>
          </w:rPr>
          <w:t>patvisitadt</w:t>
        </w:r>
        <w:proofErr w:type="spellEnd"/>
        <w:r>
          <w:rPr>
            <w:lang w:val="en-ID"/>
          </w:rPr>
          <w:t xml:space="preserve"> </w:t>
        </w:r>
        <w:proofErr w:type="spellStart"/>
        <w:r>
          <w:rPr>
            <w:lang w:val="en-ID"/>
          </w:rPr>
          <w:t>akan</w:t>
        </w:r>
        <w:proofErr w:type="spellEnd"/>
        <w:r>
          <w:rPr>
            <w:lang w:val="en-ID"/>
          </w:rPr>
          <w:t xml:space="preserve"> </w:t>
        </w:r>
        <w:proofErr w:type="spellStart"/>
        <w:r>
          <w:rPr>
            <w:lang w:val="en-ID"/>
          </w:rPr>
          <w:t>dicerminkan</w:t>
        </w:r>
        <w:proofErr w:type="spellEnd"/>
        <w:r>
          <w:rPr>
            <w:lang w:val="en-ID"/>
          </w:rPr>
          <w:t xml:space="preserve"> </w:t>
        </w:r>
        <w:proofErr w:type="spellStart"/>
        <w:r>
          <w:rPr>
            <w:lang w:val="en-ID"/>
          </w:rPr>
          <w:t>ke</w:t>
        </w:r>
        <w:proofErr w:type="spellEnd"/>
        <w:r>
          <w:rPr>
            <w:lang w:val="en-ID"/>
          </w:rPr>
          <w:t xml:space="preserve"> </w:t>
        </w:r>
        <w:r w:rsidRPr="00B837DE">
          <w:rPr>
            <w:i/>
            <w:iCs/>
            <w:lang w:val="en-ID"/>
            <w:rPrChange w:id="6072" w:author="Adhitya Pranata Putra" w:date="2025-06-23T14:10:00Z" w16du:dateUtc="2025-06-23T07:10:00Z">
              <w:rPr>
                <w:lang w:val="en-ID"/>
              </w:rPr>
            </w:rPrChange>
          </w:rPr>
          <w:t>field</w:t>
        </w:r>
      </w:ins>
      <w:ins w:id="6073" w:author="Adhitya Pranata Putra" w:date="2025-06-23T14:10:00Z" w16du:dateUtc="2025-06-23T07:10:00Z">
        <w:r>
          <w:rPr>
            <w:i/>
            <w:iCs/>
            <w:lang w:val="en-ID"/>
          </w:rPr>
          <w:t>s</w:t>
        </w:r>
      </w:ins>
      <w:ins w:id="6074" w:author="Adhitya Pranata Putra" w:date="2025-06-23T14:09:00Z" w16du:dateUtc="2025-06-23T07:09:00Z">
        <w:r>
          <w:rPr>
            <w:lang w:val="en-ID"/>
          </w:rPr>
          <w:t xml:space="preserve"> yang </w:t>
        </w:r>
        <w:proofErr w:type="spellStart"/>
        <w:r>
          <w:rPr>
            <w:lang w:val="en-ID"/>
          </w:rPr>
          <w:t>sama</w:t>
        </w:r>
        <w:proofErr w:type="spellEnd"/>
        <w:r>
          <w:rPr>
            <w:lang w:val="en-ID"/>
          </w:rPr>
          <w:t xml:space="preserve"> pada table ord</w:t>
        </w:r>
      </w:ins>
      <w:ins w:id="6075" w:author="Adhitya Pranata Putra" w:date="2025-06-23T14:10:00Z" w16du:dateUtc="2025-06-23T07:10:00Z">
        <w:r>
          <w:rPr>
            <w:lang w:val="en-ID"/>
          </w:rPr>
          <w:t>er.</w:t>
        </w:r>
      </w:ins>
    </w:p>
    <w:p w14:paraId="1BAB7B5D" w14:textId="2181A7CB" w:rsidR="001A6C20" w:rsidRPr="00B837DE" w:rsidDel="00E018B3" w:rsidRDefault="001A6C20" w:rsidP="001A6C20">
      <w:pPr>
        <w:rPr>
          <w:del w:id="6076" w:author="Adhitya Pranata Putra" w:date="2025-06-11T09:24:00Z" w16du:dateUtc="2025-06-11T02:24:00Z"/>
          <w:lang w:val="en-ID"/>
          <w:rPrChange w:id="6077" w:author="Adhitya Pranata Putra" w:date="2025-06-23T14:09:00Z" w16du:dateUtc="2025-06-23T07:09:00Z">
            <w:rPr>
              <w:del w:id="6078" w:author="Adhitya Pranata Putra" w:date="2025-06-11T09:24:00Z" w16du:dateUtc="2025-06-11T02:24:00Z"/>
            </w:rPr>
          </w:rPrChange>
        </w:rPr>
      </w:pPr>
    </w:p>
    <w:p w14:paraId="3A6015F6" w14:textId="67239E7B" w:rsidR="000A4D70" w:rsidRPr="00B837DE" w:rsidDel="00B9389F" w:rsidRDefault="000A4D70" w:rsidP="000A4D70">
      <w:pPr>
        <w:pStyle w:val="Caption"/>
        <w:keepNext/>
        <w:spacing w:before="120" w:after="0"/>
        <w:ind w:left="720"/>
        <w:rPr>
          <w:del w:id="6079" w:author="Adhitya Pranata Putra" w:date="2025-06-11T16:28:00Z" w16du:dateUtc="2025-06-11T09:28:00Z"/>
          <w:sz w:val="22"/>
          <w:szCs w:val="22"/>
          <w:lang w:val="en-ID"/>
          <w:rPrChange w:id="6080" w:author="Adhitya Pranata Putra" w:date="2025-06-23T14:09:00Z" w16du:dateUtc="2025-06-23T07:09:00Z">
            <w:rPr>
              <w:del w:id="6081" w:author="Adhitya Pranata Putra" w:date="2025-06-11T16:28:00Z" w16du:dateUtc="2025-06-11T09:28:00Z"/>
              <w:sz w:val="22"/>
              <w:szCs w:val="22"/>
            </w:rPr>
          </w:rPrChange>
        </w:rPr>
      </w:pPr>
      <w:del w:id="6082" w:author="Adhitya Pranata Putra" w:date="2025-06-11T16:28:00Z" w16du:dateUtc="2025-06-11T09:28:00Z">
        <w:r w:rsidRPr="00B837DE" w:rsidDel="00B9389F">
          <w:rPr>
            <w:i w:val="0"/>
            <w:iCs w:val="0"/>
            <w:lang w:val="en-ID"/>
            <w:rPrChange w:id="6083" w:author="Adhitya Pranata Putra" w:date="2025-06-23T14:09:00Z" w16du:dateUtc="2025-06-23T07:09:00Z">
              <w:rPr>
                <w:i w:val="0"/>
                <w:iCs w:val="0"/>
              </w:rPr>
            </w:rPrChange>
          </w:rPr>
          <w:delText xml:space="preserve">Table </w:delText>
        </w:r>
        <w:r w:rsidRPr="00B737D7" w:rsidDel="00B9389F">
          <w:fldChar w:fldCharType="begin"/>
        </w:r>
        <w:r w:rsidRPr="00B837DE" w:rsidDel="00B9389F">
          <w:rPr>
            <w:i w:val="0"/>
            <w:iCs w:val="0"/>
            <w:lang w:val="en-ID"/>
            <w:rPrChange w:id="6084" w:author="Adhitya Pranata Putra" w:date="2025-06-23T14:09:00Z" w16du:dateUtc="2025-06-23T07:09:00Z">
              <w:rPr>
                <w:i w:val="0"/>
                <w:iCs w:val="0"/>
              </w:rPr>
            </w:rPrChange>
          </w:rPr>
          <w:delInstrText xml:space="preserve"> SEQ Table \* ARABIC </w:delInstrText>
        </w:r>
        <w:r w:rsidRPr="00B737D7" w:rsidDel="00B9389F">
          <w:fldChar w:fldCharType="separate"/>
        </w:r>
      </w:del>
      <w:del w:id="6085" w:author="Adhitya Pranata Putra" w:date="2025-05-27T15:01:00Z" w16du:dateUtc="2025-05-27T08:01:00Z">
        <w:r w:rsidRPr="00B837DE" w:rsidDel="001B0B07">
          <w:rPr>
            <w:i w:val="0"/>
            <w:iCs w:val="0"/>
            <w:noProof/>
            <w:lang w:val="en-ID"/>
            <w:rPrChange w:id="6086" w:author="Adhitya Pranata Putra" w:date="2025-06-23T14:09:00Z" w16du:dateUtc="2025-06-23T07:09:00Z">
              <w:rPr>
                <w:i w:val="0"/>
                <w:iCs w:val="0"/>
                <w:noProof/>
              </w:rPr>
            </w:rPrChange>
          </w:rPr>
          <w:delText>23</w:delText>
        </w:r>
      </w:del>
      <w:del w:id="6087" w:author="Adhitya Pranata Putra" w:date="2025-06-11T16:28:00Z" w16du:dateUtc="2025-06-11T09:28:00Z">
        <w:r w:rsidRPr="00B737D7" w:rsidDel="00B9389F">
          <w:fldChar w:fldCharType="end"/>
        </w:r>
        <w:r w:rsidRPr="00B837DE" w:rsidDel="00B9389F">
          <w:rPr>
            <w:i w:val="0"/>
            <w:iCs w:val="0"/>
            <w:lang w:val="en-ID"/>
            <w:rPrChange w:id="6088" w:author="Adhitya Pranata Putra" w:date="2025-06-23T14:09:00Z" w16du:dateUtc="2025-06-23T07:09:00Z">
              <w:rPr>
                <w:i w:val="0"/>
                <w:iCs w:val="0"/>
              </w:rPr>
            </w:rPrChange>
          </w:rPr>
          <w:delText xml:space="preserve"> </w:delText>
        </w:r>
      </w:del>
      <w:del w:id="6089" w:author="Adhitya Pranata Putra" w:date="2025-06-11T09:41:00Z" w16du:dateUtc="2025-06-11T02:41:00Z">
        <w:r w:rsidRPr="00B837DE" w:rsidDel="00295A3A">
          <w:rPr>
            <w:i w:val="0"/>
            <w:iCs w:val="0"/>
            <w:lang w:val="en-ID"/>
            <w:rPrChange w:id="6090" w:author="Adhitya Pranata Putra" w:date="2025-06-23T14:09:00Z" w16du:dateUtc="2025-06-23T07:09:00Z">
              <w:rPr>
                <w:i w:val="0"/>
                <w:iCs w:val="0"/>
              </w:rPr>
            </w:rPrChange>
          </w:rPr>
          <w:delText>Request</w:delText>
        </w:r>
      </w:del>
      <w:del w:id="6091" w:author="Adhitya Pranata Putra" w:date="2025-06-11T16:28:00Z" w16du:dateUtc="2025-06-11T09:28:00Z">
        <w:r w:rsidRPr="00B837DE" w:rsidDel="00B9389F">
          <w:rPr>
            <w:i w:val="0"/>
            <w:iCs w:val="0"/>
            <w:lang w:val="en-ID"/>
            <w:rPrChange w:id="6092" w:author="Adhitya Pranata Putra" w:date="2025-06-23T14:09:00Z" w16du:dateUtc="2025-06-23T07:09:00Z">
              <w:rPr>
                <w:i w:val="0"/>
                <w:iCs w:val="0"/>
              </w:rPr>
            </w:rPrChange>
          </w:rPr>
          <w:delText xml:space="preserve"> priority codes</w:delText>
        </w:r>
      </w:del>
    </w:p>
    <w:tbl>
      <w:tblPr>
        <w:tblStyle w:val="TableGrid"/>
        <w:tblW w:w="0" w:type="auto"/>
        <w:tblInd w:w="720" w:type="dxa"/>
        <w:tblLook w:val="04A0" w:firstRow="1" w:lastRow="0" w:firstColumn="1" w:lastColumn="0" w:noHBand="0" w:noVBand="1"/>
      </w:tblPr>
      <w:tblGrid>
        <w:gridCol w:w="1008"/>
        <w:gridCol w:w="4320"/>
      </w:tblGrid>
      <w:tr w:rsidR="000A4D70" w:rsidRPr="00B837DE" w:rsidDel="00B9389F" w14:paraId="5DF97C48" w14:textId="0356DD3A" w:rsidTr="005C708D">
        <w:trPr>
          <w:del w:id="6093" w:author="Adhitya Pranata Putra" w:date="2025-06-11T16:28:00Z"/>
        </w:trPr>
        <w:tc>
          <w:tcPr>
            <w:tcW w:w="1008" w:type="dxa"/>
          </w:tcPr>
          <w:p w14:paraId="13375909" w14:textId="44326C30" w:rsidR="000A4D70" w:rsidRPr="00B837DE" w:rsidDel="00B9389F" w:rsidRDefault="000A4D70" w:rsidP="005C708D">
            <w:pPr>
              <w:jc w:val="center"/>
              <w:rPr>
                <w:del w:id="6094" w:author="Adhitya Pranata Putra" w:date="2025-06-11T16:28:00Z" w16du:dateUtc="2025-06-11T09:28:00Z"/>
                <w:b/>
                <w:bCs/>
                <w:sz w:val="20"/>
                <w:szCs w:val="20"/>
                <w:lang w:val="en-ID"/>
                <w:rPrChange w:id="6095" w:author="Adhitya Pranata Putra" w:date="2025-06-23T14:09:00Z" w16du:dateUtc="2025-06-23T07:09:00Z">
                  <w:rPr>
                    <w:del w:id="6096" w:author="Adhitya Pranata Putra" w:date="2025-06-11T16:28:00Z" w16du:dateUtc="2025-06-11T09:28:00Z"/>
                    <w:b/>
                    <w:bCs/>
                    <w:sz w:val="20"/>
                    <w:szCs w:val="20"/>
                  </w:rPr>
                </w:rPrChange>
              </w:rPr>
            </w:pPr>
            <w:del w:id="6097" w:author="Adhitya Pranata Putra" w:date="2025-06-11T16:28:00Z" w16du:dateUtc="2025-06-11T09:28:00Z">
              <w:r w:rsidRPr="00B837DE" w:rsidDel="00B9389F">
                <w:rPr>
                  <w:b/>
                  <w:bCs/>
                  <w:sz w:val="20"/>
                  <w:szCs w:val="20"/>
                  <w:lang w:val="en-ID"/>
                  <w:rPrChange w:id="6098" w:author="Adhitya Pranata Putra" w:date="2025-06-23T14:09:00Z" w16du:dateUtc="2025-06-23T07:09:00Z">
                    <w:rPr>
                      <w:b/>
                      <w:bCs/>
                      <w:sz w:val="20"/>
                      <w:szCs w:val="20"/>
                    </w:rPr>
                  </w:rPrChange>
                </w:rPr>
                <w:delText>Value</w:delText>
              </w:r>
            </w:del>
          </w:p>
        </w:tc>
        <w:tc>
          <w:tcPr>
            <w:tcW w:w="4320" w:type="dxa"/>
          </w:tcPr>
          <w:p w14:paraId="4D5F5981" w14:textId="41CD7D90" w:rsidR="000A4D70" w:rsidRPr="00B837DE" w:rsidDel="00B9389F" w:rsidRDefault="000A4D70" w:rsidP="005C708D">
            <w:pPr>
              <w:jc w:val="center"/>
              <w:rPr>
                <w:del w:id="6099" w:author="Adhitya Pranata Putra" w:date="2025-06-11T16:28:00Z" w16du:dateUtc="2025-06-11T09:28:00Z"/>
                <w:b/>
                <w:bCs/>
                <w:sz w:val="20"/>
                <w:szCs w:val="20"/>
                <w:lang w:val="en-ID"/>
                <w:rPrChange w:id="6100" w:author="Adhitya Pranata Putra" w:date="2025-06-23T14:09:00Z" w16du:dateUtc="2025-06-23T07:09:00Z">
                  <w:rPr>
                    <w:del w:id="6101" w:author="Adhitya Pranata Putra" w:date="2025-06-11T16:28:00Z" w16du:dateUtc="2025-06-11T09:28:00Z"/>
                    <w:b/>
                    <w:bCs/>
                    <w:sz w:val="20"/>
                    <w:szCs w:val="20"/>
                  </w:rPr>
                </w:rPrChange>
              </w:rPr>
            </w:pPr>
            <w:del w:id="6102" w:author="Adhitya Pranata Putra" w:date="2025-06-11T16:28:00Z" w16du:dateUtc="2025-06-11T09:28:00Z">
              <w:r w:rsidRPr="00B837DE" w:rsidDel="00B9389F">
                <w:rPr>
                  <w:b/>
                  <w:bCs/>
                  <w:sz w:val="20"/>
                  <w:szCs w:val="20"/>
                  <w:lang w:val="en-ID"/>
                  <w:rPrChange w:id="6103" w:author="Adhitya Pranata Putra" w:date="2025-06-23T14:09:00Z" w16du:dateUtc="2025-06-23T07:09:00Z">
                    <w:rPr>
                      <w:b/>
                      <w:bCs/>
                      <w:sz w:val="20"/>
                      <w:szCs w:val="20"/>
                    </w:rPr>
                  </w:rPrChange>
                </w:rPr>
                <w:delText>Description</w:delText>
              </w:r>
            </w:del>
          </w:p>
        </w:tc>
      </w:tr>
      <w:tr w:rsidR="000A4D70" w:rsidRPr="00B837DE" w:rsidDel="00B9389F" w14:paraId="51CA6A0B" w14:textId="0824B194" w:rsidTr="005C708D">
        <w:trPr>
          <w:del w:id="6104" w:author="Adhitya Pranata Putra" w:date="2025-06-11T16:28:00Z"/>
        </w:trPr>
        <w:tc>
          <w:tcPr>
            <w:tcW w:w="1008" w:type="dxa"/>
          </w:tcPr>
          <w:p w14:paraId="4721CEDE" w14:textId="3F3BC6A4" w:rsidR="000A4D70" w:rsidRPr="00B837DE" w:rsidDel="00B9389F" w:rsidRDefault="000A4D70" w:rsidP="005C708D">
            <w:pPr>
              <w:rPr>
                <w:del w:id="6105" w:author="Adhitya Pranata Putra" w:date="2025-06-11T16:28:00Z" w16du:dateUtc="2025-06-11T09:28:00Z"/>
                <w:sz w:val="20"/>
                <w:szCs w:val="20"/>
                <w:lang w:val="en-ID"/>
                <w:rPrChange w:id="6106" w:author="Adhitya Pranata Putra" w:date="2025-06-23T14:09:00Z" w16du:dateUtc="2025-06-23T07:09:00Z">
                  <w:rPr>
                    <w:del w:id="6107" w:author="Adhitya Pranata Putra" w:date="2025-06-11T16:28:00Z" w16du:dateUtc="2025-06-11T09:28:00Z"/>
                    <w:sz w:val="20"/>
                    <w:szCs w:val="20"/>
                  </w:rPr>
                </w:rPrChange>
              </w:rPr>
            </w:pPr>
            <w:del w:id="6108" w:author="Adhitya Pranata Putra" w:date="2025-06-11T16:28:00Z" w16du:dateUtc="2025-06-11T09:28:00Z">
              <w:r w:rsidRPr="00B837DE" w:rsidDel="00B9389F">
                <w:rPr>
                  <w:sz w:val="20"/>
                  <w:szCs w:val="20"/>
                  <w:lang w:val="en-ID"/>
                  <w:rPrChange w:id="6109" w:author="Adhitya Pranata Putra" w:date="2025-06-23T14:09:00Z" w16du:dateUtc="2025-06-23T07:09:00Z">
                    <w:rPr>
                      <w:sz w:val="20"/>
                      <w:szCs w:val="20"/>
                    </w:rPr>
                  </w:rPrChange>
                </w:rPr>
                <w:delText>A</w:delText>
              </w:r>
            </w:del>
          </w:p>
        </w:tc>
        <w:tc>
          <w:tcPr>
            <w:tcW w:w="4320" w:type="dxa"/>
          </w:tcPr>
          <w:p w14:paraId="7709E606" w14:textId="7EEA935F" w:rsidR="000A4D70" w:rsidRPr="00B837DE" w:rsidDel="00B9389F" w:rsidRDefault="000A4D70" w:rsidP="005C708D">
            <w:pPr>
              <w:rPr>
                <w:del w:id="6110" w:author="Adhitya Pranata Putra" w:date="2025-06-11T16:28:00Z" w16du:dateUtc="2025-06-11T09:28:00Z"/>
                <w:sz w:val="20"/>
                <w:szCs w:val="20"/>
                <w:lang w:val="en-ID"/>
                <w:rPrChange w:id="6111" w:author="Adhitya Pranata Putra" w:date="2025-06-23T14:09:00Z" w16du:dateUtc="2025-06-23T07:09:00Z">
                  <w:rPr>
                    <w:del w:id="6112" w:author="Adhitya Pranata Putra" w:date="2025-06-11T16:28:00Z" w16du:dateUtc="2025-06-11T09:28:00Z"/>
                    <w:sz w:val="20"/>
                    <w:szCs w:val="20"/>
                  </w:rPr>
                </w:rPrChange>
              </w:rPr>
            </w:pPr>
            <w:del w:id="6113" w:author="Adhitya Pranata Putra" w:date="2025-06-11T16:28:00Z" w16du:dateUtc="2025-06-11T09:28:00Z">
              <w:r w:rsidRPr="00B837DE" w:rsidDel="00B9389F">
                <w:rPr>
                  <w:sz w:val="20"/>
                  <w:szCs w:val="20"/>
                  <w:lang w:val="en-ID"/>
                  <w:rPrChange w:id="6114" w:author="Adhitya Pranata Putra" w:date="2025-06-23T14:09:00Z" w16du:dateUtc="2025-06-23T07:09:00Z">
                    <w:rPr>
                      <w:sz w:val="20"/>
                      <w:szCs w:val="20"/>
                    </w:rPr>
                  </w:rPrChange>
                </w:rPr>
                <w:delText>Beberapa, belum semua hasil tersedia</w:delText>
              </w:r>
            </w:del>
          </w:p>
        </w:tc>
      </w:tr>
      <w:tr w:rsidR="000A4D70" w:rsidRPr="00B837DE" w:rsidDel="00B9389F" w14:paraId="45F73F6C" w14:textId="4EEE8E20" w:rsidTr="005C708D">
        <w:trPr>
          <w:del w:id="6115" w:author="Adhitya Pranata Putra" w:date="2025-06-11T16:28:00Z"/>
        </w:trPr>
        <w:tc>
          <w:tcPr>
            <w:tcW w:w="1008" w:type="dxa"/>
          </w:tcPr>
          <w:p w14:paraId="5D52F732" w14:textId="30E2B855" w:rsidR="000A4D70" w:rsidRPr="00B837DE" w:rsidDel="00B9389F" w:rsidRDefault="000A4D70" w:rsidP="005C708D">
            <w:pPr>
              <w:rPr>
                <w:del w:id="6116" w:author="Adhitya Pranata Putra" w:date="2025-06-11T16:28:00Z" w16du:dateUtc="2025-06-11T09:28:00Z"/>
                <w:sz w:val="20"/>
                <w:szCs w:val="20"/>
                <w:lang w:val="en-ID"/>
                <w:rPrChange w:id="6117" w:author="Adhitya Pranata Putra" w:date="2025-06-23T14:09:00Z" w16du:dateUtc="2025-06-23T07:09:00Z">
                  <w:rPr>
                    <w:del w:id="6118" w:author="Adhitya Pranata Putra" w:date="2025-06-11T16:28:00Z" w16du:dateUtc="2025-06-11T09:28:00Z"/>
                    <w:sz w:val="20"/>
                    <w:szCs w:val="20"/>
                  </w:rPr>
                </w:rPrChange>
              </w:rPr>
            </w:pPr>
            <w:del w:id="6119" w:author="Adhitya Pranata Putra" w:date="2025-06-11T16:28:00Z" w16du:dateUtc="2025-06-11T09:28:00Z">
              <w:r w:rsidRPr="00B837DE" w:rsidDel="00B9389F">
                <w:rPr>
                  <w:sz w:val="20"/>
                  <w:szCs w:val="20"/>
                  <w:lang w:val="en-ID"/>
                  <w:rPrChange w:id="6120" w:author="Adhitya Pranata Putra" w:date="2025-06-23T14:09:00Z" w16du:dateUtc="2025-06-23T07:09:00Z">
                    <w:rPr>
                      <w:sz w:val="20"/>
                      <w:szCs w:val="20"/>
                    </w:rPr>
                  </w:rPrChange>
                </w:rPr>
                <w:delText>CA</w:delText>
              </w:r>
            </w:del>
          </w:p>
        </w:tc>
        <w:tc>
          <w:tcPr>
            <w:tcW w:w="4320" w:type="dxa"/>
          </w:tcPr>
          <w:p w14:paraId="52E212C7" w14:textId="623CBB69" w:rsidR="000A4D70" w:rsidRPr="00B837DE" w:rsidDel="00B9389F" w:rsidRDefault="000A4D70" w:rsidP="005C708D">
            <w:pPr>
              <w:rPr>
                <w:del w:id="6121" w:author="Adhitya Pranata Putra" w:date="2025-06-11T16:28:00Z" w16du:dateUtc="2025-06-11T09:28:00Z"/>
                <w:sz w:val="20"/>
                <w:szCs w:val="20"/>
                <w:lang w:val="en-ID"/>
                <w:rPrChange w:id="6122" w:author="Adhitya Pranata Putra" w:date="2025-06-23T14:09:00Z" w16du:dateUtc="2025-06-23T07:09:00Z">
                  <w:rPr>
                    <w:del w:id="6123" w:author="Adhitya Pranata Putra" w:date="2025-06-11T16:28:00Z" w16du:dateUtc="2025-06-11T09:28:00Z"/>
                    <w:sz w:val="20"/>
                    <w:szCs w:val="20"/>
                  </w:rPr>
                </w:rPrChange>
              </w:rPr>
            </w:pPr>
            <w:del w:id="6124" w:author="Adhitya Pranata Putra" w:date="2025-06-11T09:41:00Z" w16du:dateUtc="2025-06-11T02:41:00Z">
              <w:r w:rsidRPr="00B837DE" w:rsidDel="00295A3A">
                <w:rPr>
                  <w:sz w:val="20"/>
                  <w:szCs w:val="20"/>
                  <w:lang w:val="en-ID"/>
                  <w:rPrChange w:id="6125" w:author="Adhitya Pranata Putra" w:date="2025-06-23T14:09:00Z" w16du:dateUtc="2025-06-23T07:09:00Z">
                    <w:rPr>
                      <w:sz w:val="20"/>
                      <w:szCs w:val="20"/>
                    </w:rPr>
                  </w:rPrChange>
                </w:rPr>
                <w:delText xml:space="preserve">Request </w:delText>
              </w:r>
            </w:del>
            <w:del w:id="6126" w:author="Adhitya Pranata Putra" w:date="2025-06-11T16:28:00Z" w16du:dateUtc="2025-06-11T09:28:00Z">
              <w:r w:rsidRPr="00B837DE" w:rsidDel="00B9389F">
                <w:rPr>
                  <w:sz w:val="20"/>
                  <w:szCs w:val="20"/>
                  <w:lang w:val="en-ID"/>
                  <w:rPrChange w:id="6127" w:author="Adhitya Pranata Putra" w:date="2025-06-23T14:09:00Z" w16du:dateUtc="2025-06-23T07:09:00Z">
                    <w:rPr>
                      <w:sz w:val="20"/>
                      <w:szCs w:val="20"/>
                    </w:rPr>
                  </w:rPrChange>
                </w:rPr>
                <w:delText>dibatalkan</w:delText>
              </w:r>
            </w:del>
          </w:p>
        </w:tc>
      </w:tr>
      <w:tr w:rsidR="000A4D70" w:rsidRPr="00B837DE" w:rsidDel="00B9389F" w14:paraId="2548B369" w14:textId="3BFA57B3" w:rsidTr="005C708D">
        <w:trPr>
          <w:del w:id="6128" w:author="Adhitya Pranata Putra" w:date="2025-06-11T16:28:00Z"/>
        </w:trPr>
        <w:tc>
          <w:tcPr>
            <w:tcW w:w="1008" w:type="dxa"/>
          </w:tcPr>
          <w:p w14:paraId="3948F7FD" w14:textId="18DB7966" w:rsidR="000A4D70" w:rsidRPr="00B837DE" w:rsidDel="00B9389F" w:rsidRDefault="000A4D70" w:rsidP="005C708D">
            <w:pPr>
              <w:rPr>
                <w:del w:id="6129" w:author="Adhitya Pranata Putra" w:date="2025-06-11T16:28:00Z" w16du:dateUtc="2025-06-11T09:28:00Z"/>
                <w:sz w:val="20"/>
                <w:szCs w:val="20"/>
                <w:lang w:val="en-ID"/>
                <w:rPrChange w:id="6130" w:author="Adhitya Pranata Putra" w:date="2025-06-23T14:09:00Z" w16du:dateUtc="2025-06-23T07:09:00Z">
                  <w:rPr>
                    <w:del w:id="6131" w:author="Adhitya Pranata Putra" w:date="2025-06-11T16:28:00Z" w16du:dateUtc="2025-06-11T09:28:00Z"/>
                    <w:sz w:val="20"/>
                    <w:szCs w:val="20"/>
                  </w:rPr>
                </w:rPrChange>
              </w:rPr>
            </w:pPr>
            <w:del w:id="6132" w:author="Adhitya Pranata Putra" w:date="2025-06-11T16:28:00Z" w16du:dateUtc="2025-06-11T09:28:00Z">
              <w:r w:rsidRPr="00B837DE" w:rsidDel="00B9389F">
                <w:rPr>
                  <w:sz w:val="20"/>
                  <w:szCs w:val="20"/>
                  <w:lang w:val="en-ID"/>
                  <w:rPrChange w:id="6133" w:author="Adhitya Pranata Putra" w:date="2025-06-23T14:09:00Z" w16du:dateUtc="2025-06-23T07:09:00Z">
                    <w:rPr>
                      <w:sz w:val="20"/>
                      <w:szCs w:val="20"/>
                    </w:rPr>
                  </w:rPrChange>
                </w:rPr>
                <w:delText>CM</w:delText>
              </w:r>
            </w:del>
          </w:p>
        </w:tc>
        <w:tc>
          <w:tcPr>
            <w:tcW w:w="4320" w:type="dxa"/>
          </w:tcPr>
          <w:p w14:paraId="3F5E7203" w14:textId="79DA04E2" w:rsidR="000A4D70" w:rsidRPr="00B837DE" w:rsidDel="00B9389F" w:rsidRDefault="000A4D70" w:rsidP="005C708D">
            <w:pPr>
              <w:rPr>
                <w:del w:id="6134" w:author="Adhitya Pranata Putra" w:date="2025-06-11T16:28:00Z" w16du:dateUtc="2025-06-11T09:28:00Z"/>
                <w:sz w:val="20"/>
                <w:szCs w:val="20"/>
                <w:lang w:val="en-ID"/>
                <w:rPrChange w:id="6135" w:author="Adhitya Pranata Putra" w:date="2025-06-23T14:09:00Z" w16du:dateUtc="2025-06-23T07:09:00Z">
                  <w:rPr>
                    <w:del w:id="6136" w:author="Adhitya Pranata Putra" w:date="2025-06-11T16:28:00Z" w16du:dateUtc="2025-06-11T09:28:00Z"/>
                    <w:sz w:val="20"/>
                    <w:szCs w:val="20"/>
                  </w:rPr>
                </w:rPrChange>
              </w:rPr>
            </w:pPr>
            <w:del w:id="6137" w:author="Adhitya Pranata Putra" w:date="2025-06-11T09:41:00Z" w16du:dateUtc="2025-06-11T02:41:00Z">
              <w:r w:rsidRPr="00B837DE" w:rsidDel="00295A3A">
                <w:rPr>
                  <w:sz w:val="20"/>
                  <w:szCs w:val="20"/>
                  <w:lang w:val="en-ID"/>
                  <w:rPrChange w:id="6138" w:author="Adhitya Pranata Putra" w:date="2025-06-23T14:09:00Z" w16du:dateUtc="2025-06-23T07:09:00Z">
                    <w:rPr>
                      <w:sz w:val="20"/>
                      <w:szCs w:val="20"/>
                    </w:rPr>
                  </w:rPrChange>
                </w:rPr>
                <w:delText xml:space="preserve">Request </w:delText>
              </w:r>
            </w:del>
            <w:del w:id="6139" w:author="Adhitya Pranata Putra" w:date="2025-06-11T16:28:00Z" w16du:dateUtc="2025-06-11T09:28:00Z">
              <w:r w:rsidRPr="00B837DE" w:rsidDel="00B9389F">
                <w:rPr>
                  <w:sz w:val="20"/>
                  <w:szCs w:val="20"/>
                  <w:lang w:val="en-ID"/>
                  <w:rPrChange w:id="6140" w:author="Adhitya Pranata Putra" w:date="2025-06-23T14:09:00Z" w16du:dateUtc="2025-06-23T07:09:00Z">
                    <w:rPr>
                      <w:sz w:val="20"/>
                      <w:szCs w:val="20"/>
                    </w:rPr>
                  </w:rPrChange>
                </w:rPr>
                <w:delText>telah lengkap</w:delText>
              </w:r>
            </w:del>
          </w:p>
        </w:tc>
      </w:tr>
      <w:tr w:rsidR="000A4D70" w:rsidRPr="00B837DE" w:rsidDel="00B9389F" w14:paraId="32AA04DF" w14:textId="5AF317D9" w:rsidTr="005C708D">
        <w:trPr>
          <w:del w:id="6141" w:author="Adhitya Pranata Putra" w:date="2025-06-11T16:28:00Z"/>
        </w:trPr>
        <w:tc>
          <w:tcPr>
            <w:tcW w:w="1008" w:type="dxa"/>
          </w:tcPr>
          <w:p w14:paraId="71178035" w14:textId="2E256A1E" w:rsidR="000A4D70" w:rsidRPr="00B837DE" w:rsidDel="00B9389F" w:rsidRDefault="000A4D70" w:rsidP="005C708D">
            <w:pPr>
              <w:rPr>
                <w:del w:id="6142" w:author="Adhitya Pranata Putra" w:date="2025-06-11T16:28:00Z" w16du:dateUtc="2025-06-11T09:28:00Z"/>
                <w:sz w:val="20"/>
                <w:szCs w:val="20"/>
                <w:lang w:val="en-ID"/>
                <w:rPrChange w:id="6143" w:author="Adhitya Pranata Putra" w:date="2025-06-23T14:09:00Z" w16du:dateUtc="2025-06-23T07:09:00Z">
                  <w:rPr>
                    <w:del w:id="6144" w:author="Adhitya Pranata Putra" w:date="2025-06-11T16:28:00Z" w16du:dateUtc="2025-06-11T09:28:00Z"/>
                    <w:sz w:val="20"/>
                    <w:szCs w:val="20"/>
                  </w:rPr>
                </w:rPrChange>
              </w:rPr>
            </w:pPr>
            <w:del w:id="6145" w:author="Adhitya Pranata Putra" w:date="2025-06-11T16:28:00Z" w16du:dateUtc="2025-06-11T09:28:00Z">
              <w:r w:rsidRPr="00B837DE" w:rsidDel="00B9389F">
                <w:rPr>
                  <w:sz w:val="20"/>
                  <w:szCs w:val="20"/>
                  <w:lang w:val="en-ID"/>
                  <w:rPrChange w:id="6146" w:author="Adhitya Pranata Putra" w:date="2025-06-23T14:09:00Z" w16du:dateUtc="2025-06-23T07:09:00Z">
                    <w:rPr>
                      <w:sz w:val="20"/>
                      <w:szCs w:val="20"/>
                    </w:rPr>
                  </w:rPrChange>
                </w:rPr>
                <w:delText>DC</w:delText>
              </w:r>
            </w:del>
          </w:p>
        </w:tc>
        <w:tc>
          <w:tcPr>
            <w:tcW w:w="4320" w:type="dxa"/>
          </w:tcPr>
          <w:p w14:paraId="2D9E72E2" w14:textId="7017C525" w:rsidR="000A4D70" w:rsidRPr="00B837DE" w:rsidDel="00B9389F" w:rsidRDefault="000A4D70" w:rsidP="005C708D">
            <w:pPr>
              <w:rPr>
                <w:del w:id="6147" w:author="Adhitya Pranata Putra" w:date="2025-06-11T16:28:00Z" w16du:dateUtc="2025-06-11T09:28:00Z"/>
                <w:sz w:val="20"/>
                <w:szCs w:val="20"/>
                <w:lang w:val="en-ID"/>
                <w:rPrChange w:id="6148" w:author="Adhitya Pranata Putra" w:date="2025-06-23T14:09:00Z" w16du:dateUtc="2025-06-23T07:09:00Z">
                  <w:rPr>
                    <w:del w:id="6149" w:author="Adhitya Pranata Putra" w:date="2025-06-11T16:28:00Z" w16du:dateUtc="2025-06-11T09:28:00Z"/>
                    <w:sz w:val="20"/>
                    <w:szCs w:val="20"/>
                  </w:rPr>
                </w:rPrChange>
              </w:rPr>
            </w:pPr>
            <w:del w:id="6150" w:author="Adhitya Pranata Putra" w:date="2025-06-11T16:28:00Z" w16du:dateUtc="2025-06-11T09:28:00Z">
              <w:r w:rsidRPr="00B837DE" w:rsidDel="00B9389F">
                <w:rPr>
                  <w:sz w:val="20"/>
                  <w:szCs w:val="20"/>
                  <w:lang w:val="en-ID"/>
                  <w:rPrChange w:id="6151" w:author="Adhitya Pranata Putra" w:date="2025-06-23T14:09:00Z" w16du:dateUtc="2025-06-23T07:09:00Z">
                    <w:rPr>
                      <w:sz w:val="20"/>
                      <w:szCs w:val="20"/>
                    </w:rPr>
                  </w:rPrChange>
                </w:rPr>
                <w:delText>Order was discontinued</w:delText>
              </w:r>
            </w:del>
          </w:p>
        </w:tc>
      </w:tr>
      <w:tr w:rsidR="000A4D70" w:rsidRPr="00B837DE" w:rsidDel="00B9389F" w14:paraId="03FD9EA3" w14:textId="63ACC31D" w:rsidTr="005C708D">
        <w:trPr>
          <w:del w:id="6152" w:author="Adhitya Pranata Putra" w:date="2025-06-11T16:28:00Z"/>
        </w:trPr>
        <w:tc>
          <w:tcPr>
            <w:tcW w:w="1008" w:type="dxa"/>
          </w:tcPr>
          <w:p w14:paraId="3F899E67" w14:textId="415F424B" w:rsidR="000A4D70" w:rsidRPr="00B837DE" w:rsidDel="00B9389F" w:rsidRDefault="000A4D70" w:rsidP="005C708D">
            <w:pPr>
              <w:rPr>
                <w:del w:id="6153" w:author="Adhitya Pranata Putra" w:date="2025-06-11T16:28:00Z" w16du:dateUtc="2025-06-11T09:28:00Z"/>
                <w:sz w:val="20"/>
                <w:szCs w:val="20"/>
                <w:lang w:val="en-ID"/>
                <w:rPrChange w:id="6154" w:author="Adhitya Pranata Putra" w:date="2025-06-23T14:09:00Z" w16du:dateUtc="2025-06-23T07:09:00Z">
                  <w:rPr>
                    <w:del w:id="6155" w:author="Adhitya Pranata Putra" w:date="2025-06-11T16:28:00Z" w16du:dateUtc="2025-06-11T09:28:00Z"/>
                    <w:sz w:val="20"/>
                    <w:szCs w:val="20"/>
                  </w:rPr>
                </w:rPrChange>
              </w:rPr>
            </w:pPr>
            <w:del w:id="6156" w:author="Adhitya Pranata Putra" w:date="2025-06-11T16:28:00Z" w16du:dateUtc="2025-06-11T09:28:00Z">
              <w:r w:rsidRPr="00B837DE" w:rsidDel="00B9389F">
                <w:rPr>
                  <w:sz w:val="20"/>
                  <w:szCs w:val="20"/>
                  <w:lang w:val="en-ID"/>
                  <w:rPrChange w:id="6157" w:author="Adhitya Pranata Putra" w:date="2025-06-23T14:09:00Z" w16du:dateUtc="2025-06-23T07:09:00Z">
                    <w:rPr>
                      <w:sz w:val="20"/>
                      <w:szCs w:val="20"/>
                    </w:rPr>
                  </w:rPrChange>
                </w:rPr>
                <w:delText>ER</w:delText>
              </w:r>
            </w:del>
          </w:p>
        </w:tc>
        <w:tc>
          <w:tcPr>
            <w:tcW w:w="4320" w:type="dxa"/>
          </w:tcPr>
          <w:p w14:paraId="1D8EA286" w14:textId="6B8B8CFD" w:rsidR="000A4D70" w:rsidRPr="00B837DE" w:rsidDel="00B9389F" w:rsidRDefault="000A4D70" w:rsidP="005C708D">
            <w:pPr>
              <w:rPr>
                <w:del w:id="6158" w:author="Adhitya Pranata Putra" w:date="2025-06-11T16:28:00Z" w16du:dateUtc="2025-06-11T09:28:00Z"/>
                <w:sz w:val="20"/>
                <w:szCs w:val="20"/>
                <w:lang w:val="en-ID"/>
                <w:rPrChange w:id="6159" w:author="Adhitya Pranata Putra" w:date="2025-06-23T14:09:00Z" w16du:dateUtc="2025-06-23T07:09:00Z">
                  <w:rPr>
                    <w:del w:id="6160" w:author="Adhitya Pranata Putra" w:date="2025-06-11T16:28:00Z" w16du:dateUtc="2025-06-11T09:28:00Z"/>
                    <w:sz w:val="20"/>
                    <w:szCs w:val="20"/>
                  </w:rPr>
                </w:rPrChange>
              </w:rPr>
            </w:pPr>
            <w:del w:id="6161" w:author="Adhitya Pranata Putra" w:date="2025-06-11T16:28:00Z" w16du:dateUtc="2025-06-11T09:28:00Z">
              <w:r w:rsidRPr="00B837DE" w:rsidDel="00B9389F">
                <w:rPr>
                  <w:sz w:val="20"/>
                  <w:szCs w:val="20"/>
                  <w:lang w:val="en-ID"/>
                  <w:rPrChange w:id="6162" w:author="Adhitya Pranata Putra" w:date="2025-06-23T14:09:00Z" w16du:dateUtc="2025-06-23T07:09:00Z">
                    <w:rPr>
                      <w:sz w:val="20"/>
                      <w:szCs w:val="20"/>
                    </w:rPr>
                  </w:rPrChange>
                </w:rPr>
                <w:delText>Error, order not found</w:delText>
              </w:r>
            </w:del>
          </w:p>
        </w:tc>
      </w:tr>
      <w:tr w:rsidR="000A4D70" w:rsidRPr="00B837DE" w:rsidDel="00B9389F" w14:paraId="7CC5ECD9" w14:textId="7149BBEC" w:rsidTr="005C708D">
        <w:trPr>
          <w:del w:id="6163" w:author="Adhitya Pranata Putra" w:date="2025-06-11T16:28:00Z"/>
        </w:trPr>
        <w:tc>
          <w:tcPr>
            <w:tcW w:w="1008" w:type="dxa"/>
          </w:tcPr>
          <w:p w14:paraId="33BB9048" w14:textId="4C64D6E3" w:rsidR="000A4D70" w:rsidRPr="00B837DE" w:rsidDel="00B9389F" w:rsidRDefault="000A4D70" w:rsidP="005C708D">
            <w:pPr>
              <w:rPr>
                <w:del w:id="6164" w:author="Adhitya Pranata Putra" w:date="2025-06-11T16:28:00Z" w16du:dateUtc="2025-06-11T09:28:00Z"/>
                <w:sz w:val="20"/>
                <w:szCs w:val="20"/>
                <w:lang w:val="en-ID"/>
                <w:rPrChange w:id="6165" w:author="Adhitya Pranata Putra" w:date="2025-06-23T14:09:00Z" w16du:dateUtc="2025-06-23T07:09:00Z">
                  <w:rPr>
                    <w:del w:id="6166" w:author="Adhitya Pranata Putra" w:date="2025-06-11T16:28:00Z" w16du:dateUtc="2025-06-11T09:28:00Z"/>
                    <w:sz w:val="20"/>
                    <w:szCs w:val="20"/>
                  </w:rPr>
                </w:rPrChange>
              </w:rPr>
            </w:pPr>
            <w:del w:id="6167" w:author="Adhitya Pranata Putra" w:date="2025-06-11T16:28:00Z" w16du:dateUtc="2025-06-11T09:28:00Z">
              <w:r w:rsidRPr="00B837DE" w:rsidDel="00B9389F">
                <w:rPr>
                  <w:sz w:val="20"/>
                  <w:szCs w:val="20"/>
                  <w:lang w:val="en-ID"/>
                  <w:rPrChange w:id="6168" w:author="Adhitya Pranata Putra" w:date="2025-06-23T14:09:00Z" w16du:dateUtc="2025-06-23T07:09:00Z">
                    <w:rPr>
                      <w:sz w:val="20"/>
                      <w:szCs w:val="20"/>
                    </w:rPr>
                  </w:rPrChange>
                </w:rPr>
                <w:delText>HD</w:delText>
              </w:r>
            </w:del>
          </w:p>
        </w:tc>
        <w:tc>
          <w:tcPr>
            <w:tcW w:w="4320" w:type="dxa"/>
          </w:tcPr>
          <w:p w14:paraId="3D9AF56B" w14:textId="55491F7C" w:rsidR="000A4D70" w:rsidRPr="00B837DE" w:rsidDel="00B9389F" w:rsidRDefault="000A4D70" w:rsidP="005C708D">
            <w:pPr>
              <w:rPr>
                <w:del w:id="6169" w:author="Adhitya Pranata Putra" w:date="2025-06-11T16:28:00Z" w16du:dateUtc="2025-06-11T09:28:00Z"/>
                <w:sz w:val="20"/>
                <w:szCs w:val="20"/>
                <w:lang w:val="en-ID"/>
                <w:rPrChange w:id="6170" w:author="Adhitya Pranata Putra" w:date="2025-06-23T14:09:00Z" w16du:dateUtc="2025-06-23T07:09:00Z">
                  <w:rPr>
                    <w:del w:id="6171" w:author="Adhitya Pranata Putra" w:date="2025-06-11T16:28:00Z" w16du:dateUtc="2025-06-11T09:28:00Z"/>
                    <w:sz w:val="20"/>
                    <w:szCs w:val="20"/>
                  </w:rPr>
                </w:rPrChange>
              </w:rPr>
            </w:pPr>
            <w:del w:id="6172" w:author="Adhitya Pranata Putra" w:date="2025-06-11T09:42:00Z" w16du:dateUtc="2025-06-11T02:42:00Z">
              <w:r w:rsidRPr="00B837DE" w:rsidDel="00295A3A">
                <w:rPr>
                  <w:sz w:val="20"/>
                  <w:szCs w:val="20"/>
                  <w:lang w:val="en-ID"/>
                  <w:rPrChange w:id="6173" w:author="Adhitya Pranata Putra" w:date="2025-06-23T14:09:00Z" w16du:dateUtc="2025-06-23T07:09:00Z">
                    <w:rPr>
                      <w:sz w:val="20"/>
                      <w:szCs w:val="20"/>
                    </w:rPr>
                  </w:rPrChange>
                </w:rPr>
                <w:delText xml:space="preserve">Request </w:delText>
              </w:r>
            </w:del>
            <w:del w:id="6174" w:author="Adhitya Pranata Putra" w:date="2025-06-11T16:28:00Z" w16du:dateUtc="2025-06-11T09:28:00Z">
              <w:r w:rsidRPr="00B837DE" w:rsidDel="00B9389F">
                <w:rPr>
                  <w:sz w:val="20"/>
                  <w:szCs w:val="20"/>
                  <w:lang w:val="en-ID"/>
                  <w:rPrChange w:id="6175" w:author="Adhitya Pranata Putra" w:date="2025-06-23T14:09:00Z" w16du:dateUtc="2025-06-23T07:09:00Z">
                    <w:rPr>
                      <w:sz w:val="20"/>
                      <w:szCs w:val="20"/>
                    </w:rPr>
                  </w:rPrChange>
                </w:rPr>
                <w:delText>“</w:delText>
              </w:r>
              <w:r w:rsidRPr="00B837DE" w:rsidDel="00B9389F">
                <w:rPr>
                  <w:i/>
                  <w:iCs/>
                  <w:sz w:val="20"/>
                  <w:szCs w:val="20"/>
                  <w:lang w:val="en-ID"/>
                  <w:rPrChange w:id="6176" w:author="Adhitya Pranata Putra" w:date="2025-06-23T14:09:00Z" w16du:dateUtc="2025-06-23T07:09:00Z">
                    <w:rPr>
                      <w:i/>
                      <w:iCs/>
                      <w:sz w:val="20"/>
                      <w:szCs w:val="20"/>
                    </w:rPr>
                  </w:rPrChange>
                </w:rPr>
                <w:delText>on hold</w:delText>
              </w:r>
              <w:r w:rsidRPr="00B837DE" w:rsidDel="00B9389F">
                <w:rPr>
                  <w:sz w:val="20"/>
                  <w:szCs w:val="20"/>
                  <w:lang w:val="en-ID"/>
                  <w:rPrChange w:id="6177" w:author="Adhitya Pranata Putra" w:date="2025-06-23T14:09:00Z" w16du:dateUtc="2025-06-23T07:09:00Z">
                    <w:rPr>
                      <w:sz w:val="20"/>
                      <w:szCs w:val="20"/>
                    </w:rPr>
                  </w:rPrChange>
                </w:rPr>
                <w:delText>”</w:delText>
              </w:r>
            </w:del>
          </w:p>
        </w:tc>
      </w:tr>
      <w:tr w:rsidR="000A4D70" w:rsidRPr="00B837DE" w:rsidDel="00B9389F" w14:paraId="295116E5" w14:textId="4E095D9F" w:rsidTr="005C708D">
        <w:trPr>
          <w:del w:id="6178" w:author="Adhitya Pranata Putra" w:date="2025-06-11T16:28:00Z"/>
        </w:trPr>
        <w:tc>
          <w:tcPr>
            <w:tcW w:w="1008" w:type="dxa"/>
          </w:tcPr>
          <w:p w14:paraId="501C3F03" w14:textId="113E3C75" w:rsidR="000A4D70" w:rsidRPr="00B837DE" w:rsidDel="00B9389F" w:rsidRDefault="000A4D70" w:rsidP="005C708D">
            <w:pPr>
              <w:rPr>
                <w:del w:id="6179" w:author="Adhitya Pranata Putra" w:date="2025-06-11T16:28:00Z" w16du:dateUtc="2025-06-11T09:28:00Z"/>
                <w:sz w:val="20"/>
                <w:szCs w:val="20"/>
                <w:lang w:val="en-ID"/>
                <w:rPrChange w:id="6180" w:author="Adhitya Pranata Putra" w:date="2025-06-23T14:09:00Z" w16du:dateUtc="2025-06-23T07:09:00Z">
                  <w:rPr>
                    <w:del w:id="6181" w:author="Adhitya Pranata Putra" w:date="2025-06-11T16:28:00Z" w16du:dateUtc="2025-06-11T09:28:00Z"/>
                    <w:sz w:val="20"/>
                    <w:szCs w:val="20"/>
                  </w:rPr>
                </w:rPrChange>
              </w:rPr>
            </w:pPr>
            <w:del w:id="6182" w:author="Adhitya Pranata Putra" w:date="2025-06-11T16:28:00Z" w16du:dateUtc="2025-06-11T09:28:00Z">
              <w:r w:rsidRPr="00B837DE" w:rsidDel="00B9389F">
                <w:rPr>
                  <w:sz w:val="20"/>
                  <w:szCs w:val="20"/>
                  <w:lang w:val="en-ID"/>
                  <w:rPrChange w:id="6183" w:author="Adhitya Pranata Putra" w:date="2025-06-23T14:09:00Z" w16du:dateUtc="2025-06-23T07:09:00Z">
                    <w:rPr>
                      <w:sz w:val="20"/>
                      <w:szCs w:val="20"/>
                    </w:rPr>
                  </w:rPrChange>
                </w:rPr>
                <w:delText>IP</w:delText>
              </w:r>
            </w:del>
          </w:p>
        </w:tc>
        <w:tc>
          <w:tcPr>
            <w:tcW w:w="4320" w:type="dxa"/>
          </w:tcPr>
          <w:p w14:paraId="66AA2B6E" w14:textId="32219978" w:rsidR="000A4D70" w:rsidRPr="00B837DE" w:rsidDel="00B9389F" w:rsidRDefault="000A4D70" w:rsidP="005C708D">
            <w:pPr>
              <w:rPr>
                <w:del w:id="6184" w:author="Adhitya Pranata Putra" w:date="2025-06-11T16:28:00Z" w16du:dateUtc="2025-06-11T09:28:00Z"/>
                <w:sz w:val="20"/>
                <w:szCs w:val="20"/>
                <w:lang w:val="en-ID"/>
                <w:rPrChange w:id="6185" w:author="Adhitya Pranata Putra" w:date="2025-06-23T14:09:00Z" w16du:dateUtc="2025-06-23T07:09:00Z">
                  <w:rPr>
                    <w:del w:id="6186" w:author="Adhitya Pranata Putra" w:date="2025-06-11T16:28:00Z" w16du:dateUtc="2025-06-11T09:28:00Z"/>
                    <w:sz w:val="20"/>
                    <w:szCs w:val="20"/>
                  </w:rPr>
                </w:rPrChange>
              </w:rPr>
            </w:pPr>
            <w:del w:id="6187" w:author="Adhitya Pranata Putra" w:date="2025-06-11T16:28:00Z" w16du:dateUtc="2025-06-11T09:28:00Z">
              <w:r w:rsidRPr="00B837DE" w:rsidDel="00B9389F">
                <w:rPr>
                  <w:sz w:val="20"/>
                  <w:szCs w:val="20"/>
                  <w:lang w:val="en-ID"/>
                  <w:rPrChange w:id="6188" w:author="Adhitya Pranata Putra" w:date="2025-06-23T14:09:00Z" w16du:dateUtc="2025-06-23T07:09:00Z">
                    <w:rPr>
                      <w:sz w:val="20"/>
                      <w:szCs w:val="20"/>
                    </w:rPr>
                  </w:rPrChange>
                </w:rPr>
                <w:delText>In process, unspecified</w:delText>
              </w:r>
            </w:del>
          </w:p>
        </w:tc>
      </w:tr>
      <w:tr w:rsidR="000A4D70" w:rsidRPr="00B837DE" w:rsidDel="00B9389F" w14:paraId="219BB7DD" w14:textId="306330B6" w:rsidTr="005C708D">
        <w:trPr>
          <w:del w:id="6189" w:author="Adhitya Pranata Putra" w:date="2025-06-11T16:28:00Z"/>
        </w:trPr>
        <w:tc>
          <w:tcPr>
            <w:tcW w:w="1008" w:type="dxa"/>
          </w:tcPr>
          <w:p w14:paraId="26E8134E" w14:textId="799555B8" w:rsidR="000A4D70" w:rsidRPr="00B837DE" w:rsidDel="00B9389F" w:rsidRDefault="000A4D70" w:rsidP="005C708D">
            <w:pPr>
              <w:rPr>
                <w:del w:id="6190" w:author="Adhitya Pranata Putra" w:date="2025-06-11T16:28:00Z" w16du:dateUtc="2025-06-11T09:28:00Z"/>
                <w:sz w:val="20"/>
                <w:szCs w:val="20"/>
                <w:lang w:val="en-ID"/>
                <w:rPrChange w:id="6191" w:author="Adhitya Pranata Putra" w:date="2025-06-23T14:09:00Z" w16du:dateUtc="2025-06-23T07:09:00Z">
                  <w:rPr>
                    <w:del w:id="6192" w:author="Adhitya Pranata Putra" w:date="2025-06-11T16:28:00Z" w16du:dateUtc="2025-06-11T09:28:00Z"/>
                    <w:sz w:val="20"/>
                    <w:szCs w:val="20"/>
                  </w:rPr>
                </w:rPrChange>
              </w:rPr>
            </w:pPr>
            <w:del w:id="6193" w:author="Adhitya Pranata Putra" w:date="2025-06-11T16:28:00Z" w16du:dateUtc="2025-06-11T09:28:00Z">
              <w:r w:rsidRPr="00B837DE" w:rsidDel="00B9389F">
                <w:rPr>
                  <w:sz w:val="20"/>
                  <w:szCs w:val="20"/>
                  <w:lang w:val="en-ID"/>
                  <w:rPrChange w:id="6194" w:author="Adhitya Pranata Putra" w:date="2025-06-23T14:09:00Z" w16du:dateUtc="2025-06-23T07:09:00Z">
                    <w:rPr>
                      <w:sz w:val="20"/>
                      <w:szCs w:val="20"/>
                    </w:rPr>
                  </w:rPrChange>
                </w:rPr>
                <w:delText>RP</w:delText>
              </w:r>
            </w:del>
          </w:p>
        </w:tc>
        <w:tc>
          <w:tcPr>
            <w:tcW w:w="4320" w:type="dxa"/>
          </w:tcPr>
          <w:p w14:paraId="30394F15" w14:textId="1FC7004C" w:rsidR="000A4D70" w:rsidRPr="00B837DE" w:rsidDel="00B9389F" w:rsidRDefault="000A4D70" w:rsidP="005C708D">
            <w:pPr>
              <w:rPr>
                <w:del w:id="6195" w:author="Adhitya Pranata Putra" w:date="2025-06-11T16:28:00Z" w16du:dateUtc="2025-06-11T09:28:00Z"/>
                <w:sz w:val="20"/>
                <w:szCs w:val="20"/>
                <w:lang w:val="en-ID"/>
                <w:rPrChange w:id="6196" w:author="Adhitya Pranata Putra" w:date="2025-06-23T14:09:00Z" w16du:dateUtc="2025-06-23T07:09:00Z">
                  <w:rPr>
                    <w:del w:id="6197" w:author="Adhitya Pranata Putra" w:date="2025-06-11T16:28:00Z" w16du:dateUtc="2025-06-11T09:28:00Z"/>
                    <w:sz w:val="20"/>
                    <w:szCs w:val="20"/>
                  </w:rPr>
                </w:rPrChange>
              </w:rPr>
            </w:pPr>
            <w:del w:id="6198" w:author="Adhitya Pranata Putra" w:date="2025-06-11T16:28:00Z" w16du:dateUtc="2025-06-11T09:28:00Z">
              <w:r w:rsidRPr="00B837DE" w:rsidDel="00B9389F">
                <w:rPr>
                  <w:sz w:val="20"/>
                  <w:szCs w:val="20"/>
                  <w:lang w:val="en-ID"/>
                  <w:rPrChange w:id="6199" w:author="Adhitya Pranata Putra" w:date="2025-06-23T14:09:00Z" w16du:dateUtc="2025-06-23T07:09:00Z">
                    <w:rPr>
                      <w:sz w:val="20"/>
                      <w:szCs w:val="20"/>
                    </w:rPr>
                  </w:rPrChange>
                </w:rPr>
                <w:delText>Order has been replaced</w:delText>
              </w:r>
            </w:del>
          </w:p>
        </w:tc>
      </w:tr>
      <w:tr w:rsidR="000A4D70" w:rsidRPr="00B837DE" w:rsidDel="00B9389F" w14:paraId="4804069E" w14:textId="38F5B200" w:rsidTr="005C708D">
        <w:trPr>
          <w:del w:id="6200" w:author="Adhitya Pranata Putra" w:date="2025-06-11T16:28:00Z"/>
        </w:trPr>
        <w:tc>
          <w:tcPr>
            <w:tcW w:w="1008" w:type="dxa"/>
          </w:tcPr>
          <w:p w14:paraId="6DE96DF4" w14:textId="752861C0" w:rsidR="000A4D70" w:rsidRPr="00B837DE" w:rsidDel="00B9389F" w:rsidRDefault="000A4D70" w:rsidP="005C708D">
            <w:pPr>
              <w:rPr>
                <w:del w:id="6201" w:author="Adhitya Pranata Putra" w:date="2025-06-11T16:28:00Z" w16du:dateUtc="2025-06-11T09:28:00Z"/>
                <w:sz w:val="20"/>
                <w:szCs w:val="20"/>
                <w:lang w:val="en-ID"/>
                <w:rPrChange w:id="6202" w:author="Adhitya Pranata Putra" w:date="2025-06-23T14:09:00Z" w16du:dateUtc="2025-06-23T07:09:00Z">
                  <w:rPr>
                    <w:del w:id="6203" w:author="Adhitya Pranata Putra" w:date="2025-06-11T16:28:00Z" w16du:dateUtc="2025-06-11T09:28:00Z"/>
                    <w:sz w:val="20"/>
                    <w:szCs w:val="20"/>
                  </w:rPr>
                </w:rPrChange>
              </w:rPr>
            </w:pPr>
            <w:del w:id="6204" w:author="Adhitya Pranata Putra" w:date="2025-06-11T16:28:00Z" w16du:dateUtc="2025-06-11T09:28:00Z">
              <w:r w:rsidRPr="00B837DE" w:rsidDel="00B9389F">
                <w:rPr>
                  <w:sz w:val="20"/>
                  <w:szCs w:val="20"/>
                  <w:lang w:val="en-ID"/>
                  <w:rPrChange w:id="6205" w:author="Adhitya Pranata Putra" w:date="2025-06-23T14:09:00Z" w16du:dateUtc="2025-06-23T07:09:00Z">
                    <w:rPr>
                      <w:sz w:val="20"/>
                      <w:szCs w:val="20"/>
                    </w:rPr>
                  </w:rPrChange>
                </w:rPr>
                <w:delText>SC</w:delText>
              </w:r>
            </w:del>
          </w:p>
        </w:tc>
        <w:tc>
          <w:tcPr>
            <w:tcW w:w="4320" w:type="dxa"/>
          </w:tcPr>
          <w:p w14:paraId="2F2C0D39" w14:textId="6DA39E1D" w:rsidR="000A4D70" w:rsidRPr="00B837DE" w:rsidDel="00B9389F" w:rsidRDefault="000A4D70" w:rsidP="005C708D">
            <w:pPr>
              <w:rPr>
                <w:del w:id="6206" w:author="Adhitya Pranata Putra" w:date="2025-06-11T16:28:00Z" w16du:dateUtc="2025-06-11T09:28:00Z"/>
                <w:sz w:val="20"/>
                <w:szCs w:val="20"/>
                <w:lang w:val="en-ID"/>
                <w:rPrChange w:id="6207" w:author="Adhitya Pranata Putra" w:date="2025-06-23T14:09:00Z" w16du:dateUtc="2025-06-23T07:09:00Z">
                  <w:rPr>
                    <w:del w:id="6208" w:author="Adhitya Pranata Putra" w:date="2025-06-11T16:28:00Z" w16du:dateUtc="2025-06-11T09:28:00Z"/>
                    <w:sz w:val="20"/>
                    <w:szCs w:val="20"/>
                  </w:rPr>
                </w:rPrChange>
              </w:rPr>
            </w:pPr>
            <w:del w:id="6209" w:author="Adhitya Pranata Putra" w:date="2025-06-11T16:28:00Z" w16du:dateUtc="2025-06-11T09:28:00Z">
              <w:r w:rsidRPr="00B837DE" w:rsidDel="00B9389F">
                <w:rPr>
                  <w:sz w:val="20"/>
                  <w:szCs w:val="20"/>
                  <w:lang w:val="en-ID"/>
                  <w:rPrChange w:id="6210" w:author="Adhitya Pranata Putra" w:date="2025-06-23T14:09:00Z" w16du:dateUtc="2025-06-23T07:09:00Z">
                    <w:rPr>
                      <w:sz w:val="20"/>
                      <w:szCs w:val="20"/>
                    </w:rPr>
                  </w:rPrChange>
                </w:rPr>
                <w:delText>In process, dijadwalkan</w:delText>
              </w:r>
            </w:del>
          </w:p>
        </w:tc>
      </w:tr>
      <w:tr w:rsidR="000A4D70" w:rsidRPr="00B837DE" w:rsidDel="00B9389F" w14:paraId="6E835149" w14:textId="251EBF41" w:rsidTr="005C708D">
        <w:trPr>
          <w:del w:id="6211" w:author="Adhitya Pranata Putra" w:date="2025-06-11T16:28:00Z"/>
        </w:trPr>
        <w:tc>
          <w:tcPr>
            <w:tcW w:w="1008" w:type="dxa"/>
          </w:tcPr>
          <w:p w14:paraId="5D7EBD1A" w14:textId="41DC66BA" w:rsidR="000A4D70" w:rsidRPr="00B837DE" w:rsidDel="00B9389F" w:rsidRDefault="000A4D70" w:rsidP="005C708D">
            <w:pPr>
              <w:rPr>
                <w:del w:id="6212" w:author="Adhitya Pranata Putra" w:date="2025-06-11T16:28:00Z" w16du:dateUtc="2025-06-11T09:28:00Z"/>
                <w:sz w:val="20"/>
                <w:szCs w:val="20"/>
                <w:lang w:val="en-ID"/>
                <w:rPrChange w:id="6213" w:author="Adhitya Pranata Putra" w:date="2025-06-23T14:09:00Z" w16du:dateUtc="2025-06-23T07:09:00Z">
                  <w:rPr>
                    <w:del w:id="6214" w:author="Adhitya Pranata Putra" w:date="2025-06-11T16:28:00Z" w16du:dateUtc="2025-06-11T09:28:00Z"/>
                    <w:sz w:val="20"/>
                    <w:szCs w:val="20"/>
                  </w:rPr>
                </w:rPrChange>
              </w:rPr>
            </w:pPr>
          </w:p>
        </w:tc>
        <w:tc>
          <w:tcPr>
            <w:tcW w:w="4320" w:type="dxa"/>
          </w:tcPr>
          <w:p w14:paraId="62298940" w14:textId="0B505D7A" w:rsidR="000A4D70" w:rsidRPr="00B837DE" w:rsidDel="00B9389F" w:rsidRDefault="000A4D70" w:rsidP="005C708D">
            <w:pPr>
              <w:rPr>
                <w:del w:id="6215" w:author="Adhitya Pranata Putra" w:date="2025-06-11T16:28:00Z" w16du:dateUtc="2025-06-11T09:28:00Z"/>
                <w:sz w:val="20"/>
                <w:szCs w:val="20"/>
                <w:lang w:val="en-ID"/>
                <w:rPrChange w:id="6216" w:author="Adhitya Pranata Putra" w:date="2025-06-23T14:09:00Z" w16du:dateUtc="2025-06-23T07:09:00Z">
                  <w:rPr>
                    <w:del w:id="6217" w:author="Adhitya Pranata Putra" w:date="2025-06-11T16:28:00Z" w16du:dateUtc="2025-06-11T09:28:00Z"/>
                    <w:sz w:val="20"/>
                    <w:szCs w:val="20"/>
                  </w:rPr>
                </w:rPrChange>
              </w:rPr>
            </w:pPr>
          </w:p>
        </w:tc>
      </w:tr>
    </w:tbl>
    <w:p w14:paraId="7EF7E38B" w14:textId="4DAECE46" w:rsidR="00E018B3" w:rsidRPr="002E3AD2" w:rsidRDefault="00E018B3" w:rsidP="00E018B3">
      <w:pPr>
        <w:pStyle w:val="Caption"/>
        <w:keepNext/>
        <w:spacing w:before="120" w:after="0"/>
        <w:ind w:left="720"/>
        <w:rPr>
          <w:ins w:id="6218" w:author="Adhitya Pranata Putra" w:date="2025-06-11T09:26:00Z" w16du:dateUtc="2025-06-11T02:26:00Z"/>
          <w:sz w:val="22"/>
          <w:szCs w:val="22"/>
        </w:rPr>
      </w:pPr>
      <w:ins w:id="6219" w:author="Adhitya Pranata Putra" w:date="2025-06-11T09:26:00Z" w16du:dateUtc="2025-06-11T02:26: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ns w:id="6220" w:author="Adhitya Pranata Putra" w:date="2025-06-22T19:39:00Z" w16du:dateUtc="2025-06-22T12:39:00Z">
        <w:r w:rsidR="001118CA">
          <w:rPr>
            <w:noProof/>
            <w:sz w:val="22"/>
            <w:szCs w:val="22"/>
          </w:rPr>
          <w:t>32</w:t>
        </w:r>
      </w:ins>
      <w:ins w:id="6221" w:author="Adhitya Pranata Putra" w:date="2025-06-11T09:26:00Z" w16du:dateUtc="2025-06-11T02:26:00Z">
        <w:r w:rsidRPr="002E3AD2">
          <w:rPr>
            <w:sz w:val="22"/>
            <w:szCs w:val="22"/>
          </w:rPr>
          <w:fldChar w:fldCharType="end"/>
        </w:r>
        <w:r w:rsidRPr="002E3AD2">
          <w:rPr>
            <w:sz w:val="22"/>
            <w:szCs w:val="22"/>
          </w:rPr>
          <w:t xml:space="preserve"> </w:t>
        </w:r>
      </w:ins>
      <w:proofErr w:type="spellStart"/>
      <w:ins w:id="6222" w:author="Adhitya Pranata Putra" w:date="2025-06-11T09:42:00Z" w16du:dateUtc="2025-06-11T02:42:00Z">
        <w:r w:rsidR="00295A3A">
          <w:rPr>
            <w:sz w:val="22"/>
            <w:szCs w:val="22"/>
          </w:rPr>
          <w:t>order</w:t>
        </w:r>
      </w:ins>
      <w:ins w:id="6223" w:author="Adhitya Pranata Putra" w:date="2025-06-11T09:26:00Z" w16du:dateUtc="2025-06-11T02:26:00Z">
        <w:r>
          <w:rPr>
            <w:sz w:val="22"/>
            <w:szCs w:val="22"/>
          </w:rPr>
          <w:t>com</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E018B3" w:rsidRPr="003579C3" w14:paraId="26C5CA61" w14:textId="77777777" w:rsidTr="00986391">
        <w:trPr>
          <w:tblHeader/>
          <w:ins w:id="6224" w:author="Adhitya Pranata Putra" w:date="2025-06-11T09:26:00Z"/>
        </w:trPr>
        <w:tc>
          <w:tcPr>
            <w:tcW w:w="2160" w:type="dxa"/>
            <w:shd w:val="clear" w:color="auto" w:fill="BFBFBF" w:themeFill="background1" w:themeFillShade="BF"/>
          </w:tcPr>
          <w:p w14:paraId="06E148EE" w14:textId="77777777" w:rsidR="00E018B3" w:rsidRPr="003579C3" w:rsidRDefault="00E018B3" w:rsidP="003B529B">
            <w:pPr>
              <w:jc w:val="center"/>
              <w:rPr>
                <w:ins w:id="6225" w:author="Adhitya Pranata Putra" w:date="2025-06-11T09:26:00Z" w16du:dateUtc="2025-06-11T02:26:00Z"/>
                <w:b/>
                <w:sz w:val="20"/>
                <w:szCs w:val="20"/>
              </w:rPr>
            </w:pPr>
            <w:ins w:id="6226" w:author="Adhitya Pranata Putra" w:date="2025-06-11T09:26:00Z" w16du:dateUtc="2025-06-11T02:26:00Z">
              <w:r w:rsidRPr="003579C3">
                <w:rPr>
                  <w:b/>
                  <w:sz w:val="20"/>
                  <w:szCs w:val="20"/>
                </w:rPr>
                <w:t>Field</w:t>
              </w:r>
            </w:ins>
          </w:p>
        </w:tc>
        <w:tc>
          <w:tcPr>
            <w:tcW w:w="2160" w:type="dxa"/>
            <w:shd w:val="clear" w:color="auto" w:fill="BFBFBF" w:themeFill="background1" w:themeFillShade="BF"/>
          </w:tcPr>
          <w:p w14:paraId="0BB788A3" w14:textId="77777777" w:rsidR="00E018B3" w:rsidRPr="003579C3" w:rsidRDefault="00E018B3" w:rsidP="003B529B">
            <w:pPr>
              <w:jc w:val="center"/>
              <w:rPr>
                <w:ins w:id="6227" w:author="Adhitya Pranata Putra" w:date="2025-06-11T09:26:00Z" w16du:dateUtc="2025-06-11T02:26:00Z"/>
                <w:b/>
                <w:sz w:val="20"/>
                <w:szCs w:val="20"/>
              </w:rPr>
            </w:pPr>
            <w:proofErr w:type="spellStart"/>
            <w:ins w:id="6228" w:author="Adhitya Pranata Putra" w:date="2025-06-11T09:26:00Z" w16du:dateUtc="2025-06-11T02:26: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1B019535" w14:textId="77777777" w:rsidR="00E018B3" w:rsidRPr="003579C3" w:rsidRDefault="00E018B3" w:rsidP="003B529B">
            <w:pPr>
              <w:jc w:val="center"/>
              <w:rPr>
                <w:ins w:id="6229" w:author="Adhitya Pranata Putra" w:date="2025-06-11T09:26:00Z" w16du:dateUtc="2025-06-11T02:26:00Z"/>
                <w:b/>
                <w:sz w:val="20"/>
                <w:szCs w:val="20"/>
              </w:rPr>
            </w:pPr>
            <w:proofErr w:type="spellStart"/>
            <w:ins w:id="6230" w:author="Adhitya Pranata Putra" w:date="2025-06-11T09:26:00Z" w16du:dateUtc="2025-06-11T02:26:00Z">
              <w:r w:rsidRPr="003579C3">
                <w:rPr>
                  <w:b/>
                  <w:sz w:val="20"/>
                  <w:szCs w:val="20"/>
                </w:rPr>
                <w:t>Keterangan</w:t>
              </w:r>
              <w:proofErr w:type="spellEnd"/>
            </w:ins>
          </w:p>
        </w:tc>
      </w:tr>
      <w:tr w:rsidR="00E018B3" w:rsidRPr="003579C3" w14:paraId="122D223F" w14:textId="77777777" w:rsidTr="00986391">
        <w:trPr>
          <w:ins w:id="6231" w:author="Adhitya Pranata Putra" w:date="2025-06-11T09:26:00Z"/>
        </w:trPr>
        <w:tc>
          <w:tcPr>
            <w:tcW w:w="2160" w:type="dxa"/>
          </w:tcPr>
          <w:p w14:paraId="0CF1A097" w14:textId="706E4679" w:rsidR="00E018B3" w:rsidRDefault="00295A3A" w:rsidP="003B529B">
            <w:pPr>
              <w:rPr>
                <w:ins w:id="6232" w:author="Adhitya Pranata Putra" w:date="2025-06-11T09:26:00Z" w16du:dateUtc="2025-06-11T02:26:00Z"/>
                <w:sz w:val="20"/>
                <w:szCs w:val="20"/>
              </w:rPr>
            </w:pPr>
            <w:proofErr w:type="spellStart"/>
            <w:ins w:id="6233" w:author="Adhitya Pranata Putra" w:date="2025-06-11T09:42:00Z" w16du:dateUtc="2025-06-11T02:42:00Z">
              <w:r>
                <w:rPr>
                  <w:sz w:val="20"/>
                  <w:szCs w:val="20"/>
                </w:rPr>
                <w:t>Order</w:t>
              </w:r>
            </w:ins>
            <w:ins w:id="6234" w:author="Adhitya Pranata Putra" w:date="2025-06-11T09:26:00Z" w16du:dateUtc="2025-06-11T02:26:00Z">
              <w:r w:rsidR="00E018B3">
                <w:rPr>
                  <w:sz w:val="20"/>
                  <w:szCs w:val="20"/>
                </w:rPr>
                <w:t>comID</w:t>
              </w:r>
              <w:proofErr w:type="spellEnd"/>
            </w:ins>
          </w:p>
        </w:tc>
        <w:tc>
          <w:tcPr>
            <w:tcW w:w="2160" w:type="dxa"/>
          </w:tcPr>
          <w:p w14:paraId="2CAA80EC" w14:textId="77777777" w:rsidR="00E018B3" w:rsidRDefault="00E018B3" w:rsidP="003B529B">
            <w:pPr>
              <w:rPr>
                <w:ins w:id="6235" w:author="Adhitya Pranata Putra" w:date="2025-06-11T09:26:00Z" w16du:dateUtc="2025-06-11T02:26:00Z"/>
                <w:sz w:val="20"/>
                <w:szCs w:val="20"/>
              </w:rPr>
            </w:pPr>
          </w:p>
        </w:tc>
        <w:tc>
          <w:tcPr>
            <w:tcW w:w="3888" w:type="dxa"/>
          </w:tcPr>
          <w:p w14:paraId="24209CD3" w14:textId="77777777" w:rsidR="00E018B3" w:rsidRDefault="00E018B3" w:rsidP="003B529B">
            <w:pPr>
              <w:rPr>
                <w:ins w:id="6236" w:author="Adhitya Pranata Putra" w:date="2025-06-11T09:26:00Z" w16du:dateUtc="2025-06-11T02:26:00Z"/>
                <w:sz w:val="20"/>
                <w:szCs w:val="20"/>
              </w:rPr>
            </w:pPr>
            <w:ins w:id="6237" w:author="Adhitya Pranata Putra" w:date="2025-06-11T09:26:00Z" w16du:dateUtc="2025-06-11T02:26:00Z">
              <w:r>
                <w:rPr>
                  <w:sz w:val="20"/>
                  <w:szCs w:val="20"/>
                </w:rPr>
                <w:t>Primary Key</w:t>
              </w:r>
            </w:ins>
          </w:p>
        </w:tc>
      </w:tr>
      <w:tr w:rsidR="00E018B3" w:rsidRPr="003579C3" w14:paraId="78C48E7E" w14:textId="77777777" w:rsidTr="00986391">
        <w:trPr>
          <w:ins w:id="6238" w:author="Adhitya Pranata Putra" w:date="2025-06-11T09:26:00Z"/>
        </w:trPr>
        <w:tc>
          <w:tcPr>
            <w:tcW w:w="2160" w:type="dxa"/>
          </w:tcPr>
          <w:p w14:paraId="68878B53" w14:textId="6622DFC0" w:rsidR="00E018B3" w:rsidRPr="003579C3" w:rsidRDefault="00295A3A" w:rsidP="003B529B">
            <w:pPr>
              <w:rPr>
                <w:ins w:id="6239" w:author="Adhitya Pranata Putra" w:date="2025-06-11T09:26:00Z" w16du:dateUtc="2025-06-11T02:26:00Z"/>
                <w:sz w:val="20"/>
                <w:szCs w:val="20"/>
              </w:rPr>
            </w:pPr>
            <w:proofErr w:type="spellStart"/>
            <w:ins w:id="6240" w:author="Adhitya Pranata Putra" w:date="2025-06-11T09:42:00Z" w16du:dateUtc="2025-06-11T02:42:00Z">
              <w:r>
                <w:rPr>
                  <w:sz w:val="20"/>
                  <w:szCs w:val="20"/>
                </w:rPr>
                <w:t>Order</w:t>
              </w:r>
            </w:ins>
            <w:ins w:id="6241" w:author="Adhitya Pranata Putra" w:date="2025-06-11T09:26:00Z" w16du:dateUtc="2025-06-11T02:26:00Z">
              <w:r w:rsidR="00E018B3">
                <w:rPr>
                  <w:sz w:val="20"/>
                  <w:szCs w:val="20"/>
                </w:rPr>
                <w:t>ID</w:t>
              </w:r>
              <w:proofErr w:type="spellEnd"/>
            </w:ins>
          </w:p>
        </w:tc>
        <w:tc>
          <w:tcPr>
            <w:tcW w:w="2160" w:type="dxa"/>
          </w:tcPr>
          <w:p w14:paraId="32F8D116" w14:textId="77777777" w:rsidR="00E018B3" w:rsidRPr="003579C3" w:rsidRDefault="00E018B3" w:rsidP="003B529B">
            <w:pPr>
              <w:rPr>
                <w:ins w:id="6242" w:author="Adhitya Pranata Putra" w:date="2025-06-11T09:26:00Z" w16du:dateUtc="2025-06-11T02:26:00Z"/>
                <w:sz w:val="20"/>
                <w:szCs w:val="20"/>
              </w:rPr>
            </w:pPr>
            <w:proofErr w:type="spellStart"/>
            <w:ins w:id="6243" w:author="Adhitya Pranata Putra" w:date="2025-06-11T09:26:00Z" w16du:dateUtc="2025-06-11T02:26:00Z">
              <w:r>
                <w:rPr>
                  <w:sz w:val="20"/>
                  <w:szCs w:val="20"/>
                </w:rPr>
                <w:t>nvarchar</w:t>
              </w:r>
              <w:proofErr w:type="spellEnd"/>
              <w:r>
                <w:rPr>
                  <w:sz w:val="20"/>
                  <w:szCs w:val="20"/>
                </w:rPr>
                <w:t xml:space="preserve"> </w:t>
              </w:r>
            </w:ins>
          </w:p>
        </w:tc>
        <w:tc>
          <w:tcPr>
            <w:tcW w:w="3888" w:type="dxa"/>
          </w:tcPr>
          <w:p w14:paraId="0E79FBFB" w14:textId="2084CF7A" w:rsidR="00E018B3" w:rsidRPr="003579C3" w:rsidRDefault="00E018B3" w:rsidP="003B529B">
            <w:pPr>
              <w:rPr>
                <w:ins w:id="6244" w:author="Adhitya Pranata Putra" w:date="2025-06-11T09:26:00Z" w16du:dateUtc="2025-06-11T02:26:00Z"/>
                <w:sz w:val="20"/>
                <w:szCs w:val="20"/>
              </w:rPr>
            </w:pPr>
            <w:ins w:id="6245" w:author="Adhitya Pranata Putra" w:date="2025-06-11T09:26:00Z" w16du:dateUtc="2025-06-11T02:26:00Z">
              <w:r>
                <w:rPr>
                  <w:sz w:val="20"/>
                  <w:szCs w:val="20"/>
                </w:rPr>
                <w:t xml:space="preserve">Foreign Key; </w:t>
              </w:r>
              <w:proofErr w:type="spellStart"/>
              <w:r>
                <w:rPr>
                  <w:sz w:val="20"/>
                  <w:szCs w:val="20"/>
                </w:rPr>
                <w:t>nomor</w:t>
              </w:r>
              <w:proofErr w:type="spellEnd"/>
              <w:r>
                <w:rPr>
                  <w:sz w:val="20"/>
                  <w:szCs w:val="20"/>
                </w:rPr>
                <w:t xml:space="preserve"> </w:t>
              </w:r>
              <w:proofErr w:type="spellStart"/>
              <w:r>
                <w:rPr>
                  <w:sz w:val="20"/>
                  <w:szCs w:val="20"/>
                </w:rPr>
                <w:t>unik</w:t>
              </w:r>
              <w:proofErr w:type="spellEnd"/>
              <w:r>
                <w:rPr>
                  <w:sz w:val="20"/>
                  <w:szCs w:val="20"/>
                </w:rPr>
                <w:t xml:space="preserve"> </w:t>
              </w:r>
            </w:ins>
            <w:ins w:id="6246" w:author="Adhitya Pranata Putra" w:date="2025-06-11T09:42:00Z" w16du:dateUtc="2025-06-11T02:42:00Z">
              <w:r w:rsidR="00295A3A">
                <w:rPr>
                  <w:sz w:val="20"/>
                  <w:szCs w:val="20"/>
                </w:rPr>
                <w:t>order</w:t>
              </w:r>
            </w:ins>
            <w:ins w:id="6247" w:author="Adhitya Pranata Putra" w:date="2025-06-11T09:26:00Z" w16du:dateUtc="2025-06-11T02:26:00Z">
              <w:r>
                <w:rPr>
                  <w:sz w:val="20"/>
                  <w:szCs w:val="20"/>
                </w:rPr>
                <w:t xml:space="preserve">. </w:t>
              </w:r>
            </w:ins>
          </w:p>
        </w:tc>
      </w:tr>
      <w:tr w:rsidR="0001061E" w:rsidRPr="003579C3" w14:paraId="5F593DB3" w14:textId="77777777" w:rsidTr="00986391">
        <w:trPr>
          <w:ins w:id="6248" w:author="Adhitya Pranata Putra" w:date="2025-06-12T07:58:00Z"/>
        </w:trPr>
        <w:tc>
          <w:tcPr>
            <w:tcW w:w="2160" w:type="dxa"/>
          </w:tcPr>
          <w:p w14:paraId="707FC9D1" w14:textId="38EF6BA3" w:rsidR="0001061E" w:rsidRPr="003B529B" w:rsidRDefault="0001061E" w:rsidP="003B529B">
            <w:pPr>
              <w:rPr>
                <w:ins w:id="6249" w:author="Adhitya Pranata Putra" w:date="2025-06-12T07:58:00Z" w16du:dateUtc="2025-06-12T00:58:00Z"/>
                <w:color w:val="000000" w:themeColor="text1"/>
                <w:sz w:val="20"/>
                <w:szCs w:val="20"/>
              </w:rPr>
            </w:pPr>
            <w:ins w:id="6250" w:author="Adhitya Pranata Putra" w:date="2025-06-12T07:58:00Z" w16du:dateUtc="2025-06-12T00:58:00Z">
              <w:r>
                <w:rPr>
                  <w:color w:val="000000" w:themeColor="text1"/>
                  <w:sz w:val="20"/>
                  <w:szCs w:val="20"/>
                </w:rPr>
                <w:t>Com</w:t>
              </w:r>
            </w:ins>
            <w:ins w:id="6251" w:author="Adhitya Pranata Putra" w:date="2025-06-12T08:38:00Z" w16du:dateUtc="2025-06-12T01:38:00Z">
              <w:r w:rsidR="00360A79">
                <w:rPr>
                  <w:color w:val="000000" w:themeColor="text1"/>
                  <w:sz w:val="20"/>
                  <w:szCs w:val="20"/>
                </w:rPr>
                <w:t>ment</w:t>
              </w:r>
            </w:ins>
          </w:p>
        </w:tc>
        <w:tc>
          <w:tcPr>
            <w:tcW w:w="2160" w:type="dxa"/>
          </w:tcPr>
          <w:p w14:paraId="716E48AA" w14:textId="4396256D" w:rsidR="0001061E" w:rsidRDefault="0001061E" w:rsidP="003B529B">
            <w:pPr>
              <w:rPr>
                <w:ins w:id="6252" w:author="Adhitya Pranata Putra" w:date="2025-06-12T07:58:00Z" w16du:dateUtc="2025-06-12T00:58:00Z"/>
                <w:sz w:val="20"/>
                <w:szCs w:val="20"/>
              </w:rPr>
            </w:pPr>
            <w:proofErr w:type="spellStart"/>
            <w:ins w:id="6253" w:author="Adhitya Pranata Putra" w:date="2025-06-12T07:59:00Z" w16du:dateUtc="2025-06-12T00:59:00Z">
              <w:r>
                <w:rPr>
                  <w:sz w:val="20"/>
                  <w:szCs w:val="20"/>
                </w:rPr>
                <w:t>nvarchar</w:t>
              </w:r>
            </w:ins>
            <w:proofErr w:type="spellEnd"/>
          </w:p>
        </w:tc>
        <w:tc>
          <w:tcPr>
            <w:tcW w:w="3888" w:type="dxa"/>
          </w:tcPr>
          <w:p w14:paraId="2EE697C5" w14:textId="36ECD38B" w:rsidR="0001061E" w:rsidRDefault="00360A79" w:rsidP="003B529B">
            <w:pPr>
              <w:rPr>
                <w:ins w:id="6254" w:author="Adhitya Pranata Putra" w:date="2025-06-12T07:58:00Z" w16du:dateUtc="2025-06-12T00:58:00Z"/>
                <w:sz w:val="20"/>
                <w:szCs w:val="20"/>
              </w:rPr>
            </w:pPr>
            <w:proofErr w:type="spellStart"/>
            <w:ins w:id="6255" w:author="Adhitya Pranata Putra" w:date="2025-06-12T08:38:00Z" w16du:dateUtc="2025-06-12T01:38:00Z">
              <w:r>
                <w:rPr>
                  <w:sz w:val="20"/>
                  <w:szCs w:val="20"/>
                </w:rPr>
                <w:t>Komentar</w:t>
              </w:r>
            </w:ins>
            <w:proofErr w:type="spellEnd"/>
          </w:p>
        </w:tc>
      </w:tr>
      <w:tr w:rsidR="00E018B3" w:rsidRPr="003579C3" w14:paraId="5777E95E" w14:textId="77777777" w:rsidTr="00986391">
        <w:trPr>
          <w:ins w:id="6256" w:author="Adhitya Pranata Putra" w:date="2025-06-11T09:26:00Z"/>
        </w:trPr>
        <w:tc>
          <w:tcPr>
            <w:tcW w:w="2160" w:type="dxa"/>
          </w:tcPr>
          <w:p w14:paraId="25FBFFF0" w14:textId="77777777" w:rsidR="00E018B3" w:rsidRPr="003B529B" w:rsidRDefault="00E018B3" w:rsidP="003B529B">
            <w:pPr>
              <w:rPr>
                <w:ins w:id="6257" w:author="Adhitya Pranata Putra" w:date="2025-06-11T09:26:00Z" w16du:dateUtc="2025-06-11T02:26:00Z"/>
                <w:color w:val="000000" w:themeColor="text1"/>
                <w:sz w:val="20"/>
                <w:szCs w:val="20"/>
              </w:rPr>
            </w:pPr>
            <w:proofErr w:type="spellStart"/>
            <w:ins w:id="6258" w:author="Adhitya Pranata Putra" w:date="2025-06-11T09:26:00Z" w16du:dateUtc="2025-06-11T02:26:00Z">
              <w:r>
                <w:rPr>
                  <w:sz w:val="20"/>
                  <w:szCs w:val="20"/>
                </w:rPr>
                <w:t>UserID</w:t>
              </w:r>
              <w:proofErr w:type="spellEnd"/>
            </w:ins>
          </w:p>
        </w:tc>
        <w:tc>
          <w:tcPr>
            <w:tcW w:w="2160" w:type="dxa"/>
          </w:tcPr>
          <w:p w14:paraId="4F966E55" w14:textId="77777777" w:rsidR="00E018B3" w:rsidRPr="003579C3" w:rsidRDefault="00E018B3" w:rsidP="003B529B">
            <w:pPr>
              <w:rPr>
                <w:ins w:id="6259" w:author="Adhitya Pranata Putra" w:date="2025-06-11T09:26:00Z" w16du:dateUtc="2025-06-11T02:26:00Z"/>
                <w:sz w:val="20"/>
                <w:szCs w:val="20"/>
              </w:rPr>
            </w:pPr>
          </w:p>
        </w:tc>
        <w:tc>
          <w:tcPr>
            <w:tcW w:w="3888" w:type="dxa"/>
          </w:tcPr>
          <w:p w14:paraId="59138C0B" w14:textId="77777777" w:rsidR="00E018B3" w:rsidRPr="003B529B" w:rsidRDefault="00E018B3" w:rsidP="003B529B">
            <w:pPr>
              <w:rPr>
                <w:ins w:id="6260" w:author="Adhitya Pranata Putra" w:date="2025-06-11T09:26:00Z" w16du:dateUtc="2025-06-11T02:26:00Z"/>
                <w:sz w:val="20"/>
                <w:szCs w:val="20"/>
                <w:lang w:val="sv-SE"/>
              </w:rPr>
            </w:pPr>
            <w:ins w:id="6261" w:author="Adhitya Pranata Putra" w:date="2025-06-11T09:26:00Z" w16du:dateUtc="2025-06-11T02:26:00Z">
              <w:r w:rsidRPr="00AE6EE2">
                <w:rPr>
                  <w:sz w:val="20"/>
                  <w:szCs w:val="20"/>
                  <w:lang w:val="sv-SE"/>
                </w:rPr>
                <w:t>Identitas user yang me</w:t>
              </w:r>
              <w:r>
                <w:rPr>
                  <w:sz w:val="20"/>
                  <w:szCs w:val="20"/>
                  <w:lang w:val="sv-SE"/>
                </w:rPr>
                <w:t>nuliskan komentar.</w:t>
              </w:r>
              <w:r w:rsidRPr="00AE6EE2">
                <w:rPr>
                  <w:sz w:val="20"/>
                  <w:szCs w:val="20"/>
                  <w:lang w:val="sv-SE"/>
                </w:rPr>
                <w:t xml:space="preserve"> </w:t>
              </w:r>
              <w:r w:rsidRPr="003B529B">
                <w:rPr>
                  <w:sz w:val="20"/>
                  <w:szCs w:val="20"/>
                  <w:lang w:val="sv-SE"/>
                </w:rPr>
                <w:t>Berasal dari table:</w:t>
              </w:r>
            </w:ins>
          </w:p>
          <w:p w14:paraId="5DF061AE" w14:textId="77777777" w:rsidR="00E018B3" w:rsidRPr="0026526B" w:rsidRDefault="00E018B3" w:rsidP="00E018B3">
            <w:pPr>
              <w:pStyle w:val="ListParagraph"/>
              <w:numPr>
                <w:ilvl w:val="0"/>
                <w:numId w:val="72"/>
              </w:numPr>
              <w:rPr>
                <w:ins w:id="6262" w:author="Adhitya Pranata Putra" w:date="2025-06-11T09:26:00Z" w16du:dateUtc="2025-06-11T02:26:00Z"/>
                <w:sz w:val="20"/>
                <w:szCs w:val="20"/>
              </w:rPr>
            </w:pPr>
            <w:proofErr w:type="spellStart"/>
            <w:ins w:id="6263" w:author="Adhitya Pranata Putra" w:date="2025-06-11T09:26:00Z" w16du:dateUtc="2025-06-11T02:26:00Z">
              <w:r w:rsidRPr="0026526B">
                <w:rPr>
                  <w:sz w:val="20"/>
                  <w:szCs w:val="20"/>
                </w:rPr>
                <w:t>CRM.User</w:t>
              </w:r>
              <w:proofErr w:type="spellEnd"/>
            </w:ins>
          </w:p>
          <w:p w14:paraId="69E02853" w14:textId="45032837" w:rsidR="00E018B3" w:rsidRPr="003B529B" w:rsidRDefault="00E018B3" w:rsidP="00E018B3">
            <w:pPr>
              <w:pStyle w:val="ListParagraph"/>
              <w:numPr>
                <w:ilvl w:val="0"/>
                <w:numId w:val="72"/>
              </w:numPr>
              <w:rPr>
                <w:ins w:id="6264" w:author="Adhitya Pranata Putra" w:date="2025-06-11T09:26:00Z" w16du:dateUtc="2025-06-11T02:26:00Z"/>
                <w:sz w:val="20"/>
                <w:szCs w:val="20"/>
              </w:rPr>
            </w:pPr>
            <w:proofErr w:type="spellStart"/>
            <w:ins w:id="6265" w:author="Adhitya Pranata Putra" w:date="2025-06-11T09:26:00Z" w16du:dateUtc="2025-06-11T02:26:00Z">
              <w:r w:rsidRPr="003B529B">
                <w:rPr>
                  <w:sz w:val="20"/>
                  <w:szCs w:val="20"/>
                </w:rPr>
                <w:t>CRM.Contact</w:t>
              </w:r>
            </w:ins>
            <w:ins w:id="6266" w:author="Adhitya Pranata Putra" w:date="2025-06-23T18:30:00Z" w16du:dateUtc="2025-06-23T11:30:00Z">
              <w:r w:rsidR="00BD7CFD">
                <w:rPr>
                  <w:sz w:val="20"/>
                  <w:szCs w:val="20"/>
                </w:rPr>
                <w:t>Detail</w:t>
              </w:r>
            </w:ins>
            <w:proofErr w:type="spellEnd"/>
          </w:p>
        </w:tc>
      </w:tr>
      <w:tr w:rsidR="00986391" w:rsidRPr="003579C3" w14:paraId="36293A09" w14:textId="77777777" w:rsidTr="00986391">
        <w:trPr>
          <w:ins w:id="6267" w:author="Adhitya Pranata Putra" w:date="2025-06-18T15:02:00Z"/>
        </w:trPr>
        <w:tc>
          <w:tcPr>
            <w:tcW w:w="2160" w:type="dxa"/>
          </w:tcPr>
          <w:p w14:paraId="7B7F65B9" w14:textId="77777777" w:rsidR="00986391" w:rsidRDefault="00986391" w:rsidP="00D147BF">
            <w:pPr>
              <w:rPr>
                <w:ins w:id="6268" w:author="Adhitya Pranata Putra" w:date="2025-06-18T15:02:00Z" w16du:dateUtc="2025-06-18T08:02:00Z"/>
                <w:sz w:val="20"/>
                <w:szCs w:val="20"/>
              </w:rPr>
            </w:pPr>
            <w:proofErr w:type="spellStart"/>
            <w:ins w:id="6269" w:author="Adhitya Pranata Putra" w:date="2025-06-18T15:02:00Z" w16du:dateUtc="2025-06-18T08:02:00Z">
              <w:r>
                <w:rPr>
                  <w:sz w:val="20"/>
                  <w:szCs w:val="20"/>
                </w:rPr>
                <w:t>Create</w:t>
              </w:r>
              <w:r w:rsidRPr="003579C3">
                <w:rPr>
                  <w:sz w:val="20"/>
                  <w:szCs w:val="20"/>
                </w:rPr>
                <w:t>Date</w:t>
              </w:r>
              <w:proofErr w:type="spellEnd"/>
            </w:ins>
          </w:p>
        </w:tc>
        <w:tc>
          <w:tcPr>
            <w:tcW w:w="2160" w:type="dxa"/>
          </w:tcPr>
          <w:p w14:paraId="616E5B59" w14:textId="77777777" w:rsidR="00986391" w:rsidRPr="003579C3" w:rsidRDefault="00986391" w:rsidP="00D147BF">
            <w:pPr>
              <w:rPr>
                <w:ins w:id="6270" w:author="Adhitya Pranata Putra" w:date="2025-06-18T15:02:00Z" w16du:dateUtc="2025-06-18T08:02:00Z"/>
                <w:sz w:val="20"/>
                <w:szCs w:val="20"/>
              </w:rPr>
            </w:pPr>
            <w:ins w:id="6271" w:author="Adhitya Pranata Putra" w:date="2025-06-18T15:02:00Z" w16du:dateUtc="2025-06-18T08:02:00Z">
              <w:r w:rsidRPr="003579C3">
                <w:rPr>
                  <w:sz w:val="20"/>
                  <w:szCs w:val="20"/>
                </w:rPr>
                <w:t>Date Time</w:t>
              </w:r>
            </w:ins>
          </w:p>
        </w:tc>
        <w:tc>
          <w:tcPr>
            <w:tcW w:w="3888" w:type="dxa"/>
          </w:tcPr>
          <w:p w14:paraId="61B349F6" w14:textId="77777777" w:rsidR="00986391" w:rsidRPr="003579C3" w:rsidRDefault="00986391" w:rsidP="00D147BF">
            <w:pPr>
              <w:rPr>
                <w:ins w:id="6272" w:author="Adhitya Pranata Putra" w:date="2025-06-18T15:02:00Z" w16du:dateUtc="2025-06-18T08:02:00Z"/>
                <w:sz w:val="20"/>
                <w:szCs w:val="20"/>
              </w:rPr>
            </w:pPr>
            <w:proofErr w:type="spellStart"/>
            <w:ins w:id="6273" w:author="Adhitya Pranata Putra" w:date="2025-06-18T15:02:00Z" w16du:dateUtc="2025-06-18T08:02:00Z">
              <w:r>
                <w:rPr>
                  <w:sz w:val="20"/>
                  <w:szCs w:val="20"/>
                </w:rPr>
                <w:t>Tanggal</w:t>
              </w:r>
              <w:proofErr w:type="spellEnd"/>
              <w:r>
                <w:rPr>
                  <w:sz w:val="20"/>
                  <w:szCs w:val="20"/>
                </w:rPr>
                <w:t xml:space="preserve"> </w:t>
              </w:r>
              <w:r w:rsidRPr="00986391">
                <w:rPr>
                  <w:i/>
                  <w:iCs/>
                  <w:sz w:val="20"/>
                  <w:szCs w:val="20"/>
                  <w:rPrChange w:id="6274" w:author="Adhitya Pranata Putra" w:date="2025-06-18T15:02:00Z" w16du:dateUtc="2025-06-18T08:02:00Z">
                    <w:rPr>
                      <w:sz w:val="20"/>
                      <w:szCs w:val="20"/>
                    </w:rPr>
                  </w:rPrChange>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986391" w:rsidRPr="000A4D70" w14:paraId="21A4E916" w14:textId="77777777" w:rsidTr="00986391">
        <w:trPr>
          <w:ins w:id="6275" w:author="Adhitya Pranata Putra" w:date="2025-06-18T15:01:00Z"/>
        </w:trPr>
        <w:tc>
          <w:tcPr>
            <w:tcW w:w="2160" w:type="dxa"/>
          </w:tcPr>
          <w:p w14:paraId="0DFE996B" w14:textId="77777777" w:rsidR="00986391" w:rsidRPr="003579C3" w:rsidRDefault="00986391" w:rsidP="00D147BF">
            <w:pPr>
              <w:rPr>
                <w:ins w:id="6276" w:author="Adhitya Pranata Putra" w:date="2025-06-18T15:01:00Z" w16du:dateUtc="2025-06-18T08:01:00Z"/>
                <w:sz w:val="20"/>
                <w:szCs w:val="20"/>
              </w:rPr>
            </w:pPr>
            <w:proofErr w:type="spellStart"/>
            <w:ins w:id="6277" w:author="Adhitya Pranata Putra" w:date="2025-06-18T15:01:00Z" w16du:dateUtc="2025-06-18T08:01:00Z">
              <w:r w:rsidRPr="003579C3">
                <w:rPr>
                  <w:sz w:val="20"/>
                  <w:szCs w:val="20"/>
                </w:rPr>
                <w:t>EndDate</w:t>
              </w:r>
              <w:proofErr w:type="spellEnd"/>
            </w:ins>
          </w:p>
        </w:tc>
        <w:tc>
          <w:tcPr>
            <w:tcW w:w="2160" w:type="dxa"/>
          </w:tcPr>
          <w:p w14:paraId="7B504641" w14:textId="77777777" w:rsidR="00986391" w:rsidRPr="003579C3" w:rsidRDefault="00986391" w:rsidP="00D147BF">
            <w:pPr>
              <w:rPr>
                <w:ins w:id="6278" w:author="Adhitya Pranata Putra" w:date="2025-06-18T15:01:00Z" w16du:dateUtc="2025-06-18T08:01:00Z"/>
                <w:sz w:val="20"/>
                <w:szCs w:val="20"/>
              </w:rPr>
            </w:pPr>
            <w:ins w:id="6279" w:author="Adhitya Pranata Putra" w:date="2025-06-18T15:01:00Z" w16du:dateUtc="2025-06-18T08:01:00Z">
              <w:r w:rsidRPr="003579C3">
                <w:rPr>
                  <w:sz w:val="20"/>
                  <w:szCs w:val="20"/>
                </w:rPr>
                <w:t>Date Time</w:t>
              </w:r>
            </w:ins>
          </w:p>
        </w:tc>
        <w:tc>
          <w:tcPr>
            <w:tcW w:w="3888" w:type="dxa"/>
          </w:tcPr>
          <w:p w14:paraId="51A42825" w14:textId="62A5D048" w:rsidR="00986391" w:rsidRPr="000A4D70" w:rsidRDefault="00986391" w:rsidP="00D147BF">
            <w:pPr>
              <w:rPr>
                <w:ins w:id="6280" w:author="Adhitya Pranata Putra" w:date="2025-06-18T15:01:00Z" w16du:dateUtc="2025-06-18T08:01:00Z"/>
                <w:sz w:val="20"/>
                <w:szCs w:val="20"/>
              </w:rPr>
            </w:pPr>
            <w:ins w:id="6281" w:author="Adhitya Pranata Putra" w:date="2025-06-18T15:01:00Z" w16du:dateUtc="2025-06-18T08:01: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ins>
            <w:ins w:id="6282" w:author="Adhitya Pranata Putra" w:date="2025-06-18T15:02:00Z" w16du:dateUtc="2025-06-18T08:02:00Z">
              <w:r w:rsidRPr="00D147BF">
                <w:rPr>
                  <w:i/>
                  <w:iCs/>
                  <w:sz w:val="20"/>
                  <w:szCs w:val="20"/>
                </w:rPr>
                <w:t>order</w:t>
              </w:r>
              <w:r>
                <w:rPr>
                  <w:sz w:val="20"/>
                  <w:szCs w:val="20"/>
                </w:rPr>
                <w:t xml:space="preserve"> </w:t>
              </w:r>
              <w:r w:rsidRPr="00D147BF">
                <w:rPr>
                  <w:i/>
                  <w:iCs/>
                  <w:sz w:val="20"/>
                  <w:szCs w:val="20"/>
                </w:rPr>
                <w:t>comment</w:t>
              </w:r>
              <w:r>
                <w:rPr>
                  <w:sz w:val="20"/>
                  <w:szCs w:val="20"/>
                </w:rPr>
                <w:t xml:space="preserve"> </w:t>
              </w:r>
            </w:ins>
            <w:proofErr w:type="spellStart"/>
            <w:ins w:id="6283" w:author="Adhitya Pranata Putra" w:date="2025-06-18T15:01:00Z" w16du:dateUtc="2025-06-18T08:01:00Z">
              <w:r>
                <w:rPr>
                  <w:sz w:val="20"/>
                  <w:szCs w:val="20"/>
                </w:rPr>
                <w:t>sudah</w:t>
              </w:r>
              <w:proofErr w:type="spellEnd"/>
              <w:r>
                <w:rPr>
                  <w:sz w:val="20"/>
                  <w:szCs w:val="20"/>
                </w:rPr>
                <w:t xml:space="preserve"> </w:t>
              </w:r>
              <w:r w:rsidRPr="000A4D70">
                <w:rPr>
                  <w:i/>
                  <w:iCs/>
                  <w:sz w:val="20"/>
                  <w:szCs w:val="20"/>
                </w:rPr>
                <w:t>closed</w:t>
              </w:r>
              <w:r>
                <w:rPr>
                  <w:sz w:val="20"/>
                  <w:szCs w:val="20"/>
                </w:rPr>
                <w:t xml:space="preserve">. </w:t>
              </w:r>
            </w:ins>
          </w:p>
        </w:tc>
      </w:tr>
      <w:tr w:rsidR="00986391" w:rsidRPr="003579C3" w14:paraId="0D42E1D2" w14:textId="77777777" w:rsidTr="00986391">
        <w:trPr>
          <w:ins w:id="6284" w:author="Adhitya Pranata Putra" w:date="2025-06-18T15:01:00Z"/>
        </w:trPr>
        <w:tc>
          <w:tcPr>
            <w:tcW w:w="2160" w:type="dxa"/>
          </w:tcPr>
          <w:p w14:paraId="4E8EBC12" w14:textId="77777777" w:rsidR="00986391" w:rsidRPr="003579C3" w:rsidRDefault="00986391" w:rsidP="00D147BF">
            <w:pPr>
              <w:rPr>
                <w:ins w:id="6285" w:author="Adhitya Pranata Putra" w:date="2025-06-18T15:01:00Z" w16du:dateUtc="2025-06-18T08:01:00Z"/>
                <w:sz w:val="20"/>
                <w:szCs w:val="20"/>
              </w:rPr>
            </w:pPr>
            <w:proofErr w:type="spellStart"/>
            <w:ins w:id="6286" w:author="Adhitya Pranata Putra" w:date="2025-06-18T15:01:00Z" w16du:dateUtc="2025-06-18T08:01:00Z">
              <w:r>
                <w:rPr>
                  <w:sz w:val="20"/>
                  <w:szCs w:val="20"/>
                </w:rPr>
                <w:t>ArchiveDate</w:t>
              </w:r>
              <w:proofErr w:type="spellEnd"/>
            </w:ins>
          </w:p>
        </w:tc>
        <w:tc>
          <w:tcPr>
            <w:tcW w:w="2160" w:type="dxa"/>
          </w:tcPr>
          <w:p w14:paraId="54D1D887" w14:textId="77777777" w:rsidR="00986391" w:rsidRPr="003579C3" w:rsidRDefault="00986391" w:rsidP="00D147BF">
            <w:pPr>
              <w:rPr>
                <w:ins w:id="6287" w:author="Adhitya Pranata Putra" w:date="2025-06-18T15:01:00Z" w16du:dateUtc="2025-06-18T08:01:00Z"/>
                <w:sz w:val="20"/>
                <w:szCs w:val="20"/>
              </w:rPr>
            </w:pPr>
            <w:ins w:id="6288" w:author="Adhitya Pranata Putra" w:date="2025-06-18T15:01:00Z" w16du:dateUtc="2025-06-18T08:01:00Z">
              <w:r w:rsidRPr="003579C3">
                <w:rPr>
                  <w:sz w:val="20"/>
                  <w:szCs w:val="20"/>
                </w:rPr>
                <w:t>Date Time</w:t>
              </w:r>
            </w:ins>
          </w:p>
        </w:tc>
        <w:tc>
          <w:tcPr>
            <w:tcW w:w="3888" w:type="dxa"/>
          </w:tcPr>
          <w:p w14:paraId="116C92A8" w14:textId="1FC00AAD" w:rsidR="00986391" w:rsidRPr="003579C3" w:rsidRDefault="00986391" w:rsidP="00D147BF">
            <w:pPr>
              <w:rPr>
                <w:ins w:id="6289" w:author="Adhitya Pranata Putra" w:date="2025-06-18T15:01:00Z" w16du:dateUtc="2025-06-18T08:01:00Z"/>
                <w:sz w:val="20"/>
                <w:szCs w:val="20"/>
              </w:rPr>
            </w:pPr>
            <w:ins w:id="6290" w:author="Adhitya Pranata Putra" w:date="2025-06-18T15:01:00Z" w16du:dateUtc="2025-06-18T08:01:00Z">
              <w:r>
                <w:rPr>
                  <w:sz w:val="20"/>
                  <w:szCs w:val="20"/>
                </w:rPr>
                <w:t xml:space="preserve">Jika </w:t>
              </w:r>
              <w:proofErr w:type="spellStart"/>
              <w:r>
                <w:rPr>
                  <w:sz w:val="20"/>
                  <w:szCs w:val="20"/>
                </w:rPr>
                <w:t>ArchiveDate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Pr="00986391">
                <w:rPr>
                  <w:i/>
                  <w:iCs/>
                  <w:sz w:val="20"/>
                  <w:szCs w:val="20"/>
                  <w:rPrChange w:id="6291" w:author="Adhitya Pranata Putra" w:date="2025-06-18T15:01:00Z" w16du:dateUtc="2025-06-18T08:01:00Z">
                    <w:rPr>
                      <w:sz w:val="20"/>
                      <w:szCs w:val="20"/>
                    </w:rPr>
                  </w:rPrChange>
                </w:rPr>
                <w:t>order</w:t>
              </w:r>
              <w:r>
                <w:rPr>
                  <w:sz w:val="20"/>
                  <w:szCs w:val="20"/>
                </w:rPr>
                <w:t xml:space="preserve"> </w:t>
              </w:r>
              <w:r w:rsidRPr="00986391">
                <w:rPr>
                  <w:i/>
                  <w:iCs/>
                  <w:sz w:val="20"/>
                  <w:szCs w:val="20"/>
                  <w:rPrChange w:id="6292" w:author="Adhitya Pranata Putra" w:date="2025-06-18T15:01:00Z" w16du:dateUtc="2025-06-18T08:01:00Z">
                    <w:rPr>
                      <w:sz w:val="20"/>
                      <w:szCs w:val="20"/>
                    </w:rPr>
                  </w:rPrChange>
                </w:rPr>
                <w:t>comment</w:t>
              </w:r>
              <w:r>
                <w:rPr>
                  <w:sz w:val="20"/>
                  <w:szCs w:val="20"/>
                </w:rPr>
                <w:t xml:space="preserve">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 warehouse</w:t>
              </w:r>
              <w:r>
                <w:rPr>
                  <w:sz w:val="20"/>
                  <w:szCs w:val="20"/>
                </w:rPr>
                <w:t>.</w:t>
              </w:r>
            </w:ins>
          </w:p>
        </w:tc>
      </w:tr>
      <w:tr w:rsidR="00986391" w:rsidRPr="00B54664" w14:paraId="20AE7A08" w14:textId="77777777" w:rsidTr="00986391">
        <w:trPr>
          <w:ins w:id="6293" w:author="Adhitya Pranata Putra" w:date="2025-06-18T15:01:00Z"/>
        </w:trPr>
        <w:tc>
          <w:tcPr>
            <w:tcW w:w="2160" w:type="dxa"/>
          </w:tcPr>
          <w:p w14:paraId="59DDDDE6" w14:textId="77777777" w:rsidR="00986391" w:rsidRDefault="00986391" w:rsidP="00D147BF">
            <w:pPr>
              <w:rPr>
                <w:ins w:id="6294" w:author="Adhitya Pranata Putra" w:date="2025-06-18T15:01:00Z" w16du:dateUtc="2025-06-18T08:01:00Z"/>
                <w:sz w:val="20"/>
                <w:szCs w:val="20"/>
              </w:rPr>
            </w:pPr>
            <w:proofErr w:type="spellStart"/>
            <w:ins w:id="6295" w:author="Adhitya Pranata Putra" w:date="2025-06-18T15:01:00Z" w16du:dateUtc="2025-06-18T08:01:00Z">
              <w:r>
                <w:rPr>
                  <w:sz w:val="20"/>
                  <w:szCs w:val="20"/>
                </w:rPr>
                <w:t>DelDate</w:t>
              </w:r>
              <w:proofErr w:type="spellEnd"/>
            </w:ins>
          </w:p>
        </w:tc>
        <w:tc>
          <w:tcPr>
            <w:tcW w:w="2160" w:type="dxa"/>
          </w:tcPr>
          <w:p w14:paraId="2F96ABA1" w14:textId="77777777" w:rsidR="00986391" w:rsidRPr="003579C3" w:rsidRDefault="00986391" w:rsidP="00D147BF">
            <w:pPr>
              <w:rPr>
                <w:ins w:id="6296" w:author="Adhitya Pranata Putra" w:date="2025-06-18T15:01:00Z" w16du:dateUtc="2025-06-18T08:01:00Z"/>
                <w:sz w:val="20"/>
                <w:szCs w:val="20"/>
              </w:rPr>
            </w:pPr>
            <w:ins w:id="6297" w:author="Adhitya Pranata Putra" w:date="2025-06-18T15:01:00Z" w16du:dateUtc="2025-06-18T08:01:00Z">
              <w:r w:rsidRPr="003579C3">
                <w:rPr>
                  <w:sz w:val="20"/>
                  <w:szCs w:val="20"/>
                </w:rPr>
                <w:t>Date Time</w:t>
              </w:r>
            </w:ins>
          </w:p>
        </w:tc>
        <w:tc>
          <w:tcPr>
            <w:tcW w:w="3888" w:type="dxa"/>
          </w:tcPr>
          <w:p w14:paraId="4243089E" w14:textId="1027E2B6" w:rsidR="00986391" w:rsidRPr="00D147BF" w:rsidRDefault="00986391" w:rsidP="00D147BF">
            <w:pPr>
              <w:rPr>
                <w:ins w:id="6298" w:author="Adhitya Pranata Putra" w:date="2025-06-18T15:01:00Z" w16du:dateUtc="2025-06-18T08:01:00Z"/>
                <w:sz w:val="20"/>
                <w:szCs w:val="20"/>
                <w:lang w:val="sv-SE"/>
              </w:rPr>
            </w:pPr>
            <w:ins w:id="6299" w:author="Adhitya Pranata Putra" w:date="2025-06-18T15:01:00Z" w16du:dateUtc="2025-06-18T08:01:00Z">
              <w:r w:rsidRPr="00D147BF">
                <w:rPr>
                  <w:sz w:val="20"/>
                  <w:szCs w:val="20"/>
                  <w:lang w:val="sv-SE"/>
                </w:rPr>
                <w:t xml:space="preserve">Jika DeleteDate terisi berarti </w:t>
              </w:r>
            </w:ins>
            <w:ins w:id="6300" w:author="Adhitya Pranata Putra" w:date="2025-06-18T15:02:00Z" w16du:dateUtc="2025-06-18T08:02:00Z">
              <w:r w:rsidRPr="00986391">
                <w:rPr>
                  <w:i/>
                  <w:iCs/>
                  <w:sz w:val="20"/>
                  <w:szCs w:val="20"/>
                  <w:lang w:val="sv-SE"/>
                  <w:rPrChange w:id="6301" w:author="Adhitya Pranata Putra" w:date="2025-06-18T15:03:00Z" w16du:dateUtc="2025-06-18T08:03:00Z">
                    <w:rPr>
                      <w:i/>
                      <w:iCs/>
                      <w:sz w:val="20"/>
                      <w:szCs w:val="20"/>
                    </w:rPr>
                  </w:rPrChange>
                </w:rPr>
                <w:t>order</w:t>
              </w:r>
              <w:r w:rsidRPr="00986391">
                <w:rPr>
                  <w:sz w:val="20"/>
                  <w:szCs w:val="20"/>
                  <w:lang w:val="sv-SE"/>
                  <w:rPrChange w:id="6302" w:author="Adhitya Pranata Putra" w:date="2025-06-18T15:03:00Z" w16du:dateUtc="2025-06-18T08:03:00Z">
                    <w:rPr>
                      <w:sz w:val="20"/>
                      <w:szCs w:val="20"/>
                    </w:rPr>
                  </w:rPrChange>
                </w:rPr>
                <w:t xml:space="preserve"> </w:t>
              </w:r>
              <w:r w:rsidRPr="00986391">
                <w:rPr>
                  <w:i/>
                  <w:iCs/>
                  <w:sz w:val="20"/>
                  <w:szCs w:val="20"/>
                  <w:lang w:val="sv-SE"/>
                  <w:rPrChange w:id="6303" w:author="Adhitya Pranata Putra" w:date="2025-06-18T15:03:00Z" w16du:dateUtc="2025-06-18T08:03:00Z">
                    <w:rPr>
                      <w:i/>
                      <w:iCs/>
                      <w:sz w:val="20"/>
                      <w:szCs w:val="20"/>
                    </w:rPr>
                  </w:rPrChange>
                </w:rPr>
                <w:t>comment</w:t>
              </w:r>
            </w:ins>
            <w:ins w:id="6304" w:author="Adhitya Pranata Putra" w:date="2025-06-18T15:01:00Z" w16du:dateUtc="2025-06-18T08:01:00Z">
              <w:r w:rsidRPr="00D147BF">
                <w:rPr>
                  <w:sz w:val="20"/>
                  <w:szCs w:val="20"/>
                  <w:lang w:val="sv-SE"/>
                </w:rPr>
                <w:t xml:space="preserve"> sudah dihapus dan tidak bisa di-akses oleh user biasa.</w:t>
              </w:r>
            </w:ins>
          </w:p>
        </w:tc>
      </w:tr>
    </w:tbl>
    <w:p w14:paraId="4AC57B77" w14:textId="27D8A3F1" w:rsidR="00E018B3" w:rsidRPr="002E3AD2" w:rsidRDefault="00E018B3" w:rsidP="00E018B3">
      <w:pPr>
        <w:pStyle w:val="Caption"/>
        <w:keepNext/>
        <w:spacing w:before="120" w:after="0"/>
        <w:ind w:left="720"/>
        <w:rPr>
          <w:ins w:id="6305" w:author="Adhitya Pranata Putra" w:date="2025-06-11T09:26:00Z" w16du:dateUtc="2025-06-11T02:26:00Z"/>
          <w:sz w:val="22"/>
          <w:szCs w:val="22"/>
        </w:rPr>
      </w:pPr>
      <w:ins w:id="6306" w:author="Adhitya Pranata Putra" w:date="2025-06-11T09:26:00Z" w16du:dateUtc="2025-06-11T02:26:00Z">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ns w:id="6307" w:author="Adhitya Pranata Putra" w:date="2025-06-22T19:39:00Z" w16du:dateUtc="2025-06-22T12:39:00Z">
        <w:r w:rsidR="001118CA">
          <w:rPr>
            <w:noProof/>
            <w:sz w:val="22"/>
            <w:szCs w:val="22"/>
          </w:rPr>
          <w:t>33</w:t>
        </w:r>
      </w:ins>
      <w:ins w:id="6308" w:author="Adhitya Pranata Putra" w:date="2025-06-11T09:26:00Z" w16du:dateUtc="2025-06-11T02:26:00Z">
        <w:r w:rsidRPr="002E3AD2">
          <w:rPr>
            <w:sz w:val="22"/>
            <w:szCs w:val="22"/>
          </w:rPr>
          <w:fldChar w:fldCharType="end"/>
        </w:r>
        <w:r w:rsidRPr="002E3AD2">
          <w:rPr>
            <w:sz w:val="22"/>
            <w:szCs w:val="22"/>
          </w:rPr>
          <w:t xml:space="preserve"> </w:t>
        </w:r>
      </w:ins>
      <w:proofErr w:type="spellStart"/>
      <w:ins w:id="6309" w:author="Adhitya Pranata Putra" w:date="2025-06-11T09:42:00Z" w16du:dateUtc="2025-06-11T02:42:00Z">
        <w:r w:rsidR="00295A3A">
          <w:rPr>
            <w:sz w:val="22"/>
            <w:szCs w:val="22"/>
          </w:rPr>
          <w:t>order</w:t>
        </w:r>
      </w:ins>
      <w:ins w:id="6310" w:author="Adhitya Pranata Putra" w:date="2025-06-11T09:26:00Z" w16du:dateUtc="2025-06-11T02:26:00Z">
        <w:r>
          <w:rPr>
            <w:sz w:val="22"/>
            <w:szCs w:val="22"/>
          </w:rPr>
          <w:t>att</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E018B3" w:rsidRPr="003579C3" w14:paraId="0664DD12" w14:textId="77777777" w:rsidTr="00986391">
        <w:trPr>
          <w:tblHeader/>
          <w:ins w:id="6311" w:author="Adhitya Pranata Putra" w:date="2025-06-11T09:26:00Z"/>
        </w:trPr>
        <w:tc>
          <w:tcPr>
            <w:tcW w:w="2160" w:type="dxa"/>
            <w:shd w:val="clear" w:color="auto" w:fill="BFBFBF" w:themeFill="background1" w:themeFillShade="BF"/>
          </w:tcPr>
          <w:p w14:paraId="151E565B" w14:textId="77777777" w:rsidR="00E018B3" w:rsidRPr="003579C3" w:rsidRDefault="00E018B3" w:rsidP="003B529B">
            <w:pPr>
              <w:jc w:val="center"/>
              <w:rPr>
                <w:ins w:id="6312" w:author="Adhitya Pranata Putra" w:date="2025-06-11T09:26:00Z" w16du:dateUtc="2025-06-11T02:26:00Z"/>
                <w:b/>
                <w:sz w:val="20"/>
                <w:szCs w:val="20"/>
              </w:rPr>
            </w:pPr>
            <w:ins w:id="6313" w:author="Adhitya Pranata Putra" w:date="2025-06-11T09:26:00Z" w16du:dateUtc="2025-06-11T02:26:00Z">
              <w:r w:rsidRPr="003579C3">
                <w:rPr>
                  <w:b/>
                  <w:sz w:val="20"/>
                  <w:szCs w:val="20"/>
                </w:rPr>
                <w:t>Field</w:t>
              </w:r>
            </w:ins>
          </w:p>
        </w:tc>
        <w:tc>
          <w:tcPr>
            <w:tcW w:w="2160" w:type="dxa"/>
            <w:shd w:val="clear" w:color="auto" w:fill="BFBFBF" w:themeFill="background1" w:themeFillShade="BF"/>
          </w:tcPr>
          <w:p w14:paraId="47E39788" w14:textId="77777777" w:rsidR="00E018B3" w:rsidRPr="003579C3" w:rsidRDefault="00E018B3" w:rsidP="003B529B">
            <w:pPr>
              <w:jc w:val="center"/>
              <w:rPr>
                <w:ins w:id="6314" w:author="Adhitya Pranata Putra" w:date="2025-06-11T09:26:00Z" w16du:dateUtc="2025-06-11T02:26:00Z"/>
                <w:b/>
                <w:sz w:val="20"/>
                <w:szCs w:val="20"/>
              </w:rPr>
            </w:pPr>
            <w:proofErr w:type="spellStart"/>
            <w:ins w:id="6315" w:author="Adhitya Pranata Putra" w:date="2025-06-11T09:26:00Z" w16du:dateUtc="2025-06-11T02:26: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01391846" w14:textId="77777777" w:rsidR="00E018B3" w:rsidRPr="003579C3" w:rsidRDefault="00E018B3" w:rsidP="003B529B">
            <w:pPr>
              <w:jc w:val="center"/>
              <w:rPr>
                <w:ins w:id="6316" w:author="Adhitya Pranata Putra" w:date="2025-06-11T09:26:00Z" w16du:dateUtc="2025-06-11T02:26:00Z"/>
                <w:b/>
                <w:sz w:val="20"/>
                <w:szCs w:val="20"/>
              </w:rPr>
            </w:pPr>
            <w:proofErr w:type="spellStart"/>
            <w:ins w:id="6317" w:author="Adhitya Pranata Putra" w:date="2025-06-11T09:26:00Z" w16du:dateUtc="2025-06-11T02:26:00Z">
              <w:r w:rsidRPr="003579C3">
                <w:rPr>
                  <w:b/>
                  <w:sz w:val="20"/>
                  <w:szCs w:val="20"/>
                </w:rPr>
                <w:t>Keterangan</w:t>
              </w:r>
              <w:proofErr w:type="spellEnd"/>
            </w:ins>
          </w:p>
        </w:tc>
      </w:tr>
      <w:tr w:rsidR="00E018B3" w:rsidRPr="003579C3" w14:paraId="447BDD5C" w14:textId="77777777" w:rsidTr="00986391">
        <w:trPr>
          <w:ins w:id="6318" w:author="Adhitya Pranata Putra" w:date="2025-06-11T09:26:00Z"/>
        </w:trPr>
        <w:tc>
          <w:tcPr>
            <w:tcW w:w="2160" w:type="dxa"/>
          </w:tcPr>
          <w:p w14:paraId="6681B263" w14:textId="4CA2150B" w:rsidR="00E018B3" w:rsidRDefault="00295A3A" w:rsidP="003B529B">
            <w:pPr>
              <w:rPr>
                <w:ins w:id="6319" w:author="Adhitya Pranata Putra" w:date="2025-06-11T09:26:00Z" w16du:dateUtc="2025-06-11T02:26:00Z"/>
                <w:sz w:val="20"/>
                <w:szCs w:val="20"/>
              </w:rPr>
            </w:pPr>
            <w:proofErr w:type="spellStart"/>
            <w:ins w:id="6320" w:author="Adhitya Pranata Putra" w:date="2025-06-11T09:43:00Z" w16du:dateUtc="2025-06-11T02:43:00Z">
              <w:r>
                <w:rPr>
                  <w:sz w:val="20"/>
                  <w:szCs w:val="20"/>
                </w:rPr>
                <w:t>Order</w:t>
              </w:r>
            </w:ins>
            <w:ins w:id="6321" w:author="Adhitya Pranata Putra" w:date="2025-06-11T09:26:00Z" w16du:dateUtc="2025-06-11T02:26:00Z">
              <w:r w:rsidR="00E018B3">
                <w:rPr>
                  <w:sz w:val="20"/>
                  <w:szCs w:val="20"/>
                </w:rPr>
                <w:t>attID</w:t>
              </w:r>
              <w:proofErr w:type="spellEnd"/>
            </w:ins>
          </w:p>
        </w:tc>
        <w:tc>
          <w:tcPr>
            <w:tcW w:w="2160" w:type="dxa"/>
          </w:tcPr>
          <w:p w14:paraId="18A563CE" w14:textId="77777777" w:rsidR="00E018B3" w:rsidRDefault="00E018B3" w:rsidP="003B529B">
            <w:pPr>
              <w:rPr>
                <w:ins w:id="6322" w:author="Adhitya Pranata Putra" w:date="2025-06-11T09:26:00Z" w16du:dateUtc="2025-06-11T02:26:00Z"/>
                <w:sz w:val="20"/>
                <w:szCs w:val="20"/>
              </w:rPr>
            </w:pPr>
          </w:p>
        </w:tc>
        <w:tc>
          <w:tcPr>
            <w:tcW w:w="3888" w:type="dxa"/>
          </w:tcPr>
          <w:p w14:paraId="1BF29647" w14:textId="77777777" w:rsidR="00E018B3" w:rsidRDefault="00E018B3" w:rsidP="003B529B">
            <w:pPr>
              <w:rPr>
                <w:ins w:id="6323" w:author="Adhitya Pranata Putra" w:date="2025-06-11T09:26:00Z" w16du:dateUtc="2025-06-11T02:26:00Z"/>
                <w:sz w:val="20"/>
                <w:szCs w:val="20"/>
              </w:rPr>
            </w:pPr>
            <w:ins w:id="6324" w:author="Adhitya Pranata Putra" w:date="2025-06-11T09:26:00Z" w16du:dateUtc="2025-06-11T02:26:00Z">
              <w:r>
                <w:rPr>
                  <w:sz w:val="20"/>
                  <w:szCs w:val="20"/>
                </w:rPr>
                <w:t>Primary Key</w:t>
              </w:r>
            </w:ins>
          </w:p>
        </w:tc>
      </w:tr>
      <w:tr w:rsidR="00E018B3" w:rsidRPr="003579C3" w14:paraId="6B370AE1" w14:textId="77777777" w:rsidTr="00986391">
        <w:trPr>
          <w:ins w:id="6325" w:author="Adhitya Pranata Putra" w:date="2025-06-11T09:26:00Z"/>
        </w:trPr>
        <w:tc>
          <w:tcPr>
            <w:tcW w:w="2160" w:type="dxa"/>
          </w:tcPr>
          <w:p w14:paraId="5EE7FBC5" w14:textId="08D60C8A" w:rsidR="00E018B3" w:rsidRPr="003579C3" w:rsidRDefault="00295A3A" w:rsidP="003B529B">
            <w:pPr>
              <w:rPr>
                <w:ins w:id="6326" w:author="Adhitya Pranata Putra" w:date="2025-06-11T09:26:00Z" w16du:dateUtc="2025-06-11T02:26:00Z"/>
                <w:sz w:val="20"/>
                <w:szCs w:val="20"/>
              </w:rPr>
            </w:pPr>
            <w:proofErr w:type="spellStart"/>
            <w:ins w:id="6327" w:author="Adhitya Pranata Putra" w:date="2025-06-11T09:43:00Z" w16du:dateUtc="2025-06-11T02:43:00Z">
              <w:r>
                <w:rPr>
                  <w:sz w:val="20"/>
                  <w:szCs w:val="20"/>
                </w:rPr>
                <w:t>Order</w:t>
              </w:r>
            </w:ins>
            <w:ins w:id="6328" w:author="Adhitya Pranata Putra" w:date="2025-06-11T09:26:00Z" w16du:dateUtc="2025-06-11T02:26:00Z">
              <w:r w:rsidR="00E018B3">
                <w:rPr>
                  <w:sz w:val="20"/>
                  <w:szCs w:val="20"/>
                </w:rPr>
                <w:t>ID</w:t>
              </w:r>
              <w:proofErr w:type="spellEnd"/>
            </w:ins>
          </w:p>
        </w:tc>
        <w:tc>
          <w:tcPr>
            <w:tcW w:w="2160" w:type="dxa"/>
          </w:tcPr>
          <w:p w14:paraId="04B29D3F" w14:textId="77777777" w:rsidR="00E018B3" w:rsidRPr="003579C3" w:rsidRDefault="00E018B3" w:rsidP="003B529B">
            <w:pPr>
              <w:rPr>
                <w:ins w:id="6329" w:author="Adhitya Pranata Putra" w:date="2025-06-11T09:26:00Z" w16du:dateUtc="2025-06-11T02:26:00Z"/>
                <w:sz w:val="20"/>
                <w:szCs w:val="20"/>
              </w:rPr>
            </w:pPr>
            <w:proofErr w:type="spellStart"/>
            <w:ins w:id="6330" w:author="Adhitya Pranata Putra" w:date="2025-06-11T09:26:00Z" w16du:dateUtc="2025-06-11T02:26:00Z">
              <w:r>
                <w:rPr>
                  <w:sz w:val="20"/>
                  <w:szCs w:val="20"/>
                </w:rPr>
                <w:t>nvarchar</w:t>
              </w:r>
              <w:proofErr w:type="spellEnd"/>
              <w:r>
                <w:rPr>
                  <w:sz w:val="20"/>
                  <w:szCs w:val="20"/>
                </w:rPr>
                <w:t xml:space="preserve"> </w:t>
              </w:r>
            </w:ins>
          </w:p>
        </w:tc>
        <w:tc>
          <w:tcPr>
            <w:tcW w:w="3888" w:type="dxa"/>
          </w:tcPr>
          <w:p w14:paraId="534723D9" w14:textId="109B1794" w:rsidR="00E018B3" w:rsidRPr="003579C3" w:rsidRDefault="00E018B3" w:rsidP="003B529B">
            <w:pPr>
              <w:rPr>
                <w:ins w:id="6331" w:author="Adhitya Pranata Putra" w:date="2025-06-11T09:26:00Z" w16du:dateUtc="2025-06-11T02:26:00Z"/>
                <w:sz w:val="20"/>
                <w:szCs w:val="20"/>
              </w:rPr>
            </w:pPr>
            <w:ins w:id="6332" w:author="Adhitya Pranata Putra" w:date="2025-06-11T09:26:00Z" w16du:dateUtc="2025-06-11T02:26:00Z">
              <w:r>
                <w:rPr>
                  <w:sz w:val="20"/>
                  <w:szCs w:val="20"/>
                </w:rPr>
                <w:t xml:space="preserve">Foreign Key; </w:t>
              </w:r>
            </w:ins>
            <w:proofErr w:type="spellStart"/>
            <w:ins w:id="6333" w:author="Adhitya Pranata Putra" w:date="2025-06-11T09:28:00Z" w16du:dateUtc="2025-06-11T02:28:00Z">
              <w:r>
                <w:rPr>
                  <w:sz w:val="20"/>
                  <w:szCs w:val="20"/>
                </w:rPr>
                <w:t>nomor</w:t>
              </w:r>
              <w:proofErr w:type="spellEnd"/>
              <w:r>
                <w:rPr>
                  <w:sz w:val="20"/>
                  <w:szCs w:val="20"/>
                </w:rPr>
                <w:t xml:space="preserve"> </w:t>
              </w:r>
              <w:proofErr w:type="spellStart"/>
              <w:r>
                <w:rPr>
                  <w:sz w:val="20"/>
                  <w:szCs w:val="20"/>
                </w:rPr>
                <w:t>unik</w:t>
              </w:r>
              <w:proofErr w:type="spellEnd"/>
              <w:r>
                <w:rPr>
                  <w:sz w:val="20"/>
                  <w:szCs w:val="20"/>
                </w:rPr>
                <w:t xml:space="preserve"> </w:t>
              </w:r>
            </w:ins>
            <w:ins w:id="6334" w:author="Adhitya Pranata Putra" w:date="2025-06-11T09:43:00Z" w16du:dateUtc="2025-06-11T02:43:00Z">
              <w:r w:rsidR="00295A3A">
                <w:rPr>
                  <w:sz w:val="20"/>
                  <w:szCs w:val="20"/>
                </w:rPr>
                <w:t>order</w:t>
              </w:r>
            </w:ins>
            <w:ins w:id="6335" w:author="Adhitya Pranata Putra" w:date="2025-06-11T09:28:00Z" w16du:dateUtc="2025-06-11T02:28:00Z">
              <w:r>
                <w:rPr>
                  <w:sz w:val="20"/>
                  <w:szCs w:val="20"/>
                </w:rPr>
                <w:t>.</w:t>
              </w:r>
            </w:ins>
            <w:ins w:id="6336" w:author="Adhitya Pranata Putra" w:date="2025-06-11T09:26:00Z" w16du:dateUtc="2025-06-11T02:26:00Z">
              <w:r>
                <w:rPr>
                  <w:sz w:val="20"/>
                  <w:szCs w:val="20"/>
                </w:rPr>
                <w:t xml:space="preserve"> </w:t>
              </w:r>
            </w:ins>
          </w:p>
        </w:tc>
      </w:tr>
      <w:tr w:rsidR="00E018B3" w:rsidRPr="003579C3" w14:paraId="1F98E2C5" w14:textId="77777777" w:rsidTr="00986391">
        <w:trPr>
          <w:ins w:id="6337" w:author="Adhitya Pranata Putra" w:date="2025-06-11T09:26:00Z"/>
        </w:trPr>
        <w:tc>
          <w:tcPr>
            <w:tcW w:w="2160" w:type="dxa"/>
          </w:tcPr>
          <w:p w14:paraId="39A94BC8" w14:textId="77777777" w:rsidR="00E018B3" w:rsidRPr="003B529B" w:rsidRDefault="00E018B3" w:rsidP="003B529B">
            <w:pPr>
              <w:rPr>
                <w:ins w:id="6338" w:author="Adhitya Pranata Putra" w:date="2025-06-11T09:26:00Z" w16du:dateUtc="2025-06-11T02:26:00Z"/>
                <w:color w:val="000000" w:themeColor="text1"/>
                <w:sz w:val="20"/>
                <w:szCs w:val="20"/>
              </w:rPr>
            </w:pPr>
            <w:ins w:id="6339" w:author="Adhitya Pranata Putra" w:date="2025-06-11T09:26:00Z" w16du:dateUtc="2025-06-11T02:26:00Z">
              <w:r w:rsidRPr="003B529B">
                <w:rPr>
                  <w:color w:val="000000" w:themeColor="text1"/>
                  <w:sz w:val="20"/>
                  <w:szCs w:val="20"/>
                </w:rPr>
                <w:t>Address</w:t>
              </w:r>
            </w:ins>
          </w:p>
        </w:tc>
        <w:tc>
          <w:tcPr>
            <w:tcW w:w="2160" w:type="dxa"/>
          </w:tcPr>
          <w:p w14:paraId="2ECCFCD1" w14:textId="77777777" w:rsidR="00E018B3" w:rsidRPr="003B529B" w:rsidRDefault="00E018B3" w:rsidP="003B529B">
            <w:pPr>
              <w:rPr>
                <w:ins w:id="6340" w:author="Adhitya Pranata Putra" w:date="2025-06-11T09:26:00Z" w16du:dateUtc="2025-06-11T02:26:00Z"/>
                <w:color w:val="000000" w:themeColor="text1"/>
                <w:sz w:val="20"/>
                <w:szCs w:val="20"/>
              </w:rPr>
            </w:pPr>
            <w:proofErr w:type="spellStart"/>
            <w:ins w:id="6341" w:author="Adhitya Pranata Putra" w:date="2025-06-11T09:26:00Z" w16du:dateUtc="2025-06-11T02:26:00Z">
              <w:r w:rsidRPr="003B529B">
                <w:rPr>
                  <w:color w:val="000000" w:themeColor="text1"/>
                  <w:sz w:val="20"/>
                  <w:szCs w:val="20"/>
                </w:rPr>
                <w:t>nvarchar</w:t>
              </w:r>
              <w:proofErr w:type="spellEnd"/>
            </w:ins>
          </w:p>
        </w:tc>
        <w:tc>
          <w:tcPr>
            <w:tcW w:w="3888" w:type="dxa"/>
          </w:tcPr>
          <w:p w14:paraId="090BAA82" w14:textId="77777777" w:rsidR="00E018B3" w:rsidRPr="00AE6EE2" w:rsidRDefault="00E018B3" w:rsidP="003B529B">
            <w:pPr>
              <w:rPr>
                <w:ins w:id="6342" w:author="Adhitya Pranata Putra" w:date="2025-06-11T09:26:00Z" w16du:dateUtc="2025-06-11T02:26:00Z"/>
                <w:sz w:val="20"/>
                <w:szCs w:val="20"/>
              </w:rPr>
            </w:pPr>
            <w:ins w:id="6343" w:author="Adhitya Pranata Putra" w:date="2025-06-11T09:26:00Z" w16du:dateUtc="2025-06-11T02:26:00Z">
              <w:r>
                <w:rPr>
                  <w:sz w:val="20"/>
                  <w:szCs w:val="20"/>
                </w:rPr>
                <w:t xml:space="preserve">Lokasi file </w:t>
              </w:r>
              <w:proofErr w:type="spellStart"/>
              <w:r>
                <w:rPr>
                  <w:sz w:val="20"/>
                  <w:szCs w:val="20"/>
                </w:rPr>
                <w:t>lampiran</w:t>
              </w:r>
              <w:proofErr w:type="spellEnd"/>
              <w:r>
                <w:rPr>
                  <w:sz w:val="20"/>
                  <w:szCs w:val="20"/>
                </w:rPr>
                <w:t>.</w:t>
              </w:r>
            </w:ins>
          </w:p>
        </w:tc>
      </w:tr>
      <w:tr w:rsidR="00E018B3" w:rsidRPr="003579C3" w14:paraId="15C52D19" w14:textId="77777777" w:rsidTr="00986391">
        <w:trPr>
          <w:ins w:id="6344" w:author="Adhitya Pranata Putra" w:date="2025-06-11T09:26:00Z"/>
        </w:trPr>
        <w:tc>
          <w:tcPr>
            <w:tcW w:w="2160" w:type="dxa"/>
          </w:tcPr>
          <w:p w14:paraId="4740531E" w14:textId="77777777" w:rsidR="00E018B3" w:rsidRPr="00AE6EE2" w:rsidRDefault="00E018B3" w:rsidP="003B529B">
            <w:pPr>
              <w:rPr>
                <w:ins w:id="6345" w:author="Adhitya Pranata Putra" w:date="2025-06-11T09:26:00Z" w16du:dateUtc="2025-06-11T02:26:00Z"/>
                <w:color w:val="000000" w:themeColor="text1"/>
                <w:sz w:val="20"/>
                <w:szCs w:val="20"/>
              </w:rPr>
            </w:pPr>
            <w:proofErr w:type="spellStart"/>
            <w:ins w:id="6346" w:author="Adhitya Pranata Putra" w:date="2025-06-11T09:26:00Z" w16du:dateUtc="2025-06-11T02:26:00Z">
              <w:r>
                <w:rPr>
                  <w:sz w:val="20"/>
                  <w:szCs w:val="20"/>
                </w:rPr>
                <w:t>UserID</w:t>
              </w:r>
              <w:proofErr w:type="spellEnd"/>
            </w:ins>
          </w:p>
        </w:tc>
        <w:tc>
          <w:tcPr>
            <w:tcW w:w="2160" w:type="dxa"/>
          </w:tcPr>
          <w:p w14:paraId="09C17E8B" w14:textId="77777777" w:rsidR="00E018B3" w:rsidRPr="003579C3" w:rsidRDefault="00E018B3" w:rsidP="003B529B">
            <w:pPr>
              <w:rPr>
                <w:ins w:id="6347" w:author="Adhitya Pranata Putra" w:date="2025-06-11T09:26:00Z" w16du:dateUtc="2025-06-11T02:26:00Z"/>
                <w:sz w:val="20"/>
                <w:szCs w:val="20"/>
              </w:rPr>
            </w:pPr>
          </w:p>
        </w:tc>
        <w:tc>
          <w:tcPr>
            <w:tcW w:w="3888" w:type="dxa"/>
          </w:tcPr>
          <w:p w14:paraId="5F204966" w14:textId="77777777" w:rsidR="00E018B3" w:rsidRPr="003B529B" w:rsidRDefault="00E018B3" w:rsidP="003B529B">
            <w:pPr>
              <w:rPr>
                <w:ins w:id="6348" w:author="Adhitya Pranata Putra" w:date="2025-06-11T09:26:00Z" w16du:dateUtc="2025-06-11T02:26:00Z"/>
                <w:sz w:val="20"/>
                <w:szCs w:val="20"/>
                <w:lang w:val="sv-SE"/>
              </w:rPr>
            </w:pPr>
            <w:ins w:id="6349" w:author="Adhitya Pranata Putra" w:date="2025-06-11T09:26:00Z" w16du:dateUtc="2025-06-11T02:26:00Z">
              <w:r w:rsidRPr="00AE6EE2">
                <w:rPr>
                  <w:sz w:val="20"/>
                  <w:szCs w:val="20"/>
                  <w:lang w:val="sv-SE"/>
                </w:rPr>
                <w:t>Identitas user yang me</w:t>
              </w:r>
              <w:r>
                <w:rPr>
                  <w:sz w:val="20"/>
                  <w:szCs w:val="20"/>
                  <w:lang w:val="sv-SE"/>
                </w:rPr>
                <w:t>nuliskan komentar.</w:t>
              </w:r>
              <w:r w:rsidRPr="00AE6EE2">
                <w:rPr>
                  <w:sz w:val="20"/>
                  <w:szCs w:val="20"/>
                  <w:lang w:val="sv-SE"/>
                </w:rPr>
                <w:t xml:space="preserve"> </w:t>
              </w:r>
              <w:r w:rsidRPr="003B529B">
                <w:rPr>
                  <w:sz w:val="20"/>
                  <w:szCs w:val="20"/>
                  <w:lang w:val="sv-SE"/>
                </w:rPr>
                <w:t>Berasal dari table:</w:t>
              </w:r>
            </w:ins>
          </w:p>
          <w:p w14:paraId="74ACC304" w14:textId="77777777" w:rsidR="00E018B3" w:rsidRPr="0026526B" w:rsidRDefault="00E018B3" w:rsidP="00E018B3">
            <w:pPr>
              <w:pStyle w:val="ListParagraph"/>
              <w:numPr>
                <w:ilvl w:val="0"/>
                <w:numId w:val="72"/>
              </w:numPr>
              <w:rPr>
                <w:ins w:id="6350" w:author="Adhitya Pranata Putra" w:date="2025-06-11T09:26:00Z" w16du:dateUtc="2025-06-11T02:26:00Z"/>
                <w:sz w:val="20"/>
                <w:szCs w:val="20"/>
              </w:rPr>
            </w:pPr>
            <w:proofErr w:type="spellStart"/>
            <w:ins w:id="6351" w:author="Adhitya Pranata Putra" w:date="2025-06-11T09:26:00Z" w16du:dateUtc="2025-06-11T02:26:00Z">
              <w:r w:rsidRPr="0026526B">
                <w:rPr>
                  <w:sz w:val="20"/>
                  <w:szCs w:val="20"/>
                </w:rPr>
                <w:t>CRM.User</w:t>
              </w:r>
              <w:proofErr w:type="spellEnd"/>
            </w:ins>
          </w:p>
          <w:p w14:paraId="22C25F0D" w14:textId="50FF5FFF" w:rsidR="00E018B3" w:rsidRPr="00AE6EE2" w:rsidRDefault="00E018B3" w:rsidP="00E018B3">
            <w:pPr>
              <w:pStyle w:val="ListParagraph"/>
              <w:numPr>
                <w:ilvl w:val="0"/>
                <w:numId w:val="72"/>
              </w:numPr>
              <w:rPr>
                <w:ins w:id="6352" w:author="Adhitya Pranata Putra" w:date="2025-06-11T09:26:00Z" w16du:dateUtc="2025-06-11T02:26:00Z"/>
                <w:sz w:val="20"/>
                <w:szCs w:val="20"/>
              </w:rPr>
            </w:pPr>
            <w:proofErr w:type="spellStart"/>
            <w:ins w:id="6353" w:author="Adhitya Pranata Putra" w:date="2025-06-11T09:26:00Z" w16du:dateUtc="2025-06-11T02:26:00Z">
              <w:r w:rsidRPr="00AE6EE2">
                <w:rPr>
                  <w:sz w:val="20"/>
                  <w:szCs w:val="20"/>
                </w:rPr>
                <w:t>CRM.Contact</w:t>
              </w:r>
            </w:ins>
            <w:ins w:id="6354" w:author="Adhitya Pranata Putra" w:date="2025-06-23T18:30:00Z" w16du:dateUtc="2025-06-23T11:30:00Z">
              <w:r w:rsidR="00BD7CFD">
                <w:rPr>
                  <w:sz w:val="20"/>
                  <w:szCs w:val="20"/>
                </w:rPr>
                <w:t>Detail</w:t>
              </w:r>
            </w:ins>
            <w:proofErr w:type="spellEnd"/>
          </w:p>
        </w:tc>
      </w:tr>
      <w:tr w:rsidR="00986391" w:rsidRPr="003579C3" w14:paraId="39FC3F87" w14:textId="77777777" w:rsidTr="00986391">
        <w:trPr>
          <w:ins w:id="6355" w:author="Adhitya Pranata Putra" w:date="2025-06-18T15:03:00Z"/>
        </w:trPr>
        <w:tc>
          <w:tcPr>
            <w:tcW w:w="2160" w:type="dxa"/>
          </w:tcPr>
          <w:p w14:paraId="1016E91A" w14:textId="77777777" w:rsidR="00986391" w:rsidRDefault="00986391" w:rsidP="00D147BF">
            <w:pPr>
              <w:rPr>
                <w:ins w:id="6356" w:author="Adhitya Pranata Putra" w:date="2025-06-18T15:03:00Z" w16du:dateUtc="2025-06-18T08:03:00Z"/>
                <w:sz w:val="20"/>
                <w:szCs w:val="20"/>
              </w:rPr>
            </w:pPr>
            <w:proofErr w:type="spellStart"/>
            <w:ins w:id="6357" w:author="Adhitya Pranata Putra" w:date="2025-06-18T15:03:00Z" w16du:dateUtc="2025-06-18T08:03:00Z">
              <w:r>
                <w:rPr>
                  <w:sz w:val="20"/>
                  <w:szCs w:val="20"/>
                </w:rPr>
                <w:t>Create</w:t>
              </w:r>
              <w:r w:rsidRPr="003579C3">
                <w:rPr>
                  <w:sz w:val="20"/>
                  <w:szCs w:val="20"/>
                </w:rPr>
                <w:t>Date</w:t>
              </w:r>
              <w:proofErr w:type="spellEnd"/>
            </w:ins>
          </w:p>
        </w:tc>
        <w:tc>
          <w:tcPr>
            <w:tcW w:w="2160" w:type="dxa"/>
          </w:tcPr>
          <w:p w14:paraId="59F95659" w14:textId="77777777" w:rsidR="00986391" w:rsidRPr="003579C3" w:rsidRDefault="00986391" w:rsidP="00D147BF">
            <w:pPr>
              <w:rPr>
                <w:ins w:id="6358" w:author="Adhitya Pranata Putra" w:date="2025-06-18T15:03:00Z" w16du:dateUtc="2025-06-18T08:03:00Z"/>
                <w:sz w:val="20"/>
                <w:szCs w:val="20"/>
              </w:rPr>
            </w:pPr>
            <w:ins w:id="6359" w:author="Adhitya Pranata Putra" w:date="2025-06-18T15:03:00Z" w16du:dateUtc="2025-06-18T08:03:00Z">
              <w:r w:rsidRPr="003579C3">
                <w:rPr>
                  <w:sz w:val="20"/>
                  <w:szCs w:val="20"/>
                </w:rPr>
                <w:t>Date Time</w:t>
              </w:r>
            </w:ins>
          </w:p>
        </w:tc>
        <w:tc>
          <w:tcPr>
            <w:tcW w:w="3888" w:type="dxa"/>
          </w:tcPr>
          <w:p w14:paraId="4D726E3F" w14:textId="77777777" w:rsidR="00986391" w:rsidRPr="003579C3" w:rsidRDefault="00986391" w:rsidP="00D147BF">
            <w:pPr>
              <w:rPr>
                <w:ins w:id="6360" w:author="Adhitya Pranata Putra" w:date="2025-06-18T15:03:00Z" w16du:dateUtc="2025-06-18T08:03:00Z"/>
                <w:sz w:val="20"/>
                <w:szCs w:val="20"/>
              </w:rPr>
            </w:pPr>
            <w:proofErr w:type="spellStart"/>
            <w:ins w:id="6361" w:author="Adhitya Pranata Putra" w:date="2025-06-18T15:03:00Z" w16du:dateUtc="2025-06-18T08:03:00Z">
              <w:r>
                <w:rPr>
                  <w:sz w:val="20"/>
                  <w:szCs w:val="20"/>
                </w:rPr>
                <w:t>Tanggal</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986391" w:rsidRPr="000A4D70" w14:paraId="158D276F" w14:textId="77777777" w:rsidTr="00986391">
        <w:trPr>
          <w:ins w:id="6362" w:author="Adhitya Pranata Putra" w:date="2025-06-18T15:03:00Z"/>
        </w:trPr>
        <w:tc>
          <w:tcPr>
            <w:tcW w:w="2160" w:type="dxa"/>
          </w:tcPr>
          <w:p w14:paraId="3684C405" w14:textId="77777777" w:rsidR="00986391" w:rsidRPr="003579C3" w:rsidRDefault="00986391" w:rsidP="00D147BF">
            <w:pPr>
              <w:rPr>
                <w:ins w:id="6363" w:author="Adhitya Pranata Putra" w:date="2025-06-18T15:03:00Z" w16du:dateUtc="2025-06-18T08:03:00Z"/>
                <w:sz w:val="20"/>
                <w:szCs w:val="20"/>
              </w:rPr>
            </w:pPr>
            <w:proofErr w:type="spellStart"/>
            <w:ins w:id="6364" w:author="Adhitya Pranata Putra" w:date="2025-06-18T15:03:00Z" w16du:dateUtc="2025-06-18T08:03:00Z">
              <w:r w:rsidRPr="003579C3">
                <w:rPr>
                  <w:sz w:val="20"/>
                  <w:szCs w:val="20"/>
                </w:rPr>
                <w:t>EndDate</w:t>
              </w:r>
              <w:proofErr w:type="spellEnd"/>
            </w:ins>
          </w:p>
        </w:tc>
        <w:tc>
          <w:tcPr>
            <w:tcW w:w="2160" w:type="dxa"/>
          </w:tcPr>
          <w:p w14:paraId="1E60BED2" w14:textId="77777777" w:rsidR="00986391" w:rsidRPr="003579C3" w:rsidRDefault="00986391" w:rsidP="00D147BF">
            <w:pPr>
              <w:rPr>
                <w:ins w:id="6365" w:author="Adhitya Pranata Putra" w:date="2025-06-18T15:03:00Z" w16du:dateUtc="2025-06-18T08:03:00Z"/>
                <w:sz w:val="20"/>
                <w:szCs w:val="20"/>
              </w:rPr>
            </w:pPr>
            <w:ins w:id="6366" w:author="Adhitya Pranata Putra" w:date="2025-06-18T15:03:00Z" w16du:dateUtc="2025-06-18T08:03:00Z">
              <w:r w:rsidRPr="003579C3">
                <w:rPr>
                  <w:sz w:val="20"/>
                  <w:szCs w:val="20"/>
                </w:rPr>
                <w:t>Date Time</w:t>
              </w:r>
            </w:ins>
          </w:p>
        </w:tc>
        <w:tc>
          <w:tcPr>
            <w:tcW w:w="3888" w:type="dxa"/>
          </w:tcPr>
          <w:p w14:paraId="00855150" w14:textId="77777777" w:rsidR="00986391" w:rsidRPr="000A4D70" w:rsidRDefault="00986391" w:rsidP="00D147BF">
            <w:pPr>
              <w:rPr>
                <w:ins w:id="6367" w:author="Adhitya Pranata Putra" w:date="2025-06-18T15:03:00Z" w16du:dateUtc="2025-06-18T08:03:00Z"/>
                <w:sz w:val="20"/>
                <w:szCs w:val="20"/>
              </w:rPr>
            </w:pPr>
            <w:ins w:id="6368" w:author="Adhitya Pranata Putra" w:date="2025-06-18T15:03:00Z" w16du:dateUtc="2025-06-18T08:03: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Pr="00D147BF">
                <w:rPr>
                  <w:i/>
                  <w:iCs/>
                  <w:sz w:val="20"/>
                  <w:szCs w:val="20"/>
                </w:rPr>
                <w:t>order</w:t>
              </w:r>
              <w:r>
                <w:rPr>
                  <w:sz w:val="20"/>
                  <w:szCs w:val="20"/>
                </w:rPr>
                <w:t xml:space="preserve"> </w:t>
              </w:r>
              <w:r w:rsidRPr="00D147BF">
                <w:rPr>
                  <w:i/>
                  <w:iCs/>
                  <w:sz w:val="20"/>
                  <w:szCs w:val="20"/>
                </w:rPr>
                <w:t>comment</w:t>
              </w:r>
              <w:r>
                <w:rPr>
                  <w:sz w:val="20"/>
                  <w:szCs w:val="20"/>
                </w:rPr>
                <w:t xml:space="preserve"> </w:t>
              </w:r>
              <w:proofErr w:type="spellStart"/>
              <w:r>
                <w:rPr>
                  <w:sz w:val="20"/>
                  <w:szCs w:val="20"/>
                </w:rPr>
                <w:t>sudah</w:t>
              </w:r>
              <w:proofErr w:type="spellEnd"/>
              <w:r>
                <w:rPr>
                  <w:sz w:val="20"/>
                  <w:szCs w:val="20"/>
                </w:rPr>
                <w:t xml:space="preserve"> </w:t>
              </w:r>
              <w:r w:rsidRPr="000A4D70">
                <w:rPr>
                  <w:i/>
                  <w:iCs/>
                  <w:sz w:val="20"/>
                  <w:szCs w:val="20"/>
                </w:rPr>
                <w:t>closed</w:t>
              </w:r>
              <w:r>
                <w:rPr>
                  <w:sz w:val="20"/>
                  <w:szCs w:val="20"/>
                </w:rPr>
                <w:t xml:space="preserve">. </w:t>
              </w:r>
            </w:ins>
          </w:p>
        </w:tc>
      </w:tr>
      <w:tr w:rsidR="00986391" w:rsidRPr="003579C3" w14:paraId="6FD4ED38" w14:textId="77777777" w:rsidTr="00986391">
        <w:trPr>
          <w:ins w:id="6369" w:author="Adhitya Pranata Putra" w:date="2025-06-18T15:03:00Z"/>
        </w:trPr>
        <w:tc>
          <w:tcPr>
            <w:tcW w:w="2160" w:type="dxa"/>
          </w:tcPr>
          <w:p w14:paraId="632E77BC" w14:textId="77777777" w:rsidR="00986391" w:rsidRPr="003579C3" w:rsidRDefault="00986391" w:rsidP="00D147BF">
            <w:pPr>
              <w:rPr>
                <w:ins w:id="6370" w:author="Adhitya Pranata Putra" w:date="2025-06-18T15:03:00Z" w16du:dateUtc="2025-06-18T08:03:00Z"/>
                <w:sz w:val="20"/>
                <w:szCs w:val="20"/>
              </w:rPr>
            </w:pPr>
            <w:proofErr w:type="spellStart"/>
            <w:ins w:id="6371" w:author="Adhitya Pranata Putra" w:date="2025-06-18T15:03:00Z" w16du:dateUtc="2025-06-18T08:03:00Z">
              <w:r>
                <w:rPr>
                  <w:sz w:val="20"/>
                  <w:szCs w:val="20"/>
                </w:rPr>
                <w:t>ArchiveDate</w:t>
              </w:r>
              <w:proofErr w:type="spellEnd"/>
            </w:ins>
          </w:p>
        </w:tc>
        <w:tc>
          <w:tcPr>
            <w:tcW w:w="2160" w:type="dxa"/>
          </w:tcPr>
          <w:p w14:paraId="08B4454C" w14:textId="77777777" w:rsidR="00986391" w:rsidRPr="003579C3" w:rsidRDefault="00986391" w:rsidP="00D147BF">
            <w:pPr>
              <w:rPr>
                <w:ins w:id="6372" w:author="Adhitya Pranata Putra" w:date="2025-06-18T15:03:00Z" w16du:dateUtc="2025-06-18T08:03:00Z"/>
                <w:sz w:val="20"/>
                <w:szCs w:val="20"/>
              </w:rPr>
            </w:pPr>
            <w:ins w:id="6373" w:author="Adhitya Pranata Putra" w:date="2025-06-18T15:03:00Z" w16du:dateUtc="2025-06-18T08:03:00Z">
              <w:r w:rsidRPr="003579C3">
                <w:rPr>
                  <w:sz w:val="20"/>
                  <w:szCs w:val="20"/>
                </w:rPr>
                <w:t>Date Time</w:t>
              </w:r>
            </w:ins>
          </w:p>
        </w:tc>
        <w:tc>
          <w:tcPr>
            <w:tcW w:w="3888" w:type="dxa"/>
          </w:tcPr>
          <w:p w14:paraId="06D33640" w14:textId="1FBA9350" w:rsidR="00986391" w:rsidRPr="003579C3" w:rsidRDefault="00986391" w:rsidP="00D147BF">
            <w:pPr>
              <w:rPr>
                <w:ins w:id="6374" w:author="Adhitya Pranata Putra" w:date="2025-06-18T15:03:00Z" w16du:dateUtc="2025-06-18T08:03:00Z"/>
                <w:sz w:val="20"/>
                <w:szCs w:val="20"/>
              </w:rPr>
            </w:pPr>
            <w:ins w:id="6375" w:author="Adhitya Pranata Putra" w:date="2025-06-18T15:03:00Z" w16du:dateUtc="2025-06-18T08:03:00Z">
              <w:r>
                <w:rPr>
                  <w:sz w:val="20"/>
                  <w:szCs w:val="20"/>
                </w:rPr>
                <w:t xml:space="preserve">Jika </w:t>
              </w:r>
              <w:proofErr w:type="spellStart"/>
              <w:r>
                <w:rPr>
                  <w:sz w:val="20"/>
                  <w:szCs w:val="20"/>
                </w:rPr>
                <w:t>ArchiveDate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Pr="00D147BF">
                <w:rPr>
                  <w:i/>
                  <w:iCs/>
                  <w:sz w:val="20"/>
                  <w:szCs w:val="20"/>
                </w:rPr>
                <w:t>order</w:t>
              </w:r>
              <w:r>
                <w:rPr>
                  <w:sz w:val="20"/>
                  <w:szCs w:val="20"/>
                </w:rPr>
                <w:t xml:space="preserve"> </w:t>
              </w:r>
              <w:r>
                <w:rPr>
                  <w:i/>
                  <w:iCs/>
                  <w:sz w:val="20"/>
                  <w:szCs w:val="20"/>
                </w:rPr>
                <w:t>attachment</w:t>
              </w:r>
              <w:r>
                <w:rPr>
                  <w:sz w:val="20"/>
                  <w:szCs w:val="20"/>
                </w:rPr>
                <w:t xml:space="preserve">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 warehouse</w:t>
              </w:r>
              <w:r>
                <w:rPr>
                  <w:sz w:val="20"/>
                  <w:szCs w:val="20"/>
                </w:rPr>
                <w:t>.</w:t>
              </w:r>
            </w:ins>
          </w:p>
        </w:tc>
      </w:tr>
      <w:tr w:rsidR="00986391" w:rsidRPr="00B54664" w14:paraId="6548729E" w14:textId="77777777" w:rsidTr="00986391">
        <w:trPr>
          <w:ins w:id="6376" w:author="Adhitya Pranata Putra" w:date="2025-06-18T15:03:00Z"/>
        </w:trPr>
        <w:tc>
          <w:tcPr>
            <w:tcW w:w="2160" w:type="dxa"/>
          </w:tcPr>
          <w:p w14:paraId="569D717B" w14:textId="77777777" w:rsidR="00986391" w:rsidRDefault="00986391" w:rsidP="00D147BF">
            <w:pPr>
              <w:rPr>
                <w:ins w:id="6377" w:author="Adhitya Pranata Putra" w:date="2025-06-18T15:03:00Z" w16du:dateUtc="2025-06-18T08:03:00Z"/>
                <w:sz w:val="20"/>
                <w:szCs w:val="20"/>
              </w:rPr>
            </w:pPr>
            <w:proofErr w:type="spellStart"/>
            <w:ins w:id="6378" w:author="Adhitya Pranata Putra" w:date="2025-06-18T15:03:00Z" w16du:dateUtc="2025-06-18T08:03:00Z">
              <w:r>
                <w:rPr>
                  <w:sz w:val="20"/>
                  <w:szCs w:val="20"/>
                </w:rPr>
                <w:t>DelDate</w:t>
              </w:r>
              <w:proofErr w:type="spellEnd"/>
            </w:ins>
          </w:p>
        </w:tc>
        <w:tc>
          <w:tcPr>
            <w:tcW w:w="2160" w:type="dxa"/>
          </w:tcPr>
          <w:p w14:paraId="71176A80" w14:textId="77777777" w:rsidR="00986391" w:rsidRPr="003579C3" w:rsidRDefault="00986391" w:rsidP="00D147BF">
            <w:pPr>
              <w:rPr>
                <w:ins w:id="6379" w:author="Adhitya Pranata Putra" w:date="2025-06-18T15:03:00Z" w16du:dateUtc="2025-06-18T08:03:00Z"/>
                <w:sz w:val="20"/>
                <w:szCs w:val="20"/>
              </w:rPr>
            </w:pPr>
            <w:ins w:id="6380" w:author="Adhitya Pranata Putra" w:date="2025-06-18T15:03:00Z" w16du:dateUtc="2025-06-18T08:03:00Z">
              <w:r w:rsidRPr="003579C3">
                <w:rPr>
                  <w:sz w:val="20"/>
                  <w:szCs w:val="20"/>
                </w:rPr>
                <w:t>Date Time</w:t>
              </w:r>
            </w:ins>
          </w:p>
        </w:tc>
        <w:tc>
          <w:tcPr>
            <w:tcW w:w="3888" w:type="dxa"/>
          </w:tcPr>
          <w:p w14:paraId="2A5DA324" w14:textId="0CA42A0E" w:rsidR="00986391" w:rsidRPr="00D147BF" w:rsidRDefault="00986391" w:rsidP="00D147BF">
            <w:pPr>
              <w:rPr>
                <w:ins w:id="6381" w:author="Adhitya Pranata Putra" w:date="2025-06-18T15:03:00Z" w16du:dateUtc="2025-06-18T08:03:00Z"/>
                <w:sz w:val="20"/>
                <w:szCs w:val="20"/>
                <w:lang w:val="sv-SE"/>
              </w:rPr>
            </w:pPr>
            <w:ins w:id="6382" w:author="Adhitya Pranata Putra" w:date="2025-06-18T15:03:00Z" w16du:dateUtc="2025-06-18T08:03:00Z">
              <w:r w:rsidRPr="00D147BF">
                <w:rPr>
                  <w:sz w:val="20"/>
                  <w:szCs w:val="20"/>
                  <w:lang w:val="sv-SE"/>
                </w:rPr>
                <w:t xml:space="preserve">Jika DeleteDate terisi berarti </w:t>
              </w:r>
              <w:r w:rsidRPr="00D147BF">
                <w:rPr>
                  <w:i/>
                  <w:iCs/>
                  <w:sz w:val="20"/>
                  <w:szCs w:val="20"/>
                  <w:lang w:val="sv-SE"/>
                </w:rPr>
                <w:t>order</w:t>
              </w:r>
              <w:r w:rsidRPr="00D147BF">
                <w:rPr>
                  <w:sz w:val="20"/>
                  <w:szCs w:val="20"/>
                  <w:lang w:val="sv-SE"/>
                </w:rPr>
                <w:t xml:space="preserve"> </w:t>
              </w:r>
              <w:r>
                <w:rPr>
                  <w:i/>
                  <w:iCs/>
                  <w:sz w:val="20"/>
                  <w:szCs w:val="20"/>
                  <w:lang w:val="sv-SE"/>
                </w:rPr>
                <w:t>attachment</w:t>
              </w:r>
              <w:r w:rsidRPr="00D147BF">
                <w:rPr>
                  <w:sz w:val="20"/>
                  <w:szCs w:val="20"/>
                  <w:lang w:val="sv-SE"/>
                </w:rPr>
                <w:t xml:space="preserve"> sudah dihapus dan tidak bisa di-akses oleh user biasa.</w:t>
              </w:r>
            </w:ins>
          </w:p>
        </w:tc>
      </w:tr>
    </w:tbl>
    <w:p w14:paraId="755B6BC0" w14:textId="77777777" w:rsidR="00E018B3" w:rsidRPr="00077DEC" w:rsidRDefault="00E018B3" w:rsidP="000A4D70">
      <w:pPr>
        <w:ind w:left="720"/>
        <w:rPr>
          <w:lang w:val="sv-SE"/>
          <w:rPrChange w:id="6383" w:author="Adhitya Pranata Putra" w:date="2025-06-19T15:28:00Z" w16du:dateUtc="2025-06-19T08:28:00Z">
            <w:rPr/>
          </w:rPrChange>
        </w:rPr>
      </w:pPr>
    </w:p>
    <w:p w14:paraId="4DEF300C" w14:textId="0F1E519D" w:rsidR="000A4D70" w:rsidRPr="00A227FB" w:rsidDel="001733FD" w:rsidRDefault="000A4D70" w:rsidP="000A4D70">
      <w:pPr>
        <w:ind w:left="720"/>
        <w:rPr>
          <w:del w:id="6384" w:author="Adhitya Pranata Putra" w:date="2025-05-21T14:06:00Z" w16du:dateUtc="2025-05-21T07:06:00Z"/>
        </w:rPr>
      </w:pPr>
    </w:p>
    <w:p w14:paraId="226EC368" w14:textId="2841CAC3" w:rsidR="007B16B8" w:rsidRPr="002E3AD2" w:rsidRDefault="007B16B8" w:rsidP="007B16B8">
      <w:pPr>
        <w:pStyle w:val="Caption"/>
        <w:keepNext/>
        <w:spacing w:before="120" w:after="0"/>
        <w:ind w:left="720"/>
        <w:rPr>
          <w:sz w:val="22"/>
          <w:szCs w:val="22"/>
        </w:rPr>
      </w:pPr>
      <w:r w:rsidRPr="002E3AD2">
        <w:rPr>
          <w:sz w:val="22"/>
          <w:szCs w:val="22"/>
        </w:rPr>
        <w:t xml:space="preserve">Table </w:t>
      </w:r>
      <w:r w:rsidRPr="002E3AD2">
        <w:rPr>
          <w:sz w:val="22"/>
          <w:szCs w:val="22"/>
        </w:rPr>
        <w:fldChar w:fldCharType="begin"/>
      </w:r>
      <w:r w:rsidRPr="002E3AD2">
        <w:rPr>
          <w:sz w:val="22"/>
          <w:szCs w:val="22"/>
        </w:rPr>
        <w:instrText xml:space="preserve"> SEQ Table \* ARABIC </w:instrText>
      </w:r>
      <w:r w:rsidRPr="002E3AD2">
        <w:rPr>
          <w:sz w:val="22"/>
          <w:szCs w:val="22"/>
        </w:rPr>
        <w:fldChar w:fldCharType="separate"/>
      </w:r>
      <w:ins w:id="6385" w:author="Adhitya Pranata Putra" w:date="2025-06-22T19:39:00Z" w16du:dateUtc="2025-06-22T12:39:00Z">
        <w:r w:rsidR="001118CA">
          <w:rPr>
            <w:noProof/>
            <w:sz w:val="22"/>
            <w:szCs w:val="22"/>
          </w:rPr>
          <w:t>34</w:t>
        </w:r>
      </w:ins>
      <w:del w:id="6386" w:author="Adhitya Pranata Putra" w:date="2025-05-27T15:01:00Z" w16du:dateUtc="2025-05-27T08:01:00Z">
        <w:r w:rsidR="00B737D7" w:rsidDel="001B0B07">
          <w:rPr>
            <w:noProof/>
            <w:sz w:val="22"/>
            <w:szCs w:val="22"/>
          </w:rPr>
          <w:delText>22</w:delText>
        </w:r>
      </w:del>
      <w:r w:rsidRPr="002E3AD2">
        <w:rPr>
          <w:sz w:val="22"/>
          <w:szCs w:val="22"/>
        </w:rPr>
        <w:fldChar w:fldCharType="end"/>
      </w:r>
      <w:r w:rsidRPr="002E3AD2">
        <w:rPr>
          <w:sz w:val="22"/>
          <w:szCs w:val="22"/>
        </w:rPr>
        <w:t xml:space="preserve"> </w:t>
      </w:r>
      <w:bookmarkStart w:id="6387" w:name="_Ref198640563"/>
      <w:del w:id="6388" w:author="Adhitya Pranata Putra" w:date="2025-06-11T09:43:00Z" w16du:dateUtc="2025-06-11T02:43:00Z">
        <w:r w:rsidDel="00295A3A">
          <w:rPr>
            <w:sz w:val="22"/>
            <w:szCs w:val="22"/>
          </w:rPr>
          <w:delText>requeststatus</w:delText>
        </w:r>
      </w:del>
      <w:bookmarkEnd w:id="6387"/>
      <w:proofErr w:type="spellStart"/>
      <w:ins w:id="6389" w:author="Adhitya Pranata Putra" w:date="2025-06-11T09:43:00Z" w16du:dateUtc="2025-06-11T02:43:00Z">
        <w:r w:rsidR="00295A3A">
          <w:rPr>
            <w:sz w:val="22"/>
            <w:szCs w:val="22"/>
          </w:rPr>
          <w:t>orderststatus</w:t>
        </w:r>
      </w:ins>
      <w:proofErr w:type="spellEnd"/>
    </w:p>
    <w:tbl>
      <w:tblPr>
        <w:tblStyle w:val="TableGrid"/>
        <w:tblW w:w="0" w:type="auto"/>
        <w:tblInd w:w="720" w:type="dxa"/>
        <w:tblLook w:val="04A0" w:firstRow="1" w:lastRow="0" w:firstColumn="1" w:lastColumn="0" w:noHBand="0" w:noVBand="1"/>
      </w:tblPr>
      <w:tblGrid>
        <w:gridCol w:w="2160"/>
        <w:gridCol w:w="2160"/>
        <w:gridCol w:w="3888"/>
      </w:tblGrid>
      <w:tr w:rsidR="007B16B8" w:rsidRPr="003579C3" w14:paraId="0C505594" w14:textId="77777777" w:rsidTr="00986391">
        <w:trPr>
          <w:tblHeader/>
        </w:trPr>
        <w:tc>
          <w:tcPr>
            <w:tcW w:w="2160" w:type="dxa"/>
            <w:shd w:val="clear" w:color="auto" w:fill="BFBFBF" w:themeFill="background1" w:themeFillShade="BF"/>
          </w:tcPr>
          <w:p w14:paraId="0E4B2954" w14:textId="77777777" w:rsidR="007B16B8" w:rsidRPr="003579C3" w:rsidRDefault="007B16B8"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747D25FF" w14:textId="77777777" w:rsidR="007B16B8" w:rsidRPr="003579C3" w:rsidRDefault="007B16B8"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027A778" w14:textId="77777777" w:rsidR="007B16B8" w:rsidRPr="003579C3" w:rsidRDefault="007B16B8" w:rsidP="005C708D">
            <w:pPr>
              <w:jc w:val="center"/>
              <w:rPr>
                <w:b/>
                <w:sz w:val="20"/>
                <w:szCs w:val="20"/>
              </w:rPr>
            </w:pPr>
            <w:proofErr w:type="spellStart"/>
            <w:r w:rsidRPr="003579C3">
              <w:rPr>
                <w:b/>
                <w:sz w:val="20"/>
                <w:szCs w:val="20"/>
              </w:rPr>
              <w:t>Keterangan</w:t>
            </w:r>
            <w:proofErr w:type="spellEnd"/>
          </w:p>
        </w:tc>
      </w:tr>
      <w:tr w:rsidR="007B16B8" w:rsidRPr="003579C3" w14:paraId="57E4FECB" w14:textId="77777777" w:rsidTr="00986391">
        <w:tc>
          <w:tcPr>
            <w:tcW w:w="2160" w:type="dxa"/>
          </w:tcPr>
          <w:p w14:paraId="3ABD920F" w14:textId="3A6F8F72" w:rsidR="007B16B8" w:rsidRDefault="007B16B8" w:rsidP="005C708D">
            <w:pPr>
              <w:rPr>
                <w:sz w:val="20"/>
                <w:szCs w:val="20"/>
              </w:rPr>
            </w:pPr>
            <w:del w:id="6390" w:author="Adhitya Pranata Putra" w:date="2025-06-11T09:43:00Z" w16du:dateUtc="2025-06-11T02:43:00Z">
              <w:r w:rsidDel="00295A3A">
                <w:rPr>
                  <w:sz w:val="20"/>
                  <w:szCs w:val="20"/>
                </w:rPr>
                <w:delText>ReqStatID</w:delText>
              </w:r>
            </w:del>
            <w:proofErr w:type="spellStart"/>
            <w:ins w:id="6391" w:author="Adhitya Pranata Putra" w:date="2025-06-11T09:43:00Z" w16du:dateUtc="2025-06-11T02:43:00Z">
              <w:r w:rsidR="00295A3A">
                <w:rPr>
                  <w:sz w:val="20"/>
                  <w:szCs w:val="20"/>
                </w:rPr>
                <w:t>OrderStatID</w:t>
              </w:r>
            </w:ins>
            <w:proofErr w:type="spellEnd"/>
          </w:p>
        </w:tc>
        <w:tc>
          <w:tcPr>
            <w:tcW w:w="2160" w:type="dxa"/>
          </w:tcPr>
          <w:p w14:paraId="15991248" w14:textId="77777777" w:rsidR="007B16B8" w:rsidRDefault="007B16B8" w:rsidP="005C708D">
            <w:pPr>
              <w:rPr>
                <w:sz w:val="20"/>
                <w:szCs w:val="20"/>
              </w:rPr>
            </w:pPr>
          </w:p>
        </w:tc>
        <w:tc>
          <w:tcPr>
            <w:tcW w:w="3888" w:type="dxa"/>
          </w:tcPr>
          <w:p w14:paraId="2C5F1CEA" w14:textId="14FA21CC" w:rsidR="007B16B8" w:rsidRDefault="007B16B8" w:rsidP="005C708D">
            <w:pPr>
              <w:rPr>
                <w:sz w:val="20"/>
                <w:szCs w:val="20"/>
              </w:rPr>
            </w:pPr>
            <w:r>
              <w:rPr>
                <w:sz w:val="20"/>
                <w:szCs w:val="20"/>
              </w:rPr>
              <w:t>Primary Key. Not null.</w:t>
            </w:r>
          </w:p>
        </w:tc>
      </w:tr>
      <w:tr w:rsidR="007B16B8" w:rsidRPr="003579C3" w14:paraId="16BF4487" w14:textId="77777777" w:rsidTr="00986391">
        <w:tc>
          <w:tcPr>
            <w:tcW w:w="2160" w:type="dxa"/>
          </w:tcPr>
          <w:p w14:paraId="00EFBDFA" w14:textId="1E1DA4E8" w:rsidR="007B16B8" w:rsidRDefault="007B16B8" w:rsidP="005C708D">
            <w:pPr>
              <w:rPr>
                <w:sz w:val="20"/>
                <w:szCs w:val="20"/>
              </w:rPr>
            </w:pPr>
            <w:del w:id="6392" w:author="Adhitya Pranata Putra" w:date="2025-06-11T09:43:00Z" w16du:dateUtc="2025-06-11T02:43:00Z">
              <w:r w:rsidDel="00295A3A">
                <w:rPr>
                  <w:sz w:val="20"/>
                  <w:szCs w:val="20"/>
                </w:rPr>
                <w:delText>ReqID</w:delText>
              </w:r>
            </w:del>
            <w:proofErr w:type="spellStart"/>
            <w:ins w:id="6393" w:author="Adhitya Pranata Putra" w:date="2025-06-11T09:43:00Z" w16du:dateUtc="2025-06-11T02:43:00Z">
              <w:r w:rsidR="00295A3A">
                <w:rPr>
                  <w:sz w:val="20"/>
                  <w:szCs w:val="20"/>
                </w:rPr>
                <w:t>OrderID</w:t>
              </w:r>
            </w:ins>
            <w:proofErr w:type="spellEnd"/>
          </w:p>
        </w:tc>
        <w:tc>
          <w:tcPr>
            <w:tcW w:w="2160" w:type="dxa"/>
          </w:tcPr>
          <w:p w14:paraId="0857CBF3" w14:textId="77777777" w:rsidR="007B16B8" w:rsidRDefault="007B16B8" w:rsidP="005C708D">
            <w:pPr>
              <w:rPr>
                <w:sz w:val="20"/>
                <w:szCs w:val="20"/>
              </w:rPr>
            </w:pPr>
            <w:proofErr w:type="spellStart"/>
            <w:r>
              <w:rPr>
                <w:sz w:val="20"/>
                <w:szCs w:val="20"/>
              </w:rPr>
              <w:t>Nvarchar</w:t>
            </w:r>
            <w:proofErr w:type="spellEnd"/>
            <w:r>
              <w:rPr>
                <w:sz w:val="20"/>
                <w:szCs w:val="20"/>
              </w:rPr>
              <w:t>(22)</w:t>
            </w:r>
          </w:p>
        </w:tc>
        <w:tc>
          <w:tcPr>
            <w:tcW w:w="3888" w:type="dxa"/>
          </w:tcPr>
          <w:p w14:paraId="2B37CCF9" w14:textId="0BA12C24" w:rsidR="007B16B8" w:rsidRPr="007907AB" w:rsidRDefault="007B16B8" w:rsidP="005C708D">
            <w:pPr>
              <w:rPr>
                <w:sz w:val="20"/>
                <w:szCs w:val="20"/>
              </w:rPr>
            </w:pPr>
            <w:r>
              <w:rPr>
                <w:sz w:val="20"/>
                <w:szCs w:val="20"/>
              </w:rPr>
              <w:t xml:space="preserve">FK. </w:t>
            </w:r>
            <w:r w:rsidRPr="007B16B8">
              <w:rPr>
                <w:sz w:val="20"/>
                <w:szCs w:val="20"/>
              </w:rPr>
              <w:t xml:space="preserve">Not null, </w:t>
            </w:r>
            <w:proofErr w:type="spellStart"/>
            <w:r w:rsidRPr="007B16B8">
              <w:rPr>
                <w:sz w:val="20"/>
                <w:szCs w:val="20"/>
              </w:rPr>
              <w:t>dari</w:t>
            </w:r>
            <w:proofErr w:type="spellEnd"/>
            <w:r w:rsidRPr="007B16B8">
              <w:rPr>
                <w:sz w:val="20"/>
                <w:szCs w:val="20"/>
              </w:rPr>
              <w:t xml:space="preserve"> </w:t>
            </w:r>
            <w:r w:rsidRPr="007B16B8">
              <w:rPr>
                <w:sz w:val="20"/>
                <w:szCs w:val="20"/>
              </w:rPr>
              <w:fldChar w:fldCharType="begin"/>
            </w:r>
            <w:r w:rsidRPr="007B16B8">
              <w:rPr>
                <w:sz w:val="20"/>
                <w:szCs w:val="20"/>
              </w:rPr>
              <w:instrText xml:space="preserve"> REF _Ref172871934 \h </w:instrText>
            </w:r>
            <w:r>
              <w:rPr>
                <w:sz w:val="20"/>
                <w:szCs w:val="20"/>
              </w:rPr>
              <w:instrText xml:space="preserve"> \* MERGEFORMAT </w:instrText>
            </w:r>
            <w:r w:rsidRPr="007B16B8">
              <w:rPr>
                <w:sz w:val="20"/>
                <w:szCs w:val="20"/>
              </w:rPr>
            </w:r>
            <w:r w:rsidRPr="007B16B8">
              <w:rPr>
                <w:sz w:val="20"/>
                <w:szCs w:val="20"/>
              </w:rPr>
              <w:fldChar w:fldCharType="separate"/>
            </w:r>
            <w:ins w:id="6394" w:author="Adhitya Pranata Putra" w:date="2025-06-22T19:39:00Z" w16du:dateUtc="2025-06-22T12:39:00Z">
              <w:r w:rsidR="001118CA" w:rsidRPr="001118CA">
                <w:rPr>
                  <w:sz w:val="20"/>
                  <w:szCs w:val="20"/>
                  <w:rPrChange w:id="6395" w:author="Adhitya Pranata Putra" w:date="2025-06-22T19:39:00Z" w16du:dateUtc="2025-06-22T12:39:00Z">
                    <w:rPr/>
                  </w:rPrChange>
                </w:rPr>
                <w:t xml:space="preserve">Table </w:t>
              </w:r>
              <w:r w:rsidR="001118CA" w:rsidRPr="001118CA">
                <w:rPr>
                  <w:noProof/>
                  <w:sz w:val="20"/>
                  <w:szCs w:val="20"/>
                  <w:rPrChange w:id="6396" w:author="Adhitya Pranata Putra" w:date="2025-06-22T19:39:00Z" w16du:dateUtc="2025-06-22T12:39:00Z">
                    <w:rPr>
                      <w:noProof/>
                    </w:rPr>
                  </w:rPrChange>
                </w:rPr>
                <w:t>31</w:t>
              </w:r>
              <w:r w:rsidR="001118CA" w:rsidRPr="001118CA">
                <w:rPr>
                  <w:sz w:val="20"/>
                  <w:szCs w:val="20"/>
                  <w:rPrChange w:id="6397" w:author="Adhitya Pranata Putra" w:date="2025-06-22T19:39:00Z" w16du:dateUtc="2025-06-22T12:39:00Z">
                    <w:rPr/>
                  </w:rPrChange>
                </w:rPr>
                <w:t xml:space="preserve"> </w:t>
              </w:r>
            </w:ins>
            <w:del w:id="6398" w:author="Adhitya Pranata Putra" w:date="2025-06-11T09:44:00Z" w16du:dateUtc="2025-06-11T02:44:00Z">
              <w:r w:rsidRPr="007B16B8" w:rsidDel="00295A3A">
                <w:rPr>
                  <w:sz w:val="20"/>
                  <w:szCs w:val="20"/>
                </w:rPr>
                <w:delText xml:space="preserve">Table </w:delText>
              </w:r>
              <w:r w:rsidRPr="007B16B8" w:rsidDel="00295A3A">
                <w:rPr>
                  <w:noProof/>
                  <w:sz w:val="20"/>
                  <w:szCs w:val="20"/>
                </w:rPr>
                <w:delText>14</w:delText>
              </w:r>
              <w:r w:rsidRPr="007B16B8" w:rsidDel="00295A3A">
                <w:rPr>
                  <w:sz w:val="20"/>
                  <w:szCs w:val="20"/>
                </w:rPr>
                <w:delText xml:space="preserve"> request</w:delText>
              </w:r>
            </w:del>
            <w:r w:rsidRPr="007B16B8">
              <w:rPr>
                <w:sz w:val="20"/>
                <w:szCs w:val="20"/>
              </w:rPr>
              <w:fldChar w:fldCharType="end"/>
            </w:r>
          </w:p>
        </w:tc>
      </w:tr>
      <w:tr w:rsidR="007B16B8" w:rsidRPr="003579C3" w14:paraId="0B16F0AE" w14:textId="77777777" w:rsidTr="00986391">
        <w:tc>
          <w:tcPr>
            <w:tcW w:w="2160" w:type="dxa"/>
          </w:tcPr>
          <w:p w14:paraId="42B4BA59" w14:textId="3EB348B9" w:rsidR="007B16B8" w:rsidRDefault="007B16B8" w:rsidP="005C708D">
            <w:pPr>
              <w:rPr>
                <w:sz w:val="20"/>
                <w:szCs w:val="20"/>
              </w:rPr>
            </w:pPr>
            <w:del w:id="6399" w:author="Adhitya Pranata Putra" w:date="2025-06-11T09:43:00Z" w16du:dateUtc="2025-06-11T02:43:00Z">
              <w:r w:rsidDel="00295A3A">
                <w:rPr>
                  <w:sz w:val="20"/>
                  <w:szCs w:val="20"/>
                </w:rPr>
                <w:lastRenderedPageBreak/>
                <w:delText>ReqStatus</w:delText>
              </w:r>
            </w:del>
            <w:proofErr w:type="spellStart"/>
            <w:ins w:id="6400" w:author="Adhitya Pranata Putra" w:date="2025-06-11T09:43:00Z" w16du:dateUtc="2025-06-11T02:43:00Z">
              <w:r w:rsidR="00295A3A">
                <w:rPr>
                  <w:sz w:val="20"/>
                  <w:szCs w:val="20"/>
                </w:rPr>
                <w:t>OrderStatus</w:t>
              </w:r>
            </w:ins>
            <w:proofErr w:type="spellEnd"/>
          </w:p>
        </w:tc>
        <w:tc>
          <w:tcPr>
            <w:tcW w:w="2160" w:type="dxa"/>
          </w:tcPr>
          <w:p w14:paraId="2A5DB0DD" w14:textId="2731817D" w:rsidR="007B16B8" w:rsidRDefault="00B737D7" w:rsidP="005C708D">
            <w:pPr>
              <w:rPr>
                <w:sz w:val="20"/>
                <w:szCs w:val="20"/>
              </w:rPr>
            </w:pPr>
            <w:proofErr w:type="spellStart"/>
            <w:r>
              <w:rPr>
                <w:sz w:val="20"/>
                <w:szCs w:val="20"/>
              </w:rPr>
              <w:t>Nvarchar</w:t>
            </w:r>
            <w:proofErr w:type="spellEnd"/>
            <w:r>
              <w:rPr>
                <w:sz w:val="20"/>
                <w:szCs w:val="20"/>
              </w:rPr>
              <w:t>(2)</w:t>
            </w:r>
          </w:p>
        </w:tc>
        <w:tc>
          <w:tcPr>
            <w:tcW w:w="3888" w:type="dxa"/>
          </w:tcPr>
          <w:p w14:paraId="6756E187" w14:textId="15496B8C" w:rsidR="007B16B8" w:rsidRPr="00B9389F" w:rsidRDefault="00B737D7" w:rsidP="005C708D">
            <w:pPr>
              <w:rPr>
                <w:sz w:val="20"/>
                <w:szCs w:val="20"/>
              </w:rPr>
            </w:pPr>
            <w:r w:rsidRPr="00B9389F">
              <w:rPr>
                <w:sz w:val="20"/>
                <w:szCs w:val="20"/>
              </w:rPr>
              <w:t xml:space="preserve">Kode status </w:t>
            </w:r>
            <w:del w:id="6401" w:author="Adhitya Pranata Putra" w:date="2025-06-11T09:44:00Z" w16du:dateUtc="2025-06-11T02:44:00Z">
              <w:r w:rsidRPr="00B9389F" w:rsidDel="00295A3A">
                <w:rPr>
                  <w:sz w:val="20"/>
                  <w:szCs w:val="20"/>
                </w:rPr>
                <w:delText>request</w:delText>
              </w:r>
            </w:del>
            <w:ins w:id="6402" w:author="Adhitya Pranata Putra" w:date="2025-06-11T09:44:00Z" w16du:dateUtc="2025-06-11T02:44:00Z">
              <w:r w:rsidR="00295A3A" w:rsidRPr="00B9389F">
                <w:rPr>
                  <w:sz w:val="20"/>
                  <w:szCs w:val="20"/>
                </w:rPr>
                <w:t>test order</w:t>
              </w:r>
            </w:ins>
            <w:ins w:id="6403" w:author="Adhitya Pranata Putra" w:date="2025-06-11T16:32:00Z" w16du:dateUtc="2025-06-11T09:32:00Z">
              <w:r w:rsidR="00B9389F">
                <w:rPr>
                  <w:sz w:val="20"/>
                  <w:szCs w:val="20"/>
                </w:rPr>
                <w:t xml:space="preserve">, </w:t>
              </w:r>
              <w:proofErr w:type="spellStart"/>
              <w:r w:rsidR="00B9389F">
                <w:rPr>
                  <w:sz w:val="20"/>
                  <w:szCs w:val="20"/>
                </w:rPr>
                <w:t>dari</w:t>
              </w:r>
              <w:proofErr w:type="spellEnd"/>
              <w:r w:rsidR="00B9389F">
                <w:rPr>
                  <w:sz w:val="20"/>
                  <w:szCs w:val="20"/>
                </w:rPr>
                <w:t xml:space="preserve"> </w:t>
              </w:r>
            </w:ins>
            <w:r w:rsidRPr="00B9389F">
              <w:rPr>
                <w:sz w:val="20"/>
                <w:szCs w:val="20"/>
              </w:rPr>
              <w:t xml:space="preserve"> </w:t>
            </w:r>
            <w:del w:id="6404" w:author="Adhitya Pranata Putra" w:date="2025-06-11T16:32:00Z" w16du:dateUtc="2025-06-11T09:32:00Z">
              <w:r w:rsidRPr="00B9389F" w:rsidDel="00B9389F">
                <w:rPr>
                  <w:sz w:val="20"/>
                  <w:szCs w:val="20"/>
                </w:rPr>
                <w:fldChar w:fldCharType="begin"/>
              </w:r>
              <w:r w:rsidRPr="00B9389F" w:rsidDel="00B9389F">
                <w:rPr>
                  <w:sz w:val="20"/>
                  <w:szCs w:val="20"/>
                </w:rPr>
                <w:delInstrText xml:space="preserve"> REF _Ref189150472 \h  \* MERGEFORMAT </w:delInstrText>
              </w:r>
              <w:r w:rsidRPr="00B9389F" w:rsidDel="00B9389F">
                <w:rPr>
                  <w:sz w:val="20"/>
                  <w:szCs w:val="20"/>
                </w:rPr>
              </w:r>
              <w:r w:rsidRPr="00B9389F" w:rsidDel="00B9389F">
                <w:rPr>
                  <w:sz w:val="20"/>
                  <w:szCs w:val="20"/>
                </w:rPr>
                <w:fldChar w:fldCharType="separate"/>
              </w:r>
            </w:del>
            <w:del w:id="6405" w:author="Adhitya Pranata Putra" w:date="2025-06-11T09:44:00Z" w16du:dateUtc="2025-06-11T02:44:00Z">
              <w:r w:rsidRPr="00B9389F" w:rsidDel="00295A3A">
                <w:rPr>
                  <w:sz w:val="20"/>
                  <w:szCs w:val="20"/>
                </w:rPr>
                <w:delText xml:space="preserve">Table </w:delText>
              </w:r>
              <w:r w:rsidRPr="00B9389F" w:rsidDel="00295A3A">
                <w:rPr>
                  <w:noProof/>
                  <w:sz w:val="20"/>
                  <w:szCs w:val="20"/>
                </w:rPr>
                <w:delText>23</w:delText>
              </w:r>
              <w:r w:rsidRPr="00B9389F" w:rsidDel="00295A3A">
                <w:rPr>
                  <w:sz w:val="20"/>
                  <w:szCs w:val="20"/>
                </w:rPr>
                <w:delText xml:space="preserve"> Request status</w:delText>
              </w:r>
            </w:del>
            <w:del w:id="6406" w:author="Adhitya Pranata Putra" w:date="2025-06-11T16:32:00Z" w16du:dateUtc="2025-06-11T09:32:00Z">
              <w:r w:rsidRPr="00B9389F" w:rsidDel="00B9389F">
                <w:rPr>
                  <w:sz w:val="20"/>
                  <w:szCs w:val="20"/>
                </w:rPr>
                <w:fldChar w:fldCharType="end"/>
              </w:r>
            </w:del>
            <w:ins w:id="6407" w:author="Adhitya Pranata Putra" w:date="2025-06-11T16:32:00Z" w16du:dateUtc="2025-06-11T09:32:00Z">
              <w:r w:rsidR="00B9389F" w:rsidRPr="00B9389F">
                <w:rPr>
                  <w:sz w:val="20"/>
                  <w:szCs w:val="20"/>
                </w:rPr>
                <w:fldChar w:fldCharType="begin"/>
              </w:r>
              <w:r w:rsidR="00B9389F" w:rsidRPr="00B9389F">
                <w:rPr>
                  <w:sz w:val="20"/>
                  <w:szCs w:val="20"/>
                </w:rPr>
                <w:instrText xml:space="preserve"> REF _Ref200551960 \h </w:instrText>
              </w:r>
            </w:ins>
            <w:r w:rsidR="00B9389F">
              <w:rPr>
                <w:sz w:val="20"/>
                <w:szCs w:val="20"/>
              </w:rPr>
              <w:instrText xml:space="preserve"> \* MERGEFORMAT </w:instrText>
            </w:r>
            <w:r w:rsidR="00B9389F" w:rsidRPr="00B9389F">
              <w:rPr>
                <w:sz w:val="20"/>
                <w:szCs w:val="20"/>
              </w:rPr>
            </w:r>
            <w:ins w:id="6408" w:author="Adhitya Pranata Putra" w:date="2025-06-11T16:32:00Z" w16du:dateUtc="2025-06-11T09:32:00Z">
              <w:r w:rsidR="00B9389F" w:rsidRPr="00B9389F">
                <w:rPr>
                  <w:sz w:val="20"/>
                  <w:szCs w:val="20"/>
                </w:rPr>
                <w:fldChar w:fldCharType="separate"/>
              </w:r>
            </w:ins>
            <w:ins w:id="6409" w:author="Adhitya Pranata Putra" w:date="2025-06-22T19:39:00Z" w16du:dateUtc="2025-06-22T12:39:00Z">
              <w:r w:rsidR="001118CA" w:rsidRPr="001118CA">
                <w:rPr>
                  <w:sz w:val="20"/>
                  <w:szCs w:val="20"/>
                  <w:rPrChange w:id="6410" w:author="Adhitya Pranata Putra" w:date="2025-06-22T19:39:00Z" w16du:dateUtc="2025-06-22T12:39:00Z">
                    <w:rPr/>
                  </w:rPrChange>
                </w:rPr>
                <w:t xml:space="preserve">Table </w:t>
              </w:r>
              <w:r w:rsidR="001118CA" w:rsidRPr="001118CA">
                <w:rPr>
                  <w:noProof/>
                  <w:sz w:val="20"/>
                  <w:szCs w:val="20"/>
                  <w:rPrChange w:id="6411" w:author="Adhitya Pranata Putra" w:date="2025-06-22T19:39:00Z" w16du:dateUtc="2025-06-22T12:39:00Z">
                    <w:rPr>
                      <w:noProof/>
                    </w:rPr>
                  </w:rPrChange>
                </w:rPr>
                <w:t>83</w:t>
              </w:r>
              <w:r w:rsidR="001118CA" w:rsidRPr="001118CA">
                <w:rPr>
                  <w:sz w:val="20"/>
                  <w:szCs w:val="20"/>
                  <w:rPrChange w:id="6412" w:author="Adhitya Pranata Putra" w:date="2025-06-22T19:39:00Z" w16du:dateUtc="2025-06-22T12:39:00Z">
                    <w:rPr/>
                  </w:rPrChange>
                </w:rPr>
                <w:t xml:space="preserve"> Test order status codes</w:t>
              </w:r>
            </w:ins>
            <w:ins w:id="6413" w:author="Adhitya Pranata Putra" w:date="2025-06-11T16:32:00Z" w16du:dateUtc="2025-06-11T09:32:00Z">
              <w:r w:rsidR="00B9389F" w:rsidRPr="00B9389F">
                <w:rPr>
                  <w:sz w:val="20"/>
                  <w:szCs w:val="20"/>
                </w:rPr>
                <w:fldChar w:fldCharType="end"/>
              </w:r>
            </w:ins>
          </w:p>
        </w:tc>
      </w:tr>
      <w:tr w:rsidR="007B16B8" w:rsidRPr="003579C3" w:rsidDel="00E018B3" w14:paraId="5DE15AF0" w14:textId="21CD18D9" w:rsidTr="00986391">
        <w:trPr>
          <w:del w:id="6414" w:author="Adhitya Pranata Putra" w:date="2025-06-11T09:28:00Z"/>
        </w:trPr>
        <w:tc>
          <w:tcPr>
            <w:tcW w:w="2160" w:type="dxa"/>
          </w:tcPr>
          <w:p w14:paraId="0A1C07A0" w14:textId="2C3CE8E5" w:rsidR="007B16B8" w:rsidRPr="003579C3" w:rsidDel="00E018B3" w:rsidRDefault="007B16B8" w:rsidP="005C708D">
            <w:pPr>
              <w:rPr>
                <w:del w:id="6415" w:author="Adhitya Pranata Putra" w:date="2025-06-11T09:28:00Z" w16du:dateUtc="2025-06-11T02:28:00Z"/>
                <w:sz w:val="20"/>
                <w:szCs w:val="20"/>
              </w:rPr>
            </w:pPr>
          </w:p>
        </w:tc>
        <w:tc>
          <w:tcPr>
            <w:tcW w:w="2160" w:type="dxa"/>
          </w:tcPr>
          <w:p w14:paraId="705D3261" w14:textId="37BF5CA1" w:rsidR="007B16B8" w:rsidRPr="003579C3" w:rsidDel="00E018B3" w:rsidRDefault="007B16B8" w:rsidP="005C708D">
            <w:pPr>
              <w:rPr>
                <w:del w:id="6416" w:author="Adhitya Pranata Putra" w:date="2025-06-11T09:28:00Z" w16du:dateUtc="2025-06-11T02:28:00Z"/>
                <w:sz w:val="20"/>
                <w:szCs w:val="20"/>
              </w:rPr>
            </w:pPr>
          </w:p>
        </w:tc>
        <w:tc>
          <w:tcPr>
            <w:tcW w:w="3888" w:type="dxa"/>
          </w:tcPr>
          <w:p w14:paraId="4262A85A" w14:textId="4351523F" w:rsidR="007B16B8" w:rsidRPr="00B9389F" w:rsidDel="00E018B3" w:rsidRDefault="007B16B8" w:rsidP="005C708D">
            <w:pPr>
              <w:rPr>
                <w:del w:id="6417" w:author="Adhitya Pranata Putra" w:date="2025-06-11T09:28:00Z" w16du:dateUtc="2025-06-11T02:28:00Z"/>
                <w:sz w:val="20"/>
                <w:szCs w:val="20"/>
              </w:rPr>
            </w:pPr>
          </w:p>
        </w:tc>
      </w:tr>
      <w:tr w:rsidR="007B16B8" w:rsidRPr="003579C3" w:rsidDel="00E018B3" w14:paraId="21D339D6" w14:textId="0CE755D9" w:rsidTr="00986391">
        <w:trPr>
          <w:del w:id="6418" w:author="Adhitya Pranata Putra" w:date="2025-06-11T09:28:00Z"/>
        </w:trPr>
        <w:tc>
          <w:tcPr>
            <w:tcW w:w="2160" w:type="dxa"/>
          </w:tcPr>
          <w:p w14:paraId="296A85A7" w14:textId="543F0E21" w:rsidR="007B16B8" w:rsidDel="00E018B3" w:rsidRDefault="007B16B8" w:rsidP="005C708D">
            <w:pPr>
              <w:rPr>
                <w:del w:id="6419" w:author="Adhitya Pranata Putra" w:date="2025-06-11T09:28:00Z" w16du:dateUtc="2025-06-11T02:28:00Z"/>
                <w:sz w:val="20"/>
                <w:szCs w:val="20"/>
              </w:rPr>
            </w:pPr>
          </w:p>
        </w:tc>
        <w:tc>
          <w:tcPr>
            <w:tcW w:w="2160" w:type="dxa"/>
          </w:tcPr>
          <w:p w14:paraId="769610AF" w14:textId="120DE4E7" w:rsidR="007B16B8" w:rsidDel="00E018B3" w:rsidRDefault="007B16B8" w:rsidP="005C708D">
            <w:pPr>
              <w:rPr>
                <w:del w:id="6420" w:author="Adhitya Pranata Putra" w:date="2025-06-11T09:28:00Z" w16du:dateUtc="2025-06-11T02:28:00Z"/>
                <w:sz w:val="20"/>
                <w:szCs w:val="20"/>
              </w:rPr>
            </w:pPr>
          </w:p>
        </w:tc>
        <w:tc>
          <w:tcPr>
            <w:tcW w:w="3888" w:type="dxa"/>
          </w:tcPr>
          <w:p w14:paraId="760B128A" w14:textId="3A132E63" w:rsidR="007B16B8" w:rsidRPr="00B9389F" w:rsidDel="00E018B3" w:rsidRDefault="007B16B8" w:rsidP="005C708D">
            <w:pPr>
              <w:rPr>
                <w:del w:id="6421" w:author="Adhitya Pranata Putra" w:date="2025-06-11T09:28:00Z" w16du:dateUtc="2025-06-11T02:28:00Z"/>
                <w:sz w:val="20"/>
                <w:szCs w:val="20"/>
              </w:rPr>
            </w:pPr>
          </w:p>
        </w:tc>
      </w:tr>
      <w:tr w:rsidR="007B16B8" w:rsidRPr="003579C3" w:rsidDel="00E018B3" w14:paraId="17F49914" w14:textId="30211C48" w:rsidTr="00986391">
        <w:trPr>
          <w:del w:id="6422" w:author="Adhitya Pranata Putra" w:date="2025-06-11T09:28:00Z"/>
        </w:trPr>
        <w:tc>
          <w:tcPr>
            <w:tcW w:w="2160" w:type="dxa"/>
          </w:tcPr>
          <w:p w14:paraId="3F5E8A67" w14:textId="21D51D0E" w:rsidR="007B16B8" w:rsidRPr="003579C3" w:rsidDel="00E018B3" w:rsidRDefault="007B16B8" w:rsidP="005C708D">
            <w:pPr>
              <w:rPr>
                <w:del w:id="6423" w:author="Adhitya Pranata Putra" w:date="2025-06-11T09:28:00Z" w16du:dateUtc="2025-06-11T02:28:00Z"/>
                <w:sz w:val="20"/>
                <w:szCs w:val="20"/>
              </w:rPr>
            </w:pPr>
          </w:p>
        </w:tc>
        <w:tc>
          <w:tcPr>
            <w:tcW w:w="2160" w:type="dxa"/>
          </w:tcPr>
          <w:p w14:paraId="28F06C15" w14:textId="07C876E9" w:rsidR="007B16B8" w:rsidRPr="003579C3" w:rsidDel="00E018B3" w:rsidRDefault="007B16B8" w:rsidP="005C708D">
            <w:pPr>
              <w:rPr>
                <w:del w:id="6424" w:author="Adhitya Pranata Putra" w:date="2025-06-11T09:28:00Z" w16du:dateUtc="2025-06-11T02:28:00Z"/>
                <w:sz w:val="20"/>
                <w:szCs w:val="20"/>
              </w:rPr>
            </w:pPr>
          </w:p>
        </w:tc>
        <w:tc>
          <w:tcPr>
            <w:tcW w:w="3888" w:type="dxa"/>
          </w:tcPr>
          <w:p w14:paraId="49ECAEA4" w14:textId="30866D70" w:rsidR="007B16B8" w:rsidRPr="00B9389F" w:rsidDel="00E018B3" w:rsidRDefault="007B16B8" w:rsidP="007B16B8">
            <w:pPr>
              <w:pStyle w:val="ListParagraph"/>
              <w:numPr>
                <w:ilvl w:val="0"/>
                <w:numId w:val="62"/>
              </w:numPr>
              <w:rPr>
                <w:del w:id="6425" w:author="Adhitya Pranata Putra" w:date="2025-06-11T09:28:00Z" w16du:dateUtc="2025-06-11T02:28:00Z"/>
                <w:sz w:val="20"/>
                <w:szCs w:val="20"/>
              </w:rPr>
            </w:pPr>
          </w:p>
        </w:tc>
      </w:tr>
      <w:tr w:rsidR="007B16B8" w:rsidRPr="003579C3" w:rsidDel="00E018B3" w14:paraId="317C62CC" w14:textId="5ACA738B" w:rsidTr="00986391">
        <w:trPr>
          <w:del w:id="6426" w:author="Adhitya Pranata Putra" w:date="2025-06-11T09:28:00Z"/>
        </w:trPr>
        <w:tc>
          <w:tcPr>
            <w:tcW w:w="2160" w:type="dxa"/>
          </w:tcPr>
          <w:p w14:paraId="1DA16364" w14:textId="0146D1A6" w:rsidR="007B16B8" w:rsidDel="00E018B3" w:rsidRDefault="007B16B8" w:rsidP="005C708D">
            <w:pPr>
              <w:rPr>
                <w:del w:id="6427" w:author="Adhitya Pranata Putra" w:date="2025-06-11T09:28:00Z" w16du:dateUtc="2025-06-11T02:28:00Z"/>
                <w:sz w:val="20"/>
                <w:szCs w:val="20"/>
              </w:rPr>
            </w:pPr>
          </w:p>
        </w:tc>
        <w:tc>
          <w:tcPr>
            <w:tcW w:w="2160" w:type="dxa"/>
          </w:tcPr>
          <w:p w14:paraId="536EC5F9" w14:textId="14E57877" w:rsidR="007B16B8" w:rsidRPr="003579C3" w:rsidDel="00E018B3" w:rsidRDefault="007B16B8" w:rsidP="005C708D">
            <w:pPr>
              <w:rPr>
                <w:del w:id="6428" w:author="Adhitya Pranata Putra" w:date="2025-06-11T09:28:00Z" w16du:dateUtc="2025-06-11T02:28:00Z"/>
                <w:sz w:val="20"/>
                <w:szCs w:val="20"/>
              </w:rPr>
            </w:pPr>
          </w:p>
        </w:tc>
        <w:tc>
          <w:tcPr>
            <w:tcW w:w="3888" w:type="dxa"/>
          </w:tcPr>
          <w:p w14:paraId="18E55862" w14:textId="424B38AF" w:rsidR="007B16B8" w:rsidRPr="00B9389F" w:rsidDel="00E018B3" w:rsidRDefault="007B16B8" w:rsidP="007B16B8">
            <w:pPr>
              <w:pStyle w:val="ListParagraph"/>
              <w:numPr>
                <w:ilvl w:val="0"/>
                <w:numId w:val="83"/>
              </w:numPr>
              <w:rPr>
                <w:del w:id="6429" w:author="Adhitya Pranata Putra" w:date="2025-06-11T09:28:00Z" w16du:dateUtc="2025-06-11T02:28:00Z"/>
                <w:sz w:val="20"/>
                <w:szCs w:val="20"/>
              </w:rPr>
            </w:pPr>
          </w:p>
        </w:tc>
      </w:tr>
      <w:tr w:rsidR="007B16B8" w:rsidDel="00E018B3" w14:paraId="06B65D09" w14:textId="5092C5AC" w:rsidTr="00986391">
        <w:trPr>
          <w:del w:id="6430" w:author="Adhitya Pranata Putra" w:date="2025-06-11T09:28:00Z"/>
        </w:trPr>
        <w:tc>
          <w:tcPr>
            <w:tcW w:w="2160" w:type="dxa"/>
          </w:tcPr>
          <w:p w14:paraId="0BE6F29F" w14:textId="23BF751D" w:rsidR="007B16B8" w:rsidDel="00E018B3" w:rsidRDefault="007B16B8" w:rsidP="005C708D">
            <w:pPr>
              <w:rPr>
                <w:del w:id="6431" w:author="Adhitya Pranata Putra" w:date="2025-06-11T09:28:00Z" w16du:dateUtc="2025-06-11T02:28:00Z"/>
                <w:sz w:val="20"/>
                <w:szCs w:val="20"/>
              </w:rPr>
            </w:pPr>
          </w:p>
        </w:tc>
        <w:tc>
          <w:tcPr>
            <w:tcW w:w="2160" w:type="dxa"/>
          </w:tcPr>
          <w:p w14:paraId="35F66E51" w14:textId="02FC964E" w:rsidR="007B16B8" w:rsidRPr="003579C3" w:rsidDel="00E018B3" w:rsidRDefault="007B16B8" w:rsidP="005C708D">
            <w:pPr>
              <w:rPr>
                <w:del w:id="6432" w:author="Adhitya Pranata Putra" w:date="2025-06-11T09:28:00Z" w16du:dateUtc="2025-06-11T02:28:00Z"/>
                <w:sz w:val="20"/>
                <w:szCs w:val="20"/>
              </w:rPr>
            </w:pPr>
          </w:p>
        </w:tc>
        <w:tc>
          <w:tcPr>
            <w:tcW w:w="3888" w:type="dxa"/>
          </w:tcPr>
          <w:p w14:paraId="49F2E7E0" w14:textId="2F1EEDBA" w:rsidR="007B16B8" w:rsidRPr="00B9389F" w:rsidDel="00E018B3" w:rsidRDefault="007B16B8" w:rsidP="005C708D">
            <w:pPr>
              <w:rPr>
                <w:del w:id="6433" w:author="Adhitya Pranata Putra" w:date="2025-06-11T09:28:00Z" w16du:dateUtc="2025-06-11T02:28:00Z"/>
                <w:sz w:val="20"/>
                <w:szCs w:val="20"/>
              </w:rPr>
            </w:pPr>
          </w:p>
        </w:tc>
      </w:tr>
      <w:tr w:rsidR="007B16B8" w:rsidRPr="003579C3" w:rsidDel="00E018B3" w14:paraId="5D6D612D" w14:textId="622F7EF0" w:rsidTr="00986391">
        <w:trPr>
          <w:del w:id="6434" w:author="Adhitya Pranata Putra" w:date="2025-06-11T09:28:00Z"/>
        </w:trPr>
        <w:tc>
          <w:tcPr>
            <w:tcW w:w="2160" w:type="dxa"/>
          </w:tcPr>
          <w:p w14:paraId="1D1BE1E3" w14:textId="29B644CE" w:rsidR="007B16B8" w:rsidDel="00E018B3" w:rsidRDefault="007B16B8" w:rsidP="005C708D">
            <w:pPr>
              <w:rPr>
                <w:del w:id="6435" w:author="Adhitya Pranata Putra" w:date="2025-06-11T09:28:00Z" w16du:dateUtc="2025-06-11T02:28:00Z"/>
                <w:sz w:val="20"/>
                <w:szCs w:val="20"/>
              </w:rPr>
            </w:pPr>
          </w:p>
        </w:tc>
        <w:tc>
          <w:tcPr>
            <w:tcW w:w="2160" w:type="dxa"/>
          </w:tcPr>
          <w:p w14:paraId="51B57D1B" w14:textId="507A6D33" w:rsidR="007B16B8" w:rsidRPr="003579C3" w:rsidDel="00E018B3" w:rsidRDefault="007B16B8" w:rsidP="005C708D">
            <w:pPr>
              <w:rPr>
                <w:del w:id="6436" w:author="Adhitya Pranata Putra" w:date="2025-06-11T09:28:00Z" w16du:dateUtc="2025-06-11T02:28:00Z"/>
                <w:sz w:val="20"/>
                <w:szCs w:val="20"/>
              </w:rPr>
            </w:pPr>
          </w:p>
        </w:tc>
        <w:tc>
          <w:tcPr>
            <w:tcW w:w="3888" w:type="dxa"/>
          </w:tcPr>
          <w:p w14:paraId="3A8D6520" w14:textId="03BC199E" w:rsidR="007B16B8" w:rsidRPr="00B9389F" w:rsidDel="00E018B3" w:rsidRDefault="007B16B8" w:rsidP="005C708D">
            <w:pPr>
              <w:rPr>
                <w:del w:id="6437" w:author="Adhitya Pranata Putra" w:date="2025-06-11T09:28:00Z" w16du:dateUtc="2025-06-11T02:28:00Z"/>
                <w:sz w:val="20"/>
                <w:szCs w:val="20"/>
              </w:rPr>
            </w:pPr>
          </w:p>
        </w:tc>
      </w:tr>
      <w:tr w:rsidR="007B16B8" w:rsidRPr="003579C3" w:rsidDel="00E018B3" w14:paraId="4A9A149E" w14:textId="2F867639" w:rsidTr="00986391">
        <w:trPr>
          <w:del w:id="6438" w:author="Adhitya Pranata Putra" w:date="2025-06-11T09:28:00Z"/>
        </w:trPr>
        <w:tc>
          <w:tcPr>
            <w:tcW w:w="2160" w:type="dxa"/>
          </w:tcPr>
          <w:p w14:paraId="4835F269" w14:textId="5325B466" w:rsidR="007B16B8" w:rsidDel="00E018B3" w:rsidRDefault="007B16B8" w:rsidP="005C708D">
            <w:pPr>
              <w:rPr>
                <w:del w:id="6439" w:author="Adhitya Pranata Putra" w:date="2025-06-11T09:28:00Z" w16du:dateUtc="2025-06-11T02:28:00Z"/>
                <w:sz w:val="20"/>
                <w:szCs w:val="20"/>
              </w:rPr>
            </w:pPr>
          </w:p>
        </w:tc>
        <w:tc>
          <w:tcPr>
            <w:tcW w:w="2160" w:type="dxa"/>
          </w:tcPr>
          <w:p w14:paraId="58A171AC" w14:textId="68868684" w:rsidR="007B16B8" w:rsidRPr="003579C3" w:rsidDel="00E018B3" w:rsidRDefault="007B16B8" w:rsidP="005C708D">
            <w:pPr>
              <w:rPr>
                <w:del w:id="6440" w:author="Adhitya Pranata Putra" w:date="2025-06-11T09:28:00Z" w16du:dateUtc="2025-06-11T02:28:00Z"/>
                <w:sz w:val="20"/>
                <w:szCs w:val="20"/>
              </w:rPr>
            </w:pPr>
          </w:p>
        </w:tc>
        <w:tc>
          <w:tcPr>
            <w:tcW w:w="3888" w:type="dxa"/>
          </w:tcPr>
          <w:p w14:paraId="4492B0EC" w14:textId="0BE37183" w:rsidR="007B16B8" w:rsidRPr="00B9389F" w:rsidDel="00E018B3" w:rsidRDefault="007B16B8" w:rsidP="005C708D">
            <w:pPr>
              <w:rPr>
                <w:del w:id="6441" w:author="Adhitya Pranata Putra" w:date="2025-06-11T09:28:00Z" w16du:dateUtc="2025-06-11T02:28:00Z"/>
                <w:sz w:val="20"/>
                <w:szCs w:val="20"/>
              </w:rPr>
            </w:pPr>
          </w:p>
        </w:tc>
      </w:tr>
      <w:tr w:rsidR="007B16B8" w:rsidRPr="003579C3" w:rsidDel="00E018B3" w14:paraId="0505EA5C" w14:textId="582183D6" w:rsidTr="00986391">
        <w:trPr>
          <w:del w:id="6442" w:author="Adhitya Pranata Putra" w:date="2025-06-11T09:28:00Z"/>
        </w:trPr>
        <w:tc>
          <w:tcPr>
            <w:tcW w:w="2160" w:type="dxa"/>
          </w:tcPr>
          <w:p w14:paraId="1415C4CC" w14:textId="5472350F" w:rsidR="007B16B8" w:rsidDel="00E018B3" w:rsidRDefault="007B16B8" w:rsidP="005C708D">
            <w:pPr>
              <w:rPr>
                <w:del w:id="6443" w:author="Adhitya Pranata Putra" w:date="2025-06-11T09:28:00Z" w16du:dateUtc="2025-06-11T02:28:00Z"/>
                <w:sz w:val="20"/>
                <w:szCs w:val="20"/>
              </w:rPr>
            </w:pPr>
          </w:p>
        </w:tc>
        <w:tc>
          <w:tcPr>
            <w:tcW w:w="2160" w:type="dxa"/>
          </w:tcPr>
          <w:p w14:paraId="222B7FF5" w14:textId="3C6A5DCF" w:rsidR="007B16B8" w:rsidRPr="003579C3" w:rsidDel="00E018B3" w:rsidRDefault="007B16B8" w:rsidP="005C708D">
            <w:pPr>
              <w:rPr>
                <w:del w:id="6444" w:author="Adhitya Pranata Putra" w:date="2025-06-11T09:28:00Z" w16du:dateUtc="2025-06-11T02:28:00Z"/>
                <w:sz w:val="20"/>
                <w:szCs w:val="20"/>
              </w:rPr>
            </w:pPr>
          </w:p>
        </w:tc>
        <w:tc>
          <w:tcPr>
            <w:tcW w:w="3888" w:type="dxa"/>
          </w:tcPr>
          <w:p w14:paraId="79D8962B" w14:textId="579DB47A" w:rsidR="007B16B8" w:rsidRPr="00B9389F" w:rsidDel="00E018B3" w:rsidRDefault="007B16B8" w:rsidP="005C708D">
            <w:pPr>
              <w:rPr>
                <w:del w:id="6445" w:author="Adhitya Pranata Putra" w:date="2025-06-11T09:28:00Z" w16du:dateUtc="2025-06-11T02:28:00Z"/>
                <w:sz w:val="20"/>
                <w:szCs w:val="20"/>
              </w:rPr>
            </w:pPr>
          </w:p>
        </w:tc>
      </w:tr>
      <w:tr w:rsidR="007B16B8" w:rsidRPr="003579C3" w:rsidDel="00E018B3" w14:paraId="6C46356D" w14:textId="74D340BB" w:rsidTr="00986391">
        <w:trPr>
          <w:del w:id="6446" w:author="Adhitya Pranata Putra" w:date="2025-06-11T09:28:00Z"/>
        </w:trPr>
        <w:tc>
          <w:tcPr>
            <w:tcW w:w="2160" w:type="dxa"/>
          </w:tcPr>
          <w:p w14:paraId="4EFC6CEA" w14:textId="18CB8894" w:rsidR="007B16B8" w:rsidDel="00E018B3" w:rsidRDefault="007B16B8" w:rsidP="005C708D">
            <w:pPr>
              <w:rPr>
                <w:del w:id="6447" w:author="Adhitya Pranata Putra" w:date="2025-06-11T09:28:00Z" w16du:dateUtc="2025-06-11T02:28:00Z"/>
                <w:sz w:val="20"/>
                <w:szCs w:val="20"/>
              </w:rPr>
            </w:pPr>
          </w:p>
        </w:tc>
        <w:tc>
          <w:tcPr>
            <w:tcW w:w="2160" w:type="dxa"/>
          </w:tcPr>
          <w:p w14:paraId="44EB2E44" w14:textId="53435574" w:rsidR="007B16B8" w:rsidRPr="003579C3" w:rsidDel="00E018B3" w:rsidRDefault="007B16B8" w:rsidP="005C708D">
            <w:pPr>
              <w:rPr>
                <w:del w:id="6448" w:author="Adhitya Pranata Putra" w:date="2025-06-11T09:28:00Z" w16du:dateUtc="2025-06-11T02:28:00Z"/>
                <w:sz w:val="20"/>
                <w:szCs w:val="20"/>
              </w:rPr>
            </w:pPr>
          </w:p>
        </w:tc>
        <w:tc>
          <w:tcPr>
            <w:tcW w:w="3888" w:type="dxa"/>
          </w:tcPr>
          <w:p w14:paraId="0D5AB7B4" w14:textId="59322C1D" w:rsidR="007B16B8" w:rsidRPr="00B9389F" w:rsidDel="00E018B3" w:rsidRDefault="007B16B8" w:rsidP="005C708D">
            <w:pPr>
              <w:rPr>
                <w:del w:id="6449" w:author="Adhitya Pranata Putra" w:date="2025-06-11T09:28:00Z" w16du:dateUtc="2025-06-11T02:28:00Z"/>
                <w:sz w:val="20"/>
                <w:szCs w:val="20"/>
              </w:rPr>
            </w:pPr>
          </w:p>
        </w:tc>
      </w:tr>
      <w:tr w:rsidR="007B16B8" w:rsidDel="00E018B3" w14:paraId="1863DC9F" w14:textId="3A9A5285" w:rsidTr="00986391">
        <w:trPr>
          <w:del w:id="6450" w:author="Adhitya Pranata Putra" w:date="2025-06-11T09:28:00Z"/>
        </w:trPr>
        <w:tc>
          <w:tcPr>
            <w:tcW w:w="2160" w:type="dxa"/>
          </w:tcPr>
          <w:p w14:paraId="5C7C89E9" w14:textId="67672ADC" w:rsidR="007B16B8" w:rsidDel="00E018B3" w:rsidRDefault="007B16B8" w:rsidP="005C708D">
            <w:pPr>
              <w:rPr>
                <w:del w:id="6451" w:author="Adhitya Pranata Putra" w:date="2025-06-11T09:28:00Z" w16du:dateUtc="2025-06-11T02:28:00Z"/>
                <w:sz w:val="20"/>
                <w:szCs w:val="20"/>
              </w:rPr>
            </w:pPr>
          </w:p>
        </w:tc>
        <w:tc>
          <w:tcPr>
            <w:tcW w:w="2160" w:type="dxa"/>
          </w:tcPr>
          <w:p w14:paraId="30C39E77" w14:textId="7BE42D88" w:rsidR="007B16B8" w:rsidDel="00E018B3" w:rsidRDefault="007B16B8" w:rsidP="005C708D">
            <w:pPr>
              <w:rPr>
                <w:del w:id="6452" w:author="Adhitya Pranata Putra" w:date="2025-06-11T09:28:00Z" w16du:dateUtc="2025-06-11T02:28:00Z"/>
                <w:sz w:val="20"/>
                <w:szCs w:val="20"/>
              </w:rPr>
            </w:pPr>
          </w:p>
        </w:tc>
        <w:tc>
          <w:tcPr>
            <w:tcW w:w="3888" w:type="dxa"/>
          </w:tcPr>
          <w:p w14:paraId="5BA30782" w14:textId="7BB3C505" w:rsidR="007B16B8" w:rsidRPr="00B9389F" w:rsidDel="00E018B3" w:rsidRDefault="007B16B8" w:rsidP="005C708D">
            <w:pPr>
              <w:rPr>
                <w:del w:id="6453" w:author="Adhitya Pranata Putra" w:date="2025-06-11T09:28:00Z" w16du:dateUtc="2025-06-11T02:28:00Z"/>
                <w:sz w:val="20"/>
                <w:szCs w:val="20"/>
              </w:rPr>
            </w:pPr>
          </w:p>
        </w:tc>
      </w:tr>
      <w:tr w:rsidR="007B16B8" w:rsidRPr="003579C3" w14:paraId="2ABE609B" w14:textId="77777777" w:rsidTr="00986391">
        <w:tc>
          <w:tcPr>
            <w:tcW w:w="2160" w:type="dxa"/>
          </w:tcPr>
          <w:p w14:paraId="4A1383CC" w14:textId="77777777" w:rsidR="007B16B8" w:rsidRPr="003579C3" w:rsidRDefault="007B16B8" w:rsidP="005C708D">
            <w:pPr>
              <w:rPr>
                <w:sz w:val="20"/>
                <w:szCs w:val="20"/>
              </w:rPr>
            </w:pPr>
            <w:proofErr w:type="spellStart"/>
            <w:r>
              <w:rPr>
                <w:sz w:val="20"/>
                <w:szCs w:val="20"/>
              </w:rPr>
              <w:t>Create</w:t>
            </w:r>
            <w:r w:rsidRPr="003579C3">
              <w:rPr>
                <w:sz w:val="20"/>
                <w:szCs w:val="20"/>
              </w:rPr>
              <w:t>Date</w:t>
            </w:r>
            <w:proofErr w:type="spellEnd"/>
          </w:p>
        </w:tc>
        <w:tc>
          <w:tcPr>
            <w:tcW w:w="2160" w:type="dxa"/>
          </w:tcPr>
          <w:p w14:paraId="69B40040" w14:textId="77777777" w:rsidR="007B16B8" w:rsidRPr="003579C3" w:rsidRDefault="007B16B8" w:rsidP="005C708D">
            <w:pPr>
              <w:rPr>
                <w:sz w:val="20"/>
                <w:szCs w:val="20"/>
              </w:rPr>
            </w:pPr>
            <w:r w:rsidRPr="003579C3">
              <w:rPr>
                <w:sz w:val="20"/>
                <w:szCs w:val="20"/>
              </w:rPr>
              <w:t>Date Time</w:t>
            </w:r>
          </w:p>
        </w:tc>
        <w:tc>
          <w:tcPr>
            <w:tcW w:w="3888" w:type="dxa"/>
          </w:tcPr>
          <w:p w14:paraId="397A7A9B" w14:textId="072D816C" w:rsidR="007B16B8" w:rsidRPr="00B9389F" w:rsidRDefault="007B16B8" w:rsidP="005C708D">
            <w:pPr>
              <w:rPr>
                <w:sz w:val="20"/>
                <w:szCs w:val="20"/>
              </w:rPr>
            </w:pPr>
            <w:r w:rsidRPr="00B9389F">
              <w:rPr>
                <w:sz w:val="20"/>
                <w:szCs w:val="20"/>
              </w:rPr>
              <w:t xml:space="preserve">Waktu </w:t>
            </w:r>
            <w:del w:id="6454" w:author="Adhitya Pranata Putra" w:date="2025-06-11T09:45:00Z" w16du:dateUtc="2025-06-11T02:45:00Z">
              <w:r w:rsidRPr="00B9389F" w:rsidDel="00295A3A">
                <w:rPr>
                  <w:i/>
                  <w:iCs/>
                  <w:sz w:val="20"/>
                  <w:szCs w:val="20"/>
                  <w:rPrChange w:id="6455" w:author="Adhitya Pranata Putra" w:date="2025-06-11T16:32:00Z" w16du:dateUtc="2025-06-11T09:32:00Z">
                    <w:rPr>
                      <w:sz w:val="20"/>
                      <w:szCs w:val="20"/>
                    </w:rPr>
                  </w:rPrChange>
                </w:rPr>
                <w:delText xml:space="preserve">request </w:delText>
              </w:r>
            </w:del>
            <w:ins w:id="6456" w:author="Adhitya Pranata Putra" w:date="2025-06-11T09:45:00Z" w16du:dateUtc="2025-06-11T02:45:00Z">
              <w:r w:rsidR="00295A3A" w:rsidRPr="00B9389F">
                <w:rPr>
                  <w:i/>
                  <w:iCs/>
                  <w:sz w:val="20"/>
                  <w:szCs w:val="20"/>
                  <w:rPrChange w:id="6457" w:author="Adhitya Pranata Putra" w:date="2025-06-11T16:32:00Z" w16du:dateUtc="2025-06-11T09:32:00Z">
                    <w:rPr>
                      <w:sz w:val="20"/>
                      <w:szCs w:val="20"/>
                    </w:rPr>
                  </w:rPrChange>
                </w:rPr>
                <w:t>order</w:t>
              </w:r>
              <w:r w:rsidR="00295A3A" w:rsidRPr="00B9389F">
                <w:rPr>
                  <w:sz w:val="20"/>
                  <w:szCs w:val="20"/>
                </w:rPr>
                <w:t xml:space="preserve"> </w:t>
              </w:r>
            </w:ins>
            <w:proofErr w:type="spellStart"/>
            <w:r w:rsidRPr="00B9389F">
              <w:rPr>
                <w:sz w:val="20"/>
                <w:szCs w:val="20"/>
              </w:rPr>
              <w:t>dibuat</w:t>
            </w:r>
            <w:proofErr w:type="spellEnd"/>
            <w:r w:rsidRPr="00B9389F">
              <w:rPr>
                <w:sz w:val="20"/>
                <w:szCs w:val="20"/>
              </w:rPr>
              <w:t>/</w:t>
            </w:r>
            <w:del w:id="6458" w:author="Adhitya Pranata Putra" w:date="2025-06-11T09:45:00Z" w16du:dateUtc="2025-06-11T02:45:00Z">
              <w:r w:rsidRPr="00B9389F" w:rsidDel="00295A3A">
                <w:rPr>
                  <w:i/>
                  <w:iCs/>
                  <w:sz w:val="20"/>
                  <w:szCs w:val="20"/>
                </w:rPr>
                <w:delText xml:space="preserve">requested </w:delText>
              </w:r>
            </w:del>
            <w:ins w:id="6459" w:author="Adhitya Pranata Putra" w:date="2025-06-11T09:45:00Z" w16du:dateUtc="2025-06-11T02:45:00Z">
              <w:r w:rsidR="00295A3A" w:rsidRPr="00B9389F">
                <w:rPr>
                  <w:i/>
                  <w:iCs/>
                  <w:sz w:val="20"/>
                  <w:szCs w:val="20"/>
                </w:rPr>
                <w:t xml:space="preserve">order </w:t>
              </w:r>
            </w:ins>
            <w:r w:rsidRPr="00B9389F">
              <w:rPr>
                <w:i/>
                <w:iCs/>
                <w:sz w:val="20"/>
                <w:szCs w:val="20"/>
              </w:rPr>
              <w:t>date time</w:t>
            </w:r>
            <w:r w:rsidRPr="00B9389F">
              <w:rPr>
                <w:sz w:val="20"/>
                <w:szCs w:val="20"/>
              </w:rPr>
              <w:t>.</w:t>
            </w:r>
          </w:p>
        </w:tc>
      </w:tr>
      <w:tr w:rsidR="00986391" w:rsidRPr="000A4D70" w14:paraId="78CB7754" w14:textId="77777777" w:rsidTr="00986391">
        <w:trPr>
          <w:ins w:id="6460" w:author="Adhitya Pranata Putra" w:date="2025-06-18T15:04:00Z"/>
        </w:trPr>
        <w:tc>
          <w:tcPr>
            <w:tcW w:w="2160" w:type="dxa"/>
          </w:tcPr>
          <w:p w14:paraId="65A95CB8" w14:textId="77777777" w:rsidR="00986391" w:rsidRPr="003579C3" w:rsidRDefault="00986391" w:rsidP="00D147BF">
            <w:pPr>
              <w:rPr>
                <w:ins w:id="6461" w:author="Adhitya Pranata Putra" w:date="2025-06-18T15:04:00Z" w16du:dateUtc="2025-06-18T08:04:00Z"/>
                <w:sz w:val="20"/>
                <w:szCs w:val="20"/>
              </w:rPr>
            </w:pPr>
            <w:proofErr w:type="spellStart"/>
            <w:ins w:id="6462" w:author="Adhitya Pranata Putra" w:date="2025-06-18T15:04:00Z" w16du:dateUtc="2025-06-18T08:04:00Z">
              <w:r w:rsidRPr="003579C3">
                <w:rPr>
                  <w:sz w:val="20"/>
                  <w:szCs w:val="20"/>
                </w:rPr>
                <w:t>EndDate</w:t>
              </w:r>
              <w:proofErr w:type="spellEnd"/>
            </w:ins>
          </w:p>
        </w:tc>
        <w:tc>
          <w:tcPr>
            <w:tcW w:w="2160" w:type="dxa"/>
          </w:tcPr>
          <w:p w14:paraId="2D56E918" w14:textId="77777777" w:rsidR="00986391" w:rsidRPr="003579C3" w:rsidRDefault="00986391" w:rsidP="00D147BF">
            <w:pPr>
              <w:rPr>
                <w:ins w:id="6463" w:author="Adhitya Pranata Putra" w:date="2025-06-18T15:04:00Z" w16du:dateUtc="2025-06-18T08:04:00Z"/>
                <w:sz w:val="20"/>
                <w:szCs w:val="20"/>
              </w:rPr>
            </w:pPr>
            <w:ins w:id="6464" w:author="Adhitya Pranata Putra" w:date="2025-06-18T15:04:00Z" w16du:dateUtc="2025-06-18T08:04:00Z">
              <w:r w:rsidRPr="003579C3">
                <w:rPr>
                  <w:sz w:val="20"/>
                  <w:szCs w:val="20"/>
                </w:rPr>
                <w:t>Date Time</w:t>
              </w:r>
            </w:ins>
          </w:p>
        </w:tc>
        <w:tc>
          <w:tcPr>
            <w:tcW w:w="3888" w:type="dxa"/>
          </w:tcPr>
          <w:p w14:paraId="7A3906EC" w14:textId="0EA253D5" w:rsidR="00986391" w:rsidRPr="000A4D70" w:rsidRDefault="00986391" w:rsidP="00D147BF">
            <w:pPr>
              <w:rPr>
                <w:ins w:id="6465" w:author="Adhitya Pranata Putra" w:date="2025-06-18T15:04:00Z" w16du:dateUtc="2025-06-18T08:04:00Z"/>
                <w:sz w:val="20"/>
                <w:szCs w:val="20"/>
              </w:rPr>
            </w:pPr>
            <w:ins w:id="6466" w:author="Adhitya Pranata Putra" w:date="2025-06-18T15:04:00Z" w16du:dateUtc="2025-06-18T08:04: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Pr="00D147BF">
                <w:rPr>
                  <w:i/>
                  <w:iCs/>
                  <w:sz w:val="20"/>
                  <w:szCs w:val="20"/>
                </w:rPr>
                <w:t>order</w:t>
              </w:r>
              <w:r>
                <w:rPr>
                  <w:sz w:val="20"/>
                  <w:szCs w:val="20"/>
                </w:rPr>
                <w:t xml:space="preserve"> </w:t>
              </w:r>
              <w:r>
                <w:rPr>
                  <w:i/>
                  <w:iCs/>
                  <w:sz w:val="20"/>
                  <w:szCs w:val="20"/>
                </w:rPr>
                <w:t>status</w:t>
              </w:r>
              <w:r>
                <w:rPr>
                  <w:sz w:val="20"/>
                  <w:szCs w:val="20"/>
                </w:rPr>
                <w:t xml:space="preserve"> </w:t>
              </w:r>
              <w:proofErr w:type="spellStart"/>
              <w:r>
                <w:rPr>
                  <w:sz w:val="20"/>
                  <w:szCs w:val="20"/>
                </w:rPr>
                <w:t>sudah</w:t>
              </w:r>
              <w:proofErr w:type="spellEnd"/>
              <w:r>
                <w:rPr>
                  <w:sz w:val="20"/>
                  <w:szCs w:val="20"/>
                </w:rPr>
                <w:t xml:space="preserve"> </w:t>
              </w:r>
              <w:r w:rsidRPr="000A4D70">
                <w:rPr>
                  <w:i/>
                  <w:iCs/>
                  <w:sz w:val="20"/>
                  <w:szCs w:val="20"/>
                </w:rPr>
                <w:t>closed</w:t>
              </w:r>
              <w:r>
                <w:rPr>
                  <w:sz w:val="20"/>
                  <w:szCs w:val="20"/>
                </w:rPr>
                <w:t xml:space="preserve">. </w:t>
              </w:r>
            </w:ins>
          </w:p>
        </w:tc>
      </w:tr>
      <w:tr w:rsidR="007B16B8" w:rsidRPr="003579C3" w14:paraId="0BA0F57D" w14:textId="77777777" w:rsidTr="00986391">
        <w:tc>
          <w:tcPr>
            <w:tcW w:w="2160" w:type="dxa"/>
          </w:tcPr>
          <w:p w14:paraId="68E9172E" w14:textId="77777777" w:rsidR="007B16B8" w:rsidRPr="003579C3" w:rsidRDefault="007B16B8" w:rsidP="005C708D">
            <w:pPr>
              <w:rPr>
                <w:sz w:val="20"/>
                <w:szCs w:val="20"/>
              </w:rPr>
            </w:pPr>
            <w:bookmarkStart w:id="6467" w:name="_Hlk201151573"/>
            <w:proofErr w:type="spellStart"/>
            <w:r>
              <w:rPr>
                <w:sz w:val="20"/>
                <w:szCs w:val="20"/>
              </w:rPr>
              <w:t>Archive</w:t>
            </w:r>
            <w:del w:id="6468" w:author="Adhitya Pranata Putra" w:date="2025-06-18T15:05:00Z" w16du:dateUtc="2025-06-18T08:05:00Z">
              <w:r w:rsidDel="00BE5E84">
                <w:rPr>
                  <w:sz w:val="20"/>
                  <w:szCs w:val="20"/>
                </w:rPr>
                <w:delText>d</w:delText>
              </w:r>
            </w:del>
            <w:r>
              <w:rPr>
                <w:sz w:val="20"/>
                <w:szCs w:val="20"/>
              </w:rPr>
              <w:t>Date</w:t>
            </w:r>
            <w:proofErr w:type="spellEnd"/>
          </w:p>
        </w:tc>
        <w:tc>
          <w:tcPr>
            <w:tcW w:w="2160" w:type="dxa"/>
          </w:tcPr>
          <w:p w14:paraId="512B3666" w14:textId="77777777" w:rsidR="007B16B8" w:rsidRPr="003579C3" w:rsidRDefault="007B16B8" w:rsidP="005C708D">
            <w:pPr>
              <w:rPr>
                <w:sz w:val="20"/>
                <w:szCs w:val="20"/>
              </w:rPr>
            </w:pPr>
            <w:r w:rsidRPr="003579C3">
              <w:rPr>
                <w:sz w:val="20"/>
                <w:szCs w:val="20"/>
              </w:rPr>
              <w:t>Date Time</w:t>
            </w:r>
          </w:p>
        </w:tc>
        <w:tc>
          <w:tcPr>
            <w:tcW w:w="3888" w:type="dxa"/>
          </w:tcPr>
          <w:p w14:paraId="01D2B61C" w14:textId="0E2C8290" w:rsidR="007B16B8" w:rsidRPr="003579C3" w:rsidRDefault="001733FD" w:rsidP="001733FD">
            <w:pPr>
              <w:rPr>
                <w:sz w:val="20"/>
                <w:szCs w:val="20"/>
              </w:rPr>
            </w:pPr>
            <w:ins w:id="6469" w:author="Adhitya Pranata Putra" w:date="2025-05-21T14:07:00Z" w16du:dateUtc="2025-05-21T07:07:00Z">
              <w:r>
                <w:rPr>
                  <w:sz w:val="20"/>
                  <w:szCs w:val="20"/>
                </w:rPr>
                <w:t>J</w:t>
              </w:r>
            </w:ins>
            <w:ins w:id="6470" w:author="Adhitya Pranata Putra" w:date="2025-05-21T14:06:00Z" w16du:dateUtc="2025-05-21T07:06:00Z">
              <w:r w:rsidRPr="001733FD">
                <w:rPr>
                  <w:sz w:val="20"/>
                  <w:szCs w:val="20"/>
                </w:rPr>
                <w:t xml:space="preserve">ika </w:t>
              </w:r>
              <w:proofErr w:type="spellStart"/>
              <w:r w:rsidRPr="001733FD">
                <w:rPr>
                  <w:sz w:val="20"/>
                  <w:szCs w:val="20"/>
                </w:rPr>
                <w:t>ArchiveDate</w:t>
              </w:r>
              <w:proofErr w:type="spellEnd"/>
              <w:r w:rsidRPr="001733FD">
                <w:rPr>
                  <w:sz w:val="20"/>
                  <w:szCs w:val="20"/>
                </w:rPr>
                <w:t xml:space="preserve"> </w:t>
              </w:r>
              <w:proofErr w:type="spellStart"/>
              <w:r w:rsidRPr="001733FD">
                <w:rPr>
                  <w:sz w:val="20"/>
                  <w:szCs w:val="20"/>
                </w:rPr>
                <w:t>terisi</w:t>
              </w:r>
            </w:ins>
            <w:proofErr w:type="spellEnd"/>
            <w:ins w:id="6471" w:author="Adhitya Pranata Putra" w:date="2025-05-21T14:07:00Z" w16du:dateUtc="2025-05-21T07:07:00Z">
              <w:r>
                <w:rPr>
                  <w:sz w:val="20"/>
                  <w:szCs w:val="20"/>
                </w:rPr>
                <w:t>,</w:t>
              </w:r>
            </w:ins>
            <w:ins w:id="6472" w:author="Adhitya Pranata Putra" w:date="2025-05-21T14:06:00Z" w16du:dateUtc="2025-05-21T07:06:00Z">
              <w:r w:rsidRPr="001733FD">
                <w:rPr>
                  <w:sz w:val="20"/>
                  <w:szCs w:val="20"/>
                </w:rPr>
                <w:t xml:space="preserve"> </w:t>
              </w:r>
              <w:proofErr w:type="spellStart"/>
              <w:r w:rsidRPr="001733FD">
                <w:rPr>
                  <w:sz w:val="20"/>
                  <w:szCs w:val="20"/>
                </w:rPr>
                <w:t>berarti</w:t>
              </w:r>
              <w:proofErr w:type="spellEnd"/>
              <w:r w:rsidRPr="001733FD">
                <w:rPr>
                  <w:sz w:val="20"/>
                  <w:szCs w:val="20"/>
                </w:rPr>
                <w:t xml:space="preserve"> </w:t>
              </w:r>
              <w:r w:rsidRPr="001733FD">
                <w:rPr>
                  <w:i/>
                  <w:iCs/>
                  <w:sz w:val="20"/>
                  <w:szCs w:val="20"/>
                  <w:rPrChange w:id="6473" w:author="Adhitya Pranata Putra" w:date="2025-05-21T14:07:00Z" w16du:dateUtc="2025-05-21T07:07:00Z">
                    <w:rPr>
                      <w:sz w:val="20"/>
                      <w:szCs w:val="20"/>
                    </w:rPr>
                  </w:rPrChange>
                </w:rPr>
                <w:t>record</w:t>
              </w:r>
              <w:r w:rsidRPr="001733FD">
                <w:rPr>
                  <w:sz w:val="20"/>
                  <w:szCs w:val="20"/>
                </w:rPr>
                <w:t xml:space="preserve"> </w:t>
              </w:r>
              <w:proofErr w:type="spellStart"/>
              <w:r w:rsidRPr="001733FD">
                <w:rPr>
                  <w:sz w:val="20"/>
                  <w:szCs w:val="20"/>
                </w:rPr>
                <w:t>ini</w:t>
              </w:r>
              <w:proofErr w:type="spellEnd"/>
              <w:r w:rsidRPr="001733FD">
                <w:rPr>
                  <w:sz w:val="20"/>
                  <w:szCs w:val="20"/>
                </w:rPr>
                <w:t xml:space="preserve"> </w:t>
              </w:r>
              <w:proofErr w:type="spellStart"/>
              <w:r w:rsidRPr="001733FD">
                <w:rPr>
                  <w:sz w:val="20"/>
                  <w:szCs w:val="20"/>
                </w:rPr>
                <w:t>sudah</w:t>
              </w:r>
              <w:proofErr w:type="spellEnd"/>
              <w:r w:rsidRPr="001733FD">
                <w:rPr>
                  <w:sz w:val="20"/>
                  <w:szCs w:val="20"/>
                </w:rPr>
                <w:t xml:space="preserve"> </w:t>
              </w:r>
              <w:proofErr w:type="spellStart"/>
              <w:r w:rsidRPr="001733FD">
                <w:rPr>
                  <w:sz w:val="20"/>
                  <w:szCs w:val="20"/>
                </w:rPr>
                <w:t>masuk</w:t>
              </w:r>
              <w:proofErr w:type="spellEnd"/>
              <w:r w:rsidRPr="001733FD">
                <w:rPr>
                  <w:sz w:val="20"/>
                  <w:szCs w:val="20"/>
                </w:rPr>
                <w:t xml:space="preserve"> </w:t>
              </w:r>
              <w:r w:rsidRPr="001733FD">
                <w:rPr>
                  <w:i/>
                  <w:iCs/>
                  <w:sz w:val="20"/>
                  <w:szCs w:val="20"/>
                  <w:rPrChange w:id="6474" w:author="Adhitya Pranata Putra" w:date="2025-05-21T14:07:00Z" w16du:dateUtc="2025-05-21T07:07:00Z">
                    <w:rPr>
                      <w:sz w:val="20"/>
                      <w:szCs w:val="20"/>
                    </w:rPr>
                  </w:rPrChange>
                </w:rPr>
                <w:t>data warehouse</w:t>
              </w:r>
              <w:r w:rsidRPr="001733FD">
                <w:rPr>
                  <w:sz w:val="20"/>
                  <w:szCs w:val="20"/>
                </w:rPr>
                <w:t xml:space="preserve"> dan </w:t>
              </w:r>
              <w:proofErr w:type="spellStart"/>
              <w:r w:rsidRPr="001733FD">
                <w:rPr>
                  <w:sz w:val="20"/>
                  <w:szCs w:val="20"/>
                </w:rPr>
                <w:t>tidak</w:t>
              </w:r>
              <w:proofErr w:type="spellEnd"/>
              <w:r w:rsidRPr="001733FD">
                <w:rPr>
                  <w:sz w:val="20"/>
                  <w:szCs w:val="20"/>
                </w:rPr>
                <w:t xml:space="preserve"> </w:t>
              </w:r>
              <w:proofErr w:type="spellStart"/>
              <w:r w:rsidRPr="001733FD">
                <w:rPr>
                  <w:sz w:val="20"/>
                  <w:szCs w:val="20"/>
                </w:rPr>
                <w:t>boleh</w:t>
              </w:r>
              <w:proofErr w:type="spellEnd"/>
              <w:r w:rsidRPr="001733FD">
                <w:rPr>
                  <w:sz w:val="20"/>
                  <w:szCs w:val="20"/>
                </w:rPr>
                <w:t xml:space="preserve"> </w:t>
              </w:r>
              <w:proofErr w:type="spellStart"/>
              <w:r w:rsidRPr="001733FD">
                <w:rPr>
                  <w:sz w:val="20"/>
                  <w:szCs w:val="20"/>
                </w:rPr>
                <w:t>diiubah</w:t>
              </w:r>
              <w:proofErr w:type="spellEnd"/>
              <w:r w:rsidRPr="001733FD">
                <w:rPr>
                  <w:sz w:val="20"/>
                  <w:szCs w:val="20"/>
                </w:rPr>
                <w:t xml:space="preserve"> </w:t>
              </w:r>
              <w:proofErr w:type="spellStart"/>
              <w:r w:rsidRPr="001733FD">
                <w:rPr>
                  <w:sz w:val="20"/>
                  <w:szCs w:val="20"/>
                </w:rPr>
                <w:t>lagi</w:t>
              </w:r>
              <w:proofErr w:type="spellEnd"/>
              <w:r>
                <w:rPr>
                  <w:sz w:val="20"/>
                  <w:szCs w:val="20"/>
                </w:rPr>
                <w:t>.</w:t>
              </w:r>
            </w:ins>
            <w:del w:id="6475" w:author="Adhitya Pranata Putra" w:date="2025-05-21T14:06:00Z" w16du:dateUtc="2025-05-21T07:06:00Z">
              <w:r w:rsidR="007B16B8" w:rsidDel="001733FD">
                <w:rPr>
                  <w:sz w:val="20"/>
                  <w:szCs w:val="20"/>
                </w:rPr>
                <w:delText xml:space="preserve">Jika ArchivedDate terisi berarti request sudah diarsip dan dipindahkan ke </w:delText>
              </w:r>
              <w:r w:rsidR="007B16B8" w:rsidRPr="00E95565" w:rsidDel="001733FD">
                <w:rPr>
                  <w:i/>
                  <w:iCs/>
                  <w:sz w:val="20"/>
                  <w:szCs w:val="20"/>
                </w:rPr>
                <w:delText>data warehouse</w:delText>
              </w:r>
              <w:r w:rsidR="007B16B8" w:rsidDel="001733FD">
                <w:rPr>
                  <w:sz w:val="20"/>
                  <w:szCs w:val="20"/>
                </w:rPr>
                <w:delText>.</w:delText>
              </w:r>
            </w:del>
          </w:p>
        </w:tc>
      </w:tr>
      <w:tr w:rsidR="007B16B8" w:rsidRPr="00B54664" w14:paraId="0AE82DBB" w14:textId="77777777" w:rsidTr="00986391">
        <w:tc>
          <w:tcPr>
            <w:tcW w:w="2160" w:type="dxa"/>
          </w:tcPr>
          <w:p w14:paraId="38F6816C" w14:textId="77777777" w:rsidR="007B16B8" w:rsidRDefault="007B16B8" w:rsidP="005C708D">
            <w:pPr>
              <w:rPr>
                <w:sz w:val="20"/>
                <w:szCs w:val="20"/>
              </w:rPr>
            </w:pPr>
            <w:proofErr w:type="spellStart"/>
            <w:r>
              <w:rPr>
                <w:sz w:val="20"/>
                <w:szCs w:val="20"/>
              </w:rPr>
              <w:t>Del</w:t>
            </w:r>
            <w:del w:id="6476" w:author="Adhitya Pranata Putra" w:date="2025-06-18T15:05:00Z" w16du:dateUtc="2025-06-18T08:05:00Z">
              <w:r w:rsidDel="00BE5E84">
                <w:rPr>
                  <w:sz w:val="20"/>
                  <w:szCs w:val="20"/>
                </w:rPr>
                <w:delText>ete</w:delText>
              </w:r>
            </w:del>
            <w:r>
              <w:rPr>
                <w:sz w:val="20"/>
                <w:szCs w:val="20"/>
              </w:rPr>
              <w:t>Date</w:t>
            </w:r>
            <w:proofErr w:type="spellEnd"/>
          </w:p>
        </w:tc>
        <w:tc>
          <w:tcPr>
            <w:tcW w:w="2160" w:type="dxa"/>
          </w:tcPr>
          <w:p w14:paraId="63CFE1DE" w14:textId="77777777" w:rsidR="007B16B8" w:rsidRPr="003579C3" w:rsidRDefault="007B16B8" w:rsidP="005C708D">
            <w:pPr>
              <w:rPr>
                <w:sz w:val="20"/>
                <w:szCs w:val="20"/>
              </w:rPr>
            </w:pPr>
            <w:r w:rsidRPr="003579C3">
              <w:rPr>
                <w:sz w:val="20"/>
                <w:szCs w:val="20"/>
              </w:rPr>
              <w:t>Date Time</w:t>
            </w:r>
          </w:p>
        </w:tc>
        <w:tc>
          <w:tcPr>
            <w:tcW w:w="3888" w:type="dxa"/>
          </w:tcPr>
          <w:p w14:paraId="3918E3CE" w14:textId="7C7ACFCC" w:rsidR="007B16B8" w:rsidRPr="00AC77EC" w:rsidRDefault="007B16B8" w:rsidP="005C708D">
            <w:pPr>
              <w:rPr>
                <w:sz w:val="20"/>
                <w:szCs w:val="20"/>
                <w:lang w:val="sv-SE"/>
                <w:rPrChange w:id="6477" w:author="Adhitya Pranata Putra" w:date="2025-06-03T07:45:00Z" w16du:dateUtc="2025-06-03T00:45:00Z">
                  <w:rPr>
                    <w:sz w:val="20"/>
                    <w:szCs w:val="20"/>
                  </w:rPr>
                </w:rPrChange>
              </w:rPr>
            </w:pPr>
            <w:r w:rsidRPr="00AC77EC">
              <w:rPr>
                <w:sz w:val="20"/>
                <w:szCs w:val="20"/>
                <w:lang w:val="sv-SE"/>
                <w:rPrChange w:id="6478" w:author="Adhitya Pranata Putra" w:date="2025-06-03T07:45:00Z" w16du:dateUtc="2025-06-03T00:45:00Z">
                  <w:rPr>
                    <w:sz w:val="20"/>
                    <w:szCs w:val="20"/>
                  </w:rPr>
                </w:rPrChange>
              </w:rPr>
              <w:t xml:space="preserve">Jika DeleteDate terisi berarti </w:t>
            </w:r>
            <w:del w:id="6479" w:author="Adhitya Pranata Putra" w:date="2025-06-11T09:45:00Z" w16du:dateUtc="2025-06-11T02:45:00Z">
              <w:r w:rsidRPr="00986391" w:rsidDel="00295A3A">
                <w:rPr>
                  <w:i/>
                  <w:iCs/>
                  <w:sz w:val="20"/>
                  <w:szCs w:val="20"/>
                  <w:lang w:val="sv-SE"/>
                  <w:rPrChange w:id="6480" w:author="Adhitya Pranata Putra" w:date="2025-06-18T15:04:00Z" w16du:dateUtc="2025-06-18T08:04:00Z">
                    <w:rPr>
                      <w:sz w:val="20"/>
                      <w:szCs w:val="20"/>
                    </w:rPr>
                  </w:rPrChange>
                </w:rPr>
                <w:delText>request</w:delText>
              </w:r>
            </w:del>
            <w:ins w:id="6481" w:author="Adhitya Pranata Putra" w:date="2025-06-18T15:04:00Z" w16du:dateUtc="2025-06-18T08:04:00Z">
              <w:r w:rsidR="00986391" w:rsidRPr="00986391">
                <w:rPr>
                  <w:i/>
                  <w:iCs/>
                  <w:sz w:val="20"/>
                  <w:szCs w:val="20"/>
                  <w:lang w:val="sv-SE"/>
                  <w:rPrChange w:id="6482" w:author="Adhitya Pranata Putra" w:date="2025-06-18T15:04:00Z" w16du:dateUtc="2025-06-18T08:04:00Z">
                    <w:rPr>
                      <w:sz w:val="20"/>
                      <w:szCs w:val="20"/>
                      <w:lang w:val="sv-SE"/>
                    </w:rPr>
                  </w:rPrChange>
                </w:rPr>
                <w:t>order status</w:t>
              </w:r>
            </w:ins>
            <w:r w:rsidRPr="00AC77EC">
              <w:rPr>
                <w:sz w:val="20"/>
                <w:szCs w:val="20"/>
                <w:lang w:val="sv-SE"/>
                <w:rPrChange w:id="6483" w:author="Adhitya Pranata Putra" w:date="2025-06-03T07:45:00Z" w16du:dateUtc="2025-06-03T00:45:00Z">
                  <w:rPr>
                    <w:sz w:val="20"/>
                    <w:szCs w:val="20"/>
                  </w:rPr>
                </w:rPrChange>
              </w:rPr>
              <w:t xml:space="preserve"> sudah dihapus dan tidak bisa di-akses oleh user biasa.</w:t>
            </w:r>
          </w:p>
        </w:tc>
      </w:tr>
      <w:bookmarkEnd w:id="6467"/>
    </w:tbl>
    <w:p w14:paraId="1ACEC5F0" w14:textId="298FA571" w:rsidR="008124CC" w:rsidRPr="00E91500" w:rsidDel="001733FD" w:rsidRDefault="008124CC" w:rsidP="00B737D7">
      <w:pPr>
        <w:ind w:left="720"/>
        <w:rPr>
          <w:del w:id="6484" w:author="Adhitya Pranata Putra" w:date="2025-05-21T14:06:00Z" w16du:dateUtc="2025-05-21T07:06:00Z"/>
          <w:lang w:val="sv-SE"/>
          <w:rPrChange w:id="6485" w:author="Adhitya Pranata Putra" w:date="2025-04-09T07:56:00Z" w16du:dateUtc="2025-04-09T00:56:00Z">
            <w:rPr>
              <w:del w:id="6486" w:author="Adhitya Pranata Putra" w:date="2025-05-21T14:06:00Z" w16du:dateUtc="2025-05-21T07:06:00Z"/>
            </w:rPr>
          </w:rPrChange>
        </w:rPr>
      </w:pPr>
    </w:p>
    <w:p w14:paraId="136D508E" w14:textId="25E7FFC5" w:rsidR="00B737D7" w:rsidRPr="00B9389F" w:rsidDel="005046DA" w:rsidRDefault="00B737D7" w:rsidP="00B737D7">
      <w:pPr>
        <w:pStyle w:val="Caption"/>
        <w:keepNext/>
        <w:spacing w:before="120" w:after="0"/>
        <w:ind w:left="720"/>
        <w:rPr>
          <w:del w:id="6487" w:author="Adhitya Pranata Putra" w:date="2025-06-11T15:01:00Z" w16du:dateUtc="2025-06-11T08:01:00Z"/>
          <w:sz w:val="22"/>
          <w:szCs w:val="22"/>
          <w:lang w:val="sv-SE"/>
          <w:rPrChange w:id="6488" w:author="Adhitya Pranata Putra" w:date="2025-06-11T16:26:00Z" w16du:dateUtc="2025-06-11T09:26:00Z">
            <w:rPr>
              <w:del w:id="6489" w:author="Adhitya Pranata Putra" w:date="2025-06-11T15:01:00Z" w16du:dateUtc="2025-06-11T08:01:00Z"/>
              <w:sz w:val="22"/>
              <w:szCs w:val="22"/>
            </w:rPr>
          </w:rPrChange>
        </w:rPr>
      </w:pPr>
      <w:bookmarkStart w:id="6490" w:name="_Ref189150472"/>
      <w:del w:id="6491" w:author="Adhitya Pranata Putra" w:date="2025-06-11T15:01:00Z" w16du:dateUtc="2025-06-11T08:01:00Z">
        <w:r w:rsidRPr="00B9389F" w:rsidDel="005046DA">
          <w:rPr>
            <w:lang w:val="sv-SE"/>
            <w:rPrChange w:id="6492" w:author="Adhitya Pranata Putra" w:date="2025-06-11T16:26:00Z" w16du:dateUtc="2025-06-11T09:26:00Z">
              <w:rPr/>
            </w:rPrChange>
          </w:rPr>
          <w:delText xml:space="preserve">Table </w:delText>
        </w:r>
        <w:r w:rsidRPr="00B737D7" w:rsidDel="005046DA">
          <w:rPr>
            <w:i w:val="0"/>
            <w:iCs w:val="0"/>
          </w:rPr>
          <w:fldChar w:fldCharType="begin"/>
        </w:r>
        <w:r w:rsidRPr="00B9389F" w:rsidDel="005046DA">
          <w:rPr>
            <w:lang w:val="sv-SE"/>
            <w:rPrChange w:id="6493" w:author="Adhitya Pranata Putra" w:date="2025-06-11T16:26:00Z" w16du:dateUtc="2025-06-11T09:26:00Z">
              <w:rPr/>
            </w:rPrChange>
          </w:rPr>
          <w:delInstrText xml:space="preserve"> SEQ Table \* ARABIC </w:delInstrText>
        </w:r>
        <w:r w:rsidRPr="00B737D7" w:rsidDel="005046DA">
          <w:rPr>
            <w:i w:val="0"/>
            <w:iCs w:val="0"/>
          </w:rPr>
          <w:fldChar w:fldCharType="separate"/>
        </w:r>
      </w:del>
      <w:del w:id="6494" w:author="Adhitya Pranata Putra" w:date="2025-05-27T15:01:00Z" w16du:dateUtc="2025-05-27T08:01:00Z">
        <w:r w:rsidRPr="00B9389F" w:rsidDel="001B0B07">
          <w:rPr>
            <w:noProof/>
            <w:lang w:val="sv-SE"/>
            <w:rPrChange w:id="6495" w:author="Adhitya Pranata Putra" w:date="2025-06-11T16:26:00Z" w16du:dateUtc="2025-06-11T09:26:00Z">
              <w:rPr>
                <w:noProof/>
              </w:rPr>
            </w:rPrChange>
          </w:rPr>
          <w:delText>23</w:delText>
        </w:r>
      </w:del>
      <w:del w:id="6496" w:author="Adhitya Pranata Putra" w:date="2025-06-11T15:01:00Z" w16du:dateUtc="2025-06-11T08:01:00Z">
        <w:r w:rsidRPr="00B737D7" w:rsidDel="005046DA">
          <w:rPr>
            <w:i w:val="0"/>
            <w:iCs w:val="0"/>
          </w:rPr>
          <w:fldChar w:fldCharType="end"/>
        </w:r>
        <w:r w:rsidRPr="00B9389F" w:rsidDel="005046DA">
          <w:rPr>
            <w:lang w:val="sv-SE"/>
            <w:rPrChange w:id="6497" w:author="Adhitya Pranata Putra" w:date="2025-06-11T16:26:00Z" w16du:dateUtc="2025-06-11T09:26:00Z">
              <w:rPr/>
            </w:rPrChange>
          </w:rPr>
          <w:delText xml:space="preserve"> </w:delText>
        </w:r>
      </w:del>
      <w:del w:id="6498" w:author="Adhitya Pranata Putra" w:date="2025-06-11T09:45:00Z" w16du:dateUtc="2025-06-11T02:45:00Z">
        <w:r w:rsidRPr="00B9389F" w:rsidDel="00295A3A">
          <w:rPr>
            <w:lang w:val="sv-SE"/>
            <w:rPrChange w:id="6499" w:author="Adhitya Pranata Putra" w:date="2025-06-11T16:26:00Z" w16du:dateUtc="2025-06-11T09:26:00Z">
              <w:rPr/>
            </w:rPrChange>
          </w:rPr>
          <w:delText>Request</w:delText>
        </w:r>
      </w:del>
      <w:del w:id="6500" w:author="Adhitya Pranata Putra" w:date="2025-06-11T15:01:00Z" w16du:dateUtc="2025-06-11T08:01:00Z">
        <w:r w:rsidRPr="00B9389F" w:rsidDel="005046DA">
          <w:rPr>
            <w:lang w:val="sv-SE"/>
            <w:rPrChange w:id="6501" w:author="Adhitya Pranata Putra" w:date="2025-06-11T16:26:00Z" w16du:dateUtc="2025-06-11T09:26:00Z">
              <w:rPr/>
            </w:rPrChange>
          </w:rPr>
          <w:delText xml:space="preserve"> status</w:delText>
        </w:r>
        <w:bookmarkEnd w:id="6490"/>
        <w:r w:rsidRPr="00B9389F" w:rsidDel="005046DA">
          <w:rPr>
            <w:lang w:val="sv-SE"/>
            <w:rPrChange w:id="6502" w:author="Adhitya Pranata Putra" w:date="2025-06-11T16:26:00Z" w16du:dateUtc="2025-06-11T09:26:00Z">
              <w:rPr/>
            </w:rPrChange>
          </w:rPr>
          <w:delText xml:space="preserve"> codes</w:delText>
        </w:r>
      </w:del>
    </w:p>
    <w:tbl>
      <w:tblPr>
        <w:tblStyle w:val="TableGrid"/>
        <w:tblW w:w="0" w:type="auto"/>
        <w:tblInd w:w="720" w:type="dxa"/>
        <w:tblLook w:val="04A0" w:firstRow="1" w:lastRow="0" w:firstColumn="1" w:lastColumn="0" w:noHBand="0" w:noVBand="1"/>
      </w:tblPr>
      <w:tblGrid>
        <w:gridCol w:w="1008"/>
        <w:gridCol w:w="4320"/>
      </w:tblGrid>
      <w:tr w:rsidR="00B737D7" w:rsidRPr="00B54664" w:rsidDel="005046DA" w14:paraId="0A9900C6" w14:textId="2EECCF98" w:rsidTr="002B11DF">
        <w:trPr>
          <w:del w:id="6503" w:author="Adhitya Pranata Putra" w:date="2025-06-11T15:01:00Z"/>
        </w:trPr>
        <w:tc>
          <w:tcPr>
            <w:tcW w:w="1008" w:type="dxa"/>
          </w:tcPr>
          <w:p w14:paraId="29EA2B69" w14:textId="0CB4FC19" w:rsidR="00B737D7" w:rsidRPr="00B9389F" w:rsidDel="005046DA" w:rsidRDefault="00B737D7" w:rsidP="00B737D7">
            <w:pPr>
              <w:jc w:val="center"/>
              <w:rPr>
                <w:del w:id="6504" w:author="Adhitya Pranata Putra" w:date="2025-06-11T15:01:00Z" w16du:dateUtc="2025-06-11T08:01:00Z"/>
                <w:b/>
                <w:bCs/>
                <w:sz w:val="20"/>
                <w:szCs w:val="20"/>
                <w:lang w:val="sv-SE"/>
                <w:rPrChange w:id="6505" w:author="Adhitya Pranata Putra" w:date="2025-06-11T16:26:00Z" w16du:dateUtc="2025-06-11T09:26:00Z">
                  <w:rPr>
                    <w:del w:id="6506" w:author="Adhitya Pranata Putra" w:date="2025-06-11T15:01:00Z" w16du:dateUtc="2025-06-11T08:01:00Z"/>
                    <w:b/>
                    <w:bCs/>
                    <w:sz w:val="20"/>
                    <w:szCs w:val="20"/>
                  </w:rPr>
                </w:rPrChange>
              </w:rPr>
            </w:pPr>
            <w:del w:id="6507" w:author="Adhitya Pranata Putra" w:date="2025-06-11T15:01:00Z" w16du:dateUtc="2025-06-11T08:01:00Z">
              <w:r w:rsidRPr="00B9389F" w:rsidDel="005046DA">
                <w:rPr>
                  <w:b/>
                  <w:bCs/>
                  <w:sz w:val="20"/>
                  <w:szCs w:val="20"/>
                  <w:lang w:val="sv-SE"/>
                  <w:rPrChange w:id="6508" w:author="Adhitya Pranata Putra" w:date="2025-06-11T16:26:00Z" w16du:dateUtc="2025-06-11T09:26:00Z">
                    <w:rPr>
                      <w:b/>
                      <w:bCs/>
                      <w:sz w:val="20"/>
                      <w:szCs w:val="20"/>
                    </w:rPr>
                  </w:rPrChange>
                </w:rPr>
                <w:delText>Value</w:delText>
              </w:r>
            </w:del>
          </w:p>
        </w:tc>
        <w:tc>
          <w:tcPr>
            <w:tcW w:w="4320" w:type="dxa"/>
          </w:tcPr>
          <w:p w14:paraId="17901F08" w14:textId="7DD9FDDC" w:rsidR="00B737D7" w:rsidRPr="00B9389F" w:rsidDel="005046DA" w:rsidRDefault="00B737D7" w:rsidP="00B737D7">
            <w:pPr>
              <w:jc w:val="center"/>
              <w:rPr>
                <w:del w:id="6509" w:author="Adhitya Pranata Putra" w:date="2025-06-11T15:01:00Z" w16du:dateUtc="2025-06-11T08:01:00Z"/>
                <w:b/>
                <w:bCs/>
                <w:sz w:val="20"/>
                <w:szCs w:val="20"/>
                <w:lang w:val="sv-SE"/>
                <w:rPrChange w:id="6510" w:author="Adhitya Pranata Putra" w:date="2025-06-11T16:26:00Z" w16du:dateUtc="2025-06-11T09:26:00Z">
                  <w:rPr>
                    <w:del w:id="6511" w:author="Adhitya Pranata Putra" w:date="2025-06-11T15:01:00Z" w16du:dateUtc="2025-06-11T08:01:00Z"/>
                    <w:b/>
                    <w:bCs/>
                    <w:sz w:val="20"/>
                    <w:szCs w:val="20"/>
                  </w:rPr>
                </w:rPrChange>
              </w:rPr>
            </w:pPr>
            <w:del w:id="6512" w:author="Adhitya Pranata Putra" w:date="2025-06-11T15:01:00Z" w16du:dateUtc="2025-06-11T08:01:00Z">
              <w:r w:rsidRPr="00B9389F" w:rsidDel="005046DA">
                <w:rPr>
                  <w:b/>
                  <w:bCs/>
                  <w:sz w:val="20"/>
                  <w:szCs w:val="20"/>
                  <w:lang w:val="sv-SE"/>
                  <w:rPrChange w:id="6513" w:author="Adhitya Pranata Putra" w:date="2025-06-11T16:26:00Z" w16du:dateUtc="2025-06-11T09:26:00Z">
                    <w:rPr>
                      <w:b/>
                      <w:bCs/>
                      <w:sz w:val="20"/>
                      <w:szCs w:val="20"/>
                    </w:rPr>
                  </w:rPrChange>
                </w:rPr>
                <w:delText>Description</w:delText>
              </w:r>
            </w:del>
          </w:p>
        </w:tc>
      </w:tr>
      <w:tr w:rsidR="00B737D7" w:rsidRPr="00B54664" w:rsidDel="005046DA" w14:paraId="30C8F456" w14:textId="5B98352E" w:rsidTr="002B11DF">
        <w:trPr>
          <w:del w:id="6514" w:author="Adhitya Pranata Putra" w:date="2025-06-11T15:01:00Z"/>
        </w:trPr>
        <w:tc>
          <w:tcPr>
            <w:tcW w:w="1008" w:type="dxa"/>
          </w:tcPr>
          <w:p w14:paraId="30B9B267" w14:textId="5A8C0474" w:rsidR="00B737D7" w:rsidRPr="00B9389F" w:rsidDel="005046DA" w:rsidRDefault="00B737D7" w:rsidP="00B737D7">
            <w:pPr>
              <w:rPr>
                <w:del w:id="6515" w:author="Adhitya Pranata Putra" w:date="2025-06-11T15:01:00Z" w16du:dateUtc="2025-06-11T08:01:00Z"/>
                <w:sz w:val="20"/>
                <w:szCs w:val="20"/>
                <w:lang w:val="sv-SE"/>
                <w:rPrChange w:id="6516" w:author="Adhitya Pranata Putra" w:date="2025-06-11T16:26:00Z" w16du:dateUtc="2025-06-11T09:26:00Z">
                  <w:rPr>
                    <w:del w:id="6517" w:author="Adhitya Pranata Putra" w:date="2025-06-11T15:01:00Z" w16du:dateUtc="2025-06-11T08:01:00Z"/>
                    <w:sz w:val="20"/>
                    <w:szCs w:val="20"/>
                  </w:rPr>
                </w:rPrChange>
              </w:rPr>
            </w:pPr>
            <w:del w:id="6518" w:author="Adhitya Pranata Putra" w:date="2025-06-11T15:01:00Z" w16du:dateUtc="2025-06-11T08:01:00Z">
              <w:r w:rsidRPr="00B9389F" w:rsidDel="005046DA">
                <w:rPr>
                  <w:sz w:val="20"/>
                  <w:szCs w:val="20"/>
                  <w:lang w:val="sv-SE"/>
                  <w:rPrChange w:id="6519" w:author="Adhitya Pranata Putra" w:date="2025-06-11T16:26:00Z" w16du:dateUtc="2025-06-11T09:26:00Z">
                    <w:rPr>
                      <w:sz w:val="20"/>
                      <w:szCs w:val="20"/>
                    </w:rPr>
                  </w:rPrChange>
                </w:rPr>
                <w:delText>A</w:delText>
              </w:r>
            </w:del>
          </w:p>
        </w:tc>
        <w:tc>
          <w:tcPr>
            <w:tcW w:w="4320" w:type="dxa"/>
          </w:tcPr>
          <w:p w14:paraId="5EFDD609" w14:textId="74EDA322" w:rsidR="00B737D7" w:rsidRPr="00B9389F" w:rsidDel="005046DA" w:rsidRDefault="00B737D7" w:rsidP="00B737D7">
            <w:pPr>
              <w:rPr>
                <w:del w:id="6520" w:author="Adhitya Pranata Putra" w:date="2025-06-11T15:01:00Z" w16du:dateUtc="2025-06-11T08:01:00Z"/>
                <w:sz w:val="20"/>
                <w:szCs w:val="20"/>
                <w:lang w:val="sv-SE"/>
                <w:rPrChange w:id="6521" w:author="Adhitya Pranata Putra" w:date="2025-06-11T16:26:00Z" w16du:dateUtc="2025-06-11T09:26:00Z">
                  <w:rPr>
                    <w:del w:id="6522" w:author="Adhitya Pranata Putra" w:date="2025-06-11T15:01:00Z" w16du:dateUtc="2025-06-11T08:01:00Z"/>
                    <w:sz w:val="20"/>
                    <w:szCs w:val="20"/>
                  </w:rPr>
                </w:rPrChange>
              </w:rPr>
            </w:pPr>
            <w:del w:id="6523" w:author="Adhitya Pranata Putra" w:date="2025-06-11T15:01:00Z" w16du:dateUtc="2025-06-11T08:01:00Z">
              <w:r w:rsidRPr="00B9389F" w:rsidDel="005046DA">
                <w:rPr>
                  <w:sz w:val="20"/>
                  <w:szCs w:val="20"/>
                  <w:lang w:val="sv-SE"/>
                  <w:rPrChange w:id="6524" w:author="Adhitya Pranata Putra" w:date="2025-06-11T16:26:00Z" w16du:dateUtc="2025-06-11T09:26:00Z">
                    <w:rPr>
                      <w:sz w:val="20"/>
                      <w:szCs w:val="20"/>
                    </w:rPr>
                  </w:rPrChange>
                </w:rPr>
                <w:delText>Beberapa, belum semua hasil tersedia</w:delText>
              </w:r>
            </w:del>
          </w:p>
        </w:tc>
      </w:tr>
      <w:tr w:rsidR="00B737D7" w:rsidRPr="00B54664" w:rsidDel="005046DA" w14:paraId="3FF2AD74" w14:textId="6D92DA0E" w:rsidTr="002B11DF">
        <w:trPr>
          <w:del w:id="6525" w:author="Adhitya Pranata Putra" w:date="2025-06-11T15:01:00Z"/>
        </w:trPr>
        <w:tc>
          <w:tcPr>
            <w:tcW w:w="1008" w:type="dxa"/>
          </w:tcPr>
          <w:p w14:paraId="28525CD0" w14:textId="334A1FB9" w:rsidR="00B737D7" w:rsidRPr="00B9389F" w:rsidDel="005046DA" w:rsidRDefault="00B737D7" w:rsidP="00B737D7">
            <w:pPr>
              <w:rPr>
                <w:del w:id="6526" w:author="Adhitya Pranata Putra" w:date="2025-06-11T15:01:00Z" w16du:dateUtc="2025-06-11T08:01:00Z"/>
                <w:sz w:val="20"/>
                <w:szCs w:val="20"/>
                <w:lang w:val="sv-SE"/>
                <w:rPrChange w:id="6527" w:author="Adhitya Pranata Putra" w:date="2025-06-11T16:26:00Z" w16du:dateUtc="2025-06-11T09:26:00Z">
                  <w:rPr>
                    <w:del w:id="6528" w:author="Adhitya Pranata Putra" w:date="2025-06-11T15:01:00Z" w16du:dateUtc="2025-06-11T08:01:00Z"/>
                    <w:sz w:val="20"/>
                    <w:szCs w:val="20"/>
                  </w:rPr>
                </w:rPrChange>
              </w:rPr>
            </w:pPr>
            <w:del w:id="6529" w:author="Adhitya Pranata Putra" w:date="2025-06-11T15:01:00Z" w16du:dateUtc="2025-06-11T08:01:00Z">
              <w:r w:rsidRPr="00B9389F" w:rsidDel="005046DA">
                <w:rPr>
                  <w:sz w:val="20"/>
                  <w:szCs w:val="20"/>
                  <w:lang w:val="sv-SE"/>
                  <w:rPrChange w:id="6530" w:author="Adhitya Pranata Putra" w:date="2025-06-11T16:26:00Z" w16du:dateUtc="2025-06-11T09:26:00Z">
                    <w:rPr>
                      <w:sz w:val="20"/>
                      <w:szCs w:val="20"/>
                    </w:rPr>
                  </w:rPrChange>
                </w:rPr>
                <w:delText>CA</w:delText>
              </w:r>
            </w:del>
          </w:p>
        </w:tc>
        <w:tc>
          <w:tcPr>
            <w:tcW w:w="4320" w:type="dxa"/>
          </w:tcPr>
          <w:p w14:paraId="7ABF5BAB" w14:textId="7ADF8F8C" w:rsidR="00B737D7" w:rsidRPr="00B9389F" w:rsidDel="005046DA" w:rsidRDefault="00B737D7" w:rsidP="00B737D7">
            <w:pPr>
              <w:rPr>
                <w:del w:id="6531" w:author="Adhitya Pranata Putra" w:date="2025-06-11T15:01:00Z" w16du:dateUtc="2025-06-11T08:01:00Z"/>
                <w:sz w:val="20"/>
                <w:szCs w:val="20"/>
                <w:lang w:val="sv-SE"/>
                <w:rPrChange w:id="6532" w:author="Adhitya Pranata Putra" w:date="2025-06-11T16:26:00Z" w16du:dateUtc="2025-06-11T09:26:00Z">
                  <w:rPr>
                    <w:del w:id="6533" w:author="Adhitya Pranata Putra" w:date="2025-06-11T15:01:00Z" w16du:dateUtc="2025-06-11T08:01:00Z"/>
                    <w:sz w:val="20"/>
                    <w:szCs w:val="20"/>
                  </w:rPr>
                </w:rPrChange>
              </w:rPr>
            </w:pPr>
            <w:del w:id="6534" w:author="Adhitya Pranata Putra" w:date="2025-06-11T09:45:00Z" w16du:dateUtc="2025-06-11T02:45:00Z">
              <w:r w:rsidRPr="00B9389F" w:rsidDel="00295A3A">
                <w:rPr>
                  <w:sz w:val="20"/>
                  <w:szCs w:val="20"/>
                  <w:lang w:val="sv-SE"/>
                  <w:rPrChange w:id="6535" w:author="Adhitya Pranata Putra" w:date="2025-06-11T16:26:00Z" w16du:dateUtc="2025-06-11T09:26:00Z">
                    <w:rPr>
                      <w:sz w:val="20"/>
                      <w:szCs w:val="20"/>
                    </w:rPr>
                  </w:rPrChange>
                </w:rPr>
                <w:delText xml:space="preserve">Request </w:delText>
              </w:r>
            </w:del>
            <w:del w:id="6536" w:author="Adhitya Pranata Putra" w:date="2025-06-11T15:01:00Z" w16du:dateUtc="2025-06-11T08:01:00Z">
              <w:r w:rsidRPr="00B9389F" w:rsidDel="005046DA">
                <w:rPr>
                  <w:sz w:val="20"/>
                  <w:szCs w:val="20"/>
                  <w:lang w:val="sv-SE"/>
                  <w:rPrChange w:id="6537" w:author="Adhitya Pranata Putra" w:date="2025-06-11T16:26:00Z" w16du:dateUtc="2025-06-11T09:26:00Z">
                    <w:rPr>
                      <w:sz w:val="20"/>
                      <w:szCs w:val="20"/>
                    </w:rPr>
                  </w:rPrChange>
                </w:rPr>
                <w:delText>dibatalkan</w:delText>
              </w:r>
            </w:del>
          </w:p>
        </w:tc>
      </w:tr>
      <w:tr w:rsidR="00B737D7" w:rsidRPr="00B54664" w:rsidDel="005046DA" w14:paraId="45AA1E83" w14:textId="56E5B5F0" w:rsidTr="002B11DF">
        <w:trPr>
          <w:del w:id="6538" w:author="Adhitya Pranata Putra" w:date="2025-06-11T15:01:00Z"/>
        </w:trPr>
        <w:tc>
          <w:tcPr>
            <w:tcW w:w="1008" w:type="dxa"/>
          </w:tcPr>
          <w:p w14:paraId="5BF50FCF" w14:textId="4272D6B4" w:rsidR="00B737D7" w:rsidRPr="00B9389F" w:rsidDel="005046DA" w:rsidRDefault="00B737D7" w:rsidP="00B737D7">
            <w:pPr>
              <w:rPr>
                <w:del w:id="6539" w:author="Adhitya Pranata Putra" w:date="2025-06-11T15:01:00Z" w16du:dateUtc="2025-06-11T08:01:00Z"/>
                <w:sz w:val="20"/>
                <w:szCs w:val="20"/>
                <w:lang w:val="sv-SE"/>
                <w:rPrChange w:id="6540" w:author="Adhitya Pranata Putra" w:date="2025-06-11T16:26:00Z" w16du:dateUtc="2025-06-11T09:26:00Z">
                  <w:rPr>
                    <w:del w:id="6541" w:author="Adhitya Pranata Putra" w:date="2025-06-11T15:01:00Z" w16du:dateUtc="2025-06-11T08:01:00Z"/>
                    <w:sz w:val="20"/>
                    <w:szCs w:val="20"/>
                  </w:rPr>
                </w:rPrChange>
              </w:rPr>
            </w:pPr>
            <w:del w:id="6542" w:author="Adhitya Pranata Putra" w:date="2025-06-11T15:01:00Z" w16du:dateUtc="2025-06-11T08:01:00Z">
              <w:r w:rsidRPr="00B9389F" w:rsidDel="005046DA">
                <w:rPr>
                  <w:sz w:val="20"/>
                  <w:szCs w:val="20"/>
                  <w:lang w:val="sv-SE"/>
                  <w:rPrChange w:id="6543" w:author="Adhitya Pranata Putra" w:date="2025-06-11T16:26:00Z" w16du:dateUtc="2025-06-11T09:26:00Z">
                    <w:rPr>
                      <w:sz w:val="20"/>
                      <w:szCs w:val="20"/>
                    </w:rPr>
                  </w:rPrChange>
                </w:rPr>
                <w:delText>CM</w:delText>
              </w:r>
            </w:del>
          </w:p>
        </w:tc>
        <w:tc>
          <w:tcPr>
            <w:tcW w:w="4320" w:type="dxa"/>
          </w:tcPr>
          <w:p w14:paraId="636C5BC7" w14:textId="14BAA201" w:rsidR="00B737D7" w:rsidRPr="00B9389F" w:rsidDel="005046DA" w:rsidRDefault="00B737D7" w:rsidP="00B737D7">
            <w:pPr>
              <w:rPr>
                <w:del w:id="6544" w:author="Adhitya Pranata Putra" w:date="2025-06-11T15:01:00Z" w16du:dateUtc="2025-06-11T08:01:00Z"/>
                <w:sz w:val="20"/>
                <w:szCs w:val="20"/>
                <w:lang w:val="sv-SE"/>
                <w:rPrChange w:id="6545" w:author="Adhitya Pranata Putra" w:date="2025-06-11T16:26:00Z" w16du:dateUtc="2025-06-11T09:26:00Z">
                  <w:rPr>
                    <w:del w:id="6546" w:author="Adhitya Pranata Putra" w:date="2025-06-11T15:01:00Z" w16du:dateUtc="2025-06-11T08:01:00Z"/>
                    <w:sz w:val="20"/>
                    <w:szCs w:val="20"/>
                  </w:rPr>
                </w:rPrChange>
              </w:rPr>
            </w:pPr>
            <w:del w:id="6547" w:author="Adhitya Pranata Putra" w:date="2025-06-11T09:45:00Z" w16du:dateUtc="2025-06-11T02:45:00Z">
              <w:r w:rsidRPr="00B9389F" w:rsidDel="00295A3A">
                <w:rPr>
                  <w:sz w:val="20"/>
                  <w:szCs w:val="20"/>
                  <w:lang w:val="sv-SE"/>
                  <w:rPrChange w:id="6548" w:author="Adhitya Pranata Putra" w:date="2025-06-11T16:26:00Z" w16du:dateUtc="2025-06-11T09:26:00Z">
                    <w:rPr>
                      <w:sz w:val="20"/>
                      <w:szCs w:val="20"/>
                    </w:rPr>
                  </w:rPrChange>
                </w:rPr>
                <w:delText xml:space="preserve">Request </w:delText>
              </w:r>
            </w:del>
            <w:del w:id="6549" w:author="Adhitya Pranata Putra" w:date="2025-06-11T15:01:00Z" w16du:dateUtc="2025-06-11T08:01:00Z">
              <w:r w:rsidRPr="00B9389F" w:rsidDel="005046DA">
                <w:rPr>
                  <w:sz w:val="20"/>
                  <w:szCs w:val="20"/>
                  <w:lang w:val="sv-SE"/>
                  <w:rPrChange w:id="6550" w:author="Adhitya Pranata Putra" w:date="2025-06-11T16:26:00Z" w16du:dateUtc="2025-06-11T09:26:00Z">
                    <w:rPr>
                      <w:sz w:val="20"/>
                      <w:szCs w:val="20"/>
                    </w:rPr>
                  </w:rPrChange>
                </w:rPr>
                <w:delText>telah lengkap</w:delText>
              </w:r>
            </w:del>
          </w:p>
        </w:tc>
      </w:tr>
      <w:tr w:rsidR="00B737D7" w:rsidRPr="00B54664" w:rsidDel="005046DA" w14:paraId="7BCABF4C" w14:textId="7631A377" w:rsidTr="002B11DF">
        <w:trPr>
          <w:del w:id="6551" w:author="Adhitya Pranata Putra" w:date="2025-06-11T15:01:00Z"/>
        </w:trPr>
        <w:tc>
          <w:tcPr>
            <w:tcW w:w="1008" w:type="dxa"/>
          </w:tcPr>
          <w:p w14:paraId="2A616028" w14:textId="17CA4CBC" w:rsidR="00B737D7" w:rsidRPr="00B9389F" w:rsidDel="005046DA" w:rsidRDefault="00B737D7" w:rsidP="00B737D7">
            <w:pPr>
              <w:rPr>
                <w:del w:id="6552" w:author="Adhitya Pranata Putra" w:date="2025-06-11T15:01:00Z" w16du:dateUtc="2025-06-11T08:01:00Z"/>
                <w:sz w:val="20"/>
                <w:szCs w:val="20"/>
                <w:lang w:val="sv-SE"/>
                <w:rPrChange w:id="6553" w:author="Adhitya Pranata Putra" w:date="2025-06-11T16:26:00Z" w16du:dateUtc="2025-06-11T09:26:00Z">
                  <w:rPr>
                    <w:del w:id="6554" w:author="Adhitya Pranata Putra" w:date="2025-06-11T15:01:00Z" w16du:dateUtc="2025-06-11T08:01:00Z"/>
                    <w:sz w:val="20"/>
                    <w:szCs w:val="20"/>
                  </w:rPr>
                </w:rPrChange>
              </w:rPr>
            </w:pPr>
            <w:del w:id="6555" w:author="Adhitya Pranata Putra" w:date="2025-06-11T15:01:00Z" w16du:dateUtc="2025-06-11T08:01:00Z">
              <w:r w:rsidRPr="00B9389F" w:rsidDel="005046DA">
                <w:rPr>
                  <w:sz w:val="20"/>
                  <w:szCs w:val="20"/>
                  <w:lang w:val="sv-SE"/>
                  <w:rPrChange w:id="6556" w:author="Adhitya Pranata Putra" w:date="2025-06-11T16:26:00Z" w16du:dateUtc="2025-06-11T09:26:00Z">
                    <w:rPr>
                      <w:sz w:val="20"/>
                      <w:szCs w:val="20"/>
                    </w:rPr>
                  </w:rPrChange>
                </w:rPr>
                <w:delText>DC</w:delText>
              </w:r>
            </w:del>
          </w:p>
        </w:tc>
        <w:tc>
          <w:tcPr>
            <w:tcW w:w="4320" w:type="dxa"/>
          </w:tcPr>
          <w:p w14:paraId="74B2ACD4" w14:textId="484E12BC" w:rsidR="00B737D7" w:rsidRPr="00B9389F" w:rsidDel="005046DA" w:rsidRDefault="00B737D7" w:rsidP="00B737D7">
            <w:pPr>
              <w:rPr>
                <w:del w:id="6557" w:author="Adhitya Pranata Putra" w:date="2025-06-11T15:01:00Z" w16du:dateUtc="2025-06-11T08:01:00Z"/>
                <w:sz w:val="20"/>
                <w:szCs w:val="20"/>
                <w:lang w:val="sv-SE"/>
                <w:rPrChange w:id="6558" w:author="Adhitya Pranata Putra" w:date="2025-06-11T16:26:00Z" w16du:dateUtc="2025-06-11T09:26:00Z">
                  <w:rPr>
                    <w:del w:id="6559" w:author="Adhitya Pranata Putra" w:date="2025-06-11T15:01:00Z" w16du:dateUtc="2025-06-11T08:01:00Z"/>
                    <w:sz w:val="20"/>
                    <w:szCs w:val="20"/>
                  </w:rPr>
                </w:rPrChange>
              </w:rPr>
            </w:pPr>
            <w:del w:id="6560" w:author="Adhitya Pranata Putra" w:date="2025-06-11T15:01:00Z" w16du:dateUtc="2025-06-11T08:01:00Z">
              <w:r w:rsidRPr="00B9389F" w:rsidDel="005046DA">
                <w:rPr>
                  <w:sz w:val="20"/>
                  <w:szCs w:val="20"/>
                  <w:lang w:val="sv-SE"/>
                  <w:rPrChange w:id="6561" w:author="Adhitya Pranata Putra" w:date="2025-06-11T16:26:00Z" w16du:dateUtc="2025-06-11T09:26:00Z">
                    <w:rPr>
                      <w:sz w:val="20"/>
                      <w:szCs w:val="20"/>
                    </w:rPr>
                  </w:rPrChange>
                </w:rPr>
                <w:delText>Order was discontinued</w:delText>
              </w:r>
            </w:del>
          </w:p>
        </w:tc>
      </w:tr>
      <w:tr w:rsidR="00B737D7" w:rsidRPr="00B54664" w:rsidDel="005046DA" w14:paraId="168075AC" w14:textId="00F18746" w:rsidTr="002B11DF">
        <w:trPr>
          <w:del w:id="6562" w:author="Adhitya Pranata Putra" w:date="2025-06-11T15:01:00Z"/>
        </w:trPr>
        <w:tc>
          <w:tcPr>
            <w:tcW w:w="1008" w:type="dxa"/>
          </w:tcPr>
          <w:p w14:paraId="2C19CE3B" w14:textId="163C4726" w:rsidR="00B737D7" w:rsidRPr="00B9389F" w:rsidDel="005046DA" w:rsidRDefault="00B737D7" w:rsidP="00B737D7">
            <w:pPr>
              <w:rPr>
                <w:del w:id="6563" w:author="Adhitya Pranata Putra" w:date="2025-06-11T15:01:00Z" w16du:dateUtc="2025-06-11T08:01:00Z"/>
                <w:sz w:val="20"/>
                <w:szCs w:val="20"/>
                <w:lang w:val="sv-SE"/>
                <w:rPrChange w:id="6564" w:author="Adhitya Pranata Putra" w:date="2025-06-11T16:26:00Z" w16du:dateUtc="2025-06-11T09:26:00Z">
                  <w:rPr>
                    <w:del w:id="6565" w:author="Adhitya Pranata Putra" w:date="2025-06-11T15:01:00Z" w16du:dateUtc="2025-06-11T08:01:00Z"/>
                    <w:sz w:val="20"/>
                    <w:szCs w:val="20"/>
                  </w:rPr>
                </w:rPrChange>
              </w:rPr>
            </w:pPr>
            <w:del w:id="6566" w:author="Adhitya Pranata Putra" w:date="2025-06-11T15:01:00Z" w16du:dateUtc="2025-06-11T08:01:00Z">
              <w:r w:rsidRPr="00B9389F" w:rsidDel="005046DA">
                <w:rPr>
                  <w:sz w:val="20"/>
                  <w:szCs w:val="20"/>
                  <w:lang w:val="sv-SE"/>
                  <w:rPrChange w:id="6567" w:author="Adhitya Pranata Putra" w:date="2025-06-11T16:26:00Z" w16du:dateUtc="2025-06-11T09:26:00Z">
                    <w:rPr>
                      <w:sz w:val="20"/>
                      <w:szCs w:val="20"/>
                    </w:rPr>
                  </w:rPrChange>
                </w:rPr>
                <w:delText>ER</w:delText>
              </w:r>
            </w:del>
          </w:p>
        </w:tc>
        <w:tc>
          <w:tcPr>
            <w:tcW w:w="4320" w:type="dxa"/>
          </w:tcPr>
          <w:p w14:paraId="75097E94" w14:textId="1BC21D7A" w:rsidR="00B737D7" w:rsidRPr="00B9389F" w:rsidDel="005046DA" w:rsidRDefault="00B737D7" w:rsidP="00B737D7">
            <w:pPr>
              <w:rPr>
                <w:del w:id="6568" w:author="Adhitya Pranata Putra" w:date="2025-06-11T15:01:00Z" w16du:dateUtc="2025-06-11T08:01:00Z"/>
                <w:sz w:val="20"/>
                <w:szCs w:val="20"/>
                <w:lang w:val="sv-SE"/>
                <w:rPrChange w:id="6569" w:author="Adhitya Pranata Putra" w:date="2025-06-11T16:26:00Z" w16du:dateUtc="2025-06-11T09:26:00Z">
                  <w:rPr>
                    <w:del w:id="6570" w:author="Adhitya Pranata Putra" w:date="2025-06-11T15:01:00Z" w16du:dateUtc="2025-06-11T08:01:00Z"/>
                    <w:sz w:val="20"/>
                    <w:szCs w:val="20"/>
                  </w:rPr>
                </w:rPrChange>
              </w:rPr>
            </w:pPr>
            <w:del w:id="6571" w:author="Adhitya Pranata Putra" w:date="2025-06-11T15:01:00Z" w16du:dateUtc="2025-06-11T08:01:00Z">
              <w:r w:rsidRPr="00B9389F" w:rsidDel="005046DA">
                <w:rPr>
                  <w:sz w:val="20"/>
                  <w:szCs w:val="20"/>
                  <w:lang w:val="sv-SE"/>
                  <w:rPrChange w:id="6572" w:author="Adhitya Pranata Putra" w:date="2025-06-11T16:26:00Z" w16du:dateUtc="2025-06-11T09:26:00Z">
                    <w:rPr>
                      <w:sz w:val="20"/>
                      <w:szCs w:val="20"/>
                    </w:rPr>
                  </w:rPrChange>
                </w:rPr>
                <w:delText>Error, order not found</w:delText>
              </w:r>
            </w:del>
          </w:p>
        </w:tc>
      </w:tr>
      <w:tr w:rsidR="00B737D7" w:rsidRPr="00B54664" w:rsidDel="005046DA" w14:paraId="1C21079A" w14:textId="7A0656F9" w:rsidTr="002B11DF">
        <w:trPr>
          <w:del w:id="6573" w:author="Adhitya Pranata Putra" w:date="2025-06-11T15:01:00Z"/>
        </w:trPr>
        <w:tc>
          <w:tcPr>
            <w:tcW w:w="1008" w:type="dxa"/>
          </w:tcPr>
          <w:p w14:paraId="2ABF591D" w14:textId="29C81371" w:rsidR="00B737D7" w:rsidRPr="00B9389F" w:rsidDel="005046DA" w:rsidRDefault="00B737D7" w:rsidP="00B737D7">
            <w:pPr>
              <w:rPr>
                <w:del w:id="6574" w:author="Adhitya Pranata Putra" w:date="2025-06-11T15:01:00Z" w16du:dateUtc="2025-06-11T08:01:00Z"/>
                <w:sz w:val="20"/>
                <w:szCs w:val="20"/>
                <w:lang w:val="sv-SE"/>
                <w:rPrChange w:id="6575" w:author="Adhitya Pranata Putra" w:date="2025-06-11T16:26:00Z" w16du:dateUtc="2025-06-11T09:26:00Z">
                  <w:rPr>
                    <w:del w:id="6576" w:author="Adhitya Pranata Putra" w:date="2025-06-11T15:01:00Z" w16du:dateUtc="2025-06-11T08:01:00Z"/>
                    <w:sz w:val="20"/>
                    <w:szCs w:val="20"/>
                  </w:rPr>
                </w:rPrChange>
              </w:rPr>
            </w:pPr>
            <w:del w:id="6577" w:author="Adhitya Pranata Putra" w:date="2025-06-11T15:01:00Z" w16du:dateUtc="2025-06-11T08:01:00Z">
              <w:r w:rsidRPr="00B9389F" w:rsidDel="005046DA">
                <w:rPr>
                  <w:sz w:val="20"/>
                  <w:szCs w:val="20"/>
                  <w:lang w:val="sv-SE"/>
                  <w:rPrChange w:id="6578" w:author="Adhitya Pranata Putra" w:date="2025-06-11T16:26:00Z" w16du:dateUtc="2025-06-11T09:26:00Z">
                    <w:rPr>
                      <w:sz w:val="20"/>
                      <w:szCs w:val="20"/>
                    </w:rPr>
                  </w:rPrChange>
                </w:rPr>
                <w:delText>HD</w:delText>
              </w:r>
            </w:del>
          </w:p>
        </w:tc>
        <w:tc>
          <w:tcPr>
            <w:tcW w:w="4320" w:type="dxa"/>
          </w:tcPr>
          <w:p w14:paraId="09CA7552" w14:textId="194B54F1" w:rsidR="00B737D7" w:rsidRPr="00B9389F" w:rsidDel="005046DA" w:rsidRDefault="00B737D7" w:rsidP="00B737D7">
            <w:pPr>
              <w:rPr>
                <w:del w:id="6579" w:author="Adhitya Pranata Putra" w:date="2025-06-11T15:01:00Z" w16du:dateUtc="2025-06-11T08:01:00Z"/>
                <w:sz w:val="20"/>
                <w:szCs w:val="20"/>
                <w:lang w:val="sv-SE"/>
                <w:rPrChange w:id="6580" w:author="Adhitya Pranata Putra" w:date="2025-06-11T16:26:00Z" w16du:dateUtc="2025-06-11T09:26:00Z">
                  <w:rPr>
                    <w:del w:id="6581" w:author="Adhitya Pranata Putra" w:date="2025-06-11T15:01:00Z" w16du:dateUtc="2025-06-11T08:01:00Z"/>
                    <w:sz w:val="20"/>
                    <w:szCs w:val="20"/>
                  </w:rPr>
                </w:rPrChange>
              </w:rPr>
            </w:pPr>
            <w:del w:id="6582" w:author="Adhitya Pranata Putra" w:date="2025-06-11T09:45:00Z" w16du:dateUtc="2025-06-11T02:45:00Z">
              <w:r w:rsidRPr="00B9389F" w:rsidDel="00295A3A">
                <w:rPr>
                  <w:sz w:val="20"/>
                  <w:szCs w:val="20"/>
                  <w:lang w:val="sv-SE"/>
                  <w:rPrChange w:id="6583" w:author="Adhitya Pranata Putra" w:date="2025-06-11T16:26:00Z" w16du:dateUtc="2025-06-11T09:26:00Z">
                    <w:rPr>
                      <w:sz w:val="20"/>
                      <w:szCs w:val="20"/>
                    </w:rPr>
                  </w:rPrChange>
                </w:rPr>
                <w:delText xml:space="preserve">Request </w:delText>
              </w:r>
            </w:del>
            <w:del w:id="6584" w:author="Adhitya Pranata Putra" w:date="2025-06-11T15:01:00Z" w16du:dateUtc="2025-06-11T08:01:00Z">
              <w:r w:rsidRPr="00B9389F" w:rsidDel="005046DA">
                <w:rPr>
                  <w:sz w:val="20"/>
                  <w:szCs w:val="20"/>
                  <w:lang w:val="sv-SE"/>
                  <w:rPrChange w:id="6585" w:author="Adhitya Pranata Putra" w:date="2025-06-11T16:26:00Z" w16du:dateUtc="2025-06-11T09:26:00Z">
                    <w:rPr>
                      <w:sz w:val="20"/>
                      <w:szCs w:val="20"/>
                    </w:rPr>
                  </w:rPrChange>
                </w:rPr>
                <w:delText>“</w:delText>
              </w:r>
              <w:r w:rsidRPr="00B9389F" w:rsidDel="005046DA">
                <w:rPr>
                  <w:i/>
                  <w:iCs/>
                  <w:sz w:val="20"/>
                  <w:szCs w:val="20"/>
                  <w:lang w:val="sv-SE"/>
                  <w:rPrChange w:id="6586" w:author="Adhitya Pranata Putra" w:date="2025-06-11T16:26:00Z" w16du:dateUtc="2025-06-11T09:26:00Z">
                    <w:rPr>
                      <w:i/>
                      <w:iCs/>
                      <w:sz w:val="20"/>
                      <w:szCs w:val="20"/>
                    </w:rPr>
                  </w:rPrChange>
                </w:rPr>
                <w:delText>on hold</w:delText>
              </w:r>
              <w:r w:rsidRPr="00B9389F" w:rsidDel="005046DA">
                <w:rPr>
                  <w:sz w:val="20"/>
                  <w:szCs w:val="20"/>
                  <w:lang w:val="sv-SE"/>
                  <w:rPrChange w:id="6587" w:author="Adhitya Pranata Putra" w:date="2025-06-11T16:26:00Z" w16du:dateUtc="2025-06-11T09:26:00Z">
                    <w:rPr>
                      <w:sz w:val="20"/>
                      <w:szCs w:val="20"/>
                    </w:rPr>
                  </w:rPrChange>
                </w:rPr>
                <w:delText>”</w:delText>
              </w:r>
            </w:del>
          </w:p>
        </w:tc>
      </w:tr>
      <w:tr w:rsidR="00B737D7" w:rsidRPr="00B54664" w:rsidDel="005046DA" w14:paraId="24EF5B79" w14:textId="67CE9C0D" w:rsidTr="002B11DF">
        <w:trPr>
          <w:del w:id="6588" w:author="Adhitya Pranata Putra" w:date="2025-06-11T15:01:00Z"/>
        </w:trPr>
        <w:tc>
          <w:tcPr>
            <w:tcW w:w="1008" w:type="dxa"/>
          </w:tcPr>
          <w:p w14:paraId="3A2D5F9C" w14:textId="17F33B88" w:rsidR="00B737D7" w:rsidRPr="00B9389F" w:rsidDel="005046DA" w:rsidRDefault="00B737D7" w:rsidP="00B737D7">
            <w:pPr>
              <w:rPr>
                <w:del w:id="6589" w:author="Adhitya Pranata Putra" w:date="2025-06-11T15:01:00Z" w16du:dateUtc="2025-06-11T08:01:00Z"/>
                <w:sz w:val="20"/>
                <w:szCs w:val="20"/>
                <w:lang w:val="sv-SE"/>
                <w:rPrChange w:id="6590" w:author="Adhitya Pranata Putra" w:date="2025-06-11T16:26:00Z" w16du:dateUtc="2025-06-11T09:26:00Z">
                  <w:rPr>
                    <w:del w:id="6591" w:author="Adhitya Pranata Putra" w:date="2025-06-11T15:01:00Z" w16du:dateUtc="2025-06-11T08:01:00Z"/>
                    <w:sz w:val="20"/>
                    <w:szCs w:val="20"/>
                  </w:rPr>
                </w:rPrChange>
              </w:rPr>
            </w:pPr>
            <w:del w:id="6592" w:author="Adhitya Pranata Putra" w:date="2025-06-11T15:01:00Z" w16du:dateUtc="2025-06-11T08:01:00Z">
              <w:r w:rsidRPr="00B9389F" w:rsidDel="005046DA">
                <w:rPr>
                  <w:sz w:val="20"/>
                  <w:szCs w:val="20"/>
                  <w:lang w:val="sv-SE"/>
                  <w:rPrChange w:id="6593" w:author="Adhitya Pranata Putra" w:date="2025-06-11T16:26:00Z" w16du:dateUtc="2025-06-11T09:26:00Z">
                    <w:rPr>
                      <w:sz w:val="20"/>
                      <w:szCs w:val="20"/>
                    </w:rPr>
                  </w:rPrChange>
                </w:rPr>
                <w:delText>IP</w:delText>
              </w:r>
            </w:del>
          </w:p>
        </w:tc>
        <w:tc>
          <w:tcPr>
            <w:tcW w:w="4320" w:type="dxa"/>
          </w:tcPr>
          <w:p w14:paraId="79B9B424" w14:textId="446B6A02" w:rsidR="00B737D7" w:rsidRPr="00B9389F" w:rsidDel="005046DA" w:rsidRDefault="00B737D7" w:rsidP="00B737D7">
            <w:pPr>
              <w:rPr>
                <w:del w:id="6594" w:author="Adhitya Pranata Putra" w:date="2025-06-11T15:01:00Z" w16du:dateUtc="2025-06-11T08:01:00Z"/>
                <w:sz w:val="20"/>
                <w:szCs w:val="20"/>
                <w:lang w:val="sv-SE"/>
                <w:rPrChange w:id="6595" w:author="Adhitya Pranata Putra" w:date="2025-06-11T16:26:00Z" w16du:dateUtc="2025-06-11T09:26:00Z">
                  <w:rPr>
                    <w:del w:id="6596" w:author="Adhitya Pranata Putra" w:date="2025-06-11T15:01:00Z" w16du:dateUtc="2025-06-11T08:01:00Z"/>
                    <w:sz w:val="20"/>
                    <w:szCs w:val="20"/>
                  </w:rPr>
                </w:rPrChange>
              </w:rPr>
            </w:pPr>
            <w:del w:id="6597" w:author="Adhitya Pranata Putra" w:date="2025-06-11T15:01:00Z" w16du:dateUtc="2025-06-11T08:01:00Z">
              <w:r w:rsidRPr="00B9389F" w:rsidDel="005046DA">
                <w:rPr>
                  <w:sz w:val="20"/>
                  <w:szCs w:val="20"/>
                  <w:lang w:val="sv-SE"/>
                  <w:rPrChange w:id="6598" w:author="Adhitya Pranata Putra" w:date="2025-06-11T16:26:00Z" w16du:dateUtc="2025-06-11T09:26:00Z">
                    <w:rPr>
                      <w:sz w:val="20"/>
                      <w:szCs w:val="20"/>
                    </w:rPr>
                  </w:rPrChange>
                </w:rPr>
                <w:delText>In process, unspecified</w:delText>
              </w:r>
            </w:del>
          </w:p>
        </w:tc>
      </w:tr>
      <w:tr w:rsidR="00B737D7" w:rsidRPr="00B54664" w:rsidDel="005046DA" w14:paraId="3F7EFE1A" w14:textId="40DDADA6" w:rsidTr="002B11DF">
        <w:trPr>
          <w:del w:id="6599" w:author="Adhitya Pranata Putra" w:date="2025-06-11T15:01:00Z"/>
        </w:trPr>
        <w:tc>
          <w:tcPr>
            <w:tcW w:w="1008" w:type="dxa"/>
          </w:tcPr>
          <w:p w14:paraId="0D94FDB0" w14:textId="12C9DFFC" w:rsidR="00B737D7" w:rsidRPr="00B9389F" w:rsidDel="005046DA" w:rsidRDefault="00B737D7" w:rsidP="00B737D7">
            <w:pPr>
              <w:rPr>
                <w:del w:id="6600" w:author="Adhitya Pranata Putra" w:date="2025-06-11T15:01:00Z" w16du:dateUtc="2025-06-11T08:01:00Z"/>
                <w:sz w:val="20"/>
                <w:szCs w:val="20"/>
                <w:lang w:val="sv-SE"/>
                <w:rPrChange w:id="6601" w:author="Adhitya Pranata Putra" w:date="2025-06-11T16:26:00Z" w16du:dateUtc="2025-06-11T09:26:00Z">
                  <w:rPr>
                    <w:del w:id="6602" w:author="Adhitya Pranata Putra" w:date="2025-06-11T15:01:00Z" w16du:dateUtc="2025-06-11T08:01:00Z"/>
                    <w:sz w:val="20"/>
                    <w:szCs w:val="20"/>
                  </w:rPr>
                </w:rPrChange>
              </w:rPr>
            </w:pPr>
            <w:del w:id="6603" w:author="Adhitya Pranata Putra" w:date="2025-06-11T15:01:00Z" w16du:dateUtc="2025-06-11T08:01:00Z">
              <w:r w:rsidRPr="00B9389F" w:rsidDel="005046DA">
                <w:rPr>
                  <w:sz w:val="20"/>
                  <w:szCs w:val="20"/>
                  <w:lang w:val="sv-SE"/>
                  <w:rPrChange w:id="6604" w:author="Adhitya Pranata Putra" w:date="2025-06-11T16:26:00Z" w16du:dateUtc="2025-06-11T09:26:00Z">
                    <w:rPr>
                      <w:sz w:val="20"/>
                      <w:szCs w:val="20"/>
                    </w:rPr>
                  </w:rPrChange>
                </w:rPr>
                <w:delText>RP</w:delText>
              </w:r>
            </w:del>
          </w:p>
        </w:tc>
        <w:tc>
          <w:tcPr>
            <w:tcW w:w="4320" w:type="dxa"/>
          </w:tcPr>
          <w:p w14:paraId="27D4FC6A" w14:textId="25978533" w:rsidR="00B737D7" w:rsidRPr="00B9389F" w:rsidDel="005046DA" w:rsidRDefault="00B737D7" w:rsidP="00B737D7">
            <w:pPr>
              <w:rPr>
                <w:del w:id="6605" w:author="Adhitya Pranata Putra" w:date="2025-06-11T15:01:00Z" w16du:dateUtc="2025-06-11T08:01:00Z"/>
                <w:sz w:val="20"/>
                <w:szCs w:val="20"/>
                <w:lang w:val="sv-SE"/>
                <w:rPrChange w:id="6606" w:author="Adhitya Pranata Putra" w:date="2025-06-11T16:26:00Z" w16du:dateUtc="2025-06-11T09:26:00Z">
                  <w:rPr>
                    <w:del w:id="6607" w:author="Adhitya Pranata Putra" w:date="2025-06-11T15:01:00Z" w16du:dateUtc="2025-06-11T08:01:00Z"/>
                    <w:sz w:val="20"/>
                    <w:szCs w:val="20"/>
                  </w:rPr>
                </w:rPrChange>
              </w:rPr>
            </w:pPr>
            <w:del w:id="6608" w:author="Adhitya Pranata Putra" w:date="2025-06-11T15:01:00Z" w16du:dateUtc="2025-06-11T08:01:00Z">
              <w:r w:rsidRPr="00B9389F" w:rsidDel="005046DA">
                <w:rPr>
                  <w:sz w:val="20"/>
                  <w:szCs w:val="20"/>
                  <w:lang w:val="sv-SE"/>
                  <w:rPrChange w:id="6609" w:author="Adhitya Pranata Putra" w:date="2025-06-11T16:26:00Z" w16du:dateUtc="2025-06-11T09:26:00Z">
                    <w:rPr>
                      <w:sz w:val="20"/>
                      <w:szCs w:val="20"/>
                    </w:rPr>
                  </w:rPrChange>
                </w:rPr>
                <w:delText>Order has been replaced</w:delText>
              </w:r>
            </w:del>
          </w:p>
        </w:tc>
      </w:tr>
      <w:tr w:rsidR="00B737D7" w:rsidRPr="00B54664" w:rsidDel="002B11DF" w14:paraId="37C7CE99" w14:textId="132252FF" w:rsidTr="002B11DF">
        <w:trPr>
          <w:del w:id="6610" w:author="Adhitya Pranata Putra" w:date="2025-06-11T13:44:00Z"/>
        </w:trPr>
        <w:tc>
          <w:tcPr>
            <w:tcW w:w="1008" w:type="dxa"/>
          </w:tcPr>
          <w:p w14:paraId="05E6F9AD" w14:textId="070DFF1C" w:rsidR="00B737D7" w:rsidRPr="00B9389F" w:rsidDel="002B11DF" w:rsidRDefault="00B737D7" w:rsidP="00B737D7">
            <w:pPr>
              <w:rPr>
                <w:del w:id="6611" w:author="Adhitya Pranata Putra" w:date="2025-06-11T13:44:00Z" w16du:dateUtc="2025-06-11T06:44:00Z"/>
                <w:sz w:val="20"/>
                <w:szCs w:val="20"/>
                <w:lang w:val="sv-SE"/>
                <w:rPrChange w:id="6612" w:author="Adhitya Pranata Putra" w:date="2025-06-11T16:26:00Z" w16du:dateUtc="2025-06-11T09:26:00Z">
                  <w:rPr>
                    <w:del w:id="6613" w:author="Adhitya Pranata Putra" w:date="2025-06-11T13:44:00Z" w16du:dateUtc="2025-06-11T06:44:00Z"/>
                    <w:sz w:val="20"/>
                    <w:szCs w:val="20"/>
                  </w:rPr>
                </w:rPrChange>
              </w:rPr>
            </w:pPr>
            <w:del w:id="6614" w:author="Adhitya Pranata Putra" w:date="2025-06-11T13:44:00Z" w16du:dateUtc="2025-06-11T06:44:00Z">
              <w:r w:rsidRPr="00B9389F" w:rsidDel="002B11DF">
                <w:rPr>
                  <w:sz w:val="20"/>
                  <w:szCs w:val="20"/>
                  <w:lang w:val="sv-SE"/>
                  <w:rPrChange w:id="6615" w:author="Adhitya Pranata Putra" w:date="2025-06-11T16:26:00Z" w16du:dateUtc="2025-06-11T09:26:00Z">
                    <w:rPr>
                      <w:sz w:val="20"/>
                      <w:szCs w:val="20"/>
                    </w:rPr>
                  </w:rPrChange>
                </w:rPr>
                <w:delText>SC</w:delText>
              </w:r>
            </w:del>
          </w:p>
        </w:tc>
        <w:tc>
          <w:tcPr>
            <w:tcW w:w="4320" w:type="dxa"/>
          </w:tcPr>
          <w:p w14:paraId="0905073E" w14:textId="3F008CB2" w:rsidR="00B737D7" w:rsidRPr="00B9389F" w:rsidDel="002B11DF" w:rsidRDefault="00B737D7" w:rsidP="00B737D7">
            <w:pPr>
              <w:rPr>
                <w:del w:id="6616" w:author="Adhitya Pranata Putra" w:date="2025-06-11T13:44:00Z" w16du:dateUtc="2025-06-11T06:44:00Z"/>
                <w:sz w:val="20"/>
                <w:szCs w:val="20"/>
                <w:lang w:val="sv-SE"/>
                <w:rPrChange w:id="6617" w:author="Adhitya Pranata Putra" w:date="2025-06-11T16:26:00Z" w16du:dateUtc="2025-06-11T09:26:00Z">
                  <w:rPr>
                    <w:del w:id="6618" w:author="Adhitya Pranata Putra" w:date="2025-06-11T13:44:00Z" w16du:dateUtc="2025-06-11T06:44:00Z"/>
                    <w:sz w:val="20"/>
                    <w:szCs w:val="20"/>
                  </w:rPr>
                </w:rPrChange>
              </w:rPr>
            </w:pPr>
            <w:del w:id="6619" w:author="Adhitya Pranata Putra" w:date="2025-06-11T13:44:00Z" w16du:dateUtc="2025-06-11T06:44:00Z">
              <w:r w:rsidRPr="00B9389F" w:rsidDel="002B11DF">
                <w:rPr>
                  <w:sz w:val="20"/>
                  <w:szCs w:val="20"/>
                  <w:lang w:val="sv-SE"/>
                  <w:rPrChange w:id="6620" w:author="Adhitya Pranata Putra" w:date="2025-06-11T16:26:00Z" w16du:dateUtc="2025-06-11T09:26:00Z">
                    <w:rPr>
                      <w:sz w:val="20"/>
                      <w:szCs w:val="20"/>
                    </w:rPr>
                  </w:rPrChange>
                </w:rPr>
                <w:delText>In process, dijadwalkan</w:delText>
              </w:r>
            </w:del>
          </w:p>
        </w:tc>
      </w:tr>
      <w:tr w:rsidR="00B737D7" w:rsidRPr="00B54664" w:rsidDel="001733FD" w14:paraId="03877051" w14:textId="04854B78" w:rsidTr="002B11DF">
        <w:trPr>
          <w:del w:id="6621" w:author="Adhitya Pranata Putra" w:date="2025-05-21T14:07:00Z"/>
        </w:trPr>
        <w:tc>
          <w:tcPr>
            <w:tcW w:w="1008" w:type="dxa"/>
          </w:tcPr>
          <w:p w14:paraId="074D981B" w14:textId="5BAFDE20" w:rsidR="00B737D7" w:rsidRPr="00B9389F" w:rsidDel="001733FD" w:rsidRDefault="00B737D7" w:rsidP="00B737D7">
            <w:pPr>
              <w:rPr>
                <w:del w:id="6622" w:author="Adhitya Pranata Putra" w:date="2025-05-21T14:07:00Z" w16du:dateUtc="2025-05-21T07:07:00Z"/>
                <w:sz w:val="20"/>
                <w:szCs w:val="20"/>
                <w:lang w:val="sv-SE"/>
                <w:rPrChange w:id="6623" w:author="Adhitya Pranata Putra" w:date="2025-06-11T16:26:00Z" w16du:dateUtc="2025-06-11T09:26:00Z">
                  <w:rPr>
                    <w:del w:id="6624" w:author="Adhitya Pranata Putra" w:date="2025-05-21T14:07:00Z" w16du:dateUtc="2025-05-21T07:07:00Z"/>
                    <w:sz w:val="20"/>
                    <w:szCs w:val="20"/>
                  </w:rPr>
                </w:rPrChange>
              </w:rPr>
            </w:pPr>
          </w:p>
        </w:tc>
        <w:tc>
          <w:tcPr>
            <w:tcW w:w="4320" w:type="dxa"/>
          </w:tcPr>
          <w:p w14:paraId="46D0F317" w14:textId="04E9483F" w:rsidR="00B737D7" w:rsidRPr="00B9389F" w:rsidDel="001733FD" w:rsidRDefault="00B737D7" w:rsidP="00B737D7">
            <w:pPr>
              <w:rPr>
                <w:del w:id="6625" w:author="Adhitya Pranata Putra" w:date="2025-05-21T14:07:00Z" w16du:dateUtc="2025-05-21T07:07:00Z"/>
                <w:sz w:val="20"/>
                <w:szCs w:val="20"/>
                <w:lang w:val="sv-SE"/>
                <w:rPrChange w:id="6626" w:author="Adhitya Pranata Putra" w:date="2025-06-11T16:26:00Z" w16du:dateUtc="2025-06-11T09:26:00Z">
                  <w:rPr>
                    <w:del w:id="6627" w:author="Adhitya Pranata Putra" w:date="2025-05-21T14:07:00Z" w16du:dateUtc="2025-05-21T07:07:00Z"/>
                    <w:sz w:val="20"/>
                    <w:szCs w:val="20"/>
                  </w:rPr>
                </w:rPrChange>
              </w:rPr>
            </w:pPr>
          </w:p>
        </w:tc>
      </w:tr>
    </w:tbl>
    <w:p w14:paraId="7736CDE6" w14:textId="71072160" w:rsidR="00B9389F" w:rsidRPr="00D23BF9" w:rsidRDefault="00B9389F" w:rsidP="00B9389F">
      <w:pPr>
        <w:pStyle w:val="Caption"/>
        <w:keepNext/>
        <w:spacing w:before="120" w:after="0"/>
        <w:ind w:left="720"/>
        <w:rPr>
          <w:ins w:id="6628" w:author="Adhitya Pranata Putra" w:date="2025-06-11T16:33:00Z" w16du:dateUtc="2025-06-11T09:33:00Z"/>
        </w:rPr>
      </w:pPr>
      <w:ins w:id="6629" w:author="Adhitya Pranata Putra" w:date="2025-06-11T16:33:00Z" w16du:dateUtc="2025-06-11T09:33:00Z">
        <w:r w:rsidRPr="005B6151">
          <w:rPr>
            <w:sz w:val="22"/>
            <w:szCs w:val="22"/>
          </w:rPr>
          <w:t xml:space="preserve">Table </w:t>
        </w:r>
        <w:r w:rsidRPr="005B6151">
          <w:rPr>
            <w:sz w:val="22"/>
            <w:szCs w:val="22"/>
          </w:rPr>
          <w:fldChar w:fldCharType="begin"/>
        </w:r>
        <w:r w:rsidRPr="005B6151">
          <w:rPr>
            <w:sz w:val="22"/>
            <w:szCs w:val="22"/>
          </w:rPr>
          <w:instrText xml:space="preserve"> SEQ Table \* ARABIC </w:instrText>
        </w:r>
        <w:r w:rsidRPr="005B6151">
          <w:rPr>
            <w:sz w:val="22"/>
            <w:szCs w:val="22"/>
          </w:rPr>
          <w:fldChar w:fldCharType="separate"/>
        </w:r>
      </w:ins>
      <w:ins w:id="6630" w:author="Adhitya Pranata Putra" w:date="2025-06-22T19:39:00Z" w16du:dateUtc="2025-06-22T12:39:00Z">
        <w:r w:rsidR="001118CA">
          <w:rPr>
            <w:noProof/>
            <w:sz w:val="22"/>
            <w:szCs w:val="22"/>
          </w:rPr>
          <w:t>35</w:t>
        </w:r>
      </w:ins>
      <w:ins w:id="6631" w:author="Adhitya Pranata Putra" w:date="2025-06-11T16:33:00Z" w16du:dateUtc="2025-06-11T09:33:00Z">
        <w:r w:rsidRPr="005B6151">
          <w:rPr>
            <w:sz w:val="22"/>
            <w:szCs w:val="22"/>
          </w:rPr>
          <w:fldChar w:fldCharType="end"/>
        </w:r>
        <w:r w:rsidRPr="005B6151">
          <w:rPr>
            <w:sz w:val="22"/>
            <w:szCs w:val="22"/>
          </w:rPr>
          <w:t xml:space="preserve"> </w:t>
        </w:r>
        <w:proofErr w:type="spellStart"/>
        <w:r>
          <w:rPr>
            <w:sz w:val="22"/>
            <w:szCs w:val="22"/>
          </w:rPr>
          <w:t>or</w:t>
        </w:r>
      </w:ins>
      <w:ins w:id="6632" w:author="Adhitya Pranata Putra" w:date="2025-06-11T16:34:00Z" w16du:dateUtc="2025-06-11T09:34:00Z">
        <w:r>
          <w:rPr>
            <w:sz w:val="22"/>
            <w:szCs w:val="22"/>
          </w:rPr>
          <w:t>der</w:t>
        </w:r>
      </w:ins>
      <w:ins w:id="6633" w:author="Adhitya Pranata Putra" w:date="2025-06-11T16:33:00Z" w16du:dateUtc="2025-06-11T09:33:00Z">
        <w:r w:rsidRPr="005B6151">
          <w:rPr>
            <w:sz w:val="22"/>
            <w:szCs w:val="22"/>
          </w:rPr>
          <w:t>log</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B9389F" w:rsidRPr="00A5747A" w14:paraId="21DDA879" w14:textId="77777777" w:rsidTr="005B6151">
        <w:trPr>
          <w:tblHeader/>
          <w:ins w:id="6634" w:author="Adhitya Pranata Putra" w:date="2025-06-11T16:33:00Z"/>
        </w:trPr>
        <w:tc>
          <w:tcPr>
            <w:tcW w:w="2160" w:type="dxa"/>
            <w:shd w:val="clear" w:color="auto" w:fill="BFBFBF" w:themeFill="background1" w:themeFillShade="BF"/>
          </w:tcPr>
          <w:p w14:paraId="0C85F076" w14:textId="77777777" w:rsidR="00B9389F" w:rsidRPr="00A5747A" w:rsidRDefault="00B9389F" w:rsidP="005B6151">
            <w:pPr>
              <w:jc w:val="center"/>
              <w:rPr>
                <w:ins w:id="6635" w:author="Adhitya Pranata Putra" w:date="2025-06-11T16:33:00Z" w16du:dateUtc="2025-06-11T09:33:00Z"/>
                <w:rFonts w:cstheme="minorHAnsi"/>
                <w:b/>
                <w:sz w:val="20"/>
                <w:szCs w:val="20"/>
              </w:rPr>
            </w:pPr>
            <w:ins w:id="6636" w:author="Adhitya Pranata Putra" w:date="2025-06-11T16:33:00Z" w16du:dateUtc="2025-06-11T09:33:00Z">
              <w:r w:rsidRPr="00A5747A">
                <w:rPr>
                  <w:rFonts w:cstheme="minorHAnsi"/>
                  <w:b/>
                  <w:sz w:val="20"/>
                  <w:szCs w:val="20"/>
                </w:rPr>
                <w:t>Field</w:t>
              </w:r>
            </w:ins>
          </w:p>
        </w:tc>
        <w:tc>
          <w:tcPr>
            <w:tcW w:w="2160" w:type="dxa"/>
            <w:shd w:val="clear" w:color="auto" w:fill="BFBFBF" w:themeFill="background1" w:themeFillShade="BF"/>
          </w:tcPr>
          <w:p w14:paraId="096694BF" w14:textId="77777777" w:rsidR="00B9389F" w:rsidRPr="00A5747A" w:rsidRDefault="00B9389F" w:rsidP="005B6151">
            <w:pPr>
              <w:jc w:val="center"/>
              <w:rPr>
                <w:ins w:id="6637" w:author="Adhitya Pranata Putra" w:date="2025-06-11T16:33:00Z" w16du:dateUtc="2025-06-11T09:33:00Z"/>
                <w:rFonts w:cstheme="minorHAnsi"/>
                <w:b/>
                <w:sz w:val="20"/>
                <w:szCs w:val="20"/>
              </w:rPr>
            </w:pPr>
            <w:proofErr w:type="spellStart"/>
            <w:ins w:id="6638" w:author="Adhitya Pranata Putra" w:date="2025-06-11T16:33:00Z" w16du:dateUtc="2025-06-11T09:33:00Z">
              <w:r w:rsidRPr="00A5747A">
                <w:rPr>
                  <w:rFonts w:cstheme="minorHAnsi"/>
                  <w:b/>
                  <w:sz w:val="20"/>
                  <w:szCs w:val="20"/>
                </w:rPr>
                <w:t>Tipe</w:t>
              </w:r>
              <w:proofErr w:type="spellEnd"/>
              <w:r w:rsidRPr="00A5747A">
                <w:rPr>
                  <w:rFonts w:cstheme="minorHAnsi"/>
                  <w:b/>
                  <w:sz w:val="20"/>
                  <w:szCs w:val="20"/>
                </w:rPr>
                <w:t xml:space="preserve"> data</w:t>
              </w:r>
            </w:ins>
          </w:p>
        </w:tc>
        <w:tc>
          <w:tcPr>
            <w:tcW w:w="3888" w:type="dxa"/>
            <w:shd w:val="clear" w:color="auto" w:fill="BFBFBF" w:themeFill="background1" w:themeFillShade="BF"/>
          </w:tcPr>
          <w:p w14:paraId="3F650781" w14:textId="77777777" w:rsidR="00B9389F" w:rsidRPr="00A5747A" w:rsidRDefault="00B9389F" w:rsidP="005B6151">
            <w:pPr>
              <w:jc w:val="center"/>
              <w:rPr>
                <w:ins w:id="6639" w:author="Adhitya Pranata Putra" w:date="2025-06-11T16:33:00Z" w16du:dateUtc="2025-06-11T09:33:00Z"/>
                <w:rFonts w:cstheme="minorHAnsi"/>
                <w:b/>
                <w:sz w:val="20"/>
                <w:szCs w:val="20"/>
              </w:rPr>
            </w:pPr>
            <w:proofErr w:type="spellStart"/>
            <w:ins w:id="6640" w:author="Adhitya Pranata Putra" w:date="2025-06-11T16:33:00Z" w16du:dateUtc="2025-06-11T09:33:00Z">
              <w:r w:rsidRPr="00A5747A">
                <w:rPr>
                  <w:rFonts w:cstheme="minorHAnsi"/>
                  <w:b/>
                  <w:sz w:val="20"/>
                  <w:szCs w:val="20"/>
                </w:rPr>
                <w:t>Keterangan</w:t>
              </w:r>
              <w:proofErr w:type="spellEnd"/>
            </w:ins>
          </w:p>
        </w:tc>
      </w:tr>
      <w:tr w:rsidR="00B9389F" w:rsidRPr="00A5747A" w14:paraId="780ED7C7" w14:textId="77777777" w:rsidTr="005B6151">
        <w:trPr>
          <w:ins w:id="6641" w:author="Adhitya Pranata Putra" w:date="2025-06-11T16:33:00Z"/>
        </w:trPr>
        <w:tc>
          <w:tcPr>
            <w:tcW w:w="2160" w:type="dxa"/>
          </w:tcPr>
          <w:p w14:paraId="4F94DDCF" w14:textId="5D126D1F" w:rsidR="00B9389F" w:rsidRPr="00A5747A" w:rsidRDefault="00B9389F" w:rsidP="005B6151">
            <w:pPr>
              <w:rPr>
                <w:ins w:id="6642" w:author="Adhitya Pranata Putra" w:date="2025-06-11T16:33:00Z" w16du:dateUtc="2025-06-11T09:33:00Z"/>
                <w:rFonts w:cstheme="minorHAnsi"/>
                <w:sz w:val="20"/>
                <w:szCs w:val="20"/>
              </w:rPr>
            </w:pPr>
            <w:proofErr w:type="spellStart"/>
            <w:ins w:id="6643" w:author="Adhitya Pranata Putra" w:date="2025-06-11T16:34:00Z" w16du:dateUtc="2025-06-11T09:34:00Z">
              <w:r>
                <w:rPr>
                  <w:rFonts w:cstheme="minorHAnsi"/>
                  <w:sz w:val="20"/>
                  <w:szCs w:val="20"/>
                </w:rPr>
                <w:t>Order</w:t>
              </w:r>
            </w:ins>
            <w:ins w:id="6644" w:author="Adhitya Pranata Putra" w:date="2025-06-11T16:33:00Z" w16du:dateUtc="2025-06-11T09:33:00Z">
              <w:r>
                <w:rPr>
                  <w:rFonts w:cstheme="minorHAnsi"/>
                  <w:sz w:val="20"/>
                  <w:szCs w:val="20"/>
                </w:rPr>
                <w:t>Log</w:t>
              </w:r>
              <w:r w:rsidRPr="00A5747A">
                <w:rPr>
                  <w:rFonts w:cstheme="minorHAnsi"/>
                  <w:sz w:val="20"/>
                  <w:szCs w:val="20"/>
                </w:rPr>
                <w:t>ID</w:t>
              </w:r>
              <w:proofErr w:type="spellEnd"/>
            </w:ins>
          </w:p>
        </w:tc>
        <w:tc>
          <w:tcPr>
            <w:tcW w:w="2160" w:type="dxa"/>
          </w:tcPr>
          <w:p w14:paraId="1D0E1C5A" w14:textId="77777777" w:rsidR="00B9389F" w:rsidRPr="00A5747A" w:rsidRDefault="00B9389F" w:rsidP="005B6151">
            <w:pPr>
              <w:rPr>
                <w:ins w:id="6645" w:author="Adhitya Pranata Putra" w:date="2025-06-11T16:33:00Z" w16du:dateUtc="2025-06-11T09:33:00Z"/>
                <w:rFonts w:cstheme="minorHAnsi"/>
                <w:sz w:val="20"/>
                <w:szCs w:val="20"/>
              </w:rPr>
            </w:pPr>
          </w:p>
        </w:tc>
        <w:tc>
          <w:tcPr>
            <w:tcW w:w="3888" w:type="dxa"/>
          </w:tcPr>
          <w:p w14:paraId="41626D7B" w14:textId="77777777" w:rsidR="00B9389F" w:rsidRPr="00A5747A" w:rsidRDefault="00B9389F" w:rsidP="005B6151">
            <w:pPr>
              <w:rPr>
                <w:ins w:id="6646" w:author="Adhitya Pranata Putra" w:date="2025-06-11T16:33:00Z" w16du:dateUtc="2025-06-11T09:33:00Z"/>
                <w:rFonts w:cstheme="minorHAnsi"/>
                <w:sz w:val="20"/>
                <w:szCs w:val="20"/>
              </w:rPr>
            </w:pPr>
            <w:ins w:id="6647" w:author="Adhitya Pranata Putra" w:date="2025-06-11T16:33:00Z" w16du:dateUtc="2025-06-11T09:33:00Z">
              <w:r w:rsidRPr="00A5747A">
                <w:rPr>
                  <w:rFonts w:cstheme="minorHAnsi"/>
                  <w:sz w:val="20"/>
                  <w:szCs w:val="20"/>
                </w:rPr>
                <w:t>Primary Key</w:t>
              </w:r>
            </w:ins>
          </w:p>
        </w:tc>
      </w:tr>
      <w:tr w:rsidR="00B9389F" w:rsidRPr="00A5747A" w14:paraId="474CD913" w14:textId="77777777" w:rsidTr="005B6151">
        <w:trPr>
          <w:ins w:id="6648" w:author="Adhitya Pranata Putra" w:date="2025-06-11T16:33:00Z"/>
        </w:trPr>
        <w:tc>
          <w:tcPr>
            <w:tcW w:w="2160" w:type="dxa"/>
          </w:tcPr>
          <w:p w14:paraId="6C78F429" w14:textId="77777777" w:rsidR="00B9389F" w:rsidRPr="00A5747A" w:rsidRDefault="00B9389F" w:rsidP="005B6151">
            <w:pPr>
              <w:rPr>
                <w:ins w:id="6649" w:author="Adhitya Pranata Putra" w:date="2025-06-11T16:33:00Z" w16du:dateUtc="2025-06-11T09:33:00Z"/>
                <w:rFonts w:cstheme="minorHAnsi"/>
                <w:sz w:val="20"/>
                <w:szCs w:val="20"/>
              </w:rPr>
            </w:pPr>
            <w:proofErr w:type="spellStart"/>
            <w:ins w:id="6650" w:author="Adhitya Pranata Putra" w:date="2025-06-11T16:33:00Z" w16du:dateUtc="2025-06-11T09:33:00Z">
              <w:r w:rsidRPr="00A5747A">
                <w:rPr>
                  <w:rFonts w:cstheme="minorHAnsi"/>
                  <w:sz w:val="20"/>
                  <w:szCs w:val="20"/>
                </w:rPr>
                <w:t>TblName</w:t>
              </w:r>
              <w:proofErr w:type="spellEnd"/>
            </w:ins>
          </w:p>
        </w:tc>
        <w:tc>
          <w:tcPr>
            <w:tcW w:w="2160" w:type="dxa"/>
          </w:tcPr>
          <w:p w14:paraId="773BC74C" w14:textId="77777777" w:rsidR="00B9389F" w:rsidRPr="00A5747A" w:rsidRDefault="00B9389F" w:rsidP="005B6151">
            <w:pPr>
              <w:rPr>
                <w:ins w:id="6651" w:author="Adhitya Pranata Putra" w:date="2025-06-11T16:33:00Z" w16du:dateUtc="2025-06-11T09:33:00Z"/>
                <w:rFonts w:cstheme="minorHAnsi"/>
                <w:sz w:val="20"/>
                <w:szCs w:val="20"/>
              </w:rPr>
            </w:pPr>
            <w:proofErr w:type="spellStart"/>
            <w:ins w:id="6652" w:author="Adhitya Pranata Putra" w:date="2025-06-11T16:33:00Z" w16du:dateUtc="2025-06-11T09:33:00Z">
              <w:r w:rsidRPr="00A5747A">
                <w:rPr>
                  <w:rFonts w:cstheme="minorHAnsi"/>
                  <w:sz w:val="20"/>
                  <w:szCs w:val="20"/>
                </w:rPr>
                <w:t>nvarchar</w:t>
              </w:r>
              <w:proofErr w:type="spellEnd"/>
            </w:ins>
          </w:p>
        </w:tc>
        <w:tc>
          <w:tcPr>
            <w:tcW w:w="3888" w:type="dxa"/>
          </w:tcPr>
          <w:p w14:paraId="4B5998EF" w14:textId="77777777" w:rsidR="00B9389F" w:rsidRPr="00A5747A" w:rsidRDefault="00B9389F" w:rsidP="005B6151">
            <w:pPr>
              <w:rPr>
                <w:ins w:id="6653" w:author="Adhitya Pranata Putra" w:date="2025-06-11T16:33:00Z" w16du:dateUtc="2025-06-11T09:33:00Z"/>
                <w:rFonts w:cstheme="minorHAnsi"/>
                <w:sz w:val="20"/>
                <w:szCs w:val="20"/>
              </w:rPr>
            </w:pPr>
            <w:ins w:id="6654" w:author="Adhitya Pranata Putra" w:date="2025-06-11T16:33:00Z" w16du:dateUtc="2025-06-11T09:33:00Z">
              <w:r w:rsidRPr="00A5747A">
                <w:rPr>
                  <w:rFonts w:cstheme="minorHAnsi"/>
                  <w:sz w:val="20"/>
                  <w:szCs w:val="20"/>
                </w:rPr>
                <w:t>Nama table</w:t>
              </w:r>
            </w:ins>
          </w:p>
        </w:tc>
      </w:tr>
      <w:tr w:rsidR="00B9389F" w:rsidRPr="00A5747A" w14:paraId="0F201242" w14:textId="77777777" w:rsidTr="005B6151">
        <w:trPr>
          <w:ins w:id="6655" w:author="Adhitya Pranata Putra" w:date="2025-06-11T16:33:00Z"/>
        </w:trPr>
        <w:tc>
          <w:tcPr>
            <w:tcW w:w="2160" w:type="dxa"/>
          </w:tcPr>
          <w:p w14:paraId="6A3075FB" w14:textId="77777777" w:rsidR="00B9389F" w:rsidRPr="00A5747A" w:rsidRDefault="00B9389F" w:rsidP="005B6151">
            <w:pPr>
              <w:rPr>
                <w:ins w:id="6656" w:author="Adhitya Pranata Putra" w:date="2025-06-11T16:33:00Z" w16du:dateUtc="2025-06-11T09:33:00Z"/>
                <w:rFonts w:cstheme="minorHAnsi"/>
                <w:sz w:val="20"/>
                <w:szCs w:val="20"/>
              </w:rPr>
            </w:pPr>
            <w:proofErr w:type="spellStart"/>
            <w:ins w:id="6657" w:author="Adhitya Pranata Putra" w:date="2025-06-11T16:33:00Z" w16du:dateUtc="2025-06-11T09:33:00Z">
              <w:r w:rsidRPr="00A5747A">
                <w:rPr>
                  <w:rFonts w:cstheme="minorHAnsi"/>
                  <w:sz w:val="20"/>
                  <w:szCs w:val="20"/>
                </w:rPr>
                <w:t>RecID</w:t>
              </w:r>
              <w:proofErr w:type="spellEnd"/>
            </w:ins>
          </w:p>
        </w:tc>
        <w:tc>
          <w:tcPr>
            <w:tcW w:w="2160" w:type="dxa"/>
          </w:tcPr>
          <w:p w14:paraId="602B1458" w14:textId="77777777" w:rsidR="00B9389F" w:rsidRPr="00A5747A" w:rsidRDefault="00B9389F" w:rsidP="005B6151">
            <w:pPr>
              <w:rPr>
                <w:ins w:id="6658" w:author="Adhitya Pranata Putra" w:date="2025-06-11T16:33:00Z" w16du:dateUtc="2025-06-11T09:33:00Z"/>
                <w:rFonts w:cstheme="minorHAnsi"/>
                <w:sz w:val="20"/>
                <w:szCs w:val="20"/>
              </w:rPr>
            </w:pPr>
            <w:ins w:id="6659" w:author="Adhitya Pranata Putra" w:date="2025-06-11T16:33:00Z" w16du:dateUtc="2025-06-11T09:33:00Z">
              <w:r w:rsidRPr="00A5747A">
                <w:rPr>
                  <w:rFonts w:cstheme="minorHAnsi"/>
                  <w:sz w:val="20"/>
                  <w:szCs w:val="20"/>
                </w:rPr>
                <w:t>int</w:t>
              </w:r>
            </w:ins>
          </w:p>
        </w:tc>
        <w:tc>
          <w:tcPr>
            <w:tcW w:w="3888" w:type="dxa"/>
          </w:tcPr>
          <w:p w14:paraId="6FB85EF7" w14:textId="77777777" w:rsidR="00B9389F" w:rsidRPr="00A5747A" w:rsidRDefault="00B9389F" w:rsidP="005B6151">
            <w:pPr>
              <w:rPr>
                <w:ins w:id="6660" w:author="Adhitya Pranata Putra" w:date="2025-06-11T16:33:00Z" w16du:dateUtc="2025-06-11T09:33:00Z"/>
                <w:rFonts w:cstheme="minorHAnsi"/>
                <w:sz w:val="20"/>
                <w:szCs w:val="20"/>
              </w:rPr>
            </w:pPr>
            <w:ins w:id="6661" w:author="Adhitya Pranata Putra" w:date="2025-06-11T16:33:00Z" w16du:dateUtc="2025-06-11T09:33:00Z">
              <w:r w:rsidRPr="00A5747A">
                <w:rPr>
                  <w:rFonts w:cstheme="minorHAnsi"/>
                  <w:i/>
                  <w:iCs/>
                  <w:sz w:val="20"/>
                  <w:szCs w:val="20"/>
                </w:rPr>
                <w:t>Record ID – Primary Key</w:t>
              </w:r>
              <w:r w:rsidRPr="00A5747A">
                <w:rPr>
                  <w:rFonts w:cstheme="minorHAnsi"/>
                  <w:sz w:val="20"/>
                  <w:szCs w:val="20"/>
                </w:rPr>
                <w:t xml:space="preserve">. Record </w:t>
              </w:r>
              <w:proofErr w:type="spellStart"/>
              <w:r w:rsidRPr="00A5747A">
                <w:rPr>
                  <w:rFonts w:cstheme="minorHAnsi"/>
                  <w:sz w:val="20"/>
                  <w:szCs w:val="20"/>
                </w:rPr>
                <w:t>dimana</w:t>
              </w:r>
              <w:proofErr w:type="spellEnd"/>
              <w:r w:rsidRPr="00A5747A">
                <w:rPr>
                  <w:rFonts w:cstheme="minorHAnsi"/>
                  <w:sz w:val="20"/>
                  <w:szCs w:val="20"/>
                </w:rPr>
                <w:t xml:space="preserve"> </w:t>
              </w:r>
              <w:proofErr w:type="spellStart"/>
              <w:r w:rsidRPr="00A5747A">
                <w:rPr>
                  <w:rFonts w:cstheme="minorHAnsi"/>
                  <w:sz w:val="20"/>
                  <w:szCs w:val="20"/>
                </w:rPr>
                <w:t>perubahan</w:t>
              </w:r>
              <w:proofErr w:type="spellEnd"/>
              <w:r w:rsidRPr="00A5747A">
                <w:rPr>
                  <w:rFonts w:cstheme="minorHAnsi"/>
                  <w:sz w:val="20"/>
                  <w:szCs w:val="20"/>
                </w:rPr>
                <w:t xml:space="preserve"> </w:t>
              </w:r>
              <w:proofErr w:type="spellStart"/>
              <w:r w:rsidRPr="00A5747A">
                <w:rPr>
                  <w:rFonts w:cstheme="minorHAnsi"/>
                  <w:sz w:val="20"/>
                  <w:szCs w:val="20"/>
                </w:rPr>
                <w:t>terjadi</w:t>
              </w:r>
              <w:proofErr w:type="spellEnd"/>
            </w:ins>
          </w:p>
        </w:tc>
      </w:tr>
      <w:tr w:rsidR="00B9389F" w:rsidRPr="00A5747A" w14:paraId="5C982B6B" w14:textId="77777777" w:rsidTr="005B6151">
        <w:trPr>
          <w:ins w:id="6662" w:author="Adhitya Pranata Putra" w:date="2025-06-11T16:33:00Z"/>
        </w:trPr>
        <w:tc>
          <w:tcPr>
            <w:tcW w:w="2160" w:type="dxa"/>
          </w:tcPr>
          <w:p w14:paraId="5C693070" w14:textId="77777777" w:rsidR="00B9389F" w:rsidRPr="00A5747A" w:rsidRDefault="00B9389F" w:rsidP="005B6151">
            <w:pPr>
              <w:rPr>
                <w:ins w:id="6663" w:author="Adhitya Pranata Putra" w:date="2025-06-11T16:33:00Z" w16du:dateUtc="2025-06-11T09:33:00Z"/>
                <w:rFonts w:cstheme="minorHAnsi"/>
                <w:sz w:val="20"/>
                <w:szCs w:val="20"/>
              </w:rPr>
            </w:pPr>
            <w:proofErr w:type="spellStart"/>
            <w:ins w:id="6664" w:author="Adhitya Pranata Putra" w:date="2025-06-11T16:33:00Z" w16du:dateUtc="2025-06-11T09:33:00Z">
              <w:r w:rsidRPr="00A5747A">
                <w:rPr>
                  <w:rFonts w:cstheme="minorHAnsi"/>
                  <w:sz w:val="20"/>
                  <w:szCs w:val="20"/>
                </w:rPr>
                <w:t>FldName</w:t>
              </w:r>
              <w:proofErr w:type="spellEnd"/>
            </w:ins>
          </w:p>
        </w:tc>
        <w:tc>
          <w:tcPr>
            <w:tcW w:w="2160" w:type="dxa"/>
          </w:tcPr>
          <w:p w14:paraId="4A7416F2" w14:textId="77777777" w:rsidR="00B9389F" w:rsidRPr="00A5747A" w:rsidRDefault="00B9389F" w:rsidP="005B6151">
            <w:pPr>
              <w:rPr>
                <w:ins w:id="6665" w:author="Adhitya Pranata Putra" w:date="2025-06-11T16:33:00Z" w16du:dateUtc="2025-06-11T09:33:00Z"/>
                <w:rFonts w:cstheme="minorHAnsi"/>
                <w:sz w:val="20"/>
                <w:szCs w:val="20"/>
              </w:rPr>
            </w:pPr>
            <w:proofErr w:type="spellStart"/>
            <w:ins w:id="6666" w:author="Adhitya Pranata Putra" w:date="2025-06-11T16:33:00Z" w16du:dateUtc="2025-06-11T09:33:00Z">
              <w:r w:rsidRPr="00A5747A">
                <w:rPr>
                  <w:rFonts w:cstheme="minorHAnsi"/>
                  <w:sz w:val="20"/>
                  <w:szCs w:val="20"/>
                </w:rPr>
                <w:t>nvarchar</w:t>
              </w:r>
              <w:proofErr w:type="spellEnd"/>
            </w:ins>
          </w:p>
        </w:tc>
        <w:tc>
          <w:tcPr>
            <w:tcW w:w="3888" w:type="dxa"/>
          </w:tcPr>
          <w:p w14:paraId="62A12F15" w14:textId="77777777" w:rsidR="00B9389F" w:rsidRPr="00A5747A" w:rsidRDefault="00B9389F" w:rsidP="005B6151">
            <w:pPr>
              <w:rPr>
                <w:ins w:id="6667" w:author="Adhitya Pranata Putra" w:date="2025-06-11T16:33:00Z" w16du:dateUtc="2025-06-11T09:33:00Z"/>
                <w:rFonts w:cstheme="minorHAnsi"/>
                <w:sz w:val="20"/>
                <w:szCs w:val="20"/>
              </w:rPr>
            </w:pPr>
            <w:ins w:id="6668" w:author="Adhitya Pranata Putra" w:date="2025-06-11T16:33:00Z" w16du:dateUtc="2025-06-11T09:33:00Z">
              <w:r w:rsidRPr="00A5747A">
                <w:rPr>
                  <w:rFonts w:cstheme="minorHAnsi"/>
                  <w:sz w:val="20"/>
                  <w:szCs w:val="20"/>
                </w:rPr>
                <w:t>Nama field</w:t>
              </w:r>
            </w:ins>
          </w:p>
        </w:tc>
      </w:tr>
      <w:tr w:rsidR="00B9389F" w:rsidRPr="00A5747A" w14:paraId="5221D08B" w14:textId="77777777" w:rsidTr="005B6151">
        <w:trPr>
          <w:ins w:id="6669" w:author="Adhitya Pranata Putra" w:date="2025-06-11T16:33:00Z"/>
        </w:trPr>
        <w:tc>
          <w:tcPr>
            <w:tcW w:w="2160" w:type="dxa"/>
          </w:tcPr>
          <w:p w14:paraId="54C68C33" w14:textId="77777777" w:rsidR="00B9389F" w:rsidRPr="00A5747A" w:rsidRDefault="00B9389F" w:rsidP="005B6151">
            <w:pPr>
              <w:rPr>
                <w:ins w:id="6670" w:author="Adhitya Pranata Putra" w:date="2025-06-11T16:33:00Z" w16du:dateUtc="2025-06-11T09:33:00Z"/>
                <w:rFonts w:cstheme="minorHAnsi"/>
                <w:sz w:val="20"/>
                <w:szCs w:val="20"/>
              </w:rPr>
            </w:pPr>
            <w:proofErr w:type="spellStart"/>
            <w:ins w:id="6671" w:author="Adhitya Pranata Putra" w:date="2025-06-11T16:33:00Z" w16du:dateUtc="2025-06-11T09:33:00Z">
              <w:r w:rsidRPr="00A5747A">
                <w:rPr>
                  <w:rFonts w:cstheme="minorHAnsi"/>
                  <w:sz w:val="20"/>
                  <w:szCs w:val="20"/>
                </w:rPr>
                <w:t>FldValuePrev</w:t>
              </w:r>
              <w:proofErr w:type="spellEnd"/>
            </w:ins>
          </w:p>
        </w:tc>
        <w:tc>
          <w:tcPr>
            <w:tcW w:w="2160" w:type="dxa"/>
          </w:tcPr>
          <w:p w14:paraId="5FFD62AF" w14:textId="77777777" w:rsidR="00B9389F" w:rsidRPr="00A5747A" w:rsidRDefault="00B9389F" w:rsidP="005B6151">
            <w:pPr>
              <w:rPr>
                <w:ins w:id="6672" w:author="Adhitya Pranata Putra" w:date="2025-06-11T16:33:00Z" w16du:dateUtc="2025-06-11T09:33:00Z"/>
                <w:rFonts w:cstheme="minorHAnsi"/>
                <w:sz w:val="20"/>
                <w:szCs w:val="20"/>
              </w:rPr>
            </w:pPr>
            <w:proofErr w:type="spellStart"/>
            <w:ins w:id="6673" w:author="Adhitya Pranata Putra" w:date="2025-06-11T16:33:00Z" w16du:dateUtc="2025-06-11T09:33:00Z">
              <w:r w:rsidRPr="00A5747A">
                <w:rPr>
                  <w:rFonts w:cstheme="minorHAnsi"/>
                  <w:sz w:val="20"/>
                  <w:szCs w:val="20"/>
                </w:rPr>
                <w:t>nvarchar</w:t>
              </w:r>
              <w:proofErr w:type="spellEnd"/>
              <w:r w:rsidRPr="00A5747A">
                <w:rPr>
                  <w:rFonts w:cstheme="minorHAnsi"/>
                  <w:sz w:val="20"/>
                  <w:szCs w:val="20"/>
                </w:rPr>
                <w:t xml:space="preserve"> </w:t>
              </w:r>
            </w:ins>
          </w:p>
        </w:tc>
        <w:tc>
          <w:tcPr>
            <w:tcW w:w="3888" w:type="dxa"/>
          </w:tcPr>
          <w:p w14:paraId="16BFAB78" w14:textId="77777777" w:rsidR="00B9389F" w:rsidRPr="00A5747A" w:rsidRDefault="00B9389F" w:rsidP="005B6151">
            <w:pPr>
              <w:rPr>
                <w:ins w:id="6674" w:author="Adhitya Pranata Putra" w:date="2025-06-11T16:33:00Z" w16du:dateUtc="2025-06-11T09:33:00Z"/>
                <w:rFonts w:cstheme="minorHAnsi"/>
                <w:sz w:val="20"/>
                <w:szCs w:val="20"/>
              </w:rPr>
            </w:pPr>
            <w:ins w:id="6675" w:author="Adhitya Pranata Putra" w:date="2025-06-11T16:33:00Z" w16du:dateUtc="2025-06-11T09:33:00Z">
              <w:r w:rsidRPr="00A5747A">
                <w:rPr>
                  <w:rFonts w:cstheme="minorHAnsi"/>
                  <w:i/>
                  <w:iCs/>
                  <w:sz w:val="20"/>
                  <w:szCs w:val="20"/>
                </w:rPr>
                <w:t>Field Value Previous</w:t>
              </w:r>
              <w:r w:rsidRPr="00A5747A">
                <w:rPr>
                  <w:rFonts w:cstheme="minorHAnsi"/>
                  <w:sz w:val="20"/>
                  <w:szCs w:val="20"/>
                </w:rPr>
                <w:t xml:space="preserve">. Nilai </w:t>
              </w:r>
              <w:proofErr w:type="spellStart"/>
              <w:r w:rsidRPr="00A5747A">
                <w:rPr>
                  <w:rFonts w:cstheme="minorHAnsi"/>
                  <w:sz w:val="20"/>
                  <w:szCs w:val="20"/>
                </w:rPr>
                <w:t>sebelumnya</w:t>
              </w:r>
              <w:proofErr w:type="spellEnd"/>
            </w:ins>
          </w:p>
        </w:tc>
      </w:tr>
      <w:tr w:rsidR="00B9389F" w:rsidRPr="00A5747A" w14:paraId="7433ED3F" w14:textId="77777777" w:rsidTr="005B6151">
        <w:trPr>
          <w:ins w:id="6676" w:author="Adhitya Pranata Putra" w:date="2025-06-11T16:33:00Z"/>
        </w:trPr>
        <w:tc>
          <w:tcPr>
            <w:tcW w:w="2160" w:type="dxa"/>
          </w:tcPr>
          <w:p w14:paraId="764A35F1" w14:textId="77777777" w:rsidR="00B9389F" w:rsidRPr="00A5747A" w:rsidRDefault="00B9389F" w:rsidP="005B6151">
            <w:pPr>
              <w:rPr>
                <w:ins w:id="6677" w:author="Adhitya Pranata Putra" w:date="2025-06-11T16:33:00Z" w16du:dateUtc="2025-06-11T09:33:00Z"/>
                <w:rFonts w:cstheme="minorHAnsi"/>
                <w:sz w:val="20"/>
                <w:szCs w:val="20"/>
              </w:rPr>
            </w:pPr>
            <w:proofErr w:type="spellStart"/>
            <w:ins w:id="6678" w:author="Adhitya Pranata Putra" w:date="2025-06-11T16:33:00Z" w16du:dateUtc="2025-06-11T09:33:00Z">
              <w:r w:rsidRPr="00A5747A">
                <w:rPr>
                  <w:rFonts w:cstheme="minorHAnsi"/>
                  <w:sz w:val="20"/>
                  <w:szCs w:val="20"/>
                </w:rPr>
                <w:t>UserID</w:t>
              </w:r>
              <w:proofErr w:type="spellEnd"/>
            </w:ins>
          </w:p>
        </w:tc>
        <w:tc>
          <w:tcPr>
            <w:tcW w:w="2160" w:type="dxa"/>
          </w:tcPr>
          <w:p w14:paraId="18044967" w14:textId="77777777" w:rsidR="00B9389F" w:rsidRPr="00A5747A" w:rsidRDefault="00B9389F" w:rsidP="005B6151">
            <w:pPr>
              <w:rPr>
                <w:ins w:id="6679" w:author="Adhitya Pranata Putra" w:date="2025-06-11T16:33:00Z" w16du:dateUtc="2025-06-11T09:33:00Z"/>
                <w:rFonts w:cstheme="minorHAnsi"/>
                <w:sz w:val="20"/>
                <w:szCs w:val="20"/>
              </w:rPr>
            </w:pPr>
          </w:p>
        </w:tc>
        <w:tc>
          <w:tcPr>
            <w:tcW w:w="3888" w:type="dxa"/>
          </w:tcPr>
          <w:p w14:paraId="7780A8CA" w14:textId="77777777" w:rsidR="00B9389F" w:rsidRPr="005B6151" w:rsidRDefault="00B9389F" w:rsidP="005B6151">
            <w:pPr>
              <w:rPr>
                <w:ins w:id="6680" w:author="Adhitya Pranata Putra" w:date="2025-06-11T16:33:00Z" w16du:dateUtc="2025-06-11T09:33:00Z"/>
                <w:rFonts w:cstheme="minorHAnsi"/>
                <w:sz w:val="20"/>
                <w:szCs w:val="20"/>
                <w:lang w:val="sv-SE"/>
              </w:rPr>
            </w:pPr>
            <w:ins w:id="6681" w:author="Adhitya Pranata Putra" w:date="2025-06-11T16:33:00Z" w16du:dateUtc="2025-06-11T09:33:00Z">
              <w:r w:rsidRPr="00A5747A">
                <w:rPr>
                  <w:rFonts w:cstheme="minorHAnsi"/>
                  <w:sz w:val="20"/>
                  <w:szCs w:val="20"/>
                  <w:lang w:val="sv-SE"/>
                </w:rPr>
                <w:t xml:space="preserve">Identitas user yang melakukan perubahan data. </w:t>
              </w:r>
              <w:r w:rsidRPr="005B6151">
                <w:rPr>
                  <w:rFonts w:cstheme="minorHAnsi"/>
                  <w:sz w:val="20"/>
                  <w:szCs w:val="20"/>
                  <w:lang w:val="sv-SE"/>
                </w:rPr>
                <w:t>Berasal dari table:</w:t>
              </w:r>
            </w:ins>
          </w:p>
          <w:p w14:paraId="1DD84C50" w14:textId="77777777" w:rsidR="00B9389F" w:rsidRPr="00A5747A" w:rsidRDefault="00B9389F" w:rsidP="00B9389F">
            <w:pPr>
              <w:pStyle w:val="ListParagraph"/>
              <w:numPr>
                <w:ilvl w:val="0"/>
                <w:numId w:val="72"/>
              </w:numPr>
              <w:rPr>
                <w:ins w:id="6682" w:author="Adhitya Pranata Putra" w:date="2025-06-11T16:33:00Z" w16du:dateUtc="2025-06-11T09:33:00Z"/>
                <w:rFonts w:cstheme="minorHAnsi"/>
                <w:sz w:val="20"/>
                <w:szCs w:val="20"/>
              </w:rPr>
            </w:pPr>
            <w:proofErr w:type="spellStart"/>
            <w:ins w:id="6683" w:author="Adhitya Pranata Putra" w:date="2025-06-11T16:33:00Z" w16du:dateUtc="2025-06-11T09:33:00Z">
              <w:r w:rsidRPr="00A5747A">
                <w:rPr>
                  <w:rFonts w:cstheme="minorHAnsi"/>
                  <w:sz w:val="20"/>
                  <w:szCs w:val="20"/>
                </w:rPr>
                <w:t>CRM.User</w:t>
              </w:r>
              <w:proofErr w:type="spellEnd"/>
            </w:ins>
          </w:p>
          <w:p w14:paraId="0DF46784" w14:textId="691B9BF0" w:rsidR="00B9389F" w:rsidRPr="00A5747A" w:rsidRDefault="00B9389F" w:rsidP="00B9389F">
            <w:pPr>
              <w:pStyle w:val="ListParagraph"/>
              <w:numPr>
                <w:ilvl w:val="0"/>
                <w:numId w:val="72"/>
              </w:numPr>
              <w:rPr>
                <w:ins w:id="6684" w:author="Adhitya Pranata Putra" w:date="2025-06-11T16:33:00Z" w16du:dateUtc="2025-06-11T09:33:00Z"/>
                <w:rFonts w:cstheme="minorHAnsi"/>
                <w:sz w:val="20"/>
                <w:szCs w:val="20"/>
              </w:rPr>
            </w:pPr>
            <w:proofErr w:type="spellStart"/>
            <w:ins w:id="6685" w:author="Adhitya Pranata Putra" w:date="2025-06-11T16:33:00Z" w16du:dateUtc="2025-06-11T09:33:00Z">
              <w:r w:rsidRPr="00A5747A">
                <w:rPr>
                  <w:rFonts w:cstheme="minorHAnsi"/>
                  <w:sz w:val="20"/>
                  <w:szCs w:val="20"/>
                </w:rPr>
                <w:t>CRM.Contact</w:t>
              </w:r>
            </w:ins>
            <w:ins w:id="6686" w:author="Adhitya Pranata Putra" w:date="2025-06-23T18:31:00Z" w16du:dateUtc="2025-06-23T11:31:00Z">
              <w:r w:rsidR="00BD7CFD">
                <w:rPr>
                  <w:rFonts w:cstheme="minorHAnsi"/>
                  <w:sz w:val="20"/>
                  <w:szCs w:val="20"/>
                </w:rPr>
                <w:t>Detail</w:t>
              </w:r>
            </w:ins>
            <w:proofErr w:type="spellEnd"/>
          </w:p>
        </w:tc>
      </w:tr>
      <w:tr w:rsidR="00B9389F" w:rsidRPr="00A5747A" w14:paraId="7E9CA8F8" w14:textId="77777777" w:rsidTr="005B6151">
        <w:trPr>
          <w:ins w:id="6687" w:author="Adhitya Pranata Putra" w:date="2025-06-11T16:33:00Z"/>
        </w:trPr>
        <w:tc>
          <w:tcPr>
            <w:tcW w:w="2160" w:type="dxa"/>
          </w:tcPr>
          <w:p w14:paraId="07216FDE" w14:textId="77777777" w:rsidR="00B9389F" w:rsidRPr="00A5747A" w:rsidRDefault="00B9389F" w:rsidP="005B6151">
            <w:pPr>
              <w:rPr>
                <w:ins w:id="6688" w:author="Adhitya Pranata Putra" w:date="2025-06-11T16:33:00Z" w16du:dateUtc="2025-06-11T09:33:00Z"/>
                <w:rFonts w:cstheme="minorHAnsi"/>
                <w:sz w:val="20"/>
                <w:szCs w:val="20"/>
              </w:rPr>
            </w:pPr>
            <w:proofErr w:type="spellStart"/>
            <w:ins w:id="6689" w:author="Adhitya Pranata Putra" w:date="2025-06-11T16:33:00Z" w16du:dateUtc="2025-06-11T09:33:00Z">
              <w:r w:rsidRPr="00A5747A">
                <w:rPr>
                  <w:rFonts w:cstheme="minorHAnsi"/>
                  <w:sz w:val="20"/>
                  <w:szCs w:val="20"/>
                </w:rPr>
                <w:t>SiteID</w:t>
              </w:r>
              <w:proofErr w:type="spellEnd"/>
            </w:ins>
          </w:p>
        </w:tc>
        <w:tc>
          <w:tcPr>
            <w:tcW w:w="2160" w:type="dxa"/>
          </w:tcPr>
          <w:p w14:paraId="28CD535E" w14:textId="77777777" w:rsidR="00B9389F" w:rsidRPr="00A5747A" w:rsidRDefault="00B9389F" w:rsidP="005B6151">
            <w:pPr>
              <w:rPr>
                <w:ins w:id="6690" w:author="Adhitya Pranata Putra" w:date="2025-06-11T16:33:00Z" w16du:dateUtc="2025-06-11T09:33:00Z"/>
                <w:rFonts w:cstheme="minorHAnsi"/>
                <w:sz w:val="20"/>
                <w:szCs w:val="20"/>
              </w:rPr>
            </w:pPr>
            <w:proofErr w:type="spellStart"/>
            <w:ins w:id="6691" w:author="Adhitya Pranata Putra" w:date="2025-06-11T16:33:00Z" w16du:dateUtc="2025-06-11T09:33:00Z">
              <w:r w:rsidRPr="00A5747A">
                <w:rPr>
                  <w:rFonts w:cstheme="minorHAnsi"/>
                  <w:sz w:val="20"/>
                  <w:szCs w:val="20"/>
                </w:rPr>
                <w:t>nvarchar</w:t>
              </w:r>
              <w:proofErr w:type="spellEnd"/>
            </w:ins>
          </w:p>
        </w:tc>
        <w:tc>
          <w:tcPr>
            <w:tcW w:w="3888" w:type="dxa"/>
          </w:tcPr>
          <w:p w14:paraId="68040E12" w14:textId="22CAD21F" w:rsidR="00B9389F" w:rsidRPr="00AF4B93" w:rsidRDefault="00B9389F" w:rsidP="005B6151">
            <w:pPr>
              <w:rPr>
                <w:ins w:id="6692" w:author="Adhitya Pranata Putra" w:date="2025-06-11T16:33:00Z" w16du:dateUtc="2025-06-11T09:33:00Z"/>
                <w:rFonts w:cstheme="minorHAnsi"/>
                <w:sz w:val="20"/>
                <w:szCs w:val="20"/>
                <w:lang w:val="sv-SE"/>
              </w:rPr>
            </w:pPr>
            <w:ins w:id="6693" w:author="Adhitya Pranata Putra" w:date="2025-06-11T16:33:00Z" w16du:dateUtc="2025-06-11T09:33:00Z">
              <w:r w:rsidRPr="00A5747A">
                <w:rPr>
                  <w:rFonts w:cstheme="minorHAnsi"/>
                  <w:sz w:val="20"/>
                  <w:szCs w:val="20"/>
                </w:rPr>
                <w:t xml:space="preserve">FK </w:t>
              </w:r>
              <w:proofErr w:type="spellStart"/>
              <w:r w:rsidRPr="00A5747A">
                <w:rPr>
                  <w:rFonts w:cstheme="minorHAnsi"/>
                  <w:sz w:val="20"/>
                  <w:szCs w:val="20"/>
                </w:rPr>
                <w:t>dari</w:t>
              </w:r>
              <w:proofErr w:type="spellEnd"/>
              <w:r w:rsidRPr="00A5747A">
                <w:rPr>
                  <w:rFonts w:cstheme="minorHAnsi"/>
                  <w:sz w:val="20"/>
                  <w:szCs w:val="20"/>
                </w:rPr>
                <w:t xml:space="preserve"> table Site</w:t>
              </w:r>
              <w:r w:rsidRPr="00A5747A">
                <w:rPr>
                  <w:rFonts w:cstheme="minorHAnsi"/>
                  <w:sz w:val="20"/>
                  <w:szCs w:val="20"/>
                  <w:vertAlign w:val="superscript"/>
                </w:rPr>
                <w:fldChar w:fldCharType="begin"/>
              </w:r>
              <w:r w:rsidRPr="00A5747A">
                <w:rPr>
                  <w:rFonts w:cstheme="minorHAnsi"/>
                  <w:sz w:val="20"/>
                  <w:szCs w:val="20"/>
                  <w:vertAlign w:val="superscript"/>
                </w:rPr>
                <w:instrText xml:space="preserve"> NOTEREF _Ref167691827 \h  \* MERGEFORMAT </w:instrText>
              </w:r>
            </w:ins>
            <w:r w:rsidRPr="00A5747A">
              <w:rPr>
                <w:rFonts w:cstheme="minorHAnsi"/>
                <w:sz w:val="20"/>
                <w:szCs w:val="20"/>
                <w:vertAlign w:val="superscript"/>
              </w:rPr>
            </w:r>
            <w:ins w:id="6694" w:author="Adhitya Pranata Putra" w:date="2025-06-11T16:33:00Z" w16du:dateUtc="2025-06-11T09:33:00Z">
              <w:r w:rsidRPr="00A5747A">
                <w:rPr>
                  <w:rFonts w:cstheme="minorHAnsi"/>
                  <w:sz w:val="20"/>
                  <w:szCs w:val="20"/>
                  <w:vertAlign w:val="superscript"/>
                </w:rPr>
                <w:fldChar w:fldCharType="separate"/>
              </w:r>
            </w:ins>
            <w:ins w:id="6695" w:author="Adhitya Pranata Putra" w:date="2025-06-22T19:39:00Z" w16du:dateUtc="2025-06-22T12:39:00Z">
              <w:r w:rsidR="001118CA">
                <w:rPr>
                  <w:rFonts w:cstheme="minorHAnsi"/>
                  <w:sz w:val="20"/>
                  <w:szCs w:val="20"/>
                  <w:vertAlign w:val="superscript"/>
                </w:rPr>
                <w:t>13</w:t>
              </w:r>
            </w:ins>
            <w:ins w:id="6696" w:author="Adhitya Pranata Putra" w:date="2025-06-11T16:33:00Z" w16du:dateUtc="2025-06-11T09:33:00Z">
              <w:r w:rsidRPr="00A5747A">
                <w:rPr>
                  <w:rFonts w:cstheme="minorHAnsi"/>
                  <w:sz w:val="20"/>
                  <w:szCs w:val="20"/>
                  <w:vertAlign w:val="superscript"/>
                </w:rPr>
                <w:fldChar w:fldCharType="end"/>
              </w:r>
            </w:ins>
          </w:p>
        </w:tc>
      </w:tr>
      <w:tr w:rsidR="00B9389F" w:rsidRPr="00A5747A" w14:paraId="3C00C325" w14:textId="77777777" w:rsidTr="005B6151">
        <w:trPr>
          <w:ins w:id="6697" w:author="Adhitya Pranata Putra" w:date="2025-06-11T16:33:00Z"/>
        </w:trPr>
        <w:tc>
          <w:tcPr>
            <w:tcW w:w="2160" w:type="dxa"/>
          </w:tcPr>
          <w:p w14:paraId="5B0B2987" w14:textId="77777777" w:rsidR="00B9389F" w:rsidRPr="00A5747A" w:rsidRDefault="00B9389F" w:rsidP="005B6151">
            <w:pPr>
              <w:rPr>
                <w:ins w:id="6698" w:author="Adhitya Pranata Putra" w:date="2025-06-11T16:33:00Z" w16du:dateUtc="2025-06-11T09:33:00Z"/>
                <w:rFonts w:cstheme="minorHAnsi"/>
                <w:sz w:val="20"/>
                <w:szCs w:val="20"/>
                <w:lang w:val="sv-SE"/>
              </w:rPr>
            </w:pPr>
            <w:ins w:id="6699" w:author="Adhitya Pranata Putra" w:date="2025-06-11T16:33:00Z" w16du:dateUtc="2025-06-11T09:33:00Z">
              <w:r w:rsidRPr="00A5747A">
                <w:rPr>
                  <w:rFonts w:cstheme="minorHAnsi"/>
                  <w:sz w:val="20"/>
                  <w:szCs w:val="20"/>
                  <w:lang w:val="sv-SE"/>
                </w:rPr>
                <w:t>MachineID</w:t>
              </w:r>
            </w:ins>
          </w:p>
        </w:tc>
        <w:tc>
          <w:tcPr>
            <w:tcW w:w="2160" w:type="dxa"/>
          </w:tcPr>
          <w:p w14:paraId="56450E90" w14:textId="77777777" w:rsidR="00B9389F" w:rsidRPr="00A5747A" w:rsidRDefault="00B9389F" w:rsidP="005B6151">
            <w:pPr>
              <w:rPr>
                <w:ins w:id="6700" w:author="Adhitya Pranata Putra" w:date="2025-06-11T16:33:00Z" w16du:dateUtc="2025-06-11T09:33:00Z"/>
                <w:rFonts w:cstheme="minorHAnsi"/>
                <w:sz w:val="20"/>
                <w:szCs w:val="20"/>
              </w:rPr>
            </w:pPr>
            <w:proofErr w:type="spellStart"/>
            <w:ins w:id="6701" w:author="Adhitya Pranata Putra" w:date="2025-06-11T16:33:00Z" w16du:dateUtc="2025-06-11T09:33:00Z">
              <w:r w:rsidRPr="00A5747A">
                <w:rPr>
                  <w:rFonts w:cstheme="minorHAnsi"/>
                  <w:sz w:val="20"/>
                  <w:szCs w:val="20"/>
                </w:rPr>
                <w:t>nvarchar</w:t>
              </w:r>
              <w:proofErr w:type="spellEnd"/>
            </w:ins>
          </w:p>
        </w:tc>
        <w:tc>
          <w:tcPr>
            <w:tcW w:w="3888" w:type="dxa"/>
          </w:tcPr>
          <w:p w14:paraId="324C8115" w14:textId="77777777" w:rsidR="00B9389F" w:rsidRPr="00A5747A" w:rsidRDefault="00B9389F" w:rsidP="005B6151">
            <w:pPr>
              <w:rPr>
                <w:ins w:id="6702" w:author="Adhitya Pranata Putra" w:date="2025-06-11T16:33:00Z" w16du:dateUtc="2025-06-11T09:33:00Z"/>
                <w:rFonts w:cstheme="minorHAnsi"/>
                <w:sz w:val="20"/>
                <w:szCs w:val="20"/>
                <w:lang w:val="sv-SE"/>
              </w:rPr>
            </w:pPr>
            <w:ins w:id="6703" w:author="Adhitya Pranata Putra" w:date="2025-06-11T16:33:00Z" w16du:dateUtc="2025-06-11T09:33:00Z">
              <w:r w:rsidRPr="00A5747A">
                <w:rPr>
                  <w:rFonts w:cstheme="minorHAnsi"/>
                  <w:sz w:val="20"/>
                  <w:szCs w:val="20"/>
                  <w:lang w:val="sv-SE"/>
                </w:rPr>
                <w:t xml:space="preserve">Identitas mesin </w:t>
              </w:r>
              <w:r w:rsidRPr="00A5747A">
                <w:rPr>
                  <w:rStyle w:val="FootnoteReference"/>
                  <w:rFonts w:cstheme="minorHAnsi"/>
                  <w:sz w:val="20"/>
                  <w:szCs w:val="20"/>
                  <w:lang w:val="sv-SE"/>
                </w:rPr>
                <w:footnoteReference w:id="19"/>
              </w:r>
              <w:r w:rsidRPr="00A5747A">
                <w:rPr>
                  <w:rFonts w:cstheme="minorHAnsi"/>
                  <w:sz w:val="20"/>
                  <w:szCs w:val="20"/>
                  <w:lang w:val="sv-SE"/>
                </w:rPr>
                <w:t>dimana perubahan dilakukan – MAC address</w:t>
              </w:r>
            </w:ins>
          </w:p>
        </w:tc>
      </w:tr>
      <w:tr w:rsidR="00B9389F" w:rsidRPr="00A5747A" w:rsidDel="00651ED2" w14:paraId="406039F2" w14:textId="77777777" w:rsidTr="005B6151">
        <w:trPr>
          <w:ins w:id="6706" w:author="Adhitya Pranata Putra" w:date="2025-06-11T16:33:00Z"/>
        </w:trPr>
        <w:tc>
          <w:tcPr>
            <w:tcW w:w="2160" w:type="dxa"/>
          </w:tcPr>
          <w:p w14:paraId="044B24FB" w14:textId="77777777" w:rsidR="00B9389F" w:rsidRPr="00A5747A" w:rsidRDefault="00B9389F" w:rsidP="005B6151">
            <w:pPr>
              <w:rPr>
                <w:ins w:id="6707" w:author="Adhitya Pranata Putra" w:date="2025-06-11T16:33:00Z" w16du:dateUtc="2025-06-11T09:33:00Z"/>
                <w:rFonts w:cstheme="minorHAnsi"/>
                <w:sz w:val="20"/>
                <w:szCs w:val="20"/>
                <w:lang w:val="sv-SE"/>
              </w:rPr>
            </w:pPr>
            <w:ins w:id="6708" w:author="Adhitya Pranata Putra" w:date="2025-06-11T16:33:00Z" w16du:dateUtc="2025-06-11T09:33:00Z">
              <w:r w:rsidRPr="00A5747A">
                <w:rPr>
                  <w:rFonts w:cstheme="minorHAnsi"/>
                  <w:sz w:val="20"/>
                  <w:szCs w:val="20"/>
                  <w:lang w:val="sv-SE"/>
                </w:rPr>
                <w:t>SessionID</w:t>
              </w:r>
            </w:ins>
          </w:p>
        </w:tc>
        <w:tc>
          <w:tcPr>
            <w:tcW w:w="2160" w:type="dxa"/>
          </w:tcPr>
          <w:p w14:paraId="51D6700C" w14:textId="77777777" w:rsidR="00B9389F" w:rsidRPr="00A5747A" w:rsidRDefault="00B9389F" w:rsidP="005B6151">
            <w:pPr>
              <w:rPr>
                <w:ins w:id="6709" w:author="Adhitya Pranata Putra" w:date="2025-06-11T16:33:00Z" w16du:dateUtc="2025-06-11T09:33:00Z"/>
                <w:rFonts w:cstheme="minorHAnsi"/>
                <w:sz w:val="20"/>
                <w:szCs w:val="20"/>
              </w:rPr>
            </w:pPr>
            <w:proofErr w:type="spellStart"/>
            <w:ins w:id="6710" w:author="Adhitya Pranata Putra" w:date="2025-06-11T16:33:00Z" w16du:dateUtc="2025-06-11T09:33:00Z">
              <w:r w:rsidRPr="00A5747A">
                <w:rPr>
                  <w:rFonts w:cstheme="minorHAnsi"/>
                  <w:sz w:val="20"/>
                  <w:szCs w:val="20"/>
                </w:rPr>
                <w:t>nvarchar</w:t>
              </w:r>
              <w:proofErr w:type="spellEnd"/>
            </w:ins>
          </w:p>
        </w:tc>
        <w:tc>
          <w:tcPr>
            <w:tcW w:w="3888" w:type="dxa"/>
          </w:tcPr>
          <w:p w14:paraId="2A956569" w14:textId="77777777" w:rsidR="00B9389F" w:rsidRPr="00A5747A" w:rsidDel="00651ED2" w:rsidRDefault="00B9389F" w:rsidP="005B6151">
            <w:pPr>
              <w:rPr>
                <w:ins w:id="6711" w:author="Adhitya Pranata Putra" w:date="2025-06-11T16:33:00Z" w16du:dateUtc="2025-06-11T09:33:00Z"/>
                <w:rFonts w:cstheme="minorHAnsi"/>
                <w:sz w:val="20"/>
                <w:szCs w:val="20"/>
                <w:lang w:val="sv-SE"/>
              </w:rPr>
            </w:pPr>
            <w:ins w:id="6712" w:author="Adhitya Pranata Putra" w:date="2025-06-11T16:33:00Z" w16du:dateUtc="2025-06-11T09:33:00Z">
              <w:r w:rsidRPr="00A5747A">
                <w:rPr>
                  <w:rFonts w:cstheme="minorHAnsi"/>
                  <w:sz w:val="20"/>
                  <w:szCs w:val="20"/>
                  <w:lang w:val="sv-SE"/>
                </w:rPr>
                <w:t>Application session ID</w:t>
              </w:r>
            </w:ins>
          </w:p>
        </w:tc>
      </w:tr>
      <w:tr w:rsidR="00B9389F" w:rsidRPr="00A5747A" w14:paraId="67AB443A" w14:textId="77777777" w:rsidTr="005B6151">
        <w:trPr>
          <w:ins w:id="6713" w:author="Adhitya Pranata Putra" w:date="2025-06-11T16:33:00Z"/>
        </w:trPr>
        <w:tc>
          <w:tcPr>
            <w:tcW w:w="2160" w:type="dxa"/>
          </w:tcPr>
          <w:p w14:paraId="469BD9B9" w14:textId="77777777" w:rsidR="00B9389F" w:rsidRPr="00AF4B93" w:rsidRDefault="00B9389F" w:rsidP="005B6151">
            <w:pPr>
              <w:rPr>
                <w:ins w:id="6714" w:author="Adhitya Pranata Putra" w:date="2025-06-11T16:33:00Z" w16du:dateUtc="2025-06-11T09:33:00Z"/>
                <w:rFonts w:cstheme="minorHAnsi"/>
                <w:sz w:val="20"/>
                <w:szCs w:val="20"/>
                <w:lang w:val="sv-SE"/>
              </w:rPr>
            </w:pPr>
            <w:ins w:id="6715" w:author="Adhitya Pranata Putra" w:date="2025-06-11T16:33:00Z" w16du:dateUtc="2025-06-11T09:33:00Z">
              <w:r w:rsidRPr="00A5747A">
                <w:rPr>
                  <w:rFonts w:cstheme="minorHAnsi"/>
                  <w:sz w:val="20"/>
                  <w:szCs w:val="20"/>
                  <w:lang w:val="sv-SE"/>
                </w:rPr>
                <w:t>AppID</w:t>
              </w:r>
            </w:ins>
          </w:p>
        </w:tc>
        <w:tc>
          <w:tcPr>
            <w:tcW w:w="2160" w:type="dxa"/>
          </w:tcPr>
          <w:p w14:paraId="63FC5BC2" w14:textId="77777777" w:rsidR="00B9389F" w:rsidRPr="00AF4B93" w:rsidRDefault="00B9389F" w:rsidP="005B6151">
            <w:pPr>
              <w:rPr>
                <w:ins w:id="6716" w:author="Adhitya Pranata Putra" w:date="2025-06-11T16:33:00Z" w16du:dateUtc="2025-06-11T09:33:00Z"/>
                <w:rFonts w:cstheme="minorHAnsi"/>
                <w:sz w:val="20"/>
                <w:szCs w:val="20"/>
                <w:lang w:val="sv-SE"/>
              </w:rPr>
            </w:pPr>
            <w:proofErr w:type="spellStart"/>
            <w:ins w:id="6717" w:author="Adhitya Pranata Putra" w:date="2025-06-11T16:33:00Z" w16du:dateUtc="2025-06-11T09:33: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6358FB3D" w14:textId="77777777" w:rsidR="00B9389F" w:rsidRPr="00AF4B93" w:rsidRDefault="00B9389F" w:rsidP="005B6151">
            <w:pPr>
              <w:rPr>
                <w:ins w:id="6718" w:author="Adhitya Pranata Putra" w:date="2025-06-11T16:33:00Z" w16du:dateUtc="2025-06-11T09:33:00Z"/>
                <w:rFonts w:cstheme="minorHAnsi"/>
                <w:sz w:val="20"/>
                <w:szCs w:val="20"/>
                <w:lang w:val="sv-SE"/>
              </w:rPr>
            </w:pPr>
            <w:ins w:id="6719" w:author="Adhitya Pranata Putra" w:date="2025-06-11T16:33:00Z" w16du:dateUtc="2025-06-11T09:33:00Z">
              <w:r w:rsidRPr="00A5747A">
                <w:rPr>
                  <w:rFonts w:cstheme="minorHAnsi"/>
                  <w:sz w:val="20"/>
                  <w:szCs w:val="20"/>
                  <w:lang w:val="sv-SE"/>
                </w:rPr>
                <w:t>Application ID</w:t>
              </w:r>
            </w:ins>
          </w:p>
        </w:tc>
      </w:tr>
      <w:tr w:rsidR="00B9389F" w:rsidRPr="00A5747A" w14:paraId="48F3D816" w14:textId="77777777" w:rsidTr="005B6151">
        <w:trPr>
          <w:ins w:id="6720" w:author="Adhitya Pranata Putra" w:date="2025-06-11T16:33:00Z"/>
        </w:trPr>
        <w:tc>
          <w:tcPr>
            <w:tcW w:w="2160" w:type="dxa"/>
          </w:tcPr>
          <w:p w14:paraId="30654295" w14:textId="77777777" w:rsidR="00B9389F" w:rsidRPr="00A5747A" w:rsidRDefault="00B9389F" w:rsidP="005B6151">
            <w:pPr>
              <w:rPr>
                <w:ins w:id="6721" w:author="Adhitya Pranata Putra" w:date="2025-06-11T16:33:00Z" w16du:dateUtc="2025-06-11T09:33:00Z"/>
                <w:rFonts w:cstheme="minorHAnsi"/>
                <w:sz w:val="20"/>
                <w:szCs w:val="20"/>
                <w:lang w:val="sv-SE"/>
              </w:rPr>
            </w:pPr>
            <w:ins w:id="6722" w:author="Adhitya Pranata Putra" w:date="2025-06-11T16:33:00Z" w16du:dateUtc="2025-06-11T09:33:00Z">
              <w:r>
                <w:rPr>
                  <w:rFonts w:cstheme="minorHAnsi"/>
                  <w:sz w:val="20"/>
                  <w:szCs w:val="20"/>
                  <w:lang w:val="sv-SE"/>
                </w:rPr>
                <w:t>ProcessID</w:t>
              </w:r>
            </w:ins>
          </w:p>
        </w:tc>
        <w:tc>
          <w:tcPr>
            <w:tcW w:w="2160" w:type="dxa"/>
          </w:tcPr>
          <w:p w14:paraId="37B81BFB" w14:textId="77777777" w:rsidR="00B9389F" w:rsidRPr="00A5747A" w:rsidRDefault="00B9389F" w:rsidP="005B6151">
            <w:pPr>
              <w:rPr>
                <w:ins w:id="6723" w:author="Adhitya Pranata Putra" w:date="2025-06-11T16:33:00Z" w16du:dateUtc="2025-06-11T09:33:00Z"/>
                <w:rFonts w:cstheme="minorHAnsi"/>
                <w:sz w:val="20"/>
                <w:szCs w:val="20"/>
              </w:rPr>
            </w:pPr>
            <w:proofErr w:type="spellStart"/>
            <w:ins w:id="6724" w:author="Adhitya Pranata Putra" w:date="2025-06-11T16:33:00Z" w16du:dateUtc="2025-06-11T09:33:00Z">
              <w:r w:rsidRPr="00A5747A">
                <w:rPr>
                  <w:rFonts w:cstheme="minorHAnsi"/>
                  <w:sz w:val="20"/>
                  <w:szCs w:val="20"/>
                </w:rPr>
                <w:t>nvarchar</w:t>
              </w:r>
              <w:proofErr w:type="spellEnd"/>
            </w:ins>
          </w:p>
        </w:tc>
        <w:tc>
          <w:tcPr>
            <w:tcW w:w="3888" w:type="dxa"/>
          </w:tcPr>
          <w:p w14:paraId="2D163B76" w14:textId="77777777" w:rsidR="00B9389F" w:rsidRPr="00CA7D4A" w:rsidDel="00651ED2" w:rsidRDefault="00B9389F" w:rsidP="005B6151">
            <w:pPr>
              <w:rPr>
                <w:ins w:id="6725" w:author="Adhitya Pranata Putra" w:date="2025-06-11T16:33:00Z" w16du:dateUtc="2025-06-11T09:33:00Z"/>
                <w:rFonts w:cstheme="minorHAnsi"/>
                <w:sz w:val="20"/>
                <w:szCs w:val="20"/>
                <w:lang w:val="sv-SE"/>
              </w:rPr>
            </w:pPr>
            <w:ins w:id="6726" w:author="Adhitya Pranata Putra" w:date="2025-06-11T16:33:00Z" w16du:dateUtc="2025-06-11T09:33:00Z">
              <w:r>
                <w:rPr>
                  <w:rFonts w:cstheme="minorHAnsi"/>
                  <w:sz w:val="20"/>
                  <w:szCs w:val="20"/>
                  <w:lang w:val="sv-SE"/>
                </w:rPr>
                <w:t>Process ID</w:t>
              </w:r>
            </w:ins>
          </w:p>
        </w:tc>
      </w:tr>
      <w:tr w:rsidR="00B9389F" w:rsidRPr="00A5747A" w14:paraId="342856C1" w14:textId="77777777" w:rsidTr="005B6151">
        <w:trPr>
          <w:ins w:id="6727" w:author="Adhitya Pranata Putra" w:date="2025-06-11T16:33:00Z"/>
        </w:trPr>
        <w:tc>
          <w:tcPr>
            <w:tcW w:w="2160" w:type="dxa"/>
          </w:tcPr>
          <w:p w14:paraId="4DB5A300" w14:textId="77777777" w:rsidR="00B9389F" w:rsidRPr="00AF4B93" w:rsidRDefault="00B9389F" w:rsidP="005B6151">
            <w:pPr>
              <w:rPr>
                <w:ins w:id="6728" w:author="Adhitya Pranata Putra" w:date="2025-06-11T16:33:00Z" w16du:dateUtc="2025-06-11T09:33:00Z"/>
                <w:rFonts w:cstheme="minorHAnsi"/>
                <w:sz w:val="20"/>
                <w:szCs w:val="20"/>
                <w:lang w:val="sv-SE"/>
              </w:rPr>
            </w:pPr>
            <w:ins w:id="6729" w:author="Adhitya Pranata Putra" w:date="2025-06-11T16:33:00Z" w16du:dateUtc="2025-06-11T09:33:00Z">
              <w:r w:rsidRPr="00A5747A">
                <w:rPr>
                  <w:rFonts w:cstheme="minorHAnsi"/>
                  <w:sz w:val="20"/>
                  <w:szCs w:val="20"/>
                  <w:lang w:val="sv-SE"/>
                </w:rPr>
                <w:t>WebPageID</w:t>
              </w:r>
            </w:ins>
          </w:p>
        </w:tc>
        <w:tc>
          <w:tcPr>
            <w:tcW w:w="2160" w:type="dxa"/>
          </w:tcPr>
          <w:p w14:paraId="4C3B1D20" w14:textId="77777777" w:rsidR="00B9389F" w:rsidRPr="00AF4B93" w:rsidRDefault="00B9389F" w:rsidP="005B6151">
            <w:pPr>
              <w:rPr>
                <w:ins w:id="6730" w:author="Adhitya Pranata Putra" w:date="2025-06-11T16:33:00Z" w16du:dateUtc="2025-06-11T09:33:00Z"/>
                <w:rFonts w:cstheme="minorHAnsi"/>
                <w:sz w:val="20"/>
                <w:szCs w:val="20"/>
                <w:lang w:val="sv-SE"/>
              </w:rPr>
            </w:pPr>
            <w:proofErr w:type="spellStart"/>
            <w:ins w:id="6731" w:author="Adhitya Pranata Putra" w:date="2025-06-11T16:33:00Z" w16du:dateUtc="2025-06-11T09:33: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12D94492" w14:textId="77777777" w:rsidR="00B9389F" w:rsidRPr="00AF4B93" w:rsidRDefault="00B9389F" w:rsidP="005B6151">
            <w:pPr>
              <w:rPr>
                <w:ins w:id="6732" w:author="Adhitya Pranata Putra" w:date="2025-06-11T16:33:00Z" w16du:dateUtc="2025-06-11T09:33:00Z"/>
                <w:rFonts w:cstheme="minorHAnsi"/>
                <w:sz w:val="20"/>
                <w:szCs w:val="20"/>
                <w:lang w:val="sv-SE"/>
              </w:rPr>
            </w:pPr>
          </w:p>
        </w:tc>
      </w:tr>
      <w:tr w:rsidR="00B9389F" w:rsidRPr="00A5747A" w14:paraId="08447694" w14:textId="77777777" w:rsidTr="005B6151">
        <w:trPr>
          <w:ins w:id="6733" w:author="Adhitya Pranata Putra" w:date="2025-06-11T16:33:00Z"/>
        </w:trPr>
        <w:tc>
          <w:tcPr>
            <w:tcW w:w="2160" w:type="dxa"/>
          </w:tcPr>
          <w:p w14:paraId="0A94E90E" w14:textId="77777777" w:rsidR="00B9389F" w:rsidRPr="00A5747A" w:rsidRDefault="00B9389F" w:rsidP="005B6151">
            <w:pPr>
              <w:rPr>
                <w:ins w:id="6734" w:author="Adhitya Pranata Putra" w:date="2025-06-11T16:33:00Z" w16du:dateUtc="2025-06-11T09:33:00Z"/>
                <w:rFonts w:cstheme="minorHAnsi"/>
                <w:sz w:val="20"/>
                <w:szCs w:val="20"/>
              </w:rPr>
            </w:pPr>
            <w:proofErr w:type="spellStart"/>
            <w:ins w:id="6735" w:author="Adhitya Pranata Putra" w:date="2025-06-11T16:33:00Z" w16du:dateUtc="2025-06-11T09:33:00Z">
              <w:r w:rsidRPr="00A5747A">
                <w:rPr>
                  <w:rFonts w:cstheme="minorHAnsi"/>
                  <w:sz w:val="20"/>
                  <w:szCs w:val="20"/>
                </w:rPr>
                <w:t>EventID</w:t>
              </w:r>
              <w:proofErr w:type="spellEnd"/>
            </w:ins>
          </w:p>
        </w:tc>
        <w:tc>
          <w:tcPr>
            <w:tcW w:w="2160" w:type="dxa"/>
          </w:tcPr>
          <w:p w14:paraId="0DBD87BE" w14:textId="77777777" w:rsidR="00B9389F" w:rsidRPr="00A5747A" w:rsidRDefault="00B9389F" w:rsidP="005B6151">
            <w:pPr>
              <w:rPr>
                <w:ins w:id="6736" w:author="Adhitya Pranata Putra" w:date="2025-06-11T16:33:00Z" w16du:dateUtc="2025-06-11T09:33:00Z"/>
                <w:rFonts w:cstheme="minorHAnsi"/>
                <w:sz w:val="20"/>
                <w:szCs w:val="20"/>
              </w:rPr>
            </w:pPr>
            <w:proofErr w:type="spellStart"/>
            <w:ins w:id="6737" w:author="Adhitya Pranata Putra" w:date="2025-06-11T16:33:00Z" w16du:dateUtc="2025-06-11T09:33:00Z">
              <w:r w:rsidRPr="00A5747A">
                <w:rPr>
                  <w:rFonts w:cstheme="minorHAnsi"/>
                  <w:sz w:val="20"/>
                  <w:szCs w:val="20"/>
                </w:rPr>
                <w:t>nvarchar</w:t>
              </w:r>
              <w:proofErr w:type="spellEnd"/>
              <w:r w:rsidRPr="00A5747A" w:rsidDel="00651ED2">
                <w:rPr>
                  <w:rFonts w:cstheme="minorHAnsi"/>
                  <w:sz w:val="20"/>
                  <w:szCs w:val="20"/>
                  <w:lang w:val="sv-SE"/>
                </w:rPr>
                <w:t xml:space="preserve"> </w:t>
              </w:r>
            </w:ins>
          </w:p>
        </w:tc>
        <w:tc>
          <w:tcPr>
            <w:tcW w:w="3888" w:type="dxa"/>
          </w:tcPr>
          <w:p w14:paraId="3B0D4CB4" w14:textId="77777777" w:rsidR="00B9389F" w:rsidRPr="00A5747A" w:rsidRDefault="00B9389F" w:rsidP="005B6151">
            <w:pPr>
              <w:rPr>
                <w:ins w:id="6738" w:author="Adhitya Pranata Putra" w:date="2025-06-11T16:33:00Z" w16du:dateUtc="2025-06-11T09:33:00Z"/>
                <w:rFonts w:cstheme="minorHAnsi"/>
                <w:sz w:val="20"/>
                <w:szCs w:val="20"/>
              </w:rPr>
            </w:pPr>
          </w:p>
        </w:tc>
      </w:tr>
      <w:tr w:rsidR="00B9389F" w:rsidRPr="00A5747A" w14:paraId="7F664D06" w14:textId="77777777" w:rsidTr="005B6151">
        <w:trPr>
          <w:ins w:id="6739" w:author="Adhitya Pranata Putra" w:date="2025-06-11T16:33:00Z"/>
        </w:trPr>
        <w:tc>
          <w:tcPr>
            <w:tcW w:w="2160" w:type="dxa"/>
          </w:tcPr>
          <w:p w14:paraId="4585AF6E" w14:textId="77777777" w:rsidR="00B9389F" w:rsidRPr="00A5747A" w:rsidRDefault="00B9389F" w:rsidP="005B6151">
            <w:pPr>
              <w:rPr>
                <w:ins w:id="6740" w:author="Adhitya Pranata Putra" w:date="2025-06-11T16:33:00Z" w16du:dateUtc="2025-06-11T09:33:00Z"/>
                <w:rFonts w:cstheme="minorHAnsi"/>
                <w:sz w:val="20"/>
                <w:szCs w:val="20"/>
              </w:rPr>
            </w:pPr>
            <w:proofErr w:type="spellStart"/>
            <w:ins w:id="6741" w:author="Adhitya Pranata Putra" w:date="2025-06-11T16:33:00Z" w16du:dateUtc="2025-06-11T09:33:00Z">
              <w:r>
                <w:rPr>
                  <w:rFonts w:cstheme="minorHAnsi"/>
                  <w:sz w:val="20"/>
                  <w:szCs w:val="20"/>
                </w:rPr>
                <w:t>ActivityID</w:t>
              </w:r>
              <w:proofErr w:type="spellEnd"/>
            </w:ins>
          </w:p>
        </w:tc>
        <w:tc>
          <w:tcPr>
            <w:tcW w:w="2160" w:type="dxa"/>
          </w:tcPr>
          <w:p w14:paraId="34A7FA7C" w14:textId="77777777" w:rsidR="00B9389F" w:rsidRPr="00A5747A" w:rsidRDefault="00B9389F" w:rsidP="005B6151">
            <w:pPr>
              <w:rPr>
                <w:ins w:id="6742" w:author="Adhitya Pranata Putra" w:date="2025-06-11T16:33:00Z" w16du:dateUtc="2025-06-11T09:33:00Z"/>
                <w:rFonts w:cstheme="minorHAnsi"/>
                <w:sz w:val="20"/>
                <w:szCs w:val="20"/>
              </w:rPr>
            </w:pPr>
            <w:proofErr w:type="spellStart"/>
            <w:ins w:id="6743" w:author="Adhitya Pranata Putra" w:date="2025-06-11T16:33:00Z" w16du:dateUtc="2025-06-11T09:33:00Z">
              <w:r w:rsidRPr="00A5747A">
                <w:rPr>
                  <w:rFonts w:cstheme="minorHAnsi"/>
                  <w:sz w:val="20"/>
                  <w:szCs w:val="20"/>
                </w:rPr>
                <w:t>nvarchar</w:t>
              </w:r>
              <w:proofErr w:type="spellEnd"/>
            </w:ins>
          </w:p>
        </w:tc>
        <w:tc>
          <w:tcPr>
            <w:tcW w:w="3888" w:type="dxa"/>
          </w:tcPr>
          <w:p w14:paraId="2B4133A0" w14:textId="77777777" w:rsidR="00B9389F" w:rsidRPr="00A5747A" w:rsidRDefault="00B9389F" w:rsidP="005B6151">
            <w:pPr>
              <w:rPr>
                <w:ins w:id="6744" w:author="Adhitya Pranata Putra" w:date="2025-06-11T16:33:00Z" w16du:dateUtc="2025-06-11T09:33:00Z"/>
                <w:rFonts w:cstheme="minorHAnsi"/>
                <w:sz w:val="20"/>
                <w:szCs w:val="20"/>
              </w:rPr>
            </w:pPr>
            <w:ins w:id="6745" w:author="Adhitya Pranata Putra" w:date="2025-06-11T16:33:00Z" w16du:dateUtc="2025-06-11T09:33:00Z">
              <w:r>
                <w:rPr>
                  <w:rFonts w:cstheme="minorHAnsi"/>
                  <w:sz w:val="20"/>
                  <w:szCs w:val="20"/>
                </w:rPr>
                <w:t>Activity ID</w:t>
              </w:r>
            </w:ins>
          </w:p>
        </w:tc>
      </w:tr>
      <w:tr w:rsidR="00B9389F" w:rsidRPr="00A5747A" w14:paraId="030178B9" w14:textId="77777777" w:rsidTr="005B6151">
        <w:trPr>
          <w:ins w:id="6746" w:author="Adhitya Pranata Putra" w:date="2025-06-11T16:33:00Z"/>
        </w:trPr>
        <w:tc>
          <w:tcPr>
            <w:tcW w:w="2160" w:type="dxa"/>
          </w:tcPr>
          <w:p w14:paraId="12A5DF76" w14:textId="77777777" w:rsidR="00B9389F" w:rsidRPr="00A5747A" w:rsidRDefault="00B9389F" w:rsidP="005B6151">
            <w:pPr>
              <w:rPr>
                <w:ins w:id="6747" w:author="Adhitya Pranata Putra" w:date="2025-06-11T16:33:00Z" w16du:dateUtc="2025-06-11T09:33:00Z"/>
                <w:rFonts w:cstheme="minorHAnsi"/>
                <w:sz w:val="20"/>
                <w:szCs w:val="20"/>
              </w:rPr>
            </w:pPr>
            <w:ins w:id="6748" w:author="Adhitya Pranata Putra" w:date="2025-06-11T16:33:00Z" w16du:dateUtc="2025-06-11T09:33:00Z">
              <w:r w:rsidRPr="00A5747A">
                <w:rPr>
                  <w:rFonts w:cstheme="minorHAnsi"/>
                  <w:sz w:val="20"/>
                  <w:szCs w:val="20"/>
                </w:rPr>
                <w:t>Reason</w:t>
              </w:r>
            </w:ins>
          </w:p>
        </w:tc>
        <w:tc>
          <w:tcPr>
            <w:tcW w:w="2160" w:type="dxa"/>
          </w:tcPr>
          <w:p w14:paraId="007A6426" w14:textId="77777777" w:rsidR="00B9389F" w:rsidRPr="00A5747A" w:rsidRDefault="00B9389F" w:rsidP="005B6151">
            <w:pPr>
              <w:rPr>
                <w:ins w:id="6749" w:author="Adhitya Pranata Putra" w:date="2025-06-11T16:33:00Z" w16du:dateUtc="2025-06-11T09:33:00Z"/>
                <w:rFonts w:cstheme="minorHAnsi"/>
                <w:sz w:val="20"/>
                <w:szCs w:val="20"/>
              </w:rPr>
            </w:pPr>
            <w:proofErr w:type="spellStart"/>
            <w:ins w:id="6750" w:author="Adhitya Pranata Putra" w:date="2025-06-11T16:33:00Z" w16du:dateUtc="2025-06-11T09:33:00Z">
              <w:r w:rsidRPr="00A5747A">
                <w:rPr>
                  <w:rFonts w:cstheme="minorHAnsi"/>
                  <w:sz w:val="20"/>
                  <w:szCs w:val="20"/>
                </w:rPr>
                <w:t>nvarchar</w:t>
              </w:r>
              <w:proofErr w:type="spellEnd"/>
            </w:ins>
          </w:p>
        </w:tc>
        <w:tc>
          <w:tcPr>
            <w:tcW w:w="3888" w:type="dxa"/>
          </w:tcPr>
          <w:p w14:paraId="7260B4B5" w14:textId="77777777" w:rsidR="00B9389F" w:rsidRPr="00A5747A" w:rsidRDefault="00B9389F" w:rsidP="005B6151">
            <w:pPr>
              <w:rPr>
                <w:ins w:id="6751" w:author="Adhitya Pranata Putra" w:date="2025-06-11T16:33:00Z" w16du:dateUtc="2025-06-11T09:33:00Z"/>
                <w:rFonts w:cstheme="minorHAnsi"/>
                <w:sz w:val="20"/>
                <w:szCs w:val="20"/>
              </w:rPr>
            </w:pPr>
            <w:ins w:id="6752" w:author="Adhitya Pranata Putra" w:date="2025-06-11T16:33:00Z" w16du:dateUtc="2025-06-11T09:33:00Z">
              <w:r w:rsidRPr="00A5747A">
                <w:rPr>
                  <w:rFonts w:cstheme="minorHAnsi"/>
                  <w:sz w:val="20"/>
                  <w:szCs w:val="20"/>
                </w:rPr>
                <w:t xml:space="preserve">Alasan </w:t>
              </w:r>
              <w:proofErr w:type="spellStart"/>
              <w:r w:rsidRPr="00A5747A">
                <w:rPr>
                  <w:rFonts w:cstheme="minorHAnsi"/>
                  <w:sz w:val="20"/>
                  <w:szCs w:val="20"/>
                </w:rPr>
                <w:t>perubahan</w:t>
              </w:r>
              <w:proofErr w:type="spellEnd"/>
              <w:r w:rsidRPr="00A5747A">
                <w:rPr>
                  <w:rFonts w:cstheme="minorHAnsi"/>
                  <w:sz w:val="20"/>
                  <w:szCs w:val="20"/>
                </w:rPr>
                <w:t xml:space="preserve"> data</w:t>
              </w:r>
            </w:ins>
          </w:p>
        </w:tc>
      </w:tr>
      <w:tr w:rsidR="00B9389F" w:rsidRPr="00A5747A" w14:paraId="42317318" w14:textId="77777777" w:rsidTr="005B6151">
        <w:trPr>
          <w:ins w:id="6753" w:author="Adhitya Pranata Putra" w:date="2025-06-11T16:33:00Z"/>
        </w:trPr>
        <w:tc>
          <w:tcPr>
            <w:tcW w:w="2160" w:type="dxa"/>
          </w:tcPr>
          <w:p w14:paraId="6A80FEB0" w14:textId="77777777" w:rsidR="00B9389F" w:rsidRPr="00A5747A" w:rsidRDefault="00B9389F" w:rsidP="005B6151">
            <w:pPr>
              <w:rPr>
                <w:ins w:id="6754" w:author="Adhitya Pranata Putra" w:date="2025-06-11T16:33:00Z" w16du:dateUtc="2025-06-11T09:33:00Z"/>
                <w:rFonts w:cstheme="minorHAnsi"/>
                <w:sz w:val="20"/>
                <w:szCs w:val="20"/>
              </w:rPr>
            </w:pPr>
            <w:proofErr w:type="spellStart"/>
            <w:ins w:id="6755" w:author="Adhitya Pranata Putra" w:date="2025-06-11T16:33:00Z" w16du:dateUtc="2025-06-11T09:33:00Z">
              <w:r w:rsidRPr="00A5747A">
                <w:rPr>
                  <w:rFonts w:cstheme="minorHAnsi"/>
                  <w:sz w:val="20"/>
                  <w:szCs w:val="20"/>
                </w:rPr>
                <w:t>LogDate</w:t>
              </w:r>
              <w:proofErr w:type="spellEnd"/>
            </w:ins>
          </w:p>
        </w:tc>
        <w:tc>
          <w:tcPr>
            <w:tcW w:w="2160" w:type="dxa"/>
          </w:tcPr>
          <w:p w14:paraId="71B78997" w14:textId="77777777" w:rsidR="00B9389F" w:rsidRPr="00A5747A" w:rsidRDefault="00B9389F" w:rsidP="005B6151">
            <w:pPr>
              <w:rPr>
                <w:ins w:id="6756" w:author="Adhitya Pranata Putra" w:date="2025-06-11T16:33:00Z" w16du:dateUtc="2025-06-11T09:33:00Z"/>
                <w:rFonts w:cstheme="minorHAnsi"/>
                <w:sz w:val="20"/>
                <w:szCs w:val="20"/>
              </w:rPr>
            </w:pPr>
            <w:ins w:id="6757" w:author="Adhitya Pranata Putra" w:date="2025-06-11T16:33:00Z" w16du:dateUtc="2025-06-11T09:33:00Z">
              <w:r w:rsidRPr="00A5747A">
                <w:rPr>
                  <w:rFonts w:cstheme="minorHAnsi"/>
                  <w:sz w:val="20"/>
                  <w:szCs w:val="20"/>
                </w:rPr>
                <w:t>Date Time</w:t>
              </w:r>
            </w:ins>
          </w:p>
        </w:tc>
        <w:tc>
          <w:tcPr>
            <w:tcW w:w="3888" w:type="dxa"/>
          </w:tcPr>
          <w:p w14:paraId="29266D07" w14:textId="77777777" w:rsidR="00B9389F" w:rsidRPr="00A5747A" w:rsidRDefault="00B9389F" w:rsidP="005B6151">
            <w:pPr>
              <w:rPr>
                <w:ins w:id="6758" w:author="Adhitya Pranata Putra" w:date="2025-06-11T16:33:00Z" w16du:dateUtc="2025-06-11T09:33:00Z"/>
                <w:rFonts w:cstheme="minorHAnsi"/>
                <w:sz w:val="20"/>
                <w:szCs w:val="20"/>
              </w:rPr>
            </w:pPr>
            <w:ins w:id="6759" w:author="Adhitya Pranata Putra" w:date="2025-06-11T16:33:00Z" w16du:dateUtc="2025-06-11T09:33:00Z">
              <w:r w:rsidRPr="00A5747A">
                <w:rPr>
                  <w:rFonts w:cstheme="minorHAnsi"/>
                  <w:sz w:val="20"/>
                  <w:szCs w:val="20"/>
                </w:rPr>
                <w:t>Date &amp; time log data</w:t>
              </w:r>
            </w:ins>
          </w:p>
        </w:tc>
      </w:tr>
    </w:tbl>
    <w:p w14:paraId="33CD0D29" w14:textId="77777777" w:rsidR="00B737D7" w:rsidRPr="00B9389F" w:rsidRDefault="00B737D7" w:rsidP="00B737D7">
      <w:pPr>
        <w:ind w:left="720"/>
        <w:rPr>
          <w:lang w:val="sv-SE"/>
          <w:rPrChange w:id="6760" w:author="Adhitya Pranata Putra" w:date="2025-06-11T16:26:00Z" w16du:dateUtc="2025-06-11T09:26:00Z">
            <w:rPr/>
          </w:rPrChange>
        </w:rPr>
      </w:pPr>
    </w:p>
    <w:p w14:paraId="098C43AF" w14:textId="77777777" w:rsidR="00C12461" w:rsidRDefault="00C12461" w:rsidP="00C12461">
      <w:pPr>
        <w:pStyle w:val="Heading3"/>
      </w:pPr>
      <w:bookmarkStart w:id="6761" w:name="_Ref198624333"/>
      <w:bookmarkStart w:id="6762" w:name="_Toc200526879"/>
      <w:r>
        <w:t>Specimen</w:t>
      </w:r>
      <w:r w:rsidR="0035338B">
        <w:t xml:space="preserve"> </w:t>
      </w:r>
      <w:r w:rsidR="00A5759B">
        <w:rPr>
          <w:rStyle w:val="FootnoteReference"/>
        </w:rPr>
        <w:footnoteReference w:id="20"/>
      </w:r>
      <w:bookmarkEnd w:id="6761"/>
      <w:bookmarkEnd w:id="6762"/>
    </w:p>
    <w:p w14:paraId="650D4C97" w14:textId="77777777" w:rsidR="002A2343" w:rsidRPr="00AC77EC" w:rsidRDefault="002A2343" w:rsidP="002A2343">
      <w:pPr>
        <w:spacing w:after="120"/>
        <w:ind w:left="720"/>
        <w:rPr>
          <w:lang w:val="sv-SE"/>
          <w:rPrChange w:id="6763" w:author="Adhitya Pranata Putra" w:date="2025-06-03T07:45:00Z" w16du:dateUtc="2025-06-03T00:45:00Z">
            <w:rPr/>
          </w:rPrChange>
        </w:rPr>
      </w:pPr>
      <w:r w:rsidRPr="00AC77EC">
        <w:rPr>
          <w:lang w:val="sv-SE"/>
          <w:rPrChange w:id="6764" w:author="Adhitya Pranata Putra" w:date="2025-06-03T07:45:00Z" w16du:dateUtc="2025-06-03T00:45:00Z">
            <w:rPr/>
          </w:rPrChange>
        </w:rPr>
        <w:t>Tables untuk mengelola specimen terdiri dari:</w:t>
      </w:r>
    </w:p>
    <w:p w14:paraId="4A4029A7" w14:textId="4527486F" w:rsidR="002A2343" w:rsidRPr="00DE6C2D" w:rsidRDefault="0025172E" w:rsidP="00841BAF">
      <w:pPr>
        <w:pStyle w:val="ListParagraph"/>
        <w:numPr>
          <w:ilvl w:val="0"/>
          <w:numId w:val="31"/>
        </w:numPr>
        <w:spacing w:after="120"/>
        <w:rPr>
          <w:lang w:val="sv-SE"/>
          <w:rPrChange w:id="6765" w:author="Adhitya Pranata Putra" w:date="2025-06-17T11:42:00Z" w16du:dateUtc="2025-06-17T04:42:00Z">
            <w:rPr/>
          </w:rPrChange>
        </w:rPr>
      </w:pPr>
      <w:r w:rsidRPr="00DE6C2D">
        <w:rPr>
          <w:b/>
          <w:bCs/>
          <w:lang w:val="sv-SE"/>
          <w:rPrChange w:id="6766" w:author="Adhitya Pranata Putra" w:date="2025-06-17T11:42:00Z" w16du:dateUtc="2025-06-17T04:42:00Z">
            <w:rPr>
              <w:b/>
              <w:bCs/>
            </w:rPr>
          </w:rPrChange>
        </w:rPr>
        <w:t>c</w:t>
      </w:r>
      <w:r w:rsidR="002A2343" w:rsidRPr="00DE6C2D">
        <w:rPr>
          <w:b/>
          <w:bCs/>
          <w:lang w:val="sv-SE"/>
          <w:rPrChange w:id="6767" w:author="Adhitya Pranata Putra" w:date="2025-06-17T11:42:00Z" w16du:dateUtc="2025-06-17T04:42:00Z">
            <w:rPr>
              <w:b/>
              <w:bCs/>
            </w:rPr>
          </w:rPrChange>
        </w:rPr>
        <w:t>ontainer</w:t>
      </w:r>
      <w:r w:rsidRPr="00DE6C2D">
        <w:rPr>
          <w:b/>
          <w:bCs/>
          <w:lang w:val="sv-SE"/>
          <w:rPrChange w:id="6768" w:author="Adhitya Pranata Putra" w:date="2025-06-17T11:42:00Z" w16du:dateUtc="2025-06-17T04:42:00Z">
            <w:rPr>
              <w:b/>
              <w:bCs/>
            </w:rPr>
          </w:rPrChange>
        </w:rPr>
        <w:t>t</w:t>
      </w:r>
      <w:r w:rsidR="002A2343" w:rsidRPr="00DE6C2D">
        <w:rPr>
          <w:b/>
          <w:bCs/>
          <w:lang w:val="sv-SE"/>
          <w:rPrChange w:id="6769" w:author="Adhitya Pranata Putra" w:date="2025-06-17T11:42:00Z" w16du:dateUtc="2025-06-17T04:42:00Z">
            <w:rPr>
              <w:b/>
              <w:bCs/>
            </w:rPr>
          </w:rPrChange>
        </w:rPr>
        <w:t>ype</w:t>
      </w:r>
      <w:r w:rsidR="002A2343" w:rsidRPr="00DE6C2D">
        <w:rPr>
          <w:lang w:val="sv-SE"/>
          <w:rPrChange w:id="6770" w:author="Adhitya Pranata Putra" w:date="2025-06-17T11:42:00Z" w16du:dateUtc="2025-06-17T04:42:00Z">
            <w:rPr/>
          </w:rPrChange>
        </w:rPr>
        <w:t>. Berisi definisi jenis-jenis wadah sample yang digunakan setiap site</w:t>
      </w:r>
      <w:ins w:id="6771" w:author="Adhitya Pranata Putra" w:date="2025-06-16T20:13:00Z" w16du:dateUtc="2025-06-16T13:13:00Z">
        <w:r w:rsidR="00602513" w:rsidRPr="00DE6C2D">
          <w:rPr>
            <w:lang w:val="sv-SE"/>
            <w:rPrChange w:id="6772" w:author="Adhitya Pranata Putra" w:date="2025-06-17T11:42:00Z" w16du:dateUtc="2025-06-17T04:42:00Z">
              <w:rPr/>
            </w:rPrChange>
          </w:rPr>
          <w:t>, termasuk wadah yang digunakan untuk transport (merujuk) ke site lain.</w:t>
        </w:r>
      </w:ins>
    </w:p>
    <w:p w14:paraId="1A8ABB9E" w14:textId="77777777" w:rsidR="002A2343" w:rsidRPr="00AC77EC" w:rsidRDefault="0025172E">
      <w:pPr>
        <w:pStyle w:val="ListParagraph"/>
        <w:numPr>
          <w:ilvl w:val="0"/>
          <w:numId w:val="31"/>
        </w:numPr>
        <w:spacing w:after="120"/>
        <w:jc w:val="both"/>
        <w:rPr>
          <w:lang w:val="sv-SE"/>
          <w:rPrChange w:id="6773" w:author="Adhitya Pranata Putra" w:date="2025-06-03T07:45:00Z" w16du:dateUtc="2025-06-03T00:45:00Z">
            <w:rPr/>
          </w:rPrChange>
        </w:rPr>
        <w:pPrChange w:id="6774" w:author="Adhitya Pranata Putra" w:date="2025-05-21T14:05:00Z" w16du:dateUtc="2025-05-21T07:05:00Z">
          <w:pPr>
            <w:pStyle w:val="ListParagraph"/>
            <w:numPr>
              <w:numId w:val="31"/>
            </w:numPr>
            <w:spacing w:after="120"/>
            <w:ind w:left="1440" w:hanging="360"/>
          </w:pPr>
        </w:pPrChange>
      </w:pPr>
      <w:r w:rsidRPr="00AC77EC">
        <w:rPr>
          <w:b/>
          <w:bCs/>
          <w:lang w:val="sv-SE"/>
          <w:rPrChange w:id="6775" w:author="Adhitya Pranata Putra" w:date="2025-06-03T07:45:00Z" w16du:dateUtc="2025-06-03T00:45:00Z">
            <w:rPr>
              <w:b/>
              <w:bCs/>
            </w:rPr>
          </w:rPrChange>
        </w:rPr>
        <w:t>s</w:t>
      </w:r>
      <w:r w:rsidR="002A2343" w:rsidRPr="00AC77EC">
        <w:rPr>
          <w:b/>
          <w:bCs/>
          <w:lang w:val="sv-SE"/>
          <w:rPrChange w:id="6776" w:author="Adhitya Pranata Putra" w:date="2025-06-03T07:45:00Z" w16du:dateUtc="2025-06-03T00:45:00Z">
            <w:rPr>
              <w:b/>
              <w:bCs/>
            </w:rPr>
          </w:rPrChange>
        </w:rPr>
        <w:t>pc</w:t>
      </w:r>
      <w:r w:rsidRPr="00AC77EC">
        <w:rPr>
          <w:b/>
          <w:bCs/>
          <w:lang w:val="sv-SE"/>
          <w:rPrChange w:id="6777" w:author="Adhitya Pranata Putra" w:date="2025-06-03T07:45:00Z" w16du:dateUtc="2025-06-03T00:45:00Z">
            <w:rPr>
              <w:b/>
              <w:bCs/>
            </w:rPr>
          </w:rPrChange>
        </w:rPr>
        <w:t>t</w:t>
      </w:r>
      <w:r w:rsidR="002A2343" w:rsidRPr="00AC77EC">
        <w:rPr>
          <w:b/>
          <w:bCs/>
          <w:lang w:val="sv-SE"/>
          <w:rPrChange w:id="6778" w:author="Adhitya Pranata Putra" w:date="2025-06-03T07:45:00Z" w16du:dateUtc="2025-06-03T00:45:00Z">
            <w:rPr>
              <w:b/>
              <w:bCs/>
            </w:rPr>
          </w:rPrChange>
        </w:rPr>
        <w:t>ype</w:t>
      </w:r>
      <w:r w:rsidR="002A2343" w:rsidRPr="00AC77EC">
        <w:rPr>
          <w:lang w:val="sv-SE"/>
          <w:rPrChange w:id="6779" w:author="Adhitya Pranata Putra" w:date="2025-06-03T07:45:00Z" w16du:dateUtc="2025-06-03T00:45:00Z">
            <w:rPr/>
          </w:rPrChange>
        </w:rPr>
        <w:t>. Berisi definisi jenis-jenis specimen yang digunakan setiap site. Specimen adalah material yang langsung didapat dari pasien.</w:t>
      </w:r>
    </w:p>
    <w:p w14:paraId="574C6EF8" w14:textId="77777777" w:rsidR="00EF3697" w:rsidRPr="00AC77EC" w:rsidRDefault="00EF3697">
      <w:pPr>
        <w:pStyle w:val="ListParagraph"/>
        <w:numPr>
          <w:ilvl w:val="0"/>
          <w:numId w:val="31"/>
        </w:numPr>
        <w:spacing w:after="120"/>
        <w:jc w:val="both"/>
        <w:rPr>
          <w:lang w:val="sv-SE"/>
          <w:rPrChange w:id="6780" w:author="Adhitya Pranata Putra" w:date="2025-06-03T07:45:00Z" w16du:dateUtc="2025-06-03T00:45:00Z">
            <w:rPr/>
          </w:rPrChange>
        </w:rPr>
        <w:pPrChange w:id="6781" w:author="Adhitya Pranata Putra" w:date="2025-05-21T14:05:00Z" w16du:dateUtc="2025-05-21T07:05:00Z">
          <w:pPr>
            <w:pStyle w:val="ListParagraph"/>
            <w:numPr>
              <w:numId w:val="31"/>
            </w:numPr>
            <w:spacing w:after="120"/>
            <w:ind w:left="1440" w:hanging="360"/>
          </w:pPr>
        </w:pPrChange>
      </w:pPr>
      <w:r w:rsidRPr="00AC77EC">
        <w:rPr>
          <w:b/>
          <w:bCs/>
          <w:lang w:val="sv-SE"/>
          <w:rPrChange w:id="6782" w:author="Adhitya Pranata Putra" w:date="2025-06-03T07:45:00Z" w16du:dateUtc="2025-06-03T00:45:00Z">
            <w:rPr>
              <w:b/>
              <w:bCs/>
            </w:rPr>
          </w:rPrChange>
        </w:rPr>
        <w:t>spccounter</w:t>
      </w:r>
      <w:r w:rsidRPr="00AC77EC">
        <w:rPr>
          <w:lang w:val="sv-SE"/>
          <w:rPrChange w:id="6783" w:author="Adhitya Pranata Putra" w:date="2025-06-03T07:45:00Z" w16du:dateUtc="2025-06-03T00:45:00Z">
            <w:rPr/>
          </w:rPrChange>
        </w:rPr>
        <w:t>. Adalah definisi Lokasi/tempat peyimpanan specimen.</w:t>
      </w:r>
    </w:p>
    <w:p w14:paraId="2A4A0061" w14:textId="2C9D65A6" w:rsidR="00EF3697" w:rsidRPr="00EF3697" w:rsidDel="00E744E6" w:rsidRDefault="00EF3697">
      <w:pPr>
        <w:pStyle w:val="ListParagraph"/>
        <w:numPr>
          <w:ilvl w:val="0"/>
          <w:numId w:val="31"/>
        </w:numPr>
        <w:spacing w:after="120"/>
        <w:jc w:val="both"/>
        <w:rPr>
          <w:moveFrom w:id="6784" w:author="Adhitya Pranata Putra" w:date="2025-05-20T15:58:00Z" w16du:dateUtc="2025-05-20T08:58:00Z"/>
        </w:rPr>
        <w:pPrChange w:id="6785" w:author="Adhitya Pranata Putra" w:date="2025-05-21T14:05:00Z" w16du:dateUtc="2025-05-21T07:05:00Z">
          <w:pPr>
            <w:pStyle w:val="ListParagraph"/>
            <w:numPr>
              <w:numId w:val="31"/>
            </w:numPr>
            <w:spacing w:after="120"/>
            <w:ind w:left="1440" w:hanging="360"/>
          </w:pPr>
        </w:pPrChange>
      </w:pPr>
      <w:moveFromRangeStart w:id="6786" w:author="Adhitya Pranata Putra" w:date="2025-05-20T15:58:00Z" w:name="move198649145"/>
      <w:moveFrom w:id="6787" w:author="Adhitya Pranata Putra" w:date="2025-05-20T15:58:00Z" w16du:dateUtc="2025-05-20T08:58:00Z">
        <w:r w:rsidRPr="00E91500" w:rsidDel="00E744E6">
          <w:rPr>
            <w:b/>
            <w:bCs/>
            <w:lang w:val="sv-SE"/>
            <w:rPrChange w:id="6788" w:author="Adhitya Pranata Putra" w:date="2025-04-09T07:56:00Z" w16du:dateUtc="2025-04-09T00:56:00Z">
              <w:rPr>
                <w:b/>
                <w:bCs/>
              </w:rPr>
            </w:rPrChange>
          </w:rPr>
          <w:lastRenderedPageBreak/>
          <w:t>spctransaction</w:t>
        </w:r>
        <w:r w:rsidRPr="00E91500" w:rsidDel="00E744E6">
          <w:rPr>
            <w:lang w:val="sv-SE"/>
            <w:rPrChange w:id="6789" w:author="Adhitya Pranata Putra" w:date="2025-04-09T07:56:00Z" w16du:dateUtc="2025-04-09T00:56:00Z">
              <w:rPr/>
            </w:rPrChange>
          </w:rPr>
          <w:t xml:space="preserve">. Berisi record perpindahan specimen dari satu lokasi ke lokasi lain. </w:t>
        </w:r>
        <w:r w:rsidR="00970A15" w:rsidDel="00E744E6">
          <w:t>Termasuk rumah pasien (home service), lokasi sampling MCU, dll</w:t>
        </w:r>
      </w:moveFrom>
    </w:p>
    <w:moveFromRangeEnd w:id="6786"/>
    <w:p w14:paraId="73FD4C5F" w14:textId="13FF62DB" w:rsidR="00AC476D" w:rsidRPr="00534C4E" w:rsidRDefault="00AC476D">
      <w:pPr>
        <w:pStyle w:val="ListParagraph"/>
        <w:numPr>
          <w:ilvl w:val="0"/>
          <w:numId w:val="31"/>
        </w:numPr>
        <w:spacing w:after="120"/>
        <w:jc w:val="both"/>
        <w:rPr>
          <w:lang w:val="sv-SE"/>
          <w:rPrChange w:id="6790" w:author="Adhitya Pranata Putra" w:date="2025-06-03T11:25:00Z" w16du:dateUtc="2025-06-03T04:25:00Z">
            <w:rPr/>
          </w:rPrChange>
        </w:rPr>
        <w:pPrChange w:id="6791" w:author="Adhitya Pranata Putra" w:date="2025-05-21T14:05:00Z" w16du:dateUtc="2025-05-21T07:05:00Z">
          <w:pPr>
            <w:pStyle w:val="ListParagraph"/>
            <w:numPr>
              <w:numId w:val="31"/>
            </w:numPr>
            <w:spacing w:after="120"/>
            <w:ind w:left="1440" w:hanging="360"/>
          </w:pPr>
        </w:pPrChange>
      </w:pPr>
      <w:r w:rsidRPr="00534C4E">
        <w:rPr>
          <w:b/>
          <w:bCs/>
          <w:lang w:val="sv-SE"/>
          <w:rPrChange w:id="6792" w:author="Adhitya Pranata Putra" w:date="2025-06-03T11:25:00Z" w16du:dateUtc="2025-06-03T04:25:00Z">
            <w:rPr>
              <w:b/>
              <w:bCs/>
            </w:rPr>
          </w:rPrChange>
        </w:rPr>
        <w:t>spcstatusdef</w:t>
      </w:r>
      <w:r w:rsidRPr="00534C4E">
        <w:rPr>
          <w:lang w:val="sv-SE"/>
          <w:rPrChange w:id="6793" w:author="Adhitya Pranata Putra" w:date="2025-06-03T11:25:00Z" w16du:dateUtc="2025-06-03T04:25:00Z">
            <w:rPr/>
          </w:rPrChange>
        </w:rPr>
        <w:t xml:space="preserve">, </w:t>
      </w:r>
      <w:r w:rsidRPr="00534C4E">
        <w:rPr>
          <w:i/>
          <w:iCs/>
          <w:lang w:val="sv-SE"/>
          <w:rPrChange w:id="6794" w:author="Adhitya Pranata Putra" w:date="2025-06-03T11:25:00Z" w16du:dateUtc="2025-06-03T04:25:00Z">
            <w:rPr>
              <w:i/>
              <w:iCs/>
            </w:rPr>
          </w:rPrChange>
        </w:rPr>
        <w:t>specimen status definition</w:t>
      </w:r>
      <w:r w:rsidRPr="00534C4E">
        <w:rPr>
          <w:lang w:val="sv-SE"/>
          <w:rPrChange w:id="6795" w:author="Adhitya Pranata Putra" w:date="2025-06-03T11:25:00Z" w16du:dateUtc="2025-06-03T04:25:00Z">
            <w:rPr/>
          </w:rPrChange>
        </w:rPr>
        <w:t>. Berisi definisi specimen status</w:t>
      </w:r>
      <w:r w:rsidR="003C06CA" w:rsidRPr="00534C4E">
        <w:rPr>
          <w:lang w:val="sv-SE"/>
          <w:rPrChange w:id="6796" w:author="Adhitya Pranata Putra" w:date="2025-06-03T11:25:00Z" w16du:dateUtc="2025-06-03T04:25:00Z">
            <w:rPr/>
          </w:rPrChange>
        </w:rPr>
        <w:t>/</w:t>
      </w:r>
      <w:del w:id="6797" w:author="Adhitya Pranata Putra" w:date="2025-06-03T11:25:00Z" w16du:dateUtc="2025-06-03T04:25:00Z">
        <w:r w:rsidR="003C06CA" w:rsidRPr="00534C4E" w:rsidDel="00534C4E">
          <w:rPr>
            <w:lang w:val="sv-SE"/>
            <w:rPrChange w:id="6798" w:author="Adhitya Pranata Putra" w:date="2025-06-03T11:25:00Z" w16du:dateUtc="2025-06-03T04:25:00Z">
              <w:rPr/>
            </w:rPrChange>
          </w:rPr>
          <w:delText xml:space="preserve">Tindakan </w:delText>
        </w:r>
      </w:del>
      <w:ins w:id="6799" w:author="Adhitya Pranata Putra" w:date="2025-06-03T11:25:00Z" w16du:dateUtc="2025-06-03T04:25:00Z">
        <w:r w:rsidR="00534C4E" w:rsidRPr="00534C4E">
          <w:rPr>
            <w:lang w:val="sv-SE"/>
            <w:rPrChange w:id="6800" w:author="Adhitya Pranata Putra" w:date="2025-06-03T11:25:00Z" w16du:dateUtc="2025-06-03T04:25:00Z">
              <w:rPr/>
            </w:rPrChange>
          </w:rPr>
          <w:t xml:space="preserve">aktivitas </w:t>
        </w:r>
      </w:ins>
      <w:r w:rsidR="003C06CA" w:rsidRPr="00534C4E">
        <w:rPr>
          <w:lang w:val="sv-SE"/>
          <w:rPrChange w:id="6801" w:author="Adhitya Pranata Putra" w:date="2025-06-03T11:25:00Z" w16du:dateUtc="2025-06-03T04:25:00Z">
            <w:rPr/>
          </w:rPrChange>
        </w:rPr>
        <w:t>(</w:t>
      </w:r>
      <w:del w:id="6802" w:author="Adhitya Pranata Putra" w:date="2025-06-03T11:25:00Z" w16du:dateUtc="2025-06-03T04:25:00Z">
        <w:r w:rsidR="003C06CA" w:rsidRPr="00534C4E" w:rsidDel="00534C4E">
          <w:rPr>
            <w:lang w:val="sv-SE"/>
            <w:rPrChange w:id="6803" w:author="Adhitya Pranata Putra" w:date="2025-06-03T11:25:00Z" w16du:dateUtc="2025-06-03T04:25:00Z">
              <w:rPr/>
            </w:rPrChange>
          </w:rPr>
          <w:delText>action</w:delText>
        </w:r>
      </w:del>
      <w:ins w:id="6804" w:author="Adhitya Pranata Putra" w:date="2025-06-03T11:25:00Z" w16du:dateUtc="2025-06-03T04:25:00Z">
        <w:r w:rsidR="00534C4E">
          <w:rPr>
            <w:lang w:val="sv-SE"/>
          </w:rPr>
          <w:t>activity</w:t>
        </w:r>
      </w:ins>
      <w:r w:rsidR="003C06CA" w:rsidRPr="00534C4E">
        <w:rPr>
          <w:lang w:val="sv-SE"/>
          <w:rPrChange w:id="6805" w:author="Adhitya Pranata Putra" w:date="2025-06-03T11:25:00Z" w16du:dateUtc="2025-06-03T04:25:00Z">
            <w:rPr/>
          </w:rPrChange>
        </w:rPr>
        <w:t>)</w:t>
      </w:r>
      <w:r w:rsidRPr="00534C4E">
        <w:rPr>
          <w:lang w:val="sv-SE"/>
          <w:rPrChange w:id="6806" w:author="Adhitya Pranata Putra" w:date="2025-06-03T11:25:00Z" w16du:dateUtc="2025-06-03T04:25:00Z">
            <w:rPr/>
          </w:rPrChange>
        </w:rPr>
        <w:t>. Misalnya:</w:t>
      </w:r>
    </w:p>
    <w:p w14:paraId="5767CF1F" w14:textId="77777777" w:rsidR="00AC476D" w:rsidRDefault="006D4F32">
      <w:pPr>
        <w:pStyle w:val="ListParagraph"/>
        <w:numPr>
          <w:ilvl w:val="1"/>
          <w:numId w:val="31"/>
        </w:numPr>
        <w:spacing w:after="120"/>
        <w:jc w:val="both"/>
        <w:pPrChange w:id="6807" w:author="Adhitya Pranata Putra" w:date="2025-05-21T14:05:00Z" w16du:dateUtc="2025-05-21T07:05:00Z">
          <w:pPr>
            <w:pStyle w:val="ListParagraph"/>
            <w:numPr>
              <w:ilvl w:val="1"/>
              <w:numId w:val="31"/>
            </w:numPr>
            <w:spacing w:after="120"/>
            <w:ind w:left="2160" w:hanging="360"/>
          </w:pPr>
        </w:pPrChange>
      </w:pPr>
      <w:r>
        <w:t>collected</w:t>
      </w:r>
    </w:p>
    <w:p w14:paraId="4481C6C8" w14:textId="77777777" w:rsidR="00AC476D" w:rsidRDefault="00AC476D">
      <w:pPr>
        <w:pStyle w:val="ListParagraph"/>
        <w:numPr>
          <w:ilvl w:val="1"/>
          <w:numId w:val="31"/>
        </w:numPr>
        <w:spacing w:after="120"/>
        <w:jc w:val="both"/>
        <w:pPrChange w:id="6808" w:author="Adhitya Pranata Putra" w:date="2025-05-21T14:05:00Z" w16du:dateUtc="2025-05-21T07:05:00Z">
          <w:pPr>
            <w:pStyle w:val="ListParagraph"/>
            <w:numPr>
              <w:ilvl w:val="1"/>
              <w:numId w:val="31"/>
            </w:numPr>
            <w:spacing w:after="120"/>
            <w:ind w:left="2160" w:hanging="360"/>
          </w:pPr>
        </w:pPrChange>
      </w:pPr>
      <w:r>
        <w:t>receive</w:t>
      </w:r>
      <w:r w:rsidR="0045791E">
        <w:t>/arrive</w:t>
      </w:r>
    </w:p>
    <w:p w14:paraId="41B3BD6C" w14:textId="77777777" w:rsidR="00AC476D" w:rsidRDefault="00AC476D">
      <w:pPr>
        <w:pStyle w:val="ListParagraph"/>
        <w:numPr>
          <w:ilvl w:val="1"/>
          <w:numId w:val="31"/>
        </w:numPr>
        <w:spacing w:after="120"/>
        <w:jc w:val="both"/>
        <w:pPrChange w:id="6809" w:author="Adhitya Pranata Putra" w:date="2025-05-21T14:05:00Z" w16du:dateUtc="2025-05-21T07:05:00Z">
          <w:pPr>
            <w:pStyle w:val="ListParagraph"/>
            <w:numPr>
              <w:ilvl w:val="1"/>
              <w:numId w:val="31"/>
            </w:numPr>
            <w:spacing w:after="120"/>
            <w:ind w:left="2160" w:hanging="360"/>
          </w:pPr>
        </w:pPrChange>
      </w:pPr>
      <w:r>
        <w:t>aliquot</w:t>
      </w:r>
    </w:p>
    <w:p w14:paraId="2776BF1D" w14:textId="77777777" w:rsidR="00AC476D" w:rsidRDefault="00AC476D">
      <w:pPr>
        <w:pStyle w:val="ListParagraph"/>
        <w:numPr>
          <w:ilvl w:val="1"/>
          <w:numId w:val="31"/>
        </w:numPr>
        <w:spacing w:after="120"/>
        <w:jc w:val="both"/>
        <w:pPrChange w:id="6810" w:author="Adhitya Pranata Putra" w:date="2025-05-21T14:05:00Z" w16du:dateUtc="2025-05-21T07:05:00Z">
          <w:pPr>
            <w:pStyle w:val="ListParagraph"/>
            <w:numPr>
              <w:ilvl w:val="1"/>
              <w:numId w:val="31"/>
            </w:numPr>
            <w:spacing w:after="120"/>
            <w:ind w:left="2160" w:hanging="360"/>
          </w:pPr>
        </w:pPrChange>
      </w:pPr>
      <w:r>
        <w:t>transport</w:t>
      </w:r>
    </w:p>
    <w:p w14:paraId="118E7E13" w14:textId="77777777" w:rsidR="00AC476D" w:rsidRDefault="00AC476D">
      <w:pPr>
        <w:pStyle w:val="ListParagraph"/>
        <w:numPr>
          <w:ilvl w:val="1"/>
          <w:numId w:val="31"/>
        </w:numPr>
        <w:spacing w:after="120"/>
        <w:jc w:val="both"/>
        <w:pPrChange w:id="6811" w:author="Adhitya Pranata Putra" w:date="2025-05-21T14:05:00Z" w16du:dateUtc="2025-05-21T07:05:00Z">
          <w:pPr>
            <w:pStyle w:val="ListParagraph"/>
            <w:numPr>
              <w:ilvl w:val="1"/>
              <w:numId w:val="31"/>
            </w:numPr>
            <w:spacing w:after="120"/>
            <w:ind w:left="2160" w:hanging="360"/>
          </w:pPr>
        </w:pPrChange>
      </w:pPr>
      <w:r>
        <w:t>stored</w:t>
      </w:r>
    </w:p>
    <w:p w14:paraId="22875DC5" w14:textId="77777777" w:rsidR="006D4F32" w:rsidRDefault="006D4F32">
      <w:pPr>
        <w:pStyle w:val="ListParagraph"/>
        <w:numPr>
          <w:ilvl w:val="1"/>
          <w:numId w:val="31"/>
        </w:numPr>
        <w:spacing w:after="120"/>
        <w:jc w:val="both"/>
        <w:pPrChange w:id="6812" w:author="Adhitya Pranata Putra" w:date="2025-05-21T14:05:00Z" w16du:dateUtc="2025-05-21T07:05:00Z">
          <w:pPr>
            <w:pStyle w:val="ListParagraph"/>
            <w:numPr>
              <w:ilvl w:val="1"/>
              <w:numId w:val="31"/>
            </w:numPr>
            <w:spacing w:after="120"/>
            <w:ind w:left="2160" w:hanging="360"/>
          </w:pPr>
        </w:pPrChange>
      </w:pPr>
      <w:r>
        <w:t>expire</w:t>
      </w:r>
    </w:p>
    <w:p w14:paraId="3E251141" w14:textId="77777777" w:rsidR="006D4F32" w:rsidRDefault="006D4F32">
      <w:pPr>
        <w:pStyle w:val="ListParagraph"/>
        <w:numPr>
          <w:ilvl w:val="1"/>
          <w:numId w:val="31"/>
        </w:numPr>
        <w:spacing w:after="120"/>
        <w:jc w:val="both"/>
        <w:pPrChange w:id="6813" w:author="Adhitya Pranata Putra" w:date="2025-05-21T14:05:00Z" w16du:dateUtc="2025-05-21T07:05:00Z">
          <w:pPr>
            <w:pStyle w:val="ListParagraph"/>
            <w:numPr>
              <w:ilvl w:val="1"/>
              <w:numId w:val="31"/>
            </w:numPr>
            <w:spacing w:after="120"/>
            <w:ind w:left="2160" w:hanging="360"/>
          </w:pPr>
        </w:pPrChange>
      </w:pPr>
      <w:r>
        <w:t>reject</w:t>
      </w:r>
    </w:p>
    <w:p w14:paraId="2F13B76B" w14:textId="2863B485" w:rsidR="00AC476D" w:rsidRPr="00AC476D" w:rsidRDefault="00AC476D">
      <w:pPr>
        <w:pStyle w:val="ListParagraph"/>
        <w:numPr>
          <w:ilvl w:val="1"/>
          <w:numId w:val="31"/>
        </w:numPr>
        <w:spacing w:after="120"/>
        <w:jc w:val="both"/>
        <w:pPrChange w:id="6814" w:author="Adhitya Pranata Putra" w:date="2025-05-21T14:05:00Z" w16du:dateUtc="2025-05-21T07:05:00Z">
          <w:pPr>
            <w:pStyle w:val="ListParagraph"/>
            <w:numPr>
              <w:ilvl w:val="1"/>
              <w:numId w:val="31"/>
            </w:numPr>
            <w:spacing w:after="120"/>
            <w:ind w:left="2160" w:hanging="360"/>
          </w:pPr>
        </w:pPrChange>
      </w:pPr>
      <w:r>
        <w:t>destroy</w:t>
      </w:r>
      <w:ins w:id="6815" w:author="Adhitya Pranata Putra" w:date="2025-05-20T16:09:00Z" w16du:dateUtc="2025-05-20T09:09:00Z">
        <w:r w:rsidR="003C2533">
          <w:t>ed</w:t>
        </w:r>
      </w:ins>
    </w:p>
    <w:p w14:paraId="22703E51" w14:textId="248614B6" w:rsidR="00A83D90" w:rsidRPr="00AC77EC" w:rsidRDefault="0025172E">
      <w:pPr>
        <w:pStyle w:val="ListParagraph"/>
        <w:numPr>
          <w:ilvl w:val="0"/>
          <w:numId w:val="31"/>
        </w:numPr>
        <w:spacing w:after="120"/>
        <w:jc w:val="both"/>
        <w:rPr>
          <w:lang w:val="sv-SE"/>
          <w:rPrChange w:id="6816" w:author="Adhitya Pranata Putra" w:date="2025-06-03T07:45:00Z" w16du:dateUtc="2025-06-03T00:45:00Z">
            <w:rPr/>
          </w:rPrChange>
        </w:rPr>
        <w:pPrChange w:id="6817" w:author="Adhitya Pranata Putra" w:date="2025-05-21T14:05:00Z" w16du:dateUtc="2025-05-21T07:05:00Z">
          <w:pPr>
            <w:pStyle w:val="ListParagraph"/>
            <w:numPr>
              <w:numId w:val="31"/>
            </w:numPr>
            <w:spacing w:after="120"/>
            <w:ind w:left="1440" w:hanging="360"/>
          </w:pPr>
        </w:pPrChange>
      </w:pPr>
      <w:r w:rsidRPr="00AC77EC">
        <w:rPr>
          <w:b/>
          <w:bCs/>
          <w:lang w:val="sv-SE"/>
          <w:rPrChange w:id="6818" w:author="Adhitya Pranata Putra" w:date="2025-06-03T07:45:00Z" w16du:dateUtc="2025-06-03T00:45:00Z">
            <w:rPr>
              <w:b/>
              <w:bCs/>
            </w:rPr>
          </w:rPrChange>
        </w:rPr>
        <w:t>s</w:t>
      </w:r>
      <w:r w:rsidR="00C72E93" w:rsidRPr="00AC77EC">
        <w:rPr>
          <w:b/>
          <w:bCs/>
          <w:lang w:val="sv-SE"/>
          <w:rPrChange w:id="6819" w:author="Adhitya Pranata Putra" w:date="2025-06-03T07:45:00Z" w16du:dateUtc="2025-06-03T00:45:00Z">
            <w:rPr>
              <w:b/>
              <w:bCs/>
            </w:rPr>
          </w:rPrChange>
        </w:rPr>
        <w:t>pecimen</w:t>
      </w:r>
      <w:r w:rsidR="005A1D3C" w:rsidRPr="00AC77EC">
        <w:rPr>
          <w:b/>
          <w:bCs/>
          <w:lang w:val="sv-SE"/>
          <w:rPrChange w:id="6820" w:author="Adhitya Pranata Putra" w:date="2025-06-03T07:45:00Z" w16du:dateUtc="2025-06-03T00:45:00Z">
            <w:rPr>
              <w:b/>
              <w:bCs/>
            </w:rPr>
          </w:rPrChange>
        </w:rPr>
        <w:t>s</w:t>
      </w:r>
      <w:r w:rsidR="00C72E93" w:rsidRPr="00AC77EC">
        <w:rPr>
          <w:lang w:val="sv-SE"/>
          <w:rPrChange w:id="6821" w:author="Adhitya Pranata Putra" w:date="2025-06-03T07:45:00Z" w16du:dateUtc="2025-06-03T00:45:00Z">
            <w:rPr/>
          </w:rPrChange>
        </w:rPr>
        <w:t xml:space="preserve">. Berisi data </w:t>
      </w:r>
      <w:r w:rsidR="00C72E93" w:rsidRPr="00AC77EC">
        <w:rPr>
          <w:i/>
          <w:iCs/>
          <w:lang w:val="sv-SE"/>
          <w:rPrChange w:id="6822" w:author="Adhitya Pranata Putra" w:date="2025-06-03T07:45:00Z" w16du:dateUtc="2025-06-03T00:45:00Z">
            <w:rPr>
              <w:i/>
              <w:iCs/>
            </w:rPr>
          </w:rPrChange>
        </w:rPr>
        <w:t>specimen</w:t>
      </w:r>
      <w:r w:rsidR="00C72E93" w:rsidRPr="00AC77EC">
        <w:rPr>
          <w:lang w:val="sv-SE"/>
          <w:rPrChange w:id="6823" w:author="Adhitya Pranata Putra" w:date="2025-06-03T07:45:00Z" w16du:dateUtc="2025-06-03T00:45:00Z">
            <w:rPr/>
          </w:rPrChange>
        </w:rPr>
        <w:t xml:space="preserve"> dari tiap-tiap </w:t>
      </w:r>
      <w:del w:id="6824" w:author="Adhitya Pranata Putra" w:date="2025-06-11T09:47:00Z" w16du:dateUtc="2025-06-11T02:47:00Z">
        <w:r w:rsidR="00C72E93" w:rsidRPr="00AC77EC" w:rsidDel="007E6C95">
          <w:rPr>
            <w:i/>
            <w:iCs/>
            <w:lang w:val="sv-SE"/>
            <w:rPrChange w:id="6825" w:author="Adhitya Pranata Putra" w:date="2025-06-03T07:45:00Z" w16du:dateUtc="2025-06-03T00:45:00Z">
              <w:rPr>
                <w:i/>
                <w:iCs/>
              </w:rPr>
            </w:rPrChange>
          </w:rPr>
          <w:delText>request</w:delText>
        </w:r>
      </w:del>
      <w:ins w:id="6826" w:author="Adhitya Pranata Putra" w:date="2025-06-11T09:47:00Z" w16du:dateUtc="2025-06-11T02:47:00Z">
        <w:r w:rsidR="007E6C95">
          <w:rPr>
            <w:i/>
            <w:iCs/>
            <w:lang w:val="sv-SE"/>
          </w:rPr>
          <w:t>test order</w:t>
        </w:r>
      </w:ins>
      <w:r w:rsidR="00C72E93" w:rsidRPr="00AC77EC">
        <w:rPr>
          <w:i/>
          <w:iCs/>
          <w:lang w:val="sv-SE"/>
          <w:rPrChange w:id="6827" w:author="Adhitya Pranata Putra" w:date="2025-06-03T07:45:00Z" w16du:dateUtc="2025-06-03T00:45:00Z">
            <w:rPr>
              <w:i/>
              <w:iCs/>
            </w:rPr>
          </w:rPrChange>
        </w:rPr>
        <w:t>s</w:t>
      </w:r>
      <w:ins w:id="6828" w:author="Adhitya Pranata Putra" w:date="2025-05-21T11:22:00Z" w16du:dateUtc="2025-05-21T04:22:00Z">
        <w:r w:rsidR="00A40497" w:rsidRPr="00AC77EC">
          <w:rPr>
            <w:lang w:val="sv-SE"/>
            <w:rPrChange w:id="6829" w:author="Adhitya Pranata Putra" w:date="2025-06-03T07:45:00Z" w16du:dateUtc="2025-06-03T00:45:00Z">
              <w:rPr/>
            </w:rPrChange>
          </w:rPr>
          <w:t xml:space="preserve"> yang harus dikumpul</w:t>
        </w:r>
        <w:r w:rsidR="00A40497" w:rsidRPr="00A40497">
          <w:rPr>
            <w:lang w:val="sv-SE"/>
          </w:rPr>
          <w:t>kan</w:t>
        </w:r>
      </w:ins>
      <w:del w:id="6830" w:author="Adhitya Pranata Putra" w:date="2025-05-21T11:22:00Z" w16du:dateUtc="2025-05-21T04:22:00Z">
        <w:r w:rsidR="00C72E93" w:rsidRPr="00AC77EC" w:rsidDel="00A40497">
          <w:rPr>
            <w:lang w:val="sv-SE"/>
            <w:rPrChange w:id="6831" w:author="Adhitya Pranata Putra" w:date="2025-06-03T07:45:00Z" w16du:dateUtc="2025-06-03T00:45:00Z">
              <w:rPr/>
            </w:rPrChange>
          </w:rPr>
          <w:delText>.</w:delText>
        </w:r>
      </w:del>
      <w:r w:rsidR="00C72E93" w:rsidRPr="00AC77EC">
        <w:rPr>
          <w:lang w:val="sv-SE"/>
          <w:rPrChange w:id="6832" w:author="Adhitya Pranata Putra" w:date="2025-06-03T07:45:00Z" w16du:dateUtc="2025-06-03T00:45:00Z">
            <w:rPr/>
          </w:rPrChange>
        </w:rPr>
        <w:t xml:space="preserve"> </w:t>
      </w:r>
    </w:p>
    <w:p w14:paraId="12B0466C" w14:textId="4A0088D4" w:rsidR="008F7FB2" w:rsidRPr="00A40497" w:rsidRDefault="008F7FB2">
      <w:pPr>
        <w:pStyle w:val="ListParagraph"/>
        <w:numPr>
          <w:ilvl w:val="1"/>
          <w:numId w:val="31"/>
        </w:numPr>
        <w:spacing w:after="120"/>
        <w:jc w:val="both"/>
        <w:rPr>
          <w:ins w:id="6833" w:author="Adhitya Pranata Putra" w:date="2025-05-21T09:10:00Z" w16du:dateUtc="2025-05-21T02:10:00Z"/>
          <w:lang w:val="en-ID"/>
          <w:rPrChange w:id="6834" w:author="Adhitya Pranata Putra" w:date="2025-05-21T11:23:00Z" w16du:dateUtc="2025-05-21T04:23:00Z">
            <w:rPr>
              <w:ins w:id="6835" w:author="Adhitya Pranata Putra" w:date="2025-05-21T09:10:00Z" w16du:dateUtc="2025-05-21T02:10:00Z"/>
              <w:lang w:val="sv-SE"/>
            </w:rPr>
          </w:rPrChange>
        </w:rPr>
        <w:pPrChange w:id="6836" w:author="Adhitya Pranata Putra" w:date="2025-05-21T14:05:00Z" w16du:dateUtc="2025-05-21T07:05:00Z">
          <w:pPr>
            <w:pStyle w:val="ListParagraph"/>
            <w:numPr>
              <w:ilvl w:val="1"/>
              <w:numId w:val="31"/>
            </w:numPr>
            <w:spacing w:after="120"/>
            <w:ind w:left="2160" w:hanging="360"/>
          </w:pPr>
        </w:pPrChange>
      </w:pPr>
      <w:moveToRangeStart w:id="6837" w:author="Adhitya Pranata Putra" w:date="2025-05-21T09:10:00Z" w:name="move198711074"/>
      <w:proofErr w:type="spellStart"/>
      <w:moveTo w:id="6838" w:author="Adhitya Pranata Putra" w:date="2025-05-21T09:10:00Z" w16du:dateUtc="2025-05-21T02:10:00Z">
        <w:r w:rsidRPr="00A40497">
          <w:rPr>
            <w:lang w:val="en-ID"/>
            <w:rPrChange w:id="6839" w:author="Adhitya Pranata Putra" w:date="2025-05-21T11:23:00Z" w16du:dateUtc="2025-05-21T04:23:00Z">
              <w:rPr>
                <w:lang w:val="sv-SE"/>
              </w:rPr>
            </w:rPrChange>
          </w:rPr>
          <w:t>Sebagai</w:t>
        </w:r>
        <w:proofErr w:type="spellEnd"/>
        <w:r w:rsidRPr="00A40497">
          <w:rPr>
            <w:lang w:val="en-ID"/>
            <w:rPrChange w:id="6840" w:author="Adhitya Pranata Putra" w:date="2025-05-21T11:23:00Z" w16du:dateUtc="2025-05-21T04:23:00Z">
              <w:rPr>
                <w:lang w:val="sv-SE"/>
              </w:rPr>
            </w:rPrChange>
          </w:rPr>
          <w:t xml:space="preserve"> </w:t>
        </w:r>
        <w:proofErr w:type="spellStart"/>
        <w:r w:rsidRPr="00A40497">
          <w:rPr>
            <w:lang w:val="en-ID"/>
            <w:rPrChange w:id="6841" w:author="Adhitya Pranata Putra" w:date="2025-05-21T11:23:00Z" w16du:dateUtc="2025-05-21T04:23:00Z">
              <w:rPr>
                <w:lang w:val="sv-SE"/>
              </w:rPr>
            </w:rPrChange>
          </w:rPr>
          <w:t>panduan</w:t>
        </w:r>
        <w:proofErr w:type="spellEnd"/>
        <w:r w:rsidRPr="00A40497">
          <w:rPr>
            <w:lang w:val="en-ID"/>
            <w:rPrChange w:id="6842" w:author="Adhitya Pranata Putra" w:date="2025-05-21T11:23:00Z" w16du:dateUtc="2025-05-21T04:23:00Z">
              <w:rPr>
                <w:lang w:val="sv-SE"/>
              </w:rPr>
            </w:rPrChange>
          </w:rPr>
          <w:t xml:space="preserve"> </w:t>
        </w:r>
        <w:proofErr w:type="spellStart"/>
        <w:r w:rsidRPr="00A40497">
          <w:rPr>
            <w:lang w:val="en-ID"/>
            <w:rPrChange w:id="6843" w:author="Adhitya Pranata Putra" w:date="2025-05-21T11:23:00Z" w16du:dateUtc="2025-05-21T04:23:00Z">
              <w:rPr>
                <w:lang w:val="sv-SE"/>
              </w:rPr>
            </w:rPrChange>
          </w:rPr>
          <w:t>bagi</w:t>
        </w:r>
        <w:proofErr w:type="spellEnd"/>
        <w:r w:rsidRPr="00A40497">
          <w:rPr>
            <w:lang w:val="en-ID"/>
            <w:rPrChange w:id="6844" w:author="Adhitya Pranata Putra" w:date="2025-05-21T11:23:00Z" w16du:dateUtc="2025-05-21T04:23:00Z">
              <w:rPr>
                <w:lang w:val="sv-SE"/>
              </w:rPr>
            </w:rPrChange>
          </w:rPr>
          <w:t xml:space="preserve"> user </w:t>
        </w:r>
        <w:proofErr w:type="spellStart"/>
        <w:r w:rsidRPr="00A40497">
          <w:rPr>
            <w:lang w:val="en-ID"/>
            <w:rPrChange w:id="6845" w:author="Adhitya Pranata Putra" w:date="2025-05-21T11:23:00Z" w16du:dateUtc="2025-05-21T04:23:00Z">
              <w:rPr>
                <w:lang w:val="sv-SE"/>
              </w:rPr>
            </w:rPrChange>
          </w:rPr>
          <w:t>jenis</w:t>
        </w:r>
        <w:proofErr w:type="spellEnd"/>
        <w:r w:rsidRPr="00A40497">
          <w:rPr>
            <w:lang w:val="en-ID"/>
            <w:rPrChange w:id="6846" w:author="Adhitya Pranata Putra" w:date="2025-05-21T11:23:00Z" w16du:dateUtc="2025-05-21T04:23:00Z">
              <w:rPr>
                <w:lang w:val="sv-SE"/>
              </w:rPr>
            </w:rPrChange>
          </w:rPr>
          <w:t xml:space="preserve"> </w:t>
        </w:r>
        <w:r w:rsidRPr="00DE6C2D">
          <w:rPr>
            <w:i/>
            <w:iCs/>
            <w:lang w:val="en-ID"/>
            <w:rPrChange w:id="6847" w:author="Adhitya Pranata Putra" w:date="2025-06-17T11:49:00Z" w16du:dateUtc="2025-06-17T04:49:00Z">
              <w:rPr>
                <w:lang w:val="sv-SE"/>
              </w:rPr>
            </w:rPrChange>
          </w:rPr>
          <w:t>specimen</w:t>
        </w:r>
        <w:r w:rsidRPr="00A40497">
          <w:rPr>
            <w:lang w:val="en-ID"/>
            <w:rPrChange w:id="6848" w:author="Adhitya Pranata Putra" w:date="2025-05-21T11:23:00Z" w16du:dateUtc="2025-05-21T04:23:00Z">
              <w:rPr>
                <w:lang w:val="sv-SE"/>
              </w:rPr>
            </w:rPrChange>
          </w:rPr>
          <w:t xml:space="preserve"> </w:t>
        </w:r>
        <w:proofErr w:type="spellStart"/>
        <w:r w:rsidRPr="00A40497">
          <w:rPr>
            <w:lang w:val="en-ID"/>
            <w:rPrChange w:id="6849" w:author="Adhitya Pranata Putra" w:date="2025-05-21T11:23:00Z" w16du:dateUtc="2025-05-21T04:23:00Z">
              <w:rPr>
                <w:lang w:val="sv-SE"/>
              </w:rPr>
            </w:rPrChange>
          </w:rPr>
          <w:t>apa</w:t>
        </w:r>
        <w:proofErr w:type="spellEnd"/>
        <w:r w:rsidRPr="00A40497">
          <w:rPr>
            <w:lang w:val="en-ID"/>
            <w:rPrChange w:id="6850" w:author="Adhitya Pranata Putra" w:date="2025-05-21T11:23:00Z" w16du:dateUtc="2025-05-21T04:23:00Z">
              <w:rPr>
                <w:lang w:val="sv-SE"/>
              </w:rPr>
            </w:rPrChange>
          </w:rPr>
          <w:t xml:space="preserve"> </w:t>
        </w:r>
        <w:proofErr w:type="spellStart"/>
        <w:r w:rsidRPr="00A40497">
          <w:rPr>
            <w:lang w:val="en-ID"/>
            <w:rPrChange w:id="6851" w:author="Adhitya Pranata Putra" w:date="2025-05-21T11:23:00Z" w16du:dateUtc="2025-05-21T04:23:00Z">
              <w:rPr>
                <w:lang w:val="sv-SE"/>
              </w:rPr>
            </w:rPrChange>
          </w:rPr>
          <w:t>saja</w:t>
        </w:r>
        <w:proofErr w:type="spellEnd"/>
        <w:r w:rsidRPr="00A40497">
          <w:rPr>
            <w:lang w:val="en-ID"/>
            <w:rPrChange w:id="6852" w:author="Adhitya Pranata Putra" w:date="2025-05-21T11:23:00Z" w16du:dateUtc="2025-05-21T04:23:00Z">
              <w:rPr>
                <w:lang w:val="sv-SE"/>
              </w:rPr>
            </w:rPrChange>
          </w:rPr>
          <w:t xml:space="preserve"> </w:t>
        </w:r>
        <w:r w:rsidRPr="00A40497">
          <w:rPr>
            <w:b/>
            <w:bCs/>
            <w:lang w:val="en-ID"/>
            <w:rPrChange w:id="6853" w:author="Adhitya Pranata Putra" w:date="2025-05-21T11:23:00Z" w16du:dateUtc="2025-05-21T04:23:00Z">
              <w:rPr>
                <w:b/>
                <w:bCs/>
                <w:lang w:val="sv-SE"/>
              </w:rPr>
            </w:rPrChange>
          </w:rPr>
          <w:t xml:space="preserve">yang </w:t>
        </w:r>
        <w:proofErr w:type="spellStart"/>
        <w:r w:rsidRPr="00A40497">
          <w:rPr>
            <w:b/>
            <w:bCs/>
            <w:lang w:val="en-ID"/>
            <w:rPrChange w:id="6854" w:author="Adhitya Pranata Putra" w:date="2025-05-21T11:23:00Z" w16du:dateUtc="2025-05-21T04:23:00Z">
              <w:rPr>
                <w:b/>
                <w:bCs/>
                <w:lang w:val="sv-SE"/>
              </w:rPr>
            </w:rPrChange>
          </w:rPr>
          <w:t>perlu</w:t>
        </w:r>
        <w:proofErr w:type="spellEnd"/>
        <w:r w:rsidRPr="00A40497">
          <w:rPr>
            <w:lang w:val="en-ID"/>
            <w:rPrChange w:id="6855" w:author="Adhitya Pranata Putra" w:date="2025-05-21T11:23:00Z" w16du:dateUtc="2025-05-21T04:23:00Z">
              <w:rPr>
                <w:lang w:val="sv-SE"/>
              </w:rPr>
            </w:rPrChange>
          </w:rPr>
          <w:t xml:space="preserve"> </w:t>
        </w:r>
        <w:proofErr w:type="spellStart"/>
        <w:r w:rsidRPr="00A40497">
          <w:rPr>
            <w:lang w:val="en-ID"/>
            <w:rPrChange w:id="6856" w:author="Adhitya Pranata Putra" w:date="2025-05-21T11:23:00Z" w16du:dateUtc="2025-05-21T04:23:00Z">
              <w:rPr>
                <w:lang w:val="sv-SE"/>
              </w:rPr>
            </w:rPrChange>
          </w:rPr>
          <w:t>dikumpulkan</w:t>
        </w:r>
      </w:moveTo>
      <w:moveToRangeEnd w:id="6837"/>
      <w:proofErr w:type="spellEnd"/>
      <w:ins w:id="6857" w:author="Adhitya Pranata Putra" w:date="2025-05-21T11:23:00Z" w16du:dateUtc="2025-05-21T04:23:00Z">
        <w:r w:rsidR="00A40497" w:rsidRPr="00A40497">
          <w:rPr>
            <w:lang w:val="en-ID"/>
            <w:rPrChange w:id="6858" w:author="Adhitya Pranata Putra" w:date="2025-05-21T11:23:00Z" w16du:dateUtc="2025-05-21T04:23:00Z">
              <w:rPr>
                <w:lang w:val="sv-SE"/>
              </w:rPr>
            </w:rPrChange>
          </w:rPr>
          <w:t xml:space="preserve"> </w:t>
        </w:r>
        <w:r w:rsidR="00A40497" w:rsidRPr="00245EAF">
          <w:rPr>
            <w:lang w:val="en-ID"/>
          </w:rPr>
          <w:t>(</w:t>
        </w:r>
        <w:r w:rsidR="00A40497" w:rsidRPr="00D3063E">
          <w:rPr>
            <w:i/>
            <w:iCs/>
            <w:lang w:val="en-ID"/>
            <w:rPrChange w:id="6859" w:author="Adhitya Pranata Putra" w:date="2025-05-21T15:06:00Z" w16du:dateUtc="2025-05-21T08:06:00Z">
              <w:rPr>
                <w:lang w:val="en-ID"/>
              </w:rPr>
            </w:rPrChange>
          </w:rPr>
          <w:t>to be collected</w:t>
        </w:r>
        <w:r w:rsidR="00A40497" w:rsidRPr="00245EAF">
          <w:rPr>
            <w:lang w:val="en-ID"/>
          </w:rPr>
          <w:t>)</w:t>
        </w:r>
        <w:r w:rsidR="00A40497">
          <w:rPr>
            <w:lang w:val="en-ID"/>
          </w:rPr>
          <w:t>.</w:t>
        </w:r>
      </w:ins>
    </w:p>
    <w:p w14:paraId="2637E9ED" w14:textId="77777777" w:rsidR="008F7FB2" w:rsidRDefault="00A83D90">
      <w:pPr>
        <w:pStyle w:val="ListParagraph"/>
        <w:numPr>
          <w:ilvl w:val="1"/>
          <w:numId w:val="31"/>
        </w:numPr>
        <w:spacing w:after="120"/>
        <w:jc w:val="both"/>
        <w:rPr>
          <w:ins w:id="6860" w:author="Adhitya Pranata Putra" w:date="2025-05-21T09:11:00Z" w16du:dateUtc="2025-05-21T02:11:00Z"/>
          <w:lang w:val="sv-SE"/>
        </w:rPr>
        <w:pPrChange w:id="6861" w:author="Adhitya Pranata Putra" w:date="2025-05-21T14:05:00Z" w16du:dateUtc="2025-05-21T07:05:00Z">
          <w:pPr>
            <w:pStyle w:val="ListParagraph"/>
            <w:numPr>
              <w:ilvl w:val="1"/>
              <w:numId w:val="31"/>
            </w:numPr>
            <w:spacing w:after="120"/>
            <w:ind w:left="2160" w:hanging="360"/>
          </w:pPr>
        </w:pPrChange>
      </w:pPr>
      <w:r w:rsidRPr="00E91500">
        <w:rPr>
          <w:lang w:val="sv-SE"/>
          <w:rPrChange w:id="6862" w:author="Adhitya Pranata Putra" w:date="2025-04-09T07:56:00Z" w16du:dateUtc="2025-04-09T00:56:00Z">
            <w:rPr/>
          </w:rPrChange>
        </w:rPr>
        <w:t xml:space="preserve">Terisi </w:t>
      </w:r>
      <w:ins w:id="6863" w:author="Adhitya Pranata Putra" w:date="2025-05-21T07:50:00Z" w16du:dateUtc="2025-05-21T00:50:00Z">
        <w:r w:rsidR="00626730">
          <w:rPr>
            <w:lang w:val="sv-SE"/>
          </w:rPr>
          <w:t>otomatis</w:t>
        </w:r>
      </w:ins>
      <w:ins w:id="6864" w:author="Adhitya Pranata Putra" w:date="2025-05-21T09:11:00Z" w16du:dateUtc="2025-05-21T02:11:00Z">
        <w:r w:rsidR="008F7FB2">
          <w:rPr>
            <w:lang w:val="sv-SE"/>
          </w:rPr>
          <w:t>:</w:t>
        </w:r>
      </w:ins>
      <w:ins w:id="6865" w:author="Adhitya Pranata Putra" w:date="2025-05-21T07:50:00Z" w16du:dateUtc="2025-05-21T00:50:00Z">
        <w:r w:rsidR="00626730">
          <w:rPr>
            <w:lang w:val="sv-SE"/>
          </w:rPr>
          <w:t xml:space="preserve"> </w:t>
        </w:r>
      </w:ins>
    </w:p>
    <w:p w14:paraId="471376FA" w14:textId="690C00A0" w:rsidR="00A83D90" w:rsidRPr="007E6C95" w:rsidRDefault="00A83D90">
      <w:pPr>
        <w:pStyle w:val="ListParagraph"/>
        <w:numPr>
          <w:ilvl w:val="2"/>
          <w:numId w:val="31"/>
        </w:numPr>
        <w:spacing w:after="120"/>
        <w:jc w:val="both"/>
        <w:rPr>
          <w:ins w:id="6866" w:author="Adhitya Pranata Putra" w:date="2025-05-21T09:11:00Z" w16du:dateUtc="2025-05-21T02:11:00Z"/>
          <w:lang w:val="sv-SE"/>
          <w:rPrChange w:id="6867" w:author="Adhitya Pranata Putra" w:date="2025-06-11T09:47:00Z" w16du:dateUtc="2025-06-11T02:47:00Z">
            <w:rPr>
              <w:ins w:id="6868" w:author="Adhitya Pranata Putra" w:date="2025-05-21T09:11:00Z" w16du:dateUtc="2025-05-21T02:11:00Z"/>
              <w:lang w:val="en-ID"/>
            </w:rPr>
          </w:rPrChange>
        </w:rPr>
        <w:pPrChange w:id="6869" w:author="Adhitya Pranata Putra" w:date="2025-05-21T14:05:00Z" w16du:dateUtc="2025-05-21T07:05:00Z">
          <w:pPr>
            <w:pStyle w:val="ListParagraph"/>
            <w:numPr>
              <w:ilvl w:val="2"/>
              <w:numId w:val="31"/>
            </w:numPr>
            <w:spacing w:after="120"/>
            <w:ind w:left="2880" w:hanging="360"/>
          </w:pPr>
        </w:pPrChange>
      </w:pPr>
      <w:r w:rsidRPr="007E6C95">
        <w:rPr>
          <w:lang w:val="sv-SE"/>
          <w:rPrChange w:id="6870" w:author="Adhitya Pranata Putra" w:date="2025-06-11T09:47:00Z" w16du:dateUtc="2025-06-11T02:47:00Z">
            <w:rPr/>
          </w:rPrChange>
        </w:rPr>
        <w:t xml:space="preserve">segera setelah </w:t>
      </w:r>
      <w:ins w:id="6871" w:author="Adhitya Pranata Putra" w:date="2025-05-21T07:50:00Z" w16du:dateUtc="2025-05-21T00:50:00Z">
        <w:r w:rsidR="00626730" w:rsidRPr="007E6C95">
          <w:rPr>
            <w:i/>
            <w:iCs/>
            <w:lang w:val="sv-SE"/>
            <w:rPrChange w:id="6872" w:author="Adhitya Pranata Putra" w:date="2025-06-11T09:47:00Z" w16du:dateUtc="2025-06-11T02:47:00Z">
              <w:rPr>
                <w:lang w:val="sv-SE"/>
              </w:rPr>
            </w:rPrChange>
          </w:rPr>
          <w:t xml:space="preserve">test </w:t>
        </w:r>
      </w:ins>
      <w:del w:id="6873" w:author="Adhitya Pranata Putra" w:date="2025-06-11T09:47:00Z" w16du:dateUtc="2025-06-11T02:47:00Z">
        <w:r w:rsidRPr="007E6C95" w:rsidDel="007E6C95">
          <w:rPr>
            <w:i/>
            <w:iCs/>
            <w:lang w:val="sv-SE"/>
            <w:rPrChange w:id="6874" w:author="Adhitya Pranata Putra" w:date="2025-06-11T09:47:00Z" w16du:dateUtc="2025-06-11T02:47:00Z">
              <w:rPr/>
            </w:rPrChange>
          </w:rPr>
          <w:delText>request</w:delText>
        </w:r>
        <w:r w:rsidRPr="007E6C95" w:rsidDel="007E6C95">
          <w:rPr>
            <w:lang w:val="sv-SE"/>
            <w:rPrChange w:id="6875" w:author="Adhitya Pranata Putra" w:date="2025-06-11T09:47:00Z" w16du:dateUtc="2025-06-11T02:47:00Z">
              <w:rPr/>
            </w:rPrChange>
          </w:rPr>
          <w:delText xml:space="preserve"> </w:delText>
        </w:r>
      </w:del>
      <w:ins w:id="6876" w:author="Adhitya Pranata Putra" w:date="2025-06-11T09:47:00Z" w16du:dateUtc="2025-06-11T02:47:00Z">
        <w:r w:rsidR="007E6C95" w:rsidRPr="007E6C95">
          <w:rPr>
            <w:i/>
            <w:iCs/>
            <w:lang w:val="sv-SE"/>
            <w:rPrChange w:id="6877" w:author="Adhitya Pranata Putra" w:date="2025-06-11T09:47:00Z" w16du:dateUtc="2025-06-11T02:47:00Z">
              <w:rPr>
                <w:i/>
                <w:iCs/>
                <w:lang w:val="en-ID"/>
              </w:rPr>
            </w:rPrChange>
          </w:rPr>
          <w:t>ord</w:t>
        </w:r>
        <w:r w:rsidR="007E6C95">
          <w:rPr>
            <w:i/>
            <w:iCs/>
            <w:lang w:val="sv-SE"/>
          </w:rPr>
          <w:t>er</w:t>
        </w:r>
        <w:r w:rsidR="007E6C95" w:rsidRPr="007E6C95">
          <w:rPr>
            <w:lang w:val="sv-SE"/>
            <w:rPrChange w:id="6878" w:author="Adhitya Pranata Putra" w:date="2025-06-11T09:47:00Z" w16du:dateUtc="2025-06-11T02:47:00Z">
              <w:rPr/>
            </w:rPrChange>
          </w:rPr>
          <w:t xml:space="preserve"> </w:t>
        </w:r>
      </w:ins>
      <w:r w:rsidRPr="007E6C95">
        <w:rPr>
          <w:lang w:val="sv-SE"/>
          <w:rPrChange w:id="6879" w:author="Adhitya Pranata Putra" w:date="2025-06-11T09:47:00Z" w16du:dateUtc="2025-06-11T02:47:00Z">
            <w:rPr/>
          </w:rPrChange>
        </w:rPr>
        <w:t>dibuat</w:t>
      </w:r>
      <w:ins w:id="6880" w:author="Adhitya Pranata Putra" w:date="2025-05-21T09:11:00Z" w16du:dateUtc="2025-05-21T02:11:00Z">
        <w:r w:rsidR="008F7FB2" w:rsidRPr="007E6C95">
          <w:rPr>
            <w:lang w:val="sv-SE"/>
            <w:rPrChange w:id="6881" w:author="Adhitya Pranata Putra" w:date="2025-06-11T09:47:00Z" w16du:dateUtc="2025-06-11T02:47:00Z">
              <w:rPr>
                <w:lang w:val="en-ID"/>
              </w:rPr>
            </w:rPrChange>
          </w:rPr>
          <w:t>, berdasarkan pilihan test</w:t>
        </w:r>
      </w:ins>
      <w:del w:id="6882" w:author="Adhitya Pranata Putra" w:date="2025-05-21T09:11:00Z" w16du:dateUtc="2025-05-21T02:11:00Z">
        <w:r w:rsidRPr="007E6C95" w:rsidDel="008F7FB2">
          <w:rPr>
            <w:lang w:val="sv-SE"/>
            <w:rPrChange w:id="6883" w:author="Adhitya Pranata Putra" w:date="2025-06-11T09:47:00Z" w16du:dateUtc="2025-06-11T02:47:00Z">
              <w:rPr/>
            </w:rPrChange>
          </w:rPr>
          <w:delText>.</w:delText>
        </w:r>
      </w:del>
      <w:r w:rsidRPr="007E6C95">
        <w:rPr>
          <w:lang w:val="sv-SE"/>
          <w:rPrChange w:id="6884" w:author="Adhitya Pranata Putra" w:date="2025-06-11T09:47:00Z" w16du:dateUtc="2025-06-11T02:47:00Z">
            <w:rPr/>
          </w:rPrChange>
        </w:rPr>
        <w:t xml:space="preserve"> </w:t>
      </w:r>
      <w:moveFromRangeStart w:id="6885" w:author="Adhitya Pranata Putra" w:date="2025-05-21T09:10:00Z" w:name="move198711074"/>
      <w:moveFrom w:id="6886" w:author="Adhitya Pranata Putra" w:date="2025-05-21T09:10:00Z" w16du:dateUtc="2025-05-21T02:10:00Z">
        <w:r w:rsidRPr="007E6C95" w:rsidDel="008F7FB2">
          <w:rPr>
            <w:lang w:val="sv-SE"/>
            <w:rPrChange w:id="6887" w:author="Adhitya Pranata Putra" w:date="2025-06-11T09:47:00Z" w16du:dateUtc="2025-06-11T02:47:00Z">
              <w:rPr/>
            </w:rPrChange>
          </w:rPr>
          <w:t xml:space="preserve">Sebagai panduan bagi user jenis specimen apa saja </w:t>
        </w:r>
        <w:r w:rsidRPr="007E6C95" w:rsidDel="008F7FB2">
          <w:rPr>
            <w:b/>
            <w:bCs/>
            <w:lang w:val="sv-SE"/>
            <w:rPrChange w:id="6888" w:author="Adhitya Pranata Putra" w:date="2025-06-11T09:47:00Z" w16du:dateUtc="2025-06-11T02:47:00Z">
              <w:rPr>
                <w:b/>
                <w:bCs/>
              </w:rPr>
            </w:rPrChange>
          </w:rPr>
          <w:t>yang perlu</w:t>
        </w:r>
        <w:r w:rsidRPr="007E6C95" w:rsidDel="008F7FB2">
          <w:rPr>
            <w:lang w:val="sv-SE"/>
            <w:rPrChange w:id="6889" w:author="Adhitya Pranata Putra" w:date="2025-06-11T09:47:00Z" w16du:dateUtc="2025-06-11T02:47:00Z">
              <w:rPr/>
            </w:rPrChange>
          </w:rPr>
          <w:t xml:space="preserve"> dikumpulkan</w:t>
        </w:r>
      </w:moveFrom>
      <w:moveFromRangeEnd w:id="6885"/>
    </w:p>
    <w:p w14:paraId="46453425" w14:textId="60156F75" w:rsidR="008F7FB2" w:rsidRPr="008F7FB2" w:rsidRDefault="008F7FB2">
      <w:pPr>
        <w:pStyle w:val="ListParagraph"/>
        <w:numPr>
          <w:ilvl w:val="2"/>
          <w:numId w:val="31"/>
        </w:numPr>
        <w:spacing w:after="120"/>
        <w:jc w:val="both"/>
        <w:rPr>
          <w:lang w:val="sv-SE"/>
          <w:rPrChange w:id="6890" w:author="Adhitya Pranata Putra" w:date="2025-05-21T09:11:00Z" w16du:dateUtc="2025-05-21T02:11:00Z">
            <w:rPr/>
          </w:rPrChange>
        </w:rPr>
        <w:pPrChange w:id="6891" w:author="Adhitya Pranata Putra" w:date="2025-05-21T14:05:00Z" w16du:dateUtc="2025-05-21T07:05:00Z">
          <w:pPr>
            <w:pStyle w:val="ListParagraph"/>
            <w:numPr>
              <w:ilvl w:val="1"/>
              <w:numId w:val="31"/>
            </w:numPr>
            <w:spacing w:after="120"/>
            <w:ind w:left="2160" w:hanging="360"/>
          </w:pPr>
        </w:pPrChange>
      </w:pPr>
      <w:ins w:id="6892" w:author="Adhitya Pranata Putra" w:date="2025-05-21T09:11:00Z" w16du:dateUtc="2025-05-21T02:11:00Z">
        <w:r w:rsidRPr="008F7FB2">
          <w:rPr>
            <w:lang w:val="sv-SE"/>
            <w:rPrChange w:id="6893" w:author="Adhitya Pranata Putra" w:date="2025-05-21T09:11:00Z" w16du:dateUtc="2025-05-21T02:11:00Z">
              <w:rPr>
                <w:lang w:val="en-ID"/>
              </w:rPr>
            </w:rPrChange>
          </w:rPr>
          <w:t>jika user melakukan aliquot dan me</w:t>
        </w:r>
        <w:r>
          <w:rPr>
            <w:lang w:val="sv-SE"/>
          </w:rPr>
          <w:t>ncetak lab</w:t>
        </w:r>
      </w:ins>
      <w:ins w:id="6894" w:author="Adhitya Pranata Putra" w:date="2025-05-21T09:12:00Z" w16du:dateUtc="2025-05-21T02:12:00Z">
        <w:r>
          <w:rPr>
            <w:lang w:val="sv-SE"/>
          </w:rPr>
          <w:t>el tambahan (</w:t>
        </w:r>
        <w:r w:rsidRPr="008F7FB2">
          <w:rPr>
            <w:i/>
            <w:iCs/>
            <w:lang w:val="sv-SE"/>
            <w:rPrChange w:id="6895" w:author="Adhitya Pranata Putra" w:date="2025-05-21T09:12:00Z" w16du:dateUtc="2025-05-21T02:12:00Z">
              <w:rPr>
                <w:lang w:val="sv-SE"/>
              </w:rPr>
            </w:rPrChange>
          </w:rPr>
          <w:t>additional label</w:t>
        </w:r>
        <w:r>
          <w:rPr>
            <w:lang w:val="sv-SE"/>
          </w:rPr>
          <w:t>).</w:t>
        </w:r>
      </w:ins>
    </w:p>
    <w:p w14:paraId="50C82E95" w14:textId="518D16B8" w:rsidR="00A83D90" w:rsidRDefault="00C72E93">
      <w:pPr>
        <w:pStyle w:val="ListParagraph"/>
        <w:numPr>
          <w:ilvl w:val="1"/>
          <w:numId w:val="31"/>
        </w:numPr>
        <w:spacing w:after="120"/>
        <w:jc w:val="both"/>
        <w:pPrChange w:id="6896" w:author="Adhitya Pranata Putra" w:date="2025-05-21T14:05:00Z" w16du:dateUtc="2025-05-21T07:05:00Z">
          <w:pPr>
            <w:pStyle w:val="ListParagraph"/>
            <w:numPr>
              <w:ilvl w:val="1"/>
              <w:numId w:val="31"/>
            </w:numPr>
            <w:spacing w:after="120"/>
            <w:ind w:left="2160" w:hanging="360"/>
          </w:pPr>
        </w:pPrChange>
      </w:pPr>
      <w:r w:rsidRPr="00DE6C2D">
        <w:rPr>
          <w:i/>
          <w:iCs/>
          <w:rPrChange w:id="6897" w:author="Adhitya Pranata Putra" w:date="2025-06-17T11:50:00Z" w16du:dateUtc="2025-06-17T04:50:00Z">
            <w:rPr/>
          </w:rPrChange>
        </w:rPr>
        <w:t>Specimen</w:t>
      </w:r>
      <w:r w:rsidR="005A1D3C" w:rsidRPr="00DE6C2D">
        <w:rPr>
          <w:i/>
          <w:iCs/>
          <w:rPrChange w:id="6898" w:author="Adhitya Pranata Putra" w:date="2025-06-17T11:50:00Z" w16du:dateUtc="2025-06-17T04:50:00Z">
            <w:rPr/>
          </w:rPrChange>
        </w:rPr>
        <w:t>s</w:t>
      </w:r>
      <w:r>
        <w:t xml:space="preserve"> table </w:t>
      </w:r>
      <w:proofErr w:type="spellStart"/>
      <w:r>
        <w:t>bersifat</w:t>
      </w:r>
      <w:proofErr w:type="spellEnd"/>
      <w:r>
        <w:t xml:space="preserve"> </w:t>
      </w:r>
      <w:proofErr w:type="spellStart"/>
      <w:r>
        <w:t>transaksi</w:t>
      </w:r>
      <w:proofErr w:type="spellEnd"/>
      <w:r>
        <w:t xml:space="preserve">. </w:t>
      </w:r>
    </w:p>
    <w:p w14:paraId="2AAFFB33" w14:textId="77777777" w:rsidR="00C72E93" w:rsidRDefault="00C72E93">
      <w:pPr>
        <w:pStyle w:val="ListParagraph"/>
        <w:numPr>
          <w:ilvl w:val="1"/>
          <w:numId w:val="31"/>
        </w:numPr>
        <w:spacing w:after="120"/>
        <w:jc w:val="both"/>
        <w:pPrChange w:id="6899" w:author="Adhitya Pranata Putra" w:date="2025-05-21T14:05:00Z" w16du:dateUtc="2025-05-21T07:05:00Z">
          <w:pPr>
            <w:pStyle w:val="ListParagraph"/>
            <w:numPr>
              <w:ilvl w:val="1"/>
              <w:numId w:val="31"/>
            </w:numPr>
            <w:spacing w:after="120"/>
            <w:ind w:left="2160" w:hanging="360"/>
          </w:pPr>
        </w:pPrChange>
      </w:pPr>
      <w:r>
        <w:t xml:space="preserve">Bersama </w:t>
      </w:r>
      <w:proofErr w:type="spellStart"/>
      <w:r>
        <w:t>dengan</w:t>
      </w:r>
      <w:proofErr w:type="spellEnd"/>
      <w:r>
        <w:t xml:space="preserve"> </w:t>
      </w:r>
      <w:proofErr w:type="spellStart"/>
      <w:r>
        <w:t>ContainerType</w:t>
      </w:r>
      <w:proofErr w:type="spellEnd"/>
      <w:r>
        <w:t xml:space="preserve"> table, </w:t>
      </w:r>
      <w:proofErr w:type="spellStart"/>
      <w:r>
        <w:t>digunakan</w:t>
      </w:r>
      <w:proofErr w:type="spellEnd"/>
      <w:r>
        <w:t xml:space="preserve"> </w:t>
      </w:r>
      <w:proofErr w:type="spellStart"/>
      <w:r>
        <w:t>menghitung</w:t>
      </w:r>
      <w:proofErr w:type="spellEnd"/>
      <w:r>
        <w:t xml:space="preserve"> </w:t>
      </w:r>
      <w:proofErr w:type="spellStart"/>
      <w:r>
        <w:t>penggunaan</w:t>
      </w:r>
      <w:proofErr w:type="spellEnd"/>
      <w:r>
        <w:t xml:space="preserve"> container</w:t>
      </w:r>
    </w:p>
    <w:p w14:paraId="1B78992D" w14:textId="179A3D1A" w:rsidR="00E744E6" w:rsidRPr="009274C9" w:rsidDel="001733FD" w:rsidRDefault="00E744E6">
      <w:pPr>
        <w:pStyle w:val="ListParagraph"/>
        <w:numPr>
          <w:ilvl w:val="0"/>
          <w:numId w:val="31"/>
        </w:numPr>
        <w:spacing w:after="120"/>
        <w:jc w:val="both"/>
        <w:rPr>
          <w:del w:id="6900" w:author="Adhitya Pranata Putra" w:date="2025-05-21T14:05:00Z" w16du:dateUtc="2025-05-21T07:05:00Z"/>
          <w:moveTo w:id="6901" w:author="Adhitya Pranata Putra" w:date="2025-05-20T15:58:00Z" w16du:dateUtc="2025-05-20T08:58:00Z"/>
          <w:strike/>
          <w:rPrChange w:id="6902" w:author="Adhitya Pranata Putra" w:date="2025-05-21T11:24:00Z" w16du:dateUtc="2025-05-21T04:24:00Z">
            <w:rPr>
              <w:del w:id="6903" w:author="Adhitya Pranata Putra" w:date="2025-05-21T14:05:00Z" w16du:dateUtc="2025-05-21T07:05:00Z"/>
              <w:moveTo w:id="6904" w:author="Adhitya Pranata Putra" w:date="2025-05-20T15:58:00Z" w16du:dateUtc="2025-05-20T08:58:00Z"/>
            </w:rPr>
          </w:rPrChange>
        </w:rPr>
        <w:pPrChange w:id="6905" w:author="Adhitya Pranata Putra" w:date="2025-05-21T14:05:00Z" w16du:dateUtc="2025-05-21T07:05:00Z">
          <w:pPr>
            <w:pStyle w:val="ListParagraph"/>
            <w:numPr>
              <w:numId w:val="31"/>
            </w:numPr>
            <w:spacing w:after="120"/>
            <w:ind w:left="1440" w:hanging="360"/>
          </w:pPr>
        </w:pPrChange>
      </w:pPr>
      <w:moveToRangeStart w:id="6906" w:author="Adhitya Pranata Putra" w:date="2025-05-20T15:58:00Z" w:name="move198649145"/>
      <w:moveTo w:id="6907" w:author="Adhitya Pranata Putra" w:date="2025-05-20T15:58:00Z" w16du:dateUtc="2025-05-20T08:58:00Z">
        <w:del w:id="6908" w:author="Adhitya Pranata Putra" w:date="2025-05-21T14:05:00Z" w16du:dateUtc="2025-05-21T07:05:00Z">
          <w:r w:rsidRPr="009274C9" w:rsidDel="001733FD">
            <w:rPr>
              <w:b/>
              <w:bCs/>
              <w:strike/>
              <w:lang w:val="sv-SE"/>
              <w:rPrChange w:id="6909" w:author="Adhitya Pranata Putra" w:date="2025-05-21T11:24:00Z" w16du:dateUtc="2025-05-21T04:24:00Z">
                <w:rPr>
                  <w:b/>
                  <w:bCs/>
                  <w:lang w:val="sv-SE"/>
                </w:rPr>
              </w:rPrChange>
            </w:rPr>
            <w:delText>spctransaction</w:delText>
          </w:r>
          <w:r w:rsidRPr="009274C9" w:rsidDel="001733FD">
            <w:rPr>
              <w:strike/>
              <w:lang w:val="sv-SE"/>
              <w:rPrChange w:id="6910" w:author="Adhitya Pranata Putra" w:date="2025-05-21T11:24:00Z" w16du:dateUtc="2025-05-21T04:24:00Z">
                <w:rPr>
                  <w:lang w:val="sv-SE"/>
                </w:rPr>
              </w:rPrChange>
            </w:rPr>
            <w:delText xml:space="preserve">. Berisi record </w:delText>
          </w:r>
        </w:del>
        <w:del w:id="6911" w:author="Adhitya Pranata Putra" w:date="2025-05-21T14:04:00Z" w16du:dateUtc="2025-05-21T07:04:00Z">
          <w:r w:rsidRPr="009274C9" w:rsidDel="00AE2A60">
            <w:rPr>
              <w:strike/>
              <w:lang w:val="sv-SE"/>
              <w:rPrChange w:id="6912" w:author="Adhitya Pranata Putra" w:date="2025-05-21T11:24:00Z" w16du:dateUtc="2025-05-21T04:24:00Z">
                <w:rPr>
                  <w:lang w:val="sv-SE"/>
                </w:rPr>
              </w:rPrChange>
            </w:rPr>
            <w:delText xml:space="preserve">perpindahan specimen dari satu lokasi ke lokasi lain. </w:delText>
          </w:r>
          <w:r w:rsidRPr="009274C9" w:rsidDel="00AE2A60">
            <w:rPr>
              <w:strike/>
              <w:rPrChange w:id="6913" w:author="Adhitya Pranata Putra" w:date="2025-05-21T11:24:00Z" w16du:dateUtc="2025-05-21T04:24:00Z">
                <w:rPr/>
              </w:rPrChange>
            </w:rPr>
            <w:delText>Termasuk rumah pasien (home service), lokasi sampling MCU, dll</w:delText>
          </w:r>
        </w:del>
      </w:moveTo>
    </w:p>
    <w:moveToRangeEnd w:id="6906"/>
    <w:p w14:paraId="623341DE" w14:textId="77777777" w:rsidR="00B65F04" w:rsidRDefault="00BA4217">
      <w:pPr>
        <w:pStyle w:val="ListParagraph"/>
        <w:numPr>
          <w:ilvl w:val="0"/>
          <w:numId w:val="31"/>
        </w:numPr>
        <w:spacing w:after="120"/>
        <w:jc w:val="both"/>
        <w:rPr>
          <w:ins w:id="6914" w:author="Adhitya Pranata Putra" w:date="2025-06-12T07:42:00Z" w16du:dateUtc="2025-06-12T00:42:00Z"/>
          <w:lang w:val="sv-SE"/>
        </w:rPr>
      </w:pPr>
      <w:proofErr w:type="spellStart"/>
      <w:r w:rsidRPr="00C138F8">
        <w:rPr>
          <w:b/>
          <w:bCs/>
        </w:rPr>
        <w:t>specimenstatus</w:t>
      </w:r>
      <w:proofErr w:type="spellEnd"/>
      <w:r w:rsidRPr="00C138F8">
        <w:t xml:space="preserve">. Berisi data status specimen, </w:t>
      </w:r>
      <w:proofErr w:type="spellStart"/>
      <w:r w:rsidRPr="00C138F8">
        <w:t>waktu</w:t>
      </w:r>
      <w:proofErr w:type="spellEnd"/>
      <w:r w:rsidRPr="00C138F8">
        <w:t xml:space="preserve"> dan user yang </w:t>
      </w:r>
      <w:proofErr w:type="spellStart"/>
      <w:r w:rsidRPr="00C138F8">
        <w:t>bertanggung</w:t>
      </w:r>
      <w:proofErr w:type="spellEnd"/>
      <w:r w:rsidRPr="00C138F8">
        <w:t xml:space="preserve"> </w:t>
      </w:r>
      <w:proofErr w:type="spellStart"/>
      <w:r w:rsidRPr="00C138F8">
        <w:t>jawab</w:t>
      </w:r>
      <w:proofErr w:type="spellEnd"/>
      <w:r w:rsidRPr="00C138F8">
        <w:t xml:space="preserve">, </w:t>
      </w:r>
      <w:proofErr w:type="spellStart"/>
      <w:r w:rsidRPr="00C138F8">
        <w:t>berikut</w:t>
      </w:r>
      <w:proofErr w:type="spellEnd"/>
      <w:r w:rsidRPr="00C138F8">
        <w:t xml:space="preserve"> </w:t>
      </w:r>
      <w:proofErr w:type="spellStart"/>
      <w:r w:rsidRPr="00C138F8">
        <w:t>perubahan-perubahannya</w:t>
      </w:r>
      <w:proofErr w:type="spellEnd"/>
      <w:r w:rsidRPr="00C138F8">
        <w:t xml:space="preserve">. </w:t>
      </w:r>
      <w:del w:id="6915" w:author="Adhitya Pranata Putra" w:date="2025-05-21T12:22:00Z" w16du:dateUtc="2025-05-21T05:22:00Z">
        <w:r w:rsidR="00AC476D" w:rsidRPr="00C138F8" w:rsidDel="00752F52">
          <w:delText>Misalnya:</w:delText>
        </w:r>
      </w:del>
      <w:ins w:id="6916" w:author="Adhitya Pranata Putra" w:date="2025-05-21T12:22:00Z" w16du:dateUtc="2025-05-21T05:22:00Z">
        <w:r w:rsidR="00752F52" w:rsidRPr="00C138F8">
          <w:rPr>
            <w:rPrChange w:id="6917" w:author="Adhitya Pranata Putra" w:date="2025-05-21T14:58:00Z" w16du:dateUtc="2025-05-21T07:58:00Z">
              <w:rPr>
                <w:lang w:val="sv-SE"/>
              </w:rPr>
            </w:rPrChange>
          </w:rPr>
          <w:t xml:space="preserve">Table </w:t>
        </w:r>
        <w:proofErr w:type="spellStart"/>
        <w:r w:rsidR="00752F52" w:rsidRPr="00C138F8">
          <w:rPr>
            <w:rPrChange w:id="6918" w:author="Adhitya Pranata Putra" w:date="2025-05-21T14:58:00Z" w16du:dateUtc="2025-05-21T07:58:00Z">
              <w:rPr>
                <w:lang w:val="sv-SE"/>
              </w:rPr>
            </w:rPrChange>
          </w:rPr>
          <w:t>specimenstatus</w:t>
        </w:r>
        <w:proofErr w:type="spellEnd"/>
        <w:r w:rsidR="00752F52" w:rsidRPr="00C138F8">
          <w:rPr>
            <w:rPrChange w:id="6919" w:author="Adhitya Pranata Putra" w:date="2025-05-21T14:58:00Z" w16du:dateUtc="2025-05-21T07:58:00Z">
              <w:rPr>
                <w:lang w:val="sv-SE"/>
              </w:rPr>
            </w:rPrChange>
          </w:rPr>
          <w:t xml:space="preserve"> </w:t>
        </w:r>
        <w:proofErr w:type="spellStart"/>
        <w:r w:rsidR="00752F52" w:rsidRPr="00C138F8">
          <w:rPr>
            <w:rPrChange w:id="6920" w:author="Adhitya Pranata Putra" w:date="2025-05-21T14:58:00Z" w16du:dateUtc="2025-05-21T07:58:00Z">
              <w:rPr>
                <w:lang w:val="sv-SE"/>
              </w:rPr>
            </w:rPrChange>
          </w:rPr>
          <w:t>merekam</w:t>
        </w:r>
        <w:proofErr w:type="spellEnd"/>
        <w:r w:rsidR="00752F52" w:rsidRPr="00C138F8">
          <w:rPr>
            <w:rPrChange w:id="6921" w:author="Adhitya Pranata Putra" w:date="2025-05-21T14:58:00Z" w16du:dateUtc="2025-05-21T07:58:00Z">
              <w:rPr>
                <w:lang w:val="sv-SE"/>
              </w:rPr>
            </w:rPrChange>
          </w:rPr>
          <w:t xml:space="preserve"> </w:t>
        </w:r>
      </w:ins>
      <w:ins w:id="6922" w:author="Adhitya Pranata Putra" w:date="2025-06-12T07:42:00Z" w16du:dateUtc="2025-06-12T00:42:00Z">
        <w:r w:rsidR="00B65F04">
          <w:t xml:space="preserve">proses </w:t>
        </w:r>
      </w:ins>
      <w:ins w:id="6923" w:author="Adhitya Pranata Putra" w:date="2025-05-21T12:22:00Z" w16du:dateUtc="2025-05-21T05:22:00Z">
        <w:r w:rsidR="00752F52" w:rsidRPr="00C138F8">
          <w:rPr>
            <w:b/>
            <w:bCs/>
            <w:rPrChange w:id="6924" w:author="Adhitya Pranata Putra" w:date="2025-05-21T14:58:00Z" w16du:dateUtc="2025-05-21T07:58:00Z">
              <w:rPr>
                <w:lang w:val="sv-SE"/>
              </w:rPr>
            </w:rPrChange>
          </w:rPr>
          <w:t>actual</w:t>
        </w:r>
        <w:r w:rsidR="00752F52" w:rsidRPr="00C138F8">
          <w:rPr>
            <w:rPrChange w:id="6925" w:author="Adhitya Pranata Putra" w:date="2025-05-21T14:58:00Z" w16du:dateUtc="2025-05-21T07:58:00Z">
              <w:rPr>
                <w:lang w:val="sv-SE"/>
              </w:rPr>
            </w:rPrChange>
          </w:rPr>
          <w:t xml:space="preserve"> </w:t>
        </w:r>
        <w:r w:rsidR="00752F52" w:rsidRPr="00C138F8">
          <w:rPr>
            <w:i/>
            <w:iCs/>
            <w:rPrChange w:id="6926" w:author="Adhitya Pranata Putra" w:date="2025-05-21T14:58:00Z" w16du:dateUtc="2025-05-21T07:58:00Z">
              <w:rPr>
                <w:lang w:val="sv-SE"/>
              </w:rPr>
            </w:rPrChange>
          </w:rPr>
          <w:t>specimen colle</w:t>
        </w:r>
      </w:ins>
      <w:ins w:id="6927" w:author="Adhitya Pranata Putra" w:date="2025-06-12T07:42:00Z" w16du:dateUtc="2025-06-12T00:42:00Z">
        <w:r w:rsidR="00B65F04">
          <w:rPr>
            <w:i/>
            <w:iCs/>
          </w:rPr>
          <w:t>c</w:t>
        </w:r>
      </w:ins>
      <w:ins w:id="6928" w:author="Adhitya Pranata Putra" w:date="2025-05-21T12:22:00Z" w16du:dateUtc="2025-05-21T05:22:00Z">
        <w:r w:rsidR="00752F52" w:rsidRPr="00C138F8">
          <w:rPr>
            <w:i/>
            <w:iCs/>
            <w:rPrChange w:id="6929" w:author="Adhitya Pranata Putra" w:date="2025-05-21T14:58:00Z" w16du:dateUtc="2025-05-21T07:58:00Z">
              <w:rPr>
                <w:lang w:val="sv-SE"/>
              </w:rPr>
            </w:rPrChange>
          </w:rPr>
          <w:t>tion</w:t>
        </w:r>
        <w:r w:rsidR="00752F52" w:rsidRPr="00C138F8">
          <w:rPr>
            <w:rPrChange w:id="6930" w:author="Adhitya Pranata Putra" w:date="2025-05-21T14:58:00Z" w16du:dateUtc="2025-05-21T07:58:00Z">
              <w:rPr>
                <w:lang w:val="sv-SE"/>
              </w:rPr>
            </w:rPrChange>
          </w:rPr>
          <w:t xml:space="preserve"> </w:t>
        </w:r>
        <w:proofErr w:type="spellStart"/>
        <w:r w:rsidR="00752F52" w:rsidRPr="00C138F8">
          <w:rPr>
            <w:rPrChange w:id="6931" w:author="Adhitya Pranata Putra" w:date="2025-05-21T14:58:00Z" w16du:dateUtc="2025-05-21T07:58:00Z">
              <w:rPr>
                <w:lang w:val="sv-SE"/>
              </w:rPr>
            </w:rPrChange>
          </w:rPr>
          <w:t>hingga</w:t>
        </w:r>
        <w:proofErr w:type="spellEnd"/>
        <w:r w:rsidR="00752F52" w:rsidRPr="00C138F8">
          <w:rPr>
            <w:rPrChange w:id="6932" w:author="Adhitya Pranata Putra" w:date="2025-05-21T14:58:00Z" w16du:dateUtc="2025-05-21T07:58:00Z">
              <w:rPr>
                <w:lang w:val="sv-SE"/>
              </w:rPr>
            </w:rPrChange>
          </w:rPr>
          <w:t xml:space="preserve"> </w:t>
        </w:r>
      </w:ins>
      <w:ins w:id="6933" w:author="Adhitya Pranata Putra" w:date="2025-05-21T12:23:00Z" w16du:dateUtc="2025-05-21T05:23:00Z">
        <w:r w:rsidR="00752F52" w:rsidRPr="00C138F8">
          <w:rPr>
            <w:i/>
            <w:iCs/>
            <w:rPrChange w:id="6934" w:author="Adhitya Pranata Putra" w:date="2025-05-21T14:58:00Z" w16du:dateUtc="2025-05-21T07:58:00Z">
              <w:rPr>
                <w:lang w:val="sv-SE"/>
              </w:rPr>
            </w:rPrChange>
          </w:rPr>
          <w:t>disposal</w:t>
        </w:r>
        <w:r w:rsidR="00752F52" w:rsidRPr="00C138F8">
          <w:rPr>
            <w:rPrChange w:id="6935" w:author="Adhitya Pranata Putra" w:date="2025-05-21T14:58:00Z" w16du:dateUtc="2025-05-21T07:58:00Z">
              <w:rPr>
                <w:lang w:val="sv-SE"/>
              </w:rPr>
            </w:rPrChange>
          </w:rPr>
          <w:t>.</w:t>
        </w:r>
      </w:ins>
      <w:ins w:id="6936" w:author="Adhitya Pranata Putra" w:date="2025-05-21T14:04:00Z" w16du:dateUtc="2025-05-21T07:04:00Z">
        <w:r w:rsidR="00AE2A60" w:rsidRPr="00C138F8">
          <w:rPr>
            <w:rPrChange w:id="6937" w:author="Adhitya Pranata Putra" w:date="2025-05-21T14:58:00Z" w16du:dateUtc="2025-05-21T07:58:00Z">
              <w:rPr>
                <w:lang w:val="sv-SE"/>
              </w:rPr>
            </w:rPrChange>
          </w:rPr>
          <w:t xml:space="preserve"> </w:t>
        </w:r>
        <w:r w:rsidR="00AE2A60" w:rsidRPr="007C2294">
          <w:rPr>
            <w:lang w:val="sv-SE"/>
          </w:rPr>
          <w:t>Termasuk</w:t>
        </w:r>
      </w:ins>
      <w:ins w:id="6938" w:author="Adhitya Pranata Putra" w:date="2025-06-12T07:42:00Z" w16du:dateUtc="2025-06-12T00:42:00Z">
        <w:r w:rsidR="00B65F04">
          <w:rPr>
            <w:lang w:val="sv-SE"/>
          </w:rPr>
          <w:t>:</w:t>
        </w:r>
      </w:ins>
      <w:ins w:id="6939" w:author="Adhitya Pranata Putra" w:date="2025-05-21T14:04:00Z" w16du:dateUtc="2025-05-21T07:04:00Z">
        <w:r w:rsidR="00AE2A60" w:rsidRPr="007C2294">
          <w:rPr>
            <w:lang w:val="sv-SE"/>
          </w:rPr>
          <w:t xml:space="preserve"> </w:t>
        </w:r>
      </w:ins>
    </w:p>
    <w:p w14:paraId="3C448AAD" w14:textId="35DFB519" w:rsidR="00BA4217" w:rsidRDefault="00AE2A60" w:rsidP="00B65F04">
      <w:pPr>
        <w:pStyle w:val="ListParagraph"/>
        <w:numPr>
          <w:ilvl w:val="1"/>
          <w:numId w:val="31"/>
        </w:numPr>
        <w:spacing w:after="120"/>
        <w:jc w:val="both"/>
        <w:rPr>
          <w:ins w:id="6940" w:author="Adhitya Pranata Putra" w:date="2025-06-12T07:43:00Z" w16du:dateUtc="2025-06-12T00:43:00Z"/>
          <w:lang w:val="sv-SE"/>
        </w:rPr>
      </w:pPr>
      <w:ins w:id="6941" w:author="Adhitya Pranata Putra" w:date="2025-05-21T14:04:00Z" w16du:dateUtc="2025-05-21T07:04:00Z">
        <w:r w:rsidRPr="007C2294">
          <w:rPr>
            <w:lang w:val="sv-SE"/>
          </w:rPr>
          <w:t xml:space="preserve">perpindahan </w:t>
        </w:r>
        <w:r w:rsidRPr="007C2294">
          <w:rPr>
            <w:i/>
            <w:iCs/>
            <w:lang w:val="sv-SE"/>
            <w:rPrChange w:id="6942" w:author="Adhitya Pranata Putra" w:date="2025-06-03T08:17:00Z" w16du:dateUtc="2025-06-03T01:17:00Z">
              <w:rPr>
                <w:lang w:val="sv-SE"/>
              </w:rPr>
            </w:rPrChange>
          </w:rPr>
          <w:t>specimen</w:t>
        </w:r>
        <w:r w:rsidRPr="007C2294">
          <w:rPr>
            <w:lang w:val="sv-SE"/>
          </w:rPr>
          <w:t xml:space="preserve"> dari satu lokasi ke lokasi lain</w:t>
        </w:r>
      </w:ins>
      <w:ins w:id="6943" w:author="Adhitya Pranata Putra" w:date="2025-05-21T14:05:00Z" w16du:dateUtc="2025-05-21T07:05:00Z">
        <w:r w:rsidRPr="007C2294">
          <w:rPr>
            <w:lang w:val="sv-SE"/>
          </w:rPr>
          <w:t>:</w:t>
        </w:r>
      </w:ins>
      <w:ins w:id="6944" w:author="Adhitya Pranata Putra" w:date="2025-05-21T14:04:00Z" w16du:dateUtc="2025-05-21T07:04:00Z">
        <w:r w:rsidRPr="007C2294">
          <w:rPr>
            <w:lang w:val="sv-SE"/>
          </w:rPr>
          <w:t xml:space="preserve"> rumah pasien (home service), lokasi sampling MCU, dll</w:t>
        </w:r>
      </w:ins>
    </w:p>
    <w:p w14:paraId="614710F9" w14:textId="0AAE5822" w:rsidR="00B65F04" w:rsidRPr="00B65F04" w:rsidRDefault="00B65F04">
      <w:pPr>
        <w:pStyle w:val="ListParagraph"/>
        <w:numPr>
          <w:ilvl w:val="1"/>
          <w:numId w:val="31"/>
        </w:numPr>
        <w:spacing w:after="120"/>
        <w:jc w:val="both"/>
        <w:rPr>
          <w:lang w:val="en-ID"/>
          <w:rPrChange w:id="6945" w:author="Adhitya Pranata Putra" w:date="2025-06-12T07:43:00Z" w16du:dateUtc="2025-06-12T00:43:00Z">
            <w:rPr/>
          </w:rPrChange>
        </w:rPr>
        <w:pPrChange w:id="6946" w:author="Adhitya Pranata Putra" w:date="2025-06-12T07:42:00Z" w16du:dateUtc="2025-06-12T00:42:00Z">
          <w:pPr>
            <w:pStyle w:val="ListParagraph"/>
            <w:numPr>
              <w:numId w:val="31"/>
            </w:numPr>
            <w:spacing w:after="120"/>
            <w:ind w:left="1440" w:hanging="360"/>
          </w:pPr>
        </w:pPrChange>
      </w:pPr>
      <w:proofErr w:type="spellStart"/>
      <w:ins w:id="6947" w:author="Adhitya Pranata Putra" w:date="2025-06-12T07:43:00Z" w16du:dateUtc="2025-06-12T00:43:00Z">
        <w:r w:rsidRPr="00B65F04">
          <w:rPr>
            <w:lang w:val="en-ID"/>
            <w:rPrChange w:id="6948" w:author="Adhitya Pranata Putra" w:date="2025-06-12T07:43:00Z" w16du:dateUtc="2025-06-12T00:43:00Z">
              <w:rPr>
                <w:lang w:val="sv-SE"/>
              </w:rPr>
            </w:rPrChange>
          </w:rPr>
          <w:t>distribusi</w:t>
        </w:r>
        <w:proofErr w:type="spellEnd"/>
        <w:r w:rsidRPr="00B65F04">
          <w:rPr>
            <w:lang w:val="en-ID"/>
            <w:rPrChange w:id="6949" w:author="Adhitya Pranata Putra" w:date="2025-06-12T07:43:00Z" w16du:dateUtc="2025-06-12T00:43:00Z">
              <w:rPr>
                <w:lang w:val="sv-SE"/>
              </w:rPr>
            </w:rPrChange>
          </w:rPr>
          <w:t xml:space="preserve"> </w:t>
        </w:r>
        <w:r w:rsidRPr="00B65F04">
          <w:rPr>
            <w:i/>
            <w:iCs/>
            <w:lang w:val="en-ID"/>
            <w:rPrChange w:id="6950" w:author="Adhitya Pranata Putra" w:date="2025-06-12T07:43:00Z" w16du:dateUtc="2025-06-12T00:43:00Z">
              <w:rPr>
                <w:lang w:val="sv-SE"/>
              </w:rPr>
            </w:rPrChange>
          </w:rPr>
          <w:t>specimen</w:t>
        </w:r>
        <w:r w:rsidRPr="00B65F04">
          <w:rPr>
            <w:lang w:val="en-ID"/>
            <w:rPrChange w:id="6951" w:author="Adhitya Pranata Putra" w:date="2025-06-12T07:43:00Z" w16du:dateUtc="2025-06-12T00:43:00Z">
              <w:rPr>
                <w:lang w:val="sv-SE"/>
              </w:rPr>
            </w:rPrChange>
          </w:rPr>
          <w:t xml:space="preserve"> </w:t>
        </w:r>
        <w:proofErr w:type="spellStart"/>
        <w:r w:rsidRPr="00B65F04">
          <w:rPr>
            <w:lang w:val="en-ID"/>
            <w:rPrChange w:id="6952" w:author="Adhitya Pranata Putra" w:date="2025-06-12T07:43:00Z" w16du:dateUtc="2025-06-12T00:43:00Z">
              <w:rPr>
                <w:lang w:val="sv-SE"/>
              </w:rPr>
            </w:rPrChange>
          </w:rPr>
          <w:t>ke</w:t>
        </w:r>
        <w:proofErr w:type="spellEnd"/>
        <w:r w:rsidRPr="00B65F04">
          <w:rPr>
            <w:lang w:val="en-ID"/>
            <w:rPrChange w:id="6953" w:author="Adhitya Pranata Putra" w:date="2025-06-12T07:43:00Z" w16du:dateUtc="2025-06-12T00:43:00Z">
              <w:rPr>
                <w:lang w:val="sv-SE"/>
              </w:rPr>
            </w:rPrChange>
          </w:rPr>
          <w:t xml:space="preserve"> </w:t>
        </w:r>
        <w:r w:rsidRPr="00B65F04">
          <w:rPr>
            <w:i/>
            <w:iCs/>
            <w:lang w:val="en-ID"/>
            <w:rPrChange w:id="6954" w:author="Adhitya Pranata Putra" w:date="2025-06-12T07:43:00Z" w16du:dateUtc="2025-06-12T00:43:00Z">
              <w:rPr>
                <w:lang w:val="sv-SE"/>
              </w:rPr>
            </w:rPrChange>
          </w:rPr>
          <w:t>department</w:t>
        </w:r>
        <w:r w:rsidRPr="00B65F04">
          <w:rPr>
            <w:lang w:val="en-ID"/>
            <w:rPrChange w:id="6955" w:author="Adhitya Pranata Putra" w:date="2025-06-12T07:43:00Z" w16du:dateUtc="2025-06-12T00:43:00Z">
              <w:rPr>
                <w:lang w:val="sv-SE"/>
              </w:rPr>
            </w:rPrChange>
          </w:rPr>
          <w:t xml:space="preserve"> di </w:t>
        </w:r>
        <w:proofErr w:type="spellStart"/>
        <w:r w:rsidRPr="00B65F04">
          <w:rPr>
            <w:lang w:val="en-ID"/>
            <w:rPrChange w:id="6956" w:author="Adhitya Pranata Putra" w:date="2025-06-12T07:43:00Z" w16du:dateUtc="2025-06-12T00:43:00Z">
              <w:rPr>
                <w:lang w:val="sv-SE"/>
              </w:rPr>
            </w:rPrChange>
          </w:rPr>
          <w:t>d</w:t>
        </w:r>
        <w:r>
          <w:rPr>
            <w:lang w:val="en-ID"/>
          </w:rPr>
          <w:t>alam</w:t>
        </w:r>
        <w:proofErr w:type="spellEnd"/>
        <w:r>
          <w:rPr>
            <w:lang w:val="en-ID"/>
          </w:rPr>
          <w:t xml:space="preserve"> </w:t>
        </w:r>
        <w:proofErr w:type="spellStart"/>
        <w:r>
          <w:rPr>
            <w:lang w:val="en-ID"/>
          </w:rPr>
          <w:t>laboratorium</w:t>
        </w:r>
      </w:ins>
      <w:proofErr w:type="spellEnd"/>
    </w:p>
    <w:p w14:paraId="1CCC07AE" w14:textId="023D5DCF" w:rsidR="005728DD" w:rsidRDefault="0061567F">
      <w:pPr>
        <w:pStyle w:val="ListParagraph"/>
        <w:numPr>
          <w:ilvl w:val="0"/>
          <w:numId w:val="31"/>
        </w:numPr>
        <w:spacing w:after="120"/>
        <w:jc w:val="both"/>
        <w:rPr>
          <w:ins w:id="6957" w:author="Adhitya Pranata Putra" w:date="2025-06-12T17:30:00Z" w16du:dateUtc="2025-06-12T10:30:00Z"/>
          <w:lang w:val="sv-SE"/>
        </w:rPr>
      </w:pPr>
      <w:proofErr w:type="spellStart"/>
      <w:ins w:id="6958" w:author="Adhitya Pranata Putra" w:date="2025-05-21T13:54:00Z" w16du:dateUtc="2025-05-21T06:54:00Z">
        <w:r w:rsidRPr="00C56A57">
          <w:rPr>
            <w:b/>
            <w:bCs/>
            <w:lang w:val="en-ID"/>
            <w:rPrChange w:id="6959" w:author="Adhitya Pranata Putra" w:date="2025-06-12T14:35:00Z" w16du:dateUtc="2025-06-12T07:35:00Z">
              <w:rPr>
                <w:b/>
                <w:bCs/>
              </w:rPr>
            </w:rPrChange>
          </w:rPr>
          <w:t>specimen</w:t>
        </w:r>
      </w:ins>
      <w:ins w:id="6960" w:author="Adhitya Pranata Putra" w:date="2025-06-12T14:34:00Z" w16du:dateUtc="2025-06-12T07:34:00Z">
        <w:r w:rsidR="00C56A57" w:rsidRPr="00C56A57">
          <w:rPr>
            <w:b/>
            <w:bCs/>
            <w:lang w:val="en-ID"/>
            <w:rPrChange w:id="6961" w:author="Adhitya Pranata Putra" w:date="2025-06-12T14:35:00Z" w16du:dateUtc="2025-06-12T07:35:00Z">
              <w:rPr>
                <w:b/>
                <w:bCs/>
                <w:lang w:val="sv-SE"/>
              </w:rPr>
            </w:rPrChange>
          </w:rPr>
          <w:t>collection</w:t>
        </w:r>
      </w:ins>
      <w:proofErr w:type="spellEnd"/>
      <w:ins w:id="6962" w:author="Adhitya Pranata Putra" w:date="2025-06-12T14:50:00Z" w16du:dateUtc="2025-06-12T07:50:00Z">
        <w:r w:rsidR="00372193">
          <w:rPr>
            <w:lang w:val="en-ID"/>
          </w:rPr>
          <w:t xml:space="preserve">. </w:t>
        </w:r>
      </w:ins>
      <w:ins w:id="6963" w:author="Adhitya Pranata Putra" w:date="2025-05-21T13:54:00Z" w16du:dateUtc="2025-05-21T06:54:00Z">
        <w:r w:rsidRPr="00C56A57">
          <w:rPr>
            <w:lang w:val="en-ID"/>
            <w:rPrChange w:id="6964" w:author="Adhitya Pranata Putra" w:date="2025-06-12T14:35:00Z" w16du:dateUtc="2025-06-12T07:35:00Z">
              <w:rPr/>
            </w:rPrChange>
          </w:rPr>
          <w:t xml:space="preserve">Berisi data-data </w:t>
        </w:r>
      </w:ins>
      <w:proofErr w:type="spellStart"/>
      <w:ins w:id="6965" w:author="Adhitya Pranata Putra" w:date="2025-06-12T14:34:00Z" w16du:dateUtc="2025-06-12T07:34:00Z">
        <w:r w:rsidR="00C56A57" w:rsidRPr="00C56A57">
          <w:rPr>
            <w:lang w:val="en-ID"/>
            <w:rPrChange w:id="6966" w:author="Adhitya Pranata Putra" w:date="2025-06-12T14:35:00Z" w16du:dateUtc="2025-06-12T07:35:00Z">
              <w:rPr>
                <w:lang w:val="sv-SE"/>
              </w:rPr>
            </w:rPrChange>
          </w:rPr>
          <w:t>terkait</w:t>
        </w:r>
        <w:proofErr w:type="spellEnd"/>
        <w:r w:rsidR="00C56A57" w:rsidRPr="00C56A57">
          <w:rPr>
            <w:lang w:val="en-ID"/>
            <w:rPrChange w:id="6967" w:author="Adhitya Pranata Putra" w:date="2025-06-12T14:35:00Z" w16du:dateUtc="2025-06-12T07:35:00Z">
              <w:rPr>
                <w:lang w:val="sv-SE"/>
              </w:rPr>
            </w:rPrChange>
          </w:rPr>
          <w:t xml:space="preserve"> </w:t>
        </w:r>
      </w:ins>
      <w:ins w:id="6968" w:author="Adhitya Pranata Putra" w:date="2025-05-21T13:54:00Z" w16du:dateUtc="2025-05-21T06:54:00Z">
        <w:r w:rsidRPr="00C56A57">
          <w:rPr>
            <w:i/>
            <w:iCs/>
            <w:lang w:val="en-ID"/>
            <w:rPrChange w:id="6969" w:author="Adhitya Pranata Putra" w:date="2025-06-12T14:35:00Z" w16du:dateUtc="2025-06-12T07:35:00Z">
              <w:rPr/>
            </w:rPrChange>
          </w:rPr>
          <w:t>specimen</w:t>
        </w:r>
      </w:ins>
      <w:ins w:id="6970" w:author="Adhitya Pranata Putra" w:date="2025-06-12T14:35:00Z" w16du:dateUtc="2025-06-12T07:35:00Z">
        <w:r w:rsidR="00C56A57" w:rsidRPr="00C56A57">
          <w:rPr>
            <w:i/>
            <w:iCs/>
            <w:lang w:val="en-ID"/>
            <w:rPrChange w:id="6971" w:author="Adhitya Pranata Putra" w:date="2025-06-12T14:35:00Z" w16du:dateUtc="2025-06-12T07:35:00Z">
              <w:rPr>
                <w:i/>
                <w:iCs/>
                <w:lang w:val="sv-SE"/>
              </w:rPr>
            </w:rPrChange>
          </w:rPr>
          <w:t xml:space="preserve"> collection</w:t>
        </w:r>
      </w:ins>
      <w:ins w:id="6972" w:author="Adhitya Pranata Putra" w:date="2025-05-21T13:54:00Z" w16du:dateUtc="2025-05-21T06:54:00Z">
        <w:r w:rsidRPr="00C56A57">
          <w:rPr>
            <w:lang w:val="en-ID"/>
            <w:rPrChange w:id="6973" w:author="Adhitya Pranata Putra" w:date="2025-06-12T14:35:00Z" w16du:dateUtc="2025-06-12T07:35:00Z">
              <w:rPr/>
            </w:rPrChange>
          </w:rPr>
          <w:t xml:space="preserve">. </w:t>
        </w:r>
      </w:ins>
      <w:ins w:id="6974" w:author="Adhitya Pranata Putra" w:date="2025-05-21T13:55:00Z" w16du:dateUtc="2025-05-21T06:55:00Z">
        <w:r w:rsidR="00AE2A60" w:rsidRPr="00AE2A60">
          <w:rPr>
            <w:lang w:val="sv-SE"/>
            <w:rPrChange w:id="6975" w:author="Adhitya Pranata Putra" w:date="2025-05-21T13:55:00Z" w16du:dateUtc="2025-05-21T06:55:00Z">
              <w:rPr/>
            </w:rPrChange>
          </w:rPr>
          <w:t>Misal</w:t>
        </w:r>
        <w:r w:rsidR="00AE2A60">
          <w:rPr>
            <w:lang w:val="sv-SE"/>
          </w:rPr>
          <w:t>nya waktu mulai dan akhir pengumpulan specimen untuk urine 24 jam. Tidak semua specimen memerlukan data ini.</w:t>
        </w:r>
      </w:ins>
    </w:p>
    <w:p w14:paraId="1303C046" w14:textId="7602F1D2" w:rsidR="00C21127" w:rsidRDefault="00C21127">
      <w:pPr>
        <w:pStyle w:val="ListParagraph"/>
        <w:numPr>
          <w:ilvl w:val="0"/>
          <w:numId w:val="31"/>
        </w:numPr>
        <w:spacing w:after="120"/>
        <w:jc w:val="both"/>
        <w:rPr>
          <w:ins w:id="6976" w:author="Adhitya Pranata Putra" w:date="2025-06-17T11:44:00Z" w16du:dateUtc="2025-06-17T04:44:00Z"/>
          <w:lang w:val="sv-SE"/>
        </w:rPr>
      </w:pPr>
      <w:ins w:id="6977" w:author="Adhitya Pranata Putra" w:date="2025-06-12T17:30:00Z" w16du:dateUtc="2025-06-12T10:30:00Z">
        <w:r w:rsidRPr="00F36179">
          <w:rPr>
            <w:b/>
            <w:bCs/>
            <w:lang w:val="sv-SE"/>
            <w:rPrChange w:id="6978" w:author="Adhitya Pranata Putra" w:date="2025-06-12T17:42:00Z" w16du:dateUtc="2025-06-12T10:42:00Z">
              <w:rPr>
                <w:b/>
                <w:bCs/>
                <w:lang w:val="en-ID"/>
              </w:rPr>
            </w:rPrChange>
          </w:rPr>
          <w:t>specimenprep</w:t>
        </w:r>
        <w:r w:rsidRPr="00F36179">
          <w:rPr>
            <w:lang w:val="sv-SE"/>
            <w:rPrChange w:id="6979" w:author="Adhitya Pranata Putra" w:date="2025-06-12T17:42:00Z" w16du:dateUtc="2025-06-12T10:42:00Z">
              <w:rPr>
                <w:lang w:val="en-ID"/>
              </w:rPr>
            </w:rPrChange>
          </w:rPr>
          <w:t xml:space="preserve">. Berisi data-data terkait </w:t>
        </w:r>
        <w:r w:rsidRPr="00F36179">
          <w:rPr>
            <w:i/>
            <w:iCs/>
            <w:lang w:val="sv-SE"/>
            <w:rPrChange w:id="6980" w:author="Adhitya Pranata Putra" w:date="2025-06-12T17:42:00Z" w16du:dateUtc="2025-06-12T10:42:00Z">
              <w:rPr>
                <w:i/>
                <w:iCs/>
                <w:lang w:val="en-ID"/>
              </w:rPr>
            </w:rPrChange>
          </w:rPr>
          <w:t>specimen preparation/</w:t>
        </w:r>
      </w:ins>
      <w:ins w:id="6981" w:author="Adhitya Pranata Putra" w:date="2025-06-12T17:33:00Z" w16du:dateUtc="2025-06-12T10:33:00Z">
        <w:r w:rsidRPr="00F36179">
          <w:rPr>
            <w:i/>
            <w:iCs/>
            <w:lang w:val="sv-SE"/>
            <w:rPrChange w:id="6982" w:author="Adhitya Pranata Putra" w:date="2025-06-12T17:42:00Z" w16du:dateUtc="2025-06-12T10:42:00Z">
              <w:rPr>
                <w:i/>
                <w:iCs/>
                <w:lang w:val="en-ID"/>
              </w:rPr>
            </w:rPrChange>
          </w:rPr>
          <w:t>processing</w:t>
        </w:r>
      </w:ins>
      <w:ins w:id="6983" w:author="Adhitya Pranata Putra" w:date="2025-06-12T17:30:00Z" w16du:dateUtc="2025-06-12T10:30:00Z">
        <w:r w:rsidRPr="00F36179">
          <w:rPr>
            <w:lang w:val="sv-SE"/>
            <w:rPrChange w:id="6984" w:author="Adhitya Pranata Putra" w:date="2025-06-12T17:42:00Z" w16du:dateUtc="2025-06-12T10:42:00Z">
              <w:rPr>
                <w:lang w:val="en-ID"/>
              </w:rPr>
            </w:rPrChange>
          </w:rPr>
          <w:t>.</w:t>
        </w:r>
      </w:ins>
      <w:ins w:id="6985" w:author="Adhitya Pranata Putra" w:date="2025-06-12T17:42:00Z" w16du:dateUtc="2025-06-12T10:42:00Z">
        <w:r w:rsidR="00F36179" w:rsidRPr="00F36179">
          <w:rPr>
            <w:lang w:val="sv-SE"/>
            <w:rPrChange w:id="6986" w:author="Adhitya Pranata Putra" w:date="2025-06-12T17:42:00Z" w16du:dateUtc="2025-06-12T10:42:00Z">
              <w:rPr>
                <w:lang w:val="en-ID"/>
              </w:rPr>
            </w:rPrChange>
          </w:rPr>
          <w:t xml:space="preserve"> Satu spe</w:t>
        </w:r>
        <w:r w:rsidR="00F36179">
          <w:rPr>
            <w:lang w:val="sv-SE"/>
          </w:rPr>
          <w:t>s</w:t>
        </w:r>
        <w:r w:rsidR="00F36179" w:rsidRPr="00F36179">
          <w:rPr>
            <w:lang w:val="sv-SE"/>
            <w:rPrChange w:id="6987" w:author="Adhitya Pranata Putra" w:date="2025-06-12T17:42:00Z" w16du:dateUtc="2025-06-12T10:42:00Z">
              <w:rPr>
                <w:lang w:val="en-ID"/>
              </w:rPr>
            </w:rPrChange>
          </w:rPr>
          <w:t>imen bisa men</w:t>
        </w:r>
        <w:r w:rsidR="00F36179">
          <w:rPr>
            <w:lang w:val="sv-SE"/>
          </w:rPr>
          <w:t>galami beberapa kali tahap persiapan.</w:t>
        </w:r>
      </w:ins>
    </w:p>
    <w:p w14:paraId="6A65A604" w14:textId="066F0FCA" w:rsidR="00DE6C2D" w:rsidRPr="00DE6C2D" w:rsidRDefault="00DE6C2D">
      <w:pPr>
        <w:pStyle w:val="ListParagraph"/>
        <w:numPr>
          <w:ilvl w:val="0"/>
          <w:numId w:val="31"/>
        </w:numPr>
        <w:spacing w:after="120"/>
        <w:jc w:val="both"/>
        <w:rPr>
          <w:ins w:id="6988" w:author="Adhitya Pranata Putra" w:date="2025-05-21T13:45:00Z" w16du:dateUtc="2025-05-21T06:45:00Z"/>
          <w:lang w:val="sv-SE"/>
          <w:rPrChange w:id="6989" w:author="Adhitya Pranata Putra" w:date="2025-06-17T11:45:00Z" w16du:dateUtc="2025-06-17T04:45:00Z">
            <w:rPr>
              <w:ins w:id="6990" w:author="Adhitya Pranata Putra" w:date="2025-05-21T13:45:00Z" w16du:dateUtc="2025-05-21T06:45:00Z"/>
              <w:b/>
              <w:bCs/>
            </w:rPr>
          </w:rPrChange>
        </w:rPr>
        <w:pPrChange w:id="6991" w:author="Adhitya Pranata Putra" w:date="2025-05-21T14:05:00Z" w16du:dateUtc="2025-05-21T07:05:00Z">
          <w:pPr>
            <w:pStyle w:val="ListParagraph"/>
            <w:numPr>
              <w:numId w:val="31"/>
            </w:numPr>
            <w:spacing w:after="120"/>
            <w:ind w:left="1440" w:hanging="360"/>
          </w:pPr>
        </w:pPrChange>
      </w:pPr>
      <w:proofErr w:type="spellStart"/>
      <w:ins w:id="6992" w:author="Adhitya Pranata Putra" w:date="2025-06-17T11:44:00Z" w16du:dateUtc="2025-06-17T04:44:00Z">
        <w:r w:rsidRPr="00DE6C2D">
          <w:rPr>
            <w:b/>
            <w:bCs/>
            <w:lang w:val="en-ID"/>
            <w:rPrChange w:id="6993" w:author="Adhitya Pranata Putra" w:date="2025-06-17T11:45:00Z" w16du:dateUtc="2025-06-17T04:45:00Z">
              <w:rPr>
                <w:b/>
                <w:bCs/>
                <w:lang w:val="sv-SE"/>
              </w:rPr>
            </w:rPrChange>
          </w:rPr>
          <w:t>specimenhand</w:t>
        </w:r>
      </w:ins>
      <w:proofErr w:type="spellEnd"/>
      <w:ins w:id="6994" w:author="Adhitya Pranata Putra" w:date="2025-06-17T11:45:00Z" w16du:dateUtc="2025-06-17T04:45:00Z">
        <w:r w:rsidRPr="00DE6C2D">
          <w:rPr>
            <w:lang w:val="en-ID"/>
            <w:rPrChange w:id="6995" w:author="Adhitya Pranata Putra" w:date="2025-06-17T11:45:00Z" w16du:dateUtc="2025-06-17T04:45:00Z">
              <w:rPr>
                <w:b/>
                <w:bCs/>
                <w:lang w:val="sv-SE"/>
              </w:rPr>
            </w:rPrChange>
          </w:rPr>
          <w:t>.</w:t>
        </w:r>
        <w:r w:rsidRPr="00DE6C2D">
          <w:rPr>
            <w:lang w:val="en-ID"/>
            <w:rPrChange w:id="6996" w:author="Adhitya Pranata Putra" w:date="2025-06-17T11:45:00Z" w16du:dateUtc="2025-06-17T04:45:00Z">
              <w:rPr>
                <w:lang w:val="sv-SE"/>
              </w:rPr>
            </w:rPrChange>
          </w:rPr>
          <w:t xml:space="preserve"> </w:t>
        </w:r>
        <w:r w:rsidRPr="00DE6C2D">
          <w:rPr>
            <w:lang w:val="sv-SE"/>
          </w:rPr>
          <w:t>Berisi data-data s</w:t>
        </w:r>
        <w:r w:rsidRPr="00DE6C2D">
          <w:rPr>
            <w:lang w:val="sv-SE"/>
            <w:rPrChange w:id="6997" w:author="Adhitya Pranata Putra" w:date="2025-06-17T11:45:00Z" w16du:dateUtc="2025-06-17T04:45:00Z">
              <w:rPr>
                <w:lang w:val="en-ID"/>
              </w:rPr>
            </w:rPrChange>
          </w:rPr>
          <w:t>pecimen ha</w:t>
        </w:r>
        <w:r>
          <w:rPr>
            <w:lang w:val="sv-SE"/>
          </w:rPr>
          <w:t xml:space="preserve">ndling, termasuk </w:t>
        </w:r>
      </w:ins>
      <w:ins w:id="6998" w:author="Adhitya Pranata Putra" w:date="2025-06-17T11:46:00Z" w16du:dateUtc="2025-06-17T04:46:00Z">
        <w:r w:rsidRPr="00DE6C2D">
          <w:rPr>
            <w:i/>
            <w:iCs/>
            <w:lang w:val="sv-SE"/>
            <w:rPrChange w:id="6999" w:author="Adhitya Pranata Putra" w:date="2025-06-17T11:46:00Z" w16du:dateUtc="2025-06-17T04:46:00Z">
              <w:rPr>
                <w:lang w:val="sv-SE"/>
              </w:rPr>
            </w:rPrChange>
          </w:rPr>
          <w:t>packaging</w:t>
        </w:r>
        <w:r>
          <w:rPr>
            <w:lang w:val="sv-SE"/>
          </w:rPr>
          <w:t xml:space="preserve"> untuk dikirim ke </w:t>
        </w:r>
        <w:r w:rsidRPr="00DE6C2D">
          <w:rPr>
            <w:i/>
            <w:iCs/>
            <w:lang w:val="sv-SE"/>
            <w:rPrChange w:id="7000" w:author="Adhitya Pranata Putra" w:date="2025-06-17T11:46:00Z" w16du:dateUtc="2025-06-17T04:46:00Z">
              <w:rPr>
                <w:lang w:val="sv-SE"/>
              </w:rPr>
            </w:rPrChange>
          </w:rPr>
          <w:t>site</w:t>
        </w:r>
        <w:r>
          <w:rPr>
            <w:lang w:val="sv-SE"/>
          </w:rPr>
          <w:t xml:space="preserve"> lain.</w:t>
        </w:r>
      </w:ins>
    </w:p>
    <w:p w14:paraId="2C88DCB3" w14:textId="48BE837D" w:rsidR="00AC476D" w:rsidDel="00AE2A60" w:rsidRDefault="00E979AA" w:rsidP="00841BAF">
      <w:pPr>
        <w:pStyle w:val="ListParagraph"/>
        <w:numPr>
          <w:ilvl w:val="0"/>
          <w:numId w:val="31"/>
        </w:numPr>
        <w:spacing w:after="120"/>
        <w:rPr>
          <w:del w:id="7001" w:author="Adhitya Pranata Putra" w:date="2025-05-21T14:04:00Z" w16du:dateUtc="2025-05-21T07:04:00Z"/>
        </w:rPr>
      </w:pPr>
      <w:del w:id="7002" w:author="Adhitya Pranata Putra" w:date="2025-05-21T14:04:00Z" w16du:dateUtc="2025-05-21T07:04:00Z">
        <w:r w:rsidRPr="00E979AA" w:rsidDel="00AE2A60">
          <w:rPr>
            <w:b/>
            <w:bCs/>
          </w:rPr>
          <w:delText>specimennc</w:delText>
        </w:r>
        <w:r w:rsidDel="00AE2A60">
          <w:delText xml:space="preserve">, </w:delText>
        </w:r>
        <w:r w:rsidRPr="00E979AA" w:rsidDel="00AE2A60">
          <w:rPr>
            <w:i/>
            <w:iCs/>
          </w:rPr>
          <w:delText>Specimen non-conformity</w:delText>
        </w:r>
        <w:r w:rsidDel="00AE2A60">
          <w:delText>. Berisi catatan non-conformity atas specimen. Table ini terisi jika ada ‘reject’ di table specimenstatus.</w:delText>
        </w:r>
        <w:r w:rsidR="00BD4289" w:rsidDel="00AE2A60">
          <w:delText xml:space="preserve"> </w:delText>
        </w:r>
        <w:r w:rsidR="00BD4289" w:rsidDel="00AE2A60">
          <w:rPr>
            <w:color w:val="FF0000"/>
          </w:rPr>
          <w:delText xml:space="preserve">Apakah mungkin menggunakan satu/sekelompok tables non-conformity untuk mencatat semua nc? </w:delText>
        </w:r>
      </w:del>
    </w:p>
    <w:p w14:paraId="19878E4E" w14:textId="17F186D8" w:rsidR="00E8357B" w:rsidRPr="005D08AD" w:rsidRDefault="00E8357B" w:rsidP="005A1D3C">
      <w:pPr>
        <w:pStyle w:val="Caption"/>
        <w:keepNext/>
        <w:spacing w:before="120" w:after="0"/>
        <w:ind w:left="720"/>
        <w:rPr>
          <w:sz w:val="22"/>
          <w:szCs w:val="22"/>
        </w:rPr>
      </w:pPr>
      <w:r w:rsidRPr="005D08AD">
        <w:rPr>
          <w:sz w:val="22"/>
          <w:szCs w:val="22"/>
        </w:rPr>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d="7003" w:author="Adhitya Pranata Putra" w:date="2025-06-22T19:39:00Z" w16du:dateUtc="2025-06-22T12:39:00Z">
        <w:r w:rsidR="001118CA">
          <w:rPr>
            <w:noProof/>
            <w:sz w:val="22"/>
            <w:szCs w:val="22"/>
          </w:rPr>
          <w:t>36</w:t>
        </w:r>
      </w:ins>
      <w:del w:id="7004" w:author="Adhitya Pranata Putra" w:date="2025-05-27T15:01:00Z" w16du:dateUtc="2025-05-27T08:01:00Z">
        <w:r w:rsidR="00B737D7" w:rsidDel="001B0B07">
          <w:rPr>
            <w:noProof/>
            <w:sz w:val="22"/>
            <w:szCs w:val="22"/>
          </w:rPr>
          <w:delText>24</w:delText>
        </w:r>
      </w:del>
      <w:r w:rsidRPr="005D08AD">
        <w:rPr>
          <w:sz w:val="22"/>
          <w:szCs w:val="22"/>
        </w:rPr>
        <w:fldChar w:fldCharType="end"/>
      </w:r>
      <w:r w:rsidRPr="005D08AD">
        <w:rPr>
          <w:sz w:val="22"/>
          <w:szCs w:val="22"/>
        </w:rPr>
        <w:t xml:space="preserve"> </w:t>
      </w:r>
      <w:bookmarkStart w:id="7005" w:name="_Ref198640997"/>
      <w:proofErr w:type="spellStart"/>
      <w:r w:rsidR="00EF3697">
        <w:rPr>
          <w:sz w:val="22"/>
          <w:szCs w:val="22"/>
        </w:rPr>
        <w:t>c</w:t>
      </w:r>
      <w:r w:rsidRPr="005D08AD">
        <w:rPr>
          <w:sz w:val="22"/>
          <w:szCs w:val="22"/>
        </w:rPr>
        <w:t>ontainer</w:t>
      </w:r>
      <w:r w:rsidR="00EF3697">
        <w:rPr>
          <w:sz w:val="22"/>
          <w:szCs w:val="22"/>
        </w:rPr>
        <w:t>t</w:t>
      </w:r>
      <w:r w:rsidRPr="005D08AD">
        <w:rPr>
          <w:sz w:val="22"/>
          <w:szCs w:val="22"/>
        </w:rPr>
        <w:t>ype</w:t>
      </w:r>
      <w:bookmarkEnd w:id="7005"/>
      <w:proofErr w:type="spellEnd"/>
    </w:p>
    <w:tbl>
      <w:tblPr>
        <w:tblStyle w:val="TableGrid"/>
        <w:tblW w:w="0" w:type="auto"/>
        <w:tblInd w:w="720" w:type="dxa"/>
        <w:tblLook w:val="04A0" w:firstRow="1" w:lastRow="0" w:firstColumn="1" w:lastColumn="0" w:noHBand="0" w:noVBand="1"/>
      </w:tblPr>
      <w:tblGrid>
        <w:gridCol w:w="2160"/>
        <w:gridCol w:w="2160"/>
        <w:gridCol w:w="3888"/>
      </w:tblGrid>
      <w:tr w:rsidR="00E8357B" w:rsidRPr="003579C3" w14:paraId="3AB2DA6A" w14:textId="77777777" w:rsidTr="005C708D">
        <w:trPr>
          <w:tblHeader/>
        </w:trPr>
        <w:tc>
          <w:tcPr>
            <w:tcW w:w="2160" w:type="dxa"/>
            <w:shd w:val="clear" w:color="auto" w:fill="BFBFBF" w:themeFill="background1" w:themeFillShade="BF"/>
          </w:tcPr>
          <w:p w14:paraId="006B008F" w14:textId="77777777" w:rsidR="00E8357B" w:rsidRPr="003579C3" w:rsidRDefault="00E8357B"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24012699" w14:textId="77777777" w:rsidR="00E8357B" w:rsidRPr="003579C3" w:rsidRDefault="00E8357B"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B327B59" w14:textId="77777777" w:rsidR="00E8357B" w:rsidRPr="003579C3" w:rsidRDefault="00E8357B" w:rsidP="005C708D">
            <w:pPr>
              <w:jc w:val="center"/>
              <w:rPr>
                <w:b/>
                <w:sz w:val="20"/>
                <w:szCs w:val="20"/>
              </w:rPr>
            </w:pPr>
            <w:proofErr w:type="spellStart"/>
            <w:r w:rsidRPr="003579C3">
              <w:rPr>
                <w:b/>
                <w:sz w:val="20"/>
                <w:szCs w:val="20"/>
              </w:rPr>
              <w:t>Keterangan</w:t>
            </w:r>
            <w:proofErr w:type="spellEnd"/>
          </w:p>
        </w:tc>
      </w:tr>
      <w:tr w:rsidR="00E8357B" w14:paraId="391E8189" w14:textId="77777777" w:rsidTr="005C708D">
        <w:tc>
          <w:tcPr>
            <w:tcW w:w="2160" w:type="dxa"/>
          </w:tcPr>
          <w:p w14:paraId="7A71E4D4" w14:textId="77777777" w:rsidR="00E8357B" w:rsidRPr="003579C3" w:rsidRDefault="00E8357B" w:rsidP="005C708D">
            <w:pPr>
              <w:rPr>
                <w:sz w:val="20"/>
                <w:szCs w:val="20"/>
              </w:rPr>
            </w:pPr>
            <w:proofErr w:type="spellStart"/>
            <w:r>
              <w:rPr>
                <w:sz w:val="20"/>
                <w:szCs w:val="20"/>
              </w:rPr>
              <w:t>Site</w:t>
            </w:r>
            <w:r w:rsidRPr="003579C3">
              <w:rPr>
                <w:sz w:val="20"/>
                <w:szCs w:val="20"/>
              </w:rPr>
              <w:t>ID</w:t>
            </w:r>
            <w:proofErr w:type="spellEnd"/>
          </w:p>
        </w:tc>
        <w:tc>
          <w:tcPr>
            <w:tcW w:w="2160" w:type="dxa"/>
          </w:tcPr>
          <w:p w14:paraId="7E648E6D" w14:textId="77777777" w:rsidR="00E8357B" w:rsidRPr="003579C3" w:rsidRDefault="00E8357B" w:rsidP="005C708D">
            <w:pPr>
              <w:rPr>
                <w:sz w:val="20"/>
                <w:szCs w:val="20"/>
              </w:rPr>
            </w:pPr>
            <w:proofErr w:type="spellStart"/>
            <w:r>
              <w:rPr>
                <w:sz w:val="20"/>
                <w:szCs w:val="20"/>
              </w:rPr>
              <w:t>nvarchar</w:t>
            </w:r>
            <w:proofErr w:type="spellEnd"/>
          </w:p>
        </w:tc>
        <w:tc>
          <w:tcPr>
            <w:tcW w:w="3888" w:type="dxa"/>
          </w:tcPr>
          <w:p w14:paraId="72B8DDB6" w14:textId="77777777" w:rsidR="00E8357B" w:rsidRDefault="00C72E93" w:rsidP="005C708D">
            <w:pPr>
              <w:rPr>
                <w:sz w:val="20"/>
                <w:szCs w:val="20"/>
              </w:rPr>
            </w:pPr>
            <w:r>
              <w:rPr>
                <w:sz w:val="20"/>
                <w:szCs w:val="20"/>
              </w:rPr>
              <w:t xml:space="preserve">Foreign Key, </w:t>
            </w:r>
            <w:proofErr w:type="spellStart"/>
            <w:r>
              <w:rPr>
                <w:sz w:val="20"/>
                <w:szCs w:val="20"/>
              </w:rPr>
              <w:t>d</w:t>
            </w:r>
            <w:r w:rsidR="00E8357B">
              <w:rPr>
                <w:sz w:val="20"/>
                <w:szCs w:val="20"/>
              </w:rPr>
              <w:t>ari</w:t>
            </w:r>
            <w:proofErr w:type="spellEnd"/>
            <w:r w:rsidR="00E8357B">
              <w:rPr>
                <w:sz w:val="20"/>
                <w:szCs w:val="20"/>
              </w:rPr>
              <w:t xml:space="preserve"> table Site</w:t>
            </w:r>
          </w:p>
        </w:tc>
      </w:tr>
      <w:tr w:rsidR="00E8357B" w:rsidRPr="003579C3" w14:paraId="10E2D2F4" w14:textId="77777777" w:rsidTr="005C708D">
        <w:tc>
          <w:tcPr>
            <w:tcW w:w="2160" w:type="dxa"/>
          </w:tcPr>
          <w:p w14:paraId="625C2654" w14:textId="77777777" w:rsidR="00E8357B" w:rsidRDefault="00E8357B" w:rsidP="005C708D">
            <w:pPr>
              <w:rPr>
                <w:sz w:val="20"/>
                <w:szCs w:val="20"/>
              </w:rPr>
            </w:pPr>
            <w:proofErr w:type="spellStart"/>
            <w:r>
              <w:rPr>
                <w:sz w:val="20"/>
                <w:szCs w:val="20"/>
              </w:rPr>
              <w:t>ConTypeID</w:t>
            </w:r>
            <w:proofErr w:type="spellEnd"/>
          </w:p>
        </w:tc>
        <w:tc>
          <w:tcPr>
            <w:tcW w:w="2160" w:type="dxa"/>
          </w:tcPr>
          <w:p w14:paraId="04376240" w14:textId="77777777" w:rsidR="00E8357B" w:rsidRDefault="00E8357B" w:rsidP="005C708D">
            <w:pPr>
              <w:rPr>
                <w:sz w:val="20"/>
                <w:szCs w:val="20"/>
              </w:rPr>
            </w:pPr>
            <w:proofErr w:type="spellStart"/>
            <w:r>
              <w:rPr>
                <w:sz w:val="20"/>
                <w:szCs w:val="20"/>
              </w:rPr>
              <w:t>nvarchar</w:t>
            </w:r>
            <w:proofErr w:type="spellEnd"/>
          </w:p>
        </w:tc>
        <w:tc>
          <w:tcPr>
            <w:tcW w:w="3888" w:type="dxa"/>
          </w:tcPr>
          <w:p w14:paraId="5BC0DCC8" w14:textId="77777777" w:rsidR="00E8357B" w:rsidRDefault="00C72E93" w:rsidP="005C708D">
            <w:pPr>
              <w:rPr>
                <w:sz w:val="20"/>
                <w:szCs w:val="20"/>
              </w:rPr>
            </w:pPr>
            <w:r>
              <w:rPr>
                <w:sz w:val="20"/>
                <w:szCs w:val="20"/>
              </w:rPr>
              <w:t xml:space="preserve">Primary Key. </w:t>
            </w:r>
            <w:r w:rsidR="00E8357B">
              <w:rPr>
                <w:sz w:val="20"/>
                <w:szCs w:val="20"/>
              </w:rPr>
              <w:t>Container Type ID</w:t>
            </w:r>
          </w:p>
        </w:tc>
      </w:tr>
      <w:tr w:rsidR="00E8357B" w:rsidRPr="003579C3" w14:paraId="2CFC991E" w14:textId="77777777" w:rsidTr="005C708D">
        <w:tc>
          <w:tcPr>
            <w:tcW w:w="2160" w:type="dxa"/>
          </w:tcPr>
          <w:p w14:paraId="68C39C80" w14:textId="77777777" w:rsidR="00E8357B" w:rsidRPr="003579C3" w:rsidRDefault="00E8357B" w:rsidP="005C708D">
            <w:pPr>
              <w:rPr>
                <w:sz w:val="20"/>
                <w:szCs w:val="20"/>
              </w:rPr>
            </w:pPr>
            <w:proofErr w:type="spellStart"/>
            <w:r>
              <w:rPr>
                <w:sz w:val="20"/>
                <w:szCs w:val="20"/>
              </w:rPr>
              <w:t>ConCode</w:t>
            </w:r>
            <w:proofErr w:type="spellEnd"/>
          </w:p>
        </w:tc>
        <w:tc>
          <w:tcPr>
            <w:tcW w:w="2160" w:type="dxa"/>
          </w:tcPr>
          <w:p w14:paraId="3357CDBE" w14:textId="77777777" w:rsidR="00E8357B" w:rsidRPr="003579C3" w:rsidRDefault="00E8357B" w:rsidP="005C708D">
            <w:pPr>
              <w:rPr>
                <w:sz w:val="20"/>
                <w:szCs w:val="20"/>
              </w:rPr>
            </w:pPr>
            <w:proofErr w:type="spellStart"/>
            <w:r>
              <w:rPr>
                <w:sz w:val="20"/>
                <w:szCs w:val="20"/>
              </w:rPr>
              <w:t>nvarchar</w:t>
            </w:r>
            <w:proofErr w:type="spellEnd"/>
          </w:p>
        </w:tc>
        <w:tc>
          <w:tcPr>
            <w:tcW w:w="3888" w:type="dxa"/>
          </w:tcPr>
          <w:p w14:paraId="4A7CB36F" w14:textId="77777777" w:rsidR="00E8357B" w:rsidRPr="003579C3" w:rsidRDefault="00E8357B" w:rsidP="005C708D">
            <w:pPr>
              <w:rPr>
                <w:sz w:val="20"/>
                <w:szCs w:val="20"/>
              </w:rPr>
            </w:pPr>
            <w:r>
              <w:rPr>
                <w:sz w:val="20"/>
                <w:szCs w:val="20"/>
              </w:rPr>
              <w:t>Container abbreviated text</w:t>
            </w:r>
          </w:p>
        </w:tc>
      </w:tr>
      <w:tr w:rsidR="00E8357B" w:rsidRPr="003579C3" w14:paraId="739D88EB" w14:textId="77777777" w:rsidTr="005C708D">
        <w:tc>
          <w:tcPr>
            <w:tcW w:w="2160" w:type="dxa"/>
          </w:tcPr>
          <w:p w14:paraId="718AEE09" w14:textId="77777777" w:rsidR="00E8357B" w:rsidRPr="003579C3" w:rsidRDefault="00E8357B" w:rsidP="005C708D">
            <w:pPr>
              <w:rPr>
                <w:sz w:val="20"/>
                <w:szCs w:val="20"/>
              </w:rPr>
            </w:pPr>
            <w:proofErr w:type="spellStart"/>
            <w:r>
              <w:rPr>
                <w:sz w:val="20"/>
                <w:szCs w:val="20"/>
              </w:rPr>
              <w:t>ConName</w:t>
            </w:r>
            <w:proofErr w:type="spellEnd"/>
          </w:p>
        </w:tc>
        <w:tc>
          <w:tcPr>
            <w:tcW w:w="2160" w:type="dxa"/>
          </w:tcPr>
          <w:p w14:paraId="79DABCD0" w14:textId="77777777" w:rsidR="00E8357B" w:rsidRPr="003579C3" w:rsidRDefault="00E8357B" w:rsidP="005C708D">
            <w:pPr>
              <w:rPr>
                <w:sz w:val="20"/>
                <w:szCs w:val="20"/>
              </w:rPr>
            </w:pPr>
            <w:proofErr w:type="spellStart"/>
            <w:r>
              <w:rPr>
                <w:sz w:val="20"/>
                <w:szCs w:val="20"/>
              </w:rPr>
              <w:t>nvarchar</w:t>
            </w:r>
            <w:proofErr w:type="spellEnd"/>
          </w:p>
        </w:tc>
        <w:tc>
          <w:tcPr>
            <w:tcW w:w="3888" w:type="dxa"/>
          </w:tcPr>
          <w:p w14:paraId="578A66FB" w14:textId="77777777" w:rsidR="00E8357B" w:rsidRPr="003579C3" w:rsidRDefault="00E8357B" w:rsidP="005C708D">
            <w:pPr>
              <w:rPr>
                <w:sz w:val="20"/>
                <w:szCs w:val="20"/>
              </w:rPr>
            </w:pPr>
            <w:r>
              <w:rPr>
                <w:sz w:val="20"/>
                <w:szCs w:val="20"/>
              </w:rPr>
              <w:t xml:space="preserve">Nama </w:t>
            </w:r>
            <w:proofErr w:type="spellStart"/>
            <w:r>
              <w:rPr>
                <w:sz w:val="20"/>
                <w:szCs w:val="20"/>
              </w:rPr>
              <w:t>jelas</w:t>
            </w:r>
            <w:proofErr w:type="spellEnd"/>
            <w:r>
              <w:rPr>
                <w:sz w:val="20"/>
                <w:szCs w:val="20"/>
              </w:rPr>
              <w:t xml:space="preserve"> container</w:t>
            </w:r>
          </w:p>
        </w:tc>
      </w:tr>
      <w:tr w:rsidR="00E8357B" w:rsidRPr="003579C3" w14:paraId="4D6EC56F" w14:textId="77777777" w:rsidTr="005C708D">
        <w:tc>
          <w:tcPr>
            <w:tcW w:w="2160" w:type="dxa"/>
          </w:tcPr>
          <w:p w14:paraId="7D9A8220" w14:textId="77777777" w:rsidR="00E8357B" w:rsidRDefault="00E8357B" w:rsidP="005C708D">
            <w:pPr>
              <w:rPr>
                <w:sz w:val="20"/>
                <w:szCs w:val="20"/>
              </w:rPr>
            </w:pPr>
            <w:proofErr w:type="spellStart"/>
            <w:r>
              <w:rPr>
                <w:sz w:val="20"/>
                <w:szCs w:val="20"/>
              </w:rPr>
              <w:t>ConDesc</w:t>
            </w:r>
            <w:proofErr w:type="spellEnd"/>
          </w:p>
        </w:tc>
        <w:tc>
          <w:tcPr>
            <w:tcW w:w="2160" w:type="dxa"/>
          </w:tcPr>
          <w:p w14:paraId="2B7EEF0D" w14:textId="77777777" w:rsidR="00E8357B" w:rsidRPr="003579C3" w:rsidRDefault="00E8357B" w:rsidP="005C708D">
            <w:pPr>
              <w:rPr>
                <w:sz w:val="20"/>
                <w:szCs w:val="20"/>
              </w:rPr>
            </w:pPr>
            <w:proofErr w:type="spellStart"/>
            <w:r>
              <w:rPr>
                <w:sz w:val="20"/>
                <w:szCs w:val="20"/>
              </w:rPr>
              <w:t>nvarchar</w:t>
            </w:r>
            <w:proofErr w:type="spellEnd"/>
          </w:p>
        </w:tc>
        <w:tc>
          <w:tcPr>
            <w:tcW w:w="3888" w:type="dxa"/>
          </w:tcPr>
          <w:p w14:paraId="3FA58F14" w14:textId="77777777" w:rsidR="00E8357B" w:rsidRPr="003579C3" w:rsidRDefault="00E8357B" w:rsidP="005C708D">
            <w:pPr>
              <w:rPr>
                <w:sz w:val="20"/>
                <w:szCs w:val="20"/>
              </w:rPr>
            </w:pPr>
            <w:proofErr w:type="spellStart"/>
            <w:r>
              <w:rPr>
                <w:sz w:val="20"/>
                <w:szCs w:val="20"/>
              </w:rPr>
              <w:t>Penjelasan</w:t>
            </w:r>
            <w:proofErr w:type="spellEnd"/>
            <w:r>
              <w:rPr>
                <w:sz w:val="20"/>
                <w:szCs w:val="20"/>
              </w:rPr>
              <w:t xml:space="preserve"> container</w:t>
            </w:r>
          </w:p>
        </w:tc>
      </w:tr>
      <w:tr w:rsidR="00C843E3" w:rsidRPr="003579C3" w14:paraId="36DCEDE7" w14:textId="77777777" w:rsidTr="005C708D">
        <w:tc>
          <w:tcPr>
            <w:tcW w:w="2160" w:type="dxa"/>
            <w:tcBorders>
              <w:bottom w:val="single" w:sz="4" w:space="0" w:color="auto"/>
            </w:tcBorders>
          </w:tcPr>
          <w:p w14:paraId="2D9924FE" w14:textId="77777777" w:rsidR="00C843E3" w:rsidRDefault="00C843E3" w:rsidP="00C72E93">
            <w:pPr>
              <w:rPr>
                <w:sz w:val="20"/>
                <w:szCs w:val="20"/>
              </w:rPr>
            </w:pPr>
            <w:r>
              <w:rPr>
                <w:sz w:val="20"/>
                <w:szCs w:val="20"/>
              </w:rPr>
              <w:t>Additive</w:t>
            </w:r>
          </w:p>
        </w:tc>
        <w:tc>
          <w:tcPr>
            <w:tcW w:w="2160" w:type="dxa"/>
            <w:tcBorders>
              <w:bottom w:val="single" w:sz="4" w:space="0" w:color="auto"/>
            </w:tcBorders>
          </w:tcPr>
          <w:p w14:paraId="672CECCD" w14:textId="77777777" w:rsidR="00C843E3" w:rsidRDefault="00C843E3" w:rsidP="00C72E93">
            <w:pPr>
              <w:rPr>
                <w:sz w:val="20"/>
                <w:szCs w:val="20"/>
              </w:rPr>
            </w:pPr>
            <w:proofErr w:type="spellStart"/>
            <w:r>
              <w:rPr>
                <w:sz w:val="20"/>
                <w:szCs w:val="20"/>
              </w:rPr>
              <w:t>nvarchar</w:t>
            </w:r>
            <w:proofErr w:type="spellEnd"/>
          </w:p>
        </w:tc>
        <w:tc>
          <w:tcPr>
            <w:tcW w:w="3888" w:type="dxa"/>
            <w:tcBorders>
              <w:bottom w:val="single" w:sz="4" w:space="0" w:color="auto"/>
            </w:tcBorders>
          </w:tcPr>
          <w:p w14:paraId="41856E15" w14:textId="77777777" w:rsidR="00C843E3" w:rsidRDefault="00C843E3" w:rsidP="00C72E93">
            <w:pPr>
              <w:rPr>
                <w:sz w:val="20"/>
                <w:szCs w:val="20"/>
              </w:rPr>
            </w:pPr>
            <w:proofErr w:type="spellStart"/>
            <w:r>
              <w:rPr>
                <w:sz w:val="20"/>
                <w:szCs w:val="20"/>
              </w:rPr>
              <w:t>Zat</w:t>
            </w:r>
            <w:proofErr w:type="spellEnd"/>
            <w:r>
              <w:rPr>
                <w:sz w:val="20"/>
                <w:szCs w:val="20"/>
              </w:rPr>
              <w:t xml:space="preserve"> </w:t>
            </w:r>
            <w:r w:rsidRPr="00FD0705">
              <w:rPr>
                <w:i/>
                <w:iCs/>
                <w:sz w:val="20"/>
                <w:szCs w:val="20"/>
              </w:rPr>
              <w:t>additive</w:t>
            </w:r>
            <w:r>
              <w:rPr>
                <w:sz w:val="20"/>
                <w:szCs w:val="20"/>
              </w:rPr>
              <w:t xml:space="preserve"> di </w:t>
            </w:r>
            <w:proofErr w:type="spellStart"/>
            <w:r>
              <w:rPr>
                <w:sz w:val="20"/>
                <w:szCs w:val="20"/>
              </w:rPr>
              <w:t>dalam</w:t>
            </w:r>
            <w:proofErr w:type="spellEnd"/>
            <w:r>
              <w:rPr>
                <w:sz w:val="20"/>
                <w:szCs w:val="20"/>
              </w:rPr>
              <w:t xml:space="preserve"> container</w:t>
            </w:r>
          </w:p>
        </w:tc>
      </w:tr>
      <w:tr w:rsidR="006D0C9D" w:rsidRPr="006D0C9D" w14:paraId="1F81963E" w14:textId="77777777" w:rsidTr="005C708D">
        <w:trPr>
          <w:ins w:id="7006" w:author="Adhitya Pranata Putra" w:date="2025-06-16T20:23:00Z"/>
        </w:trPr>
        <w:tc>
          <w:tcPr>
            <w:tcW w:w="2160" w:type="dxa"/>
            <w:tcBorders>
              <w:bottom w:val="single" w:sz="4" w:space="0" w:color="auto"/>
            </w:tcBorders>
          </w:tcPr>
          <w:p w14:paraId="51D11515" w14:textId="1836D02A" w:rsidR="006D0C9D" w:rsidRDefault="006D0C9D" w:rsidP="00C72E93">
            <w:pPr>
              <w:rPr>
                <w:ins w:id="7007" w:author="Adhitya Pranata Putra" w:date="2025-06-16T20:23:00Z" w16du:dateUtc="2025-06-16T13:23:00Z"/>
                <w:sz w:val="20"/>
                <w:szCs w:val="20"/>
              </w:rPr>
            </w:pPr>
            <w:proofErr w:type="spellStart"/>
            <w:ins w:id="7008" w:author="Adhitya Pranata Putra" w:date="2025-06-16T20:23:00Z" w16du:dateUtc="2025-06-16T13:23:00Z">
              <w:r>
                <w:rPr>
                  <w:sz w:val="20"/>
                  <w:szCs w:val="20"/>
                </w:rPr>
                <w:t>ConClass</w:t>
              </w:r>
              <w:proofErr w:type="spellEnd"/>
            </w:ins>
          </w:p>
        </w:tc>
        <w:tc>
          <w:tcPr>
            <w:tcW w:w="2160" w:type="dxa"/>
            <w:tcBorders>
              <w:bottom w:val="single" w:sz="4" w:space="0" w:color="auto"/>
            </w:tcBorders>
          </w:tcPr>
          <w:p w14:paraId="5D22B020" w14:textId="53AA00A0" w:rsidR="006D0C9D" w:rsidRDefault="006D0C9D" w:rsidP="00C72E93">
            <w:pPr>
              <w:rPr>
                <w:ins w:id="7009" w:author="Adhitya Pranata Putra" w:date="2025-06-16T20:23:00Z" w16du:dateUtc="2025-06-16T13:23:00Z"/>
                <w:sz w:val="20"/>
                <w:szCs w:val="20"/>
              </w:rPr>
            </w:pPr>
            <w:proofErr w:type="spellStart"/>
            <w:ins w:id="7010" w:author="Adhitya Pranata Putra" w:date="2025-06-16T20:23:00Z" w16du:dateUtc="2025-06-16T13:23:00Z">
              <w:r>
                <w:rPr>
                  <w:sz w:val="20"/>
                  <w:szCs w:val="20"/>
                </w:rPr>
                <w:t>nvarchar</w:t>
              </w:r>
              <w:proofErr w:type="spellEnd"/>
            </w:ins>
          </w:p>
        </w:tc>
        <w:tc>
          <w:tcPr>
            <w:tcW w:w="3888" w:type="dxa"/>
            <w:tcBorders>
              <w:bottom w:val="single" w:sz="4" w:space="0" w:color="auto"/>
            </w:tcBorders>
          </w:tcPr>
          <w:p w14:paraId="1F032E12" w14:textId="77777777" w:rsidR="006D0C9D" w:rsidRDefault="006D0C9D" w:rsidP="00C72E93">
            <w:pPr>
              <w:rPr>
                <w:ins w:id="7011" w:author="Adhitya Pranata Putra" w:date="2025-06-16T20:23:00Z" w16du:dateUtc="2025-06-16T13:23:00Z"/>
                <w:sz w:val="20"/>
                <w:szCs w:val="20"/>
              </w:rPr>
            </w:pPr>
            <w:ins w:id="7012" w:author="Adhitya Pranata Putra" w:date="2025-06-16T20:23:00Z" w16du:dateUtc="2025-06-16T13:23:00Z">
              <w:r>
                <w:rPr>
                  <w:sz w:val="20"/>
                  <w:szCs w:val="20"/>
                </w:rPr>
                <w:t>Container class:</w:t>
              </w:r>
            </w:ins>
          </w:p>
          <w:p w14:paraId="08858706" w14:textId="77777777" w:rsidR="006D0C9D" w:rsidRDefault="006D0C9D" w:rsidP="006D0C9D">
            <w:pPr>
              <w:pStyle w:val="ListParagraph"/>
              <w:numPr>
                <w:ilvl w:val="0"/>
                <w:numId w:val="120"/>
              </w:numPr>
              <w:rPr>
                <w:ins w:id="7013" w:author="Adhitya Pranata Putra" w:date="2025-06-16T20:23:00Z" w16du:dateUtc="2025-06-16T13:23:00Z"/>
                <w:sz w:val="20"/>
                <w:szCs w:val="20"/>
                <w:lang w:val="sv-SE"/>
              </w:rPr>
            </w:pPr>
            <w:ins w:id="7014" w:author="Adhitya Pranata Putra" w:date="2025-06-16T20:23:00Z" w16du:dateUtc="2025-06-16T13:23:00Z">
              <w:r w:rsidRPr="006D0C9D">
                <w:rPr>
                  <w:sz w:val="20"/>
                  <w:szCs w:val="20"/>
                  <w:lang w:val="sv-SE"/>
                  <w:rPrChange w:id="7015" w:author="Adhitya Pranata Putra" w:date="2025-06-16T20:23:00Z" w16du:dateUtc="2025-06-16T13:23:00Z">
                    <w:rPr>
                      <w:sz w:val="20"/>
                      <w:szCs w:val="20"/>
                    </w:rPr>
                  </w:rPrChange>
                </w:rPr>
                <w:t>primary: kontak langsung dengan spe</w:t>
              </w:r>
              <w:r>
                <w:rPr>
                  <w:sz w:val="20"/>
                  <w:szCs w:val="20"/>
                  <w:lang w:val="sv-SE"/>
                </w:rPr>
                <w:t>simen</w:t>
              </w:r>
            </w:ins>
          </w:p>
          <w:p w14:paraId="4899DD87" w14:textId="77777777" w:rsidR="006D0C9D" w:rsidRDefault="006D0C9D" w:rsidP="006D0C9D">
            <w:pPr>
              <w:pStyle w:val="ListParagraph"/>
              <w:numPr>
                <w:ilvl w:val="0"/>
                <w:numId w:val="120"/>
              </w:numPr>
              <w:rPr>
                <w:ins w:id="7016" w:author="Adhitya Pranata Putra" w:date="2025-06-16T20:24:00Z" w16du:dateUtc="2025-06-16T13:24:00Z"/>
                <w:sz w:val="20"/>
                <w:szCs w:val="20"/>
                <w:lang w:val="sv-SE"/>
              </w:rPr>
            </w:pPr>
            <w:ins w:id="7017" w:author="Adhitya Pranata Putra" w:date="2025-06-16T20:23:00Z" w16du:dateUtc="2025-06-16T13:23:00Z">
              <w:r>
                <w:rPr>
                  <w:sz w:val="20"/>
                  <w:szCs w:val="20"/>
                  <w:lang w:val="sv-SE"/>
                </w:rPr>
                <w:t xml:space="preserve">secondary: wadah </w:t>
              </w:r>
              <w:r w:rsidRPr="006D0C9D">
                <w:rPr>
                  <w:i/>
                  <w:iCs/>
                  <w:sz w:val="20"/>
                  <w:szCs w:val="20"/>
                  <w:lang w:val="sv-SE"/>
                  <w:rPrChange w:id="7018" w:author="Adhitya Pranata Putra" w:date="2025-06-16T20:24:00Z" w16du:dateUtc="2025-06-16T13:24:00Z">
                    <w:rPr>
                      <w:sz w:val="20"/>
                      <w:szCs w:val="20"/>
                      <w:lang w:val="sv-SE"/>
                    </w:rPr>
                  </w:rPrChange>
                </w:rPr>
                <w:t>primary</w:t>
              </w:r>
            </w:ins>
            <w:ins w:id="7019" w:author="Adhitya Pranata Putra" w:date="2025-06-16T20:24:00Z" w16du:dateUtc="2025-06-16T13:24:00Z">
              <w:r w:rsidRPr="006D0C9D">
                <w:rPr>
                  <w:i/>
                  <w:iCs/>
                  <w:sz w:val="20"/>
                  <w:szCs w:val="20"/>
                  <w:lang w:val="sv-SE"/>
                  <w:rPrChange w:id="7020" w:author="Adhitya Pranata Putra" w:date="2025-06-16T20:24:00Z" w16du:dateUtc="2025-06-16T13:24:00Z">
                    <w:rPr>
                      <w:sz w:val="20"/>
                      <w:szCs w:val="20"/>
                      <w:lang w:val="sv-SE"/>
                    </w:rPr>
                  </w:rPrChange>
                </w:rPr>
                <w:t xml:space="preserve"> container</w:t>
              </w:r>
            </w:ins>
          </w:p>
          <w:p w14:paraId="16CBB23D" w14:textId="3E4BDD70" w:rsidR="006D0C9D" w:rsidRPr="006D0C9D" w:rsidRDefault="006D0C9D">
            <w:pPr>
              <w:pStyle w:val="ListParagraph"/>
              <w:numPr>
                <w:ilvl w:val="0"/>
                <w:numId w:val="120"/>
              </w:numPr>
              <w:rPr>
                <w:ins w:id="7021" w:author="Adhitya Pranata Putra" w:date="2025-06-16T20:23:00Z" w16du:dateUtc="2025-06-16T13:23:00Z"/>
                <w:sz w:val="20"/>
                <w:szCs w:val="20"/>
                <w:lang w:val="sv-SE"/>
                <w:rPrChange w:id="7022" w:author="Adhitya Pranata Putra" w:date="2025-06-16T20:23:00Z" w16du:dateUtc="2025-06-16T13:23:00Z">
                  <w:rPr>
                    <w:ins w:id="7023" w:author="Adhitya Pranata Putra" w:date="2025-06-16T20:23:00Z" w16du:dateUtc="2025-06-16T13:23:00Z"/>
                  </w:rPr>
                </w:rPrChange>
              </w:rPr>
              <w:pPrChange w:id="7024" w:author="Adhitya Pranata Putra" w:date="2025-06-16T20:23:00Z" w16du:dateUtc="2025-06-16T13:23:00Z">
                <w:pPr/>
              </w:pPrChange>
            </w:pPr>
            <w:ins w:id="7025" w:author="Adhitya Pranata Putra" w:date="2025-06-16T20:24:00Z" w16du:dateUtc="2025-06-16T13:24:00Z">
              <w:r>
                <w:rPr>
                  <w:sz w:val="20"/>
                  <w:szCs w:val="20"/>
                  <w:lang w:val="sv-SE"/>
                </w:rPr>
                <w:t xml:space="preserve">tertiary: wadah </w:t>
              </w:r>
              <w:r w:rsidRPr="006D0C9D">
                <w:rPr>
                  <w:i/>
                  <w:iCs/>
                  <w:sz w:val="20"/>
                  <w:szCs w:val="20"/>
                  <w:lang w:val="sv-SE"/>
                  <w:rPrChange w:id="7026" w:author="Adhitya Pranata Putra" w:date="2025-06-16T20:24:00Z" w16du:dateUtc="2025-06-16T13:24:00Z">
                    <w:rPr>
                      <w:sz w:val="20"/>
                      <w:szCs w:val="20"/>
                      <w:lang w:val="sv-SE"/>
                    </w:rPr>
                  </w:rPrChange>
                </w:rPr>
                <w:t>secondary container</w:t>
              </w:r>
              <w:r>
                <w:rPr>
                  <w:sz w:val="20"/>
                  <w:szCs w:val="20"/>
                  <w:lang w:val="sv-SE"/>
                </w:rPr>
                <w:t xml:space="preserve">. </w:t>
              </w:r>
            </w:ins>
          </w:p>
        </w:tc>
      </w:tr>
      <w:tr w:rsidR="00C72E93" w:rsidRPr="003579C3" w14:paraId="5F070565" w14:textId="77777777" w:rsidTr="005C708D">
        <w:tc>
          <w:tcPr>
            <w:tcW w:w="2160" w:type="dxa"/>
            <w:tcBorders>
              <w:bottom w:val="single" w:sz="4" w:space="0" w:color="auto"/>
            </w:tcBorders>
          </w:tcPr>
          <w:p w14:paraId="549F7B54" w14:textId="77777777" w:rsidR="00C72E93" w:rsidRDefault="004E276D" w:rsidP="00C72E93">
            <w:pPr>
              <w:rPr>
                <w:sz w:val="20"/>
                <w:szCs w:val="20"/>
              </w:rPr>
            </w:pPr>
            <w:proofErr w:type="spellStart"/>
            <w:r>
              <w:rPr>
                <w:sz w:val="20"/>
                <w:szCs w:val="20"/>
              </w:rPr>
              <w:t>ProductExtID</w:t>
            </w:r>
            <w:proofErr w:type="spellEnd"/>
          </w:p>
        </w:tc>
        <w:tc>
          <w:tcPr>
            <w:tcW w:w="2160" w:type="dxa"/>
            <w:tcBorders>
              <w:bottom w:val="single" w:sz="4" w:space="0" w:color="auto"/>
            </w:tcBorders>
          </w:tcPr>
          <w:p w14:paraId="054B1924" w14:textId="77777777" w:rsidR="00C72E93" w:rsidRPr="003579C3" w:rsidRDefault="00C72E93" w:rsidP="00C72E93">
            <w:pPr>
              <w:rPr>
                <w:sz w:val="20"/>
                <w:szCs w:val="20"/>
              </w:rPr>
            </w:pPr>
            <w:proofErr w:type="spellStart"/>
            <w:r>
              <w:rPr>
                <w:sz w:val="20"/>
                <w:szCs w:val="20"/>
              </w:rPr>
              <w:t>nvarchar</w:t>
            </w:r>
            <w:proofErr w:type="spellEnd"/>
          </w:p>
        </w:tc>
        <w:tc>
          <w:tcPr>
            <w:tcW w:w="3888" w:type="dxa"/>
            <w:tcBorders>
              <w:bottom w:val="single" w:sz="4" w:space="0" w:color="auto"/>
            </w:tcBorders>
          </w:tcPr>
          <w:p w14:paraId="2D102277" w14:textId="77777777" w:rsidR="00C72E93" w:rsidRPr="003579C3" w:rsidRDefault="00C72E93" w:rsidP="00C72E93">
            <w:pPr>
              <w:rPr>
                <w:sz w:val="20"/>
                <w:szCs w:val="20"/>
              </w:rPr>
            </w:pPr>
            <w:r>
              <w:rPr>
                <w:sz w:val="20"/>
                <w:szCs w:val="20"/>
              </w:rPr>
              <w:t xml:space="preserve">Foreign Key, </w:t>
            </w:r>
            <w:proofErr w:type="spellStart"/>
            <w:r>
              <w:rPr>
                <w:sz w:val="20"/>
                <w:szCs w:val="20"/>
              </w:rPr>
              <w:t>dari</w:t>
            </w:r>
            <w:proofErr w:type="spellEnd"/>
            <w:r>
              <w:rPr>
                <w:sz w:val="20"/>
                <w:szCs w:val="20"/>
              </w:rPr>
              <w:t xml:space="preserve"> table </w:t>
            </w:r>
            <w:proofErr w:type="spellStart"/>
            <w:r>
              <w:rPr>
                <w:sz w:val="20"/>
                <w:szCs w:val="20"/>
              </w:rPr>
              <w:t>prodcom</w:t>
            </w:r>
            <w:proofErr w:type="spellEnd"/>
            <w:r>
              <w:rPr>
                <w:sz w:val="20"/>
                <w:szCs w:val="20"/>
              </w:rPr>
              <w:t>.</w:t>
            </w:r>
          </w:p>
        </w:tc>
      </w:tr>
      <w:tr w:rsidR="00C72E93" w:rsidRPr="003579C3" w14:paraId="202FBB51" w14:textId="77777777" w:rsidTr="005C708D">
        <w:tc>
          <w:tcPr>
            <w:tcW w:w="2160" w:type="dxa"/>
            <w:tcBorders>
              <w:bottom w:val="single" w:sz="4" w:space="0" w:color="auto"/>
            </w:tcBorders>
          </w:tcPr>
          <w:p w14:paraId="2B66EF8D" w14:textId="77777777" w:rsidR="00C72E93" w:rsidRPr="003579C3" w:rsidRDefault="00C72E93" w:rsidP="00C72E93">
            <w:pPr>
              <w:rPr>
                <w:sz w:val="20"/>
                <w:szCs w:val="20"/>
              </w:rPr>
            </w:pPr>
            <w:proofErr w:type="spellStart"/>
            <w:r>
              <w:rPr>
                <w:sz w:val="20"/>
                <w:szCs w:val="20"/>
              </w:rPr>
              <w:t>Create</w:t>
            </w:r>
            <w:r w:rsidRPr="003579C3">
              <w:rPr>
                <w:sz w:val="20"/>
                <w:szCs w:val="20"/>
              </w:rPr>
              <w:t>Date</w:t>
            </w:r>
            <w:proofErr w:type="spellEnd"/>
          </w:p>
        </w:tc>
        <w:tc>
          <w:tcPr>
            <w:tcW w:w="2160" w:type="dxa"/>
            <w:tcBorders>
              <w:bottom w:val="single" w:sz="4" w:space="0" w:color="auto"/>
            </w:tcBorders>
          </w:tcPr>
          <w:p w14:paraId="2700B15E" w14:textId="77777777" w:rsidR="00C72E93" w:rsidRPr="003579C3" w:rsidRDefault="00C72E93" w:rsidP="00C72E93">
            <w:pPr>
              <w:rPr>
                <w:sz w:val="20"/>
                <w:szCs w:val="20"/>
              </w:rPr>
            </w:pPr>
            <w:r w:rsidRPr="003579C3">
              <w:rPr>
                <w:sz w:val="20"/>
                <w:szCs w:val="20"/>
              </w:rPr>
              <w:t>Date Time</w:t>
            </w:r>
          </w:p>
        </w:tc>
        <w:tc>
          <w:tcPr>
            <w:tcW w:w="3888" w:type="dxa"/>
            <w:tcBorders>
              <w:bottom w:val="single" w:sz="4" w:space="0" w:color="auto"/>
            </w:tcBorders>
          </w:tcPr>
          <w:p w14:paraId="60A11F04" w14:textId="77777777" w:rsidR="00C72E93" w:rsidRPr="003579C3" w:rsidRDefault="00C72E93" w:rsidP="00C72E93">
            <w:pPr>
              <w:rPr>
                <w:sz w:val="20"/>
                <w:szCs w:val="20"/>
              </w:rPr>
            </w:pPr>
          </w:p>
        </w:tc>
      </w:tr>
      <w:tr w:rsidR="00C72E93" w:rsidRPr="00B54664" w14:paraId="18244F2C" w14:textId="77777777" w:rsidTr="005C708D">
        <w:tc>
          <w:tcPr>
            <w:tcW w:w="2160" w:type="dxa"/>
          </w:tcPr>
          <w:p w14:paraId="6231C440" w14:textId="77777777" w:rsidR="00C72E93" w:rsidRPr="003579C3" w:rsidRDefault="00C72E93" w:rsidP="00C72E93">
            <w:pPr>
              <w:rPr>
                <w:sz w:val="20"/>
                <w:szCs w:val="20"/>
              </w:rPr>
            </w:pPr>
            <w:proofErr w:type="spellStart"/>
            <w:r w:rsidRPr="003579C3">
              <w:rPr>
                <w:sz w:val="20"/>
                <w:szCs w:val="20"/>
              </w:rPr>
              <w:t>EndDate</w:t>
            </w:r>
            <w:proofErr w:type="spellEnd"/>
          </w:p>
        </w:tc>
        <w:tc>
          <w:tcPr>
            <w:tcW w:w="2160" w:type="dxa"/>
          </w:tcPr>
          <w:p w14:paraId="2A42C370" w14:textId="77777777" w:rsidR="00C72E93" w:rsidRPr="003579C3" w:rsidRDefault="00C72E93" w:rsidP="00C72E93">
            <w:pPr>
              <w:rPr>
                <w:sz w:val="20"/>
                <w:szCs w:val="20"/>
              </w:rPr>
            </w:pPr>
            <w:r w:rsidRPr="003579C3">
              <w:rPr>
                <w:sz w:val="20"/>
                <w:szCs w:val="20"/>
              </w:rPr>
              <w:t>Date Time</w:t>
            </w:r>
          </w:p>
        </w:tc>
        <w:tc>
          <w:tcPr>
            <w:tcW w:w="3888" w:type="dxa"/>
          </w:tcPr>
          <w:p w14:paraId="5E5060A6" w14:textId="5FF2A988" w:rsidR="00C72E93" w:rsidRPr="00E91500" w:rsidDel="0061567F" w:rsidRDefault="00D3063E">
            <w:pPr>
              <w:rPr>
                <w:del w:id="7027" w:author="Adhitya Pranata Putra" w:date="2025-05-21T13:53:00Z" w16du:dateUtc="2025-05-21T06:53:00Z"/>
                <w:sz w:val="20"/>
                <w:szCs w:val="20"/>
                <w:lang w:val="sv-SE"/>
                <w:rPrChange w:id="7028" w:author="Adhitya Pranata Putra" w:date="2025-04-09T07:56:00Z" w16du:dateUtc="2025-04-09T00:56:00Z">
                  <w:rPr>
                    <w:del w:id="7029" w:author="Adhitya Pranata Putra" w:date="2025-05-21T13:53:00Z" w16du:dateUtc="2025-05-21T06:53:00Z"/>
                    <w:sz w:val="20"/>
                    <w:szCs w:val="20"/>
                  </w:rPr>
                </w:rPrChange>
              </w:rPr>
            </w:pPr>
            <w:ins w:id="7030" w:author="Adhitya Pranata Putra" w:date="2025-05-21T15:07:00Z" w16du:dateUtc="2025-05-21T08:07:00Z">
              <w:r w:rsidRPr="00925DDA">
                <w:rPr>
                  <w:sz w:val="20"/>
                  <w:szCs w:val="20"/>
                  <w:lang w:val="sv-SE"/>
                </w:rPr>
                <w:t xml:space="preserve">Jika EndDate terisi berarti </w:t>
              </w:r>
              <w:r w:rsidRPr="00D3063E">
                <w:rPr>
                  <w:i/>
                  <w:iCs/>
                  <w:sz w:val="20"/>
                  <w:szCs w:val="20"/>
                  <w:lang w:val="sv-SE"/>
                  <w:rPrChange w:id="7031" w:author="Adhitya Pranata Putra" w:date="2025-05-21T15:07:00Z" w16du:dateUtc="2025-05-21T08:07:00Z">
                    <w:rPr>
                      <w:sz w:val="20"/>
                      <w:szCs w:val="20"/>
                      <w:lang w:val="sv-SE"/>
                    </w:rPr>
                  </w:rPrChange>
                </w:rPr>
                <w:t>record</w:t>
              </w:r>
              <w:r w:rsidRPr="00925DDA">
                <w:rPr>
                  <w:sz w:val="20"/>
                  <w:szCs w:val="20"/>
                  <w:lang w:val="sv-SE"/>
                </w:rPr>
                <w:t xml:space="preserve"> tersebut </w:t>
              </w:r>
            </w:ins>
            <w:ins w:id="7032" w:author="Adhitya Pranata Putra" w:date="2025-05-21T15:08:00Z" w16du:dateUtc="2025-05-21T08:08:00Z">
              <w:r w:rsidR="00BC01CF">
                <w:rPr>
                  <w:sz w:val="20"/>
                  <w:szCs w:val="20"/>
                  <w:lang w:val="sv-SE"/>
                </w:rPr>
                <w:t>tidak digunakan</w:t>
              </w:r>
            </w:ins>
            <w:ins w:id="7033" w:author="Adhitya Pranata Putra" w:date="2025-05-21T15:07:00Z" w16du:dateUtc="2025-05-21T08:07:00Z">
              <w:r>
                <w:rPr>
                  <w:sz w:val="20"/>
                  <w:szCs w:val="20"/>
                  <w:lang w:val="sv-SE"/>
                </w:rPr>
                <w:t>.</w:t>
              </w:r>
            </w:ins>
            <w:del w:id="7034" w:author="Adhitya Pranata Putra" w:date="2025-05-21T13:53:00Z" w16du:dateUtc="2025-05-21T06:53:00Z">
              <w:r w:rsidR="00C72E93" w:rsidRPr="00E91500" w:rsidDel="0061567F">
                <w:rPr>
                  <w:sz w:val="20"/>
                  <w:szCs w:val="20"/>
                  <w:lang w:val="sv-SE"/>
                  <w:rPrChange w:id="7035" w:author="Adhitya Pranata Putra" w:date="2025-04-09T07:56:00Z" w16du:dateUtc="2025-04-09T00:56:00Z">
                    <w:rPr>
                      <w:sz w:val="20"/>
                      <w:szCs w:val="20"/>
                    </w:rPr>
                  </w:rPrChange>
                </w:rPr>
                <w:delText>Jika EndDate terisi berarti disiplin tersebut disabled di semua bagian aplikasi:</w:delText>
              </w:r>
            </w:del>
          </w:p>
          <w:p w14:paraId="4C98ACA7" w14:textId="66437AB7" w:rsidR="00C72E93" w:rsidRPr="0061567F" w:rsidRDefault="00C72E93">
            <w:pPr>
              <w:rPr>
                <w:sz w:val="20"/>
                <w:szCs w:val="20"/>
                <w:lang w:val="sv-SE"/>
                <w:rPrChange w:id="7036" w:author="Adhitya Pranata Putra" w:date="2025-05-21T13:53:00Z" w16du:dateUtc="2025-05-21T06:53:00Z">
                  <w:rPr>
                    <w:sz w:val="20"/>
                    <w:szCs w:val="20"/>
                  </w:rPr>
                </w:rPrChange>
              </w:rPr>
              <w:pPrChange w:id="7037" w:author="Adhitya Pranata Putra" w:date="2025-05-21T13:54:00Z" w16du:dateUtc="2025-05-21T06:54:00Z">
                <w:pPr>
                  <w:pStyle w:val="ListParagraph"/>
                  <w:numPr>
                    <w:numId w:val="3"/>
                  </w:numPr>
                  <w:ind w:left="517" w:hanging="360"/>
                </w:pPr>
              </w:pPrChange>
            </w:pPr>
            <w:del w:id="7038" w:author="Adhitya Pranata Putra" w:date="2025-05-21T13:53:00Z" w16du:dateUtc="2025-05-21T06:53:00Z">
              <w:r w:rsidRPr="0061567F" w:rsidDel="0061567F">
                <w:rPr>
                  <w:sz w:val="20"/>
                  <w:szCs w:val="20"/>
                  <w:lang w:val="sv-SE"/>
                  <w:rPrChange w:id="7039" w:author="Adhitya Pranata Putra" w:date="2025-05-21T13:53:00Z" w16du:dateUtc="2025-05-21T06:53:00Z">
                    <w:rPr>
                      <w:sz w:val="20"/>
                      <w:szCs w:val="20"/>
                    </w:rPr>
                  </w:rPrChange>
                </w:rPr>
                <w:delText>Tidak bisa dipilih untuk berbagai setting.</w:delText>
              </w:r>
            </w:del>
          </w:p>
        </w:tc>
      </w:tr>
    </w:tbl>
    <w:p w14:paraId="2A270759" w14:textId="77777777" w:rsidR="006D0C9D" w:rsidRDefault="006D0C9D" w:rsidP="006D0C9D">
      <w:pPr>
        <w:pStyle w:val="Caption"/>
        <w:keepNext/>
        <w:spacing w:before="120" w:after="0"/>
        <w:ind w:left="720"/>
        <w:rPr>
          <w:ins w:id="7040" w:author="Adhitya Pranata Putra" w:date="2025-06-16T20:22:00Z" w16du:dateUtc="2025-06-16T13:22:00Z"/>
        </w:rPr>
      </w:pPr>
      <w:bookmarkStart w:id="7041" w:name="_Ref167880730"/>
      <w:ins w:id="7042" w:author="Adhitya Pranata Putra" w:date="2025-06-16T20:20:00Z" w16du:dateUtc="2025-06-16T13:20:00Z">
        <w:r w:rsidRPr="006D0C9D">
          <w:rPr>
            <w:noProof/>
            <w:sz w:val="22"/>
          </w:rPr>
          <w:lastRenderedPageBreak/>
          <w:drawing>
            <wp:inline distT="0" distB="0" distL="0" distR="0" wp14:anchorId="2E394A73" wp14:editId="55008E98">
              <wp:extent cx="4934585" cy="3951027"/>
              <wp:effectExtent l="0" t="0" r="0" b="0"/>
              <wp:docPr id="2447440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a:extLst>
                          <a:ext uri="{28A0092B-C50C-407E-A947-70E740481C1C}">
                            <a14:useLocalDpi xmlns:a14="http://schemas.microsoft.com/office/drawing/2010/main" val="0"/>
                          </a:ext>
                        </a:extLst>
                      </a:blip>
                      <a:srcRect b="1795"/>
                      <a:stretch>
                        <a:fillRect/>
                      </a:stretch>
                    </pic:blipFill>
                    <pic:spPr bwMode="auto">
                      <a:xfrm>
                        <a:off x="0" y="0"/>
                        <a:ext cx="4934733" cy="3951146"/>
                      </a:xfrm>
                      <a:prstGeom prst="rect">
                        <a:avLst/>
                      </a:prstGeom>
                      <a:noFill/>
                      <a:ln>
                        <a:noFill/>
                      </a:ln>
                      <a:extLst>
                        <a:ext uri="{53640926-AAD7-44D8-BBD7-CCE9431645EC}">
                          <a14:shadowObscured xmlns:a14="http://schemas.microsoft.com/office/drawing/2010/main"/>
                        </a:ext>
                      </a:extLst>
                    </pic:spPr>
                  </pic:pic>
                </a:graphicData>
              </a:graphic>
            </wp:inline>
          </w:drawing>
        </w:r>
      </w:ins>
    </w:p>
    <w:p w14:paraId="665C7781" w14:textId="26FD8A89" w:rsidR="006D0C9D" w:rsidRPr="006D0C9D" w:rsidRDefault="006D0C9D">
      <w:pPr>
        <w:pStyle w:val="Caption"/>
        <w:jc w:val="center"/>
        <w:rPr>
          <w:ins w:id="7043" w:author="Adhitya Pranata Putra" w:date="2025-06-16T20:20:00Z" w16du:dateUtc="2025-06-16T13:20:00Z"/>
          <w:sz w:val="28"/>
          <w:szCs w:val="22"/>
          <w:rPrChange w:id="7044" w:author="Adhitya Pranata Putra" w:date="2025-06-16T20:22:00Z" w16du:dateUtc="2025-06-16T13:22:00Z">
            <w:rPr>
              <w:ins w:id="7045" w:author="Adhitya Pranata Putra" w:date="2025-06-16T20:20:00Z" w16du:dateUtc="2025-06-16T13:20:00Z"/>
              <w:sz w:val="22"/>
            </w:rPr>
          </w:rPrChange>
        </w:rPr>
        <w:pPrChange w:id="7046" w:author="Adhitya Pranata Putra" w:date="2025-06-16T20:22:00Z" w16du:dateUtc="2025-06-16T13:22:00Z">
          <w:pPr>
            <w:pStyle w:val="Caption"/>
            <w:keepNext/>
            <w:spacing w:before="120" w:after="0"/>
            <w:ind w:left="720"/>
          </w:pPr>
        </w:pPrChange>
      </w:pPr>
      <w:ins w:id="7047" w:author="Adhitya Pranata Putra" w:date="2025-06-16T20:22:00Z" w16du:dateUtc="2025-06-16T13:22:00Z">
        <w:r w:rsidRPr="006D0C9D">
          <w:rPr>
            <w:sz w:val="22"/>
            <w:szCs w:val="22"/>
            <w:rPrChange w:id="7048" w:author="Adhitya Pranata Putra" w:date="2025-06-16T20:22:00Z" w16du:dateUtc="2025-06-16T13:22:00Z">
              <w:rPr/>
            </w:rPrChange>
          </w:rPr>
          <w:t xml:space="preserve">Gambar </w:t>
        </w:r>
        <w:r w:rsidRPr="006D0C9D">
          <w:rPr>
            <w:sz w:val="22"/>
            <w:szCs w:val="22"/>
            <w:rPrChange w:id="7049" w:author="Adhitya Pranata Putra" w:date="2025-06-16T20:22:00Z" w16du:dateUtc="2025-06-16T13:22:00Z">
              <w:rPr/>
            </w:rPrChange>
          </w:rPr>
          <w:fldChar w:fldCharType="begin"/>
        </w:r>
        <w:r w:rsidRPr="006D0C9D">
          <w:rPr>
            <w:sz w:val="22"/>
            <w:szCs w:val="22"/>
            <w:rPrChange w:id="7050" w:author="Adhitya Pranata Putra" w:date="2025-06-16T20:22:00Z" w16du:dateUtc="2025-06-16T13:22:00Z">
              <w:rPr/>
            </w:rPrChange>
          </w:rPr>
          <w:instrText xml:space="preserve"> SEQ Gambar \* ARABIC </w:instrText>
        </w:r>
      </w:ins>
      <w:r w:rsidRPr="006D0C9D">
        <w:rPr>
          <w:sz w:val="22"/>
          <w:szCs w:val="22"/>
          <w:rPrChange w:id="7051" w:author="Adhitya Pranata Putra" w:date="2025-06-16T20:22:00Z" w16du:dateUtc="2025-06-16T13:22:00Z">
            <w:rPr/>
          </w:rPrChange>
        </w:rPr>
        <w:fldChar w:fldCharType="separate"/>
      </w:r>
      <w:ins w:id="7052" w:author="Adhitya Pranata Putra" w:date="2025-06-22T19:39:00Z" w16du:dateUtc="2025-06-22T12:39:00Z">
        <w:r w:rsidR="001118CA">
          <w:rPr>
            <w:noProof/>
            <w:sz w:val="22"/>
            <w:szCs w:val="22"/>
          </w:rPr>
          <w:t>6</w:t>
        </w:r>
      </w:ins>
      <w:ins w:id="7053" w:author="Adhitya Pranata Putra" w:date="2025-06-16T20:22:00Z" w16du:dateUtc="2025-06-16T13:22:00Z">
        <w:r w:rsidRPr="006D0C9D">
          <w:rPr>
            <w:sz w:val="22"/>
            <w:szCs w:val="22"/>
            <w:rPrChange w:id="7054" w:author="Adhitya Pranata Putra" w:date="2025-06-16T20:22:00Z" w16du:dateUtc="2025-06-16T13:22:00Z">
              <w:rPr/>
            </w:rPrChange>
          </w:rPr>
          <w:fldChar w:fldCharType="end"/>
        </w:r>
        <w:r w:rsidRPr="006D0C9D">
          <w:rPr>
            <w:sz w:val="22"/>
            <w:szCs w:val="22"/>
            <w:rPrChange w:id="7055" w:author="Adhitya Pranata Putra" w:date="2025-06-16T20:22:00Z" w16du:dateUtc="2025-06-16T13:22:00Z">
              <w:rPr/>
            </w:rPrChange>
          </w:rPr>
          <w:t xml:space="preserve"> Specimen packaging</w:t>
        </w:r>
      </w:ins>
    </w:p>
    <w:p w14:paraId="43FE0FEB" w14:textId="270593B2" w:rsidR="0035338B" w:rsidRPr="00636BB1" w:rsidRDefault="0035338B" w:rsidP="005A1D3C">
      <w:pPr>
        <w:pStyle w:val="Caption"/>
        <w:keepNext/>
        <w:spacing w:before="120" w:after="0"/>
        <w:ind w:left="720"/>
        <w:rPr>
          <w:sz w:val="22"/>
        </w:rPr>
      </w:pPr>
      <w:r w:rsidRPr="00636BB1">
        <w:rPr>
          <w:sz w:val="22"/>
        </w:rPr>
        <w:t xml:space="preserve">Table </w:t>
      </w:r>
      <w:r w:rsidR="00D44AAE" w:rsidRPr="00636BB1">
        <w:rPr>
          <w:noProof/>
          <w:sz w:val="22"/>
        </w:rPr>
        <w:fldChar w:fldCharType="begin"/>
      </w:r>
      <w:r w:rsidR="00D44AAE" w:rsidRPr="00636BB1">
        <w:rPr>
          <w:noProof/>
          <w:sz w:val="22"/>
        </w:rPr>
        <w:instrText xml:space="preserve"> SEQ Table \* ARABIC </w:instrText>
      </w:r>
      <w:r w:rsidR="00D44AAE" w:rsidRPr="00636BB1">
        <w:rPr>
          <w:noProof/>
          <w:sz w:val="22"/>
        </w:rPr>
        <w:fldChar w:fldCharType="separate"/>
      </w:r>
      <w:ins w:id="7056" w:author="Adhitya Pranata Putra" w:date="2025-06-22T19:39:00Z" w16du:dateUtc="2025-06-22T12:39:00Z">
        <w:r w:rsidR="001118CA">
          <w:rPr>
            <w:noProof/>
            <w:sz w:val="22"/>
          </w:rPr>
          <w:t>37</w:t>
        </w:r>
      </w:ins>
      <w:del w:id="7057" w:author="Adhitya Pranata Putra" w:date="2025-05-27T15:01:00Z" w16du:dateUtc="2025-05-27T08:01:00Z">
        <w:r w:rsidR="00B737D7" w:rsidDel="001B0B07">
          <w:rPr>
            <w:noProof/>
            <w:sz w:val="22"/>
          </w:rPr>
          <w:delText>25</w:delText>
        </w:r>
      </w:del>
      <w:r w:rsidR="00D44AAE" w:rsidRPr="00636BB1">
        <w:rPr>
          <w:noProof/>
          <w:sz w:val="22"/>
        </w:rPr>
        <w:fldChar w:fldCharType="end"/>
      </w:r>
      <w:r w:rsidRPr="00636BB1">
        <w:rPr>
          <w:sz w:val="22"/>
        </w:rPr>
        <w:t xml:space="preserve">. </w:t>
      </w:r>
      <w:bookmarkStart w:id="7058" w:name="_Ref198641006"/>
      <w:proofErr w:type="spellStart"/>
      <w:r w:rsidR="00EF3697">
        <w:rPr>
          <w:sz w:val="22"/>
        </w:rPr>
        <w:t>s</w:t>
      </w:r>
      <w:r w:rsidRPr="00636BB1">
        <w:rPr>
          <w:sz w:val="22"/>
        </w:rPr>
        <w:t>p</w:t>
      </w:r>
      <w:r w:rsidR="00AC476D">
        <w:rPr>
          <w:sz w:val="22"/>
        </w:rPr>
        <w:t>c</w:t>
      </w:r>
      <w:r w:rsidR="00EF3697">
        <w:rPr>
          <w:sz w:val="22"/>
        </w:rPr>
        <w:t>t</w:t>
      </w:r>
      <w:r w:rsidRPr="00636BB1">
        <w:rPr>
          <w:sz w:val="22"/>
        </w:rPr>
        <w:t>ype</w:t>
      </w:r>
      <w:bookmarkEnd w:id="7041"/>
      <w:bookmarkEnd w:id="7058"/>
      <w:proofErr w:type="spellEnd"/>
    </w:p>
    <w:tbl>
      <w:tblPr>
        <w:tblStyle w:val="TableGrid"/>
        <w:tblW w:w="0" w:type="auto"/>
        <w:tblInd w:w="720" w:type="dxa"/>
        <w:tblLook w:val="04A0" w:firstRow="1" w:lastRow="0" w:firstColumn="1" w:lastColumn="0" w:noHBand="0" w:noVBand="1"/>
      </w:tblPr>
      <w:tblGrid>
        <w:gridCol w:w="2160"/>
        <w:gridCol w:w="2160"/>
        <w:gridCol w:w="3888"/>
      </w:tblGrid>
      <w:tr w:rsidR="00C12461" w:rsidRPr="003579C3" w14:paraId="76368C02" w14:textId="77777777" w:rsidTr="00D005F7">
        <w:trPr>
          <w:tblHeader/>
        </w:trPr>
        <w:tc>
          <w:tcPr>
            <w:tcW w:w="2160" w:type="dxa"/>
            <w:shd w:val="clear" w:color="auto" w:fill="BFBFBF" w:themeFill="background1" w:themeFillShade="BF"/>
          </w:tcPr>
          <w:p w14:paraId="04B58869" w14:textId="77777777" w:rsidR="00C12461" w:rsidRPr="003579C3" w:rsidRDefault="00C12461" w:rsidP="00C12461">
            <w:pPr>
              <w:jc w:val="center"/>
              <w:rPr>
                <w:b/>
                <w:sz w:val="20"/>
                <w:szCs w:val="20"/>
              </w:rPr>
            </w:pPr>
            <w:r w:rsidRPr="003579C3">
              <w:rPr>
                <w:b/>
                <w:sz w:val="20"/>
                <w:szCs w:val="20"/>
              </w:rPr>
              <w:t>Field</w:t>
            </w:r>
          </w:p>
        </w:tc>
        <w:tc>
          <w:tcPr>
            <w:tcW w:w="2160" w:type="dxa"/>
            <w:shd w:val="clear" w:color="auto" w:fill="BFBFBF" w:themeFill="background1" w:themeFillShade="BF"/>
          </w:tcPr>
          <w:p w14:paraId="433ED60C" w14:textId="77777777" w:rsidR="00C12461" w:rsidRPr="003579C3" w:rsidRDefault="00C12461" w:rsidP="00C12461">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CA66326" w14:textId="77777777" w:rsidR="00C12461" w:rsidRPr="003579C3" w:rsidRDefault="00C12461" w:rsidP="00C12461">
            <w:pPr>
              <w:jc w:val="center"/>
              <w:rPr>
                <w:b/>
                <w:sz w:val="20"/>
                <w:szCs w:val="20"/>
              </w:rPr>
            </w:pPr>
            <w:proofErr w:type="spellStart"/>
            <w:r w:rsidRPr="003579C3">
              <w:rPr>
                <w:b/>
                <w:sz w:val="20"/>
                <w:szCs w:val="20"/>
              </w:rPr>
              <w:t>Keterangan</w:t>
            </w:r>
            <w:proofErr w:type="spellEnd"/>
          </w:p>
        </w:tc>
      </w:tr>
      <w:tr w:rsidR="00D005F7" w14:paraId="5B54ED92" w14:textId="77777777" w:rsidTr="00D005F7">
        <w:tc>
          <w:tcPr>
            <w:tcW w:w="2160" w:type="dxa"/>
          </w:tcPr>
          <w:p w14:paraId="25A61573" w14:textId="77777777" w:rsidR="00D005F7" w:rsidRDefault="00D005F7" w:rsidP="005C708D">
            <w:pPr>
              <w:rPr>
                <w:sz w:val="20"/>
                <w:szCs w:val="20"/>
              </w:rPr>
            </w:pPr>
            <w:proofErr w:type="spellStart"/>
            <w:r>
              <w:rPr>
                <w:sz w:val="20"/>
                <w:szCs w:val="20"/>
              </w:rPr>
              <w:t>SpcTypeID</w:t>
            </w:r>
            <w:proofErr w:type="spellEnd"/>
          </w:p>
        </w:tc>
        <w:tc>
          <w:tcPr>
            <w:tcW w:w="2160" w:type="dxa"/>
          </w:tcPr>
          <w:p w14:paraId="6F91A5D4" w14:textId="77777777" w:rsidR="00D005F7" w:rsidRDefault="00D005F7" w:rsidP="005C708D">
            <w:pPr>
              <w:rPr>
                <w:sz w:val="20"/>
                <w:szCs w:val="20"/>
              </w:rPr>
            </w:pPr>
            <w:proofErr w:type="spellStart"/>
            <w:r>
              <w:rPr>
                <w:sz w:val="20"/>
                <w:szCs w:val="20"/>
              </w:rPr>
              <w:t>nvarchar</w:t>
            </w:r>
            <w:proofErr w:type="spellEnd"/>
          </w:p>
        </w:tc>
        <w:tc>
          <w:tcPr>
            <w:tcW w:w="3888" w:type="dxa"/>
          </w:tcPr>
          <w:p w14:paraId="4193BA0A" w14:textId="77777777" w:rsidR="00D005F7" w:rsidRDefault="00D005F7" w:rsidP="005C708D">
            <w:pPr>
              <w:rPr>
                <w:sz w:val="20"/>
                <w:szCs w:val="20"/>
              </w:rPr>
            </w:pPr>
            <w:r>
              <w:rPr>
                <w:sz w:val="20"/>
                <w:szCs w:val="20"/>
              </w:rPr>
              <w:t xml:space="preserve">Primary Key; Specimen Type ID; </w:t>
            </w:r>
            <w:proofErr w:type="spellStart"/>
            <w:r>
              <w:rPr>
                <w:sz w:val="20"/>
                <w:szCs w:val="20"/>
              </w:rPr>
              <w:t>Dicetak</w:t>
            </w:r>
            <w:proofErr w:type="spellEnd"/>
            <w:r>
              <w:rPr>
                <w:sz w:val="20"/>
                <w:szCs w:val="20"/>
              </w:rPr>
              <w:t xml:space="preserve"> </w:t>
            </w:r>
            <w:proofErr w:type="spellStart"/>
            <w:r>
              <w:rPr>
                <w:sz w:val="20"/>
                <w:szCs w:val="20"/>
              </w:rPr>
              <w:t>sebagai</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dari</w:t>
            </w:r>
            <w:proofErr w:type="spellEnd"/>
            <w:r>
              <w:rPr>
                <w:sz w:val="20"/>
                <w:szCs w:val="20"/>
              </w:rPr>
              <w:t xml:space="preserve"> specimen/sample number.</w:t>
            </w:r>
          </w:p>
        </w:tc>
      </w:tr>
      <w:tr w:rsidR="006018BC" w14:paraId="189DC9D1" w14:textId="77777777" w:rsidTr="00D005F7">
        <w:tc>
          <w:tcPr>
            <w:tcW w:w="2160" w:type="dxa"/>
          </w:tcPr>
          <w:p w14:paraId="642ACF02" w14:textId="77777777" w:rsidR="006018BC" w:rsidRPr="003579C3" w:rsidRDefault="006018BC" w:rsidP="00D44AAE">
            <w:pPr>
              <w:rPr>
                <w:sz w:val="20"/>
                <w:szCs w:val="20"/>
              </w:rPr>
            </w:pPr>
            <w:proofErr w:type="spellStart"/>
            <w:r>
              <w:rPr>
                <w:sz w:val="20"/>
                <w:szCs w:val="20"/>
              </w:rPr>
              <w:t>Site</w:t>
            </w:r>
            <w:r w:rsidRPr="003579C3">
              <w:rPr>
                <w:sz w:val="20"/>
                <w:szCs w:val="20"/>
              </w:rPr>
              <w:t>ID</w:t>
            </w:r>
            <w:proofErr w:type="spellEnd"/>
          </w:p>
        </w:tc>
        <w:tc>
          <w:tcPr>
            <w:tcW w:w="2160" w:type="dxa"/>
          </w:tcPr>
          <w:p w14:paraId="595458D1" w14:textId="77777777" w:rsidR="006018BC" w:rsidRPr="003579C3" w:rsidRDefault="006018BC" w:rsidP="00D44AAE">
            <w:pPr>
              <w:rPr>
                <w:sz w:val="20"/>
                <w:szCs w:val="20"/>
              </w:rPr>
            </w:pPr>
            <w:proofErr w:type="spellStart"/>
            <w:r>
              <w:rPr>
                <w:sz w:val="20"/>
                <w:szCs w:val="20"/>
              </w:rPr>
              <w:t>nvarchar</w:t>
            </w:r>
            <w:proofErr w:type="spellEnd"/>
          </w:p>
        </w:tc>
        <w:tc>
          <w:tcPr>
            <w:tcW w:w="3888" w:type="dxa"/>
          </w:tcPr>
          <w:p w14:paraId="13E022A5" w14:textId="77777777" w:rsidR="006018BC" w:rsidRDefault="00E6445E" w:rsidP="00D44AAE">
            <w:pPr>
              <w:rPr>
                <w:sz w:val="20"/>
                <w:szCs w:val="20"/>
              </w:rPr>
            </w:pPr>
            <w:r>
              <w:rPr>
                <w:sz w:val="20"/>
                <w:szCs w:val="20"/>
              </w:rPr>
              <w:t xml:space="preserve">Foreign Key, </w:t>
            </w:r>
            <w:r w:rsidR="006018BC">
              <w:rPr>
                <w:sz w:val="20"/>
                <w:szCs w:val="20"/>
              </w:rPr>
              <w:t>Dari table Site</w:t>
            </w:r>
          </w:p>
        </w:tc>
      </w:tr>
      <w:tr w:rsidR="0035338B" w:rsidRPr="003579C3" w14:paraId="335DF5BC" w14:textId="77777777" w:rsidTr="00D005F7">
        <w:tc>
          <w:tcPr>
            <w:tcW w:w="2160" w:type="dxa"/>
          </w:tcPr>
          <w:p w14:paraId="78542167" w14:textId="77777777" w:rsidR="0035338B" w:rsidRDefault="0035338B" w:rsidP="0035338B">
            <w:pPr>
              <w:rPr>
                <w:sz w:val="20"/>
                <w:szCs w:val="20"/>
              </w:rPr>
            </w:pPr>
            <w:proofErr w:type="spellStart"/>
            <w:r>
              <w:rPr>
                <w:sz w:val="20"/>
                <w:szCs w:val="20"/>
              </w:rPr>
              <w:t>ParentSpcTypeID</w:t>
            </w:r>
            <w:proofErr w:type="spellEnd"/>
          </w:p>
        </w:tc>
        <w:tc>
          <w:tcPr>
            <w:tcW w:w="2160" w:type="dxa"/>
          </w:tcPr>
          <w:p w14:paraId="4E925B63" w14:textId="77777777" w:rsidR="0035338B" w:rsidRDefault="0035338B" w:rsidP="0035338B">
            <w:pPr>
              <w:rPr>
                <w:sz w:val="20"/>
                <w:szCs w:val="20"/>
              </w:rPr>
            </w:pPr>
            <w:proofErr w:type="spellStart"/>
            <w:r>
              <w:rPr>
                <w:sz w:val="20"/>
                <w:szCs w:val="20"/>
              </w:rPr>
              <w:t>nvarchar</w:t>
            </w:r>
            <w:proofErr w:type="spellEnd"/>
          </w:p>
        </w:tc>
        <w:tc>
          <w:tcPr>
            <w:tcW w:w="3888" w:type="dxa"/>
          </w:tcPr>
          <w:p w14:paraId="5FC8BF40" w14:textId="77777777" w:rsidR="0035338B" w:rsidRDefault="0035338B" w:rsidP="0035338B">
            <w:pPr>
              <w:rPr>
                <w:sz w:val="20"/>
                <w:szCs w:val="20"/>
              </w:rPr>
            </w:pPr>
            <w:r>
              <w:rPr>
                <w:sz w:val="20"/>
                <w:szCs w:val="20"/>
              </w:rPr>
              <w:t>Parent Specimen Type ID</w:t>
            </w:r>
          </w:p>
        </w:tc>
      </w:tr>
      <w:tr w:rsidR="0035338B" w:rsidRPr="003579C3" w14:paraId="26BD7328" w14:textId="77777777" w:rsidTr="00D005F7">
        <w:tc>
          <w:tcPr>
            <w:tcW w:w="2160" w:type="dxa"/>
          </w:tcPr>
          <w:p w14:paraId="36A8EDF6" w14:textId="77777777" w:rsidR="0035338B" w:rsidRPr="003579C3" w:rsidRDefault="0035338B" w:rsidP="0035338B">
            <w:pPr>
              <w:rPr>
                <w:sz w:val="20"/>
                <w:szCs w:val="20"/>
              </w:rPr>
            </w:pPr>
            <w:proofErr w:type="spellStart"/>
            <w:r>
              <w:rPr>
                <w:sz w:val="20"/>
                <w:szCs w:val="20"/>
              </w:rPr>
              <w:t>SpcCode</w:t>
            </w:r>
            <w:proofErr w:type="spellEnd"/>
          </w:p>
        </w:tc>
        <w:tc>
          <w:tcPr>
            <w:tcW w:w="2160" w:type="dxa"/>
          </w:tcPr>
          <w:p w14:paraId="09BDC6D8" w14:textId="77777777" w:rsidR="0035338B" w:rsidRPr="003579C3" w:rsidRDefault="0035338B" w:rsidP="0035338B">
            <w:pPr>
              <w:rPr>
                <w:sz w:val="20"/>
                <w:szCs w:val="20"/>
              </w:rPr>
            </w:pPr>
            <w:proofErr w:type="spellStart"/>
            <w:r>
              <w:rPr>
                <w:sz w:val="20"/>
                <w:szCs w:val="20"/>
              </w:rPr>
              <w:t>nvarchar</w:t>
            </w:r>
            <w:proofErr w:type="spellEnd"/>
          </w:p>
        </w:tc>
        <w:tc>
          <w:tcPr>
            <w:tcW w:w="3888" w:type="dxa"/>
          </w:tcPr>
          <w:p w14:paraId="50820317" w14:textId="77777777" w:rsidR="0035338B" w:rsidRPr="003579C3" w:rsidRDefault="0035338B" w:rsidP="0035338B">
            <w:pPr>
              <w:rPr>
                <w:sz w:val="20"/>
                <w:szCs w:val="20"/>
              </w:rPr>
            </w:pPr>
            <w:r>
              <w:rPr>
                <w:sz w:val="20"/>
                <w:szCs w:val="20"/>
              </w:rPr>
              <w:t>Specimen abbreviated text</w:t>
            </w:r>
            <w:r w:rsidR="00E6445E">
              <w:rPr>
                <w:sz w:val="20"/>
                <w:szCs w:val="20"/>
              </w:rPr>
              <w:t xml:space="preserve">; </w:t>
            </w:r>
            <w:proofErr w:type="spellStart"/>
            <w:r w:rsidR="00E6445E">
              <w:rPr>
                <w:sz w:val="20"/>
                <w:szCs w:val="20"/>
              </w:rPr>
              <w:t>Tercetak</w:t>
            </w:r>
            <w:proofErr w:type="spellEnd"/>
            <w:r w:rsidR="00E6445E">
              <w:rPr>
                <w:sz w:val="20"/>
                <w:szCs w:val="20"/>
              </w:rPr>
              <w:t xml:space="preserve"> pada label/report</w:t>
            </w:r>
          </w:p>
        </w:tc>
      </w:tr>
      <w:tr w:rsidR="0035338B" w:rsidRPr="00B54664" w14:paraId="26EE9A1E" w14:textId="77777777" w:rsidTr="00D005F7">
        <w:tc>
          <w:tcPr>
            <w:tcW w:w="2160" w:type="dxa"/>
          </w:tcPr>
          <w:p w14:paraId="4CF78B4A" w14:textId="77777777" w:rsidR="0035338B" w:rsidRPr="003579C3" w:rsidRDefault="0035338B" w:rsidP="0035338B">
            <w:pPr>
              <w:rPr>
                <w:sz w:val="20"/>
                <w:szCs w:val="20"/>
              </w:rPr>
            </w:pPr>
            <w:proofErr w:type="spellStart"/>
            <w:r>
              <w:rPr>
                <w:sz w:val="20"/>
                <w:szCs w:val="20"/>
              </w:rPr>
              <w:t>SpcName</w:t>
            </w:r>
            <w:proofErr w:type="spellEnd"/>
          </w:p>
        </w:tc>
        <w:tc>
          <w:tcPr>
            <w:tcW w:w="2160" w:type="dxa"/>
          </w:tcPr>
          <w:p w14:paraId="4FA773D8" w14:textId="77777777" w:rsidR="0035338B" w:rsidRPr="003579C3" w:rsidRDefault="0035338B" w:rsidP="0035338B">
            <w:pPr>
              <w:rPr>
                <w:sz w:val="20"/>
                <w:szCs w:val="20"/>
              </w:rPr>
            </w:pPr>
            <w:proofErr w:type="spellStart"/>
            <w:r>
              <w:rPr>
                <w:sz w:val="20"/>
                <w:szCs w:val="20"/>
              </w:rPr>
              <w:t>nvarchar</w:t>
            </w:r>
            <w:proofErr w:type="spellEnd"/>
          </w:p>
        </w:tc>
        <w:tc>
          <w:tcPr>
            <w:tcW w:w="3888" w:type="dxa"/>
          </w:tcPr>
          <w:p w14:paraId="6613F6C4" w14:textId="77777777" w:rsidR="0035338B" w:rsidRPr="00AC77EC" w:rsidRDefault="0035338B" w:rsidP="0035338B">
            <w:pPr>
              <w:rPr>
                <w:sz w:val="20"/>
                <w:szCs w:val="20"/>
                <w:lang w:val="sv-SE"/>
                <w:rPrChange w:id="7059" w:author="Adhitya Pranata Putra" w:date="2025-06-03T07:45:00Z" w16du:dateUtc="2025-06-03T00:45:00Z">
                  <w:rPr>
                    <w:sz w:val="20"/>
                    <w:szCs w:val="20"/>
                  </w:rPr>
                </w:rPrChange>
              </w:rPr>
            </w:pPr>
            <w:r w:rsidRPr="00AC77EC">
              <w:rPr>
                <w:sz w:val="20"/>
                <w:szCs w:val="20"/>
                <w:lang w:val="sv-SE"/>
                <w:rPrChange w:id="7060" w:author="Adhitya Pranata Putra" w:date="2025-06-03T07:45:00Z" w16du:dateUtc="2025-06-03T00:45:00Z">
                  <w:rPr>
                    <w:sz w:val="20"/>
                    <w:szCs w:val="20"/>
                  </w:rPr>
                </w:rPrChange>
              </w:rPr>
              <w:t>Nama jelas specimen</w:t>
            </w:r>
            <w:r w:rsidR="00E6445E" w:rsidRPr="00AC77EC">
              <w:rPr>
                <w:sz w:val="20"/>
                <w:szCs w:val="20"/>
                <w:lang w:val="sv-SE"/>
                <w:rPrChange w:id="7061" w:author="Adhitya Pranata Putra" w:date="2025-06-03T07:45:00Z" w16du:dateUtc="2025-06-03T00:45:00Z">
                  <w:rPr>
                    <w:sz w:val="20"/>
                    <w:szCs w:val="20"/>
                  </w:rPr>
                </w:rPrChange>
              </w:rPr>
              <w:t>; Tercetak pada label/report.</w:t>
            </w:r>
          </w:p>
        </w:tc>
      </w:tr>
      <w:tr w:rsidR="00E6445E" w:rsidRPr="00B54664" w14:paraId="668589CE" w14:textId="77777777" w:rsidTr="00D005F7">
        <w:tc>
          <w:tcPr>
            <w:tcW w:w="2160" w:type="dxa"/>
          </w:tcPr>
          <w:p w14:paraId="2A9B2D5E" w14:textId="77777777" w:rsidR="00E6445E" w:rsidRDefault="00E6445E" w:rsidP="0035338B">
            <w:pPr>
              <w:rPr>
                <w:sz w:val="20"/>
                <w:szCs w:val="20"/>
              </w:rPr>
            </w:pPr>
            <w:proofErr w:type="spellStart"/>
            <w:r>
              <w:rPr>
                <w:sz w:val="20"/>
                <w:szCs w:val="20"/>
              </w:rPr>
              <w:t>SpcTxt</w:t>
            </w:r>
            <w:proofErr w:type="spellEnd"/>
          </w:p>
        </w:tc>
        <w:tc>
          <w:tcPr>
            <w:tcW w:w="2160" w:type="dxa"/>
          </w:tcPr>
          <w:p w14:paraId="1E283908" w14:textId="77777777" w:rsidR="00E6445E" w:rsidRDefault="00E6445E" w:rsidP="0035338B">
            <w:pPr>
              <w:rPr>
                <w:sz w:val="20"/>
                <w:szCs w:val="20"/>
              </w:rPr>
            </w:pPr>
            <w:proofErr w:type="spellStart"/>
            <w:r>
              <w:rPr>
                <w:sz w:val="20"/>
                <w:szCs w:val="20"/>
              </w:rPr>
              <w:t>nvarchar</w:t>
            </w:r>
            <w:proofErr w:type="spellEnd"/>
          </w:p>
        </w:tc>
        <w:tc>
          <w:tcPr>
            <w:tcW w:w="3888" w:type="dxa"/>
          </w:tcPr>
          <w:p w14:paraId="08209F22" w14:textId="77777777" w:rsidR="00E6445E" w:rsidRPr="00AC77EC" w:rsidRDefault="00E6445E" w:rsidP="0035338B">
            <w:pPr>
              <w:rPr>
                <w:sz w:val="20"/>
                <w:szCs w:val="20"/>
                <w:lang w:val="sv-SE"/>
                <w:rPrChange w:id="7062" w:author="Adhitya Pranata Putra" w:date="2025-06-03T07:45:00Z" w16du:dateUtc="2025-06-03T00:45:00Z">
                  <w:rPr>
                    <w:sz w:val="20"/>
                    <w:szCs w:val="20"/>
                  </w:rPr>
                </w:rPrChange>
              </w:rPr>
            </w:pPr>
            <w:r w:rsidRPr="00AC77EC">
              <w:rPr>
                <w:sz w:val="20"/>
                <w:szCs w:val="20"/>
                <w:lang w:val="sv-SE"/>
                <w:rPrChange w:id="7063" w:author="Adhitya Pranata Putra" w:date="2025-06-03T07:45:00Z" w16du:dateUtc="2025-06-03T00:45:00Z">
                  <w:rPr>
                    <w:sz w:val="20"/>
                    <w:szCs w:val="20"/>
                  </w:rPr>
                </w:rPrChange>
              </w:rPr>
              <w:t>Specimen text adalah text yang digunakan untuk berkomunikasi dengan instrument.</w:t>
            </w:r>
          </w:p>
        </w:tc>
      </w:tr>
      <w:tr w:rsidR="0035338B" w:rsidRPr="003579C3" w14:paraId="783CD80D" w14:textId="77777777" w:rsidTr="00D005F7">
        <w:tc>
          <w:tcPr>
            <w:tcW w:w="2160" w:type="dxa"/>
          </w:tcPr>
          <w:p w14:paraId="2C04955B" w14:textId="77777777" w:rsidR="0035338B" w:rsidRDefault="0035338B" w:rsidP="0035338B">
            <w:pPr>
              <w:rPr>
                <w:sz w:val="20"/>
                <w:szCs w:val="20"/>
              </w:rPr>
            </w:pPr>
            <w:proofErr w:type="spellStart"/>
            <w:r>
              <w:rPr>
                <w:sz w:val="20"/>
                <w:szCs w:val="20"/>
              </w:rPr>
              <w:t>SpcDesc</w:t>
            </w:r>
            <w:proofErr w:type="spellEnd"/>
          </w:p>
        </w:tc>
        <w:tc>
          <w:tcPr>
            <w:tcW w:w="2160" w:type="dxa"/>
          </w:tcPr>
          <w:p w14:paraId="46E27EA7" w14:textId="77777777" w:rsidR="0035338B" w:rsidRPr="003579C3" w:rsidRDefault="0035338B" w:rsidP="0035338B">
            <w:pPr>
              <w:rPr>
                <w:sz w:val="20"/>
                <w:szCs w:val="20"/>
              </w:rPr>
            </w:pPr>
            <w:proofErr w:type="spellStart"/>
            <w:r>
              <w:rPr>
                <w:sz w:val="20"/>
                <w:szCs w:val="20"/>
              </w:rPr>
              <w:t>nvarchar</w:t>
            </w:r>
            <w:proofErr w:type="spellEnd"/>
          </w:p>
        </w:tc>
        <w:tc>
          <w:tcPr>
            <w:tcW w:w="3888" w:type="dxa"/>
          </w:tcPr>
          <w:p w14:paraId="7A21A827" w14:textId="77777777" w:rsidR="0035338B" w:rsidRPr="003579C3" w:rsidRDefault="0035338B" w:rsidP="0035338B">
            <w:pPr>
              <w:rPr>
                <w:sz w:val="20"/>
                <w:szCs w:val="20"/>
              </w:rPr>
            </w:pPr>
            <w:proofErr w:type="spellStart"/>
            <w:r>
              <w:rPr>
                <w:sz w:val="20"/>
                <w:szCs w:val="20"/>
              </w:rPr>
              <w:t>Penjelasan</w:t>
            </w:r>
            <w:proofErr w:type="spellEnd"/>
            <w:r>
              <w:rPr>
                <w:sz w:val="20"/>
                <w:szCs w:val="20"/>
              </w:rPr>
              <w:t xml:space="preserve"> </w:t>
            </w:r>
            <w:proofErr w:type="spellStart"/>
            <w:r>
              <w:rPr>
                <w:sz w:val="20"/>
                <w:szCs w:val="20"/>
              </w:rPr>
              <w:t>spesimen</w:t>
            </w:r>
            <w:proofErr w:type="spellEnd"/>
          </w:p>
        </w:tc>
      </w:tr>
      <w:tr w:rsidR="006D4F32" w:rsidRPr="003579C3" w:rsidDel="009D5C8D" w14:paraId="2104BE8B" w14:textId="02E0F26C" w:rsidTr="00D005F7">
        <w:trPr>
          <w:del w:id="7064" w:author="Adhitya Pranata Putra" w:date="2025-06-12T17:19:00Z"/>
        </w:trPr>
        <w:tc>
          <w:tcPr>
            <w:tcW w:w="2160" w:type="dxa"/>
            <w:tcBorders>
              <w:bottom w:val="single" w:sz="4" w:space="0" w:color="auto"/>
            </w:tcBorders>
          </w:tcPr>
          <w:p w14:paraId="51395C8A" w14:textId="2E9AD268" w:rsidR="006D4F32" w:rsidRPr="006D4F32" w:rsidDel="009D5C8D" w:rsidRDefault="006D4F32" w:rsidP="00E8357B">
            <w:pPr>
              <w:rPr>
                <w:del w:id="7065" w:author="Adhitya Pranata Putra" w:date="2025-06-12T17:19:00Z" w16du:dateUtc="2025-06-12T10:19:00Z"/>
                <w:color w:val="FF0000"/>
                <w:sz w:val="20"/>
                <w:szCs w:val="20"/>
              </w:rPr>
            </w:pPr>
            <w:bookmarkStart w:id="7066" w:name="_Hlk200552328"/>
            <w:del w:id="7067" w:author="Adhitya Pranata Putra" w:date="2025-06-12T17:19:00Z" w16du:dateUtc="2025-06-12T10:19:00Z">
              <w:r w:rsidRPr="006D4F32" w:rsidDel="009D5C8D">
                <w:rPr>
                  <w:color w:val="FF0000"/>
                  <w:sz w:val="20"/>
                  <w:szCs w:val="20"/>
                </w:rPr>
                <w:delText>ColMethod</w:delText>
              </w:r>
            </w:del>
          </w:p>
        </w:tc>
        <w:tc>
          <w:tcPr>
            <w:tcW w:w="2160" w:type="dxa"/>
            <w:tcBorders>
              <w:bottom w:val="single" w:sz="4" w:space="0" w:color="auto"/>
            </w:tcBorders>
          </w:tcPr>
          <w:p w14:paraId="209FF0AD" w14:textId="3DD6EE17" w:rsidR="006D4F32" w:rsidRPr="006D4F32" w:rsidDel="009D5C8D" w:rsidRDefault="006D4F32" w:rsidP="00E8357B">
            <w:pPr>
              <w:rPr>
                <w:del w:id="7068" w:author="Adhitya Pranata Putra" w:date="2025-06-12T17:19:00Z" w16du:dateUtc="2025-06-12T10:19:00Z"/>
                <w:color w:val="FF0000"/>
                <w:sz w:val="20"/>
                <w:szCs w:val="20"/>
              </w:rPr>
            </w:pPr>
            <w:del w:id="7069" w:author="Adhitya Pranata Putra" w:date="2025-06-12T17:19:00Z" w16du:dateUtc="2025-06-12T10:19:00Z">
              <w:r w:rsidRPr="006D4F32" w:rsidDel="009D5C8D">
                <w:rPr>
                  <w:color w:val="FF0000"/>
                  <w:sz w:val="20"/>
                  <w:szCs w:val="20"/>
                </w:rPr>
                <w:delText>nvarchar</w:delText>
              </w:r>
            </w:del>
          </w:p>
        </w:tc>
        <w:tc>
          <w:tcPr>
            <w:tcW w:w="3888" w:type="dxa"/>
            <w:tcBorders>
              <w:bottom w:val="single" w:sz="4" w:space="0" w:color="auto"/>
            </w:tcBorders>
          </w:tcPr>
          <w:p w14:paraId="32E0EED2" w14:textId="7978CE54" w:rsidR="006D4F32" w:rsidRPr="006D4F32" w:rsidDel="00E55484" w:rsidRDefault="006D4F32">
            <w:pPr>
              <w:rPr>
                <w:del w:id="7070" w:author="Adhitya Pranata Putra" w:date="2025-06-12T09:18:00Z" w16du:dateUtc="2025-06-12T02:18:00Z"/>
                <w:color w:val="FF0000"/>
                <w:sz w:val="20"/>
                <w:szCs w:val="20"/>
              </w:rPr>
            </w:pPr>
            <w:del w:id="7071" w:author="Adhitya Pranata Putra" w:date="2025-06-12T17:19:00Z" w16du:dateUtc="2025-06-12T10:19:00Z">
              <w:r w:rsidRPr="006D4F32" w:rsidDel="009D5C8D">
                <w:rPr>
                  <w:color w:val="FF0000"/>
                  <w:sz w:val="20"/>
                  <w:szCs w:val="20"/>
                </w:rPr>
                <w:delText>Describes the procedure or process by which the specimen was collected. Any nationally recognized coding system might be used for this field including SNOMED; alternatively the HL7 defined table 0488 may be used.</w:delText>
              </w:r>
            </w:del>
          </w:p>
          <w:p w14:paraId="7A36BD2F" w14:textId="2A9074E3" w:rsidR="006D4F32" w:rsidRPr="006D4F32" w:rsidDel="009D5C8D" w:rsidRDefault="006D4F32" w:rsidP="00E55484">
            <w:pPr>
              <w:rPr>
                <w:del w:id="7072" w:author="Adhitya Pranata Putra" w:date="2025-06-12T17:19:00Z" w16du:dateUtc="2025-06-12T10:19:00Z"/>
                <w:color w:val="FF0000"/>
                <w:sz w:val="20"/>
                <w:szCs w:val="20"/>
              </w:rPr>
            </w:pPr>
            <w:del w:id="7073" w:author="Adhitya Pranata Putra" w:date="2025-06-12T09:18:00Z" w16du:dateUtc="2025-06-12T02:18:00Z">
              <w:r w:rsidRPr="006D4F32" w:rsidDel="00E55484">
                <w:rPr>
                  <w:color w:val="FF0000"/>
                  <w:sz w:val="20"/>
                  <w:szCs w:val="20"/>
                </w:rPr>
                <w:delText>Veterinary medicine may choose the tables supported for the components of this field as decided by their industry.</w:delText>
              </w:r>
            </w:del>
          </w:p>
        </w:tc>
      </w:tr>
      <w:tr w:rsidR="006D4F32" w:rsidRPr="003579C3" w:rsidDel="009D5C8D" w14:paraId="5A274F37" w14:textId="1D25B677" w:rsidTr="00D005F7">
        <w:trPr>
          <w:del w:id="7074" w:author="Adhitya Pranata Putra" w:date="2025-06-12T17:19:00Z"/>
        </w:trPr>
        <w:tc>
          <w:tcPr>
            <w:tcW w:w="2160" w:type="dxa"/>
            <w:tcBorders>
              <w:bottom w:val="single" w:sz="4" w:space="0" w:color="auto"/>
            </w:tcBorders>
          </w:tcPr>
          <w:p w14:paraId="4E0EA7BF" w14:textId="2315414D" w:rsidR="006D4F32" w:rsidRPr="006D4F32" w:rsidDel="009D5C8D" w:rsidRDefault="006D4F32" w:rsidP="00E8357B">
            <w:pPr>
              <w:rPr>
                <w:del w:id="7075" w:author="Adhitya Pranata Putra" w:date="2025-06-12T17:19:00Z" w16du:dateUtc="2025-06-12T10:19:00Z"/>
                <w:color w:val="FF0000"/>
                <w:sz w:val="20"/>
                <w:szCs w:val="20"/>
              </w:rPr>
            </w:pPr>
            <w:del w:id="7076" w:author="Adhitya Pranata Putra" w:date="2025-06-12T17:19:00Z" w16du:dateUtc="2025-06-12T10:19:00Z">
              <w:r w:rsidRPr="006D4F32" w:rsidDel="009D5C8D">
                <w:rPr>
                  <w:color w:val="FF0000"/>
                  <w:sz w:val="20"/>
                  <w:szCs w:val="20"/>
                </w:rPr>
                <w:delText>SourceSite</w:delText>
              </w:r>
            </w:del>
          </w:p>
        </w:tc>
        <w:tc>
          <w:tcPr>
            <w:tcW w:w="2160" w:type="dxa"/>
            <w:tcBorders>
              <w:bottom w:val="single" w:sz="4" w:space="0" w:color="auto"/>
            </w:tcBorders>
          </w:tcPr>
          <w:p w14:paraId="23462EA5" w14:textId="48F45479" w:rsidR="006D4F32" w:rsidRPr="006D4F32" w:rsidDel="009D5C8D" w:rsidRDefault="006D4F32" w:rsidP="00E8357B">
            <w:pPr>
              <w:rPr>
                <w:del w:id="7077" w:author="Adhitya Pranata Putra" w:date="2025-06-12T17:19:00Z" w16du:dateUtc="2025-06-12T10:19:00Z"/>
                <w:color w:val="FF0000"/>
                <w:sz w:val="20"/>
                <w:szCs w:val="20"/>
              </w:rPr>
            </w:pPr>
            <w:del w:id="7078" w:author="Adhitya Pranata Putra" w:date="2025-06-12T17:19:00Z" w16du:dateUtc="2025-06-12T10:19:00Z">
              <w:r w:rsidRPr="006D4F32" w:rsidDel="009D5C8D">
                <w:rPr>
                  <w:color w:val="FF0000"/>
                  <w:sz w:val="20"/>
                  <w:szCs w:val="20"/>
                </w:rPr>
                <w:delText>nvarchar</w:delText>
              </w:r>
            </w:del>
          </w:p>
        </w:tc>
        <w:tc>
          <w:tcPr>
            <w:tcW w:w="3888" w:type="dxa"/>
            <w:tcBorders>
              <w:bottom w:val="single" w:sz="4" w:space="0" w:color="auto"/>
            </w:tcBorders>
          </w:tcPr>
          <w:p w14:paraId="567824C4" w14:textId="5CFE26DC" w:rsidR="006D4F32" w:rsidRPr="006D4F32" w:rsidDel="009D5C8D" w:rsidRDefault="006D4F32" w:rsidP="006D4F32">
            <w:pPr>
              <w:rPr>
                <w:del w:id="7079" w:author="Adhitya Pranata Putra" w:date="2025-06-12T17:19:00Z" w16du:dateUtc="2025-06-12T10:19:00Z"/>
                <w:color w:val="FF0000"/>
                <w:sz w:val="20"/>
                <w:szCs w:val="20"/>
              </w:rPr>
            </w:pPr>
            <w:del w:id="7080" w:author="Adhitya Pranata Putra" w:date="2025-06-12T17:19:00Z" w16du:dateUtc="2025-06-12T10:19:00Z">
              <w:r w:rsidRPr="006D4F32" w:rsidDel="009D5C8D">
                <w:rPr>
                  <w:color w:val="FF0000"/>
                  <w:sz w:val="20"/>
                  <w:szCs w:val="20"/>
                </w:rPr>
                <w:delText>specifies the source from which the specimen was obtained. For example, in the case where a liver biopsy is obtained via a percutaneous needle, the source would be ‘</w:delText>
              </w:r>
              <w:r w:rsidRPr="006D4F32" w:rsidDel="009D5C8D">
                <w:rPr>
                  <w:b/>
                  <w:bCs/>
                  <w:color w:val="FF0000"/>
                  <w:sz w:val="20"/>
                  <w:szCs w:val="20"/>
                </w:rPr>
                <w:delText>liver</w:delText>
              </w:r>
              <w:r w:rsidRPr="006D4F32" w:rsidDel="009D5C8D">
                <w:rPr>
                  <w:color w:val="FF0000"/>
                  <w:sz w:val="20"/>
                  <w:szCs w:val="20"/>
                </w:rPr>
                <w:delText>.’</w:delText>
              </w:r>
            </w:del>
          </w:p>
        </w:tc>
      </w:tr>
      <w:tr w:rsidR="006D4F32" w:rsidRPr="003579C3" w:rsidDel="009D5C8D" w14:paraId="79820760" w14:textId="4C2122F1" w:rsidTr="00D005F7">
        <w:trPr>
          <w:del w:id="7081" w:author="Adhitya Pranata Putra" w:date="2025-06-12T17:19:00Z"/>
        </w:trPr>
        <w:tc>
          <w:tcPr>
            <w:tcW w:w="2160" w:type="dxa"/>
            <w:tcBorders>
              <w:bottom w:val="single" w:sz="4" w:space="0" w:color="auto"/>
            </w:tcBorders>
          </w:tcPr>
          <w:p w14:paraId="3116CCEB" w14:textId="062648DB" w:rsidR="006D4F32" w:rsidRPr="006D4F32" w:rsidDel="009D5C8D" w:rsidRDefault="006D4F32" w:rsidP="00E8357B">
            <w:pPr>
              <w:rPr>
                <w:del w:id="7082" w:author="Adhitya Pranata Putra" w:date="2025-06-12T17:19:00Z" w16du:dateUtc="2025-06-12T10:19:00Z"/>
                <w:color w:val="FF0000"/>
                <w:sz w:val="20"/>
                <w:szCs w:val="20"/>
              </w:rPr>
            </w:pPr>
            <w:del w:id="7083" w:author="Adhitya Pranata Putra" w:date="2025-06-12T17:19:00Z" w16du:dateUtc="2025-06-12T10:19:00Z">
              <w:r w:rsidRPr="006D4F32" w:rsidDel="009D5C8D">
                <w:rPr>
                  <w:color w:val="FF0000"/>
                  <w:sz w:val="20"/>
                  <w:szCs w:val="20"/>
                </w:rPr>
                <w:delText>ColSite</w:delText>
              </w:r>
            </w:del>
          </w:p>
        </w:tc>
        <w:tc>
          <w:tcPr>
            <w:tcW w:w="2160" w:type="dxa"/>
            <w:tcBorders>
              <w:bottom w:val="single" w:sz="4" w:space="0" w:color="auto"/>
            </w:tcBorders>
          </w:tcPr>
          <w:p w14:paraId="52C02857" w14:textId="09921AB5" w:rsidR="006D4F32" w:rsidRPr="006D4F32" w:rsidDel="009D5C8D" w:rsidRDefault="006D4F32" w:rsidP="00E8357B">
            <w:pPr>
              <w:rPr>
                <w:del w:id="7084" w:author="Adhitya Pranata Putra" w:date="2025-06-12T17:19:00Z" w16du:dateUtc="2025-06-12T10:19:00Z"/>
                <w:color w:val="FF0000"/>
                <w:sz w:val="20"/>
                <w:szCs w:val="20"/>
              </w:rPr>
            </w:pPr>
            <w:del w:id="7085" w:author="Adhitya Pranata Putra" w:date="2025-06-12T17:19:00Z" w16du:dateUtc="2025-06-12T10:19:00Z">
              <w:r w:rsidRPr="006D4F32" w:rsidDel="009D5C8D">
                <w:rPr>
                  <w:color w:val="FF0000"/>
                  <w:sz w:val="20"/>
                  <w:szCs w:val="20"/>
                </w:rPr>
                <w:delText>nvarchar</w:delText>
              </w:r>
            </w:del>
          </w:p>
        </w:tc>
        <w:tc>
          <w:tcPr>
            <w:tcW w:w="3888" w:type="dxa"/>
            <w:tcBorders>
              <w:bottom w:val="single" w:sz="4" w:space="0" w:color="auto"/>
            </w:tcBorders>
          </w:tcPr>
          <w:p w14:paraId="30D86AB2" w14:textId="7F3FC2CD" w:rsidR="006D4F32" w:rsidRPr="006D4F32" w:rsidDel="009D5C8D" w:rsidRDefault="006D4F32" w:rsidP="006D4F32">
            <w:pPr>
              <w:rPr>
                <w:del w:id="7086" w:author="Adhitya Pranata Putra" w:date="2025-06-12T17:19:00Z" w16du:dateUtc="2025-06-12T10:19:00Z"/>
                <w:color w:val="FF0000"/>
                <w:sz w:val="20"/>
                <w:szCs w:val="20"/>
              </w:rPr>
            </w:pPr>
            <w:del w:id="7087" w:author="Adhitya Pranata Putra" w:date="2025-06-12T17:19:00Z" w16du:dateUtc="2025-06-12T10:19:00Z">
              <w:r w:rsidRPr="006D4F32" w:rsidDel="009D5C8D">
                <w:rPr>
                  <w:color w:val="FF0000"/>
                  <w:sz w:val="20"/>
                  <w:szCs w:val="20"/>
                </w:rPr>
                <w:delText>This field differs from SPM-8-Specimen Source Site in those cases where the source site must be approached via a particular site (e.g., anatomic location). For example, in the case where a liver biopsy is obtained via a percutaneous needle, the collection site would be the point of entry of the needle. For venous blood collected from the left radial vein, the collection site could be “</w:delText>
              </w:r>
              <w:r w:rsidRPr="006D4F32" w:rsidDel="009D5C8D">
                <w:rPr>
                  <w:b/>
                  <w:bCs/>
                  <w:color w:val="FF0000"/>
                  <w:sz w:val="20"/>
                  <w:szCs w:val="20"/>
                </w:rPr>
                <w:delText>antecubital fossa</w:delText>
              </w:r>
              <w:r w:rsidRPr="006D4F32" w:rsidDel="009D5C8D">
                <w:rPr>
                  <w:color w:val="FF0000"/>
                  <w:sz w:val="20"/>
                  <w:szCs w:val="20"/>
                </w:rPr>
                <w:delText>”.</w:delText>
              </w:r>
            </w:del>
          </w:p>
        </w:tc>
      </w:tr>
      <w:bookmarkEnd w:id="7066"/>
      <w:tr w:rsidR="00935E82" w:rsidRPr="003579C3" w14:paraId="1862F25F" w14:textId="77777777" w:rsidTr="00D005F7">
        <w:tc>
          <w:tcPr>
            <w:tcW w:w="2160" w:type="dxa"/>
            <w:tcBorders>
              <w:bottom w:val="single" w:sz="4" w:space="0" w:color="auto"/>
            </w:tcBorders>
          </w:tcPr>
          <w:p w14:paraId="0C61F07A" w14:textId="77777777" w:rsidR="00935E82" w:rsidRDefault="00935E82" w:rsidP="00E8357B">
            <w:pPr>
              <w:rPr>
                <w:sz w:val="20"/>
                <w:szCs w:val="20"/>
              </w:rPr>
            </w:pPr>
            <w:proofErr w:type="spellStart"/>
            <w:r>
              <w:rPr>
                <w:sz w:val="20"/>
                <w:szCs w:val="20"/>
              </w:rPr>
              <w:t>ReqQty</w:t>
            </w:r>
            <w:proofErr w:type="spellEnd"/>
          </w:p>
        </w:tc>
        <w:tc>
          <w:tcPr>
            <w:tcW w:w="2160" w:type="dxa"/>
            <w:tcBorders>
              <w:bottom w:val="single" w:sz="4" w:space="0" w:color="auto"/>
            </w:tcBorders>
          </w:tcPr>
          <w:p w14:paraId="245342E0" w14:textId="77777777" w:rsidR="00935E82" w:rsidRDefault="00935E82" w:rsidP="00E8357B">
            <w:pPr>
              <w:rPr>
                <w:sz w:val="20"/>
                <w:szCs w:val="20"/>
              </w:rPr>
            </w:pPr>
            <w:r>
              <w:rPr>
                <w:sz w:val="20"/>
                <w:szCs w:val="20"/>
              </w:rPr>
              <w:t>Float</w:t>
            </w:r>
          </w:p>
        </w:tc>
        <w:tc>
          <w:tcPr>
            <w:tcW w:w="3888" w:type="dxa"/>
            <w:tcBorders>
              <w:bottom w:val="single" w:sz="4" w:space="0" w:color="auto"/>
            </w:tcBorders>
          </w:tcPr>
          <w:p w14:paraId="29395AF3" w14:textId="77777777" w:rsidR="00935E82" w:rsidRDefault="00935E82" w:rsidP="00E8357B">
            <w:pPr>
              <w:rPr>
                <w:sz w:val="20"/>
                <w:szCs w:val="20"/>
              </w:rPr>
            </w:pPr>
            <w:r>
              <w:rPr>
                <w:sz w:val="20"/>
                <w:szCs w:val="20"/>
              </w:rPr>
              <w:t xml:space="preserve">Required quantity. </w:t>
            </w:r>
            <w:proofErr w:type="spellStart"/>
            <w:r>
              <w:rPr>
                <w:sz w:val="20"/>
                <w:szCs w:val="20"/>
              </w:rPr>
              <w:t>Jumlah</w:t>
            </w:r>
            <w:proofErr w:type="spellEnd"/>
            <w:r>
              <w:rPr>
                <w:sz w:val="20"/>
                <w:szCs w:val="20"/>
              </w:rPr>
              <w:t xml:space="preserve"> yang </w:t>
            </w:r>
            <w:proofErr w:type="spellStart"/>
            <w:r>
              <w:rPr>
                <w:sz w:val="20"/>
                <w:szCs w:val="20"/>
              </w:rPr>
              <w:t>dibutuhkan</w:t>
            </w:r>
            <w:proofErr w:type="spellEnd"/>
            <w:r>
              <w:rPr>
                <w:sz w:val="20"/>
                <w:szCs w:val="20"/>
              </w:rPr>
              <w:t xml:space="preserve">. </w:t>
            </w:r>
            <w:proofErr w:type="spellStart"/>
            <w:r>
              <w:rPr>
                <w:sz w:val="20"/>
                <w:szCs w:val="20"/>
              </w:rPr>
              <w:t>Misalnya</w:t>
            </w:r>
            <w:proofErr w:type="spellEnd"/>
            <w:r>
              <w:rPr>
                <w:sz w:val="20"/>
                <w:szCs w:val="20"/>
              </w:rPr>
              <w:t xml:space="preserve"> 500mL</w:t>
            </w:r>
          </w:p>
        </w:tc>
      </w:tr>
      <w:tr w:rsidR="00935E82" w:rsidRPr="00B54664" w14:paraId="317B3EBE" w14:textId="77777777" w:rsidTr="00D005F7">
        <w:tc>
          <w:tcPr>
            <w:tcW w:w="2160" w:type="dxa"/>
            <w:tcBorders>
              <w:bottom w:val="single" w:sz="4" w:space="0" w:color="auto"/>
            </w:tcBorders>
          </w:tcPr>
          <w:p w14:paraId="26F8F50A" w14:textId="77777777" w:rsidR="00935E82" w:rsidRDefault="00935E82" w:rsidP="00E8357B">
            <w:pPr>
              <w:rPr>
                <w:sz w:val="20"/>
                <w:szCs w:val="20"/>
              </w:rPr>
            </w:pPr>
            <w:r>
              <w:rPr>
                <w:sz w:val="20"/>
                <w:szCs w:val="20"/>
              </w:rPr>
              <w:t>Unit</w:t>
            </w:r>
          </w:p>
        </w:tc>
        <w:tc>
          <w:tcPr>
            <w:tcW w:w="2160" w:type="dxa"/>
            <w:tcBorders>
              <w:bottom w:val="single" w:sz="4" w:space="0" w:color="auto"/>
            </w:tcBorders>
          </w:tcPr>
          <w:p w14:paraId="37DD41E5" w14:textId="77777777" w:rsidR="00935E82" w:rsidRDefault="00935E82" w:rsidP="00E8357B">
            <w:pPr>
              <w:rPr>
                <w:sz w:val="20"/>
                <w:szCs w:val="20"/>
              </w:rPr>
            </w:pPr>
            <w:proofErr w:type="spellStart"/>
            <w:r>
              <w:rPr>
                <w:sz w:val="20"/>
                <w:szCs w:val="20"/>
              </w:rPr>
              <w:t>Nvarchar</w:t>
            </w:r>
            <w:proofErr w:type="spellEnd"/>
            <w:r>
              <w:rPr>
                <w:sz w:val="20"/>
                <w:szCs w:val="20"/>
              </w:rPr>
              <w:t>(10)</w:t>
            </w:r>
          </w:p>
        </w:tc>
        <w:tc>
          <w:tcPr>
            <w:tcW w:w="3888" w:type="dxa"/>
            <w:tcBorders>
              <w:bottom w:val="single" w:sz="4" w:space="0" w:color="auto"/>
            </w:tcBorders>
          </w:tcPr>
          <w:p w14:paraId="3E35D00C" w14:textId="77777777" w:rsidR="00935E82" w:rsidRPr="00AC77EC" w:rsidRDefault="00935E82" w:rsidP="00E8357B">
            <w:pPr>
              <w:rPr>
                <w:sz w:val="20"/>
                <w:szCs w:val="20"/>
                <w:lang w:val="sv-SE"/>
                <w:rPrChange w:id="7088" w:author="Adhitya Pranata Putra" w:date="2025-06-03T07:45:00Z" w16du:dateUtc="2025-06-03T00:45:00Z">
                  <w:rPr>
                    <w:sz w:val="20"/>
                    <w:szCs w:val="20"/>
                  </w:rPr>
                </w:rPrChange>
              </w:rPr>
            </w:pPr>
            <w:r w:rsidRPr="00AC77EC">
              <w:rPr>
                <w:sz w:val="20"/>
                <w:szCs w:val="20"/>
                <w:lang w:val="sv-SE"/>
                <w:rPrChange w:id="7089" w:author="Adhitya Pranata Putra" w:date="2025-06-03T07:45:00Z" w16du:dateUtc="2025-06-03T00:45:00Z">
                  <w:rPr>
                    <w:sz w:val="20"/>
                    <w:szCs w:val="20"/>
                  </w:rPr>
                </w:rPrChange>
              </w:rPr>
              <w:t>Satuan specimen. Misalnya mL, L, pcs, dll</w:t>
            </w:r>
          </w:p>
        </w:tc>
      </w:tr>
      <w:tr w:rsidR="00E8357B" w:rsidRPr="003579C3" w14:paraId="3439FB67" w14:textId="77777777" w:rsidTr="00D005F7">
        <w:tc>
          <w:tcPr>
            <w:tcW w:w="2160" w:type="dxa"/>
            <w:tcBorders>
              <w:bottom w:val="single" w:sz="4" w:space="0" w:color="auto"/>
            </w:tcBorders>
          </w:tcPr>
          <w:p w14:paraId="6022C574" w14:textId="77777777" w:rsidR="00E8357B" w:rsidRDefault="00E8357B" w:rsidP="00E8357B">
            <w:pPr>
              <w:rPr>
                <w:sz w:val="20"/>
                <w:szCs w:val="20"/>
              </w:rPr>
            </w:pPr>
            <w:proofErr w:type="spellStart"/>
            <w:r>
              <w:rPr>
                <w:sz w:val="20"/>
                <w:szCs w:val="20"/>
              </w:rPr>
              <w:t>ConTypeID</w:t>
            </w:r>
            <w:proofErr w:type="spellEnd"/>
          </w:p>
        </w:tc>
        <w:tc>
          <w:tcPr>
            <w:tcW w:w="2160" w:type="dxa"/>
            <w:tcBorders>
              <w:bottom w:val="single" w:sz="4" w:space="0" w:color="auto"/>
            </w:tcBorders>
          </w:tcPr>
          <w:p w14:paraId="30FDE974" w14:textId="77777777" w:rsidR="00E8357B" w:rsidRPr="003579C3" w:rsidRDefault="00E8357B" w:rsidP="00E8357B">
            <w:pPr>
              <w:rPr>
                <w:sz w:val="20"/>
                <w:szCs w:val="20"/>
              </w:rPr>
            </w:pPr>
            <w:proofErr w:type="spellStart"/>
            <w:r>
              <w:rPr>
                <w:sz w:val="20"/>
                <w:szCs w:val="20"/>
              </w:rPr>
              <w:t>nvarchar</w:t>
            </w:r>
            <w:proofErr w:type="spellEnd"/>
          </w:p>
        </w:tc>
        <w:tc>
          <w:tcPr>
            <w:tcW w:w="3888" w:type="dxa"/>
            <w:tcBorders>
              <w:bottom w:val="single" w:sz="4" w:space="0" w:color="auto"/>
            </w:tcBorders>
          </w:tcPr>
          <w:p w14:paraId="17F1D9B7" w14:textId="77777777" w:rsidR="00E8357B" w:rsidRPr="003579C3" w:rsidRDefault="00E8357B" w:rsidP="00E8357B">
            <w:pPr>
              <w:rPr>
                <w:sz w:val="20"/>
                <w:szCs w:val="20"/>
              </w:rPr>
            </w:pPr>
            <w:r>
              <w:rPr>
                <w:sz w:val="20"/>
                <w:szCs w:val="20"/>
              </w:rPr>
              <w:t xml:space="preserve">Container Type ID; Foreign Key </w:t>
            </w:r>
            <w:proofErr w:type="spellStart"/>
            <w:r>
              <w:rPr>
                <w:sz w:val="20"/>
                <w:szCs w:val="20"/>
              </w:rPr>
              <w:t>dari</w:t>
            </w:r>
            <w:proofErr w:type="spellEnd"/>
            <w:r>
              <w:rPr>
                <w:sz w:val="20"/>
                <w:szCs w:val="20"/>
              </w:rPr>
              <w:t xml:space="preserve"> table Container Type</w:t>
            </w:r>
          </w:p>
        </w:tc>
      </w:tr>
      <w:tr w:rsidR="00E8357B" w:rsidRPr="003579C3" w14:paraId="605C3773" w14:textId="77777777" w:rsidTr="00D005F7">
        <w:tc>
          <w:tcPr>
            <w:tcW w:w="2160" w:type="dxa"/>
            <w:tcBorders>
              <w:bottom w:val="single" w:sz="4" w:space="0" w:color="auto"/>
            </w:tcBorders>
          </w:tcPr>
          <w:p w14:paraId="2F6E618E" w14:textId="77777777" w:rsidR="00E8357B" w:rsidRPr="003579C3" w:rsidRDefault="00E8357B" w:rsidP="00E8357B">
            <w:pPr>
              <w:rPr>
                <w:sz w:val="20"/>
                <w:szCs w:val="20"/>
              </w:rPr>
            </w:pPr>
            <w:proofErr w:type="spellStart"/>
            <w:r>
              <w:rPr>
                <w:sz w:val="20"/>
                <w:szCs w:val="20"/>
              </w:rPr>
              <w:t>Create</w:t>
            </w:r>
            <w:r w:rsidRPr="003579C3">
              <w:rPr>
                <w:sz w:val="20"/>
                <w:szCs w:val="20"/>
              </w:rPr>
              <w:t>Date</w:t>
            </w:r>
            <w:proofErr w:type="spellEnd"/>
          </w:p>
        </w:tc>
        <w:tc>
          <w:tcPr>
            <w:tcW w:w="2160" w:type="dxa"/>
            <w:tcBorders>
              <w:bottom w:val="single" w:sz="4" w:space="0" w:color="auto"/>
            </w:tcBorders>
          </w:tcPr>
          <w:p w14:paraId="38A154D6" w14:textId="77777777" w:rsidR="00E8357B" w:rsidRPr="003579C3" w:rsidRDefault="00E8357B" w:rsidP="00E8357B">
            <w:pPr>
              <w:rPr>
                <w:sz w:val="20"/>
                <w:szCs w:val="20"/>
              </w:rPr>
            </w:pPr>
            <w:r w:rsidRPr="003579C3">
              <w:rPr>
                <w:sz w:val="20"/>
                <w:szCs w:val="20"/>
              </w:rPr>
              <w:t>Date Time</w:t>
            </w:r>
          </w:p>
        </w:tc>
        <w:tc>
          <w:tcPr>
            <w:tcW w:w="3888" w:type="dxa"/>
            <w:tcBorders>
              <w:bottom w:val="single" w:sz="4" w:space="0" w:color="auto"/>
            </w:tcBorders>
          </w:tcPr>
          <w:p w14:paraId="20405DD3" w14:textId="651812B6" w:rsidR="00E8357B" w:rsidRPr="003579C3" w:rsidRDefault="00E744E6" w:rsidP="00E8357B">
            <w:pPr>
              <w:rPr>
                <w:sz w:val="20"/>
                <w:szCs w:val="20"/>
              </w:rPr>
            </w:pPr>
            <w:ins w:id="7090" w:author="Adhitya Pranata Putra" w:date="2025-05-20T16:01:00Z" w16du:dateUtc="2025-05-20T09:01:00Z">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E8357B" w:rsidRPr="00B54664" w14:paraId="308EBD1F" w14:textId="77777777" w:rsidTr="00D005F7">
        <w:tc>
          <w:tcPr>
            <w:tcW w:w="2160" w:type="dxa"/>
          </w:tcPr>
          <w:p w14:paraId="4CC821C6" w14:textId="77777777" w:rsidR="00E8357B" w:rsidRPr="003579C3" w:rsidRDefault="00E8357B" w:rsidP="00E8357B">
            <w:pPr>
              <w:rPr>
                <w:sz w:val="20"/>
                <w:szCs w:val="20"/>
              </w:rPr>
            </w:pPr>
            <w:proofErr w:type="spellStart"/>
            <w:r w:rsidRPr="003579C3">
              <w:rPr>
                <w:sz w:val="20"/>
                <w:szCs w:val="20"/>
              </w:rPr>
              <w:t>EndDate</w:t>
            </w:r>
            <w:proofErr w:type="spellEnd"/>
          </w:p>
        </w:tc>
        <w:tc>
          <w:tcPr>
            <w:tcW w:w="2160" w:type="dxa"/>
          </w:tcPr>
          <w:p w14:paraId="34C49175" w14:textId="77777777" w:rsidR="00E8357B" w:rsidRPr="003579C3" w:rsidRDefault="00E8357B" w:rsidP="00E8357B">
            <w:pPr>
              <w:rPr>
                <w:sz w:val="20"/>
                <w:szCs w:val="20"/>
              </w:rPr>
            </w:pPr>
            <w:r w:rsidRPr="003579C3">
              <w:rPr>
                <w:sz w:val="20"/>
                <w:szCs w:val="20"/>
              </w:rPr>
              <w:t>Date Time</w:t>
            </w:r>
          </w:p>
        </w:tc>
        <w:tc>
          <w:tcPr>
            <w:tcW w:w="3888" w:type="dxa"/>
          </w:tcPr>
          <w:p w14:paraId="740CF7E3" w14:textId="51B5214F" w:rsidR="00E8357B" w:rsidRPr="00E91500" w:rsidRDefault="00BC01CF" w:rsidP="005328AE">
            <w:pPr>
              <w:rPr>
                <w:sz w:val="20"/>
                <w:szCs w:val="20"/>
                <w:lang w:val="sv-SE"/>
                <w:rPrChange w:id="7091" w:author="Adhitya Pranata Putra" w:date="2025-04-09T07:56:00Z" w16du:dateUtc="2025-04-09T00:56:00Z">
                  <w:rPr>
                    <w:sz w:val="20"/>
                    <w:szCs w:val="20"/>
                  </w:rPr>
                </w:rPrChange>
              </w:rPr>
            </w:pPr>
            <w:ins w:id="7092" w:author="Adhitya Pranata Putra" w:date="2025-05-21T15:08:00Z" w16du:dateUtc="2025-05-21T08:08:00Z">
              <w:r w:rsidRPr="00925DDA">
                <w:rPr>
                  <w:sz w:val="20"/>
                  <w:szCs w:val="20"/>
                  <w:lang w:val="sv-SE"/>
                </w:rPr>
                <w:t xml:space="preserve">Jika EndDate terisi berarti </w:t>
              </w:r>
              <w:r w:rsidRPr="008F65E3">
                <w:rPr>
                  <w:i/>
                  <w:iCs/>
                  <w:sz w:val="20"/>
                  <w:szCs w:val="20"/>
                  <w:lang w:val="sv-SE"/>
                </w:rPr>
                <w:t>record</w:t>
              </w:r>
              <w:r w:rsidRPr="00925DDA">
                <w:rPr>
                  <w:sz w:val="20"/>
                  <w:szCs w:val="20"/>
                  <w:lang w:val="sv-SE"/>
                </w:rPr>
                <w:t xml:space="preserve"> tersebut </w:t>
              </w:r>
              <w:r>
                <w:rPr>
                  <w:sz w:val="20"/>
                  <w:szCs w:val="20"/>
                  <w:lang w:val="sv-SE"/>
                </w:rPr>
                <w:t>tidak digunakan.</w:t>
              </w:r>
            </w:ins>
            <w:del w:id="7093" w:author="Adhitya Pranata Putra" w:date="2025-05-21T15:07:00Z" w16du:dateUtc="2025-05-21T08:07:00Z">
              <w:r w:rsidR="00E8357B" w:rsidRPr="00E91500" w:rsidDel="00D3063E">
                <w:rPr>
                  <w:sz w:val="20"/>
                  <w:szCs w:val="20"/>
                  <w:lang w:val="sv-SE"/>
                  <w:rPrChange w:id="7094" w:author="Adhitya Pranata Putra" w:date="2025-04-09T07:56:00Z" w16du:dateUtc="2025-04-09T00:56:00Z">
                    <w:rPr>
                      <w:sz w:val="20"/>
                      <w:szCs w:val="20"/>
                    </w:rPr>
                  </w:rPrChange>
                </w:rPr>
                <w:delText>Jika EndDate terisi berarti disiplin tersebut disabled di semua bagian aplikasi</w:delText>
              </w:r>
            </w:del>
          </w:p>
        </w:tc>
      </w:tr>
    </w:tbl>
    <w:p w14:paraId="420E1C73" w14:textId="0ED9A70C" w:rsidR="00E744E6" w:rsidRPr="005D08AD" w:rsidRDefault="00E744E6" w:rsidP="00E744E6">
      <w:pPr>
        <w:pStyle w:val="Caption"/>
        <w:keepNext/>
        <w:spacing w:before="120" w:after="0"/>
        <w:ind w:left="720"/>
        <w:rPr>
          <w:ins w:id="7095" w:author="Adhitya Pranata Putra" w:date="2025-05-20T15:58:00Z" w16du:dateUtc="2025-05-20T08:58:00Z"/>
          <w:sz w:val="22"/>
          <w:szCs w:val="22"/>
        </w:rPr>
      </w:pPr>
      <w:bookmarkStart w:id="7096" w:name="_Ref198713156"/>
      <w:ins w:id="7097" w:author="Adhitya Pranata Putra" w:date="2025-05-20T15:58:00Z" w16du:dateUtc="2025-05-20T08:58:00Z">
        <w:r w:rsidRPr="005D08AD">
          <w:rPr>
            <w:sz w:val="22"/>
            <w:szCs w:val="22"/>
          </w:rPr>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ns w:id="7098" w:author="Adhitya Pranata Putra" w:date="2025-06-22T19:39:00Z" w16du:dateUtc="2025-06-22T12:39:00Z">
        <w:r w:rsidR="001118CA">
          <w:rPr>
            <w:noProof/>
            <w:sz w:val="22"/>
            <w:szCs w:val="22"/>
          </w:rPr>
          <w:t>38</w:t>
        </w:r>
      </w:ins>
      <w:ins w:id="7099" w:author="Adhitya Pranata Putra" w:date="2025-05-20T15:58:00Z" w16du:dateUtc="2025-05-20T08:58:00Z">
        <w:r w:rsidRPr="005D08AD">
          <w:rPr>
            <w:sz w:val="22"/>
            <w:szCs w:val="22"/>
          </w:rPr>
          <w:fldChar w:fldCharType="end"/>
        </w:r>
        <w:r w:rsidRPr="005D08AD">
          <w:rPr>
            <w:sz w:val="22"/>
            <w:szCs w:val="22"/>
          </w:rPr>
          <w:t xml:space="preserve"> </w:t>
        </w:r>
        <w:bookmarkStart w:id="7100" w:name="_Ref198712887"/>
        <w:proofErr w:type="spellStart"/>
        <w:r>
          <w:rPr>
            <w:sz w:val="22"/>
            <w:szCs w:val="22"/>
          </w:rPr>
          <w:t>spccounter</w:t>
        </w:r>
        <w:bookmarkEnd w:id="7096"/>
        <w:bookmarkEnd w:id="7100"/>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E744E6" w:rsidRPr="003579C3" w14:paraId="792CF7C2" w14:textId="77777777" w:rsidTr="00CA4971">
        <w:trPr>
          <w:tblHeader/>
          <w:ins w:id="7101" w:author="Adhitya Pranata Putra" w:date="2025-05-20T15:58:00Z"/>
        </w:trPr>
        <w:tc>
          <w:tcPr>
            <w:tcW w:w="2160" w:type="dxa"/>
            <w:shd w:val="clear" w:color="auto" w:fill="BFBFBF" w:themeFill="background1" w:themeFillShade="BF"/>
          </w:tcPr>
          <w:p w14:paraId="32664909" w14:textId="77777777" w:rsidR="00E744E6" w:rsidRPr="003579C3" w:rsidRDefault="00E744E6" w:rsidP="005C708D">
            <w:pPr>
              <w:jc w:val="center"/>
              <w:rPr>
                <w:ins w:id="7102" w:author="Adhitya Pranata Putra" w:date="2025-05-20T15:58:00Z" w16du:dateUtc="2025-05-20T08:58:00Z"/>
                <w:b/>
                <w:sz w:val="20"/>
                <w:szCs w:val="20"/>
              </w:rPr>
            </w:pPr>
            <w:ins w:id="7103" w:author="Adhitya Pranata Putra" w:date="2025-05-20T15:58:00Z" w16du:dateUtc="2025-05-20T08:58:00Z">
              <w:r w:rsidRPr="003579C3">
                <w:rPr>
                  <w:b/>
                  <w:sz w:val="20"/>
                  <w:szCs w:val="20"/>
                </w:rPr>
                <w:t>Field</w:t>
              </w:r>
            </w:ins>
          </w:p>
        </w:tc>
        <w:tc>
          <w:tcPr>
            <w:tcW w:w="2160" w:type="dxa"/>
            <w:shd w:val="clear" w:color="auto" w:fill="BFBFBF" w:themeFill="background1" w:themeFillShade="BF"/>
          </w:tcPr>
          <w:p w14:paraId="190CAF45" w14:textId="77777777" w:rsidR="00E744E6" w:rsidRPr="003579C3" w:rsidRDefault="00E744E6" w:rsidP="005C708D">
            <w:pPr>
              <w:jc w:val="center"/>
              <w:rPr>
                <w:ins w:id="7104" w:author="Adhitya Pranata Putra" w:date="2025-05-20T15:58:00Z" w16du:dateUtc="2025-05-20T08:58:00Z"/>
                <w:b/>
                <w:sz w:val="20"/>
                <w:szCs w:val="20"/>
              </w:rPr>
            </w:pPr>
            <w:proofErr w:type="spellStart"/>
            <w:ins w:id="7105" w:author="Adhitya Pranata Putra" w:date="2025-05-20T15:58:00Z" w16du:dateUtc="2025-05-20T08:58: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16ACAB1B" w14:textId="77777777" w:rsidR="00E744E6" w:rsidRPr="003579C3" w:rsidRDefault="00E744E6" w:rsidP="005C708D">
            <w:pPr>
              <w:jc w:val="center"/>
              <w:rPr>
                <w:ins w:id="7106" w:author="Adhitya Pranata Putra" w:date="2025-05-20T15:58:00Z" w16du:dateUtc="2025-05-20T08:58:00Z"/>
                <w:b/>
                <w:sz w:val="20"/>
                <w:szCs w:val="20"/>
              </w:rPr>
            </w:pPr>
            <w:proofErr w:type="spellStart"/>
            <w:ins w:id="7107" w:author="Adhitya Pranata Putra" w:date="2025-05-20T15:58:00Z" w16du:dateUtc="2025-05-20T08:58:00Z">
              <w:r w:rsidRPr="003579C3">
                <w:rPr>
                  <w:b/>
                  <w:sz w:val="20"/>
                  <w:szCs w:val="20"/>
                </w:rPr>
                <w:t>Keterangan</w:t>
              </w:r>
              <w:proofErr w:type="spellEnd"/>
            </w:ins>
          </w:p>
        </w:tc>
      </w:tr>
      <w:tr w:rsidR="00E744E6" w:rsidRPr="003579C3" w14:paraId="6EBBDBE7" w14:textId="77777777" w:rsidTr="00CA4971">
        <w:trPr>
          <w:ins w:id="7108" w:author="Adhitya Pranata Putra" w:date="2025-05-20T15:58:00Z"/>
        </w:trPr>
        <w:tc>
          <w:tcPr>
            <w:tcW w:w="2160" w:type="dxa"/>
          </w:tcPr>
          <w:p w14:paraId="4C2AD72E" w14:textId="42811519" w:rsidR="00E744E6" w:rsidRDefault="00E744E6" w:rsidP="005C708D">
            <w:pPr>
              <w:rPr>
                <w:ins w:id="7109" w:author="Adhitya Pranata Putra" w:date="2025-05-20T15:58:00Z" w16du:dateUtc="2025-05-20T08:58:00Z"/>
                <w:sz w:val="20"/>
                <w:szCs w:val="20"/>
              </w:rPr>
            </w:pPr>
            <w:proofErr w:type="spellStart"/>
            <w:ins w:id="7110" w:author="Adhitya Pranata Putra" w:date="2025-05-20T16:00:00Z" w16du:dateUtc="2025-05-20T09:00:00Z">
              <w:r>
                <w:rPr>
                  <w:sz w:val="20"/>
                  <w:szCs w:val="20"/>
                </w:rPr>
                <w:t>SpcCounter</w:t>
              </w:r>
            </w:ins>
            <w:ins w:id="7111" w:author="Adhitya Pranata Putra" w:date="2025-05-20T15:58:00Z" w16du:dateUtc="2025-05-20T08:58:00Z">
              <w:r>
                <w:rPr>
                  <w:sz w:val="20"/>
                  <w:szCs w:val="20"/>
                </w:rPr>
                <w:t>ID</w:t>
              </w:r>
              <w:proofErr w:type="spellEnd"/>
            </w:ins>
          </w:p>
        </w:tc>
        <w:tc>
          <w:tcPr>
            <w:tcW w:w="2160" w:type="dxa"/>
          </w:tcPr>
          <w:p w14:paraId="228DF0A1" w14:textId="77777777" w:rsidR="00E744E6" w:rsidRDefault="00E744E6" w:rsidP="005C708D">
            <w:pPr>
              <w:rPr>
                <w:ins w:id="7112" w:author="Adhitya Pranata Putra" w:date="2025-05-20T15:58:00Z" w16du:dateUtc="2025-05-20T08:58:00Z"/>
                <w:sz w:val="20"/>
                <w:szCs w:val="20"/>
              </w:rPr>
            </w:pPr>
            <w:proofErr w:type="spellStart"/>
            <w:ins w:id="7113" w:author="Adhitya Pranata Putra" w:date="2025-05-20T15:58:00Z" w16du:dateUtc="2025-05-20T08:58:00Z">
              <w:r>
                <w:rPr>
                  <w:sz w:val="20"/>
                  <w:szCs w:val="20"/>
                </w:rPr>
                <w:t>nvarchar</w:t>
              </w:r>
              <w:proofErr w:type="spellEnd"/>
            </w:ins>
          </w:p>
        </w:tc>
        <w:tc>
          <w:tcPr>
            <w:tcW w:w="3888" w:type="dxa"/>
          </w:tcPr>
          <w:p w14:paraId="3A552010" w14:textId="50E8476A" w:rsidR="00E744E6" w:rsidRDefault="00E744E6" w:rsidP="005C708D">
            <w:pPr>
              <w:rPr>
                <w:ins w:id="7114" w:author="Adhitya Pranata Putra" w:date="2025-05-20T15:58:00Z" w16du:dateUtc="2025-05-20T08:58:00Z"/>
                <w:sz w:val="20"/>
                <w:szCs w:val="20"/>
              </w:rPr>
            </w:pPr>
            <w:ins w:id="7115" w:author="Adhitya Pranata Putra" w:date="2025-05-20T15:58:00Z" w16du:dateUtc="2025-05-20T08:58:00Z">
              <w:r>
                <w:rPr>
                  <w:sz w:val="20"/>
                  <w:szCs w:val="20"/>
                </w:rPr>
                <w:t xml:space="preserve">Primary Key. </w:t>
              </w:r>
            </w:ins>
            <w:ins w:id="7116" w:author="Adhitya Pranata Putra" w:date="2025-05-20T16:01:00Z" w16du:dateUtc="2025-05-20T09:01:00Z">
              <w:r w:rsidRPr="00E744E6">
                <w:rPr>
                  <w:i/>
                  <w:iCs/>
                  <w:sz w:val="20"/>
                  <w:szCs w:val="20"/>
                  <w:rPrChange w:id="7117" w:author="Adhitya Pranata Putra" w:date="2025-05-20T16:01:00Z" w16du:dateUtc="2025-05-20T09:01:00Z">
                    <w:rPr>
                      <w:sz w:val="20"/>
                      <w:szCs w:val="20"/>
                    </w:rPr>
                  </w:rPrChange>
                </w:rPr>
                <w:t>Specimen c</w:t>
              </w:r>
            </w:ins>
            <w:ins w:id="7118" w:author="Adhitya Pranata Putra" w:date="2025-05-20T16:00:00Z" w16du:dateUtc="2025-05-20T09:00:00Z">
              <w:r w:rsidRPr="00E744E6">
                <w:rPr>
                  <w:i/>
                  <w:iCs/>
                  <w:sz w:val="20"/>
                  <w:szCs w:val="20"/>
                  <w:rPrChange w:id="7119" w:author="Adhitya Pranata Putra" w:date="2025-05-20T16:01:00Z" w16du:dateUtc="2025-05-20T09:01:00Z">
                    <w:rPr>
                      <w:sz w:val="20"/>
                      <w:szCs w:val="20"/>
                    </w:rPr>
                  </w:rPrChange>
                </w:rPr>
                <w:t>ou</w:t>
              </w:r>
            </w:ins>
            <w:ins w:id="7120" w:author="Adhitya Pranata Putra" w:date="2025-05-20T16:01:00Z" w16du:dateUtc="2025-05-20T09:01:00Z">
              <w:r w:rsidRPr="00E744E6">
                <w:rPr>
                  <w:i/>
                  <w:iCs/>
                  <w:sz w:val="20"/>
                  <w:szCs w:val="20"/>
                  <w:rPrChange w:id="7121" w:author="Adhitya Pranata Putra" w:date="2025-05-20T16:01:00Z" w16du:dateUtc="2025-05-20T09:01:00Z">
                    <w:rPr>
                      <w:sz w:val="20"/>
                      <w:szCs w:val="20"/>
                    </w:rPr>
                  </w:rPrChange>
                </w:rPr>
                <w:t>nter</w:t>
              </w:r>
            </w:ins>
            <w:ins w:id="7122" w:author="Adhitya Pranata Putra" w:date="2025-05-20T15:58:00Z" w16du:dateUtc="2025-05-20T08:58:00Z">
              <w:r>
                <w:rPr>
                  <w:sz w:val="20"/>
                  <w:szCs w:val="20"/>
                </w:rPr>
                <w:t xml:space="preserve"> ID</w:t>
              </w:r>
            </w:ins>
          </w:p>
        </w:tc>
      </w:tr>
      <w:tr w:rsidR="00CA4971" w14:paraId="51BC1840" w14:textId="77777777" w:rsidTr="00CA4971">
        <w:trPr>
          <w:ins w:id="7123" w:author="Adhitya Pranata Putra" w:date="2025-06-18T08:05:00Z"/>
        </w:trPr>
        <w:tc>
          <w:tcPr>
            <w:tcW w:w="2160" w:type="dxa"/>
          </w:tcPr>
          <w:p w14:paraId="16EC5609" w14:textId="77777777" w:rsidR="00CA4971" w:rsidRPr="003579C3" w:rsidRDefault="00CA4971" w:rsidP="004B5FB0">
            <w:pPr>
              <w:rPr>
                <w:ins w:id="7124" w:author="Adhitya Pranata Putra" w:date="2025-06-18T08:05:00Z" w16du:dateUtc="2025-06-18T01:05:00Z"/>
                <w:sz w:val="20"/>
                <w:szCs w:val="20"/>
              </w:rPr>
            </w:pPr>
            <w:proofErr w:type="spellStart"/>
            <w:ins w:id="7125" w:author="Adhitya Pranata Putra" w:date="2025-06-18T08:05:00Z" w16du:dateUtc="2025-06-18T01:05:00Z">
              <w:r>
                <w:rPr>
                  <w:sz w:val="20"/>
                  <w:szCs w:val="20"/>
                </w:rPr>
                <w:lastRenderedPageBreak/>
                <w:t>Site</w:t>
              </w:r>
              <w:r w:rsidRPr="003579C3">
                <w:rPr>
                  <w:sz w:val="20"/>
                  <w:szCs w:val="20"/>
                </w:rPr>
                <w:t>ID</w:t>
              </w:r>
              <w:proofErr w:type="spellEnd"/>
            </w:ins>
          </w:p>
        </w:tc>
        <w:tc>
          <w:tcPr>
            <w:tcW w:w="2160" w:type="dxa"/>
          </w:tcPr>
          <w:p w14:paraId="03AD52B1" w14:textId="77777777" w:rsidR="00CA4971" w:rsidRPr="003579C3" w:rsidRDefault="00CA4971" w:rsidP="004B5FB0">
            <w:pPr>
              <w:rPr>
                <w:ins w:id="7126" w:author="Adhitya Pranata Putra" w:date="2025-06-18T08:05:00Z" w16du:dateUtc="2025-06-18T01:05:00Z"/>
                <w:sz w:val="20"/>
                <w:szCs w:val="20"/>
              </w:rPr>
            </w:pPr>
            <w:proofErr w:type="spellStart"/>
            <w:ins w:id="7127" w:author="Adhitya Pranata Putra" w:date="2025-06-18T08:05:00Z" w16du:dateUtc="2025-06-18T01:05:00Z">
              <w:r>
                <w:rPr>
                  <w:sz w:val="20"/>
                  <w:szCs w:val="20"/>
                </w:rPr>
                <w:t>nvarchar</w:t>
              </w:r>
              <w:proofErr w:type="spellEnd"/>
            </w:ins>
          </w:p>
        </w:tc>
        <w:tc>
          <w:tcPr>
            <w:tcW w:w="3888" w:type="dxa"/>
          </w:tcPr>
          <w:p w14:paraId="2B4A055A" w14:textId="77777777" w:rsidR="00CA4971" w:rsidRDefault="00CA4971" w:rsidP="004B5FB0">
            <w:pPr>
              <w:rPr>
                <w:ins w:id="7128" w:author="Adhitya Pranata Putra" w:date="2025-06-18T08:05:00Z" w16du:dateUtc="2025-06-18T01:05:00Z"/>
                <w:sz w:val="20"/>
                <w:szCs w:val="20"/>
              </w:rPr>
            </w:pPr>
            <w:ins w:id="7129" w:author="Adhitya Pranata Putra" w:date="2025-06-18T08:05:00Z" w16du:dateUtc="2025-06-18T01:05:00Z">
              <w:r>
                <w:rPr>
                  <w:sz w:val="20"/>
                  <w:szCs w:val="20"/>
                </w:rPr>
                <w:t xml:space="preserve">Foreign Key, </w:t>
              </w:r>
              <w:proofErr w:type="spellStart"/>
              <w:r>
                <w:rPr>
                  <w:sz w:val="20"/>
                  <w:szCs w:val="20"/>
                </w:rPr>
                <w:t>dari</w:t>
              </w:r>
              <w:proofErr w:type="spellEnd"/>
              <w:r>
                <w:rPr>
                  <w:sz w:val="20"/>
                  <w:szCs w:val="20"/>
                </w:rPr>
                <w:t xml:space="preserve"> table Site</w:t>
              </w:r>
            </w:ins>
          </w:p>
        </w:tc>
      </w:tr>
      <w:tr w:rsidR="00E744E6" w:rsidRPr="003579C3" w14:paraId="43A80697" w14:textId="77777777" w:rsidTr="00CA4971">
        <w:trPr>
          <w:ins w:id="7130" w:author="Adhitya Pranata Putra" w:date="2025-05-20T15:58:00Z"/>
        </w:trPr>
        <w:tc>
          <w:tcPr>
            <w:tcW w:w="2160" w:type="dxa"/>
          </w:tcPr>
          <w:p w14:paraId="37F021CF" w14:textId="2F3ED95B" w:rsidR="00E744E6" w:rsidRPr="003579C3" w:rsidRDefault="00E744E6" w:rsidP="00E744E6">
            <w:pPr>
              <w:rPr>
                <w:ins w:id="7131" w:author="Adhitya Pranata Putra" w:date="2025-05-20T15:58:00Z" w16du:dateUtc="2025-05-20T08:58:00Z"/>
                <w:sz w:val="20"/>
                <w:szCs w:val="20"/>
              </w:rPr>
            </w:pPr>
            <w:proofErr w:type="spellStart"/>
            <w:ins w:id="7132" w:author="Adhitya Pranata Putra" w:date="2025-05-20T16:04:00Z" w16du:dateUtc="2025-05-20T09:04:00Z">
              <w:r>
                <w:rPr>
                  <w:sz w:val="20"/>
                  <w:szCs w:val="20"/>
                </w:rPr>
                <w:t>LocationID</w:t>
              </w:r>
            </w:ins>
            <w:proofErr w:type="spellEnd"/>
          </w:p>
        </w:tc>
        <w:tc>
          <w:tcPr>
            <w:tcW w:w="2160" w:type="dxa"/>
          </w:tcPr>
          <w:p w14:paraId="124DC377" w14:textId="47E074EF" w:rsidR="00E744E6" w:rsidRPr="003579C3" w:rsidRDefault="00E744E6" w:rsidP="00E744E6">
            <w:pPr>
              <w:rPr>
                <w:ins w:id="7133" w:author="Adhitya Pranata Putra" w:date="2025-05-20T15:58:00Z" w16du:dateUtc="2025-05-20T08:58:00Z"/>
                <w:sz w:val="20"/>
                <w:szCs w:val="20"/>
              </w:rPr>
            </w:pPr>
            <w:proofErr w:type="spellStart"/>
            <w:ins w:id="7134" w:author="Adhitya Pranata Putra" w:date="2025-05-20T16:04:00Z" w16du:dateUtc="2025-05-20T09:04:00Z">
              <w:r>
                <w:rPr>
                  <w:sz w:val="20"/>
                  <w:szCs w:val="20"/>
                </w:rPr>
                <w:t>Nvarchar</w:t>
              </w:r>
              <w:proofErr w:type="spellEnd"/>
              <w:r>
                <w:rPr>
                  <w:sz w:val="20"/>
                  <w:szCs w:val="20"/>
                </w:rPr>
                <w:t xml:space="preserve"> (10)</w:t>
              </w:r>
            </w:ins>
          </w:p>
        </w:tc>
        <w:tc>
          <w:tcPr>
            <w:tcW w:w="3888" w:type="dxa"/>
          </w:tcPr>
          <w:p w14:paraId="4C5067B9" w14:textId="4F344B2D" w:rsidR="00E744E6" w:rsidRPr="003579C3" w:rsidRDefault="00E744E6" w:rsidP="00E744E6">
            <w:pPr>
              <w:rPr>
                <w:ins w:id="7135" w:author="Adhitya Pranata Putra" w:date="2025-05-20T15:58:00Z" w16du:dateUtc="2025-05-20T08:58:00Z"/>
                <w:sz w:val="20"/>
                <w:szCs w:val="20"/>
              </w:rPr>
            </w:pPr>
            <w:ins w:id="7136" w:author="Adhitya Pranata Putra" w:date="2025-05-20T16:04:00Z" w16du:dateUtc="2025-05-20T09:04:00Z">
              <w:r>
                <w:rPr>
                  <w:sz w:val="20"/>
                  <w:szCs w:val="20"/>
                </w:rPr>
                <w:t xml:space="preserve">FK </w:t>
              </w:r>
              <w:proofErr w:type="spellStart"/>
              <w:r>
                <w:rPr>
                  <w:sz w:val="20"/>
                  <w:szCs w:val="20"/>
                </w:rPr>
                <w:t>dari</w:t>
              </w:r>
              <w:proofErr w:type="spellEnd"/>
              <w:r>
                <w:rPr>
                  <w:sz w:val="20"/>
                  <w:szCs w:val="20"/>
                </w:rPr>
                <w:t xml:space="preserve"> </w:t>
              </w:r>
              <w:r>
                <w:rPr>
                  <w:sz w:val="20"/>
                  <w:szCs w:val="20"/>
                </w:rPr>
                <w:fldChar w:fldCharType="begin"/>
              </w:r>
              <w:r>
                <w:rPr>
                  <w:sz w:val="20"/>
                  <w:szCs w:val="20"/>
                </w:rPr>
                <w:instrText xml:space="preserve"> REF _Ref188348835 \h </w:instrText>
              </w:r>
            </w:ins>
            <w:r>
              <w:rPr>
                <w:sz w:val="20"/>
                <w:szCs w:val="20"/>
              </w:rPr>
            </w:r>
            <w:ins w:id="7137" w:author="Adhitya Pranata Putra" w:date="2025-05-20T16:04:00Z" w16du:dateUtc="2025-05-20T09:04:00Z">
              <w:r>
                <w:rPr>
                  <w:sz w:val="20"/>
                  <w:szCs w:val="20"/>
                </w:rPr>
                <w:fldChar w:fldCharType="separate"/>
              </w:r>
            </w:ins>
            <w:ins w:id="7138" w:author="Adhitya Pranata Putra" w:date="2025-06-22T19:39:00Z" w16du:dateUtc="2025-06-22T12:39:00Z">
              <w:r w:rsidR="001118CA" w:rsidRPr="002E3AD2">
                <w:t xml:space="preserve">Table </w:t>
              </w:r>
              <w:r w:rsidR="001118CA">
                <w:rPr>
                  <w:noProof/>
                </w:rPr>
                <w:t>15</w:t>
              </w:r>
              <w:r w:rsidR="001118CA" w:rsidRPr="002E3AD2">
                <w:t xml:space="preserve"> </w:t>
              </w:r>
              <w:r w:rsidR="001118CA">
                <w:t>location</w:t>
              </w:r>
            </w:ins>
            <w:ins w:id="7139" w:author="Adhitya Pranata Putra" w:date="2025-05-20T16:04:00Z" w16du:dateUtc="2025-05-20T09:04:00Z">
              <w:r>
                <w:rPr>
                  <w:sz w:val="20"/>
                  <w:szCs w:val="20"/>
                </w:rPr>
                <w:fldChar w:fldCharType="end"/>
              </w:r>
            </w:ins>
          </w:p>
        </w:tc>
      </w:tr>
      <w:tr w:rsidR="00E744E6" w:rsidRPr="003579C3" w14:paraId="0093BED5" w14:textId="77777777" w:rsidTr="00CA4971">
        <w:trPr>
          <w:ins w:id="7140" w:author="Adhitya Pranata Putra" w:date="2025-05-20T15:58:00Z"/>
        </w:trPr>
        <w:tc>
          <w:tcPr>
            <w:tcW w:w="2160" w:type="dxa"/>
            <w:tcBorders>
              <w:bottom w:val="single" w:sz="4" w:space="0" w:color="auto"/>
            </w:tcBorders>
          </w:tcPr>
          <w:p w14:paraId="59964547" w14:textId="77777777" w:rsidR="00E744E6" w:rsidRPr="003579C3" w:rsidRDefault="00E744E6" w:rsidP="005C708D">
            <w:pPr>
              <w:rPr>
                <w:ins w:id="7141" w:author="Adhitya Pranata Putra" w:date="2025-05-20T15:58:00Z" w16du:dateUtc="2025-05-20T08:58:00Z"/>
                <w:sz w:val="20"/>
                <w:szCs w:val="20"/>
              </w:rPr>
            </w:pPr>
            <w:proofErr w:type="spellStart"/>
            <w:ins w:id="7142" w:author="Adhitya Pranata Putra" w:date="2025-05-20T15:58:00Z" w16du:dateUtc="2025-05-20T08:58:00Z">
              <w:r>
                <w:rPr>
                  <w:sz w:val="20"/>
                  <w:szCs w:val="20"/>
                </w:rPr>
                <w:t>Create</w:t>
              </w:r>
              <w:r w:rsidRPr="003579C3">
                <w:rPr>
                  <w:sz w:val="20"/>
                  <w:szCs w:val="20"/>
                </w:rPr>
                <w:t>Date</w:t>
              </w:r>
              <w:proofErr w:type="spellEnd"/>
            </w:ins>
          </w:p>
        </w:tc>
        <w:tc>
          <w:tcPr>
            <w:tcW w:w="2160" w:type="dxa"/>
            <w:tcBorders>
              <w:bottom w:val="single" w:sz="4" w:space="0" w:color="auto"/>
            </w:tcBorders>
          </w:tcPr>
          <w:p w14:paraId="74ECA6D5" w14:textId="77777777" w:rsidR="00E744E6" w:rsidRPr="003579C3" w:rsidRDefault="00E744E6" w:rsidP="005C708D">
            <w:pPr>
              <w:rPr>
                <w:ins w:id="7143" w:author="Adhitya Pranata Putra" w:date="2025-05-20T15:58:00Z" w16du:dateUtc="2025-05-20T08:58:00Z"/>
                <w:sz w:val="20"/>
                <w:szCs w:val="20"/>
              </w:rPr>
            </w:pPr>
            <w:ins w:id="7144" w:author="Adhitya Pranata Putra" w:date="2025-05-20T15:58:00Z" w16du:dateUtc="2025-05-20T08:58:00Z">
              <w:r w:rsidRPr="003579C3">
                <w:rPr>
                  <w:sz w:val="20"/>
                  <w:szCs w:val="20"/>
                </w:rPr>
                <w:t>Date Time</w:t>
              </w:r>
            </w:ins>
          </w:p>
        </w:tc>
        <w:tc>
          <w:tcPr>
            <w:tcW w:w="3888" w:type="dxa"/>
            <w:tcBorders>
              <w:bottom w:val="single" w:sz="4" w:space="0" w:color="auto"/>
            </w:tcBorders>
          </w:tcPr>
          <w:p w14:paraId="35C924C1" w14:textId="565863C5" w:rsidR="00E744E6" w:rsidRPr="003579C3" w:rsidRDefault="00E744E6" w:rsidP="005C708D">
            <w:pPr>
              <w:rPr>
                <w:ins w:id="7145" w:author="Adhitya Pranata Putra" w:date="2025-05-20T15:58:00Z" w16du:dateUtc="2025-05-20T08:58:00Z"/>
                <w:sz w:val="20"/>
                <w:szCs w:val="20"/>
              </w:rPr>
            </w:pPr>
            <w:ins w:id="7146" w:author="Adhitya Pranata Putra" w:date="2025-05-20T16:01:00Z" w16du:dateUtc="2025-05-20T09:01:00Z">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ins>
            <w:proofErr w:type="spellEnd"/>
          </w:p>
        </w:tc>
      </w:tr>
      <w:tr w:rsidR="00E744E6" w:rsidRPr="00B54664" w14:paraId="199E990A" w14:textId="77777777" w:rsidTr="00CA4971">
        <w:trPr>
          <w:ins w:id="7147" w:author="Adhitya Pranata Putra" w:date="2025-05-20T15:58:00Z"/>
        </w:trPr>
        <w:tc>
          <w:tcPr>
            <w:tcW w:w="2160" w:type="dxa"/>
          </w:tcPr>
          <w:p w14:paraId="3F0CA621" w14:textId="77777777" w:rsidR="00E744E6" w:rsidRPr="003579C3" w:rsidRDefault="00E744E6" w:rsidP="005C708D">
            <w:pPr>
              <w:rPr>
                <w:ins w:id="7148" w:author="Adhitya Pranata Putra" w:date="2025-05-20T15:58:00Z" w16du:dateUtc="2025-05-20T08:58:00Z"/>
                <w:sz w:val="20"/>
                <w:szCs w:val="20"/>
              </w:rPr>
            </w:pPr>
            <w:proofErr w:type="spellStart"/>
            <w:ins w:id="7149" w:author="Adhitya Pranata Putra" w:date="2025-05-20T15:58:00Z" w16du:dateUtc="2025-05-20T08:58:00Z">
              <w:r w:rsidRPr="003579C3">
                <w:rPr>
                  <w:sz w:val="20"/>
                  <w:szCs w:val="20"/>
                </w:rPr>
                <w:t>EndDate</w:t>
              </w:r>
              <w:proofErr w:type="spellEnd"/>
            </w:ins>
          </w:p>
        </w:tc>
        <w:tc>
          <w:tcPr>
            <w:tcW w:w="2160" w:type="dxa"/>
          </w:tcPr>
          <w:p w14:paraId="634E1508" w14:textId="77777777" w:rsidR="00E744E6" w:rsidRPr="003579C3" w:rsidRDefault="00E744E6" w:rsidP="005C708D">
            <w:pPr>
              <w:rPr>
                <w:ins w:id="7150" w:author="Adhitya Pranata Putra" w:date="2025-05-20T15:58:00Z" w16du:dateUtc="2025-05-20T08:58:00Z"/>
                <w:sz w:val="20"/>
                <w:szCs w:val="20"/>
              </w:rPr>
            </w:pPr>
            <w:ins w:id="7151" w:author="Adhitya Pranata Putra" w:date="2025-05-20T15:58:00Z" w16du:dateUtc="2025-05-20T08:58:00Z">
              <w:r w:rsidRPr="003579C3">
                <w:rPr>
                  <w:sz w:val="20"/>
                  <w:szCs w:val="20"/>
                </w:rPr>
                <w:t>Date Time</w:t>
              </w:r>
            </w:ins>
          </w:p>
        </w:tc>
        <w:tc>
          <w:tcPr>
            <w:tcW w:w="3888" w:type="dxa"/>
          </w:tcPr>
          <w:p w14:paraId="5081AB89" w14:textId="4E658025" w:rsidR="00E744E6" w:rsidRPr="00752F52" w:rsidRDefault="00BC01CF">
            <w:pPr>
              <w:rPr>
                <w:ins w:id="7152" w:author="Adhitya Pranata Putra" w:date="2025-05-20T15:58:00Z" w16du:dateUtc="2025-05-20T08:58:00Z"/>
                <w:sz w:val="20"/>
                <w:szCs w:val="20"/>
                <w:lang w:val="sv-SE"/>
                <w:rPrChange w:id="7153" w:author="Adhitya Pranata Putra" w:date="2025-05-21T12:20:00Z" w16du:dateUtc="2025-05-21T05:20:00Z">
                  <w:rPr>
                    <w:ins w:id="7154" w:author="Adhitya Pranata Putra" w:date="2025-05-20T15:58:00Z" w16du:dateUtc="2025-05-20T08:58:00Z"/>
                    <w:lang w:val="sv-SE"/>
                  </w:rPr>
                </w:rPrChange>
              </w:rPr>
              <w:pPrChange w:id="7155" w:author="Adhitya Pranata Putra" w:date="2025-05-21T12:20:00Z" w16du:dateUtc="2025-05-21T05:20:00Z">
                <w:pPr>
                  <w:pStyle w:val="ListParagraph"/>
                  <w:numPr>
                    <w:numId w:val="3"/>
                  </w:numPr>
                  <w:ind w:left="517" w:hanging="360"/>
                </w:pPr>
              </w:pPrChange>
            </w:pPr>
            <w:ins w:id="7156" w:author="Adhitya Pranata Putra" w:date="2025-05-21T15:08:00Z" w16du:dateUtc="2025-05-21T08:08:00Z">
              <w:r w:rsidRPr="00925DDA">
                <w:rPr>
                  <w:sz w:val="20"/>
                  <w:szCs w:val="20"/>
                  <w:lang w:val="sv-SE"/>
                </w:rPr>
                <w:t xml:space="preserve">Jika EndDate terisi berarti </w:t>
              </w:r>
              <w:r w:rsidRPr="008F65E3">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4CC2B3F4" w14:textId="69BF4E60" w:rsidR="00E744E6" w:rsidRPr="005D08AD" w:rsidRDefault="00E744E6" w:rsidP="00E744E6">
      <w:pPr>
        <w:pStyle w:val="Caption"/>
        <w:keepNext/>
        <w:spacing w:before="120" w:after="0"/>
        <w:ind w:left="720"/>
        <w:rPr>
          <w:ins w:id="7157" w:author="Adhitya Pranata Putra" w:date="2025-05-20T16:07:00Z" w16du:dateUtc="2025-05-20T09:07:00Z"/>
          <w:sz w:val="22"/>
          <w:szCs w:val="22"/>
        </w:rPr>
      </w:pPr>
      <w:bookmarkStart w:id="7158" w:name="_Ref198718687"/>
      <w:ins w:id="7159" w:author="Adhitya Pranata Putra" w:date="2025-05-20T16:07:00Z" w16du:dateUtc="2025-05-20T09:07:00Z">
        <w:r w:rsidRPr="005D08AD">
          <w:rPr>
            <w:sz w:val="22"/>
            <w:szCs w:val="22"/>
          </w:rPr>
          <w:t xml:space="preserve">Table </w:t>
        </w:r>
        <w:r w:rsidRPr="005D08AD">
          <w:rPr>
            <w:sz w:val="22"/>
            <w:szCs w:val="22"/>
          </w:rPr>
          <w:fldChar w:fldCharType="begin"/>
        </w:r>
        <w:r w:rsidRPr="005D08AD">
          <w:rPr>
            <w:sz w:val="22"/>
            <w:szCs w:val="22"/>
          </w:rPr>
          <w:instrText xml:space="preserve"> SEQ Table \* ARABIC </w:instrText>
        </w:r>
        <w:r w:rsidRPr="005D08AD">
          <w:rPr>
            <w:sz w:val="22"/>
            <w:szCs w:val="22"/>
          </w:rPr>
          <w:fldChar w:fldCharType="separate"/>
        </w:r>
      </w:ins>
      <w:ins w:id="7160" w:author="Adhitya Pranata Putra" w:date="2025-06-22T19:39:00Z" w16du:dateUtc="2025-06-22T12:39:00Z">
        <w:r w:rsidR="001118CA">
          <w:rPr>
            <w:noProof/>
            <w:sz w:val="22"/>
            <w:szCs w:val="22"/>
          </w:rPr>
          <w:t>39</w:t>
        </w:r>
      </w:ins>
      <w:ins w:id="7161" w:author="Adhitya Pranata Putra" w:date="2025-05-20T16:07:00Z" w16du:dateUtc="2025-05-20T09:07:00Z">
        <w:r w:rsidRPr="005D08AD">
          <w:rPr>
            <w:sz w:val="22"/>
            <w:szCs w:val="22"/>
          </w:rPr>
          <w:fldChar w:fldCharType="end"/>
        </w:r>
        <w:r w:rsidRPr="005D08AD">
          <w:rPr>
            <w:sz w:val="22"/>
            <w:szCs w:val="22"/>
          </w:rPr>
          <w:t xml:space="preserve"> </w:t>
        </w:r>
        <w:bookmarkStart w:id="7162" w:name="_Ref198706491"/>
        <w:proofErr w:type="spellStart"/>
        <w:r>
          <w:rPr>
            <w:sz w:val="22"/>
            <w:szCs w:val="22"/>
          </w:rPr>
          <w:t>spc</w:t>
        </w:r>
      </w:ins>
      <w:ins w:id="7163" w:author="Adhitya Pranata Putra" w:date="2025-05-21T11:14:00Z" w16du:dateUtc="2025-05-21T04:14:00Z">
        <w:r w:rsidR="001C7F9C">
          <w:rPr>
            <w:sz w:val="22"/>
            <w:szCs w:val="22"/>
          </w:rPr>
          <w:t>act</w:t>
        </w:r>
      </w:ins>
      <w:ins w:id="7164" w:author="Adhitya Pranata Putra" w:date="2025-05-20T16:07:00Z" w16du:dateUtc="2025-05-20T09:07:00Z">
        <w:r>
          <w:rPr>
            <w:sz w:val="22"/>
            <w:szCs w:val="22"/>
          </w:rPr>
          <w:t>def</w:t>
        </w:r>
        <w:bookmarkEnd w:id="7158"/>
        <w:bookmarkEnd w:id="7162"/>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E744E6" w:rsidRPr="003579C3" w14:paraId="610E5318" w14:textId="77777777" w:rsidTr="00CA4971">
        <w:trPr>
          <w:tblHeader/>
          <w:ins w:id="7165" w:author="Adhitya Pranata Putra" w:date="2025-05-20T16:07:00Z"/>
        </w:trPr>
        <w:tc>
          <w:tcPr>
            <w:tcW w:w="2160" w:type="dxa"/>
            <w:shd w:val="clear" w:color="auto" w:fill="BFBFBF" w:themeFill="background1" w:themeFillShade="BF"/>
          </w:tcPr>
          <w:p w14:paraId="647E6E8E" w14:textId="77777777" w:rsidR="00E744E6" w:rsidRPr="003579C3" w:rsidRDefault="00E744E6" w:rsidP="005C708D">
            <w:pPr>
              <w:jc w:val="center"/>
              <w:rPr>
                <w:ins w:id="7166" w:author="Adhitya Pranata Putra" w:date="2025-05-20T16:07:00Z" w16du:dateUtc="2025-05-20T09:07:00Z"/>
                <w:b/>
                <w:sz w:val="20"/>
                <w:szCs w:val="20"/>
              </w:rPr>
            </w:pPr>
            <w:ins w:id="7167" w:author="Adhitya Pranata Putra" w:date="2025-05-20T16:07:00Z" w16du:dateUtc="2025-05-20T09:07:00Z">
              <w:r w:rsidRPr="003579C3">
                <w:rPr>
                  <w:b/>
                  <w:sz w:val="20"/>
                  <w:szCs w:val="20"/>
                </w:rPr>
                <w:t>Field</w:t>
              </w:r>
            </w:ins>
          </w:p>
        </w:tc>
        <w:tc>
          <w:tcPr>
            <w:tcW w:w="2160" w:type="dxa"/>
            <w:shd w:val="clear" w:color="auto" w:fill="BFBFBF" w:themeFill="background1" w:themeFillShade="BF"/>
          </w:tcPr>
          <w:p w14:paraId="61643266" w14:textId="77777777" w:rsidR="00E744E6" w:rsidRPr="003579C3" w:rsidRDefault="00E744E6" w:rsidP="005C708D">
            <w:pPr>
              <w:jc w:val="center"/>
              <w:rPr>
                <w:ins w:id="7168" w:author="Adhitya Pranata Putra" w:date="2025-05-20T16:07:00Z" w16du:dateUtc="2025-05-20T09:07:00Z"/>
                <w:b/>
                <w:sz w:val="20"/>
                <w:szCs w:val="20"/>
              </w:rPr>
            </w:pPr>
            <w:proofErr w:type="spellStart"/>
            <w:ins w:id="7169" w:author="Adhitya Pranata Putra" w:date="2025-05-20T16:07:00Z" w16du:dateUtc="2025-05-20T09:07: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5BEE53B6" w14:textId="77777777" w:rsidR="00E744E6" w:rsidRPr="003579C3" w:rsidRDefault="00E744E6" w:rsidP="005C708D">
            <w:pPr>
              <w:jc w:val="center"/>
              <w:rPr>
                <w:ins w:id="7170" w:author="Adhitya Pranata Putra" w:date="2025-05-20T16:07:00Z" w16du:dateUtc="2025-05-20T09:07:00Z"/>
                <w:b/>
                <w:sz w:val="20"/>
                <w:szCs w:val="20"/>
              </w:rPr>
            </w:pPr>
            <w:proofErr w:type="spellStart"/>
            <w:ins w:id="7171" w:author="Adhitya Pranata Putra" w:date="2025-05-20T16:07:00Z" w16du:dateUtc="2025-05-20T09:07:00Z">
              <w:r w:rsidRPr="003579C3">
                <w:rPr>
                  <w:b/>
                  <w:sz w:val="20"/>
                  <w:szCs w:val="20"/>
                </w:rPr>
                <w:t>Keterangan</w:t>
              </w:r>
              <w:proofErr w:type="spellEnd"/>
            </w:ins>
          </w:p>
        </w:tc>
      </w:tr>
      <w:tr w:rsidR="00CA4971" w14:paraId="0EC868A4" w14:textId="77777777" w:rsidTr="00CA4971">
        <w:trPr>
          <w:ins w:id="7172" w:author="Adhitya Pranata Putra" w:date="2025-06-18T08:06:00Z"/>
        </w:trPr>
        <w:tc>
          <w:tcPr>
            <w:tcW w:w="2160" w:type="dxa"/>
          </w:tcPr>
          <w:p w14:paraId="7F178CB4" w14:textId="77777777" w:rsidR="00CA4971" w:rsidRDefault="00CA4971" w:rsidP="004B5FB0">
            <w:pPr>
              <w:rPr>
                <w:ins w:id="7173" w:author="Adhitya Pranata Putra" w:date="2025-06-18T08:06:00Z" w16du:dateUtc="2025-06-18T01:06:00Z"/>
                <w:sz w:val="20"/>
                <w:szCs w:val="20"/>
              </w:rPr>
            </w:pPr>
            <w:proofErr w:type="spellStart"/>
            <w:ins w:id="7174" w:author="Adhitya Pranata Putra" w:date="2025-06-18T08:06:00Z" w16du:dateUtc="2025-06-18T01:06:00Z">
              <w:r>
                <w:rPr>
                  <w:sz w:val="20"/>
                  <w:szCs w:val="20"/>
                </w:rPr>
                <w:t>SpcactdefID</w:t>
              </w:r>
              <w:proofErr w:type="spellEnd"/>
            </w:ins>
          </w:p>
        </w:tc>
        <w:tc>
          <w:tcPr>
            <w:tcW w:w="2160" w:type="dxa"/>
          </w:tcPr>
          <w:p w14:paraId="457DDF69" w14:textId="77777777" w:rsidR="00CA4971" w:rsidRDefault="00CA4971" w:rsidP="004B5FB0">
            <w:pPr>
              <w:rPr>
                <w:ins w:id="7175" w:author="Adhitya Pranata Putra" w:date="2025-06-18T08:06:00Z" w16du:dateUtc="2025-06-18T01:06:00Z"/>
                <w:sz w:val="20"/>
                <w:szCs w:val="20"/>
              </w:rPr>
            </w:pPr>
            <w:proofErr w:type="spellStart"/>
            <w:ins w:id="7176" w:author="Adhitya Pranata Putra" w:date="2025-06-18T08:06:00Z" w16du:dateUtc="2025-06-18T01:06:00Z">
              <w:r>
                <w:rPr>
                  <w:sz w:val="20"/>
                  <w:szCs w:val="20"/>
                </w:rPr>
                <w:t>nvarchar</w:t>
              </w:r>
              <w:proofErr w:type="spellEnd"/>
            </w:ins>
          </w:p>
        </w:tc>
        <w:tc>
          <w:tcPr>
            <w:tcW w:w="3888" w:type="dxa"/>
          </w:tcPr>
          <w:p w14:paraId="08F0891A" w14:textId="77777777" w:rsidR="00CA4971" w:rsidRDefault="00CA4971" w:rsidP="004B5FB0">
            <w:pPr>
              <w:rPr>
                <w:ins w:id="7177" w:author="Adhitya Pranata Putra" w:date="2025-06-18T08:06:00Z" w16du:dateUtc="2025-06-18T01:06:00Z"/>
                <w:sz w:val="20"/>
                <w:szCs w:val="20"/>
              </w:rPr>
            </w:pPr>
            <w:ins w:id="7178" w:author="Adhitya Pranata Putra" w:date="2025-06-18T08:06:00Z" w16du:dateUtc="2025-06-18T01:06:00Z">
              <w:r>
                <w:rPr>
                  <w:sz w:val="20"/>
                  <w:szCs w:val="20"/>
                </w:rPr>
                <w:t xml:space="preserve">Primary Key. </w:t>
              </w:r>
              <w:r w:rsidRPr="00925DDA">
                <w:rPr>
                  <w:i/>
                  <w:iCs/>
                  <w:sz w:val="20"/>
                  <w:szCs w:val="20"/>
                </w:rPr>
                <w:t xml:space="preserve">Specimen </w:t>
              </w:r>
              <w:r>
                <w:rPr>
                  <w:i/>
                  <w:iCs/>
                  <w:sz w:val="20"/>
                  <w:szCs w:val="20"/>
                </w:rPr>
                <w:t>activity definition</w:t>
              </w:r>
              <w:r>
                <w:rPr>
                  <w:sz w:val="20"/>
                  <w:szCs w:val="20"/>
                </w:rPr>
                <w:t xml:space="preserve"> ID</w:t>
              </w:r>
            </w:ins>
          </w:p>
        </w:tc>
      </w:tr>
      <w:tr w:rsidR="00E744E6" w14:paraId="1E73F95E" w14:textId="77777777" w:rsidTr="00CA4971">
        <w:trPr>
          <w:ins w:id="7179" w:author="Adhitya Pranata Putra" w:date="2025-05-20T16:07:00Z"/>
        </w:trPr>
        <w:tc>
          <w:tcPr>
            <w:tcW w:w="2160" w:type="dxa"/>
          </w:tcPr>
          <w:p w14:paraId="7D96A1B9" w14:textId="77777777" w:rsidR="00E744E6" w:rsidRPr="003579C3" w:rsidRDefault="00E744E6" w:rsidP="005C708D">
            <w:pPr>
              <w:rPr>
                <w:ins w:id="7180" w:author="Adhitya Pranata Putra" w:date="2025-05-20T16:07:00Z" w16du:dateUtc="2025-05-20T09:07:00Z"/>
                <w:sz w:val="20"/>
                <w:szCs w:val="20"/>
              </w:rPr>
            </w:pPr>
            <w:proofErr w:type="spellStart"/>
            <w:ins w:id="7181" w:author="Adhitya Pranata Putra" w:date="2025-05-20T16:07:00Z" w16du:dateUtc="2025-05-20T09:07:00Z">
              <w:r>
                <w:rPr>
                  <w:sz w:val="20"/>
                  <w:szCs w:val="20"/>
                </w:rPr>
                <w:t>Site</w:t>
              </w:r>
              <w:r w:rsidRPr="003579C3">
                <w:rPr>
                  <w:sz w:val="20"/>
                  <w:szCs w:val="20"/>
                </w:rPr>
                <w:t>ID</w:t>
              </w:r>
              <w:proofErr w:type="spellEnd"/>
            </w:ins>
          </w:p>
        </w:tc>
        <w:tc>
          <w:tcPr>
            <w:tcW w:w="2160" w:type="dxa"/>
          </w:tcPr>
          <w:p w14:paraId="16C72687" w14:textId="77777777" w:rsidR="00E744E6" w:rsidRPr="003579C3" w:rsidRDefault="00E744E6" w:rsidP="005C708D">
            <w:pPr>
              <w:rPr>
                <w:ins w:id="7182" w:author="Adhitya Pranata Putra" w:date="2025-05-20T16:07:00Z" w16du:dateUtc="2025-05-20T09:07:00Z"/>
                <w:sz w:val="20"/>
                <w:szCs w:val="20"/>
              </w:rPr>
            </w:pPr>
            <w:proofErr w:type="spellStart"/>
            <w:ins w:id="7183" w:author="Adhitya Pranata Putra" w:date="2025-05-20T16:07:00Z" w16du:dateUtc="2025-05-20T09:07:00Z">
              <w:r>
                <w:rPr>
                  <w:sz w:val="20"/>
                  <w:szCs w:val="20"/>
                </w:rPr>
                <w:t>nvarchar</w:t>
              </w:r>
              <w:proofErr w:type="spellEnd"/>
            </w:ins>
          </w:p>
        </w:tc>
        <w:tc>
          <w:tcPr>
            <w:tcW w:w="3888" w:type="dxa"/>
          </w:tcPr>
          <w:p w14:paraId="711DC74E" w14:textId="77777777" w:rsidR="00E744E6" w:rsidRDefault="00E744E6" w:rsidP="005C708D">
            <w:pPr>
              <w:rPr>
                <w:ins w:id="7184" w:author="Adhitya Pranata Putra" w:date="2025-05-20T16:07:00Z" w16du:dateUtc="2025-05-20T09:07:00Z"/>
                <w:sz w:val="20"/>
                <w:szCs w:val="20"/>
              </w:rPr>
            </w:pPr>
            <w:ins w:id="7185" w:author="Adhitya Pranata Putra" w:date="2025-05-20T16:07:00Z" w16du:dateUtc="2025-05-20T09:07:00Z">
              <w:r>
                <w:rPr>
                  <w:sz w:val="20"/>
                  <w:szCs w:val="20"/>
                </w:rPr>
                <w:t xml:space="preserve">Foreign Key, </w:t>
              </w:r>
              <w:proofErr w:type="spellStart"/>
              <w:r>
                <w:rPr>
                  <w:sz w:val="20"/>
                  <w:szCs w:val="20"/>
                </w:rPr>
                <w:t>dari</w:t>
              </w:r>
              <w:proofErr w:type="spellEnd"/>
              <w:r>
                <w:rPr>
                  <w:sz w:val="20"/>
                  <w:szCs w:val="20"/>
                </w:rPr>
                <w:t xml:space="preserve"> table Site</w:t>
              </w:r>
            </w:ins>
          </w:p>
        </w:tc>
      </w:tr>
      <w:tr w:rsidR="003C2533" w:rsidRPr="00B54664" w14:paraId="24947DF3" w14:textId="77777777" w:rsidTr="00CA4971">
        <w:trPr>
          <w:ins w:id="7186" w:author="Adhitya Pranata Putra" w:date="2025-05-20T16:09:00Z"/>
        </w:trPr>
        <w:tc>
          <w:tcPr>
            <w:tcW w:w="2160" w:type="dxa"/>
          </w:tcPr>
          <w:p w14:paraId="731CF989" w14:textId="6C95BF22" w:rsidR="003C2533" w:rsidRPr="003579C3" w:rsidRDefault="003C2533" w:rsidP="003C2533">
            <w:pPr>
              <w:rPr>
                <w:ins w:id="7187" w:author="Adhitya Pranata Putra" w:date="2025-05-20T16:09:00Z" w16du:dateUtc="2025-05-20T09:09:00Z"/>
                <w:sz w:val="20"/>
                <w:szCs w:val="20"/>
              </w:rPr>
            </w:pPr>
            <w:proofErr w:type="spellStart"/>
            <w:ins w:id="7188" w:author="Adhitya Pranata Putra" w:date="2025-05-20T16:11:00Z" w16du:dateUtc="2025-05-20T09:11:00Z">
              <w:r>
                <w:rPr>
                  <w:sz w:val="20"/>
                  <w:szCs w:val="20"/>
                </w:rPr>
                <w:t>AbbText</w:t>
              </w:r>
            </w:ins>
            <w:proofErr w:type="spellEnd"/>
          </w:p>
        </w:tc>
        <w:tc>
          <w:tcPr>
            <w:tcW w:w="2160" w:type="dxa"/>
          </w:tcPr>
          <w:p w14:paraId="399DEAC4" w14:textId="7E8331DA" w:rsidR="003C2533" w:rsidRPr="003579C3" w:rsidRDefault="003C2533" w:rsidP="003C2533">
            <w:pPr>
              <w:rPr>
                <w:ins w:id="7189" w:author="Adhitya Pranata Putra" w:date="2025-05-20T16:09:00Z" w16du:dateUtc="2025-05-20T09:09:00Z"/>
                <w:sz w:val="20"/>
                <w:szCs w:val="20"/>
              </w:rPr>
            </w:pPr>
            <w:proofErr w:type="spellStart"/>
            <w:ins w:id="7190" w:author="Adhitya Pranata Putra" w:date="2025-05-20T16:10:00Z" w16du:dateUtc="2025-05-20T09:10:00Z">
              <w:r>
                <w:rPr>
                  <w:sz w:val="20"/>
                  <w:szCs w:val="20"/>
                </w:rPr>
                <w:t>nvarchar</w:t>
              </w:r>
              <w:proofErr w:type="spellEnd"/>
              <w:r>
                <w:rPr>
                  <w:sz w:val="20"/>
                  <w:szCs w:val="20"/>
                </w:rPr>
                <w:t>(10)</w:t>
              </w:r>
            </w:ins>
          </w:p>
        </w:tc>
        <w:tc>
          <w:tcPr>
            <w:tcW w:w="3888" w:type="dxa"/>
          </w:tcPr>
          <w:p w14:paraId="7A442D8D" w14:textId="4355D2AD" w:rsidR="003C2533" w:rsidRPr="003C2533" w:rsidRDefault="003C2533" w:rsidP="003C2533">
            <w:pPr>
              <w:rPr>
                <w:ins w:id="7191" w:author="Adhitya Pranata Putra" w:date="2025-05-20T16:09:00Z" w16du:dateUtc="2025-05-20T09:09:00Z"/>
                <w:sz w:val="20"/>
                <w:szCs w:val="20"/>
                <w:lang w:val="sv-SE"/>
                <w:rPrChange w:id="7192" w:author="Adhitya Pranata Putra" w:date="2025-05-20T16:11:00Z" w16du:dateUtc="2025-05-20T09:11:00Z">
                  <w:rPr>
                    <w:ins w:id="7193" w:author="Adhitya Pranata Putra" w:date="2025-05-20T16:09:00Z" w16du:dateUtc="2025-05-20T09:09:00Z"/>
                    <w:sz w:val="20"/>
                    <w:szCs w:val="20"/>
                  </w:rPr>
                </w:rPrChange>
              </w:rPr>
            </w:pPr>
            <w:ins w:id="7194" w:author="Adhitya Pranata Putra" w:date="2025-05-20T16:10:00Z" w16du:dateUtc="2025-05-20T09:10:00Z">
              <w:r w:rsidRPr="003C2533">
                <w:rPr>
                  <w:sz w:val="20"/>
                  <w:szCs w:val="20"/>
                  <w:lang w:val="sv-SE"/>
                  <w:rPrChange w:id="7195" w:author="Adhitya Pranata Putra" w:date="2025-05-20T16:11:00Z" w16du:dateUtc="2025-05-20T09:11:00Z">
                    <w:rPr>
                      <w:sz w:val="20"/>
                      <w:szCs w:val="20"/>
                    </w:rPr>
                  </w:rPrChange>
                </w:rPr>
                <w:t>Status dlm be</w:t>
              </w:r>
            </w:ins>
            <w:ins w:id="7196" w:author="Adhitya Pranata Putra" w:date="2025-05-20T16:11:00Z" w16du:dateUtc="2025-05-20T09:11:00Z">
              <w:r w:rsidRPr="003C2533">
                <w:rPr>
                  <w:sz w:val="20"/>
                  <w:szCs w:val="20"/>
                  <w:lang w:val="sv-SE"/>
                  <w:rPrChange w:id="7197" w:author="Adhitya Pranata Putra" w:date="2025-05-20T16:11:00Z" w16du:dateUtc="2025-05-20T09:11:00Z">
                    <w:rPr>
                      <w:sz w:val="20"/>
                      <w:szCs w:val="20"/>
                    </w:rPr>
                  </w:rPrChange>
                </w:rPr>
                <w:t>ntuk text singkat</w:t>
              </w:r>
            </w:ins>
          </w:p>
        </w:tc>
      </w:tr>
      <w:tr w:rsidR="003C2533" w:rsidRPr="003579C3" w14:paraId="6DCBB7EC" w14:textId="77777777" w:rsidTr="00CA4971">
        <w:trPr>
          <w:ins w:id="7198" w:author="Adhitya Pranata Putra" w:date="2025-05-20T16:07:00Z"/>
        </w:trPr>
        <w:tc>
          <w:tcPr>
            <w:tcW w:w="2160" w:type="dxa"/>
          </w:tcPr>
          <w:p w14:paraId="16ED4637" w14:textId="406B7236" w:rsidR="003C2533" w:rsidRPr="003579C3" w:rsidRDefault="003C2533" w:rsidP="003C2533">
            <w:pPr>
              <w:rPr>
                <w:ins w:id="7199" w:author="Adhitya Pranata Putra" w:date="2025-05-20T16:07:00Z" w16du:dateUtc="2025-05-20T09:07:00Z"/>
                <w:sz w:val="20"/>
                <w:szCs w:val="20"/>
              </w:rPr>
            </w:pPr>
            <w:ins w:id="7200" w:author="Adhitya Pranata Putra" w:date="2025-05-20T16:10:00Z" w16du:dateUtc="2025-05-20T09:10:00Z">
              <w:r>
                <w:rPr>
                  <w:sz w:val="20"/>
                  <w:szCs w:val="20"/>
                </w:rPr>
                <w:t>Description</w:t>
              </w:r>
            </w:ins>
          </w:p>
        </w:tc>
        <w:tc>
          <w:tcPr>
            <w:tcW w:w="2160" w:type="dxa"/>
          </w:tcPr>
          <w:p w14:paraId="27AB7A0F" w14:textId="06E7A5BD" w:rsidR="003C2533" w:rsidRPr="003579C3" w:rsidRDefault="003C2533" w:rsidP="003C2533">
            <w:pPr>
              <w:rPr>
                <w:ins w:id="7201" w:author="Adhitya Pranata Putra" w:date="2025-05-20T16:07:00Z" w16du:dateUtc="2025-05-20T09:07:00Z"/>
                <w:sz w:val="20"/>
                <w:szCs w:val="20"/>
              </w:rPr>
            </w:pPr>
            <w:proofErr w:type="spellStart"/>
            <w:ins w:id="7202" w:author="Adhitya Pranata Putra" w:date="2025-05-20T16:10:00Z" w16du:dateUtc="2025-05-20T09:10:00Z">
              <w:r>
                <w:rPr>
                  <w:sz w:val="20"/>
                  <w:szCs w:val="20"/>
                </w:rPr>
                <w:t>nvarchar</w:t>
              </w:r>
            </w:ins>
            <w:proofErr w:type="spellEnd"/>
          </w:p>
        </w:tc>
        <w:tc>
          <w:tcPr>
            <w:tcW w:w="3888" w:type="dxa"/>
          </w:tcPr>
          <w:p w14:paraId="78764F43" w14:textId="66511DBB" w:rsidR="003C2533" w:rsidRPr="003579C3" w:rsidRDefault="003C2533" w:rsidP="003C2533">
            <w:pPr>
              <w:rPr>
                <w:ins w:id="7203" w:author="Adhitya Pranata Putra" w:date="2025-05-20T16:07:00Z" w16du:dateUtc="2025-05-20T09:07:00Z"/>
                <w:sz w:val="20"/>
                <w:szCs w:val="20"/>
              </w:rPr>
            </w:pPr>
            <w:proofErr w:type="spellStart"/>
            <w:ins w:id="7204" w:author="Adhitya Pranata Putra" w:date="2025-05-20T16:10:00Z" w16du:dateUtc="2025-05-20T09:10:00Z">
              <w:r>
                <w:rPr>
                  <w:sz w:val="20"/>
                  <w:szCs w:val="20"/>
                </w:rPr>
                <w:t>Penjelasan</w:t>
              </w:r>
              <w:proofErr w:type="spellEnd"/>
              <w:r>
                <w:rPr>
                  <w:sz w:val="20"/>
                  <w:szCs w:val="20"/>
                </w:rPr>
                <w:t xml:space="preserve"> </w:t>
              </w:r>
            </w:ins>
            <w:ins w:id="7205" w:author="Adhitya Pranata Putra" w:date="2025-05-21T11:15:00Z" w16du:dateUtc="2025-05-21T04:15:00Z">
              <w:r w:rsidR="001C7F9C">
                <w:rPr>
                  <w:sz w:val="20"/>
                  <w:szCs w:val="20"/>
                </w:rPr>
                <w:t>activity.</w:t>
              </w:r>
            </w:ins>
          </w:p>
        </w:tc>
      </w:tr>
      <w:tr w:rsidR="003C2533" w:rsidRPr="003579C3" w14:paraId="38F44B65" w14:textId="77777777" w:rsidTr="00CA4971">
        <w:trPr>
          <w:ins w:id="7206" w:author="Adhitya Pranata Putra" w:date="2025-05-20T16:07:00Z"/>
        </w:trPr>
        <w:tc>
          <w:tcPr>
            <w:tcW w:w="2160" w:type="dxa"/>
            <w:tcBorders>
              <w:bottom w:val="single" w:sz="4" w:space="0" w:color="auto"/>
            </w:tcBorders>
          </w:tcPr>
          <w:p w14:paraId="3B5BB8DE" w14:textId="77777777" w:rsidR="003C2533" w:rsidRPr="003579C3" w:rsidRDefault="003C2533" w:rsidP="003C2533">
            <w:pPr>
              <w:rPr>
                <w:ins w:id="7207" w:author="Adhitya Pranata Putra" w:date="2025-05-20T16:07:00Z" w16du:dateUtc="2025-05-20T09:07:00Z"/>
                <w:sz w:val="20"/>
                <w:szCs w:val="20"/>
              </w:rPr>
            </w:pPr>
            <w:proofErr w:type="spellStart"/>
            <w:ins w:id="7208" w:author="Adhitya Pranata Putra" w:date="2025-05-20T16:07:00Z" w16du:dateUtc="2025-05-20T09:07:00Z">
              <w:r>
                <w:rPr>
                  <w:sz w:val="20"/>
                  <w:szCs w:val="20"/>
                </w:rPr>
                <w:t>Create</w:t>
              </w:r>
              <w:r w:rsidRPr="003579C3">
                <w:rPr>
                  <w:sz w:val="20"/>
                  <w:szCs w:val="20"/>
                </w:rPr>
                <w:t>Date</w:t>
              </w:r>
              <w:proofErr w:type="spellEnd"/>
            </w:ins>
          </w:p>
        </w:tc>
        <w:tc>
          <w:tcPr>
            <w:tcW w:w="2160" w:type="dxa"/>
            <w:tcBorders>
              <w:bottom w:val="single" w:sz="4" w:space="0" w:color="auto"/>
            </w:tcBorders>
          </w:tcPr>
          <w:p w14:paraId="48CFF849" w14:textId="77777777" w:rsidR="003C2533" w:rsidRPr="003579C3" w:rsidRDefault="003C2533" w:rsidP="003C2533">
            <w:pPr>
              <w:rPr>
                <w:ins w:id="7209" w:author="Adhitya Pranata Putra" w:date="2025-05-20T16:07:00Z" w16du:dateUtc="2025-05-20T09:07:00Z"/>
                <w:sz w:val="20"/>
                <w:szCs w:val="20"/>
              </w:rPr>
            </w:pPr>
            <w:ins w:id="7210" w:author="Adhitya Pranata Putra" w:date="2025-05-20T16:07:00Z" w16du:dateUtc="2025-05-20T09:07:00Z">
              <w:r w:rsidRPr="003579C3">
                <w:rPr>
                  <w:sz w:val="20"/>
                  <w:szCs w:val="20"/>
                </w:rPr>
                <w:t>Date Time</w:t>
              </w:r>
            </w:ins>
          </w:p>
        </w:tc>
        <w:tc>
          <w:tcPr>
            <w:tcW w:w="3888" w:type="dxa"/>
            <w:tcBorders>
              <w:bottom w:val="single" w:sz="4" w:space="0" w:color="auto"/>
            </w:tcBorders>
          </w:tcPr>
          <w:p w14:paraId="6D74E7FA" w14:textId="77777777" w:rsidR="003C2533" w:rsidRPr="003579C3" w:rsidRDefault="003C2533" w:rsidP="003C2533">
            <w:pPr>
              <w:rPr>
                <w:ins w:id="7211" w:author="Adhitya Pranata Putra" w:date="2025-05-20T16:07:00Z" w16du:dateUtc="2025-05-20T09:07:00Z"/>
                <w:sz w:val="20"/>
                <w:szCs w:val="20"/>
              </w:rPr>
            </w:pPr>
            <w:ins w:id="7212" w:author="Adhitya Pranata Putra" w:date="2025-05-20T16:07:00Z" w16du:dateUtc="2025-05-20T09:07:00Z">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3C2533" w:rsidRPr="00B54664" w14:paraId="53A90655" w14:textId="77777777" w:rsidTr="00CA4971">
        <w:trPr>
          <w:ins w:id="7213" w:author="Adhitya Pranata Putra" w:date="2025-05-20T16:07:00Z"/>
        </w:trPr>
        <w:tc>
          <w:tcPr>
            <w:tcW w:w="2160" w:type="dxa"/>
          </w:tcPr>
          <w:p w14:paraId="0EFD38FC" w14:textId="77777777" w:rsidR="003C2533" w:rsidRPr="003579C3" w:rsidRDefault="003C2533" w:rsidP="003C2533">
            <w:pPr>
              <w:rPr>
                <w:ins w:id="7214" w:author="Adhitya Pranata Putra" w:date="2025-05-20T16:07:00Z" w16du:dateUtc="2025-05-20T09:07:00Z"/>
                <w:sz w:val="20"/>
                <w:szCs w:val="20"/>
              </w:rPr>
            </w:pPr>
            <w:proofErr w:type="spellStart"/>
            <w:ins w:id="7215" w:author="Adhitya Pranata Putra" w:date="2025-05-20T16:07:00Z" w16du:dateUtc="2025-05-20T09:07:00Z">
              <w:r w:rsidRPr="003579C3">
                <w:rPr>
                  <w:sz w:val="20"/>
                  <w:szCs w:val="20"/>
                </w:rPr>
                <w:t>EndDate</w:t>
              </w:r>
              <w:proofErr w:type="spellEnd"/>
            </w:ins>
          </w:p>
        </w:tc>
        <w:tc>
          <w:tcPr>
            <w:tcW w:w="2160" w:type="dxa"/>
          </w:tcPr>
          <w:p w14:paraId="237FE67A" w14:textId="77777777" w:rsidR="003C2533" w:rsidRPr="003579C3" w:rsidRDefault="003C2533" w:rsidP="003C2533">
            <w:pPr>
              <w:rPr>
                <w:ins w:id="7216" w:author="Adhitya Pranata Putra" w:date="2025-05-20T16:07:00Z" w16du:dateUtc="2025-05-20T09:07:00Z"/>
                <w:sz w:val="20"/>
                <w:szCs w:val="20"/>
              </w:rPr>
            </w:pPr>
            <w:ins w:id="7217" w:author="Adhitya Pranata Putra" w:date="2025-05-20T16:07:00Z" w16du:dateUtc="2025-05-20T09:07:00Z">
              <w:r w:rsidRPr="003579C3">
                <w:rPr>
                  <w:sz w:val="20"/>
                  <w:szCs w:val="20"/>
                </w:rPr>
                <w:t>Date Time</w:t>
              </w:r>
            </w:ins>
          </w:p>
        </w:tc>
        <w:tc>
          <w:tcPr>
            <w:tcW w:w="3888" w:type="dxa"/>
          </w:tcPr>
          <w:p w14:paraId="7896FE5C" w14:textId="22D3B5B7" w:rsidR="003C2533" w:rsidRPr="00752F52" w:rsidRDefault="00BC01CF">
            <w:pPr>
              <w:rPr>
                <w:ins w:id="7218" w:author="Adhitya Pranata Putra" w:date="2025-05-20T16:07:00Z" w16du:dateUtc="2025-05-20T09:07:00Z"/>
                <w:sz w:val="20"/>
                <w:szCs w:val="20"/>
                <w:lang w:val="sv-SE"/>
                <w:rPrChange w:id="7219" w:author="Adhitya Pranata Putra" w:date="2025-05-21T12:20:00Z" w16du:dateUtc="2025-05-21T05:20:00Z">
                  <w:rPr>
                    <w:ins w:id="7220" w:author="Adhitya Pranata Putra" w:date="2025-05-20T16:07:00Z" w16du:dateUtc="2025-05-20T09:07:00Z"/>
                    <w:lang w:val="sv-SE"/>
                  </w:rPr>
                </w:rPrChange>
              </w:rPr>
              <w:pPrChange w:id="7221" w:author="Adhitya Pranata Putra" w:date="2025-05-21T12:20:00Z" w16du:dateUtc="2025-05-21T05:20:00Z">
                <w:pPr>
                  <w:pStyle w:val="ListParagraph"/>
                  <w:numPr>
                    <w:numId w:val="3"/>
                  </w:numPr>
                  <w:ind w:left="517" w:hanging="360"/>
                </w:pPr>
              </w:pPrChange>
            </w:pPr>
            <w:ins w:id="7222" w:author="Adhitya Pranata Putra" w:date="2025-05-21T15:08:00Z" w16du:dateUtc="2025-05-21T08:08:00Z">
              <w:r w:rsidRPr="00925DDA">
                <w:rPr>
                  <w:sz w:val="20"/>
                  <w:szCs w:val="20"/>
                  <w:lang w:val="sv-SE"/>
                </w:rPr>
                <w:t xml:space="preserve">Jika EndDate terisi berarti </w:t>
              </w:r>
              <w:r w:rsidRPr="008F65E3">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6EFA1943" w14:textId="779A46E7" w:rsidR="00C12461" w:rsidRPr="00E91500" w:rsidDel="003C2533" w:rsidRDefault="00C12461" w:rsidP="00C12461">
      <w:pPr>
        <w:ind w:left="720"/>
        <w:rPr>
          <w:del w:id="7223" w:author="Adhitya Pranata Putra" w:date="2025-05-20T16:12:00Z" w16du:dateUtc="2025-05-20T09:12:00Z"/>
          <w:lang w:val="sv-SE"/>
          <w:rPrChange w:id="7224" w:author="Adhitya Pranata Putra" w:date="2025-04-09T07:56:00Z" w16du:dateUtc="2025-04-09T00:56:00Z">
            <w:rPr>
              <w:del w:id="7225" w:author="Adhitya Pranata Putra" w:date="2025-05-20T16:12:00Z" w16du:dateUtc="2025-05-20T09:12:00Z"/>
            </w:rPr>
          </w:rPrChange>
        </w:rPr>
      </w:pPr>
    </w:p>
    <w:p w14:paraId="0BA818BA" w14:textId="23D58D87" w:rsidR="005A1D3C" w:rsidRPr="00BA4217" w:rsidRDefault="005A1D3C" w:rsidP="005A1D3C">
      <w:pPr>
        <w:pStyle w:val="Caption"/>
        <w:keepNext/>
        <w:spacing w:before="120" w:after="0"/>
        <w:ind w:left="720"/>
        <w:rPr>
          <w:sz w:val="22"/>
          <w:szCs w:val="22"/>
        </w:rPr>
      </w:pPr>
      <w:bookmarkStart w:id="7226" w:name="_Ref172872744"/>
      <w:r w:rsidRPr="00BA4217">
        <w:rPr>
          <w:sz w:val="22"/>
          <w:szCs w:val="22"/>
        </w:rPr>
        <w:t xml:space="preserve">Table </w:t>
      </w:r>
      <w:r w:rsidRPr="00BA4217">
        <w:rPr>
          <w:sz w:val="22"/>
          <w:szCs w:val="22"/>
        </w:rPr>
        <w:fldChar w:fldCharType="begin"/>
      </w:r>
      <w:r w:rsidRPr="00BA4217">
        <w:rPr>
          <w:sz w:val="22"/>
          <w:szCs w:val="22"/>
        </w:rPr>
        <w:instrText xml:space="preserve"> SEQ Table \* ARABIC </w:instrText>
      </w:r>
      <w:r w:rsidRPr="00BA4217">
        <w:rPr>
          <w:sz w:val="22"/>
          <w:szCs w:val="22"/>
        </w:rPr>
        <w:fldChar w:fldCharType="separate"/>
      </w:r>
      <w:ins w:id="7227" w:author="Adhitya Pranata Putra" w:date="2025-06-22T19:39:00Z" w16du:dateUtc="2025-06-22T12:39:00Z">
        <w:r w:rsidR="001118CA">
          <w:rPr>
            <w:noProof/>
            <w:sz w:val="22"/>
            <w:szCs w:val="22"/>
          </w:rPr>
          <w:t>40</w:t>
        </w:r>
      </w:ins>
      <w:del w:id="7228" w:author="Adhitya Pranata Putra" w:date="2025-05-27T15:01:00Z" w16du:dateUtc="2025-05-27T08:01:00Z">
        <w:r w:rsidR="00B737D7" w:rsidDel="001B0B07">
          <w:rPr>
            <w:noProof/>
            <w:sz w:val="22"/>
            <w:szCs w:val="22"/>
          </w:rPr>
          <w:delText>26</w:delText>
        </w:r>
      </w:del>
      <w:r w:rsidRPr="00BA4217">
        <w:rPr>
          <w:sz w:val="22"/>
          <w:szCs w:val="22"/>
        </w:rPr>
        <w:fldChar w:fldCharType="end"/>
      </w:r>
      <w:r w:rsidRPr="00BA4217">
        <w:rPr>
          <w:sz w:val="22"/>
          <w:szCs w:val="22"/>
        </w:rPr>
        <w:t xml:space="preserve"> </w:t>
      </w:r>
      <w:bookmarkStart w:id="7229" w:name="_Ref198641015"/>
      <w:r w:rsidR="00EF3697" w:rsidRPr="00BA4217">
        <w:rPr>
          <w:sz w:val="22"/>
          <w:szCs w:val="22"/>
        </w:rPr>
        <w:t>s</w:t>
      </w:r>
      <w:r w:rsidRPr="00BA4217">
        <w:rPr>
          <w:sz w:val="22"/>
          <w:szCs w:val="22"/>
        </w:rPr>
        <w:t>pecimens</w:t>
      </w:r>
      <w:bookmarkEnd w:id="7226"/>
      <w:bookmarkEnd w:id="7229"/>
    </w:p>
    <w:tbl>
      <w:tblPr>
        <w:tblStyle w:val="TableGrid"/>
        <w:tblW w:w="0" w:type="auto"/>
        <w:tblInd w:w="720" w:type="dxa"/>
        <w:tblLook w:val="04A0" w:firstRow="1" w:lastRow="0" w:firstColumn="1" w:lastColumn="0" w:noHBand="0" w:noVBand="1"/>
      </w:tblPr>
      <w:tblGrid>
        <w:gridCol w:w="1175"/>
        <w:gridCol w:w="1115"/>
        <w:gridCol w:w="6772"/>
      </w:tblGrid>
      <w:tr w:rsidR="005A1D3C" w:rsidRPr="003579C3" w14:paraId="2CFA6D9A" w14:textId="77777777" w:rsidTr="00D005F7">
        <w:trPr>
          <w:tblHeader/>
        </w:trPr>
        <w:tc>
          <w:tcPr>
            <w:tcW w:w="2160" w:type="dxa"/>
            <w:shd w:val="clear" w:color="auto" w:fill="BFBFBF" w:themeFill="background1" w:themeFillShade="BF"/>
          </w:tcPr>
          <w:p w14:paraId="4AC954F0" w14:textId="77777777" w:rsidR="005A1D3C" w:rsidRPr="003579C3" w:rsidRDefault="005A1D3C"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28CC4BF6" w14:textId="77777777" w:rsidR="005A1D3C" w:rsidRPr="003579C3" w:rsidRDefault="005A1D3C"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408AEEDD" w14:textId="77777777" w:rsidR="005A1D3C" w:rsidRPr="003579C3" w:rsidRDefault="005A1D3C" w:rsidP="005C708D">
            <w:pPr>
              <w:jc w:val="center"/>
              <w:rPr>
                <w:b/>
                <w:sz w:val="20"/>
                <w:szCs w:val="20"/>
              </w:rPr>
            </w:pPr>
            <w:proofErr w:type="spellStart"/>
            <w:r w:rsidRPr="003579C3">
              <w:rPr>
                <w:b/>
                <w:sz w:val="20"/>
                <w:szCs w:val="20"/>
              </w:rPr>
              <w:t>Keterangan</w:t>
            </w:r>
            <w:proofErr w:type="spellEnd"/>
          </w:p>
        </w:tc>
      </w:tr>
      <w:tr w:rsidR="00D005F7" w:rsidRPr="00B54664" w14:paraId="40B1333D" w14:textId="77777777" w:rsidTr="00D005F7">
        <w:tc>
          <w:tcPr>
            <w:tcW w:w="2160" w:type="dxa"/>
          </w:tcPr>
          <w:p w14:paraId="1E4B7434" w14:textId="77777777" w:rsidR="00D005F7" w:rsidRDefault="00D005F7" w:rsidP="005C708D">
            <w:pPr>
              <w:rPr>
                <w:sz w:val="20"/>
                <w:szCs w:val="20"/>
              </w:rPr>
            </w:pPr>
            <w:proofErr w:type="spellStart"/>
            <w:r>
              <w:rPr>
                <w:sz w:val="20"/>
                <w:szCs w:val="20"/>
              </w:rPr>
              <w:t>SpcID</w:t>
            </w:r>
            <w:proofErr w:type="spellEnd"/>
          </w:p>
        </w:tc>
        <w:tc>
          <w:tcPr>
            <w:tcW w:w="2160" w:type="dxa"/>
          </w:tcPr>
          <w:p w14:paraId="4FB5BEC3" w14:textId="77777777" w:rsidR="00D005F7" w:rsidRDefault="005774B9" w:rsidP="005C708D">
            <w:pPr>
              <w:rPr>
                <w:sz w:val="20"/>
                <w:szCs w:val="20"/>
              </w:rPr>
            </w:pPr>
            <w:proofErr w:type="spellStart"/>
            <w:r>
              <w:rPr>
                <w:sz w:val="20"/>
                <w:szCs w:val="20"/>
              </w:rPr>
              <w:t>N</w:t>
            </w:r>
            <w:r w:rsidR="00D005F7">
              <w:rPr>
                <w:sz w:val="20"/>
                <w:szCs w:val="20"/>
              </w:rPr>
              <w:t>varchar</w:t>
            </w:r>
            <w:proofErr w:type="spellEnd"/>
            <w:r>
              <w:rPr>
                <w:sz w:val="20"/>
                <w:szCs w:val="20"/>
              </w:rPr>
              <w:t>(30)</w:t>
            </w:r>
          </w:p>
        </w:tc>
        <w:tc>
          <w:tcPr>
            <w:tcW w:w="3888" w:type="dxa"/>
          </w:tcPr>
          <w:p w14:paraId="690C2D7B" w14:textId="12CC2C91" w:rsidR="00D005F7" w:rsidRDefault="00D005F7" w:rsidP="005C708D">
            <w:pPr>
              <w:rPr>
                <w:ins w:id="7230" w:author="Adhitya Pranata Putra" w:date="2025-06-17T12:56:00Z" w16du:dateUtc="2025-06-17T05:56:00Z"/>
                <w:sz w:val="20"/>
                <w:szCs w:val="20"/>
              </w:rPr>
            </w:pPr>
            <w:r>
              <w:rPr>
                <w:sz w:val="20"/>
                <w:szCs w:val="20"/>
              </w:rPr>
              <w:t>Primary Key</w:t>
            </w:r>
            <w:r w:rsidR="00BA4217">
              <w:rPr>
                <w:sz w:val="20"/>
                <w:szCs w:val="20"/>
              </w:rPr>
              <w:t>. Not null.</w:t>
            </w:r>
            <w:ins w:id="7231" w:author="Adhitya Pranata Putra" w:date="2025-06-17T12:54:00Z" w16du:dateUtc="2025-06-17T05:54:00Z">
              <w:r w:rsidR="00AC48B1">
                <w:rPr>
                  <w:sz w:val="20"/>
                  <w:szCs w:val="20"/>
                </w:rPr>
                <w:t xml:space="preserve"> </w:t>
              </w:r>
            </w:ins>
            <w:del w:id="7232" w:author="Adhitya Pranata Putra" w:date="2025-06-17T12:56:00Z" w16du:dateUtc="2025-06-17T05:56:00Z">
              <w:r w:rsidDel="00AC48B1">
                <w:rPr>
                  <w:sz w:val="20"/>
                  <w:szCs w:val="20"/>
                </w:rPr>
                <w:delText xml:space="preserve"> </w:delText>
              </w:r>
            </w:del>
            <w:r>
              <w:rPr>
                <w:sz w:val="20"/>
                <w:szCs w:val="20"/>
              </w:rPr>
              <w:t xml:space="preserve">Specimen ID; </w:t>
            </w:r>
            <w:proofErr w:type="spellStart"/>
            <w:r>
              <w:rPr>
                <w:sz w:val="20"/>
                <w:szCs w:val="20"/>
              </w:rPr>
              <w:t>Dicetak</w:t>
            </w:r>
            <w:proofErr w:type="spellEnd"/>
            <w:r>
              <w:rPr>
                <w:sz w:val="20"/>
                <w:szCs w:val="20"/>
              </w:rPr>
              <w:t xml:space="preserve"> </w:t>
            </w:r>
            <w:proofErr w:type="spellStart"/>
            <w:r>
              <w:rPr>
                <w:sz w:val="20"/>
                <w:szCs w:val="20"/>
              </w:rPr>
              <w:t>sebagai</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dari</w:t>
            </w:r>
            <w:proofErr w:type="spellEnd"/>
            <w:r>
              <w:rPr>
                <w:sz w:val="20"/>
                <w:szCs w:val="20"/>
              </w:rPr>
              <w:t xml:space="preserve"> specimen/sample number.</w:t>
            </w:r>
          </w:p>
          <w:p w14:paraId="0A6430CF" w14:textId="6E656C61" w:rsidR="00AC48B1" w:rsidRPr="00AC48B1" w:rsidRDefault="00AC48B1" w:rsidP="005C708D">
            <w:pPr>
              <w:rPr>
                <w:sz w:val="20"/>
                <w:szCs w:val="20"/>
                <w:lang w:val="sv-SE"/>
                <w:rPrChange w:id="7233" w:author="Adhitya Pranata Putra" w:date="2025-06-17T12:56:00Z" w16du:dateUtc="2025-06-17T05:56:00Z">
                  <w:rPr>
                    <w:sz w:val="20"/>
                    <w:szCs w:val="20"/>
                  </w:rPr>
                </w:rPrChange>
              </w:rPr>
            </w:pPr>
            <w:ins w:id="7234" w:author="Adhitya Pranata Putra" w:date="2025-06-17T12:56:00Z" w16du:dateUtc="2025-06-17T05:56:00Z">
              <w:r w:rsidRPr="00971669">
                <w:rPr>
                  <w:b/>
                  <w:bCs/>
                  <w:sz w:val="20"/>
                  <w:szCs w:val="20"/>
                  <w:lang w:val="sv-SE"/>
                </w:rPr>
                <w:t>Constraint</w:t>
              </w:r>
              <w:r w:rsidRPr="00971669">
                <w:rPr>
                  <w:sz w:val="20"/>
                  <w:szCs w:val="20"/>
                  <w:lang w:val="sv-SE"/>
                </w:rPr>
                <w:t>: Tidak boleh ada yang sama</w:t>
              </w:r>
            </w:ins>
          </w:p>
        </w:tc>
      </w:tr>
      <w:tr w:rsidR="005A1D3C" w14:paraId="030ABDF8" w14:textId="77777777" w:rsidTr="00D005F7">
        <w:tc>
          <w:tcPr>
            <w:tcW w:w="2160" w:type="dxa"/>
          </w:tcPr>
          <w:p w14:paraId="69079448" w14:textId="77777777" w:rsidR="005A1D3C" w:rsidRPr="003579C3" w:rsidRDefault="005A1D3C" w:rsidP="005C708D">
            <w:pPr>
              <w:rPr>
                <w:sz w:val="20"/>
                <w:szCs w:val="20"/>
              </w:rPr>
            </w:pPr>
            <w:proofErr w:type="spellStart"/>
            <w:r>
              <w:rPr>
                <w:sz w:val="20"/>
                <w:szCs w:val="20"/>
              </w:rPr>
              <w:t>Site</w:t>
            </w:r>
            <w:r w:rsidRPr="003579C3">
              <w:rPr>
                <w:sz w:val="20"/>
                <w:szCs w:val="20"/>
              </w:rPr>
              <w:t>ID</w:t>
            </w:r>
            <w:proofErr w:type="spellEnd"/>
          </w:p>
        </w:tc>
        <w:tc>
          <w:tcPr>
            <w:tcW w:w="2160" w:type="dxa"/>
          </w:tcPr>
          <w:p w14:paraId="62D0884A" w14:textId="77777777" w:rsidR="005A1D3C" w:rsidRPr="003579C3" w:rsidRDefault="005A1D3C" w:rsidP="005C708D">
            <w:pPr>
              <w:rPr>
                <w:sz w:val="20"/>
                <w:szCs w:val="20"/>
              </w:rPr>
            </w:pPr>
            <w:proofErr w:type="spellStart"/>
            <w:r>
              <w:rPr>
                <w:sz w:val="20"/>
                <w:szCs w:val="20"/>
              </w:rPr>
              <w:t>nvarchar</w:t>
            </w:r>
            <w:proofErr w:type="spellEnd"/>
          </w:p>
        </w:tc>
        <w:tc>
          <w:tcPr>
            <w:tcW w:w="3888" w:type="dxa"/>
          </w:tcPr>
          <w:p w14:paraId="75095B91" w14:textId="77777777" w:rsidR="005A1D3C" w:rsidRDefault="005A1D3C" w:rsidP="005C708D">
            <w:pPr>
              <w:rPr>
                <w:sz w:val="20"/>
                <w:szCs w:val="20"/>
              </w:rPr>
            </w:pPr>
            <w:r>
              <w:rPr>
                <w:sz w:val="20"/>
                <w:szCs w:val="20"/>
              </w:rPr>
              <w:t>Foreign Key</w:t>
            </w:r>
            <w:r w:rsidR="00935E82">
              <w:rPr>
                <w:sz w:val="20"/>
                <w:szCs w:val="20"/>
              </w:rPr>
              <w:t>. Not null.</w:t>
            </w:r>
            <w:r>
              <w:rPr>
                <w:sz w:val="20"/>
                <w:szCs w:val="20"/>
              </w:rPr>
              <w:t xml:space="preserve"> Dari table Site</w:t>
            </w:r>
          </w:p>
        </w:tc>
      </w:tr>
      <w:tr w:rsidR="005A1D3C" w:rsidRPr="003579C3" w14:paraId="1D895B05" w14:textId="77777777" w:rsidTr="00D005F7">
        <w:tc>
          <w:tcPr>
            <w:tcW w:w="2160" w:type="dxa"/>
          </w:tcPr>
          <w:p w14:paraId="4E2682F9" w14:textId="2F553518" w:rsidR="005A1D3C" w:rsidRDefault="005A1D3C" w:rsidP="005C708D">
            <w:pPr>
              <w:rPr>
                <w:sz w:val="20"/>
                <w:szCs w:val="20"/>
              </w:rPr>
            </w:pPr>
            <w:del w:id="7235" w:author="Adhitya Pranata Putra" w:date="2025-06-11T09:47:00Z" w16du:dateUtc="2025-06-11T02:47:00Z">
              <w:r w:rsidDel="007E6C95">
                <w:rPr>
                  <w:sz w:val="20"/>
                  <w:szCs w:val="20"/>
                </w:rPr>
                <w:delText>ReqID</w:delText>
              </w:r>
            </w:del>
            <w:proofErr w:type="spellStart"/>
            <w:ins w:id="7236" w:author="Adhitya Pranata Putra" w:date="2025-06-11T09:47:00Z" w16du:dateUtc="2025-06-11T02:47:00Z">
              <w:r w:rsidR="007E6C95">
                <w:rPr>
                  <w:sz w:val="20"/>
                  <w:szCs w:val="20"/>
                </w:rPr>
                <w:t>Ord</w:t>
              </w:r>
            </w:ins>
            <w:ins w:id="7237" w:author="Adhitya Pranata Putra" w:date="2025-06-11T09:48:00Z" w16du:dateUtc="2025-06-11T02:48:00Z">
              <w:r w:rsidR="007E6C95">
                <w:rPr>
                  <w:sz w:val="20"/>
                  <w:szCs w:val="20"/>
                </w:rPr>
                <w:t>er</w:t>
              </w:r>
            </w:ins>
            <w:ins w:id="7238" w:author="Adhitya Pranata Putra" w:date="2025-06-11T09:47:00Z" w16du:dateUtc="2025-06-11T02:47:00Z">
              <w:r w:rsidR="007E6C95">
                <w:rPr>
                  <w:sz w:val="20"/>
                  <w:szCs w:val="20"/>
                </w:rPr>
                <w:t>ID</w:t>
              </w:r>
            </w:ins>
            <w:proofErr w:type="spellEnd"/>
          </w:p>
        </w:tc>
        <w:tc>
          <w:tcPr>
            <w:tcW w:w="2160" w:type="dxa"/>
          </w:tcPr>
          <w:p w14:paraId="367B66EC" w14:textId="77777777" w:rsidR="005A1D3C" w:rsidRDefault="005A1D3C" w:rsidP="005C708D">
            <w:pPr>
              <w:rPr>
                <w:sz w:val="20"/>
                <w:szCs w:val="20"/>
              </w:rPr>
            </w:pPr>
            <w:proofErr w:type="spellStart"/>
            <w:r>
              <w:rPr>
                <w:sz w:val="20"/>
                <w:szCs w:val="20"/>
              </w:rPr>
              <w:t>nvarchar</w:t>
            </w:r>
            <w:proofErr w:type="spellEnd"/>
          </w:p>
        </w:tc>
        <w:tc>
          <w:tcPr>
            <w:tcW w:w="3888" w:type="dxa"/>
          </w:tcPr>
          <w:p w14:paraId="37283BC2" w14:textId="23046785" w:rsidR="005A1D3C" w:rsidRDefault="00BA4217" w:rsidP="005C708D">
            <w:pPr>
              <w:rPr>
                <w:sz w:val="20"/>
                <w:szCs w:val="20"/>
              </w:rPr>
            </w:pPr>
            <w:r>
              <w:rPr>
                <w:sz w:val="20"/>
                <w:szCs w:val="20"/>
              </w:rPr>
              <w:t xml:space="preserve">Foreign Key. Not null. </w:t>
            </w:r>
            <w:del w:id="7239" w:author="Adhitya Pranata Putra" w:date="2025-06-11T09:47:00Z" w16du:dateUtc="2025-06-11T02:47:00Z">
              <w:r w:rsidR="005A1D3C" w:rsidDel="007E6C95">
                <w:rPr>
                  <w:sz w:val="20"/>
                  <w:szCs w:val="20"/>
                </w:rPr>
                <w:delText>Request</w:delText>
              </w:r>
            </w:del>
            <w:ins w:id="7240" w:author="Adhitya Pranata Putra" w:date="2025-06-11T09:47:00Z" w16du:dateUtc="2025-06-11T02:47:00Z">
              <w:r w:rsidR="007E6C95">
                <w:rPr>
                  <w:sz w:val="20"/>
                  <w:szCs w:val="20"/>
                </w:rPr>
                <w:t>Test order</w:t>
              </w:r>
            </w:ins>
            <w:r w:rsidR="005A1D3C">
              <w:rPr>
                <w:sz w:val="20"/>
                <w:szCs w:val="20"/>
              </w:rPr>
              <w:t xml:space="preserve"> ID</w:t>
            </w:r>
            <w:r w:rsidR="00935E82">
              <w:rPr>
                <w:sz w:val="20"/>
                <w:szCs w:val="20"/>
              </w:rPr>
              <w:t>,</w:t>
            </w:r>
            <w:r>
              <w:rPr>
                <w:sz w:val="20"/>
                <w:szCs w:val="20"/>
              </w:rPr>
              <w:t xml:space="preserve"> </w:t>
            </w:r>
            <w:proofErr w:type="spellStart"/>
            <w:r>
              <w:rPr>
                <w:sz w:val="20"/>
                <w:szCs w:val="20"/>
              </w:rPr>
              <w:t>dari</w:t>
            </w:r>
            <w:proofErr w:type="spellEnd"/>
            <w:r>
              <w:rPr>
                <w:sz w:val="20"/>
                <w:szCs w:val="20"/>
              </w:rPr>
              <w:t xml:space="preserve"> </w:t>
            </w:r>
            <w:r w:rsidRPr="00BA4217">
              <w:rPr>
                <w:sz w:val="20"/>
                <w:szCs w:val="20"/>
              </w:rPr>
              <w:fldChar w:fldCharType="begin"/>
            </w:r>
            <w:r w:rsidRPr="00BA4217">
              <w:rPr>
                <w:sz w:val="20"/>
                <w:szCs w:val="20"/>
              </w:rPr>
              <w:instrText xml:space="preserve"> REF _Ref172871934 \h  \* MERGEFORMAT </w:instrText>
            </w:r>
            <w:r w:rsidRPr="00BA4217">
              <w:rPr>
                <w:sz w:val="20"/>
                <w:szCs w:val="20"/>
              </w:rPr>
            </w:r>
            <w:r w:rsidRPr="00BA4217">
              <w:rPr>
                <w:sz w:val="20"/>
                <w:szCs w:val="20"/>
              </w:rPr>
              <w:fldChar w:fldCharType="separate"/>
            </w:r>
            <w:ins w:id="7241" w:author="Adhitya Pranata Putra" w:date="2025-06-22T19:39:00Z" w16du:dateUtc="2025-06-22T12:39:00Z">
              <w:r w:rsidR="001118CA" w:rsidRPr="001118CA">
                <w:rPr>
                  <w:sz w:val="20"/>
                  <w:szCs w:val="20"/>
                  <w:rPrChange w:id="7242" w:author="Adhitya Pranata Putra" w:date="2025-06-22T19:39:00Z" w16du:dateUtc="2025-06-22T12:39:00Z">
                    <w:rPr/>
                  </w:rPrChange>
                </w:rPr>
                <w:t xml:space="preserve">Table </w:t>
              </w:r>
              <w:r w:rsidR="001118CA" w:rsidRPr="001118CA">
                <w:rPr>
                  <w:noProof/>
                  <w:sz w:val="20"/>
                  <w:szCs w:val="20"/>
                  <w:rPrChange w:id="7243" w:author="Adhitya Pranata Putra" w:date="2025-06-22T19:39:00Z" w16du:dateUtc="2025-06-22T12:39:00Z">
                    <w:rPr>
                      <w:noProof/>
                    </w:rPr>
                  </w:rPrChange>
                </w:rPr>
                <w:t>31</w:t>
              </w:r>
              <w:r w:rsidR="001118CA" w:rsidRPr="001118CA">
                <w:rPr>
                  <w:sz w:val="20"/>
                  <w:szCs w:val="20"/>
                  <w:rPrChange w:id="7244" w:author="Adhitya Pranata Putra" w:date="2025-06-22T19:39:00Z" w16du:dateUtc="2025-06-22T12:39:00Z">
                    <w:rPr/>
                  </w:rPrChange>
                </w:rPr>
                <w:t xml:space="preserve"> </w:t>
              </w:r>
            </w:ins>
            <w:del w:id="7245" w:author="Adhitya Pranata Putra" w:date="2025-06-11T09:48:00Z" w16du:dateUtc="2025-06-11T02:48:00Z">
              <w:r w:rsidR="00355337" w:rsidRPr="00355337" w:rsidDel="007E6C95">
                <w:rPr>
                  <w:sz w:val="20"/>
                  <w:szCs w:val="20"/>
                </w:rPr>
                <w:delText xml:space="preserve">Table </w:delText>
              </w:r>
              <w:r w:rsidR="00355337" w:rsidRPr="00355337" w:rsidDel="007E6C95">
                <w:rPr>
                  <w:noProof/>
                  <w:sz w:val="20"/>
                  <w:szCs w:val="20"/>
                </w:rPr>
                <w:delText>14</w:delText>
              </w:r>
              <w:r w:rsidR="00355337" w:rsidRPr="00355337" w:rsidDel="007E6C95">
                <w:rPr>
                  <w:sz w:val="20"/>
                  <w:szCs w:val="20"/>
                </w:rPr>
                <w:delText xml:space="preserve"> request</w:delText>
              </w:r>
            </w:del>
            <w:r w:rsidRPr="00BA4217">
              <w:rPr>
                <w:sz w:val="20"/>
                <w:szCs w:val="20"/>
              </w:rPr>
              <w:fldChar w:fldCharType="end"/>
            </w:r>
            <w:r>
              <w:rPr>
                <w:sz w:val="20"/>
                <w:szCs w:val="20"/>
              </w:rPr>
              <w:t xml:space="preserve">. </w:t>
            </w:r>
          </w:p>
        </w:tc>
      </w:tr>
      <w:tr w:rsidR="00935E82" w:rsidRPr="003579C3" w14:paraId="1152155B" w14:textId="77777777" w:rsidTr="00D005F7">
        <w:tc>
          <w:tcPr>
            <w:tcW w:w="2160" w:type="dxa"/>
          </w:tcPr>
          <w:p w14:paraId="3975849E" w14:textId="77777777" w:rsidR="00935E82" w:rsidRPr="003579C3" w:rsidRDefault="00935E82" w:rsidP="00935E82">
            <w:pPr>
              <w:rPr>
                <w:sz w:val="20"/>
                <w:szCs w:val="20"/>
              </w:rPr>
            </w:pPr>
            <w:proofErr w:type="spellStart"/>
            <w:r>
              <w:rPr>
                <w:sz w:val="20"/>
                <w:szCs w:val="20"/>
              </w:rPr>
              <w:t>SpcTypeID</w:t>
            </w:r>
            <w:proofErr w:type="spellEnd"/>
          </w:p>
        </w:tc>
        <w:tc>
          <w:tcPr>
            <w:tcW w:w="2160" w:type="dxa"/>
          </w:tcPr>
          <w:p w14:paraId="6C6D64E8" w14:textId="77777777" w:rsidR="00935E82" w:rsidRPr="003579C3" w:rsidRDefault="00935E82" w:rsidP="00935E82">
            <w:pPr>
              <w:rPr>
                <w:sz w:val="20"/>
                <w:szCs w:val="20"/>
              </w:rPr>
            </w:pPr>
            <w:proofErr w:type="spellStart"/>
            <w:r>
              <w:rPr>
                <w:sz w:val="20"/>
                <w:szCs w:val="20"/>
              </w:rPr>
              <w:t>nvarchar</w:t>
            </w:r>
            <w:proofErr w:type="spellEnd"/>
          </w:p>
        </w:tc>
        <w:tc>
          <w:tcPr>
            <w:tcW w:w="3888" w:type="dxa"/>
          </w:tcPr>
          <w:p w14:paraId="536000E0" w14:textId="77777777" w:rsidR="001118CA" w:rsidRPr="001118CA" w:rsidRDefault="00935E82">
            <w:pPr>
              <w:rPr>
                <w:ins w:id="7246" w:author="Adhitya Pranata Putra" w:date="2025-06-22T19:39:00Z" w16du:dateUtc="2025-06-22T12:39:00Z"/>
                <w:sz w:val="20"/>
                <w:szCs w:val="20"/>
                <w:lang w:val="sv-SE"/>
                <w:rPrChange w:id="7247" w:author="Adhitya Pranata Putra" w:date="2025-06-22T19:41:00Z" w16du:dateUtc="2025-06-22T12:41:00Z">
                  <w:rPr>
                    <w:ins w:id="7248" w:author="Adhitya Pranata Putra" w:date="2025-06-22T19:39:00Z" w16du:dateUtc="2025-06-22T12:39:00Z"/>
                  </w:rPr>
                </w:rPrChange>
              </w:rPr>
              <w:pPrChange w:id="7249" w:author="Adhitya Pranata Putra" w:date="2025-06-22T19:39:00Z" w16du:dateUtc="2025-06-22T12:39:00Z">
                <w:pPr>
                  <w:pStyle w:val="Caption"/>
                  <w:keepNext/>
                  <w:spacing w:before="120" w:after="0"/>
                  <w:ind w:left="720"/>
                </w:pPr>
              </w:pPrChange>
            </w:pPr>
            <w:r w:rsidRPr="001118CA">
              <w:rPr>
                <w:sz w:val="20"/>
                <w:szCs w:val="20"/>
                <w:lang w:val="sv-SE"/>
                <w:rPrChange w:id="7250" w:author="Adhitya Pranata Putra" w:date="2025-06-22T19:41:00Z" w16du:dateUtc="2025-06-22T12:41:00Z">
                  <w:rPr>
                    <w:sz w:val="20"/>
                    <w:szCs w:val="20"/>
                  </w:rPr>
                </w:rPrChange>
              </w:rPr>
              <w:t xml:space="preserve">FK. Not null.; Specimen Type ID, dari </w:t>
            </w:r>
            <w:r w:rsidRPr="00935E82">
              <w:rPr>
                <w:sz w:val="20"/>
                <w:szCs w:val="20"/>
              </w:rPr>
              <w:fldChar w:fldCharType="begin"/>
            </w:r>
            <w:r w:rsidRPr="001118CA">
              <w:rPr>
                <w:sz w:val="20"/>
                <w:szCs w:val="20"/>
                <w:lang w:val="sv-SE"/>
                <w:rPrChange w:id="7251" w:author="Adhitya Pranata Putra" w:date="2025-06-22T19:41:00Z" w16du:dateUtc="2025-06-22T12:41:00Z">
                  <w:rPr>
                    <w:sz w:val="20"/>
                    <w:szCs w:val="20"/>
                  </w:rPr>
                </w:rPrChange>
              </w:rPr>
              <w:instrText xml:space="preserve"> REF _Ref167880730 \h  \* MERGEFORMAT </w:instrText>
            </w:r>
            <w:r w:rsidRPr="00935E82">
              <w:rPr>
                <w:sz w:val="20"/>
                <w:szCs w:val="20"/>
              </w:rPr>
            </w:r>
            <w:r w:rsidRPr="00935E82">
              <w:rPr>
                <w:sz w:val="20"/>
                <w:szCs w:val="20"/>
              </w:rPr>
              <w:fldChar w:fldCharType="separate"/>
            </w:r>
            <w:ins w:id="7252" w:author="Adhitya Pranata Putra" w:date="2025-06-22T19:39:00Z" w16du:dateUtc="2025-06-22T12:39:00Z">
              <w:r w:rsidR="001118CA" w:rsidRPr="001118CA">
                <w:rPr>
                  <w:noProof/>
                  <w:sz w:val="20"/>
                  <w:szCs w:val="20"/>
                  <w:rPrChange w:id="7253" w:author="Adhitya Pranata Putra" w:date="2025-06-22T19:39:00Z" w16du:dateUtc="2025-06-22T12:39:00Z">
                    <w:rPr>
                      <w:noProof/>
                    </w:rPr>
                  </w:rPrChange>
                </w:rPr>
                <w:drawing>
                  <wp:inline distT="0" distB="0" distL="0" distR="0" wp14:anchorId="166B8814" wp14:editId="36502A7A">
                    <wp:extent cx="4934585" cy="3951027"/>
                    <wp:effectExtent l="0" t="0" r="0" b="0"/>
                    <wp:docPr id="121937033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a:extLst>
                                <a:ext uri="{28A0092B-C50C-407E-A947-70E740481C1C}">
                                  <a14:useLocalDpi xmlns:a14="http://schemas.microsoft.com/office/drawing/2010/main" val="0"/>
                                </a:ext>
                              </a:extLst>
                            </a:blip>
                            <a:srcRect b="1795"/>
                            <a:stretch>
                              <a:fillRect/>
                            </a:stretch>
                          </pic:blipFill>
                          <pic:spPr bwMode="auto">
                            <a:xfrm>
                              <a:off x="0" y="0"/>
                              <a:ext cx="4934733" cy="3951146"/>
                            </a:xfrm>
                            <a:prstGeom prst="rect">
                              <a:avLst/>
                            </a:prstGeom>
                            <a:noFill/>
                            <a:ln>
                              <a:noFill/>
                            </a:ln>
                            <a:extLst>
                              <a:ext uri="{53640926-AAD7-44D8-BBD7-CCE9431645EC}">
                                <a14:shadowObscured xmlns:a14="http://schemas.microsoft.com/office/drawing/2010/main"/>
                              </a:ext>
                            </a:extLst>
                          </pic:spPr>
                        </pic:pic>
                      </a:graphicData>
                    </a:graphic>
                  </wp:inline>
                </w:drawing>
              </w:r>
            </w:ins>
          </w:p>
          <w:p w14:paraId="250E70B0" w14:textId="77777777" w:rsidR="001118CA" w:rsidRPr="006D0C9D" w:rsidRDefault="001118CA">
            <w:pPr>
              <w:rPr>
                <w:ins w:id="7254" w:author="Adhitya Pranata Putra" w:date="2025-06-22T19:39:00Z" w16du:dateUtc="2025-06-22T12:39:00Z"/>
                <w:sz w:val="28"/>
                <w:rPrChange w:id="7255" w:author="Adhitya Pranata Putra" w:date="2025-06-16T20:22:00Z" w16du:dateUtc="2025-06-16T13:22:00Z">
                  <w:rPr>
                    <w:ins w:id="7256" w:author="Adhitya Pranata Putra" w:date="2025-06-22T19:39:00Z" w16du:dateUtc="2025-06-22T12:39:00Z"/>
                    <w:sz w:val="22"/>
                  </w:rPr>
                </w:rPrChange>
              </w:rPr>
              <w:pPrChange w:id="7257" w:author="Adhitya Pranata Putra" w:date="2025-06-22T19:39:00Z" w16du:dateUtc="2025-06-22T12:39:00Z">
                <w:pPr>
                  <w:pStyle w:val="Caption"/>
                  <w:keepNext/>
                  <w:spacing w:before="120" w:after="0"/>
                  <w:ind w:left="720"/>
                </w:pPr>
              </w:pPrChange>
            </w:pPr>
            <w:ins w:id="7258" w:author="Adhitya Pranata Putra" w:date="2025-06-22T19:39:00Z" w16du:dateUtc="2025-06-22T12:39:00Z">
              <w:r w:rsidRPr="001118CA">
                <w:rPr>
                  <w:noProof/>
                  <w:sz w:val="20"/>
                  <w:szCs w:val="20"/>
                  <w:rPrChange w:id="7259" w:author="Adhitya Pranata Putra" w:date="2025-06-22T19:39:00Z" w16du:dateUtc="2025-06-22T12:39:00Z">
                    <w:rPr/>
                  </w:rPrChange>
                </w:rPr>
                <w:t>Gambar</w:t>
              </w:r>
              <w:r w:rsidRPr="001118CA">
                <w:rPr>
                  <w:sz w:val="20"/>
                  <w:szCs w:val="20"/>
                  <w:rPrChange w:id="7260" w:author="Adhitya Pranata Putra" w:date="2025-06-22T19:39:00Z" w16du:dateUtc="2025-06-22T12:39:00Z">
                    <w:rPr/>
                  </w:rPrChange>
                </w:rPr>
                <w:t xml:space="preserve"> </w:t>
              </w:r>
              <w:r w:rsidRPr="001118CA">
                <w:rPr>
                  <w:sz w:val="20"/>
                  <w:szCs w:val="20"/>
                  <w:rPrChange w:id="7261" w:author="Adhitya Pranata Putra" w:date="2025-06-22T19:39:00Z" w16du:dateUtc="2025-06-22T12:39:00Z">
                    <w:rPr>
                      <w:noProof/>
                    </w:rPr>
                  </w:rPrChange>
                </w:rPr>
                <w:t>6</w:t>
              </w:r>
              <w:r w:rsidRPr="001118CA">
                <w:t xml:space="preserve"> Specimen packaging</w:t>
              </w:r>
            </w:ins>
          </w:p>
          <w:p w14:paraId="3BC50B5F" w14:textId="3605C536" w:rsidR="00935E82" w:rsidRPr="003579C3" w:rsidRDefault="001118CA" w:rsidP="00935E82">
            <w:pPr>
              <w:rPr>
                <w:sz w:val="20"/>
                <w:szCs w:val="20"/>
              </w:rPr>
            </w:pPr>
            <w:ins w:id="7262" w:author="Adhitya Pranata Putra" w:date="2025-06-22T19:39:00Z" w16du:dateUtc="2025-06-22T12:39:00Z">
              <w:r w:rsidRPr="00636BB1">
                <w:t xml:space="preserve">Table </w:t>
              </w:r>
              <w:r>
                <w:rPr>
                  <w:noProof/>
                </w:rPr>
                <w:t>37</w:t>
              </w:r>
              <w:r w:rsidRPr="00636BB1">
                <w:t xml:space="preserve">. </w:t>
              </w:r>
              <w:proofErr w:type="spellStart"/>
              <w:r>
                <w:t>s</w:t>
              </w:r>
              <w:r w:rsidRPr="00636BB1">
                <w:t>p</w:t>
              </w:r>
              <w:r>
                <w:t>ct</w:t>
              </w:r>
              <w:r w:rsidRPr="00636BB1">
                <w:t>ype</w:t>
              </w:r>
            </w:ins>
            <w:proofErr w:type="spellEnd"/>
            <w:del w:id="7263"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16.</w:delText>
              </w:r>
              <w:r w:rsidR="00355337" w:rsidRPr="00355337" w:rsidDel="001118CA">
                <w:rPr>
                  <w:sz w:val="20"/>
                  <w:szCs w:val="20"/>
                </w:rPr>
                <w:delText xml:space="preserve"> spctype</w:delText>
              </w:r>
            </w:del>
            <w:r w:rsidR="00935E82" w:rsidRPr="00935E82">
              <w:rPr>
                <w:sz w:val="20"/>
                <w:szCs w:val="20"/>
              </w:rPr>
              <w:fldChar w:fldCharType="end"/>
            </w:r>
          </w:p>
        </w:tc>
      </w:tr>
      <w:tr w:rsidR="00917745" w:rsidRPr="00917745" w14:paraId="569FA790" w14:textId="77777777" w:rsidTr="00D005F7">
        <w:trPr>
          <w:ins w:id="7264" w:author="Adhitya Pranata Putra" w:date="2025-06-12T17:11:00Z"/>
        </w:trPr>
        <w:tc>
          <w:tcPr>
            <w:tcW w:w="2160" w:type="dxa"/>
          </w:tcPr>
          <w:p w14:paraId="1419AA35" w14:textId="5C0E0109" w:rsidR="00917745" w:rsidRDefault="00917745" w:rsidP="005C708D">
            <w:pPr>
              <w:rPr>
                <w:ins w:id="7265" w:author="Adhitya Pranata Putra" w:date="2025-06-12T17:11:00Z" w16du:dateUtc="2025-06-12T10:11:00Z"/>
                <w:sz w:val="20"/>
                <w:szCs w:val="20"/>
              </w:rPr>
            </w:pPr>
            <w:proofErr w:type="spellStart"/>
            <w:ins w:id="7266" w:author="Adhitya Pranata Putra" w:date="2025-06-12T17:11:00Z" w16du:dateUtc="2025-06-12T10:11:00Z">
              <w:r>
                <w:rPr>
                  <w:sz w:val="20"/>
                  <w:szCs w:val="20"/>
                </w:rPr>
                <w:t>SpcRole</w:t>
              </w:r>
              <w:proofErr w:type="spellEnd"/>
            </w:ins>
          </w:p>
        </w:tc>
        <w:tc>
          <w:tcPr>
            <w:tcW w:w="2160" w:type="dxa"/>
          </w:tcPr>
          <w:p w14:paraId="37A373D8" w14:textId="0FD965F1" w:rsidR="00917745" w:rsidRDefault="00917745" w:rsidP="005C708D">
            <w:pPr>
              <w:rPr>
                <w:ins w:id="7267" w:author="Adhitya Pranata Putra" w:date="2025-06-12T17:11:00Z" w16du:dateUtc="2025-06-12T10:11:00Z"/>
                <w:sz w:val="20"/>
                <w:szCs w:val="20"/>
              </w:rPr>
            </w:pPr>
            <w:proofErr w:type="spellStart"/>
            <w:ins w:id="7268" w:author="Adhitya Pranata Putra" w:date="2025-06-12T17:11:00Z" w16du:dateUtc="2025-06-12T10:11:00Z">
              <w:r>
                <w:rPr>
                  <w:sz w:val="20"/>
                  <w:szCs w:val="20"/>
                </w:rPr>
                <w:t>nvarchar</w:t>
              </w:r>
              <w:proofErr w:type="spellEnd"/>
            </w:ins>
          </w:p>
        </w:tc>
        <w:tc>
          <w:tcPr>
            <w:tcW w:w="3888" w:type="dxa"/>
          </w:tcPr>
          <w:p w14:paraId="149FEEFA" w14:textId="748EEA2B" w:rsidR="00917745" w:rsidRPr="009D5C8D" w:rsidRDefault="009D5C8D" w:rsidP="005C708D">
            <w:pPr>
              <w:rPr>
                <w:ins w:id="7269" w:author="Adhitya Pranata Putra" w:date="2025-06-12T17:11:00Z" w16du:dateUtc="2025-06-12T10:11:00Z"/>
                <w:sz w:val="20"/>
                <w:szCs w:val="20"/>
                <w:lang w:val="sv-SE"/>
              </w:rPr>
            </w:pPr>
            <w:ins w:id="7270" w:author="Adhitya Pranata Putra" w:date="2025-06-12T17:20:00Z" w16du:dateUtc="2025-06-12T10:20:00Z">
              <w:r w:rsidRPr="009D5C8D">
                <w:rPr>
                  <w:sz w:val="20"/>
                  <w:szCs w:val="20"/>
                  <w:lang w:val="sv-SE"/>
                </w:rPr>
                <w:t xml:space="preserve">Peran spesimen. Lihat </w:t>
              </w:r>
              <w:r w:rsidRPr="009D5C8D">
                <w:rPr>
                  <w:sz w:val="20"/>
                  <w:szCs w:val="20"/>
                  <w:lang w:val="sv-SE"/>
                </w:rPr>
                <w:fldChar w:fldCharType="begin"/>
              </w:r>
              <w:r w:rsidRPr="009D5C8D">
                <w:rPr>
                  <w:sz w:val="20"/>
                  <w:szCs w:val="20"/>
                  <w:lang w:val="sv-SE"/>
                </w:rPr>
                <w:instrText xml:space="preserve"> REF _Ref200641243 \h </w:instrText>
              </w:r>
            </w:ins>
            <w:r>
              <w:rPr>
                <w:sz w:val="20"/>
                <w:szCs w:val="20"/>
                <w:lang w:val="sv-SE"/>
              </w:rPr>
              <w:instrText xml:space="preserve"> \* MERGEFORMAT </w:instrText>
            </w:r>
            <w:r w:rsidRPr="009D5C8D">
              <w:rPr>
                <w:sz w:val="20"/>
                <w:szCs w:val="20"/>
                <w:lang w:val="sv-SE"/>
              </w:rPr>
            </w:r>
            <w:ins w:id="7271" w:author="Adhitya Pranata Putra" w:date="2025-06-12T17:20:00Z" w16du:dateUtc="2025-06-12T10:20:00Z">
              <w:r w:rsidRPr="009D5C8D">
                <w:rPr>
                  <w:sz w:val="20"/>
                  <w:szCs w:val="20"/>
                  <w:lang w:val="sv-SE"/>
                </w:rPr>
                <w:fldChar w:fldCharType="separate"/>
              </w:r>
            </w:ins>
            <w:ins w:id="7272" w:author="Adhitya Pranata Putra" w:date="2025-06-22T19:39:00Z" w16du:dateUtc="2025-06-22T12:39:00Z">
              <w:r w:rsidR="001118CA" w:rsidRPr="001118CA">
                <w:rPr>
                  <w:sz w:val="20"/>
                  <w:szCs w:val="20"/>
                  <w:rPrChange w:id="7273" w:author="Adhitya Pranata Putra" w:date="2025-06-22T19:39:00Z" w16du:dateUtc="2025-06-22T12:39:00Z">
                    <w:rPr/>
                  </w:rPrChange>
                </w:rPr>
                <w:t xml:space="preserve">Table </w:t>
              </w:r>
              <w:r w:rsidR="001118CA" w:rsidRPr="001118CA">
                <w:rPr>
                  <w:noProof/>
                  <w:sz w:val="20"/>
                  <w:szCs w:val="20"/>
                  <w:rPrChange w:id="7274" w:author="Adhitya Pranata Putra" w:date="2025-06-22T19:39:00Z" w16du:dateUtc="2025-06-22T12:39:00Z">
                    <w:rPr>
                      <w:noProof/>
                    </w:rPr>
                  </w:rPrChange>
                </w:rPr>
                <w:t>88</w:t>
              </w:r>
              <w:r w:rsidR="001118CA" w:rsidRPr="001118CA">
                <w:rPr>
                  <w:sz w:val="20"/>
                  <w:szCs w:val="20"/>
                  <w:rPrChange w:id="7275" w:author="Adhitya Pranata Putra" w:date="2025-06-22T19:39:00Z" w16du:dateUtc="2025-06-22T12:39:00Z">
                    <w:rPr/>
                  </w:rPrChange>
                </w:rPr>
                <w:t xml:space="preserve"> Specimen Role</w:t>
              </w:r>
            </w:ins>
            <w:ins w:id="7276" w:author="Adhitya Pranata Putra" w:date="2025-06-12T17:20:00Z" w16du:dateUtc="2025-06-12T10:20:00Z">
              <w:r w:rsidRPr="009D5C8D">
                <w:rPr>
                  <w:sz w:val="20"/>
                  <w:szCs w:val="20"/>
                  <w:lang w:val="sv-SE"/>
                </w:rPr>
                <w:fldChar w:fldCharType="end"/>
              </w:r>
            </w:ins>
          </w:p>
        </w:tc>
      </w:tr>
      <w:tr w:rsidR="00CC7EE0" w:rsidRPr="00B54664" w14:paraId="0A61C69B" w14:textId="77777777" w:rsidTr="00D005F7">
        <w:trPr>
          <w:ins w:id="7277" w:author="Adhitya Pranata Putra" w:date="2025-06-17T13:56:00Z"/>
        </w:trPr>
        <w:tc>
          <w:tcPr>
            <w:tcW w:w="2160" w:type="dxa"/>
          </w:tcPr>
          <w:p w14:paraId="6A2D999D" w14:textId="7D1C35A6" w:rsidR="00CC7EE0" w:rsidRDefault="00CC7EE0" w:rsidP="005C708D">
            <w:pPr>
              <w:rPr>
                <w:ins w:id="7278" w:author="Adhitya Pranata Putra" w:date="2025-06-17T13:56:00Z" w16du:dateUtc="2025-06-17T06:56:00Z"/>
                <w:sz w:val="20"/>
                <w:szCs w:val="20"/>
              </w:rPr>
            </w:pPr>
            <w:ins w:id="7279" w:author="Adhitya Pranata Putra" w:date="2025-06-17T13:56:00Z" w16du:dateUtc="2025-06-17T06:56:00Z">
              <w:r>
                <w:rPr>
                  <w:sz w:val="20"/>
                  <w:szCs w:val="20"/>
                </w:rPr>
                <w:lastRenderedPageBreak/>
                <w:t>Parent</w:t>
              </w:r>
            </w:ins>
          </w:p>
        </w:tc>
        <w:tc>
          <w:tcPr>
            <w:tcW w:w="2160" w:type="dxa"/>
          </w:tcPr>
          <w:p w14:paraId="726B138B" w14:textId="5049096A" w:rsidR="00CC7EE0" w:rsidRDefault="00CC7EE0" w:rsidP="005C708D">
            <w:pPr>
              <w:rPr>
                <w:ins w:id="7280" w:author="Adhitya Pranata Putra" w:date="2025-06-17T13:56:00Z" w16du:dateUtc="2025-06-17T06:56:00Z"/>
                <w:sz w:val="20"/>
                <w:szCs w:val="20"/>
              </w:rPr>
            </w:pPr>
            <w:proofErr w:type="spellStart"/>
            <w:ins w:id="7281" w:author="Adhitya Pranata Putra" w:date="2025-06-17T13:56:00Z" w16du:dateUtc="2025-06-17T06:56:00Z">
              <w:r>
                <w:rPr>
                  <w:sz w:val="20"/>
                  <w:szCs w:val="20"/>
                </w:rPr>
                <w:t>Nvarchar</w:t>
              </w:r>
              <w:proofErr w:type="spellEnd"/>
              <w:r>
                <w:rPr>
                  <w:sz w:val="20"/>
                  <w:szCs w:val="20"/>
                </w:rPr>
                <w:t>(30)</w:t>
              </w:r>
            </w:ins>
          </w:p>
        </w:tc>
        <w:tc>
          <w:tcPr>
            <w:tcW w:w="3888" w:type="dxa"/>
          </w:tcPr>
          <w:p w14:paraId="10D9B0D6" w14:textId="23AC015A" w:rsidR="00CC7EE0" w:rsidRPr="00CC7EE0" w:rsidRDefault="00CC7EE0" w:rsidP="005C708D">
            <w:pPr>
              <w:rPr>
                <w:ins w:id="7282" w:author="Adhitya Pranata Putra" w:date="2025-06-17T13:56:00Z" w16du:dateUtc="2025-06-17T06:56:00Z"/>
                <w:sz w:val="20"/>
                <w:szCs w:val="20"/>
                <w:lang w:val="sv-SE"/>
              </w:rPr>
            </w:pPr>
            <w:ins w:id="7283" w:author="Adhitya Pranata Putra" w:date="2025-06-17T13:56:00Z" w16du:dateUtc="2025-06-17T06:56:00Z">
              <w:r>
                <w:rPr>
                  <w:sz w:val="20"/>
                  <w:szCs w:val="20"/>
                  <w:lang w:val="sv-SE"/>
                </w:rPr>
                <w:t xml:space="preserve">SpcID dari </w:t>
              </w:r>
            </w:ins>
            <w:ins w:id="7284" w:author="Adhitya Pranata Putra" w:date="2025-06-17T13:58:00Z" w16du:dateUtc="2025-06-17T06:58:00Z">
              <w:r w:rsidRPr="00CC7EE0">
                <w:rPr>
                  <w:i/>
                  <w:iCs/>
                  <w:sz w:val="20"/>
                  <w:szCs w:val="20"/>
                  <w:lang w:val="sv-SE"/>
                  <w:rPrChange w:id="7285" w:author="Adhitya Pranata Putra" w:date="2025-06-17T13:58:00Z" w16du:dateUtc="2025-06-17T06:58:00Z">
                    <w:rPr>
                      <w:sz w:val="20"/>
                      <w:szCs w:val="20"/>
                      <w:lang w:val="sv-SE"/>
                    </w:rPr>
                  </w:rPrChange>
                </w:rPr>
                <w:t xml:space="preserve">parent </w:t>
              </w:r>
            </w:ins>
            <w:ins w:id="7286" w:author="Adhitya Pranata Putra" w:date="2025-06-17T13:56:00Z" w16du:dateUtc="2025-06-17T06:56:00Z">
              <w:r w:rsidRPr="00CC7EE0">
                <w:rPr>
                  <w:i/>
                  <w:iCs/>
                  <w:sz w:val="20"/>
                  <w:szCs w:val="20"/>
                  <w:lang w:val="sv-SE"/>
                  <w:rPrChange w:id="7287" w:author="Adhitya Pranata Putra" w:date="2025-06-17T13:58:00Z" w16du:dateUtc="2025-06-17T06:58:00Z">
                    <w:rPr>
                      <w:sz w:val="20"/>
                      <w:szCs w:val="20"/>
                      <w:lang w:val="sv-SE"/>
                    </w:rPr>
                  </w:rPrChange>
                </w:rPr>
                <w:t>specimen</w:t>
              </w:r>
            </w:ins>
            <w:ins w:id="7288" w:author="Adhitya Pranata Putra" w:date="2025-06-17T13:57:00Z" w16du:dateUtc="2025-06-17T06:57:00Z">
              <w:r>
                <w:rPr>
                  <w:sz w:val="20"/>
                  <w:szCs w:val="20"/>
                  <w:lang w:val="sv-SE"/>
                </w:rPr>
                <w:t xml:space="preserve">. </w:t>
              </w:r>
            </w:ins>
            <w:ins w:id="7289" w:author="Adhitya Pranata Putra" w:date="2025-06-17T14:00:00Z" w16du:dateUtc="2025-06-17T07:00:00Z">
              <w:r w:rsidRPr="00CC7EE0">
                <w:rPr>
                  <w:sz w:val="20"/>
                  <w:szCs w:val="20"/>
                  <w:lang w:val="sv-SE"/>
                  <w:rPrChange w:id="7290" w:author="Adhitya Pranata Putra" w:date="2025-06-17T14:00:00Z" w16du:dateUtc="2025-06-17T07:00:00Z">
                    <w:rPr>
                      <w:i/>
                      <w:iCs/>
                      <w:sz w:val="20"/>
                      <w:szCs w:val="20"/>
                      <w:lang w:val="sv-SE"/>
                    </w:rPr>
                  </w:rPrChange>
                </w:rPr>
                <w:t>Setiap</w:t>
              </w:r>
            </w:ins>
            <w:ins w:id="7291" w:author="Adhitya Pranata Putra" w:date="2025-06-17T13:57:00Z" w16du:dateUtc="2025-06-17T06:57:00Z">
              <w:r w:rsidRPr="00CC7EE0">
                <w:rPr>
                  <w:sz w:val="20"/>
                  <w:szCs w:val="20"/>
                  <w:lang w:val="sv-SE"/>
                </w:rPr>
                <w:t xml:space="preserve"> </w:t>
              </w:r>
            </w:ins>
            <w:ins w:id="7292" w:author="Adhitya Pranata Putra" w:date="2025-06-17T13:58:00Z" w16du:dateUtc="2025-06-17T06:58:00Z">
              <w:r w:rsidRPr="00CC7EE0">
                <w:rPr>
                  <w:i/>
                  <w:iCs/>
                  <w:sz w:val="20"/>
                  <w:szCs w:val="20"/>
                  <w:lang w:val="sv-SE"/>
                  <w:rPrChange w:id="7293" w:author="Adhitya Pranata Putra" w:date="2025-06-17T13:59:00Z" w16du:dateUtc="2025-06-17T06:59:00Z">
                    <w:rPr>
                      <w:sz w:val="20"/>
                      <w:szCs w:val="20"/>
                      <w:lang w:val="en-ID"/>
                    </w:rPr>
                  </w:rPrChange>
                </w:rPr>
                <w:t xml:space="preserve">derived </w:t>
              </w:r>
            </w:ins>
            <w:ins w:id="7294" w:author="Adhitya Pranata Putra" w:date="2025-06-17T13:57:00Z" w16du:dateUtc="2025-06-17T06:57:00Z">
              <w:r w:rsidRPr="00CC7EE0">
                <w:rPr>
                  <w:i/>
                  <w:iCs/>
                  <w:sz w:val="20"/>
                  <w:szCs w:val="20"/>
                  <w:lang w:val="sv-SE"/>
                  <w:rPrChange w:id="7295" w:author="Adhitya Pranata Putra" w:date="2025-06-17T13:59:00Z" w16du:dateUtc="2025-06-17T06:59:00Z">
                    <w:rPr>
                      <w:sz w:val="20"/>
                      <w:szCs w:val="20"/>
                      <w:lang w:val="sv-SE"/>
                    </w:rPr>
                  </w:rPrChange>
                </w:rPr>
                <w:t>specimen</w:t>
              </w:r>
              <w:r w:rsidRPr="00CC7EE0">
                <w:rPr>
                  <w:sz w:val="20"/>
                  <w:szCs w:val="20"/>
                  <w:lang w:val="sv-SE"/>
                </w:rPr>
                <w:t xml:space="preserve"> </w:t>
              </w:r>
            </w:ins>
            <w:ins w:id="7296" w:author="Adhitya Pranata Putra" w:date="2025-06-17T13:58:00Z" w16du:dateUtc="2025-06-17T06:58:00Z">
              <w:r w:rsidRPr="00CC7EE0">
                <w:rPr>
                  <w:sz w:val="20"/>
                  <w:szCs w:val="20"/>
                  <w:lang w:val="sv-SE"/>
                  <w:rPrChange w:id="7297" w:author="Adhitya Pranata Putra" w:date="2025-06-17T13:59:00Z" w16du:dateUtc="2025-06-17T06:59:00Z">
                    <w:rPr>
                      <w:sz w:val="20"/>
                      <w:szCs w:val="20"/>
                      <w:lang w:val="en-ID"/>
                    </w:rPr>
                  </w:rPrChange>
                </w:rPr>
                <w:t xml:space="preserve">harus </w:t>
              </w:r>
            </w:ins>
            <w:ins w:id="7298" w:author="Adhitya Pranata Putra" w:date="2025-06-17T13:57:00Z" w16du:dateUtc="2025-06-17T06:57:00Z">
              <w:r w:rsidRPr="00CC7EE0">
                <w:rPr>
                  <w:sz w:val="20"/>
                  <w:szCs w:val="20"/>
                  <w:lang w:val="sv-SE"/>
                  <w:rPrChange w:id="7299" w:author="Adhitya Pranata Putra" w:date="2025-06-17T13:59:00Z" w16du:dateUtc="2025-06-17T06:59:00Z">
                    <w:rPr>
                      <w:sz w:val="20"/>
                      <w:szCs w:val="20"/>
                      <w:lang w:val="en-ID"/>
                    </w:rPr>
                  </w:rPrChange>
                </w:rPr>
                <w:t>memiliki</w:t>
              </w:r>
            </w:ins>
            <w:ins w:id="7300" w:author="Adhitya Pranata Putra" w:date="2025-06-17T13:58:00Z" w16du:dateUtc="2025-06-17T06:58:00Z">
              <w:r w:rsidRPr="00CC7EE0">
                <w:rPr>
                  <w:sz w:val="20"/>
                  <w:szCs w:val="20"/>
                  <w:lang w:val="sv-SE"/>
                  <w:rPrChange w:id="7301" w:author="Adhitya Pranata Putra" w:date="2025-06-17T13:59:00Z" w16du:dateUtc="2025-06-17T06:59:00Z">
                    <w:rPr>
                      <w:sz w:val="20"/>
                      <w:szCs w:val="20"/>
                      <w:lang w:val="en-ID"/>
                    </w:rPr>
                  </w:rPrChange>
                </w:rPr>
                <w:t xml:space="preserve"> </w:t>
              </w:r>
              <w:r w:rsidRPr="00CC7EE0">
                <w:rPr>
                  <w:i/>
                  <w:iCs/>
                  <w:sz w:val="20"/>
                  <w:szCs w:val="20"/>
                  <w:lang w:val="sv-SE"/>
                  <w:rPrChange w:id="7302" w:author="Adhitya Pranata Putra" w:date="2025-06-17T13:59:00Z" w16du:dateUtc="2025-06-17T06:59:00Z">
                    <w:rPr>
                      <w:sz w:val="20"/>
                      <w:szCs w:val="20"/>
                      <w:lang w:val="en-ID"/>
                    </w:rPr>
                  </w:rPrChange>
                </w:rPr>
                <w:t>pa</w:t>
              </w:r>
            </w:ins>
            <w:ins w:id="7303" w:author="Adhitya Pranata Putra" w:date="2025-06-17T13:59:00Z" w16du:dateUtc="2025-06-17T06:59:00Z">
              <w:r w:rsidRPr="00CC7EE0">
                <w:rPr>
                  <w:i/>
                  <w:iCs/>
                  <w:sz w:val="20"/>
                  <w:szCs w:val="20"/>
                  <w:lang w:val="sv-SE"/>
                  <w:rPrChange w:id="7304" w:author="Adhitya Pranata Putra" w:date="2025-06-17T13:59:00Z" w16du:dateUtc="2025-06-17T06:59:00Z">
                    <w:rPr>
                      <w:sz w:val="20"/>
                      <w:szCs w:val="20"/>
                      <w:lang w:val="en-ID"/>
                    </w:rPr>
                  </w:rPrChange>
                </w:rPr>
                <w:t>r</w:t>
              </w:r>
              <w:r w:rsidRPr="00CC7EE0">
                <w:rPr>
                  <w:i/>
                  <w:iCs/>
                  <w:sz w:val="20"/>
                  <w:szCs w:val="20"/>
                  <w:lang w:val="sv-SE"/>
                  <w:rPrChange w:id="7305" w:author="Adhitya Pranata Putra" w:date="2025-06-17T13:59:00Z" w16du:dateUtc="2025-06-17T06:59:00Z">
                    <w:rPr>
                      <w:sz w:val="20"/>
                      <w:szCs w:val="20"/>
                      <w:lang w:val="sv-SE"/>
                    </w:rPr>
                  </w:rPrChange>
                </w:rPr>
                <w:t>ent</w:t>
              </w:r>
            </w:ins>
            <w:ins w:id="7306" w:author="Adhitya Pranata Putra" w:date="2025-06-17T13:57:00Z" w16du:dateUtc="2025-06-17T06:57:00Z">
              <w:r w:rsidRPr="00CC7EE0">
                <w:rPr>
                  <w:sz w:val="20"/>
                  <w:szCs w:val="20"/>
                  <w:lang w:val="sv-SE"/>
                  <w:rPrChange w:id="7307" w:author="Adhitya Pranata Putra" w:date="2025-06-17T13:59:00Z" w16du:dateUtc="2025-06-17T06:59:00Z">
                    <w:rPr>
                      <w:sz w:val="20"/>
                      <w:szCs w:val="20"/>
                      <w:lang w:val="en-ID"/>
                    </w:rPr>
                  </w:rPrChange>
                </w:rPr>
                <w:t xml:space="preserve"> </w:t>
              </w:r>
              <w:r w:rsidRPr="00CC7EE0">
                <w:rPr>
                  <w:i/>
                  <w:iCs/>
                  <w:sz w:val="20"/>
                  <w:szCs w:val="20"/>
                  <w:lang w:val="sv-SE"/>
                  <w:rPrChange w:id="7308" w:author="Adhitya Pranata Putra" w:date="2025-06-17T13:59:00Z" w16du:dateUtc="2025-06-17T06:59:00Z">
                    <w:rPr>
                      <w:sz w:val="20"/>
                      <w:szCs w:val="20"/>
                      <w:lang w:val="en-ID"/>
                    </w:rPr>
                  </w:rPrChange>
                </w:rPr>
                <w:t>specimen</w:t>
              </w:r>
            </w:ins>
            <w:ins w:id="7309" w:author="Adhitya Pranata Putra" w:date="2025-06-17T13:59:00Z" w16du:dateUtc="2025-06-17T06:59:00Z">
              <w:r>
                <w:rPr>
                  <w:sz w:val="20"/>
                  <w:szCs w:val="20"/>
                  <w:lang w:val="sv-SE"/>
                </w:rPr>
                <w:t>.</w:t>
              </w:r>
            </w:ins>
          </w:p>
        </w:tc>
      </w:tr>
      <w:tr w:rsidR="005A1D3C" w:rsidRPr="00B54664" w14:paraId="132EF32D" w14:textId="77777777" w:rsidTr="00D005F7">
        <w:tc>
          <w:tcPr>
            <w:tcW w:w="2160" w:type="dxa"/>
          </w:tcPr>
          <w:p w14:paraId="1509EF5F" w14:textId="77777777" w:rsidR="005A1D3C" w:rsidRPr="003579C3" w:rsidRDefault="00935E82" w:rsidP="005C708D">
            <w:pPr>
              <w:rPr>
                <w:sz w:val="20"/>
                <w:szCs w:val="20"/>
              </w:rPr>
            </w:pPr>
            <w:r>
              <w:rPr>
                <w:sz w:val="20"/>
                <w:szCs w:val="20"/>
              </w:rPr>
              <w:t>Qty</w:t>
            </w:r>
          </w:p>
        </w:tc>
        <w:tc>
          <w:tcPr>
            <w:tcW w:w="2160" w:type="dxa"/>
          </w:tcPr>
          <w:p w14:paraId="3930C28A" w14:textId="77777777" w:rsidR="005A1D3C" w:rsidRPr="003579C3" w:rsidRDefault="00935E82" w:rsidP="005C708D">
            <w:pPr>
              <w:rPr>
                <w:sz w:val="20"/>
                <w:szCs w:val="20"/>
              </w:rPr>
            </w:pPr>
            <w:r>
              <w:rPr>
                <w:sz w:val="20"/>
                <w:szCs w:val="20"/>
              </w:rPr>
              <w:t>int</w:t>
            </w:r>
          </w:p>
        </w:tc>
        <w:tc>
          <w:tcPr>
            <w:tcW w:w="3888" w:type="dxa"/>
          </w:tcPr>
          <w:p w14:paraId="1EA3F65C" w14:textId="77777777" w:rsidR="005A1D3C" w:rsidRPr="00AC77EC" w:rsidRDefault="00935E82" w:rsidP="005C708D">
            <w:pPr>
              <w:rPr>
                <w:sz w:val="20"/>
                <w:szCs w:val="20"/>
                <w:lang w:val="sv-SE"/>
                <w:rPrChange w:id="7310" w:author="Adhitya Pranata Putra" w:date="2025-06-03T07:45:00Z" w16du:dateUtc="2025-06-03T00:45:00Z">
                  <w:rPr>
                    <w:sz w:val="20"/>
                    <w:szCs w:val="20"/>
                  </w:rPr>
                </w:rPrChange>
              </w:rPr>
            </w:pPr>
            <w:r w:rsidRPr="00AC77EC">
              <w:rPr>
                <w:sz w:val="20"/>
                <w:szCs w:val="20"/>
                <w:lang w:val="sv-SE"/>
                <w:rPrChange w:id="7311" w:author="Adhitya Pranata Putra" w:date="2025-06-03T07:45:00Z" w16du:dateUtc="2025-06-03T00:45:00Z">
                  <w:rPr>
                    <w:sz w:val="20"/>
                    <w:szCs w:val="20"/>
                  </w:rPr>
                </w:rPrChange>
              </w:rPr>
              <w:t>Quantity, menunjukkan jumlah specimen yang sama yang harus dikumpulkan.</w:t>
            </w:r>
          </w:p>
        </w:tc>
      </w:tr>
      <w:tr w:rsidR="005A1D3C" w:rsidRPr="003579C3" w14:paraId="66F82206" w14:textId="77777777" w:rsidTr="00D005F7">
        <w:tc>
          <w:tcPr>
            <w:tcW w:w="2160" w:type="dxa"/>
          </w:tcPr>
          <w:p w14:paraId="0B33D154" w14:textId="6205B0A4" w:rsidR="005A1D3C" w:rsidRPr="00E91500" w:rsidRDefault="00B82834" w:rsidP="005C708D">
            <w:pPr>
              <w:rPr>
                <w:sz w:val="20"/>
                <w:szCs w:val="20"/>
                <w:lang w:val="sv-SE"/>
                <w:rPrChange w:id="7312" w:author="Adhitya Pranata Putra" w:date="2025-04-09T07:56:00Z" w16du:dateUtc="2025-04-09T00:56:00Z">
                  <w:rPr>
                    <w:sz w:val="20"/>
                    <w:szCs w:val="20"/>
                  </w:rPr>
                </w:rPrChange>
              </w:rPr>
            </w:pPr>
            <w:ins w:id="7313" w:author="Adhitya Pranata Putra" w:date="2025-05-21T08:00:00Z" w16du:dateUtc="2025-05-21T01:00:00Z">
              <w:r>
                <w:rPr>
                  <w:sz w:val="20"/>
                  <w:szCs w:val="20"/>
                  <w:lang w:val="sv-SE"/>
                </w:rPr>
                <w:t>Unit</w:t>
              </w:r>
            </w:ins>
          </w:p>
        </w:tc>
        <w:tc>
          <w:tcPr>
            <w:tcW w:w="2160" w:type="dxa"/>
          </w:tcPr>
          <w:p w14:paraId="5DF23E08" w14:textId="77777777" w:rsidR="005A1D3C" w:rsidRDefault="005A1D3C" w:rsidP="005C708D">
            <w:pPr>
              <w:rPr>
                <w:sz w:val="20"/>
                <w:szCs w:val="20"/>
              </w:rPr>
            </w:pPr>
            <w:proofErr w:type="spellStart"/>
            <w:r>
              <w:rPr>
                <w:sz w:val="20"/>
                <w:szCs w:val="20"/>
              </w:rPr>
              <w:t>nvarchar</w:t>
            </w:r>
            <w:proofErr w:type="spellEnd"/>
          </w:p>
        </w:tc>
        <w:tc>
          <w:tcPr>
            <w:tcW w:w="3888" w:type="dxa"/>
          </w:tcPr>
          <w:p w14:paraId="3142B3CA" w14:textId="17058952" w:rsidR="005A1D3C" w:rsidRDefault="00B82834" w:rsidP="005C708D">
            <w:pPr>
              <w:rPr>
                <w:sz w:val="20"/>
                <w:szCs w:val="20"/>
              </w:rPr>
            </w:pPr>
            <w:proofErr w:type="spellStart"/>
            <w:ins w:id="7314" w:author="Adhitya Pranata Putra" w:date="2025-05-21T08:00:00Z" w16du:dateUtc="2025-05-21T01:00:00Z">
              <w:r>
                <w:rPr>
                  <w:sz w:val="20"/>
                  <w:szCs w:val="20"/>
                </w:rPr>
                <w:t>Satuan</w:t>
              </w:r>
              <w:proofErr w:type="spellEnd"/>
              <w:r>
                <w:rPr>
                  <w:sz w:val="20"/>
                  <w:szCs w:val="20"/>
                </w:rPr>
                <w:t xml:space="preserve"> </w:t>
              </w:r>
              <w:proofErr w:type="spellStart"/>
              <w:r>
                <w:rPr>
                  <w:sz w:val="20"/>
                  <w:szCs w:val="20"/>
                </w:rPr>
                <w:t>dari</w:t>
              </w:r>
              <w:proofErr w:type="spellEnd"/>
              <w:r>
                <w:rPr>
                  <w:sz w:val="20"/>
                  <w:szCs w:val="20"/>
                </w:rPr>
                <w:t xml:space="preserve"> </w:t>
              </w:r>
            </w:ins>
            <w:ins w:id="7315" w:author="Adhitya Pranata Putra" w:date="2025-05-21T08:01:00Z" w16du:dateUtc="2025-05-21T01:01:00Z">
              <w:r>
                <w:rPr>
                  <w:sz w:val="20"/>
                  <w:szCs w:val="20"/>
                </w:rPr>
                <w:t xml:space="preserve">Qty. Misal: Liter </w:t>
              </w:r>
              <w:proofErr w:type="spellStart"/>
              <w:r>
                <w:rPr>
                  <w:sz w:val="20"/>
                  <w:szCs w:val="20"/>
                </w:rPr>
                <w:t>untuk</w:t>
              </w:r>
              <w:proofErr w:type="spellEnd"/>
              <w:r>
                <w:rPr>
                  <w:sz w:val="20"/>
                  <w:szCs w:val="20"/>
                </w:rPr>
                <w:t xml:space="preserve"> urine 24 jam.</w:t>
              </w:r>
            </w:ins>
          </w:p>
        </w:tc>
      </w:tr>
      <w:tr w:rsidR="005A1D3C" w:rsidRPr="000D01E4" w14:paraId="50BD5592" w14:textId="77777777" w:rsidTr="00D005F7">
        <w:tc>
          <w:tcPr>
            <w:tcW w:w="2160" w:type="dxa"/>
          </w:tcPr>
          <w:p w14:paraId="583E319F" w14:textId="3FAA7348" w:rsidR="005A1D3C" w:rsidRDefault="00DA31D0" w:rsidP="005C708D">
            <w:pPr>
              <w:rPr>
                <w:sz w:val="20"/>
                <w:szCs w:val="20"/>
              </w:rPr>
            </w:pPr>
            <w:proofErr w:type="spellStart"/>
            <w:ins w:id="7316" w:author="Adhitya Pranata Putra" w:date="2025-05-21T11:26:00Z" w16du:dateUtc="2025-05-21T04:26:00Z">
              <w:r>
                <w:rPr>
                  <w:sz w:val="20"/>
                  <w:szCs w:val="20"/>
                </w:rPr>
                <w:t>GenerateBy</w:t>
              </w:r>
            </w:ins>
            <w:proofErr w:type="spellEnd"/>
          </w:p>
        </w:tc>
        <w:tc>
          <w:tcPr>
            <w:tcW w:w="2160" w:type="dxa"/>
          </w:tcPr>
          <w:p w14:paraId="65027AC0" w14:textId="77777777" w:rsidR="005A1D3C" w:rsidRPr="003579C3" w:rsidRDefault="005A1D3C" w:rsidP="005C708D">
            <w:pPr>
              <w:rPr>
                <w:sz w:val="20"/>
                <w:szCs w:val="20"/>
              </w:rPr>
            </w:pPr>
            <w:proofErr w:type="spellStart"/>
            <w:r>
              <w:rPr>
                <w:sz w:val="20"/>
                <w:szCs w:val="20"/>
              </w:rPr>
              <w:t>nvarchar</w:t>
            </w:r>
            <w:proofErr w:type="spellEnd"/>
          </w:p>
        </w:tc>
        <w:tc>
          <w:tcPr>
            <w:tcW w:w="3888" w:type="dxa"/>
          </w:tcPr>
          <w:p w14:paraId="754B647B" w14:textId="77777777" w:rsidR="00DA31D0" w:rsidRDefault="00DA31D0" w:rsidP="005C708D">
            <w:pPr>
              <w:rPr>
                <w:ins w:id="7317" w:author="Adhitya Pranata Putra" w:date="2025-05-21T11:26:00Z" w16du:dateUtc="2025-05-21T04:26:00Z"/>
                <w:sz w:val="20"/>
                <w:szCs w:val="20"/>
              </w:rPr>
            </w:pPr>
            <w:proofErr w:type="spellStart"/>
            <w:ins w:id="7318" w:author="Adhitya Pranata Putra" w:date="2025-05-21T11:26:00Z" w16du:dateUtc="2025-05-21T04:26:00Z">
              <w:r>
                <w:rPr>
                  <w:sz w:val="20"/>
                  <w:szCs w:val="20"/>
                </w:rPr>
                <w:t>Pemicu</w:t>
              </w:r>
              <w:proofErr w:type="spellEnd"/>
              <w:r>
                <w:rPr>
                  <w:sz w:val="20"/>
                  <w:szCs w:val="20"/>
                </w:rPr>
                <w:t xml:space="preserve"> </w:t>
              </w:r>
              <w:proofErr w:type="spellStart"/>
              <w:r>
                <w:rPr>
                  <w:sz w:val="20"/>
                  <w:szCs w:val="20"/>
                </w:rPr>
                <w:t>terbentuknya</w:t>
              </w:r>
              <w:proofErr w:type="spellEnd"/>
              <w:r>
                <w:rPr>
                  <w:sz w:val="20"/>
                  <w:szCs w:val="20"/>
                </w:rPr>
                <w:t xml:space="preserve"> record </w:t>
              </w:r>
              <w:proofErr w:type="spellStart"/>
              <w:r>
                <w:rPr>
                  <w:sz w:val="20"/>
                  <w:szCs w:val="20"/>
                </w:rPr>
                <w:t>ini</w:t>
              </w:r>
              <w:proofErr w:type="spellEnd"/>
              <w:r>
                <w:rPr>
                  <w:sz w:val="20"/>
                  <w:szCs w:val="20"/>
                </w:rPr>
                <w:t>:</w:t>
              </w:r>
            </w:ins>
          </w:p>
          <w:p w14:paraId="2692EB6E" w14:textId="77777777" w:rsidR="000D01E4" w:rsidRDefault="000D01E4" w:rsidP="000D01E4">
            <w:pPr>
              <w:pStyle w:val="ListParagraph"/>
              <w:numPr>
                <w:ilvl w:val="0"/>
                <w:numId w:val="100"/>
              </w:numPr>
              <w:ind w:left="288" w:hanging="288"/>
              <w:rPr>
                <w:ins w:id="7319" w:author="Adhitya Pranata Putra" w:date="2025-05-21T11:43:00Z" w16du:dateUtc="2025-05-21T04:43:00Z"/>
                <w:sz w:val="20"/>
                <w:szCs w:val="20"/>
              </w:rPr>
            </w:pPr>
            <w:ins w:id="7320" w:author="Adhitya Pranata Putra" w:date="2025-05-21T11:43:00Z" w16du:dateUtc="2025-05-21T04:43:00Z">
              <w:r>
                <w:rPr>
                  <w:sz w:val="20"/>
                  <w:szCs w:val="20"/>
                </w:rPr>
                <w:t xml:space="preserve">request: </w:t>
              </w:r>
              <w:proofErr w:type="spellStart"/>
              <w:r>
                <w:rPr>
                  <w:sz w:val="20"/>
                  <w:szCs w:val="20"/>
                </w:rPr>
                <w:t>dipicu</w:t>
              </w:r>
              <w:proofErr w:type="spellEnd"/>
              <w:r>
                <w:rPr>
                  <w:sz w:val="20"/>
                  <w:szCs w:val="20"/>
                </w:rPr>
                <w:t xml:space="preserve"> oleh proses request</w:t>
              </w:r>
            </w:ins>
          </w:p>
          <w:p w14:paraId="2B2BF75C" w14:textId="61C341E1" w:rsidR="005A1D3C" w:rsidRPr="000D01E4" w:rsidRDefault="000D01E4">
            <w:pPr>
              <w:pStyle w:val="ListParagraph"/>
              <w:numPr>
                <w:ilvl w:val="0"/>
                <w:numId w:val="100"/>
              </w:numPr>
              <w:ind w:left="288" w:hanging="288"/>
              <w:rPr>
                <w:sz w:val="20"/>
                <w:szCs w:val="20"/>
                <w:lang w:val="sv-SE"/>
                <w:rPrChange w:id="7321" w:author="Adhitya Pranata Putra" w:date="2025-05-21T11:45:00Z" w16du:dateUtc="2025-05-21T04:45:00Z">
                  <w:rPr/>
                </w:rPrChange>
              </w:rPr>
              <w:pPrChange w:id="7322" w:author="Adhitya Pranata Putra" w:date="2025-05-21T11:42:00Z" w16du:dateUtc="2025-05-21T04:42:00Z">
                <w:pPr/>
              </w:pPrChange>
            </w:pPr>
            <w:ins w:id="7323" w:author="Adhitya Pranata Putra" w:date="2025-05-21T11:45:00Z" w16du:dateUtc="2025-05-21T04:45:00Z">
              <w:r w:rsidRPr="000D01E4">
                <w:rPr>
                  <w:sz w:val="20"/>
                  <w:szCs w:val="20"/>
                  <w:lang w:val="sv-SE"/>
                  <w:rPrChange w:id="7324" w:author="Adhitya Pranata Putra" w:date="2025-05-21T11:45:00Z" w16du:dateUtc="2025-05-21T04:45:00Z">
                    <w:rPr>
                      <w:sz w:val="20"/>
                      <w:szCs w:val="20"/>
                    </w:rPr>
                  </w:rPrChange>
                </w:rPr>
                <w:t>user: permintaan tambahan label</w:t>
              </w:r>
            </w:ins>
            <w:ins w:id="7325" w:author="Adhitya Pranata Putra" w:date="2025-05-21T11:43:00Z" w16du:dateUtc="2025-05-21T04:43:00Z">
              <w:r w:rsidRPr="000D01E4">
                <w:rPr>
                  <w:sz w:val="20"/>
                  <w:szCs w:val="20"/>
                  <w:lang w:val="sv-SE"/>
                  <w:rPrChange w:id="7326" w:author="Adhitya Pranata Putra" w:date="2025-05-21T11:45:00Z" w16du:dateUtc="2025-05-21T04:45:00Z">
                    <w:rPr>
                      <w:sz w:val="20"/>
                      <w:szCs w:val="20"/>
                    </w:rPr>
                  </w:rPrChange>
                </w:rPr>
                <w:t xml:space="preserve"> </w:t>
              </w:r>
            </w:ins>
          </w:p>
        </w:tc>
      </w:tr>
      <w:tr w:rsidR="005A1D3C" w:rsidRPr="003579C3" w14:paraId="6CD9A197" w14:textId="77777777" w:rsidTr="00D005F7">
        <w:tc>
          <w:tcPr>
            <w:tcW w:w="2160" w:type="dxa"/>
            <w:tcBorders>
              <w:bottom w:val="single" w:sz="4" w:space="0" w:color="auto"/>
            </w:tcBorders>
          </w:tcPr>
          <w:p w14:paraId="0A889104" w14:textId="1ADE3038" w:rsidR="005A1D3C" w:rsidRDefault="00F136EA" w:rsidP="005C708D">
            <w:pPr>
              <w:rPr>
                <w:sz w:val="20"/>
                <w:szCs w:val="20"/>
              </w:rPr>
            </w:pPr>
            <w:proofErr w:type="spellStart"/>
            <w:r>
              <w:rPr>
                <w:sz w:val="20"/>
                <w:szCs w:val="20"/>
              </w:rPr>
              <w:t>SchDateTime</w:t>
            </w:r>
            <w:proofErr w:type="spellEnd"/>
          </w:p>
        </w:tc>
        <w:tc>
          <w:tcPr>
            <w:tcW w:w="2160" w:type="dxa"/>
            <w:tcBorders>
              <w:bottom w:val="single" w:sz="4" w:space="0" w:color="auto"/>
            </w:tcBorders>
          </w:tcPr>
          <w:p w14:paraId="34300B2A" w14:textId="7DE9CE43" w:rsidR="005A1D3C" w:rsidRPr="003579C3" w:rsidRDefault="00F136EA" w:rsidP="005C708D">
            <w:pPr>
              <w:rPr>
                <w:sz w:val="20"/>
                <w:szCs w:val="20"/>
              </w:rPr>
            </w:pPr>
            <w:r w:rsidRPr="003579C3">
              <w:rPr>
                <w:sz w:val="20"/>
                <w:szCs w:val="20"/>
              </w:rPr>
              <w:t>Date Time</w:t>
            </w:r>
          </w:p>
        </w:tc>
        <w:tc>
          <w:tcPr>
            <w:tcW w:w="3888" w:type="dxa"/>
            <w:tcBorders>
              <w:bottom w:val="single" w:sz="4" w:space="0" w:color="auto"/>
            </w:tcBorders>
          </w:tcPr>
          <w:p w14:paraId="32291364" w14:textId="1670DAFD" w:rsidR="005A1D3C" w:rsidRPr="003579C3" w:rsidRDefault="00F136EA" w:rsidP="005C708D">
            <w:pPr>
              <w:rPr>
                <w:sz w:val="20"/>
                <w:szCs w:val="20"/>
              </w:rPr>
            </w:pPr>
            <w:r>
              <w:rPr>
                <w:sz w:val="20"/>
                <w:szCs w:val="20"/>
              </w:rPr>
              <w:t xml:space="preserve">Scheduled Date Time, </w:t>
            </w:r>
            <w:proofErr w:type="spellStart"/>
            <w:r>
              <w:rPr>
                <w:sz w:val="20"/>
                <w:szCs w:val="20"/>
              </w:rPr>
              <w:t>jadwal</w:t>
            </w:r>
            <w:proofErr w:type="spellEnd"/>
            <w:r>
              <w:rPr>
                <w:sz w:val="20"/>
                <w:szCs w:val="20"/>
              </w:rPr>
              <w:t xml:space="preserve"> specimen collection.</w:t>
            </w:r>
          </w:p>
        </w:tc>
      </w:tr>
      <w:tr w:rsidR="00BE5E84" w:rsidRPr="003579C3" w14:paraId="12120C7D" w14:textId="77777777" w:rsidTr="00D147BF">
        <w:trPr>
          <w:ins w:id="7327" w:author="Adhitya Pranata Putra" w:date="2025-06-18T15:07:00Z"/>
        </w:trPr>
        <w:tc>
          <w:tcPr>
            <w:tcW w:w="2160" w:type="dxa"/>
          </w:tcPr>
          <w:p w14:paraId="72A562FE" w14:textId="77777777" w:rsidR="00BE5E84" w:rsidRDefault="00BE5E84" w:rsidP="00D147BF">
            <w:pPr>
              <w:rPr>
                <w:ins w:id="7328" w:author="Adhitya Pranata Putra" w:date="2025-06-18T15:07:00Z" w16du:dateUtc="2025-06-18T08:07:00Z"/>
                <w:sz w:val="20"/>
                <w:szCs w:val="20"/>
              </w:rPr>
            </w:pPr>
            <w:proofErr w:type="spellStart"/>
            <w:ins w:id="7329" w:author="Adhitya Pranata Putra" w:date="2025-06-18T15:07:00Z" w16du:dateUtc="2025-06-18T08:07:00Z">
              <w:r>
                <w:rPr>
                  <w:sz w:val="20"/>
                  <w:szCs w:val="20"/>
                </w:rPr>
                <w:t>Create</w:t>
              </w:r>
              <w:r w:rsidRPr="003579C3">
                <w:rPr>
                  <w:sz w:val="20"/>
                  <w:szCs w:val="20"/>
                </w:rPr>
                <w:t>Date</w:t>
              </w:r>
              <w:proofErr w:type="spellEnd"/>
            </w:ins>
          </w:p>
        </w:tc>
        <w:tc>
          <w:tcPr>
            <w:tcW w:w="2160" w:type="dxa"/>
          </w:tcPr>
          <w:p w14:paraId="4DD39E43" w14:textId="77777777" w:rsidR="00BE5E84" w:rsidRPr="003579C3" w:rsidRDefault="00BE5E84" w:rsidP="00D147BF">
            <w:pPr>
              <w:rPr>
                <w:ins w:id="7330" w:author="Adhitya Pranata Putra" w:date="2025-06-18T15:07:00Z" w16du:dateUtc="2025-06-18T08:07:00Z"/>
                <w:sz w:val="20"/>
                <w:szCs w:val="20"/>
              </w:rPr>
            </w:pPr>
            <w:ins w:id="7331" w:author="Adhitya Pranata Putra" w:date="2025-06-18T15:07:00Z" w16du:dateUtc="2025-06-18T08:07:00Z">
              <w:r w:rsidRPr="003579C3">
                <w:rPr>
                  <w:sz w:val="20"/>
                  <w:szCs w:val="20"/>
                </w:rPr>
                <w:t>Date Time</w:t>
              </w:r>
            </w:ins>
          </w:p>
        </w:tc>
        <w:tc>
          <w:tcPr>
            <w:tcW w:w="3888" w:type="dxa"/>
          </w:tcPr>
          <w:p w14:paraId="4A6B5112" w14:textId="77777777" w:rsidR="00BE5E84" w:rsidRPr="003579C3" w:rsidRDefault="00BE5E84" w:rsidP="00D147BF">
            <w:pPr>
              <w:rPr>
                <w:ins w:id="7332" w:author="Adhitya Pranata Putra" w:date="2025-06-18T15:07:00Z" w16du:dateUtc="2025-06-18T08:07:00Z"/>
                <w:sz w:val="20"/>
                <w:szCs w:val="20"/>
              </w:rPr>
            </w:pPr>
            <w:proofErr w:type="spellStart"/>
            <w:ins w:id="7333" w:author="Adhitya Pranata Putra" w:date="2025-06-18T15:07:00Z" w16du:dateUtc="2025-06-18T08:07:00Z">
              <w:r>
                <w:rPr>
                  <w:sz w:val="20"/>
                  <w:szCs w:val="20"/>
                </w:rPr>
                <w:t>Tanggal</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ins>
          </w:p>
        </w:tc>
      </w:tr>
      <w:tr w:rsidR="00BE5E84" w:rsidRPr="00B54664" w14:paraId="2B2D74FC" w14:textId="77777777" w:rsidTr="00D147BF">
        <w:trPr>
          <w:ins w:id="7334" w:author="Adhitya Pranata Putra" w:date="2025-06-18T15:07:00Z"/>
        </w:trPr>
        <w:tc>
          <w:tcPr>
            <w:tcW w:w="2160" w:type="dxa"/>
          </w:tcPr>
          <w:p w14:paraId="5975CEEE" w14:textId="77777777" w:rsidR="00BE5E84" w:rsidRPr="003579C3" w:rsidRDefault="00BE5E84" w:rsidP="00D147BF">
            <w:pPr>
              <w:rPr>
                <w:ins w:id="7335" w:author="Adhitya Pranata Putra" w:date="2025-06-18T15:07:00Z" w16du:dateUtc="2025-06-18T08:07:00Z"/>
                <w:sz w:val="20"/>
                <w:szCs w:val="20"/>
              </w:rPr>
            </w:pPr>
            <w:proofErr w:type="spellStart"/>
            <w:ins w:id="7336" w:author="Adhitya Pranata Putra" w:date="2025-06-18T15:07:00Z" w16du:dateUtc="2025-06-18T08:07:00Z">
              <w:r w:rsidRPr="003579C3">
                <w:rPr>
                  <w:sz w:val="20"/>
                  <w:szCs w:val="20"/>
                </w:rPr>
                <w:t>EndDate</w:t>
              </w:r>
              <w:proofErr w:type="spellEnd"/>
            </w:ins>
          </w:p>
        </w:tc>
        <w:tc>
          <w:tcPr>
            <w:tcW w:w="2160" w:type="dxa"/>
          </w:tcPr>
          <w:p w14:paraId="17907128" w14:textId="77777777" w:rsidR="00BE5E84" w:rsidRPr="003579C3" w:rsidRDefault="00BE5E84" w:rsidP="00D147BF">
            <w:pPr>
              <w:rPr>
                <w:ins w:id="7337" w:author="Adhitya Pranata Putra" w:date="2025-06-18T15:07:00Z" w16du:dateUtc="2025-06-18T08:07:00Z"/>
                <w:sz w:val="20"/>
                <w:szCs w:val="20"/>
              </w:rPr>
            </w:pPr>
            <w:ins w:id="7338" w:author="Adhitya Pranata Putra" w:date="2025-06-18T15:07:00Z" w16du:dateUtc="2025-06-18T08:07:00Z">
              <w:r w:rsidRPr="003579C3">
                <w:rPr>
                  <w:sz w:val="20"/>
                  <w:szCs w:val="20"/>
                </w:rPr>
                <w:t>Date Time</w:t>
              </w:r>
            </w:ins>
          </w:p>
        </w:tc>
        <w:tc>
          <w:tcPr>
            <w:tcW w:w="3888" w:type="dxa"/>
          </w:tcPr>
          <w:p w14:paraId="1B51C634" w14:textId="7F221647" w:rsidR="00BE5E84" w:rsidRPr="00A00D35" w:rsidRDefault="00BE5E84" w:rsidP="00D147BF">
            <w:pPr>
              <w:rPr>
                <w:ins w:id="7339" w:author="Adhitya Pranata Putra" w:date="2025-06-18T15:07:00Z" w16du:dateUtc="2025-06-18T08:07:00Z"/>
                <w:sz w:val="20"/>
                <w:szCs w:val="20"/>
                <w:lang w:val="sv-SE"/>
                <w:rPrChange w:id="7340" w:author="Adhitya Pranata Putra" w:date="2025-06-18T15:09:00Z" w16du:dateUtc="2025-06-18T08:09:00Z">
                  <w:rPr>
                    <w:ins w:id="7341" w:author="Adhitya Pranata Putra" w:date="2025-06-18T15:07:00Z" w16du:dateUtc="2025-06-18T08:07:00Z"/>
                    <w:sz w:val="20"/>
                    <w:szCs w:val="20"/>
                  </w:rPr>
                </w:rPrChange>
              </w:rPr>
            </w:pPr>
            <w:ins w:id="7342" w:author="Adhitya Pranata Putra" w:date="2025-06-18T15:07:00Z" w16du:dateUtc="2025-06-18T08:07:00Z">
              <w:r w:rsidRPr="00A00D35">
                <w:rPr>
                  <w:sz w:val="20"/>
                  <w:szCs w:val="20"/>
                  <w:lang w:val="sv-SE"/>
                  <w:rPrChange w:id="7343" w:author="Adhitya Pranata Putra" w:date="2025-06-18T15:09:00Z" w16du:dateUtc="2025-06-18T08:09:00Z">
                    <w:rPr>
                      <w:sz w:val="20"/>
                      <w:szCs w:val="20"/>
                    </w:rPr>
                  </w:rPrChange>
                </w:rPr>
                <w:t xml:space="preserve">Jika EndDate terisi berarti </w:t>
              </w:r>
            </w:ins>
            <w:ins w:id="7344" w:author="Adhitya Pranata Putra" w:date="2025-06-18T15:08:00Z" w16du:dateUtc="2025-06-18T08:08:00Z">
              <w:r w:rsidRPr="00A00D35">
                <w:rPr>
                  <w:i/>
                  <w:iCs/>
                  <w:sz w:val="20"/>
                  <w:szCs w:val="20"/>
                  <w:lang w:val="sv-SE"/>
                  <w:rPrChange w:id="7345" w:author="Adhitya Pranata Putra" w:date="2025-06-18T15:09:00Z" w16du:dateUtc="2025-06-18T08:09:00Z">
                    <w:rPr>
                      <w:i/>
                      <w:iCs/>
                      <w:sz w:val="20"/>
                      <w:szCs w:val="20"/>
                    </w:rPr>
                  </w:rPrChange>
                </w:rPr>
                <w:t xml:space="preserve">specimen </w:t>
              </w:r>
              <w:r w:rsidRPr="00A00D35">
                <w:rPr>
                  <w:sz w:val="20"/>
                  <w:szCs w:val="20"/>
                  <w:lang w:val="sv-SE"/>
                  <w:rPrChange w:id="7346" w:author="Adhitya Pranata Putra" w:date="2025-06-18T15:09:00Z" w16du:dateUtc="2025-06-18T08:09:00Z">
                    <w:rPr>
                      <w:i/>
                      <w:iCs/>
                      <w:sz w:val="20"/>
                      <w:szCs w:val="20"/>
                    </w:rPr>
                  </w:rPrChange>
                </w:rPr>
                <w:t>ini</w:t>
              </w:r>
            </w:ins>
            <w:ins w:id="7347" w:author="Adhitya Pranata Putra" w:date="2025-06-18T15:07:00Z" w16du:dateUtc="2025-06-18T08:07:00Z">
              <w:r w:rsidRPr="00A00D35">
                <w:rPr>
                  <w:sz w:val="20"/>
                  <w:szCs w:val="20"/>
                  <w:lang w:val="sv-SE"/>
                  <w:rPrChange w:id="7348" w:author="Adhitya Pranata Putra" w:date="2025-06-18T15:09:00Z" w16du:dateUtc="2025-06-18T08:09:00Z">
                    <w:rPr>
                      <w:sz w:val="20"/>
                      <w:szCs w:val="20"/>
                    </w:rPr>
                  </w:rPrChange>
                </w:rPr>
                <w:t xml:space="preserve"> sudah </w:t>
              </w:r>
              <w:r w:rsidRPr="00A00D35">
                <w:rPr>
                  <w:i/>
                  <w:iCs/>
                  <w:sz w:val="20"/>
                  <w:szCs w:val="20"/>
                  <w:lang w:val="sv-SE"/>
                  <w:rPrChange w:id="7349" w:author="Adhitya Pranata Putra" w:date="2025-06-18T15:09:00Z" w16du:dateUtc="2025-06-18T08:09:00Z">
                    <w:rPr>
                      <w:i/>
                      <w:iCs/>
                      <w:sz w:val="20"/>
                      <w:szCs w:val="20"/>
                    </w:rPr>
                  </w:rPrChange>
                </w:rPr>
                <w:t>closed</w:t>
              </w:r>
              <w:r w:rsidRPr="00A00D35">
                <w:rPr>
                  <w:sz w:val="20"/>
                  <w:szCs w:val="20"/>
                  <w:lang w:val="sv-SE"/>
                  <w:rPrChange w:id="7350" w:author="Adhitya Pranata Putra" w:date="2025-06-18T15:09:00Z" w16du:dateUtc="2025-06-18T08:09:00Z">
                    <w:rPr>
                      <w:sz w:val="20"/>
                      <w:szCs w:val="20"/>
                    </w:rPr>
                  </w:rPrChange>
                </w:rPr>
                <w:t xml:space="preserve">. </w:t>
              </w:r>
            </w:ins>
          </w:p>
        </w:tc>
      </w:tr>
      <w:tr w:rsidR="00BE5E84" w:rsidRPr="003579C3" w14:paraId="2C0458F3" w14:textId="77777777" w:rsidTr="00D147BF">
        <w:trPr>
          <w:ins w:id="7351" w:author="Adhitya Pranata Putra" w:date="2025-06-18T15:07:00Z"/>
        </w:trPr>
        <w:tc>
          <w:tcPr>
            <w:tcW w:w="2160" w:type="dxa"/>
          </w:tcPr>
          <w:p w14:paraId="09EDB4F4" w14:textId="77777777" w:rsidR="00BE5E84" w:rsidRPr="003579C3" w:rsidRDefault="00BE5E84" w:rsidP="00D147BF">
            <w:pPr>
              <w:rPr>
                <w:ins w:id="7352" w:author="Adhitya Pranata Putra" w:date="2025-06-18T15:07:00Z" w16du:dateUtc="2025-06-18T08:07:00Z"/>
                <w:sz w:val="20"/>
                <w:szCs w:val="20"/>
              </w:rPr>
            </w:pPr>
            <w:proofErr w:type="spellStart"/>
            <w:ins w:id="7353" w:author="Adhitya Pranata Putra" w:date="2025-06-18T15:07:00Z" w16du:dateUtc="2025-06-18T08:07:00Z">
              <w:r>
                <w:rPr>
                  <w:sz w:val="20"/>
                  <w:szCs w:val="20"/>
                </w:rPr>
                <w:t>ArchiveDate</w:t>
              </w:r>
              <w:proofErr w:type="spellEnd"/>
            </w:ins>
          </w:p>
        </w:tc>
        <w:tc>
          <w:tcPr>
            <w:tcW w:w="2160" w:type="dxa"/>
          </w:tcPr>
          <w:p w14:paraId="7F439A1A" w14:textId="77777777" w:rsidR="00BE5E84" w:rsidRPr="003579C3" w:rsidRDefault="00BE5E84" w:rsidP="00D147BF">
            <w:pPr>
              <w:rPr>
                <w:ins w:id="7354" w:author="Adhitya Pranata Putra" w:date="2025-06-18T15:07:00Z" w16du:dateUtc="2025-06-18T08:07:00Z"/>
                <w:sz w:val="20"/>
                <w:szCs w:val="20"/>
              </w:rPr>
            </w:pPr>
            <w:ins w:id="7355" w:author="Adhitya Pranata Putra" w:date="2025-06-18T15:07:00Z" w16du:dateUtc="2025-06-18T08:07:00Z">
              <w:r w:rsidRPr="003579C3">
                <w:rPr>
                  <w:sz w:val="20"/>
                  <w:szCs w:val="20"/>
                </w:rPr>
                <w:t>Date Time</w:t>
              </w:r>
            </w:ins>
          </w:p>
        </w:tc>
        <w:tc>
          <w:tcPr>
            <w:tcW w:w="3888" w:type="dxa"/>
          </w:tcPr>
          <w:p w14:paraId="5F7BD0C1" w14:textId="74DB2F9E" w:rsidR="00BE5E84" w:rsidRPr="003579C3" w:rsidRDefault="00BE5E84" w:rsidP="00D147BF">
            <w:pPr>
              <w:rPr>
                <w:ins w:id="7356" w:author="Adhitya Pranata Putra" w:date="2025-06-18T15:07:00Z" w16du:dateUtc="2025-06-18T08:07:00Z"/>
                <w:sz w:val="20"/>
                <w:szCs w:val="20"/>
              </w:rPr>
            </w:pPr>
            <w:ins w:id="7357" w:author="Adhitya Pranata Putra" w:date="2025-06-18T15:07:00Z" w16du:dateUtc="2025-06-18T08:07:00Z">
              <w:r>
                <w:rPr>
                  <w:sz w:val="20"/>
                  <w:szCs w:val="20"/>
                </w:rPr>
                <w:t xml:space="preserve">Jika </w:t>
              </w:r>
              <w:proofErr w:type="spellStart"/>
              <w:r>
                <w:rPr>
                  <w:sz w:val="20"/>
                  <w:szCs w:val="20"/>
                </w:rPr>
                <w:t>ArchiveDate</w:t>
              </w:r>
              <w:proofErr w:type="spellEnd"/>
              <w:r>
                <w:rPr>
                  <w:sz w:val="20"/>
                  <w:szCs w:val="20"/>
                </w:rPr>
                <w:t xml:space="preserve"> </w:t>
              </w:r>
              <w:proofErr w:type="spellStart"/>
              <w:r>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ins>
            <w:ins w:id="7358" w:author="Adhitya Pranata Putra" w:date="2025-06-18T15:08:00Z" w16du:dateUtc="2025-06-18T08:08:00Z">
              <w:r>
                <w:rPr>
                  <w:i/>
                  <w:iCs/>
                  <w:sz w:val="20"/>
                  <w:szCs w:val="20"/>
                </w:rPr>
                <w:t>specimen</w:t>
              </w:r>
            </w:ins>
            <w:ins w:id="7359" w:author="Adhitya Pranata Putra" w:date="2025-06-18T15:07:00Z" w16du:dateUtc="2025-06-18T08:07:00Z">
              <w:r>
                <w:rPr>
                  <w:sz w:val="20"/>
                  <w:szCs w:val="20"/>
                </w:rPr>
                <w:t xml:space="preserve">  </w:t>
              </w:r>
              <w:proofErr w:type="spellStart"/>
              <w:r>
                <w:rPr>
                  <w:sz w:val="20"/>
                  <w:szCs w:val="20"/>
                </w:rPr>
                <w:t>sudah</w:t>
              </w:r>
              <w:proofErr w:type="spellEnd"/>
              <w:r>
                <w:rPr>
                  <w:sz w:val="20"/>
                  <w:szCs w:val="20"/>
                </w:rPr>
                <w:t xml:space="preserve"> </w:t>
              </w:r>
              <w:proofErr w:type="spellStart"/>
              <w:r>
                <w:rPr>
                  <w:sz w:val="20"/>
                  <w:szCs w:val="20"/>
                </w:rPr>
                <w:t>diarsip</w:t>
              </w:r>
              <w:proofErr w:type="spellEnd"/>
              <w:r>
                <w:rPr>
                  <w:sz w:val="20"/>
                  <w:szCs w:val="20"/>
                </w:rPr>
                <w:t xml:space="preserve"> dan </w:t>
              </w:r>
              <w:proofErr w:type="spellStart"/>
              <w:r>
                <w:rPr>
                  <w:sz w:val="20"/>
                  <w:szCs w:val="20"/>
                </w:rPr>
                <w:t>dipindahkan</w:t>
              </w:r>
              <w:proofErr w:type="spellEnd"/>
              <w:r>
                <w:rPr>
                  <w:sz w:val="20"/>
                  <w:szCs w:val="20"/>
                </w:rPr>
                <w:t xml:space="preserve"> </w:t>
              </w:r>
              <w:proofErr w:type="spellStart"/>
              <w:r>
                <w:rPr>
                  <w:sz w:val="20"/>
                  <w:szCs w:val="20"/>
                </w:rPr>
                <w:t>ke</w:t>
              </w:r>
              <w:proofErr w:type="spellEnd"/>
              <w:r>
                <w:rPr>
                  <w:sz w:val="20"/>
                  <w:szCs w:val="20"/>
                </w:rPr>
                <w:t xml:space="preserve"> </w:t>
              </w:r>
              <w:r w:rsidRPr="00E95565">
                <w:rPr>
                  <w:i/>
                  <w:iCs/>
                  <w:sz w:val="20"/>
                  <w:szCs w:val="20"/>
                </w:rPr>
                <w:t>data warehouse</w:t>
              </w:r>
              <w:r>
                <w:rPr>
                  <w:sz w:val="20"/>
                  <w:szCs w:val="20"/>
                </w:rPr>
                <w:t>.</w:t>
              </w:r>
            </w:ins>
          </w:p>
        </w:tc>
      </w:tr>
      <w:tr w:rsidR="005A1D3C" w:rsidRPr="00BE5E84" w:rsidDel="00BE5E84" w14:paraId="316E27AB" w14:textId="140F0819" w:rsidTr="00D005F7">
        <w:trPr>
          <w:del w:id="7360" w:author="Adhitya Pranata Putra" w:date="2025-06-18T15:07:00Z"/>
        </w:trPr>
        <w:tc>
          <w:tcPr>
            <w:tcW w:w="2160" w:type="dxa"/>
            <w:tcBorders>
              <w:bottom w:val="single" w:sz="4" w:space="0" w:color="auto"/>
            </w:tcBorders>
          </w:tcPr>
          <w:p w14:paraId="74191BE2" w14:textId="01EAE26B" w:rsidR="005A1D3C" w:rsidRPr="00BE5E84" w:rsidDel="00BE5E84" w:rsidRDefault="005A1D3C" w:rsidP="005C708D">
            <w:pPr>
              <w:rPr>
                <w:del w:id="7361" w:author="Adhitya Pranata Putra" w:date="2025-06-18T15:07:00Z" w16du:dateUtc="2025-06-18T08:07:00Z"/>
                <w:sz w:val="20"/>
                <w:szCs w:val="20"/>
                <w:lang w:val="sv-SE"/>
                <w:rPrChange w:id="7362" w:author="Adhitya Pranata Putra" w:date="2025-06-18T15:08:00Z" w16du:dateUtc="2025-06-18T08:08:00Z">
                  <w:rPr>
                    <w:del w:id="7363" w:author="Adhitya Pranata Putra" w:date="2025-06-18T15:07:00Z" w16du:dateUtc="2025-06-18T08:07:00Z"/>
                    <w:sz w:val="20"/>
                    <w:szCs w:val="20"/>
                  </w:rPr>
                </w:rPrChange>
              </w:rPr>
            </w:pPr>
            <w:del w:id="7364" w:author="Adhitya Pranata Putra" w:date="2025-06-12T07:48:00Z" w16du:dateUtc="2025-06-12T00:48:00Z">
              <w:r w:rsidRPr="00BE5E84" w:rsidDel="00B65F04">
                <w:rPr>
                  <w:sz w:val="20"/>
                  <w:szCs w:val="20"/>
                  <w:lang w:val="sv-SE"/>
                  <w:rPrChange w:id="7365" w:author="Adhitya Pranata Putra" w:date="2025-06-18T15:08:00Z" w16du:dateUtc="2025-06-18T08:08:00Z">
                    <w:rPr>
                      <w:sz w:val="20"/>
                      <w:szCs w:val="20"/>
                    </w:rPr>
                  </w:rPrChange>
                </w:rPr>
                <w:delText>CreateDate</w:delText>
              </w:r>
            </w:del>
          </w:p>
        </w:tc>
        <w:tc>
          <w:tcPr>
            <w:tcW w:w="2160" w:type="dxa"/>
            <w:tcBorders>
              <w:bottom w:val="single" w:sz="4" w:space="0" w:color="auto"/>
            </w:tcBorders>
          </w:tcPr>
          <w:p w14:paraId="024F9B07" w14:textId="3F73149F" w:rsidR="005A1D3C" w:rsidRPr="00BE5E84" w:rsidDel="00BE5E84" w:rsidRDefault="005A1D3C" w:rsidP="005C708D">
            <w:pPr>
              <w:rPr>
                <w:del w:id="7366" w:author="Adhitya Pranata Putra" w:date="2025-06-18T15:07:00Z" w16du:dateUtc="2025-06-18T08:07:00Z"/>
                <w:sz w:val="20"/>
                <w:szCs w:val="20"/>
                <w:lang w:val="sv-SE"/>
                <w:rPrChange w:id="7367" w:author="Adhitya Pranata Putra" w:date="2025-06-18T15:08:00Z" w16du:dateUtc="2025-06-18T08:08:00Z">
                  <w:rPr>
                    <w:del w:id="7368" w:author="Adhitya Pranata Putra" w:date="2025-06-18T15:07:00Z" w16du:dateUtc="2025-06-18T08:07:00Z"/>
                    <w:sz w:val="20"/>
                    <w:szCs w:val="20"/>
                  </w:rPr>
                </w:rPrChange>
              </w:rPr>
            </w:pPr>
            <w:del w:id="7369" w:author="Adhitya Pranata Putra" w:date="2025-06-18T15:07:00Z" w16du:dateUtc="2025-06-18T08:07:00Z">
              <w:r w:rsidRPr="00BE5E84" w:rsidDel="00BE5E84">
                <w:rPr>
                  <w:sz w:val="20"/>
                  <w:szCs w:val="20"/>
                  <w:lang w:val="sv-SE"/>
                  <w:rPrChange w:id="7370" w:author="Adhitya Pranata Putra" w:date="2025-06-18T15:08:00Z" w16du:dateUtc="2025-06-18T08:08:00Z">
                    <w:rPr>
                      <w:sz w:val="20"/>
                      <w:szCs w:val="20"/>
                    </w:rPr>
                  </w:rPrChange>
                </w:rPr>
                <w:delText>Date Time</w:delText>
              </w:r>
            </w:del>
          </w:p>
        </w:tc>
        <w:tc>
          <w:tcPr>
            <w:tcW w:w="3888" w:type="dxa"/>
            <w:tcBorders>
              <w:bottom w:val="single" w:sz="4" w:space="0" w:color="auto"/>
            </w:tcBorders>
          </w:tcPr>
          <w:p w14:paraId="42FAFAA3" w14:textId="1AB104BA" w:rsidR="005A1D3C" w:rsidRPr="00BE5E84" w:rsidDel="00BE5E84" w:rsidRDefault="00F136EA" w:rsidP="005C708D">
            <w:pPr>
              <w:rPr>
                <w:del w:id="7371" w:author="Adhitya Pranata Putra" w:date="2025-06-18T15:07:00Z" w16du:dateUtc="2025-06-18T08:07:00Z"/>
                <w:sz w:val="20"/>
                <w:szCs w:val="20"/>
                <w:lang w:val="sv-SE"/>
                <w:rPrChange w:id="7372" w:author="Adhitya Pranata Putra" w:date="2025-06-18T15:08:00Z" w16du:dateUtc="2025-06-18T08:08:00Z">
                  <w:rPr>
                    <w:del w:id="7373" w:author="Adhitya Pranata Putra" w:date="2025-06-18T15:07:00Z" w16du:dateUtc="2025-06-18T08:07:00Z"/>
                    <w:sz w:val="20"/>
                    <w:szCs w:val="20"/>
                  </w:rPr>
                </w:rPrChange>
              </w:rPr>
            </w:pPr>
            <w:del w:id="7374" w:author="Adhitya Pranata Putra" w:date="2025-06-18T15:07:00Z" w16du:dateUtc="2025-06-18T08:07:00Z">
              <w:r w:rsidRPr="00BE5E84" w:rsidDel="00BE5E84">
                <w:rPr>
                  <w:sz w:val="20"/>
                  <w:szCs w:val="20"/>
                  <w:lang w:val="sv-SE"/>
                  <w:rPrChange w:id="7375" w:author="Adhitya Pranata Putra" w:date="2025-06-18T15:08:00Z" w16du:dateUtc="2025-06-18T08:08:00Z">
                    <w:rPr>
                      <w:sz w:val="20"/>
                      <w:szCs w:val="20"/>
                    </w:rPr>
                  </w:rPrChange>
                </w:rPr>
                <w:delText>Waktu record dibuat</w:delText>
              </w:r>
            </w:del>
          </w:p>
        </w:tc>
      </w:tr>
      <w:tr w:rsidR="005A1D3C" w:rsidRPr="00BE5E84" w:rsidDel="00BE5E84" w14:paraId="4113A055" w14:textId="796E2D2C" w:rsidTr="00D005F7">
        <w:trPr>
          <w:del w:id="7376" w:author="Adhitya Pranata Putra" w:date="2025-06-18T15:07:00Z"/>
        </w:trPr>
        <w:tc>
          <w:tcPr>
            <w:tcW w:w="2160" w:type="dxa"/>
          </w:tcPr>
          <w:p w14:paraId="69F49D8A" w14:textId="53233699" w:rsidR="005A1D3C" w:rsidRPr="00BE5E84" w:rsidDel="00BE5E84" w:rsidRDefault="005A1D3C" w:rsidP="005C708D">
            <w:pPr>
              <w:rPr>
                <w:del w:id="7377" w:author="Adhitya Pranata Putra" w:date="2025-06-18T15:07:00Z" w16du:dateUtc="2025-06-18T08:07:00Z"/>
                <w:sz w:val="20"/>
                <w:szCs w:val="20"/>
                <w:lang w:val="sv-SE"/>
                <w:rPrChange w:id="7378" w:author="Adhitya Pranata Putra" w:date="2025-06-18T15:08:00Z" w16du:dateUtc="2025-06-18T08:08:00Z">
                  <w:rPr>
                    <w:del w:id="7379" w:author="Adhitya Pranata Putra" w:date="2025-06-18T15:07:00Z" w16du:dateUtc="2025-06-18T08:07:00Z"/>
                    <w:sz w:val="20"/>
                    <w:szCs w:val="20"/>
                  </w:rPr>
                </w:rPrChange>
              </w:rPr>
            </w:pPr>
            <w:del w:id="7380" w:author="Adhitya Pranata Putra" w:date="2025-06-18T15:07:00Z" w16du:dateUtc="2025-06-18T08:07:00Z">
              <w:r w:rsidRPr="00BE5E84" w:rsidDel="00BE5E84">
                <w:rPr>
                  <w:sz w:val="20"/>
                  <w:szCs w:val="20"/>
                  <w:lang w:val="sv-SE"/>
                  <w:rPrChange w:id="7381" w:author="Adhitya Pranata Putra" w:date="2025-06-18T15:08:00Z" w16du:dateUtc="2025-06-18T08:08:00Z">
                    <w:rPr>
                      <w:sz w:val="20"/>
                      <w:szCs w:val="20"/>
                    </w:rPr>
                  </w:rPrChange>
                </w:rPr>
                <w:delText>ArchiveDate</w:delText>
              </w:r>
            </w:del>
          </w:p>
        </w:tc>
        <w:tc>
          <w:tcPr>
            <w:tcW w:w="2160" w:type="dxa"/>
          </w:tcPr>
          <w:p w14:paraId="684CAFD7" w14:textId="582F1AA0" w:rsidR="005A1D3C" w:rsidRPr="00BE5E84" w:rsidDel="00BE5E84" w:rsidRDefault="005A1D3C" w:rsidP="005C708D">
            <w:pPr>
              <w:rPr>
                <w:del w:id="7382" w:author="Adhitya Pranata Putra" w:date="2025-06-18T15:07:00Z" w16du:dateUtc="2025-06-18T08:07:00Z"/>
                <w:sz w:val="20"/>
                <w:szCs w:val="20"/>
                <w:lang w:val="sv-SE"/>
                <w:rPrChange w:id="7383" w:author="Adhitya Pranata Putra" w:date="2025-06-18T15:08:00Z" w16du:dateUtc="2025-06-18T08:08:00Z">
                  <w:rPr>
                    <w:del w:id="7384" w:author="Adhitya Pranata Putra" w:date="2025-06-18T15:07:00Z" w16du:dateUtc="2025-06-18T08:07:00Z"/>
                    <w:sz w:val="20"/>
                    <w:szCs w:val="20"/>
                  </w:rPr>
                </w:rPrChange>
              </w:rPr>
            </w:pPr>
            <w:del w:id="7385" w:author="Adhitya Pranata Putra" w:date="2025-06-18T15:07:00Z" w16du:dateUtc="2025-06-18T08:07:00Z">
              <w:r w:rsidRPr="00BE5E84" w:rsidDel="00BE5E84">
                <w:rPr>
                  <w:sz w:val="20"/>
                  <w:szCs w:val="20"/>
                  <w:lang w:val="sv-SE"/>
                  <w:rPrChange w:id="7386" w:author="Adhitya Pranata Putra" w:date="2025-06-18T15:08:00Z" w16du:dateUtc="2025-06-18T08:08:00Z">
                    <w:rPr>
                      <w:sz w:val="20"/>
                      <w:szCs w:val="20"/>
                    </w:rPr>
                  </w:rPrChange>
                </w:rPr>
                <w:delText>Date Time</w:delText>
              </w:r>
            </w:del>
          </w:p>
        </w:tc>
        <w:tc>
          <w:tcPr>
            <w:tcW w:w="3888" w:type="dxa"/>
          </w:tcPr>
          <w:p w14:paraId="6102BCD8" w14:textId="2D1AD51B" w:rsidR="005A1D3C" w:rsidRPr="00E91500" w:rsidDel="00BE5E84" w:rsidRDefault="005A1D3C" w:rsidP="005A1D3C">
            <w:pPr>
              <w:rPr>
                <w:del w:id="7387" w:author="Adhitya Pranata Putra" w:date="2025-06-18T15:07:00Z" w16du:dateUtc="2025-06-18T08:07:00Z"/>
                <w:sz w:val="20"/>
                <w:szCs w:val="20"/>
                <w:lang w:val="sv-SE"/>
                <w:rPrChange w:id="7388" w:author="Adhitya Pranata Putra" w:date="2025-04-09T07:56:00Z" w16du:dateUtc="2025-04-09T00:56:00Z">
                  <w:rPr>
                    <w:del w:id="7389" w:author="Adhitya Pranata Putra" w:date="2025-06-18T15:07:00Z" w16du:dateUtc="2025-06-18T08:07:00Z"/>
                    <w:sz w:val="20"/>
                    <w:szCs w:val="20"/>
                  </w:rPr>
                </w:rPrChange>
              </w:rPr>
            </w:pPr>
            <w:del w:id="7390" w:author="Adhitya Pranata Putra" w:date="2025-05-21T11:47:00Z" w16du:dateUtc="2025-05-21T04:47:00Z">
              <w:r w:rsidRPr="00E91500" w:rsidDel="000D01E4">
                <w:rPr>
                  <w:sz w:val="20"/>
                  <w:szCs w:val="20"/>
                  <w:lang w:val="sv-SE"/>
                  <w:rPrChange w:id="7391" w:author="Adhitya Pranata Putra" w:date="2025-04-09T07:56:00Z" w16du:dateUtc="2025-04-09T00:56:00Z">
                    <w:rPr>
                      <w:sz w:val="20"/>
                      <w:szCs w:val="20"/>
                    </w:rPr>
                  </w:rPrChange>
                </w:rPr>
                <w:delText>Jika ArchiveDate terisi berarti specimen tersebut tidak bisa dioperasikan di semua bagian aplikasi:</w:delText>
              </w:r>
            </w:del>
          </w:p>
        </w:tc>
      </w:tr>
    </w:tbl>
    <w:p w14:paraId="5835A6BD" w14:textId="77CAD2BD" w:rsidR="00AE2A60" w:rsidRDefault="00AE2A60" w:rsidP="00AE2A60">
      <w:pPr>
        <w:spacing w:before="120"/>
        <w:ind w:left="720"/>
        <w:rPr>
          <w:moveTo w:id="7392" w:author="Adhitya Pranata Putra" w:date="2025-05-21T14:01:00Z" w16du:dateUtc="2025-05-21T07:01:00Z"/>
          <w:color w:val="FF0000"/>
          <w:lang w:val="sv-SE"/>
        </w:rPr>
      </w:pPr>
      <w:moveToRangeStart w:id="7393" w:author="Adhitya Pranata Putra" w:date="2025-05-21T14:01:00Z" w:name="move198728527"/>
      <w:moveTo w:id="7394" w:author="Adhitya Pranata Putra" w:date="2025-05-21T14:01:00Z" w16du:dateUtc="2025-05-21T07:01:00Z">
        <w:r w:rsidRPr="00AC77EC">
          <w:rPr>
            <w:i/>
            <w:iCs/>
            <w:color w:val="FF0000"/>
            <w:lang w:val="sv-SE"/>
          </w:rPr>
          <w:t>Aliquot</w:t>
        </w:r>
        <w:r w:rsidRPr="00245EAF">
          <w:rPr>
            <w:color w:val="FF0000"/>
            <w:lang w:val="sv-SE"/>
          </w:rPr>
          <w:t xml:space="preserve"> harus memiliki identitasnya sendiri agar bisa dicatat dan ditelusuri keberadaannya. </w:t>
        </w:r>
        <w:r w:rsidRPr="00AC77EC">
          <w:rPr>
            <w:i/>
            <w:iCs/>
            <w:color w:val="FF0000"/>
            <w:lang w:val="sv-SE"/>
          </w:rPr>
          <w:t>Aliquot</w:t>
        </w:r>
        <w:r w:rsidRPr="00245EAF">
          <w:rPr>
            <w:color w:val="FF0000"/>
            <w:lang w:val="sv-SE"/>
          </w:rPr>
          <w:t xml:space="preserve"> adalah turunan </w:t>
        </w:r>
      </w:moveTo>
      <w:ins w:id="7395" w:author="Adhitya Pranata Putra" w:date="2025-06-17T13:59:00Z" w16du:dateUtc="2025-06-17T06:59:00Z">
        <w:r w:rsidR="00CC7EE0">
          <w:rPr>
            <w:color w:val="FF0000"/>
            <w:lang w:val="sv-SE"/>
          </w:rPr>
          <w:t>(</w:t>
        </w:r>
        <w:r w:rsidR="00CC7EE0" w:rsidRPr="00CC7EE0">
          <w:rPr>
            <w:i/>
            <w:iCs/>
            <w:color w:val="FF0000"/>
            <w:lang w:val="sv-SE"/>
            <w:rPrChange w:id="7396" w:author="Adhitya Pranata Putra" w:date="2025-06-17T14:00:00Z" w16du:dateUtc="2025-06-17T07:00:00Z">
              <w:rPr>
                <w:color w:val="FF0000"/>
                <w:lang w:val="sv-SE"/>
              </w:rPr>
            </w:rPrChange>
          </w:rPr>
          <w:t>derived speciment</w:t>
        </w:r>
        <w:r w:rsidR="00CC7EE0">
          <w:rPr>
            <w:color w:val="FF0000"/>
            <w:lang w:val="sv-SE"/>
          </w:rPr>
          <w:t xml:space="preserve">) </w:t>
        </w:r>
      </w:ins>
      <w:moveTo w:id="7397" w:author="Adhitya Pranata Putra" w:date="2025-05-21T14:01:00Z" w16du:dateUtc="2025-05-21T07:01:00Z">
        <w:r w:rsidRPr="00245EAF">
          <w:rPr>
            <w:color w:val="FF0000"/>
            <w:lang w:val="sv-SE"/>
          </w:rPr>
          <w:t xml:space="preserve">dari </w:t>
        </w:r>
      </w:moveTo>
      <w:ins w:id="7398" w:author="Adhitya Pranata Putra" w:date="2025-06-17T13:59:00Z" w16du:dateUtc="2025-06-17T06:59:00Z">
        <w:r w:rsidR="00CC7EE0" w:rsidRPr="00CC7EE0">
          <w:rPr>
            <w:i/>
            <w:iCs/>
            <w:color w:val="FF0000"/>
            <w:lang w:val="sv-SE"/>
            <w:rPrChange w:id="7399" w:author="Adhitya Pranata Putra" w:date="2025-06-17T13:59:00Z" w16du:dateUtc="2025-06-17T06:59:00Z">
              <w:rPr>
                <w:color w:val="FF0000"/>
                <w:lang w:val="sv-SE"/>
              </w:rPr>
            </w:rPrChange>
          </w:rPr>
          <w:t xml:space="preserve">parent </w:t>
        </w:r>
      </w:ins>
      <w:moveTo w:id="7400" w:author="Adhitya Pranata Putra" w:date="2025-05-21T14:01:00Z" w16du:dateUtc="2025-05-21T07:01:00Z">
        <w:r w:rsidRPr="00CC7EE0">
          <w:rPr>
            <w:i/>
            <w:iCs/>
            <w:color w:val="FF0000"/>
            <w:lang w:val="sv-SE"/>
            <w:rPrChange w:id="7401" w:author="Adhitya Pranata Putra" w:date="2025-06-17T13:59:00Z" w16du:dateUtc="2025-06-17T06:59:00Z">
              <w:rPr>
                <w:color w:val="FF0000"/>
                <w:lang w:val="sv-SE"/>
              </w:rPr>
            </w:rPrChange>
          </w:rPr>
          <w:t>specimen</w:t>
        </w:r>
      </w:moveTo>
      <w:ins w:id="7402" w:author="Adhitya Pranata Putra" w:date="2025-06-17T13:59:00Z" w16du:dateUtc="2025-06-17T06:59:00Z">
        <w:r w:rsidR="00CC7EE0">
          <w:rPr>
            <w:i/>
            <w:iCs/>
            <w:color w:val="FF0000"/>
            <w:lang w:val="sv-SE"/>
          </w:rPr>
          <w:t>t</w:t>
        </w:r>
      </w:ins>
      <w:moveTo w:id="7403" w:author="Adhitya Pranata Putra" w:date="2025-05-21T14:01:00Z" w16du:dateUtc="2025-05-21T07:01:00Z">
        <w:r w:rsidRPr="00245EAF">
          <w:rPr>
            <w:color w:val="FF0000"/>
            <w:lang w:val="sv-SE"/>
          </w:rPr>
          <w:t>.</w:t>
        </w:r>
      </w:moveTo>
    </w:p>
    <w:moveToRangeEnd w:id="7393"/>
    <w:p w14:paraId="4AC6C831" w14:textId="7EAB2BF0" w:rsidR="00AD5581" w:rsidRPr="00BA4217" w:rsidRDefault="00AD5581" w:rsidP="00AD5581">
      <w:pPr>
        <w:pStyle w:val="Caption"/>
        <w:keepNext/>
        <w:spacing w:before="120" w:after="0"/>
        <w:ind w:left="720"/>
        <w:rPr>
          <w:sz w:val="22"/>
          <w:szCs w:val="22"/>
        </w:rPr>
      </w:pPr>
      <w:r w:rsidRPr="00BA4217">
        <w:rPr>
          <w:sz w:val="22"/>
          <w:szCs w:val="22"/>
        </w:rPr>
        <w:t xml:space="preserve">Table </w:t>
      </w:r>
      <w:r w:rsidRPr="00BA4217">
        <w:rPr>
          <w:sz w:val="22"/>
          <w:szCs w:val="22"/>
        </w:rPr>
        <w:fldChar w:fldCharType="begin"/>
      </w:r>
      <w:r w:rsidRPr="00BA4217">
        <w:rPr>
          <w:sz w:val="22"/>
          <w:szCs w:val="22"/>
        </w:rPr>
        <w:instrText xml:space="preserve"> SEQ Table \* ARABIC </w:instrText>
      </w:r>
      <w:r w:rsidRPr="00BA4217">
        <w:rPr>
          <w:sz w:val="22"/>
          <w:szCs w:val="22"/>
        </w:rPr>
        <w:fldChar w:fldCharType="separate"/>
      </w:r>
      <w:ins w:id="7404" w:author="Adhitya Pranata Putra" w:date="2025-06-22T19:39:00Z" w16du:dateUtc="2025-06-22T12:39:00Z">
        <w:r w:rsidR="001118CA">
          <w:rPr>
            <w:noProof/>
            <w:sz w:val="22"/>
            <w:szCs w:val="22"/>
          </w:rPr>
          <w:t>41</w:t>
        </w:r>
      </w:ins>
      <w:del w:id="7405" w:author="Adhitya Pranata Putra" w:date="2025-05-27T15:01:00Z" w16du:dateUtc="2025-05-27T08:01:00Z">
        <w:r w:rsidR="00B737D7" w:rsidDel="001B0B07">
          <w:rPr>
            <w:noProof/>
            <w:sz w:val="22"/>
            <w:szCs w:val="22"/>
          </w:rPr>
          <w:delText>27</w:delText>
        </w:r>
      </w:del>
      <w:r w:rsidRPr="00BA4217">
        <w:rPr>
          <w:sz w:val="22"/>
          <w:szCs w:val="22"/>
        </w:rPr>
        <w:fldChar w:fldCharType="end"/>
      </w:r>
      <w:r w:rsidRPr="00BA4217">
        <w:rPr>
          <w:sz w:val="22"/>
          <w:szCs w:val="22"/>
        </w:rPr>
        <w:t xml:space="preserve"> </w:t>
      </w:r>
      <w:proofErr w:type="spellStart"/>
      <w:r w:rsidR="009D2B2B">
        <w:rPr>
          <w:sz w:val="22"/>
          <w:szCs w:val="22"/>
        </w:rPr>
        <w:t>Variasi</w:t>
      </w:r>
      <w:proofErr w:type="spellEnd"/>
      <w:r w:rsidR="009D2B2B">
        <w:rPr>
          <w:sz w:val="22"/>
          <w:szCs w:val="22"/>
        </w:rPr>
        <w:t xml:space="preserve"> </w:t>
      </w:r>
      <w:proofErr w:type="spellStart"/>
      <w:r>
        <w:rPr>
          <w:sz w:val="22"/>
          <w:szCs w:val="22"/>
        </w:rPr>
        <w:t>Perjalanan</w:t>
      </w:r>
      <w:proofErr w:type="spellEnd"/>
      <w:r>
        <w:rPr>
          <w:sz w:val="22"/>
          <w:szCs w:val="22"/>
        </w:rPr>
        <w:t xml:space="preserve"> S</w:t>
      </w:r>
      <w:r w:rsidRPr="00BA4217">
        <w:rPr>
          <w:sz w:val="22"/>
          <w:szCs w:val="22"/>
        </w:rPr>
        <w:t>pecimen</w:t>
      </w:r>
    </w:p>
    <w:tbl>
      <w:tblPr>
        <w:tblStyle w:val="TableGrid"/>
        <w:tblW w:w="0" w:type="auto"/>
        <w:tblInd w:w="720" w:type="dxa"/>
        <w:tblLayout w:type="fixed"/>
        <w:tblLook w:val="04A0" w:firstRow="1" w:lastRow="0" w:firstColumn="1" w:lastColumn="0" w:noHBand="0" w:noVBand="1"/>
      </w:tblPr>
      <w:tblGrid>
        <w:gridCol w:w="2736"/>
        <w:gridCol w:w="2736"/>
        <w:gridCol w:w="2736"/>
      </w:tblGrid>
      <w:tr w:rsidR="00AD5581" w:rsidRPr="003579C3" w14:paraId="0B2A67F9" w14:textId="77777777" w:rsidTr="005C708D">
        <w:trPr>
          <w:tblHeader/>
        </w:trPr>
        <w:tc>
          <w:tcPr>
            <w:tcW w:w="2736" w:type="dxa"/>
            <w:shd w:val="clear" w:color="auto" w:fill="BFBFBF" w:themeFill="background1" w:themeFillShade="BF"/>
          </w:tcPr>
          <w:p w14:paraId="46FADE23" w14:textId="77777777" w:rsidR="00AD5581" w:rsidRPr="003579C3" w:rsidRDefault="00AD5581" w:rsidP="005C708D">
            <w:pPr>
              <w:jc w:val="center"/>
              <w:rPr>
                <w:b/>
                <w:sz w:val="20"/>
                <w:szCs w:val="20"/>
              </w:rPr>
            </w:pPr>
            <w:r>
              <w:rPr>
                <w:b/>
                <w:sz w:val="20"/>
                <w:szCs w:val="20"/>
              </w:rPr>
              <w:t>Pre-analytic</w:t>
            </w:r>
          </w:p>
        </w:tc>
        <w:tc>
          <w:tcPr>
            <w:tcW w:w="2736" w:type="dxa"/>
            <w:shd w:val="clear" w:color="auto" w:fill="BFBFBF" w:themeFill="background1" w:themeFillShade="BF"/>
          </w:tcPr>
          <w:p w14:paraId="2128B27E" w14:textId="77777777" w:rsidR="00AD5581" w:rsidRPr="003579C3" w:rsidRDefault="00AD5581" w:rsidP="005C708D">
            <w:pPr>
              <w:jc w:val="center"/>
              <w:rPr>
                <w:b/>
                <w:sz w:val="20"/>
                <w:szCs w:val="20"/>
              </w:rPr>
            </w:pPr>
            <w:r>
              <w:rPr>
                <w:b/>
                <w:sz w:val="20"/>
                <w:szCs w:val="20"/>
              </w:rPr>
              <w:t>Analytic</w:t>
            </w:r>
          </w:p>
        </w:tc>
        <w:tc>
          <w:tcPr>
            <w:tcW w:w="2736" w:type="dxa"/>
            <w:shd w:val="clear" w:color="auto" w:fill="BFBFBF" w:themeFill="background1" w:themeFillShade="BF"/>
          </w:tcPr>
          <w:p w14:paraId="31545415" w14:textId="77777777" w:rsidR="00AD5581" w:rsidRPr="003579C3" w:rsidRDefault="00AD5581" w:rsidP="005C708D">
            <w:pPr>
              <w:jc w:val="center"/>
              <w:rPr>
                <w:b/>
                <w:sz w:val="20"/>
                <w:szCs w:val="20"/>
              </w:rPr>
            </w:pPr>
            <w:r>
              <w:rPr>
                <w:b/>
                <w:sz w:val="20"/>
                <w:szCs w:val="20"/>
              </w:rPr>
              <w:t>Post-analytic</w:t>
            </w:r>
          </w:p>
        </w:tc>
      </w:tr>
      <w:tr w:rsidR="00AD5581" w14:paraId="332F2F75" w14:textId="77777777" w:rsidTr="005C708D">
        <w:tc>
          <w:tcPr>
            <w:tcW w:w="2736" w:type="dxa"/>
          </w:tcPr>
          <w:p w14:paraId="2AD3D395" w14:textId="4DBAB6C7" w:rsidR="00AD5581" w:rsidRPr="00AD5581" w:rsidRDefault="00A41D13" w:rsidP="00AD5581">
            <w:pPr>
              <w:jc w:val="center"/>
              <w:rPr>
                <w:b/>
                <w:bCs/>
                <w:sz w:val="20"/>
                <w:szCs w:val="20"/>
              </w:rPr>
            </w:pPr>
            <w:r>
              <w:rPr>
                <w:b/>
                <w:bCs/>
                <w:sz w:val="20"/>
                <w:szCs w:val="20"/>
              </w:rPr>
              <w:t>Collection</w:t>
            </w:r>
          </w:p>
        </w:tc>
        <w:tc>
          <w:tcPr>
            <w:tcW w:w="2736" w:type="dxa"/>
          </w:tcPr>
          <w:p w14:paraId="1B68BC65" w14:textId="644E7541" w:rsidR="00AD5581" w:rsidRPr="006F5A51" w:rsidRDefault="00545010" w:rsidP="006F5A51">
            <w:pPr>
              <w:jc w:val="center"/>
              <w:rPr>
                <w:b/>
                <w:bCs/>
                <w:sz w:val="20"/>
                <w:szCs w:val="20"/>
              </w:rPr>
            </w:pPr>
            <w:r>
              <w:rPr>
                <w:b/>
                <w:bCs/>
                <w:sz w:val="20"/>
                <w:szCs w:val="20"/>
              </w:rPr>
              <w:t>Examination</w:t>
            </w:r>
          </w:p>
        </w:tc>
        <w:tc>
          <w:tcPr>
            <w:tcW w:w="2736" w:type="dxa"/>
          </w:tcPr>
          <w:p w14:paraId="1C102A30" w14:textId="48B27ECE" w:rsidR="00AD5581" w:rsidRPr="006F5A51" w:rsidRDefault="006F5A51" w:rsidP="006F5A51">
            <w:pPr>
              <w:jc w:val="center"/>
              <w:rPr>
                <w:b/>
                <w:bCs/>
                <w:sz w:val="20"/>
                <w:szCs w:val="20"/>
              </w:rPr>
            </w:pPr>
            <w:r w:rsidRPr="006F5A51">
              <w:rPr>
                <w:b/>
                <w:bCs/>
                <w:sz w:val="20"/>
                <w:szCs w:val="20"/>
              </w:rPr>
              <w:t>Stor</w:t>
            </w:r>
            <w:r w:rsidR="009D2B2B">
              <w:rPr>
                <w:b/>
                <w:bCs/>
                <w:sz w:val="20"/>
                <w:szCs w:val="20"/>
              </w:rPr>
              <w:t>ing</w:t>
            </w:r>
          </w:p>
        </w:tc>
      </w:tr>
      <w:tr w:rsidR="00AD5581" w:rsidRPr="00B54664" w14:paraId="435FEAFD" w14:textId="77777777" w:rsidTr="005C708D">
        <w:tc>
          <w:tcPr>
            <w:tcW w:w="2736" w:type="dxa"/>
          </w:tcPr>
          <w:p w14:paraId="163CB718" w14:textId="4B2B7799" w:rsidR="00AD5581" w:rsidRDefault="00AD5581" w:rsidP="00AD5581">
            <w:pPr>
              <w:pStyle w:val="ListParagraph"/>
              <w:numPr>
                <w:ilvl w:val="0"/>
                <w:numId w:val="79"/>
              </w:numPr>
              <w:rPr>
                <w:sz w:val="20"/>
                <w:szCs w:val="20"/>
              </w:rPr>
            </w:pPr>
            <w:proofErr w:type="spellStart"/>
            <w:r>
              <w:rPr>
                <w:sz w:val="20"/>
                <w:szCs w:val="20"/>
              </w:rPr>
              <w:t>ruang</w:t>
            </w:r>
            <w:proofErr w:type="spellEnd"/>
            <w:r>
              <w:rPr>
                <w:sz w:val="20"/>
                <w:szCs w:val="20"/>
              </w:rPr>
              <w:t xml:space="preserve"> </w:t>
            </w:r>
            <w:proofErr w:type="spellStart"/>
            <w:r>
              <w:rPr>
                <w:sz w:val="20"/>
                <w:szCs w:val="20"/>
              </w:rPr>
              <w:t>rawat</w:t>
            </w:r>
            <w:proofErr w:type="spellEnd"/>
            <w:r>
              <w:rPr>
                <w:sz w:val="20"/>
                <w:szCs w:val="20"/>
              </w:rPr>
              <w:t xml:space="preserve"> </w:t>
            </w:r>
            <w:proofErr w:type="spellStart"/>
            <w:r>
              <w:rPr>
                <w:sz w:val="20"/>
                <w:szCs w:val="20"/>
              </w:rPr>
              <w:t>inap</w:t>
            </w:r>
            <w:proofErr w:type="spellEnd"/>
            <w:r>
              <w:rPr>
                <w:sz w:val="20"/>
                <w:szCs w:val="20"/>
              </w:rPr>
              <w:t>/UGD</w:t>
            </w:r>
          </w:p>
          <w:p w14:paraId="391BD757" w14:textId="40E2F8EA" w:rsidR="00AD5581" w:rsidRDefault="00AD5581" w:rsidP="00AD5581">
            <w:pPr>
              <w:pStyle w:val="ListParagraph"/>
              <w:numPr>
                <w:ilvl w:val="0"/>
                <w:numId w:val="79"/>
              </w:numPr>
              <w:rPr>
                <w:sz w:val="20"/>
                <w:szCs w:val="20"/>
              </w:rPr>
            </w:pPr>
            <w:proofErr w:type="spellStart"/>
            <w:r>
              <w:rPr>
                <w:sz w:val="20"/>
                <w:szCs w:val="20"/>
              </w:rPr>
              <w:t>laboratorium</w:t>
            </w:r>
            <w:proofErr w:type="spellEnd"/>
          </w:p>
          <w:p w14:paraId="4CDDCD8E" w14:textId="77777777" w:rsidR="006F5A51" w:rsidRDefault="00AD5581" w:rsidP="00AD5581">
            <w:pPr>
              <w:pStyle w:val="ListParagraph"/>
              <w:numPr>
                <w:ilvl w:val="0"/>
                <w:numId w:val="79"/>
              </w:numPr>
              <w:rPr>
                <w:sz w:val="20"/>
                <w:szCs w:val="20"/>
              </w:rPr>
            </w:pPr>
            <w:r w:rsidRPr="00AD5581">
              <w:rPr>
                <w:sz w:val="20"/>
                <w:szCs w:val="20"/>
              </w:rPr>
              <w:t xml:space="preserve">sampling station </w:t>
            </w:r>
            <w:r w:rsidR="006F5A51">
              <w:rPr>
                <w:sz w:val="20"/>
                <w:szCs w:val="20"/>
              </w:rPr>
              <w:t xml:space="preserve">di </w:t>
            </w:r>
            <w:proofErr w:type="spellStart"/>
            <w:r w:rsidR="006F5A51">
              <w:rPr>
                <w:sz w:val="20"/>
                <w:szCs w:val="20"/>
              </w:rPr>
              <w:t>dalam</w:t>
            </w:r>
            <w:proofErr w:type="spellEnd"/>
            <w:r w:rsidR="006F5A51">
              <w:rPr>
                <w:sz w:val="20"/>
                <w:szCs w:val="20"/>
              </w:rPr>
              <w:t xml:space="preserve"> </w:t>
            </w:r>
            <w:proofErr w:type="spellStart"/>
            <w:r w:rsidRPr="00AD5581">
              <w:rPr>
                <w:sz w:val="20"/>
                <w:szCs w:val="20"/>
              </w:rPr>
              <w:t>fasyankes</w:t>
            </w:r>
            <w:proofErr w:type="spellEnd"/>
          </w:p>
          <w:p w14:paraId="7C21063C" w14:textId="75E77750" w:rsidR="00AD5581" w:rsidRDefault="006F5A51" w:rsidP="00AD5581">
            <w:pPr>
              <w:pStyle w:val="ListParagraph"/>
              <w:numPr>
                <w:ilvl w:val="0"/>
                <w:numId w:val="79"/>
              </w:numPr>
              <w:rPr>
                <w:sz w:val="20"/>
                <w:szCs w:val="20"/>
              </w:rPr>
            </w:pPr>
            <w:r>
              <w:rPr>
                <w:sz w:val="20"/>
                <w:szCs w:val="20"/>
              </w:rPr>
              <w:t xml:space="preserve">sampling station di </w:t>
            </w:r>
            <w:proofErr w:type="spellStart"/>
            <w:r>
              <w:rPr>
                <w:sz w:val="20"/>
                <w:szCs w:val="20"/>
              </w:rPr>
              <w:t>luar</w:t>
            </w:r>
            <w:proofErr w:type="spellEnd"/>
            <w:r>
              <w:rPr>
                <w:sz w:val="20"/>
                <w:szCs w:val="20"/>
              </w:rPr>
              <w:t xml:space="preserve"> </w:t>
            </w:r>
            <w:proofErr w:type="spellStart"/>
            <w:r>
              <w:rPr>
                <w:sz w:val="20"/>
                <w:szCs w:val="20"/>
              </w:rPr>
              <w:t>fasyankes</w:t>
            </w:r>
            <w:proofErr w:type="spellEnd"/>
            <w:r w:rsidR="00AD5581">
              <w:rPr>
                <w:sz w:val="20"/>
                <w:szCs w:val="20"/>
              </w:rPr>
              <w:t xml:space="preserve"> </w:t>
            </w:r>
          </w:p>
          <w:p w14:paraId="30518415" w14:textId="7764A896" w:rsidR="00AD5581" w:rsidRDefault="00AD5581" w:rsidP="00AD5581">
            <w:pPr>
              <w:pStyle w:val="ListParagraph"/>
              <w:numPr>
                <w:ilvl w:val="0"/>
                <w:numId w:val="79"/>
              </w:numPr>
              <w:rPr>
                <w:sz w:val="20"/>
                <w:szCs w:val="20"/>
              </w:rPr>
            </w:pPr>
            <w:proofErr w:type="spellStart"/>
            <w:r>
              <w:rPr>
                <w:sz w:val="20"/>
                <w:szCs w:val="20"/>
              </w:rPr>
              <w:t>rumah</w:t>
            </w:r>
            <w:proofErr w:type="spellEnd"/>
            <w:r>
              <w:rPr>
                <w:sz w:val="20"/>
                <w:szCs w:val="20"/>
              </w:rPr>
              <w:t xml:space="preserve"> </w:t>
            </w:r>
            <w:proofErr w:type="spellStart"/>
            <w:r>
              <w:rPr>
                <w:sz w:val="20"/>
                <w:szCs w:val="20"/>
              </w:rPr>
              <w:t>pasien</w:t>
            </w:r>
            <w:proofErr w:type="spellEnd"/>
          </w:p>
          <w:p w14:paraId="51096CEE" w14:textId="77777777" w:rsidR="00AD5581" w:rsidRDefault="00AD5581" w:rsidP="00AD5581">
            <w:pPr>
              <w:pStyle w:val="ListParagraph"/>
              <w:numPr>
                <w:ilvl w:val="0"/>
                <w:numId w:val="79"/>
              </w:numPr>
              <w:rPr>
                <w:sz w:val="20"/>
                <w:szCs w:val="20"/>
              </w:rPr>
            </w:pPr>
            <w:proofErr w:type="spellStart"/>
            <w:r>
              <w:rPr>
                <w:sz w:val="20"/>
                <w:szCs w:val="20"/>
              </w:rPr>
              <w:t>lokasi</w:t>
            </w:r>
            <w:proofErr w:type="spellEnd"/>
            <w:r>
              <w:rPr>
                <w:sz w:val="20"/>
                <w:szCs w:val="20"/>
              </w:rPr>
              <w:t xml:space="preserve"> MCU</w:t>
            </w:r>
          </w:p>
          <w:p w14:paraId="74E373BA" w14:textId="30643A29" w:rsidR="000125C6" w:rsidRPr="00AD5581" w:rsidRDefault="000125C6" w:rsidP="00AD5581">
            <w:pPr>
              <w:pStyle w:val="ListParagraph"/>
              <w:numPr>
                <w:ilvl w:val="0"/>
                <w:numId w:val="79"/>
              </w:numPr>
              <w:rPr>
                <w:sz w:val="20"/>
                <w:szCs w:val="20"/>
              </w:rPr>
            </w:pPr>
            <w:proofErr w:type="spellStart"/>
            <w:r>
              <w:rPr>
                <w:sz w:val="20"/>
                <w:szCs w:val="20"/>
              </w:rPr>
              <w:t>rujukan</w:t>
            </w:r>
            <w:proofErr w:type="spellEnd"/>
            <w:r>
              <w:rPr>
                <w:sz w:val="20"/>
                <w:szCs w:val="20"/>
              </w:rPr>
              <w:t xml:space="preserve"> </w:t>
            </w:r>
            <w:proofErr w:type="spellStart"/>
            <w:r>
              <w:rPr>
                <w:sz w:val="20"/>
                <w:szCs w:val="20"/>
              </w:rPr>
              <w:t>dari</w:t>
            </w:r>
            <w:proofErr w:type="spellEnd"/>
            <w:r>
              <w:rPr>
                <w:sz w:val="20"/>
                <w:szCs w:val="20"/>
              </w:rPr>
              <w:t xml:space="preserve"> lab lain</w:t>
            </w:r>
          </w:p>
        </w:tc>
        <w:tc>
          <w:tcPr>
            <w:tcW w:w="2736" w:type="dxa"/>
          </w:tcPr>
          <w:p w14:paraId="27371B74" w14:textId="013532EC" w:rsidR="00AD5581" w:rsidRDefault="006F5A51" w:rsidP="006F5A51">
            <w:pPr>
              <w:pStyle w:val="ListParagraph"/>
              <w:numPr>
                <w:ilvl w:val="0"/>
                <w:numId w:val="79"/>
              </w:numPr>
              <w:rPr>
                <w:sz w:val="20"/>
                <w:szCs w:val="20"/>
              </w:rPr>
            </w:pPr>
            <w:r>
              <w:rPr>
                <w:sz w:val="20"/>
                <w:szCs w:val="20"/>
              </w:rPr>
              <w:t>instrument A</w:t>
            </w:r>
          </w:p>
          <w:p w14:paraId="0BA63502" w14:textId="77777777" w:rsidR="006F5A51" w:rsidRDefault="006F5A51" w:rsidP="006F5A51">
            <w:pPr>
              <w:pStyle w:val="ListParagraph"/>
              <w:numPr>
                <w:ilvl w:val="0"/>
                <w:numId w:val="79"/>
              </w:numPr>
              <w:rPr>
                <w:sz w:val="20"/>
                <w:szCs w:val="20"/>
              </w:rPr>
            </w:pPr>
            <w:proofErr w:type="spellStart"/>
            <w:r>
              <w:rPr>
                <w:sz w:val="20"/>
                <w:szCs w:val="20"/>
              </w:rPr>
              <w:t>dipindah</w:t>
            </w:r>
            <w:proofErr w:type="spellEnd"/>
            <w:r>
              <w:rPr>
                <w:sz w:val="20"/>
                <w:szCs w:val="20"/>
              </w:rPr>
              <w:t xml:space="preserve"> </w:t>
            </w:r>
            <w:proofErr w:type="spellStart"/>
            <w:r>
              <w:rPr>
                <w:sz w:val="20"/>
                <w:szCs w:val="20"/>
              </w:rPr>
              <w:t>ke</w:t>
            </w:r>
            <w:proofErr w:type="spellEnd"/>
            <w:r>
              <w:rPr>
                <w:sz w:val="20"/>
                <w:szCs w:val="20"/>
              </w:rPr>
              <w:t xml:space="preserve"> instrument B</w:t>
            </w:r>
          </w:p>
          <w:p w14:paraId="40C69F08" w14:textId="77777777" w:rsidR="006F5A51" w:rsidRDefault="006F5A51" w:rsidP="006F5A51">
            <w:pPr>
              <w:pStyle w:val="ListParagraph"/>
              <w:numPr>
                <w:ilvl w:val="0"/>
                <w:numId w:val="79"/>
              </w:numPr>
              <w:rPr>
                <w:sz w:val="20"/>
                <w:szCs w:val="20"/>
              </w:rPr>
            </w:pPr>
            <w:r>
              <w:rPr>
                <w:sz w:val="20"/>
                <w:szCs w:val="20"/>
              </w:rPr>
              <w:t>workbench A</w:t>
            </w:r>
          </w:p>
          <w:p w14:paraId="086250B9" w14:textId="7ACACC59" w:rsidR="006F5A51" w:rsidRDefault="006F5A51" w:rsidP="006F5A51">
            <w:pPr>
              <w:pStyle w:val="ListParagraph"/>
              <w:numPr>
                <w:ilvl w:val="0"/>
                <w:numId w:val="79"/>
              </w:numPr>
              <w:rPr>
                <w:sz w:val="20"/>
                <w:szCs w:val="20"/>
              </w:rPr>
            </w:pPr>
            <w:proofErr w:type="spellStart"/>
            <w:r>
              <w:rPr>
                <w:sz w:val="20"/>
                <w:szCs w:val="20"/>
              </w:rPr>
              <w:t>dirujuk</w:t>
            </w:r>
            <w:proofErr w:type="spellEnd"/>
            <w:r>
              <w:rPr>
                <w:sz w:val="20"/>
                <w:szCs w:val="20"/>
              </w:rPr>
              <w:t xml:space="preserve"> </w:t>
            </w:r>
            <w:proofErr w:type="spellStart"/>
            <w:r>
              <w:rPr>
                <w:sz w:val="20"/>
                <w:szCs w:val="20"/>
              </w:rPr>
              <w:t>ke</w:t>
            </w:r>
            <w:proofErr w:type="spellEnd"/>
            <w:r>
              <w:rPr>
                <w:sz w:val="20"/>
                <w:szCs w:val="20"/>
              </w:rPr>
              <w:t xml:space="preserve"> site lain (multi-site)</w:t>
            </w:r>
          </w:p>
          <w:p w14:paraId="54DB9038" w14:textId="3C917336" w:rsidR="006F5A51" w:rsidRPr="006F5A51" w:rsidRDefault="006F5A51" w:rsidP="006F5A51">
            <w:pPr>
              <w:pStyle w:val="ListParagraph"/>
              <w:numPr>
                <w:ilvl w:val="0"/>
                <w:numId w:val="79"/>
              </w:numPr>
              <w:rPr>
                <w:sz w:val="20"/>
                <w:szCs w:val="20"/>
              </w:rPr>
            </w:pPr>
            <w:proofErr w:type="spellStart"/>
            <w:r>
              <w:rPr>
                <w:sz w:val="20"/>
                <w:szCs w:val="20"/>
              </w:rPr>
              <w:t>dirujuk</w:t>
            </w:r>
            <w:proofErr w:type="spellEnd"/>
            <w:r>
              <w:rPr>
                <w:sz w:val="20"/>
                <w:szCs w:val="20"/>
              </w:rPr>
              <w:t xml:space="preserve"> </w:t>
            </w:r>
            <w:proofErr w:type="spellStart"/>
            <w:r>
              <w:rPr>
                <w:sz w:val="20"/>
                <w:szCs w:val="20"/>
              </w:rPr>
              <w:t>ke</w:t>
            </w:r>
            <w:proofErr w:type="spellEnd"/>
            <w:r>
              <w:rPr>
                <w:sz w:val="20"/>
                <w:szCs w:val="20"/>
              </w:rPr>
              <w:t xml:space="preserve"> lab lain</w:t>
            </w:r>
          </w:p>
        </w:tc>
        <w:tc>
          <w:tcPr>
            <w:tcW w:w="2736" w:type="dxa"/>
          </w:tcPr>
          <w:p w14:paraId="59998AB4" w14:textId="3C39D847" w:rsidR="00AD5581" w:rsidRDefault="006F5A51" w:rsidP="006F5A51">
            <w:pPr>
              <w:pStyle w:val="ListParagraph"/>
              <w:numPr>
                <w:ilvl w:val="0"/>
                <w:numId w:val="79"/>
              </w:numPr>
              <w:rPr>
                <w:sz w:val="20"/>
                <w:szCs w:val="20"/>
              </w:rPr>
            </w:pPr>
            <w:proofErr w:type="spellStart"/>
            <w:r>
              <w:rPr>
                <w:sz w:val="20"/>
                <w:szCs w:val="20"/>
              </w:rPr>
              <w:t>disimpan</w:t>
            </w:r>
            <w:proofErr w:type="spellEnd"/>
            <w:r>
              <w:rPr>
                <w:sz w:val="20"/>
                <w:szCs w:val="20"/>
              </w:rPr>
              <w:t xml:space="preserve"> di storage A (2-8</w:t>
            </w:r>
            <w:r w:rsidRPr="006F5A51">
              <w:rPr>
                <w:sz w:val="20"/>
                <w:szCs w:val="20"/>
                <w:vertAlign w:val="superscript"/>
              </w:rPr>
              <w:t>o</w:t>
            </w:r>
            <w:r>
              <w:rPr>
                <w:sz w:val="20"/>
                <w:szCs w:val="20"/>
              </w:rPr>
              <w:t xml:space="preserve">C) </w:t>
            </w:r>
            <w:proofErr w:type="spellStart"/>
            <w:r>
              <w:rPr>
                <w:sz w:val="20"/>
                <w:szCs w:val="20"/>
              </w:rPr>
              <w:t>selama</w:t>
            </w:r>
            <w:proofErr w:type="spellEnd"/>
            <w:r>
              <w:rPr>
                <w:sz w:val="20"/>
                <w:szCs w:val="20"/>
              </w:rPr>
              <w:t xml:space="preserve"> x </w:t>
            </w:r>
            <w:proofErr w:type="spellStart"/>
            <w:r>
              <w:rPr>
                <w:sz w:val="20"/>
                <w:szCs w:val="20"/>
              </w:rPr>
              <w:t>hari</w:t>
            </w:r>
            <w:proofErr w:type="spellEnd"/>
          </w:p>
          <w:p w14:paraId="03E4948E" w14:textId="046690B7" w:rsidR="006F5A51" w:rsidRPr="00AC77EC" w:rsidRDefault="006F5A51" w:rsidP="006F5A51">
            <w:pPr>
              <w:pStyle w:val="ListParagraph"/>
              <w:numPr>
                <w:ilvl w:val="0"/>
                <w:numId w:val="79"/>
              </w:numPr>
              <w:rPr>
                <w:sz w:val="20"/>
                <w:szCs w:val="20"/>
                <w:lang w:val="sv-SE"/>
                <w:rPrChange w:id="7406" w:author="Adhitya Pranata Putra" w:date="2025-06-03T07:45:00Z" w16du:dateUtc="2025-06-03T00:45:00Z">
                  <w:rPr>
                    <w:sz w:val="20"/>
                    <w:szCs w:val="20"/>
                  </w:rPr>
                </w:rPrChange>
              </w:rPr>
            </w:pPr>
            <w:r w:rsidRPr="00AC77EC">
              <w:rPr>
                <w:sz w:val="20"/>
                <w:szCs w:val="20"/>
                <w:lang w:val="sv-SE"/>
                <w:rPrChange w:id="7407" w:author="Adhitya Pranata Putra" w:date="2025-06-03T07:45:00Z" w16du:dateUtc="2025-06-03T00:45:00Z">
                  <w:rPr>
                    <w:sz w:val="20"/>
                    <w:szCs w:val="20"/>
                  </w:rPr>
                </w:rPrChange>
              </w:rPr>
              <w:t xml:space="preserve">disimpan di storage </w:t>
            </w:r>
            <w:r w:rsidR="009D2B2B" w:rsidRPr="00AC77EC">
              <w:rPr>
                <w:sz w:val="20"/>
                <w:szCs w:val="20"/>
                <w:lang w:val="sv-SE"/>
                <w:rPrChange w:id="7408" w:author="Adhitya Pranata Putra" w:date="2025-06-03T07:45:00Z" w16du:dateUtc="2025-06-03T00:45:00Z">
                  <w:rPr>
                    <w:sz w:val="20"/>
                    <w:szCs w:val="20"/>
                  </w:rPr>
                </w:rPrChange>
              </w:rPr>
              <w:t>B</w:t>
            </w:r>
            <w:r w:rsidRPr="00AC77EC">
              <w:rPr>
                <w:sz w:val="20"/>
                <w:szCs w:val="20"/>
                <w:lang w:val="sv-SE"/>
                <w:rPrChange w:id="7409" w:author="Adhitya Pranata Putra" w:date="2025-06-03T07:45:00Z" w16du:dateUtc="2025-06-03T00:45:00Z">
                  <w:rPr>
                    <w:sz w:val="20"/>
                    <w:szCs w:val="20"/>
                  </w:rPr>
                </w:rPrChange>
              </w:rPr>
              <w:t xml:space="preserve"> (-20</w:t>
            </w:r>
            <w:r w:rsidRPr="00AC77EC">
              <w:rPr>
                <w:sz w:val="20"/>
                <w:szCs w:val="20"/>
                <w:vertAlign w:val="superscript"/>
                <w:lang w:val="sv-SE"/>
                <w:rPrChange w:id="7410" w:author="Adhitya Pranata Putra" w:date="2025-06-03T07:45:00Z" w16du:dateUtc="2025-06-03T00:45:00Z">
                  <w:rPr>
                    <w:sz w:val="20"/>
                    <w:szCs w:val="20"/>
                    <w:vertAlign w:val="superscript"/>
                  </w:rPr>
                </w:rPrChange>
              </w:rPr>
              <w:t>o</w:t>
            </w:r>
            <w:r w:rsidRPr="00AC77EC">
              <w:rPr>
                <w:sz w:val="20"/>
                <w:szCs w:val="20"/>
                <w:lang w:val="sv-SE"/>
                <w:rPrChange w:id="7411" w:author="Adhitya Pranata Putra" w:date="2025-06-03T07:45:00Z" w16du:dateUtc="2025-06-03T00:45:00Z">
                  <w:rPr>
                    <w:sz w:val="20"/>
                    <w:szCs w:val="20"/>
                  </w:rPr>
                </w:rPrChange>
              </w:rPr>
              <w:t>C) selama x hari</w:t>
            </w:r>
          </w:p>
          <w:p w14:paraId="063892AF" w14:textId="7607BADA" w:rsidR="006F5A51" w:rsidRPr="00AC77EC" w:rsidRDefault="006F5A51" w:rsidP="006F5A51">
            <w:pPr>
              <w:pStyle w:val="ListParagraph"/>
              <w:numPr>
                <w:ilvl w:val="0"/>
                <w:numId w:val="79"/>
              </w:numPr>
              <w:rPr>
                <w:sz w:val="20"/>
                <w:szCs w:val="20"/>
                <w:lang w:val="sv-SE"/>
                <w:rPrChange w:id="7412" w:author="Adhitya Pranata Putra" w:date="2025-06-03T07:45:00Z" w16du:dateUtc="2025-06-03T00:45:00Z">
                  <w:rPr>
                    <w:sz w:val="20"/>
                    <w:szCs w:val="20"/>
                  </w:rPr>
                </w:rPrChange>
              </w:rPr>
            </w:pPr>
          </w:p>
        </w:tc>
      </w:tr>
      <w:tr w:rsidR="000125C6" w:rsidRPr="003579C3" w14:paraId="23989CCB" w14:textId="77777777" w:rsidTr="005C708D">
        <w:tc>
          <w:tcPr>
            <w:tcW w:w="2736" w:type="dxa"/>
          </w:tcPr>
          <w:p w14:paraId="3CEF7DB5" w14:textId="603F68EE" w:rsidR="000125C6" w:rsidRPr="00A41D13" w:rsidRDefault="000125C6" w:rsidP="000125C6">
            <w:pPr>
              <w:jc w:val="center"/>
              <w:rPr>
                <w:b/>
                <w:bCs/>
                <w:sz w:val="20"/>
                <w:szCs w:val="20"/>
              </w:rPr>
            </w:pPr>
            <w:r>
              <w:rPr>
                <w:b/>
                <w:bCs/>
                <w:sz w:val="20"/>
                <w:szCs w:val="20"/>
              </w:rPr>
              <w:t>Transport</w:t>
            </w:r>
          </w:p>
        </w:tc>
        <w:tc>
          <w:tcPr>
            <w:tcW w:w="2736" w:type="dxa"/>
          </w:tcPr>
          <w:p w14:paraId="4AB659FA" w14:textId="1A564598" w:rsidR="000125C6" w:rsidRPr="003579C3" w:rsidRDefault="000125C6" w:rsidP="00F02D46">
            <w:pPr>
              <w:jc w:val="center"/>
              <w:rPr>
                <w:sz w:val="20"/>
                <w:szCs w:val="20"/>
              </w:rPr>
            </w:pPr>
            <w:r w:rsidRPr="000125C6">
              <w:rPr>
                <w:b/>
                <w:bCs/>
                <w:sz w:val="20"/>
                <w:szCs w:val="20"/>
              </w:rPr>
              <w:t>Rerun</w:t>
            </w:r>
            <w:r>
              <w:rPr>
                <w:b/>
                <w:bCs/>
                <w:sz w:val="20"/>
                <w:szCs w:val="20"/>
              </w:rPr>
              <w:t>/Add</w:t>
            </w:r>
          </w:p>
        </w:tc>
        <w:tc>
          <w:tcPr>
            <w:tcW w:w="2736" w:type="dxa"/>
          </w:tcPr>
          <w:p w14:paraId="50A6A1C3" w14:textId="0003620B" w:rsidR="000125C6" w:rsidRPr="009D2B2B" w:rsidRDefault="000125C6" w:rsidP="000125C6">
            <w:pPr>
              <w:jc w:val="center"/>
              <w:rPr>
                <w:b/>
                <w:bCs/>
                <w:sz w:val="20"/>
                <w:szCs w:val="20"/>
              </w:rPr>
            </w:pPr>
            <w:r w:rsidRPr="000125C6">
              <w:rPr>
                <w:b/>
                <w:bCs/>
                <w:sz w:val="20"/>
                <w:szCs w:val="20"/>
              </w:rPr>
              <w:t>Rerun</w:t>
            </w:r>
            <w:r>
              <w:rPr>
                <w:b/>
                <w:bCs/>
                <w:sz w:val="20"/>
                <w:szCs w:val="20"/>
              </w:rPr>
              <w:t>/Add</w:t>
            </w:r>
          </w:p>
        </w:tc>
      </w:tr>
      <w:tr w:rsidR="000125C6" w:rsidRPr="003579C3" w14:paraId="3663D754" w14:textId="77777777" w:rsidTr="005C708D">
        <w:tc>
          <w:tcPr>
            <w:tcW w:w="2736" w:type="dxa"/>
          </w:tcPr>
          <w:p w14:paraId="4C96AF25" w14:textId="13E1E39A" w:rsidR="000125C6" w:rsidRDefault="000125C6" w:rsidP="000125C6">
            <w:pPr>
              <w:pStyle w:val="ListParagraph"/>
              <w:numPr>
                <w:ilvl w:val="0"/>
                <w:numId w:val="81"/>
              </w:numPr>
              <w:rPr>
                <w:sz w:val="20"/>
                <w:szCs w:val="20"/>
              </w:rPr>
            </w:pPr>
            <w:r>
              <w:rPr>
                <w:sz w:val="20"/>
                <w:szCs w:val="20"/>
              </w:rPr>
              <w:t xml:space="preserve">transport di </w:t>
            </w:r>
            <w:proofErr w:type="spellStart"/>
            <w:r>
              <w:rPr>
                <w:sz w:val="20"/>
                <w:szCs w:val="20"/>
              </w:rPr>
              <w:t>dalam</w:t>
            </w:r>
            <w:proofErr w:type="spellEnd"/>
            <w:r>
              <w:rPr>
                <w:sz w:val="20"/>
                <w:szCs w:val="20"/>
              </w:rPr>
              <w:t xml:space="preserve"> site</w:t>
            </w:r>
          </w:p>
          <w:p w14:paraId="589B4769" w14:textId="77777777" w:rsidR="000125C6" w:rsidRDefault="000125C6" w:rsidP="000125C6">
            <w:pPr>
              <w:pStyle w:val="ListParagraph"/>
              <w:numPr>
                <w:ilvl w:val="0"/>
                <w:numId w:val="81"/>
              </w:numPr>
              <w:rPr>
                <w:sz w:val="20"/>
                <w:szCs w:val="20"/>
              </w:rPr>
            </w:pPr>
            <w:r>
              <w:rPr>
                <w:sz w:val="20"/>
                <w:szCs w:val="20"/>
              </w:rPr>
              <w:t xml:space="preserve">transport </w:t>
            </w:r>
            <w:proofErr w:type="spellStart"/>
            <w:r>
              <w:rPr>
                <w:sz w:val="20"/>
                <w:szCs w:val="20"/>
              </w:rPr>
              <w:t>dari</w:t>
            </w:r>
            <w:proofErr w:type="spellEnd"/>
            <w:r>
              <w:rPr>
                <w:sz w:val="20"/>
                <w:szCs w:val="20"/>
              </w:rPr>
              <w:t xml:space="preserve"> </w:t>
            </w:r>
            <w:proofErr w:type="spellStart"/>
            <w:r>
              <w:rPr>
                <w:sz w:val="20"/>
                <w:szCs w:val="20"/>
              </w:rPr>
              <w:t>luar</w:t>
            </w:r>
            <w:proofErr w:type="spellEnd"/>
            <w:r>
              <w:rPr>
                <w:sz w:val="20"/>
                <w:szCs w:val="20"/>
              </w:rPr>
              <w:t xml:space="preserve"> site</w:t>
            </w:r>
          </w:p>
          <w:p w14:paraId="30C3E141" w14:textId="3E24CA26" w:rsidR="000125C6" w:rsidRPr="009D2B2B" w:rsidRDefault="000125C6" w:rsidP="000125C6">
            <w:pPr>
              <w:pStyle w:val="ListParagraph"/>
              <w:numPr>
                <w:ilvl w:val="0"/>
                <w:numId w:val="81"/>
              </w:numPr>
              <w:rPr>
                <w:sz w:val="20"/>
                <w:szCs w:val="20"/>
              </w:rPr>
            </w:pPr>
            <w:r>
              <w:rPr>
                <w:sz w:val="20"/>
                <w:szCs w:val="20"/>
              </w:rPr>
              <w:t xml:space="preserve">transport </w:t>
            </w:r>
            <w:proofErr w:type="spellStart"/>
            <w:r>
              <w:rPr>
                <w:sz w:val="20"/>
                <w:szCs w:val="20"/>
              </w:rPr>
              <w:t>ke</w:t>
            </w:r>
            <w:proofErr w:type="spellEnd"/>
            <w:r>
              <w:rPr>
                <w:sz w:val="20"/>
                <w:szCs w:val="20"/>
              </w:rPr>
              <w:t xml:space="preserve"> </w:t>
            </w:r>
            <w:proofErr w:type="spellStart"/>
            <w:r>
              <w:rPr>
                <w:sz w:val="20"/>
                <w:szCs w:val="20"/>
              </w:rPr>
              <w:t>luar</w:t>
            </w:r>
            <w:proofErr w:type="spellEnd"/>
            <w:r>
              <w:rPr>
                <w:sz w:val="20"/>
                <w:szCs w:val="20"/>
              </w:rPr>
              <w:t xml:space="preserve"> site</w:t>
            </w:r>
          </w:p>
        </w:tc>
        <w:tc>
          <w:tcPr>
            <w:tcW w:w="2736" w:type="dxa"/>
          </w:tcPr>
          <w:p w14:paraId="7AB8A0F9" w14:textId="6F2EF414" w:rsidR="000125C6" w:rsidRDefault="000125C6" w:rsidP="000125C6">
            <w:pPr>
              <w:pStyle w:val="ListParagraph"/>
              <w:numPr>
                <w:ilvl w:val="0"/>
                <w:numId w:val="80"/>
              </w:numPr>
              <w:rPr>
                <w:sz w:val="20"/>
                <w:szCs w:val="20"/>
              </w:rPr>
            </w:pPr>
            <w:r>
              <w:rPr>
                <w:sz w:val="20"/>
                <w:szCs w:val="20"/>
              </w:rPr>
              <w:t>rerun</w:t>
            </w:r>
          </w:p>
          <w:p w14:paraId="2CA5FCFB" w14:textId="77777777" w:rsidR="008F7FB2" w:rsidRDefault="000125C6" w:rsidP="000125C6">
            <w:pPr>
              <w:pStyle w:val="ListParagraph"/>
              <w:numPr>
                <w:ilvl w:val="0"/>
                <w:numId w:val="80"/>
              </w:numPr>
              <w:rPr>
                <w:ins w:id="7413" w:author="Adhitya Pranata Putra" w:date="2025-05-21T09:04:00Z" w16du:dateUtc="2025-05-21T02:04:00Z"/>
                <w:sz w:val="20"/>
                <w:szCs w:val="20"/>
              </w:rPr>
            </w:pPr>
            <w:proofErr w:type="spellStart"/>
            <w:r w:rsidRPr="000125C6">
              <w:rPr>
                <w:sz w:val="20"/>
                <w:szCs w:val="20"/>
              </w:rPr>
              <w:t>tambahan</w:t>
            </w:r>
            <w:proofErr w:type="spellEnd"/>
            <w:r w:rsidRPr="000125C6">
              <w:rPr>
                <w:sz w:val="20"/>
                <w:szCs w:val="20"/>
              </w:rPr>
              <w:t xml:space="preserve"> </w:t>
            </w:r>
            <w:proofErr w:type="spellStart"/>
            <w:r w:rsidRPr="000125C6">
              <w:rPr>
                <w:sz w:val="20"/>
                <w:szCs w:val="20"/>
              </w:rPr>
              <w:t>tes</w:t>
            </w:r>
            <w:proofErr w:type="spellEnd"/>
          </w:p>
          <w:p w14:paraId="65A5355B" w14:textId="6957749D" w:rsidR="000125C6" w:rsidRPr="000125C6" w:rsidRDefault="008F7FB2" w:rsidP="000125C6">
            <w:pPr>
              <w:pStyle w:val="ListParagraph"/>
              <w:numPr>
                <w:ilvl w:val="0"/>
                <w:numId w:val="80"/>
              </w:numPr>
              <w:rPr>
                <w:sz w:val="20"/>
                <w:szCs w:val="20"/>
              </w:rPr>
            </w:pPr>
            <w:ins w:id="7414" w:author="Adhitya Pranata Putra" w:date="2025-05-21T09:04:00Z" w16du:dateUtc="2025-05-21T02:04:00Z">
              <w:r>
                <w:rPr>
                  <w:sz w:val="20"/>
                  <w:szCs w:val="20"/>
                </w:rPr>
                <w:t>di-</w:t>
              </w:r>
              <w:proofErr w:type="spellStart"/>
              <w:r>
                <w:rPr>
                  <w:sz w:val="20"/>
                  <w:szCs w:val="20"/>
                </w:rPr>
                <w:t>sentrifugasi</w:t>
              </w:r>
              <w:proofErr w:type="spellEnd"/>
              <w:r>
                <w:rPr>
                  <w:sz w:val="20"/>
                  <w:szCs w:val="20"/>
                </w:rPr>
                <w:t xml:space="preserve"> </w:t>
              </w:r>
              <w:proofErr w:type="spellStart"/>
              <w:r>
                <w:rPr>
                  <w:sz w:val="20"/>
                  <w:szCs w:val="20"/>
                </w:rPr>
                <w:t>ulang</w:t>
              </w:r>
              <w:proofErr w:type="spellEnd"/>
              <w:r>
                <w:rPr>
                  <w:sz w:val="20"/>
                  <w:szCs w:val="20"/>
                </w:rPr>
                <w:t xml:space="preserve"> </w:t>
              </w:r>
            </w:ins>
            <w:r w:rsidR="000125C6" w:rsidRPr="000125C6">
              <w:rPr>
                <w:sz w:val="20"/>
                <w:szCs w:val="20"/>
              </w:rPr>
              <w:t xml:space="preserve"> </w:t>
            </w:r>
          </w:p>
        </w:tc>
        <w:tc>
          <w:tcPr>
            <w:tcW w:w="2736" w:type="dxa"/>
          </w:tcPr>
          <w:p w14:paraId="1CD4E1DE" w14:textId="77777777" w:rsidR="000125C6" w:rsidRDefault="000125C6" w:rsidP="000125C6">
            <w:pPr>
              <w:pStyle w:val="ListParagraph"/>
              <w:numPr>
                <w:ilvl w:val="0"/>
                <w:numId w:val="80"/>
              </w:numPr>
              <w:rPr>
                <w:sz w:val="20"/>
                <w:szCs w:val="20"/>
              </w:rPr>
            </w:pPr>
            <w:r>
              <w:rPr>
                <w:sz w:val="20"/>
                <w:szCs w:val="20"/>
              </w:rPr>
              <w:t xml:space="preserve">rerun </w:t>
            </w:r>
            <w:proofErr w:type="spellStart"/>
            <w:r>
              <w:rPr>
                <w:sz w:val="20"/>
                <w:szCs w:val="20"/>
              </w:rPr>
              <w:t>setelah</w:t>
            </w:r>
            <w:proofErr w:type="spellEnd"/>
            <w:r>
              <w:rPr>
                <w:sz w:val="20"/>
                <w:szCs w:val="20"/>
              </w:rPr>
              <w:t xml:space="preserve"> </w:t>
            </w:r>
            <w:proofErr w:type="spellStart"/>
            <w:r>
              <w:rPr>
                <w:sz w:val="20"/>
                <w:szCs w:val="20"/>
              </w:rPr>
              <w:t>beberapa</w:t>
            </w:r>
            <w:proofErr w:type="spellEnd"/>
            <w:r>
              <w:rPr>
                <w:sz w:val="20"/>
                <w:szCs w:val="20"/>
              </w:rPr>
              <w:t xml:space="preserve"> </w:t>
            </w:r>
            <w:proofErr w:type="spellStart"/>
            <w:r>
              <w:rPr>
                <w:sz w:val="20"/>
                <w:szCs w:val="20"/>
              </w:rPr>
              <w:t>waktu</w:t>
            </w:r>
            <w:proofErr w:type="spellEnd"/>
            <w:r>
              <w:rPr>
                <w:sz w:val="20"/>
                <w:szCs w:val="20"/>
              </w:rPr>
              <w:t>.</w:t>
            </w:r>
          </w:p>
          <w:p w14:paraId="0DFCCD7C" w14:textId="2DE9B906" w:rsidR="000125C6" w:rsidRPr="009D2B2B" w:rsidRDefault="000125C6" w:rsidP="000125C6">
            <w:pPr>
              <w:pStyle w:val="ListParagraph"/>
              <w:numPr>
                <w:ilvl w:val="0"/>
                <w:numId w:val="80"/>
              </w:numPr>
              <w:rPr>
                <w:sz w:val="20"/>
                <w:szCs w:val="20"/>
              </w:rPr>
            </w:pPr>
            <w:proofErr w:type="spellStart"/>
            <w:r>
              <w:rPr>
                <w:sz w:val="20"/>
                <w:szCs w:val="20"/>
              </w:rPr>
              <w:t>tambahan</w:t>
            </w:r>
            <w:proofErr w:type="spellEnd"/>
            <w:r>
              <w:rPr>
                <w:sz w:val="20"/>
                <w:szCs w:val="20"/>
              </w:rPr>
              <w:t xml:space="preserve"> </w:t>
            </w:r>
            <w:proofErr w:type="spellStart"/>
            <w:r>
              <w:rPr>
                <w:sz w:val="20"/>
                <w:szCs w:val="20"/>
              </w:rPr>
              <w:t>tes</w:t>
            </w:r>
            <w:proofErr w:type="spellEnd"/>
            <w:r>
              <w:rPr>
                <w:sz w:val="20"/>
                <w:szCs w:val="20"/>
              </w:rPr>
              <w:t xml:space="preserve"> </w:t>
            </w:r>
          </w:p>
        </w:tc>
      </w:tr>
      <w:tr w:rsidR="009D2B2B" w:rsidRPr="003579C3" w14:paraId="3737077A" w14:textId="77777777" w:rsidTr="005C708D">
        <w:tc>
          <w:tcPr>
            <w:tcW w:w="2736" w:type="dxa"/>
          </w:tcPr>
          <w:p w14:paraId="2F487DB8" w14:textId="2DC8B3D0" w:rsidR="009D2B2B" w:rsidRPr="009D2B2B" w:rsidRDefault="009D2B2B" w:rsidP="009D2B2B">
            <w:pPr>
              <w:jc w:val="center"/>
              <w:rPr>
                <w:b/>
                <w:bCs/>
                <w:sz w:val="20"/>
                <w:szCs w:val="20"/>
              </w:rPr>
            </w:pPr>
            <w:r w:rsidRPr="009D2B2B">
              <w:rPr>
                <w:b/>
                <w:bCs/>
                <w:sz w:val="20"/>
                <w:szCs w:val="20"/>
              </w:rPr>
              <w:t>Handling</w:t>
            </w:r>
          </w:p>
        </w:tc>
        <w:tc>
          <w:tcPr>
            <w:tcW w:w="2736" w:type="dxa"/>
          </w:tcPr>
          <w:p w14:paraId="0B0BCB45" w14:textId="26664315" w:rsidR="009D2B2B" w:rsidRPr="00545010" w:rsidRDefault="00545010" w:rsidP="00545010">
            <w:pPr>
              <w:jc w:val="center"/>
              <w:rPr>
                <w:b/>
                <w:bCs/>
                <w:sz w:val="20"/>
                <w:szCs w:val="20"/>
              </w:rPr>
            </w:pPr>
            <w:r w:rsidRPr="00545010">
              <w:rPr>
                <w:b/>
                <w:bCs/>
                <w:sz w:val="20"/>
                <w:szCs w:val="20"/>
              </w:rPr>
              <w:t>Results/Review</w:t>
            </w:r>
          </w:p>
        </w:tc>
        <w:tc>
          <w:tcPr>
            <w:tcW w:w="2736" w:type="dxa"/>
          </w:tcPr>
          <w:p w14:paraId="5E81DE39" w14:textId="0B106F41" w:rsidR="009D2B2B" w:rsidRPr="000125C6" w:rsidRDefault="009D2B2B" w:rsidP="000125C6">
            <w:pPr>
              <w:jc w:val="center"/>
              <w:rPr>
                <w:b/>
                <w:bCs/>
                <w:sz w:val="20"/>
                <w:szCs w:val="20"/>
              </w:rPr>
            </w:pPr>
          </w:p>
        </w:tc>
      </w:tr>
      <w:tr w:rsidR="009D2B2B" w:rsidRPr="003579C3" w14:paraId="43B09242" w14:textId="77777777" w:rsidTr="005C708D">
        <w:tc>
          <w:tcPr>
            <w:tcW w:w="2736" w:type="dxa"/>
            <w:tcBorders>
              <w:bottom w:val="single" w:sz="4" w:space="0" w:color="auto"/>
            </w:tcBorders>
          </w:tcPr>
          <w:p w14:paraId="1956E8F2" w14:textId="77777777" w:rsidR="009D2B2B" w:rsidRDefault="009D2B2B" w:rsidP="009D2B2B">
            <w:pPr>
              <w:pStyle w:val="ListParagraph"/>
              <w:numPr>
                <w:ilvl w:val="0"/>
                <w:numId w:val="80"/>
              </w:numPr>
              <w:rPr>
                <w:sz w:val="20"/>
                <w:szCs w:val="20"/>
              </w:rPr>
            </w:pPr>
            <w:proofErr w:type="spellStart"/>
            <w:r>
              <w:rPr>
                <w:sz w:val="20"/>
                <w:szCs w:val="20"/>
              </w:rPr>
              <w:t>dikemas</w:t>
            </w:r>
            <w:proofErr w:type="spellEnd"/>
            <w:r>
              <w:rPr>
                <w:sz w:val="20"/>
                <w:szCs w:val="20"/>
              </w:rPr>
              <w:t xml:space="preserve"> dg </w:t>
            </w:r>
            <w:proofErr w:type="spellStart"/>
            <w:r>
              <w:rPr>
                <w:sz w:val="20"/>
                <w:szCs w:val="20"/>
              </w:rPr>
              <w:t>suhu</w:t>
            </w:r>
            <w:proofErr w:type="spellEnd"/>
            <w:r>
              <w:rPr>
                <w:sz w:val="20"/>
                <w:szCs w:val="20"/>
              </w:rPr>
              <w:t xml:space="preserve"> </w:t>
            </w:r>
            <w:proofErr w:type="spellStart"/>
            <w:r>
              <w:rPr>
                <w:sz w:val="20"/>
                <w:szCs w:val="20"/>
              </w:rPr>
              <w:t>tertentu</w:t>
            </w:r>
            <w:proofErr w:type="spellEnd"/>
          </w:p>
          <w:p w14:paraId="466EB49D" w14:textId="6455CBC0" w:rsidR="009D2B2B" w:rsidRPr="009D2B2B" w:rsidRDefault="009D2B2B" w:rsidP="009D2B2B">
            <w:pPr>
              <w:pStyle w:val="ListParagraph"/>
              <w:numPr>
                <w:ilvl w:val="0"/>
                <w:numId w:val="80"/>
              </w:numPr>
              <w:rPr>
                <w:sz w:val="20"/>
                <w:szCs w:val="20"/>
              </w:rPr>
            </w:pPr>
            <w:proofErr w:type="spellStart"/>
            <w:r>
              <w:rPr>
                <w:sz w:val="20"/>
                <w:szCs w:val="20"/>
              </w:rPr>
              <w:t>diberi</w:t>
            </w:r>
            <w:proofErr w:type="spellEnd"/>
            <w:r>
              <w:rPr>
                <w:sz w:val="20"/>
                <w:szCs w:val="20"/>
              </w:rPr>
              <w:t xml:space="preserve"> label/</w:t>
            </w:r>
            <w:proofErr w:type="spellStart"/>
            <w:r>
              <w:rPr>
                <w:sz w:val="20"/>
                <w:szCs w:val="20"/>
              </w:rPr>
              <w:t>penanda</w:t>
            </w:r>
            <w:proofErr w:type="spellEnd"/>
          </w:p>
        </w:tc>
        <w:tc>
          <w:tcPr>
            <w:tcW w:w="2736" w:type="dxa"/>
            <w:tcBorders>
              <w:bottom w:val="single" w:sz="4" w:space="0" w:color="auto"/>
            </w:tcBorders>
          </w:tcPr>
          <w:p w14:paraId="2013B4C4" w14:textId="77777777" w:rsidR="009D2B2B" w:rsidRPr="003579C3" w:rsidRDefault="009D2B2B" w:rsidP="009D2B2B">
            <w:pPr>
              <w:rPr>
                <w:sz w:val="20"/>
                <w:szCs w:val="20"/>
              </w:rPr>
            </w:pPr>
          </w:p>
        </w:tc>
        <w:tc>
          <w:tcPr>
            <w:tcW w:w="2736" w:type="dxa"/>
            <w:tcBorders>
              <w:bottom w:val="single" w:sz="4" w:space="0" w:color="auto"/>
            </w:tcBorders>
          </w:tcPr>
          <w:p w14:paraId="2F0A92DA" w14:textId="1088D9E5" w:rsidR="000125C6" w:rsidRPr="000125C6" w:rsidRDefault="000125C6" w:rsidP="000125C6">
            <w:pPr>
              <w:pStyle w:val="ListParagraph"/>
              <w:numPr>
                <w:ilvl w:val="0"/>
                <w:numId w:val="80"/>
              </w:numPr>
              <w:rPr>
                <w:sz w:val="20"/>
                <w:szCs w:val="20"/>
              </w:rPr>
            </w:pPr>
          </w:p>
        </w:tc>
      </w:tr>
      <w:tr w:rsidR="00F02D46" w:rsidRPr="003579C3" w14:paraId="23BF8810" w14:textId="77777777" w:rsidTr="005C708D">
        <w:tc>
          <w:tcPr>
            <w:tcW w:w="2736" w:type="dxa"/>
            <w:tcBorders>
              <w:bottom w:val="single" w:sz="4" w:space="0" w:color="auto"/>
            </w:tcBorders>
          </w:tcPr>
          <w:p w14:paraId="162B6CA1" w14:textId="6C6604F7" w:rsidR="00F02D46" w:rsidRPr="009D2B2B" w:rsidRDefault="00F02D46" w:rsidP="009D2B2B">
            <w:pPr>
              <w:jc w:val="center"/>
              <w:rPr>
                <w:b/>
                <w:bCs/>
                <w:sz w:val="20"/>
                <w:szCs w:val="20"/>
              </w:rPr>
            </w:pPr>
            <w:r>
              <w:rPr>
                <w:b/>
                <w:bCs/>
                <w:sz w:val="20"/>
                <w:szCs w:val="20"/>
              </w:rPr>
              <w:t>Reception</w:t>
            </w:r>
          </w:p>
        </w:tc>
        <w:tc>
          <w:tcPr>
            <w:tcW w:w="2736" w:type="dxa"/>
            <w:tcBorders>
              <w:bottom w:val="single" w:sz="4" w:space="0" w:color="auto"/>
            </w:tcBorders>
          </w:tcPr>
          <w:p w14:paraId="1AF315F6" w14:textId="77777777" w:rsidR="00F02D46" w:rsidRPr="003579C3" w:rsidRDefault="00F02D46" w:rsidP="009D2B2B">
            <w:pPr>
              <w:rPr>
                <w:sz w:val="20"/>
                <w:szCs w:val="20"/>
              </w:rPr>
            </w:pPr>
          </w:p>
        </w:tc>
        <w:tc>
          <w:tcPr>
            <w:tcW w:w="2736" w:type="dxa"/>
            <w:tcBorders>
              <w:bottom w:val="single" w:sz="4" w:space="0" w:color="auto"/>
            </w:tcBorders>
          </w:tcPr>
          <w:p w14:paraId="7A9E3E0E" w14:textId="77777777" w:rsidR="00F02D46" w:rsidRPr="003579C3" w:rsidRDefault="00F02D46" w:rsidP="009D2B2B">
            <w:pPr>
              <w:rPr>
                <w:sz w:val="20"/>
                <w:szCs w:val="20"/>
              </w:rPr>
            </w:pPr>
          </w:p>
        </w:tc>
      </w:tr>
      <w:tr w:rsidR="00F02D46" w:rsidRPr="003579C3" w14:paraId="3671EEE3" w14:textId="77777777" w:rsidTr="005C708D">
        <w:tc>
          <w:tcPr>
            <w:tcW w:w="2736" w:type="dxa"/>
            <w:tcBorders>
              <w:bottom w:val="single" w:sz="4" w:space="0" w:color="auto"/>
            </w:tcBorders>
          </w:tcPr>
          <w:p w14:paraId="4AEFCE2F" w14:textId="77777777" w:rsidR="00F02D46" w:rsidRPr="009D2B2B" w:rsidRDefault="00F02D46" w:rsidP="009D2B2B">
            <w:pPr>
              <w:jc w:val="center"/>
              <w:rPr>
                <w:b/>
                <w:bCs/>
                <w:sz w:val="20"/>
                <w:szCs w:val="20"/>
              </w:rPr>
            </w:pPr>
          </w:p>
        </w:tc>
        <w:tc>
          <w:tcPr>
            <w:tcW w:w="2736" w:type="dxa"/>
            <w:tcBorders>
              <w:bottom w:val="single" w:sz="4" w:space="0" w:color="auto"/>
            </w:tcBorders>
          </w:tcPr>
          <w:p w14:paraId="6CC5C879" w14:textId="77777777" w:rsidR="00F02D46" w:rsidRPr="003579C3" w:rsidRDefault="00F02D46" w:rsidP="009D2B2B">
            <w:pPr>
              <w:rPr>
                <w:sz w:val="20"/>
                <w:szCs w:val="20"/>
              </w:rPr>
            </w:pPr>
          </w:p>
        </w:tc>
        <w:tc>
          <w:tcPr>
            <w:tcW w:w="2736" w:type="dxa"/>
            <w:tcBorders>
              <w:bottom w:val="single" w:sz="4" w:space="0" w:color="auto"/>
            </w:tcBorders>
          </w:tcPr>
          <w:p w14:paraId="7AA8BD45" w14:textId="77777777" w:rsidR="00F02D46" w:rsidRPr="003579C3" w:rsidRDefault="00F02D46" w:rsidP="009D2B2B">
            <w:pPr>
              <w:rPr>
                <w:sz w:val="20"/>
                <w:szCs w:val="20"/>
              </w:rPr>
            </w:pPr>
          </w:p>
        </w:tc>
      </w:tr>
      <w:tr w:rsidR="009D2B2B" w:rsidRPr="003579C3" w14:paraId="013FC0DF" w14:textId="77777777" w:rsidTr="005C708D">
        <w:tc>
          <w:tcPr>
            <w:tcW w:w="2736" w:type="dxa"/>
            <w:tcBorders>
              <w:bottom w:val="single" w:sz="4" w:space="0" w:color="auto"/>
            </w:tcBorders>
          </w:tcPr>
          <w:p w14:paraId="552693D5" w14:textId="07A6EFA2" w:rsidR="009D2B2B" w:rsidRPr="009D2B2B" w:rsidRDefault="009D2B2B" w:rsidP="009D2B2B">
            <w:pPr>
              <w:jc w:val="center"/>
              <w:rPr>
                <w:b/>
                <w:bCs/>
                <w:sz w:val="20"/>
                <w:szCs w:val="20"/>
              </w:rPr>
            </w:pPr>
            <w:r w:rsidRPr="009D2B2B">
              <w:rPr>
                <w:b/>
                <w:bCs/>
                <w:sz w:val="20"/>
                <w:szCs w:val="20"/>
              </w:rPr>
              <w:t>Preparation</w:t>
            </w:r>
          </w:p>
        </w:tc>
        <w:tc>
          <w:tcPr>
            <w:tcW w:w="2736" w:type="dxa"/>
            <w:tcBorders>
              <w:bottom w:val="single" w:sz="4" w:space="0" w:color="auto"/>
            </w:tcBorders>
          </w:tcPr>
          <w:p w14:paraId="44023B47" w14:textId="77777777" w:rsidR="009D2B2B" w:rsidRPr="003579C3" w:rsidRDefault="009D2B2B" w:rsidP="009D2B2B">
            <w:pPr>
              <w:rPr>
                <w:sz w:val="20"/>
                <w:szCs w:val="20"/>
              </w:rPr>
            </w:pPr>
          </w:p>
        </w:tc>
        <w:tc>
          <w:tcPr>
            <w:tcW w:w="2736" w:type="dxa"/>
            <w:tcBorders>
              <w:bottom w:val="single" w:sz="4" w:space="0" w:color="auto"/>
            </w:tcBorders>
          </w:tcPr>
          <w:p w14:paraId="24A8F806" w14:textId="77777777" w:rsidR="009D2B2B" w:rsidRPr="003579C3" w:rsidRDefault="009D2B2B" w:rsidP="009D2B2B">
            <w:pPr>
              <w:rPr>
                <w:sz w:val="20"/>
                <w:szCs w:val="20"/>
              </w:rPr>
            </w:pPr>
          </w:p>
        </w:tc>
      </w:tr>
      <w:tr w:rsidR="009D2B2B" w:rsidRPr="003579C3" w14:paraId="5212C6E7" w14:textId="77777777" w:rsidTr="005C708D">
        <w:tc>
          <w:tcPr>
            <w:tcW w:w="2736" w:type="dxa"/>
            <w:tcBorders>
              <w:bottom w:val="single" w:sz="4" w:space="0" w:color="auto"/>
            </w:tcBorders>
          </w:tcPr>
          <w:p w14:paraId="14A9B421" w14:textId="77777777" w:rsidR="009D2B2B" w:rsidRDefault="009D2B2B" w:rsidP="009D2B2B">
            <w:pPr>
              <w:pStyle w:val="ListParagraph"/>
              <w:numPr>
                <w:ilvl w:val="0"/>
                <w:numId w:val="82"/>
              </w:numPr>
              <w:rPr>
                <w:sz w:val="20"/>
                <w:szCs w:val="20"/>
              </w:rPr>
            </w:pPr>
            <w:proofErr w:type="spellStart"/>
            <w:r>
              <w:rPr>
                <w:sz w:val="20"/>
                <w:szCs w:val="20"/>
              </w:rPr>
              <w:t>sentrifugasi</w:t>
            </w:r>
            <w:proofErr w:type="spellEnd"/>
          </w:p>
          <w:p w14:paraId="396A52BE" w14:textId="77777777" w:rsidR="009D2B2B" w:rsidRDefault="009D2B2B" w:rsidP="009D2B2B">
            <w:pPr>
              <w:pStyle w:val="ListParagraph"/>
              <w:numPr>
                <w:ilvl w:val="0"/>
                <w:numId w:val="82"/>
              </w:numPr>
              <w:rPr>
                <w:sz w:val="20"/>
                <w:szCs w:val="20"/>
              </w:rPr>
            </w:pPr>
            <w:r>
              <w:rPr>
                <w:sz w:val="20"/>
                <w:szCs w:val="20"/>
              </w:rPr>
              <w:t>aliquoting</w:t>
            </w:r>
          </w:p>
          <w:p w14:paraId="05D6D174" w14:textId="105C2956" w:rsidR="009D2B2B" w:rsidRPr="009D2B2B" w:rsidRDefault="009D2B2B" w:rsidP="009D2B2B">
            <w:pPr>
              <w:pStyle w:val="ListParagraph"/>
              <w:numPr>
                <w:ilvl w:val="0"/>
                <w:numId w:val="82"/>
              </w:numPr>
              <w:rPr>
                <w:sz w:val="20"/>
                <w:szCs w:val="20"/>
              </w:rPr>
            </w:pPr>
          </w:p>
        </w:tc>
        <w:tc>
          <w:tcPr>
            <w:tcW w:w="2736" w:type="dxa"/>
            <w:tcBorders>
              <w:bottom w:val="single" w:sz="4" w:space="0" w:color="auto"/>
            </w:tcBorders>
          </w:tcPr>
          <w:p w14:paraId="1D2E0997" w14:textId="77777777" w:rsidR="009D2B2B" w:rsidRPr="003579C3" w:rsidRDefault="009D2B2B" w:rsidP="009D2B2B">
            <w:pPr>
              <w:rPr>
                <w:sz w:val="20"/>
                <w:szCs w:val="20"/>
              </w:rPr>
            </w:pPr>
          </w:p>
        </w:tc>
        <w:tc>
          <w:tcPr>
            <w:tcW w:w="2736" w:type="dxa"/>
            <w:tcBorders>
              <w:bottom w:val="single" w:sz="4" w:space="0" w:color="auto"/>
            </w:tcBorders>
          </w:tcPr>
          <w:p w14:paraId="0A32988B" w14:textId="77777777" w:rsidR="009D2B2B" w:rsidRPr="003579C3" w:rsidRDefault="009D2B2B" w:rsidP="009D2B2B">
            <w:pPr>
              <w:rPr>
                <w:sz w:val="20"/>
                <w:szCs w:val="20"/>
              </w:rPr>
            </w:pPr>
          </w:p>
        </w:tc>
      </w:tr>
      <w:tr w:rsidR="000125C6" w:rsidRPr="003579C3" w14:paraId="1CC13E90" w14:textId="77777777" w:rsidTr="005C708D">
        <w:tc>
          <w:tcPr>
            <w:tcW w:w="2736" w:type="dxa"/>
          </w:tcPr>
          <w:p w14:paraId="3565692B" w14:textId="065F7EBC" w:rsidR="000125C6" w:rsidRPr="009D2B2B" w:rsidRDefault="000125C6" w:rsidP="000125C6">
            <w:pPr>
              <w:jc w:val="center"/>
              <w:rPr>
                <w:b/>
                <w:bCs/>
                <w:sz w:val="20"/>
                <w:szCs w:val="20"/>
              </w:rPr>
            </w:pPr>
            <w:r w:rsidRPr="009D2B2B">
              <w:rPr>
                <w:b/>
                <w:bCs/>
                <w:sz w:val="20"/>
                <w:szCs w:val="20"/>
              </w:rPr>
              <w:t>Storing</w:t>
            </w:r>
          </w:p>
        </w:tc>
        <w:tc>
          <w:tcPr>
            <w:tcW w:w="2736" w:type="dxa"/>
          </w:tcPr>
          <w:p w14:paraId="0E805F4E" w14:textId="77777777" w:rsidR="000125C6" w:rsidRPr="003579C3" w:rsidRDefault="000125C6" w:rsidP="000125C6">
            <w:pPr>
              <w:rPr>
                <w:sz w:val="20"/>
                <w:szCs w:val="20"/>
              </w:rPr>
            </w:pPr>
          </w:p>
        </w:tc>
        <w:tc>
          <w:tcPr>
            <w:tcW w:w="2736" w:type="dxa"/>
          </w:tcPr>
          <w:p w14:paraId="6DD4EE27" w14:textId="5F8AB517" w:rsidR="000125C6" w:rsidRPr="005A1D3C" w:rsidRDefault="000125C6" w:rsidP="000125C6">
            <w:pPr>
              <w:rPr>
                <w:sz w:val="20"/>
                <w:szCs w:val="20"/>
              </w:rPr>
            </w:pPr>
            <w:r w:rsidRPr="009D2B2B">
              <w:rPr>
                <w:b/>
                <w:bCs/>
                <w:sz w:val="20"/>
                <w:szCs w:val="20"/>
              </w:rPr>
              <w:t>Disposing</w:t>
            </w:r>
          </w:p>
        </w:tc>
      </w:tr>
      <w:tr w:rsidR="000125C6" w:rsidRPr="003579C3" w14:paraId="318BD573" w14:textId="77777777" w:rsidTr="005C708D">
        <w:tc>
          <w:tcPr>
            <w:tcW w:w="2736" w:type="dxa"/>
          </w:tcPr>
          <w:p w14:paraId="79E2E54D" w14:textId="77777777" w:rsidR="000125C6" w:rsidRDefault="000125C6" w:rsidP="000125C6">
            <w:pPr>
              <w:pStyle w:val="ListParagraph"/>
              <w:numPr>
                <w:ilvl w:val="0"/>
                <w:numId w:val="80"/>
              </w:numPr>
              <w:rPr>
                <w:sz w:val="20"/>
                <w:szCs w:val="20"/>
              </w:rPr>
            </w:pPr>
            <w:proofErr w:type="spellStart"/>
            <w:r>
              <w:rPr>
                <w:sz w:val="20"/>
                <w:szCs w:val="20"/>
              </w:rPr>
              <w:t>disimpan</w:t>
            </w:r>
            <w:proofErr w:type="spellEnd"/>
            <w:r>
              <w:rPr>
                <w:sz w:val="20"/>
                <w:szCs w:val="20"/>
              </w:rPr>
              <w:t xml:space="preserve"> </w:t>
            </w:r>
            <w:proofErr w:type="spellStart"/>
            <w:r>
              <w:rPr>
                <w:sz w:val="20"/>
                <w:szCs w:val="20"/>
              </w:rPr>
              <w:t>sementara</w:t>
            </w:r>
            <w:proofErr w:type="spellEnd"/>
            <w:r>
              <w:rPr>
                <w:sz w:val="20"/>
                <w:szCs w:val="20"/>
              </w:rPr>
              <w:t xml:space="preserve"> </w:t>
            </w:r>
            <w:proofErr w:type="spellStart"/>
            <w:r>
              <w:rPr>
                <w:sz w:val="20"/>
                <w:szCs w:val="20"/>
              </w:rPr>
              <w:t>utk</w:t>
            </w:r>
            <w:proofErr w:type="spellEnd"/>
            <w:r>
              <w:rPr>
                <w:sz w:val="20"/>
                <w:szCs w:val="20"/>
              </w:rPr>
              <w:t xml:space="preserve"> </w:t>
            </w:r>
            <w:r w:rsidRPr="009D2B2B">
              <w:rPr>
                <w:i/>
                <w:iCs/>
                <w:sz w:val="20"/>
                <w:szCs w:val="20"/>
              </w:rPr>
              <w:t>pooling</w:t>
            </w:r>
            <w:r>
              <w:rPr>
                <w:sz w:val="20"/>
                <w:szCs w:val="20"/>
              </w:rPr>
              <w:t>.</w:t>
            </w:r>
          </w:p>
          <w:p w14:paraId="70435A92" w14:textId="09FB5A09" w:rsidR="000125C6" w:rsidRPr="009D2B2B" w:rsidRDefault="000125C6" w:rsidP="000125C6">
            <w:pPr>
              <w:pStyle w:val="ListParagraph"/>
              <w:numPr>
                <w:ilvl w:val="0"/>
                <w:numId w:val="80"/>
              </w:numPr>
              <w:rPr>
                <w:sz w:val="20"/>
                <w:szCs w:val="20"/>
              </w:rPr>
            </w:pPr>
            <w:proofErr w:type="spellStart"/>
            <w:r>
              <w:rPr>
                <w:sz w:val="20"/>
                <w:szCs w:val="20"/>
              </w:rPr>
              <w:t>disimpan</w:t>
            </w:r>
            <w:proofErr w:type="spellEnd"/>
            <w:r>
              <w:rPr>
                <w:sz w:val="20"/>
                <w:szCs w:val="20"/>
              </w:rPr>
              <w:t xml:space="preserve"> </w:t>
            </w:r>
            <w:proofErr w:type="spellStart"/>
            <w:r>
              <w:rPr>
                <w:sz w:val="20"/>
                <w:szCs w:val="20"/>
              </w:rPr>
              <w:t>sementara</w:t>
            </w:r>
            <w:proofErr w:type="spellEnd"/>
            <w:r>
              <w:rPr>
                <w:sz w:val="20"/>
                <w:szCs w:val="20"/>
              </w:rPr>
              <w:t xml:space="preserve"> </w:t>
            </w:r>
            <w:proofErr w:type="spellStart"/>
            <w:r>
              <w:rPr>
                <w:sz w:val="20"/>
                <w:szCs w:val="20"/>
              </w:rPr>
              <w:t>utk</w:t>
            </w:r>
            <w:proofErr w:type="spellEnd"/>
            <w:r>
              <w:rPr>
                <w:sz w:val="20"/>
                <w:szCs w:val="20"/>
              </w:rPr>
              <w:t xml:space="preserve"> </w:t>
            </w:r>
            <w:proofErr w:type="spellStart"/>
            <w:r>
              <w:rPr>
                <w:sz w:val="20"/>
                <w:szCs w:val="20"/>
              </w:rPr>
              <w:t>dirujuk</w:t>
            </w:r>
            <w:proofErr w:type="spellEnd"/>
          </w:p>
        </w:tc>
        <w:tc>
          <w:tcPr>
            <w:tcW w:w="2736" w:type="dxa"/>
          </w:tcPr>
          <w:p w14:paraId="62F68634" w14:textId="77777777" w:rsidR="000125C6" w:rsidRPr="003579C3" w:rsidRDefault="000125C6" w:rsidP="000125C6">
            <w:pPr>
              <w:rPr>
                <w:sz w:val="20"/>
                <w:szCs w:val="20"/>
              </w:rPr>
            </w:pPr>
          </w:p>
        </w:tc>
        <w:tc>
          <w:tcPr>
            <w:tcW w:w="2736" w:type="dxa"/>
          </w:tcPr>
          <w:p w14:paraId="268759C6" w14:textId="67520DCB" w:rsidR="000125C6" w:rsidRPr="005A1D3C" w:rsidRDefault="000125C6" w:rsidP="000125C6">
            <w:pPr>
              <w:rPr>
                <w:sz w:val="20"/>
                <w:szCs w:val="20"/>
              </w:rPr>
            </w:pPr>
            <w:proofErr w:type="spellStart"/>
            <w:r w:rsidRPr="009D2B2B">
              <w:rPr>
                <w:sz w:val="20"/>
                <w:szCs w:val="20"/>
              </w:rPr>
              <w:t>dimusnahkan</w:t>
            </w:r>
            <w:proofErr w:type="spellEnd"/>
          </w:p>
        </w:tc>
      </w:tr>
    </w:tbl>
    <w:p w14:paraId="28FAAC01" w14:textId="42D03050" w:rsidR="00BA4217" w:rsidRPr="00BA4217" w:rsidRDefault="00BA4217" w:rsidP="00BA4217">
      <w:pPr>
        <w:pStyle w:val="Caption"/>
        <w:keepNext/>
        <w:spacing w:before="120" w:after="0"/>
        <w:ind w:left="720"/>
        <w:rPr>
          <w:sz w:val="22"/>
          <w:szCs w:val="22"/>
        </w:rPr>
      </w:pPr>
      <w:bookmarkStart w:id="7415" w:name="_Ref200995371"/>
      <w:r w:rsidRPr="00BA4217">
        <w:rPr>
          <w:sz w:val="22"/>
          <w:szCs w:val="22"/>
        </w:rPr>
        <w:t xml:space="preserve">Table </w:t>
      </w:r>
      <w:r w:rsidRPr="00BA4217">
        <w:rPr>
          <w:sz w:val="22"/>
          <w:szCs w:val="22"/>
        </w:rPr>
        <w:fldChar w:fldCharType="begin"/>
      </w:r>
      <w:r w:rsidRPr="00BA4217">
        <w:rPr>
          <w:sz w:val="22"/>
          <w:szCs w:val="22"/>
        </w:rPr>
        <w:instrText xml:space="preserve"> SEQ Table \* ARABIC </w:instrText>
      </w:r>
      <w:r w:rsidRPr="00BA4217">
        <w:rPr>
          <w:sz w:val="22"/>
          <w:szCs w:val="22"/>
        </w:rPr>
        <w:fldChar w:fldCharType="separate"/>
      </w:r>
      <w:ins w:id="7416" w:author="Adhitya Pranata Putra" w:date="2025-06-22T19:39:00Z" w16du:dateUtc="2025-06-22T12:39:00Z">
        <w:r w:rsidR="001118CA">
          <w:rPr>
            <w:noProof/>
            <w:sz w:val="22"/>
            <w:szCs w:val="22"/>
          </w:rPr>
          <w:t>42</w:t>
        </w:r>
      </w:ins>
      <w:del w:id="7417" w:author="Adhitya Pranata Putra" w:date="2025-05-27T15:01:00Z" w16du:dateUtc="2025-05-27T08:01:00Z">
        <w:r w:rsidR="00B737D7" w:rsidDel="001B0B07">
          <w:rPr>
            <w:noProof/>
            <w:sz w:val="22"/>
            <w:szCs w:val="22"/>
          </w:rPr>
          <w:delText>28</w:delText>
        </w:r>
      </w:del>
      <w:r w:rsidRPr="00BA4217">
        <w:rPr>
          <w:sz w:val="22"/>
          <w:szCs w:val="22"/>
        </w:rPr>
        <w:fldChar w:fldCharType="end"/>
      </w:r>
      <w:r w:rsidRPr="00BA4217">
        <w:rPr>
          <w:sz w:val="22"/>
          <w:szCs w:val="22"/>
        </w:rPr>
        <w:t xml:space="preserve"> </w:t>
      </w:r>
      <w:bookmarkStart w:id="7418" w:name="_Ref198641021"/>
      <w:proofErr w:type="spellStart"/>
      <w:r w:rsidRPr="00BA4217">
        <w:rPr>
          <w:sz w:val="22"/>
          <w:szCs w:val="22"/>
        </w:rPr>
        <w:t>specimen</w:t>
      </w:r>
      <w:r>
        <w:rPr>
          <w:sz w:val="22"/>
          <w:szCs w:val="22"/>
        </w:rPr>
        <w:t>status</w:t>
      </w:r>
      <w:bookmarkEnd w:id="7415"/>
      <w:bookmarkEnd w:id="7418"/>
      <w:proofErr w:type="spellEnd"/>
    </w:p>
    <w:tbl>
      <w:tblPr>
        <w:tblStyle w:val="TableGrid"/>
        <w:tblW w:w="0" w:type="auto"/>
        <w:tblInd w:w="720" w:type="dxa"/>
        <w:tblLook w:val="04A0" w:firstRow="1" w:lastRow="0" w:firstColumn="1" w:lastColumn="0" w:noHBand="0" w:noVBand="1"/>
      </w:tblPr>
      <w:tblGrid>
        <w:gridCol w:w="2160"/>
        <w:gridCol w:w="2160"/>
        <w:gridCol w:w="3888"/>
      </w:tblGrid>
      <w:tr w:rsidR="00BA4217" w:rsidRPr="003579C3" w14:paraId="33AF353A" w14:textId="77777777" w:rsidTr="00FD4F82">
        <w:trPr>
          <w:tblHeader/>
        </w:trPr>
        <w:tc>
          <w:tcPr>
            <w:tcW w:w="2160" w:type="dxa"/>
            <w:shd w:val="clear" w:color="auto" w:fill="BFBFBF" w:themeFill="background1" w:themeFillShade="BF"/>
          </w:tcPr>
          <w:p w14:paraId="33A57503" w14:textId="77777777" w:rsidR="00BA4217" w:rsidRPr="003579C3" w:rsidRDefault="00BA4217"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6D86B4FA" w14:textId="77777777" w:rsidR="00BA4217" w:rsidRPr="003579C3" w:rsidRDefault="00BA4217"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63D9C032" w14:textId="77777777" w:rsidR="00BA4217" w:rsidRPr="003579C3" w:rsidRDefault="00BA4217" w:rsidP="005C708D">
            <w:pPr>
              <w:jc w:val="center"/>
              <w:rPr>
                <w:b/>
                <w:sz w:val="20"/>
                <w:szCs w:val="20"/>
              </w:rPr>
            </w:pPr>
            <w:proofErr w:type="spellStart"/>
            <w:r w:rsidRPr="003579C3">
              <w:rPr>
                <w:b/>
                <w:sz w:val="20"/>
                <w:szCs w:val="20"/>
              </w:rPr>
              <w:t>Keterangan</w:t>
            </w:r>
            <w:proofErr w:type="spellEnd"/>
          </w:p>
        </w:tc>
      </w:tr>
      <w:tr w:rsidR="00C230E6" w14:paraId="4261ABDA" w14:textId="77777777" w:rsidTr="00FD4F82">
        <w:trPr>
          <w:ins w:id="7419" w:author="Adhitya Pranata Putra" w:date="2025-06-16T19:37:00Z"/>
        </w:trPr>
        <w:tc>
          <w:tcPr>
            <w:tcW w:w="2160" w:type="dxa"/>
          </w:tcPr>
          <w:p w14:paraId="506C4995" w14:textId="16CB4E89" w:rsidR="00C230E6" w:rsidRDefault="00C230E6" w:rsidP="005C708D">
            <w:pPr>
              <w:rPr>
                <w:ins w:id="7420" w:author="Adhitya Pranata Putra" w:date="2025-06-16T19:37:00Z" w16du:dateUtc="2025-06-16T12:37:00Z"/>
                <w:sz w:val="20"/>
                <w:szCs w:val="20"/>
              </w:rPr>
            </w:pPr>
            <w:proofErr w:type="spellStart"/>
            <w:ins w:id="7421" w:author="Adhitya Pranata Putra" w:date="2025-06-16T19:37:00Z" w16du:dateUtc="2025-06-16T12:37:00Z">
              <w:r>
                <w:rPr>
                  <w:sz w:val="20"/>
                  <w:szCs w:val="20"/>
                </w:rPr>
                <w:t>SpcStaID</w:t>
              </w:r>
              <w:proofErr w:type="spellEnd"/>
            </w:ins>
          </w:p>
        </w:tc>
        <w:tc>
          <w:tcPr>
            <w:tcW w:w="2160" w:type="dxa"/>
          </w:tcPr>
          <w:p w14:paraId="654FC759" w14:textId="77777777" w:rsidR="00C230E6" w:rsidRDefault="00C230E6" w:rsidP="005C708D">
            <w:pPr>
              <w:rPr>
                <w:ins w:id="7422" w:author="Adhitya Pranata Putra" w:date="2025-06-16T19:37:00Z" w16du:dateUtc="2025-06-16T12:37:00Z"/>
                <w:sz w:val="20"/>
                <w:szCs w:val="20"/>
              </w:rPr>
            </w:pPr>
          </w:p>
        </w:tc>
        <w:tc>
          <w:tcPr>
            <w:tcW w:w="3888" w:type="dxa"/>
          </w:tcPr>
          <w:p w14:paraId="409F8297" w14:textId="5D4C512B" w:rsidR="00C230E6" w:rsidRDefault="00C230E6" w:rsidP="005C708D">
            <w:pPr>
              <w:rPr>
                <w:ins w:id="7423" w:author="Adhitya Pranata Putra" w:date="2025-06-16T19:37:00Z" w16du:dateUtc="2025-06-16T12:37:00Z"/>
                <w:sz w:val="20"/>
                <w:szCs w:val="20"/>
              </w:rPr>
            </w:pPr>
            <w:ins w:id="7424" w:author="Adhitya Pranata Putra" w:date="2025-06-16T19:37:00Z" w16du:dateUtc="2025-06-16T12:37:00Z">
              <w:r>
                <w:rPr>
                  <w:sz w:val="20"/>
                  <w:szCs w:val="20"/>
                </w:rPr>
                <w:t>Primary Key. Not null.</w:t>
              </w:r>
            </w:ins>
          </w:p>
        </w:tc>
      </w:tr>
      <w:tr w:rsidR="00BA4217" w14:paraId="7697686B" w14:textId="77777777" w:rsidTr="00FD4F82">
        <w:tc>
          <w:tcPr>
            <w:tcW w:w="2160" w:type="dxa"/>
          </w:tcPr>
          <w:p w14:paraId="6399BD99" w14:textId="77777777" w:rsidR="00BA4217" w:rsidRDefault="00BA4217" w:rsidP="005C708D">
            <w:pPr>
              <w:rPr>
                <w:sz w:val="20"/>
                <w:szCs w:val="20"/>
              </w:rPr>
            </w:pPr>
            <w:proofErr w:type="spellStart"/>
            <w:r>
              <w:rPr>
                <w:sz w:val="20"/>
                <w:szCs w:val="20"/>
              </w:rPr>
              <w:lastRenderedPageBreak/>
              <w:t>SpcID</w:t>
            </w:r>
            <w:proofErr w:type="spellEnd"/>
          </w:p>
        </w:tc>
        <w:tc>
          <w:tcPr>
            <w:tcW w:w="2160" w:type="dxa"/>
          </w:tcPr>
          <w:p w14:paraId="1C0B7405" w14:textId="77777777" w:rsidR="00BA4217" w:rsidRDefault="00BA4217" w:rsidP="005C708D">
            <w:pPr>
              <w:rPr>
                <w:sz w:val="20"/>
                <w:szCs w:val="20"/>
              </w:rPr>
            </w:pPr>
            <w:proofErr w:type="spellStart"/>
            <w:r>
              <w:rPr>
                <w:sz w:val="20"/>
                <w:szCs w:val="20"/>
              </w:rPr>
              <w:t>nvarchar</w:t>
            </w:r>
            <w:proofErr w:type="spellEnd"/>
          </w:p>
        </w:tc>
        <w:tc>
          <w:tcPr>
            <w:tcW w:w="3888" w:type="dxa"/>
          </w:tcPr>
          <w:p w14:paraId="7E6EAAB2" w14:textId="56E0FFA5" w:rsidR="00BA4217" w:rsidRDefault="00BA4217" w:rsidP="005C708D">
            <w:pPr>
              <w:rPr>
                <w:sz w:val="20"/>
                <w:szCs w:val="20"/>
              </w:rPr>
            </w:pPr>
            <w:del w:id="7425" w:author="Adhitya Pranata Putra" w:date="2025-06-16T19:37:00Z" w16du:dateUtc="2025-06-16T12:37:00Z">
              <w:r w:rsidDel="00C230E6">
                <w:rPr>
                  <w:sz w:val="20"/>
                  <w:szCs w:val="20"/>
                </w:rPr>
                <w:delText xml:space="preserve">Primary Key. Not null. </w:delText>
              </w:r>
            </w:del>
            <w:r>
              <w:rPr>
                <w:sz w:val="20"/>
                <w:szCs w:val="20"/>
              </w:rPr>
              <w:t xml:space="preserve">Specimen ID; </w:t>
            </w:r>
            <w:proofErr w:type="spellStart"/>
            <w:r>
              <w:rPr>
                <w:sz w:val="20"/>
                <w:szCs w:val="20"/>
              </w:rPr>
              <w:t>Dicetak</w:t>
            </w:r>
            <w:proofErr w:type="spellEnd"/>
            <w:r>
              <w:rPr>
                <w:sz w:val="20"/>
                <w:szCs w:val="20"/>
              </w:rPr>
              <w:t xml:space="preserve"> </w:t>
            </w:r>
            <w:proofErr w:type="spellStart"/>
            <w:r>
              <w:rPr>
                <w:sz w:val="20"/>
                <w:szCs w:val="20"/>
              </w:rPr>
              <w:t>sebagai</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dari</w:t>
            </w:r>
            <w:proofErr w:type="spellEnd"/>
            <w:r>
              <w:rPr>
                <w:sz w:val="20"/>
                <w:szCs w:val="20"/>
              </w:rPr>
              <w:t xml:space="preserve"> specimen/sample number.</w:t>
            </w:r>
          </w:p>
        </w:tc>
      </w:tr>
      <w:tr w:rsidR="00BA4217" w14:paraId="31DB844D" w14:textId="77777777" w:rsidTr="00FD4F82">
        <w:tc>
          <w:tcPr>
            <w:tcW w:w="2160" w:type="dxa"/>
          </w:tcPr>
          <w:p w14:paraId="298DD785" w14:textId="77777777" w:rsidR="00BA4217" w:rsidRPr="003579C3" w:rsidRDefault="00BA4217" w:rsidP="005C708D">
            <w:pPr>
              <w:rPr>
                <w:sz w:val="20"/>
                <w:szCs w:val="20"/>
              </w:rPr>
            </w:pPr>
            <w:proofErr w:type="spellStart"/>
            <w:r>
              <w:rPr>
                <w:sz w:val="20"/>
                <w:szCs w:val="20"/>
              </w:rPr>
              <w:t>Site</w:t>
            </w:r>
            <w:r w:rsidRPr="003579C3">
              <w:rPr>
                <w:sz w:val="20"/>
                <w:szCs w:val="20"/>
              </w:rPr>
              <w:t>ID</w:t>
            </w:r>
            <w:proofErr w:type="spellEnd"/>
          </w:p>
        </w:tc>
        <w:tc>
          <w:tcPr>
            <w:tcW w:w="2160" w:type="dxa"/>
          </w:tcPr>
          <w:p w14:paraId="4191CC87" w14:textId="77777777" w:rsidR="00BA4217" w:rsidRPr="003579C3" w:rsidRDefault="00BA4217" w:rsidP="005C708D">
            <w:pPr>
              <w:rPr>
                <w:sz w:val="20"/>
                <w:szCs w:val="20"/>
              </w:rPr>
            </w:pPr>
            <w:proofErr w:type="spellStart"/>
            <w:r>
              <w:rPr>
                <w:sz w:val="20"/>
                <w:szCs w:val="20"/>
              </w:rPr>
              <w:t>nvarchar</w:t>
            </w:r>
            <w:proofErr w:type="spellEnd"/>
          </w:p>
        </w:tc>
        <w:tc>
          <w:tcPr>
            <w:tcW w:w="3888" w:type="dxa"/>
          </w:tcPr>
          <w:p w14:paraId="11602E43" w14:textId="77777777" w:rsidR="00BA4217" w:rsidRDefault="00BA4217" w:rsidP="005C708D">
            <w:pPr>
              <w:rPr>
                <w:sz w:val="20"/>
                <w:szCs w:val="20"/>
              </w:rPr>
            </w:pPr>
            <w:r>
              <w:rPr>
                <w:sz w:val="20"/>
                <w:szCs w:val="20"/>
              </w:rPr>
              <w:t>Foreign Key, Dari table Site</w:t>
            </w:r>
          </w:p>
        </w:tc>
      </w:tr>
      <w:tr w:rsidR="00BA4217" w:rsidRPr="003579C3" w14:paraId="4CF00881" w14:textId="77777777" w:rsidTr="00FD4F82">
        <w:tc>
          <w:tcPr>
            <w:tcW w:w="2160" w:type="dxa"/>
          </w:tcPr>
          <w:p w14:paraId="4D6F4E25" w14:textId="45ECADF0" w:rsidR="00BA4217" w:rsidRDefault="00BA4217" w:rsidP="005C708D">
            <w:pPr>
              <w:rPr>
                <w:sz w:val="20"/>
                <w:szCs w:val="20"/>
              </w:rPr>
            </w:pPr>
            <w:del w:id="7426" w:author="Adhitya Pranata Putra" w:date="2025-06-11T09:48:00Z" w16du:dateUtc="2025-06-11T02:48:00Z">
              <w:r w:rsidDel="007E6C95">
                <w:rPr>
                  <w:sz w:val="20"/>
                  <w:szCs w:val="20"/>
                </w:rPr>
                <w:delText>ReqID</w:delText>
              </w:r>
            </w:del>
            <w:proofErr w:type="spellStart"/>
            <w:ins w:id="7427" w:author="Adhitya Pranata Putra" w:date="2025-06-11T09:48:00Z" w16du:dateUtc="2025-06-11T02:48:00Z">
              <w:r w:rsidR="007E6C95">
                <w:rPr>
                  <w:sz w:val="20"/>
                  <w:szCs w:val="20"/>
                </w:rPr>
                <w:t>OrderID</w:t>
              </w:r>
            </w:ins>
            <w:proofErr w:type="spellEnd"/>
          </w:p>
        </w:tc>
        <w:tc>
          <w:tcPr>
            <w:tcW w:w="2160" w:type="dxa"/>
          </w:tcPr>
          <w:p w14:paraId="4215C8EB" w14:textId="77777777" w:rsidR="00BA4217" w:rsidRDefault="00BA4217" w:rsidP="005C708D">
            <w:pPr>
              <w:rPr>
                <w:sz w:val="20"/>
                <w:szCs w:val="20"/>
              </w:rPr>
            </w:pPr>
            <w:proofErr w:type="spellStart"/>
            <w:r>
              <w:rPr>
                <w:sz w:val="20"/>
                <w:szCs w:val="20"/>
              </w:rPr>
              <w:t>nvarchar</w:t>
            </w:r>
            <w:proofErr w:type="spellEnd"/>
          </w:p>
        </w:tc>
        <w:tc>
          <w:tcPr>
            <w:tcW w:w="3888" w:type="dxa"/>
          </w:tcPr>
          <w:p w14:paraId="58C9B34A" w14:textId="6E324CDC" w:rsidR="00BA4217" w:rsidRDefault="00BA4217" w:rsidP="005C708D">
            <w:pPr>
              <w:rPr>
                <w:sz w:val="20"/>
                <w:szCs w:val="20"/>
              </w:rPr>
            </w:pPr>
            <w:r>
              <w:rPr>
                <w:sz w:val="20"/>
                <w:szCs w:val="20"/>
              </w:rPr>
              <w:t xml:space="preserve">Foreign Key. Not null. Request ID </w:t>
            </w:r>
            <w:proofErr w:type="spellStart"/>
            <w:r>
              <w:rPr>
                <w:sz w:val="20"/>
                <w:szCs w:val="20"/>
              </w:rPr>
              <w:t>dari</w:t>
            </w:r>
            <w:proofErr w:type="spellEnd"/>
            <w:r>
              <w:rPr>
                <w:sz w:val="20"/>
                <w:szCs w:val="20"/>
              </w:rPr>
              <w:t xml:space="preserve"> </w:t>
            </w:r>
            <w:r w:rsidRPr="00BA4217">
              <w:rPr>
                <w:sz w:val="20"/>
                <w:szCs w:val="20"/>
              </w:rPr>
              <w:fldChar w:fldCharType="begin"/>
            </w:r>
            <w:r w:rsidRPr="00BA4217">
              <w:rPr>
                <w:sz w:val="20"/>
                <w:szCs w:val="20"/>
              </w:rPr>
              <w:instrText xml:space="preserve"> REF _Ref172871934 \h  \* MERGEFORMAT </w:instrText>
            </w:r>
            <w:r w:rsidRPr="00BA4217">
              <w:rPr>
                <w:sz w:val="20"/>
                <w:szCs w:val="20"/>
              </w:rPr>
            </w:r>
            <w:r w:rsidRPr="00BA4217">
              <w:rPr>
                <w:sz w:val="20"/>
                <w:szCs w:val="20"/>
              </w:rPr>
              <w:fldChar w:fldCharType="separate"/>
            </w:r>
            <w:ins w:id="7428" w:author="Adhitya Pranata Putra" w:date="2025-06-22T19:39:00Z" w16du:dateUtc="2025-06-22T12:39:00Z">
              <w:r w:rsidR="001118CA" w:rsidRPr="001118CA">
                <w:rPr>
                  <w:sz w:val="20"/>
                  <w:szCs w:val="20"/>
                  <w:rPrChange w:id="7429" w:author="Adhitya Pranata Putra" w:date="2025-06-22T19:39:00Z" w16du:dateUtc="2025-06-22T12:39:00Z">
                    <w:rPr/>
                  </w:rPrChange>
                </w:rPr>
                <w:t xml:space="preserve">Table </w:t>
              </w:r>
              <w:r w:rsidR="001118CA" w:rsidRPr="001118CA">
                <w:rPr>
                  <w:noProof/>
                  <w:sz w:val="20"/>
                  <w:szCs w:val="20"/>
                  <w:rPrChange w:id="7430" w:author="Adhitya Pranata Putra" w:date="2025-06-22T19:39:00Z" w16du:dateUtc="2025-06-22T12:39:00Z">
                    <w:rPr>
                      <w:noProof/>
                    </w:rPr>
                  </w:rPrChange>
                </w:rPr>
                <w:t>31</w:t>
              </w:r>
              <w:r w:rsidR="001118CA" w:rsidRPr="001118CA">
                <w:rPr>
                  <w:sz w:val="20"/>
                  <w:szCs w:val="20"/>
                  <w:rPrChange w:id="7431" w:author="Adhitya Pranata Putra" w:date="2025-06-22T19:39:00Z" w16du:dateUtc="2025-06-22T12:39:00Z">
                    <w:rPr/>
                  </w:rPrChange>
                </w:rPr>
                <w:t xml:space="preserve"> </w:t>
              </w:r>
            </w:ins>
            <w:del w:id="7432"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14</w:delText>
              </w:r>
              <w:r w:rsidR="00355337" w:rsidRPr="00355337" w:rsidDel="001118CA">
                <w:rPr>
                  <w:sz w:val="20"/>
                  <w:szCs w:val="20"/>
                </w:rPr>
                <w:delText xml:space="preserve"> request</w:delText>
              </w:r>
            </w:del>
            <w:r w:rsidRPr="00BA4217">
              <w:rPr>
                <w:sz w:val="20"/>
                <w:szCs w:val="20"/>
              </w:rPr>
              <w:fldChar w:fldCharType="end"/>
            </w:r>
            <w:r>
              <w:rPr>
                <w:sz w:val="20"/>
                <w:szCs w:val="20"/>
              </w:rPr>
              <w:t xml:space="preserve">. </w:t>
            </w:r>
          </w:p>
        </w:tc>
      </w:tr>
      <w:tr w:rsidR="00C230E6" w:rsidRPr="001C7F9C" w14:paraId="1D366F01" w14:textId="77777777" w:rsidTr="00FD4F82">
        <w:trPr>
          <w:ins w:id="7433" w:author="Adhitya Pranata Putra" w:date="2025-06-16T19:38:00Z"/>
        </w:trPr>
        <w:tc>
          <w:tcPr>
            <w:tcW w:w="2160" w:type="dxa"/>
          </w:tcPr>
          <w:p w14:paraId="7E78343C" w14:textId="77777777" w:rsidR="00C230E6" w:rsidRPr="003579C3" w:rsidRDefault="00C230E6" w:rsidP="00971669">
            <w:pPr>
              <w:rPr>
                <w:ins w:id="7434" w:author="Adhitya Pranata Putra" w:date="2025-06-16T19:38:00Z" w16du:dateUtc="2025-06-16T12:38:00Z"/>
                <w:sz w:val="20"/>
                <w:szCs w:val="20"/>
              </w:rPr>
            </w:pPr>
            <w:proofErr w:type="spellStart"/>
            <w:ins w:id="7435" w:author="Adhitya Pranata Putra" w:date="2025-06-16T19:38:00Z" w16du:dateUtc="2025-06-16T12:38:00Z">
              <w:r>
                <w:rPr>
                  <w:sz w:val="20"/>
                  <w:szCs w:val="20"/>
                </w:rPr>
                <w:t>SpcactdefID</w:t>
              </w:r>
              <w:proofErr w:type="spellEnd"/>
            </w:ins>
          </w:p>
        </w:tc>
        <w:tc>
          <w:tcPr>
            <w:tcW w:w="2160" w:type="dxa"/>
          </w:tcPr>
          <w:p w14:paraId="6478ECC9" w14:textId="77777777" w:rsidR="00C230E6" w:rsidRPr="001C7F9C" w:rsidRDefault="00C230E6" w:rsidP="00971669">
            <w:pPr>
              <w:rPr>
                <w:ins w:id="7436" w:author="Adhitya Pranata Putra" w:date="2025-06-16T19:38:00Z" w16du:dateUtc="2025-06-16T12:38:00Z"/>
                <w:sz w:val="20"/>
                <w:szCs w:val="20"/>
              </w:rPr>
            </w:pPr>
            <w:proofErr w:type="spellStart"/>
            <w:ins w:id="7437" w:author="Adhitya Pranata Putra" w:date="2025-06-16T19:38:00Z" w16du:dateUtc="2025-06-16T12:38:00Z">
              <w:r w:rsidRPr="001C7F9C">
                <w:rPr>
                  <w:sz w:val="20"/>
                  <w:szCs w:val="20"/>
                </w:rPr>
                <w:t>nvarchar</w:t>
              </w:r>
              <w:proofErr w:type="spellEnd"/>
            </w:ins>
          </w:p>
        </w:tc>
        <w:tc>
          <w:tcPr>
            <w:tcW w:w="3888" w:type="dxa"/>
          </w:tcPr>
          <w:p w14:paraId="0E20D921" w14:textId="0BCA21D1" w:rsidR="00C230E6" w:rsidRPr="001C7F9C" w:rsidRDefault="00C230E6" w:rsidP="00971669">
            <w:pPr>
              <w:rPr>
                <w:ins w:id="7438" w:author="Adhitya Pranata Putra" w:date="2025-06-16T19:38:00Z" w16du:dateUtc="2025-06-16T12:38:00Z"/>
                <w:sz w:val="20"/>
                <w:szCs w:val="20"/>
              </w:rPr>
            </w:pPr>
            <w:ins w:id="7439" w:author="Adhitya Pranata Putra" w:date="2025-06-16T19:38:00Z" w16du:dateUtc="2025-06-16T12:38:00Z">
              <w:r w:rsidRPr="001C7F9C">
                <w:rPr>
                  <w:sz w:val="20"/>
                  <w:szCs w:val="20"/>
                </w:rPr>
                <w:t xml:space="preserve">FK. Dari </w:t>
              </w:r>
              <w:r w:rsidRPr="001C7F9C">
                <w:rPr>
                  <w:sz w:val="20"/>
                  <w:szCs w:val="20"/>
                </w:rPr>
                <w:fldChar w:fldCharType="begin"/>
              </w:r>
              <w:r w:rsidRPr="001C7F9C">
                <w:rPr>
                  <w:sz w:val="20"/>
                  <w:szCs w:val="20"/>
                </w:rPr>
                <w:instrText xml:space="preserve"> REF _Ref198718687 \h </w:instrText>
              </w:r>
              <w:r>
                <w:rPr>
                  <w:sz w:val="20"/>
                  <w:szCs w:val="20"/>
                </w:rPr>
                <w:instrText xml:space="preserve"> \* MERGEFORMAT </w:instrText>
              </w:r>
            </w:ins>
            <w:r w:rsidRPr="001C7F9C">
              <w:rPr>
                <w:sz w:val="20"/>
                <w:szCs w:val="20"/>
              </w:rPr>
            </w:r>
            <w:ins w:id="7440" w:author="Adhitya Pranata Putra" w:date="2025-06-16T19:38:00Z" w16du:dateUtc="2025-06-16T12:38:00Z">
              <w:r w:rsidRPr="001C7F9C">
                <w:rPr>
                  <w:sz w:val="20"/>
                  <w:szCs w:val="20"/>
                </w:rPr>
                <w:fldChar w:fldCharType="separate"/>
              </w:r>
            </w:ins>
            <w:ins w:id="7441" w:author="Adhitya Pranata Putra" w:date="2025-06-22T19:39:00Z" w16du:dateUtc="2025-06-22T12:39:00Z">
              <w:r w:rsidR="001118CA" w:rsidRPr="001118CA">
                <w:rPr>
                  <w:sz w:val="20"/>
                  <w:szCs w:val="20"/>
                  <w:rPrChange w:id="7442" w:author="Adhitya Pranata Putra" w:date="2025-06-22T19:39:00Z" w16du:dateUtc="2025-06-22T12:39:00Z">
                    <w:rPr/>
                  </w:rPrChange>
                </w:rPr>
                <w:t xml:space="preserve">Table </w:t>
              </w:r>
              <w:r w:rsidR="001118CA" w:rsidRPr="001118CA">
                <w:rPr>
                  <w:noProof/>
                  <w:sz w:val="20"/>
                  <w:szCs w:val="20"/>
                  <w:rPrChange w:id="7443" w:author="Adhitya Pranata Putra" w:date="2025-06-22T19:39:00Z" w16du:dateUtc="2025-06-22T12:39:00Z">
                    <w:rPr>
                      <w:noProof/>
                    </w:rPr>
                  </w:rPrChange>
                </w:rPr>
                <w:t>39</w:t>
              </w:r>
              <w:r w:rsidR="001118CA" w:rsidRPr="001118CA">
                <w:rPr>
                  <w:sz w:val="20"/>
                  <w:szCs w:val="20"/>
                  <w:rPrChange w:id="7444" w:author="Adhitya Pranata Putra" w:date="2025-06-22T19:39:00Z" w16du:dateUtc="2025-06-22T12:39:00Z">
                    <w:rPr/>
                  </w:rPrChange>
                </w:rPr>
                <w:t xml:space="preserve"> </w:t>
              </w:r>
              <w:proofErr w:type="spellStart"/>
              <w:r w:rsidR="001118CA" w:rsidRPr="001118CA">
                <w:rPr>
                  <w:sz w:val="20"/>
                  <w:szCs w:val="20"/>
                  <w:rPrChange w:id="7445" w:author="Adhitya Pranata Putra" w:date="2025-06-22T19:39:00Z" w16du:dateUtc="2025-06-22T12:39:00Z">
                    <w:rPr/>
                  </w:rPrChange>
                </w:rPr>
                <w:t>spcactdef</w:t>
              </w:r>
            </w:ins>
            <w:proofErr w:type="spellEnd"/>
            <w:ins w:id="7446" w:author="Adhitya Pranata Putra" w:date="2025-06-16T19:38:00Z" w16du:dateUtc="2025-06-16T12:38:00Z">
              <w:r w:rsidRPr="001C7F9C">
                <w:rPr>
                  <w:sz w:val="20"/>
                  <w:szCs w:val="20"/>
                </w:rPr>
                <w:fldChar w:fldCharType="end"/>
              </w:r>
              <w:r>
                <w:rPr>
                  <w:sz w:val="20"/>
                  <w:szCs w:val="20"/>
                </w:rPr>
                <w:t xml:space="preserve">. Activity yang </w:t>
              </w:r>
              <w:proofErr w:type="spellStart"/>
              <w:r>
                <w:rPr>
                  <w:sz w:val="20"/>
                  <w:szCs w:val="20"/>
                </w:rPr>
                <w:t>dilakukan</w:t>
              </w:r>
              <w:proofErr w:type="spellEnd"/>
              <w:r>
                <w:rPr>
                  <w:sz w:val="20"/>
                  <w:szCs w:val="20"/>
                </w:rPr>
                <w:t xml:space="preserve"> </w:t>
              </w:r>
              <w:proofErr w:type="spellStart"/>
              <w:r>
                <w:rPr>
                  <w:sz w:val="20"/>
                  <w:szCs w:val="20"/>
                </w:rPr>
                <w:t>atas</w:t>
              </w:r>
              <w:proofErr w:type="spellEnd"/>
              <w:r>
                <w:rPr>
                  <w:sz w:val="20"/>
                  <w:szCs w:val="20"/>
                </w:rPr>
                <w:t xml:space="preserve"> specimen </w:t>
              </w:r>
            </w:ins>
          </w:p>
        </w:tc>
      </w:tr>
      <w:tr w:rsidR="00C230E6" w:rsidRPr="00971669" w14:paraId="7D5498EE" w14:textId="77777777" w:rsidTr="00FD4F82">
        <w:trPr>
          <w:ins w:id="7447" w:author="Adhitya Pranata Putra" w:date="2025-06-16T19:38:00Z"/>
        </w:trPr>
        <w:tc>
          <w:tcPr>
            <w:tcW w:w="2160" w:type="dxa"/>
          </w:tcPr>
          <w:p w14:paraId="4C4D2CB0" w14:textId="77777777" w:rsidR="00C230E6" w:rsidRDefault="00C230E6" w:rsidP="00971669">
            <w:pPr>
              <w:rPr>
                <w:ins w:id="7448" w:author="Adhitya Pranata Putra" w:date="2025-06-16T19:38:00Z" w16du:dateUtc="2025-06-16T12:38:00Z"/>
                <w:sz w:val="20"/>
                <w:szCs w:val="20"/>
              </w:rPr>
            </w:pPr>
            <w:proofErr w:type="spellStart"/>
            <w:ins w:id="7449" w:author="Adhitya Pranata Putra" w:date="2025-06-16T19:38:00Z" w16du:dateUtc="2025-06-16T12:38:00Z">
              <w:r>
                <w:rPr>
                  <w:sz w:val="20"/>
                  <w:szCs w:val="20"/>
                </w:rPr>
                <w:t>ActRes</w:t>
              </w:r>
              <w:proofErr w:type="spellEnd"/>
            </w:ins>
          </w:p>
        </w:tc>
        <w:tc>
          <w:tcPr>
            <w:tcW w:w="2160" w:type="dxa"/>
          </w:tcPr>
          <w:p w14:paraId="47B84609" w14:textId="77777777" w:rsidR="00C230E6" w:rsidRDefault="00C230E6" w:rsidP="00971669">
            <w:pPr>
              <w:rPr>
                <w:ins w:id="7450" w:author="Adhitya Pranata Putra" w:date="2025-06-16T19:38:00Z" w16du:dateUtc="2025-06-16T12:38:00Z"/>
                <w:sz w:val="20"/>
                <w:szCs w:val="20"/>
              </w:rPr>
            </w:pPr>
            <w:ins w:id="7451" w:author="Adhitya Pranata Putra" w:date="2025-06-16T19:38:00Z" w16du:dateUtc="2025-06-16T12:38:00Z">
              <w:r>
                <w:rPr>
                  <w:sz w:val="20"/>
                  <w:szCs w:val="20"/>
                </w:rPr>
                <w:t>int</w:t>
              </w:r>
            </w:ins>
          </w:p>
        </w:tc>
        <w:tc>
          <w:tcPr>
            <w:tcW w:w="3888" w:type="dxa"/>
          </w:tcPr>
          <w:p w14:paraId="0363A8E8" w14:textId="77777777" w:rsidR="00C230E6" w:rsidRDefault="00C230E6" w:rsidP="00971669">
            <w:pPr>
              <w:pStyle w:val="ListParagraph"/>
              <w:numPr>
                <w:ilvl w:val="0"/>
                <w:numId w:val="98"/>
              </w:numPr>
              <w:ind w:left="288" w:hanging="288"/>
              <w:rPr>
                <w:ins w:id="7452" w:author="Adhitya Pranata Putra" w:date="2025-06-16T19:38:00Z" w16du:dateUtc="2025-06-16T12:38:00Z"/>
                <w:sz w:val="20"/>
                <w:szCs w:val="20"/>
              </w:rPr>
            </w:pPr>
            <w:ins w:id="7453" w:author="Adhitya Pranata Putra" w:date="2025-06-16T19:38:00Z" w16du:dateUtc="2025-06-16T12:38:00Z">
              <w:r>
                <w:rPr>
                  <w:sz w:val="20"/>
                  <w:szCs w:val="20"/>
                </w:rPr>
                <w:t xml:space="preserve">null: </w:t>
              </w:r>
              <w:proofErr w:type="spellStart"/>
              <w:r>
                <w:rPr>
                  <w:sz w:val="20"/>
                  <w:szCs w:val="20"/>
                </w:rPr>
                <w:t>belum</w:t>
              </w:r>
              <w:proofErr w:type="spellEnd"/>
              <w:r>
                <w:rPr>
                  <w:sz w:val="20"/>
                  <w:szCs w:val="20"/>
                </w:rPr>
                <w:t xml:space="preserve"> </w:t>
              </w:r>
              <w:proofErr w:type="spellStart"/>
              <w:r>
                <w:rPr>
                  <w:sz w:val="20"/>
                  <w:szCs w:val="20"/>
                </w:rPr>
                <w:t>ada</w:t>
              </w:r>
              <w:proofErr w:type="spellEnd"/>
              <w:r>
                <w:rPr>
                  <w:sz w:val="20"/>
                  <w:szCs w:val="20"/>
                </w:rPr>
                <w:t xml:space="preserve"> status</w:t>
              </w:r>
            </w:ins>
          </w:p>
          <w:p w14:paraId="21537365" w14:textId="77777777" w:rsidR="00C230E6" w:rsidRDefault="00C230E6" w:rsidP="00971669">
            <w:pPr>
              <w:pStyle w:val="ListParagraph"/>
              <w:numPr>
                <w:ilvl w:val="0"/>
                <w:numId w:val="98"/>
              </w:numPr>
              <w:ind w:left="288" w:hanging="288"/>
              <w:rPr>
                <w:ins w:id="7454" w:author="Adhitya Pranata Putra" w:date="2025-06-16T19:38:00Z" w16du:dateUtc="2025-06-16T12:38:00Z"/>
                <w:sz w:val="20"/>
                <w:szCs w:val="20"/>
              </w:rPr>
            </w:pPr>
            <w:ins w:id="7455" w:author="Adhitya Pranata Putra" w:date="2025-06-16T19:38:00Z" w16du:dateUtc="2025-06-16T12:38:00Z">
              <w:r>
                <w:rPr>
                  <w:sz w:val="20"/>
                  <w:szCs w:val="20"/>
                </w:rPr>
                <w:t xml:space="preserve">0: </w:t>
              </w:r>
              <w:proofErr w:type="spellStart"/>
              <w:r>
                <w:rPr>
                  <w:sz w:val="20"/>
                  <w:szCs w:val="20"/>
                </w:rPr>
                <w:t>gagal</w:t>
              </w:r>
              <w:proofErr w:type="spellEnd"/>
            </w:ins>
          </w:p>
          <w:p w14:paraId="197EBC7D" w14:textId="77777777" w:rsidR="00C230E6" w:rsidRDefault="00C230E6" w:rsidP="00971669">
            <w:pPr>
              <w:pStyle w:val="ListParagraph"/>
              <w:numPr>
                <w:ilvl w:val="0"/>
                <w:numId w:val="98"/>
              </w:numPr>
              <w:ind w:left="288" w:hanging="288"/>
              <w:rPr>
                <w:ins w:id="7456" w:author="Adhitya Pranata Putra" w:date="2025-06-16T19:38:00Z" w16du:dateUtc="2025-06-16T12:38:00Z"/>
                <w:sz w:val="20"/>
                <w:szCs w:val="20"/>
              </w:rPr>
            </w:pPr>
            <w:ins w:id="7457" w:author="Adhitya Pranata Putra" w:date="2025-06-16T19:38:00Z" w16du:dateUtc="2025-06-16T12:38:00Z">
              <w:r>
                <w:rPr>
                  <w:sz w:val="20"/>
                  <w:szCs w:val="20"/>
                </w:rPr>
                <w:t xml:space="preserve">1: </w:t>
              </w:r>
              <w:proofErr w:type="spellStart"/>
              <w:r>
                <w:rPr>
                  <w:sz w:val="20"/>
                  <w:szCs w:val="20"/>
                </w:rPr>
                <w:t>berhasil</w:t>
              </w:r>
              <w:proofErr w:type="spellEnd"/>
              <w:r>
                <w:rPr>
                  <w:sz w:val="20"/>
                  <w:szCs w:val="20"/>
                </w:rPr>
                <w:t xml:space="preserve"> </w:t>
              </w:r>
              <w:proofErr w:type="spellStart"/>
              <w:r>
                <w:rPr>
                  <w:sz w:val="20"/>
                  <w:szCs w:val="20"/>
                </w:rPr>
                <w:t>dengan</w:t>
              </w:r>
              <w:proofErr w:type="spellEnd"/>
              <w:r>
                <w:rPr>
                  <w:sz w:val="20"/>
                  <w:szCs w:val="20"/>
                </w:rPr>
                <w:t xml:space="preserve"> </w:t>
              </w:r>
              <w:proofErr w:type="spellStart"/>
              <w:r>
                <w:rPr>
                  <w:sz w:val="20"/>
                  <w:szCs w:val="20"/>
                </w:rPr>
                <w:t>catatan</w:t>
              </w:r>
              <w:proofErr w:type="spellEnd"/>
            </w:ins>
          </w:p>
          <w:p w14:paraId="2E11D63C" w14:textId="77777777" w:rsidR="00C230E6" w:rsidRPr="00971669" w:rsidRDefault="00C230E6" w:rsidP="00971669">
            <w:pPr>
              <w:pStyle w:val="ListParagraph"/>
              <w:numPr>
                <w:ilvl w:val="0"/>
                <w:numId w:val="98"/>
              </w:numPr>
              <w:ind w:left="288" w:hanging="288"/>
              <w:rPr>
                <w:ins w:id="7458" w:author="Adhitya Pranata Putra" w:date="2025-06-16T19:38:00Z" w16du:dateUtc="2025-06-16T12:38:00Z"/>
                <w:sz w:val="20"/>
                <w:szCs w:val="20"/>
              </w:rPr>
            </w:pPr>
            <w:ins w:id="7459" w:author="Adhitya Pranata Putra" w:date="2025-06-16T19:38:00Z" w16du:dateUtc="2025-06-16T12:38:00Z">
              <w:r>
                <w:rPr>
                  <w:sz w:val="20"/>
                  <w:szCs w:val="20"/>
                </w:rPr>
                <w:t xml:space="preserve">2: </w:t>
              </w:r>
              <w:proofErr w:type="spellStart"/>
              <w:r>
                <w:rPr>
                  <w:sz w:val="20"/>
                  <w:szCs w:val="20"/>
                </w:rPr>
                <w:t>berhasil</w:t>
              </w:r>
              <w:proofErr w:type="spellEnd"/>
            </w:ins>
          </w:p>
        </w:tc>
      </w:tr>
      <w:tr w:rsidR="00FD4F82" w:rsidRPr="00971669" w14:paraId="6B7E97A0" w14:textId="77777777" w:rsidTr="00FD4F82">
        <w:trPr>
          <w:ins w:id="7460" w:author="Adhitya Pranata Putra" w:date="2025-06-16T19:40:00Z"/>
        </w:trPr>
        <w:tc>
          <w:tcPr>
            <w:tcW w:w="2160" w:type="dxa"/>
          </w:tcPr>
          <w:p w14:paraId="0D0C8A6B" w14:textId="77777777" w:rsidR="00FD4F82" w:rsidRPr="008727CE" w:rsidRDefault="00FD4F82" w:rsidP="00971669">
            <w:pPr>
              <w:rPr>
                <w:ins w:id="7461" w:author="Adhitya Pranata Putra" w:date="2025-06-16T19:40:00Z" w16du:dateUtc="2025-06-16T12:40:00Z"/>
                <w:sz w:val="20"/>
                <w:szCs w:val="20"/>
              </w:rPr>
            </w:pPr>
            <w:ins w:id="7462" w:author="Adhitya Pranata Putra" w:date="2025-06-16T19:40:00Z" w16du:dateUtc="2025-06-16T12:40:00Z">
              <w:r w:rsidRPr="008727CE">
                <w:rPr>
                  <w:sz w:val="20"/>
                  <w:szCs w:val="20"/>
                </w:rPr>
                <w:t>Location</w:t>
              </w:r>
            </w:ins>
          </w:p>
        </w:tc>
        <w:tc>
          <w:tcPr>
            <w:tcW w:w="2160" w:type="dxa"/>
          </w:tcPr>
          <w:p w14:paraId="3526E3AB" w14:textId="77777777" w:rsidR="00FD4F82" w:rsidRPr="008727CE" w:rsidRDefault="00FD4F82" w:rsidP="00971669">
            <w:pPr>
              <w:rPr>
                <w:ins w:id="7463" w:author="Adhitya Pranata Putra" w:date="2025-06-16T19:40:00Z" w16du:dateUtc="2025-06-16T12:40:00Z"/>
                <w:sz w:val="20"/>
                <w:szCs w:val="20"/>
              </w:rPr>
            </w:pPr>
            <w:proofErr w:type="spellStart"/>
            <w:ins w:id="7464" w:author="Adhitya Pranata Putra" w:date="2025-06-16T19:40:00Z" w16du:dateUtc="2025-06-16T12:40:00Z">
              <w:r w:rsidRPr="008727CE">
                <w:rPr>
                  <w:sz w:val="20"/>
                  <w:szCs w:val="20"/>
                </w:rPr>
                <w:t>nvarchar</w:t>
              </w:r>
              <w:proofErr w:type="spellEnd"/>
            </w:ins>
          </w:p>
        </w:tc>
        <w:tc>
          <w:tcPr>
            <w:tcW w:w="3888" w:type="dxa"/>
          </w:tcPr>
          <w:p w14:paraId="2FF8E4D3" w14:textId="77777777" w:rsidR="00FD4F82" w:rsidRPr="00971669" w:rsidRDefault="00FD4F82" w:rsidP="00971669">
            <w:pPr>
              <w:rPr>
                <w:ins w:id="7465" w:author="Adhitya Pranata Putra" w:date="2025-06-16T19:40:00Z" w16du:dateUtc="2025-06-16T12:40:00Z"/>
                <w:sz w:val="20"/>
                <w:szCs w:val="20"/>
                <w:lang w:val="sv-SE"/>
              </w:rPr>
            </w:pPr>
            <w:ins w:id="7466" w:author="Adhitya Pranata Putra" w:date="2025-06-16T19:40:00Z" w16du:dateUtc="2025-06-16T12:40:00Z">
              <w:r>
                <w:rPr>
                  <w:sz w:val="20"/>
                  <w:szCs w:val="20"/>
                  <w:lang w:val="sv-SE"/>
                </w:rPr>
                <w:t>B</w:t>
              </w:r>
              <w:r w:rsidRPr="00971669">
                <w:rPr>
                  <w:sz w:val="20"/>
                  <w:szCs w:val="20"/>
                  <w:lang w:val="sv-SE"/>
                </w:rPr>
                <w:t>eri</w:t>
              </w:r>
              <w:r w:rsidRPr="008727CE">
                <w:rPr>
                  <w:sz w:val="20"/>
                  <w:szCs w:val="20"/>
                  <w:lang w:val="sv-SE"/>
                </w:rPr>
                <w:t>si</w:t>
              </w:r>
              <w:r>
                <w:rPr>
                  <w:sz w:val="20"/>
                  <w:szCs w:val="20"/>
                  <w:lang w:val="sv-SE"/>
                </w:rPr>
                <w:t xml:space="preserve"> FK, salah satu dari</w:t>
              </w:r>
              <w:r w:rsidRPr="008727CE">
                <w:rPr>
                  <w:sz w:val="20"/>
                  <w:szCs w:val="20"/>
                  <w:lang w:val="sv-SE"/>
                </w:rPr>
                <w:t>:</w:t>
              </w:r>
            </w:ins>
          </w:p>
          <w:p w14:paraId="7A6F33FD" w14:textId="5A42FCE9" w:rsidR="00FD4F82" w:rsidRPr="00971669" w:rsidRDefault="00FD4F82" w:rsidP="00FD4F82">
            <w:pPr>
              <w:pStyle w:val="ListParagraph"/>
              <w:numPr>
                <w:ilvl w:val="0"/>
                <w:numId w:val="99"/>
              </w:numPr>
              <w:ind w:left="288" w:hanging="288"/>
              <w:rPr>
                <w:ins w:id="7467" w:author="Adhitya Pranata Putra" w:date="2025-06-16T19:40:00Z" w16du:dateUtc="2025-06-16T12:40:00Z"/>
                <w:sz w:val="20"/>
                <w:szCs w:val="20"/>
                <w:lang w:val="en-ID"/>
              </w:rPr>
            </w:pPr>
            <w:proofErr w:type="spellStart"/>
            <w:ins w:id="7468" w:author="Adhitya Pranata Putra" w:date="2025-06-16T19:40:00Z" w16du:dateUtc="2025-06-16T12:40:00Z">
              <w:r w:rsidRPr="008727CE">
                <w:rPr>
                  <w:sz w:val="20"/>
                  <w:szCs w:val="20"/>
                </w:rPr>
                <w:t>LocationID</w:t>
              </w:r>
              <w:proofErr w:type="spellEnd"/>
              <w:r w:rsidRPr="00971669">
                <w:rPr>
                  <w:sz w:val="20"/>
                  <w:szCs w:val="20"/>
                  <w:lang w:val="en-ID"/>
                </w:rPr>
                <w:t xml:space="preserve"> </w:t>
              </w:r>
              <w:proofErr w:type="spellStart"/>
              <w:r w:rsidRPr="00971669">
                <w:rPr>
                  <w:sz w:val="20"/>
                  <w:szCs w:val="20"/>
                  <w:lang w:val="en-ID"/>
                </w:rPr>
                <w:t>dari</w:t>
              </w:r>
              <w:proofErr w:type="spellEnd"/>
              <w:r w:rsidRPr="00971669">
                <w:rPr>
                  <w:sz w:val="20"/>
                  <w:szCs w:val="20"/>
                  <w:lang w:val="en-ID"/>
                </w:rPr>
                <w:t xml:space="preserve"> </w:t>
              </w:r>
              <w:r w:rsidRPr="00971669">
                <w:rPr>
                  <w:sz w:val="20"/>
                  <w:szCs w:val="20"/>
                </w:rPr>
                <w:fldChar w:fldCharType="begin"/>
              </w:r>
              <w:r w:rsidRPr="00971669">
                <w:rPr>
                  <w:sz w:val="20"/>
                  <w:szCs w:val="20"/>
                  <w:lang w:val="en-ID"/>
                </w:rPr>
                <w:instrText xml:space="preserve"> REF _Ref188348835 \h </w:instrText>
              </w:r>
              <w:r>
                <w:rPr>
                  <w:sz w:val="20"/>
                  <w:szCs w:val="20"/>
                </w:rPr>
                <w:instrText xml:space="preserve"> \* MERGEFORMAT </w:instrText>
              </w:r>
            </w:ins>
            <w:r w:rsidRPr="00971669">
              <w:rPr>
                <w:sz w:val="20"/>
                <w:szCs w:val="20"/>
              </w:rPr>
            </w:r>
            <w:ins w:id="7469" w:author="Adhitya Pranata Putra" w:date="2025-06-16T19:40:00Z" w16du:dateUtc="2025-06-16T12:40:00Z">
              <w:r w:rsidRPr="00971669">
                <w:rPr>
                  <w:sz w:val="20"/>
                  <w:szCs w:val="20"/>
                </w:rPr>
                <w:fldChar w:fldCharType="separate"/>
              </w:r>
            </w:ins>
            <w:ins w:id="7470" w:author="Adhitya Pranata Putra" w:date="2025-06-22T19:39:00Z" w16du:dateUtc="2025-06-22T12:39:00Z">
              <w:r w:rsidR="001118CA" w:rsidRPr="001118CA">
                <w:rPr>
                  <w:sz w:val="20"/>
                  <w:szCs w:val="20"/>
                  <w:lang w:val="en-ID"/>
                  <w:rPrChange w:id="7471" w:author="Adhitya Pranata Putra" w:date="2025-06-22T19:39:00Z" w16du:dateUtc="2025-06-22T12:39:00Z">
                    <w:rPr/>
                  </w:rPrChange>
                </w:rPr>
                <w:t xml:space="preserve">Table </w:t>
              </w:r>
              <w:r w:rsidR="001118CA" w:rsidRPr="001118CA">
                <w:rPr>
                  <w:noProof/>
                  <w:sz w:val="20"/>
                  <w:szCs w:val="20"/>
                  <w:lang w:val="en-ID"/>
                  <w:rPrChange w:id="7472" w:author="Adhitya Pranata Putra" w:date="2025-06-22T19:39:00Z" w16du:dateUtc="2025-06-22T12:39:00Z">
                    <w:rPr>
                      <w:noProof/>
                    </w:rPr>
                  </w:rPrChange>
                </w:rPr>
                <w:t>15</w:t>
              </w:r>
              <w:r w:rsidR="001118CA" w:rsidRPr="001118CA">
                <w:rPr>
                  <w:sz w:val="20"/>
                  <w:szCs w:val="20"/>
                  <w:lang w:val="en-ID"/>
                  <w:rPrChange w:id="7473" w:author="Adhitya Pranata Putra" w:date="2025-06-22T19:39:00Z" w16du:dateUtc="2025-06-22T12:39:00Z">
                    <w:rPr/>
                  </w:rPrChange>
                </w:rPr>
                <w:t xml:space="preserve"> location</w:t>
              </w:r>
            </w:ins>
            <w:ins w:id="7474" w:author="Adhitya Pranata Putra" w:date="2025-06-16T19:40:00Z" w16du:dateUtc="2025-06-16T12:40:00Z">
              <w:r w:rsidRPr="00971669">
                <w:rPr>
                  <w:sz w:val="20"/>
                  <w:szCs w:val="20"/>
                </w:rPr>
                <w:fldChar w:fldCharType="end"/>
              </w:r>
            </w:ins>
          </w:p>
          <w:p w14:paraId="172A59BD" w14:textId="2B770A57" w:rsidR="00FD4F82" w:rsidRPr="00971669" w:rsidRDefault="00FD4F82" w:rsidP="00FD4F82">
            <w:pPr>
              <w:pStyle w:val="ListParagraph"/>
              <w:numPr>
                <w:ilvl w:val="0"/>
                <w:numId w:val="99"/>
              </w:numPr>
              <w:ind w:left="288" w:hanging="288"/>
              <w:rPr>
                <w:ins w:id="7475" w:author="Adhitya Pranata Putra" w:date="2025-06-16T19:40:00Z" w16du:dateUtc="2025-06-16T12:40:00Z"/>
                <w:sz w:val="20"/>
                <w:szCs w:val="20"/>
                <w:lang w:val="en-ID"/>
              </w:rPr>
            </w:pPr>
            <w:proofErr w:type="spellStart"/>
            <w:ins w:id="7476" w:author="Adhitya Pranata Putra" w:date="2025-06-16T19:40:00Z" w16du:dateUtc="2025-06-16T12:40:00Z">
              <w:r w:rsidRPr="008727CE">
                <w:rPr>
                  <w:sz w:val="20"/>
                  <w:szCs w:val="20"/>
                </w:rPr>
                <w:t>SpcCounterID</w:t>
              </w:r>
              <w:proofErr w:type="spellEnd"/>
              <w:r w:rsidRPr="008727CE">
                <w:rPr>
                  <w:sz w:val="20"/>
                  <w:szCs w:val="20"/>
                </w:rPr>
                <w:t xml:space="preserve"> </w:t>
              </w:r>
              <w:proofErr w:type="spellStart"/>
              <w:r w:rsidRPr="008727CE">
                <w:rPr>
                  <w:sz w:val="20"/>
                  <w:szCs w:val="20"/>
                </w:rPr>
                <w:t>dari</w:t>
              </w:r>
              <w:proofErr w:type="spellEnd"/>
              <w:r w:rsidRPr="008727CE">
                <w:rPr>
                  <w:sz w:val="20"/>
                  <w:szCs w:val="20"/>
                </w:rPr>
                <w:t xml:space="preserve"> </w:t>
              </w:r>
              <w:r w:rsidRPr="008727CE">
                <w:rPr>
                  <w:sz w:val="20"/>
                  <w:szCs w:val="20"/>
                </w:rPr>
                <w:fldChar w:fldCharType="begin"/>
              </w:r>
              <w:r w:rsidRPr="008727CE">
                <w:rPr>
                  <w:sz w:val="20"/>
                  <w:szCs w:val="20"/>
                </w:rPr>
                <w:instrText xml:space="preserve"> REF _Ref198713156 \h </w:instrText>
              </w:r>
              <w:r>
                <w:rPr>
                  <w:sz w:val="20"/>
                  <w:szCs w:val="20"/>
                </w:rPr>
                <w:instrText xml:space="preserve"> \* MERGEFORMAT </w:instrText>
              </w:r>
            </w:ins>
            <w:r w:rsidRPr="008727CE">
              <w:rPr>
                <w:sz w:val="20"/>
                <w:szCs w:val="20"/>
              </w:rPr>
            </w:r>
            <w:ins w:id="7477" w:author="Adhitya Pranata Putra" w:date="2025-06-16T19:40:00Z" w16du:dateUtc="2025-06-16T12:40:00Z">
              <w:r w:rsidRPr="008727CE">
                <w:rPr>
                  <w:sz w:val="20"/>
                  <w:szCs w:val="20"/>
                </w:rPr>
                <w:fldChar w:fldCharType="separate"/>
              </w:r>
            </w:ins>
            <w:ins w:id="7478" w:author="Adhitya Pranata Putra" w:date="2025-06-22T19:39:00Z" w16du:dateUtc="2025-06-22T12:39:00Z">
              <w:r w:rsidR="001118CA" w:rsidRPr="001118CA">
                <w:rPr>
                  <w:sz w:val="20"/>
                  <w:szCs w:val="20"/>
                  <w:rPrChange w:id="7479" w:author="Adhitya Pranata Putra" w:date="2025-06-22T19:39:00Z" w16du:dateUtc="2025-06-22T12:39:00Z">
                    <w:rPr/>
                  </w:rPrChange>
                </w:rPr>
                <w:t xml:space="preserve">Table </w:t>
              </w:r>
              <w:r w:rsidR="001118CA" w:rsidRPr="001118CA">
                <w:rPr>
                  <w:noProof/>
                  <w:sz w:val="20"/>
                  <w:szCs w:val="20"/>
                  <w:rPrChange w:id="7480" w:author="Adhitya Pranata Putra" w:date="2025-06-22T19:39:00Z" w16du:dateUtc="2025-06-22T12:39:00Z">
                    <w:rPr>
                      <w:noProof/>
                    </w:rPr>
                  </w:rPrChange>
                </w:rPr>
                <w:t>38</w:t>
              </w:r>
              <w:r w:rsidR="001118CA" w:rsidRPr="001118CA">
                <w:rPr>
                  <w:sz w:val="20"/>
                  <w:szCs w:val="20"/>
                  <w:rPrChange w:id="7481" w:author="Adhitya Pranata Putra" w:date="2025-06-22T19:39:00Z" w16du:dateUtc="2025-06-22T12:39:00Z">
                    <w:rPr/>
                  </w:rPrChange>
                </w:rPr>
                <w:t xml:space="preserve"> </w:t>
              </w:r>
              <w:proofErr w:type="spellStart"/>
              <w:r w:rsidR="001118CA" w:rsidRPr="001118CA">
                <w:rPr>
                  <w:sz w:val="20"/>
                  <w:szCs w:val="20"/>
                  <w:rPrChange w:id="7482" w:author="Adhitya Pranata Putra" w:date="2025-06-22T19:39:00Z" w16du:dateUtc="2025-06-22T12:39:00Z">
                    <w:rPr/>
                  </w:rPrChange>
                </w:rPr>
                <w:t>spccounter</w:t>
              </w:r>
            </w:ins>
            <w:proofErr w:type="spellEnd"/>
            <w:ins w:id="7483" w:author="Adhitya Pranata Putra" w:date="2025-06-16T19:40:00Z" w16du:dateUtc="2025-06-16T12:40:00Z">
              <w:r w:rsidRPr="008727CE">
                <w:rPr>
                  <w:sz w:val="20"/>
                  <w:szCs w:val="20"/>
                </w:rPr>
                <w:fldChar w:fldCharType="end"/>
              </w:r>
            </w:ins>
          </w:p>
          <w:p w14:paraId="4EC15FA2" w14:textId="7F8E32B3" w:rsidR="00FD4F82" w:rsidRPr="00971669" w:rsidRDefault="00FD4F82" w:rsidP="00FD4F82">
            <w:pPr>
              <w:pStyle w:val="ListParagraph"/>
              <w:numPr>
                <w:ilvl w:val="0"/>
                <w:numId w:val="99"/>
              </w:numPr>
              <w:ind w:left="288" w:hanging="288"/>
              <w:rPr>
                <w:ins w:id="7484" w:author="Adhitya Pranata Putra" w:date="2025-06-16T19:40:00Z" w16du:dateUtc="2025-06-16T12:40:00Z"/>
                <w:sz w:val="20"/>
                <w:szCs w:val="20"/>
                <w:lang w:val="en-ID"/>
              </w:rPr>
            </w:pPr>
            <w:proofErr w:type="spellStart"/>
            <w:ins w:id="7485" w:author="Adhitya Pranata Putra" w:date="2025-06-16T19:40:00Z" w16du:dateUtc="2025-06-16T12:40:00Z">
              <w:r w:rsidRPr="008727CE">
                <w:rPr>
                  <w:sz w:val="20"/>
                  <w:szCs w:val="20"/>
                </w:rPr>
                <w:t>EquipmentID</w:t>
              </w:r>
              <w:proofErr w:type="spellEnd"/>
              <w:r w:rsidRPr="008727CE">
                <w:rPr>
                  <w:sz w:val="20"/>
                  <w:szCs w:val="20"/>
                </w:rPr>
                <w:t xml:space="preserve"> </w:t>
              </w:r>
              <w:proofErr w:type="spellStart"/>
              <w:r w:rsidRPr="008727CE">
                <w:rPr>
                  <w:sz w:val="20"/>
                  <w:szCs w:val="20"/>
                </w:rPr>
                <w:t>dari</w:t>
              </w:r>
              <w:proofErr w:type="spellEnd"/>
              <w:r w:rsidRPr="008727CE">
                <w:rPr>
                  <w:sz w:val="20"/>
                  <w:szCs w:val="20"/>
                </w:rPr>
                <w:t xml:space="preserve"> </w:t>
              </w:r>
              <w:r w:rsidRPr="008727CE">
                <w:rPr>
                  <w:sz w:val="20"/>
                  <w:szCs w:val="20"/>
                </w:rPr>
                <w:fldChar w:fldCharType="begin"/>
              </w:r>
              <w:r w:rsidRPr="008727CE">
                <w:rPr>
                  <w:sz w:val="20"/>
                  <w:szCs w:val="20"/>
                </w:rPr>
                <w:instrText xml:space="preserve"> REF _Ref170480807 \h </w:instrText>
              </w:r>
              <w:r>
                <w:rPr>
                  <w:sz w:val="20"/>
                  <w:szCs w:val="20"/>
                </w:rPr>
                <w:instrText xml:space="preserve"> \* MERGEFORMAT </w:instrText>
              </w:r>
            </w:ins>
            <w:r w:rsidRPr="008727CE">
              <w:rPr>
                <w:sz w:val="20"/>
                <w:szCs w:val="20"/>
              </w:rPr>
            </w:r>
            <w:ins w:id="7486" w:author="Adhitya Pranata Putra" w:date="2025-06-16T19:40:00Z" w16du:dateUtc="2025-06-16T12:40:00Z">
              <w:r w:rsidRPr="008727CE">
                <w:rPr>
                  <w:sz w:val="20"/>
                  <w:szCs w:val="20"/>
                </w:rPr>
                <w:fldChar w:fldCharType="separate"/>
              </w:r>
            </w:ins>
            <w:ins w:id="7487" w:author="Adhitya Pranata Putra" w:date="2025-06-22T19:39:00Z" w16du:dateUtc="2025-06-22T12:39:00Z">
              <w:r w:rsidR="001118CA" w:rsidRPr="001118CA">
                <w:rPr>
                  <w:sz w:val="20"/>
                  <w:szCs w:val="20"/>
                  <w:rPrChange w:id="7488" w:author="Adhitya Pranata Putra" w:date="2025-06-22T19:39:00Z" w16du:dateUtc="2025-06-22T12:39:00Z">
                    <w:rPr/>
                  </w:rPrChange>
                </w:rPr>
                <w:t xml:space="preserve">Table </w:t>
              </w:r>
              <w:r w:rsidR="001118CA" w:rsidRPr="001118CA">
                <w:rPr>
                  <w:noProof/>
                  <w:sz w:val="20"/>
                  <w:szCs w:val="20"/>
                  <w:rPrChange w:id="7489" w:author="Adhitya Pranata Putra" w:date="2025-06-22T19:39:00Z" w16du:dateUtc="2025-06-22T12:39:00Z">
                    <w:rPr>
                      <w:noProof/>
                    </w:rPr>
                  </w:rPrChange>
                </w:rPr>
                <w:t>47</w:t>
              </w:r>
              <w:r w:rsidR="001118CA" w:rsidRPr="001118CA">
                <w:rPr>
                  <w:noProof/>
                  <w:sz w:val="20"/>
                  <w:szCs w:val="20"/>
                  <w:rPrChange w:id="7490" w:author="Adhitya Pranata Putra" w:date="2025-06-22T19:39:00Z" w16du:dateUtc="2025-06-22T12:39:00Z">
                    <w:rPr/>
                  </w:rPrChange>
                </w:rPr>
                <w:t>.</w:t>
              </w:r>
              <w:r w:rsidR="001118CA" w:rsidRPr="001118CA">
                <w:rPr>
                  <w:sz w:val="20"/>
                  <w:szCs w:val="20"/>
                  <w:rPrChange w:id="7491" w:author="Adhitya Pranata Putra" w:date="2025-06-22T19:39:00Z" w16du:dateUtc="2025-06-22T12:39:00Z">
                    <w:rPr/>
                  </w:rPrChange>
                </w:rPr>
                <w:t xml:space="preserve"> </w:t>
              </w:r>
              <w:proofErr w:type="spellStart"/>
              <w:r w:rsidR="001118CA" w:rsidRPr="001118CA">
                <w:rPr>
                  <w:sz w:val="20"/>
                  <w:szCs w:val="20"/>
                  <w:rPrChange w:id="7492" w:author="Adhitya Pranata Putra" w:date="2025-06-22T19:39:00Z" w16du:dateUtc="2025-06-22T12:39:00Z">
                    <w:rPr/>
                  </w:rPrChange>
                </w:rPr>
                <w:t>equipmentlist</w:t>
              </w:r>
            </w:ins>
            <w:proofErr w:type="spellEnd"/>
            <w:ins w:id="7493" w:author="Adhitya Pranata Putra" w:date="2025-06-16T19:40:00Z" w16du:dateUtc="2025-06-16T12:40:00Z">
              <w:r w:rsidRPr="008727CE">
                <w:rPr>
                  <w:sz w:val="20"/>
                  <w:szCs w:val="20"/>
                </w:rPr>
                <w:fldChar w:fldCharType="end"/>
              </w:r>
            </w:ins>
          </w:p>
        </w:tc>
      </w:tr>
      <w:tr w:rsidR="00FD4F82" w:rsidRPr="00971669" w14:paraId="2BC6DD2B" w14:textId="77777777" w:rsidTr="00FD4F82">
        <w:trPr>
          <w:ins w:id="7494" w:author="Adhitya Pranata Putra" w:date="2025-06-16T19:39:00Z"/>
        </w:trPr>
        <w:tc>
          <w:tcPr>
            <w:tcW w:w="2160" w:type="dxa"/>
          </w:tcPr>
          <w:p w14:paraId="22BF4BDE" w14:textId="77777777" w:rsidR="00FD4F82" w:rsidRDefault="00FD4F82" w:rsidP="00971669">
            <w:pPr>
              <w:rPr>
                <w:ins w:id="7495" w:author="Adhitya Pranata Putra" w:date="2025-06-16T19:39:00Z" w16du:dateUtc="2025-06-16T12:39:00Z"/>
                <w:sz w:val="20"/>
                <w:szCs w:val="20"/>
              </w:rPr>
            </w:pPr>
            <w:ins w:id="7496" w:author="Adhitya Pranata Putra" w:date="2025-06-16T19:39:00Z" w16du:dateUtc="2025-06-16T12:39:00Z">
              <w:r>
                <w:rPr>
                  <w:sz w:val="20"/>
                  <w:szCs w:val="20"/>
                </w:rPr>
                <w:t>Origin</w:t>
              </w:r>
            </w:ins>
          </w:p>
        </w:tc>
        <w:tc>
          <w:tcPr>
            <w:tcW w:w="2160" w:type="dxa"/>
          </w:tcPr>
          <w:p w14:paraId="1FCE486F" w14:textId="77777777" w:rsidR="00FD4F82" w:rsidRDefault="00FD4F82" w:rsidP="00971669">
            <w:pPr>
              <w:rPr>
                <w:ins w:id="7497" w:author="Adhitya Pranata Putra" w:date="2025-06-16T19:39:00Z" w16du:dateUtc="2025-06-16T12:39:00Z"/>
                <w:sz w:val="20"/>
                <w:szCs w:val="20"/>
              </w:rPr>
            </w:pPr>
            <w:proofErr w:type="spellStart"/>
            <w:ins w:id="7498" w:author="Adhitya Pranata Putra" w:date="2025-06-16T19:39:00Z" w16du:dateUtc="2025-06-16T12:39:00Z">
              <w:r>
                <w:rPr>
                  <w:sz w:val="20"/>
                  <w:szCs w:val="20"/>
                </w:rPr>
                <w:t>nvarchar</w:t>
              </w:r>
              <w:proofErr w:type="spellEnd"/>
            </w:ins>
          </w:p>
        </w:tc>
        <w:tc>
          <w:tcPr>
            <w:tcW w:w="3888" w:type="dxa"/>
          </w:tcPr>
          <w:p w14:paraId="47BD9A6C" w14:textId="77777777" w:rsidR="00FD4F82" w:rsidRPr="0001061E" w:rsidRDefault="00FD4F82" w:rsidP="00971669">
            <w:pPr>
              <w:rPr>
                <w:ins w:id="7499" w:author="Adhitya Pranata Putra" w:date="2025-06-16T19:39:00Z" w16du:dateUtc="2025-06-16T12:39:00Z"/>
                <w:sz w:val="20"/>
                <w:szCs w:val="20"/>
                <w:lang w:val="en-ID"/>
              </w:rPr>
            </w:pPr>
            <w:ins w:id="7500" w:author="Adhitya Pranata Putra" w:date="2025-06-16T19:39:00Z" w16du:dateUtc="2025-06-16T12:39:00Z">
              <w:r w:rsidRPr="00971669">
                <w:rPr>
                  <w:sz w:val="20"/>
                  <w:szCs w:val="20"/>
                  <w:lang w:val="en-ID"/>
                </w:rPr>
                <w:t xml:space="preserve">Nama table </w:t>
              </w:r>
              <w:proofErr w:type="spellStart"/>
              <w:r w:rsidRPr="00971669">
                <w:rPr>
                  <w:sz w:val="20"/>
                  <w:szCs w:val="20"/>
                  <w:lang w:val="en-ID"/>
                </w:rPr>
                <w:t>asal</w:t>
              </w:r>
              <w:proofErr w:type="spellEnd"/>
              <w:r w:rsidRPr="00971669">
                <w:rPr>
                  <w:sz w:val="20"/>
                  <w:szCs w:val="20"/>
                  <w:lang w:val="en-ID"/>
                </w:rPr>
                <w:t xml:space="preserve"> </w:t>
              </w:r>
              <w:r w:rsidRPr="00971669">
                <w:rPr>
                  <w:i/>
                  <w:iCs/>
                  <w:sz w:val="20"/>
                  <w:szCs w:val="20"/>
                  <w:lang w:val="en-ID"/>
                </w:rPr>
                <w:t>Foreign Key</w:t>
              </w:r>
              <w:r w:rsidRPr="0001061E">
                <w:rPr>
                  <w:sz w:val="20"/>
                  <w:szCs w:val="20"/>
                  <w:lang w:val="en-ID"/>
                </w:rPr>
                <w:t>:</w:t>
              </w:r>
            </w:ins>
          </w:p>
          <w:p w14:paraId="4FDA01BE" w14:textId="583D9F6C" w:rsidR="00FD4F82" w:rsidRPr="0001061E" w:rsidRDefault="00FD4F82" w:rsidP="00FD4F82">
            <w:pPr>
              <w:pStyle w:val="ListParagraph"/>
              <w:numPr>
                <w:ilvl w:val="0"/>
                <w:numId w:val="99"/>
              </w:numPr>
              <w:ind w:left="288" w:hanging="288"/>
              <w:rPr>
                <w:ins w:id="7501" w:author="Adhitya Pranata Putra" w:date="2025-06-16T19:39:00Z" w16du:dateUtc="2025-06-16T12:39:00Z"/>
                <w:sz w:val="20"/>
                <w:szCs w:val="20"/>
                <w:lang w:val="en-ID"/>
              </w:rPr>
            </w:pPr>
            <w:ins w:id="7502" w:author="Adhitya Pranata Putra" w:date="2025-06-16T19:39:00Z" w16du:dateUtc="2025-06-16T12:39:00Z">
              <w:r w:rsidRPr="0001061E">
                <w:rPr>
                  <w:sz w:val="20"/>
                  <w:szCs w:val="20"/>
                </w:rPr>
                <w:fldChar w:fldCharType="begin"/>
              </w:r>
              <w:r w:rsidRPr="0001061E">
                <w:rPr>
                  <w:sz w:val="20"/>
                  <w:szCs w:val="20"/>
                </w:rPr>
                <w:instrText xml:space="preserve"> REF _Ref198563295 \h </w:instrText>
              </w:r>
              <w:r>
                <w:rPr>
                  <w:sz w:val="20"/>
                  <w:szCs w:val="20"/>
                </w:rPr>
                <w:instrText xml:space="preserve"> \* MERGEFORMAT </w:instrText>
              </w:r>
            </w:ins>
            <w:r w:rsidRPr="0001061E">
              <w:rPr>
                <w:sz w:val="20"/>
                <w:szCs w:val="20"/>
              </w:rPr>
            </w:r>
            <w:ins w:id="7503" w:author="Adhitya Pranata Putra" w:date="2025-06-16T19:39:00Z" w16du:dateUtc="2025-06-16T12:39:00Z">
              <w:r w:rsidRPr="0001061E">
                <w:rPr>
                  <w:sz w:val="20"/>
                  <w:szCs w:val="20"/>
                </w:rPr>
                <w:fldChar w:fldCharType="separate"/>
              </w:r>
            </w:ins>
            <w:ins w:id="7504" w:author="Adhitya Pranata Putra" w:date="2025-06-22T19:39:00Z" w16du:dateUtc="2025-06-22T12:39:00Z">
              <w:r w:rsidR="001118CA" w:rsidRPr="001118CA">
                <w:rPr>
                  <w:sz w:val="20"/>
                  <w:szCs w:val="20"/>
                  <w:rPrChange w:id="7505" w:author="Adhitya Pranata Putra" w:date="2025-06-22T19:39:00Z" w16du:dateUtc="2025-06-22T12:39:00Z">
                    <w:rPr/>
                  </w:rPrChange>
                </w:rPr>
                <w:t>location</w:t>
              </w:r>
            </w:ins>
            <w:ins w:id="7506" w:author="Adhitya Pranata Putra" w:date="2025-06-16T19:39:00Z" w16du:dateUtc="2025-06-16T12:39:00Z">
              <w:r w:rsidRPr="0001061E">
                <w:rPr>
                  <w:sz w:val="20"/>
                  <w:szCs w:val="20"/>
                </w:rPr>
                <w:fldChar w:fldCharType="end"/>
              </w:r>
              <w:r w:rsidRPr="0001061E">
                <w:rPr>
                  <w:sz w:val="20"/>
                  <w:szCs w:val="20"/>
                  <w:lang w:val="en-ID"/>
                </w:rPr>
                <w:t xml:space="preserve"> </w:t>
              </w:r>
            </w:ins>
          </w:p>
          <w:p w14:paraId="7981AE10" w14:textId="09AFDE8E" w:rsidR="00FD4F82" w:rsidRPr="0001061E" w:rsidRDefault="00FD4F82" w:rsidP="00FD4F82">
            <w:pPr>
              <w:pStyle w:val="ListParagraph"/>
              <w:numPr>
                <w:ilvl w:val="0"/>
                <w:numId w:val="99"/>
              </w:numPr>
              <w:ind w:left="288" w:hanging="288"/>
              <w:rPr>
                <w:ins w:id="7507" w:author="Adhitya Pranata Putra" w:date="2025-06-16T19:39:00Z" w16du:dateUtc="2025-06-16T12:39:00Z"/>
                <w:sz w:val="20"/>
                <w:szCs w:val="20"/>
                <w:lang w:val="en-ID"/>
              </w:rPr>
            </w:pPr>
            <w:ins w:id="7508" w:author="Adhitya Pranata Putra" w:date="2025-06-16T19:39:00Z" w16du:dateUtc="2025-06-16T12:39:00Z">
              <w:r w:rsidRPr="0001061E">
                <w:rPr>
                  <w:sz w:val="20"/>
                  <w:szCs w:val="20"/>
                </w:rPr>
                <w:fldChar w:fldCharType="begin"/>
              </w:r>
              <w:r w:rsidRPr="0001061E">
                <w:rPr>
                  <w:sz w:val="20"/>
                  <w:szCs w:val="20"/>
                </w:rPr>
                <w:instrText xml:space="preserve"> REF _Ref198712887 \h </w:instrText>
              </w:r>
              <w:r>
                <w:rPr>
                  <w:sz w:val="20"/>
                  <w:szCs w:val="20"/>
                </w:rPr>
                <w:instrText xml:space="preserve"> \* MERGEFORMAT </w:instrText>
              </w:r>
            </w:ins>
            <w:r w:rsidRPr="0001061E">
              <w:rPr>
                <w:sz w:val="20"/>
                <w:szCs w:val="20"/>
              </w:rPr>
            </w:r>
            <w:ins w:id="7509" w:author="Adhitya Pranata Putra" w:date="2025-06-16T19:39:00Z" w16du:dateUtc="2025-06-16T12:39:00Z">
              <w:r w:rsidRPr="0001061E">
                <w:rPr>
                  <w:sz w:val="20"/>
                  <w:szCs w:val="20"/>
                </w:rPr>
                <w:fldChar w:fldCharType="separate"/>
              </w:r>
            </w:ins>
            <w:proofErr w:type="spellStart"/>
            <w:ins w:id="7510" w:author="Adhitya Pranata Putra" w:date="2025-06-22T19:39:00Z" w16du:dateUtc="2025-06-22T12:39:00Z">
              <w:r w:rsidR="001118CA" w:rsidRPr="001118CA">
                <w:rPr>
                  <w:sz w:val="20"/>
                  <w:szCs w:val="20"/>
                  <w:rPrChange w:id="7511" w:author="Adhitya Pranata Putra" w:date="2025-06-22T19:39:00Z" w16du:dateUtc="2025-06-22T12:39:00Z">
                    <w:rPr/>
                  </w:rPrChange>
                </w:rPr>
                <w:t>spccounter</w:t>
              </w:r>
            </w:ins>
            <w:proofErr w:type="spellEnd"/>
            <w:ins w:id="7512" w:author="Adhitya Pranata Putra" w:date="2025-06-16T19:39:00Z" w16du:dateUtc="2025-06-16T12:39:00Z">
              <w:r w:rsidRPr="0001061E">
                <w:rPr>
                  <w:sz w:val="20"/>
                  <w:szCs w:val="20"/>
                </w:rPr>
                <w:fldChar w:fldCharType="end"/>
              </w:r>
              <w:r w:rsidRPr="0001061E">
                <w:rPr>
                  <w:sz w:val="20"/>
                  <w:szCs w:val="20"/>
                  <w:lang w:val="en-ID"/>
                </w:rPr>
                <w:t xml:space="preserve"> </w:t>
              </w:r>
            </w:ins>
          </w:p>
          <w:p w14:paraId="7EFF860F" w14:textId="541A0D80" w:rsidR="00FD4F82" w:rsidRPr="00971669" w:rsidRDefault="00FD4F82" w:rsidP="00FD4F82">
            <w:pPr>
              <w:pStyle w:val="ListParagraph"/>
              <w:numPr>
                <w:ilvl w:val="0"/>
                <w:numId w:val="99"/>
              </w:numPr>
              <w:ind w:left="288" w:hanging="288"/>
              <w:rPr>
                <w:ins w:id="7513" w:author="Adhitya Pranata Putra" w:date="2025-06-16T19:39:00Z" w16du:dateUtc="2025-06-16T12:39:00Z"/>
                <w:sz w:val="20"/>
                <w:szCs w:val="20"/>
                <w:lang w:val="en-ID"/>
              </w:rPr>
            </w:pPr>
            <w:ins w:id="7514" w:author="Adhitya Pranata Putra" w:date="2025-06-16T19:39:00Z" w16du:dateUtc="2025-06-16T12:39:00Z">
              <w:r w:rsidRPr="0001061E">
                <w:rPr>
                  <w:sz w:val="20"/>
                  <w:szCs w:val="20"/>
                </w:rPr>
                <w:fldChar w:fldCharType="begin"/>
              </w:r>
              <w:r w:rsidRPr="0001061E">
                <w:rPr>
                  <w:sz w:val="20"/>
                  <w:szCs w:val="20"/>
                </w:rPr>
                <w:instrText xml:space="preserve"> REF _Ref198563096 \h </w:instrText>
              </w:r>
              <w:r>
                <w:rPr>
                  <w:sz w:val="20"/>
                  <w:szCs w:val="20"/>
                </w:rPr>
                <w:instrText xml:space="preserve"> \* MERGEFORMAT </w:instrText>
              </w:r>
            </w:ins>
            <w:r w:rsidRPr="0001061E">
              <w:rPr>
                <w:sz w:val="20"/>
                <w:szCs w:val="20"/>
              </w:rPr>
            </w:r>
            <w:ins w:id="7515" w:author="Adhitya Pranata Putra" w:date="2025-06-16T19:39:00Z" w16du:dateUtc="2025-06-16T12:39:00Z">
              <w:r w:rsidRPr="0001061E">
                <w:rPr>
                  <w:sz w:val="20"/>
                  <w:szCs w:val="20"/>
                </w:rPr>
                <w:fldChar w:fldCharType="separate"/>
              </w:r>
            </w:ins>
            <w:proofErr w:type="spellStart"/>
            <w:ins w:id="7516" w:author="Adhitya Pranata Putra" w:date="2025-06-22T19:39:00Z" w16du:dateUtc="2025-06-22T12:39:00Z">
              <w:r w:rsidR="001118CA" w:rsidRPr="001118CA">
                <w:rPr>
                  <w:sz w:val="20"/>
                  <w:szCs w:val="20"/>
                  <w:rPrChange w:id="7517" w:author="Adhitya Pranata Putra" w:date="2025-06-22T19:39:00Z" w16du:dateUtc="2025-06-22T12:39:00Z">
                    <w:rPr/>
                  </w:rPrChange>
                </w:rPr>
                <w:t>equipmentlist</w:t>
              </w:r>
            </w:ins>
            <w:proofErr w:type="spellEnd"/>
            <w:ins w:id="7518" w:author="Adhitya Pranata Putra" w:date="2025-06-16T19:39:00Z" w16du:dateUtc="2025-06-16T12:39:00Z">
              <w:r w:rsidRPr="0001061E">
                <w:rPr>
                  <w:sz w:val="20"/>
                  <w:szCs w:val="20"/>
                </w:rPr>
                <w:fldChar w:fldCharType="end"/>
              </w:r>
              <w:r w:rsidRPr="006E42AB">
                <w:rPr>
                  <w:sz w:val="20"/>
                  <w:szCs w:val="20"/>
                  <w:lang w:val="en-ID"/>
                </w:rPr>
                <w:t xml:space="preserve"> </w:t>
              </w:r>
            </w:ins>
          </w:p>
        </w:tc>
      </w:tr>
      <w:tr w:rsidR="00FD4F82" w:rsidRPr="00971669" w14:paraId="21AC0E7B" w14:textId="77777777" w:rsidTr="00FD4F82">
        <w:trPr>
          <w:ins w:id="7519" w:author="Adhitya Pranata Putra" w:date="2025-06-16T19:39:00Z"/>
        </w:trPr>
        <w:tc>
          <w:tcPr>
            <w:tcW w:w="2160" w:type="dxa"/>
          </w:tcPr>
          <w:p w14:paraId="071F8DDF" w14:textId="77777777" w:rsidR="00FD4F82" w:rsidRDefault="00FD4F82" w:rsidP="00971669">
            <w:pPr>
              <w:rPr>
                <w:ins w:id="7520" w:author="Adhitya Pranata Putra" w:date="2025-06-16T19:39:00Z" w16du:dateUtc="2025-06-16T12:39:00Z"/>
                <w:sz w:val="20"/>
                <w:szCs w:val="20"/>
              </w:rPr>
            </w:pPr>
            <w:proofErr w:type="spellStart"/>
            <w:ins w:id="7521" w:author="Adhitya Pranata Putra" w:date="2025-06-16T19:39:00Z" w16du:dateUtc="2025-06-16T12:39:00Z">
              <w:r>
                <w:rPr>
                  <w:sz w:val="20"/>
                  <w:szCs w:val="20"/>
                </w:rPr>
                <w:t>UserID</w:t>
              </w:r>
              <w:proofErr w:type="spellEnd"/>
            </w:ins>
          </w:p>
        </w:tc>
        <w:tc>
          <w:tcPr>
            <w:tcW w:w="2160" w:type="dxa"/>
          </w:tcPr>
          <w:p w14:paraId="60924FEB" w14:textId="77777777" w:rsidR="00FD4F82" w:rsidRDefault="00FD4F82" w:rsidP="00971669">
            <w:pPr>
              <w:rPr>
                <w:ins w:id="7522" w:author="Adhitya Pranata Putra" w:date="2025-06-16T19:39:00Z" w16du:dateUtc="2025-06-16T12:39:00Z"/>
                <w:sz w:val="20"/>
                <w:szCs w:val="20"/>
              </w:rPr>
            </w:pPr>
            <w:proofErr w:type="spellStart"/>
            <w:ins w:id="7523" w:author="Adhitya Pranata Putra" w:date="2025-06-16T19:39:00Z" w16du:dateUtc="2025-06-16T12:39:00Z">
              <w:r>
                <w:rPr>
                  <w:sz w:val="20"/>
                  <w:szCs w:val="20"/>
                </w:rPr>
                <w:t>nvarchar</w:t>
              </w:r>
              <w:proofErr w:type="spellEnd"/>
            </w:ins>
          </w:p>
        </w:tc>
        <w:tc>
          <w:tcPr>
            <w:tcW w:w="3888" w:type="dxa"/>
          </w:tcPr>
          <w:p w14:paraId="6810D524" w14:textId="77777777" w:rsidR="00FD4F82" w:rsidRPr="00971669" w:rsidRDefault="00FD4F82" w:rsidP="00971669">
            <w:pPr>
              <w:rPr>
                <w:ins w:id="7524" w:author="Adhitya Pranata Putra" w:date="2025-06-16T19:39:00Z" w16du:dateUtc="2025-06-16T12:39:00Z"/>
                <w:sz w:val="20"/>
                <w:szCs w:val="20"/>
                <w:lang w:val="sv-SE"/>
              </w:rPr>
            </w:pPr>
            <w:ins w:id="7525" w:author="Adhitya Pranata Putra" w:date="2025-06-16T19:39:00Z" w16du:dateUtc="2025-06-16T12:39:00Z">
              <w:r w:rsidRPr="00AE6EE2">
                <w:rPr>
                  <w:sz w:val="20"/>
                  <w:szCs w:val="20"/>
                  <w:lang w:val="sv-SE"/>
                </w:rPr>
                <w:t>Identitas user yang me</w:t>
              </w:r>
              <w:r>
                <w:rPr>
                  <w:sz w:val="20"/>
                  <w:szCs w:val="20"/>
                  <w:lang w:val="sv-SE"/>
                </w:rPr>
                <w:t>lakukan perubahan status.</w:t>
              </w:r>
              <w:r w:rsidRPr="00AE6EE2">
                <w:rPr>
                  <w:sz w:val="20"/>
                  <w:szCs w:val="20"/>
                  <w:lang w:val="sv-SE"/>
                </w:rPr>
                <w:t xml:space="preserve"> </w:t>
              </w:r>
              <w:r w:rsidRPr="00971669">
                <w:rPr>
                  <w:sz w:val="20"/>
                  <w:szCs w:val="20"/>
                  <w:lang w:val="sv-SE"/>
                </w:rPr>
                <w:t>Berasal dari table:</w:t>
              </w:r>
            </w:ins>
          </w:p>
          <w:p w14:paraId="68CDC00F" w14:textId="77777777" w:rsidR="00FD4F82" w:rsidRPr="0026526B" w:rsidRDefault="00FD4F82" w:rsidP="00FD4F82">
            <w:pPr>
              <w:pStyle w:val="ListParagraph"/>
              <w:numPr>
                <w:ilvl w:val="0"/>
                <w:numId w:val="72"/>
              </w:numPr>
              <w:ind w:left="288" w:hanging="288"/>
              <w:rPr>
                <w:ins w:id="7526" w:author="Adhitya Pranata Putra" w:date="2025-06-16T19:39:00Z" w16du:dateUtc="2025-06-16T12:39:00Z"/>
                <w:sz w:val="20"/>
                <w:szCs w:val="20"/>
              </w:rPr>
            </w:pPr>
            <w:proofErr w:type="spellStart"/>
            <w:ins w:id="7527" w:author="Adhitya Pranata Putra" w:date="2025-06-16T19:39:00Z" w16du:dateUtc="2025-06-16T12:39:00Z">
              <w:r w:rsidRPr="0026526B">
                <w:rPr>
                  <w:sz w:val="20"/>
                  <w:szCs w:val="20"/>
                </w:rPr>
                <w:t>CRM.User</w:t>
              </w:r>
              <w:proofErr w:type="spellEnd"/>
            </w:ins>
          </w:p>
          <w:p w14:paraId="384DF490" w14:textId="77777777" w:rsidR="00FD4F82" w:rsidRPr="00971669" w:rsidRDefault="00FD4F82" w:rsidP="00FD4F82">
            <w:pPr>
              <w:pStyle w:val="ListParagraph"/>
              <w:numPr>
                <w:ilvl w:val="0"/>
                <w:numId w:val="72"/>
              </w:numPr>
              <w:ind w:left="288" w:hanging="288"/>
              <w:rPr>
                <w:ins w:id="7528" w:author="Adhitya Pranata Putra" w:date="2025-06-16T19:39:00Z" w16du:dateUtc="2025-06-16T12:39:00Z"/>
                <w:sz w:val="20"/>
                <w:szCs w:val="20"/>
              </w:rPr>
            </w:pPr>
            <w:proofErr w:type="spellStart"/>
            <w:ins w:id="7529" w:author="Adhitya Pranata Putra" w:date="2025-06-16T19:39:00Z" w16du:dateUtc="2025-06-16T12:39:00Z">
              <w:r w:rsidRPr="00971669">
                <w:rPr>
                  <w:sz w:val="20"/>
                  <w:szCs w:val="20"/>
                </w:rPr>
                <w:t>CRM.Contact</w:t>
              </w:r>
              <w:proofErr w:type="spellEnd"/>
            </w:ins>
          </w:p>
        </w:tc>
      </w:tr>
      <w:tr w:rsidR="00BA4217" w:rsidRPr="003579C3" w:rsidDel="00FD4F82" w14:paraId="75456E63" w14:textId="21B9D3A4" w:rsidTr="00FD4F82">
        <w:trPr>
          <w:del w:id="7530" w:author="Adhitya Pranata Putra" w:date="2025-06-16T19:40:00Z"/>
        </w:trPr>
        <w:tc>
          <w:tcPr>
            <w:tcW w:w="2160" w:type="dxa"/>
          </w:tcPr>
          <w:p w14:paraId="2F8328E9" w14:textId="59B44162" w:rsidR="00BA4217" w:rsidRPr="00C230E6" w:rsidDel="00FD4F82" w:rsidRDefault="008B4040" w:rsidP="005C708D">
            <w:pPr>
              <w:rPr>
                <w:del w:id="7531" w:author="Adhitya Pranata Putra" w:date="2025-06-16T19:40:00Z" w16du:dateUtc="2025-06-16T12:40:00Z"/>
                <w:sz w:val="20"/>
                <w:szCs w:val="20"/>
              </w:rPr>
            </w:pPr>
            <w:del w:id="7532" w:author="Adhitya Pranata Putra" w:date="2025-06-16T19:36:00Z" w16du:dateUtc="2025-06-16T12:36:00Z">
              <w:r w:rsidRPr="00C230E6" w:rsidDel="00C230E6">
                <w:rPr>
                  <w:sz w:val="20"/>
                  <w:szCs w:val="20"/>
                </w:rPr>
                <w:delText>SpcCnt</w:delText>
              </w:r>
            </w:del>
          </w:p>
        </w:tc>
        <w:tc>
          <w:tcPr>
            <w:tcW w:w="2160" w:type="dxa"/>
          </w:tcPr>
          <w:p w14:paraId="55C549A3" w14:textId="733D4130" w:rsidR="00BA4217" w:rsidRPr="00C230E6" w:rsidDel="00FD4F82" w:rsidRDefault="008B4040" w:rsidP="005C708D">
            <w:pPr>
              <w:rPr>
                <w:del w:id="7533" w:author="Adhitya Pranata Putra" w:date="2025-06-16T19:40:00Z" w16du:dateUtc="2025-06-16T12:40:00Z"/>
                <w:sz w:val="20"/>
                <w:szCs w:val="20"/>
              </w:rPr>
            </w:pPr>
            <w:del w:id="7534" w:author="Adhitya Pranata Putra" w:date="2025-06-16T19:36:00Z" w16du:dateUtc="2025-06-16T12:36:00Z">
              <w:r w:rsidRPr="00C230E6" w:rsidDel="00C230E6">
                <w:rPr>
                  <w:sz w:val="20"/>
                  <w:szCs w:val="20"/>
                </w:rPr>
                <w:delText>int</w:delText>
              </w:r>
            </w:del>
          </w:p>
        </w:tc>
        <w:tc>
          <w:tcPr>
            <w:tcW w:w="3888" w:type="dxa"/>
          </w:tcPr>
          <w:p w14:paraId="0CA6C7A3" w14:textId="0FFAC08E" w:rsidR="00BA4217" w:rsidRPr="00C230E6" w:rsidDel="00FD4F82" w:rsidRDefault="008B4040" w:rsidP="005C708D">
            <w:pPr>
              <w:rPr>
                <w:del w:id="7535" w:author="Adhitya Pranata Putra" w:date="2025-06-16T19:40:00Z" w16du:dateUtc="2025-06-16T12:40:00Z"/>
                <w:sz w:val="20"/>
                <w:szCs w:val="20"/>
              </w:rPr>
            </w:pPr>
            <w:del w:id="7536" w:author="Adhitya Pranata Putra" w:date="2025-06-16T19:36:00Z" w16du:dateUtc="2025-06-16T12:36:00Z">
              <w:r w:rsidRPr="00C230E6" w:rsidDel="00C230E6">
                <w:rPr>
                  <w:sz w:val="20"/>
                  <w:szCs w:val="20"/>
                  <w:lang w:val="sv-SE"/>
                  <w:rPrChange w:id="7537" w:author="Adhitya Pranata Putra" w:date="2025-06-16T19:36:00Z" w16du:dateUtc="2025-06-16T12:36:00Z">
                    <w:rPr>
                      <w:sz w:val="20"/>
                      <w:szCs w:val="20"/>
                    </w:rPr>
                  </w:rPrChange>
                </w:rPr>
                <w:delText xml:space="preserve">Specimen count, menandai berapa kali specimen diambil. </w:delText>
              </w:r>
              <w:r w:rsidRPr="00C230E6" w:rsidDel="00C230E6">
                <w:rPr>
                  <w:sz w:val="20"/>
                  <w:szCs w:val="20"/>
                </w:rPr>
                <w:delText>Digunakan untuk menghitung jumlah container yang dipakai.</w:delText>
              </w:r>
            </w:del>
          </w:p>
        </w:tc>
      </w:tr>
      <w:tr w:rsidR="00752F52" w:rsidRPr="00B54664" w14:paraId="5E9E247D" w14:textId="77777777" w:rsidTr="00FD4F82">
        <w:trPr>
          <w:ins w:id="7538" w:author="Adhitya Pranata Putra" w:date="2025-05-21T12:25:00Z"/>
        </w:trPr>
        <w:tc>
          <w:tcPr>
            <w:tcW w:w="2160" w:type="dxa"/>
          </w:tcPr>
          <w:p w14:paraId="7B5DD401" w14:textId="77777777" w:rsidR="00752F52" w:rsidRPr="003579C3" w:rsidRDefault="00752F52" w:rsidP="005C708D">
            <w:pPr>
              <w:rPr>
                <w:ins w:id="7539" w:author="Adhitya Pranata Putra" w:date="2025-05-21T12:25:00Z" w16du:dateUtc="2025-05-21T05:25:00Z"/>
                <w:sz w:val="20"/>
                <w:szCs w:val="20"/>
              </w:rPr>
            </w:pPr>
            <w:ins w:id="7540" w:author="Adhitya Pranata Putra" w:date="2025-05-21T12:25:00Z" w16du:dateUtc="2025-05-21T05:25:00Z">
              <w:r>
                <w:rPr>
                  <w:sz w:val="20"/>
                  <w:szCs w:val="20"/>
                </w:rPr>
                <w:t>Qty</w:t>
              </w:r>
            </w:ins>
          </w:p>
        </w:tc>
        <w:tc>
          <w:tcPr>
            <w:tcW w:w="2160" w:type="dxa"/>
          </w:tcPr>
          <w:p w14:paraId="599B1822" w14:textId="77777777" w:rsidR="00752F52" w:rsidRPr="003579C3" w:rsidRDefault="00752F52" w:rsidP="005C708D">
            <w:pPr>
              <w:rPr>
                <w:ins w:id="7541" w:author="Adhitya Pranata Putra" w:date="2025-05-21T12:25:00Z" w16du:dateUtc="2025-05-21T05:25:00Z"/>
                <w:sz w:val="20"/>
                <w:szCs w:val="20"/>
              </w:rPr>
            </w:pPr>
            <w:ins w:id="7542" w:author="Adhitya Pranata Putra" w:date="2025-05-21T12:25:00Z" w16du:dateUtc="2025-05-21T05:25:00Z">
              <w:r>
                <w:rPr>
                  <w:sz w:val="20"/>
                  <w:szCs w:val="20"/>
                </w:rPr>
                <w:t>int</w:t>
              </w:r>
            </w:ins>
          </w:p>
        </w:tc>
        <w:tc>
          <w:tcPr>
            <w:tcW w:w="3888" w:type="dxa"/>
          </w:tcPr>
          <w:p w14:paraId="2DF9AE3D" w14:textId="4A91DBEF" w:rsidR="00752F52" w:rsidRPr="00245EAF" w:rsidRDefault="00752F52" w:rsidP="005C708D">
            <w:pPr>
              <w:rPr>
                <w:ins w:id="7543" w:author="Adhitya Pranata Putra" w:date="2025-05-21T12:25:00Z" w16du:dateUtc="2025-05-21T05:25:00Z"/>
                <w:sz w:val="20"/>
                <w:szCs w:val="20"/>
                <w:lang w:val="sv-SE"/>
              </w:rPr>
            </w:pPr>
            <w:ins w:id="7544" w:author="Adhitya Pranata Putra" w:date="2025-05-21T12:25:00Z" w16du:dateUtc="2025-05-21T05:25:00Z">
              <w:r w:rsidRPr="00245EAF">
                <w:rPr>
                  <w:sz w:val="20"/>
                  <w:szCs w:val="20"/>
                  <w:lang w:val="sv-SE"/>
                </w:rPr>
                <w:t xml:space="preserve">Quantity, menunjukkan jumlah specimen yang sama yang </w:t>
              </w:r>
              <w:r>
                <w:rPr>
                  <w:sz w:val="20"/>
                  <w:szCs w:val="20"/>
                  <w:lang w:val="sv-SE"/>
                </w:rPr>
                <w:t>berhasil</w:t>
              </w:r>
              <w:r w:rsidRPr="00245EAF">
                <w:rPr>
                  <w:sz w:val="20"/>
                  <w:szCs w:val="20"/>
                  <w:lang w:val="sv-SE"/>
                </w:rPr>
                <w:t xml:space="preserve"> dikumpulkan.</w:t>
              </w:r>
            </w:ins>
          </w:p>
        </w:tc>
      </w:tr>
      <w:tr w:rsidR="00752F52" w14:paraId="2A605D0F" w14:textId="77777777" w:rsidTr="00FD4F82">
        <w:trPr>
          <w:ins w:id="7545" w:author="Adhitya Pranata Putra" w:date="2025-05-21T12:25:00Z"/>
        </w:trPr>
        <w:tc>
          <w:tcPr>
            <w:tcW w:w="2160" w:type="dxa"/>
          </w:tcPr>
          <w:p w14:paraId="73EAB070" w14:textId="77777777" w:rsidR="00752F52" w:rsidRPr="00245EAF" w:rsidRDefault="00752F52" w:rsidP="005C708D">
            <w:pPr>
              <w:rPr>
                <w:ins w:id="7546" w:author="Adhitya Pranata Putra" w:date="2025-05-21T12:25:00Z" w16du:dateUtc="2025-05-21T05:25:00Z"/>
                <w:sz w:val="20"/>
                <w:szCs w:val="20"/>
                <w:lang w:val="sv-SE"/>
              </w:rPr>
            </w:pPr>
            <w:ins w:id="7547" w:author="Adhitya Pranata Putra" w:date="2025-05-21T12:25:00Z" w16du:dateUtc="2025-05-21T05:25:00Z">
              <w:r>
                <w:rPr>
                  <w:sz w:val="20"/>
                  <w:szCs w:val="20"/>
                  <w:lang w:val="sv-SE"/>
                </w:rPr>
                <w:t>Unit</w:t>
              </w:r>
            </w:ins>
          </w:p>
        </w:tc>
        <w:tc>
          <w:tcPr>
            <w:tcW w:w="2160" w:type="dxa"/>
          </w:tcPr>
          <w:p w14:paraId="0D7FC183" w14:textId="77777777" w:rsidR="00752F52" w:rsidRDefault="00752F52" w:rsidP="005C708D">
            <w:pPr>
              <w:rPr>
                <w:ins w:id="7548" w:author="Adhitya Pranata Putra" w:date="2025-05-21T12:25:00Z" w16du:dateUtc="2025-05-21T05:25:00Z"/>
                <w:sz w:val="20"/>
                <w:szCs w:val="20"/>
              </w:rPr>
            </w:pPr>
            <w:proofErr w:type="spellStart"/>
            <w:ins w:id="7549" w:author="Adhitya Pranata Putra" w:date="2025-05-21T12:25:00Z" w16du:dateUtc="2025-05-21T05:25:00Z">
              <w:r>
                <w:rPr>
                  <w:sz w:val="20"/>
                  <w:szCs w:val="20"/>
                </w:rPr>
                <w:t>nvarchar</w:t>
              </w:r>
              <w:proofErr w:type="spellEnd"/>
            </w:ins>
          </w:p>
        </w:tc>
        <w:tc>
          <w:tcPr>
            <w:tcW w:w="3888" w:type="dxa"/>
          </w:tcPr>
          <w:p w14:paraId="792F65C6" w14:textId="77777777" w:rsidR="00752F52" w:rsidRDefault="00752F52" w:rsidP="005C708D">
            <w:pPr>
              <w:rPr>
                <w:ins w:id="7550" w:author="Adhitya Pranata Putra" w:date="2025-05-21T12:25:00Z" w16du:dateUtc="2025-05-21T05:25:00Z"/>
                <w:sz w:val="20"/>
                <w:szCs w:val="20"/>
              </w:rPr>
            </w:pPr>
            <w:proofErr w:type="spellStart"/>
            <w:ins w:id="7551" w:author="Adhitya Pranata Putra" w:date="2025-05-21T12:25:00Z" w16du:dateUtc="2025-05-21T05:25:00Z">
              <w:r>
                <w:rPr>
                  <w:sz w:val="20"/>
                  <w:szCs w:val="20"/>
                </w:rPr>
                <w:t>Satuan</w:t>
              </w:r>
              <w:proofErr w:type="spellEnd"/>
              <w:r>
                <w:rPr>
                  <w:sz w:val="20"/>
                  <w:szCs w:val="20"/>
                </w:rPr>
                <w:t xml:space="preserve"> </w:t>
              </w:r>
              <w:proofErr w:type="spellStart"/>
              <w:r>
                <w:rPr>
                  <w:sz w:val="20"/>
                  <w:szCs w:val="20"/>
                </w:rPr>
                <w:t>dari</w:t>
              </w:r>
              <w:proofErr w:type="spellEnd"/>
              <w:r>
                <w:rPr>
                  <w:sz w:val="20"/>
                  <w:szCs w:val="20"/>
                </w:rPr>
                <w:t xml:space="preserve"> Qty. Misal: Liter </w:t>
              </w:r>
              <w:proofErr w:type="spellStart"/>
              <w:r>
                <w:rPr>
                  <w:sz w:val="20"/>
                  <w:szCs w:val="20"/>
                </w:rPr>
                <w:t>untuk</w:t>
              </w:r>
              <w:proofErr w:type="spellEnd"/>
              <w:r>
                <w:rPr>
                  <w:sz w:val="20"/>
                  <w:szCs w:val="20"/>
                </w:rPr>
                <w:t xml:space="preserve"> urine 24 jam.</w:t>
              </w:r>
            </w:ins>
          </w:p>
        </w:tc>
      </w:tr>
      <w:tr w:rsidR="00BA4217" w:rsidRPr="003579C3" w:rsidDel="00FD4F82" w14:paraId="7E208E6A" w14:textId="73D21AA8" w:rsidTr="00FD4F82">
        <w:trPr>
          <w:del w:id="7552" w:author="Adhitya Pranata Putra" w:date="2025-06-16T19:40:00Z"/>
        </w:trPr>
        <w:tc>
          <w:tcPr>
            <w:tcW w:w="2160" w:type="dxa"/>
          </w:tcPr>
          <w:p w14:paraId="03A8B252" w14:textId="078CA9D1" w:rsidR="00BA4217" w:rsidRPr="003579C3" w:rsidDel="00FD4F82" w:rsidRDefault="00BA4217" w:rsidP="005C708D">
            <w:pPr>
              <w:rPr>
                <w:del w:id="7553" w:author="Adhitya Pranata Putra" w:date="2025-06-16T19:40:00Z" w16du:dateUtc="2025-06-16T12:40:00Z"/>
                <w:sz w:val="20"/>
                <w:szCs w:val="20"/>
              </w:rPr>
            </w:pPr>
          </w:p>
        </w:tc>
        <w:tc>
          <w:tcPr>
            <w:tcW w:w="2160" w:type="dxa"/>
          </w:tcPr>
          <w:p w14:paraId="79CDAC0F" w14:textId="3A5B58A5" w:rsidR="00BA4217" w:rsidRPr="001C7F9C" w:rsidDel="00FD4F82" w:rsidRDefault="00BA4217" w:rsidP="005C708D">
            <w:pPr>
              <w:rPr>
                <w:del w:id="7554" w:author="Adhitya Pranata Putra" w:date="2025-06-16T19:40:00Z" w16du:dateUtc="2025-06-16T12:40:00Z"/>
                <w:sz w:val="20"/>
                <w:szCs w:val="20"/>
              </w:rPr>
            </w:pPr>
            <w:del w:id="7555" w:author="Adhitya Pranata Putra" w:date="2025-06-16T19:38:00Z" w16du:dateUtc="2025-06-16T12:38:00Z">
              <w:r w:rsidRPr="001C7F9C" w:rsidDel="00C230E6">
                <w:rPr>
                  <w:sz w:val="20"/>
                  <w:szCs w:val="20"/>
                </w:rPr>
                <w:delText>nvarchar</w:delText>
              </w:r>
            </w:del>
          </w:p>
        </w:tc>
        <w:tc>
          <w:tcPr>
            <w:tcW w:w="3888" w:type="dxa"/>
          </w:tcPr>
          <w:p w14:paraId="624EA519" w14:textId="5D6481BD" w:rsidR="00BA4217" w:rsidRPr="001C7F9C" w:rsidDel="00FD4F82" w:rsidRDefault="00BA4217" w:rsidP="005C708D">
            <w:pPr>
              <w:rPr>
                <w:del w:id="7556" w:author="Adhitya Pranata Putra" w:date="2025-06-16T19:40:00Z" w16du:dateUtc="2025-06-16T12:40:00Z"/>
                <w:sz w:val="20"/>
                <w:szCs w:val="20"/>
              </w:rPr>
            </w:pPr>
          </w:p>
        </w:tc>
      </w:tr>
      <w:tr w:rsidR="00BA4217" w:rsidRPr="003579C3" w:rsidDel="00FD4F82" w14:paraId="6E222A4A" w14:textId="7CC7A196" w:rsidTr="00FD4F82">
        <w:trPr>
          <w:del w:id="7557" w:author="Adhitya Pranata Putra" w:date="2025-06-16T19:40:00Z"/>
        </w:trPr>
        <w:tc>
          <w:tcPr>
            <w:tcW w:w="2160" w:type="dxa"/>
          </w:tcPr>
          <w:p w14:paraId="42046CA6" w14:textId="5E55878E" w:rsidR="00BA4217" w:rsidDel="00FD4F82" w:rsidRDefault="00BA4217" w:rsidP="005C708D">
            <w:pPr>
              <w:rPr>
                <w:del w:id="7558" w:author="Adhitya Pranata Putra" w:date="2025-06-16T19:40:00Z" w16du:dateUtc="2025-06-16T12:40:00Z"/>
                <w:sz w:val="20"/>
                <w:szCs w:val="20"/>
              </w:rPr>
            </w:pPr>
          </w:p>
        </w:tc>
        <w:tc>
          <w:tcPr>
            <w:tcW w:w="2160" w:type="dxa"/>
          </w:tcPr>
          <w:p w14:paraId="3EC8E4C3" w14:textId="123E3B6A" w:rsidR="00BA4217" w:rsidDel="00FD4F82" w:rsidRDefault="00BA4217" w:rsidP="005C708D">
            <w:pPr>
              <w:rPr>
                <w:del w:id="7559" w:author="Adhitya Pranata Putra" w:date="2025-06-16T19:40:00Z" w16du:dateUtc="2025-06-16T12:40:00Z"/>
                <w:sz w:val="20"/>
                <w:szCs w:val="20"/>
              </w:rPr>
            </w:pPr>
            <w:del w:id="7560" w:author="Adhitya Pranata Putra" w:date="2025-05-20T17:02:00Z" w16du:dateUtc="2025-05-20T10:02:00Z">
              <w:r w:rsidDel="00774486">
                <w:rPr>
                  <w:sz w:val="20"/>
                  <w:szCs w:val="20"/>
                </w:rPr>
                <w:delText>nvarchar</w:delText>
              </w:r>
            </w:del>
          </w:p>
        </w:tc>
        <w:tc>
          <w:tcPr>
            <w:tcW w:w="3888" w:type="dxa"/>
          </w:tcPr>
          <w:p w14:paraId="3BFCD91E" w14:textId="787A0967" w:rsidR="009274C9" w:rsidRPr="00774486" w:rsidDel="00FD4F82" w:rsidRDefault="009274C9">
            <w:pPr>
              <w:pStyle w:val="ListParagraph"/>
              <w:numPr>
                <w:ilvl w:val="0"/>
                <w:numId w:val="98"/>
              </w:numPr>
              <w:ind w:left="288" w:hanging="288"/>
              <w:rPr>
                <w:del w:id="7561" w:author="Adhitya Pranata Putra" w:date="2025-06-16T19:40:00Z" w16du:dateUtc="2025-06-16T12:40:00Z"/>
                <w:sz w:val="20"/>
                <w:szCs w:val="20"/>
                <w:rPrChange w:id="7562" w:author="Adhitya Pranata Putra" w:date="2025-05-20T17:03:00Z" w16du:dateUtc="2025-05-20T10:03:00Z">
                  <w:rPr>
                    <w:del w:id="7563" w:author="Adhitya Pranata Putra" w:date="2025-06-16T19:40:00Z" w16du:dateUtc="2025-06-16T12:40:00Z"/>
                  </w:rPr>
                </w:rPrChange>
              </w:rPr>
              <w:pPrChange w:id="7564" w:author="Adhitya Pranata Putra" w:date="2025-05-20T17:03:00Z" w16du:dateUtc="2025-05-20T10:03:00Z">
                <w:pPr/>
              </w:pPrChange>
            </w:pPr>
          </w:p>
        </w:tc>
      </w:tr>
      <w:tr w:rsidR="00BA4217" w:rsidRPr="008727CE" w:rsidDel="00FD4F82" w14:paraId="67DBFE06" w14:textId="0267C7E1" w:rsidTr="00FD4F82">
        <w:trPr>
          <w:del w:id="7565" w:author="Adhitya Pranata Putra" w:date="2025-06-16T19:40:00Z"/>
        </w:trPr>
        <w:tc>
          <w:tcPr>
            <w:tcW w:w="2160" w:type="dxa"/>
          </w:tcPr>
          <w:p w14:paraId="2FBD4348" w14:textId="118EEA5C" w:rsidR="00BA4217" w:rsidRPr="008727CE" w:rsidDel="00FD4F82" w:rsidRDefault="00BA4217" w:rsidP="005C708D">
            <w:pPr>
              <w:rPr>
                <w:del w:id="7566" w:author="Adhitya Pranata Putra" w:date="2025-06-16T19:40:00Z" w16du:dateUtc="2025-06-16T12:40:00Z"/>
                <w:sz w:val="20"/>
                <w:szCs w:val="20"/>
              </w:rPr>
            </w:pPr>
          </w:p>
        </w:tc>
        <w:tc>
          <w:tcPr>
            <w:tcW w:w="2160" w:type="dxa"/>
          </w:tcPr>
          <w:p w14:paraId="0ACAF84D" w14:textId="32C1906F" w:rsidR="00BA4217" w:rsidRPr="008727CE" w:rsidDel="00FD4F82" w:rsidRDefault="00BA4217" w:rsidP="005C708D">
            <w:pPr>
              <w:rPr>
                <w:del w:id="7567" w:author="Adhitya Pranata Putra" w:date="2025-06-16T19:40:00Z" w16du:dateUtc="2025-06-16T12:40:00Z"/>
                <w:sz w:val="20"/>
                <w:szCs w:val="20"/>
              </w:rPr>
            </w:pPr>
            <w:del w:id="7568" w:author="Adhitya Pranata Putra" w:date="2025-06-16T19:40:00Z" w16du:dateUtc="2025-06-16T12:40:00Z">
              <w:r w:rsidRPr="008727CE" w:rsidDel="00FD4F82">
                <w:rPr>
                  <w:sz w:val="20"/>
                  <w:szCs w:val="20"/>
                </w:rPr>
                <w:delText>nvarchar</w:delText>
              </w:r>
            </w:del>
          </w:p>
        </w:tc>
        <w:tc>
          <w:tcPr>
            <w:tcW w:w="3888" w:type="dxa"/>
          </w:tcPr>
          <w:p w14:paraId="27A45EF7" w14:textId="46CEB0F7" w:rsidR="007B2AEB" w:rsidRPr="008727CE" w:rsidDel="00FD4F82" w:rsidRDefault="007B2AEB">
            <w:pPr>
              <w:pStyle w:val="ListParagraph"/>
              <w:numPr>
                <w:ilvl w:val="0"/>
                <w:numId w:val="99"/>
              </w:numPr>
              <w:ind w:left="288" w:hanging="288"/>
              <w:rPr>
                <w:del w:id="7569" w:author="Adhitya Pranata Putra" w:date="2025-06-16T19:40:00Z" w16du:dateUtc="2025-06-16T12:40:00Z"/>
                <w:sz w:val="20"/>
                <w:szCs w:val="20"/>
                <w:lang w:val="en-ID"/>
                <w:rPrChange w:id="7570" w:author="Adhitya Pranata Putra" w:date="2025-05-21T09:47:00Z" w16du:dateUtc="2025-05-21T02:47:00Z">
                  <w:rPr>
                    <w:del w:id="7571" w:author="Adhitya Pranata Putra" w:date="2025-06-16T19:40:00Z" w16du:dateUtc="2025-06-16T12:40:00Z"/>
                    <w:sz w:val="20"/>
                    <w:szCs w:val="20"/>
                  </w:rPr>
                </w:rPrChange>
              </w:rPr>
              <w:pPrChange w:id="7572" w:author="Adhitya Pranata Putra" w:date="2025-05-21T09:40:00Z" w16du:dateUtc="2025-05-21T02:40:00Z">
                <w:pPr/>
              </w:pPrChange>
            </w:pPr>
          </w:p>
        </w:tc>
      </w:tr>
      <w:tr w:rsidR="00BA4217" w:rsidRPr="003579C3" w14:paraId="71279588" w14:textId="77777777" w:rsidTr="00FD4F82">
        <w:tc>
          <w:tcPr>
            <w:tcW w:w="2160" w:type="dxa"/>
            <w:tcBorders>
              <w:bottom w:val="single" w:sz="4" w:space="0" w:color="auto"/>
            </w:tcBorders>
          </w:tcPr>
          <w:p w14:paraId="7DAD1347" w14:textId="702EC28C" w:rsidR="00BA4217" w:rsidRDefault="006E42AB" w:rsidP="005C708D">
            <w:pPr>
              <w:rPr>
                <w:sz w:val="20"/>
                <w:szCs w:val="20"/>
              </w:rPr>
            </w:pPr>
            <w:ins w:id="7573" w:author="Adhitya Pranata Putra" w:date="2025-05-21T11:09:00Z" w16du:dateUtc="2025-05-21T04:09:00Z">
              <w:r>
                <w:rPr>
                  <w:sz w:val="20"/>
                  <w:szCs w:val="20"/>
                </w:rPr>
                <w:t>Comment</w:t>
              </w:r>
            </w:ins>
          </w:p>
        </w:tc>
        <w:tc>
          <w:tcPr>
            <w:tcW w:w="2160" w:type="dxa"/>
            <w:tcBorders>
              <w:bottom w:val="single" w:sz="4" w:space="0" w:color="auto"/>
            </w:tcBorders>
          </w:tcPr>
          <w:p w14:paraId="73C98898" w14:textId="77777777" w:rsidR="00BA4217" w:rsidRPr="003579C3" w:rsidRDefault="00BA4217" w:rsidP="005C708D">
            <w:pPr>
              <w:rPr>
                <w:sz w:val="20"/>
                <w:szCs w:val="20"/>
              </w:rPr>
            </w:pPr>
            <w:proofErr w:type="spellStart"/>
            <w:r>
              <w:rPr>
                <w:sz w:val="20"/>
                <w:szCs w:val="20"/>
              </w:rPr>
              <w:t>nvarchar</w:t>
            </w:r>
            <w:proofErr w:type="spellEnd"/>
          </w:p>
        </w:tc>
        <w:tc>
          <w:tcPr>
            <w:tcW w:w="3888" w:type="dxa"/>
            <w:tcBorders>
              <w:bottom w:val="single" w:sz="4" w:space="0" w:color="auto"/>
            </w:tcBorders>
          </w:tcPr>
          <w:p w14:paraId="158A2E86" w14:textId="05485CDB" w:rsidR="00BA4217" w:rsidRPr="003579C3" w:rsidRDefault="006E42AB" w:rsidP="005C708D">
            <w:pPr>
              <w:rPr>
                <w:sz w:val="20"/>
                <w:szCs w:val="20"/>
              </w:rPr>
            </w:pPr>
            <w:proofErr w:type="spellStart"/>
            <w:ins w:id="7574" w:author="Adhitya Pranata Putra" w:date="2025-05-21T11:09:00Z" w16du:dateUtc="2025-05-21T04:09:00Z">
              <w:r>
                <w:rPr>
                  <w:sz w:val="20"/>
                  <w:szCs w:val="20"/>
                </w:rPr>
                <w:t>Informasi</w:t>
              </w:r>
              <w:proofErr w:type="spellEnd"/>
              <w:r>
                <w:rPr>
                  <w:sz w:val="20"/>
                  <w:szCs w:val="20"/>
                </w:rPr>
                <w:t xml:space="preserve"> </w:t>
              </w:r>
              <w:proofErr w:type="spellStart"/>
              <w:r>
                <w:rPr>
                  <w:sz w:val="20"/>
                  <w:szCs w:val="20"/>
                </w:rPr>
                <w:t>tambahan</w:t>
              </w:r>
              <w:proofErr w:type="spellEnd"/>
              <w:r>
                <w:rPr>
                  <w:sz w:val="20"/>
                  <w:szCs w:val="20"/>
                </w:rPr>
                <w:t>.</w:t>
              </w:r>
            </w:ins>
          </w:p>
        </w:tc>
      </w:tr>
      <w:tr w:rsidR="00BA4217" w:rsidRPr="003579C3" w14:paraId="6EE7B442" w14:textId="77777777" w:rsidTr="00FD4F82">
        <w:tc>
          <w:tcPr>
            <w:tcW w:w="2160" w:type="dxa"/>
            <w:tcBorders>
              <w:bottom w:val="single" w:sz="4" w:space="0" w:color="auto"/>
            </w:tcBorders>
          </w:tcPr>
          <w:p w14:paraId="16A06DDB" w14:textId="1EC19E9A" w:rsidR="00BA4217" w:rsidRPr="003579C3" w:rsidRDefault="00BA4217" w:rsidP="005C708D">
            <w:pPr>
              <w:rPr>
                <w:sz w:val="20"/>
                <w:szCs w:val="20"/>
              </w:rPr>
            </w:pPr>
            <w:del w:id="7575" w:author="Adhitya Pranata Putra" w:date="2025-05-20T16:16:00Z" w16du:dateUtc="2025-05-20T09:16:00Z">
              <w:r w:rsidDel="003C2533">
                <w:rPr>
                  <w:sz w:val="20"/>
                  <w:szCs w:val="20"/>
                </w:rPr>
                <w:delText>Create</w:delText>
              </w:r>
              <w:r w:rsidRPr="003579C3" w:rsidDel="003C2533">
                <w:rPr>
                  <w:sz w:val="20"/>
                  <w:szCs w:val="20"/>
                </w:rPr>
                <w:delText>Date</w:delText>
              </w:r>
            </w:del>
            <w:proofErr w:type="spellStart"/>
            <w:ins w:id="7576" w:author="Adhitya Pranata Putra" w:date="2025-05-20T16:16:00Z" w16du:dateUtc="2025-05-20T09:16:00Z">
              <w:r w:rsidR="003C2533">
                <w:rPr>
                  <w:sz w:val="20"/>
                  <w:szCs w:val="20"/>
                </w:rPr>
                <w:t>Log</w:t>
              </w:r>
              <w:r w:rsidR="003C2533" w:rsidRPr="003579C3">
                <w:rPr>
                  <w:sz w:val="20"/>
                  <w:szCs w:val="20"/>
                </w:rPr>
                <w:t>Date</w:t>
              </w:r>
            </w:ins>
            <w:proofErr w:type="spellEnd"/>
          </w:p>
        </w:tc>
        <w:tc>
          <w:tcPr>
            <w:tcW w:w="2160" w:type="dxa"/>
            <w:tcBorders>
              <w:bottom w:val="single" w:sz="4" w:space="0" w:color="auto"/>
            </w:tcBorders>
          </w:tcPr>
          <w:p w14:paraId="23A33052" w14:textId="77777777" w:rsidR="00BA4217" w:rsidRPr="003579C3" w:rsidRDefault="00BA4217" w:rsidP="005C708D">
            <w:pPr>
              <w:rPr>
                <w:sz w:val="20"/>
                <w:szCs w:val="20"/>
              </w:rPr>
            </w:pPr>
            <w:r w:rsidRPr="003579C3">
              <w:rPr>
                <w:sz w:val="20"/>
                <w:szCs w:val="20"/>
              </w:rPr>
              <w:t>Date Time</w:t>
            </w:r>
          </w:p>
        </w:tc>
        <w:tc>
          <w:tcPr>
            <w:tcW w:w="3888" w:type="dxa"/>
            <w:tcBorders>
              <w:bottom w:val="single" w:sz="4" w:space="0" w:color="auto"/>
            </w:tcBorders>
          </w:tcPr>
          <w:p w14:paraId="46817163" w14:textId="3B3DB907" w:rsidR="00BA4217" w:rsidRPr="003579C3" w:rsidRDefault="003C2533" w:rsidP="005C708D">
            <w:pPr>
              <w:rPr>
                <w:sz w:val="20"/>
                <w:szCs w:val="20"/>
              </w:rPr>
            </w:pPr>
            <w:ins w:id="7577" w:author="Adhitya Pranata Putra" w:date="2025-05-20T16:16:00Z" w16du:dateUtc="2025-05-20T09:16:00Z">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ins>
          </w:p>
        </w:tc>
      </w:tr>
      <w:tr w:rsidR="00BA4217" w:rsidRPr="006E42AB" w14:paraId="459C6CD0" w14:textId="77777777" w:rsidTr="00FD4F82">
        <w:tc>
          <w:tcPr>
            <w:tcW w:w="2160" w:type="dxa"/>
          </w:tcPr>
          <w:p w14:paraId="49FB4B40" w14:textId="77777777" w:rsidR="00BA4217" w:rsidRPr="003579C3" w:rsidRDefault="00BA4217" w:rsidP="005C708D">
            <w:pPr>
              <w:rPr>
                <w:sz w:val="20"/>
                <w:szCs w:val="20"/>
              </w:rPr>
            </w:pPr>
            <w:proofErr w:type="spellStart"/>
            <w:r>
              <w:rPr>
                <w:sz w:val="20"/>
                <w:szCs w:val="20"/>
              </w:rPr>
              <w:t>Archive</w:t>
            </w:r>
            <w:r w:rsidRPr="003579C3">
              <w:rPr>
                <w:sz w:val="20"/>
                <w:szCs w:val="20"/>
              </w:rPr>
              <w:t>Date</w:t>
            </w:r>
            <w:proofErr w:type="spellEnd"/>
          </w:p>
        </w:tc>
        <w:tc>
          <w:tcPr>
            <w:tcW w:w="2160" w:type="dxa"/>
          </w:tcPr>
          <w:p w14:paraId="4882B915" w14:textId="77777777" w:rsidR="00BA4217" w:rsidRPr="003579C3" w:rsidRDefault="00BA4217" w:rsidP="005C708D">
            <w:pPr>
              <w:rPr>
                <w:sz w:val="20"/>
                <w:szCs w:val="20"/>
              </w:rPr>
            </w:pPr>
            <w:r w:rsidRPr="003579C3">
              <w:rPr>
                <w:sz w:val="20"/>
                <w:szCs w:val="20"/>
              </w:rPr>
              <w:t>Date Time</w:t>
            </w:r>
          </w:p>
        </w:tc>
        <w:tc>
          <w:tcPr>
            <w:tcW w:w="3888" w:type="dxa"/>
          </w:tcPr>
          <w:p w14:paraId="5A032482" w14:textId="490BA382" w:rsidR="00BA4217" w:rsidRPr="006E42AB" w:rsidRDefault="00BA4217" w:rsidP="005C708D">
            <w:pPr>
              <w:rPr>
                <w:sz w:val="20"/>
                <w:szCs w:val="20"/>
              </w:rPr>
            </w:pPr>
            <w:r w:rsidRPr="006E42AB">
              <w:rPr>
                <w:sz w:val="20"/>
                <w:szCs w:val="20"/>
              </w:rPr>
              <w:t xml:space="preserve">Jika </w:t>
            </w:r>
            <w:proofErr w:type="spellStart"/>
            <w:r w:rsidRPr="006E42AB">
              <w:rPr>
                <w:sz w:val="20"/>
                <w:szCs w:val="20"/>
              </w:rPr>
              <w:t>ArchiveDate</w:t>
            </w:r>
            <w:proofErr w:type="spellEnd"/>
            <w:r w:rsidRPr="006E42AB">
              <w:rPr>
                <w:sz w:val="20"/>
                <w:szCs w:val="20"/>
              </w:rPr>
              <w:t xml:space="preserve"> </w:t>
            </w:r>
            <w:proofErr w:type="spellStart"/>
            <w:r w:rsidRPr="006E42AB">
              <w:rPr>
                <w:sz w:val="20"/>
                <w:szCs w:val="20"/>
              </w:rPr>
              <w:t>terisi</w:t>
            </w:r>
            <w:proofErr w:type="spellEnd"/>
            <w:r w:rsidRPr="006E42AB">
              <w:rPr>
                <w:sz w:val="20"/>
                <w:szCs w:val="20"/>
              </w:rPr>
              <w:t xml:space="preserve"> </w:t>
            </w:r>
            <w:proofErr w:type="spellStart"/>
            <w:r w:rsidRPr="006E42AB">
              <w:rPr>
                <w:sz w:val="20"/>
                <w:szCs w:val="20"/>
              </w:rPr>
              <w:t>berarti</w:t>
            </w:r>
            <w:proofErr w:type="spellEnd"/>
            <w:r w:rsidRPr="006E42AB">
              <w:rPr>
                <w:sz w:val="20"/>
                <w:szCs w:val="20"/>
              </w:rPr>
              <w:t xml:space="preserve"> </w:t>
            </w:r>
            <w:del w:id="7578" w:author="Adhitya Pranata Putra" w:date="2025-05-21T11:10:00Z" w16du:dateUtc="2025-05-21T04:10:00Z">
              <w:r w:rsidRPr="006E42AB" w:rsidDel="006E42AB">
                <w:rPr>
                  <w:i/>
                  <w:iCs/>
                  <w:sz w:val="20"/>
                  <w:szCs w:val="20"/>
                  <w:rPrChange w:id="7579" w:author="Adhitya Pranata Putra" w:date="2025-05-21T11:11:00Z" w16du:dateUtc="2025-05-21T04:11:00Z">
                    <w:rPr>
                      <w:sz w:val="20"/>
                      <w:szCs w:val="20"/>
                    </w:rPr>
                  </w:rPrChange>
                </w:rPr>
                <w:delText>specimen tersebut</w:delText>
              </w:r>
            </w:del>
            <w:ins w:id="7580" w:author="Adhitya Pranata Putra" w:date="2025-05-21T11:10:00Z" w16du:dateUtc="2025-05-21T04:10:00Z">
              <w:r w:rsidR="006E42AB" w:rsidRPr="006E42AB">
                <w:rPr>
                  <w:i/>
                  <w:iCs/>
                  <w:sz w:val="20"/>
                  <w:szCs w:val="20"/>
                  <w:rPrChange w:id="7581" w:author="Adhitya Pranata Putra" w:date="2025-05-21T11:11:00Z" w16du:dateUtc="2025-05-21T04:11:00Z">
                    <w:rPr>
                      <w:sz w:val="20"/>
                      <w:szCs w:val="20"/>
                      <w:lang w:val="sv-SE"/>
                    </w:rPr>
                  </w:rPrChange>
                </w:rPr>
                <w:t>record</w:t>
              </w:r>
              <w:r w:rsidR="006E42AB" w:rsidRPr="006E42AB">
                <w:rPr>
                  <w:sz w:val="20"/>
                  <w:szCs w:val="20"/>
                  <w:rPrChange w:id="7582" w:author="Adhitya Pranata Putra" w:date="2025-05-21T11:10:00Z" w16du:dateUtc="2025-05-21T04:10:00Z">
                    <w:rPr>
                      <w:sz w:val="20"/>
                      <w:szCs w:val="20"/>
                      <w:lang w:val="sv-SE"/>
                    </w:rPr>
                  </w:rPrChange>
                </w:rPr>
                <w:t xml:space="preserve"> </w:t>
              </w:r>
              <w:proofErr w:type="spellStart"/>
              <w:r w:rsidR="006E42AB" w:rsidRPr="006E42AB">
                <w:rPr>
                  <w:sz w:val="20"/>
                  <w:szCs w:val="20"/>
                  <w:rPrChange w:id="7583" w:author="Adhitya Pranata Putra" w:date="2025-05-21T11:10:00Z" w16du:dateUtc="2025-05-21T04:10:00Z">
                    <w:rPr>
                      <w:sz w:val="20"/>
                      <w:szCs w:val="20"/>
                      <w:lang w:val="sv-SE"/>
                    </w:rPr>
                  </w:rPrChange>
                </w:rPr>
                <w:t>ini</w:t>
              </w:r>
              <w:proofErr w:type="spellEnd"/>
              <w:r w:rsidR="006E42AB" w:rsidRPr="006E42AB">
                <w:rPr>
                  <w:sz w:val="20"/>
                  <w:szCs w:val="20"/>
                  <w:rPrChange w:id="7584" w:author="Adhitya Pranata Putra" w:date="2025-05-21T11:10:00Z" w16du:dateUtc="2025-05-21T04:10:00Z">
                    <w:rPr>
                      <w:sz w:val="20"/>
                      <w:szCs w:val="20"/>
                      <w:lang w:val="sv-SE"/>
                    </w:rPr>
                  </w:rPrChange>
                </w:rPr>
                <w:t xml:space="preserve"> </w:t>
              </w:r>
              <w:proofErr w:type="spellStart"/>
              <w:r w:rsidR="006E42AB" w:rsidRPr="006E42AB">
                <w:rPr>
                  <w:sz w:val="20"/>
                  <w:szCs w:val="20"/>
                  <w:rPrChange w:id="7585" w:author="Adhitya Pranata Putra" w:date="2025-05-21T11:10:00Z" w16du:dateUtc="2025-05-21T04:10:00Z">
                    <w:rPr>
                      <w:sz w:val="20"/>
                      <w:szCs w:val="20"/>
                      <w:lang w:val="sv-SE"/>
                    </w:rPr>
                  </w:rPrChange>
                </w:rPr>
                <w:t>sudah</w:t>
              </w:r>
              <w:proofErr w:type="spellEnd"/>
              <w:r w:rsidR="006E42AB" w:rsidRPr="006E42AB">
                <w:rPr>
                  <w:sz w:val="20"/>
                  <w:szCs w:val="20"/>
                  <w:rPrChange w:id="7586" w:author="Adhitya Pranata Putra" w:date="2025-05-21T11:10:00Z" w16du:dateUtc="2025-05-21T04:10:00Z">
                    <w:rPr>
                      <w:sz w:val="20"/>
                      <w:szCs w:val="20"/>
                      <w:lang w:val="sv-SE"/>
                    </w:rPr>
                  </w:rPrChange>
                </w:rPr>
                <w:t xml:space="preserve"> </w:t>
              </w:r>
              <w:proofErr w:type="spellStart"/>
              <w:r w:rsidR="006E42AB" w:rsidRPr="006E42AB">
                <w:rPr>
                  <w:sz w:val="20"/>
                  <w:szCs w:val="20"/>
                  <w:rPrChange w:id="7587" w:author="Adhitya Pranata Putra" w:date="2025-05-21T11:10:00Z" w16du:dateUtc="2025-05-21T04:10:00Z">
                    <w:rPr>
                      <w:sz w:val="20"/>
                      <w:szCs w:val="20"/>
                      <w:lang w:val="sv-SE"/>
                    </w:rPr>
                  </w:rPrChange>
                </w:rPr>
                <w:t>masuk</w:t>
              </w:r>
              <w:proofErr w:type="spellEnd"/>
              <w:r w:rsidR="006E42AB" w:rsidRPr="006E42AB">
                <w:rPr>
                  <w:sz w:val="20"/>
                  <w:szCs w:val="20"/>
                  <w:rPrChange w:id="7588" w:author="Adhitya Pranata Putra" w:date="2025-05-21T11:10:00Z" w16du:dateUtc="2025-05-21T04:10:00Z">
                    <w:rPr>
                      <w:sz w:val="20"/>
                      <w:szCs w:val="20"/>
                      <w:lang w:val="sv-SE"/>
                    </w:rPr>
                  </w:rPrChange>
                </w:rPr>
                <w:t xml:space="preserve"> </w:t>
              </w:r>
              <w:r w:rsidR="006E42AB" w:rsidRPr="006E42AB">
                <w:rPr>
                  <w:i/>
                  <w:iCs/>
                  <w:sz w:val="20"/>
                  <w:szCs w:val="20"/>
                  <w:rPrChange w:id="7589" w:author="Adhitya Pranata Putra" w:date="2025-05-21T11:10:00Z" w16du:dateUtc="2025-05-21T04:10:00Z">
                    <w:rPr>
                      <w:sz w:val="20"/>
                      <w:szCs w:val="20"/>
                      <w:lang w:val="sv-SE"/>
                    </w:rPr>
                  </w:rPrChange>
                </w:rPr>
                <w:t>data</w:t>
              </w:r>
              <w:r w:rsidR="006E42AB" w:rsidRPr="006E42AB">
                <w:rPr>
                  <w:i/>
                  <w:iCs/>
                  <w:sz w:val="20"/>
                  <w:szCs w:val="20"/>
                  <w:rPrChange w:id="7590" w:author="Adhitya Pranata Putra" w:date="2025-05-21T11:10:00Z" w16du:dateUtc="2025-05-21T04:10:00Z">
                    <w:rPr>
                      <w:sz w:val="20"/>
                      <w:szCs w:val="20"/>
                    </w:rPr>
                  </w:rPrChange>
                </w:rPr>
                <w:t xml:space="preserve"> </w:t>
              </w:r>
              <w:r w:rsidR="006E42AB" w:rsidRPr="006E42AB">
                <w:rPr>
                  <w:i/>
                  <w:iCs/>
                  <w:sz w:val="20"/>
                  <w:szCs w:val="20"/>
                  <w:rPrChange w:id="7591" w:author="Adhitya Pranata Putra" w:date="2025-05-21T11:10:00Z" w16du:dateUtc="2025-05-21T04:10:00Z">
                    <w:rPr>
                      <w:sz w:val="20"/>
                      <w:szCs w:val="20"/>
                      <w:lang w:val="sv-SE"/>
                    </w:rPr>
                  </w:rPrChange>
                </w:rPr>
                <w:t>warehouse</w:t>
              </w:r>
              <w:r w:rsidR="006E42AB" w:rsidRPr="006E42AB">
                <w:rPr>
                  <w:sz w:val="20"/>
                  <w:szCs w:val="20"/>
                </w:rPr>
                <w:t xml:space="preserve"> dan</w:t>
              </w:r>
            </w:ins>
            <w:r w:rsidRPr="006E42AB">
              <w:rPr>
                <w:sz w:val="20"/>
                <w:szCs w:val="20"/>
              </w:rPr>
              <w:t xml:space="preserve"> </w:t>
            </w:r>
            <w:proofErr w:type="spellStart"/>
            <w:r w:rsidRPr="006E42AB">
              <w:rPr>
                <w:sz w:val="20"/>
                <w:szCs w:val="20"/>
              </w:rPr>
              <w:t>tidak</w:t>
            </w:r>
            <w:proofErr w:type="spellEnd"/>
            <w:r w:rsidRPr="006E42AB">
              <w:rPr>
                <w:sz w:val="20"/>
                <w:szCs w:val="20"/>
              </w:rPr>
              <w:t xml:space="preserve"> </w:t>
            </w:r>
            <w:del w:id="7592" w:author="Adhitya Pranata Putra" w:date="2025-05-21T11:10:00Z" w16du:dateUtc="2025-05-21T04:10:00Z">
              <w:r w:rsidRPr="006E42AB" w:rsidDel="006E42AB">
                <w:rPr>
                  <w:sz w:val="20"/>
                  <w:szCs w:val="20"/>
                </w:rPr>
                <w:delText xml:space="preserve">bisa </w:delText>
              </w:r>
            </w:del>
            <w:proofErr w:type="spellStart"/>
            <w:ins w:id="7593" w:author="Adhitya Pranata Putra" w:date="2025-05-21T11:10:00Z" w16du:dateUtc="2025-05-21T04:10:00Z">
              <w:r w:rsidR="006E42AB" w:rsidRPr="006E42AB">
                <w:rPr>
                  <w:sz w:val="20"/>
                  <w:szCs w:val="20"/>
                </w:rPr>
                <w:t>b</w:t>
              </w:r>
              <w:r w:rsidR="006E42AB">
                <w:rPr>
                  <w:sz w:val="20"/>
                  <w:szCs w:val="20"/>
                </w:rPr>
                <w:t>oleh</w:t>
              </w:r>
              <w:proofErr w:type="spellEnd"/>
              <w:r w:rsidR="006E42AB" w:rsidRPr="006E42AB">
                <w:rPr>
                  <w:sz w:val="20"/>
                  <w:szCs w:val="20"/>
                </w:rPr>
                <w:t xml:space="preserve"> </w:t>
              </w:r>
            </w:ins>
            <w:del w:id="7594" w:author="Adhitya Pranata Putra" w:date="2025-05-21T11:10:00Z" w16du:dateUtc="2025-05-21T04:10:00Z">
              <w:r w:rsidRPr="006E42AB" w:rsidDel="006E42AB">
                <w:rPr>
                  <w:sz w:val="20"/>
                  <w:szCs w:val="20"/>
                </w:rPr>
                <w:delText xml:space="preserve">dioperasikan </w:delText>
              </w:r>
            </w:del>
            <w:proofErr w:type="spellStart"/>
            <w:ins w:id="7595" w:author="Adhitya Pranata Putra" w:date="2025-05-21T11:10:00Z" w16du:dateUtc="2025-05-21T04:10:00Z">
              <w:r w:rsidR="006E42AB" w:rsidRPr="006E42AB">
                <w:rPr>
                  <w:sz w:val="20"/>
                  <w:szCs w:val="20"/>
                </w:rPr>
                <w:t>di</w:t>
              </w:r>
            </w:ins>
            <w:ins w:id="7596" w:author="Adhitya Pranata Putra" w:date="2025-05-21T11:11:00Z" w16du:dateUtc="2025-05-21T04:11:00Z">
              <w:r w:rsidR="006E42AB">
                <w:rPr>
                  <w:sz w:val="20"/>
                  <w:szCs w:val="20"/>
                </w:rPr>
                <w:t>iubah</w:t>
              </w:r>
            </w:ins>
            <w:proofErr w:type="spellEnd"/>
            <w:ins w:id="7597" w:author="Adhitya Pranata Putra" w:date="2025-05-21T11:10:00Z" w16du:dateUtc="2025-05-21T04:10:00Z">
              <w:r w:rsidR="006E42AB" w:rsidRPr="006E42AB">
                <w:rPr>
                  <w:sz w:val="20"/>
                  <w:szCs w:val="20"/>
                </w:rPr>
                <w:t xml:space="preserve"> </w:t>
              </w:r>
            </w:ins>
            <w:del w:id="7598" w:author="Adhitya Pranata Putra" w:date="2025-05-21T11:11:00Z" w16du:dateUtc="2025-05-21T04:11:00Z">
              <w:r w:rsidRPr="006E42AB" w:rsidDel="006E42AB">
                <w:rPr>
                  <w:sz w:val="20"/>
                  <w:szCs w:val="20"/>
                </w:rPr>
                <w:delText>di semua bagian aplikasi:</w:delText>
              </w:r>
            </w:del>
            <w:proofErr w:type="spellStart"/>
            <w:ins w:id="7599" w:author="Adhitya Pranata Putra" w:date="2025-05-21T11:11:00Z" w16du:dateUtc="2025-05-21T04:11:00Z">
              <w:r w:rsidR="006E42AB">
                <w:rPr>
                  <w:sz w:val="20"/>
                  <w:szCs w:val="20"/>
                </w:rPr>
                <w:t>lagi</w:t>
              </w:r>
            </w:ins>
            <w:proofErr w:type="spellEnd"/>
          </w:p>
        </w:tc>
      </w:tr>
    </w:tbl>
    <w:p w14:paraId="69CD158E" w14:textId="77777777" w:rsidR="00B87A32" w:rsidRDefault="00752F52" w:rsidP="00A4652D">
      <w:pPr>
        <w:pStyle w:val="Caption"/>
        <w:keepNext/>
        <w:spacing w:before="120" w:after="0"/>
        <w:ind w:left="720"/>
        <w:rPr>
          <w:ins w:id="7600" w:author="Adhitya Pranata Putra" w:date="2025-05-21T13:34:00Z" w16du:dateUtc="2025-05-21T06:34:00Z"/>
          <w:i w:val="0"/>
          <w:iCs w:val="0"/>
          <w:color w:val="auto"/>
          <w:sz w:val="22"/>
          <w:szCs w:val="22"/>
        </w:rPr>
      </w:pPr>
      <w:proofErr w:type="spellStart"/>
      <w:ins w:id="7601" w:author="Adhitya Pranata Putra" w:date="2025-05-21T12:29:00Z" w16du:dateUtc="2025-05-21T05:29:00Z">
        <w:r w:rsidRPr="008F49E1">
          <w:rPr>
            <w:i w:val="0"/>
            <w:iCs w:val="0"/>
            <w:color w:val="auto"/>
            <w:sz w:val="22"/>
            <w:szCs w:val="22"/>
            <w:rPrChange w:id="7602" w:author="Adhitya Pranata Putra" w:date="2025-05-21T12:30:00Z" w16du:dateUtc="2025-05-21T05:30:00Z">
              <w:rPr>
                <w:i w:val="0"/>
                <w:iCs w:val="0"/>
                <w:sz w:val="22"/>
                <w:szCs w:val="22"/>
              </w:rPr>
            </w:rPrChange>
          </w:rPr>
          <w:t>LogDate</w:t>
        </w:r>
        <w:proofErr w:type="spellEnd"/>
        <w:r w:rsidRPr="008F49E1">
          <w:rPr>
            <w:i w:val="0"/>
            <w:iCs w:val="0"/>
            <w:color w:val="auto"/>
            <w:sz w:val="22"/>
            <w:szCs w:val="22"/>
            <w:rPrChange w:id="7603" w:author="Adhitya Pranata Putra" w:date="2025-05-21T12:30:00Z" w16du:dateUtc="2025-05-21T05:30:00Z">
              <w:rPr>
                <w:i w:val="0"/>
                <w:iCs w:val="0"/>
                <w:sz w:val="22"/>
                <w:szCs w:val="22"/>
              </w:rPr>
            </w:rPrChange>
          </w:rPr>
          <w:t xml:space="preserve"> </w:t>
        </w:r>
        <w:proofErr w:type="spellStart"/>
        <w:r w:rsidRPr="008F49E1">
          <w:rPr>
            <w:i w:val="0"/>
            <w:iCs w:val="0"/>
            <w:color w:val="auto"/>
            <w:sz w:val="22"/>
            <w:szCs w:val="22"/>
            <w:rPrChange w:id="7604" w:author="Adhitya Pranata Putra" w:date="2025-05-21T12:30:00Z" w16du:dateUtc="2025-05-21T05:30:00Z">
              <w:rPr>
                <w:i w:val="0"/>
                <w:iCs w:val="0"/>
                <w:sz w:val="22"/>
                <w:szCs w:val="22"/>
              </w:rPr>
            </w:rPrChange>
          </w:rPr>
          <w:t>dimana</w:t>
        </w:r>
      </w:ins>
      <w:proofErr w:type="spellEnd"/>
      <w:ins w:id="7605" w:author="Adhitya Pranata Putra" w:date="2025-05-21T13:34:00Z" w16du:dateUtc="2025-05-21T06:34:00Z">
        <w:r w:rsidR="00B87A32">
          <w:rPr>
            <w:i w:val="0"/>
            <w:iCs w:val="0"/>
            <w:color w:val="auto"/>
            <w:sz w:val="22"/>
            <w:szCs w:val="22"/>
          </w:rPr>
          <w:t>:</w:t>
        </w:r>
      </w:ins>
      <w:ins w:id="7606" w:author="Adhitya Pranata Putra" w:date="2025-05-21T12:29:00Z" w16du:dateUtc="2025-05-21T05:29:00Z">
        <w:r w:rsidRPr="008F49E1">
          <w:rPr>
            <w:i w:val="0"/>
            <w:iCs w:val="0"/>
            <w:color w:val="auto"/>
            <w:sz w:val="22"/>
            <w:szCs w:val="22"/>
            <w:rPrChange w:id="7607" w:author="Adhitya Pranata Putra" w:date="2025-05-21T12:30:00Z" w16du:dateUtc="2025-05-21T05:30:00Z">
              <w:rPr>
                <w:i w:val="0"/>
                <w:iCs w:val="0"/>
                <w:sz w:val="22"/>
                <w:szCs w:val="22"/>
              </w:rPr>
            </w:rPrChange>
          </w:rPr>
          <w:t xml:space="preserve"> </w:t>
        </w:r>
      </w:ins>
    </w:p>
    <w:p w14:paraId="3BC005E0" w14:textId="1B422F47" w:rsidR="00AD5581" w:rsidRDefault="00752F52">
      <w:pPr>
        <w:pStyle w:val="Caption"/>
        <w:keepNext/>
        <w:numPr>
          <w:ilvl w:val="0"/>
          <w:numId w:val="101"/>
        </w:numPr>
        <w:spacing w:after="0"/>
        <w:contextualSpacing/>
        <w:rPr>
          <w:ins w:id="7608" w:author="Adhitya Pranata Putra" w:date="2025-05-21T13:34:00Z" w16du:dateUtc="2025-05-21T06:34:00Z"/>
          <w:i w:val="0"/>
          <w:iCs w:val="0"/>
          <w:color w:val="auto"/>
          <w:sz w:val="22"/>
          <w:szCs w:val="22"/>
        </w:rPr>
        <w:pPrChange w:id="7609" w:author="Adhitya Pranata Putra" w:date="2025-06-18T08:03:00Z" w16du:dateUtc="2025-06-18T01:03:00Z">
          <w:pPr>
            <w:pStyle w:val="Caption"/>
            <w:keepNext/>
            <w:numPr>
              <w:numId w:val="101"/>
            </w:numPr>
            <w:spacing w:before="120" w:after="0"/>
            <w:ind w:left="1440" w:hanging="360"/>
          </w:pPr>
        </w:pPrChange>
      </w:pPr>
      <w:ins w:id="7610" w:author="Adhitya Pranata Putra" w:date="2025-05-21T12:30:00Z" w16du:dateUtc="2025-05-21T05:30:00Z">
        <w:r w:rsidRPr="00B87A32">
          <w:rPr>
            <w:color w:val="auto"/>
            <w:sz w:val="22"/>
            <w:szCs w:val="22"/>
            <w:rPrChange w:id="7611" w:author="Adhitya Pranata Putra" w:date="2025-05-21T13:35:00Z" w16du:dateUtc="2025-05-21T06:35:00Z">
              <w:rPr>
                <w:i w:val="0"/>
                <w:iCs w:val="0"/>
                <w:sz w:val="22"/>
                <w:szCs w:val="22"/>
              </w:rPr>
            </w:rPrChange>
          </w:rPr>
          <w:t>collect</w:t>
        </w:r>
        <w:r w:rsidRPr="008F49E1">
          <w:rPr>
            <w:i w:val="0"/>
            <w:iCs w:val="0"/>
            <w:color w:val="auto"/>
            <w:sz w:val="22"/>
            <w:szCs w:val="22"/>
            <w:rPrChange w:id="7612" w:author="Adhitya Pranata Putra" w:date="2025-05-21T12:30:00Z" w16du:dateUtc="2025-05-21T05:30:00Z">
              <w:rPr>
                <w:i w:val="0"/>
                <w:iCs w:val="0"/>
                <w:sz w:val="22"/>
                <w:szCs w:val="22"/>
              </w:rPr>
            </w:rPrChange>
          </w:rPr>
          <w:t xml:space="preserve"> – </w:t>
        </w:r>
        <w:r w:rsidRPr="00B87A32">
          <w:rPr>
            <w:color w:val="auto"/>
            <w:sz w:val="22"/>
            <w:szCs w:val="22"/>
            <w:rPrChange w:id="7613" w:author="Adhitya Pranata Putra" w:date="2025-05-21T13:35:00Z" w16du:dateUtc="2025-05-21T06:35:00Z">
              <w:rPr>
                <w:i w:val="0"/>
                <w:iCs w:val="0"/>
                <w:sz w:val="22"/>
                <w:szCs w:val="22"/>
              </w:rPr>
            </w:rPrChange>
          </w:rPr>
          <w:t>success</w:t>
        </w:r>
        <w:r w:rsidRPr="008F49E1">
          <w:rPr>
            <w:i w:val="0"/>
            <w:iCs w:val="0"/>
            <w:color w:val="auto"/>
            <w:sz w:val="22"/>
            <w:szCs w:val="22"/>
            <w:rPrChange w:id="7614" w:author="Adhitya Pranata Putra" w:date="2025-05-21T12:30:00Z" w16du:dateUtc="2025-05-21T05:30:00Z">
              <w:rPr>
                <w:i w:val="0"/>
                <w:iCs w:val="0"/>
                <w:sz w:val="22"/>
                <w:szCs w:val="22"/>
              </w:rPr>
            </w:rPrChange>
          </w:rPr>
          <w:t xml:space="preserve"> </w:t>
        </w:r>
        <w:proofErr w:type="spellStart"/>
        <w:r w:rsidRPr="008F49E1">
          <w:rPr>
            <w:i w:val="0"/>
            <w:iCs w:val="0"/>
            <w:color w:val="auto"/>
            <w:sz w:val="22"/>
            <w:szCs w:val="22"/>
            <w:rPrChange w:id="7615" w:author="Adhitya Pranata Putra" w:date="2025-05-21T12:30:00Z" w16du:dateUtc="2025-05-21T05:30:00Z">
              <w:rPr>
                <w:i w:val="0"/>
                <w:iCs w:val="0"/>
                <w:sz w:val="22"/>
                <w:szCs w:val="22"/>
              </w:rPr>
            </w:rPrChange>
          </w:rPr>
          <w:t>adalah</w:t>
        </w:r>
        <w:proofErr w:type="spellEnd"/>
        <w:r w:rsidRPr="008F49E1">
          <w:rPr>
            <w:i w:val="0"/>
            <w:iCs w:val="0"/>
            <w:color w:val="auto"/>
            <w:sz w:val="22"/>
            <w:szCs w:val="22"/>
            <w:rPrChange w:id="7616" w:author="Adhitya Pranata Putra" w:date="2025-05-21T12:30:00Z" w16du:dateUtc="2025-05-21T05:30:00Z">
              <w:rPr>
                <w:i w:val="0"/>
                <w:iCs w:val="0"/>
                <w:sz w:val="22"/>
                <w:szCs w:val="22"/>
              </w:rPr>
            </w:rPrChange>
          </w:rPr>
          <w:t xml:space="preserve"> </w:t>
        </w:r>
        <w:r w:rsidRPr="00B87A32">
          <w:rPr>
            <w:color w:val="auto"/>
            <w:sz w:val="22"/>
            <w:szCs w:val="22"/>
            <w:rPrChange w:id="7617" w:author="Adhitya Pranata Putra" w:date="2025-05-21T13:33:00Z" w16du:dateUtc="2025-05-21T06:33:00Z">
              <w:rPr>
                <w:i w:val="0"/>
                <w:iCs w:val="0"/>
                <w:sz w:val="22"/>
                <w:szCs w:val="22"/>
              </w:rPr>
            </w:rPrChange>
          </w:rPr>
          <w:t>collection date time</w:t>
        </w:r>
        <w:r w:rsidRPr="008F49E1">
          <w:rPr>
            <w:i w:val="0"/>
            <w:iCs w:val="0"/>
            <w:color w:val="auto"/>
            <w:sz w:val="22"/>
            <w:szCs w:val="22"/>
            <w:rPrChange w:id="7618" w:author="Adhitya Pranata Putra" w:date="2025-05-21T12:30:00Z" w16du:dateUtc="2025-05-21T05:30:00Z">
              <w:rPr>
                <w:i w:val="0"/>
                <w:iCs w:val="0"/>
                <w:sz w:val="22"/>
                <w:szCs w:val="22"/>
              </w:rPr>
            </w:rPrChange>
          </w:rPr>
          <w:t>.</w:t>
        </w:r>
      </w:ins>
    </w:p>
    <w:p w14:paraId="61F91426" w14:textId="35049D43" w:rsidR="00B87A32" w:rsidRPr="00B87A32" w:rsidRDefault="00B87A32">
      <w:pPr>
        <w:pStyle w:val="ListParagraph"/>
        <w:numPr>
          <w:ilvl w:val="0"/>
          <w:numId w:val="101"/>
        </w:numPr>
        <w:rPr>
          <w:ins w:id="7619" w:author="Adhitya Pranata Putra" w:date="2025-05-21T13:34:00Z" w16du:dateUtc="2025-05-21T06:34:00Z"/>
        </w:rPr>
        <w:pPrChange w:id="7620" w:author="Adhitya Pranata Putra" w:date="2025-06-18T08:03:00Z" w16du:dateUtc="2025-06-18T01:03:00Z">
          <w:pPr>
            <w:pStyle w:val="Caption"/>
            <w:keepNext/>
            <w:numPr>
              <w:numId w:val="101"/>
            </w:numPr>
            <w:spacing w:before="120" w:after="0"/>
            <w:ind w:left="1440" w:hanging="360"/>
          </w:pPr>
        </w:pPrChange>
      </w:pPr>
      <w:ins w:id="7621" w:author="Adhitya Pranata Putra" w:date="2025-05-21T13:34:00Z" w16du:dateUtc="2025-05-21T06:34:00Z">
        <w:r w:rsidRPr="00B87A32">
          <w:rPr>
            <w:i/>
            <w:iCs/>
            <w:rPrChange w:id="7622" w:author="Adhitya Pranata Putra" w:date="2025-05-21T13:35:00Z" w16du:dateUtc="2025-05-21T06:35:00Z">
              <w:rPr/>
            </w:rPrChange>
          </w:rPr>
          <w:t>rece</w:t>
        </w:r>
      </w:ins>
      <w:ins w:id="7623" w:author="Adhitya Pranata Putra" w:date="2025-05-21T13:35:00Z" w16du:dateUtc="2025-05-21T06:35:00Z">
        <w:r>
          <w:rPr>
            <w:i/>
            <w:iCs/>
          </w:rPr>
          <w:t>ive</w:t>
        </w:r>
      </w:ins>
      <w:ins w:id="7624" w:author="Adhitya Pranata Putra" w:date="2025-05-21T13:34:00Z" w16du:dateUtc="2025-05-21T06:34:00Z">
        <w:r>
          <w:t xml:space="preserve"> – di </w:t>
        </w:r>
        <w:proofErr w:type="spellStart"/>
        <w:r>
          <w:t>lokasi</w:t>
        </w:r>
        <w:proofErr w:type="spellEnd"/>
        <w:r>
          <w:t xml:space="preserve"> lab – </w:t>
        </w:r>
        <w:r w:rsidRPr="00B87A32">
          <w:rPr>
            <w:i/>
            <w:iCs/>
            <w:rPrChange w:id="7625" w:author="Adhitya Pranata Putra" w:date="2025-05-21T13:35:00Z" w16du:dateUtc="2025-05-21T06:35:00Z">
              <w:rPr/>
            </w:rPrChange>
          </w:rPr>
          <w:t>success</w:t>
        </w:r>
        <w:r>
          <w:t xml:space="preserve"> </w:t>
        </w:r>
        <w:proofErr w:type="spellStart"/>
        <w:r>
          <w:t>adalah</w:t>
        </w:r>
        <w:proofErr w:type="spellEnd"/>
        <w:r>
          <w:t xml:space="preserve"> </w:t>
        </w:r>
        <w:r w:rsidRPr="00B87A32">
          <w:rPr>
            <w:i/>
            <w:iCs/>
            <w:rPrChange w:id="7626" w:author="Adhitya Pranata Putra" w:date="2025-05-21T13:35:00Z" w16du:dateUtc="2025-05-21T06:35:00Z">
              <w:rPr/>
            </w:rPrChange>
          </w:rPr>
          <w:t>received date time</w:t>
        </w:r>
        <w:r>
          <w:t>.</w:t>
        </w:r>
      </w:ins>
    </w:p>
    <w:p w14:paraId="026636B5" w14:textId="6E24B55B" w:rsidR="00B87A32" w:rsidRPr="00B87A32" w:rsidDel="005728DD" w:rsidRDefault="00B87A32">
      <w:pPr>
        <w:ind w:left="720"/>
        <w:rPr>
          <w:del w:id="7627" w:author="Adhitya Pranata Putra" w:date="2025-05-21T13:46:00Z" w16du:dateUtc="2025-05-21T06:46:00Z"/>
        </w:rPr>
        <w:pPrChange w:id="7628" w:author="Adhitya Pranata Putra" w:date="2025-05-21T13:36:00Z" w16du:dateUtc="2025-05-21T06:36:00Z">
          <w:pPr>
            <w:pStyle w:val="Caption"/>
            <w:keepNext/>
            <w:spacing w:before="120" w:after="0"/>
            <w:ind w:left="720"/>
          </w:pPr>
        </w:pPrChange>
      </w:pPr>
    </w:p>
    <w:p w14:paraId="39A446C1" w14:textId="28C091E1" w:rsidR="00A4652D" w:rsidRPr="00A4652D" w:rsidRDefault="00A4652D" w:rsidP="00A4652D">
      <w:pPr>
        <w:pStyle w:val="Caption"/>
        <w:keepNext/>
        <w:spacing w:before="120" w:after="0"/>
        <w:ind w:left="720"/>
        <w:rPr>
          <w:sz w:val="22"/>
          <w:szCs w:val="22"/>
        </w:rPr>
      </w:pPr>
      <w:r w:rsidRPr="00A4652D">
        <w:rPr>
          <w:sz w:val="22"/>
          <w:szCs w:val="22"/>
        </w:rPr>
        <w:t xml:space="preserve">Table </w:t>
      </w:r>
      <w:r w:rsidRPr="00A4652D">
        <w:rPr>
          <w:sz w:val="22"/>
          <w:szCs w:val="22"/>
        </w:rPr>
        <w:fldChar w:fldCharType="begin"/>
      </w:r>
      <w:r w:rsidRPr="00A4652D">
        <w:rPr>
          <w:sz w:val="22"/>
          <w:szCs w:val="22"/>
        </w:rPr>
        <w:instrText xml:space="preserve"> SEQ Table \* ARABIC </w:instrText>
      </w:r>
      <w:r w:rsidRPr="00A4652D">
        <w:rPr>
          <w:sz w:val="22"/>
          <w:szCs w:val="22"/>
        </w:rPr>
        <w:fldChar w:fldCharType="separate"/>
      </w:r>
      <w:ins w:id="7629" w:author="Adhitya Pranata Putra" w:date="2025-06-22T19:39:00Z" w16du:dateUtc="2025-06-22T12:39:00Z">
        <w:r w:rsidR="001118CA">
          <w:rPr>
            <w:noProof/>
            <w:sz w:val="22"/>
            <w:szCs w:val="22"/>
          </w:rPr>
          <w:t>43</w:t>
        </w:r>
      </w:ins>
      <w:del w:id="7630" w:author="Adhitya Pranata Putra" w:date="2025-05-27T15:01:00Z" w16du:dateUtc="2025-05-27T08:01:00Z">
        <w:r w:rsidR="00B737D7" w:rsidDel="001B0B07">
          <w:rPr>
            <w:noProof/>
            <w:sz w:val="22"/>
            <w:szCs w:val="22"/>
          </w:rPr>
          <w:delText>29</w:delText>
        </w:r>
      </w:del>
      <w:r w:rsidRPr="00A4652D">
        <w:rPr>
          <w:sz w:val="22"/>
          <w:szCs w:val="22"/>
        </w:rPr>
        <w:fldChar w:fldCharType="end"/>
      </w:r>
      <w:r w:rsidRPr="00A4652D">
        <w:rPr>
          <w:sz w:val="22"/>
          <w:szCs w:val="22"/>
        </w:rPr>
        <w:t xml:space="preserve"> </w:t>
      </w:r>
      <w:proofErr w:type="spellStart"/>
      <w:r w:rsidRPr="00A4652D">
        <w:rPr>
          <w:sz w:val="22"/>
          <w:szCs w:val="22"/>
        </w:rPr>
        <w:t>Contoh</w:t>
      </w:r>
      <w:proofErr w:type="spellEnd"/>
      <w:r w:rsidRPr="00A4652D">
        <w:rPr>
          <w:sz w:val="22"/>
          <w:szCs w:val="22"/>
        </w:rPr>
        <w:t xml:space="preserve"> </w:t>
      </w:r>
      <w:proofErr w:type="spellStart"/>
      <w:r w:rsidRPr="00A4652D">
        <w:rPr>
          <w:sz w:val="22"/>
          <w:szCs w:val="22"/>
        </w:rPr>
        <w:t>perjalanan</w:t>
      </w:r>
      <w:proofErr w:type="spellEnd"/>
      <w:r w:rsidRPr="00A4652D">
        <w:rPr>
          <w:sz w:val="22"/>
          <w:szCs w:val="22"/>
        </w:rPr>
        <w:t xml:space="preserve"> specimen</w:t>
      </w:r>
      <w:ins w:id="7631" w:author="Adhitya Pranata Putra" w:date="2025-05-21T11:20:00Z" w16du:dateUtc="2025-05-21T04:20:00Z">
        <w:r w:rsidR="00A40497">
          <w:rPr>
            <w:sz w:val="22"/>
            <w:szCs w:val="22"/>
          </w:rPr>
          <w:t xml:space="preserve"> (specimen status)</w:t>
        </w:r>
      </w:ins>
    </w:p>
    <w:tbl>
      <w:tblPr>
        <w:tblStyle w:val="TableGrid"/>
        <w:tblW w:w="9073" w:type="dxa"/>
        <w:tblInd w:w="720" w:type="dxa"/>
        <w:tblLayout w:type="fixed"/>
        <w:tblCellMar>
          <w:left w:w="58" w:type="dxa"/>
          <w:right w:w="58" w:type="dxa"/>
        </w:tblCellMar>
        <w:tblLook w:val="04A0" w:firstRow="1" w:lastRow="0" w:firstColumn="1" w:lastColumn="0" w:noHBand="0" w:noVBand="1"/>
        <w:tblPrChange w:id="7632" w:author="Adhitya Pranata Putra" w:date="2025-05-21T13:49:00Z" w16du:dateUtc="2025-05-21T06:49:00Z">
          <w:tblPr>
            <w:tblStyle w:val="TableGrid"/>
            <w:tblW w:w="0" w:type="auto"/>
            <w:tblInd w:w="720" w:type="dxa"/>
            <w:tblLayout w:type="fixed"/>
            <w:tblCellMar>
              <w:left w:w="58" w:type="dxa"/>
              <w:right w:w="58" w:type="dxa"/>
            </w:tblCellMar>
            <w:tblLook w:val="04A0" w:firstRow="1" w:lastRow="0" w:firstColumn="1" w:lastColumn="0" w:noHBand="0" w:noVBand="1"/>
          </w:tblPr>
        </w:tblPrChange>
      </w:tblPr>
      <w:tblGrid>
        <w:gridCol w:w="865"/>
        <w:gridCol w:w="432"/>
        <w:gridCol w:w="864"/>
        <w:gridCol w:w="720"/>
        <w:gridCol w:w="1008"/>
        <w:gridCol w:w="576"/>
        <w:gridCol w:w="432"/>
        <w:gridCol w:w="432"/>
        <w:gridCol w:w="1872"/>
        <w:gridCol w:w="1872"/>
        <w:tblGridChange w:id="7633">
          <w:tblGrid>
            <w:gridCol w:w="865"/>
            <w:gridCol w:w="432"/>
            <w:gridCol w:w="864"/>
            <w:gridCol w:w="720"/>
            <w:gridCol w:w="1008"/>
            <w:gridCol w:w="576"/>
            <w:gridCol w:w="432"/>
            <w:gridCol w:w="432"/>
            <w:gridCol w:w="1440"/>
            <w:gridCol w:w="432"/>
            <w:gridCol w:w="1440"/>
            <w:gridCol w:w="432"/>
            <w:gridCol w:w="1440"/>
          </w:tblGrid>
        </w:tblGridChange>
      </w:tblGrid>
      <w:tr w:rsidR="005728DD" w:rsidRPr="00A4652D" w14:paraId="1F9DB4D7" w14:textId="77777777" w:rsidTr="005728DD">
        <w:tc>
          <w:tcPr>
            <w:tcW w:w="865" w:type="dxa"/>
            <w:tcPrChange w:id="7634" w:author="Adhitya Pranata Putra" w:date="2025-05-21T13:49:00Z" w16du:dateUtc="2025-05-21T06:49:00Z">
              <w:tcPr>
                <w:tcW w:w="865" w:type="dxa"/>
              </w:tcPr>
            </w:tcPrChange>
          </w:tcPr>
          <w:p w14:paraId="6E3B3B11" w14:textId="77777777" w:rsidR="005728DD" w:rsidRPr="00A4652D" w:rsidRDefault="005728DD" w:rsidP="003C06CA">
            <w:pPr>
              <w:jc w:val="center"/>
              <w:rPr>
                <w:rFonts w:cstheme="minorHAnsi"/>
                <w:b/>
                <w:bCs/>
                <w:sz w:val="16"/>
                <w:szCs w:val="16"/>
              </w:rPr>
            </w:pPr>
            <w:proofErr w:type="spellStart"/>
            <w:r w:rsidRPr="00A4652D">
              <w:rPr>
                <w:rFonts w:cstheme="minorHAnsi"/>
                <w:b/>
                <w:bCs/>
                <w:sz w:val="16"/>
                <w:szCs w:val="16"/>
              </w:rPr>
              <w:t>SpcID</w:t>
            </w:r>
            <w:proofErr w:type="spellEnd"/>
          </w:p>
        </w:tc>
        <w:tc>
          <w:tcPr>
            <w:tcW w:w="432" w:type="dxa"/>
            <w:tcPrChange w:id="7635" w:author="Adhitya Pranata Putra" w:date="2025-05-21T13:49:00Z" w16du:dateUtc="2025-05-21T06:49:00Z">
              <w:tcPr>
                <w:tcW w:w="432" w:type="dxa"/>
              </w:tcPr>
            </w:tcPrChange>
          </w:tcPr>
          <w:p w14:paraId="7155FD06" w14:textId="77777777" w:rsidR="005728DD" w:rsidRDefault="005728DD" w:rsidP="003C06CA">
            <w:pPr>
              <w:jc w:val="center"/>
              <w:rPr>
                <w:rFonts w:cstheme="minorHAnsi"/>
                <w:b/>
                <w:bCs/>
                <w:sz w:val="16"/>
                <w:szCs w:val="16"/>
              </w:rPr>
            </w:pPr>
            <w:r w:rsidRPr="00A4652D">
              <w:rPr>
                <w:rFonts w:cstheme="minorHAnsi"/>
                <w:b/>
                <w:bCs/>
                <w:sz w:val="16"/>
                <w:szCs w:val="16"/>
              </w:rPr>
              <w:t>Site</w:t>
            </w:r>
          </w:p>
          <w:p w14:paraId="0AD8C725" w14:textId="77777777" w:rsidR="005728DD" w:rsidRPr="00A4652D" w:rsidRDefault="005728DD" w:rsidP="003C06CA">
            <w:pPr>
              <w:jc w:val="center"/>
              <w:rPr>
                <w:rFonts w:cstheme="minorHAnsi"/>
                <w:b/>
                <w:bCs/>
                <w:sz w:val="16"/>
                <w:szCs w:val="16"/>
              </w:rPr>
            </w:pPr>
            <w:r w:rsidRPr="00A4652D">
              <w:rPr>
                <w:rFonts w:cstheme="minorHAnsi"/>
                <w:b/>
                <w:bCs/>
                <w:sz w:val="16"/>
                <w:szCs w:val="16"/>
              </w:rPr>
              <w:t>ID</w:t>
            </w:r>
          </w:p>
        </w:tc>
        <w:tc>
          <w:tcPr>
            <w:tcW w:w="864" w:type="dxa"/>
            <w:tcPrChange w:id="7636" w:author="Adhitya Pranata Putra" w:date="2025-05-21T13:49:00Z" w16du:dateUtc="2025-05-21T06:49:00Z">
              <w:tcPr>
                <w:tcW w:w="864" w:type="dxa"/>
              </w:tcPr>
            </w:tcPrChange>
          </w:tcPr>
          <w:p w14:paraId="395C8293" w14:textId="76EA9AB0" w:rsidR="005728DD" w:rsidRPr="00A4652D" w:rsidRDefault="005728DD" w:rsidP="003C06CA">
            <w:pPr>
              <w:jc w:val="center"/>
              <w:rPr>
                <w:rFonts w:cstheme="minorHAnsi"/>
                <w:b/>
                <w:bCs/>
                <w:sz w:val="16"/>
                <w:szCs w:val="16"/>
              </w:rPr>
            </w:pPr>
            <w:del w:id="7637" w:author="Adhitya Pranata Putra" w:date="2025-05-21T13:47:00Z" w16du:dateUtc="2025-05-21T06:47:00Z">
              <w:r w:rsidRPr="00A4652D" w:rsidDel="005728DD">
                <w:rPr>
                  <w:rFonts w:cstheme="minorHAnsi"/>
                  <w:b/>
                  <w:bCs/>
                  <w:sz w:val="16"/>
                  <w:szCs w:val="16"/>
                </w:rPr>
                <w:delText>ActType</w:delText>
              </w:r>
            </w:del>
            <w:ins w:id="7638" w:author="Adhitya Pranata Putra" w:date="2025-05-21T13:47:00Z" w16du:dateUtc="2025-05-21T06:47:00Z">
              <w:r>
                <w:rPr>
                  <w:rFonts w:cstheme="minorHAnsi"/>
                  <w:b/>
                  <w:bCs/>
                  <w:sz w:val="16"/>
                  <w:szCs w:val="16"/>
                </w:rPr>
                <w:t>Acti</w:t>
              </w:r>
            </w:ins>
            <w:ins w:id="7639" w:author="Adhitya Pranata Putra" w:date="2025-06-16T19:39:00Z" w16du:dateUtc="2025-06-16T12:39:00Z">
              <w:r w:rsidR="00FD4F82">
                <w:rPr>
                  <w:rFonts w:cstheme="minorHAnsi"/>
                  <w:b/>
                  <w:bCs/>
                  <w:sz w:val="16"/>
                  <w:szCs w:val="16"/>
                </w:rPr>
                <w:t>vity</w:t>
              </w:r>
            </w:ins>
          </w:p>
        </w:tc>
        <w:tc>
          <w:tcPr>
            <w:tcW w:w="720" w:type="dxa"/>
            <w:tcPrChange w:id="7640" w:author="Adhitya Pranata Putra" w:date="2025-05-21T13:49:00Z" w16du:dateUtc="2025-05-21T06:49:00Z">
              <w:tcPr>
                <w:tcW w:w="720" w:type="dxa"/>
              </w:tcPr>
            </w:tcPrChange>
          </w:tcPr>
          <w:p w14:paraId="2D0A1AB8" w14:textId="77777777" w:rsidR="005728DD" w:rsidRPr="00A4652D" w:rsidRDefault="005728DD" w:rsidP="003C06CA">
            <w:pPr>
              <w:jc w:val="center"/>
              <w:rPr>
                <w:rFonts w:cstheme="minorHAnsi"/>
                <w:b/>
                <w:bCs/>
                <w:sz w:val="16"/>
                <w:szCs w:val="16"/>
              </w:rPr>
            </w:pPr>
            <w:proofErr w:type="spellStart"/>
            <w:r>
              <w:rPr>
                <w:rFonts w:cstheme="minorHAnsi"/>
                <w:b/>
                <w:bCs/>
                <w:sz w:val="16"/>
                <w:szCs w:val="16"/>
              </w:rPr>
              <w:t>ActRes</w:t>
            </w:r>
            <w:proofErr w:type="spellEnd"/>
          </w:p>
        </w:tc>
        <w:tc>
          <w:tcPr>
            <w:tcW w:w="1008" w:type="dxa"/>
            <w:tcPrChange w:id="7641" w:author="Adhitya Pranata Putra" w:date="2025-05-21T13:49:00Z" w16du:dateUtc="2025-05-21T06:49:00Z">
              <w:tcPr>
                <w:tcW w:w="1008" w:type="dxa"/>
              </w:tcPr>
            </w:tcPrChange>
          </w:tcPr>
          <w:p w14:paraId="77AFCC19" w14:textId="77777777" w:rsidR="005728DD" w:rsidRPr="00A4652D" w:rsidRDefault="005728DD" w:rsidP="003C06CA">
            <w:pPr>
              <w:jc w:val="center"/>
              <w:rPr>
                <w:rFonts w:cstheme="minorHAnsi"/>
                <w:b/>
                <w:bCs/>
                <w:sz w:val="16"/>
                <w:szCs w:val="16"/>
              </w:rPr>
            </w:pPr>
            <w:proofErr w:type="spellStart"/>
            <w:r w:rsidRPr="00A4652D">
              <w:rPr>
                <w:rFonts w:cstheme="minorHAnsi"/>
                <w:b/>
                <w:bCs/>
                <w:sz w:val="16"/>
                <w:szCs w:val="16"/>
              </w:rPr>
              <w:t>LocationID</w:t>
            </w:r>
            <w:proofErr w:type="spellEnd"/>
            <w:r w:rsidRPr="00A4652D">
              <w:rPr>
                <w:rStyle w:val="FootnoteReference"/>
                <w:rFonts w:cstheme="minorHAnsi"/>
                <w:b/>
                <w:bCs/>
                <w:sz w:val="16"/>
                <w:szCs w:val="16"/>
              </w:rPr>
              <w:footnoteReference w:id="21"/>
            </w:r>
          </w:p>
        </w:tc>
        <w:tc>
          <w:tcPr>
            <w:tcW w:w="576" w:type="dxa"/>
            <w:tcPrChange w:id="7645" w:author="Adhitya Pranata Putra" w:date="2025-05-21T13:49:00Z" w16du:dateUtc="2025-05-21T06:49:00Z">
              <w:tcPr>
                <w:tcW w:w="576" w:type="dxa"/>
              </w:tcPr>
            </w:tcPrChange>
          </w:tcPr>
          <w:p w14:paraId="2E35D152" w14:textId="77777777" w:rsidR="005728DD" w:rsidRPr="00A4652D" w:rsidRDefault="005728DD" w:rsidP="003C06CA">
            <w:pPr>
              <w:jc w:val="center"/>
              <w:rPr>
                <w:rFonts w:cstheme="minorHAnsi"/>
                <w:b/>
                <w:bCs/>
                <w:sz w:val="16"/>
                <w:szCs w:val="16"/>
              </w:rPr>
            </w:pPr>
            <w:proofErr w:type="spellStart"/>
            <w:r w:rsidRPr="00A4652D">
              <w:rPr>
                <w:rFonts w:cstheme="minorHAnsi"/>
                <w:b/>
                <w:bCs/>
                <w:sz w:val="16"/>
                <w:szCs w:val="16"/>
              </w:rPr>
              <w:t>UserID</w:t>
            </w:r>
            <w:proofErr w:type="spellEnd"/>
          </w:p>
        </w:tc>
        <w:tc>
          <w:tcPr>
            <w:tcW w:w="432" w:type="dxa"/>
            <w:tcPrChange w:id="7646" w:author="Adhitya Pranata Putra" w:date="2025-05-21T13:49:00Z" w16du:dateUtc="2025-05-21T06:49:00Z">
              <w:tcPr>
                <w:tcW w:w="432" w:type="dxa"/>
              </w:tcPr>
            </w:tcPrChange>
          </w:tcPr>
          <w:p w14:paraId="054BB7A3" w14:textId="61424284" w:rsidR="005728DD" w:rsidRPr="00A4652D" w:rsidRDefault="005728DD" w:rsidP="003C06CA">
            <w:pPr>
              <w:jc w:val="center"/>
              <w:rPr>
                <w:rFonts w:cstheme="minorHAnsi"/>
                <w:b/>
                <w:bCs/>
                <w:sz w:val="16"/>
                <w:szCs w:val="16"/>
              </w:rPr>
            </w:pPr>
            <w:ins w:id="7647" w:author="Adhitya Pranata Putra" w:date="2025-05-21T13:48:00Z" w16du:dateUtc="2025-05-21T06:48:00Z">
              <w:r>
                <w:rPr>
                  <w:rFonts w:cstheme="minorHAnsi"/>
                  <w:b/>
                  <w:bCs/>
                  <w:sz w:val="16"/>
                  <w:szCs w:val="16"/>
                </w:rPr>
                <w:t>Qty</w:t>
              </w:r>
            </w:ins>
          </w:p>
        </w:tc>
        <w:tc>
          <w:tcPr>
            <w:tcW w:w="432" w:type="dxa"/>
            <w:tcPrChange w:id="7648" w:author="Adhitya Pranata Putra" w:date="2025-05-21T13:49:00Z" w16du:dateUtc="2025-05-21T06:49:00Z">
              <w:tcPr>
                <w:tcW w:w="1872" w:type="dxa"/>
                <w:gridSpan w:val="2"/>
              </w:tcPr>
            </w:tcPrChange>
          </w:tcPr>
          <w:p w14:paraId="031B8551" w14:textId="121571A8" w:rsidR="005728DD" w:rsidRPr="00A4652D" w:rsidRDefault="005728DD" w:rsidP="003C06CA">
            <w:pPr>
              <w:jc w:val="center"/>
              <w:rPr>
                <w:rFonts w:cstheme="minorHAnsi"/>
                <w:b/>
                <w:bCs/>
                <w:sz w:val="16"/>
                <w:szCs w:val="16"/>
              </w:rPr>
            </w:pPr>
            <w:ins w:id="7649" w:author="Adhitya Pranata Putra" w:date="2025-05-21T13:49:00Z" w16du:dateUtc="2025-05-21T06:49:00Z">
              <w:r>
                <w:rPr>
                  <w:rFonts w:cstheme="minorHAnsi"/>
                  <w:b/>
                  <w:bCs/>
                  <w:sz w:val="16"/>
                  <w:szCs w:val="16"/>
                </w:rPr>
                <w:t>Unit</w:t>
              </w:r>
            </w:ins>
          </w:p>
        </w:tc>
        <w:tc>
          <w:tcPr>
            <w:tcW w:w="1872" w:type="dxa"/>
            <w:tcPrChange w:id="7650" w:author="Adhitya Pranata Putra" w:date="2025-05-21T13:49:00Z" w16du:dateUtc="2025-05-21T06:49:00Z">
              <w:tcPr>
                <w:tcW w:w="1872" w:type="dxa"/>
                <w:gridSpan w:val="2"/>
              </w:tcPr>
            </w:tcPrChange>
          </w:tcPr>
          <w:p w14:paraId="61AC028A" w14:textId="6BA063A4" w:rsidR="005728DD" w:rsidRPr="00A4652D" w:rsidRDefault="005728DD" w:rsidP="003C06CA">
            <w:pPr>
              <w:jc w:val="center"/>
              <w:rPr>
                <w:rFonts w:cstheme="minorHAnsi"/>
                <w:b/>
                <w:bCs/>
                <w:sz w:val="16"/>
                <w:szCs w:val="16"/>
              </w:rPr>
            </w:pPr>
            <w:proofErr w:type="spellStart"/>
            <w:r w:rsidRPr="00A4652D">
              <w:rPr>
                <w:rFonts w:cstheme="minorHAnsi"/>
                <w:b/>
                <w:bCs/>
                <w:sz w:val="16"/>
                <w:szCs w:val="16"/>
              </w:rPr>
              <w:t>Logdate</w:t>
            </w:r>
            <w:proofErr w:type="spellEnd"/>
          </w:p>
        </w:tc>
        <w:tc>
          <w:tcPr>
            <w:tcW w:w="1872" w:type="dxa"/>
            <w:tcPrChange w:id="7651" w:author="Adhitya Pranata Putra" w:date="2025-05-21T13:49:00Z" w16du:dateUtc="2025-05-21T06:49:00Z">
              <w:tcPr>
                <w:tcW w:w="1872" w:type="dxa"/>
                <w:gridSpan w:val="2"/>
              </w:tcPr>
            </w:tcPrChange>
          </w:tcPr>
          <w:p w14:paraId="1EEA5A7A" w14:textId="77777777" w:rsidR="005728DD" w:rsidRPr="00A4652D" w:rsidRDefault="005728DD" w:rsidP="003C06CA">
            <w:pPr>
              <w:jc w:val="center"/>
              <w:rPr>
                <w:rFonts w:cstheme="minorHAnsi"/>
                <w:b/>
                <w:bCs/>
                <w:sz w:val="16"/>
                <w:szCs w:val="16"/>
              </w:rPr>
            </w:pPr>
            <w:proofErr w:type="spellStart"/>
            <w:r w:rsidRPr="00A4652D">
              <w:rPr>
                <w:rFonts w:cstheme="minorHAnsi"/>
                <w:b/>
                <w:bCs/>
                <w:sz w:val="16"/>
                <w:szCs w:val="16"/>
              </w:rPr>
              <w:t>Keterangan</w:t>
            </w:r>
            <w:proofErr w:type="spellEnd"/>
          </w:p>
        </w:tc>
      </w:tr>
      <w:tr w:rsidR="005728DD" w:rsidRPr="00A4652D" w14:paraId="5FBEFDE6" w14:textId="77777777" w:rsidTr="005728DD">
        <w:tc>
          <w:tcPr>
            <w:tcW w:w="865" w:type="dxa"/>
            <w:tcPrChange w:id="7652" w:author="Adhitya Pranata Putra" w:date="2025-05-21T13:49:00Z" w16du:dateUtc="2025-05-21T06:49:00Z">
              <w:tcPr>
                <w:tcW w:w="865" w:type="dxa"/>
              </w:tcPr>
            </w:tcPrChange>
          </w:tcPr>
          <w:p w14:paraId="002F70A1" w14:textId="77777777" w:rsidR="005728DD" w:rsidRPr="00A4652D" w:rsidRDefault="005728DD" w:rsidP="003C06CA">
            <w:pPr>
              <w:rPr>
                <w:rFonts w:cstheme="minorHAnsi"/>
                <w:sz w:val="16"/>
                <w:szCs w:val="16"/>
              </w:rPr>
            </w:pPr>
            <w:r w:rsidRPr="00A4652D">
              <w:rPr>
                <w:rFonts w:cstheme="minorHAnsi"/>
                <w:sz w:val="16"/>
                <w:szCs w:val="16"/>
              </w:rPr>
              <w:t>12345101</w:t>
            </w:r>
          </w:p>
        </w:tc>
        <w:tc>
          <w:tcPr>
            <w:tcW w:w="432" w:type="dxa"/>
            <w:tcPrChange w:id="7653" w:author="Adhitya Pranata Putra" w:date="2025-05-21T13:49:00Z" w16du:dateUtc="2025-05-21T06:49:00Z">
              <w:tcPr>
                <w:tcW w:w="432" w:type="dxa"/>
              </w:tcPr>
            </w:tcPrChange>
          </w:tcPr>
          <w:p w14:paraId="37007FC5" w14:textId="77777777" w:rsidR="005728DD" w:rsidRPr="00A4652D" w:rsidRDefault="005728DD" w:rsidP="003C06CA">
            <w:pPr>
              <w:rPr>
                <w:rFonts w:cstheme="minorHAnsi"/>
                <w:sz w:val="16"/>
                <w:szCs w:val="16"/>
              </w:rPr>
            </w:pPr>
            <w:r w:rsidRPr="00A4652D">
              <w:rPr>
                <w:rFonts w:cstheme="minorHAnsi"/>
                <w:sz w:val="16"/>
                <w:szCs w:val="16"/>
              </w:rPr>
              <w:t>100</w:t>
            </w:r>
          </w:p>
        </w:tc>
        <w:tc>
          <w:tcPr>
            <w:tcW w:w="864" w:type="dxa"/>
            <w:tcPrChange w:id="7654" w:author="Adhitya Pranata Putra" w:date="2025-05-21T13:49:00Z" w16du:dateUtc="2025-05-21T06:49:00Z">
              <w:tcPr>
                <w:tcW w:w="864" w:type="dxa"/>
              </w:tcPr>
            </w:tcPrChange>
          </w:tcPr>
          <w:p w14:paraId="293273A6" w14:textId="77777777" w:rsidR="005728DD" w:rsidRPr="00A4652D" w:rsidRDefault="005728DD" w:rsidP="003C06CA">
            <w:pPr>
              <w:rPr>
                <w:rFonts w:cstheme="minorHAnsi"/>
                <w:sz w:val="16"/>
                <w:szCs w:val="16"/>
              </w:rPr>
            </w:pPr>
            <w:r>
              <w:rPr>
                <w:rFonts w:cstheme="minorHAnsi"/>
                <w:sz w:val="16"/>
                <w:szCs w:val="16"/>
              </w:rPr>
              <w:t>collect</w:t>
            </w:r>
          </w:p>
        </w:tc>
        <w:tc>
          <w:tcPr>
            <w:tcW w:w="720" w:type="dxa"/>
            <w:tcPrChange w:id="7655" w:author="Adhitya Pranata Putra" w:date="2025-05-21T13:49:00Z" w16du:dateUtc="2025-05-21T06:49:00Z">
              <w:tcPr>
                <w:tcW w:w="720" w:type="dxa"/>
              </w:tcPr>
            </w:tcPrChange>
          </w:tcPr>
          <w:p w14:paraId="0F8B6952" w14:textId="77777777" w:rsidR="005728DD" w:rsidRPr="00A4652D" w:rsidRDefault="005728DD" w:rsidP="003C06CA">
            <w:pPr>
              <w:rPr>
                <w:rFonts w:cstheme="minorHAnsi"/>
                <w:sz w:val="16"/>
                <w:szCs w:val="16"/>
              </w:rPr>
            </w:pPr>
            <w:r>
              <w:rPr>
                <w:rFonts w:cstheme="minorHAnsi"/>
                <w:sz w:val="16"/>
                <w:szCs w:val="16"/>
              </w:rPr>
              <w:t>Failed</w:t>
            </w:r>
          </w:p>
        </w:tc>
        <w:tc>
          <w:tcPr>
            <w:tcW w:w="1008" w:type="dxa"/>
            <w:tcPrChange w:id="7656" w:author="Adhitya Pranata Putra" w:date="2025-05-21T13:49:00Z" w16du:dateUtc="2025-05-21T06:49:00Z">
              <w:tcPr>
                <w:tcW w:w="1008" w:type="dxa"/>
              </w:tcPr>
            </w:tcPrChange>
          </w:tcPr>
          <w:p w14:paraId="7254233C" w14:textId="77777777" w:rsidR="005728DD" w:rsidRPr="00A4652D" w:rsidRDefault="005728DD" w:rsidP="003C06CA">
            <w:pPr>
              <w:rPr>
                <w:rFonts w:cstheme="minorHAnsi"/>
                <w:sz w:val="16"/>
                <w:szCs w:val="16"/>
              </w:rPr>
            </w:pPr>
            <w:r w:rsidRPr="00A4652D">
              <w:rPr>
                <w:rFonts w:cstheme="minorHAnsi"/>
                <w:sz w:val="16"/>
                <w:szCs w:val="16"/>
              </w:rPr>
              <w:t>IRNA_A</w:t>
            </w:r>
          </w:p>
        </w:tc>
        <w:tc>
          <w:tcPr>
            <w:tcW w:w="576" w:type="dxa"/>
            <w:tcPrChange w:id="7657" w:author="Adhitya Pranata Putra" w:date="2025-05-21T13:49:00Z" w16du:dateUtc="2025-05-21T06:49:00Z">
              <w:tcPr>
                <w:tcW w:w="576" w:type="dxa"/>
              </w:tcPr>
            </w:tcPrChange>
          </w:tcPr>
          <w:p w14:paraId="20D8BAB2" w14:textId="77777777" w:rsidR="005728DD" w:rsidRPr="00A4652D" w:rsidRDefault="005728DD" w:rsidP="003C06CA">
            <w:pPr>
              <w:rPr>
                <w:rFonts w:cstheme="minorHAnsi"/>
                <w:sz w:val="16"/>
                <w:szCs w:val="16"/>
              </w:rPr>
            </w:pPr>
            <w:r w:rsidRPr="00A4652D">
              <w:rPr>
                <w:rFonts w:cstheme="minorHAnsi"/>
                <w:sz w:val="16"/>
                <w:szCs w:val="16"/>
              </w:rPr>
              <w:t>Tono</w:t>
            </w:r>
          </w:p>
        </w:tc>
        <w:tc>
          <w:tcPr>
            <w:tcW w:w="432" w:type="dxa"/>
            <w:tcPrChange w:id="7658" w:author="Adhitya Pranata Putra" w:date="2025-05-21T13:49:00Z" w16du:dateUtc="2025-05-21T06:49:00Z">
              <w:tcPr>
                <w:tcW w:w="432" w:type="dxa"/>
              </w:tcPr>
            </w:tcPrChange>
          </w:tcPr>
          <w:p w14:paraId="10005D59" w14:textId="511AC4F8" w:rsidR="005728DD" w:rsidRPr="00A4652D" w:rsidRDefault="005728DD">
            <w:pPr>
              <w:jc w:val="center"/>
              <w:rPr>
                <w:rFonts w:cstheme="minorHAnsi"/>
                <w:sz w:val="16"/>
                <w:szCs w:val="16"/>
              </w:rPr>
              <w:pPrChange w:id="7659" w:author="Adhitya Pranata Putra" w:date="2025-05-21T13:57:00Z" w16du:dateUtc="2025-05-21T06:57:00Z">
                <w:pPr/>
              </w:pPrChange>
            </w:pPr>
            <w:ins w:id="7660" w:author="Adhitya Pranata Putra" w:date="2025-05-21T13:50:00Z" w16du:dateUtc="2025-05-21T06:50:00Z">
              <w:r>
                <w:rPr>
                  <w:rFonts w:cstheme="minorHAnsi"/>
                  <w:sz w:val="16"/>
                  <w:szCs w:val="16"/>
                </w:rPr>
                <w:t>1</w:t>
              </w:r>
            </w:ins>
          </w:p>
        </w:tc>
        <w:tc>
          <w:tcPr>
            <w:tcW w:w="432" w:type="dxa"/>
            <w:tcPrChange w:id="7661" w:author="Adhitya Pranata Putra" w:date="2025-05-21T13:49:00Z" w16du:dateUtc="2025-05-21T06:49:00Z">
              <w:tcPr>
                <w:tcW w:w="1872" w:type="dxa"/>
                <w:gridSpan w:val="2"/>
              </w:tcPr>
            </w:tcPrChange>
          </w:tcPr>
          <w:p w14:paraId="1D13B9A2" w14:textId="6982A817" w:rsidR="005728DD" w:rsidRPr="00A4652D" w:rsidRDefault="005728DD">
            <w:pPr>
              <w:jc w:val="center"/>
              <w:rPr>
                <w:rFonts w:cstheme="minorHAnsi"/>
                <w:sz w:val="16"/>
                <w:szCs w:val="16"/>
              </w:rPr>
              <w:pPrChange w:id="7662" w:author="Adhitya Pranata Putra" w:date="2025-05-21T13:57:00Z" w16du:dateUtc="2025-05-21T06:57:00Z">
                <w:pPr/>
              </w:pPrChange>
            </w:pPr>
            <w:ins w:id="7663" w:author="Adhitya Pranata Putra" w:date="2025-05-21T13:50:00Z" w16du:dateUtc="2025-05-21T06:50:00Z">
              <w:r>
                <w:rPr>
                  <w:rFonts w:cstheme="minorHAnsi"/>
                  <w:sz w:val="16"/>
                  <w:szCs w:val="16"/>
                </w:rPr>
                <w:t>pc</w:t>
              </w:r>
            </w:ins>
          </w:p>
        </w:tc>
        <w:tc>
          <w:tcPr>
            <w:tcW w:w="1872" w:type="dxa"/>
            <w:tcPrChange w:id="7664" w:author="Adhitya Pranata Putra" w:date="2025-05-21T13:49:00Z" w16du:dateUtc="2025-05-21T06:49:00Z">
              <w:tcPr>
                <w:tcW w:w="1872" w:type="dxa"/>
                <w:gridSpan w:val="2"/>
              </w:tcPr>
            </w:tcPrChange>
          </w:tcPr>
          <w:p w14:paraId="357F08EB" w14:textId="51D615EB" w:rsidR="005728DD" w:rsidRPr="00A4652D" w:rsidRDefault="005728DD" w:rsidP="003C06CA">
            <w:pPr>
              <w:rPr>
                <w:rFonts w:cstheme="minorHAnsi"/>
                <w:sz w:val="16"/>
                <w:szCs w:val="16"/>
              </w:rPr>
            </w:pPr>
            <w:r w:rsidRPr="00A4652D">
              <w:rPr>
                <w:rFonts w:cstheme="minorHAnsi"/>
                <w:sz w:val="16"/>
                <w:szCs w:val="16"/>
              </w:rPr>
              <w:t>2024-06-30 08.30:12.002</w:t>
            </w:r>
          </w:p>
        </w:tc>
        <w:tc>
          <w:tcPr>
            <w:tcW w:w="1872" w:type="dxa"/>
            <w:tcPrChange w:id="7665" w:author="Adhitya Pranata Putra" w:date="2025-05-21T13:49:00Z" w16du:dateUtc="2025-05-21T06:49:00Z">
              <w:tcPr>
                <w:tcW w:w="1872" w:type="dxa"/>
                <w:gridSpan w:val="2"/>
              </w:tcPr>
            </w:tcPrChange>
          </w:tcPr>
          <w:p w14:paraId="6585F96F" w14:textId="77777777" w:rsidR="005728DD" w:rsidRPr="00A4652D" w:rsidRDefault="005728DD" w:rsidP="003C06CA">
            <w:pPr>
              <w:rPr>
                <w:rFonts w:cstheme="minorHAnsi"/>
                <w:sz w:val="16"/>
                <w:szCs w:val="16"/>
              </w:rPr>
            </w:pPr>
            <w:proofErr w:type="spellStart"/>
            <w:r w:rsidRPr="00A4652D">
              <w:rPr>
                <w:rFonts w:cstheme="minorHAnsi"/>
                <w:b/>
                <w:bCs/>
                <w:sz w:val="16"/>
                <w:szCs w:val="16"/>
              </w:rPr>
              <w:t>diambil</w:t>
            </w:r>
            <w:proofErr w:type="spellEnd"/>
          </w:p>
        </w:tc>
      </w:tr>
      <w:tr w:rsidR="005728DD" w:rsidRPr="00A4652D" w14:paraId="449B54D1" w14:textId="77777777" w:rsidTr="005728DD">
        <w:tc>
          <w:tcPr>
            <w:tcW w:w="865" w:type="dxa"/>
            <w:tcPrChange w:id="7666" w:author="Adhitya Pranata Putra" w:date="2025-05-21T13:49:00Z" w16du:dateUtc="2025-05-21T06:49:00Z">
              <w:tcPr>
                <w:tcW w:w="865" w:type="dxa"/>
              </w:tcPr>
            </w:tcPrChange>
          </w:tcPr>
          <w:p w14:paraId="3D1F53F2" w14:textId="77777777" w:rsidR="005728DD" w:rsidRPr="00A4652D" w:rsidRDefault="005728DD" w:rsidP="00A4652D">
            <w:pPr>
              <w:rPr>
                <w:rFonts w:cstheme="minorHAnsi"/>
                <w:sz w:val="16"/>
                <w:szCs w:val="16"/>
              </w:rPr>
            </w:pPr>
            <w:r w:rsidRPr="00A4652D">
              <w:rPr>
                <w:rFonts w:cstheme="minorHAnsi"/>
                <w:sz w:val="16"/>
                <w:szCs w:val="16"/>
              </w:rPr>
              <w:t>12345101</w:t>
            </w:r>
          </w:p>
        </w:tc>
        <w:tc>
          <w:tcPr>
            <w:tcW w:w="432" w:type="dxa"/>
            <w:tcPrChange w:id="7667" w:author="Adhitya Pranata Putra" w:date="2025-05-21T13:49:00Z" w16du:dateUtc="2025-05-21T06:49:00Z">
              <w:tcPr>
                <w:tcW w:w="432" w:type="dxa"/>
              </w:tcPr>
            </w:tcPrChange>
          </w:tcPr>
          <w:p w14:paraId="75E43A43" w14:textId="77777777" w:rsidR="005728DD" w:rsidRPr="00A4652D" w:rsidRDefault="005728DD" w:rsidP="00A4652D">
            <w:pPr>
              <w:rPr>
                <w:rFonts w:cstheme="minorHAnsi"/>
                <w:sz w:val="16"/>
                <w:szCs w:val="16"/>
              </w:rPr>
            </w:pPr>
            <w:r w:rsidRPr="00A4652D">
              <w:rPr>
                <w:rFonts w:cstheme="minorHAnsi"/>
                <w:sz w:val="16"/>
                <w:szCs w:val="16"/>
              </w:rPr>
              <w:t>100</w:t>
            </w:r>
          </w:p>
        </w:tc>
        <w:tc>
          <w:tcPr>
            <w:tcW w:w="864" w:type="dxa"/>
            <w:tcPrChange w:id="7668" w:author="Adhitya Pranata Putra" w:date="2025-05-21T13:49:00Z" w16du:dateUtc="2025-05-21T06:49:00Z">
              <w:tcPr>
                <w:tcW w:w="864" w:type="dxa"/>
              </w:tcPr>
            </w:tcPrChange>
          </w:tcPr>
          <w:p w14:paraId="4F9C03E4" w14:textId="77777777" w:rsidR="005728DD" w:rsidRPr="00A4652D" w:rsidRDefault="005728DD" w:rsidP="00A4652D">
            <w:pPr>
              <w:rPr>
                <w:rFonts w:cstheme="minorHAnsi"/>
                <w:sz w:val="16"/>
                <w:szCs w:val="16"/>
              </w:rPr>
            </w:pPr>
            <w:r>
              <w:rPr>
                <w:rFonts w:cstheme="minorHAnsi"/>
                <w:sz w:val="16"/>
                <w:szCs w:val="16"/>
              </w:rPr>
              <w:t xml:space="preserve">collect </w:t>
            </w:r>
          </w:p>
        </w:tc>
        <w:tc>
          <w:tcPr>
            <w:tcW w:w="720" w:type="dxa"/>
            <w:tcPrChange w:id="7669" w:author="Adhitya Pranata Putra" w:date="2025-05-21T13:49:00Z" w16du:dateUtc="2025-05-21T06:49:00Z">
              <w:tcPr>
                <w:tcW w:w="720" w:type="dxa"/>
              </w:tcPr>
            </w:tcPrChange>
          </w:tcPr>
          <w:p w14:paraId="2F4E1CDE" w14:textId="77777777" w:rsidR="005728DD" w:rsidRDefault="005728DD" w:rsidP="00A4652D">
            <w:pPr>
              <w:rPr>
                <w:rFonts w:cstheme="minorHAnsi"/>
                <w:sz w:val="16"/>
                <w:szCs w:val="16"/>
              </w:rPr>
            </w:pPr>
            <w:r>
              <w:rPr>
                <w:rFonts w:cstheme="minorHAnsi"/>
                <w:sz w:val="16"/>
                <w:szCs w:val="16"/>
              </w:rPr>
              <w:t>Success</w:t>
            </w:r>
          </w:p>
        </w:tc>
        <w:tc>
          <w:tcPr>
            <w:tcW w:w="1008" w:type="dxa"/>
            <w:tcPrChange w:id="7670" w:author="Adhitya Pranata Putra" w:date="2025-05-21T13:49:00Z" w16du:dateUtc="2025-05-21T06:49:00Z">
              <w:tcPr>
                <w:tcW w:w="1008" w:type="dxa"/>
              </w:tcPr>
            </w:tcPrChange>
          </w:tcPr>
          <w:p w14:paraId="62B63EB9" w14:textId="77777777" w:rsidR="005728DD" w:rsidRPr="00A4652D" w:rsidRDefault="005728DD" w:rsidP="00A4652D">
            <w:pPr>
              <w:rPr>
                <w:rFonts w:cstheme="minorHAnsi"/>
                <w:sz w:val="16"/>
                <w:szCs w:val="16"/>
              </w:rPr>
            </w:pPr>
            <w:r>
              <w:rPr>
                <w:rFonts w:cstheme="minorHAnsi"/>
                <w:sz w:val="16"/>
                <w:szCs w:val="16"/>
              </w:rPr>
              <w:t>IRNA_A</w:t>
            </w:r>
          </w:p>
        </w:tc>
        <w:tc>
          <w:tcPr>
            <w:tcW w:w="576" w:type="dxa"/>
            <w:tcPrChange w:id="7671" w:author="Adhitya Pranata Putra" w:date="2025-05-21T13:49:00Z" w16du:dateUtc="2025-05-21T06:49:00Z">
              <w:tcPr>
                <w:tcW w:w="576" w:type="dxa"/>
              </w:tcPr>
            </w:tcPrChange>
          </w:tcPr>
          <w:p w14:paraId="04912364" w14:textId="77777777" w:rsidR="005728DD" w:rsidRPr="00A4652D" w:rsidRDefault="005728DD" w:rsidP="00A4652D">
            <w:pPr>
              <w:rPr>
                <w:rFonts w:cstheme="minorHAnsi"/>
                <w:sz w:val="16"/>
                <w:szCs w:val="16"/>
              </w:rPr>
            </w:pPr>
            <w:r>
              <w:rPr>
                <w:rFonts w:cstheme="minorHAnsi"/>
                <w:sz w:val="16"/>
                <w:szCs w:val="16"/>
              </w:rPr>
              <w:t>Surya</w:t>
            </w:r>
          </w:p>
        </w:tc>
        <w:tc>
          <w:tcPr>
            <w:tcW w:w="432" w:type="dxa"/>
            <w:tcPrChange w:id="7672" w:author="Adhitya Pranata Putra" w:date="2025-05-21T13:49:00Z" w16du:dateUtc="2025-05-21T06:49:00Z">
              <w:tcPr>
                <w:tcW w:w="432" w:type="dxa"/>
              </w:tcPr>
            </w:tcPrChange>
          </w:tcPr>
          <w:p w14:paraId="0C335AFB" w14:textId="16FE975D" w:rsidR="005728DD" w:rsidRPr="00A4652D" w:rsidRDefault="005728DD">
            <w:pPr>
              <w:jc w:val="center"/>
              <w:rPr>
                <w:rFonts w:cstheme="minorHAnsi"/>
                <w:sz w:val="16"/>
                <w:szCs w:val="16"/>
              </w:rPr>
              <w:pPrChange w:id="7673" w:author="Adhitya Pranata Putra" w:date="2025-05-21T13:57:00Z" w16du:dateUtc="2025-05-21T06:57:00Z">
                <w:pPr/>
              </w:pPrChange>
            </w:pPr>
            <w:ins w:id="7674" w:author="Adhitya Pranata Putra" w:date="2025-05-21T13:50:00Z" w16du:dateUtc="2025-05-21T06:50:00Z">
              <w:r>
                <w:rPr>
                  <w:rFonts w:cstheme="minorHAnsi"/>
                  <w:sz w:val="16"/>
                  <w:szCs w:val="16"/>
                </w:rPr>
                <w:t>1</w:t>
              </w:r>
            </w:ins>
          </w:p>
        </w:tc>
        <w:tc>
          <w:tcPr>
            <w:tcW w:w="432" w:type="dxa"/>
            <w:tcPrChange w:id="7675" w:author="Adhitya Pranata Putra" w:date="2025-05-21T13:49:00Z" w16du:dateUtc="2025-05-21T06:49:00Z">
              <w:tcPr>
                <w:tcW w:w="1872" w:type="dxa"/>
                <w:gridSpan w:val="2"/>
              </w:tcPr>
            </w:tcPrChange>
          </w:tcPr>
          <w:p w14:paraId="61D4C2BE" w14:textId="77FFE8B0" w:rsidR="005728DD" w:rsidRPr="00A4652D" w:rsidRDefault="005728DD">
            <w:pPr>
              <w:jc w:val="center"/>
              <w:rPr>
                <w:rFonts w:cstheme="minorHAnsi"/>
                <w:sz w:val="16"/>
                <w:szCs w:val="16"/>
              </w:rPr>
              <w:pPrChange w:id="7676" w:author="Adhitya Pranata Putra" w:date="2025-05-21T13:57:00Z" w16du:dateUtc="2025-05-21T06:57:00Z">
                <w:pPr/>
              </w:pPrChange>
            </w:pPr>
            <w:ins w:id="7677" w:author="Adhitya Pranata Putra" w:date="2025-05-21T13:50:00Z" w16du:dateUtc="2025-05-21T06:50:00Z">
              <w:r>
                <w:rPr>
                  <w:rFonts w:cstheme="minorHAnsi"/>
                  <w:sz w:val="16"/>
                  <w:szCs w:val="16"/>
                </w:rPr>
                <w:t>pc</w:t>
              </w:r>
            </w:ins>
          </w:p>
        </w:tc>
        <w:tc>
          <w:tcPr>
            <w:tcW w:w="1872" w:type="dxa"/>
            <w:tcPrChange w:id="7678" w:author="Adhitya Pranata Putra" w:date="2025-05-21T13:49:00Z" w16du:dateUtc="2025-05-21T06:49:00Z">
              <w:tcPr>
                <w:tcW w:w="1872" w:type="dxa"/>
                <w:gridSpan w:val="2"/>
              </w:tcPr>
            </w:tcPrChange>
          </w:tcPr>
          <w:p w14:paraId="4F07612F" w14:textId="18C53D7E" w:rsidR="005728DD" w:rsidRPr="00A4652D" w:rsidRDefault="005728DD" w:rsidP="00A4652D">
            <w:pPr>
              <w:rPr>
                <w:rFonts w:cstheme="minorHAnsi"/>
                <w:sz w:val="16"/>
                <w:szCs w:val="16"/>
              </w:rPr>
            </w:pPr>
            <w:r w:rsidRPr="00A4652D">
              <w:rPr>
                <w:rFonts w:cstheme="minorHAnsi"/>
                <w:sz w:val="16"/>
                <w:szCs w:val="16"/>
              </w:rPr>
              <w:t>2024-06-30 08.</w:t>
            </w:r>
            <w:r>
              <w:rPr>
                <w:rFonts w:cstheme="minorHAnsi"/>
                <w:sz w:val="16"/>
                <w:szCs w:val="16"/>
              </w:rPr>
              <w:t>4</w:t>
            </w:r>
            <w:r w:rsidRPr="00A4652D">
              <w:rPr>
                <w:rFonts w:cstheme="minorHAnsi"/>
                <w:sz w:val="16"/>
                <w:szCs w:val="16"/>
              </w:rPr>
              <w:t>0:1</w:t>
            </w:r>
            <w:r>
              <w:rPr>
                <w:rFonts w:cstheme="minorHAnsi"/>
                <w:sz w:val="16"/>
                <w:szCs w:val="16"/>
              </w:rPr>
              <w:t>8</w:t>
            </w:r>
            <w:r w:rsidRPr="00A4652D">
              <w:rPr>
                <w:rFonts w:cstheme="minorHAnsi"/>
                <w:sz w:val="16"/>
                <w:szCs w:val="16"/>
              </w:rPr>
              <w:t>.</w:t>
            </w:r>
            <w:r>
              <w:rPr>
                <w:rFonts w:cstheme="minorHAnsi"/>
                <w:sz w:val="16"/>
                <w:szCs w:val="16"/>
              </w:rPr>
              <w:t>985</w:t>
            </w:r>
          </w:p>
        </w:tc>
        <w:tc>
          <w:tcPr>
            <w:tcW w:w="1872" w:type="dxa"/>
            <w:tcPrChange w:id="7679" w:author="Adhitya Pranata Putra" w:date="2025-05-21T13:49:00Z" w16du:dateUtc="2025-05-21T06:49:00Z">
              <w:tcPr>
                <w:tcW w:w="1872" w:type="dxa"/>
                <w:gridSpan w:val="2"/>
              </w:tcPr>
            </w:tcPrChange>
          </w:tcPr>
          <w:p w14:paraId="69282834" w14:textId="77777777" w:rsidR="005728DD" w:rsidRPr="00A4652D" w:rsidRDefault="005728DD" w:rsidP="00A4652D">
            <w:pPr>
              <w:rPr>
                <w:rFonts w:cstheme="minorHAnsi"/>
                <w:sz w:val="16"/>
                <w:szCs w:val="16"/>
              </w:rPr>
            </w:pPr>
            <w:proofErr w:type="spellStart"/>
            <w:r>
              <w:rPr>
                <w:rFonts w:cstheme="minorHAnsi"/>
                <w:b/>
                <w:bCs/>
                <w:sz w:val="16"/>
                <w:szCs w:val="16"/>
              </w:rPr>
              <w:t>d</w:t>
            </w:r>
            <w:r w:rsidRPr="00A4652D">
              <w:rPr>
                <w:rFonts w:cstheme="minorHAnsi"/>
                <w:b/>
                <w:bCs/>
                <w:sz w:val="16"/>
                <w:szCs w:val="16"/>
              </w:rPr>
              <w:t>iambil</w:t>
            </w:r>
            <w:proofErr w:type="spellEnd"/>
            <w:r w:rsidRPr="00A4652D">
              <w:rPr>
                <w:rFonts w:cstheme="minorHAnsi"/>
                <w:sz w:val="16"/>
                <w:szCs w:val="16"/>
              </w:rPr>
              <w:t xml:space="preserve"> </w:t>
            </w:r>
            <w:proofErr w:type="spellStart"/>
            <w:r w:rsidRPr="00A4652D">
              <w:rPr>
                <w:rFonts w:cstheme="minorHAnsi"/>
                <w:sz w:val="16"/>
                <w:szCs w:val="16"/>
              </w:rPr>
              <w:t>kedua</w:t>
            </w:r>
            <w:proofErr w:type="spellEnd"/>
            <w:r w:rsidRPr="00A4652D">
              <w:rPr>
                <w:rFonts w:cstheme="minorHAnsi"/>
                <w:sz w:val="16"/>
                <w:szCs w:val="16"/>
              </w:rPr>
              <w:t xml:space="preserve"> </w:t>
            </w:r>
            <w:proofErr w:type="spellStart"/>
            <w:r w:rsidRPr="00A4652D">
              <w:rPr>
                <w:rFonts w:cstheme="minorHAnsi"/>
                <w:sz w:val="16"/>
                <w:szCs w:val="16"/>
              </w:rPr>
              <w:t>kalinya</w:t>
            </w:r>
            <w:proofErr w:type="spellEnd"/>
            <w:r w:rsidRPr="00A4652D">
              <w:rPr>
                <w:rFonts w:cstheme="minorHAnsi"/>
                <w:sz w:val="16"/>
                <w:szCs w:val="16"/>
              </w:rPr>
              <w:t>.</w:t>
            </w:r>
          </w:p>
        </w:tc>
      </w:tr>
      <w:tr w:rsidR="005728DD" w:rsidRPr="00A4652D" w14:paraId="695814EF" w14:textId="77777777" w:rsidTr="005728DD">
        <w:tc>
          <w:tcPr>
            <w:tcW w:w="865" w:type="dxa"/>
            <w:tcPrChange w:id="7680" w:author="Adhitya Pranata Putra" w:date="2025-05-21T13:49:00Z" w16du:dateUtc="2025-05-21T06:49:00Z">
              <w:tcPr>
                <w:tcW w:w="865" w:type="dxa"/>
              </w:tcPr>
            </w:tcPrChange>
          </w:tcPr>
          <w:p w14:paraId="1611AE6B" w14:textId="77777777" w:rsidR="005728DD" w:rsidRPr="00A4652D" w:rsidRDefault="005728DD" w:rsidP="005728DD">
            <w:pPr>
              <w:rPr>
                <w:rFonts w:cstheme="minorHAnsi"/>
                <w:sz w:val="16"/>
                <w:szCs w:val="16"/>
              </w:rPr>
            </w:pPr>
            <w:r w:rsidRPr="00A4652D">
              <w:rPr>
                <w:rFonts w:cstheme="minorHAnsi"/>
                <w:sz w:val="16"/>
                <w:szCs w:val="16"/>
              </w:rPr>
              <w:t>12345101</w:t>
            </w:r>
          </w:p>
        </w:tc>
        <w:tc>
          <w:tcPr>
            <w:tcW w:w="432" w:type="dxa"/>
            <w:tcPrChange w:id="7681" w:author="Adhitya Pranata Putra" w:date="2025-05-21T13:49:00Z" w16du:dateUtc="2025-05-21T06:49:00Z">
              <w:tcPr>
                <w:tcW w:w="432" w:type="dxa"/>
              </w:tcPr>
            </w:tcPrChange>
          </w:tcPr>
          <w:p w14:paraId="3F5D0634"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682" w:author="Adhitya Pranata Putra" w:date="2025-05-21T13:49:00Z" w16du:dateUtc="2025-05-21T06:49:00Z">
              <w:tcPr>
                <w:tcW w:w="864" w:type="dxa"/>
              </w:tcPr>
            </w:tcPrChange>
          </w:tcPr>
          <w:p w14:paraId="6EC3CFBB" w14:textId="77777777" w:rsidR="005728DD" w:rsidRPr="00A4652D" w:rsidRDefault="005728DD" w:rsidP="005728DD">
            <w:pPr>
              <w:rPr>
                <w:rFonts w:cstheme="minorHAnsi"/>
                <w:sz w:val="16"/>
                <w:szCs w:val="16"/>
              </w:rPr>
            </w:pPr>
            <w:r w:rsidRPr="00A4652D">
              <w:rPr>
                <w:rFonts w:cstheme="minorHAnsi"/>
                <w:sz w:val="16"/>
                <w:szCs w:val="16"/>
              </w:rPr>
              <w:t>Receive</w:t>
            </w:r>
          </w:p>
        </w:tc>
        <w:tc>
          <w:tcPr>
            <w:tcW w:w="720" w:type="dxa"/>
            <w:tcPrChange w:id="7683" w:author="Adhitya Pranata Putra" w:date="2025-05-21T13:49:00Z" w16du:dateUtc="2025-05-21T06:49:00Z">
              <w:tcPr>
                <w:tcW w:w="720" w:type="dxa"/>
              </w:tcPr>
            </w:tcPrChange>
          </w:tcPr>
          <w:p w14:paraId="690526C7"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684" w:author="Adhitya Pranata Putra" w:date="2025-05-21T13:49:00Z" w16du:dateUtc="2025-05-21T06:49:00Z">
              <w:tcPr>
                <w:tcW w:w="1008" w:type="dxa"/>
              </w:tcPr>
            </w:tcPrChange>
          </w:tcPr>
          <w:p w14:paraId="05AD853A" w14:textId="77777777" w:rsidR="005728DD" w:rsidRPr="00A4652D" w:rsidRDefault="005728DD" w:rsidP="005728DD">
            <w:pPr>
              <w:rPr>
                <w:rFonts w:cstheme="minorHAnsi"/>
                <w:sz w:val="16"/>
                <w:szCs w:val="16"/>
              </w:rPr>
            </w:pPr>
            <w:r w:rsidRPr="00A4652D">
              <w:rPr>
                <w:rFonts w:cstheme="minorHAnsi"/>
                <w:sz w:val="16"/>
                <w:szCs w:val="16"/>
              </w:rPr>
              <w:t>Lab</w:t>
            </w:r>
          </w:p>
        </w:tc>
        <w:tc>
          <w:tcPr>
            <w:tcW w:w="576" w:type="dxa"/>
            <w:tcPrChange w:id="7685" w:author="Adhitya Pranata Putra" w:date="2025-05-21T13:49:00Z" w16du:dateUtc="2025-05-21T06:49:00Z">
              <w:tcPr>
                <w:tcW w:w="576" w:type="dxa"/>
              </w:tcPr>
            </w:tcPrChange>
          </w:tcPr>
          <w:p w14:paraId="6CDCA8E1" w14:textId="77777777" w:rsidR="005728DD" w:rsidRPr="00A4652D" w:rsidRDefault="005728DD" w:rsidP="005728DD">
            <w:pPr>
              <w:rPr>
                <w:rFonts w:cstheme="minorHAnsi"/>
                <w:sz w:val="16"/>
                <w:szCs w:val="16"/>
              </w:rPr>
            </w:pPr>
            <w:r w:rsidRPr="00A4652D">
              <w:rPr>
                <w:rFonts w:cstheme="minorHAnsi"/>
                <w:sz w:val="16"/>
                <w:szCs w:val="16"/>
              </w:rPr>
              <w:t>Jono</w:t>
            </w:r>
          </w:p>
        </w:tc>
        <w:tc>
          <w:tcPr>
            <w:tcW w:w="432" w:type="dxa"/>
            <w:tcPrChange w:id="7686" w:author="Adhitya Pranata Putra" w:date="2025-05-21T13:49:00Z" w16du:dateUtc="2025-05-21T06:49:00Z">
              <w:tcPr>
                <w:tcW w:w="432" w:type="dxa"/>
              </w:tcPr>
            </w:tcPrChange>
          </w:tcPr>
          <w:p w14:paraId="1B07BCED" w14:textId="13C7E972" w:rsidR="005728DD" w:rsidRPr="00A4652D" w:rsidRDefault="005728DD">
            <w:pPr>
              <w:jc w:val="center"/>
              <w:rPr>
                <w:rFonts w:cstheme="minorHAnsi"/>
                <w:sz w:val="16"/>
                <w:szCs w:val="16"/>
              </w:rPr>
              <w:pPrChange w:id="7687" w:author="Adhitya Pranata Putra" w:date="2025-05-21T13:57:00Z" w16du:dateUtc="2025-05-21T06:57:00Z">
                <w:pPr/>
              </w:pPrChange>
            </w:pPr>
            <w:ins w:id="7688" w:author="Adhitya Pranata Putra" w:date="2025-05-21T13:50:00Z" w16du:dateUtc="2025-05-21T06:50:00Z">
              <w:r>
                <w:rPr>
                  <w:rFonts w:cstheme="minorHAnsi"/>
                  <w:sz w:val="16"/>
                  <w:szCs w:val="16"/>
                </w:rPr>
                <w:t>1</w:t>
              </w:r>
            </w:ins>
          </w:p>
        </w:tc>
        <w:tc>
          <w:tcPr>
            <w:tcW w:w="432" w:type="dxa"/>
            <w:tcPrChange w:id="7689" w:author="Adhitya Pranata Putra" w:date="2025-05-21T13:49:00Z" w16du:dateUtc="2025-05-21T06:49:00Z">
              <w:tcPr>
                <w:tcW w:w="1872" w:type="dxa"/>
                <w:gridSpan w:val="2"/>
              </w:tcPr>
            </w:tcPrChange>
          </w:tcPr>
          <w:p w14:paraId="4093FE90" w14:textId="5AEBF8D9" w:rsidR="005728DD" w:rsidRPr="00A4652D" w:rsidRDefault="005728DD">
            <w:pPr>
              <w:jc w:val="center"/>
              <w:rPr>
                <w:rFonts w:cstheme="minorHAnsi"/>
                <w:sz w:val="16"/>
                <w:szCs w:val="16"/>
              </w:rPr>
              <w:pPrChange w:id="7690" w:author="Adhitya Pranata Putra" w:date="2025-05-21T13:57:00Z" w16du:dateUtc="2025-05-21T06:57:00Z">
                <w:pPr/>
              </w:pPrChange>
            </w:pPr>
            <w:ins w:id="7691" w:author="Adhitya Pranata Putra" w:date="2025-05-21T13:50:00Z" w16du:dateUtc="2025-05-21T06:50:00Z">
              <w:r>
                <w:rPr>
                  <w:rFonts w:cstheme="minorHAnsi"/>
                  <w:sz w:val="16"/>
                  <w:szCs w:val="16"/>
                </w:rPr>
                <w:t>pc</w:t>
              </w:r>
            </w:ins>
          </w:p>
        </w:tc>
        <w:tc>
          <w:tcPr>
            <w:tcW w:w="1872" w:type="dxa"/>
            <w:tcPrChange w:id="7692" w:author="Adhitya Pranata Putra" w:date="2025-05-21T13:49:00Z" w16du:dateUtc="2025-05-21T06:49:00Z">
              <w:tcPr>
                <w:tcW w:w="1872" w:type="dxa"/>
                <w:gridSpan w:val="2"/>
              </w:tcPr>
            </w:tcPrChange>
          </w:tcPr>
          <w:p w14:paraId="6847C363" w14:textId="3A3FE72A" w:rsidR="005728DD" w:rsidRPr="00A4652D" w:rsidRDefault="005728DD" w:rsidP="005728DD">
            <w:pPr>
              <w:rPr>
                <w:rFonts w:cstheme="minorHAnsi"/>
                <w:sz w:val="16"/>
                <w:szCs w:val="16"/>
              </w:rPr>
            </w:pPr>
            <w:r w:rsidRPr="00A4652D">
              <w:rPr>
                <w:rFonts w:cstheme="minorHAnsi"/>
                <w:sz w:val="16"/>
                <w:szCs w:val="16"/>
              </w:rPr>
              <w:t>2024-06-30 09.01:02.028</w:t>
            </w:r>
          </w:p>
        </w:tc>
        <w:tc>
          <w:tcPr>
            <w:tcW w:w="1872" w:type="dxa"/>
            <w:tcPrChange w:id="7693" w:author="Adhitya Pranata Putra" w:date="2025-05-21T13:49:00Z" w16du:dateUtc="2025-05-21T06:49:00Z">
              <w:tcPr>
                <w:tcW w:w="1872" w:type="dxa"/>
                <w:gridSpan w:val="2"/>
              </w:tcPr>
            </w:tcPrChange>
          </w:tcPr>
          <w:p w14:paraId="241F8C5A" w14:textId="77777777" w:rsidR="005728DD" w:rsidRPr="00A4652D" w:rsidRDefault="005728DD" w:rsidP="005728DD">
            <w:pPr>
              <w:rPr>
                <w:rFonts w:cstheme="minorHAnsi"/>
                <w:sz w:val="16"/>
                <w:szCs w:val="16"/>
              </w:rPr>
            </w:pPr>
            <w:proofErr w:type="spellStart"/>
            <w:r w:rsidRPr="00A4652D">
              <w:rPr>
                <w:rFonts w:cstheme="minorHAnsi"/>
                <w:sz w:val="16"/>
                <w:szCs w:val="16"/>
              </w:rPr>
              <w:t>diterima</w:t>
            </w:r>
            <w:proofErr w:type="spellEnd"/>
            <w:r w:rsidRPr="00A4652D">
              <w:rPr>
                <w:rFonts w:cstheme="minorHAnsi"/>
                <w:sz w:val="16"/>
                <w:szCs w:val="16"/>
              </w:rPr>
              <w:t xml:space="preserve"> di </w:t>
            </w:r>
            <w:r w:rsidRPr="00A4652D">
              <w:rPr>
                <w:rFonts w:cstheme="minorHAnsi"/>
                <w:b/>
                <w:bCs/>
                <w:sz w:val="16"/>
                <w:szCs w:val="16"/>
              </w:rPr>
              <w:t>Lab</w:t>
            </w:r>
          </w:p>
        </w:tc>
      </w:tr>
      <w:tr w:rsidR="005728DD" w:rsidRPr="00A4652D" w14:paraId="31D85A18" w14:textId="77777777" w:rsidTr="005728DD">
        <w:tc>
          <w:tcPr>
            <w:tcW w:w="865" w:type="dxa"/>
            <w:tcPrChange w:id="7694" w:author="Adhitya Pranata Putra" w:date="2025-05-21T13:49:00Z" w16du:dateUtc="2025-05-21T06:49:00Z">
              <w:tcPr>
                <w:tcW w:w="865" w:type="dxa"/>
              </w:tcPr>
            </w:tcPrChange>
          </w:tcPr>
          <w:p w14:paraId="73281686" w14:textId="77777777" w:rsidR="005728DD" w:rsidRPr="00A4652D" w:rsidRDefault="005728DD" w:rsidP="005728DD">
            <w:pPr>
              <w:rPr>
                <w:rFonts w:cstheme="minorHAnsi"/>
                <w:sz w:val="16"/>
                <w:szCs w:val="16"/>
              </w:rPr>
            </w:pPr>
            <w:r w:rsidRPr="00A4652D">
              <w:rPr>
                <w:rFonts w:cstheme="minorHAnsi"/>
                <w:sz w:val="16"/>
                <w:szCs w:val="16"/>
              </w:rPr>
              <w:t>12345101</w:t>
            </w:r>
          </w:p>
        </w:tc>
        <w:tc>
          <w:tcPr>
            <w:tcW w:w="432" w:type="dxa"/>
            <w:tcPrChange w:id="7695" w:author="Adhitya Pranata Putra" w:date="2025-05-21T13:49:00Z" w16du:dateUtc="2025-05-21T06:49:00Z">
              <w:tcPr>
                <w:tcW w:w="432" w:type="dxa"/>
              </w:tcPr>
            </w:tcPrChange>
          </w:tcPr>
          <w:p w14:paraId="63F4FCA0"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696" w:author="Adhitya Pranata Putra" w:date="2025-05-21T13:49:00Z" w16du:dateUtc="2025-05-21T06:49:00Z">
              <w:tcPr>
                <w:tcW w:w="864" w:type="dxa"/>
              </w:tcPr>
            </w:tcPrChange>
          </w:tcPr>
          <w:p w14:paraId="488C8055" w14:textId="77777777" w:rsidR="005728DD" w:rsidRPr="00A4652D" w:rsidRDefault="005728DD" w:rsidP="005728DD">
            <w:pPr>
              <w:rPr>
                <w:rFonts w:cstheme="minorHAnsi"/>
                <w:sz w:val="16"/>
                <w:szCs w:val="16"/>
              </w:rPr>
            </w:pPr>
            <w:r>
              <w:rPr>
                <w:rFonts w:cstheme="minorHAnsi"/>
                <w:sz w:val="16"/>
                <w:szCs w:val="16"/>
              </w:rPr>
              <w:t>aliquot</w:t>
            </w:r>
          </w:p>
        </w:tc>
        <w:tc>
          <w:tcPr>
            <w:tcW w:w="720" w:type="dxa"/>
            <w:tcPrChange w:id="7697" w:author="Adhitya Pranata Putra" w:date="2025-05-21T13:49:00Z" w16du:dateUtc="2025-05-21T06:49:00Z">
              <w:tcPr>
                <w:tcW w:w="720" w:type="dxa"/>
              </w:tcPr>
            </w:tcPrChange>
          </w:tcPr>
          <w:p w14:paraId="51242088"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698" w:author="Adhitya Pranata Putra" w:date="2025-05-21T13:49:00Z" w16du:dateUtc="2025-05-21T06:49:00Z">
              <w:tcPr>
                <w:tcW w:w="1008" w:type="dxa"/>
              </w:tcPr>
            </w:tcPrChange>
          </w:tcPr>
          <w:p w14:paraId="7200F192" w14:textId="77777777" w:rsidR="005728DD" w:rsidRPr="00A4652D" w:rsidRDefault="005728DD" w:rsidP="005728DD">
            <w:pPr>
              <w:rPr>
                <w:rFonts w:cstheme="minorHAnsi"/>
                <w:sz w:val="16"/>
                <w:szCs w:val="16"/>
              </w:rPr>
            </w:pPr>
            <w:r w:rsidRPr="00A4652D">
              <w:rPr>
                <w:rFonts w:cstheme="minorHAnsi"/>
                <w:sz w:val="16"/>
                <w:szCs w:val="16"/>
              </w:rPr>
              <w:t>Lab</w:t>
            </w:r>
          </w:p>
        </w:tc>
        <w:tc>
          <w:tcPr>
            <w:tcW w:w="576" w:type="dxa"/>
            <w:tcPrChange w:id="7699" w:author="Adhitya Pranata Putra" w:date="2025-05-21T13:49:00Z" w16du:dateUtc="2025-05-21T06:49:00Z">
              <w:tcPr>
                <w:tcW w:w="576" w:type="dxa"/>
              </w:tcPr>
            </w:tcPrChange>
          </w:tcPr>
          <w:p w14:paraId="29406B05" w14:textId="77777777" w:rsidR="005728DD" w:rsidRPr="00A4652D" w:rsidRDefault="005728DD" w:rsidP="005728DD">
            <w:pPr>
              <w:rPr>
                <w:rFonts w:cstheme="minorHAnsi"/>
                <w:sz w:val="16"/>
                <w:szCs w:val="16"/>
              </w:rPr>
            </w:pPr>
            <w:r w:rsidRPr="00A4652D">
              <w:rPr>
                <w:rFonts w:cstheme="minorHAnsi"/>
                <w:sz w:val="16"/>
                <w:szCs w:val="16"/>
              </w:rPr>
              <w:t>Tini</w:t>
            </w:r>
          </w:p>
        </w:tc>
        <w:tc>
          <w:tcPr>
            <w:tcW w:w="432" w:type="dxa"/>
            <w:tcPrChange w:id="7700" w:author="Adhitya Pranata Putra" w:date="2025-05-21T13:49:00Z" w16du:dateUtc="2025-05-21T06:49:00Z">
              <w:tcPr>
                <w:tcW w:w="432" w:type="dxa"/>
              </w:tcPr>
            </w:tcPrChange>
          </w:tcPr>
          <w:p w14:paraId="5A4D066E" w14:textId="7B9AE5C0" w:rsidR="005728DD" w:rsidRPr="00A4652D" w:rsidRDefault="005728DD">
            <w:pPr>
              <w:jc w:val="center"/>
              <w:rPr>
                <w:rFonts w:cstheme="minorHAnsi"/>
                <w:sz w:val="16"/>
                <w:szCs w:val="16"/>
              </w:rPr>
              <w:pPrChange w:id="7701" w:author="Adhitya Pranata Putra" w:date="2025-05-21T13:57:00Z" w16du:dateUtc="2025-05-21T06:57:00Z">
                <w:pPr/>
              </w:pPrChange>
            </w:pPr>
            <w:ins w:id="7702" w:author="Adhitya Pranata Putra" w:date="2025-05-21T13:50:00Z" w16du:dateUtc="2025-05-21T06:50:00Z">
              <w:r>
                <w:rPr>
                  <w:rFonts w:cstheme="minorHAnsi"/>
                  <w:sz w:val="16"/>
                  <w:szCs w:val="16"/>
                </w:rPr>
                <w:t>1</w:t>
              </w:r>
            </w:ins>
          </w:p>
        </w:tc>
        <w:tc>
          <w:tcPr>
            <w:tcW w:w="432" w:type="dxa"/>
            <w:tcPrChange w:id="7703" w:author="Adhitya Pranata Putra" w:date="2025-05-21T13:49:00Z" w16du:dateUtc="2025-05-21T06:49:00Z">
              <w:tcPr>
                <w:tcW w:w="1872" w:type="dxa"/>
                <w:gridSpan w:val="2"/>
              </w:tcPr>
            </w:tcPrChange>
          </w:tcPr>
          <w:p w14:paraId="0D41DB17" w14:textId="29B670C1" w:rsidR="005728DD" w:rsidRPr="00A4652D" w:rsidRDefault="005728DD">
            <w:pPr>
              <w:jc w:val="center"/>
              <w:rPr>
                <w:rFonts w:cstheme="minorHAnsi"/>
                <w:sz w:val="16"/>
                <w:szCs w:val="16"/>
              </w:rPr>
              <w:pPrChange w:id="7704" w:author="Adhitya Pranata Putra" w:date="2025-05-21T13:57:00Z" w16du:dateUtc="2025-05-21T06:57:00Z">
                <w:pPr/>
              </w:pPrChange>
            </w:pPr>
            <w:ins w:id="7705" w:author="Adhitya Pranata Putra" w:date="2025-05-21T13:50:00Z" w16du:dateUtc="2025-05-21T06:50:00Z">
              <w:r>
                <w:rPr>
                  <w:rFonts w:cstheme="minorHAnsi"/>
                  <w:sz w:val="16"/>
                  <w:szCs w:val="16"/>
                </w:rPr>
                <w:t>pc</w:t>
              </w:r>
            </w:ins>
          </w:p>
        </w:tc>
        <w:tc>
          <w:tcPr>
            <w:tcW w:w="1872" w:type="dxa"/>
            <w:tcPrChange w:id="7706" w:author="Adhitya Pranata Putra" w:date="2025-05-21T13:49:00Z" w16du:dateUtc="2025-05-21T06:49:00Z">
              <w:tcPr>
                <w:tcW w:w="1872" w:type="dxa"/>
                <w:gridSpan w:val="2"/>
              </w:tcPr>
            </w:tcPrChange>
          </w:tcPr>
          <w:p w14:paraId="275677C2" w14:textId="0899BF05" w:rsidR="005728DD" w:rsidRPr="00A4652D" w:rsidRDefault="005728DD" w:rsidP="005728DD">
            <w:pPr>
              <w:rPr>
                <w:rFonts w:cstheme="minorHAnsi"/>
                <w:sz w:val="16"/>
                <w:szCs w:val="16"/>
              </w:rPr>
            </w:pPr>
            <w:r w:rsidRPr="00A4652D">
              <w:rPr>
                <w:rFonts w:cstheme="minorHAnsi"/>
                <w:sz w:val="16"/>
                <w:szCs w:val="16"/>
              </w:rPr>
              <w:t>2024-06-30 09.30:08.762</w:t>
            </w:r>
          </w:p>
        </w:tc>
        <w:tc>
          <w:tcPr>
            <w:tcW w:w="1872" w:type="dxa"/>
            <w:tcPrChange w:id="7707" w:author="Adhitya Pranata Putra" w:date="2025-05-21T13:49:00Z" w16du:dateUtc="2025-05-21T06:49:00Z">
              <w:tcPr>
                <w:tcW w:w="1872" w:type="dxa"/>
                <w:gridSpan w:val="2"/>
              </w:tcPr>
            </w:tcPrChange>
          </w:tcPr>
          <w:p w14:paraId="3B3D1841" w14:textId="77777777" w:rsidR="005728DD" w:rsidRPr="00A4652D" w:rsidRDefault="005728DD" w:rsidP="005728DD">
            <w:pPr>
              <w:rPr>
                <w:rFonts w:cstheme="minorHAnsi"/>
                <w:sz w:val="16"/>
                <w:szCs w:val="16"/>
              </w:rPr>
            </w:pPr>
            <w:r w:rsidRPr="00A4652D">
              <w:rPr>
                <w:rFonts w:cstheme="minorHAnsi"/>
                <w:sz w:val="16"/>
                <w:szCs w:val="16"/>
              </w:rPr>
              <w:t>di-aliquot/</w:t>
            </w:r>
            <w:proofErr w:type="spellStart"/>
            <w:r w:rsidRPr="00A4652D">
              <w:rPr>
                <w:rFonts w:cstheme="minorHAnsi"/>
                <w:sz w:val="16"/>
                <w:szCs w:val="16"/>
              </w:rPr>
              <w:t>dibagi</w:t>
            </w:r>
            <w:proofErr w:type="spellEnd"/>
          </w:p>
        </w:tc>
      </w:tr>
      <w:tr w:rsidR="005728DD" w:rsidRPr="00A4652D" w14:paraId="1B17D5B8" w14:textId="77777777" w:rsidTr="005728DD">
        <w:tc>
          <w:tcPr>
            <w:tcW w:w="865" w:type="dxa"/>
            <w:tcPrChange w:id="7708" w:author="Adhitya Pranata Putra" w:date="2025-05-21T13:49:00Z" w16du:dateUtc="2025-05-21T06:49:00Z">
              <w:tcPr>
                <w:tcW w:w="865" w:type="dxa"/>
              </w:tcPr>
            </w:tcPrChange>
          </w:tcPr>
          <w:p w14:paraId="54051473" w14:textId="77777777" w:rsidR="005728DD" w:rsidRPr="00A4652D" w:rsidRDefault="005728DD" w:rsidP="005728DD">
            <w:pPr>
              <w:rPr>
                <w:rFonts w:cstheme="minorHAnsi"/>
                <w:sz w:val="16"/>
                <w:szCs w:val="16"/>
              </w:rPr>
            </w:pPr>
            <w:r w:rsidRPr="00A4652D">
              <w:rPr>
                <w:rFonts w:cstheme="minorHAnsi"/>
                <w:sz w:val="16"/>
                <w:szCs w:val="16"/>
              </w:rPr>
              <w:t>12345101</w:t>
            </w:r>
          </w:p>
        </w:tc>
        <w:tc>
          <w:tcPr>
            <w:tcW w:w="432" w:type="dxa"/>
            <w:tcPrChange w:id="7709" w:author="Adhitya Pranata Putra" w:date="2025-05-21T13:49:00Z" w16du:dateUtc="2025-05-21T06:49:00Z">
              <w:tcPr>
                <w:tcW w:w="432" w:type="dxa"/>
              </w:tcPr>
            </w:tcPrChange>
          </w:tcPr>
          <w:p w14:paraId="61EE4F6D"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710" w:author="Adhitya Pranata Putra" w:date="2025-05-21T13:49:00Z" w16du:dateUtc="2025-05-21T06:49:00Z">
              <w:tcPr>
                <w:tcW w:w="864" w:type="dxa"/>
              </w:tcPr>
            </w:tcPrChange>
          </w:tcPr>
          <w:p w14:paraId="0E69E5A9" w14:textId="77777777" w:rsidR="005728DD" w:rsidRPr="00A4652D" w:rsidRDefault="005728DD" w:rsidP="005728DD">
            <w:pPr>
              <w:rPr>
                <w:rFonts w:cstheme="minorHAnsi"/>
                <w:sz w:val="16"/>
                <w:szCs w:val="16"/>
              </w:rPr>
            </w:pPr>
            <w:r w:rsidRPr="00A4652D">
              <w:rPr>
                <w:rFonts w:cstheme="minorHAnsi"/>
                <w:sz w:val="16"/>
                <w:szCs w:val="16"/>
              </w:rPr>
              <w:t>transport</w:t>
            </w:r>
          </w:p>
        </w:tc>
        <w:tc>
          <w:tcPr>
            <w:tcW w:w="720" w:type="dxa"/>
            <w:tcPrChange w:id="7711" w:author="Adhitya Pranata Putra" w:date="2025-05-21T13:49:00Z" w16du:dateUtc="2025-05-21T06:49:00Z">
              <w:tcPr>
                <w:tcW w:w="720" w:type="dxa"/>
              </w:tcPr>
            </w:tcPrChange>
          </w:tcPr>
          <w:p w14:paraId="0F9C4ECD"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712" w:author="Adhitya Pranata Putra" w:date="2025-05-21T13:49:00Z" w16du:dateUtc="2025-05-21T06:49:00Z">
              <w:tcPr>
                <w:tcW w:w="1008" w:type="dxa"/>
              </w:tcPr>
            </w:tcPrChange>
          </w:tcPr>
          <w:p w14:paraId="7A87D01B" w14:textId="77777777" w:rsidR="005728DD" w:rsidRPr="00A4652D" w:rsidRDefault="005728DD" w:rsidP="005728DD">
            <w:pPr>
              <w:rPr>
                <w:rFonts w:cstheme="minorHAnsi"/>
                <w:sz w:val="16"/>
                <w:szCs w:val="16"/>
              </w:rPr>
            </w:pPr>
            <w:r w:rsidRPr="00A4652D">
              <w:rPr>
                <w:rFonts w:cstheme="minorHAnsi"/>
                <w:sz w:val="16"/>
                <w:szCs w:val="16"/>
              </w:rPr>
              <w:t>Lab</w:t>
            </w:r>
          </w:p>
        </w:tc>
        <w:tc>
          <w:tcPr>
            <w:tcW w:w="576" w:type="dxa"/>
            <w:tcPrChange w:id="7713" w:author="Adhitya Pranata Putra" w:date="2025-05-21T13:49:00Z" w16du:dateUtc="2025-05-21T06:49:00Z">
              <w:tcPr>
                <w:tcW w:w="576" w:type="dxa"/>
              </w:tcPr>
            </w:tcPrChange>
          </w:tcPr>
          <w:p w14:paraId="4747A082" w14:textId="77777777" w:rsidR="005728DD" w:rsidRPr="00A4652D" w:rsidRDefault="005728DD" w:rsidP="005728DD">
            <w:pPr>
              <w:rPr>
                <w:rFonts w:cstheme="minorHAnsi"/>
                <w:sz w:val="16"/>
                <w:szCs w:val="16"/>
              </w:rPr>
            </w:pPr>
            <w:r w:rsidRPr="00A4652D">
              <w:rPr>
                <w:rFonts w:cstheme="minorHAnsi"/>
                <w:sz w:val="16"/>
                <w:szCs w:val="16"/>
              </w:rPr>
              <w:t>Budi</w:t>
            </w:r>
          </w:p>
        </w:tc>
        <w:tc>
          <w:tcPr>
            <w:tcW w:w="432" w:type="dxa"/>
            <w:tcPrChange w:id="7714" w:author="Adhitya Pranata Putra" w:date="2025-05-21T13:49:00Z" w16du:dateUtc="2025-05-21T06:49:00Z">
              <w:tcPr>
                <w:tcW w:w="432" w:type="dxa"/>
              </w:tcPr>
            </w:tcPrChange>
          </w:tcPr>
          <w:p w14:paraId="0FA386C4" w14:textId="46295D20" w:rsidR="005728DD" w:rsidRPr="00A4652D" w:rsidRDefault="005728DD">
            <w:pPr>
              <w:jc w:val="center"/>
              <w:rPr>
                <w:rFonts w:cstheme="minorHAnsi"/>
                <w:sz w:val="16"/>
                <w:szCs w:val="16"/>
              </w:rPr>
              <w:pPrChange w:id="7715" w:author="Adhitya Pranata Putra" w:date="2025-05-21T13:57:00Z" w16du:dateUtc="2025-05-21T06:57:00Z">
                <w:pPr/>
              </w:pPrChange>
            </w:pPr>
            <w:ins w:id="7716" w:author="Adhitya Pranata Putra" w:date="2025-05-21T13:50:00Z" w16du:dateUtc="2025-05-21T06:50:00Z">
              <w:r>
                <w:rPr>
                  <w:rFonts w:cstheme="minorHAnsi"/>
                  <w:sz w:val="16"/>
                  <w:szCs w:val="16"/>
                </w:rPr>
                <w:t>1</w:t>
              </w:r>
            </w:ins>
          </w:p>
        </w:tc>
        <w:tc>
          <w:tcPr>
            <w:tcW w:w="432" w:type="dxa"/>
            <w:tcPrChange w:id="7717" w:author="Adhitya Pranata Putra" w:date="2025-05-21T13:49:00Z" w16du:dateUtc="2025-05-21T06:49:00Z">
              <w:tcPr>
                <w:tcW w:w="1872" w:type="dxa"/>
                <w:gridSpan w:val="2"/>
              </w:tcPr>
            </w:tcPrChange>
          </w:tcPr>
          <w:p w14:paraId="444AA5C3" w14:textId="4C9DDD05" w:rsidR="005728DD" w:rsidRPr="00A4652D" w:rsidRDefault="005728DD">
            <w:pPr>
              <w:jc w:val="center"/>
              <w:rPr>
                <w:rFonts w:cstheme="minorHAnsi"/>
                <w:sz w:val="16"/>
                <w:szCs w:val="16"/>
              </w:rPr>
              <w:pPrChange w:id="7718" w:author="Adhitya Pranata Putra" w:date="2025-05-21T13:57:00Z" w16du:dateUtc="2025-05-21T06:57:00Z">
                <w:pPr/>
              </w:pPrChange>
            </w:pPr>
            <w:ins w:id="7719" w:author="Adhitya Pranata Putra" w:date="2025-05-21T13:50:00Z" w16du:dateUtc="2025-05-21T06:50:00Z">
              <w:r>
                <w:rPr>
                  <w:rFonts w:cstheme="minorHAnsi"/>
                  <w:sz w:val="16"/>
                  <w:szCs w:val="16"/>
                </w:rPr>
                <w:t>pc</w:t>
              </w:r>
            </w:ins>
          </w:p>
        </w:tc>
        <w:tc>
          <w:tcPr>
            <w:tcW w:w="1872" w:type="dxa"/>
            <w:tcPrChange w:id="7720" w:author="Adhitya Pranata Putra" w:date="2025-05-21T13:49:00Z" w16du:dateUtc="2025-05-21T06:49:00Z">
              <w:tcPr>
                <w:tcW w:w="1872" w:type="dxa"/>
                <w:gridSpan w:val="2"/>
              </w:tcPr>
            </w:tcPrChange>
          </w:tcPr>
          <w:p w14:paraId="21E56914" w14:textId="327EC4A4" w:rsidR="005728DD" w:rsidRPr="00A4652D" w:rsidRDefault="005728DD" w:rsidP="005728DD">
            <w:pPr>
              <w:rPr>
                <w:rFonts w:cstheme="minorHAnsi"/>
                <w:sz w:val="16"/>
                <w:szCs w:val="16"/>
              </w:rPr>
            </w:pPr>
            <w:r w:rsidRPr="00A4652D">
              <w:rPr>
                <w:rFonts w:cstheme="minorHAnsi"/>
                <w:sz w:val="16"/>
                <w:szCs w:val="16"/>
              </w:rPr>
              <w:t>2024-06-30 09.45:19.537</w:t>
            </w:r>
          </w:p>
        </w:tc>
        <w:tc>
          <w:tcPr>
            <w:tcW w:w="1872" w:type="dxa"/>
            <w:tcPrChange w:id="7721" w:author="Adhitya Pranata Putra" w:date="2025-05-21T13:49:00Z" w16du:dateUtc="2025-05-21T06:49:00Z">
              <w:tcPr>
                <w:tcW w:w="1872" w:type="dxa"/>
                <w:gridSpan w:val="2"/>
              </w:tcPr>
            </w:tcPrChange>
          </w:tcPr>
          <w:p w14:paraId="78FCF389" w14:textId="77777777" w:rsidR="005728DD" w:rsidRPr="00A4652D" w:rsidRDefault="005728DD" w:rsidP="005728DD">
            <w:pPr>
              <w:rPr>
                <w:rFonts w:cstheme="minorHAnsi"/>
                <w:sz w:val="16"/>
                <w:szCs w:val="16"/>
              </w:rPr>
            </w:pPr>
            <w:proofErr w:type="spellStart"/>
            <w:r w:rsidRPr="00A4652D">
              <w:rPr>
                <w:rFonts w:cstheme="minorHAnsi"/>
                <w:sz w:val="16"/>
                <w:szCs w:val="16"/>
              </w:rPr>
              <w:t>dikirim</w:t>
            </w:r>
            <w:proofErr w:type="spellEnd"/>
            <w:r w:rsidRPr="00A4652D">
              <w:rPr>
                <w:rFonts w:cstheme="minorHAnsi"/>
                <w:sz w:val="16"/>
                <w:szCs w:val="16"/>
              </w:rPr>
              <w:t xml:space="preserve"> </w:t>
            </w:r>
            <w:proofErr w:type="spellStart"/>
            <w:r w:rsidRPr="00A4652D">
              <w:rPr>
                <w:rFonts w:cstheme="minorHAnsi"/>
                <w:sz w:val="16"/>
                <w:szCs w:val="16"/>
              </w:rPr>
              <w:t>ke</w:t>
            </w:r>
            <w:proofErr w:type="spellEnd"/>
            <w:r w:rsidRPr="00A4652D">
              <w:rPr>
                <w:rFonts w:cstheme="minorHAnsi"/>
                <w:sz w:val="16"/>
                <w:szCs w:val="16"/>
              </w:rPr>
              <w:t xml:space="preserve"> lab </w:t>
            </w:r>
            <w:proofErr w:type="spellStart"/>
            <w:r w:rsidRPr="00A4652D">
              <w:rPr>
                <w:rFonts w:cstheme="minorHAnsi"/>
                <w:sz w:val="16"/>
                <w:szCs w:val="16"/>
              </w:rPr>
              <w:t>rujukan</w:t>
            </w:r>
            <w:proofErr w:type="spellEnd"/>
          </w:p>
        </w:tc>
      </w:tr>
      <w:tr w:rsidR="005728DD" w:rsidRPr="00A4652D" w14:paraId="4FB804D8" w14:textId="77777777" w:rsidTr="005728DD">
        <w:tc>
          <w:tcPr>
            <w:tcW w:w="865" w:type="dxa"/>
            <w:tcPrChange w:id="7722" w:author="Adhitya Pranata Putra" w:date="2025-05-21T13:49:00Z" w16du:dateUtc="2025-05-21T06:49:00Z">
              <w:tcPr>
                <w:tcW w:w="865" w:type="dxa"/>
              </w:tcPr>
            </w:tcPrChange>
          </w:tcPr>
          <w:p w14:paraId="7C6EAC90" w14:textId="77777777" w:rsidR="005728DD" w:rsidRPr="00A4652D" w:rsidRDefault="005728DD" w:rsidP="005728DD">
            <w:pPr>
              <w:rPr>
                <w:rFonts w:cstheme="minorHAnsi"/>
                <w:sz w:val="16"/>
                <w:szCs w:val="16"/>
              </w:rPr>
            </w:pPr>
            <w:r w:rsidRPr="00A4652D">
              <w:rPr>
                <w:rFonts w:cstheme="minorHAnsi"/>
                <w:sz w:val="16"/>
                <w:szCs w:val="16"/>
              </w:rPr>
              <w:t>12345101</w:t>
            </w:r>
          </w:p>
        </w:tc>
        <w:tc>
          <w:tcPr>
            <w:tcW w:w="432" w:type="dxa"/>
            <w:tcPrChange w:id="7723" w:author="Adhitya Pranata Putra" w:date="2025-05-21T13:49:00Z" w16du:dateUtc="2025-05-21T06:49:00Z">
              <w:tcPr>
                <w:tcW w:w="432" w:type="dxa"/>
              </w:tcPr>
            </w:tcPrChange>
          </w:tcPr>
          <w:p w14:paraId="3CDEFD69"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724" w:author="Adhitya Pranata Putra" w:date="2025-05-21T13:49:00Z" w16du:dateUtc="2025-05-21T06:49:00Z">
              <w:tcPr>
                <w:tcW w:w="864" w:type="dxa"/>
              </w:tcPr>
            </w:tcPrChange>
          </w:tcPr>
          <w:p w14:paraId="51AC6A9A" w14:textId="77777777" w:rsidR="005728DD" w:rsidRPr="00A4652D" w:rsidRDefault="005728DD" w:rsidP="005728DD">
            <w:pPr>
              <w:rPr>
                <w:rFonts w:cstheme="minorHAnsi"/>
                <w:sz w:val="16"/>
                <w:szCs w:val="16"/>
              </w:rPr>
            </w:pPr>
            <w:r w:rsidRPr="00A4652D">
              <w:rPr>
                <w:rFonts w:cstheme="minorHAnsi"/>
                <w:sz w:val="16"/>
                <w:szCs w:val="16"/>
              </w:rPr>
              <w:t>receiv</w:t>
            </w:r>
            <w:r>
              <w:rPr>
                <w:rFonts w:cstheme="minorHAnsi"/>
                <w:sz w:val="16"/>
                <w:szCs w:val="16"/>
              </w:rPr>
              <w:t>e</w:t>
            </w:r>
          </w:p>
        </w:tc>
        <w:tc>
          <w:tcPr>
            <w:tcW w:w="720" w:type="dxa"/>
            <w:tcPrChange w:id="7725" w:author="Adhitya Pranata Putra" w:date="2025-05-21T13:49:00Z" w16du:dateUtc="2025-05-21T06:49:00Z">
              <w:tcPr>
                <w:tcW w:w="720" w:type="dxa"/>
              </w:tcPr>
            </w:tcPrChange>
          </w:tcPr>
          <w:p w14:paraId="5E827E65"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726" w:author="Adhitya Pranata Putra" w:date="2025-05-21T13:49:00Z" w16du:dateUtc="2025-05-21T06:49:00Z">
              <w:tcPr>
                <w:tcW w:w="1008" w:type="dxa"/>
              </w:tcPr>
            </w:tcPrChange>
          </w:tcPr>
          <w:p w14:paraId="4F37CA79" w14:textId="77777777" w:rsidR="005728DD" w:rsidRPr="00A4652D" w:rsidRDefault="005728DD" w:rsidP="005728DD">
            <w:pPr>
              <w:rPr>
                <w:rFonts w:cstheme="minorHAnsi"/>
                <w:sz w:val="16"/>
                <w:szCs w:val="16"/>
              </w:rPr>
            </w:pPr>
            <w:proofErr w:type="spellStart"/>
            <w:r w:rsidRPr="00A4652D">
              <w:rPr>
                <w:rFonts w:cstheme="minorHAnsi"/>
                <w:sz w:val="16"/>
                <w:szCs w:val="16"/>
              </w:rPr>
              <w:t>LabRujukan</w:t>
            </w:r>
            <w:proofErr w:type="spellEnd"/>
          </w:p>
        </w:tc>
        <w:tc>
          <w:tcPr>
            <w:tcW w:w="576" w:type="dxa"/>
            <w:tcPrChange w:id="7727" w:author="Adhitya Pranata Putra" w:date="2025-05-21T13:49:00Z" w16du:dateUtc="2025-05-21T06:49:00Z">
              <w:tcPr>
                <w:tcW w:w="576" w:type="dxa"/>
              </w:tcPr>
            </w:tcPrChange>
          </w:tcPr>
          <w:p w14:paraId="2A5F5F5F" w14:textId="77777777" w:rsidR="005728DD" w:rsidRPr="00A4652D" w:rsidRDefault="005728DD" w:rsidP="005728DD">
            <w:pPr>
              <w:rPr>
                <w:rFonts w:cstheme="minorHAnsi"/>
                <w:sz w:val="16"/>
                <w:szCs w:val="16"/>
              </w:rPr>
            </w:pPr>
            <w:r w:rsidRPr="00A4652D">
              <w:rPr>
                <w:rFonts w:cstheme="minorHAnsi"/>
                <w:sz w:val="16"/>
                <w:szCs w:val="16"/>
              </w:rPr>
              <w:t>Santi</w:t>
            </w:r>
          </w:p>
        </w:tc>
        <w:tc>
          <w:tcPr>
            <w:tcW w:w="432" w:type="dxa"/>
            <w:tcPrChange w:id="7728" w:author="Adhitya Pranata Putra" w:date="2025-05-21T13:49:00Z" w16du:dateUtc="2025-05-21T06:49:00Z">
              <w:tcPr>
                <w:tcW w:w="432" w:type="dxa"/>
              </w:tcPr>
            </w:tcPrChange>
          </w:tcPr>
          <w:p w14:paraId="33DADFF8" w14:textId="6188B028" w:rsidR="005728DD" w:rsidRPr="00A4652D" w:rsidRDefault="005728DD">
            <w:pPr>
              <w:jc w:val="center"/>
              <w:rPr>
                <w:rFonts w:cstheme="minorHAnsi"/>
                <w:sz w:val="16"/>
                <w:szCs w:val="16"/>
              </w:rPr>
              <w:pPrChange w:id="7729" w:author="Adhitya Pranata Putra" w:date="2025-05-21T13:57:00Z" w16du:dateUtc="2025-05-21T06:57:00Z">
                <w:pPr/>
              </w:pPrChange>
            </w:pPr>
            <w:ins w:id="7730" w:author="Adhitya Pranata Putra" w:date="2025-05-21T13:50:00Z" w16du:dateUtc="2025-05-21T06:50:00Z">
              <w:r>
                <w:rPr>
                  <w:rFonts w:cstheme="minorHAnsi"/>
                  <w:sz w:val="16"/>
                  <w:szCs w:val="16"/>
                </w:rPr>
                <w:t>1</w:t>
              </w:r>
            </w:ins>
          </w:p>
        </w:tc>
        <w:tc>
          <w:tcPr>
            <w:tcW w:w="432" w:type="dxa"/>
            <w:tcPrChange w:id="7731" w:author="Adhitya Pranata Putra" w:date="2025-05-21T13:49:00Z" w16du:dateUtc="2025-05-21T06:49:00Z">
              <w:tcPr>
                <w:tcW w:w="1872" w:type="dxa"/>
                <w:gridSpan w:val="2"/>
              </w:tcPr>
            </w:tcPrChange>
          </w:tcPr>
          <w:p w14:paraId="0F62468C" w14:textId="5F34E55A" w:rsidR="005728DD" w:rsidRPr="00A4652D" w:rsidRDefault="005728DD">
            <w:pPr>
              <w:jc w:val="center"/>
              <w:rPr>
                <w:rFonts w:cstheme="minorHAnsi"/>
                <w:sz w:val="16"/>
                <w:szCs w:val="16"/>
              </w:rPr>
              <w:pPrChange w:id="7732" w:author="Adhitya Pranata Putra" w:date="2025-05-21T13:57:00Z" w16du:dateUtc="2025-05-21T06:57:00Z">
                <w:pPr/>
              </w:pPrChange>
            </w:pPr>
            <w:ins w:id="7733" w:author="Adhitya Pranata Putra" w:date="2025-05-21T13:50:00Z" w16du:dateUtc="2025-05-21T06:50:00Z">
              <w:r>
                <w:rPr>
                  <w:rFonts w:cstheme="minorHAnsi"/>
                  <w:sz w:val="16"/>
                  <w:szCs w:val="16"/>
                </w:rPr>
                <w:t>pc</w:t>
              </w:r>
            </w:ins>
          </w:p>
        </w:tc>
        <w:tc>
          <w:tcPr>
            <w:tcW w:w="1872" w:type="dxa"/>
            <w:tcPrChange w:id="7734" w:author="Adhitya Pranata Putra" w:date="2025-05-21T13:49:00Z" w16du:dateUtc="2025-05-21T06:49:00Z">
              <w:tcPr>
                <w:tcW w:w="1872" w:type="dxa"/>
                <w:gridSpan w:val="2"/>
              </w:tcPr>
            </w:tcPrChange>
          </w:tcPr>
          <w:p w14:paraId="27DA8A11" w14:textId="7EC6100A" w:rsidR="005728DD" w:rsidRPr="00A4652D" w:rsidRDefault="005728DD" w:rsidP="005728DD">
            <w:pPr>
              <w:rPr>
                <w:rFonts w:cstheme="minorHAnsi"/>
                <w:sz w:val="16"/>
                <w:szCs w:val="16"/>
              </w:rPr>
            </w:pPr>
            <w:r w:rsidRPr="00A4652D">
              <w:rPr>
                <w:rFonts w:cstheme="minorHAnsi"/>
                <w:sz w:val="16"/>
                <w:szCs w:val="16"/>
              </w:rPr>
              <w:t>2024-06-30 10.45:06.349</w:t>
            </w:r>
          </w:p>
        </w:tc>
        <w:tc>
          <w:tcPr>
            <w:tcW w:w="1872" w:type="dxa"/>
            <w:tcPrChange w:id="7735" w:author="Adhitya Pranata Putra" w:date="2025-05-21T13:49:00Z" w16du:dateUtc="2025-05-21T06:49:00Z">
              <w:tcPr>
                <w:tcW w:w="1872" w:type="dxa"/>
                <w:gridSpan w:val="2"/>
              </w:tcPr>
            </w:tcPrChange>
          </w:tcPr>
          <w:p w14:paraId="05EF7DC1" w14:textId="77777777" w:rsidR="005728DD" w:rsidRPr="00A4652D" w:rsidRDefault="005728DD" w:rsidP="005728DD">
            <w:pPr>
              <w:rPr>
                <w:rFonts w:cstheme="minorHAnsi"/>
                <w:sz w:val="16"/>
                <w:szCs w:val="16"/>
              </w:rPr>
            </w:pPr>
            <w:proofErr w:type="spellStart"/>
            <w:r w:rsidRPr="00A4652D">
              <w:rPr>
                <w:rFonts w:cstheme="minorHAnsi"/>
                <w:sz w:val="16"/>
                <w:szCs w:val="16"/>
              </w:rPr>
              <w:t>diterima</w:t>
            </w:r>
            <w:proofErr w:type="spellEnd"/>
            <w:r w:rsidRPr="00A4652D">
              <w:rPr>
                <w:rFonts w:cstheme="minorHAnsi"/>
                <w:sz w:val="16"/>
                <w:szCs w:val="16"/>
              </w:rPr>
              <w:t xml:space="preserve"> di lab </w:t>
            </w:r>
            <w:proofErr w:type="spellStart"/>
            <w:r w:rsidRPr="00A4652D">
              <w:rPr>
                <w:rFonts w:cstheme="minorHAnsi"/>
                <w:sz w:val="16"/>
                <w:szCs w:val="16"/>
              </w:rPr>
              <w:t>rujukan</w:t>
            </w:r>
            <w:proofErr w:type="spellEnd"/>
          </w:p>
        </w:tc>
      </w:tr>
      <w:tr w:rsidR="005728DD" w:rsidRPr="00A4652D" w14:paraId="4DE33EA3" w14:textId="77777777" w:rsidTr="005728DD">
        <w:tc>
          <w:tcPr>
            <w:tcW w:w="865" w:type="dxa"/>
            <w:tcPrChange w:id="7736" w:author="Adhitya Pranata Putra" w:date="2025-05-21T13:49:00Z" w16du:dateUtc="2025-05-21T06:49:00Z">
              <w:tcPr>
                <w:tcW w:w="865" w:type="dxa"/>
              </w:tcPr>
            </w:tcPrChange>
          </w:tcPr>
          <w:p w14:paraId="619EA0FE" w14:textId="77777777" w:rsidR="005728DD" w:rsidRPr="00A4652D" w:rsidRDefault="005728DD" w:rsidP="005728DD">
            <w:pPr>
              <w:rPr>
                <w:rFonts w:cstheme="minorHAnsi"/>
                <w:sz w:val="16"/>
                <w:szCs w:val="16"/>
              </w:rPr>
            </w:pPr>
            <w:r w:rsidRPr="00A4652D">
              <w:rPr>
                <w:rFonts w:cstheme="minorHAnsi"/>
                <w:sz w:val="16"/>
                <w:szCs w:val="16"/>
              </w:rPr>
              <w:t>12345101</w:t>
            </w:r>
          </w:p>
        </w:tc>
        <w:tc>
          <w:tcPr>
            <w:tcW w:w="432" w:type="dxa"/>
            <w:tcPrChange w:id="7737" w:author="Adhitya Pranata Putra" w:date="2025-05-21T13:49:00Z" w16du:dateUtc="2025-05-21T06:49:00Z">
              <w:tcPr>
                <w:tcW w:w="432" w:type="dxa"/>
              </w:tcPr>
            </w:tcPrChange>
          </w:tcPr>
          <w:p w14:paraId="1D9317E7"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738" w:author="Adhitya Pranata Putra" w:date="2025-05-21T13:49:00Z" w16du:dateUtc="2025-05-21T06:49:00Z">
              <w:tcPr>
                <w:tcW w:w="864" w:type="dxa"/>
              </w:tcPr>
            </w:tcPrChange>
          </w:tcPr>
          <w:p w14:paraId="2F08B46A" w14:textId="77777777" w:rsidR="005728DD" w:rsidRPr="00A4652D" w:rsidRDefault="005728DD" w:rsidP="005728DD">
            <w:pPr>
              <w:rPr>
                <w:rFonts w:cstheme="minorHAnsi"/>
                <w:sz w:val="16"/>
                <w:szCs w:val="16"/>
              </w:rPr>
            </w:pPr>
            <w:r w:rsidRPr="00A4652D">
              <w:rPr>
                <w:rFonts w:cstheme="minorHAnsi"/>
                <w:sz w:val="16"/>
                <w:szCs w:val="16"/>
              </w:rPr>
              <w:t>receiv</w:t>
            </w:r>
            <w:r>
              <w:rPr>
                <w:rFonts w:cstheme="minorHAnsi"/>
                <w:sz w:val="16"/>
                <w:szCs w:val="16"/>
              </w:rPr>
              <w:t>e</w:t>
            </w:r>
          </w:p>
        </w:tc>
        <w:tc>
          <w:tcPr>
            <w:tcW w:w="720" w:type="dxa"/>
            <w:tcPrChange w:id="7739" w:author="Adhitya Pranata Putra" w:date="2025-05-21T13:49:00Z" w16du:dateUtc="2025-05-21T06:49:00Z">
              <w:tcPr>
                <w:tcW w:w="720" w:type="dxa"/>
              </w:tcPr>
            </w:tcPrChange>
          </w:tcPr>
          <w:p w14:paraId="7BFE0286"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740" w:author="Adhitya Pranata Putra" w:date="2025-05-21T13:49:00Z" w16du:dateUtc="2025-05-21T06:49:00Z">
              <w:tcPr>
                <w:tcW w:w="1008" w:type="dxa"/>
              </w:tcPr>
            </w:tcPrChange>
          </w:tcPr>
          <w:p w14:paraId="5AB3BB79" w14:textId="77777777" w:rsidR="005728DD" w:rsidRPr="00A4652D" w:rsidRDefault="005728DD" w:rsidP="005728DD">
            <w:pPr>
              <w:rPr>
                <w:rFonts w:cstheme="minorHAnsi"/>
                <w:sz w:val="16"/>
                <w:szCs w:val="16"/>
              </w:rPr>
            </w:pPr>
            <w:r w:rsidRPr="00A4652D">
              <w:rPr>
                <w:rFonts w:cstheme="minorHAnsi"/>
                <w:sz w:val="16"/>
                <w:szCs w:val="16"/>
              </w:rPr>
              <w:t>TMS-30i</w:t>
            </w:r>
            <w:r w:rsidRPr="00A4652D">
              <w:rPr>
                <w:rStyle w:val="FootnoteReference"/>
                <w:rFonts w:cstheme="minorHAnsi"/>
                <w:sz w:val="16"/>
                <w:szCs w:val="16"/>
              </w:rPr>
              <w:footnoteReference w:id="22"/>
            </w:r>
          </w:p>
        </w:tc>
        <w:tc>
          <w:tcPr>
            <w:tcW w:w="576" w:type="dxa"/>
            <w:tcPrChange w:id="7744" w:author="Adhitya Pranata Putra" w:date="2025-05-21T13:49:00Z" w16du:dateUtc="2025-05-21T06:49:00Z">
              <w:tcPr>
                <w:tcW w:w="576" w:type="dxa"/>
              </w:tcPr>
            </w:tcPrChange>
          </w:tcPr>
          <w:p w14:paraId="3C2C0745" w14:textId="77777777" w:rsidR="005728DD" w:rsidRPr="00A4652D" w:rsidRDefault="005728DD" w:rsidP="005728DD">
            <w:pPr>
              <w:rPr>
                <w:rFonts w:cstheme="minorHAnsi"/>
                <w:sz w:val="16"/>
                <w:szCs w:val="16"/>
              </w:rPr>
            </w:pPr>
            <w:r w:rsidRPr="00A4652D">
              <w:rPr>
                <w:rFonts w:cstheme="minorHAnsi"/>
                <w:sz w:val="16"/>
                <w:szCs w:val="16"/>
              </w:rPr>
              <w:t>Bejo</w:t>
            </w:r>
          </w:p>
        </w:tc>
        <w:tc>
          <w:tcPr>
            <w:tcW w:w="432" w:type="dxa"/>
            <w:tcPrChange w:id="7745" w:author="Adhitya Pranata Putra" w:date="2025-05-21T13:49:00Z" w16du:dateUtc="2025-05-21T06:49:00Z">
              <w:tcPr>
                <w:tcW w:w="432" w:type="dxa"/>
              </w:tcPr>
            </w:tcPrChange>
          </w:tcPr>
          <w:p w14:paraId="16BFD6B5" w14:textId="6FD57B3B" w:rsidR="005728DD" w:rsidRPr="00A4652D" w:rsidRDefault="005728DD">
            <w:pPr>
              <w:jc w:val="center"/>
              <w:rPr>
                <w:rFonts w:cstheme="minorHAnsi"/>
                <w:sz w:val="16"/>
                <w:szCs w:val="16"/>
              </w:rPr>
              <w:pPrChange w:id="7746" w:author="Adhitya Pranata Putra" w:date="2025-05-21T13:57:00Z" w16du:dateUtc="2025-05-21T06:57:00Z">
                <w:pPr/>
              </w:pPrChange>
            </w:pPr>
            <w:ins w:id="7747" w:author="Adhitya Pranata Putra" w:date="2025-05-21T13:50:00Z" w16du:dateUtc="2025-05-21T06:50:00Z">
              <w:r>
                <w:rPr>
                  <w:rFonts w:cstheme="minorHAnsi"/>
                  <w:sz w:val="16"/>
                  <w:szCs w:val="16"/>
                </w:rPr>
                <w:t>1</w:t>
              </w:r>
            </w:ins>
          </w:p>
        </w:tc>
        <w:tc>
          <w:tcPr>
            <w:tcW w:w="432" w:type="dxa"/>
            <w:tcPrChange w:id="7748" w:author="Adhitya Pranata Putra" w:date="2025-05-21T13:49:00Z" w16du:dateUtc="2025-05-21T06:49:00Z">
              <w:tcPr>
                <w:tcW w:w="1872" w:type="dxa"/>
                <w:gridSpan w:val="2"/>
              </w:tcPr>
            </w:tcPrChange>
          </w:tcPr>
          <w:p w14:paraId="5387CF53" w14:textId="0B4F940D" w:rsidR="005728DD" w:rsidRPr="00A4652D" w:rsidRDefault="005728DD">
            <w:pPr>
              <w:jc w:val="center"/>
              <w:rPr>
                <w:rFonts w:cstheme="minorHAnsi"/>
                <w:sz w:val="16"/>
                <w:szCs w:val="16"/>
              </w:rPr>
              <w:pPrChange w:id="7749" w:author="Adhitya Pranata Putra" w:date="2025-05-21T13:57:00Z" w16du:dateUtc="2025-05-21T06:57:00Z">
                <w:pPr/>
              </w:pPrChange>
            </w:pPr>
            <w:ins w:id="7750" w:author="Adhitya Pranata Putra" w:date="2025-05-21T13:50:00Z" w16du:dateUtc="2025-05-21T06:50:00Z">
              <w:r>
                <w:rPr>
                  <w:rFonts w:cstheme="minorHAnsi"/>
                  <w:sz w:val="16"/>
                  <w:szCs w:val="16"/>
                </w:rPr>
                <w:t>pc</w:t>
              </w:r>
            </w:ins>
          </w:p>
        </w:tc>
        <w:tc>
          <w:tcPr>
            <w:tcW w:w="1872" w:type="dxa"/>
            <w:tcPrChange w:id="7751" w:author="Adhitya Pranata Putra" w:date="2025-05-21T13:49:00Z" w16du:dateUtc="2025-05-21T06:49:00Z">
              <w:tcPr>
                <w:tcW w:w="1872" w:type="dxa"/>
                <w:gridSpan w:val="2"/>
              </w:tcPr>
            </w:tcPrChange>
          </w:tcPr>
          <w:p w14:paraId="001FB4A4" w14:textId="48392686" w:rsidR="005728DD" w:rsidRPr="00A4652D" w:rsidRDefault="005728DD" w:rsidP="005728DD">
            <w:pPr>
              <w:rPr>
                <w:rFonts w:cstheme="minorHAnsi"/>
                <w:sz w:val="16"/>
                <w:szCs w:val="16"/>
              </w:rPr>
            </w:pPr>
            <w:r w:rsidRPr="00A4652D">
              <w:rPr>
                <w:rFonts w:cstheme="minorHAnsi"/>
                <w:sz w:val="16"/>
                <w:szCs w:val="16"/>
              </w:rPr>
              <w:t>2024-06-30 10.51:11.743</w:t>
            </w:r>
          </w:p>
        </w:tc>
        <w:tc>
          <w:tcPr>
            <w:tcW w:w="1872" w:type="dxa"/>
            <w:tcPrChange w:id="7752" w:author="Adhitya Pranata Putra" w:date="2025-05-21T13:49:00Z" w16du:dateUtc="2025-05-21T06:49:00Z">
              <w:tcPr>
                <w:tcW w:w="1872" w:type="dxa"/>
                <w:gridSpan w:val="2"/>
              </w:tcPr>
            </w:tcPrChange>
          </w:tcPr>
          <w:p w14:paraId="5B61B17F" w14:textId="77777777" w:rsidR="005728DD" w:rsidRPr="00A4652D" w:rsidRDefault="005728DD" w:rsidP="005728DD">
            <w:pPr>
              <w:rPr>
                <w:rFonts w:cstheme="minorHAnsi"/>
                <w:sz w:val="16"/>
                <w:szCs w:val="16"/>
              </w:rPr>
            </w:pPr>
            <w:proofErr w:type="spellStart"/>
            <w:r w:rsidRPr="00A4652D">
              <w:rPr>
                <w:rFonts w:cstheme="minorHAnsi"/>
                <w:sz w:val="16"/>
                <w:szCs w:val="16"/>
              </w:rPr>
              <w:t>diterima</w:t>
            </w:r>
            <w:proofErr w:type="spellEnd"/>
            <w:r w:rsidRPr="00A4652D">
              <w:rPr>
                <w:rFonts w:cstheme="minorHAnsi"/>
                <w:sz w:val="16"/>
                <w:szCs w:val="16"/>
              </w:rPr>
              <w:t xml:space="preserve"> di TMS-30i</w:t>
            </w:r>
            <w:r w:rsidRPr="00A4652D">
              <w:rPr>
                <w:rStyle w:val="FootnoteReference"/>
                <w:rFonts w:cstheme="minorHAnsi"/>
                <w:sz w:val="16"/>
                <w:szCs w:val="16"/>
              </w:rPr>
              <w:footnoteReference w:id="23"/>
            </w:r>
          </w:p>
        </w:tc>
      </w:tr>
      <w:tr w:rsidR="005728DD" w:rsidRPr="00A4652D" w14:paraId="104CFD4B" w14:textId="77777777" w:rsidTr="005728DD">
        <w:tc>
          <w:tcPr>
            <w:tcW w:w="865" w:type="dxa"/>
            <w:tcPrChange w:id="7756" w:author="Adhitya Pranata Putra" w:date="2025-05-21T13:49:00Z" w16du:dateUtc="2025-05-21T06:49:00Z">
              <w:tcPr>
                <w:tcW w:w="865" w:type="dxa"/>
              </w:tcPr>
            </w:tcPrChange>
          </w:tcPr>
          <w:p w14:paraId="21E6D1DA" w14:textId="77777777" w:rsidR="005728DD" w:rsidRPr="00A4652D" w:rsidRDefault="005728DD" w:rsidP="005728DD">
            <w:pPr>
              <w:rPr>
                <w:rFonts w:cstheme="minorHAnsi"/>
                <w:sz w:val="16"/>
                <w:szCs w:val="16"/>
              </w:rPr>
            </w:pPr>
            <w:r w:rsidRPr="00A4652D">
              <w:rPr>
                <w:rFonts w:cstheme="minorHAnsi"/>
                <w:sz w:val="16"/>
                <w:szCs w:val="16"/>
              </w:rPr>
              <w:lastRenderedPageBreak/>
              <w:t>12345101</w:t>
            </w:r>
          </w:p>
        </w:tc>
        <w:tc>
          <w:tcPr>
            <w:tcW w:w="432" w:type="dxa"/>
            <w:tcPrChange w:id="7757" w:author="Adhitya Pranata Putra" w:date="2025-05-21T13:49:00Z" w16du:dateUtc="2025-05-21T06:49:00Z">
              <w:tcPr>
                <w:tcW w:w="432" w:type="dxa"/>
              </w:tcPr>
            </w:tcPrChange>
          </w:tcPr>
          <w:p w14:paraId="2F0D5B7B"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758" w:author="Adhitya Pranata Putra" w:date="2025-05-21T13:49:00Z" w16du:dateUtc="2025-05-21T06:49:00Z">
              <w:tcPr>
                <w:tcW w:w="864" w:type="dxa"/>
              </w:tcPr>
            </w:tcPrChange>
          </w:tcPr>
          <w:p w14:paraId="2E7B5BDF" w14:textId="77777777" w:rsidR="005728DD" w:rsidRPr="00A4652D" w:rsidRDefault="005728DD" w:rsidP="005728DD">
            <w:pPr>
              <w:rPr>
                <w:rFonts w:cstheme="minorHAnsi"/>
                <w:sz w:val="16"/>
                <w:szCs w:val="16"/>
              </w:rPr>
            </w:pPr>
            <w:r w:rsidRPr="00A4652D">
              <w:rPr>
                <w:rFonts w:cstheme="minorHAnsi"/>
                <w:sz w:val="16"/>
                <w:szCs w:val="16"/>
              </w:rPr>
              <w:t>receive</w:t>
            </w:r>
          </w:p>
        </w:tc>
        <w:tc>
          <w:tcPr>
            <w:tcW w:w="720" w:type="dxa"/>
            <w:tcPrChange w:id="7759" w:author="Adhitya Pranata Putra" w:date="2025-05-21T13:49:00Z" w16du:dateUtc="2025-05-21T06:49:00Z">
              <w:tcPr>
                <w:tcW w:w="720" w:type="dxa"/>
              </w:tcPr>
            </w:tcPrChange>
          </w:tcPr>
          <w:p w14:paraId="4D8039DA"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760" w:author="Adhitya Pranata Putra" w:date="2025-05-21T13:49:00Z" w16du:dateUtc="2025-05-21T06:49:00Z">
              <w:tcPr>
                <w:tcW w:w="1008" w:type="dxa"/>
              </w:tcPr>
            </w:tcPrChange>
          </w:tcPr>
          <w:p w14:paraId="4B3830BE" w14:textId="77777777" w:rsidR="005728DD" w:rsidRPr="00A4652D" w:rsidRDefault="005728DD" w:rsidP="005728DD">
            <w:pPr>
              <w:rPr>
                <w:rFonts w:cstheme="minorHAnsi"/>
                <w:sz w:val="16"/>
                <w:szCs w:val="16"/>
              </w:rPr>
            </w:pPr>
            <w:r w:rsidRPr="00A4652D">
              <w:rPr>
                <w:rFonts w:cstheme="minorHAnsi"/>
                <w:sz w:val="16"/>
                <w:szCs w:val="16"/>
              </w:rPr>
              <w:t>Ref_1</w:t>
            </w:r>
            <w:r w:rsidRPr="00A4652D">
              <w:rPr>
                <w:rStyle w:val="FootnoteReference"/>
                <w:rFonts w:cstheme="minorHAnsi"/>
                <w:sz w:val="16"/>
                <w:szCs w:val="16"/>
              </w:rPr>
              <w:footnoteReference w:id="24"/>
            </w:r>
          </w:p>
        </w:tc>
        <w:tc>
          <w:tcPr>
            <w:tcW w:w="576" w:type="dxa"/>
            <w:tcPrChange w:id="7764" w:author="Adhitya Pranata Putra" w:date="2025-05-21T13:49:00Z" w16du:dateUtc="2025-05-21T06:49:00Z">
              <w:tcPr>
                <w:tcW w:w="576" w:type="dxa"/>
              </w:tcPr>
            </w:tcPrChange>
          </w:tcPr>
          <w:p w14:paraId="45B2CCFA" w14:textId="77777777" w:rsidR="005728DD" w:rsidRPr="00A4652D" w:rsidRDefault="005728DD" w:rsidP="005728DD">
            <w:pPr>
              <w:rPr>
                <w:rFonts w:cstheme="minorHAnsi"/>
                <w:sz w:val="16"/>
                <w:szCs w:val="16"/>
              </w:rPr>
            </w:pPr>
            <w:r w:rsidRPr="00A4652D">
              <w:rPr>
                <w:rFonts w:cstheme="minorHAnsi"/>
                <w:sz w:val="16"/>
                <w:szCs w:val="16"/>
              </w:rPr>
              <w:t>Putri</w:t>
            </w:r>
          </w:p>
        </w:tc>
        <w:tc>
          <w:tcPr>
            <w:tcW w:w="432" w:type="dxa"/>
            <w:tcPrChange w:id="7765" w:author="Adhitya Pranata Putra" w:date="2025-05-21T13:49:00Z" w16du:dateUtc="2025-05-21T06:49:00Z">
              <w:tcPr>
                <w:tcW w:w="432" w:type="dxa"/>
              </w:tcPr>
            </w:tcPrChange>
          </w:tcPr>
          <w:p w14:paraId="0A56CC48" w14:textId="5E115CCF" w:rsidR="005728DD" w:rsidRPr="00A4652D" w:rsidRDefault="005728DD">
            <w:pPr>
              <w:jc w:val="center"/>
              <w:rPr>
                <w:rFonts w:cstheme="minorHAnsi"/>
                <w:sz w:val="16"/>
                <w:szCs w:val="16"/>
              </w:rPr>
              <w:pPrChange w:id="7766" w:author="Adhitya Pranata Putra" w:date="2025-05-21T13:57:00Z" w16du:dateUtc="2025-05-21T06:57:00Z">
                <w:pPr/>
              </w:pPrChange>
            </w:pPr>
            <w:ins w:id="7767" w:author="Adhitya Pranata Putra" w:date="2025-05-21T13:50:00Z" w16du:dateUtc="2025-05-21T06:50:00Z">
              <w:r>
                <w:rPr>
                  <w:rFonts w:cstheme="minorHAnsi"/>
                  <w:sz w:val="16"/>
                  <w:szCs w:val="16"/>
                </w:rPr>
                <w:t>1</w:t>
              </w:r>
            </w:ins>
          </w:p>
        </w:tc>
        <w:tc>
          <w:tcPr>
            <w:tcW w:w="432" w:type="dxa"/>
            <w:tcPrChange w:id="7768" w:author="Adhitya Pranata Putra" w:date="2025-05-21T13:49:00Z" w16du:dateUtc="2025-05-21T06:49:00Z">
              <w:tcPr>
                <w:tcW w:w="1872" w:type="dxa"/>
                <w:gridSpan w:val="2"/>
              </w:tcPr>
            </w:tcPrChange>
          </w:tcPr>
          <w:p w14:paraId="00DA94DC" w14:textId="06EF6ED9" w:rsidR="005728DD" w:rsidRPr="00A4652D" w:rsidRDefault="005728DD">
            <w:pPr>
              <w:jc w:val="center"/>
              <w:rPr>
                <w:rFonts w:cstheme="minorHAnsi"/>
                <w:sz w:val="16"/>
                <w:szCs w:val="16"/>
              </w:rPr>
              <w:pPrChange w:id="7769" w:author="Adhitya Pranata Putra" w:date="2025-05-21T13:57:00Z" w16du:dateUtc="2025-05-21T06:57:00Z">
                <w:pPr/>
              </w:pPrChange>
            </w:pPr>
            <w:ins w:id="7770" w:author="Adhitya Pranata Putra" w:date="2025-05-21T13:50:00Z" w16du:dateUtc="2025-05-21T06:50:00Z">
              <w:r>
                <w:rPr>
                  <w:rFonts w:cstheme="minorHAnsi"/>
                  <w:sz w:val="16"/>
                  <w:szCs w:val="16"/>
                </w:rPr>
                <w:t>pc</w:t>
              </w:r>
            </w:ins>
          </w:p>
        </w:tc>
        <w:tc>
          <w:tcPr>
            <w:tcW w:w="1872" w:type="dxa"/>
            <w:tcPrChange w:id="7771" w:author="Adhitya Pranata Putra" w:date="2025-05-21T13:49:00Z" w16du:dateUtc="2025-05-21T06:49:00Z">
              <w:tcPr>
                <w:tcW w:w="1872" w:type="dxa"/>
                <w:gridSpan w:val="2"/>
              </w:tcPr>
            </w:tcPrChange>
          </w:tcPr>
          <w:p w14:paraId="776E787F" w14:textId="1C298B88" w:rsidR="005728DD" w:rsidRPr="00A4652D" w:rsidRDefault="005728DD" w:rsidP="005728DD">
            <w:pPr>
              <w:rPr>
                <w:rFonts w:cstheme="minorHAnsi"/>
                <w:sz w:val="16"/>
                <w:szCs w:val="16"/>
              </w:rPr>
            </w:pPr>
            <w:r w:rsidRPr="00A4652D">
              <w:rPr>
                <w:rFonts w:cstheme="minorHAnsi"/>
                <w:sz w:val="16"/>
                <w:szCs w:val="16"/>
              </w:rPr>
              <w:t>2024-06-30 12.03:22.835</w:t>
            </w:r>
          </w:p>
        </w:tc>
        <w:tc>
          <w:tcPr>
            <w:tcW w:w="1872" w:type="dxa"/>
            <w:tcPrChange w:id="7772" w:author="Adhitya Pranata Putra" w:date="2025-05-21T13:49:00Z" w16du:dateUtc="2025-05-21T06:49:00Z">
              <w:tcPr>
                <w:tcW w:w="1872" w:type="dxa"/>
                <w:gridSpan w:val="2"/>
              </w:tcPr>
            </w:tcPrChange>
          </w:tcPr>
          <w:p w14:paraId="64118CA2" w14:textId="77777777" w:rsidR="005728DD" w:rsidRPr="00A4652D" w:rsidRDefault="005728DD" w:rsidP="005728DD">
            <w:pPr>
              <w:rPr>
                <w:rFonts w:cstheme="minorHAnsi"/>
                <w:sz w:val="16"/>
                <w:szCs w:val="16"/>
              </w:rPr>
            </w:pPr>
            <w:proofErr w:type="spellStart"/>
            <w:r w:rsidRPr="00A4652D">
              <w:rPr>
                <w:rFonts w:cstheme="minorHAnsi"/>
                <w:sz w:val="16"/>
                <w:szCs w:val="16"/>
              </w:rPr>
              <w:t>disimpan</w:t>
            </w:r>
            <w:proofErr w:type="spellEnd"/>
            <w:r w:rsidRPr="00A4652D">
              <w:rPr>
                <w:rFonts w:cstheme="minorHAnsi"/>
                <w:sz w:val="16"/>
                <w:szCs w:val="16"/>
              </w:rPr>
              <w:t xml:space="preserve"> di refrigerator</w:t>
            </w:r>
          </w:p>
        </w:tc>
      </w:tr>
      <w:tr w:rsidR="005728DD" w:rsidRPr="00A4652D" w14:paraId="3D0CFE8F" w14:textId="77777777" w:rsidTr="005728DD">
        <w:tc>
          <w:tcPr>
            <w:tcW w:w="865" w:type="dxa"/>
            <w:tcPrChange w:id="7773" w:author="Adhitya Pranata Putra" w:date="2025-05-21T13:49:00Z" w16du:dateUtc="2025-05-21T06:49:00Z">
              <w:tcPr>
                <w:tcW w:w="865" w:type="dxa"/>
              </w:tcPr>
            </w:tcPrChange>
          </w:tcPr>
          <w:p w14:paraId="749DE2EF" w14:textId="77777777" w:rsidR="005728DD" w:rsidRPr="00A4652D" w:rsidRDefault="005728DD" w:rsidP="005728DD">
            <w:pPr>
              <w:rPr>
                <w:rFonts w:cstheme="minorHAnsi"/>
                <w:sz w:val="16"/>
                <w:szCs w:val="16"/>
              </w:rPr>
            </w:pPr>
            <w:r w:rsidRPr="00A4652D">
              <w:rPr>
                <w:rFonts w:cstheme="minorHAnsi"/>
                <w:sz w:val="16"/>
                <w:szCs w:val="16"/>
              </w:rPr>
              <w:t>12345101</w:t>
            </w:r>
          </w:p>
        </w:tc>
        <w:tc>
          <w:tcPr>
            <w:tcW w:w="432" w:type="dxa"/>
            <w:tcPrChange w:id="7774" w:author="Adhitya Pranata Putra" w:date="2025-05-21T13:49:00Z" w16du:dateUtc="2025-05-21T06:49:00Z">
              <w:tcPr>
                <w:tcW w:w="432" w:type="dxa"/>
              </w:tcPr>
            </w:tcPrChange>
          </w:tcPr>
          <w:p w14:paraId="6817EFF8" w14:textId="77777777" w:rsidR="005728DD" w:rsidRPr="00A4652D" w:rsidRDefault="005728DD" w:rsidP="005728DD">
            <w:pPr>
              <w:rPr>
                <w:rFonts w:cstheme="minorHAnsi"/>
                <w:sz w:val="16"/>
                <w:szCs w:val="16"/>
              </w:rPr>
            </w:pPr>
            <w:r w:rsidRPr="00A4652D">
              <w:rPr>
                <w:rFonts w:cstheme="minorHAnsi"/>
                <w:sz w:val="16"/>
                <w:szCs w:val="16"/>
              </w:rPr>
              <w:t>100</w:t>
            </w:r>
          </w:p>
        </w:tc>
        <w:tc>
          <w:tcPr>
            <w:tcW w:w="864" w:type="dxa"/>
            <w:tcPrChange w:id="7775" w:author="Adhitya Pranata Putra" w:date="2025-05-21T13:49:00Z" w16du:dateUtc="2025-05-21T06:49:00Z">
              <w:tcPr>
                <w:tcW w:w="864" w:type="dxa"/>
              </w:tcPr>
            </w:tcPrChange>
          </w:tcPr>
          <w:p w14:paraId="795DF4C0" w14:textId="77777777" w:rsidR="005728DD" w:rsidRPr="00A4652D" w:rsidRDefault="005728DD" w:rsidP="005728DD">
            <w:pPr>
              <w:rPr>
                <w:rFonts w:cstheme="minorHAnsi"/>
                <w:sz w:val="16"/>
                <w:szCs w:val="16"/>
              </w:rPr>
            </w:pPr>
            <w:r w:rsidRPr="00A4652D">
              <w:rPr>
                <w:rFonts w:cstheme="minorHAnsi"/>
                <w:sz w:val="16"/>
                <w:szCs w:val="16"/>
              </w:rPr>
              <w:t>destroy</w:t>
            </w:r>
          </w:p>
        </w:tc>
        <w:tc>
          <w:tcPr>
            <w:tcW w:w="720" w:type="dxa"/>
            <w:tcPrChange w:id="7776" w:author="Adhitya Pranata Putra" w:date="2025-05-21T13:49:00Z" w16du:dateUtc="2025-05-21T06:49:00Z">
              <w:tcPr>
                <w:tcW w:w="720" w:type="dxa"/>
              </w:tcPr>
            </w:tcPrChange>
          </w:tcPr>
          <w:p w14:paraId="24836D07" w14:textId="77777777" w:rsidR="005728DD" w:rsidRPr="00A4652D" w:rsidRDefault="005728DD" w:rsidP="005728DD">
            <w:pPr>
              <w:rPr>
                <w:rFonts w:cstheme="minorHAnsi"/>
                <w:sz w:val="16"/>
                <w:szCs w:val="16"/>
              </w:rPr>
            </w:pPr>
            <w:r>
              <w:rPr>
                <w:rFonts w:cstheme="minorHAnsi"/>
                <w:sz w:val="16"/>
                <w:szCs w:val="16"/>
              </w:rPr>
              <w:t>Success</w:t>
            </w:r>
          </w:p>
        </w:tc>
        <w:tc>
          <w:tcPr>
            <w:tcW w:w="1008" w:type="dxa"/>
            <w:tcPrChange w:id="7777" w:author="Adhitya Pranata Putra" w:date="2025-05-21T13:49:00Z" w16du:dateUtc="2025-05-21T06:49:00Z">
              <w:tcPr>
                <w:tcW w:w="1008" w:type="dxa"/>
              </w:tcPr>
            </w:tcPrChange>
          </w:tcPr>
          <w:p w14:paraId="60FA6202" w14:textId="77777777" w:rsidR="005728DD" w:rsidRPr="00A4652D" w:rsidRDefault="005728DD" w:rsidP="005728DD">
            <w:pPr>
              <w:rPr>
                <w:rFonts w:cstheme="minorHAnsi"/>
                <w:sz w:val="16"/>
                <w:szCs w:val="16"/>
              </w:rPr>
            </w:pPr>
            <w:r w:rsidRPr="00A4652D">
              <w:rPr>
                <w:rFonts w:cstheme="minorHAnsi"/>
                <w:sz w:val="16"/>
                <w:szCs w:val="16"/>
              </w:rPr>
              <w:t>Tungku_1</w:t>
            </w:r>
          </w:p>
        </w:tc>
        <w:tc>
          <w:tcPr>
            <w:tcW w:w="576" w:type="dxa"/>
            <w:tcPrChange w:id="7778" w:author="Adhitya Pranata Putra" w:date="2025-05-21T13:49:00Z" w16du:dateUtc="2025-05-21T06:49:00Z">
              <w:tcPr>
                <w:tcW w:w="576" w:type="dxa"/>
              </w:tcPr>
            </w:tcPrChange>
          </w:tcPr>
          <w:p w14:paraId="008ED6F9" w14:textId="77777777" w:rsidR="005728DD" w:rsidRPr="00A4652D" w:rsidRDefault="005728DD" w:rsidP="005728DD">
            <w:pPr>
              <w:rPr>
                <w:rFonts w:cstheme="minorHAnsi"/>
                <w:sz w:val="16"/>
                <w:szCs w:val="16"/>
              </w:rPr>
            </w:pPr>
            <w:r w:rsidRPr="00A4652D">
              <w:rPr>
                <w:rFonts w:cstheme="minorHAnsi"/>
                <w:sz w:val="16"/>
                <w:szCs w:val="16"/>
              </w:rPr>
              <w:t>Putra</w:t>
            </w:r>
          </w:p>
        </w:tc>
        <w:tc>
          <w:tcPr>
            <w:tcW w:w="432" w:type="dxa"/>
            <w:tcPrChange w:id="7779" w:author="Adhitya Pranata Putra" w:date="2025-05-21T13:49:00Z" w16du:dateUtc="2025-05-21T06:49:00Z">
              <w:tcPr>
                <w:tcW w:w="432" w:type="dxa"/>
              </w:tcPr>
            </w:tcPrChange>
          </w:tcPr>
          <w:p w14:paraId="54FAF929" w14:textId="7FCFA703" w:rsidR="005728DD" w:rsidRPr="00A4652D" w:rsidRDefault="005728DD">
            <w:pPr>
              <w:jc w:val="center"/>
              <w:rPr>
                <w:rFonts w:cstheme="minorHAnsi"/>
                <w:sz w:val="16"/>
                <w:szCs w:val="16"/>
              </w:rPr>
              <w:pPrChange w:id="7780" w:author="Adhitya Pranata Putra" w:date="2025-05-21T13:57:00Z" w16du:dateUtc="2025-05-21T06:57:00Z">
                <w:pPr/>
              </w:pPrChange>
            </w:pPr>
            <w:ins w:id="7781" w:author="Adhitya Pranata Putra" w:date="2025-05-21T13:50:00Z" w16du:dateUtc="2025-05-21T06:50:00Z">
              <w:r>
                <w:rPr>
                  <w:rFonts w:cstheme="minorHAnsi"/>
                  <w:sz w:val="16"/>
                  <w:szCs w:val="16"/>
                </w:rPr>
                <w:t>1</w:t>
              </w:r>
            </w:ins>
          </w:p>
        </w:tc>
        <w:tc>
          <w:tcPr>
            <w:tcW w:w="432" w:type="dxa"/>
            <w:tcPrChange w:id="7782" w:author="Adhitya Pranata Putra" w:date="2025-05-21T13:49:00Z" w16du:dateUtc="2025-05-21T06:49:00Z">
              <w:tcPr>
                <w:tcW w:w="1872" w:type="dxa"/>
                <w:gridSpan w:val="2"/>
              </w:tcPr>
            </w:tcPrChange>
          </w:tcPr>
          <w:p w14:paraId="39D1E3E6" w14:textId="34BA1C80" w:rsidR="005728DD" w:rsidRPr="00A4652D" w:rsidRDefault="005728DD">
            <w:pPr>
              <w:jc w:val="center"/>
              <w:rPr>
                <w:rFonts w:cstheme="minorHAnsi"/>
                <w:sz w:val="16"/>
                <w:szCs w:val="16"/>
              </w:rPr>
              <w:pPrChange w:id="7783" w:author="Adhitya Pranata Putra" w:date="2025-05-21T13:57:00Z" w16du:dateUtc="2025-05-21T06:57:00Z">
                <w:pPr/>
              </w:pPrChange>
            </w:pPr>
            <w:ins w:id="7784" w:author="Adhitya Pranata Putra" w:date="2025-05-21T13:50:00Z" w16du:dateUtc="2025-05-21T06:50:00Z">
              <w:r>
                <w:rPr>
                  <w:rFonts w:cstheme="minorHAnsi"/>
                  <w:sz w:val="16"/>
                  <w:szCs w:val="16"/>
                </w:rPr>
                <w:t>pc</w:t>
              </w:r>
            </w:ins>
          </w:p>
        </w:tc>
        <w:tc>
          <w:tcPr>
            <w:tcW w:w="1872" w:type="dxa"/>
            <w:tcPrChange w:id="7785" w:author="Adhitya Pranata Putra" w:date="2025-05-21T13:49:00Z" w16du:dateUtc="2025-05-21T06:49:00Z">
              <w:tcPr>
                <w:tcW w:w="1872" w:type="dxa"/>
                <w:gridSpan w:val="2"/>
              </w:tcPr>
            </w:tcPrChange>
          </w:tcPr>
          <w:p w14:paraId="02D9C5AF" w14:textId="5C8D7517" w:rsidR="005728DD" w:rsidRPr="00A4652D" w:rsidRDefault="005728DD" w:rsidP="005728DD">
            <w:pPr>
              <w:rPr>
                <w:rFonts w:cstheme="minorHAnsi"/>
                <w:sz w:val="16"/>
                <w:szCs w:val="16"/>
              </w:rPr>
            </w:pPr>
            <w:r w:rsidRPr="00A4652D">
              <w:rPr>
                <w:rFonts w:cstheme="minorHAnsi"/>
                <w:sz w:val="16"/>
                <w:szCs w:val="16"/>
              </w:rPr>
              <w:t>2024-07-06 17.03:45.637</w:t>
            </w:r>
          </w:p>
        </w:tc>
        <w:tc>
          <w:tcPr>
            <w:tcW w:w="1872" w:type="dxa"/>
            <w:tcPrChange w:id="7786" w:author="Adhitya Pranata Putra" w:date="2025-05-21T13:49:00Z" w16du:dateUtc="2025-05-21T06:49:00Z">
              <w:tcPr>
                <w:tcW w:w="1872" w:type="dxa"/>
                <w:gridSpan w:val="2"/>
              </w:tcPr>
            </w:tcPrChange>
          </w:tcPr>
          <w:p w14:paraId="77817907" w14:textId="77777777" w:rsidR="005728DD" w:rsidRPr="00A4652D" w:rsidRDefault="005728DD" w:rsidP="005728DD">
            <w:pPr>
              <w:rPr>
                <w:rFonts w:cstheme="minorHAnsi"/>
                <w:sz w:val="16"/>
                <w:szCs w:val="16"/>
              </w:rPr>
            </w:pPr>
            <w:proofErr w:type="spellStart"/>
            <w:r w:rsidRPr="00A4652D">
              <w:rPr>
                <w:rFonts w:cstheme="minorHAnsi"/>
                <w:sz w:val="16"/>
                <w:szCs w:val="16"/>
              </w:rPr>
              <w:t>dimusnahkan</w:t>
            </w:r>
            <w:proofErr w:type="spellEnd"/>
          </w:p>
        </w:tc>
      </w:tr>
    </w:tbl>
    <w:p w14:paraId="368E8C97" w14:textId="77777777" w:rsidR="003C06CA" w:rsidRDefault="00A4652D">
      <w:pPr>
        <w:spacing w:before="120"/>
        <w:ind w:left="720"/>
        <w:rPr>
          <w:ins w:id="7787" w:author="Adhitya Pranata Putra" w:date="2025-05-21T13:37:00Z" w16du:dateUtc="2025-05-21T06:37:00Z"/>
          <w:lang w:val="sv-SE"/>
        </w:rPr>
        <w:pPrChange w:id="7788" w:author="Adhitya Pranata Putra" w:date="2025-05-21T13:51:00Z" w16du:dateUtc="2025-05-21T06:51:00Z">
          <w:pPr>
            <w:ind w:left="720"/>
          </w:pPr>
        </w:pPrChange>
      </w:pPr>
      <w:r w:rsidRPr="00AC77EC">
        <w:rPr>
          <w:lang w:val="sv-SE"/>
          <w:rPrChange w:id="7789" w:author="Adhitya Pranata Putra" w:date="2025-06-03T07:45:00Z" w16du:dateUtc="2025-06-03T00:45:00Z">
            <w:rPr/>
          </w:rPrChange>
        </w:rPr>
        <w:t xml:space="preserve">Perubahan status dilakukan dengan </w:t>
      </w:r>
      <w:r w:rsidRPr="00AC77EC">
        <w:rPr>
          <w:i/>
          <w:iCs/>
          <w:lang w:val="sv-SE"/>
          <w:rPrChange w:id="7790" w:author="Adhitya Pranata Putra" w:date="2025-06-03T07:45:00Z" w16du:dateUtc="2025-06-03T00:45:00Z">
            <w:rPr/>
          </w:rPrChange>
        </w:rPr>
        <w:t>scan label</w:t>
      </w:r>
      <w:r w:rsidRPr="00AC77EC">
        <w:rPr>
          <w:lang w:val="sv-SE"/>
          <w:rPrChange w:id="7791" w:author="Adhitya Pranata Putra" w:date="2025-06-03T07:45:00Z" w16du:dateUtc="2025-06-03T00:45:00Z">
            <w:rPr/>
          </w:rPrChange>
        </w:rPr>
        <w:t xml:space="preserve"> oleh </w:t>
      </w:r>
      <w:r w:rsidRPr="00AC77EC">
        <w:rPr>
          <w:i/>
          <w:iCs/>
          <w:lang w:val="sv-SE"/>
          <w:rPrChange w:id="7792" w:author="Adhitya Pranata Putra" w:date="2025-06-03T07:45:00Z" w16du:dateUtc="2025-06-03T00:45:00Z">
            <w:rPr/>
          </w:rPrChange>
        </w:rPr>
        <w:t>user</w:t>
      </w:r>
      <w:r w:rsidRPr="00AC77EC">
        <w:rPr>
          <w:lang w:val="sv-SE"/>
          <w:rPrChange w:id="7793" w:author="Adhitya Pranata Putra" w:date="2025-06-03T07:45:00Z" w16du:dateUtc="2025-06-03T00:45:00Z">
            <w:rPr/>
          </w:rPrChange>
        </w:rPr>
        <w:t xml:space="preserve">/informasi otomatis. Aplikasi dan </w:t>
      </w:r>
      <w:r w:rsidRPr="00AC77EC">
        <w:rPr>
          <w:i/>
          <w:iCs/>
          <w:lang w:val="sv-SE"/>
          <w:rPrChange w:id="7794" w:author="Adhitya Pranata Putra" w:date="2025-06-03T07:45:00Z" w16du:dateUtc="2025-06-03T00:45:00Z">
            <w:rPr/>
          </w:rPrChange>
        </w:rPr>
        <w:t>user login</w:t>
      </w:r>
      <w:r w:rsidRPr="00AC77EC">
        <w:rPr>
          <w:lang w:val="sv-SE"/>
          <w:rPrChange w:id="7795" w:author="Adhitya Pranata Putra" w:date="2025-06-03T07:45:00Z" w16du:dateUtc="2025-06-03T00:45:00Z">
            <w:rPr/>
          </w:rPrChange>
        </w:rPr>
        <w:t xml:space="preserve"> dimanfaatkan untuk mengidentifikasi LocationID dan UserID. </w:t>
      </w:r>
    </w:p>
    <w:p w14:paraId="74D0F6B8" w14:textId="483DB688" w:rsidR="00B87A32" w:rsidRDefault="00B87A32" w:rsidP="0061567F">
      <w:pPr>
        <w:spacing w:before="120"/>
        <w:ind w:left="720"/>
        <w:rPr>
          <w:ins w:id="7796" w:author="Adhitya Pranata Putra" w:date="2025-05-21T14:03:00Z" w16du:dateUtc="2025-05-21T07:03:00Z"/>
          <w:lang w:val="sv-SE"/>
        </w:rPr>
      </w:pPr>
      <w:ins w:id="7797" w:author="Adhitya Pranata Putra" w:date="2025-05-21T13:37:00Z" w16du:dateUtc="2025-05-21T06:37:00Z">
        <w:r w:rsidRPr="00B87A32">
          <w:rPr>
            <w:i/>
            <w:iCs/>
            <w:lang w:val="sv-SE"/>
            <w:rPrChange w:id="7798" w:author="Adhitya Pranata Putra" w:date="2025-05-21T13:38:00Z" w16du:dateUtc="2025-05-21T06:38:00Z">
              <w:rPr>
                <w:lang w:val="sv-SE"/>
              </w:rPr>
            </w:rPrChange>
          </w:rPr>
          <w:t>Query message</w:t>
        </w:r>
        <w:r w:rsidRPr="00B87A32">
          <w:rPr>
            <w:lang w:val="sv-SE"/>
          </w:rPr>
          <w:t xml:space="preserve"> yang dikirim oleh </w:t>
        </w:r>
        <w:r w:rsidRPr="00B87A32">
          <w:rPr>
            <w:i/>
            <w:iCs/>
            <w:lang w:val="sv-SE"/>
            <w:rPrChange w:id="7799" w:author="Adhitya Pranata Putra" w:date="2025-05-21T13:38:00Z" w16du:dateUtc="2025-05-21T06:38:00Z">
              <w:rPr>
                <w:lang w:val="sv-SE"/>
              </w:rPr>
            </w:rPrChange>
          </w:rPr>
          <w:t>ins</w:t>
        </w:r>
        <w:r w:rsidRPr="00B87A32">
          <w:rPr>
            <w:i/>
            <w:iCs/>
            <w:lang w:val="sv-SE"/>
            <w:rPrChange w:id="7800" w:author="Adhitya Pranata Putra" w:date="2025-05-21T13:38:00Z" w16du:dateUtc="2025-05-21T06:38:00Z">
              <w:rPr>
                <w:lang w:val="en-ID"/>
              </w:rPr>
            </w:rPrChange>
          </w:rPr>
          <w:t>trument</w:t>
        </w:r>
        <w:r w:rsidRPr="00B87A32">
          <w:rPr>
            <w:lang w:val="sv-SE"/>
            <w:rPrChange w:id="7801" w:author="Adhitya Pranata Putra" w:date="2025-05-21T13:38:00Z" w16du:dateUtc="2025-05-21T06:38:00Z">
              <w:rPr>
                <w:lang w:val="en-ID"/>
              </w:rPr>
            </w:rPrChange>
          </w:rPr>
          <w:t xml:space="preserve"> bisa dijadikan pena</w:t>
        </w:r>
      </w:ins>
      <w:ins w:id="7802" w:author="Adhitya Pranata Putra" w:date="2025-05-21T13:38:00Z" w16du:dateUtc="2025-05-21T06:38:00Z">
        <w:r w:rsidRPr="00B87A32">
          <w:rPr>
            <w:lang w:val="sv-SE"/>
            <w:rPrChange w:id="7803" w:author="Adhitya Pranata Putra" w:date="2025-05-21T13:38:00Z" w16du:dateUtc="2025-05-21T06:38:00Z">
              <w:rPr>
                <w:lang w:val="en-ID"/>
              </w:rPr>
            </w:rPrChange>
          </w:rPr>
          <w:t xml:space="preserve">nda bahwa </w:t>
        </w:r>
        <w:r w:rsidRPr="00B87A32">
          <w:rPr>
            <w:i/>
            <w:iCs/>
            <w:lang w:val="sv-SE"/>
            <w:rPrChange w:id="7804" w:author="Adhitya Pranata Putra" w:date="2025-05-21T13:38:00Z" w16du:dateUtc="2025-05-21T06:38:00Z">
              <w:rPr>
                <w:lang w:val="en-ID"/>
              </w:rPr>
            </w:rPrChange>
          </w:rPr>
          <w:t>specimen</w:t>
        </w:r>
        <w:r w:rsidRPr="00B87A32">
          <w:rPr>
            <w:lang w:val="sv-SE"/>
            <w:rPrChange w:id="7805" w:author="Adhitya Pranata Putra" w:date="2025-05-21T13:38:00Z" w16du:dateUtc="2025-05-21T06:38:00Z">
              <w:rPr>
                <w:lang w:val="en-ID"/>
              </w:rPr>
            </w:rPrChange>
          </w:rPr>
          <w:t xml:space="preserve"> </w:t>
        </w:r>
      </w:ins>
      <w:ins w:id="7806" w:author="Adhitya Pranata Putra" w:date="2025-05-21T13:52:00Z" w16du:dateUtc="2025-05-21T06:52:00Z">
        <w:r w:rsidR="0061567F">
          <w:rPr>
            <w:lang w:val="sv-SE"/>
          </w:rPr>
          <w:t xml:space="preserve">telah </w:t>
        </w:r>
      </w:ins>
      <w:ins w:id="7807" w:author="Adhitya Pranata Putra" w:date="2025-05-21T13:38:00Z" w16du:dateUtc="2025-05-21T06:38:00Z">
        <w:r w:rsidRPr="00B87A32">
          <w:rPr>
            <w:lang w:val="sv-SE"/>
            <w:rPrChange w:id="7808" w:author="Adhitya Pranata Putra" w:date="2025-05-21T13:38:00Z" w16du:dateUtc="2025-05-21T06:38:00Z">
              <w:rPr>
                <w:lang w:val="en-ID"/>
              </w:rPr>
            </w:rPrChange>
          </w:rPr>
          <w:t xml:space="preserve">berada di dalam </w:t>
        </w:r>
        <w:r w:rsidRPr="00B87A32">
          <w:rPr>
            <w:i/>
            <w:iCs/>
            <w:lang w:val="sv-SE"/>
            <w:rPrChange w:id="7809" w:author="Adhitya Pranata Putra" w:date="2025-05-21T13:38:00Z" w16du:dateUtc="2025-05-21T06:38:00Z">
              <w:rPr>
                <w:lang w:val="en-ID"/>
              </w:rPr>
            </w:rPrChange>
          </w:rPr>
          <w:t>instrument</w:t>
        </w:r>
        <w:r w:rsidRPr="00B87A32">
          <w:rPr>
            <w:lang w:val="sv-SE"/>
            <w:rPrChange w:id="7810" w:author="Adhitya Pranata Putra" w:date="2025-05-21T13:38:00Z" w16du:dateUtc="2025-05-21T06:38:00Z">
              <w:rPr>
                <w:lang w:val="en-ID"/>
              </w:rPr>
            </w:rPrChange>
          </w:rPr>
          <w:t xml:space="preserve"> </w:t>
        </w:r>
        <w:r>
          <w:rPr>
            <w:lang w:val="sv-SE"/>
          </w:rPr>
          <w:t>tersebut.</w:t>
        </w:r>
      </w:ins>
    </w:p>
    <w:p w14:paraId="5ACA5A37" w14:textId="3539B2A0" w:rsidR="00AE2A60" w:rsidRPr="007C2294" w:rsidRDefault="00AE2A60">
      <w:pPr>
        <w:spacing w:before="120"/>
        <w:ind w:left="720"/>
        <w:rPr>
          <w:lang w:val="en-ID"/>
          <w:rPrChange w:id="7811" w:author="Adhitya Pranata Putra" w:date="2025-06-03T08:18:00Z" w16du:dateUtc="2025-06-03T01:18:00Z">
            <w:rPr/>
          </w:rPrChange>
        </w:rPr>
        <w:pPrChange w:id="7812" w:author="Adhitya Pranata Putra" w:date="2025-05-21T13:51:00Z" w16du:dateUtc="2025-05-21T06:51:00Z">
          <w:pPr>
            <w:ind w:left="720"/>
          </w:pPr>
        </w:pPrChange>
      </w:pPr>
      <w:ins w:id="7813" w:author="Adhitya Pranata Putra" w:date="2025-05-21T14:03:00Z" w16du:dateUtc="2025-05-21T07:03:00Z">
        <w:r w:rsidRPr="007C2294">
          <w:rPr>
            <w:i/>
            <w:iCs/>
            <w:lang w:val="en-ID"/>
            <w:rPrChange w:id="7814" w:author="Adhitya Pranata Putra" w:date="2025-06-03T08:18:00Z" w16du:dateUtc="2025-06-03T01:18:00Z">
              <w:rPr>
                <w:i/>
                <w:iCs/>
                <w:lang w:val="sv-SE"/>
              </w:rPr>
            </w:rPrChange>
          </w:rPr>
          <w:t xml:space="preserve">Failed </w:t>
        </w:r>
      </w:ins>
      <w:ins w:id="7815" w:author="Adhitya Pranata Putra" w:date="2025-06-03T11:25:00Z" w16du:dateUtc="2025-06-03T04:25:00Z">
        <w:r w:rsidR="00534C4E">
          <w:rPr>
            <w:i/>
            <w:iCs/>
            <w:lang w:val="en-ID"/>
          </w:rPr>
          <w:t>activity</w:t>
        </w:r>
      </w:ins>
      <w:ins w:id="7816" w:author="Adhitya Pranata Putra" w:date="2025-05-21T14:03:00Z" w16du:dateUtc="2025-05-21T07:03:00Z">
        <w:r w:rsidRPr="007C2294">
          <w:rPr>
            <w:i/>
            <w:iCs/>
            <w:lang w:val="en-ID"/>
            <w:rPrChange w:id="7817" w:author="Adhitya Pranata Putra" w:date="2025-06-03T08:18:00Z" w16du:dateUtc="2025-06-03T01:18:00Z">
              <w:rPr>
                <w:i/>
                <w:iCs/>
                <w:lang w:val="sv-SE"/>
              </w:rPr>
            </w:rPrChange>
          </w:rPr>
          <w:t xml:space="preserve"> </w:t>
        </w:r>
        <w:proofErr w:type="spellStart"/>
        <w:r w:rsidRPr="007C2294">
          <w:rPr>
            <w:lang w:val="en-ID"/>
            <w:rPrChange w:id="7818" w:author="Adhitya Pranata Putra" w:date="2025-06-03T08:18:00Z" w16du:dateUtc="2025-06-03T01:18:00Z">
              <w:rPr>
                <w:lang w:val="sv-SE"/>
              </w:rPr>
            </w:rPrChange>
          </w:rPr>
          <w:t>termasuk</w:t>
        </w:r>
        <w:proofErr w:type="spellEnd"/>
        <w:r w:rsidRPr="007C2294">
          <w:rPr>
            <w:lang w:val="en-ID"/>
            <w:rPrChange w:id="7819" w:author="Adhitya Pranata Putra" w:date="2025-06-03T08:18:00Z" w16du:dateUtc="2025-06-03T01:18:00Z">
              <w:rPr>
                <w:lang w:val="sv-SE"/>
              </w:rPr>
            </w:rPrChange>
          </w:rPr>
          <w:t xml:space="preserve"> </w:t>
        </w:r>
        <w:r w:rsidRPr="007C2294">
          <w:rPr>
            <w:i/>
            <w:iCs/>
            <w:lang w:val="en-ID"/>
            <w:rPrChange w:id="7820" w:author="Adhitya Pranata Putra" w:date="2025-06-03T08:18:00Z" w16du:dateUtc="2025-06-03T01:18:00Z">
              <w:rPr>
                <w:lang w:val="sv-SE"/>
              </w:rPr>
            </w:rPrChange>
          </w:rPr>
          <w:t>non-conformity</w:t>
        </w:r>
        <w:r w:rsidRPr="007C2294">
          <w:rPr>
            <w:lang w:val="en-ID"/>
          </w:rPr>
          <w:t xml:space="preserve"> dan </w:t>
        </w:r>
        <w:proofErr w:type="spellStart"/>
        <w:r w:rsidRPr="007C2294">
          <w:rPr>
            <w:lang w:val="en-ID"/>
          </w:rPr>
          <w:t>dijelaskan</w:t>
        </w:r>
        <w:proofErr w:type="spellEnd"/>
        <w:r w:rsidRPr="007C2294">
          <w:rPr>
            <w:lang w:val="en-ID"/>
          </w:rPr>
          <w:t xml:space="preserve"> di </w:t>
        </w:r>
        <w:r w:rsidRPr="007C2294">
          <w:rPr>
            <w:i/>
            <w:iCs/>
            <w:lang w:val="en-ID"/>
            <w:rPrChange w:id="7821" w:author="Adhitya Pranata Putra" w:date="2025-06-03T08:18:00Z" w16du:dateUtc="2025-06-03T01:18:00Z">
              <w:rPr>
                <w:lang w:val="en-ID"/>
              </w:rPr>
            </w:rPrChange>
          </w:rPr>
          <w:t>field Comment</w:t>
        </w:r>
        <w:r w:rsidRPr="007C2294">
          <w:rPr>
            <w:lang w:val="en-ID"/>
          </w:rPr>
          <w:t>.</w:t>
        </w:r>
      </w:ins>
    </w:p>
    <w:p w14:paraId="339DDC86" w14:textId="30E821DC" w:rsidR="005728DD" w:rsidRPr="00E91500" w:rsidDel="0061567F" w:rsidRDefault="00DA17AF">
      <w:pPr>
        <w:spacing w:before="120"/>
        <w:ind w:left="720"/>
        <w:rPr>
          <w:del w:id="7822" w:author="Adhitya Pranata Putra" w:date="2025-05-21T13:51:00Z" w16du:dateUtc="2025-05-21T06:51:00Z"/>
          <w:color w:val="FF0000"/>
          <w:lang w:val="sv-SE"/>
          <w:rPrChange w:id="7823" w:author="Adhitya Pranata Putra" w:date="2025-04-09T07:56:00Z" w16du:dateUtc="2025-04-09T00:56:00Z">
            <w:rPr>
              <w:del w:id="7824" w:author="Adhitya Pranata Putra" w:date="2025-05-21T13:51:00Z" w16du:dateUtc="2025-05-21T06:51:00Z"/>
              <w:color w:val="FF0000"/>
            </w:rPr>
          </w:rPrChange>
        </w:rPr>
        <w:pPrChange w:id="7825" w:author="Adhitya Pranata Putra" w:date="2025-05-21T13:51:00Z" w16du:dateUtc="2025-05-21T06:51:00Z">
          <w:pPr>
            <w:ind w:left="720"/>
          </w:pPr>
        </w:pPrChange>
      </w:pPr>
      <w:moveFromRangeStart w:id="7826" w:author="Adhitya Pranata Putra" w:date="2025-05-21T14:01:00Z" w:name="move198728527"/>
      <w:moveFrom w:id="7827" w:author="Adhitya Pranata Putra" w:date="2025-05-21T14:01:00Z" w16du:dateUtc="2025-05-21T07:01:00Z">
        <w:r w:rsidRPr="00E91500" w:rsidDel="00AE2A60">
          <w:rPr>
            <w:color w:val="FF0000"/>
            <w:lang w:val="sv-SE"/>
            <w:rPrChange w:id="7828" w:author="Adhitya Pranata Putra" w:date="2025-04-09T07:56:00Z" w16du:dateUtc="2025-04-09T00:56:00Z">
              <w:rPr>
                <w:color w:val="FF0000"/>
              </w:rPr>
            </w:rPrChange>
          </w:rPr>
          <w:t>Aliquot harus memiliki identitasnya sendiri agar bisa dicatat dan ditelusuri keberadaannya.</w:t>
        </w:r>
        <w:r w:rsidR="003159BA" w:rsidRPr="00E91500" w:rsidDel="00AE2A60">
          <w:rPr>
            <w:color w:val="FF0000"/>
            <w:lang w:val="sv-SE"/>
            <w:rPrChange w:id="7829" w:author="Adhitya Pranata Putra" w:date="2025-04-09T07:56:00Z" w16du:dateUtc="2025-04-09T00:56:00Z">
              <w:rPr>
                <w:color w:val="FF0000"/>
              </w:rPr>
            </w:rPrChange>
          </w:rPr>
          <w:t xml:space="preserve"> Aliquot adalah turunan dari specimen</w:t>
        </w:r>
        <w:r w:rsidR="009C7E44" w:rsidRPr="00E91500" w:rsidDel="00AE2A60">
          <w:rPr>
            <w:color w:val="FF0000"/>
            <w:lang w:val="sv-SE"/>
            <w:rPrChange w:id="7830" w:author="Adhitya Pranata Putra" w:date="2025-04-09T07:56:00Z" w16du:dateUtc="2025-04-09T00:56:00Z">
              <w:rPr>
                <w:color w:val="FF0000"/>
              </w:rPr>
            </w:rPrChange>
          </w:rPr>
          <w:t>.</w:t>
        </w:r>
      </w:moveFrom>
      <w:moveFromRangeEnd w:id="7826"/>
    </w:p>
    <w:p w14:paraId="3C519606" w14:textId="35A07B17" w:rsidR="009C7E44" w:rsidRPr="00AC77EC" w:rsidRDefault="009C7E44">
      <w:pPr>
        <w:spacing w:before="120"/>
        <w:ind w:left="720"/>
        <w:rPr>
          <w:lang w:val="sv-SE"/>
          <w:rPrChange w:id="7831" w:author="Adhitya Pranata Putra" w:date="2025-06-03T07:45:00Z" w16du:dateUtc="2025-06-03T00:45:00Z">
            <w:rPr>
              <w:color w:val="FF0000"/>
            </w:rPr>
          </w:rPrChange>
        </w:rPr>
        <w:pPrChange w:id="7832" w:author="Adhitya Pranata Putra" w:date="2025-05-21T13:51:00Z" w16du:dateUtc="2025-05-21T06:51:00Z">
          <w:pPr>
            <w:ind w:left="720"/>
          </w:pPr>
        </w:pPrChange>
      </w:pPr>
      <w:r w:rsidRPr="00AC77EC">
        <w:rPr>
          <w:lang w:val="sv-SE"/>
          <w:rPrChange w:id="7833" w:author="Adhitya Pranata Putra" w:date="2025-06-03T07:45:00Z" w16du:dateUtc="2025-06-03T00:45:00Z">
            <w:rPr>
              <w:color w:val="FF0000"/>
            </w:rPr>
          </w:rPrChange>
        </w:rPr>
        <w:t>Pengambilan sample bisa juga di luar fasyankes (tempat tinggal/kerja pasien, MCU sampling site, dll)</w:t>
      </w:r>
    </w:p>
    <w:p w14:paraId="41BF643A" w14:textId="78E7A499" w:rsidR="00A803BF" w:rsidRPr="00BA4217" w:rsidRDefault="00A803BF" w:rsidP="00A803BF">
      <w:pPr>
        <w:pStyle w:val="Caption"/>
        <w:keepNext/>
        <w:spacing w:before="120" w:after="0"/>
        <w:ind w:left="720"/>
        <w:rPr>
          <w:sz w:val="22"/>
          <w:szCs w:val="22"/>
        </w:rPr>
      </w:pPr>
      <w:r w:rsidRPr="00BA4217">
        <w:rPr>
          <w:sz w:val="22"/>
          <w:szCs w:val="22"/>
        </w:rPr>
        <w:t xml:space="preserve">Table </w:t>
      </w:r>
      <w:r w:rsidRPr="00BA4217">
        <w:rPr>
          <w:sz w:val="22"/>
          <w:szCs w:val="22"/>
        </w:rPr>
        <w:fldChar w:fldCharType="begin"/>
      </w:r>
      <w:r w:rsidRPr="00BA4217">
        <w:rPr>
          <w:sz w:val="22"/>
          <w:szCs w:val="22"/>
        </w:rPr>
        <w:instrText xml:space="preserve"> SEQ Table \* ARABIC </w:instrText>
      </w:r>
      <w:r w:rsidRPr="00BA4217">
        <w:rPr>
          <w:sz w:val="22"/>
          <w:szCs w:val="22"/>
        </w:rPr>
        <w:fldChar w:fldCharType="separate"/>
      </w:r>
      <w:ins w:id="7834" w:author="Adhitya Pranata Putra" w:date="2025-06-22T19:39:00Z" w16du:dateUtc="2025-06-22T12:39:00Z">
        <w:r w:rsidR="001118CA">
          <w:rPr>
            <w:noProof/>
            <w:sz w:val="22"/>
            <w:szCs w:val="22"/>
          </w:rPr>
          <w:t>44</w:t>
        </w:r>
      </w:ins>
      <w:del w:id="7835" w:author="Adhitya Pranata Putra" w:date="2025-05-27T15:01:00Z" w16du:dateUtc="2025-05-27T08:01:00Z">
        <w:r w:rsidR="00B737D7" w:rsidDel="001B0B07">
          <w:rPr>
            <w:noProof/>
            <w:sz w:val="22"/>
            <w:szCs w:val="22"/>
          </w:rPr>
          <w:delText>30</w:delText>
        </w:r>
      </w:del>
      <w:r w:rsidRPr="00BA4217">
        <w:rPr>
          <w:sz w:val="22"/>
          <w:szCs w:val="22"/>
        </w:rPr>
        <w:fldChar w:fldCharType="end"/>
      </w:r>
      <w:r w:rsidRPr="00BA4217">
        <w:rPr>
          <w:sz w:val="22"/>
          <w:szCs w:val="22"/>
        </w:rPr>
        <w:t xml:space="preserve"> </w:t>
      </w:r>
      <w:bookmarkStart w:id="7836" w:name="_Ref198641032"/>
      <w:proofErr w:type="spellStart"/>
      <w:r w:rsidRPr="00BA4217">
        <w:rPr>
          <w:sz w:val="22"/>
          <w:szCs w:val="22"/>
        </w:rPr>
        <w:t>specimen</w:t>
      </w:r>
      <w:ins w:id="7837" w:author="Adhitya Pranata Putra" w:date="2025-06-12T14:35:00Z" w16du:dateUtc="2025-06-12T07:35:00Z">
        <w:r w:rsidR="00C56A57">
          <w:rPr>
            <w:sz w:val="22"/>
            <w:szCs w:val="22"/>
          </w:rPr>
          <w:t>collection</w:t>
        </w:r>
      </w:ins>
      <w:proofErr w:type="spellEnd"/>
      <w:del w:id="7838" w:author="Adhitya Pranata Putra" w:date="2025-06-12T14:35:00Z" w16du:dateUtc="2025-06-12T07:35:00Z">
        <w:r w:rsidDel="00C56A57">
          <w:rPr>
            <w:sz w:val="22"/>
            <w:szCs w:val="22"/>
          </w:rPr>
          <w:delText>data</w:delText>
        </w:r>
      </w:del>
      <w:bookmarkEnd w:id="7836"/>
    </w:p>
    <w:tbl>
      <w:tblPr>
        <w:tblStyle w:val="TableGrid"/>
        <w:tblW w:w="0" w:type="auto"/>
        <w:tblInd w:w="720" w:type="dxa"/>
        <w:tblLook w:val="04A0" w:firstRow="1" w:lastRow="0" w:firstColumn="1" w:lastColumn="0" w:noHBand="0" w:noVBand="1"/>
      </w:tblPr>
      <w:tblGrid>
        <w:gridCol w:w="2160"/>
        <w:gridCol w:w="2160"/>
        <w:gridCol w:w="3888"/>
        <w:tblGridChange w:id="7839">
          <w:tblGrid>
            <w:gridCol w:w="2160"/>
            <w:gridCol w:w="2160"/>
            <w:gridCol w:w="3888"/>
          </w:tblGrid>
        </w:tblGridChange>
      </w:tblGrid>
      <w:tr w:rsidR="00A803BF" w:rsidRPr="003579C3" w14:paraId="4398FE80" w14:textId="77777777" w:rsidTr="005E31FB">
        <w:trPr>
          <w:tblHeader/>
        </w:trPr>
        <w:tc>
          <w:tcPr>
            <w:tcW w:w="2160" w:type="dxa"/>
            <w:shd w:val="clear" w:color="auto" w:fill="BFBFBF" w:themeFill="background1" w:themeFillShade="BF"/>
          </w:tcPr>
          <w:p w14:paraId="6674CD4D" w14:textId="77777777" w:rsidR="00A803BF" w:rsidRPr="003579C3" w:rsidRDefault="00A803BF"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29F4E0B6" w14:textId="77777777" w:rsidR="00A803BF" w:rsidRPr="003579C3" w:rsidRDefault="00A803BF"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325D6283" w14:textId="77777777" w:rsidR="00A803BF" w:rsidRPr="003579C3" w:rsidRDefault="00A803BF" w:rsidP="005C708D">
            <w:pPr>
              <w:jc w:val="center"/>
              <w:rPr>
                <w:b/>
                <w:sz w:val="20"/>
                <w:szCs w:val="20"/>
              </w:rPr>
            </w:pPr>
            <w:proofErr w:type="spellStart"/>
            <w:r w:rsidRPr="003579C3">
              <w:rPr>
                <w:b/>
                <w:sz w:val="20"/>
                <w:szCs w:val="20"/>
              </w:rPr>
              <w:t>Keterangan</w:t>
            </w:r>
            <w:proofErr w:type="spellEnd"/>
          </w:p>
        </w:tc>
      </w:tr>
      <w:tr w:rsidR="00A803BF" w:rsidRPr="00FD4F82" w14:paraId="306CA097" w14:textId="77777777" w:rsidTr="00FD4F82">
        <w:tblPrEx>
          <w:tblW w:w="0" w:type="auto"/>
          <w:tblInd w:w="720" w:type="dxa"/>
          <w:tblPrExChange w:id="7840" w:author="Adhitya Pranata Putra" w:date="2025-06-16T19:43:00Z" w16du:dateUtc="2025-06-16T12:43:00Z">
            <w:tblPrEx>
              <w:tblW w:w="0" w:type="auto"/>
              <w:tblInd w:w="720" w:type="dxa"/>
            </w:tblPrEx>
          </w:tblPrExChange>
        </w:tblPrEx>
        <w:tc>
          <w:tcPr>
            <w:tcW w:w="2160" w:type="dxa"/>
            <w:shd w:val="clear" w:color="auto" w:fill="auto"/>
            <w:tcPrChange w:id="7841" w:author="Adhitya Pranata Putra" w:date="2025-06-16T19:43:00Z" w16du:dateUtc="2025-06-16T12:43:00Z">
              <w:tcPr>
                <w:tcW w:w="2160" w:type="dxa"/>
              </w:tcPr>
            </w:tcPrChange>
          </w:tcPr>
          <w:p w14:paraId="5F685634" w14:textId="49FA5A10" w:rsidR="00A803BF" w:rsidRPr="00FD4F82" w:rsidRDefault="00FD4F82" w:rsidP="005C708D">
            <w:pPr>
              <w:rPr>
                <w:sz w:val="20"/>
                <w:szCs w:val="20"/>
              </w:rPr>
            </w:pPr>
            <w:proofErr w:type="spellStart"/>
            <w:ins w:id="7842" w:author="Adhitya Pranata Putra" w:date="2025-06-16T19:43:00Z" w16du:dateUtc="2025-06-16T12:43:00Z">
              <w:r>
                <w:rPr>
                  <w:sz w:val="20"/>
                  <w:szCs w:val="20"/>
                </w:rPr>
                <w:t>SpcColID</w:t>
              </w:r>
            </w:ins>
            <w:proofErr w:type="spellEnd"/>
            <w:del w:id="7843" w:author="Adhitya Pranata Putra" w:date="2025-06-16T19:41:00Z" w16du:dateUtc="2025-06-16T12:41:00Z">
              <w:r w:rsidR="00A803BF" w:rsidRPr="00FD4F82" w:rsidDel="00FD4F82">
                <w:rPr>
                  <w:sz w:val="20"/>
                  <w:szCs w:val="20"/>
                </w:rPr>
                <w:delText>SpcID</w:delText>
              </w:r>
            </w:del>
          </w:p>
        </w:tc>
        <w:tc>
          <w:tcPr>
            <w:tcW w:w="2160" w:type="dxa"/>
            <w:shd w:val="clear" w:color="auto" w:fill="auto"/>
            <w:tcPrChange w:id="7844" w:author="Adhitya Pranata Putra" w:date="2025-06-16T19:43:00Z" w16du:dateUtc="2025-06-16T12:43:00Z">
              <w:tcPr>
                <w:tcW w:w="2160" w:type="dxa"/>
              </w:tcPr>
            </w:tcPrChange>
          </w:tcPr>
          <w:p w14:paraId="40C003B3" w14:textId="77777777" w:rsidR="00A803BF" w:rsidRPr="00FD4F82" w:rsidRDefault="00A803BF" w:rsidP="005C708D">
            <w:pPr>
              <w:rPr>
                <w:sz w:val="20"/>
                <w:szCs w:val="20"/>
              </w:rPr>
            </w:pPr>
            <w:proofErr w:type="spellStart"/>
            <w:r w:rsidRPr="00FD4F82">
              <w:rPr>
                <w:sz w:val="20"/>
                <w:szCs w:val="20"/>
              </w:rPr>
              <w:t>nvarchar</w:t>
            </w:r>
            <w:proofErr w:type="spellEnd"/>
          </w:p>
        </w:tc>
        <w:tc>
          <w:tcPr>
            <w:tcW w:w="3888" w:type="dxa"/>
            <w:shd w:val="clear" w:color="auto" w:fill="auto"/>
            <w:tcPrChange w:id="7845" w:author="Adhitya Pranata Putra" w:date="2025-06-16T19:43:00Z" w16du:dateUtc="2025-06-16T12:43:00Z">
              <w:tcPr>
                <w:tcW w:w="3888" w:type="dxa"/>
              </w:tcPr>
            </w:tcPrChange>
          </w:tcPr>
          <w:p w14:paraId="215AB8B4" w14:textId="619255C9" w:rsidR="00A803BF" w:rsidRPr="00FD4F82" w:rsidRDefault="00A803BF" w:rsidP="005C708D">
            <w:pPr>
              <w:rPr>
                <w:sz w:val="20"/>
                <w:szCs w:val="20"/>
              </w:rPr>
            </w:pPr>
            <w:r w:rsidRPr="00FD4F82">
              <w:rPr>
                <w:sz w:val="20"/>
                <w:szCs w:val="20"/>
              </w:rPr>
              <w:t xml:space="preserve">Primary Key. Not null. </w:t>
            </w:r>
            <w:del w:id="7846" w:author="Adhitya Pranata Putra" w:date="2025-06-16T19:41:00Z" w16du:dateUtc="2025-06-16T12:41:00Z">
              <w:r w:rsidRPr="00FD4F82" w:rsidDel="00FD4F82">
                <w:rPr>
                  <w:sz w:val="20"/>
                  <w:szCs w:val="20"/>
                </w:rPr>
                <w:delText>Specimen ID; Dicetak sebagai bagian dari specimen/sample number.</w:delText>
              </w:r>
            </w:del>
          </w:p>
        </w:tc>
      </w:tr>
      <w:tr w:rsidR="00FD4F82" w:rsidRPr="00FD4F82" w14:paraId="41996078" w14:textId="77777777" w:rsidTr="005E31FB">
        <w:tblPrEx>
          <w:tblW w:w="0" w:type="auto"/>
          <w:tblInd w:w="720" w:type="dxa"/>
          <w:tblPrExChange w:id="7847" w:author="Adhitya Pranata Putra" w:date="2025-06-14T11:57:00Z" w16du:dateUtc="2025-06-14T04:57:00Z">
            <w:tblPrEx>
              <w:tblW w:w="0" w:type="auto"/>
              <w:tblInd w:w="720" w:type="dxa"/>
            </w:tblPrEx>
          </w:tblPrExChange>
        </w:tblPrEx>
        <w:tc>
          <w:tcPr>
            <w:tcW w:w="2160" w:type="dxa"/>
            <w:shd w:val="clear" w:color="auto" w:fill="B4C6E7"/>
            <w:tcPrChange w:id="7848" w:author="Adhitya Pranata Putra" w:date="2025-06-14T11:57:00Z" w16du:dateUtc="2025-06-14T04:57:00Z">
              <w:tcPr>
                <w:tcW w:w="2160" w:type="dxa"/>
              </w:tcPr>
            </w:tcPrChange>
          </w:tcPr>
          <w:p w14:paraId="52599A78" w14:textId="542E453B" w:rsidR="00FD4F82" w:rsidRPr="00FD4F82" w:rsidRDefault="00FD4F82" w:rsidP="00FD4F82">
            <w:pPr>
              <w:rPr>
                <w:sz w:val="20"/>
                <w:szCs w:val="20"/>
              </w:rPr>
            </w:pPr>
            <w:proofErr w:type="spellStart"/>
            <w:ins w:id="7849" w:author="Adhitya Pranata Putra" w:date="2025-06-16T19:41:00Z" w16du:dateUtc="2025-06-16T12:41:00Z">
              <w:r w:rsidRPr="00FD4F82">
                <w:rPr>
                  <w:sz w:val="20"/>
                  <w:szCs w:val="20"/>
                </w:rPr>
                <w:t>SpcStaID</w:t>
              </w:r>
            </w:ins>
            <w:proofErr w:type="spellEnd"/>
            <w:del w:id="7850" w:author="Adhitya Pranata Putra" w:date="2025-06-16T19:41:00Z" w16du:dateUtc="2025-06-16T12:41:00Z">
              <w:r w:rsidRPr="00FD4F82" w:rsidDel="00FD4F82">
                <w:rPr>
                  <w:sz w:val="20"/>
                  <w:szCs w:val="20"/>
                </w:rPr>
                <w:delText>SiteID</w:delText>
              </w:r>
            </w:del>
          </w:p>
        </w:tc>
        <w:tc>
          <w:tcPr>
            <w:tcW w:w="2160" w:type="dxa"/>
            <w:shd w:val="clear" w:color="auto" w:fill="B4C6E7"/>
            <w:tcPrChange w:id="7851" w:author="Adhitya Pranata Putra" w:date="2025-06-14T11:57:00Z" w16du:dateUtc="2025-06-14T04:57:00Z">
              <w:tcPr>
                <w:tcW w:w="2160" w:type="dxa"/>
              </w:tcPr>
            </w:tcPrChange>
          </w:tcPr>
          <w:p w14:paraId="5287D0B9" w14:textId="55448BBE" w:rsidR="00FD4F82" w:rsidRPr="00FD4F82" w:rsidRDefault="00FD4F82" w:rsidP="00FD4F82">
            <w:pPr>
              <w:rPr>
                <w:sz w:val="20"/>
                <w:szCs w:val="20"/>
              </w:rPr>
            </w:pPr>
            <w:del w:id="7852" w:author="Adhitya Pranata Putra" w:date="2025-06-16T19:41:00Z" w16du:dateUtc="2025-06-16T12:41:00Z">
              <w:r w:rsidRPr="00FD4F82" w:rsidDel="00FD4F82">
                <w:rPr>
                  <w:sz w:val="20"/>
                  <w:szCs w:val="20"/>
                </w:rPr>
                <w:delText>nvarchar</w:delText>
              </w:r>
            </w:del>
          </w:p>
        </w:tc>
        <w:tc>
          <w:tcPr>
            <w:tcW w:w="3888" w:type="dxa"/>
            <w:shd w:val="clear" w:color="auto" w:fill="B4C6E7"/>
            <w:tcPrChange w:id="7853" w:author="Adhitya Pranata Putra" w:date="2025-06-14T11:57:00Z" w16du:dateUtc="2025-06-14T04:57:00Z">
              <w:tcPr>
                <w:tcW w:w="3888" w:type="dxa"/>
              </w:tcPr>
            </w:tcPrChange>
          </w:tcPr>
          <w:p w14:paraId="3F5F2EF6" w14:textId="06AD1962" w:rsidR="00FD4F82" w:rsidRPr="00FD4F82" w:rsidRDefault="00FD4F82" w:rsidP="00FD4F82">
            <w:pPr>
              <w:rPr>
                <w:sz w:val="20"/>
                <w:szCs w:val="20"/>
              </w:rPr>
            </w:pPr>
            <w:ins w:id="7854" w:author="Adhitya Pranata Putra" w:date="2025-06-16T19:42:00Z" w16du:dateUtc="2025-06-16T12:42:00Z">
              <w:r w:rsidRPr="00FD4F82">
                <w:rPr>
                  <w:sz w:val="20"/>
                  <w:szCs w:val="20"/>
                </w:rPr>
                <w:t xml:space="preserve">FK. Not null. Dari </w:t>
              </w:r>
              <w:r w:rsidRPr="00FD4F82">
                <w:rPr>
                  <w:sz w:val="20"/>
                  <w:szCs w:val="20"/>
                </w:rPr>
                <w:fldChar w:fldCharType="begin"/>
              </w:r>
              <w:r w:rsidRPr="00FD4F82">
                <w:rPr>
                  <w:sz w:val="20"/>
                  <w:szCs w:val="20"/>
                </w:rPr>
                <w:instrText xml:space="preserve"> REF _Ref200995371 \h </w:instrText>
              </w:r>
            </w:ins>
            <w:r>
              <w:rPr>
                <w:sz w:val="20"/>
                <w:szCs w:val="20"/>
              </w:rPr>
              <w:instrText xml:space="preserve"> \* MERGEFORMAT </w:instrText>
            </w:r>
            <w:r w:rsidRPr="00FD4F82">
              <w:rPr>
                <w:sz w:val="20"/>
                <w:szCs w:val="20"/>
              </w:rPr>
            </w:r>
            <w:ins w:id="7855" w:author="Adhitya Pranata Putra" w:date="2025-06-16T19:42:00Z" w16du:dateUtc="2025-06-16T12:42:00Z">
              <w:r w:rsidRPr="00FD4F82">
                <w:rPr>
                  <w:sz w:val="20"/>
                  <w:szCs w:val="20"/>
                </w:rPr>
                <w:fldChar w:fldCharType="separate"/>
              </w:r>
            </w:ins>
            <w:ins w:id="7856" w:author="Adhitya Pranata Putra" w:date="2025-06-22T19:39:00Z" w16du:dateUtc="2025-06-22T12:39:00Z">
              <w:r w:rsidR="001118CA" w:rsidRPr="001118CA">
                <w:rPr>
                  <w:sz w:val="20"/>
                  <w:szCs w:val="20"/>
                  <w:rPrChange w:id="7857" w:author="Adhitya Pranata Putra" w:date="2025-06-22T19:39:00Z" w16du:dateUtc="2025-06-22T12:39:00Z">
                    <w:rPr/>
                  </w:rPrChange>
                </w:rPr>
                <w:t xml:space="preserve">Table </w:t>
              </w:r>
              <w:r w:rsidR="001118CA" w:rsidRPr="001118CA">
                <w:rPr>
                  <w:noProof/>
                  <w:sz w:val="20"/>
                  <w:szCs w:val="20"/>
                  <w:rPrChange w:id="7858" w:author="Adhitya Pranata Putra" w:date="2025-06-22T19:39:00Z" w16du:dateUtc="2025-06-22T12:39:00Z">
                    <w:rPr>
                      <w:noProof/>
                    </w:rPr>
                  </w:rPrChange>
                </w:rPr>
                <w:t>42</w:t>
              </w:r>
              <w:r w:rsidR="001118CA" w:rsidRPr="001118CA">
                <w:rPr>
                  <w:sz w:val="20"/>
                  <w:szCs w:val="20"/>
                  <w:rPrChange w:id="7859" w:author="Adhitya Pranata Putra" w:date="2025-06-22T19:39:00Z" w16du:dateUtc="2025-06-22T12:39:00Z">
                    <w:rPr/>
                  </w:rPrChange>
                </w:rPr>
                <w:t xml:space="preserve"> </w:t>
              </w:r>
              <w:proofErr w:type="spellStart"/>
              <w:r w:rsidR="001118CA" w:rsidRPr="001118CA">
                <w:rPr>
                  <w:sz w:val="20"/>
                  <w:szCs w:val="20"/>
                  <w:rPrChange w:id="7860" w:author="Adhitya Pranata Putra" w:date="2025-06-22T19:39:00Z" w16du:dateUtc="2025-06-22T12:39:00Z">
                    <w:rPr/>
                  </w:rPrChange>
                </w:rPr>
                <w:t>specimenstatus</w:t>
              </w:r>
            </w:ins>
            <w:proofErr w:type="spellEnd"/>
            <w:ins w:id="7861" w:author="Adhitya Pranata Putra" w:date="2025-06-16T19:42:00Z" w16du:dateUtc="2025-06-16T12:42:00Z">
              <w:r w:rsidRPr="00FD4F82">
                <w:rPr>
                  <w:sz w:val="20"/>
                  <w:szCs w:val="20"/>
                </w:rPr>
                <w:fldChar w:fldCharType="end"/>
              </w:r>
            </w:ins>
            <w:del w:id="7862" w:author="Adhitya Pranata Putra" w:date="2025-06-16T19:41:00Z" w16du:dateUtc="2025-06-16T12:41:00Z">
              <w:r w:rsidRPr="00FD4F82" w:rsidDel="00FD4F82">
                <w:rPr>
                  <w:sz w:val="20"/>
                  <w:szCs w:val="20"/>
                </w:rPr>
                <w:delText>Foreign Key, Dari table Site</w:delText>
              </w:r>
            </w:del>
          </w:p>
        </w:tc>
      </w:tr>
      <w:tr w:rsidR="00FD4F82" w:rsidRPr="00FD4F82" w:rsidDel="00FD4F82" w14:paraId="3BD7C53D" w14:textId="004163B8" w:rsidTr="00FD4F82">
        <w:tblPrEx>
          <w:tblW w:w="0" w:type="auto"/>
          <w:tblInd w:w="720" w:type="dxa"/>
          <w:tblPrExChange w:id="7863" w:author="Adhitya Pranata Putra" w:date="2025-06-16T19:43:00Z" w16du:dateUtc="2025-06-16T12:43:00Z">
            <w:tblPrEx>
              <w:tblW w:w="0" w:type="auto"/>
              <w:tblInd w:w="720" w:type="dxa"/>
            </w:tblPrEx>
          </w:tblPrExChange>
        </w:tblPrEx>
        <w:trPr>
          <w:del w:id="7864" w:author="Adhitya Pranata Putra" w:date="2025-06-16T19:44:00Z"/>
        </w:trPr>
        <w:tc>
          <w:tcPr>
            <w:tcW w:w="2160" w:type="dxa"/>
            <w:shd w:val="clear" w:color="auto" w:fill="auto"/>
            <w:tcPrChange w:id="7865" w:author="Adhitya Pranata Putra" w:date="2025-06-16T19:43:00Z" w16du:dateUtc="2025-06-16T12:43:00Z">
              <w:tcPr>
                <w:tcW w:w="2160" w:type="dxa"/>
              </w:tcPr>
            </w:tcPrChange>
          </w:tcPr>
          <w:p w14:paraId="3416B1EA" w14:textId="6DEFFE0F" w:rsidR="00FD4F82" w:rsidRPr="00FD4F82" w:rsidDel="00FD4F82" w:rsidRDefault="00FD4F82" w:rsidP="00FD4F82">
            <w:pPr>
              <w:rPr>
                <w:del w:id="7866" w:author="Adhitya Pranata Putra" w:date="2025-06-16T19:44:00Z" w16du:dateUtc="2025-06-16T12:44:00Z"/>
                <w:sz w:val="20"/>
                <w:szCs w:val="20"/>
              </w:rPr>
            </w:pPr>
            <w:del w:id="7867" w:author="Adhitya Pranata Putra" w:date="2025-06-11T09:48:00Z" w16du:dateUtc="2025-06-11T02:48:00Z">
              <w:r w:rsidRPr="00FD4F82" w:rsidDel="007E6C95">
                <w:rPr>
                  <w:sz w:val="20"/>
                  <w:szCs w:val="20"/>
                </w:rPr>
                <w:delText>ReqID</w:delText>
              </w:r>
            </w:del>
          </w:p>
        </w:tc>
        <w:tc>
          <w:tcPr>
            <w:tcW w:w="2160" w:type="dxa"/>
            <w:shd w:val="clear" w:color="auto" w:fill="auto"/>
            <w:tcPrChange w:id="7868" w:author="Adhitya Pranata Putra" w:date="2025-06-16T19:43:00Z" w16du:dateUtc="2025-06-16T12:43:00Z">
              <w:tcPr>
                <w:tcW w:w="2160" w:type="dxa"/>
              </w:tcPr>
            </w:tcPrChange>
          </w:tcPr>
          <w:p w14:paraId="65B41B13" w14:textId="2AF27698" w:rsidR="00FD4F82" w:rsidRPr="00FD4F82" w:rsidDel="00FD4F82" w:rsidRDefault="00FD4F82" w:rsidP="00FD4F82">
            <w:pPr>
              <w:rPr>
                <w:del w:id="7869" w:author="Adhitya Pranata Putra" w:date="2025-06-16T19:44:00Z" w16du:dateUtc="2025-06-16T12:44:00Z"/>
                <w:sz w:val="20"/>
                <w:szCs w:val="20"/>
              </w:rPr>
            </w:pPr>
            <w:del w:id="7870" w:author="Adhitya Pranata Putra" w:date="2025-06-16T19:41:00Z" w16du:dateUtc="2025-06-16T12:41:00Z">
              <w:r w:rsidRPr="00FD4F82" w:rsidDel="00FD4F82">
                <w:rPr>
                  <w:sz w:val="20"/>
                  <w:szCs w:val="20"/>
                </w:rPr>
                <w:delText>nvarchar</w:delText>
              </w:r>
            </w:del>
          </w:p>
        </w:tc>
        <w:tc>
          <w:tcPr>
            <w:tcW w:w="3888" w:type="dxa"/>
            <w:shd w:val="clear" w:color="auto" w:fill="auto"/>
            <w:tcPrChange w:id="7871" w:author="Adhitya Pranata Putra" w:date="2025-06-16T19:43:00Z" w16du:dateUtc="2025-06-16T12:43:00Z">
              <w:tcPr>
                <w:tcW w:w="3888" w:type="dxa"/>
              </w:tcPr>
            </w:tcPrChange>
          </w:tcPr>
          <w:p w14:paraId="497F832A" w14:textId="32BC637C" w:rsidR="00FD4F82" w:rsidRPr="00FD4F82" w:rsidDel="00FD4F82" w:rsidRDefault="00FD4F82" w:rsidP="00FD4F82">
            <w:pPr>
              <w:rPr>
                <w:del w:id="7872" w:author="Adhitya Pranata Putra" w:date="2025-06-16T19:44:00Z" w16du:dateUtc="2025-06-16T12:44:00Z"/>
                <w:sz w:val="20"/>
                <w:szCs w:val="20"/>
              </w:rPr>
            </w:pPr>
            <w:del w:id="7873" w:author="Adhitya Pranata Putra" w:date="2025-06-16T19:41:00Z" w16du:dateUtc="2025-06-16T12:41:00Z">
              <w:r w:rsidRPr="00FD4F82" w:rsidDel="00FD4F82">
                <w:rPr>
                  <w:sz w:val="20"/>
                  <w:szCs w:val="20"/>
                </w:rPr>
                <w:delText xml:space="preserve">Foreign Key. Not null. Request ID dari </w:delText>
              </w:r>
              <w:r w:rsidRPr="00FD4F82" w:rsidDel="00FD4F82">
                <w:rPr>
                  <w:sz w:val="20"/>
                  <w:szCs w:val="20"/>
                </w:rPr>
                <w:fldChar w:fldCharType="begin"/>
              </w:r>
              <w:r w:rsidRPr="00FD4F82" w:rsidDel="00FD4F82">
                <w:rPr>
                  <w:sz w:val="20"/>
                  <w:szCs w:val="20"/>
                </w:rPr>
                <w:delInstrText xml:space="preserve"> REF _Ref172871934 \h  \* MERGEFORMAT </w:delInstrText>
              </w:r>
              <w:r w:rsidRPr="00FD4F82" w:rsidDel="00FD4F82">
                <w:rPr>
                  <w:sz w:val="20"/>
                  <w:szCs w:val="20"/>
                </w:rPr>
              </w:r>
              <w:r w:rsidRPr="00FD4F82" w:rsidDel="00FD4F82">
                <w:rPr>
                  <w:sz w:val="20"/>
                  <w:szCs w:val="20"/>
                </w:rPr>
                <w:fldChar w:fldCharType="separate"/>
              </w:r>
              <w:r w:rsidRPr="00FD4F82" w:rsidDel="00FD4F82">
                <w:rPr>
                  <w:sz w:val="20"/>
                  <w:szCs w:val="20"/>
                </w:rPr>
                <w:delText xml:space="preserve">Table </w:delText>
              </w:r>
              <w:r w:rsidRPr="00FD4F82" w:rsidDel="00FD4F82">
                <w:rPr>
                  <w:noProof/>
                  <w:sz w:val="20"/>
                  <w:szCs w:val="20"/>
                </w:rPr>
                <w:delText>14</w:delText>
              </w:r>
              <w:r w:rsidRPr="00FD4F82" w:rsidDel="00FD4F82">
                <w:rPr>
                  <w:sz w:val="20"/>
                  <w:szCs w:val="20"/>
                </w:rPr>
                <w:delText xml:space="preserve"> request</w:delText>
              </w:r>
              <w:r w:rsidRPr="00FD4F82" w:rsidDel="00FD4F82">
                <w:rPr>
                  <w:sz w:val="20"/>
                  <w:szCs w:val="20"/>
                </w:rPr>
                <w:fldChar w:fldCharType="end"/>
              </w:r>
              <w:r w:rsidRPr="00FD4F82" w:rsidDel="00FD4F82">
                <w:rPr>
                  <w:sz w:val="20"/>
                  <w:szCs w:val="20"/>
                </w:rPr>
                <w:delText xml:space="preserve">. </w:delText>
              </w:r>
            </w:del>
          </w:p>
        </w:tc>
      </w:tr>
      <w:tr w:rsidR="00D21D69" w:rsidRPr="00B54664" w14:paraId="22B51234" w14:textId="77777777" w:rsidTr="005E31FB">
        <w:trPr>
          <w:ins w:id="7874" w:author="Adhitya Pranata Putra" w:date="2025-06-16T19:56:00Z"/>
        </w:trPr>
        <w:tc>
          <w:tcPr>
            <w:tcW w:w="2160" w:type="dxa"/>
          </w:tcPr>
          <w:p w14:paraId="740D7898" w14:textId="31968D97" w:rsidR="00D21D69" w:rsidRPr="00D21D69" w:rsidRDefault="00D21D69" w:rsidP="00FD4F82">
            <w:pPr>
              <w:rPr>
                <w:ins w:id="7875" w:author="Adhitya Pranata Putra" w:date="2025-06-16T19:56:00Z" w16du:dateUtc="2025-06-16T12:56:00Z"/>
                <w:color w:val="000000" w:themeColor="text1"/>
                <w:sz w:val="20"/>
                <w:szCs w:val="20"/>
              </w:rPr>
            </w:pPr>
            <w:ins w:id="7876" w:author="Adhitya Pranata Putra" w:date="2025-06-16T19:56:00Z" w16du:dateUtc="2025-06-16T12:56:00Z">
              <w:r>
                <w:rPr>
                  <w:color w:val="000000" w:themeColor="text1"/>
                  <w:sz w:val="20"/>
                  <w:szCs w:val="20"/>
                </w:rPr>
                <w:t>Source</w:t>
              </w:r>
            </w:ins>
          </w:p>
        </w:tc>
        <w:tc>
          <w:tcPr>
            <w:tcW w:w="2160" w:type="dxa"/>
          </w:tcPr>
          <w:p w14:paraId="43D863C4" w14:textId="6CD2BD4E" w:rsidR="00D21D69" w:rsidRPr="00D21D69" w:rsidRDefault="00D21D69" w:rsidP="00FD4F82">
            <w:pPr>
              <w:rPr>
                <w:ins w:id="7877" w:author="Adhitya Pranata Putra" w:date="2025-06-16T19:56:00Z" w16du:dateUtc="2025-06-16T12:56:00Z"/>
                <w:color w:val="000000" w:themeColor="text1"/>
                <w:sz w:val="20"/>
                <w:szCs w:val="20"/>
              </w:rPr>
            </w:pPr>
            <w:proofErr w:type="spellStart"/>
            <w:ins w:id="7878" w:author="Adhitya Pranata Putra" w:date="2025-06-16T19:56:00Z" w16du:dateUtc="2025-06-16T12:56:00Z">
              <w:r w:rsidRPr="00971669">
                <w:rPr>
                  <w:color w:val="000000" w:themeColor="text1"/>
                  <w:sz w:val="20"/>
                  <w:szCs w:val="20"/>
                </w:rPr>
                <w:t>nvarchar</w:t>
              </w:r>
              <w:proofErr w:type="spellEnd"/>
            </w:ins>
          </w:p>
        </w:tc>
        <w:tc>
          <w:tcPr>
            <w:tcW w:w="3888" w:type="dxa"/>
          </w:tcPr>
          <w:p w14:paraId="5F783C7B" w14:textId="3AFD2BFA" w:rsidR="00D21D69" w:rsidRPr="00D21D69" w:rsidRDefault="00D21D69" w:rsidP="00FD4F82">
            <w:pPr>
              <w:rPr>
                <w:ins w:id="7879" w:author="Adhitya Pranata Putra" w:date="2025-06-16T19:56:00Z" w16du:dateUtc="2025-06-16T12:56:00Z"/>
                <w:i/>
                <w:iCs/>
                <w:color w:val="000000" w:themeColor="text1"/>
                <w:sz w:val="20"/>
                <w:szCs w:val="20"/>
                <w:lang w:val="sv-SE"/>
              </w:rPr>
            </w:pPr>
            <w:ins w:id="7880" w:author="Adhitya Pranata Putra" w:date="2025-06-16T19:56:00Z" w16du:dateUtc="2025-06-16T12:56:00Z">
              <w:r w:rsidRPr="00971669">
                <w:rPr>
                  <w:i/>
                  <w:iCs/>
                  <w:color w:val="000000" w:themeColor="text1"/>
                  <w:sz w:val="20"/>
                  <w:szCs w:val="20"/>
                  <w:lang w:val="sv-SE"/>
                </w:rPr>
                <w:t>Coded value</w:t>
              </w:r>
              <w:r w:rsidRPr="00971669">
                <w:rPr>
                  <w:color w:val="000000" w:themeColor="text1"/>
                  <w:sz w:val="20"/>
                  <w:szCs w:val="20"/>
                  <w:lang w:val="sv-SE"/>
                </w:rPr>
                <w:t xml:space="preserve"> yang menjelaskan </w:t>
              </w:r>
            </w:ins>
            <w:ins w:id="7881" w:author="Adhitya Pranata Putra" w:date="2025-06-16T19:57:00Z" w16du:dateUtc="2025-06-16T12:57:00Z">
              <w:r>
                <w:rPr>
                  <w:color w:val="000000" w:themeColor="text1"/>
                  <w:sz w:val="20"/>
                  <w:szCs w:val="20"/>
                  <w:lang w:val="sv-SE"/>
                </w:rPr>
                <w:t>asal</w:t>
              </w:r>
            </w:ins>
            <w:ins w:id="7882" w:author="Adhitya Pranata Putra" w:date="2025-06-16T19:56:00Z" w16du:dateUtc="2025-06-16T12:56:00Z">
              <w:r w:rsidRPr="00971669">
                <w:rPr>
                  <w:color w:val="000000" w:themeColor="text1"/>
                  <w:sz w:val="20"/>
                  <w:szCs w:val="20"/>
                  <w:lang w:val="sv-SE"/>
                </w:rPr>
                <w:t xml:space="preserve"> </w:t>
              </w:r>
              <w:r w:rsidRPr="00971669">
                <w:rPr>
                  <w:i/>
                  <w:iCs/>
                  <w:color w:val="000000" w:themeColor="text1"/>
                  <w:sz w:val="20"/>
                  <w:szCs w:val="20"/>
                  <w:lang w:val="sv-SE"/>
                </w:rPr>
                <w:t>specimen</w:t>
              </w:r>
              <w:r w:rsidRPr="00971669">
                <w:rPr>
                  <w:color w:val="000000" w:themeColor="text1"/>
                  <w:sz w:val="20"/>
                  <w:szCs w:val="20"/>
                  <w:lang w:val="sv-SE"/>
                </w:rPr>
                <w:t>.</w:t>
              </w:r>
            </w:ins>
            <w:ins w:id="7883" w:author="Adhitya Pranata Putra" w:date="2025-06-16T19:57:00Z" w16du:dateUtc="2025-06-16T12:57:00Z">
              <w:r>
                <w:rPr>
                  <w:color w:val="000000" w:themeColor="text1"/>
                  <w:sz w:val="20"/>
                  <w:szCs w:val="20"/>
                  <w:lang w:val="sv-SE"/>
                </w:rPr>
                <w:t xml:space="preserve"> </w:t>
              </w:r>
            </w:ins>
          </w:p>
        </w:tc>
      </w:tr>
      <w:tr w:rsidR="00FD4F82" w:rsidRPr="00B54664" w14:paraId="0EE42414" w14:textId="77777777" w:rsidTr="005E31FB">
        <w:trPr>
          <w:ins w:id="7884" w:author="Adhitya Pranata Putra" w:date="2025-06-12T14:54:00Z"/>
        </w:trPr>
        <w:tc>
          <w:tcPr>
            <w:tcW w:w="2160" w:type="dxa"/>
          </w:tcPr>
          <w:p w14:paraId="05C48ED0" w14:textId="77777777" w:rsidR="00FD4F82" w:rsidRPr="004F1C26" w:rsidRDefault="00FD4F82" w:rsidP="00FD4F82">
            <w:pPr>
              <w:rPr>
                <w:ins w:id="7885" w:author="Adhitya Pranata Putra" w:date="2025-06-12T14:54:00Z" w16du:dateUtc="2025-06-12T07:54:00Z"/>
                <w:color w:val="000000" w:themeColor="text1"/>
                <w:sz w:val="20"/>
                <w:szCs w:val="20"/>
                <w:rPrChange w:id="7886" w:author="Adhitya Pranata Putra" w:date="2025-06-12T14:57:00Z" w16du:dateUtc="2025-06-12T07:57:00Z">
                  <w:rPr>
                    <w:ins w:id="7887" w:author="Adhitya Pranata Putra" w:date="2025-06-12T14:54:00Z" w16du:dateUtc="2025-06-12T07:54:00Z"/>
                    <w:color w:val="FF0000"/>
                    <w:sz w:val="20"/>
                    <w:szCs w:val="20"/>
                  </w:rPr>
                </w:rPrChange>
              </w:rPr>
            </w:pPr>
            <w:proofErr w:type="spellStart"/>
            <w:ins w:id="7888" w:author="Adhitya Pranata Putra" w:date="2025-06-12T14:54:00Z" w16du:dateUtc="2025-06-12T07:54:00Z">
              <w:r w:rsidRPr="004F1C26">
                <w:rPr>
                  <w:color w:val="000000" w:themeColor="text1"/>
                  <w:sz w:val="20"/>
                  <w:szCs w:val="20"/>
                  <w:rPrChange w:id="7889" w:author="Adhitya Pranata Putra" w:date="2025-06-12T14:57:00Z" w16du:dateUtc="2025-06-12T07:57:00Z">
                    <w:rPr>
                      <w:color w:val="FF0000"/>
                      <w:sz w:val="20"/>
                      <w:szCs w:val="20"/>
                    </w:rPr>
                  </w:rPrChange>
                </w:rPr>
                <w:t>ColMethod</w:t>
              </w:r>
              <w:proofErr w:type="spellEnd"/>
            </w:ins>
          </w:p>
        </w:tc>
        <w:tc>
          <w:tcPr>
            <w:tcW w:w="2160" w:type="dxa"/>
          </w:tcPr>
          <w:p w14:paraId="60A762FB" w14:textId="77777777" w:rsidR="00FD4F82" w:rsidRPr="004F1C26" w:rsidRDefault="00FD4F82" w:rsidP="00FD4F82">
            <w:pPr>
              <w:rPr>
                <w:ins w:id="7890" w:author="Adhitya Pranata Putra" w:date="2025-06-12T14:54:00Z" w16du:dateUtc="2025-06-12T07:54:00Z"/>
                <w:color w:val="000000" w:themeColor="text1"/>
                <w:sz w:val="20"/>
                <w:szCs w:val="20"/>
                <w:rPrChange w:id="7891" w:author="Adhitya Pranata Putra" w:date="2025-06-12T14:57:00Z" w16du:dateUtc="2025-06-12T07:57:00Z">
                  <w:rPr>
                    <w:ins w:id="7892" w:author="Adhitya Pranata Putra" w:date="2025-06-12T14:54:00Z" w16du:dateUtc="2025-06-12T07:54:00Z"/>
                    <w:color w:val="FF0000"/>
                    <w:sz w:val="20"/>
                    <w:szCs w:val="20"/>
                  </w:rPr>
                </w:rPrChange>
              </w:rPr>
            </w:pPr>
            <w:proofErr w:type="spellStart"/>
            <w:ins w:id="7893" w:author="Adhitya Pranata Putra" w:date="2025-06-12T14:54:00Z" w16du:dateUtc="2025-06-12T07:54:00Z">
              <w:r w:rsidRPr="004F1C26">
                <w:rPr>
                  <w:color w:val="000000" w:themeColor="text1"/>
                  <w:sz w:val="20"/>
                  <w:szCs w:val="20"/>
                  <w:rPrChange w:id="7894" w:author="Adhitya Pranata Putra" w:date="2025-06-12T14:57:00Z" w16du:dateUtc="2025-06-12T07:57:00Z">
                    <w:rPr>
                      <w:color w:val="FF0000"/>
                      <w:sz w:val="20"/>
                      <w:szCs w:val="20"/>
                    </w:rPr>
                  </w:rPrChange>
                </w:rPr>
                <w:t>nvarchar</w:t>
              </w:r>
              <w:proofErr w:type="spellEnd"/>
            </w:ins>
          </w:p>
        </w:tc>
        <w:tc>
          <w:tcPr>
            <w:tcW w:w="3888" w:type="dxa"/>
          </w:tcPr>
          <w:p w14:paraId="108D117A" w14:textId="085A2188" w:rsidR="00FD4F82" w:rsidRPr="004F1C26" w:rsidRDefault="00FD4F82" w:rsidP="00FD4F82">
            <w:pPr>
              <w:rPr>
                <w:ins w:id="7895" w:author="Adhitya Pranata Putra" w:date="2025-06-12T14:54:00Z" w16du:dateUtc="2025-06-12T07:54:00Z"/>
                <w:color w:val="000000" w:themeColor="text1"/>
                <w:sz w:val="20"/>
                <w:szCs w:val="20"/>
                <w:lang w:val="sv-SE"/>
                <w:rPrChange w:id="7896" w:author="Adhitya Pranata Putra" w:date="2025-06-12T14:57:00Z" w16du:dateUtc="2025-06-12T07:57:00Z">
                  <w:rPr>
                    <w:ins w:id="7897" w:author="Adhitya Pranata Putra" w:date="2025-06-12T14:54:00Z" w16du:dateUtc="2025-06-12T07:54:00Z"/>
                    <w:color w:val="FF0000"/>
                    <w:sz w:val="20"/>
                    <w:szCs w:val="20"/>
                  </w:rPr>
                </w:rPrChange>
              </w:rPr>
            </w:pPr>
            <w:ins w:id="7898" w:author="Adhitya Pranata Putra" w:date="2025-06-12T14:56:00Z" w16du:dateUtc="2025-06-12T07:56:00Z">
              <w:r w:rsidRPr="004F1C26">
                <w:rPr>
                  <w:i/>
                  <w:iCs/>
                  <w:color w:val="000000" w:themeColor="text1"/>
                  <w:sz w:val="20"/>
                  <w:szCs w:val="20"/>
                  <w:lang w:val="sv-SE"/>
                  <w:rPrChange w:id="7899" w:author="Adhitya Pranata Putra" w:date="2025-06-12T14:57:00Z" w16du:dateUtc="2025-06-12T07:57:00Z">
                    <w:rPr>
                      <w:color w:val="FF0000"/>
                      <w:sz w:val="20"/>
                      <w:szCs w:val="20"/>
                      <w:lang w:val="sv-SE"/>
                    </w:rPr>
                  </w:rPrChange>
                </w:rPr>
                <w:t>Coded value</w:t>
              </w:r>
              <w:r w:rsidRPr="004F1C26">
                <w:rPr>
                  <w:color w:val="000000" w:themeColor="text1"/>
                  <w:sz w:val="20"/>
                  <w:szCs w:val="20"/>
                  <w:lang w:val="sv-SE"/>
                  <w:rPrChange w:id="7900" w:author="Adhitya Pranata Putra" w:date="2025-06-12T14:57:00Z" w16du:dateUtc="2025-06-12T07:57:00Z">
                    <w:rPr>
                      <w:color w:val="FF0000"/>
                      <w:sz w:val="20"/>
                      <w:szCs w:val="20"/>
                    </w:rPr>
                  </w:rPrChange>
                </w:rPr>
                <w:t xml:space="preserve"> yang </w:t>
              </w:r>
            </w:ins>
            <w:ins w:id="7901" w:author="Adhitya Pranata Putra" w:date="2025-06-12T14:57:00Z" w16du:dateUtc="2025-06-12T07:57:00Z">
              <w:r w:rsidRPr="004F1C26">
                <w:rPr>
                  <w:color w:val="000000" w:themeColor="text1"/>
                  <w:sz w:val="20"/>
                  <w:szCs w:val="20"/>
                  <w:lang w:val="sv-SE"/>
                  <w:rPrChange w:id="7902" w:author="Adhitya Pranata Putra" w:date="2025-06-12T14:57:00Z" w16du:dateUtc="2025-06-12T07:57:00Z">
                    <w:rPr>
                      <w:color w:val="FF0000"/>
                      <w:sz w:val="20"/>
                      <w:szCs w:val="20"/>
                      <w:lang w:val="sv-SE"/>
                    </w:rPr>
                  </w:rPrChange>
                </w:rPr>
                <w:t>menjelaskan</w:t>
              </w:r>
            </w:ins>
            <w:ins w:id="7903" w:author="Adhitya Pranata Putra" w:date="2025-06-12T14:56:00Z" w16du:dateUtc="2025-06-12T07:56:00Z">
              <w:r w:rsidRPr="004F1C26">
                <w:rPr>
                  <w:color w:val="000000" w:themeColor="text1"/>
                  <w:sz w:val="20"/>
                  <w:szCs w:val="20"/>
                  <w:lang w:val="sv-SE"/>
                  <w:rPrChange w:id="7904" w:author="Adhitya Pranata Putra" w:date="2025-06-12T14:57:00Z" w16du:dateUtc="2025-06-12T07:57:00Z">
                    <w:rPr>
                      <w:color w:val="FF0000"/>
                      <w:sz w:val="20"/>
                      <w:szCs w:val="20"/>
                    </w:rPr>
                  </w:rPrChange>
                </w:rPr>
                <w:t xml:space="preserve"> teknik yang digunakan untuk melakukan </w:t>
              </w:r>
              <w:r w:rsidRPr="004F1C26">
                <w:rPr>
                  <w:i/>
                  <w:iCs/>
                  <w:color w:val="000000" w:themeColor="text1"/>
                  <w:sz w:val="20"/>
                  <w:szCs w:val="20"/>
                  <w:lang w:val="sv-SE"/>
                  <w:rPrChange w:id="7905" w:author="Adhitya Pranata Putra" w:date="2025-06-12T14:57:00Z" w16du:dateUtc="2025-06-12T07:57:00Z">
                    <w:rPr>
                      <w:color w:val="FF0000"/>
                      <w:sz w:val="20"/>
                      <w:szCs w:val="20"/>
                      <w:lang w:val="sv-SE"/>
                    </w:rPr>
                  </w:rPrChange>
                </w:rPr>
                <w:t>specimen collection</w:t>
              </w:r>
            </w:ins>
            <w:ins w:id="7906" w:author="Adhitya Pranata Putra" w:date="2025-06-12T14:54:00Z" w16du:dateUtc="2025-06-12T07:54:00Z">
              <w:r w:rsidRPr="004F1C26">
                <w:rPr>
                  <w:color w:val="000000" w:themeColor="text1"/>
                  <w:sz w:val="20"/>
                  <w:szCs w:val="20"/>
                  <w:lang w:val="sv-SE"/>
                  <w:rPrChange w:id="7907" w:author="Adhitya Pranata Putra" w:date="2025-06-12T14:57:00Z" w16du:dateUtc="2025-06-12T07:57:00Z">
                    <w:rPr>
                      <w:color w:val="FF0000"/>
                      <w:sz w:val="20"/>
                      <w:szCs w:val="20"/>
                    </w:rPr>
                  </w:rPrChange>
                </w:rPr>
                <w:t>.</w:t>
              </w:r>
            </w:ins>
          </w:p>
        </w:tc>
      </w:tr>
      <w:tr w:rsidR="00FD4F82" w:rsidRPr="00B54664" w14:paraId="12EEB100" w14:textId="77777777" w:rsidTr="005E31FB">
        <w:trPr>
          <w:ins w:id="7908" w:author="Adhitya Pranata Putra" w:date="2025-06-12T14:54:00Z"/>
        </w:trPr>
        <w:tc>
          <w:tcPr>
            <w:tcW w:w="2160" w:type="dxa"/>
          </w:tcPr>
          <w:p w14:paraId="6148D3ED" w14:textId="45122086" w:rsidR="00FD4F82" w:rsidRPr="001C0BC0" w:rsidRDefault="00FD4F82" w:rsidP="00FD4F82">
            <w:pPr>
              <w:rPr>
                <w:ins w:id="7909" w:author="Adhitya Pranata Putra" w:date="2025-06-12T14:54:00Z" w16du:dateUtc="2025-06-12T07:54:00Z"/>
                <w:color w:val="000000" w:themeColor="text1"/>
                <w:sz w:val="20"/>
                <w:szCs w:val="20"/>
                <w:rPrChange w:id="7910" w:author="Adhitya Pranata Putra" w:date="2025-06-12T17:03:00Z" w16du:dateUtc="2025-06-12T10:03:00Z">
                  <w:rPr>
                    <w:ins w:id="7911" w:author="Adhitya Pranata Putra" w:date="2025-06-12T14:54:00Z" w16du:dateUtc="2025-06-12T07:54:00Z"/>
                    <w:color w:val="FF0000"/>
                    <w:sz w:val="20"/>
                    <w:szCs w:val="20"/>
                  </w:rPr>
                </w:rPrChange>
              </w:rPr>
            </w:pPr>
            <w:proofErr w:type="spellStart"/>
            <w:ins w:id="7912" w:author="Adhitya Pranata Putra" w:date="2025-06-12T17:00:00Z" w16du:dateUtc="2025-06-12T10:00:00Z">
              <w:r w:rsidRPr="001C0BC0">
                <w:rPr>
                  <w:color w:val="000000" w:themeColor="text1"/>
                  <w:sz w:val="20"/>
                  <w:szCs w:val="20"/>
                  <w:rPrChange w:id="7913" w:author="Adhitya Pranata Putra" w:date="2025-06-12T17:03:00Z" w16du:dateUtc="2025-06-12T10:03:00Z">
                    <w:rPr>
                      <w:color w:val="FF0000"/>
                      <w:sz w:val="20"/>
                      <w:szCs w:val="20"/>
                    </w:rPr>
                  </w:rPrChange>
                </w:rPr>
                <w:t>Body</w:t>
              </w:r>
            </w:ins>
            <w:ins w:id="7914" w:author="Adhitya Pranata Putra" w:date="2025-06-12T14:54:00Z" w16du:dateUtc="2025-06-12T07:54:00Z">
              <w:r w:rsidRPr="001C0BC0">
                <w:rPr>
                  <w:color w:val="000000" w:themeColor="text1"/>
                  <w:sz w:val="20"/>
                  <w:szCs w:val="20"/>
                  <w:rPrChange w:id="7915" w:author="Adhitya Pranata Putra" w:date="2025-06-12T17:03:00Z" w16du:dateUtc="2025-06-12T10:03:00Z">
                    <w:rPr>
                      <w:color w:val="FF0000"/>
                      <w:sz w:val="20"/>
                      <w:szCs w:val="20"/>
                    </w:rPr>
                  </w:rPrChange>
                </w:rPr>
                <w:t>Site</w:t>
              </w:r>
              <w:proofErr w:type="spellEnd"/>
            </w:ins>
          </w:p>
        </w:tc>
        <w:tc>
          <w:tcPr>
            <w:tcW w:w="2160" w:type="dxa"/>
          </w:tcPr>
          <w:p w14:paraId="41F721EF" w14:textId="77777777" w:rsidR="00FD4F82" w:rsidRPr="001C0BC0" w:rsidRDefault="00FD4F82" w:rsidP="00FD4F82">
            <w:pPr>
              <w:rPr>
                <w:ins w:id="7916" w:author="Adhitya Pranata Putra" w:date="2025-06-12T14:54:00Z" w16du:dateUtc="2025-06-12T07:54:00Z"/>
                <w:color w:val="000000" w:themeColor="text1"/>
                <w:sz w:val="20"/>
                <w:szCs w:val="20"/>
                <w:rPrChange w:id="7917" w:author="Adhitya Pranata Putra" w:date="2025-06-12T17:03:00Z" w16du:dateUtc="2025-06-12T10:03:00Z">
                  <w:rPr>
                    <w:ins w:id="7918" w:author="Adhitya Pranata Putra" w:date="2025-06-12T14:54:00Z" w16du:dateUtc="2025-06-12T07:54:00Z"/>
                    <w:color w:val="FF0000"/>
                    <w:sz w:val="20"/>
                    <w:szCs w:val="20"/>
                  </w:rPr>
                </w:rPrChange>
              </w:rPr>
            </w:pPr>
            <w:proofErr w:type="spellStart"/>
            <w:ins w:id="7919" w:author="Adhitya Pranata Putra" w:date="2025-06-12T14:54:00Z" w16du:dateUtc="2025-06-12T07:54:00Z">
              <w:r w:rsidRPr="001C0BC0">
                <w:rPr>
                  <w:color w:val="000000" w:themeColor="text1"/>
                  <w:sz w:val="20"/>
                  <w:szCs w:val="20"/>
                  <w:rPrChange w:id="7920" w:author="Adhitya Pranata Putra" w:date="2025-06-12T17:03:00Z" w16du:dateUtc="2025-06-12T10:03:00Z">
                    <w:rPr>
                      <w:color w:val="FF0000"/>
                      <w:sz w:val="20"/>
                      <w:szCs w:val="20"/>
                    </w:rPr>
                  </w:rPrChange>
                </w:rPr>
                <w:t>nvarchar</w:t>
              </w:r>
              <w:proofErr w:type="spellEnd"/>
            </w:ins>
          </w:p>
        </w:tc>
        <w:tc>
          <w:tcPr>
            <w:tcW w:w="3888" w:type="dxa"/>
          </w:tcPr>
          <w:p w14:paraId="40DDAACF" w14:textId="5158C0E9" w:rsidR="00FD4F82" w:rsidRPr="001C0BC0" w:rsidRDefault="00FD4F82" w:rsidP="00FD4F82">
            <w:pPr>
              <w:rPr>
                <w:ins w:id="7921" w:author="Adhitya Pranata Putra" w:date="2025-06-12T14:54:00Z" w16du:dateUtc="2025-06-12T07:54:00Z"/>
                <w:color w:val="000000" w:themeColor="text1"/>
                <w:sz w:val="20"/>
                <w:szCs w:val="20"/>
                <w:lang w:val="sv-SE"/>
                <w:rPrChange w:id="7922" w:author="Adhitya Pranata Putra" w:date="2025-06-12T17:04:00Z" w16du:dateUtc="2025-06-12T10:04:00Z">
                  <w:rPr>
                    <w:ins w:id="7923" w:author="Adhitya Pranata Putra" w:date="2025-06-12T14:54:00Z" w16du:dateUtc="2025-06-12T07:54:00Z"/>
                    <w:color w:val="FF0000"/>
                    <w:sz w:val="20"/>
                    <w:szCs w:val="20"/>
                  </w:rPr>
                </w:rPrChange>
              </w:rPr>
            </w:pPr>
            <w:ins w:id="7924" w:author="Adhitya Pranata Putra" w:date="2025-06-12T17:03:00Z" w16du:dateUtc="2025-06-12T10:03:00Z">
              <w:r w:rsidRPr="001C0BC0">
                <w:rPr>
                  <w:color w:val="000000" w:themeColor="text1"/>
                  <w:sz w:val="20"/>
                  <w:szCs w:val="20"/>
                  <w:lang w:val="sv-SE"/>
                  <w:rPrChange w:id="7925" w:author="Adhitya Pranata Putra" w:date="2025-06-12T17:03:00Z" w16du:dateUtc="2025-06-12T10:03:00Z">
                    <w:rPr>
                      <w:color w:val="FF0000"/>
                      <w:sz w:val="20"/>
                      <w:szCs w:val="20"/>
                    </w:rPr>
                  </w:rPrChange>
                </w:rPr>
                <w:t xml:space="preserve">Lokasi anatomi pengambilan spesimen (jika subjeknya adalah pasien). </w:t>
              </w:r>
              <w:r>
                <w:rPr>
                  <w:color w:val="000000" w:themeColor="text1"/>
                  <w:sz w:val="20"/>
                  <w:szCs w:val="20"/>
                  <w:lang w:val="sv-SE"/>
                </w:rPr>
                <w:t>field</w:t>
              </w:r>
              <w:r w:rsidRPr="001C0BC0">
                <w:rPr>
                  <w:color w:val="000000" w:themeColor="text1"/>
                  <w:sz w:val="20"/>
                  <w:szCs w:val="20"/>
                  <w:lang w:val="sv-SE"/>
                  <w:rPrChange w:id="7926" w:author="Adhitya Pranata Putra" w:date="2025-06-12T17:03:00Z" w16du:dateUtc="2025-06-12T10:03:00Z">
                    <w:rPr>
                      <w:color w:val="FF0000"/>
                      <w:sz w:val="20"/>
                      <w:szCs w:val="20"/>
                    </w:rPr>
                  </w:rPrChange>
                </w:rPr>
                <w:t xml:space="preserve"> ini tidak digunakan untuk spesimen lingkungan</w:t>
              </w:r>
            </w:ins>
            <w:ins w:id="7927" w:author="Adhitya Pranata Putra" w:date="2025-06-12T14:54:00Z" w16du:dateUtc="2025-06-12T07:54:00Z">
              <w:r w:rsidRPr="001C0BC0">
                <w:rPr>
                  <w:color w:val="000000" w:themeColor="text1"/>
                  <w:sz w:val="20"/>
                  <w:szCs w:val="20"/>
                  <w:lang w:val="sv-SE"/>
                  <w:rPrChange w:id="7928" w:author="Adhitya Pranata Putra" w:date="2025-06-12T17:03:00Z" w16du:dateUtc="2025-06-12T10:03:00Z">
                    <w:rPr>
                      <w:color w:val="FF0000"/>
                      <w:sz w:val="20"/>
                      <w:szCs w:val="20"/>
                    </w:rPr>
                  </w:rPrChange>
                </w:rPr>
                <w:t xml:space="preserve">. </w:t>
              </w:r>
            </w:ins>
            <w:ins w:id="7929" w:author="Adhitya Pranata Putra" w:date="2025-06-12T17:03:00Z" w16du:dateUtc="2025-06-12T10:03:00Z">
              <w:r w:rsidRPr="001C0BC0">
                <w:rPr>
                  <w:color w:val="000000" w:themeColor="text1"/>
                  <w:sz w:val="20"/>
                  <w:szCs w:val="20"/>
                  <w:lang w:val="sv-SE"/>
                  <w:rPrChange w:id="7930" w:author="Adhitya Pranata Putra" w:date="2025-06-12T17:04:00Z" w16du:dateUtc="2025-06-12T10:04:00Z">
                    <w:rPr>
                      <w:color w:val="000000" w:themeColor="text1"/>
                      <w:sz w:val="20"/>
                      <w:szCs w:val="20"/>
                    </w:rPr>
                  </w:rPrChange>
                </w:rPr>
                <w:t xml:space="preserve">Contoh pada </w:t>
              </w:r>
            </w:ins>
            <w:ins w:id="7931" w:author="Adhitya Pranata Putra" w:date="2025-06-12T17:04:00Z" w16du:dateUtc="2025-06-12T10:04:00Z">
              <w:r w:rsidRPr="001C0BC0">
                <w:rPr>
                  <w:i/>
                  <w:iCs/>
                  <w:color w:val="000000" w:themeColor="text1"/>
                  <w:sz w:val="20"/>
                  <w:szCs w:val="20"/>
                  <w:lang w:val="sv-SE"/>
                  <w:rPrChange w:id="7932" w:author="Adhitya Pranata Putra" w:date="2025-06-12T17:04:00Z" w16du:dateUtc="2025-06-12T10:04:00Z">
                    <w:rPr>
                      <w:color w:val="000000" w:themeColor="text1"/>
                      <w:sz w:val="20"/>
                      <w:szCs w:val="20"/>
                    </w:rPr>
                  </w:rPrChange>
                </w:rPr>
                <w:t>liver biopsy</w:t>
              </w:r>
              <w:r w:rsidRPr="001C0BC0">
                <w:rPr>
                  <w:color w:val="000000" w:themeColor="text1"/>
                  <w:sz w:val="20"/>
                  <w:szCs w:val="20"/>
                  <w:lang w:val="sv-SE"/>
                  <w:rPrChange w:id="7933" w:author="Adhitya Pranata Putra" w:date="2025-06-12T17:04:00Z" w16du:dateUtc="2025-06-12T10:04:00Z">
                    <w:rPr>
                      <w:color w:val="000000" w:themeColor="text1"/>
                      <w:sz w:val="20"/>
                      <w:szCs w:val="20"/>
                    </w:rPr>
                  </w:rPrChange>
                </w:rPr>
                <w:t xml:space="preserve">, maka </w:t>
              </w:r>
              <w:r w:rsidRPr="001C0BC0">
                <w:rPr>
                  <w:i/>
                  <w:iCs/>
                  <w:color w:val="000000" w:themeColor="text1"/>
                  <w:sz w:val="20"/>
                  <w:szCs w:val="20"/>
                  <w:lang w:val="sv-SE"/>
                  <w:rPrChange w:id="7934" w:author="Adhitya Pranata Putra" w:date="2025-06-12T17:04:00Z" w16du:dateUtc="2025-06-12T10:04:00Z">
                    <w:rPr>
                      <w:color w:val="000000" w:themeColor="text1"/>
                      <w:sz w:val="20"/>
                      <w:szCs w:val="20"/>
                    </w:rPr>
                  </w:rPrChange>
                </w:rPr>
                <w:t>value</w:t>
              </w:r>
              <w:r w:rsidRPr="001C0BC0">
                <w:rPr>
                  <w:color w:val="000000" w:themeColor="text1"/>
                  <w:sz w:val="20"/>
                  <w:szCs w:val="20"/>
                  <w:lang w:val="sv-SE"/>
                  <w:rPrChange w:id="7935" w:author="Adhitya Pranata Putra" w:date="2025-06-12T17:04:00Z" w16du:dateUtc="2025-06-12T10:04:00Z">
                    <w:rPr>
                      <w:color w:val="000000" w:themeColor="text1"/>
                      <w:sz w:val="20"/>
                      <w:szCs w:val="20"/>
                    </w:rPr>
                  </w:rPrChange>
                </w:rPr>
                <w:t xml:space="preserve"> dari </w:t>
              </w:r>
              <w:r w:rsidRPr="001C0BC0">
                <w:rPr>
                  <w:i/>
                  <w:iCs/>
                  <w:color w:val="000000" w:themeColor="text1"/>
                  <w:sz w:val="20"/>
                  <w:szCs w:val="20"/>
                  <w:lang w:val="sv-SE"/>
                  <w:rPrChange w:id="7936" w:author="Adhitya Pranata Putra" w:date="2025-06-12T17:04:00Z" w16du:dateUtc="2025-06-12T10:04:00Z">
                    <w:rPr>
                      <w:color w:val="000000" w:themeColor="text1"/>
                      <w:sz w:val="20"/>
                      <w:szCs w:val="20"/>
                    </w:rPr>
                  </w:rPrChange>
                </w:rPr>
                <w:t>field</w:t>
              </w:r>
              <w:r w:rsidRPr="001C0BC0">
                <w:rPr>
                  <w:color w:val="000000" w:themeColor="text1"/>
                  <w:sz w:val="20"/>
                  <w:szCs w:val="20"/>
                  <w:lang w:val="sv-SE"/>
                  <w:rPrChange w:id="7937" w:author="Adhitya Pranata Putra" w:date="2025-06-12T17:04:00Z" w16du:dateUtc="2025-06-12T10:04:00Z">
                    <w:rPr>
                      <w:color w:val="000000" w:themeColor="text1"/>
                      <w:sz w:val="20"/>
                      <w:szCs w:val="20"/>
                    </w:rPr>
                  </w:rPrChange>
                </w:rPr>
                <w:t xml:space="preserve"> ini adalah</w:t>
              </w:r>
            </w:ins>
            <w:ins w:id="7938" w:author="Adhitya Pranata Putra" w:date="2025-06-12T14:54:00Z" w16du:dateUtc="2025-06-12T07:54:00Z">
              <w:r w:rsidRPr="001C0BC0">
                <w:rPr>
                  <w:color w:val="000000" w:themeColor="text1"/>
                  <w:sz w:val="20"/>
                  <w:szCs w:val="20"/>
                  <w:lang w:val="sv-SE"/>
                  <w:rPrChange w:id="7939" w:author="Adhitya Pranata Putra" w:date="2025-06-12T17:04:00Z" w16du:dateUtc="2025-06-12T10:04:00Z">
                    <w:rPr>
                      <w:color w:val="FF0000"/>
                      <w:sz w:val="20"/>
                      <w:szCs w:val="20"/>
                    </w:rPr>
                  </w:rPrChange>
                </w:rPr>
                <w:t xml:space="preserve"> ‘</w:t>
              </w:r>
              <w:r w:rsidRPr="001C0BC0">
                <w:rPr>
                  <w:b/>
                  <w:bCs/>
                  <w:color w:val="000000" w:themeColor="text1"/>
                  <w:sz w:val="20"/>
                  <w:szCs w:val="20"/>
                  <w:lang w:val="sv-SE"/>
                  <w:rPrChange w:id="7940" w:author="Adhitya Pranata Putra" w:date="2025-06-12T17:04:00Z" w16du:dateUtc="2025-06-12T10:04:00Z">
                    <w:rPr>
                      <w:b/>
                      <w:bCs/>
                      <w:color w:val="FF0000"/>
                      <w:sz w:val="20"/>
                      <w:szCs w:val="20"/>
                    </w:rPr>
                  </w:rPrChange>
                </w:rPr>
                <w:t>liver</w:t>
              </w:r>
              <w:r w:rsidRPr="001C0BC0">
                <w:rPr>
                  <w:color w:val="000000" w:themeColor="text1"/>
                  <w:sz w:val="20"/>
                  <w:szCs w:val="20"/>
                  <w:lang w:val="sv-SE"/>
                  <w:rPrChange w:id="7941" w:author="Adhitya Pranata Putra" w:date="2025-06-12T17:04:00Z" w16du:dateUtc="2025-06-12T10:04:00Z">
                    <w:rPr>
                      <w:color w:val="FF0000"/>
                      <w:sz w:val="20"/>
                      <w:szCs w:val="20"/>
                    </w:rPr>
                  </w:rPrChange>
                </w:rPr>
                <w:t>.’</w:t>
              </w:r>
            </w:ins>
          </w:p>
        </w:tc>
      </w:tr>
      <w:tr w:rsidR="00FD4F82" w:rsidRPr="00B54664" w:rsidDel="00592974" w14:paraId="58699146" w14:textId="68F09D31" w:rsidTr="005E31FB">
        <w:trPr>
          <w:del w:id="7942" w:author="Adhitya Pranata Putra" w:date="2025-06-14T12:12:00Z"/>
        </w:trPr>
        <w:tc>
          <w:tcPr>
            <w:tcW w:w="2160" w:type="dxa"/>
          </w:tcPr>
          <w:p w14:paraId="5FB68CF9" w14:textId="7953907E" w:rsidR="00FD4F82" w:rsidRPr="00C230E6" w:rsidDel="00592974" w:rsidRDefault="00FD4F82" w:rsidP="00FD4F82">
            <w:pPr>
              <w:rPr>
                <w:del w:id="7943" w:author="Adhitya Pranata Putra" w:date="2025-06-14T12:12:00Z" w16du:dateUtc="2025-06-14T05:12:00Z"/>
                <w:strike/>
                <w:sz w:val="20"/>
                <w:szCs w:val="20"/>
                <w:lang w:val="sv-SE"/>
                <w:rPrChange w:id="7944" w:author="Adhitya Pranata Putra" w:date="2025-06-16T19:32:00Z" w16du:dateUtc="2025-06-16T12:32:00Z">
                  <w:rPr>
                    <w:del w:id="7945" w:author="Adhitya Pranata Putra" w:date="2025-06-14T12:12:00Z" w16du:dateUtc="2025-06-14T05:12:00Z"/>
                    <w:sz w:val="20"/>
                    <w:szCs w:val="20"/>
                  </w:rPr>
                </w:rPrChange>
              </w:rPr>
            </w:pPr>
            <w:del w:id="7946" w:author="Adhitya Pranata Putra" w:date="2025-06-14T12:12:00Z" w16du:dateUtc="2025-06-14T05:12:00Z">
              <w:r w:rsidRPr="00C230E6" w:rsidDel="00592974">
                <w:rPr>
                  <w:strike/>
                  <w:sz w:val="20"/>
                  <w:szCs w:val="20"/>
                  <w:lang w:val="sv-SE"/>
                  <w:rPrChange w:id="7947" w:author="Adhitya Pranata Putra" w:date="2025-06-16T19:32:00Z" w16du:dateUtc="2025-06-16T12:32:00Z">
                    <w:rPr>
                      <w:sz w:val="20"/>
                      <w:szCs w:val="20"/>
                    </w:rPr>
                  </w:rPrChange>
                </w:rPr>
                <w:delText>SpcCnt</w:delText>
              </w:r>
            </w:del>
          </w:p>
        </w:tc>
        <w:tc>
          <w:tcPr>
            <w:tcW w:w="2160" w:type="dxa"/>
          </w:tcPr>
          <w:p w14:paraId="794B2829" w14:textId="150D9616" w:rsidR="00FD4F82" w:rsidRPr="00C230E6" w:rsidDel="00592974" w:rsidRDefault="00FD4F82" w:rsidP="00FD4F82">
            <w:pPr>
              <w:rPr>
                <w:del w:id="7948" w:author="Adhitya Pranata Putra" w:date="2025-06-14T12:12:00Z" w16du:dateUtc="2025-06-14T05:12:00Z"/>
                <w:strike/>
                <w:sz w:val="20"/>
                <w:szCs w:val="20"/>
                <w:lang w:val="sv-SE"/>
                <w:rPrChange w:id="7949" w:author="Adhitya Pranata Putra" w:date="2025-06-16T19:32:00Z" w16du:dateUtc="2025-06-16T12:32:00Z">
                  <w:rPr>
                    <w:del w:id="7950" w:author="Adhitya Pranata Putra" w:date="2025-06-14T12:12:00Z" w16du:dateUtc="2025-06-14T05:12:00Z"/>
                    <w:sz w:val="20"/>
                    <w:szCs w:val="20"/>
                  </w:rPr>
                </w:rPrChange>
              </w:rPr>
            </w:pPr>
            <w:del w:id="7951" w:author="Adhitya Pranata Putra" w:date="2025-06-14T12:12:00Z" w16du:dateUtc="2025-06-14T05:12:00Z">
              <w:r w:rsidRPr="00C230E6" w:rsidDel="00592974">
                <w:rPr>
                  <w:strike/>
                  <w:sz w:val="20"/>
                  <w:szCs w:val="20"/>
                  <w:lang w:val="sv-SE"/>
                  <w:rPrChange w:id="7952" w:author="Adhitya Pranata Putra" w:date="2025-06-16T19:32:00Z" w16du:dateUtc="2025-06-16T12:32:00Z">
                    <w:rPr>
                      <w:sz w:val="20"/>
                      <w:szCs w:val="20"/>
                    </w:rPr>
                  </w:rPrChange>
                </w:rPr>
                <w:delText>int</w:delText>
              </w:r>
            </w:del>
          </w:p>
        </w:tc>
        <w:tc>
          <w:tcPr>
            <w:tcW w:w="3888" w:type="dxa"/>
          </w:tcPr>
          <w:p w14:paraId="5350A8D3" w14:textId="3E6CA487" w:rsidR="00FD4F82" w:rsidRPr="00C230E6" w:rsidDel="00592974" w:rsidRDefault="00FD4F82" w:rsidP="00FD4F82">
            <w:pPr>
              <w:rPr>
                <w:del w:id="7953" w:author="Adhitya Pranata Putra" w:date="2025-06-14T12:12:00Z" w16du:dateUtc="2025-06-14T05:12:00Z"/>
                <w:strike/>
                <w:sz w:val="20"/>
                <w:szCs w:val="20"/>
                <w:lang w:val="sv-SE"/>
                <w:rPrChange w:id="7954" w:author="Adhitya Pranata Putra" w:date="2025-06-16T19:32:00Z" w16du:dateUtc="2025-06-16T12:32:00Z">
                  <w:rPr>
                    <w:del w:id="7955" w:author="Adhitya Pranata Putra" w:date="2025-06-14T12:12:00Z" w16du:dateUtc="2025-06-14T05:12:00Z"/>
                    <w:sz w:val="20"/>
                    <w:szCs w:val="20"/>
                  </w:rPr>
                </w:rPrChange>
              </w:rPr>
            </w:pPr>
            <w:del w:id="7956" w:author="Adhitya Pranata Putra" w:date="2025-06-14T12:12:00Z" w16du:dateUtc="2025-06-14T05:12:00Z">
              <w:r w:rsidRPr="005E31FB" w:rsidDel="00592974">
                <w:rPr>
                  <w:strike/>
                  <w:sz w:val="20"/>
                  <w:szCs w:val="20"/>
                  <w:lang w:val="sv-SE"/>
                  <w:rPrChange w:id="7957" w:author="Adhitya Pranata Putra" w:date="2025-06-14T12:04:00Z" w16du:dateUtc="2025-06-14T05:04:00Z">
                    <w:rPr>
                      <w:sz w:val="20"/>
                      <w:szCs w:val="20"/>
                    </w:rPr>
                  </w:rPrChange>
                </w:rPr>
                <w:delText xml:space="preserve">Specimen count, menandai berapa kali specimen diambil. </w:delText>
              </w:r>
              <w:r w:rsidRPr="00C230E6" w:rsidDel="00592974">
                <w:rPr>
                  <w:strike/>
                  <w:sz w:val="20"/>
                  <w:szCs w:val="20"/>
                  <w:lang w:val="sv-SE"/>
                  <w:rPrChange w:id="7958" w:author="Adhitya Pranata Putra" w:date="2025-06-16T19:32:00Z" w16du:dateUtc="2025-06-16T12:32:00Z">
                    <w:rPr>
                      <w:sz w:val="20"/>
                      <w:szCs w:val="20"/>
                    </w:rPr>
                  </w:rPrChange>
                </w:rPr>
                <w:delText>Digunakan untuk menghitung jumlah container yang dipakai.</w:delText>
              </w:r>
            </w:del>
          </w:p>
        </w:tc>
      </w:tr>
      <w:tr w:rsidR="00FD4F82" w:rsidRPr="00B54664" w14:paraId="2CA55A39" w14:textId="77777777" w:rsidTr="005E31FB">
        <w:tblPrEx>
          <w:tblW w:w="0" w:type="auto"/>
          <w:tblInd w:w="720" w:type="dxa"/>
          <w:tblPrExChange w:id="7959" w:author="Adhitya Pranata Putra" w:date="2025-06-12T18:09:00Z" w16du:dateUtc="2025-06-12T11:09:00Z">
            <w:tblPrEx>
              <w:tblW w:w="0" w:type="auto"/>
              <w:tblInd w:w="720" w:type="dxa"/>
            </w:tblPrEx>
          </w:tblPrExChange>
        </w:tblPrEx>
        <w:tc>
          <w:tcPr>
            <w:tcW w:w="2160" w:type="dxa"/>
            <w:tcBorders>
              <w:bottom w:val="single" w:sz="4" w:space="0" w:color="auto"/>
            </w:tcBorders>
            <w:tcPrChange w:id="7960" w:author="Adhitya Pranata Putra" w:date="2025-06-12T18:09:00Z" w16du:dateUtc="2025-06-12T11:09:00Z">
              <w:tcPr>
                <w:tcW w:w="2160" w:type="dxa"/>
              </w:tcPr>
            </w:tcPrChange>
          </w:tcPr>
          <w:p w14:paraId="64F71679" w14:textId="43C09BA8" w:rsidR="00FD4F82" w:rsidRPr="009D5C8D" w:rsidRDefault="00FD4F82" w:rsidP="00FD4F82">
            <w:pPr>
              <w:rPr>
                <w:sz w:val="20"/>
                <w:szCs w:val="20"/>
              </w:rPr>
            </w:pPr>
            <w:ins w:id="7961" w:author="Adhitya Pranata Putra" w:date="2025-06-12T17:22:00Z" w16du:dateUtc="2025-06-12T10:22:00Z">
              <w:r>
                <w:rPr>
                  <w:sz w:val="20"/>
                  <w:szCs w:val="20"/>
                </w:rPr>
                <w:t>Fasting</w:t>
              </w:r>
            </w:ins>
            <w:del w:id="7962" w:author="Adhitya Pranata Putra" w:date="2025-06-12T17:22:00Z" w16du:dateUtc="2025-06-12T10:22:00Z">
              <w:r w:rsidRPr="009D5C8D" w:rsidDel="009D5C8D">
                <w:rPr>
                  <w:sz w:val="20"/>
                  <w:szCs w:val="20"/>
                </w:rPr>
                <w:delText>Volume</w:delText>
              </w:r>
            </w:del>
          </w:p>
        </w:tc>
        <w:tc>
          <w:tcPr>
            <w:tcW w:w="2160" w:type="dxa"/>
            <w:tcBorders>
              <w:bottom w:val="single" w:sz="4" w:space="0" w:color="auto"/>
            </w:tcBorders>
            <w:tcPrChange w:id="7963" w:author="Adhitya Pranata Putra" w:date="2025-06-12T18:09:00Z" w16du:dateUtc="2025-06-12T11:09:00Z">
              <w:tcPr>
                <w:tcW w:w="2160" w:type="dxa"/>
              </w:tcPr>
            </w:tcPrChange>
          </w:tcPr>
          <w:p w14:paraId="76261D4F" w14:textId="7229C5AA" w:rsidR="00FD4F82" w:rsidRPr="009D5C8D" w:rsidRDefault="00FD4F82" w:rsidP="00FD4F82">
            <w:pPr>
              <w:rPr>
                <w:sz w:val="20"/>
                <w:szCs w:val="20"/>
              </w:rPr>
            </w:pPr>
            <w:proofErr w:type="spellStart"/>
            <w:ins w:id="7964" w:author="Adhitya Pranata Putra" w:date="2025-06-12T17:23:00Z" w16du:dateUtc="2025-06-12T10:23:00Z">
              <w:r>
                <w:rPr>
                  <w:sz w:val="20"/>
                  <w:szCs w:val="20"/>
                </w:rPr>
                <w:t>nvarchar</w:t>
              </w:r>
              <w:proofErr w:type="spellEnd"/>
              <w:r>
                <w:rPr>
                  <w:sz w:val="20"/>
                  <w:szCs w:val="20"/>
                </w:rPr>
                <w:t xml:space="preserve"> (2)</w:t>
              </w:r>
            </w:ins>
            <w:del w:id="7965" w:author="Adhitya Pranata Putra" w:date="2025-06-12T17:22:00Z" w16du:dateUtc="2025-06-12T10:22:00Z">
              <w:r w:rsidRPr="009D5C8D" w:rsidDel="009D5C8D">
                <w:rPr>
                  <w:sz w:val="20"/>
                  <w:szCs w:val="20"/>
                </w:rPr>
                <w:delText>float</w:delText>
              </w:r>
            </w:del>
          </w:p>
        </w:tc>
        <w:tc>
          <w:tcPr>
            <w:tcW w:w="3888" w:type="dxa"/>
            <w:tcBorders>
              <w:bottom w:val="single" w:sz="4" w:space="0" w:color="auto"/>
            </w:tcBorders>
            <w:tcPrChange w:id="7966" w:author="Adhitya Pranata Putra" w:date="2025-06-12T18:09:00Z" w16du:dateUtc="2025-06-12T11:09:00Z">
              <w:tcPr>
                <w:tcW w:w="3888" w:type="dxa"/>
              </w:tcPr>
            </w:tcPrChange>
          </w:tcPr>
          <w:p w14:paraId="2B56F9E4" w14:textId="77777777" w:rsidR="00FD4F82" w:rsidRDefault="00FD4F82" w:rsidP="00FD4F82">
            <w:pPr>
              <w:rPr>
                <w:ins w:id="7967" w:author="Adhitya Pranata Putra" w:date="2025-06-12T17:23:00Z" w16du:dateUtc="2025-06-12T10:23:00Z"/>
                <w:sz w:val="20"/>
                <w:szCs w:val="20"/>
              </w:rPr>
            </w:pPr>
            <w:ins w:id="7968" w:author="Adhitya Pranata Putra" w:date="2025-06-12T17:22:00Z" w16du:dateUtc="2025-06-12T10:22:00Z">
              <w:r>
                <w:rPr>
                  <w:sz w:val="20"/>
                  <w:szCs w:val="20"/>
                </w:rPr>
                <w:t>Fasting status</w:t>
              </w:r>
            </w:ins>
            <w:ins w:id="7969" w:author="Adhitya Pranata Putra" w:date="2025-06-12T17:23:00Z" w16du:dateUtc="2025-06-12T10:23:00Z">
              <w:r>
                <w:rPr>
                  <w:sz w:val="20"/>
                  <w:szCs w:val="20"/>
                </w:rPr>
                <w:t>:</w:t>
              </w:r>
            </w:ins>
            <w:del w:id="7970" w:author="Adhitya Pranata Putra" w:date="2025-06-12T17:22:00Z" w16du:dateUtc="2025-06-12T10:22:00Z">
              <w:r w:rsidRPr="009D5C8D" w:rsidDel="009D5C8D">
                <w:rPr>
                  <w:sz w:val="20"/>
                  <w:szCs w:val="20"/>
                </w:rPr>
                <w:delText>Volume specimen. Urine 24 jam memerlukan data volume dan diperhitungkan dalam pemeriksaan</w:delText>
              </w:r>
            </w:del>
          </w:p>
          <w:p w14:paraId="263E4F83" w14:textId="77777777" w:rsidR="00FD4F82" w:rsidRDefault="00FD4F82" w:rsidP="00FD4F82">
            <w:pPr>
              <w:pStyle w:val="ListParagraph"/>
              <w:numPr>
                <w:ilvl w:val="0"/>
                <w:numId w:val="119"/>
              </w:numPr>
              <w:rPr>
                <w:ins w:id="7971" w:author="Adhitya Pranata Putra" w:date="2025-06-12T17:24:00Z" w16du:dateUtc="2025-06-12T10:24:00Z"/>
                <w:sz w:val="20"/>
                <w:szCs w:val="20"/>
                <w:lang w:val="sv-SE"/>
              </w:rPr>
            </w:pPr>
            <w:ins w:id="7972" w:author="Adhitya Pranata Putra" w:date="2025-06-12T17:23:00Z" w16du:dateUtc="2025-06-12T10:23:00Z">
              <w:r w:rsidRPr="009D5C8D">
                <w:rPr>
                  <w:sz w:val="20"/>
                  <w:szCs w:val="20"/>
                  <w:lang w:val="sv-SE"/>
                  <w:rPrChange w:id="7973" w:author="Adhitya Pranata Putra" w:date="2025-06-12T17:24:00Z" w16du:dateUtc="2025-06-12T10:24:00Z">
                    <w:rPr>
                      <w:sz w:val="20"/>
                      <w:szCs w:val="20"/>
                    </w:rPr>
                  </w:rPrChange>
                </w:rPr>
                <w:t xml:space="preserve">F </w:t>
              </w:r>
            </w:ins>
            <w:ins w:id="7974" w:author="Adhitya Pranata Putra" w:date="2025-06-12T17:24:00Z" w16du:dateUtc="2025-06-12T10:24:00Z">
              <w:r w:rsidRPr="009D5C8D">
                <w:rPr>
                  <w:sz w:val="20"/>
                  <w:szCs w:val="20"/>
                  <w:lang w:val="sv-SE"/>
                </w:rPr>
                <w:t>(</w:t>
              </w:r>
              <w:r w:rsidRPr="009D5C8D">
                <w:rPr>
                  <w:i/>
                  <w:iCs/>
                  <w:sz w:val="20"/>
                  <w:szCs w:val="20"/>
                  <w:lang w:val="sv-SE"/>
                  <w:rPrChange w:id="7975" w:author="Adhitya Pranata Putra" w:date="2025-06-12T17:24:00Z" w16du:dateUtc="2025-06-12T10:24:00Z">
                    <w:rPr>
                      <w:sz w:val="20"/>
                      <w:szCs w:val="20"/>
                      <w:lang w:val="sv-SE"/>
                    </w:rPr>
                  </w:rPrChange>
                </w:rPr>
                <w:t>Fasting</w:t>
              </w:r>
              <w:r w:rsidRPr="009D5C8D">
                <w:rPr>
                  <w:sz w:val="20"/>
                  <w:szCs w:val="20"/>
                  <w:lang w:val="sv-SE"/>
                </w:rPr>
                <w:t>): Pasien puasa</w:t>
              </w:r>
            </w:ins>
          </w:p>
          <w:p w14:paraId="221A78C9" w14:textId="5668FE6E" w:rsidR="00FD4F82" w:rsidRDefault="00FD4F82" w:rsidP="00FD4F82">
            <w:pPr>
              <w:pStyle w:val="ListParagraph"/>
              <w:numPr>
                <w:ilvl w:val="0"/>
                <w:numId w:val="119"/>
              </w:numPr>
              <w:rPr>
                <w:ins w:id="7976" w:author="Adhitya Pranata Putra" w:date="2025-06-12T17:24:00Z" w16du:dateUtc="2025-06-12T10:24:00Z"/>
                <w:sz w:val="20"/>
                <w:szCs w:val="20"/>
                <w:lang w:val="sv-SE"/>
              </w:rPr>
            </w:pPr>
            <w:ins w:id="7977" w:author="Adhitya Pranata Putra" w:date="2025-06-12T17:23:00Z" w16du:dateUtc="2025-06-12T10:23:00Z">
              <w:r w:rsidRPr="009D5C8D">
                <w:rPr>
                  <w:sz w:val="20"/>
                  <w:szCs w:val="20"/>
                  <w:lang w:val="sv-SE"/>
                  <w:rPrChange w:id="7978" w:author="Adhitya Pranata Putra" w:date="2025-06-12T17:24:00Z" w16du:dateUtc="2025-06-12T10:24:00Z">
                    <w:rPr>
                      <w:sz w:val="20"/>
                      <w:szCs w:val="20"/>
                    </w:rPr>
                  </w:rPrChange>
                </w:rPr>
                <w:t>NF</w:t>
              </w:r>
            </w:ins>
            <w:ins w:id="7979" w:author="Adhitya Pranata Putra" w:date="2025-06-12T17:24:00Z" w16du:dateUtc="2025-06-12T10:24:00Z">
              <w:r>
                <w:rPr>
                  <w:sz w:val="20"/>
                  <w:szCs w:val="20"/>
                  <w:lang w:val="sv-SE"/>
                </w:rPr>
                <w:t xml:space="preserve"> (</w:t>
              </w:r>
              <w:r w:rsidRPr="009D5C8D">
                <w:rPr>
                  <w:i/>
                  <w:iCs/>
                  <w:sz w:val="20"/>
                  <w:szCs w:val="20"/>
                  <w:lang w:val="sv-SE"/>
                  <w:rPrChange w:id="7980" w:author="Adhitya Pranata Putra" w:date="2025-06-12T17:24:00Z" w16du:dateUtc="2025-06-12T10:24:00Z">
                    <w:rPr>
                      <w:sz w:val="20"/>
                      <w:szCs w:val="20"/>
                      <w:lang w:val="sv-SE"/>
                    </w:rPr>
                  </w:rPrChange>
                </w:rPr>
                <w:t>Not Fasting</w:t>
              </w:r>
              <w:r>
                <w:rPr>
                  <w:sz w:val="20"/>
                  <w:szCs w:val="20"/>
                  <w:lang w:val="sv-SE"/>
                </w:rPr>
                <w:t>)</w:t>
              </w:r>
              <w:r w:rsidRPr="001141CE">
                <w:rPr>
                  <w:sz w:val="20"/>
                  <w:szCs w:val="20"/>
                  <w:lang w:val="sv-SE"/>
                </w:rPr>
                <w:t>: Pasien tidak puasa</w:t>
              </w:r>
            </w:ins>
          </w:p>
          <w:p w14:paraId="2F3F5B7B" w14:textId="7A53FC5C" w:rsidR="00FD4F82" w:rsidRPr="009D5C8D" w:rsidRDefault="00FD4F82">
            <w:pPr>
              <w:pStyle w:val="ListParagraph"/>
              <w:numPr>
                <w:ilvl w:val="0"/>
                <w:numId w:val="119"/>
              </w:numPr>
              <w:rPr>
                <w:sz w:val="20"/>
                <w:szCs w:val="20"/>
                <w:lang w:val="sv-SE"/>
                <w:rPrChange w:id="7981" w:author="Adhitya Pranata Putra" w:date="2025-06-12T17:23:00Z" w16du:dateUtc="2025-06-12T10:23:00Z">
                  <w:rPr>
                    <w:sz w:val="20"/>
                    <w:szCs w:val="20"/>
                  </w:rPr>
                </w:rPrChange>
              </w:rPr>
              <w:pPrChange w:id="7982" w:author="Adhitya Pranata Putra" w:date="2025-06-12T17:25:00Z" w16du:dateUtc="2025-06-12T10:25:00Z">
                <w:pPr/>
              </w:pPrChange>
            </w:pPr>
            <w:ins w:id="7983" w:author="Adhitya Pranata Putra" w:date="2025-06-12T17:23:00Z" w16du:dateUtc="2025-06-12T10:23:00Z">
              <w:r w:rsidRPr="009D5C8D">
                <w:rPr>
                  <w:sz w:val="20"/>
                  <w:szCs w:val="20"/>
                  <w:lang w:val="sv-SE"/>
                  <w:rPrChange w:id="7984" w:author="Adhitya Pranata Putra" w:date="2025-06-12T17:25:00Z" w16du:dateUtc="2025-06-12T10:25:00Z">
                    <w:rPr>
                      <w:sz w:val="20"/>
                      <w:szCs w:val="20"/>
                    </w:rPr>
                  </w:rPrChange>
                </w:rPr>
                <w:t>NG</w:t>
              </w:r>
            </w:ins>
            <w:ins w:id="7985" w:author="Adhitya Pranata Putra" w:date="2025-06-12T17:24:00Z" w16du:dateUtc="2025-06-12T10:24:00Z">
              <w:r w:rsidRPr="009D5C8D">
                <w:rPr>
                  <w:sz w:val="20"/>
                  <w:szCs w:val="20"/>
                  <w:lang w:val="sv-SE"/>
                </w:rPr>
                <w:t xml:space="preserve"> (</w:t>
              </w:r>
              <w:r w:rsidRPr="009D5C8D">
                <w:rPr>
                  <w:i/>
                  <w:iCs/>
                  <w:sz w:val="20"/>
                  <w:szCs w:val="20"/>
                  <w:lang w:val="sv-SE"/>
                  <w:rPrChange w:id="7986" w:author="Adhitya Pranata Putra" w:date="2025-06-12T17:25:00Z" w16du:dateUtc="2025-06-12T10:25:00Z">
                    <w:rPr>
                      <w:sz w:val="20"/>
                      <w:szCs w:val="20"/>
                      <w:lang w:val="sv-SE"/>
                    </w:rPr>
                  </w:rPrChange>
                </w:rPr>
                <w:t>Not Given</w:t>
              </w:r>
            </w:ins>
            <w:ins w:id="7987" w:author="Adhitya Pranata Putra" w:date="2025-06-12T17:25:00Z" w16du:dateUtc="2025-06-12T10:25:00Z">
              <w:r w:rsidRPr="009D5C8D">
                <w:rPr>
                  <w:sz w:val="20"/>
                  <w:szCs w:val="20"/>
                  <w:lang w:val="sv-SE"/>
                </w:rPr>
                <w:t>)</w:t>
              </w:r>
            </w:ins>
            <w:ins w:id="7988" w:author="Adhitya Pranata Putra" w:date="2025-06-12T17:24:00Z" w16du:dateUtc="2025-06-12T10:24:00Z">
              <w:r w:rsidRPr="009D5C8D">
                <w:rPr>
                  <w:sz w:val="20"/>
                  <w:szCs w:val="20"/>
                  <w:lang w:val="sv-SE"/>
                </w:rPr>
                <w:t>: Pasien tidak ditanyakan status puasanya</w:t>
              </w:r>
            </w:ins>
            <w:ins w:id="7989" w:author="Adhitya Pranata Putra" w:date="2025-06-12T17:25:00Z" w16du:dateUtc="2025-06-12T10:25:00Z">
              <w:r>
                <w:rPr>
                  <w:sz w:val="20"/>
                  <w:szCs w:val="20"/>
                  <w:lang w:val="sv-SE"/>
                </w:rPr>
                <w:t>.</w:t>
              </w:r>
            </w:ins>
            <w:ins w:id="7990" w:author="Adhitya Pranata Putra" w:date="2025-06-12T17:23:00Z" w16du:dateUtc="2025-06-12T10:23:00Z">
              <w:r w:rsidRPr="009D5C8D">
                <w:rPr>
                  <w:sz w:val="20"/>
                  <w:szCs w:val="20"/>
                  <w:lang w:val="sv-SE"/>
                  <w:rPrChange w:id="7991" w:author="Adhitya Pranata Putra" w:date="2025-06-12T17:23:00Z" w16du:dateUtc="2025-06-12T10:23:00Z">
                    <w:rPr>
                      <w:sz w:val="20"/>
                      <w:szCs w:val="20"/>
                    </w:rPr>
                  </w:rPrChange>
                </w:rPr>
                <w:tab/>
              </w:r>
            </w:ins>
          </w:p>
        </w:tc>
      </w:tr>
      <w:tr w:rsidR="00FD4F82" w:rsidRPr="003579C3" w14:paraId="4BE5F661" w14:textId="77777777" w:rsidTr="005E31FB">
        <w:tc>
          <w:tcPr>
            <w:tcW w:w="2160" w:type="dxa"/>
          </w:tcPr>
          <w:p w14:paraId="5E82FCB2" w14:textId="77777777" w:rsidR="00FD4F82" w:rsidRDefault="00FD4F82" w:rsidP="00FD4F82">
            <w:pPr>
              <w:rPr>
                <w:sz w:val="20"/>
                <w:szCs w:val="20"/>
              </w:rPr>
            </w:pPr>
            <w:proofErr w:type="spellStart"/>
            <w:r>
              <w:rPr>
                <w:sz w:val="20"/>
                <w:szCs w:val="20"/>
              </w:rPr>
              <w:t>ColStart</w:t>
            </w:r>
            <w:proofErr w:type="spellEnd"/>
          </w:p>
        </w:tc>
        <w:tc>
          <w:tcPr>
            <w:tcW w:w="2160" w:type="dxa"/>
          </w:tcPr>
          <w:p w14:paraId="62251726" w14:textId="77777777" w:rsidR="00FD4F82" w:rsidRDefault="00FD4F82" w:rsidP="00FD4F82">
            <w:pPr>
              <w:rPr>
                <w:sz w:val="20"/>
                <w:szCs w:val="20"/>
              </w:rPr>
            </w:pPr>
            <w:r>
              <w:rPr>
                <w:sz w:val="20"/>
                <w:szCs w:val="20"/>
              </w:rPr>
              <w:t>Datetime</w:t>
            </w:r>
          </w:p>
        </w:tc>
        <w:tc>
          <w:tcPr>
            <w:tcW w:w="3888" w:type="dxa"/>
          </w:tcPr>
          <w:p w14:paraId="43F5E884" w14:textId="77777777" w:rsidR="00FD4F82" w:rsidRDefault="00FD4F82" w:rsidP="00FD4F82">
            <w:pPr>
              <w:rPr>
                <w:sz w:val="20"/>
                <w:szCs w:val="20"/>
              </w:rPr>
            </w:pPr>
            <w:r>
              <w:rPr>
                <w:sz w:val="20"/>
                <w:szCs w:val="20"/>
              </w:rPr>
              <w:t xml:space="preserve">Waktu </w:t>
            </w:r>
            <w:proofErr w:type="spellStart"/>
            <w:r>
              <w:rPr>
                <w:sz w:val="20"/>
                <w:szCs w:val="20"/>
              </w:rPr>
              <w:t>mulai</w:t>
            </w:r>
            <w:proofErr w:type="spellEnd"/>
            <w:r>
              <w:rPr>
                <w:sz w:val="20"/>
                <w:szCs w:val="20"/>
              </w:rPr>
              <w:t xml:space="preserve"> </w:t>
            </w:r>
            <w:proofErr w:type="spellStart"/>
            <w:r>
              <w:rPr>
                <w:sz w:val="20"/>
                <w:szCs w:val="20"/>
              </w:rPr>
              <w:t>pengumpulan</w:t>
            </w:r>
            <w:proofErr w:type="spellEnd"/>
            <w:r>
              <w:rPr>
                <w:sz w:val="20"/>
                <w:szCs w:val="20"/>
              </w:rPr>
              <w:t xml:space="preserve"> specimen</w:t>
            </w:r>
          </w:p>
        </w:tc>
      </w:tr>
      <w:tr w:rsidR="00FD4F82" w:rsidRPr="003579C3" w14:paraId="1886306C" w14:textId="77777777" w:rsidTr="005E31FB">
        <w:tc>
          <w:tcPr>
            <w:tcW w:w="2160" w:type="dxa"/>
          </w:tcPr>
          <w:p w14:paraId="5029CCB1" w14:textId="77777777" w:rsidR="00FD4F82" w:rsidRDefault="00FD4F82" w:rsidP="00FD4F82">
            <w:pPr>
              <w:rPr>
                <w:sz w:val="20"/>
                <w:szCs w:val="20"/>
              </w:rPr>
            </w:pPr>
            <w:proofErr w:type="spellStart"/>
            <w:r>
              <w:rPr>
                <w:sz w:val="20"/>
                <w:szCs w:val="20"/>
              </w:rPr>
              <w:t>ColEnd</w:t>
            </w:r>
            <w:proofErr w:type="spellEnd"/>
          </w:p>
        </w:tc>
        <w:tc>
          <w:tcPr>
            <w:tcW w:w="2160" w:type="dxa"/>
          </w:tcPr>
          <w:p w14:paraId="6E9E79E4" w14:textId="77777777" w:rsidR="00FD4F82" w:rsidRPr="003579C3" w:rsidRDefault="00FD4F82" w:rsidP="00FD4F82">
            <w:pPr>
              <w:rPr>
                <w:sz w:val="20"/>
                <w:szCs w:val="20"/>
              </w:rPr>
            </w:pPr>
            <w:r>
              <w:rPr>
                <w:sz w:val="20"/>
                <w:szCs w:val="20"/>
              </w:rPr>
              <w:t>Datetime</w:t>
            </w:r>
          </w:p>
        </w:tc>
        <w:tc>
          <w:tcPr>
            <w:tcW w:w="3888" w:type="dxa"/>
          </w:tcPr>
          <w:p w14:paraId="50B706A1" w14:textId="77777777" w:rsidR="00FD4F82" w:rsidRPr="003579C3" w:rsidRDefault="00FD4F82" w:rsidP="00FD4F82">
            <w:pPr>
              <w:rPr>
                <w:sz w:val="20"/>
                <w:szCs w:val="20"/>
              </w:rPr>
            </w:pPr>
            <w:r>
              <w:rPr>
                <w:sz w:val="20"/>
                <w:szCs w:val="20"/>
              </w:rPr>
              <w:t xml:space="preserve">Waktu </w:t>
            </w:r>
            <w:proofErr w:type="spellStart"/>
            <w:r>
              <w:rPr>
                <w:sz w:val="20"/>
                <w:szCs w:val="20"/>
              </w:rPr>
              <w:t>akhir</w:t>
            </w:r>
            <w:proofErr w:type="spellEnd"/>
            <w:r>
              <w:rPr>
                <w:sz w:val="20"/>
                <w:szCs w:val="20"/>
              </w:rPr>
              <w:t xml:space="preserve"> </w:t>
            </w:r>
            <w:proofErr w:type="spellStart"/>
            <w:r>
              <w:rPr>
                <w:sz w:val="20"/>
                <w:szCs w:val="20"/>
              </w:rPr>
              <w:t>pengumpulan</w:t>
            </w:r>
            <w:proofErr w:type="spellEnd"/>
            <w:r>
              <w:rPr>
                <w:sz w:val="20"/>
                <w:szCs w:val="20"/>
              </w:rPr>
              <w:t xml:space="preserve"> specimen</w:t>
            </w:r>
          </w:p>
        </w:tc>
      </w:tr>
      <w:tr w:rsidR="00FD4F82" w:rsidRPr="003579C3" w:rsidDel="008F49E1" w14:paraId="0072C301" w14:textId="70D9A76D" w:rsidTr="005E31FB">
        <w:trPr>
          <w:del w:id="7992" w:author="Adhitya Pranata Putra" w:date="2025-05-21T12:30:00Z"/>
        </w:trPr>
        <w:tc>
          <w:tcPr>
            <w:tcW w:w="2160" w:type="dxa"/>
            <w:tcBorders>
              <w:bottom w:val="single" w:sz="4" w:space="0" w:color="auto"/>
            </w:tcBorders>
          </w:tcPr>
          <w:p w14:paraId="6EFC6238" w14:textId="3046BFB0" w:rsidR="00FD4F82" w:rsidDel="008F49E1" w:rsidRDefault="00FD4F82" w:rsidP="00FD4F82">
            <w:pPr>
              <w:rPr>
                <w:del w:id="7993" w:author="Adhitya Pranata Putra" w:date="2025-05-21T12:30:00Z" w16du:dateUtc="2025-05-21T05:30:00Z"/>
                <w:sz w:val="20"/>
                <w:szCs w:val="20"/>
              </w:rPr>
            </w:pPr>
          </w:p>
        </w:tc>
        <w:tc>
          <w:tcPr>
            <w:tcW w:w="2160" w:type="dxa"/>
            <w:tcBorders>
              <w:bottom w:val="single" w:sz="4" w:space="0" w:color="auto"/>
            </w:tcBorders>
          </w:tcPr>
          <w:p w14:paraId="6350E704" w14:textId="2534924A" w:rsidR="00FD4F82" w:rsidRPr="003579C3" w:rsidDel="008F49E1" w:rsidRDefault="00FD4F82" w:rsidP="00FD4F82">
            <w:pPr>
              <w:rPr>
                <w:del w:id="7994" w:author="Adhitya Pranata Putra" w:date="2025-05-21T12:30:00Z" w16du:dateUtc="2025-05-21T05:30:00Z"/>
                <w:sz w:val="20"/>
                <w:szCs w:val="20"/>
              </w:rPr>
            </w:pPr>
          </w:p>
        </w:tc>
        <w:tc>
          <w:tcPr>
            <w:tcW w:w="3888" w:type="dxa"/>
            <w:tcBorders>
              <w:bottom w:val="single" w:sz="4" w:space="0" w:color="auto"/>
            </w:tcBorders>
          </w:tcPr>
          <w:p w14:paraId="31BB7B37" w14:textId="6CDCE211" w:rsidR="00FD4F82" w:rsidRPr="003579C3" w:rsidDel="008F49E1" w:rsidRDefault="00FD4F82" w:rsidP="00FD4F82">
            <w:pPr>
              <w:rPr>
                <w:del w:id="7995" w:author="Adhitya Pranata Putra" w:date="2025-05-21T12:30:00Z" w16du:dateUtc="2025-05-21T05:30:00Z"/>
                <w:sz w:val="20"/>
                <w:szCs w:val="20"/>
              </w:rPr>
            </w:pPr>
          </w:p>
        </w:tc>
      </w:tr>
      <w:tr w:rsidR="00FD4F82" w:rsidRPr="003579C3" w14:paraId="4EF40289" w14:textId="77777777" w:rsidTr="005E31FB">
        <w:tc>
          <w:tcPr>
            <w:tcW w:w="2160" w:type="dxa"/>
            <w:tcBorders>
              <w:bottom w:val="single" w:sz="4" w:space="0" w:color="auto"/>
            </w:tcBorders>
          </w:tcPr>
          <w:p w14:paraId="4DAF9E8E" w14:textId="1131732A" w:rsidR="00FD4F82" w:rsidRPr="003579C3" w:rsidRDefault="00FD4F82" w:rsidP="00FD4F82">
            <w:pPr>
              <w:rPr>
                <w:sz w:val="20"/>
                <w:szCs w:val="20"/>
              </w:rPr>
            </w:pPr>
            <w:del w:id="7996" w:author="Adhitya Pranata Putra" w:date="2025-06-12T18:12:00Z" w16du:dateUtc="2025-06-12T11:12:00Z">
              <w:r w:rsidDel="00F238E8">
                <w:rPr>
                  <w:sz w:val="20"/>
                  <w:szCs w:val="20"/>
                </w:rPr>
                <w:delText>Create</w:delText>
              </w:r>
              <w:r w:rsidRPr="003579C3" w:rsidDel="00F238E8">
                <w:rPr>
                  <w:sz w:val="20"/>
                  <w:szCs w:val="20"/>
                </w:rPr>
                <w:delText>Date</w:delText>
              </w:r>
            </w:del>
            <w:proofErr w:type="spellStart"/>
            <w:ins w:id="7997" w:author="Adhitya Pranata Putra" w:date="2025-06-12T18:12:00Z" w16du:dateUtc="2025-06-12T11:12:00Z">
              <w:r>
                <w:rPr>
                  <w:sz w:val="20"/>
                  <w:szCs w:val="20"/>
                </w:rPr>
                <w:t>Log</w:t>
              </w:r>
              <w:r w:rsidRPr="003579C3">
                <w:rPr>
                  <w:sz w:val="20"/>
                  <w:szCs w:val="20"/>
                </w:rPr>
                <w:t>Date</w:t>
              </w:r>
            </w:ins>
            <w:proofErr w:type="spellEnd"/>
          </w:p>
        </w:tc>
        <w:tc>
          <w:tcPr>
            <w:tcW w:w="2160" w:type="dxa"/>
            <w:tcBorders>
              <w:bottom w:val="single" w:sz="4" w:space="0" w:color="auto"/>
            </w:tcBorders>
          </w:tcPr>
          <w:p w14:paraId="65629955" w14:textId="77777777" w:rsidR="00FD4F82" w:rsidRPr="003579C3" w:rsidRDefault="00FD4F82" w:rsidP="00FD4F82">
            <w:pPr>
              <w:rPr>
                <w:sz w:val="20"/>
                <w:szCs w:val="20"/>
              </w:rPr>
            </w:pPr>
            <w:r w:rsidRPr="003579C3">
              <w:rPr>
                <w:sz w:val="20"/>
                <w:szCs w:val="20"/>
              </w:rPr>
              <w:t>Date Time</w:t>
            </w:r>
          </w:p>
        </w:tc>
        <w:tc>
          <w:tcPr>
            <w:tcW w:w="3888" w:type="dxa"/>
            <w:tcBorders>
              <w:bottom w:val="single" w:sz="4" w:space="0" w:color="auto"/>
            </w:tcBorders>
          </w:tcPr>
          <w:p w14:paraId="12A13ED4" w14:textId="6C760858" w:rsidR="00FD4F82" w:rsidRPr="003579C3" w:rsidRDefault="00FD4F82" w:rsidP="00FD4F82">
            <w:pPr>
              <w:rPr>
                <w:sz w:val="20"/>
                <w:szCs w:val="20"/>
              </w:rPr>
            </w:pPr>
            <w:ins w:id="7998" w:author="Adhitya Pranata Putra" w:date="2025-05-21T12:28:00Z" w16du:dateUtc="2025-05-21T05:28:00Z">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ins>
          </w:p>
        </w:tc>
      </w:tr>
      <w:tr w:rsidR="00FD4F82" w:rsidRPr="006E42AB" w14:paraId="05994A7F" w14:textId="77777777" w:rsidTr="005E31FB">
        <w:tc>
          <w:tcPr>
            <w:tcW w:w="2160" w:type="dxa"/>
          </w:tcPr>
          <w:p w14:paraId="02123277" w14:textId="77777777" w:rsidR="00FD4F82" w:rsidRPr="003579C3" w:rsidRDefault="00FD4F82" w:rsidP="00FD4F82">
            <w:pPr>
              <w:rPr>
                <w:sz w:val="20"/>
                <w:szCs w:val="20"/>
              </w:rPr>
            </w:pPr>
            <w:proofErr w:type="spellStart"/>
            <w:r>
              <w:rPr>
                <w:sz w:val="20"/>
                <w:szCs w:val="20"/>
              </w:rPr>
              <w:t>Archive</w:t>
            </w:r>
            <w:r w:rsidRPr="003579C3">
              <w:rPr>
                <w:sz w:val="20"/>
                <w:szCs w:val="20"/>
              </w:rPr>
              <w:t>Date</w:t>
            </w:r>
            <w:proofErr w:type="spellEnd"/>
          </w:p>
        </w:tc>
        <w:tc>
          <w:tcPr>
            <w:tcW w:w="2160" w:type="dxa"/>
          </w:tcPr>
          <w:p w14:paraId="0F26B9E7" w14:textId="77777777" w:rsidR="00FD4F82" w:rsidRPr="003579C3" w:rsidRDefault="00FD4F82" w:rsidP="00FD4F82">
            <w:pPr>
              <w:rPr>
                <w:sz w:val="20"/>
                <w:szCs w:val="20"/>
              </w:rPr>
            </w:pPr>
            <w:r w:rsidRPr="003579C3">
              <w:rPr>
                <w:sz w:val="20"/>
                <w:szCs w:val="20"/>
              </w:rPr>
              <w:t>Date Time</w:t>
            </w:r>
          </w:p>
        </w:tc>
        <w:tc>
          <w:tcPr>
            <w:tcW w:w="3888" w:type="dxa"/>
          </w:tcPr>
          <w:p w14:paraId="5BB68F03" w14:textId="17F2A5C6" w:rsidR="00FD4F82" w:rsidRPr="00E91500" w:rsidRDefault="00FD4F82" w:rsidP="00FD4F82">
            <w:pPr>
              <w:rPr>
                <w:sz w:val="20"/>
                <w:szCs w:val="20"/>
                <w:lang w:val="sv-SE"/>
                <w:rPrChange w:id="7999" w:author="Adhitya Pranata Putra" w:date="2025-04-09T07:56:00Z" w16du:dateUtc="2025-04-09T00:56:00Z">
                  <w:rPr>
                    <w:sz w:val="20"/>
                    <w:szCs w:val="20"/>
                  </w:rPr>
                </w:rPrChange>
              </w:rPr>
            </w:pPr>
            <w:ins w:id="8000" w:author="Adhitya Pranata Putra" w:date="2025-05-21T12:28:00Z">
              <w:r w:rsidRPr="00752F52">
                <w:rPr>
                  <w:sz w:val="20"/>
                  <w:szCs w:val="20"/>
                </w:rPr>
                <w:t xml:space="preserve">Jika </w:t>
              </w:r>
              <w:proofErr w:type="spellStart"/>
              <w:r w:rsidRPr="00752F52">
                <w:rPr>
                  <w:sz w:val="20"/>
                  <w:szCs w:val="20"/>
                </w:rPr>
                <w:t>ArchiveDate</w:t>
              </w:r>
              <w:proofErr w:type="spellEnd"/>
              <w:r w:rsidRPr="00752F52">
                <w:rPr>
                  <w:sz w:val="20"/>
                  <w:szCs w:val="20"/>
                </w:rPr>
                <w:t xml:space="preserve"> </w:t>
              </w:r>
              <w:proofErr w:type="spellStart"/>
              <w:r w:rsidRPr="00752F52">
                <w:rPr>
                  <w:sz w:val="20"/>
                  <w:szCs w:val="20"/>
                </w:rPr>
                <w:t>terisi</w:t>
              </w:r>
              <w:proofErr w:type="spellEnd"/>
              <w:r w:rsidRPr="00752F52">
                <w:rPr>
                  <w:sz w:val="20"/>
                  <w:szCs w:val="20"/>
                </w:rPr>
                <w:t xml:space="preserve"> </w:t>
              </w:r>
              <w:proofErr w:type="spellStart"/>
              <w:r w:rsidRPr="00752F52">
                <w:rPr>
                  <w:sz w:val="20"/>
                  <w:szCs w:val="20"/>
                </w:rPr>
                <w:t>berarti</w:t>
              </w:r>
              <w:proofErr w:type="spellEnd"/>
              <w:r w:rsidRPr="00752F52">
                <w:rPr>
                  <w:sz w:val="20"/>
                  <w:szCs w:val="20"/>
                </w:rPr>
                <w:t xml:space="preserve"> </w:t>
              </w:r>
              <w:r w:rsidRPr="00752F52">
                <w:rPr>
                  <w:i/>
                  <w:iCs/>
                  <w:sz w:val="20"/>
                  <w:szCs w:val="20"/>
                </w:rPr>
                <w:t>record</w:t>
              </w:r>
              <w:r w:rsidRPr="00752F52">
                <w:rPr>
                  <w:sz w:val="20"/>
                  <w:szCs w:val="20"/>
                </w:rPr>
                <w:t xml:space="preserve"> </w:t>
              </w:r>
              <w:proofErr w:type="spellStart"/>
              <w:r w:rsidRPr="00752F52">
                <w:rPr>
                  <w:sz w:val="20"/>
                  <w:szCs w:val="20"/>
                </w:rPr>
                <w:t>ini</w:t>
              </w:r>
              <w:proofErr w:type="spellEnd"/>
              <w:r w:rsidRPr="00752F52">
                <w:rPr>
                  <w:sz w:val="20"/>
                  <w:szCs w:val="20"/>
                </w:rPr>
                <w:t xml:space="preserve"> </w:t>
              </w:r>
              <w:proofErr w:type="spellStart"/>
              <w:r w:rsidRPr="00752F52">
                <w:rPr>
                  <w:sz w:val="20"/>
                  <w:szCs w:val="20"/>
                </w:rPr>
                <w:t>sudah</w:t>
              </w:r>
              <w:proofErr w:type="spellEnd"/>
              <w:r w:rsidRPr="00752F52">
                <w:rPr>
                  <w:sz w:val="20"/>
                  <w:szCs w:val="20"/>
                </w:rPr>
                <w:t xml:space="preserve"> </w:t>
              </w:r>
              <w:proofErr w:type="spellStart"/>
              <w:r w:rsidRPr="00752F52">
                <w:rPr>
                  <w:sz w:val="20"/>
                  <w:szCs w:val="20"/>
                </w:rPr>
                <w:t>masuk</w:t>
              </w:r>
              <w:proofErr w:type="spellEnd"/>
              <w:r w:rsidRPr="00752F52">
                <w:rPr>
                  <w:sz w:val="20"/>
                  <w:szCs w:val="20"/>
                </w:rPr>
                <w:t xml:space="preserve"> </w:t>
              </w:r>
              <w:r w:rsidRPr="00752F52">
                <w:rPr>
                  <w:i/>
                  <w:iCs/>
                  <w:sz w:val="20"/>
                  <w:szCs w:val="20"/>
                </w:rPr>
                <w:t>data warehouse</w:t>
              </w:r>
              <w:r w:rsidRPr="00752F52">
                <w:rPr>
                  <w:sz w:val="20"/>
                  <w:szCs w:val="20"/>
                </w:rPr>
                <w:t xml:space="preserve"> dan </w:t>
              </w:r>
              <w:proofErr w:type="spellStart"/>
              <w:r w:rsidRPr="00752F52">
                <w:rPr>
                  <w:sz w:val="20"/>
                  <w:szCs w:val="20"/>
                </w:rPr>
                <w:t>tidak</w:t>
              </w:r>
              <w:proofErr w:type="spellEnd"/>
              <w:r w:rsidRPr="00752F52">
                <w:rPr>
                  <w:sz w:val="20"/>
                  <w:szCs w:val="20"/>
                </w:rPr>
                <w:t xml:space="preserve"> </w:t>
              </w:r>
              <w:proofErr w:type="spellStart"/>
              <w:r w:rsidRPr="00752F52">
                <w:rPr>
                  <w:sz w:val="20"/>
                  <w:szCs w:val="20"/>
                </w:rPr>
                <w:t>boleh</w:t>
              </w:r>
              <w:proofErr w:type="spellEnd"/>
              <w:r w:rsidRPr="00752F52">
                <w:rPr>
                  <w:sz w:val="20"/>
                  <w:szCs w:val="20"/>
                </w:rPr>
                <w:t xml:space="preserve"> </w:t>
              </w:r>
              <w:proofErr w:type="spellStart"/>
              <w:r w:rsidRPr="00752F52">
                <w:rPr>
                  <w:sz w:val="20"/>
                  <w:szCs w:val="20"/>
                </w:rPr>
                <w:t>diiubah</w:t>
              </w:r>
              <w:proofErr w:type="spellEnd"/>
              <w:r w:rsidRPr="00752F52">
                <w:rPr>
                  <w:sz w:val="20"/>
                  <w:szCs w:val="20"/>
                </w:rPr>
                <w:t xml:space="preserve"> </w:t>
              </w:r>
              <w:proofErr w:type="spellStart"/>
              <w:r w:rsidRPr="00752F52">
                <w:rPr>
                  <w:sz w:val="20"/>
                  <w:szCs w:val="20"/>
                </w:rPr>
                <w:t>lagi</w:t>
              </w:r>
            </w:ins>
            <w:proofErr w:type="spellEnd"/>
            <w:del w:id="8001" w:author="Adhitya Pranata Putra" w:date="2025-05-21T12:28:00Z" w16du:dateUtc="2025-05-21T05:28:00Z">
              <w:r w:rsidRPr="00E91500" w:rsidDel="00752F52">
                <w:rPr>
                  <w:sz w:val="20"/>
                  <w:szCs w:val="20"/>
                  <w:lang w:val="sv-SE"/>
                  <w:rPrChange w:id="8002" w:author="Adhitya Pranata Putra" w:date="2025-04-09T07:56:00Z" w16du:dateUtc="2025-04-09T00:56:00Z">
                    <w:rPr>
                      <w:sz w:val="20"/>
                      <w:szCs w:val="20"/>
                    </w:rPr>
                  </w:rPrChange>
                </w:rPr>
                <w:delText>Jika ArchiveDate terisi berarti specimen tersebut tidak bisa dioperasikan di semua bagian aplikasi:</w:delText>
              </w:r>
            </w:del>
          </w:p>
        </w:tc>
      </w:tr>
    </w:tbl>
    <w:p w14:paraId="15986FA8" w14:textId="432696D4" w:rsidR="00854704" w:rsidRPr="00BA4217" w:rsidRDefault="00854704" w:rsidP="00854704">
      <w:pPr>
        <w:pStyle w:val="Caption"/>
        <w:keepNext/>
        <w:spacing w:before="120" w:after="0"/>
        <w:ind w:left="720"/>
        <w:rPr>
          <w:ins w:id="8003" w:author="Adhitya Pranata Putra" w:date="2025-06-16T20:25:00Z" w16du:dateUtc="2025-06-16T13:25:00Z"/>
          <w:sz w:val="22"/>
          <w:szCs w:val="22"/>
        </w:rPr>
      </w:pPr>
      <w:ins w:id="8004" w:author="Adhitya Pranata Putra" w:date="2025-06-16T20:25:00Z" w16du:dateUtc="2025-06-16T13:25:00Z">
        <w:r w:rsidRPr="00BA4217">
          <w:rPr>
            <w:sz w:val="22"/>
            <w:szCs w:val="22"/>
          </w:rPr>
          <w:t xml:space="preserve">Table </w:t>
        </w:r>
        <w:r w:rsidRPr="00BA4217">
          <w:rPr>
            <w:sz w:val="22"/>
            <w:szCs w:val="22"/>
          </w:rPr>
          <w:fldChar w:fldCharType="begin"/>
        </w:r>
        <w:r w:rsidRPr="00BA4217">
          <w:rPr>
            <w:sz w:val="22"/>
            <w:szCs w:val="22"/>
          </w:rPr>
          <w:instrText xml:space="preserve"> SEQ Table \* ARABIC </w:instrText>
        </w:r>
        <w:r w:rsidRPr="00BA4217">
          <w:rPr>
            <w:sz w:val="22"/>
            <w:szCs w:val="22"/>
          </w:rPr>
          <w:fldChar w:fldCharType="separate"/>
        </w:r>
      </w:ins>
      <w:ins w:id="8005" w:author="Adhitya Pranata Putra" w:date="2025-06-22T19:39:00Z" w16du:dateUtc="2025-06-22T12:39:00Z">
        <w:r w:rsidR="001118CA">
          <w:rPr>
            <w:noProof/>
            <w:sz w:val="22"/>
            <w:szCs w:val="22"/>
          </w:rPr>
          <w:t>45</w:t>
        </w:r>
      </w:ins>
      <w:ins w:id="8006" w:author="Adhitya Pranata Putra" w:date="2025-06-16T20:25:00Z" w16du:dateUtc="2025-06-16T13:25:00Z">
        <w:r w:rsidRPr="00BA4217">
          <w:rPr>
            <w:sz w:val="22"/>
            <w:szCs w:val="22"/>
          </w:rPr>
          <w:fldChar w:fldCharType="end"/>
        </w:r>
        <w:r w:rsidRPr="00BA4217">
          <w:rPr>
            <w:sz w:val="22"/>
            <w:szCs w:val="22"/>
          </w:rPr>
          <w:t xml:space="preserve"> </w:t>
        </w:r>
        <w:proofErr w:type="spellStart"/>
        <w:r w:rsidRPr="00BA4217">
          <w:rPr>
            <w:sz w:val="22"/>
            <w:szCs w:val="22"/>
          </w:rPr>
          <w:t>specimen</w:t>
        </w:r>
        <w:r>
          <w:rPr>
            <w:sz w:val="22"/>
            <w:szCs w:val="22"/>
          </w:rPr>
          <w:t>trans</w:t>
        </w:r>
        <w:proofErr w:type="spellEnd"/>
      </w:ins>
    </w:p>
    <w:tbl>
      <w:tblPr>
        <w:tblStyle w:val="TableGrid"/>
        <w:tblW w:w="0" w:type="auto"/>
        <w:tblInd w:w="720" w:type="dxa"/>
        <w:tblLook w:val="04A0" w:firstRow="1" w:lastRow="0" w:firstColumn="1" w:lastColumn="0" w:noHBand="0" w:noVBand="1"/>
      </w:tblPr>
      <w:tblGrid>
        <w:gridCol w:w="2160"/>
        <w:gridCol w:w="2160"/>
        <w:gridCol w:w="3888"/>
      </w:tblGrid>
      <w:tr w:rsidR="00854704" w:rsidRPr="003579C3" w14:paraId="56DB63D0" w14:textId="77777777" w:rsidTr="00971669">
        <w:trPr>
          <w:tblHeader/>
          <w:ins w:id="8007" w:author="Adhitya Pranata Putra" w:date="2025-06-16T20:25:00Z"/>
        </w:trPr>
        <w:tc>
          <w:tcPr>
            <w:tcW w:w="2160" w:type="dxa"/>
            <w:shd w:val="clear" w:color="auto" w:fill="BFBFBF" w:themeFill="background1" w:themeFillShade="BF"/>
          </w:tcPr>
          <w:p w14:paraId="14003010" w14:textId="77777777" w:rsidR="00854704" w:rsidRPr="003579C3" w:rsidRDefault="00854704" w:rsidP="00971669">
            <w:pPr>
              <w:jc w:val="center"/>
              <w:rPr>
                <w:ins w:id="8008" w:author="Adhitya Pranata Putra" w:date="2025-06-16T20:25:00Z" w16du:dateUtc="2025-06-16T13:25:00Z"/>
                <w:b/>
                <w:sz w:val="20"/>
                <w:szCs w:val="20"/>
              </w:rPr>
            </w:pPr>
            <w:ins w:id="8009" w:author="Adhitya Pranata Putra" w:date="2025-06-16T20:25:00Z" w16du:dateUtc="2025-06-16T13:25:00Z">
              <w:r w:rsidRPr="003579C3">
                <w:rPr>
                  <w:b/>
                  <w:sz w:val="20"/>
                  <w:szCs w:val="20"/>
                </w:rPr>
                <w:t>Field</w:t>
              </w:r>
            </w:ins>
          </w:p>
        </w:tc>
        <w:tc>
          <w:tcPr>
            <w:tcW w:w="2160" w:type="dxa"/>
            <w:shd w:val="clear" w:color="auto" w:fill="BFBFBF" w:themeFill="background1" w:themeFillShade="BF"/>
          </w:tcPr>
          <w:p w14:paraId="664099D8" w14:textId="77777777" w:rsidR="00854704" w:rsidRPr="003579C3" w:rsidRDefault="00854704" w:rsidP="00971669">
            <w:pPr>
              <w:jc w:val="center"/>
              <w:rPr>
                <w:ins w:id="8010" w:author="Adhitya Pranata Putra" w:date="2025-06-16T20:25:00Z" w16du:dateUtc="2025-06-16T13:25:00Z"/>
                <w:b/>
                <w:sz w:val="20"/>
                <w:szCs w:val="20"/>
              </w:rPr>
            </w:pPr>
            <w:proofErr w:type="spellStart"/>
            <w:ins w:id="8011" w:author="Adhitya Pranata Putra" w:date="2025-06-16T20:25:00Z" w16du:dateUtc="2025-06-16T13:25: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575AF0F9" w14:textId="77777777" w:rsidR="00854704" w:rsidRPr="003579C3" w:rsidRDefault="00854704" w:rsidP="00971669">
            <w:pPr>
              <w:jc w:val="center"/>
              <w:rPr>
                <w:ins w:id="8012" w:author="Adhitya Pranata Putra" w:date="2025-06-16T20:25:00Z" w16du:dateUtc="2025-06-16T13:25:00Z"/>
                <w:b/>
                <w:sz w:val="20"/>
                <w:szCs w:val="20"/>
              </w:rPr>
            </w:pPr>
            <w:proofErr w:type="spellStart"/>
            <w:ins w:id="8013" w:author="Adhitya Pranata Putra" w:date="2025-06-16T20:25:00Z" w16du:dateUtc="2025-06-16T13:25:00Z">
              <w:r w:rsidRPr="003579C3">
                <w:rPr>
                  <w:b/>
                  <w:sz w:val="20"/>
                  <w:szCs w:val="20"/>
                </w:rPr>
                <w:t>Keterangan</w:t>
              </w:r>
              <w:proofErr w:type="spellEnd"/>
            </w:ins>
          </w:p>
        </w:tc>
      </w:tr>
      <w:tr w:rsidR="00854704" w:rsidRPr="00854704" w14:paraId="2408729C" w14:textId="77777777" w:rsidTr="00971669">
        <w:trPr>
          <w:ins w:id="8014" w:author="Adhitya Pranata Putra" w:date="2025-06-16T20:25:00Z"/>
        </w:trPr>
        <w:tc>
          <w:tcPr>
            <w:tcW w:w="2160" w:type="dxa"/>
            <w:shd w:val="clear" w:color="auto" w:fill="auto"/>
          </w:tcPr>
          <w:p w14:paraId="3990F6DC" w14:textId="7BE2FCD1" w:rsidR="00854704" w:rsidRPr="00854704" w:rsidRDefault="00854704" w:rsidP="00971669">
            <w:pPr>
              <w:rPr>
                <w:ins w:id="8015" w:author="Adhitya Pranata Putra" w:date="2025-06-16T20:25:00Z" w16du:dateUtc="2025-06-16T13:25:00Z"/>
                <w:color w:val="A6A6A6" w:themeColor="background1" w:themeShade="A6"/>
                <w:sz w:val="20"/>
                <w:szCs w:val="20"/>
                <w:rPrChange w:id="8016" w:author="Adhitya Pranata Putra" w:date="2025-06-16T20:26:00Z" w16du:dateUtc="2025-06-16T13:26:00Z">
                  <w:rPr>
                    <w:ins w:id="8017" w:author="Adhitya Pranata Putra" w:date="2025-06-16T20:25:00Z" w16du:dateUtc="2025-06-16T13:25:00Z"/>
                    <w:sz w:val="20"/>
                    <w:szCs w:val="20"/>
                  </w:rPr>
                </w:rPrChange>
              </w:rPr>
            </w:pPr>
            <w:proofErr w:type="spellStart"/>
            <w:ins w:id="8018" w:author="Adhitya Pranata Putra" w:date="2025-06-16T20:25:00Z" w16du:dateUtc="2025-06-16T13:25:00Z">
              <w:r w:rsidRPr="00854704">
                <w:rPr>
                  <w:color w:val="A6A6A6" w:themeColor="background1" w:themeShade="A6"/>
                  <w:sz w:val="20"/>
                  <w:szCs w:val="20"/>
                  <w:rPrChange w:id="8019" w:author="Adhitya Pranata Putra" w:date="2025-06-16T20:26:00Z" w16du:dateUtc="2025-06-16T13:26:00Z">
                    <w:rPr>
                      <w:sz w:val="20"/>
                      <w:szCs w:val="20"/>
                    </w:rPr>
                  </w:rPrChange>
                </w:rPr>
                <w:t>Spc</w:t>
              </w:r>
            </w:ins>
            <w:ins w:id="8020" w:author="Adhitya Pranata Putra" w:date="2025-06-16T20:26:00Z" w16du:dateUtc="2025-06-16T13:26:00Z">
              <w:r w:rsidRPr="00854704">
                <w:rPr>
                  <w:color w:val="A6A6A6" w:themeColor="background1" w:themeShade="A6"/>
                  <w:sz w:val="20"/>
                  <w:szCs w:val="20"/>
                  <w:rPrChange w:id="8021" w:author="Adhitya Pranata Putra" w:date="2025-06-16T20:26:00Z" w16du:dateUtc="2025-06-16T13:26:00Z">
                    <w:rPr>
                      <w:sz w:val="20"/>
                      <w:szCs w:val="20"/>
                    </w:rPr>
                  </w:rPrChange>
                </w:rPr>
                <w:t>Trn</w:t>
              </w:r>
            </w:ins>
            <w:ins w:id="8022" w:author="Adhitya Pranata Putra" w:date="2025-06-16T20:25:00Z" w16du:dateUtc="2025-06-16T13:25:00Z">
              <w:r w:rsidRPr="00854704">
                <w:rPr>
                  <w:color w:val="A6A6A6" w:themeColor="background1" w:themeShade="A6"/>
                  <w:sz w:val="20"/>
                  <w:szCs w:val="20"/>
                  <w:rPrChange w:id="8023" w:author="Adhitya Pranata Putra" w:date="2025-06-16T20:26:00Z" w16du:dateUtc="2025-06-16T13:26:00Z">
                    <w:rPr>
                      <w:sz w:val="20"/>
                      <w:szCs w:val="20"/>
                    </w:rPr>
                  </w:rPrChange>
                </w:rPr>
                <w:t>ID</w:t>
              </w:r>
              <w:proofErr w:type="spellEnd"/>
            </w:ins>
          </w:p>
        </w:tc>
        <w:tc>
          <w:tcPr>
            <w:tcW w:w="2160" w:type="dxa"/>
            <w:shd w:val="clear" w:color="auto" w:fill="auto"/>
          </w:tcPr>
          <w:p w14:paraId="095B16AA" w14:textId="77777777" w:rsidR="00854704" w:rsidRPr="00854704" w:rsidRDefault="00854704" w:rsidP="00971669">
            <w:pPr>
              <w:rPr>
                <w:ins w:id="8024" w:author="Adhitya Pranata Putra" w:date="2025-06-16T20:25:00Z" w16du:dateUtc="2025-06-16T13:25:00Z"/>
                <w:color w:val="A6A6A6" w:themeColor="background1" w:themeShade="A6"/>
                <w:sz w:val="20"/>
                <w:szCs w:val="20"/>
                <w:rPrChange w:id="8025" w:author="Adhitya Pranata Putra" w:date="2025-06-16T20:26:00Z" w16du:dateUtc="2025-06-16T13:26:00Z">
                  <w:rPr>
                    <w:ins w:id="8026" w:author="Adhitya Pranata Putra" w:date="2025-06-16T20:25:00Z" w16du:dateUtc="2025-06-16T13:25:00Z"/>
                    <w:sz w:val="20"/>
                    <w:szCs w:val="20"/>
                  </w:rPr>
                </w:rPrChange>
              </w:rPr>
            </w:pPr>
          </w:p>
        </w:tc>
        <w:tc>
          <w:tcPr>
            <w:tcW w:w="3888" w:type="dxa"/>
            <w:shd w:val="clear" w:color="auto" w:fill="auto"/>
          </w:tcPr>
          <w:p w14:paraId="068128D7" w14:textId="77777777" w:rsidR="00854704" w:rsidRPr="00854704" w:rsidRDefault="00854704" w:rsidP="00971669">
            <w:pPr>
              <w:rPr>
                <w:ins w:id="8027" w:author="Adhitya Pranata Putra" w:date="2025-06-16T20:25:00Z" w16du:dateUtc="2025-06-16T13:25:00Z"/>
                <w:color w:val="A6A6A6" w:themeColor="background1" w:themeShade="A6"/>
                <w:sz w:val="20"/>
                <w:szCs w:val="20"/>
                <w:rPrChange w:id="8028" w:author="Adhitya Pranata Putra" w:date="2025-06-16T20:26:00Z" w16du:dateUtc="2025-06-16T13:26:00Z">
                  <w:rPr>
                    <w:ins w:id="8029" w:author="Adhitya Pranata Putra" w:date="2025-06-16T20:25:00Z" w16du:dateUtc="2025-06-16T13:25:00Z"/>
                    <w:sz w:val="20"/>
                    <w:szCs w:val="20"/>
                  </w:rPr>
                </w:rPrChange>
              </w:rPr>
            </w:pPr>
            <w:ins w:id="8030" w:author="Adhitya Pranata Putra" w:date="2025-06-16T20:25:00Z" w16du:dateUtc="2025-06-16T13:25:00Z">
              <w:r w:rsidRPr="00854704">
                <w:rPr>
                  <w:color w:val="A6A6A6" w:themeColor="background1" w:themeShade="A6"/>
                  <w:sz w:val="20"/>
                  <w:szCs w:val="20"/>
                  <w:rPrChange w:id="8031" w:author="Adhitya Pranata Putra" w:date="2025-06-16T20:26:00Z" w16du:dateUtc="2025-06-16T13:26:00Z">
                    <w:rPr>
                      <w:sz w:val="20"/>
                      <w:szCs w:val="20"/>
                    </w:rPr>
                  </w:rPrChange>
                </w:rPr>
                <w:t xml:space="preserve">Primary Key. Not null. </w:t>
              </w:r>
            </w:ins>
          </w:p>
        </w:tc>
      </w:tr>
      <w:tr w:rsidR="00854704" w:rsidRPr="00854704" w14:paraId="50B0AE8B" w14:textId="77777777" w:rsidTr="00971669">
        <w:trPr>
          <w:ins w:id="8032" w:author="Adhitya Pranata Putra" w:date="2025-06-16T20:25:00Z"/>
        </w:trPr>
        <w:tc>
          <w:tcPr>
            <w:tcW w:w="2160" w:type="dxa"/>
            <w:shd w:val="clear" w:color="auto" w:fill="B4C6E7"/>
          </w:tcPr>
          <w:p w14:paraId="73218E7B" w14:textId="77777777" w:rsidR="00854704" w:rsidRPr="00854704" w:rsidRDefault="00854704" w:rsidP="00971669">
            <w:pPr>
              <w:rPr>
                <w:ins w:id="8033" w:author="Adhitya Pranata Putra" w:date="2025-06-16T20:25:00Z" w16du:dateUtc="2025-06-16T13:25:00Z"/>
                <w:color w:val="A6A6A6" w:themeColor="background1" w:themeShade="A6"/>
                <w:sz w:val="20"/>
                <w:szCs w:val="20"/>
                <w:rPrChange w:id="8034" w:author="Adhitya Pranata Putra" w:date="2025-06-16T20:26:00Z" w16du:dateUtc="2025-06-16T13:26:00Z">
                  <w:rPr>
                    <w:ins w:id="8035" w:author="Adhitya Pranata Putra" w:date="2025-06-16T20:25:00Z" w16du:dateUtc="2025-06-16T13:25:00Z"/>
                    <w:sz w:val="20"/>
                    <w:szCs w:val="20"/>
                  </w:rPr>
                </w:rPrChange>
              </w:rPr>
            </w:pPr>
            <w:proofErr w:type="spellStart"/>
            <w:ins w:id="8036" w:author="Adhitya Pranata Putra" w:date="2025-06-16T20:25:00Z" w16du:dateUtc="2025-06-16T13:25:00Z">
              <w:r w:rsidRPr="00854704">
                <w:rPr>
                  <w:color w:val="A6A6A6" w:themeColor="background1" w:themeShade="A6"/>
                  <w:sz w:val="20"/>
                  <w:szCs w:val="20"/>
                  <w:rPrChange w:id="8037" w:author="Adhitya Pranata Putra" w:date="2025-06-16T20:26:00Z" w16du:dateUtc="2025-06-16T13:26:00Z">
                    <w:rPr>
                      <w:sz w:val="20"/>
                      <w:szCs w:val="20"/>
                    </w:rPr>
                  </w:rPrChange>
                </w:rPr>
                <w:t>SpcStaID</w:t>
              </w:r>
              <w:proofErr w:type="spellEnd"/>
            </w:ins>
          </w:p>
        </w:tc>
        <w:tc>
          <w:tcPr>
            <w:tcW w:w="2160" w:type="dxa"/>
            <w:shd w:val="clear" w:color="auto" w:fill="B4C6E7"/>
          </w:tcPr>
          <w:p w14:paraId="6963ED48" w14:textId="77777777" w:rsidR="00854704" w:rsidRPr="00854704" w:rsidRDefault="00854704" w:rsidP="00971669">
            <w:pPr>
              <w:rPr>
                <w:ins w:id="8038" w:author="Adhitya Pranata Putra" w:date="2025-06-16T20:25:00Z" w16du:dateUtc="2025-06-16T13:25:00Z"/>
                <w:color w:val="A6A6A6" w:themeColor="background1" w:themeShade="A6"/>
                <w:sz w:val="20"/>
                <w:szCs w:val="20"/>
                <w:rPrChange w:id="8039" w:author="Adhitya Pranata Putra" w:date="2025-06-16T20:26:00Z" w16du:dateUtc="2025-06-16T13:26:00Z">
                  <w:rPr>
                    <w:ins w:id="8040" w:author="Adhitya Pranata Putra" w:date="2025-06-16T20:25:00Z" w16du:dateUtc="2025-06-16T13:25:00Z"/>
                    <w:sz w:val="20"/>
                    <w:szCs w:val="20"/>
                  </w:rPr>
                </w:rPrChange>
              </w:rPr>
            </w:pPr>
          </w:p>
        </w:tc>
        <w:tc>
          <w:tcPr>
            <w:tcW w:w="3888" w:type="dxa"/>
            <w:shd w:val="clear" w:color="auto" w:fill="B4C6E7"/>
          </w:tcPr>
          <w:p w14:paraId="3992D2E0" w14:textId="7FC57A2A" w:rsidR="00854704" w:rsidRPr="00854704" w:rsidRDefault="00854704" w:rsidP="00971669">
            <w:pPr>
              <w:rPr>
                <w:ins w:id="8041" w:author="Adhitya Pranata Putra" w:date="2025-06-16T20:25:00Z" w16du:dateUtc="2025-06-16T13:25:00Z"/>
                <w:color w:val="A6A6A6" w:themeColor="background1" w:themeShade="A6"/>
                <w:sz w:val="20"/>
                <w:szCs w:val="20"/>
                <w:rPrChange w:id="8042" w:author="Adhitya Pranata Putra" w:date="2025-06-16T20:26:00Z" w16du:dateUtc="2025-06-16T13:26:00Z">
                  <w:rPr>
                    <w:ins w:id="8043" w:author="Adhitya Pranata Putra" w:date="2025-06-16T20:25:00Z" w16du:dateUtc="2025-06-16T13:25:00Z"/>
                    <w:sz w:val="20"/>
                    <w:szCs w:val="20"/>
                  </w:rPr>
                </w:rPrChange>
              </w:rPr>
            </w:pPr>
            <w:ins w:id="8044" w:author="Adhitya Pranata Putra" w:date="2025-06-16T20:25:00Z" w16du:dateUtc="2025-06-16T13:25:00Z">
              <w:r w:rsidRPr="00854704">
                <w:rPr>
                  <w:color w:val="A6A6A6" w:themeColor="background1" w:themeShade="A6"/>
                  <w:sz w:val="20"/>
                  <w:szCs w:val="20"/>
                  <w:rPrChange w:id="8045" w:author="Adhitya Pranata Putra" w:date="2025-06-16T20:26:00Z" w16du:dateUtc="2025-06-16T13:26:00Z">
                    <w:rPr>
                      <w:sz w:val="20"/>
                      <w:szCs w:val="20"/>
                    </w:rPr>
                  </w:rPrChange>
                </w:rPr>
                <w:t xml:space="preserve">FK. Not null. Dari </w:t>
              </w:r>
              <w:r w:rsidRPr="00854704">
                <w:rPr>
                  <w:color w:val="A6A6A6" w:themeColor="background1" w:themeShade="A6"/>
                  <w:sz w:val="20"/>
                  <w:szCs w:val="20"/>
                  <w:rPrChange w:id="8046" w:author="Adhitya Pranata Putra" w:date="2025-06-16T20:26:00Z" w16du:dateUtc="2025-06-16T13:26:00Z">
                    <w:rPr>
                      <w:sz w:val="20"/>
                      <w:szCs w:val="20"/>
                    </w:rPr>
                  </w:rPrChange>
                </w:rPr>
                <w:fldChar w:fldCharType="begin"/>
              </w:r>
              <w:r w:rsidRPr="00854704">
                <w:rPr>
                  <w:color w:val="A6A6A6" w:themeColor="background1" w:themeShade="A6"/>
                  <w:sz w:val="20"/>
                  <w:szCs w:val="20"/>
                  <w:rPrChange w:id="8047" w:author="Adhitya Pranata Putra" w:date="2025-06-16T20:26:00Z" w16du:dateUtc="2025-06-16T13:26:00Z">
                    <w:rPr>
                      <w:sz w:val="20"/>
                      <w:szCs w:val="20"/>
                    </w:rPr>
                  </w:rPrChange>
                </w:rPr>
                <w:instrText xml:space="preserve"> REF _Ref200995371 \h  \* MERGEFORMAT </w:instrText>
              </w:r>
            </w:ins>
            <w:r w:rsidRPr="00B54664">
              <w:rPr>
                <w:color w:val="A6A6A6" w:themeColor="background1" w:themeShade="A6"/>
                <w:sz w:val="20"/>
                <w:szCs w:val="20"/>
              </w:rPr>
            </w:r>
            <w:ins w:id="8048" w:author="Adhitya Pranata Putra" w:date="2025-06-16T20:25:00Z" w16du:dateUtc="2025-06-16T13:25:00Z">
              <w:r w:rsidRPr="00854704">
                <w:rPr>
                  <w:color w:val="A6A6A6" w:themeColor="background1" w:themeShade="A6"/>
                  <w:sz w:val="20"/>
                  <w:szCs w:val="20"/>
                  <w:rPrChange w:id="8049" w:author="Adhitya Pranata Putra" w:date="2025-06-16T20:26:00Z" w16du:dateUtc="2025-06-16T13:26:00Z">
                    <w:rPr>
                      <w:sz w:val="20"/>
                      <w:szCs w:val="20"/>
                    </w:rPr>
                  </w:rPrChange>
                </w:rPr>
                <w:fldChar w:fldCharType="separate"/>
              </w:r>
            </w:ins>
            <w:ins w:id="8050" w:author="Adhitya Pranata Putra" w:date="2025-06-22T19:39:00Z" w16du:dateUtc="2025-06-22T12:39:00Z">
              <w:r w:rsidR="001118CA" w:rsidRPr="001118CA">
                <w:rPr>
                  <w:color w:val="A6A6A6" w:themeColor="background1" w:themeShade="A6"/>
                  <w:sz w:val="20"/>
                  <w:szCs w:val="20"/>
                  <w:rPrChange w:id="8051" w:author="Adhitya Pranata Putra" w:date="2025-06-22T19:39:00Z" w16du:dateUtc="2025-06-22T12:39:00Z">
                    <w:rPr/>
                  </w:rPrChange>
                </w:rPr>
                <w:t xml:space="preserve">Table </w:t>
              </w:r>
              <w:r w:rsidR="001118CA" w:rsidRPr="001118CA">
                <w:rPr>
                  <w:noProof/>
                  <w:color w:val="A6A6A6" w:themeColor="background1" w:themeShade="A6"/>
                  <w:sz w:val="20"/>
                  <w:szCs w:val="20"/>
                  <w:rPrChange w:id="8052" w:author="Adhitya Pranata Putra" w:date="2025-06-22T19:39:00Z" w16du:dateUtc="2025-06-22T12:39:00Z">
                    <w:rPr>
                      <w:noProof/>
                    </w:rPr>
                  </w:rPrChange>
                </w:rPr>
                <w:t>42</w:t>
              </w:r>
              <w:r w:rsidR="001118CA" w:rsidRPr="001118CA">
                <w:rPr>
                  <w:color w:val="A6A6A6" w:themeColor="background1" w:themeShade="A6"/>
                  <w:sz w:val="20"/>
                  <w:szCs w:val="20"/>
                  <w:rPrChange w:id="8053" w:author="Adhitya Pranata Putra" w:date="2025-06-22T19:39:00Z" w16du:dateUtc="2025-06-22T12:39:00Z">
                    <w:rPr/>
                  </w:rPrChange>
                </w:rPr>
                <w:t xml:space="preserve"> </w:t>
              </w:r>
              <w:proofErr w:type="spellStart"/>
              <w:r w:rsidR="001118CA" w:rsidRPr="001118CA">
                <w:rPr>
                  <w:color w:val="A6A6A6" w:themeColor="background1" w:themeShade="A6"/>
                  <w:sz w:val="20"/>
                  <w:szCs w:val="20"/>
                  <w:rPrChange w:id="8054" w:author="Adhitya Pranata Putra" w:date="2025-06-22T19:39:00Z" w16du:dateUtc="2025-06-22T12:39:00Z">
                    <w:rPr/>
                  </w:rPrChange>
                </w:rPr>
                <w:t>specimenstatus</w:t>
              </w:r>
            </w:ins>
            <w:proofErr w:type="spellEnd"/>
            <w:ins w:id="8055" w:author="Adhitya Pranata Putra" w:date="2025-06-16T20:25:00Z" w16du:dateUtc="2025-06-16T13:25:00Z">
              <w:r w:rsidRPr="00854704">
                <w:rPr>
                  <w:color w:val="A6A6A6" w:themeColor="background1" w:themeShade="A6"/>
                  <w:sz w:val="20"/>
                  <w:szCs w:val="20"/>
                  <w:rPrChange w:id="8056" w:author="Adhitya Pranata Putra" w:date="2025-06-16T20:26:00Z" w16du:dateUtc="2025-06-16T13:26:00Z">
                    <w:rPr>
                      <w:sz w:val="20"/>
                      <w:szCs w:val="20"/>
                    </w:rPr>
                  </w:rPrChange>
                </w:rPr>
                <w:fldChar w:fldCharType="end"/>
              </w:r>
            </w:ins>
          </w:p>
        </w:tc>
      </w:tr>
      <w:tr w:rsidR="00854704" w:rsidRPr="00854704" w14:paraId="35F681C3" w14:textId="77777777" w:rsidTr="00971669">
        <w:trPr>
          <w:ins w:id="8057" w:author="Adhitya Pranata Putra" w:date="2025-06-16T20:25:00Z"/>
        </w:trPr>
        <w:tc>
          <w:tcPr>
            <w:tcW w:w="2160" w:type="dxa"/>
          </w:tcPr>
          <w:p w14:paraId="2524FC2A" w14:textId="77777777" w:rsidR="00854704" w:rsidRPr="00854704" w:rsidRDefault="00854704" w:rsidP="00971669">
            <w:pPr>
              <w:rPr>
                <w:ins w:id="8058" w:author="Adhitya Pranata Putra" w:date="2025-06-16T20:25:00Z" w16du:dateUtc="2025-06-16T13:25:00Z"/>
                <w:color w:val="A6A6A6" w:themeColor="background1" w:themeShade="A6"/>
                <w:sz w:val="20"/>
                <w:szCs w:val="20"/>
                <w:rPrChange w:id="8059" w:author="Adhitya Pranata Putra" w:date="2025-06-16T20:26:00Z" w16du:dateUtc="2025-06-16T13:26:00Z">
                  <w:rPr>
                    <w:ins w:id="8060" w:author="Adhitya Pranata Putra" w:date="2025-06-16T20:25:00Z" w16du:dateUtc="2025-06-16T13:25:00Z"/>
                    <w:color w:val="000000" w:themeColor="text1"/>
                    <w:sz w:val="20"/>
                    <w:szCs w:val="20"/>
                  </w:rPr>
                </w:rPrChange>
              </w:rPr>
            </w:pPr>
            <w:ins w:id="8061" w:author="Adhitya Pranata Putra" w:date="2025-06-16T20:25:00Z" w16du:dateUtc="2025-06-16T13:25:00Z">
              <w:r w:rsidRPr="00854704">
                <w:rPr>
                  <w:color w:val="A6A6A6" w:themeColor="background1" w:themeShade="A6"/>
                  <w:sz w:val="20"/>
                  <w:szCs w:val="20"/>
                  <w:rPrChange w:id="8062" w:author="Adhitya Pranata Putra" w:date="2025-06-16T20:26:00Z" w16du:dateUtc="2025-06-16T13:26:00Z">
                    <w:rPr>
                      <w:color w:val="000000" w:themeColor="text1"/>
                      <w:sz w:val="20"/>
                      <w:szCs w:val="20"/>
                    </w:rPr>
                  </w:rPrChange>
                </w:rPr>
                <w:t>Description</w:t>
              </w:r>
            </w:ins>
          </w:p>
        </w:tc>
        <w:tc>
          <w:tcPr>
            <w:tcW w:w="2160" w:type="dxa"/>
          </w:tcPr>
          <w:p w14:paraId="16EA9FCB" w14:textId="77777777" w:rsidR="00854704" w:rsidRPr="00854704" w:rsidRDefault="00854704" w:rsidP="00971669">
            <w:pPr>
              <w:rPr>
                <w:ins w:id="8063" w:author="Adhitya Pranata Putra" w:date="2025-06-16T20:25:00Z" w16du:dateUtc="2025-06-16T13:25:00Z"/>
                <w:color w:val="A6A6A6" w:themeColor="background1" w:themeShade="A6"/>
                <w:sz w:val="20"/>
                <w:szCs w:val="20"/>
                <w:rPrChange w:id="8064" w:author="Adhitya Pranata Putra" w:date="2025-06-16T20:26:00Z" w16du:dateUtc="2025-06-16T13:26:00Z">
                  <w:rPr>
                    <w:ins w:id="8065" w:author="Adhitya Pranata Putra" w:date="2025-06-16T20:25:00Z" w16du:dateUtc="2025-06-16T13:25:00Z"/>
                    <w:color w:val="000000" w:themeColor="text1"/>
                    <w:sz w:val="20"/>
                    <w:szCs w:val="20"/>
                  </w:rPr>
                </w:rPrChange>
              </w:rPr>
            </w:pPr>
            <w:proofErr w:type="spellStart"/>
            <w:ins w:id="8066" w:author="Adhitya Pranata Putra" w:date="2025-06-16T20:25:00Z" w16du:dateUtc="2025-06-16T13:25:00Z">
              <w:r w:rsidRPr="00854704">
                <w:rPr>
                  <w:color w:val="A6A6A6" w:themeColor="background1" w:themeShade="A6"/>
                  <w:sz w:val="20"/>
                  <w:szCs w:val="20"/>
                  <w:rPrChange w:id="8067" w:author="Adhitya Pranata Putra" w:date="2025-06-16T20:26:00Z" w16du:dateUtc="2025-06-16T13:26:00Z">
                    <w:rPr>
                      <w:color w:val="000000" w:themeColor="text1"/>
                      <w:sz w:val="20"/>
                      <w:szCs w:val="20"/>
                    </w:rPr>
                  </w:rPrChange>
                </w:rPr>
                <w:t>nvarchar</w:t>
              </w:r>
              <w:proofErr w:type="spellEnd"/>
            </w:ins>
          </w:p>
        </w:tc>
        <w:tc>
          <w:tcPr>
            <w:tcW w:w="3888" w:type="dxa"/>
          </w:tcPr>
          <w:p w14:paraId="4200DBA1" w14:textId="77777777" w:rsidR="00854704" w:rsidRPr="00854704" w:rsidRDefault="00854704" w:rsidP="00971669">
            <w:pPr>
              <w:rPr>
                <w:ins w:id="8068" w:author="Adhitya Pranata Putra" w:date="2025-06-16T20:25:00Z" w16du:dateUtc="2025-06-16T13:25:00Z"/>
                <w:color w:val="A6A6A6" w:themeColor="background1" w:themeShade="A6"/>
                <w:sz w:val="20"/>
                <w:szCs w:val="20"/>
                <w:lang w:val="sv-SE"/>
                <w:rPrChange w:id="8069" w:author="Adhitya Pranata Putra" w:date="2025-06-16T20:26:00Z" w16du:dateUtc="2025-06-16T13:26:00Z">
                  <w:rPr>
                    <w:ins w:id="8070" w:author="Adhitya Pranata Putra" w:date="2025-06-16T20:25:00Z" w16du:dateUtc="2025-06-16T13:25:00Z"/>
                    <w:color w:val="000000" w:themeColor="text1"/>
                    <w:sz w:val="20"/>
                    <w:szCs w:val="20"/>
                    <w:lang w:val="sv-SE"/>
                  </w:rPr>
                </w:rPrChange>
              </w:rPr>
            </w:pPr>
            <w:ins w:id="8071" w:author="Adhitya Pranata Putra" w:date="2025-06-16T20:25:00Z" w16du:dateUtc="2025-06-16T13:25:00Z">
              <w:r w:rsidRPr="00854704">
                <w:rPr>
                  <w:color w:val="A6A6A6" w:themeColor="background1" w:themeShade="A6"/>
                  <w:sz w:val="20"/>
                  <w:szCs w:val="20"/>
                  <w:lang w:val="sv-SE"/>
                  <w:rPrChange w:id="8072" w:author="Adhitya Pranata Putra" w:date="2025-06-16T20:26:00Z" w16du:dateUtc="2025-06-16T13:26:00Z">
                    <w:rPr>
                      <w:color w:val="000000" w:themeColor="text1"/>
                      <w:sz w:val="20"/>
                      <w:szCs w:val="20"/>
                      <w:lang w:val="sv-SE"/>
                    </w:rPr>
                  </w:rPrChange>
                </w:rPr>
                <w:t xml:space="preserve">Penjelasan </w:t>
              </w:r>
              <w:r w:rsidRPr="00854704">
                <w:rPr>
                  <w:i/>
                  <w:iCs/>
                  <w:color w:val="A6A6A6" w:themeColor="background1" w:themeShade="A6"/>
                  <w:sz w:val="20"/>
                  <w:szCs w:val="20"/>
                  <w:lang w:val="sv-SE"/>
                  <w:rPrChange w:id="8073" w:author="Adhitya Pranata Putra" w:date="2025-06-16T20:26:00Z" w16du:dateUtc="2025-06-16T13:26:00Z">
                    <w:rPr>
                      <w:i/>
                      <w:iCs/>
                      <w:color w:val="000000" w:themeColor="text1"/>
                      <w:sz w:val="20"/>
                      <w:szCs w:val="20"/>
                      <w:lang w:val="sv-SE"/>
                    </w:rPr>
                  </w:rPrChange>
                </w:rPr>
                <w:t>specimen preparation</w:t>
              </w:r>
              <w:r w:rsidRPr="00854704">
                <w:rPr>
                  <w:color w:val="A6A6A6" w:themeColor="background1" w:themeShade="A6"/>
                  <w:sz w:val="20"/>
                  <w:szCs w:val="20"/>
                  <w:lang w:val="sv-SE"/>
                  <w:rPrChange w:id="8074" w:author="Adhitya Pranata Putra" w:date="2025-06-16T20:26:00Z" w16du:dateUtc="2025-06-16T13:26:00Z">
                    <w:rPr>
                      <w:color w:val="000000" w:themeColor="text1"/>
                      <w:sz w:val="20"/>
                      <w:szCs w:val="20"/>
                      <w:lang w:val="sv-SE"/>
                    </w:rPr>
                  </w:rPrChange>
                </w:rPr>
                <w:t>.</w:t>
              </w:r>
            </w:ins>
          </w:p>
        </w:tc>
      </w:tr>
      <w:tr w:rsidR="00854704" w:rsidRPr="00B54664" w14:paraId="76E64001" w14:textId="77777777" w:rsidTr="00971669">
        <w:trPr>
          <w:ins w:id="8075" w:author="Adhitya Pranata Putra" w:date="2025-06-16T20:25:00Z"/>
        </w:trPr>
        <w:tc>
          <w:tcPr>
            <w:tcW w:w="2160" w:type="dxa"/>
          </w:tcPr>
          <w:p w14:paraId="4CDCDA40" w14:textId="77777777" w:rsidR="00854704" w:rsidRPr="00854704" w:rsidRDefault="00854704" w:rsidP="00971669">
            <w:pPr>
              <w:rPr>
                <w:ins w:id="8076" w:author="Adhitya Pranata Putra" w:date="2025-06-16T20:25:00Z" w16du:dateUtc="2025-06-16T13:25:00Z"/>
                <w:color w:val="A6A6A6" w:themeColor="background1" w:themeShade="A6"/>
                <w:sz w:val="20"/>
                <w:szCs w:val="20"/>
                <w:rPrChange w:id="8077" w:author="Adhitya Pranata Putra" w:date="2025-06-16T20:26:00Z" w16du:dateUtc="2025-06-16T13:26:00Z">
                  <w:rPr>
                    <w:ins w:id="8078" w:author="Adhitya Pranata Putra" w:date="2025-06-16T20:25:00Z" w16du:dateUtc="2025-06-16T13:25:00Z"/>
                    <w:color w:val="000000" w:themeColor="text1"/>
                    <w:sz w:val="20"/>
                    <w:szCs w:val="20"/>
                  </w:rPr>
                </w:rPrChange>
              </w:rPr>
            </w:pPr>
            <w:ins w:id="8079" w:author="Adhitya Pranata Putra" w:date="2025-06-16T20:25:00Z" w16du:dateUtc="2025-06-16T13:25:00Z">
              <w:r w:rsidRPr="00854704">
                <w:rPr>
                  <w:color w:val="A6A6A6" w:themeColor="background1" w:themeShade="A6"/>
                  <w:sz w:val="20"/>
                  <w:szCs w:val="20"/>
                  <w:rPrChange w:id="8080" w:author="Adhitya Pranata Putra" w:date="2025-06-16T20:26:00Z" w16du:dateUtc="2025-06-16T13:26:00Z">
                    <w:rPr>
                      <w:color w:val="000000" w:themeColor="text1"/>
                      <w:sz w:val="20"/>
                      <w:szCs w:val="20"/>
                    </w:rPr>
                  </w:rPrChange>
                </w:rPr>
                <w:t>Method</w:t>
              </w:r>
            </w:ins>
          </w:p>
        </w:tc>
        <w:tc>
          <w:tcPr>
            <w:tcW w:w="2160" w:type="dxa"/>
          </w:tcPr>
          <w:p w14:paraId="4FAD9CDF" w14:textId="77777777" w:rsidR="00854704" w:rsidRPr="00854704" w:rsidRDefault="00854704" w:rsidP="00971669">
            <w:pPr>
              <w:rPr>
                <w:ins w:id="8081" w:author="Adhitya Pranata Putra" w:date="2025-06-16T20:25:00Z" w16du:dateUtc="2025-06-16T13:25:00Z"/>
                <w:color w:val="A6A6A6" w:themeColor="background1" w:themeShade="A6"/>
                <w:sz w:val="20"/>
                <w:szCs w:val="20"/>
                <w:rPrChange w:id="8082" w:author="Adhitya Pranata Putra" w:date="2025-06-16T20:26:00Z" w16du:dateUtc="2025-06-16T13:26:00Z">
                  <w:rPr>
                    <w:ins w:id="8083" w:author="Adhitya Pranata Putra" w:date="2025-06-16T20:25:00Z" w16du:dateUtc="2025-06-16T13:25:00Z"/>
                    <w:color w:val="000000" w:themeColor="text1"/>
                    <w:sz w:val="20"/>
                    <w:szCs w:val="20"/>
                  </w:rPr>
                </w:rPrChange>
              </w:rPr>
            </w:pPr>
            <w:proofErr w:type="spellStart"/>
            <w:ins w:id="8084" w:author="Adhitya Pranata Putra" w:date="2025-06-16T20:25:00Z" w16du:dateUtc="2025-06-16T13:25:00Z">
              <w:r w:rsidRPr="00854704">
                <w:rPr>
                  <w:color w:val="A6A6A6" w:themeColor="background1" w:themeShade="A6"/>
                  <w:sz w:val="20"/>
                  <w:szCs w:val="20"/>
                  <w:rPrChange w:id="8085" w:author="Adhitya Pranata Putra" w:date="2025-06-16T20:26:00Z" w16du:dateUtc="2025-06-16T13:26:00Z">
                    <w:rPr>
                      <w:color w:val="000000" w:themeColor="text1"/>
                      <w:sz w:val="20"/>
                      <w:szCs w:val="20"/>
                    </w:rPr>
                  </w:rPrChange>
                </w:rPr>
                <w:t>nvarchar</w:t>
              </w:r>
              <w:proofErr w:type="spellEnd"/>
            </w:ins>
          </w:p>
        </w:tc>
        <w:tc>
          <w:tcPr>
            <w:tcW w:w="3888" w:type="dxa"/>
          </w:tcPr>
          <w:p w14:paraId="5267E5C3" w14:textId="77777777" w:rsidR="00854704" w:rsidRPr="00854704" w:rsidRDefault="00854704" w:rsidP="00971669">
            <w:pPr>
              <w:rPr>
                <w:ins w:id="8086" w:author="Adhitya Pranata Putra" w:date="2025-06-16T20:25:00Z" w16du:dateUtc="2025-06-16T13:25:00Z"/>
                <w:color w:val="A6A6A6" w:themeColor="background1" w:themeShade="A6"/>
                <w:sz w:val="20"/>
                <w:szCs w:val="20"/>
                <w:lang w:val="sv-SE"/>
                <w:rPrChange w:id="8087" w:author="Adhitya Pranata Putra" w:date="2025-06-16T20:26:00Z" w16du:dateUtc="2025-06-16T13:26:00Z">
                  <w:rPr>
                    <w:ins w:id="8088" w:author="Adhitya Pranata Putra" w:date="2025-06-16T20:25:00Z" w16du:dateUtc="2025-06-16T13:25:00Z"/>
                    <w:color w:val="000000" w:themeColor="text1"/>
                    <w:sz w:val="20"/>
                    <w:szCs w:val="20"/>
                    <w:lang w:val="sv-SE"/>
                  </w:rPr>
                </w:rPrChange>
              </w:rPr>
            </w:pPr>
            <w:ins w:id="8089" w:author="Adhitya Pranata Putra" w:date="2025-06-16T20:25:00Z" w16du:dateUtc="2025-06-16T13:25:00Z">
              <w:r w:rsidRPr="00854704">
                <w:rPr>
                  <w:i/>
                  <w:iCs/>
                  <w:color w:val="A6A6A6" w:themeColor="background1" w:themeShade="A6"/>
                  <w:sz w:val="20"/>
                  <w:szCs w:val="20"/>
                  <w:lang w:val="sv-SE"/>
                  <w:rPrChange w:id="8090" w:author="Adhitya Pranata Putra" w:date="2025-06-16T20:26:00Z" w16du:dateUtc="2025-06-16T13:26:00Z">
                    <w:rPr>
                      <w:i/>
                      <w:iCs/>
                      <w:color w:val="000000" w:themeColor="text1"/>
                      <w:sz w:val="20"/>
                      <w:szCs w:val="20"/>
                      <w:lang w:val="sv-SE"/>
                    </w:rPr>
                  </w:rPrChange>
                </w:rPr>
                <w:t>Coded value</w:t>
              </w:r>
              <w:r w:rsidRPr="00854704">
                <w:rPr>
                  <w:color w:val="A6A6A6" w:themeColor="background1" w:themeShade="A6"/>
                  <w:sz w:val="20"/>
                  <w:szCs w:val="20"/>
                  <w:lang w:val="sv-SE"/>
                  <w:rPrChange w:id="8091" w:author="Adhitya Pranata Putra" w:date="2025-06-16T20:26:00Z" w16du:dateUtc="2025-06-16T13:26:00Z">
                    <w:rPr>
                      <w:color w:val="000000" w:themeColor="text1"/>
                      <w:sz w:val="20"/>
                      <w:szCs w:val="20"/>
                      <w:lang w:val="sv-SE"/>
                    </w:rPr>
                  </w:rPrChange>
                </w:rPr>
                <w:t xml:space="preserve"> yang menjelaskan metode yang digunakan untuk memproses spesimen. </w:t>
              </w:r>
            </w:ins>
          </w:p>
        </w:tc>
      </w:tr>
      <w:tr w:rsidR="00854704" w:rsidRPr="00B54664" w14:paraId="1DCCA283" w14:textId="77777777" w:rsidTr="00971669">
        <w:trPr>
          <w:ins w:id="8092" w:author="Adhitya Pranata Putra" w:date="2025-06-16T20:25:00Z"/>
        </w:trPr>
        <w:tc>
          <w:tcPr>
            <w:tcW w:w="2160" w:type="dxa"/>
          </w:tcPr>
          <w:p w14:paraId="7A326237" w14:textId="77777777" w:rsidR="00854704" w:rsidRPr="00854704" w:rsidRDefault="00854704" w:rsidP="00971669">
            <w:pPr>
              <w:rPr>
                <w:ins w:id="8093" w:author="Adhitya Pranata Putra" w:date="2025-06-16T20:25:00Z" w16du:dateUtc="2025-06-16T13:25:00Z"/>
                <w:color w:val="A6A6A6" w:themeColor="background1" w:themeShade="A6"/>
                <w:sz w:val="20"/>
                <w:szCs w:val="20"/>
                <w:rPrChange w:id="8094" w:author="Adhitya Pranata Putra" w:date="2025-06-16T20:26:00Z" w16du:dateUtc="2025-06-16T13:26:00Z">
                  <w:rPr>
                    <w:ins w:id="8095" w:author="Adhitya Pranata Putra" w:date="2025-06-16T20:25:00Z" w16du:dateUtc="2025-06-16T13:25:00Z"/>
                    <w:sz w:val="20"/>
                    <w:szCs w:val="20"/>
                  </w:rPr>
                </w:rPrChange>
              </w:rPr>
            </w:pPr>
            <w:ins w:id="8096" w:author="Adhitya Pranata Putra" w:date="2025-06-16T20:25:00Z" w16du:dateUtc="2025-06-16T13:25:00Z">
              <w:r w:rsidRPr="00854704">
                <w:rPr>
                  <w:color w:val="A6A6A6" w:themeColor="background1" w:themeShade="A6"/>
                  <w:sz w:val="20"/>
                  <w:szCs w:val="20"/>
                  <w:rPrChange w:id="8097" w:author="Adhitya Pranata Putra" w:date="2025-06-16T20:26:00Z" w16du:dateUtc="2025-06-16T13:26:00Z">
                    <w:rPr>
                      <w:sz w:val="20"/>
                      <w:szCs w:val="20"/>
                    </w:rPr>
                  </w:rPrChange>
                </w:rPr>
                <w:t>Additive</w:t>
              </w:r>
            </w:ins>
          </w:p>
        </w:tc>
        <w:tc>
          <w:tcPr>
            <w:tcW w:w="2160" w:type="dxa"/>
          </w:tcPr>
          <w:p w14:paraId="79EEE1EC" w14:textId="77777777" w:rsidR="00854704" w:rsidRPr="00854704" w:rsidRDefault="00854704" w:rsidP="00971669">
            <w:pPr>
              <w:rPr>
                <w:ins w:id="8098" w:author="Adhitya Pranata Putra" w:date="2025-06-16T20:25:00Z" w16du:dateUtc="2025-06-16T13:25:00Z"/>
                <w:color w:val="A6A6A6" w:themeColor="background1" w:themeShade="A6"/>
                <w:sz w:val="20"/>
                <w:szCs w:val="20"/>
                <w:rPrChange w:id="8099" w:author="Adhitya Pranata Putra" w:date="2025-06-16T20:26:00Z" w16du:dateUtc="2025-06-16T13:26:00Z">
                  <w:rPr>
                    <w:ins w:id="8100" w:author="Adhitya Pranata Putra" w:date="2025-06-16T20:25:00Z" w16du:dateUtc="2025-06-16T13:25:00Z"/>
                    <w:sz w:val="20"/>
                    <w:szCs w:val="20"/>
                  </w:rPr>
                </w:rPrChange>
              </w:rPr>
            </w:pPr>
            <w:ins w:id="8101" w:author="Adhitya Pranata Putra" w:date="2025-06-16T20:25:00Z" w16du:dateUtc="2025-06-16T13:25:00Z">
              <w:r w:rsidRPr="00854704">
                <w:rPr>
                  <w:color w:val="A6A6A6" w:themeColor="background1" w:themeShade="A6"/>
                  <w:sz w:val="20"/>
                  <w:szCs w:val="20"/>
                  <w:rPrChange w:id="8102" w:author="Adhitya Pranata Putra" w:date="2025-06-16T20:26:00Z" w16du:dateUtc="2025-06-16T13:26:00Z">
                    <w:rPr>
                      <w:sz w:val="20"/>
                      <w:szCs w:val="20"/>
                    </w:rPr>
                  </w:rPrChange>
                </w:rPr>
                <w:t>int</w:t>
              </w:r>
            </w:ins>
          </w:p>
        </w:tc>
        <w:tc>
          <w:tcPr>
            <w:tcW w:w="3888" w:type="dxa"/>
          </w:tcPr>
          <w:p w14:paraId="5C5E0402" w14:textId="77777777" w:rsidR="00854704" w:rsidRPr="00854704" w:rsidRDefault="00854704" w:rsidP="00971669">
            <w:pPr>
              <w:rPr>
                <w:ins w:id="8103" w:author="Adhitya Pranata Putra" w:date="2025-06-16T20:25:00Z" w16du:dateUtc="2025-06-16T13:25:00Z"/>
                <w:color w:val="A6A6A6" w:themeColor="background1" w:themeShade="A6"/>
                <w:sz w:val="20"/>
                <w:szCs w:val="20"/>
                <w:lang w:val="sv-SE"/>
                <w:rPrChange w:id="8104" w:author="Adhitya Pranata Putra" w:date="2025-06-16T20:26:00Z" w16du:dateUtc="2025-06-16T13:26:00Z">
                  <w:rPr>
                    <w:ins w:id="8105" w:author="Adhitya Pranata Putra" w:date="2025-06-16T20:25:00Z" w16du:dateUtc="2025-06-16T13:25:00Z"/>
                    <w:sz w:val="20"/>
                    <w:szCs w:val="20"/>
                    <w:lang w:val="sv-SE"/>
                  </w:rPr>
                </w:rPrChange>
              </w:rPr>
            </w:pPr>
            <w:ins w:id="8106" w:author="Adhitya Pranata Putra" w:date="2025-06-16T20:25:00Z" w16du:dateUtc="2025-06-16T13:25:00Z">
              <w:r w:rsidRPr="00854704">
                <w:rPr>
                  <w:color w:val="A6A6A6" w:themeColor="background1" w:themeShade="A6"/>
                  <w:sz w:val="20"/>
                  <w:szCs w:val="20"/>
                  <w:lang w:val="sv-SE"/>
                  <w:rPrChange w:id="8107" w:author="Adhitya Pranata Putra" w:date="2025-06-16T20:26:00Z" w16du:dateUtc="2025-06-16T13:26:00Z">
                    <w:rPr>
                      <w:sz w:val="20"/>
                      <w:szCs w:val="20"/>
                      <w:lang w:val="sv-SE"/>
                    </w:rPr>
                  </w:rPrChange>
                </w:rPr>
                <w:t>Bahan yang digunakan dalam persiapan spesimen..</w:t>
              </w:r>
            </w:ins>
          </w:p>
        </w:tc>
      </w:tr>
      <w:tr w:rsidR="00854704" w:rsidRPr="00854704" w14:paraId="37C80331" w14:textId="77777777" w:rsidTr="00971669">
        <w:trPr>
          <w:ins w:id="8108" w:author="Adhitya Pranata Putra" w:date="2025-06-16T20:25:00Z"/>
        </w:trPr>
        <w:tc>
          <w:tcPr>
            <w:tcW w:w="2160" w:type="dxa"/>
          </w:tcPr>
          <w:p w14:paraId="4E8330A3" w14:textId="77777777" w:rsidR="00854704" w:rsidRPr="00854704" w:rsidRDefault="00854704" w:rsidP="00971669">
            <w:pPr>
              <w:rPr>
                <w:ins w:id="8109" w:author="Adhitya Pranata Putra" w:date="2025-06-16T20:25:00Z" w16du:dateUtc="2025-06-16T13:25:00Z"/>
                <w:color w:val="A6A6A6" w:themeColor="background1" w:themeShade="A6"/>
                <w:sz w:val="20"/>
                <w:szCs w:val="20"/>
                <w:rPrChange w:id="8110" w:author="Adhitya Pranata Putra" w:date="2025-06-16T20:26:00Z" w16du:dateUtc="2025-06-16T13:26:00Z">
                  <w:rPr>
                    <w:ins w:id="8111" w:author="Adhitya Pranata Putra" w:date="2025-06-16T20:25:00Z" w16du:dateUtc="2025-06-16T13:25:00Z"/>
                    <w:sz w:val="20"/>
                    <w:szCs w:val="20"/>
                  </w:rPr>
                </w:rPrChange>
              </w:rPr>
            </w:pPr>
            <w:proofErr w:type="spellStart"/>
            <w:ins w:id="8112" w:author="Adhitya Pranata Putra" w:date="2025-06-16T20:25:00Z" w16du:dateUtc="2025-06-16T13:25:00Z">
              <w:r w:rsidRPr="00854704">
                <w:rPr>
                  <w:color w:val="A6A6A6" w:themeColor="background1" w:themeShade="A6"/>
                  <w:sz w:val="20"/>
                  <w:szCs w:val="20"/>
                  <w:rPrChange w:id="8113" w:author="Adhitya Pranata Putra" w:date="2025-06-16T20:26:00Z" w16du:dateUtc="2025-06-16T13:26:00Z">
                    <w:rPr>
                      <w:sz w:val="20"/>
                      <w:szCs w:val="20"/>
                    </w:rPr>
                  </w:rPrChange>
                </w:rPr>
                <w:t>PrepStart</w:t>
              </w:r>
              <w:proofErr w:type="spellEnd"/>
            </w:ins>
          </w:p>
        </w:tc>
        <w:tc>
          <w:tcPr>
            <w:tcW w:w="2160" w:type="dxa"/>
          </w:tcPr>
          <w:p w14:paraId="19EDCE22" w14:textId="77777777" w:rsidR="00854704" w:rsidRPr="00854704" w:rsidRDefault="00854704" w:rsidP="00971669">
            <w:pPr>
              <w:rPr>
                <w:ins w:id="8114" w:author="Adhitya Pranata Putra" w:date="2025-06-16T20:25:00Z" w16du:dateUtc="2025-06-16T13:25:00Z"/>
                <w:color w:val="A6A6A6" w:themeColor="background1" w:themeShade="A6"/>
                <w:sz w:val="20"/>
                <w:szCs w:val="20"/>
                <w:rPrChange w:id="8115" w:author="Adhitya Pranata Putra" w:date="2025-06-16T20:26:00Z" w16du:dateUtc="2025-06-16T13:26:00Z">
                  <w:rPr>
                    <w:ins w:id="8116" w:author="Adhitya Pranata Putra" w:date="2025-06-16T20:25:00Z" w16du:dateUtc="2025-06-16T13:25:00Z"/>
                    <w:sz w:val="20"/>
                    <w:szCs w:val="20"/>
                  </w:rPr>
                </w:rPrChange>
              </w:rPr>
            </w:pPr>
            <w:ins w:id="8117" w:author="Adhitya Pranata Putra" w:date="2025-06-16T20:25:00Z" w16du:dateUtc="2025-06-16T13:25:00Z">
              <w:r w:rsidRPr="00854704">
                <w:rPr>
                  <w:color w:val="A6A6A6" w:themeColor="background1" w:themeShade="A6"/>
                  <w:sz w:val="20"/>
                  <w:szCs w:val="20"/>
                  <w:rPrChange w:id="8118" w:author="Adhitya Pranata Putra" w:date="2025-06-16T20:26:00Z" w16du:dateUtc="2025-06-16T13:26:00Z">
                    <w:rPr>
                      <w:sz w:val="20"/>
                      <w:szCs w:val="20"/>
                    </w:rPr>
                  </w:rPrChange>
                </w:rPr>
                <w:t>Datetime</w:t>
              </w:r>
            </w:ins>
          </w:p>
        </w:tc>
        <w:tc>
          <w:tcPr>
            <w:tcW w:w="3888" w:type="dxa"/>
          </w:tcPr>
          <w:p w14:paraId="5309BDED" w14:textId="77777777" w:rsidR="00854704" w:rsidRPr="00854704" w:rsidRDefault="00854704" w:rsidP="00971669">
            <w:pPr>
              <w:rPr>
                <w:ins w:id="8119" w:author="Adhitya Pranata Putra" w:date="2025-06-16T20:25:00Z" w16du:dateUtc="2025-06-16T13:25:00Z"/>
                <w:color w:val="A6A6A6" w:themeColor="background1" w:themeShade="A6"/>
                <w:sz w:val="20"/>
                <w:szCs w:val="20"/>
                <w:rPrChange w:id="8120" w:author="Adhitya Pranata Putra" w:date="2025-06-16T20:26:00Z" w16du:dateUtc="2025-06-16T13:26:00Z">
                  <w:rPr>
                    <w:ins w:id="8121" w:author="Adhitya Pranata Putra" w:date="2025-06-16T20:25:00Z" w16du:dateUtc="2025-06-16T13:25:00Z"/>
                    <w:sz w:val="20"/>
                    <w:szCs w:val="20"/>
                  </w:rPr>
                </w:rPrChange>
              </w:rPr>
            </w:pPr>
            <w:ins w:id="8122" w:author="Adhitya Pranata Putra" w:date="2025-06-16T20:25:00Z" w16du:dateUtc="2025-06-16T13:25:00Z">
              <w:r w:rsidRPr="00854704">
                <w:rPr>
                  <w:color w:val="A6A6A6" w:themeColor="background1" w:themeShade="A6"/>
                  <w:sz w:val="20"/>
                  <w:szCs w:val="20"/>
                  <w:rPrChange w:id="8123" w:author="Adhitya Pranata Putra" w:date="2025-06-16T20:26:00Z" w16du:dateUtc="2025-06-16T13:26:00Z">
                    <w:rPr>
                      <w:sz w:val="20"/>
                      <w:szCs w:val="20"/>
                    </w:rPr>
                  </w:rPrChange>
                </w:rPr>
                <w:t xml:space="preserve">Waktu </w:t>
              </w:r>
              <w:proofErr w:type="spellStart"/>
              <w:r w:rsidRPr="00854704">
                <w:rPr>
                  <w:color w:val="A6A6A6" w:themeColor="background1" w:themeShade="A6"/>
                  <w:sz w:val="20"/>
                  <w:szCs w:val="20"/>
                  <w:rPrChange w:id="8124" w:author="Adhitya Pranata Putra" w:date="2025-06-16T20:26:00Z" w16du:dateUtc="2025-06-16T13:26:00Z">
                    <w:rPr>
                      <w:sz w:val="20"/>
                      <w:szCs w:val="20"/>
                    </w:rPr>
                  </w:rPrChange>
                </w:rPr>
                <w:t>mulai</w:t>
              </w:r>
              <w:proofErr w:type="spellEnd"/>
              <w:r w:rsidRPr="00854704">
                <w:rPr>
                  <w:color w:val="A6A6A6" w:themeColor="background1" w:themeShade="A6"/>
                  <w:sz w:val="20"/>
                  <w:szCs w:val="20"/>
                  <w:rPrChange w:id="8125"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26" w:author="Adhitya Pranata Putra" w:date="2025-06-16T20:26:00Z" w16du:dateUtc="2025-06-16T13:26:00Z">
                    <w:rPr>
                      <w:sz w:val="20"/>
                      <w:szCs w:val="20"/>
                    </w:rPr>
                  </w:rPrChange>
                </w:rPr>
                <w:t>persiapan</w:t>
              </w:r>
              <w:proofErr w:type="spellEnd"/>
              <w:r w:rsidRPr="00854704">
                <w:rPr>
                  <w:color w:val="A6A6A6" w:themeColor="background1" w:themeShade="A6"/>
                  <w:sz w:val="20"/>
                  <w:szCs w:val="20"/>
                  <w:rPrChange w:id="8127" w:author="Adhitya Pranata Putra" w:date="2025-06-16T20:26:00Z" w16du:dateUtc="2025-06-16T13:26:00Z">
                    <w:rPr>
                      <w:sz w:val="20"/>
                      <w:szCs w:val="20"/>
                    </w:rPr>
                  </w:rPrChange>
                </w:rPr>
                <w:t xml:space="preserve"> specimen</w:t>
              </w:r>
            </w:ins>
          </w:p>
        </w:tc>
      </w:tr>
      <w:tr w:rsidR="00854704" w:rsidRPr="00854704" w14:paraId="30027830" w14:textId="77777777" w:rsidTr="00971669">
        <w:trPr>
          <w:ins w:id="8128" w:author="Adhitya Pranata Putra" w:date="2025-06-16T20:25:00Z"/>
        </w:trPr>
        <w:tc>
          <w:tcPr>
            <w:tcW w:w="2160" w:type="dxa"/>
          </w:tcPr>
          <w:p w14:paraId="0F2F3D54" w14:textId="77777777" w:rsidR="00854704" w:rsidRPr="00854704" w:rsidRDefault="00854704" w:rsidP="00971669">
            <w:pPr>
              <w:rPr>
                <w:ins w:id="8129" w:author="Adhitya Pranata Putra" w:date="2025-06-16T20:25:00Z" w16du:dateUtc="2025-06-16T13:25:00Z"/>
                <w:color w:val="A6A6A6" w:themeColor="background1" w:themeShade="A6"/>
                <w:sz w:val="20"/>
                <w:szCs w:val="20"/>
                <w:rPrChange w:id="8130" w:author="Adhitya Pranata Putra" w:date="2025-06-16T20:26:00Z" w16du:dateUtc="2025-06-16T13:26:00Z">
                  <w:rPr>
                    <w:ins w:id="8131" w:author="Adhitya Pranata Putra" w:date="2025-06-16T20:25:00Z" w16du:dateUtc="2025-06-16T13:25:00Z"/>
                    <w:sz w:val="20"/>
                    <w:szCs w:val="20"/>
                  </w:rPr>
                </w:rPrChange>
              </w:rPr>
            </w:pPr>
            <w:proofErr w:type="spellStart"/>
            <w:ins w:id="8132" w:author="Adhitya Pranata Putra" w:date="2025-06-16T20:25:00Z" w16du:dateUtc="2025-06-16T13:25:00Z">
              <w:r w:rsidRPr="00854704">
                <w:rPr>
                  <w:color w:val="A6A6A6" w:themeColor="background1" w:themeShade="A6"/>
                  <w:sz w:val="20"/>
                  <w:szCs w:val="20"/>
                  <w:rPrChange w:id="8133" w:author="Adhitya Pranata Putra" w:date="2025-06-16T20:26:00Z" w16du:dateUtc="2025-06-16T13:26:00Z">
                    <w:rPr>
                      <w:sz w:val="20"/>
                      <w:szCs w:val="20"/>
                    </w:rPr>
                  </w:rPrChange>
                </w:rPr>
                <w:t>PrepEnd</w:t>
              </w:r>
              <w:proofErr w:type="spellEnd"/>
            </w:ins>
          </w:p>
        </w:tc>
        <w:tc>
          <w:tcPr>
            <w:tcW w:w="2160" w:type="dxa"/>
          </w:tcPr>
          <w:p w14:paraId="225080C8" w14:textId="77777777" w:rsidR="00854704" w:rsidRPr="00854704" w:rsidRDefault="00854704" w:rsidP="00971669">
            <w:pPr>
              <w:rPr>
                <w:ins w:id="8134" w:author="Adhitya Pranata Putra" w:date="2025-06-16T20:25:00Z" w16du:dateUtc="2025-06-16T13:25:00Z"/>
                <w:color w:val="A6A6A6" w:themeColor="background1" w:themeShade="A6"/>
                <w:sz w:val="20"/>
                <w:szCs w:val="20"/>
                <w:rPrChange w:id="8135" w:author="Adhitya Pranata Putra" w:date="2025-06-16T20:26:00Z" w16du:dateUtc="2025-06-16T13:26:00Z">
                  <w:rPr>
                    <w:ins w:id="8136" w:author="Adhitya Pranata Putra" w:date="2025-06-16T20:25:00Z" w16du:dateUtc="2025-06-16T13:25:00Z"/>
                    <w:sz w:val="20"/>
                    <w:szCs w:val="20"/>
                  </w:rPr>
                </w:rPrChange>
              </w:rPr>
            </w:pPr>
            <w:ins w:id="8137" w:author="Adhitya Pranata Putra" w:date="2025-06-16T20:25:00Z" w16du:dateUtc="2025-06-16T13:25:00Z">
              <w:r w:rsidRPr="00854704">
                <w:rPr>
                  <w:color w:val="A6A6A6" w:themeColor="background1" w:themeShade="A6"/>
                  <w:sz w:val="20"/>
                  <w:szCs w:val="20"/>
                  <w:rPrChange w:id="8138" w:author="Adhitya Pranata Putra" w:date="2025-06-16T20:26:00Z" w16du:dateUtc="2025-06-16T13:26:00Z">
                    <w:rPr>
                      <w:sz w:val="20"/>
                      <w:szCs w:val="20"/>
                    </w:rPr>
                  </w:rPrChange>
                </w:rPr>
                <w:t>Datetime</w:t>
              </w:r>
            </w:ins>
          </w:p>
        </w:tc>
        <w:tc>
          <w:tcPr>
            <w:tcW w:w="3888" w:type="dxa"/>
          </w:tcPr>
          <w:p w14:paraId="05693427" w14:textId="77777777" w:rsidR="00854704" w:rsidRPr="00854704" w:rsidRDefault="00854704" w:rsidP="00971669">
            <w:pPr>
              <w:rPr>
                <w:ins w:id="8139" w:author="Adhitya Pranata Putra" w:date="2025-06-16T20:25:00Z" w16du:dateUtc="2025-06-16T13:25:00Z"/>
                <w:color w:val="A6A6A6" w:themeColor="background1" w:themeShade="A6"/>
                <w:sz w:val="20"/>
                <w:szCs w:val="20"/>
                <w:rPrChange w:id="8140" w:author="Adhitya Pranata Putra" w:date="2025-06-16T20:26:00Z" w16du:dateUtc="2025-06-16T13:26:00Z">
                  <w:rPr>
                    <w:ins w:id="8141" w:author="Adhitya Pranata Putra" w:date="2025-06-16T20:25:00Z" w16du:dateUtc="2025-06-16T13:25:00Z"/>
                    <w:sz w:val="20"/>
                    <w:szCs w:val="20"/>
                  </w:rPr>
                </w:rPrChange>
              </w:rPr>
            </w:pPr>
            <w:ins w:id="8142" w:author="Adhitya Pranata Putra" w:date="2025-06-16T20:25:00Z" w16du:dateUtc="2025-06-16T13:25:00Z">
              <w:r w:rsidRPr="00854704">
                <w:rPr>
                  <w:color w:val="A6A6A6" w:themeColor="background1" w:themeShade="A6"/>
                  <w:sz w:val="20"/>
                  <w:szCs w:val="20"/>
                  <w:rPrChange w:id="8143" w:author="Adhitya Pranata Putra" w:date="2025-06-16T20:26:00Z" w16du:dateUtc="2025-06-16T13:26:00Z">
                    <w:rPr>
                      <w:sz w:val="20"/>
                      <w:szCs w:val="20"/>
                    </w:rPr>
                  </w:rPrChange>
                </w:rPr>
                <w:t xml:space="preserve">Waktu </w:t>
              </w:r>
              <w:proofErr w:type="spellStart"/>
              <w:r w:rsidRPr="00854704">
                <w:rPr>
                  <w:color w:val="A6A6A6" w:themeColor="background1" w:themeShade="A6"/>
                  <w:sz w:val="20"/>
                  <w:szCs w:val="20"/>
                  <w:rPrChange w:id="8144" w:author="Adhitya Pranata Putra" w:date="2025-06-16T20:26:00Z" w16du:dateUtc="2025-06-16T13:26:00Z">
                    <w:rPr>
                      <w:sz w:val="20"/>
                      <w:szCs w:val="20"/>
                    </w:rPr>
                  </w:rPrChange>
                </w:rPr>
                <w:t>akhir</w:t>
              </w:r>
              <w:proofErr w:type="spellEnd"/>
              <w:r w:rsidRPr="00854704">
                <w:rPr>
                  <w:color w:val="A6A6A6" w:themeColor="background1" w:themeShade="A6"/>
                  <w:sz w:val="20"/>
                  <w:szCs w:val="20"/>
                  <w:rPrChange w:id="8145"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46" w:author="Adhitya Pranata Putra" w:date="2025-06-16T20:26:00Z" w16du:dateUtc="2025-06-16T13:26:00Z">
                    <w:rPr>
                      <w:sz w:val="20"/>
                      <w:szCs w:val="20"/>
                    </w:rPr>
                  </w:rPrChange>
                </w:rPr>
                <w:t>persiapan</w:t>
              </w:r>
              <w:proofErr w:type="spellEnd"/>
              <w:r w:rsidRPr="00854704">
                <w:rPr>
                  <w:color w:val="A6A6A6" w:themeColor="background1" w:themeShade="A6"/>
                  <w:sz w:val="20"/>
                  <w:szCs w:val="20"/>
                  <w:rPrChange w:id="8147" w:author="Adhitya Pranata Putra" w:date="2025-06-16T20:26:00Z" w16du:dateUtc="2025-06-16T13:26:00Z">
                    <w:rPr>
                      <w:sz w:val="20"/>
                      <w:szCs w:val="20"/>
                    </w:rPr>
                  </w:rPrChange>
                </w:rPr>
                <w:t xml:space="preserve"> specimen</w:t>
              </w:r>
            </w:ins>
          </w:p>
        </w:tc>
      </w:tr>
      <w:tr w:rsidR="00854704" w:rsidRPr="00854704" w14:paraId="7FFCBF9E" w14:textId="77777777" w:rsidTr="00971669">
        <w:trPr>
          <w:ins w:id="8148" w:author="Adhitya Pranata Putra" w:date="2025-06-16T20:25:00Z"/>
        </w:trPr>
        <w:tc>
          <w:tcPr>
            <w:tcW w:w="2160" w:type="dxa"/>
          </w:tcPr>
          <w:p w14:paraId="69C98FDE" w14:textId="77777777" w:rsidR="00854704" w:rsidRPr="00854704" w:rsidRDefault="00854704" w:rsidP="00971669">
            <w:pPr>
              <w:rPr>
                <w:ins w:id="8149" w:author="Adhitya Pranata Putra" w:date="2025-06-16T20:25:00Z" w16du:dateUtc="2025-06-16T13:25:00Z"/>
                <w:color w:val="A6A6A6" w:themeColor="background1" w:themeShade="A6"/>
                <w:sz w:val="20"/>
                <w:szCs w:val="20"/>
                <w:rPrChange w:id="8150" w:author="Adhitya Pranata Putra" w:date="2025-06-16T20:26:00Z" w16du:dateUtc="2025-06-16T13:26:00Z">
                  <w:rPr>
                    <w:ins w:id="8151" w:author="Adhitya Pranata Putra" w:date="2025-06-16T20:25:00Z" w16du:dateUtc="2025-06-16T13:25:00Z"/>
                    <w:sz w:val="20"/>
                    <w:szCs w:val="20"/>
                  </w:rPr>
                </w:rPrChange>
              </w:rPr>
            </w:pPr>
            <w:proofErr w:type="spellStart"/>
            <w:ins w:id="8152" w:author="Adhitya Pranata Putra" w:date="2025-06-16T20:25:00Z" w16du:dateUtc="2025-06-16T13:25:00Z">
              <w:r w:rsidRPr="00854704">
                <w:rPr>
                  <w:color w:val="A6A6A6" w:themeColor="background1" w:themeShade="A6"/>
                  <w:sz w:val="20"/>
                  <w:szCs w:val="20"/>
                  <w:rPrChange w:id="8153" w:author="Adhitya Pranata Putra" w:date="2025-06-16T20:26:00Z" w16du:dateUtc="2025-06-16T13:26:00Z">
                    <w:rPr>
                      <w:sz w:val="20"/>
                      <w:szCs w:val="20"/>
                    </w:rPr>
                  </w:rPrChange>
                </w:rPr>
                <w:t>LogDate</w:t>
              </w:r>
              <w:proofErr w:type="spellEnd"/>
            </w:ins>
          </w:p>
        </w:tc>
        <w:tc>
          <w:tcPr>
            <w:tcW w:w="2160" w:type="dxa"/>
          </w:tcPr>
          <w:p w14:paraId="74A12DF5" w14:textId="77777777" w:rsidR="00854704" w:rsidRPr="00854704" w:rsidRDefault="00854704" w:rsidP="00971669">
            <w:pPr>
              <w:rPr>
                <w:ins w:id="8154" w:author="Adhitya Pranata Putra" w:date="2025-06-16T20:25:00Z" w16du:dateUtc="2025-06-16T13:25:00Z"/>
                <w:color w:val="A6A6A6" w:themeColor="background1" w:themeShade="A6"/>
                <w:sz w:val="20"/>
                <w:szCs w:val="20"/>
                <w:rPrChange w:id="8155" w:author="Adhitya Pranata Putra" w:date="2025-06-16T20:26:00Z" w16du:dateUtc="2025-06-16T13:26:00Z">
                  <w:rPr>
                    <w:ins w:id="8156" w:author="Adhitya Pranata Putra" w:date="2025-06-16T20:25:00Z" w16du:dateUtc="2025-06-16T13:25:00Z"/>
                    <w:sz w:val="20"/>
                    <w:szCs w:val="20"/>
                  </w:rPr>
                </w:rPrChange>
              </w:rPr>
            </w:pPr>
            <w:ins w:id="8157" w:author="Adhitya Pranata Putra" w:date="2025-06-16T20:25:00Z" w16du:dateUtc="2025-06-16T13:25:00Z">
              <w:r w:rsidRPr="00854704">
                <w:rPr>
                  <w:color w:val="A6A6A6" w:themeColor="background1" w:themeShade="A6"/>
                  <w:sz w:val="20"/>
                  <w:szCs w:val="20"/>
                  <w:rPrChange w:id="8158" w:author="Adhitya Pranata Putra" w:date="2025-06-16T20:26:00Z" w16du:dateUtc="2025-06-16T13:26:00Z">
                    <w:rPr>
                      <w:sz w:val="20"/>
                      <w:szCs w:val="20"/>
                    </w:rPr>
                  </w:rPrChange>
                </w:rPr>
                <w:t>Date Time</w:t>
              </w:r>
            </w:ins>
          </w:p>
        </w:tc>
        <w:tc>
          <w:tcPr>
            <w:tcW w:w="3888" w:type="dxa"/>
          </w:tcPr>
          <w:p w14:paraId="666D08F0" w14:textId="77777777" w:rsidR="00854704" w:rsidRPr="00854704" w:rsidRDefault="00854704" w:rsidP="00971669">
            <w:pPr>
              <w:rPr>
                <w:ins w:id="8159" w:author="Adhitya Pranata Putra" w:date="2025-06-16T20:25:00Z" w16du:dateUtc="2025-06-16T13:25:00Z"/>
                <w:color w:val="A6A6A6" w:themeColor="background1" w:themeShade="A6"/>
                <w:sz w:val="20"/>
                <w:szCs w:val="20"/>
                <w:rPrChange w:id="8160" w:author="Adhitya Pranata Putra" w:date="2025-06-16T20:26:00Z" w16du:dateUtc="2025-06-16T13:26:00Z">
                  <w:rPr>
                    <w:ins w:id="8161" w:author="Adhitya Pranata Putra" w:date="2025-06-16T20:25:00Z" w16du:dateUtc="2025-06-16T13:25:00Z"/>
                    <w:sz w:val="20"/>
                    <w:szCs w:val="20"/>
                  </w:rPr>
                </w:rPrChange>
              </w:rPr>
            </w:pPr>
            <w:ins w:id="8162" w:author="Adhitya Pranata Putra" w:date="2025-06-16T20:25:00Z" w16du:dateUtc="2025-06-16T13:25:00Z">
              <w:r w:rsidRPr="00854704">
                <w:rPr>
                  <w:color w:val="A6A6A6" w:themeColor="background1" w:themeShade="A6"/>
                  <w:sz w:val="20"/>
                  <w:szCs w:val="20"/>
                  <w:rPrChange w:id="8163" w:author="Adhitya Pranata Putra" w:date="2025-06-16T20:26:00Z" w16du:dateUtc="2025-06-16T13:26:00Z">
                    <w:rPr>
                      <w:sz w:val="20"/>
                      <w:szCs w:val="20"/>
                    </w:rPr>
                  </w:rPrChange>
                </w:rPr>
                <w:t xml:space="preserve">Waktu record </w:t>
              </w:r>
              <w:proofErr w:type="spellStart"/>
              <w:r w:rsidRPr="00854704">
                <w:rPr>
                  <w:color w:val="A6A6A6" w:themeColor="background1" w:themeShade="A6"/>
                  <w:sz w:val="20"/>
                  <w:szCs w:val="20"/>
                  <w:rPrChange w:id="8164" w:author="Adhitya Pranata Putra" w:date="2025-06-16T20:26:00Z" w16du:dateUtc="2025-06-16T13:26:00Z">
                    <w:rPr>
                      <w:sz w:val="20"/>
                      <w:szCs w:val="20"/>
                    </w:rPr>
                  </w:rPrChange>
                </w:rPr>
                <w:t>ini</w:t>
              </w:r>
              <w:proofErr w:type="spellEnd"/>
              <w:r w:rsidRPr="00854704">
                <w:rPr>
                  <w:color w:val="A6A6A6" w:themeColor="background1" w:themeShade="A6"/>
                  <w:sz w:val="20"/>
                  <w:szCs w:val="20"/>
                  <w:rPrChange w:id="8165"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66" w:author="Adhitya Pranata Putra" w:date="2025-06-16T20:26:00Z" w16du:dateUtc="2025-06-16T13:26:00Z">
                    <w:rPr>
                      <w:sz w:val="20"/>
                      <w:szCs w:val="20"/>
                    </w:rPr>
                  </w:rPrChange>
                </w:rPr>
                <w:t>dibuat</w:t>
              </w:r>
              <w:proofErr w:type="spellEnd"/>
              <w:r w:rsidRPr="00854704">
                <w:rPr>
                  <w:color w:val="A6A6A6" w:themeColor="background1" w:themeShade="A6"/>
                  <w:sz w:val="20"/>
                  <w:szCs w:val="20"/>
                  <w:rPrChange w:id="8167" w:author="Adhitya Pranata Putra" w:date="2025-06-16T20:26:00Z" w16du:dateUtc="2025-06-16T13:26:00Z">
                    <w:rPr>
                      <w:sz w:val="20"/>
                      <w:szCs w:val="20"/>
                    </w:rPr>
                  </w:rPrChange>
                </w:rPr>
                <w:t>.</w:t>
              </w:r>
            </w:ins>
          </w:p>
        </w:tc>
      </w:tr>
      <w:tr w:rsidR="00854704" w:rsidRPr="00854704" w14:paraId="3C500AD1" w14:textId="77777777" w:rsidTr="00971669">
        <w:trPr>
          <w:ins w:id="8168" w:author="Adhitya Pranata Putra" w:date="2025-06-16T20:25:00Z"/>
        </w:trPr>
        <w:tc>
          <w:tcPr>
            <w:tcW w:w="2160" w:type="dxa"/>
          </w:tcPr>
          <w:p w14:paraId="1E5007D6" w14:textId="77777777" w:rsidR="00854704" w:rsidRPr="00854704" w:rsidRDefault="00854704" w:rsidP="00971669">
            <w:pPr>
              <w:rPr>
                <w:ins w:id="8169" w:author="Adhitya Pranata Putra" w:date="2025-06-16T20:25:00Z" w16du:dateUtc="2025-06-16T13:25:00Z"/>
                <w:color w:val="A6A6A6" w:themeColor="background1" w:themeShade="A6"/>
                <w:sz w:val="20"/>
                <w:szCs w:val="20"/>
                <w:rPrChange w:id="8170" w:author="Adhitya Pranata Putra" w:date="2025-06-16T20:26:00Z" w16du:dateUtc="2025-06-16T13:26:00Z">
                  <w:rPr>
                    <w:ins w:id="8171" w:author="Adhitya Pranata Putra" w:date="2025-06-16T20:25:00Z" w16du:dateUtc="2025-06-16T13:25:00Z"/>
                    <w:sz w:val="20"/>
                    <w:szCs w:val="20"/>
                  </w:rPr>
                </w:rPrChange>
              </w:rPr>
            </w:pPr>
            <w:proofErr w:type="spellStart"/>
            <w:ins w:id="8172" w:author="Adhitya Pranata Putra" w:date="2025-06-16T20:25:00Z" w16du:dateUtc="2025-06-16T13:25:00Z">
              <w:r w:rsidRPr="00854704">
                <w:rPr>
                  <w:color w:val="A6A6A6" w:themeColor="background1" w:themeShade="A6"/>
                  <w:sz w:val="20"/>
                  <w:szCs w:val="20"/>
                  <w:rPrChange w:id="8173" w:author="Adhitya Pranata Putra" w:date="2025-06-16T20:26:00Z" w16du:dateUtc="2025-06-16T13:26:00Z">
                    <w:rPr>
                      <w:sz w:val="20"/>
                      <w:szCs w:val="20"/>
                    </w:rPr>
                  </w:rPrChange>
                </w:rPr>
                <w:lastRenderedPageBreak/>
                <w:t>ArchiveDate</w:t>
              </w:r>
              <w:proofErr w:type="spellEnd"/>
            </w:ins>
          </w:p>
        </w:tc>
        <w:tc>
          <w:tcPr>
            <w:tcW w:w="2160" w:type="dxa"/>
          </w:tcPr>
          <w:p w14:paraId="7F4964E5" w14:textId="77777777" w:rsidR="00854704" w:rsidRPr="00854704" w:rsidRDefault="00854704" w:rsidP="00971669">
            <w:pPr>
              <w:rPr>
                <w:ins w:id="8174" w:author="Adhitya Pranata Putra" w:date="2025-06-16T20:25:00Z" w16du:dateUtc="2025-06-16T13:25:00Z"/>
                <w:color w:val="A6A6A6" w:themeColor="background1" w:themeShade="A6"/>
                <w:sz w:val="20"/>
                <w:szCs w:val="20"/>
                <w:rPrChange w:id="8175" w:author="Adhitya Pranata Putra" w:date="2025-06-16T20:26:00Z" w16du:dateUtc="2025-06-16T13:26:00Z">
                  <w:rPr>
                    <w:ins w:id="8176" w:author="Adhitya Pranata Putra" w:date="2025-06-16T20:25:00Z" w16du:dateUtc="2025-06-16T13:25:00Z"/>
                    <w:sz w:val="20"/>
                    <w:szCs w:val="20"/>
                  </w:rPr>
                </w:rPrChange>
              </w:rPr>
            </w:pPr>
            <w:ins w:id="8177" w:author="Adhitya Pranata Putra" w:date="2025-06-16T20:25:00Z" w16du:dateUtc="2025-06-16T13:25:00Z">
              <w:r w:rsidRPr="00854704">
                <w:rPr>
                  <w:color w:val="A6A6A6" w:themeColor="background1" w:themeShade="A6"/>
                  <w:sz w:val="20"/>
                  <w:szCs w:val="20"/>
                  <w:rPrChange w:id="8178" w:author="Adhitya Pranata Putra" w:date="2025-06-16T20:26:00Z" w16du:dateUtc="2025-06-16T13:26:00Z">
                    <w:rPr>
                      <w:sz w:val="20"/>
                      <w:szCs w:val="20"/>
                    </w:rPr>
                  </w:rPrChange>
                </w:rPr>
                <w:t>Date Time</w:t>
              </w:r>
            </w:ins>
          </w:p>
        </w:tc>
        <w:tc>
          <w:tcPr>
            <w:tcW w:w="3888" w:type="dxa"/>
          </w:tcPr>
          <w:p w14:paraId="3DB0A252" w14:textId="77777777" w:rsidR="00854704" w:rsidRPr="00854704" w:rsidRDefault="00854704" w:rsidP="00971669">
            <w:pPr>
              <w:rPr>
                <w:ins w:id="8179" w:author="Adhitya Pranata Putra" w:date="2025-06-16T20:25:00Z" w16du:dateUtc="2025-06-16T13:25:00Z"/>
                <w:color w:val="A6A6A6" w:themeColor="background1" w:themeShade="A6"/>
                <w:sz w:val="20"/>
                <w:szCs w:val="20"/>
                <w:rPrChange w:id="8180" w:author="Adhitya Pranata Putra" w:date="2025-06-16T20:26:00Z" w16du:dateUtc="2025-06-16T13:26:00Z">
                  <w:rPr>
                    <w:ins w:id="8181" w:author="Adhitya Pranata Putra" w:date="2025-06-16T20:25:00Z" w16du:dateUtc="2025-06-16T13:25:00Z"/>
                    <w:sz w:val="20"/>
                    <w:szCs w:val="20"/>
                  </w:rPr>
                </w:rPrChange>
              </w:rPr>
            </w:pPr>
            <w:ins w:id="8182" w:author="Adhitya Pranata Putra" w:date="2025-06-16T20:25:00Z" w16du:dateUtc="2025-06-16T13:25:00Z">
              <w:r w:rsidRPr="00854704">
                <w:rPr>
                  <w:color w:val="A6A6A6" w:themeColor="background1" w:themeShade="A6"/>
                  <w:sz w:val="20"/>
                  <w:szCs w:val="20"/>
                  <w:rPrChange w:id="8183" w:author="Adhitya Pranata Putra" w:date="2025-06-16T20:26:00Z" w16du:dateUtc="2025-06-16T13:26:00Z">
                    <w:rPr>
                      <w:sz w:val="20"/>
                      <w:szCs w:val="20"/>
                    </w:rPr>
                  </w:rPrChange>
                </w:rPr>
                <w:t xml:space="preserve">Jika </w:t>
              </w:r>
              <w:proofErr w:type="spellStart"/>
              <w:r w:rsidRPr="00854704">
                <w:rPr>
                  <w:color w:val="A6A6A6" w:themeColor="background1" w:themeShade="A6"/>
                  <w:sz w:val="20"/>
                  <w:szCs w:val="20"/>
                  <w:rPrChange w:id="8184" w:author="Adhitya Pranata Putra" w:date="2025-06-16T20:26:00Z" w16du:dateUtc="2025-06-16T13:26:00Z">
                    <w:rPr>
                      <w:sz w:val="20"/>
                      <w:szCs w:val="20"/>
                    </w:rPr>
                  </w:rPrChange>
                </w:rPr>
                <w:t>ArchiveDate</w:t>
              </w:r>
              <w:proofErr w:type="spellEnd"/>
              <w:r w:rsidRPr="00854704">
                <w:rPr>
                  <w:color w:val="A6A6A6" w:themeColor="background1" w:themeShade="A6"/>
                  <w:sz w:val="20"/>
                  <w:szCs w:val="20"/>
                  <w:rPrChange w:id="8185"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86" w:author="Adhitya Pranata Putra" w:date="2025-06-16T20:26:00Z" w16du:dateUtc="2025-06-16T13:26:00Z">
                    <w:rPr>
                      <w:sz w:val="20"/>
                      <w:szCs w:val="20"/>
                    </w:rPr>
                  </w:rPrChange>
                </w:rPr>
                <w:t>terisi</w:t>
              </w:r>
              <w:proofErr w:type="spellEnd"/>
              <w:r w:rsidRPr="00854704">
                <w:rPr>
                  <w:color w:val="A6A6A6" w:themeColor="background1" w:themeShade="A6"/>
                  <w:sz w:val="20"/>
                  <w:szCs w:val="20"/>
                  <w:rPrChange w:id="8187"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88" w:author="Adhitya Pranata Putra" w:date="2025-06-16T20:26:00Z" w16du:dateUtc="2025-06-16T13:26:00Z">
                    <w:rPr>
                      <w:sz w:val="20"/>
                      <w:szCs w:val="20"/>
                    </w:rPr>
                  </w:rPrChange>
                </w:rPr>
                <w:t>berarti</w:t>
              </w:r>
              <w:proofErr w:type="spellEnd"/>
              <w:r w:rsidRPr="00854704">
                <w:rPr>
                  <w:color w:val="A6A6A6" w:themeColor="background1" w:themeShade="A6"/>
                  <w:sz w:val="20"/>
                  <w:szCs w:val="20"/>
                  <w:rPrChange w:id="8189" w:author="Adhitya Pranata Putra" w:date="2025-06-16T20:26:00Z" w16du:dateUtc="2025-06-16T13:26:00Z">
                    <w:rPr>
                      <w:sz w:val="20"/>
                      <w:szCs w:val="20"/>
                    </w:rPr>
                  </w:rPrChange>
                </w:rPr>
                <w:t xml:space="preserve"> </w:t>
              </w:r>
              <w:r w:rsidRPr="00854704">
                <w:rPr>
                  <w:i/>
                  <w:iCs/>
                  <w:color w:val="A6A6A6" w:themeColor="background1" w:themeShade="A6"/>
                  <w:sz w:val="20"/>
                  <w:szCs w:val="20"/>
                  <w:rPrChange w:id="8190" w:author="Adhitya Pranata Putra" w:date="2025-06-16T20:26:00Z" w16du:dateUtc="2025-06-16T13:26:00Z">
                    <w:rPr>
                      <w:i/>
                      <w:iCs/>
                      <w:sz w:val="20"/>
                      <w:szCs w:val="20"/>
                    </w:rPr>
                  </w:rPrChange>
                </w:rPr>
                <w:t>record</w:t>
              </w:r>
              <w:r w:rsidRPr="00854704">
                <w:rPr>
                  <w:color w:val="A6A6A6" w:themeColor="background1" w:themeShade="A6"/>
                  <w:sz w:val="20"/>
                  <w:szCs w:val="20"/>
                  <w:rPrChange w:id="8191"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92" w:author="Adhitya Pranata Putra" w:date="2025-06-16T20:26:00Z" w16du:dateUtc="2025-06-16T13:26:00Z">
                    <w:rPr>
                      <w:sz w:val="20"/>
                      <w:szCs w:val="20"/>
                    </w:rPr>
                  </w:rPrChange>
                </w:rPr>
                <w:t>ini</w:t>
              </w:r>
              <w:proofErr w:type="spellEnd"/>
              <w:r w:rsidRPr="00854704">
                <w:rPr>
                  <w:color w:val="A6A6A6" w:themeColor="background1" w:themeShade="A6"/>
                  <w:sz w:val="20"/>
                  <w:szCs w:val="20"/>
                  <w:rPrChange w:id="8193"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94" w:author="Adhitya Pranata Putra" w:date="2025-06-16T20:26:00Z" w16du:dateUtc="2025-06-16T13:26:00Z">
                    <w:rPr>
                      <w:sz w:val="20"/>
                      <w:szCs w:val="20"/>
                    </w:rPr>
                  </w:rPrChange>
                </w:rPr>
                <w:t>sudah</w:t>
              </w:r>
              <w:proofErr w:type="spellEnd"/>
              <w:r w:rsidRPr="00854704">
                <w:rPr>
                  <w:color w:val="A6A6A6" w:themeColor="background1" w:themeShade="A6"/>
                  <w:sz w:val="20"/>
                  <w:szCs w:val="20"/>
                  <w:rPrChange w:id="8195"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196" w:author="Adhitya Pranata Putra" w:date="2025-06-16T20:26:00Z" w16du:dateUtc="2025-06-16T13:26:00Z">
                    <w:rPr>
                      <w:sz w:val="20"/>
                      <w:szCs w:val="20"/>
                    </w:rPr>
                  </w:rPrChange>
                </w:rPr>
                <w:t>masuk</w:t>
              </w:r>
              <w:proofErr w:type="spellEnd"/>
              <w:r w:rsidRPr="00854704">
                <w:rPr>
                  <w:color w:val="A6A6A6" w:themeColor="background1" w:themeShade="A6"/>
                  <w:sz w:val="20"/>
                  <w:szCs w:val="20"/>
                  <w:rPrChange w:id="8197" w:author="Adhitya Pranata Putra" w:date="2025-06-16T20:26:00Z" w16du:dateUtc="2025-06-16T13:26:00Z">
                    <w:rPr>
                      <w:sz w:val="20"/>
                      <w:szCs w:val="20"/>
                    </w:rPr>
                  </w:rPrChange>
                </w:rPr>
                <w:t xml:space="preserve"> </w:t>
              </w:r>
              <w:r w:rsidRPr="00854704">
                <w:rPr>
                  <w:i/>
                  <w:iCs/>
                  <w:color w:val="A6A6A6" w:themeColor="background1" w:themeShade="A6"/>
                  <w:sz w:val="20"/>
                  <w:szCs w:val="20"/>
                  <w:rPrChange w:id="8198" w:author="Adhitya Pranata Putra" w:date="2025-06-16T20:26:00Z" w16du:dateUtc="2025-06-16T13:26:00Z">
                    <w:rPr>
                      <w:i/>
                      <w:iCs/>
                      <w:sz w:val="20"/>
                      <w:szCs w:val="20"/>
                    </w:rPr>
                  </w:rPrChange>
                </w:rPr>
                <w:t>data warehouse</w:t>
              </w:r>
              <w:r w:rsidRPr="00854704">
                <w:rPr>
                  <w:color w:val="A6A6A6" w:themeColor="background1" w:themeShade="A6"/>
                  <w:sz w:val="20"/>
                  <w:szCs w:val="20"/>
                  <w:rPrChange w:id="8199" w:author="Adhitya Pranata Putra" w:date="2025-06-16T20:26:00Z" w16du:dateUtc="2025-06-16T13:26:00Z">
                    <w:rPr>
                      <w:sz w:val="20"/>
                      <w:szCs w:val="20"/>
                    </w:rPr>
                  </w:rPrChange>
                </w:rPr>
                <w:t xml:space="preserve"> dan </w:t>
              </w:r>
              <w:proofErr w:type="spellStart"/>
              <w:r w:rsidRPr="00854704">
                <w:rPr>
                  <w:color w:val="A6A6A6" w:themeColor="background1" w:themeShade="A6"/>
                  <w:sz w:val="20"/>
                  <w:szCs w:val="20"/>
                  <w:rPrChange w:id="8200" w:author="Adhitya Pranata Putra" w:date="2025-06-16T20:26:00Z" w16du:dateUtc="2025-06-16T13:26:00Z">
                    <w:rPr>
                      <w:sz w:val="20"/>
                      <w:szCs w:val="20"/>
                    </w:rPr>
                  </w:rPrChange>
                </w:rPr>
                <w:t>tidak</w:t>
              </w:r>
              <w:proofErr w:type="spellEnd"/>
              <w:r w:rsidRPr="00854704">
                <w:rPr>
                  <w:color w:val="A6A6A6" w:themeColor="background1" w:themeShade="A6"/>
                  <w:sz w:val="20"/>
                  <w:szCs w:val="20"/>
                  <w:rPrChange w:id="8201"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202" w:author="Adhitya Pranata Putra" w:date="2025-06-16T20:26:00Z" w16du:dateUtc="2025-06-16T13:26:00Z">
                    <w:rPr>
                      <w:sz w:val="20"/>
                      <w:szCs w:val="20"/>
                    </w:rPr>
                  </w:rPrChange>
                </w:rPr>
                <w:t>boleh</w:t>
              </w:r>
              <w:proofErr w:type="spellEnd"/>
              <w:r w:rsidRPr="00854704">
                <w:rPr>
                  <w:color w:val="A6A6A6" w:themeColor="background1" w:themeShade="A6"/>
                  <w:sz w:val="20"/>
                  <w:szCs w:val="20"/>
                  <w:rPrChange w:id="8203"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204" w:author="Adhitya Pranata Putra" w:date="2025-06-16T20:26:00Z" w16du:dateUtc="2025-06-16T13:26:00Z">
                    <w:rPr>
                      <w:sz w:val="20"/>
                      <w:szCs w:val="20"/>
                    </w:rPr>
                  </w:rPrChange>
                </w:rPr>
                <w:t>diiubah</w:t>
              </w:r>
              <w:proofErr w:type="spellEnd"/>
              <w:r w:rsidRPr="00854704">
                <w:rPr>
                  <w:color w:val="A6A6A6" w:themeColor="background1" w:themeShade="A6"/>
                  <w:sz w:val="20"/>
                  <w:szCs w:val="20"/>
                  <w:rPrChange w:id="8205" w:author="Adhitya Pranata Putra" w:date="2025-06-16T20:26:00Z" w16du:dateUtc="2025-06-16T13:26:00Z">
                    <w:rPr>
                      <w:sz w:val="20"/>
                      <w:szCs w:val="20"/>
                    </w:rPr>
                  </w:rPrChange>
                </w:rPr>
                <w:t xml:space="preserve"> </w:t>
              </w:r>
              <w:proofErr w:type="spellStart"/>
              <w:r w:rsidRPr="00854704">
                <w:rPr>
                  <w:color w:val="A6A6A6" w:themeColor="background1" w:themeShade="A6"/>
                  <w:sz w:val="20"/>
                  <w:szCs w:val="20"/>
                  <w:rPrChange w:id="8206" w:author="Adhitya Pranata Putra" w:date="2025-06-16T20:26:00Z" w16du:dateUtc="2025-06-16T13:26:00Z">
                    <w:rPr>
                      <w:sz w:val="20"/>
                      <w:szCs w:val="20"/>
                    </w:rPr>
                  </w:rPrChange>
                </w:rPr>
                <w:t>lagi</w:t>
              </w:r>
              <w:proofErr w:type="spellEnd"/>
            </w:ins>
          </w:p>
        </w:tc>
      </w:tr>
    </w:tbl>
    <w:p w14:paraId="65F4C9F0" w14:textId="1AACD081" w:rsidR="00C21127" w:rsidRPr="00BA4217" w:rsidRDefault="00C21127" w:rsidP="00C21127">
      <w:pPr>
        <w:pStyle w:val="Caption"/>
        <w:keepNext/>
        <w:spacing w:before="120" w:after="0"/>
        <w:ind w:left="720"/>
        <w:rPr>
          <w:ins w:id="8207" w:author="Adhitya Pranata Putra" w:date="2025-06-12T17:32:00Z" w16du:dateUtc="2025-06-12T10:32:00Z"/>
          <w:sz w:val="22"/>
          <w:szCs w:val="22"/>
        </w:rPr>
      </w:pPr>
      <w:ins w:id="8208" w:author="Adhitya Pranata Putra" w:date="2025-06-12T17:32:00Z" w16du:dateUtc="2025-06-12T10:32:00Z">
        <w:r w:rsidRPr="00BA4217">
          <w:rPr>
            <w:sz w:val="22"/>
            <w:szCs w:val="22"/>
          </w:rPr>
          <w:t xml:space="preserve">Table </w:t>
        </w:r>
        <w:r w:rsidRPr="00BA4217">
          <w:rPr>
            <w:sz w:val="22"/>
            <w:szCs w:val="22"/>
          </w:rPr>
          <w:fldChar w:fldCharType="begin"/>
        </w:r>
        <w:r w:rsidRPr="00BA4217">
          <w:rPr>
            <w:sz w:val="22"/>
            <w:szCs w:val="22"/>
          </w:rPr>
          <w:instrText xml:space="preserve"> SEQ Table \* ARABIC </w:instrText>
        </w:r>
        <w:r w:rsidRPr="00BA4217">
          <w:rPr>
            <w:sz w:val="22"/>
            <w:szCs w:val="22"/>
          </w:rPr>
          <w:fldChar w:fldCharType="separate"/>
        </w:r>
      </w:ins>
      <w:ins w:id="8209" w:author="Adhitya Pranata Putra" w:date="2025-06-22T19:39:00Z" w16du:dateUtc="2025-06-22T12:39:00Z">
        <w:r w:rsidR="001118CA">
          <w:rPr>
            <w:noProof/>
            <w:sz w:val="22"/>
            <w:szCs w:val="22"/>
          </w:rPr>
          <w:t>46</w:t>
        </w:r>
      </w:ins>
      <w:ins w:id="8210" w:author="Adhitya Pranata Putra" w:date="2025-06-12T17:32:00Z" w16du:dateUtc="2025-06-12T10:32:00Z">
        <w:r w:rsidRPr="00BA4217">
          <w:rPr>
            <w:sz w:val="22"/>
            <w:szCs w:val="22"/>
          </w:rPr>
          <w:fldChar w:fldCharType="end"/>
        </w:r>
        <w:r w:rsidRPr="00BA4217">
          <w:rPr>
            <w:sz w:val="22"/>
            <w:szCs w:val="22"/>
          </w:rPr>
          <w:t xml:space="preserve"> </w:t>
        </w:r>
        <w:proofErr w:type="spellStart"/>
        <w:r w:rsidRPr="00BA4217">
          <w:rPr>
            <w:sz w:val="22"/>
            <w:szCs w:val="22"/>
          </w:rPr>
          <w:t>specimen</w:t>
        </w:r>
        <w:r>
          <w:rPr>
            <w:sz w:val="22"/>
            <w:szCs w:val="22"/>
          </w:rPr>
          <w:t>prep</w:t>
        </w:r>
        <w:proofErr w:type="spellEnd"/>
      </w:ins>
    </w:p>
    <w:tbl>
      <w:tblPr>
        <w:tblStyle w:val="TableGrid"/>
        <w:tblW w:w="0" w:type="auto"/>
        <w:tblInd w:w="720" w:type="dxa"/>
        <w:tblLook w:val="04A0" w:firstRow="1" w:lastRow="0" w:firstColumn="1" w:lastColumn="0" w:noHBand="0" w:noVBand="1"/>
      </w:tblPr>
      <w:tblGrid>
        <w:gridCol w:w="2160"/>
        <w:gridCol w:w="2160"/>
        <w:gridCol w:w="3888"/>
        <w:tblGridChange w:id="8211">
          <w:tblGrid>
            <w:gridCol w:w="2160"/>
            <w:gridCol w:w="2160"/>
            <w:gridCol w:w="3888"/>
          </w:tblGrid>
        </w:tblGridChange>
      </w:tblGrid>
      <w:tr w:rsidR="00C21127" w:rsidRPr="003579C3" w14:paraId="7C7A81B3" w14:textId="77777777" w:rsidTr="005E31FB">
        <w:trPr>
          <w:tblHeader/>
          <w:ins w:id="8212" w:author="Adhitya Pranata Putra" w:date="2025-06-12T17:32:00Z"/>
        </w:trPr>
        <w:tc>
          <w:tcPr>
            <w:tcW w:w="2160" w:type="dxa"/>
            <w:shd w:val="clear" w:color="auto" w:fill="BFBFBF" w:themeFill="background1" w:themeFillShade="BF"/>
          </w:tcPr>
          <w:p w14:paraId="7AF3DBF1" w14:textId="77777777" w:rsidR="00C21127" w:rsidRPr="003579C3" w:rsidRDefault="00C21127" w:rsidP="001141CE">
            <w:pPr>
              <w:jc w:val="center"/>
              <w:rPr>
                <w:ins w:id="8213" w:author="Adhitya Pranata Putra" w:date="2025-06-12T17:32:00Z" w16du:dateUtc="2025-06-12T10:32:00Z"/>
                <w:b/>
                <w:sz w:val="20"/>
                <w:szCs w:val="20"/>
              </w:rPr>
            </w:pPr>
            <w:ins w:id="8214" w:author="Adhitya Pranata Putra" w:date="2025-06-12T17:32:00Z" w16du:dateUtc="2025-06-12T10:32:00Z">
              <w:r w:rsidRPr="003579C3">
                <w:rPr>
                  <w:b/>
                  <w:sz w:val="20"/>
                  <w:szCs w:val="20"/>
                </w:rPr>
                <w:t>Field</w:t>
              </w:r>
            </w:ins>
          </w:p>
        </w:tc>
        <w:tc>
          <w:tcPr>
            <w:tcW w:w="2160" w:type="dxa"/>
            <w:shd w:val="clear" w:color="auto" w:fill="BFBFBF" w:themeFill="background1" w:themeFillShade="BF"/>
          </w:tcPr>
          <w:p w14:paraId="7849B1FF" w14:textId="77777777" w:rsidR="00C21127" w:rsidRPr="003579C3" w:rsidRDefault="00C21127" w:rsidP="001141CE">
            <w:pPr>
              <w:jc w:val="center"/>
              <w:rPr>
                <w:ins w:id="8215" w:author="Adhitya Pranata Putra" w:date="2025-06-12T17:32:00Z" w16du:dateUtc="2025-06-12T10:32:00Z"/>
                <w:b/>
                <w:sz w:val="20"/>
                <w:szCs w:val="20"/>
              </w:rPr>
            </w:pPr>
            <w:proofErr w:type="spellStart"/>
            <w:ins w:id="8216" w:author="Adhitya Pranata Putra" w:date="2025-06-12T17:32:00Z" w16du:dateUtc="2025-06-12T10:32: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3E3E70CF" w14:textId="77777777" w:rsidR="00C21127" w:rsidRPr="003579C3" w:rsidRDefault="00C21127" w:rsidP="001141CE">
            <w:pPr>
              <w:jc w:val="center"/>
              <w:rPr>
                <w:ins w:id="8217" w:author="Adhitya Pranata Putra" w:date="2025-06-12T17:32:00Z" w16du:dateUtc="2025-06-12T10:32:00Z"/>
                <w:b/>
                <w:sz w:val="20"/>
                <w:szCs w:val="20"/>
              </w:rPr>
            </w:pPr>
            <w:proofErr w:type="spellStart"/>
            <w:ins w:id="8218" w:author="Adhitya Pranata Putra" w:date="2025-06-12T17:32:00Z" w16du:dateUtc="2025-06-12T10:32:00Z">
              <w:r w:rsidRPr="003579C3">
                <w:rPr>
                  <w:b/>
                  <w:sz w:val="20"/>
                  <w:szCs w:val="20"/>
                </w:rPr>
                <w:t>Keterangan</w:t>
              </w:r>
              <w:proofErr w:type="spellEnd"/>
            </w:ins>
          </w:p>
        </w:tc>
      </w:tr>
      <w:tr w:rsidR="00C21127" w14:paraId="4A5A732F" w14:textId="77777777" w:rsidTr="00FD4F82">
        <w:tblPrEx>
          <w:tblW w:w="0" w:type="auto"/>
          <w:tblInd w:w="720" w:type="dxa"/>
          <w:tblPrExChange w:id="8219" w:author="Adhitya Pranata Putra" w:date="2025-06-16T19:46:00Z" w16du:dateUtc="2025-06-16T12:46:00Z">
            <w:tblPrEx>
              <w:tblW w:w="0" w:type="auto"/>
              <w:tblInd w:w="720" w:type="dxa"/>
            </w:tblPrEx>
          </w:tblPrExChange>
        </w:tblPrEx>
        <w:trPr>
          <w:ins w:id="8220" w:author="Adhitya Pranata Putra" w:date="2025-06-12T17:32:00Z"/>
        </w:trPr>
        <w:tc>
          <w:tcPr>
            <w:tcW w:w="2160" w:type="dxa"/>
            <w:shd w:val="clear" w:color="auto" w:fill="auto"/>
            <w:tcPrChange w:id="8221" w:author="Adhitya Pranata Putra" w:date="2025-06-16T19:46:00Z" w16du:dateUtc="2025-06-16T12:46:00Z">
              <w:tcPr>
                <w:tcW w:w="2160" w:type="dxa"/>
              </w:tcPr>
            </w:tcPrChange>
          </w:tcPr>
          <w:p w14:paraId="02CE9B54" w14:textId="0D22B018" w:rsidR="00C21127" w:rsidRDefault="00C21127" w:rsidP="001141CE">
            <w:pPr>
              <w:rPr>
                <w:ins w:id="8222" w:author="Adhitya Pranata Putra" w:date="2025-06-12T17:32:00Z" w16du:dateUtc="2025-06-12T10:32:00Z"/>
                <w:sz w:val="20"/>
                <w:szCs w:val="20"/>
              </w:rPr>
            </w:pPr>
            <w:proofErr w:type="spellStart"/>
            <w:ins w:id="8223" w:author="Adhitya Pranata Putra" w:date="2025-06-12T17:32:00Z" w16du:dateUtc="2025-06-12T10:32:00Z">
              <w:r>
                <w:rPr>
                  <w:sz w:val="20"/>
                  <w:szCs w:val="20"/>
                </w:rPr>
                <w:t>Spc</w:t>
              </w:r>
            </w:ins>
            <w:ins w:id="8224" w:author="Adhitya Pranata Putra" w:date="2025-06-16T19:45:00Z" w16du:dateUtc="2025-06-16T12:45:00Z">
              <w:r w:rsidR="00FD4F82">
                <w:rPr>
                  <w:sz w:val="20"/>
                  <w:szCs w:val="20"/>
                </w:rPr>
                <w:t>PrpID</w:t>
              </w:r>
            </w:ins>
            <w:proofErr w:type="spellEnd"/>
          </w:p>
        </w:tc>
        <w:tc>
          <w:tcPr>
            <w:tcW w:w="2160" w:type="dxa"/>
            <w:shd w:val="clear" w:color="auto" w:fill="auto"/>
            <w:tcPrChange w:id="8225" w:author="Adhitya Pranata Putra" w:date="2025-06-16T19:46:00Z" w16du:dateUtc="2025-06-16T12:46:00Z">
              <w:tcPr>
                <w:tcW w:w="2160" w:type="dxa"/>
              </w:tcPr>
            </w:tcPrChange>
          </w:tcPr>
          <w:p w14:paraId="4B299D30" w14:textId="018DAB9D" w:rsidR="00C21127" w:rsidRDefault="00C21127" w:rsidP="001141CE">
            <w:pPr>
              <w:rPr>
                <w:ins w:id="8226" w:author="Adhitya Pranata Putra" w:date="2025-06-12T17:32:00Z" w16du:dateUtc="2025-06-12T10:32:00Z"/>
                <w:sz w:val="20"/>
                <w:szCs w:val="20"/>
              </w:rPr>
            </w:pPr>
          </w:p>
        </w:tc>
        <w:tc>
          <w:tcPr>
            <w:tcW w:w="3888" w:type="dxa"/>
            <w:shd w:val="clear" w:color="auto" w:fill="auto"/>
            <w:tcPrChange w:id="8227" w:author="Adhitya Pranata Putra" w:date="2025-06-16T19:46:00Z" w16du:dateUtc="2025-06-16T12:46:00Z">
              <w:tcPr>
                <w:tcW w:w="3888" w:type="dxa"/>
              </w:tcPr>
            </w:tcPrChange>
          </w:tcPr>
          <w:p w14:paraId="168012B5" w14:textId="471011DA" w:rsidR="00C21127" w:rsidRDefault="00C21127" w:rsidP="001141CE">
            <w:pPr>
              <w:rPr>
                <w:ins w:id="8228" w:author="Adhitya Pranata Putra" w:date="2025-06-12T17:32:00Z" w16du:dateUtc="2025-06-12T10:32:00Z"/>
                <w:sz w:val="20"/>
                <w:szCs w:val="20"/>
              </w:rPr>
            </w:pPr>
            <w:ins w:id="8229" w:author="Adhitya Pranata Putra" w:date="2025-06-12T17:32:00Z" w16du:dateUtc="2025-06-12T10:32:00Z">
              <w:r>
                <w:rPr>
                  <w:sz w:val="20"/>
                  <w:szCs w:val="20"/>
                </w:rPr>
                <w:t xml:space="preserve">Primary Key. Not null. </w:t>
              </w:r>
            </w:ins>
          </w:p>
        </w:tc>
      </w:tr>
      <w:tr w:rsidR="00FD4F82" w:rsidRPr="00FD4F82" w14:paraId="2DF7F9AB" w14:textId="77777777" w:rsidTr="00971669">
        <w:trPr>
          <w:ins w:id="8230" w:author="Adhitya Pranata Putra" w:date="2025-06-16T19:45:00Z"/>
        </w:trPr>
        <w:tc>
          <w:tcPr>
            <w:tcW w:w="2160" w:type="dxa"/>
            <w:shd w:val="clear" w:color="auto" w:fill="B4C6E7"/>
          </w:tcPr>
          <w:p w14:paraId="05A61721" w14:textId="77777777" w:rsidR="00FD4F82" w:rsidRPr="00FD4F82" w:rsidRDefault="00FD4F82" w:rsidP="00971669">
            <w:pPr>
              <w:rPr>
                <w:ins w:id="8231" w:author="Adhitya Pranata Putra" w:date="2025-06-16T19:45:00Z" w16du:dateUtc="2025-06-16T12:45:00Z"/>
                <w:sz w:val="20"/>
                <w:szCs w:val="20"/>
              </w:rPr>
            </w:pPr>
            <w:proofErr w:type="spellStart"/>
            <w:ins w:id="8232" w:author="Adhitya Pranata Putra" w:date="2025-06-16T19:45:00Z" w16du:dateUtc="2025-06-16T12:45:00Z">
              <w:r w:rsidRPr="00FD4F82">
                <w:rPr>
                  <w:sz w:val="20"/>
                  <w:szCs w:val="20"/>
                </w:rPr>
                <w:t>SpcStaID</w:t>
              </w:r>
              <w:proofErr w:type="spellEnd"/>
            </w:ins>
          </w:p>
        </w:tc>
        <w:tc>
          <w:tcPr>
            <w:tcW w:w="2160" w:type="dxa"/>
            <w:shd w:val="clear" w:color="auto" w:fill="B4C6E7"/>
          </w:tcPr>
          <w:p w14:paraId="4FD20196" w14:textId="77777777" w:rsidR="00FD4F82" w:rsidRPr="00FD4F82" w:rsidRDefault="00FD4F82" w:rsidP="00971669">
            <w:pPr>
              <w:rPr>
                <w:ins w:id="8233" w:author="Adhitya Pranata Putra" w:date="2025-06-16T19:45:00Z" w16du:dateUtc="2025-06-16T12:45:00Z"/>
                <w:sz w:val="20"/>
                <w:szCs w:val="20"/>
              </w:rPr>
            </w:pPr>
          </w:p>
        </w:tc>
        <w:tc>
          <w:tcPr>
            <w:tcW w:w="3888" w:type="dxa"/>
            <w:shd w:val="clear" w:color="auto" w:fill="B4C6E7"/>
          </w:tcPr>
          <w:p w14:paraId="4693C4F6" w14:textId="3BC6521F" w:rsidR="00FD4F82" w:rsidRPr="00FD4F82" w:rsidRDefault="00FD4F82" w:rsidP="00971669">
            <w:pPr>
              <w:rPr>
                <w:ins w:id="8234" w:author="Adhitya Pranata Putra" w:date="2025-06-16T19:45:00Z" w16du:dateUtc="2025-06-16T12:45:00Z"/>
                <w:sz w:val="20"/>
                <w:szCs w:val="20"/>
              </w:rPr>
            </w:pPr>
            <w:ins w:id="8235" w:author="Adhitya Pranata Putra" w:date="2025-06-16T19:45:00Z" w16du:dateUtc="2025-06-16T12:45:00Z">
              <w:r w:rsidRPr="00FD4F82">
                <w:rPr>
                  <w:sz w:val="20"/>
                  <w:szCs w:val="20"/>
                </w:rPr>
                <w:t xml:space="preserve">FK. Not null. Dari </w:t>
              </w:r>
              <w:r w:rsidRPr="00FD4F82">
                <w:rPr>
                  <w:sz w:val="20"/>
                  <w:szCs w:val="20"/>
                </w:rPr>
                <w:fldChar w:fldCharType="begin"/>
              </w:r>
              <w:r w:rsidRPr="00FD4F82">
                <w:rPr>
                  <w:sz w:val="20"/>
                  <w:szCs w:val="20"/>
                </w:rPr>
                <w:instrText xml:space="preserve"> REF _Ref200995371 \h </w:instrText>
              </w:r>
              <w:r>
                <w:rPr>
                  <w:sz w:val="20"/>
                  <w:szCs w:val="20"/>
                </w:rPr>
                <w:instrText xml:space="preserve"> \* MERGEFORMAT </w:instrText>
              </w:r>
            </w:ins>
            <w:r w:rsidRPr="00FD4F82">
              <w:rPr>
                <w:sz w:val="20"/>
                <w:szCs w:val="20"/>
              </w:rPr>
            </w:r>
            <w:ins w:id="8236" w:author="Adhitya Pranata Putra" w:date="2025-06-16T19:45:00Z" w16du:dateUtc="2025-06-16T12:45:00Z">
              <w:r w:rsidRPr="00FD4F82">
                <w:rPr>
                  <w:sz w:val="20"/>
                  <w:szCs w:val="20"/>
                </w:rPr>
                <w:fldChar w:fldCharType="separate"/>
              </w:r>
            </w:ins>
            <w:ins w:id="8237" w:author="Adhitya Pranata Putra" w:date="2025-06-22T19:39:00Z" w16du:dateUtc="2025-06-22T12:39:00Z">
              <w:r w:rsidR="001118CA" w:rsidRPr="001118CA">
                <w:rPr>
                  <w:sz w:val="20"/>
                  <w:szCs w:val="20"/>
                  <w:rPrChange w:id="8238" w:author="Adhitya Pranata Putra" w:date="2025-06-22T19:39:00Z" w16du:dateUtc="2025-06-22T12:39:00Z">
                    <w:rPr/>
                  </w:rPrChange>
                </w:rPr>
                <w:t xml:space="preserve">Table </w:t>
              </w:r>
              <w:r w:rsidR="001118CA" w:rsidRPr="001118CA">
                <w:rPr>
                  <w:noProof/>
                  <w:sz w:val="20"/>
                  <w:szCs w:val="20"/>
                  <w:rPrChange w:id="8239" w:author="Adhitya Pranata Putra" w:date="2025-06-22T19:39:00Z" w16du:dateUtc="2025-06-22T12:39:00Z">
                    <w:rPr>
                      <w:noProof/>
                    </w:rPr>
                  </w:rPrChange>
                </w:rPr>
                <w:t>42</w:t>
              </w:r>
              <w:r w:rsidR="001118CA" w:rsidRPr="001118CA">
                <w:rPr>
                  <w:sz w:val="20"/>
                  <w:szCs w:val="20"/>
                  <w:rPrChange w:id="8240" w:author="Adhitya Pranata Putra" w:date="2025-06-22T19:39:00Z" w16du:dateUtc="2025-06-22T12:39:00Z">
                    <w:rPr/>
                  </w:rPrChange>
                </w:rPr>
                <w:t xml:space="preserve"> </w:t>
              </w:r>
              <w:proofErr w:type="spellStart"/>
              <w:r w:rsidR="001118CA" w:rsidRPr="001118CA">
                <w:rPr>
                  <w:sz w:val="20"/>
                  <w:szCs w:val="20"/>
                  <w:rPrChange w:id="8241" w:author="Adhitya Pranata Putra" w:date="2025-06-22T19:39:00Z" w16du:dateUtc="2025-06-22T12:39:00Z">
                    <w:rPr/>
                  </w:rPrChange>
                </w:rPr>
                <w:t>specimenstatus</w:t>
              </w:r>
            </w:ins>
            <w:proofErr w:type="spellEnd"/>
            <w:ins w:id="8242" w:author="Adhitya Pranata Putra" w:date="2025-06-16T19:45:00Z" w16du:dateUtc="2025-06-16T12:45:00Z">
              <w:r w:rsidRPr="00FD4F82">
                <w:rPr>
                  <w:sz w:val="20"/>
                  <w:szCs w:val="20"/>
                </w:rPr>
                <w:fldChar w:fldCharType="end"/>
              </w:r>
            </w:ins>
          </w:p>
        </w:tc>
      </w:tr>
      <w:tr w:rsidR="00C21127" w:rsidRPr="001141CE" w14:paraId="53E6AF70" w14:textId="77777777" w:rsidTr="005E31FB">
        <w:trPr>
          <w:ins w:id="8243" w:author="Adhitya Pranata Putra" w:date="2025-06-12T17:32:00Z"/>
        </w:trPr>
        <w:tc>
          <w:tcPr>
            <w:tcW w:w="2160" w:type="dxa"/>
          </w:tcPr>
          <w:p w14:paraId="3EF2E9C8" w14:textId="5277517F" w:rsidR="00C21127" w:rsidRPr="001141CE" w:rsidRDefault="00F36179" w:rsidP="001141CE">
            <w:pPr>
              <w:rPr>
                <w:ins w:id="8244" w:author="Adhitya Pranata Putra" w:date="2025-06-12T17:32:00Z" w16du:dateUtc="2025-06-12T10:32:00Z"/>
                <w:color w:val="000000" w:themeColor="text1"/>
                <w:sz w:val="20"/>
                <w:szCs w:val="20"/>
              </w:rPr>
            </w:pPr>
            <w:ins w:id="8245" w:author="Adhitya Pranata Putra" w:date="2025-06-12T17:38:00Z" w16du:dateUtc="2025-06-12T10:38:00Z">
              <w:r>
                <w:rPr>
                  <w:color w:val="000000" w:themeColor="text1"/>
                  <w:sz w:val="20"/>
                  <w:szCs w:val="20"/>
                </w:rPr>
                <w:t>Description</w:t>
              </w:r>
            </w:ins>
          </w:p>
        </w:tc>
        <w:tc>
          <w:tcPr>
            <w:tcW w:w="2160" w:type="dxa"/>
          </w:tcPr>
          <w:p w14:paraId="07FF67D7" w14:textId="77777777" w:rsidR="00C21127" w:rsidRPr="001141CE" w:rsidRDefault="00C21127" w:rsidP="001141CE">
            <w:pPr>
              <w:rPr>
                <w:ins w:id="8246" w:author="Adhitya Pranata Putra" w:date="2025-06-12T17:32:00Z" w16du:dateUtc="2025-06-12T10:32:00Z"/>
                <w:color w:val="000000" w:themeColor="text1"/>
                <w:sz w:val="20"/>
                <w:szCs w:val="20"/>
              </w:rPr>
            </w:pPr>
            <w:proofErr w:type="spellStart"/>
            <w:ins w:id="8247" w:author="Adhitya Pranata Putra" w:date="2025-06-12T17:32:00Z" w16du:dateUtc="2025-06-12T10:32:00Z">
              <w:r w:rsidRPr="001141CE">
                <w:rPr>
                  <w:color w:val="000000" w:themeColor="text1"/>
                  <w:sz w:val="20"/>
                  <w:szCs w:val="20"/>
                </w:rPr>
                <w:t>nvarchar</w:t>
              </w:r>
              <w:proofErr w:type="spellEnd"/>
            </w:ins>
          </w:p>
        </w:tc>
        <w:tc>
          <w:tcPr>
            <w:tcW w:w="3888" w:type="dxa"/>
          </w:tcPr>
          <w:p w14:paraId="6C3F4FD6" w14:textId="5720557D" w:rsidR="00C21127" w:rsidRPr="00F36179" w:rsidRDefault="00F36179" w:rsidP="001141CE">
            <w:pPr>
              <w:rPr>
                <w:ins w:id="8248" w:author="Adhitya Pranata Putra" w:date="2025-06-12T17:32:00Z" w16du:dateUtc="2025-06-12T10:32:00Z"/>
                <w:color w:val="000000" w:themeColor="text1"/>
                <w:sz w:val="20"/>
                <w:szCs w:val="20"/>
                <w:lang w:val="sv-SE"/>
              </w:rPr>
            </w:pPr>
            <w:ins w:id="8249" w:author="Adhitya Pranata Putra" w:date="2025-06-12T17:39:00Z" w16du:dateUtc="2025-06-12T10:39:00Z">
              <w:r>
                <w:rPr>
                  <w:color w:val="000000" w:themeColor="text1"/>
                  <w:sz w:val="20"/>
                  <w:szCs w:val="20"/>
                  <w:lang w:val="sv-SE"/>
                </w:rPr>
                <w:t xml:space="preserve">Penjelasan </w:t>
              </w:r>
            </w:ins>
            <w:ins w:id="8250" w:author="Adhitya Pranata Putra" w:date="2025-06-12T17:40:00Z" w16du:dateUtc="2025-06-12T10:40:00Z">
              <w:r w:rsidRPr="00F36179">
                <w:rPr>
                  <w:i/>
                  <w:iCs/>
                  <w:color w:val="000000" w:themeColor="text1"/>
                  <w:sz w:val="20"/>
                  <w:szCs w:val="20"/>
                  <w:lang w:val="sv-SE"/>
                  <w:rPrChange w:id="8251" w:author="Adhitya Pranata Putra" w:date="2025-06-12T17:40:00Z" w16du:dateUtc="2025-06-12T10:40:00Z">
                    <w:rPr>
                      <w:color w:val="000000" w:themeColor="text1"/>
                      <w:sz w:val="20"/>
                      <w:szCs w:val="20"/>
                      <w:lang w:val="sv-SE"/>
                    </w:rPr>
                  </w:rPrChange>
                </w:rPr>
                <w:t>specimen preparation</w:t>
              </w:r>
              <w:r>
                <w:rPr>
                  <w:color w:val="000000" w:themeColor="text1"/>
                  <w:sz w:val="20"/>
                  <w:szCs w:val="20"/>
                  <w:lang w:val="sv-SE"/>
                </w:rPr>
                <w:t>.</w:t>
              </w:r>
            </w:ins>
          </w:p>
        </w:tc>
      </w:tr>
      <w:tr w:rsidR="00C21127" w:rsidRPr="00B54664" w14:paraId="51E7035E" w14:textId="77777777" w:rsidTr="005E31FB">
        <w:trPr>
          <w:ins w:id="8252" w:author="Adhitya Pranata Putra" w:date="2025-06-12T17:32:00Z"/>
        </w:trPr>
        <w:tc>
          <w:tcPr>
            <w:tcW w:w="2160" w:type="dxa"/>
          </w:tcPr>
          <w:p w14:paraId="53E54EB4" w14:textId="6821ADD2" w:rsidR="00C21127" w:rsidRPr="001141CE" w:rsidRDefault="00F36179" w:rsidP="001141CE">
            <w:pPr>
              <w:rPr>
                <w:ins w:id="8253" w:author="Adhitya Pranata Putra" w:date="2025-06-12T17:32:00Z" w16du:dateUtc="2025-06-12T10:32:00Z"/>
                <w:color w:val="000000" w:themeColor="text1"/>
                <w:sz w:val="20"/>
                <w:szCs w:val="20"/>
              </w:rPr>
            </w:pPr>
            <w:ins w:id="8254" w:author="Adhitya Pranata Putra" w:date="2025-06-12T17:38:00Z" w16du:dateUtc="2025-06-12T10:38:00Z">
              <w:r>
                <w:rPr>
                  <w:color w:val="000000" w:themeColor="text1"/>
                  <w:sz w:val="20"/>
                  <w:szCs w:val="20"/>
                </w:rPr>
                <w:t>Method</w:t>
              </w:r>
            </w:ins>
          </w:p>
        </w:tc>
        <w:tc>
          <w:tcPr>
            <w:tcW w:w="2160" w:type="dxa"/>
          </w:tcPr>
          <w:p w14:paraId="1F092243" w14:textId="77777777" w:rsidR="00C21127" w:rsidRPr="001141CE" w:rsidRDefault="00C21127" w:rsidP="001141CE">
            <w:pPr>
              <w:rPr>
                <w:ins w:id="8255" w:author="Adhitya Pranata Putra" w:date="2025-06-12T17:32:00Z" w16du:dateUtc="2025-06-12T10:32:00Z"/>
                <w:color w:val="000000" w:themeColor="text1"/>
                <w:sz w:val="20"/>
                <w:szCs w:val="20"/>
              </w:rPr>
            </w:pPr>
            <w:proofErr w:type="spellStart"/>
            <w:ins w:id="8256" w:author="Adhitya Pranata Putra" w:date="2025-06-12T17:32:00Z" w16du:dateUtc="2025-06-12T10:32:00Z">
              <w:r w:rsidRPr="001141CE">
                <w:rPr>
                  <w:color w:val="000000" w:themeColor="text1"/>
                  <w:sz w:val="20"/>
                  <w:szCs w:val="20"/>
                </w:rPr>
                <w:t>nvarchar</w:t>
              </w:r>
              <w:proofErr w:type="spellEnd"/>
            </w:ins>
          </w:p>
        </w:tc>
        <w:tc>
          <w:tcPr>
            <w:tcW w:w="3888" w:type="dxa"/>
          </w:tcPr>
          <w:p w14:paraId="3C743A22" w14:textId="4B74620F" w:rsidR="00C21127" w:rsidRPr="001141CE" w:rsidRDefault="00F36179" w:rsidP="001141CE">
            <w:pPr>
              <w:rPr>
                <w:ins w:id="8257" w:author="Adhitya Pranata Putra" w:date="2025-06-12T17:32:00Z" w16du:dateUtc="2025-06-12T10:32:00Z"/>
                <w:color w:val="000000" w:themeColor="text1"/>
                <w:sz w:val="20"/>
                <w:szCs w:val="20"/>
                <w:lang w:val="sv-SE"/>
              </w:rPr>
            </w:pPr>
            <w:ins w:id="8258" w:author="Adhitya Pranata Putra" w:date="2025-06-12T17:39:00Z" w16du:dateUtc="2025-06-12T10:39:00Z">
              <w:r w:rsidRPr="001141CE">
                <w:rPr>
                  <w:i/>
                  <w:iCs/>
                  <w:color w:val="000000" w:themeColor="text1"/>
                  <w:sz w:val="20"/>
                  <w:szCs w:val="20"/>
                  <w:lang w:val="sv-SE"/>
                </w:rPr>
                <w:t>Coded value</w:t>
              </w:r>
            </w:ins>
            <w:ins w:id="8259" w:author="Adhitya Pranata Putra" w:date="2025-06-12T17:38:00Z" w16du:dateUtc="2025-06-12T10:38:00Z">
              <w:r w:rsidRPr="00F36179">
                <w:rPr>
                  <w:color w:val="000000" w:themeColor="text1"/>
                  <w:sz w:val="20"/>
                  <w:szCs w:val="20"/>
                  <w:lang w:val="sv-SE"/>
                </w:rPr>
                <w:t xml:space="preserve"> yang men</w:t>
              </w:r>
            </w:ins>
            <w:ins w:id="8260" w:author="Adhitya Pranata Putra" w:date="2025-06-12T17:39:00Z" w16du:dateUtc="2025-06-12T10:39:00Z">
              <w:r>
                <w:rPr>
                  <w:color w:val="000000" w:themeColor="text1"/>
                  <w:sz w:val="20"/>
                  <w:szCs w:val="20"/>
                  <w:lang w:val="sv-SE"/>
                </w:rPr>
                <w:t>jelaskan</w:t>
              </w:r>
            </w:ins>
            <w:ins w:id="8261" w:author="Adhitya Pranata Putra" w:date="2025-06-12T17:38:00Z" w16du:dateUtc="2025-06-12T10:38:00Z">
              <w:r w:rsidRPr="00F36179">
                <w:rPr>
                  <w:color w:val="000000" w:themeColor="text1"/>
                  <w:sz w:val="20"/>
                  <w:szCs w:val="20"/>
                  <w:lang w:val="sv-SE"/>
                </w:rPr>
                <w:t xml:space="preserve"> metode yang digunakan untuk memproses spesimen</w:t>
              </w:r>
            </w:ins>
            <w:ins w:id="8262" w:author="Adhitya Pranata Putra" w:date="2025-06-12T17:32:00Z" w16du:dateUtc="2025-06-12T10:32:00Z">
              <w:r w:rsidR="00C21127" w:rsidRPr="001141CE">
                <w:rPr>
                  <w:color w:val="000000" w:themeColor="text1"/>
                  <w:sz w:val="20"/>
                  <w:szCs w:val="20"/>
                  <w:lang w:val="sv-SE"/>
                </w:rPr>
                <w:t xml:space="preserve">. </w:t>
              </w:r>
            </w:ins>
          </w:p>
        </w:tc>
      </w:tr>
      <w:tr w:rsidR="00C21127" w:rsidRPr="00B54664" w14:paraId="5E5530A4" w14:textId="77777777" w:rsidTr="005E31FB">
        <w:trPr>
          <w:ins w:id="8263" w:author="Adhitya Pranata Putra" w:date="2025-06-12T17:32:00Z"/>
        </w:trPr>
        <w:tc>
          <w:tcPr>
            <w:tcW w:w="2160" w:type="dxa"/>
          </w:tcPr>
          <w:p w14:paraId="2678FEE6" w14:textId="5761BCE0" w:rsidR="00C21127" w:rsidRPr="003579C3" w:rsidRDefault="00F36179" w:rsidP="001141CE">
            <w:pPr>
              <w:rPr>
                <w:ins w:id="8264" w:author="Adhitya Pranata Putra" w:date="2025-06-12T17:32:00Z" w16du:dateUtc="2025-06-12T10:32:00Z"/>
                <w:sz w:val="20"/>
                <w:szCs w:val="20"/>
              </w:rPr>
            </w:pPr>
            <w:ins w:id="8265" w:author="Adhitya Pranata Putra" w:date="2025-06-12T17:40:00Z" w16du:dateUtc="2025-06-12T10:40:00Z">
              <w:r>
                <w:rPr>
                  <w:sz w:val="20"/>
                  <w:szCs w:val="20"/>
                </w:rPr>
                <w:t>Additive</w:t>
              </w:r>
            </w:ins>
          </w:p>
        </w:tc>
        <w:tc>
          <w:tcPr>
            <w:tcW w:w="2160" w:type="dxa"/>
          </w:tcPr>
          <w:p w14:paraId="0AD7778E" w14:textId="77777777" w:rsidR="00C21127" w:rsidRPr="003579C3" w:rsidRDefault="00C21127" w:rsidP="001141CE">
            <w:pPr>
              <w:rPr>
                <w:ins w:id="8266" w:author="Adhitya Pranata Putra" w:date="2025-06-12T17:32:00Z" w16du:dateUtc="2025-06-12T10:32:00Z"/>
                <w:sz w:val="20"/>
                <w:szCs w:val="20"/>
              </w:rPr>
            </w:pPr>
            <w:ins w:id="8267" w:author="Adhitya Pranata Putra" w:date="2025-06-12T17:32:00Z" w16du:dateUtc="2025-06-12T10:32:00Z">
              <w:r>
                <w:rPr>
                  <w:sz w:val="20"/>
                  <w:szCs w:val="20"/>
                </w:rPr>
                <w:t>int</w:t>
              </w:r>
            </w:ins>
          </w:p>
        </w:tc>
        <w:tc>
          <w:tcPr>
            <w:tcW w:w="3888" w:type="dxa"/>
          </w:tcPr>
          <w:p w14:paraId="07122655" w14:textId="1E2D3B1F" w:rsidR="00C21127" w:rsidRPr="00F36179" w:rsidRDefault="00F36179" w:rsidP="001141CE">
            <w:pPr>
              <w:rPr>
                <w:ins w:id="8268" w:author="Adhitya Pranata Putra" w:date="2025-06-12T17:32:00Z" w16du:dateUtc="2025-06-12T10:32:00Z"/>
                <w:sz w:val="20"/>
                <w:szCs w:val="20"/>
                <w:lang w:val="sv-SE"/>
                <w:rPrChange w:id="8269" w:author="Adhitya Pranata Putra" w:date="2025-06-12T17:41:00Z" w16du:dateUtc="2025-06-12T10:41:00Z">
                  <w:rPr>
                    <w:ins w:id="8270" w:author="Adhitya Pranata Putra" w:date="2025-06-12T17:32:00Z" w16du:dateUtc="2025-06-12T10:32:00Z"/>
                    <w:sz w:val="20"/>
                    <w:szCs w:val="20"/>
                  </w:rPr>
                </w:rPrChange>
              </w:rPr>
            </w:pPr>
            <w:ins w:id="8271" w:author="Adhitya Pranata Putra" w:date="2025-06-12T17:41:00Z" w16du:dateUtc="2025-06-12T10:41:00Z">
              <w:r>
                <w:rPr>
                  <w:sz w:val="20"/>
                  <w:szCs w:val="20"/>
                  <w:lang w:val="sv-SE"/>
                </w:rPr>
                <w:t>Bahan yang digunakan dalam persiapan spesimen.</w:t>
              </w:r>
            </w:ins>
            <w:ins w:id="8272" w:author="Adhitya Pranata Putra" w:date="2025-06-12T17:32:00Z" w16du:dateUtc="2025-06-12T10:32:00Z">
              <w:r w:rsidR="00C21127" w:rsidRPr="00F36179">
                <w:rPr>
                  <w:sz w:val="20"/>
                  <w:szCs w:val="20"/>
                  <w:lang w:val="sv-SE"/>
                  <w:rPrChange w:id="8273" w:author="Adhitya Pranata Putra" w:date="2025-06-12T17:41:00Z" w16du:dateUtc="2025-06-12T10:41:00Z">
                    <w:rPr>
                      <w:sz w:val="20"/>
                      <w:szCs w:val="20"/>
                    </w:rPr>
                  </w:rPrChange>
                </w:rPr>
                <w:t>.</w:t>
              </w:r>
            </w:ins>
          </w:p>
        </w:tc>
      </w:tr>
      <w:tr w:rsidR="00C21127" w:rsidRPr="003579C3" w14:paraId="5C6DE663" w14:textId="77777777" w:rsidTr="005E31FB">
        <w:trPr>
          <w:ins w:id="8274" w:author="Adhitya Pranata Putra" w:date="2025-06-12T17:32:00Z"/>
        </w:trPr>
        <w:tc>
          <w:tcPr>
            <w:tcW w:w="2160" w:type="dxa"/>
          </w:tcPr>
          <w:p w14:paraId="767E7EA6" w14:textId="6E636B35" w:rsidR="00C21127" w:rsidRDefault="00C21127" w:rsidP="001141CE">
            <w:pPr>
              <w:rPr>
                <w:ins w:id="8275" w:author="Adhitya Pranata Putra" w:date="2025-06-12T17:32:00Z" w16du:dateUtc="2025-06-12T10:32:00Z"/>
                <w:sz w:val="20"/>
                <w:szCs w:val="20"/>
              </w:rPr>
            </w:pPr>
            <w:proofErr w:type="spellStart"/>
            <w:ins w:id="8276" w:author="Adhitya Pranata Putra" w:date="2025-06-12T17:34:00Z" w16du:dateUtc="2025-06-12T10:34:00Z">
              <w:r>
                <w:rPr>
                  <w:sz w:val="20"/>
                  <w:szCs w:val="20"/>
                </w:rPr>
                <w:t>Prep</w:t>
              </w:r>
            </w:ins>
            <w:ins w:id="8277" w:author="Adhitya Pranata Putra" w:date="2025-06-12T17:32:00Z" w16du:dateUtc="2025-06-12T10:32:00Z">
              <w:r>
                <w:rPr>
                  <w:sz w:val="20"/>
                  <w:szCs w:val="20"/>
                </w:rPr>
                <w:t>Start</w:t>
              </w:r>
              <w:proofErr w:type="spellEnd"/>
            </w:ins>
          </w:p>
        </w:tc>
        <w:tc>
          <w:tcPr>
            <w:tcW w:w="2160" w:type="dxa"/>
          </w:tcPr>
          <w:p w14:paraId="6DCDA41B" w14:textId="77777777" w:rsidR="00C21127" w:rsidRDefault="00C21127" w:rsidP="001141CE">
            <w:pPr>
              <w:rPr>
                <w:ins w:id="8278" w:author="Adhitya Pranata Putra" w:date="2025-06-12T17:32:00Z" w16du:dateUtc="2025-06-12T10:32:00Z"/>
                <w:sz w:val="20"/>
                <w:szCs w:val="20"/>
              </w:rPr>
            </w:pPr>
            <w:ins w:id="8279" w:author="Adhitya Pranata Putra" w:date="2025-06-12T17:32:00Z" w16du:dateUtc="2025-06-12T10:32:00Z">
              <w:r>
                <w:rPr>
                  <w:sz w:val="20"/>
                  <w:szCs w:val="20"/>
                </w:rPr>
                <w:t>Datetime</w:t>
              </w:r>
            </w:ins>
          </w:p>
        </w:tc>
        <w:tc>
          <w:tcPr>
            <w:tcW w:w="3888" w:type="dxa"/>
          </w:tcPr>
          <w:p w14:paraId="051D9F1E" w14:textId="5B40EB57" w:rsidR="00C21127" w:rsidRDefault="00C21127" w:rsidP="001141CE">
            <w:pPr>
              <w:rPr>
                <w:ins w:id="8280" w:author="Adhitya Pranata Putra" w:date="2025-06-12T17:32:00Z" w16du:dateUtc="2025-06-12T10:32:00Z"/>
                <w:sz w:val="20"/>
                <w:szCs w:val="20"/>
              </w:rPr>
            </w:pPr>
            <w:ins w:id="8281" w:author="Adhitya Pranata Putra" w:date="2025-06-12T17:32:00Z" w16du:dateUtc="2025-06-12T10:32:00Z">
              <w:r>
                <w:rPr>
                  <w:sz w:val="20"/>
                  <w:szCs w:val="20"/>
                </w:rPr>
                <w:t xml:space="preserve">Waktu </w:t>
              </w:r>
              <w:proofErr w:type="spellStart"/>
              <w:r>
                <w:rPr>
                  <w:sz w:val="20"/>
                  <w:szCs w:val="20"/>
                </w:rPr>
                <w:t>mulai</w:t>
              </w:r>
              <w:proofErr w:type="spellEnd"/>
              <w:r>
                <w:rPr>
                  <w:sz w:val="20"/>
                  <w:szCs w:val="20"/>
                </w:rPr>
                <w:t xml:space="preserve"> </w:t>
              </w:r>
            </w:ins>
            <w:proofErr w:type="spellStart"/>
            <w:ins w:id="8282" w:author="Adhitya Pranata Putra" w:date="2025-06-12T17:34:00Z" w16du:dateUtc="2025-06-12T10:34:00Z">
              <w:r>
                <w:rPr>
                  <w:sz w:val="20"/>
                  <w:szCs w:val="20"/>
                </w:rPr>
                <w:t>persiapan</w:t>
              </w:r>
            </w:ins>
            <w:proofErr w:type="spellEnd"/>
            <w:ins w:id="8283" w:author="Adhitya Pranata Putra" w:date="2025-06-12T17:32:00Z" w16du:dateUtc="2025-06-12T10:32:00Z">
              <w:r>
                <w:rPr>
                  <w:sz w:val="20"/>
                  <w:szCs w:val="20"/>
                </w:rPr>
                <w:t xml:space="preserve"> specimen</w:t>
              </w:r>
            </w:ins>
          </w:p>
        </w:tc>
      </w:tr>
      <w:tr w:rsidR="00C21127" w:rsidRPr="003579C3" w14:paraId="022DE026" w14:textId="77777777" w:rsidTr="005E31FB">
        <w:trPr>
          <w:ins w:id="8284" w:author="Adhitya Pranata Putra" w:date="2025-06-12T17:32:00Z"/>
        </w:trPr>
        <w:tc>
          <w:tcPr>
            <w:tcW w:w="2160" w:type="dxa"/>
          </w:tcPr>
          <w:p w14:paraId="7F2C4F69" w14:textId="216B03AF" w:rsidR="00C21127" w:rsidRDefault="00C21127" w:rsidP="001141CE">
            <w:pPr>
              <w:rPr>
                <w:ins w:id="8285" w:author="Adhitya Pranata Putra" w:date="2025-06-12T17:32:00Z" w16du:dateUtc="2025-06-12T10:32:00Z"/>
                <w:sz w:val="20"/>
                <w:szCs w:val="20"/>
              </w:rPr>
            </w:pPr>
            <w:proofErr w:type="spellStart"/>
            <w:ins w:id="8286" w:author="Adhitya Pranata Putra" w:date="2025-06-12T17:34:00Z" w16du:dateUtc="2025-06-12T10:34:00Z">
              <w:r>
                <w:rPr>
                  <w:sz w:val="20"/>
                  <w:szCs w:val="20"/>
                </w:rPr>
                <w:t>Pr</w:t>
              </w:r>
            </w:ins>
            <w:ins w:id="8287" w:author="Adhitya Pranata Putra" w:date="2025-06-12T17:35:00Z" w16du:dateUtc="2025-06-12T10:35:00Z">
              <w:r>
                <w:rPr>
                  <w:sz w:val="20"/>
                  <w:szCs w:val="20"/>
                </w:rPr>
                <w:t>ep</w:t>
              </w:r>
            </w:ins>
            <w:ins w:id="8288" w:author="Adhitya Pranata Putra" w:date="2025-06-12T17:32:00Z" w16du:dateUtc="2025-06-12T10:32:00Z">
              <w:r>
                <w:rPr>
                  <w:sz w:val="20"/>
                  <w:szCs w:val="20"/>
                </w:rPr>
                <w:t>End</w:t>
              </w:r>
              <w:proofErr w:type="spellEnd"/>
            </w:ins>
          </w:p>
        </w:tc>
        <w:tc>
          <w:tcPr>
            <w:tcW w:w="2160" w:type="dxa"/>
          </w:tcPr>
          <w:p w14:paraId="61EF5B1D" w14:textId="77777777" w:rsidR="00C21127" w:rsidRPr="003579C3" w:rsidRDefault="00C21127" w:rsidP="001141CE">
            <w:pPr>
              <w:rPr>
                <w:ins w:id="8289" w:author="Adhitya Pranata Putra" w:date="2025-06-12T17:32:00Z" w16du:dateUtc="2025-06-12T10:32:00Z"/>
                <w:sz w:val="20"/>
                <w:szCs w:val="20"/>
              </w:rPr>
            </w:pPr>
            <w:ins w:id="8290" w:author="Adhitya Pranata Putra" w:date="2025-06-12T17:32:00Z" w16du:dateUtc="2025-06-12T10:32:00Z">
              <w:r>
                <w:rPr>
                  <w:sz w:val="20"/>
                  <w:szCs w:val="20"/>
                </w:rPr>
                <w:t>Datetime</w:t>
              </w:r>
            </w:ins>
          </w:p>
        </w:tc>
        <w:tc>
          <w:tcPr>
            <w:tcW w:w="3888" w:type="dxa"/>
          </w:tcPr>
          <w:p w14:paraId="36875DFF" w14:textId="167B9127" w:rsidR="00C21127" w:rsidRPr="003579C3" w:rsidRDefault="00C21127" w:rsidP="001141CE">
            <w:pPr>
              <w:rPr>
                <w:ins w:id="8291" w:author="Adhitya Pranata Putra" w:date="2025-06-12T17:32:00Z" w16du:dateUtc="2025-06-12T10:32:00Z"/>
                <w:sz w:val="20"/>
                <w:szCs w:val="20"/>
              </w:rPr>
            </w:pPr>
            <w:ins w:id="8292" w:author="Adhitya Pranata Putra" w:date="2025-06-12T17:32:00Z" w16du:dateUtc="2025-06-12T10:32:00Z">
              <w:r>
                <w:rPr>
                  <w:sz w:val="20"/>
                  <w:szCs w:val="20"/>
                </w:rPr>
                <w:t xml:space="preserve">Waktu </w:t>
              </w:r>
              <w:proofErr w:type="spellStart"/>
              <w:r>
                <w:rPr>
                  <w:sz w:val="20"/>
                  <w:szCs w:val="20"/>
                </w:rPr>
                <w:t>akhir</w:t>
              </w:r>
              <w:proofErr w:type="spellEnd"/>
              <w:r>
                <w:rPr>
                  <w:sz w:val="20"/>
                  <w:szCs w:val="20"/>
                </w:rPr>
                <w:t xml:space="preserve"> </w:t>
              </w:r>
            </w:ins>
            <w:proofErr w:type="spellStart"/>
            <w:ins w:id="8293" w:author="Adhitya Pranata Putra" w:date="2025-06-12T17:34:00Z" w16du:dateUtc="2025-06-12T10:34:00Z">
              <w:r>
                <w:rPr>
                  <w:sz w:val="20"/>
                  <w:szCs w:val="20"/>
                </w:rPr>
                <w:t>persiapan</w:t>
              </w:r>
            </w:ins>
            <w:proofErr w:type="spellEnd"/>
            <w:ins w:id="8294" w:author="Adhitya Pranata Putra" w:date="2025-06-12T17:32:00Z" w16du:dateUtc="2025-06-12T10:32:00Z">
              <w:r>
                <w:rPr>
                  <w:sz w:val="20"/>
                  <w:szCs w:val="20"/>
                </w:rPr>
                <w:t xml:space="preserve"> specimen</w:t>
              </w:r>
            </w:ins>
          </w:p>
        </w:tc>
      </w:tr>
      <w:tr w:rsidR="000A0A36" w:rsidRPr="003579C3" w14:paraId="3E72EA2F" w14:textId="77777777" w:rsidTr="005E31FB">
        <w:trPr>
          <w:ins w:id="8295" w:author="Adhitya Pranata Putra" w:date="2025-06-14T12:00:00Z"/>
        </w:trPr>
        <w:tc>
          <w:tcPr>
            <w:tcW w:w="2160" w:type="dxa"/>
          </w:tcPr>
          <w:p w14:paraId="25AEEDC5" w14:textId="236F2420" w:rsidR="000A0A36" w:rsidRPr="003579C3" w:rsidRDefault="000A0A36" w:rsidP="00811A52">
            <w:pPr>
              <w:rPr>
                <w:ins w:id="8296" w:author="Adhitya Pranata Putra" w:date="2025-06-14T12:00:00Z" w16du:dateUtc="2025-06-14T05:00:00Z"/>
                <w:sz w:val="20"/>
                <w:szCs w:val="20"/>
              </w:rPr>
            </w:pPr>
            <w:proofErr w:type="spellStart"/>
            <w:ins w:id="8297" w:author="Adhitya Pranata Putra" w:date="2025-06-14T12:00:00Z" w16du:dateUtc="2025-06-14T05:00:00Z">
              <w:r>
                <w:rPr>
                  <w:sz w:val="20"/>
                  <w:szCs w:val="20"/>
                </w:rPr>
                <w:t>Log</w:t>
              </w:r>
              <w:r w:rsidRPr="003579C3">
                <w:rPr>
                  <w:sz w:val="20"/>
                  <w:szCs w:val="20"/>
                </w:rPr>
                <w:t>Date</w:t>
              </w:r>
              <w:proofErr w:type="spellEnd"/>
            </w:ins>
          </w:p>
        </w:tc>
        <w:tc>
          <w:tcPr>
            <w:tcW w:w="2160" w:type="dxa"/>
          </w:tcPr>
          <w:p w14:paraId="42E47329" w14:textId="77777777" w:rsidR="000A0A36" w:rsidRPr="003579C3" w:rsidRDefault="000A0A36" w:rsidP="00811A52">
            <w:pPr>
              <w:rPr>
                <w:ins w:id="8298" w:author="Adhitya Pranata Putra" w:date="2025-06-14T12:00:00Z" w16du:dateUtc="2025-06-14T05:00:00Z"/>
                <w:sz w:val="20"/>
                <w:szCs w:val="20"/>
              </w:rPr>
            </w:pPr>
            <w:ins w:id="8299" w:author="Adhitya Pranata Putra" w:date="2025-06-14T12:00:00Z" w16du:dateUtc="2025-06-14T05:00:00Z">
              <w:r w:rsidRPr="003579C3">
                <w:rPr>
                  <w:sz w:val="20"/>
                  <w:szCs w:val="20"/>
                </w:rPr>
                <w:t>Date Time</w:t>
              </w:r>
            </w:ins>
          </w:p>
        </w:tc>
        <w:tc>
          <w:tcPr>
            <w:tcW w:w="3888" w:type="dxa"/>
          </w:tcPr>
          <w:p w14:paraId="5122C881" w14:textId="77777777" w:rsidR="000A0A36" w:rsidRPr="003579C3" w:rsidRDefault="000A0A36" w:rsidP="00811A52">
            <w:pPr>
              <w:rPr>
                <w:ins w:id="8300" w:author="Adhitya Pranata Putra" w:date="2025-06-14T12:00:00Z" w16du:dateUtc="2025-06-14T05:00:00Z"/>
                <w:sz w:val="20"/>
                <w:szCs w:val="20"/>
              </w:rPr>
            </w:pPr>
            <w:ins w:id="8301" w:author="Adhitya Pranata Putra" w:date="2025-06-14T12:00:00Z" w16du:dateUtc="2025-06-14T05:00:00Z">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ins>
          </w:p>
        </w:tc>
      </w:tr>
      <w:tr w:rsidR="00C21127" w:rsidRPr="006E42AB" w14:paraId="07E04971" w14:textId="77777777" w:rsidTr="005E31FB">
        <w:trPr>
          <w:ins w:id="8302" w:author="Adhitya Pranata Putra" w:date="2025-06-12T17:32:00Z"/>
        </w:trPr>
        <w:tc>
          <w:tcPr>
            <w:tcW w:w="2160" w:type="dxa"/>
          </w:tcPr>
          <w:p w14:paraId="34FCC37C" w14:textId="77777777" w:rsidR="00C21127" w:rsidRPr="003579C3" w:rsidRDefault="00C21127" w:rsidP="001141CE">
            <w:pPr>
              <w:rPr>
                <w:ins w:id="8303" w:author="Adhitya Pranata Putra" w:date="2025-06-12T17:32:00Z" w16du:dateUtc="2025-06-12T10:32:00Z"/>
                <w:sz w:val="20"/>
                <w:szCs w:val="20"/>
              </w:rPr>
            </w:pPr>
            <w:proofErr w:type="spellStart"/>
            <w:ins w:id="8304" w:author="Adhitya Pranata Putra" w:date="2025-06-12T17:32:00Z" w16du:dateUtc="2025-06-12T10:32:00Z">
              <w:r>
                <w:rPr>
                  <w:sz w:val="20"/>
                  <w:szCs w:val="20"/>
                </w:rPr>
                <w:t>Archive</w:t>
              </w:r>
              <w:r w:rsidRPr="003579C3">
                <w:rPr>
                  <w:sz w:val="20"/>
                  <w:szCs w:val="20"/>
                </w:rPr>
                <w:t>Date</w:t>
              </w:r>
              <w:proofErr w:type="spellEnd"/>
            </w:ins>
          </w:p>
        </w:tc>
        <w:tc>
          <w:tcPr>
            <w:tcW w:w="2160" w:type="dxa"/>
          </w:tcPr>
          <w:p w14:paraId="5FE42FEF" w14:textId="77777777" w:rsidR="00C21127" w:rsidRPr="003579C3" w:rsidRDefault="00C21127" w:rsidP="001141CE">
            <w:pPr>
              <w:rPr>
                <w:ins w:id="8305" w:author="Adhitya Pranata Putra" w:date="2025-06-12T17:32:00Z" w16du:dateUtc="2025-06-12T10:32:00Z"/>
                <w:sz w:val="20"/>
                <w:szCs w:val="20"/>
              </w:rPr>
            </w:pPr>
            <w:ins w:id="8306" w:author="Adhitya Pranata Putra" w:date="2025-06-12T17:32:00Z" w16du:dateUtc="2025-06-12T10:32:00Z">
              <w:r w:rsidRPr="003579C3">
                <w:rPr>
                  <w:sz w:val="20"/>
                  <w:szCs w:val="20"/>
                </w:rPr>
                <w:t>Date Time</w:t>
              </w:r>
            </w:ins>
          </w:p>
        </w:tc>
        <w:tc>
          <w:tcPr>
            <w:tcW w:w="3888" w:type="dxa"/>
          </w:tcPr>
          <w:p w14:paraId="500FC408" w14:textId="77777777" w:rsidR="00C21127" w:rsidRPr="006E42AB" w:rsidRDefault="00C21127" w:rsidP="001141CE">
            <w:pPr>
              <w:rPr>
                <w:ins w:id="8307" w:author="Adhitya Pranata Putra" w:date="2025-06-12T17:32:00Z" w16du:dateUtc="2025-06-12T10:32:00Z"/>
                <w:sz w:val="20"/>
                <w:szCs w:val="20"/>
              </w:rPr>
            </w:pPr>
            <w:ins w:id="8308" w:author="Adhitya Pranata Putra" w:date="2025-06-12T17:32:00Z" w16du:dateUtc="2025-06-12T10:32:00Z">
              <w:r w:rsidRPr="006E42AB">
                <w:rPr>
                  <w:sz w:val="20"/>
                  <w:szCs w:val="20"/>
                </w:rPr>
                <w:t xml:space="preserve">Jika </w:t>
              </w:r>
              <w:proofErr w:type="spellStart"/>
              <w:r w:rsidRPr="006E42AB">
                <w:rPr>
                  <w:sz w:val="20"/>
                  <w:szCs w:val="20"/>
                </w:rPr>
                <w:t>ArchiveDate</w:t>
              </w:r>
              <w:proofErr w:type="spellEnd"/>
              <w:r w:rsidRPr="006E42AB">
                <w:rPr>
                  <w:sz w:val="20"/>
                  <w:szCs w:val="20"/>
                </w:rPr>
                <w:t xml:space="preserve"> </w:t>
              </w:r>
              <w:proofErr w:type="spellStart"/>
              <w:r w:rsidRPr="006E42AB">
                <w:rPr>
                  <w:sz w:val="20"/>
                  <w:szCs w:val="20"/>
                </w:rPr>
                <w:t>terisi</w:t>
              </w:r>
              <w:proofErr w:type="spellEnd"/>
              <w:r w:rsidRPr="006E42AB">
                <w:rPr>
                  <w:sz w:val="20"/>
                  <w:szCs w:val="20"/>
                </w:rPr>
                <w:t xml:space="preserve"> </w:t>
              </w:r>
              <w:proofErr w:type="spellStart"/>
              <w:r w:rsidRPr="006E42AB">
                <w:rPr>
                  <w:sz w:val="20"/>
                  <w:szCs w:val="20"/>
                </w:rPr>
                <w:t>berarti</w:t>
              </w:r>
              <w:proofErr w:type="spellEnd"/>
              <w:r w:rsidRPr="006E42AB">
                <w:rPr>
                  <w:sz w:val="20"/>
                  <w:szCs w:val="20"/>
                </w:rPr>
                <w:t xml:space="preserve"> </w:t>
              </w:r>
              <w:r w:rsidRPr="00245EAF">
                <w:rPr>
                  <w:i/>
                  <w:iCs/>
                  <w:sz w:val="20"/>
                  <w:szCs w:val="20"/>
                </w:rPr>
                <w:t>record</w:t>
              </w:r>
              <w:r w:rsidRPr="00245EAF">
                <w:rPr>
                  <w:sz w:val="20"/>
                  <w:szCs w:val="20"/>
                </w:rPr>
                <w:t xml:space="preserve"> </w:t>
              </w:r>
              <w:proofErr w:type="spellStart"/>
              <w:r w:rsidRPr="00245EAF">
                <w:rPr>
                  <w:sz w:val="20"/>
                  <w:szCs w:val="20"/>
                </w:rPr>
                <w:t>ini</w:t>
              </w:r>
              <w:proofErr w:type="spellEnd"/>
              <w:r w:rsidRPr="00245EAF">
                <w:rPr>
                  <w:sz w:val="20"/>
                  <w:szCs w:val="20"/>
                </w:rPr>
                <w:t xml:space="preserve"> </w:t>
              </w:r>
              <w:proofErr w:type="spellStart"/>
              <w:r w:rsidRPr="00245EAF">
                <w:rPr>
                  <w:sz w:val="20"/>
                  <w:szCs w:val="20"/>
                </w:rPr>
                <w:t>sudah</w:t>
              </w:r>
              <w:proofErr w:type="spellEnd"/>
              <w:r w:rsidRPr="00245EAF">
                <w:rPr>
                  <w:sz w:val="20"/>
                  <w:szCs w:val="20"/>
                </w:rPr>
                <w:t xml:space="preserve"> </w:t>
              </w:r>
              <w:proofErr w:type="spellStart"/>
              <w:r w:rsidRPr="00245EAF">
                <w:rPr>
                  <w:sz w:val="20"/>
                  <w:szCs w:val="20"/>
                </w:rPr>
                <w:t>masuk</w:t>
              </w:r>
              <w:proofErr w:type="spellEnd"/>
              <w:r w:rsidRPr="00245EAF">
                <w:rPr>
                  <w:sz w:val="20"/>
                  <w:szCs w:val="20"/>
                </w:rPr>
                <w:t xml:space="preserve"> </w:t>
              </w:r>
              <w:r w:rsidRPr="00245EAF">
                <w:rPr>
                  <w:i/>
                  <w:iCs/>
                  <w:sz w:val="20"/>
                  <w:szCs w:val="20"/>
                </w:rPr>
                <w:t>data warehouse</w:t>
              </w:r>
              <w:r w:rsidRPr="006E42AB">
                <w:rPr>
                  <w:sz w:val="20"/>
                  <w:szCs w:val="20"/>
                </w:rPr>
                <w:t xml:space="preserve"> dan </w:t>
              </w:r>
              <w:proofErr w:type="spellStart"/>
              <w:r w:rsidRPr="006E42AB">
                <w:rPr>
                  <w:sz w:val="20"/>
                  <w:szCs w:val="20"/>
                </w:rPr>
                <w:t>tidak</w:t>
              </w:r>
              <w:proofErr w:type="spellEnd"/>
              <w:r w:rsidRPr="006E42AB">
                <w:rPr>
                  <w:sz w:val="20"/>
                  <w:szCs w:val="20"/>
                </w:rPr>
                <w:t xml:space="preserve"> </w:t>
              </w:r>
              <w:proofErr w:type="spellStart"/>
              <w:r w:rsidRPr="006E42AB">
                <w:rPr>
                  <w:sz w:val="20"/>
                  <w:szCs w:val="20"/>
                </w:rPr>
                <w:t>b</w:t>
              </w:r>
              <w:r>
                <w:rPr>
                  <w:sz w:val="20"/>
                  <w:szCs w:val="20"/>
                </w:rPr>
                <w:t>oleh</w:t>
              </w:r>
              <w:proofErr w:type="spellEnd"/>
              <w:r w:rsidRPr="006E42AB">
                <w:rPr>
                  <w:sz w:val="20"/>
                  <w:szCs w:val="20"/>
                </w:rPr>
                <w:t xml:space="preserve"> </w:t>
              </w:r>
              <w:proofErr w:type="spellStart"/>
              <w:r w:rsidRPr="006E42AB">
                <w:rPr>
                  <w:sz w:val="20"/>
                  <w:szCs w:val="20"/>
                </w:rPr>
                <w:t>di</w:t>
              </w:r>
              <w:r>
                <w:rPr>
                  <w:sz w:val="20"/>
                  <w:szCs w:val="20"/>
                </w:rPr>
                <w:t>iubah</w:t>
              </w:r>
              <w:proofErr w:type="spellEnd"/>
              <w:r w:rsidRPr="006E42AB">
                <w:rPr>
                  <w:sz w:val="20"/>
                  <w:szCs w:val="20"/>
                </w:rPr>
                <w:t xml:space="preserve"> </w:t>
              </w:r>
              <w:proofErr w:type="spellStart"/>
              <w:r>
                <w:rPr>
                  <w:sz w:val="20"/>
                  <w:szCs w:val="20"/>
                </w:rPr>
                <w:t>lagi</w:t>
              </w:r>
              <w:proofErr w:type="spellEnd"/>
            </w:ins>
          </w:p>
        </w:tc>
      </w:tr>
    </w:tbl>
    <w:p w14:paraId="64CBACE5" w14:textId="77777777" w:rsidR="00A803BF" w:rsidRDefault="00A803BF" w:rsidP="00C12461">
      <w:pPr>
        <w:ind w:left="720"/>
        <w:rPr>
          <w:ins w:id="8309" w:author="Adhitya Pranata Putra" w:date="2025-06-16T09:41:00Z" w16du:dateUtc="2025-06-16T02:41:00Z"/>
          <w:lang w:val="sv-SE"/>
        </w:rPr>
      </w:pPr>
    </w:p>
    <w:p w14:paraId="19CAB8C8" w14:textId="286D937F" w:rsidR="00D66037" w:rsidRPr="00E91500" w:rsidDel="00743BDB" w:rsidRDefault="00D66037" w:rsidP="00C12461">
      <w:pPr>
        <w:ind w:left="720"/>
        <w:rPr>
          <w:del w:id="8310" w:author="Adhitya Pranata Putra" w:date="2025-06-19T15:37:00Z" w16du:dateUtc="2025-06-19T08:37:00Z"/>
          <w:lang w:val="sv-SE"/>
          <w:rPrChange w:id="8311" w:author="Adhitya Pranata Putra" w:date="2025-04-09T07:56:00Z" w16du:dateUtc="2025-04-09T00:56:00Z">
            <w:rPr>
              <w:del w:id="8312" w:author="Adhitya Pranata Putra" w:date="2025-06-19T15:37:00Z" w16du:dateUtc="2025-06-19T08:37:00Z"/>
            </w:rPr>
          </w:rPrChange>
        </w:rPr>
      </w:pPr>
    </w:p>
    <w:p w14:paraId="74B4C752" w14:textId="77777777" w:rsidR="00C12461" w:rsidRDefault="009234D9" w:rsidP="00881854">
      <w:pPr>
        <w:pStyle w:val="Heading3"/>
      </w:pPr>
      <w:bookmarkStart w:id="8313" w:name="_Toc200526880"/>
      <w:r>
        <w:t>Equipment</w:t>
      </w:r>
      <w:r w:rsidR="00226A4C">
        <w:t xml:space="preserve"> Management</w:t>
      </w:r>
      <w:bookmarkEnd w:id="8313"/>
    </w:p>
    <w:p w14:paraId="564F97D6" w14:textId="77777777" w:rsidR="00EC6047" w:rsidRDefault="00EC6047" w:rsidP="00EC6047">
      <w:pPr>
        <w:ind w:left="720"/>
      </w:pPr>
      <w:r>
        <w:t xml:space="preserve">Equipment management </w:t>
      </w:r>
      <w:proofErr w:type="spellStart"/>
      <w:r>
        <w:t>terdiri</w:t>
      </w:r>
      <w:proofErr w:type="spellEnd"/>
      <w:r>
        <w:t xml:space="preserve"> </w:t>
      </w:r>
      <w:proofErr w:type="spellStart"/>
      <w:r>
        <w:t>dari</w:t>
      </w:r>
      <w:proofErr w:type="spellEnd"/>
      <w:r>
        <w:t xml:space="preserve"> tables:</w:t>
      </w:r>
    </w:p>
    <w:p w14:paraId="4680E11B" w14:textId="77777777" w:rsidR="004340AC" w:rsidRDefault="00EC6047" w:rsidP="00841BAF">
      <w:pPr>
        <w:pStyle w:val="ListParagraph"/>
        <w:numPr>
          <w:ilvl w:val="0"/>
          <w:numId w:val="57"/>
        </w:numPr>
      </w:pPr>
      <w:proofErr w:type="spellStart"/>
      <w:r w:rsidRPr="00EC6047">
        <w:rPr>
          <w:b/>
          <w:bCs/>
        </w:rPr>
        <w:t>equipmentlist</w:t>
      </w:r>
      <w:proofErr w:type="spellEnd"/>
      <w:r>
        <w:t xml:space="preserve">. </w:t>
      </w:r>
      <w:proofErr w:type="spellStart"/>
      <w:r>
        <w:t>Merelasikan</w:t>
      </w:r>
      <w:proofErr w:type="spellEnd"/>
      <w:r>
        <w:t xml:space="preserve"> equipment </w:t>
      </w:r>
      <w:proofErr w:type="spellStart"/>
      <w:r>
        <w:t>dengan</w:t>
      </w:r>
      <w:proofErr w:type="spellEnd"/>
      <w:r>
        <w:t xml:space="preserve"> department </w:t>
      </w:r>
      <w:proofErr w:type="spellStart"/>
      <w:r>
        <w:t>dalam</w:t>
      </w:r>
      <w:proofErr w:type="spellEnd"/>
      <w:r>
        <w:t xml:space="preserve"> </w:t>
      </w:r>
      <w:proofErr w:type="spellStart"/>
      <w:r>
        <w:t>laboratorium</w:t>
      </w:r>
      <w:proofErr w:type="spellEnd"/>
      <w:r w:rsidR="004340AC">
        <w:t xml:space="preserve"> dan </w:t>
      </w:r>
      <w:proofErr w:type="spellStart"/>
      <w:r w:rsidR="004340AC">
        <w:t>menentukan</w:t>
      </w:r>
      <w:proofErr w:type="spellEnd"/>
      <w:r w:rsidR="004340AC">
        <w:t xml:space="preserve"> </w:t>
      </w:r>
      <w:proofErr w:type="spellStart"/>
      <w:r w:rsidR="004340AC">
        <w:t>perannya</w:t>
      </w:r>
      <w:proofErr w:type="spellEnd"/>
      <w:r w:rsidR="004340AC">
        <w:t xml:space="preserve"> (main/backup). Data </w:t>
      </w:r>
      <w:proofErr w:type="spellStart"/>
      <w:r w:rsidR="004340AC">
        <w:t>equipmentlist</w:t>
      </w:r>
      <w:proofErr w:type="spellEnd"/>
      <w:r w:rsidR="004340AC">
        <w:t xml:space="preserve"> </w:t>
      </w:r>
      <w:proofErr w:type="spellStart"/>
      <w:r w:rsidR="004340AC">
        <w:t>berasal</w:t>
      </w:r>
      <w:proofErr w:type="spellEnd"/>
      <w:r w:rsidR="004340AC">
        <w:t xml:space="preserve"> </w:t>
      </w:r>
      <w:proofErr w:type="spellStart"/>
      <w:r w:rsidR="004340AC">
        <w:t>dari</w:t>
      </w:r>
      <w:proofErr w:type="spellEnd"/>
      <w:r w:rsidR="004340AC">
        <w:t>:</w:t>
      </w:r>
    </w:p>
    <w:p w14:paraId="5948A605" w14:textId="77777777" w:rsidR="004340AC" w:rsidRDefault="004340AC" w:rsidP="00841BAF">
      <w:pPr>
        <w:pStyle w:val="ListParagraph"/>
        <w:numPr>
          <w:ilvl w:val="1"/>
          <w:numId w:val="57"/>
        </w:numPr>
      </w:pPr>
      <w:r>
        <w:t xml:space="preserve">table Product, </w:t>
      </w:r>
      <w:proofErr w:type="spellStart"/>
      <w:r>
        <w:t>jika</w:t>
      </w:r>
      <w:proofErr w:type="spellEnd"/>
      <w:r>
        <w:t xml:space="preserve"> </w:t>
      </w:r>
      <w:proofErr w:type="spellStart"/>
      <w:r>
        <w:t>berasal</w:t>
      </w:r>
      <w:proofErr w:type="spellEnd"/>
      <w:r>
        <w:t xml:space="preserve"> </w:t>
      </w:r>
      <w:proofErr w:type="spellStart"/>
      <w:r>
        <w:t>dari</w:t>
      </w:r>
      <w:proofErr w:type="spellEnd"/>
      <w:r>
        <w:t xml:space="preserve"> Perusahaan. </w:t>
      </w:r>
    </w:p>
    <w:p w14:paraId="5315E628" w14:textId="77777777" w:rsidR="00EC6047" w:rsidRDefault="004340AC" w:rsidP="00841BAF">
      <w:pPr>
        <w:pStyle w:val="ListParagraph"/>
        <w:numPr>
          <w:ilvl w:val="1"/>
          <w:numId w:val="57"/>
        </w:numPr>
      </w:pPr>
      <w:r>
        <w:t xml:space="preserve">table </w:t>
      </w:r>
      <w:proofErr w:type="spellStart"/>
      <w:r>
        <w:t>productext</w:t>
      </w:r>
      <w:proofErr w:type="spellEnd"/>
      <w:r>
        <w:t xml:space="preserve">, </w:t>
      </w:r>
      <w:proofErr w:type="spellStart"/>
      <w:r>
        <w:t>jika</w:t>
      </w:r>
      <w:proofErr w:type="spellEnd"/>
      <w:r>
        <w:t xml:space="preserve"> </w:t>
      </w:r>
      <w:proofErr w:type="spellStart"/>
      <w:r>
        <w:t>berasal</w:t>
      </w:r>
      <w:proofErr w:type="spellEnd"/>
      <w:r>
        <w:t xml:space="preserve"> </w:t>
      </w:r>
      <w:proofErr w:type="spellStart"/>
      <w:r>
        <w:t>dari</w:t>
      </w:r>
      <w:proofErr w:type="spellEnd"/>
      <w:r>
        <w:t xml:space="preserve"> </w:t>
      </w:r>
      <w:proofErr w:type="spellStart"/>
      <w:r>
        <w:t>perusahaan</w:t>
      </w:r>
      <w:proofErr w:type="spellEnd"/>
      <w:r>
        <w:t xml:space="preserve"> lain. </w:t>
      </w:r>
    </w:p>
    <w:p w14:paraId="0A2B6C4B" w14:textId="77777777" w:rsidR="006908E5" w:rsidRDefault="00565905" w:rsidP="00EC6047">
      <w:pPr>
        <w:pStyle w:val="ListParagraph"/>
        <w:numPr>
          <w:ilvl w:val="0"/>
          <w:numId w:val="17"/>
        </w:numPr>
        <w:contextualSpacing w:val="0"/>
      </w:pPr>
      <w:proofErr w:type="spellStart"/>
      <w:r w:rsidRPr="00565905">
        <w:rPr>
          <w:b/>
          <w:bCs/>
        </w:rPr>
        <w:t>comparameters</w:t>
      </w:r>
      <w:proofErr w:type="spellEnd"/>
      <w:r>
        <w:t xml:space="preserve">. Berisi setting </w:t>
      </w:r>
      <w:proofErr w:type="spellStart"/>
      <w:r>
        <w:t>komunikasi</w:t>
      </w:r>
      <w:proofErr w:type="spellEnd"/>
      <w:r>
        <w:t xml:space="preserve"> </w:t>
      </w:r>
      <w:proofErr w:type="spellStart"/>
      <w:r>
        <w:t>tiap</w:t>
      </w:r>
      <w:proofErr w:type="spellEnd"/>
      <w:r>
        <w:t xml:space="preserve"> </w:t>
      </w:r>
      <w:r w:rsidRPr="00743BDB">
        <w:rPr>
          <w:i/>
          <w:iCs/>
          <w:rPrChange w:id="8314" w:author="Adhitya Pranata Putra" w:date="2025-06-19T15:37:00Z" w16du:dateUtc="2025-06-19T08:37:00Z">
            <w:rPr/>
          </w:rPrChange>
        </w:rPr>
        <w:t>equipment</w:t>
      </w:r>
      <w:r>
        <w:t>.</w:t>
      </w:r>
    </w:p>
    <w:p w14:paraId="3EE631F8" w14:textId="668FC4CC" w:rsidR="007022B5" w:rsidRPr="00636BB1" w:rsidRDefault="007022B5" w:rsidP="00565905">
      <w:pPr>
        <w:pStyle w:val="Caption"/>
        <w:keepNext/>
        <w:spacing w:before="120" w:after="0"/>
        <w:ind w:left="720"/>
        <w:rPr>
          <w:sz w:val="22"/>
        </w:rPr>
      </w:pPr>
      <w:bookmarkStart w:id="8315" w:name="_Ref170289366"/>
      <w:bookmarkStart w:id="8316" w:name="_Ref170480807"/>
      <w:r w:rsidRPr="00636BB1">
        <w:rPr>
          <w:sz w:val="22"/>
        </w:rPr>
        <w:t xml:space="preserve">Table </w:t>
      </w:r>
      <w:r w:rsidR="00D44AAE" w:rsidRPr="00636BB1">
        <w:rPr>
          <w:noProof/>
          <w:sz w:val="22"/>
        </w:rPr>
        <w:fldChar w:fldCharType="begin"/>
      </w:r>
      <w:r w:rsidR="00D44AAE" w:rsidRPr="00636BB1">
        <w:rPr>
          <w:noProof/>
          <w:sz w:val="22"/>
        </w:rPr>
        <w:instrText xml:space="preserve"> SEQ Table \* ARABIC </w:instrText>
      </w:r>
      <w:r w:rsidR="00D44AAE" w:rsidRPr="00636BB1">
        <w:rPr>
          <w:noProof/>
          <w:sz w:val="22"/>
        </w:rPr>
        <w:fldChar w:fldCharType="separate"/>
      </w:r>
      <w:ins w:id="8317" w:author="Adhitya Pranata Putra" w:date="2025-06-22T19:39:00Z" w16du:dateUtc="2025-06-22T12:39:00Z">
        <w:r w:rsidR="001118CA">
          <w:rPr>
            <w:noProof/>
            <w:sz w:val="22"/>
          </w:rPr>
          <w:t>47</w:t>
        </w:r>
      </w:ins>
      <w:del w:id="8318" w:author="Adhitya Pranata Putra" w:date="2025-05-27T15:01:00Z" w16du:dateUtc="2025-05-27T08:01:00Z">
        <w:r w:rsidR="00B737D7" w:rsidDel="001B0B07">
          <w:rPr>
            <w:noProof/>
            <w:sz w:val="22"/>
          </w:rPr>
          <w:delText>31</w:delText>
        </w:r>
      </w:del>
      <w:r w:rsidR="00D44AAE" w:rsidRPr="00636BB1">
        <w:rPr>
          <w:noProof/>
          <w:sz w:val="22"/>
        </w:rPr>
        <w:fldChar w:fldCharType="end"/>
      </w:r>
      <w:r w:rsidRPr="00636BB1">
        <w:rPr>
          <w:sz w:val="22"/>
        </w:rPr>
        <w:t xml:space="preserve">. </w:t>
      </w:r>
      <w:bookmarkStart w:id="8319" w:name="_Ref198563096"/>
      <w:bookmarkEnd w:id="8315"/>
      <w:proofErr w:type="spellStart"/>
      <w:r w:rsidR="00EC6047">
        <w:rPr>
          <w:sz w:val="22"/>
        </w:rPr>
        <w:t>equipmentlist</w:t>
      </w:r>
      <w:bookmarkEnd w:id="8316"/>
      <w:bookmarkEnd w:id="8319"/>
      <w:proofErr w:type="spellEnd"/>
    </w:p>
    <w:tbl>
      <w:tblPr>
        <w:tblStyle w:val="TableGrid"/>
        <w:tblW w:w="0" w:type="auto"/>
        <w:tblInd w:w="720" w:type="dxa"/>
        <w:tblLook w:val="04A0" w:firstRow="1" w:lastRow="0" w:firstColumn="1" w:lastColumn="0" w:noHBand="0" w:noVBand="1"/>
      </w:tblPr>
      <w:tblGrid>
        <w:gridCol w:w="2160"/>
        <w:gridCol w:w="2160"/>
        <w:gridCol w:w="3888"/>
      </w:tblGrid>
      <w:tr w:rsidR="00226A4C" w:rsidRPr="00832838" w14:paraId="31D82490" w14:textId="77777777" w:rsidTr="00C31471">
        <w:trPr>
          <w:tblHeader/>
        </w:trPr>
        <w:tc>
          <w:tcPr>
            <w:tcW w:w="2160" w:type="dxa"/>
            <w:shd w:val="clear" w:color="auto" w:fill="BFBFBF" w:themeFill="background1" w:themeFillShade="BF"/>
          </w:tcPr>
          <w:p w14:paraId="2017BDD4" w14:textId="77777777" w:rsidR="00226A4C" w:rsidRPr="00832838" w:rsidRDefault="00226A4C" w:rsidP="00226A4C">
            <w:pPr>
              <w:jc w:val="center"/>
              <w:rPr>
                <w:b/>
                <w:sz w:val="20"/>
                <w:szCs w:val="20"/>
              </w:rPr>
            </w:pPr>
            <w:r w:rsidRPr="00832838">
              <w:rPr>
                <w:b/>
                <w:sz w:val="20"/>
                <w:szCs w:val="20"/>
              </w:rPr>
              <w:t>Field</w:t>
            </w:r>
          </w:p>
        </w:tc>
        <w:tc>
          <w:tcPr>
            <w:tcW w:w="2160" w:type="dxa"/>
            <w:shd w:val="clear" w:color="auto" w:fill="BFBFBF" w:themeFill="background1" w:themeFillShade="BF"/>
          </w:tcPr>
          <w:p w14:paraId="49DA3379" w14:textId="77777777" w:rsidR="00226A4C" w:rsidRPr="00832838" w:rsidRDefault="00226A4C" w:rsidP="00226A4C">
            <w:pPr>
              <w:jc w:val="center"/>
              <w:rPr>
                <w:b/>
                <w:sz w:val="20"/>
                <w:szCs w:val="20"/>
              </w:rPr>
            </w:pPr>
            <w:proofErr w:type="spellStart"/>
            <w:r w:rsidRPr="00832838">
              <w:rPr>
                <w:b/>
                <w:sz w:val="20"/>
                <w:szCs w:val="20"/>
              </w:rPr>
              <w:t>Tipe</w:t>
            </w:r>
            <w:proofErr w:type="spellEnd"/>
            <w:r w:rsidRPr="00832838">
              <w:rPr>
                <w:b/>
                <w:sz w:val="20"/>
                <w:szCs w:val="20"/>
              </w:rPr>
              <w:t xml:space="preserve"> data</w:t>
            </w:r>
          </w:p>
        </w:tc>
        <w:tc>
          <w:tcPr>
            <w:tcW w:w="3888" w:type="dxa"/>
            <w:shd w:val="clear" w:color="auto" w:fill="BFBFBF" w:themeFill="background1" w:themeFillShade="BF"/>
          </w:tcPr>
          <w:p w14:paraId="52F59168" w14:textId="77777777" w:rsidR="00226A4C" w:rsidRPr="00832838" w:rsidRDefault="00226A4C" w:rsidP="00226A4C">
            <w:pPr>
              <w:jc w:val="center"/>
              <w:rPr>
                <w:b/>
                <w:sz w:val="20"/>
                <w:szCs w:val="20"/>
              </w:rPr>
            </w:pPr>
            <w:proofErr w:type="spellStart"/>
            <w:r w:rsidRPr="00832838">
              <w:rPr>
                <w:b/>
                <w:sz w:val="20"/>
                <w:szCs w:val="20"/>
              </w:rPr>
              <w:t>Keterangan</w:t>
            </w:r>
            <w:proofErr w:type="spellEnd"/>
          </w:p>
        </w:tc>
      </w:tr>
      <w:tr w:rsidR="001242D3" w:rsidRPr="00832838" w14:paraId="2A619426" w14:textId="77777777" w:rsidTr="00C31471">
        <w:tc>
          <w:tcPr>
            <w:tcW w:w="2160" w:type="dxa"/>
          </w:tcPr>
          <w:p w14:paraId="4BFF83BA" w14:textId="77777777" w:rsidR="001242D3" w:rsidRPr="00832838" w:rsidRDefault="00EC6047" w:rsidP="001242D3">
            <w:pPr>
              <w:rPr>
                <w:sz w:val="20"/>
                <w:szCs w:val="20"/>
              </w:rPr>
            </w:pPr>
            <w:proofErr w:type="spellStart"/>
            <w:r w:rsidRPr="00832838">
              <w:rPr>
                <w:sz w:val="20"/>
                <w:szCs w:val="20"/>
              </w:rPr>
              <w:t>EquipmentID</w:t>
            </w:r>
            <w:proofErr w:type="spellEnd"/>
          </w:p>
        </w:tc>
        <w:tc>
          <w:tcPr>
            <w:tcW w:w="2160" w:type="dxa"/>
          </w:tcPr>
          <w:p w14:paraId="246D4120" w14:textId="77777777" w:rsidR="001242D3" w:rsidRPr="00832838" w:rsidRDefault="005774B9" w:rsidP="001242D3">
            <w:pPr>
              <w:rPr>
                <w:sz w:val="20"/>
                <w:szCs w:val="20"/>
              </w:rPr>
            </w:pPr>
            <w:proofErr w:type="spellStart"/>
            <w:r w:rsidRPr="00832838">
              <w:rPr>
                <w:sz w:val="20"/>
                <w:szCs w:val="20"/>
              </w:rPr>
              <w:t>N</w:t>
            </w:r>
            <w:r w:rsidR="001242D3" w:rsidRPr="00832838">
              <w:rPr>
                <w:sz w:val="20"/>
                <w:szCs w:val="20"/>
              </w:rPr>
              <w:t>varchar</w:t>
            </w:r>
            <w:proofErr w:type="spellEnd"/>
            <w:r w:rsidRPr="00832838">
              <w:rPr>
                <w:sz w:val="20"/>
                <w:szCs w:val="20"/>
              </w:rPr>
              <w:t>(50)</w:t>
            </w:r>
          </w:p>
        </w:tc>
        <w:tc>
          <w:tcPr>
            <w:tcW w:w="3888" w:type="dxa"/>
          </w:tcPr>
          <w:p w14:paraId="0E683834" w14:textId="77777777" w:rsidR="009234D9" w:rsidRPr="00832838" w:rsidRDefault="001242D3" w:rsidP="009234D9">
            <w:pPr>
              <w:rPr>
                <w:sz w:val="20"/>
                <w:szCs w:val="20"/>
              </w:rPr>
            </w:pPr>
            <w:proofErr w:type="spellStart"/>
            <w:r w:rsidRPr="00832838">
              <w:rPr>
                <w:sz w:val="20"/>
                <w:szCs w:val="20"/>
              </w:rPr>
              <w:t>Berisi</w:t>
            </w:r>
            <w:proofErr w:type="spellEnd"/>
            <w:r w:rsidR="009234D9" w:rsidRPr="00832838">
              <w:rPr>
                <w:sz w:val="20"/>
                <w:szCs w:val="20"/>
              </w:rPr>
              <w:t>:</w:t>
            </w:r>
            <w:r w:rsidRPr="00832838">
              <w:rPr>
                <w:sz w:val="20"/>
                <w:szCs w:val="20"/>
              </w:rPr>
              <w:t xml:space="preserve"> </w:t>
            </w:r>
          </w:p>
          <w:p w14:paraId="4F40D29F" w14:textId="77777777" w:rsidR="001242D3" w:rsidRPr="00832838" w:rsidRDefault="009234D9" w:rsidP="00841BAF">
            <w:pPr>
              <w:pStyle w:val="ListParagraph"/>
              <w:numPr>
                <w:ilvl w:val="0"/>
                <w:numId w:val="56"/>
              </w:numPr>
              <w:rPr>
                <w:sz w:val="20"/>
                <w:szCs w:val="20"/>
              </w:rPr>
            </w:pPr>
            <w:r w:rsidRPr="00832838">
              <w:rPr>
                <w:sz w:val="20"/>
                <w:szCs w:val="20"/>
              </w:rPr>
              <w:t xml:space="preserve">FK: </w:t>
            </w:r>
            <w:proofErr w:type="spellStart"/>
            <w:r w:rsidR="001242D3" w:rsidRPr="00832838">
              <w:rPr>
                <w:b/>
                <w:bCs/>
                <w:sz w:val="20"/>
                <w:szCs w:val="20"/>
              </w:rPr>
              <w:t>Product</w:t>
            </w:r>
            <w:r w:rsidRPr="00832838">
              <w:rPr>
                <w:b/>
                <w:bCs/>
                <w:sz w:val="20"/>
                <w:szCs w:val="20"/>
              </w:rPr>
              <w:t>ID</w:t>
            </w:r>
            <w:proofErr w:type="spellEnd"/>
            <w:r w:rsidR="001242D3" w:rsidRPr="00832838">
              <w:rPr>
                <w:sz w:val="20"/>
                <w:szCs w:val="20"/>
              </w:rPr>
              <w:t xml:space="preserve"> (table Product, CRM)  </w:t>
            </w:r>
            <w:proofErr w:type="spellStart"/>
            <w:r w:rsidR="001242D3" w:rsidRPr="00832838">
              <w:rPr>
                <w:sz w:val="20"/>
                <w:szCs w:val="20"/>
              </w:rPr>
              <w:t>jika</w:t>
            </w:r>
            <w:proofErr w:type="spellEnd"/>
            <w:r w:rsidR="001242D3" w:rsidRPr="00832838">
              <w:rPr>
                <w:sz w:val="20"/>
                <w:szCs w:val="20"/>
              </w:rPr>
              <w:t xml:space="preserve"> </w:t>
            </w:r>
            <w:proofErr w:type="spellStart"/>
            <w:r w:rsidR="001242D3" w:rsidRPr="00832838">
              <w:rPr>
                <w:sz w:val="20"/>
                <w:szCs w:val="20"/>
              </w:rPr>
              <w:t>berasal</w:t>
            </w:r>
            <w:proofErr w:type="spellEnd"/>
            <w:r w:rsidR="001242D3" w:rsidRPr="00832838">
              <w:rPr>
                <w:sz w:val="20"/>
                <w:szCs w:val="20"/>
              </w:rPr>
              <w:t xml:space="preserve"> </w:t>
            </w:r>
            <w:proofErr w:type="spellStart"/>
            <w:r w:rsidR="001242D3" w:rsidRPr="00832838">
              <w:rPr>
                <w:sz w:val="20"/>
                <w:szCs w:val="20"/>
              </w:rPr>
              <w:t>dari</w:t>
            </w:r>
            <w:proofErr w:type="spellEnd"/>
            <w:r w:rsidR="001242D3" w:rsidRPr="00832838">
              <w:rPr>
                <w:sz w:val="20"/>
                <w:szCs w:val="20"/>
              </w:rPr>
              <w:t xml:space="preserve"> </w:t>
            </w:r>
            <w:r w:rsidR="00926D9E" w:rsidRPr="00832838">
              <w:rPr>
                <w:sz w:val="20"/>
                <w:szCs w:val="20"/>
              </w:rPr>
              <w:t>P</w:t>
            </w:r>
            <w:r w:rsidR="001242D3" w:rsidRPr="00832838">
              <w:rPr>
                <w:sz w:val="20"/>
                <w:szCs w:val="20"/>
              </w:rPr>
              <w:t>erusahaan.</w:t>
            </w:r>
          </w:p>
          <w:p w14:paraId="04DCEC4A" w14:textId="011957D8" w:rsidR="001242D3" w:rsidRPr="00832838" w:rsidRDefault="009234D9" w:rsidP="009234D9">
            <w:pPr>
              <w:pStyle w:val="ListParagraph"/>
              <w:numPr>
                <w:ilvl w:val="0"/>
                <w:numId w:val="3"/>
              </w:numPr>
              <w:ind w:left="360"/>
              <w:rPr>
                <w:sz w:val="20"/>
                <w:szCs w:val="20"/>
              </w:rPr>
            </w:pPr>
            <w:r w:rsidRPr="00832838">
              <w:rPr>
                <w:sz w:val="20"/>
                <w:szCs w:val="20"/>
              </w:rPr>
              <w:t xml:space="preserve">FK: </w:t>
            </w:r>
            <w:proofErr w:type="spellStart"/>
            <w:r w:rsidRPr="00832838">
              <w:rPr>
                <w:b/>
                <w:bCs/>
                <w:sz w:val="20"/>
                <w:szCs w:val="20"/>
              </w:rPr>
              <w:t>ProductExtID</w:t>
            </w:r>
            <w:proofErr w:type="spellEnd"/>
            <w:r w:rsidRPr="00832838">
              <w:rPr>
                <w:sz w:val="20"/>
                <w:szCs w:val="20"/>
              </w:rPr>
              <w:t xml:space="preserve"> (</w:t>
            </w:r>
            <w:r w:rsidRPr="00832838">
              <w:rPr>
                <w:sz w:val="20"/>
                <w:szCs w:val="20"/>
              </w:rPr>
              <w:fldChar w:fldCharType="begin"/>
            </w:r>
            <w:r w:rsidRPr="00832838">
              <w:rPr>
                <w:sz w:val="20"/>
                <w:szCs w:val="20"/>
              </w:rPr>
              <w:instrText xml:space="preserve"> REF _Ref167799608 \h </w:instrText>
            </w:r>
            <w:r w:rsidR="002C79B1" w:rsidRPr="00832838">
              <w:rPr>
                <w:sz w:val="20"/>
                <w:szCs w:val="20"/>
              </w:rPr>
              <w:instrText xml:space="preserve"> \* MERGEFORMAT </w:instrText>
            </w:r>
            <w:r w:rsidRPr="00832838">
              <w:rPr>
                <w:sz w:val="20"/>
                <w:szCs w:val="20"/>
              </w:rPr>
            </w:r>
            <w:r w:rsidRPr="00832838">
              <w:rPr>
                <w:sz w:val="20"/>
                <w:szCs w:val="20"/>
              </w:rPr>
              <w:fldChar w:fldCharType="separate"/>
            </w:r>
            <w:ins w:id="8320" w:author="Adhitya Pranata Putra" w:date="2025-06-22T19:39:00Z" w16du:dateUtc="2025-06-22T12:39:00Z">
              <w:r w:rsidR="001118CA" w:rsidRPr="001118CA">
                <w:rPr>
                  <w:sz w:val="20"/>
                  <w:szCs w:val="20"/>
                  <w:rPrChange w:id="8321" w:author="Adhitya Pranata Putra" w:date="2025-06-22T19:39:00Z" w16du:dateUtc="2025-06-22T12:39:00Z">
                    <w:rPr/>
                  </w:rPrChange>
                </w:rPr>
                <w:t xml:space="preserve">Table </w:t>
              </w:r>
              <w:r w:rsidR="001118CA" w:rsidRPr="001118CA">
                <w:rPr>
                  <w:noProof/>
                  <w:sz w:val="20"/>
                  <w:szCs w:val="20"/>
                  <w:rPrChange w:id="8322" w:author="Adhitya Pranata Putra" w:date="2025-06-22T19:39:00Z" w16du:dateUtc="2025-06-22T12:39:00Z">
                    <w:rPr>
                      <w:noProof/>
                    </w:rPr>
                  </w:rPrChange>
                </w:rPr>
                <w:t>5</w:t>
              </w:r>
              <w:r w:rsidR="001118CA" w:rsidRPr="001118CA">
                <w:rPr>
                  <w:sz w:val="20"/>
                  <w:szCs w:val="20"/>
                  <w:rPrChange w:id="8323" w:author="Adhitya Pranata Putra" w:date="2025-06-22T19:39:00Z" w16du:dateUtc="2025-06-22T12:39:00Z">
                    <w:rPr/>
                  </w:rPrChange>
                </w:rPr>
                <w:t xml:space="preserve"> </w:t>
              </w:r>
              <w:proofErr w:type="spellStart"/>
              <w:r w:rsidR="001118CA" w:rsidRPr="001118CA">
                <w:rPr>
                  <w:sz w:val="20"/>
                  <w:szCs w:val="20"/>
                  <w:rPrChange w:id="8324" w:author="Adhitya Pranata Putra" w:date="2025-06-22T19:39:00Z" w16du:dateUtc="2025-06-22T12:39:00Z">
                    <w:rPr/>
                  </w:rPrChange>
                </w:rPr>
                <w:t>productext</w:t>
              </w:r>
            </w:ins>
            <w:proofErr w:type="spellEnd"/>
            <w:del w:id="8325" w:author="Adhitya Pranata Putra" w:date="2025-06-22T19:39:00Z" w16du:dateUtc="2025-06-22T12:39:00Z">
              <w:r w:rsidR="00355337" w:rsidRPr="00832838" w:rsidDel="001118CA">
                <w:rPr>
                  <w:sz w:val="20"/>
                  <w:szCs w:val="20"/>
                </w:rPr>
                <w:delText xml:space="preserve">Table </w:delText>
              </w:r>
              <w:r w:rsidR="00355337" w:rsidRPr="00832838" w:rsidDel="001118CA">
                <w:rPr>
                  <w:noProof/>
                  <w:sz w:val="20"/>
                  <w:szCs w:val="20"/>
                </w:rPr>
                <w:delText>3</w:delText>
              </w:r>
              <w:r w:rsidR="00355337" w:rsidRPr="00832838" w:rsidDel="001118CA">
                <w:rPr>
                  <w:sz w:val="20"/>
                  <w:szCs w:val="20"/>
                </w:rPr>
                <w:delText xml:space="preserve"> productext</w:delText>
              </w:r>
            </w:del>
            <w:r w:rsidRPr="00832838">
              <w:rPr>
                <w:sz w:val="20"/>
                <w:szCs w:val="20"/>
              </w:rPr>
              <w:fldChar w:fldCharType="end"/>
            </w:r>
            <w:r w:rsidRPr="00832838">
              <w:rPr>
                <w:sz w:val="20"/>
                <w:szCs w:val="20"/>
              </w:rPr>
              <w:t xml:space="preserve">), </w:t>
            </w:r>
            <w:proofErr w:type="spellStart"/>
            <w:r w:rsidRPr="00832838">
              <w:rPr>
                <w:sz w:val="20"/>
                <w:szCs w:val="20"/>
              </w:rPr>
              <w:t>jika</w:t>
            </w:r>
            <w:proofErr w:type="spellEnd"/>
            <w:r w:rsidRPr="00832838">
              <w:rPr>
                <w:sz w:val="20"/>
                <w:szCs w:val="20"/>
              </w:rPr>
              <w:t xml:space="preserve"> </w:t>
            </w:r>
            <w:proofErr w:type="spellStart"/>
            <w:r w:rsidRPr="00832838">
              <w:rPr>
                <w:sz w:val="20"/>
                <w:szCs w:val="20"/>
              </w:rPr>
              <w:t>berasal</w:t>
            </w:r>
            <w:proofErr w:type="spellEnd"/>
            <w:r w:rsidRPr="00832838">
              <w:rPr>
                <w:sz w:val="20"/>
                <w:szCs w:val="20"/>
              </w:rPr>
              <w:t xml:space="preserve"> </w:t>
            </w:r>
            <w:proofErr w:type="spellStart"/>
            <w:r w:rsidRPr="00832838">
              <w:rPr>
                <w:sz w:val="20"/>
                <w:szCs w:val="20"/>
              </w:rPr>
              <w:t>dari</w:t>
            </w:r>
            <w:proofErr w:type="spellEnd"/>
            <w:r w:rsidRPr="00832838">
              <w:rPr>
                <w:sz w:val="20"/>
                <w:szCs w:val="20"/>
              </w:rPr>
              <w:t xml:space="preserve"> </w:t>
            </w:r>
            <w:proofErr w:type="spellStart"/>
            <w:r w:rsidRPr="00832838">
              <w:rPr>
                <w:sz w:val="20"/>
                <w:szCs w:val="20"/>
              </w:rPr>
              <w:t>perusahaan</w:t>
            </w:r>
            <w:proofErr w:type="spellEnd"/>
            <w:r w:rsidRPr="00832838">
              <w:rPr>
                <w:sz w:val="20"/>
                <w:szCs w:val="20"/>
              </w:rPr>
              <w:t xml:space="preserve"> lain.</w:t>
            </w:r>
          </w:p>
        </w:tc>
      </w:tr>
      <w:tr w:rsidR="001242D3" w:rsidRPr="00832838" w14:paraId="541FAF92" w14:textId="77777777" w:rsidTr="00C31471">
        <w:tc>
          <w:tcPr>
            <w:tcW w:w="2160" w:type="dxa"/>
          </w:tcPr>
          <w:p w14:paraId="7C7D314B" w14:textId="77777777" w:rsidR="001242D3" w:rsidRPr="00832838" w:rsidRDefault="001242D3" w:rsidP="001242D3">
            <w:pPr>
              <w:rPr>
                <w:sz w:val="20"/>
                <w:szCs w:val="20"/>
              </w:rPr>
            </w:pPr>
            <w:proofErr w:type="spellStart"/>
            <w:r w:rsidRPr="00832838">
              <w:rPr>
                <w:sz w:val="20"/>
                <w:szCs w:val="20"/>
              </w:rPr>
              <w:t>DepartmentID</w:t>
            </w:r>
            <w:proofErr w:type="spellEnd"/>
          </w:p>
        </w:tc>
        <w:tc>
          <w:tcPr>
            <w:tcW w:w="2160" w:type="dxa"/>
          </w:tcPr>
          <w:p w14:paraId="69D912FD" w14:textId="77777777" w:rsidR="001242D3" w:rsidRPr="00832838" w:rsidRDefault="001242D3" w:rsidP="001242D3">
            <w:pPr>
              <w:rPr>
                <w:sz w:val="20"/>
                <w:szCs w:val="20"/>
              </w:rPr>
            </w:pPr>
            <w:proofErr w:type="spellStart"/>
            <w:r w:rsidRPr="00832838">
              <w:rPr>
                <w:sz w:val="20"/>
                <w:szCs w:val="20"/>
              </w:rPr>
              <w:t>nvarchar</w:t>
            </w:r>
            <w:proofErr w:type="spellEnd"/>
          </w:p>
        </w:tc>
        <w:tc>
          <w:tcPr>
            <w:tcW w:w="3888" w:type="dxa"/>
          </w:tcPr>
          <w:p w14:paraId="47BA60C8" w14:textId="74C7728B" w:rsidR="001242D3" w:rsidRPr="00832838" w:rsidRDefault="001242D3" w:rsidP="009234D9">
            <w:pPr>
              <w:pStyle w:val="ListParagraph"/>
              <w:numPr>
                <w:ilvl w:val="0"/>
                <w:numId w:val="3"/>
              </w:numPr>
              <w:ind w:left="360"/>
              <w:rPr>
                <w:sz w:val="20"/>
                <w:szCs w:val="20"/>
              </w:rPr>
            </w:pPr>
            <w:r w:rsidRPr="00832838">
              <w:rPr>
                <w:sz w:val="20"/>
                <w:szCs w:val="20"/>
              </w:rPr>
              <w:t xml:space="preserve">Foreign Key; </w:t>
            </w:r>
            <w:proofErr w:type="spellStart"/>
            <w:r w:rsidRPr="00832838">
              <w:rPr>
                <w:sz w:val="20"/>
                <w:szCs w:val="20"/>
              </w:rPr>
              <w:t>dari</w:t>
            </w:r>
            <w:proofErr w:type="spellEnd"/>
            <w:r w:rsidRPr="00832838">
              <w:rPr>
                <w:sz w:val="20"/>
                <w:szCs w:val="20"/>
              </w:rPr>
              <w:t xml:space="preserve"> </w:t>
            </w:r>
            <w:r w:rsidRPr="00832838">
              <w:rPr>
                <w:sz w:val="20"/>
                <w:szCs w:val="20"/>
              </w:rPr>
              <w:fldChar w:fldCharType="begin"/>
            </w:r>
            <w:r w:rsidRPr="00832838">
              <w:rPr>
                <w:sz w:val="20"/>
                <w:szCs w:val="20"/>
              </w:rPr>
              <w:instrText xml:space="preserve"> REF _Ref170287854 \h </w:instrText>
            </w:r>
            <w:r w:rsidR="00832838">
              <w:rPr>
                <w:sz w:val="20"/>
                <w:szCs w:val="20"/>
              </w:rPr>
              <w:instrText xml:space="preserve"> \* MERGEFORMAT </w:instrText>
            </w:r>
            <w:r w:rsidRPr="00832838">
              <w:rPr>
                <w:sz w:val="20"/>
                <w:szCs w:val="20"/>
              </w:rPr>
            </w:r>
            <w:r w:rsidRPr="00832838">
              <w:rPr>
                <w:sz w:val="20"/>
                <w:szCs w:val="20"/>
              </w:rPr>
              <w:fldChar w:fldCharType="separate"/>
            </w:r>
            <w:ins w:id="8326" w:author="Adhitya Pranata Putra" w:date="2025-06-22T19:39:00Z" w16du:dateUtc="2025-06-22T12:39:00Z">
              <w:r w:rsidR="001118CA" w:rsidRPr="001118CA">
                <w:rPr>
                  <w:sz w:val="20"/>
                  <w:szCs w:val="20"/>
                  <w:rPrChange w:id="8327" w:author="Adhitya Pranata Putra" w:date="2025-06-22T19:39:00Z" w16du:dateUtc="2025-06-22T12:39:00Z">
                    <w:rPr/>
                  </w:rPrChange>
                </w:rPr>
                <w:t xml:space="preserve">Table </w:t>
              </w:r>
              <w:r w:rsidR="001118CA" w:rsidRPr="001118CA">
                <w:rPr>
                  <w:noProof/>
                  <w:sz w:val="20"/>
                  <w:szCs w:val="20"/>
                  <w:rPrChange w:id="8328" w:author="Adhitya Pranata Putra" w:date="2025-06-22T19:39:00Z" w16du:dateUtc="2025-06-22T12:39:00Z">
                    <w:rPr>
                      <w:noProof/>
                    </w:rPr>
                  </w:rPrChange>
                </w:rPr>
                <w:t>8</w:t>
              </w:r>
              <w:r w:rsidR="001118CA" w:rsidRPr="001118CA">
                <w:rPr>
                  <w:sz w:val="20"/>
                  <w:szCs w:val="20"/>
                  <w:rPrChange w:id="8329" w:author="Adhitya Pranata Putra" w:date="2025-06-22T19:39:00Z" w16du:dateUtc="2025-06-22T12:39:00Z">
                    <w:rPr/>
                  </w:rPrChange>
                </w:rPr>
                <w:t xml:space="preserve"> department</w:t>
              </w:r>
            </w:ins>
            <w:del w:id="8330" w:author="Adhitya Pranata Putra" w:date="2025-06-22T19:39:00Z" w16du:dateUtc="2025-06-22T12:39:00Z">
              <w:r w:rsidR="00355337" w:rsidRPr="00832838" w:rsidDel="001118CA">
                <w:rPr>
                  <w:sz w:val="20"/>
                  <w:szCs w:val="20"/>
                </w:rPr>
                <w:delText xml:space="preserve">Table </w:delText>
              </w:r>
              <w:r w:rsidR="00355337" w:rsidRPr="00832838" w:rsidDel="001118CA">
                <w:rPr>
                  <w:noProof/>
                  <w:sz w:val="20"/>
                  <w:szCs w:val="20"/>
                </w:rPr>
                <w:delText>6</w:delText>
              </w:r>
              <w:r w:rsidR="00355337" w:rsidRPr="00832838" w:rsidDel="001118CA">
                <w:rPr>
                  <w:sz w:val="20"/>
                  <w:szCs w:val="20"/>
                </w:rPr>
                <w:delText xml:space="preserve"> department</w:delText>
              </w:r>
            </w:del>
            <w:r w:rsidRPr="00832838">
              <w:rPr>
                <w:sz w:val="20"/>
                <w:szCs w:val="20"/>
              </w:rPr>
              <w:fldChar w:fldCharType="end"/>
            </w:r>
            <w:r w:rsidR="00300B41" w:rsidRPr="00832838">
              <w:rPr>
                <w:sz w:val="20"/>
                <w:szCs w:val="20"/>
              </w:rPr>
              <w:t xml:space="preserve">; </w:t>
            </w:r>
            <w:proofErr w:type="spellStart"/>
            <w:r w:rsidR="00300B41" w:rsidRPr="00832838">
              <w:rPr>
                <w:sz w:val="20"/>
                <w:szCs w:val="20"/>
              </w:rPr>
              <w:t>DepartmentID</w:t>
            </w:r>
            <w:proofErr w:type="spellEnd"/>
            <w:r w:rsidR="00300B41" w:rsidRPr="00832838">
              <w:rPr>
                <w:sz w:val="20"/>
                <w:szCs w:val="20"/>
              </w:rPr>
              <w:t xml:space="preserve"> </w:t>
            </w:r>
            <w:proofErr w:type="spellStart"/>
            <w:r w:rsidR="00300B41" w:rsidRPr="00832838">
              <w:rPr>
                <w:sz w:val="20"/>
                <w:szCs w:val="20"/>
              </w:rPr>
              <w:t>sudah</w:t>
            </w:r>
            <w:proofErr w:type="spellEnd"/>
            <w:r w:rsidR="00300B41" w:rsidRPr="00832838">
              <w:rPr>
                <w:sz w:val="20"/>
                <w:szCs w:val="20"/>
              </w:rPr>
              <w:t xml:space="preserve"> </w:t>
            </w:r>
            <w:proofErr w:type="spellStart"/>
            <w:r w:rsidR="00300B41" w:rsidRPr="00832838">
              <w:rPr>
                <w:sz w:val="20"/>
                <w:szCs w:val="20"/>
              </w:rPr>
              <w:t>merepresentasikan</w:t>
            </w:r>
            <w:proofErr w:type="spellEnd"/>
            <w:r w:rsidR="00300B41" w:rsidRPr="00832838">
              <w:rPr>
                <w:sz w:val="20"/>
                <w:szCs w:val="20"/>
              </w:rPr>
              <w:t xml:space="preserve"> </w:t>
            </w:r>
            <w:proofErr w:type="spellStart"/>
            <w:r w:rsidR="00300B41" w:rsidRPr="00832838">
              <w:rPr>
                <w:sz w:val="20"/>
                <w:szCs w:val="20"/>
              </w:rPr>
              <w:t>SiteID</w:t>
            </w:r>
            <w:proofErr w:type="spellEnd"/>
          </w:p>
        </w:tc>
      </w:tr>
      <w:tr w:rsidR="00636BB1" w:rsidRPr="00B54664" w14:paraId="2FBBAAD3" w14:textId="77777777" w:rsidTr="00C31471">
        <w:tc>
          <w:tcPr>
            <w:tcW w:w="2160" w:type="dxa"/>
          </w:tcPr>
          <w:p w14:paraId="5E9F68DA" w14:textId="77777777" w:rsidR="00636BB1" w:rsidRPr="00832838" w:rsidRDefault="00636BB1" w:rsidP="00226A4C">
            <w:pPr>
              <w:rPr>
                <w:sz w:val="20"/>
                <w:szCs w:val="20"/>
              </w:rPr>
            </w:pPr>
            <w:proofErr w:type="spellStart"/>
            <w:r w:rsidRPr="00832838">
              <w:rPr>
                <w:sz w:val="20"/>
                <w:szCs w:val="20"/>
              </w:rPr>
              <w:t>InstrumentName</w:t>
            </w:r>
            <w:proofErr w:type="spellEnd"/>
          </w:p>
        </w:tc>
        <w:tc>
          <w:tcPr>
            <w:tcW w:w="2160" w:type="dxa"/>
          </w:tcPr>
          <w:p w14:paraId="248653DB" w14:textId="77777777" w:rsidR="00636BB1" w:rsidRPr="00832838" w:rsidRDefault="00636BB1" w:rsidP="00226A4C">
            <w:pPr>
              <w:rPr>
                <w:sz w:val="20"/>
                <w:szCs w:val="20"/>
              </w:rPr>
            </w:pPr>
            <w:proofErr w:type="spellStart"/>
            <w:r w:rsidRPr="00832838">
              <w:rPr>
                <w:sz w:val="20"/>
                <w:szCs w:val="20"/>
              </w:rPr>
              <w:t>nvarchar</w:t>
            </w:r>
            <w:proofErr w:type="spellEnd"/>
          </w:p>
        </w:tc>
        <w:tc>
          <w:tcPr>
            <w:tcW w:w="3888" w:type="dxa"/>
          </w:tcPr>
          <w:p w14:paraId="504BB82C" w14:textId="77777777" w:rsidR="00636BB1" w:rsidRPr="00832838" w:rsidRDefault="00636BB1" w:rsidP="009234D9">
            <w:pPr>
              <w:pStyle w:val="ListParagraph"/>
              <w:numPr>
                <w:ilvl w:val="0"/>
                <w:numId w:val="18"/>
              </w:numPr>
              <w:rPr>
                <w:sz w:val="20"/>
                <w:szCs w:val="20"/>
              </w:rPr>
            </w:pPr>
            <w:r w:rsidRPr="00832838">
              <w:rPr>
                <w:sz w:val="20"/>
                <w:szCs w:val="20"/>
              </w:rPr>
              <w:t xml:space="preserve">Berisi ProductName (table </w:t>
            </w:r>
            <w:proofErr w:type="spellStart"/>
            <w:r w:rsidRPr="00832838">
              <w:rPr>
                <w:sz w:val="20"/>
                <w:szCs w:val="20"/>
              </w:rPr>
              <w:t>ProductCatalog</w:t>
            </w:r>
            <w:proofErr w:type="spellEnd"/>
            <w:r w:rsidR="001458AD" w:rsidRPr="00832838">
              <w:rPr>
                <w:sz w:val="20"/>
                <w:szCs w:val="20"/>
              </w:rPr>
              <w:t xml:space="preserve"> </w:t>
            </w:r>
            <w:proofErr w:type="spellStart"/>
            <w:r w:rsidR="001458AD" w:rsidRPr="00832838">
              <w:rPr>
                <w:sz w:val="20"/>
                <w:szCs w:val="20"/>
              </w:rPr>
              <w:t>atau</w:t>
            </w:r>
            <w:proofErr w:type="spellEnd"/>
            <w:r w:rsidR="001458AD" w:rsidRPr="00832838">
              <w:rPr>
                <w:sz w:val="20"/>
                <w:szCs w:val="20"/>
              </w:rPr>
              <w:t xml:space="preserve"> </w:t>
            </w:r>
            <w:r w:rsidR="001458AD" w:rsidRPr="00832838">
              <w:rPr>
                <w:b/>
                <w:bCs/>
                <w:sz w:val="20"/>
                <w:szCs w:val="20"/>
              </w:rPr>
              <w:t>alias</w:t>
            </w:r>
            <w:r w:rsidRPr="00832838">
              <w:rPr>
                <w:sz w:val="20"/>
                <w:szCs w:val="20"/>
              </w:rPr>
              <w:t xml:space="preserve">, CRM) </w:t>
            </w:r>
            <w:proofErr w:type="spellStart"/>
            <w:r w:rsidRPr="00832838">
              <w:rPr>
                <w:sz w:val="20"/>
                <w:szCs w:val="20"/>
              </w:rPr>
              <w:t>Misalnya</w:t>
            </w:r>
            <w:proofErr w:type="spellEnd"/>
            <w:r w:rsidRPr="00832838">
              <w:rPr>
                <w:sz w:val="20"/>
                <w:szCs w:val="20"/>
              </w:rPr>
              <w:t>:</w:t>
            </w:r>
          </w:p>
          <w:p w14:paraId="03E551FF" w14:textId="77777777" w:rsidR="00636BB1" w:rsidRPr="00832838" w:rsidRDefault="00636BB1" w:rsidP="004340AC">
            <w:pPr>
              <w:pStyle w:val="ListParagraph"/>
              <w:numPr>
                <w:ilvl w:val="1"/>
                <w:numId w:val="15"/>
              </w:numPr>
              <w:rPr>
                <w:sz w:val="20"/>
                <w:szCs w:val="20"/>
              </w:rPr>
            </w:pPr>
            <w:r w:rsidRPr="00832838">
              <w:rPr>
                <w:sz w:val="20"/>
                <w:szCs w:val="20"/>
              </w:rPr>
              <w:t>TMS-30i</w:t>
            </w:r>
          </w:p>
          <w:p w14:paraId="0F87473B" w14:textId="77777777" w:rsidR="00636BB1" w:rsidRPr="00832838" w:rsidRDefault="00636BB1" w:rsidP="004340AC">
            <w:pPr>
              <w:pStyle w:val="ListParagraph"/>
              <w:numPr>
                <w:ilvl w:val="1"/>
                <w:numId w:val="15"/>
              </w:numPr>
              <w:rPr>
                <w:sz w:val="20"/>
                <w:szCs w:val="20"/>
              </w:rPr>
            </w:pPr>
            <w:r w:rsidRPr="00832838">
              <w:rPr>
                <w:sz w:val="20"/>
                <w:szCs w:val="20"/>
              </w:rPr>
              <w:t>BS-430</w:t>
            </w:r>
          </w:p>
          <w:p w14:paraId="53C460A0" w14:textId="77777777" w:rsidR="006563CC" w:rsidRPr="00AC77EC" w:rsidRDefault="004340AC" w:rsidP="009234D9">
            <w:pPr>
              <w:pStyle w:val="ListParagraph"/>
              <w:numPr>
                <w:ilvl w:val="0"/>
                <w:numId w:val="15"/>
              </w:numPr>
              <w:rPr>
                <w:sz w:val="20"/>
                <w:szCs w:val="20"/>
                <w:lang w:val="sv-SE"/>
                <w:rPrChange w:id="8331" w:author="Adhitya Pranata Putra" w:date="2025-06-03T07:45:00Z" w16du:dateUtc="2025-06-03T00:45:00Z">
                  <w:rPr>
                    <w:sz w:val="20"/>
                    <w:szCs w:val="20"/>
                  </w:rPr>
                </w:rPrChange>
              </w:rPr>
            </w:pPr>
            <w:r w:rsidRPr="00AC77EC">
              <w:rPr>
                <w:sz w:val="20"/>
                <w:szCs w:val="20"/>
                <w:lang w:val="sv-SE"/>
                <w:rPrChange w:id="8332" w:author="Adhitya Pranata Putra" w:date="2025-06-03T07:45:00Z" w16du:dateUtc="2025-06-03T00:45:00Z">
                  <w:rPr>
                    <w:sz w:val="20"/>
                    <w:szCs w:val="20"/>
                  </w:rPr>
                </w:rPrChange>
              </w:rPr>
              <w:t>Instrument name perlu dijaga konsistensinya secara global karena akan menentukan QC grouping</w:t>
            </w:r>
            <w:r w:rsidR="00506332" w:rsidRPr="00AC77EC">
              <w:rPr>
                <w:sz w:val="20"/>
                <w:szCs w:val="20"/>
                <w:lang w:val="sv-SE"/>
                <w:rPrChange w:id="8333" w:author="Adhitya Pranata Putra" w:date="2025-06-03T07:45:00Z" w16du:dateUtc="2025-06-03T00:45:00Z">
                  <w:rPr>
                    <w:sz w:val="20"/>
                    <w:szCs w:val="20"/>
                  </w:rPr>
                </w:rPrChange>
              </w:rPr>
              <w:t>, flagging.</w:t>
            </w:r>
          </w:p>
        </w:tc>
      </w:tr>
      <w:tr w:rsidR="0041583F" w:rsidRPr="00832838" w14:paraId="6E76D1D3" w14:textId="77777777" w:rsidTr="00C31471">
        <w:tc>
          <w:tcPr>
            <w:tcW w:w="2160" w:type="dxa"/>
          </w:tcPr>
          <w:p w14:paraId="4D952C2E" w14:textId="77777777" w:rsidR="0041583F" w:rsidRPr="00832838" w:rsidRDefault="00300B41" w:rsidP="0041583F">
            <w:pPr>
              <w:rPr>
                <w:sz w:val="20"/>
                <w:szCs w:val="20"/>
              </w:rPr>
            </w:pPr>
            <w:r w:rsidRPr="00832838">
              <w:rPr>
                <w:sz w:val="20"/>
                <w:szCs w:val="20"/>
              </w:rPr>
              <w:t>Enable</w:t>
            </w:r>
          </w:p>
        </w:tc>
        <w:tc>
          <w:tcPr>
            <w:tcW w:w="2160" w:type="dxa"/>
          </w:tcPr>
          <w:p w14:paraId="6ECCBE25" w14:textId="77777777" w:rsidR="0041583F" w:rsidRPr="00832838" w:rsidRDefault="00300B41" w:rsidP="0041583F">
            <w:pPr>
              <w:rPr>
                <w:sz w:val="20"/>
                <w:szCs w:val="20"/>
              </w:rPr>
            </w:pPr>
            <w:r w:rsidRPr="00832838">
              <w:rPr>
                <w:sz w:val="20"/>
                <w:szCs w:val="20"/>
              </w:rPr>
              <w:t>bit</w:t>
            </w:r>
          </w:p>
        </w:tc>
        <w:tc>
          <w:tcPr>
            <w:tcW w:w="3888" w:type="dxa"/>
          </w:tcPr>
          <w:p w14:paraId="3FA77EB0" w14:textId="77777777" w:rsidR="0041583F" w:rsidRPr="00832838" w:rsidRDefault="00300B41" w:rsidP="00841BAF">
            <w:pPr>
              <w:pStyle w:val="ListParagraph"/>
              <w:numPr>
                <w:ilvl w:val="0"/>
                <w:numId w:val="49"/>
              </w:numPr>
              <w:rPr>
                <w:sz w:val="20"/>
                <w:szCs w:val="20"/>
              </w:rPr>
            </w:pPr>
            <w:r w:rsidRPr="00832838">
              <w:rPr>
                <w:sz w:val="20"/>
                <w:szCs w:val="20"/>
              </w:rPr>
              <w:t xml:space="preserve">Yes: instrument enabled, </w:t>
            </w:r>
            <w:proofErr w:type="spellStart"/>
            <w:r w:rsidRPr="00832838">
              <w:rPr>
                <w:sz w:val="20"/>
                <w:szCs w:val="20"/>
              </w:rPr>
              <w:t>aktif</w:t>
            </w:r>
            <w:proofErr w:type="spellEnd"/>
            <w:r w:rsidRPr="00832838">
              <w:rPr>
                <w:sz w:val="20"/>
                <w:szCs w:val="20"/>
              </w:rPr>
              <w:t xml:space="preserve"> </w:t>
            </w:r>
            <w:proofErr w:type="spellStart"/>
            <w:r w:rsidRPr="00832838">
              <w:rPr>
                <w:sz w:val="20"/>
                <w:szCs w:val="20"/>
              </w:rPr>
              <w:t>digunakan</w:t>
            </w:r>
            <w:proofErr w:type="spellEnd"/>
            <w:r w:rsidRPr="00832838">
              <w:rPr>
                <w:sz w:val="20"/>
                <w:szCs w:val="20"/>
              </w:rPr>
              <w:t xml:space="preserve"> di Department </w:t>
            </w:r>
            <w:proofErr w:type="spellStart"/>
            <w:r w:rsidRPr="00832838">
              <w:rPr>
                <w:sz w:val="20"/>
                <w:szCs w:val="20"/>
              </w:rPr>
              <w:t>ybs</w:t>
            </w:r>
            <w:proofErr w:type="spellEnd"/>
            <w:r w:rsidRPr="00832838">
              <w:rPr>
                <w:sz w:val="20"/>
                <w:szCs w:val="20"/>
              </w:rPr>
              <w:t>.</w:t>
            </w:r>
          </w:p>
          <w:p w14:paraId="17B3F97C" w14:textId="77777777" w:rsidR="00300B41" w:rsidRPr="00832838" w:rsidRDefault="00300B41" w:rsidP="00841BAF">
            <w:pPr>
              <w:pStyle w:val="ListParagraph"/>
              <w:numPr>
                <w:ilvl w:val="0"/>
                <w:numId w:val="49"/>
              </w:numPr>
              <w:rPr>
                <w:sz w:val="20"/>
                <w:szCs w:val="20"/>
              </w:rPr>
            </w:pPr>
            <w:r w:rsidRPr="00832838">
              <w:rPr>
                <w:sz w:val="20"/>
                <w:szCs w:val="20"/>
              </w:rPr>
              <w:t xml:space="preserve">No: instrument disabled, </w:t>
            </w:r>
            <w:proofErr w:type="spellStart"/>
            <w:r w:rsidRPr="00832838">
              <w:rPr>
                <w:sz w:val="20"/>
                <w:szCs w:val="20"/>
              </w:rPr>
              <w:t>tidak</w:t>
            </w:r>
            <w:proofErr w:type="spellEnd"/>
            <w:r w:rsidRPr="00832838">
              <w:rPr>
                <w:sz w:val="20"/>
                <w:szCs w:val="20"/>
              </w:rPr>
              <w:t xml:space="preserve"> </w:t>
            </w:r>
            <w:proofErr w:type="spellStart"/>
            <w:r w:rsidRPr="00832838">
              <w:rPr>
                <w:sz w:val="20"/>
                <w:szCs w:val="20"/>
              </w:rPr>
              <w:t>aktif</w:t>
            </w:r>
            <w:proofErr w:type="spellEnd"/>
            <w:r w:rsidRPr="00832838">
              <w:rPr>
                <w:sz w:val="20"/>
                <w:szCs w:val="20"/>
              </w:rPr>
              <w:t xml:space="preserve"> </w:t>
            </w:r>
            <w:proofErr w:type="spellStart"/>
            <w:r w:rsidRPr="00832838">
              <w:rPr>
                <w:sz w:val="20"/>
                <w:szCs w:val="20"/>
              </w:rPr>
              <w:t>digunakan</w:t>
            </w:r>
            <w:proofErr w:type="spellEnd"/>
            <w:r w:rsidRPr="00832838">
              <w:rPr>
                <w:sz w:val="20"/>
                <w:szCs w:val="20"/>
              </w:rPr>
              <w:t xml:space="preserve"> di Department </w:t>
            </w:r>
            <w:proofErr w:type="spellStart"/>
            <w:r w:rsidRPr="00832838">
              <w:rPr>
                <w:sz w:val="20"/>
                <w:szCs w:val="20"/>
              </w:rPr>
              <w:t>ybs</w:t>
            </w:r>
            <w:proofErr w:type="spellEnd"/>
            <w:r w:rsidRPr="00832838">
              <w:rPr>
                <w:sz w:val="20"/>
                <w:szCs w:val="20"/>
              </w:rPr>
              <w:t>.</w:t>
            </w:r>
          </w:p>
        </w:tc>
      </w:tr>
      <w:tr w:rsidR="0041583F" w:rsidRPr="00832838" w14:paraId="7F9EAB8E" w14:textId="77777777" w:rsidTr="00C31471">
        <w:tc>
          <w:tcPr>
            <w:tcW w:w="2160" w:type="dxa"/>
          </w:tcPr>
          <w:p w14:paraId="5F5C8C4D" w14:textId="77777777" w:rsidR="0041583F" w:rsidRPr="00832838" w:rsidRDefault="004340AC" w:rsidP="0041583F">
            <w:pPr>
              <w:rPr>
                <w:sz w:val="20"/>
                <w:szCs w:val="20"/>
              </w:rPr>
            </w:pPr>
            <w:proofErr w:type="spellStart"/>
            <w:r w:rsidRPr="00832838">
              <w:rPr>
                <w:sz w:val="20"/>
                <w:szCs w:val="20"/>
              </w:rPr>
              <w:lastRenderedPageBreak/>
              <w:t>EquipmentRole</w:t>
            </w:r>
            <w:proofErr w:type="spellEnd"/>
          </w:p>
        </w:tc>
        <w:tc>
          <w:tcPr>
            <w:tcW w:w="2160" w:type="dxa"/>
          </w:tcPr>
          <w:p w14:paraId="7C7F6187" w14:textId="77777777" w:rsidR="0041583F" w:rsidRPr="00832838" w:rsidRDefault="0041583F" w:rsidP="0041583F">
            <w:pPr>
              <w:rPr>
                <w:sz w:val="20"/>
                <w:szCs w:val="20"/>
              </w:rPr>
            </w:pPr>
            <w:proofErr w:type="spellStart"/>
            <w:r w:rsidRPr="00832838">
              <w:rPr>
                <w:sz w:val="20"/>
                <w:szCs w:val="20"/>
              </w:rPr>
              <w:t>nvarchar</w:t>
            </w:r>
            <w:proofErr w:type="spellEnd"/>
          </w:p>
        </w:tc>
        <w:tc>
          <w:tcPr>
            <w:tcW w:w="3888" w:type="dxa"/>
          </w:tcPr>
          <w:p w14:paraId="3DCD660A" w14:textId="77777777" w:rsidR="00721507" w:rsidRPr="00832838" w:rsidRDefault="004340AC" w:rsidP="00721507">
            <w:pPr>
              <w:rPr>
                <w:sz w:val="20"/>
                <w:szCs w:val="20"/>
              </w:rPr>
            </w:pPr>
            <w:r w:rsidRPr="00832838">
              <w:rPr>
                <w:sz w:val="20"/>
                <w:szCs w:val="20"/>
              </w:rPr>
              <w:t>Peran equipment:</w:t>
            </w:r>
          </w:p>
          <w:p w14:paraId="0BD059FD" w14:textId="77777777" w:rsidR="0041583F" w:rsidRPr="00832838" w:rsidRDefault="0041583F" w:rsidP="0041583F">
            <w:pPr>
              <w:pStyle w:val="ListParagraph"/>
              <w:numPr>
                <w:ilvl w:val="0"/>
                <w:numId w:val="3"/>
              </w:numPr>
              <w:ind w:left="337"/>
              <w:rPr>
                <w:sz w:val="20"/>
                <w:szCs w:val="20"/>
              </w:rPr>
            </w:pPr>
            <w:r w:rsidRPr="00832838">
              <w:rPr>
                <w:sz w:val="20"/>
                <w:szCs w:val="20"/>
              </w:rPr>
              <w:t>M: main</w:t>
            </w:r>
          </w:p>
          <w:p w14:paraId="5318F5E8" w14:textId="77777777" w:rsidR="0041583F" w:rsidRPr="00832838" w:rsidRDefault="0041583F" w:rsidP="0041583F">
            <w:pPr>
              <w:pStyle w:val="ListParagraph"/>
              <w:numPr>
                <w:ilvl w:val="0"/>
                <w:numId w:val="3"/>
              </w:numPr>
              <w:ind w:left="337"/>
              <w:rPr>
                <w:sz w:val="20"/>
                <w:szCs w:val="20"/>
              </w:rPr>
            </w:pPr>
            <w:r w:rsidRPr="00832838">
              <w:rPr>
                <w:sz w:val="20"/>
                <w:szCs w:val="20"/>
              </w:rPr>
              <w:t>B: backup</w:t>
            </w:r>
          </w:p>
        </w:tc>
      </w:tr>
      <w:tr w:rsidR="0041583F" w:rsidRPr="00832838" w14:paraId="4A855769" w14:textId="77777777" w:rsidTr="00C31471">
        <w:tc>
          <w:tcPr>
            <w:tcW w:w="2160" w:type="dxa"/>
          </w:tcPr>
          <w:p w14:paraId="05286478" w14:textId="77777777" w:rsidR="0041583F" w:rsidRPr="00832838" w:rsidRDefault="0041583F" w:rsidP="0041583F">
            <w:pPr>
              <w:rPr>
                <w:sz w:val="20"/>
                <w:szCs w:val="20"/>
              </w:rPr>
            </w:pPr>
            <w:proofErr w:type="spellStart"/>
            <w:r w:rsidRPr="00832838">
              <w:rPr>
                <w:sz w:val="20"/>
                <w:szCs w:val="20"/>
              </w:rPr>
              <w:t>CreateDate</w:t>
            </w:r>
            <w:proofErr w:type="spellEnd"/>
          </w:p>
        </w:tc>
        <w:tc>
          <w:tcPr>
            <w:tcW w:w="2160" w:type="dxa"/>
          </w:tcPr>
          <w:p w14:paraId="79A30910" w14:textId="77777777" w:rsidR="0041583F" w:rsidRPr="00832838" w:rsidRDefault="0041583F" w:rsidP="0041583F">
            <w:pPr>
              <w:rPr>
                <w:sz w:val="20"/>
                <w:szCs w:val="20"/>
              </w:rPr>
            </w:pPr>
            <w:r w:rsidRPr="00832838">
              <w:rPr>
                <w:sz w:val="20"/>
                <w:szCs w:val="20"/>
              </w:rPr>
              <w:t>Date Time</w:t>
            </w:r>
          </w:p>
        </w:tc>
        <w:tc>
          <w:tcPr>
            <w:tcW w:w="3888" w:type="dxa"/>
          </w:tcPr>
          <w:p w14:paraId="7E9F90DD" w14:textId="77777777" w:rsidR="0041583F" w:rsidRPr="00832838" w:rsidRDefault="007F4F09" w:rsidP="0041583F">
            <w:pPr>
              <w:rPr>
                <w:sz w:val="20"/>
                <w:szCs w:val="20"/>
              </w:rPr>
            </w:pPr>
            <w:proofErr w:type="spellStart"/>
            <w:r w:rsidRPr="00832838">
              <w:rPr>
                <w:sz w:val="20"/>
                <w:szCs w:val="20"/>
              </w:rPr>
              <w:t>Tanggal</w:t>
            </w:r>
            <w:proofErr w:type="spellEnd"/>
            <w:r w:rsidRPr="00832838">
              <w:rPr>
                <w:sz w:val="20"/>
                <w:szCs w:val="20"/>
              </w:rPr>
              <w:t xml:space="preserve"> record </w:t>
            </w:r>
            <w:proofErr w:type="spellStart"/>
            <w:r w:rsidRPr="00832838">
              <w:rPr>
                <w:sz w:val="20"/>
                <w:szCs w:val="20"/>
              </w:rPr>
              <w:t>dibuat</w:t>
            </w:r>
            <w:proofErr w:type="spellEnd"/>
          </w:p>
        </w:tc>
      </w:tr>
      <w:tr w:rsidR="00A00D35" w:rsidRPr="00B54664" w14:paraId="0B18D047" w14:textId="77777777" w:rsidTr="00D147BF">
        <w:trPr>
          <w:ins w:id="8334" w:author="Adhitya Pranata Putra" w:date="2025-06-18T15:11:00Z"/>
        </w:trPr>
        <w:tc>
          <w:tcPr>
            <w:tcW w:w="2160" w:type="dxa"/>
          </w:tcPr>
          <w:p w14:paraId="75E6FE33" w14:textId="77777777" w:rsidR="00A00D35" w:rsidRPr="003579C3" w:rsidRDefault="00A00D35" w:rsidP="00D147BF">
            <w:pPr>
              <w:rPr>
                <w:ins w:id="8335" w:author="Adhitya Pranata Putra" w:date="2025-06-18T15:11:00Z" w16du:dateUtc="2025-06-18T08:11:00Z"/>
                <w:sz w:val="20"/>
                <w:szCs w:val="20"/>
              </w:rPr>
            </w:pPr>
            <w:proofErr w:type="spellStart"/>
            <w:ins w:id="8336" w:author="Adhitya Pranata Putra" w:date="2025-06-18T15:11:00Z" w16du:dateUtc="2025-06-18T08:11:00Z">
              <w:r w:rsidRPr="003579C3">
                <w:rPr>
                  <w:sz w:val="20"/>
                  <w:szCs w:val="20"/>
                </w:rPr>
                <w:t>EndDate</w:t>
              </w:r>
              <w:proofErr w:type="spellEnd"/>
            </w:ins>
          </w:p>
        </w:tc>
        <w:tc>
          <w:tcPr>
            <w:tcW w:w="2160" w:type="dxa"/>
          </w:tcPr>
          <w:p w14:paraId="39B2E6E9" w14:textId="77777777" w:rsidR="00A00D35" w:rsidRPr="003579C3" w:rsidRDefault="00A00D35" w:rsidP="00D147BF">
            <w:pPr>
              <w:rPr>
                <w:ins w:id="8337" w:author="Adhitya Pranata Putra" w:date="2025-06-18T15:11:00Z" w16du:dateUtc="2025-06-18T08:11:00Z"/>
                <w:sz w:val="20"/>
                <w:szCs w:val="20"/>
              </w:rPr>
            </w:pPr>
            <w:ins w:id="8338" w:author="Adhitya Pranata Putra" w:date="2025-06-18T15:11:00Z" w16du:dateUtc="2025-06-18T08:11:00Z">
              <w:r w:rsidRPr="003579C3">
                <w:rPr>
                  <w:sz w:val="20"/>
                  <w:szCs w:val="20"/>
                </w:rPr>
                <w:t>Date Time</w:t>
              </w:r>
            </w:ins>
          </w:p>
        </w:tc>
        <w:tc>
          <w:tcPr>
            <w:tcW w:w="3888" w:type="dxa"/>
          </w:tcPr>
          <w:p w14:paraId="1F514034" w14:textId="77777777" w:rsidR="00A00D35" w:rsidRPr="00D147BF" w:rsidRDefault="00A00D35" w:rsidP="00D147BF">
            <w:pPr>
              <w:rPr>
                <w:ins w:id="8339" w:author="Adhitya Pranata Putra" w:date="2025-06-18T15:11:00Z" w16du:dateUtc="2025-06-18T08:11:00Z"/>
                <w:sz w:val="20"/>
                <w:szCs w:val="20"/>
                <w:lang w:val="sv-SE"/>
              </w:rPr>
            </w:pPr>
            <w:ins w:id="8340" w:author="Adhitya Pranata Putra" w:date="2025-06-18T15:11:00Z" w16du:dateUtc="2025-06-18T08:11:00Z">
              <w:r w:rsidRPr="00925DDA">
                <w:rPr>
                  <w:sz w:val="20"/>
                  <w:szCs w:val="20"/>
                  <w:lang w:val="sv-SE"/>
                </w:rPr>
                <w:t xml:space="preserve">Jika EndDate terisi berarti </w:t>
              </w:r>
              <w:r w:rsidRPr="008F65E3">
                <w:rPr>
                  <w:i/>
                  <w:iCs/>
                  <w:sz w:val="20"/>
                  <w:szCs w:val="20"/>
                  <w:lang w:val="sv-SE"/>
                </w:rPr>
                <w:t>record</w:t>
              </w:r>
              <w:r w:rsidRPr="00925DDA">
                <w:rPr>
                  <w:sz w:val="20"/>
                  <w:szCs w:val="20"/>
                  <w:lang w:val="sv-SE"/>
                </w:rPr>
                <w:t xml:space="preserve"> tersebut </w:t>
              </w:r>
              <w:r>
                <w:rPr>
                  <w:sz w:val="20"/>
                  <w:szCs w:val="20"/>
                  <w:lang w:val="sv-SE"/>
                </w:rPr>
                <w:t>tidak digunakan.</w:t>
              </w:r>
            </w:ins>
          </w:p>
        </w:tc>
      </w:tr>
    </w:tbl>
    <w:p w14:paraId="78772AFC" w14:textId="216185EC" w:rsidR="00226A4C" w:rsidRDefault="0046088B" w:rsidP="00226A4C">
      <w:pPr>
        <w:ind w:left="720"/>
      </w:pPr>
      <w:r>
        <w:t xml:space="preserve">Field-field </w:t>
      </w:r>
      <w:proofErr w:type="spellStart"/>
      <w:r>
        <w:t>EquipmentID</w:t>
      </w:r>
      <w:proofErr w:type="spellEnd"/>
      <w:r>
        <w:t xml:space="preserve">, </w:t>
      </w:r>
      <w:proofErr w:type="spellStart"/>
      <w:r>
        <w:t>InstrumentName</w:t>
      </w:r>
      <w:proofErr w:type="spellEnd"/>
      <w:r>
        <w:t xml:space="preserve"> dan </w:t>
      </w:r>
      <w:proofErr w:type="spellStart"/>
      <w:r>
        <w:t>CreateDate</w:t>
      </w:r>
      <w:proofErr w:type="spellEnd"/>
      <w:r>
        <w:t xml:space="preserve"> pada table </w:t>
      </w:r>
      <w:proofErr w:type="spellStart"/>
      <w:r>
        <w:t>equipmentlist</w:t>
      </w:r>
      <w:proofErr w:type="spellEnd"/>
      <w:r>
        <w:t xml:space="preserve"> </w:t>
      </w:r>
      <w:proofErr w:type="spellStart"/>
      <w:r>
        <w:t>secara</w:t>
      </w:r>
      <w:proofErr w:type="spellEnd"/>
      <w:r>
        <w:t xml:space="preserve"> </w:t>
      </w:r>
      <w:proofErr w:type="spellStart"/>
      <w:r>
        <w:t>otomatis</w:t>
      </w:r>
      <w:proofErr w:type="spellEnd"/>
      <w:r>
        <w:t xml:space="preserve"> </w:t>
      </w:r>
      <w:proofErr w:type="spellStart"/>
      <w:r>
        <w:t>terisi</w:t>
      </w:r>
      <w:proofErr w:type="spellEnd"/>
      <w:r>
        <w:t xml:space="preserve">, </w:t>
      </w:r>
      <w:proofErr w:type="spellStart"/>
      <w:r>
        <w:t>jika</w:t>
      </w:r>
      <w:proofErr w:type="spellEnd"/>
      <w:r>
        <w:t>:</w:t>
      </w:r>
    </w:p>
    <w:p w14:paraId="0E54DD79" w14:textId="490E6974" w:rsidR="0046088B" w:rsidRDefault="0046088B" w:rsidP="0046088B">
      <w:pPr>
        <w:pStyle w:val="ListParagraph"/>
        <w:numPr>
          <w:ilvl w:val="0"/>
          <w:numId w:val="67"/>
        </w:numPr>
      </w:pPr>
      <w:proofErr w:type="spellStart"/>
      <w:r>
        <w:t>ada</w:t>
      </w:r>
      <w:proofErr w:type="spellEnd"/>
      <w:r>
        <w:t xml:space="preserve"> data </w:t>
      </w:r>
      <w:proofErr w:type="spellStart"/>
      <w:r>
        <w:t>baru</w:t>
      </w:r>
      <w:proofErr w:type="spellEnd"/>
      <w:r>
        <w:t xml:space="preserve"> pada table Product (CRM) </w:t>
      </w:r>
      <w:proofErr w:type="spellStart"/>
      <w:r>
        <w:t>atau</w:t>
      </w:r>
      <w:proofErr w:type="spellEnd"/>
      <w:r>
        <w:t xml:space="preserve"> </w:t>
      </w:r>
      <w:proofErr w:type="spellStart"/>
      <w:r>
        <w:t>productext</w:t>
      </w:r>
      <w:proofErr w:type="spellEnd"/>
    </w:p>
    <w:p w14:paraId="46FC436B" w14:textId="5733BD8A" w:rsidR="0046088B" w:rsidRDefault="0046088B" w:rsidP="0046088B">
      <w:pPr>
        <w:spacing w:before="120"/>
        <w:ind w:left="720"/>
      </w:pPr>
      <w:r>
        <w:t xml:space="preserve">Field </w:t>
      </w:r>
      <w:proofErr w:type="spellStart"/>
      <w:r>
        <w:t>DepartmentID</w:t>
      </w:r>
      <w:proofErr w:type="spellEnd"/>
      <w:r>
        <w:t xml:space="preserve"> </w:t>
      </w:r>
      <w:proofErr w:type="spellStart"/>
      <w:r>
        <w:t>diisi</w:t>
      </w:r>
      <w:proofErr w:type="spellEnd"/>
      <w:r>
        <w:t xml:space="preserve"> manual oleh user.</w:t>
      </w:r>
    </w:p>
    <w:p w14:paraId="1E0B4CB3" w14:textId="28BB4AFB" w:rsidR="0046088B" w:rsidRDefault="0046088B" w:rsidP="0046088B">
      <w:pPr>
        <w:spacing w:before="120"/>
        <w:ind w:left="720"/>
      </w:pPr>
      <w:r>
        <w:t xml:space="preserve">Field Enable dan </w:t>
      </w:r>
      <w:proofErr w:type="spellStart"/>
      <w:r>
        <w:t>EquipmentRole</w:t>
      </w:r>
      <w:proofErr w:type="spellEnd"/>
      <w:r>
        <w:t xml:space="preserve"> </w:t>
      </w:r>
      <w:proofErr w:type="spellStart"/>
      <w:r>
        <w:t>otomatis</w:t>
      </w:r>
      <w:proofErr w:type="spellEnd"/>
      <w:r>
        <w:t xml:space="preserve"> </w:t>
      </w:r>
      <w:proofErr w:type="spellStart"/>
      <w:r>
        <w:t>terisi</w:t>
      </w:r>
      <w:proofErr w:type="spellEnd"/>
      <w:r>
        <w:t xml:space="preserve"> </w:t>
      </w:r>
      <w:proofErr w:type="spellStart"/>
      <w:r>
        <w:t>dengan</w:t>
      </w:r>
      <w:proofErr w:type="spellEnd"/>
      <w:r>
        <w:t xml:space="preserve"> default value “Y” dan “M”</w:t>
      </w:r>
    </w:p>
    <w:p w14:paraId="291E8C94" w14:textId="77777777" w:rsidR="0046088B" w:rsidRDefault="0046088B" w:rsidP="0046088B">
      <w:pPr>
        <w:ind w:left="720"/>
      </w:pPr>
    </w:p>
    <w:p w14:paraId="29388884" w14:textId="77777777" w:rsidR="005C3415" w:rsidRDefault="005C3415" w:rsidP="005C3415">
      <w:pPr>
        <w:keepNext/>
        <w:ind w:left="720"/>
        <w:jc w:val="center"/>
      </w:pPr>
      <w:r w:rsidRPr="005C3415">
        <w:rPr>
          <w:noProof/>
        </w:rPr>
        <w:drawing>
          <wp:inline distT="0" distB="0" distL="0" distR="0" wp14:anchorId="74FC7D6A" wp14:editId="15643A54">
            <wp:extent cx="2520476" cy="2520476"/>
            <wp:effectExtent l="0" t="0" r="0" b="0"/>
            <wp:docPr id="12285151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15181" name=""/>
                    <pic:cNvPicPr/>
                  </pic:nvPicPr>
                  <pic:blipFill>
                    <a:blip r:embed="rId45"/>
                    <a:stretch>
                      <a:fillRect/>
                    </a:stretch>
                  </pic:blipFill>
                  <pic:spPr>
                    <a:xfrm>
                      <a:off x="0" y="0"/>
                      <a:ext cx="2520476" cy="2520476"/>
                    </a:xfrm>
                    <a:prstGeom prst="rect">
                      <a:avLst/>
                    </a:prstGeom>
                  </pic:spPr>
                </pic:pic>
              </a:graphicData>
            </a:graphic>
          </wp:inline>
        </w:drawing>
      </w:r>
    </w:p>
    <w:p w14:paraId="3BE7CFB2" w14:textId="04692EC4" w:rsidR="005C3415" w:rsidRDefault="005C3415" w:rsidP="005C3415">
      <w:pPr>
        <w:pStyle w:val="Caption"/>
        <w:jc w:val="center"/>
      </w:pPr>
      <w:r>
        <w:t xml:space="preserve">Gambar </w:t>
      </w:r>
      <w:fldSimple w:instr=" SEQ Gambar \* ARABIC ">
        <w:ins w:id="8341" w:author="Adhitya Pranata Putra" w:date="2025-06-22T19:39:00Z" w16du:dateUtc="2025-06-22T12:39:00Z">
          <w:r w:rsidR="001118CA">
            <w:rPr>
              <w:noProof/>
            </w:rPr>
            <w:t>7</w:t>
          </w:r>
        </w:ins>
        <w:del w:id="8342" w:author="Adhitya Pranata Putra" w:date="2025-06-16T20:22:00Z" w16du:dateUtc="2025-06-16T13:22:00Z">
          <w:r w:rsidR="00C037CC" w:rsidDel="006D0C9D">
            <w:rPr>
              <w:noProof/>
            </w:rPr>
            <w:delText>5</w:delText>
          </w:r>
        </w:del>
      </w:fldSimple>
      <w:r>
        <w:t xml:space="preserve">. </w:t>
      </w:r>
      <w:proofErr w:type="spellStart"/>
      <w:r>
        <w:t>Re</w:t>
      </w:r>
      <w:r w:rsidR="00832838">
        <w:t>plikasi</w:t>
      </w:r>
      <w:proofErr w:type="spellEnd"/>
      <w:r>
        <w:t xml:space="preserve"> </w:t>
      </w:r>
      <w:r w:rsidR="00832838">
        <w:t xml:space="preserve">data </w:t>
      </w:r>
      <w:proofErr w:type="spellStart"/>
      <w:r w:rsidR="00832838">
        <w:t>dari</w:t>
      </w:r>
      <w:proofErr w:type="spellEnd"/>
      <w:r w:rsidR="00832838">
        <w:t xml:space="preserve"> </w:t>
      </w:r>
      <w:r>
        <w:t xml:space="preserve">table </w:t>
      </w:r>
      <w:proofErr w:type="spellStart"/>
      <w:r w:rsidR="00832838">
        <w:t>productext</w:t>
      </w:r>
      <w:proofErr w:type="spellEnd"/>
      <w:r w:rsidR="00832838">
        <w:t xml:space="preserve"> dan Product </w:t>
      </w:r>
      <w:proofErr w:type="spellStart"/>
      <w:r w:rsidR="00832838">
        <w:t>ke</w:t>
      </w:r>
      <w:proofErr w:type="spellEnd"/>
      <w:r w:rsidR="00832838">
        <w:t xml:space="preserve"> </w:t>
      </w:r>
      <w:proofErr w:type="spellStart"/>
      <w:r>
        <w:t>equipmentlist</w:t>
      </w:r>
      <w:proofErr w:type="spellEnd"/>
    </w:p>
    <w:p w14:paraId="236F3562" w14:textId="77777777" w:rsidR="002C79B1" w:rsidRDefault="002C79B1" w:rsidP="00226A4C">
      <w:pPr>
        <w:ind w:left="720"/>
      </w:pPr>
    </w:p>
    <w:p w14:paraId="0EB90F91" w14:textId="5A8A9621" w:rsidR="00C90CF8" w:rsidRPr="00636BB1" w:rsidRDefault="00C90CF8" w:rsidP="00C90CF8">
      <w:pPr>
        <w:pStyle w:val="Caption"/>
        <w:keepNext/>
        <w:spacing w:after="0"/>
        <w:ind w:left="720"/>
        <w:rPr>
          <w:sz w:val="22"/>
        </w:rPr>
      </w:pPr>
      <w:r w:rsidRPr="00636BB1">
        <w:rPr>
          <w:sz w:val="22"/>
        </w:rPr>
        <w:t xml:space="preserve">Table </w:t>
      </w:r>
      <w:r w:rsidRPr="00636BB1">
        <w:rPr>
          <w:noProof/>
          <w:sz w:val="22"/>
        </w:rPr>
        <w:fldChar w:fldCharType="begin"/>
      </w:r>
      <w:r w:rsidRPr="00636BB1">
        <w:rPr>
          <w:noProof/>
          <w:sz w:val="22"/>
        </w:rPr>
        <w:instrText xml:space="preserve"> SEQ Table \* ARABIC </w:instrText>
      </w:r>
      <w:r w:rsidRPr="00636BB1">
        <w:rPr>
          <w:noProof/>
          <w:sz w:val="22"/>
        </w:rPr>
        <w:fldChar w:fldCharType="separate"/>
      </w:r>
      <w:ins w:id="8343" w:author="Adhitya Pranata Putra" w:date="2025-06-22T19:39:00Z" w16du:dateUtc="2025-06-22T12:39:00Z">
        <w:r w:rsidR="001118CA">
          <w:rPr>
            <w:noProof/>
            <w:sz w:val="22"/>
          </w:rPr>
          <w:t>48</w:t>
        </w:r>
      </w:ins>
      <w:del w:id="8344" w:author="Adhitya Pranata Putra" w:date="2025-05-27T15:01:00Z" w16du:dateUtc="2025-05-27T08:01:00Z">
        <w:r w:rsidR="00B737D7" w:rsidDel="001B0B07">
          <w:rPr>
            <w:noProof/>
            <w:sz w:val="22"/>
          </w:rPr>
          <w:delText>32</w:delText>
        </w:r>
      </w:del>
      <w:r w:rsidRPr="00636BB1">
        <w:rPr>
          <w:noProof/>
          <w:sz w:val="22"/>
        </w:rPr>
        <w:fldChar w:fldCharType="end"/>
      </w:r>
      <w:r w:rsidRPr="00636BB1">
        <w:rPr>
          <w:sz w:val="22"/>
        </w:rPr>
        <w:t xml:space="preserve">. </w:t>
      </w:r>
      <w:bookmarkStart w:id="8345" w:name="_Ref198563115"/>
      <w:proofErr w:type="spellStart"/>
      <w:r w:rsidR="004340AC">
        <w:rPr>
          <w:sz w:val="22"/>
        </w:rPr>
        <w:t>c</w:t>
      </w:r>
      <w:r>
        <w:rPr>
          <w:sz w:val="22"/>
        </w:rPr>
        <w:t>om</w:t>
      </w:r>
      <w:r w:rsidR="004340AC">
        <w:rPr>
          <w:sz w:val="22"/>
        </w:rPr>
        <w:t>p</w:t>
      </w:r>
      <w:r>
        <w:rPr>
          <w:sz w:val="22"/>
        </w:rPr>
        <w:t>arameters</w:t>
      </w:r>
      <w:bookmarkEnd w:id="8345"/>
      <w:proofErr w:type="spellEnd"/>
    </w:p>
    <w:tbl>
      <w:tblPr>
        <w:tblStyle w:val="TableGrid"/>
        <w:tblW w:w="0" w:type="auto"/>
        <w:tblInd w:w="720" w:type="dxa"/>
        <w:tblLook w:val="04A0" w:firstRow="1" w:lastRow="0" w:firstColumn="1" w:lastColumn="0" w:noHBand="0" w:noVBand="1"/>
      </w:tblPr>
      <w:tblGrid>
        <w:gridCol w:w="2160"/>
        <w:gridCol w:w="2160"/>
        <w:gridCol w:w="3888"/>
      </w:tblGrid>
      <w:tr w:rsidR="00C90CF8" w:rsidRPr="003579C3" w14:paraId="199ED603" w14:textId="77777777" w:rsidTr="005C708D">
        <w:trPr>
          <w:tblHeader/>
        </w:trPr>
        <w:tc>
          <w:tcPr>
            <w:tcW w:w="2160" w:type="dxa"/>
            <w:shd w:val="clear" w:color="auto" w:fill="BFBFBF" w:themeFill="background1" w:themeFillShade="BF"/>
          </w:tcPr>
          <w:p w14:paraId="6C96F7A1" w14:textId="77777777" w:rsidR="00C90CF8" w:rsidRPr="003579C3" w:rsidRDefault="00C90CF8"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76A6C00A" w14:textId="77777777" w:rsidR="00C90CF8" w:rsidRPr="003579C3" w:rsidRDefault="00C90CF8"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762236D7" w14:textId="77777777" w:rsidR="00C90CF8" w:rsidRPr="003579C3" w:rsidRDefault="00C90CF8" w:rsidP="005C708D">
            <w:pPr>
              <w:jc w:val="center"/>
              <w:rPr>
                <w:b/>
                <w:sz w:val="20"/>
                <w:szCs w:val="20"/>
              </w:rPr>
            </w:pPr>
            <w:proofErr w:type="spellStart"/>
            <w:r w:rsidRPr="003579C3">
              <w:rPr>
                <w:b/>
                <w:sz w:val="20"/>
                <w:szCs w:val="20"/>
              </w:rPr>
              <w:t>Keterangan</w:t>
            </w:r>
            <w:proofErr w:type="spellEnd"/>
          </w:p>
        </w:tc>
      </w:tr>
      <w:tr w:rsidR="00C90CF8" w14:paraId="3569C0BD" w14:textId="77777777" w:rsidTr="005C708D">
        <w:tc>
          <w:tcPr>
            <w:tcW w:w="2160" w:type="dxa"/>
          </w:tcPr>
          <w:p w14:paraId="7D84E6F6" w14:textId="77777777" w:rsidR="00C90CF8" w:rsidRPr="003579C3" w:rsidRDefault="00C90CF8" w:rsidP="005C708D">
            <w:pPr>
              <w:rPr>
                <w:sz w:val="20"/>
                <w:szCs w:val="20"/>
              </w:rPr>
            </w:pPr>
            <w:proofErr w:type="spellStart"/>
            <w:r>
              <w:rPr>
                <w:sz w:val="20"/>
                <w:szCs w:val="20"/>
              </w:rPr>
              <w:t>Site</w:t>
            </w:r>
            <w:r w:rsidRPr="003579C3">
              <w:rPr>
                <w:sz w:val="20"/>
                <w:szCs w:val="20"/>
              </w:rPr>
              <w:t>ID</w:t>
            </w:r>
            <w:proofErr w:type="spellEnd"/>
          </w:p>
        </w:tc>
        <w:tc>
          <w:tcPr>
            <w:tcW w:w="2160" w:type="dxa"/>
          </w:tcPr>
          <w:p w14:paraId="6E9D5C35" w14:textId="77777777" w:rsidR="00C90CF8" w:rsidRPr="003579C3" w:rsidRDefault="00C90CF8" w:rsidP="005C708D">
            <w:pPr>
              <w:rPr>
                <w:sz w:val="20"/>
                <w:szCs w:val="20"/>
              </w:rPr>
            </w:pPr>
            <w:proofErr w:type="spellStart"/>
            <w:r>
              <w:rPr>
                <w:sz w:val="20"/>
                <w:szCs w:val="20"/>
              </w:rPr>
              <w:t>nvarchar</w:t>
            </w:r>
            <w:proofErr w:type="spellEnd"/>
          </w:p>
        </w:tc>
        <w:tc>
          <w:tcPr>
            <w:tcW w:w="3888" w:type="dxa"/>
          </w:tcPr>
          <w:p w14:paraId="25E74C60" w14:textId="77777777" w:rsidR="00C90CF8" w:rsidRDefault="00C90CF8" w:rsidP="005C708D">
            <w:pPr>
              <w:rPr>
                <w:sz w:val="20"/>
                <w:szCs w:val="20"/>
              </w:rPr>
            </w:pPr>
            <w:r>
              <w:rPr>
                <w:sz w:val="20"/>
                <w:szCs w:val="20"/>
              </w:rPr>
              <w:t>Dari table Site</w:t>
            </w:r>
          </w:p>
        </w:tc>
      </w:tr>
      <w:tr w:rsidR="00C90CF8" w:rsidRPr="00B54664" w14:paraId="4F0E585C" w14:textId="77777777" w:rsidTr="005C708D">
        <w:tc>
          <w:tcPr>
            <w:tcW w:w="2160" w:type="dxa"/>
          </w:tcPr>
          <w:p w14:paraId="3513DF8A" w14:textId="77777777" w:rsidR="00C90CF8" w:rsidRDefault="00C90CF8" w:rsidP="005C708D">
            <w:pPr>
              <w:rPr>
                <w:sz w:val="20"/>
                <w:szCs w:val="20"/>
              </w:rPr>
            </w:pPr>
            <w:proofErr w:type="spellStart"/>
            <w:r>
              <w:rPr>
                <w:sz w:val="20"/>
                <w:szCs w:val="20"/>
              </w:rPr>
              <w:t>InstrumentID</w:t>
            </w:r>
            <w:proofErr w:type="spellEnd"/>
          </w:p>
        </w:tc>
        <w:tc>
          <w:tcPr>
            <w:tcW w:w="2160" w:type="dxa"/>
          </w:tcPr>
          <w:p w14:paraId="5673728B" w14:textId="77777777" w:rsidR="00C90CF8" w:rsidRDefault="00C90CF8" w:rsidP="005C708D">
            <w:pPr>
              <w:rPr>
                <w:sz w:val="20"/>
                <w:szCs w:val="20"/>
              </w:rPr>
            </w:pPr>
            <w:proofErr w:type="spellStart"/>
            <w:r>
              <w:rPr>
                <w:sz w:val="20"/>
                <w:szCs w:val="20"/>
              </w:rPr>
              <w:t>nvarchar</w:t>
            </w:r>
            <w:proofErr w:type="spellEnd"/>
          </w:p>
        </w:tc>
        <w:tc>
          <w:tcPr>
            <w:tcW w:w="3888" w:type="dxa"/>
          </w:tcPr>
          <w:p w14:paraId="25FE2E4B" w14:textId="77777777" w:rsidR="00C90CF8" w:rsidRDefault="00C90CF8" w:rsidP="00C90CF8">
            <w:pPr>
              <w:pStyle w:val="ListParagraph"/>
              <w:numPr>
                <w:ilvl w:val="0"/>
                <w:numId w:val="3"/>
              </w:numPr>
              <w:ind w:left="337"/>
              <w:rPr>
                <w:sz w:val="20"/>
                <w:szCs w:val="20"/>
              </w:rPr>
            </w:pPr>
            <w:r>
              <w:rPr>
                <w:sz w:val="20"/>
                <w:szCs w:val="20"/>
              </w:rPr>
              <w:t xml:space="preserve">Berisi </w:t>
            </w:r>
            <w:proofErr w:type="spellStart"/>
            <w:r>
              <w:rPr>
                <w:sz w:val="20"/>
                <w:szCs w:val="20"/>
              </w:rPr>
              <w:t>ProductNumber</w:t>
            </w:r>
            <w:proofErr w:type="spellEnd"/>
            <w:r>
              <w:rPr>
                <w:sz w:val="20"/>
                <w:szCs w:val="20"/>
              </w:rPr>
              <w:t xml:space="preserve"> (table Product, CRM)  </w:t>
            </w:r>
            <w:proofErr w:type="spellStart"/>
            <w:r>
              <w:rPr>
                <w:sz w:val="20"/>
                <w:szCs w:val="20"/>
              </w:rPr>
              <w:t>jika</w:t>
            </w:r>
            <w:proofErr w:type="spellEnd"/>
            <w:r>
              <w:rPr>
                <w:sz w:val="20"/>
                <w:szCs w:val="20"/>
              </w:rPr>
              <w:t xml:space="preserve"> </w:t>
            </w:r>
            <w:proofErr w:type="spellStart"/>
            <w:r>
              <w:rPr>
                <w:sz w:val="20"/>
                <w:szCs w:val="20"/>
              </w:rPr>
              <w:t>berasal</w:t>
            </w:r>
            <w:proofErr w:type="spellEnd"/>
            <w:r>
              <w:rPr>
                <w:sz w:val="20"/>
                <w:szCs w:val="20"/>
              </w:rPr>
              <w:t xml:space="preserve"> </w:t>
            </w:r>
            <w:proofErr w:type="spellStart"/>
            <w:r>
              <w:rPr>
                <w:sz w:val="20"/>
                <w:szCs w:val="20"/>
              </w:rPr>
              <w:t>dari</w:t>
            </w:r>
            <w:proofErr w:type="spellEnd"/>
            <w:r>
              <w:rPr>
                <w:sz w:val="20"/>
                <w:szCs w:val="20"/>
              </w:rPr>
              <w:t xml:space="preserve"> </w:t>
            </w:r>
            <w:proofErr w:type="spellStart"/>
            <w:r>
              <w:rPr>
                <w:sz w:val="20"/>
                <w:szCs w:val="20"/>
              </w:rPr>
              <w:t>perusahaan</w:t>
            </w:r>
            <w:proofErr w:type="spellEnd"/>
            <w:r>
              <w:rPr>
                <w:sz w:val="20"/>
                <w:szCs w:val="20"/>
              </w:rPr>
              <w:t>.</w:t>
            </w:r>
          </w:p>
          <w:p w14:paraId="2342A706" w14:textId="77777777" w:rsidR="00C90CF8" w:rsidRPr="00AC77EC" w:rsidRDefault="00C90CF8" w:rsidP="00C90CF8">
            <w:pPr>
              <w:pStyle w:val="ListParagraph"/>
              <w:numPr>
                <w:ilvl w:val="0"/>
                <w:numId w:val="3"/>
              </w:numPr>
              <w:ind w:left="337"/>
              <w:rPr>
                <w:sz w:val="20"/>
                <w:szCs w:val="20"/>
                <w:lang w:val="sv-SE"/>
                <w:rPrChange w:id="8346" w:author="Adhitya Pranata Putra" w:date="2025-06-03T07:45:00Z" w16du:dateUtc="2025-06-03T00:45:00Z">
                  <w:rPr>
                    <w:sz w:val="20"/>
                    <w:szCs w:val="20"/>
                  </w:rPr>
                </w:rPrChange>
              </w:rPr>
            </w:pPr>
            <w:r w:rsidRPr="00AC77EC">
              <w:rPr>
                <w:sz w:val="20"/>
                <w:szCs w:val="20"/>
                <w:lang w:val="sv-SE"/>
                <w:rPrChange w:id="8347" w:author="Adhitya Pranata Putra" w:date="2025-06-03T07:45:00Z" w16du:dateUtc="2025-06-03T00:45:00Z">
                  <w:rPr>
                    <w:sz w:val="20"/>
                    <w:szCs w:val="20"/>
                  </w:rPr>
                </w:rPrChange>
              </w:rPr>
              <w:t xml:space="preserve">Berisi </w:t>
            </w:r>
            <w:r w:rsidRPr="00AC77EC">
              <w:rPr>
                <w:i/>
                <w:iCs/>
                <w:sz w:val="20"/>
                <w:szCs w:val="20"/>
                <w:lang w:val="sv-SE"/>
                <w:rPrChange w:id="8348" w:author="Adhitya Pranata Putra" w:date="2025-06-03T07:45:00Z" w16du:dateUtc="2025-06-03T00:45:00Z">
                  <w:rPr>
                    <w:i/>
                    <w:iCs/>
                    <w:sz w:val="20"/>
                    <w:szCs w:val="20"/>
                  </w:rPr>
                </w:rPrChange>
              </w:rPr>
              <w:t>instrument serial number</w:t>
            </w:r>
            <w:r w:rsidRPr="00AC77EC">
              <w:rPr>
                <w:sz w:val="20"/>
                <w:szCs w:val="20"/>
                <w:lang w:val="sv-SE"/>
                <w:rPrChange w:id="8349" w:author="Adhitya Pranata Putra" w:date="2025-06-03T07:45:00Z" w16du:dateUtc="2025-06-03T00:45:00Z">
                  <w:rPr>
                    <w:sz w:val="20"/>
                    <w:szCs w:val="20"/>
                  </w:rPr>
                </w:rPrChange>
              </w:rPr>
              <w:t xml:space="preserve"> jika berasal dari perusahaan lain</w:t>
            </w:r>
          </w:p>
        </w:tc>
      </w:tr>
      <w:tr w:rsidR="0041583F" w:rsidRPr="00B54664" w14:paraId="60D735E6" w14:textId="77777777" w:rsidTr="005C708D">
        <w:tc>
          <w:tcPr>
            <w:tcW w:w="2160" w:type="dxa"/>
          </w:tcPr>
          <w:p w14:paraId="7460B0B0" w14:textId="77777777" w:rsidR="0041583F" w:rsidRDefault="0041583F" w:rsidP="005C708D">
            <w:pPr>
              <w:rPr>
                <w:sz w:val="20"/>
                <w:szCs w:val="20"/>
              </w:rPr>
            </w:pPr>
            <w:proofErr w:type="spellStart"/>
            <w:r>
              <w:rPr>
                <w:sz w:val="20"/>
                <w:szCs w:val="20"/>
              </w:rPr>
              <w:t>InterfaceID</w:t>
            </w:r>
            <w:proofErr w:type="spellEnd"/>
          </w:p>
        </w:tc>
        <w:tc>
          <w:tcPr>
            <w:tcW w:w="2160" w:type="dxa"/>
          </w:tcPr>
          <w:p w14:paraId="3C674606" w14:textId="77777777" w:rsidR="0041583F" w:rsidRDefault="0041583F" w:rsidP="005C708D">
            <w:pPr>
              <w:rPr>
                <w:sz w:val="20"/>
                <w:szCs w:val="20"/>
              </w:rPr>
            </w:pPr>
            <w:proofErr w:type="spellStart"/>
            <w:r>
              <w:rPr>
                <w:sz w:val="20"/>
                <w:szCs w:val="20"/>
              </w:rPr>
              <w:t>nvarchar</w:t>
            </w:r>
            <w:proofErr w:type="spellEnd"/>
          </w:p>
        </w:tc>
        <w:tc>
          <w:tcPr>
            <w:tcW w:w="3888" w:type="dxa"/>
          </w:tcPr>
          <w:p w14:paraId="60F63835" w14:textId="77777777" w:rsidR="0041583F" w:rsidRPr="00AC77EC" w:rsidRDefault="0041583F" w:rsidP="0041583F">
            <w:pPr>
              <w:rPr>
                <w:sz w:val="20"/>
                <w:szCs w:val="20"/>
                <w:lang w:val="sv-SE"/>
                <w:rPrChange w:id="8350" w:author="Adhitya Pranata Putra" w:date="2025-06-03T07:45:00Z" w16du:dateUtc="2025-06-03T00:45:00Z">
                  <w:rPr>
                    <w:sz w:val="20"/>
                    <w:szCs w:val="20"/>
                  </w:rPr>
                </w:rPrChange>
              </w:rPr>
            </w:pPr>
            <w:r w:rsidRPr="00AC77EC">
              <w:rPr>
                <w:sz w:val="20"/>
                <w:szCs w:val="20"/>
                <w:lang w:val="sv-SE"/>
                <w:rPrChange w:id="8351" w:author="Adhitya Pranata Putra" w:date="2025-06-03T07:45:00Z" w16du:dateUtc="2025-06-03T00:45:00Z">
                  <w:rPr>
                    <w:sz w:val="20"/>
                    <w:szCs w:val="20"/>
                  </w:rPr>
                </w:rPrChange>
              </w:rPr>
              <w:t>ID interface; Setiap alat bisa memerlukan lebih dari satu interface</w:t>
            </w:r>
          </w:p>
        </w:tc>
      </w:tr>
      <w:tr w:rsidR="0041583F" w:rsidRPr="003579C3" w14:paraId="6DC9C6FB" w14:textId="77777777" w:rsidTr="005C708D">
        <w:tc>
          <w:tcPr>
            <w:tcW w:w="2160" w:type="dxa"/>
          </w:tcPr>
          <w:p w14:paraId="3B3BA0EE" w14:textId="77777777" w:rsidR="0041583F" w:rsidRDefault="0041583F" w:rsidP="005C708D">
            <w:pPr>
              <w:rPr>
                <w:sz w:val="20"/>
                <w:szCs w:val="20"/>
              </w:rPr>
            </w:pPr>
            <w:proofErr w:type="spellStart"/>
            <w:r>
              <w:rPr>
                <w:sz w:val="20"/>
                <w:szCs w:val="20"/>
              </w:rPr>
              <w:t>InterfaceName</w:t>
            </w:r>
            <w:proofErr w:type="spellEnd"/>
          </w:p>
        </w:tc>
        <w:tc>
          <w:tcPr>
            <w:tcW w:w="2160" w:type="dxa"/>
          </w:tcPr>
          <w:p w14:paraId="7999A545" w14:textId="77777777" w:rsidR="0041583F" w:rsidRDefault="0041583F" w:rsidP="005C708D">
            <w:pPr>
              <w:rPr>
                <w:sz w:val="20"/>
                <w:szCs w:val="20"/>
              </w:rPr>
            </w:pPr>
            <w:proofErr w:type="spellStart"/>
            <w:r>
              <w:rPr>
                <w:sz w:val="20"/>
                <w:szCs w:val="20"/>
              </w:rPr>
              <w:t>nvarchar</w:t>
            </w:r>
            <w:proofErr w:type="spellEnd"/>
          </w:p>
        </w:tc>
        <w:tc>
          <w:tcPr>
            <w:tcW w:w="3888" w:type="dxa"/>
          </w:tcPr>
          <w:p w14:paraId="16664DF7" w14:textId="77777777" w:rsidR="0041583F" w:rsidRPr="0041583F" w:rsidRDefault="0041583F" w:rsidP="0041583F">
            <w:pPr>
              <w:rPr>
                <w:sz w:val="20"/>
                <w:szCs w:val="20"/>
              </w:rPr>
            </w:pPr>
            <w:r>
              <w:rPr>
                <w:sz w:val="20"/>
                <w:szCs w:val="20"/>
              </w:rPr>
              <w:t>Nama interface</w:t>
            </w:r>
          </w:p>
        </w:tc>
      </w:tr>
      <w:tr w:rsidR="0041583F" w:rsidRPr="003579C3" w14:paraId="3C91F0CB" w14:textId="77777777" w:rsidTr="005C708D">
        <w:tc>
          <w:tcPr>
            <w:tcW w:w="2160" w:type="dxa"/>
          </w:tcPr>
          <w:p w14:paraId="70E38B9C" w14:textId="77777777" w:rsidR="0041583F" w:rsidRDefault="0041583F" w:rsidP="005C708D">
            <w:pPr>
              <w:rPr>
                <w:sz w:val="20"/>
                <w:szCs w:val="20"/>
              </w:rPr>
            </w:pPr>
            <w:proofErr w:type="spellStart"/>
            <w:r>
              <w:rPr>
                <w:sz w:val="20"/>
                <w:szCs w:val="20"/>
              </w:rPr>
              <w:t>InterfaceDesc</w:t>
            </w:r>
            <w:proofErr w:type="spellEnd"/>
          </w:p>
        </w:tc>
        <w:tc>
          <w:tcPr>
            <w:tcW w:w="2160" w:type="dxa"/>
          </w:tcPr>
          <w:p w14:paraId="646FC666" w14:textId="77777777" w:rsidR="0041583F" w:rsidRDefault="0041583F" w:rsidP="005C708D">
            <w:pPr>
              <w:rPr>
                <w:sz w:val="20"/>
                <w:szCs w:val="20"/>
              </w:rPr>
            </w:pPr>
            <w:proofErr w:type="spellStart"/>
            <w:r>
              <w:rPr>
                <w:sz w:val="20"/>
                <w:szCs w:val="20"/>
              </w:rPr>
              <w:t>nvarchar</w:t>
            </w:r>
            <w:proofErr w:type="spellEnd"/>
          </w:p>
        </w:tc>
        <w:tc>
          <w:tcPr>
            <w:tcW w:w="3888" w:type="dxa"/>
          </w:tcPr>
          <w:p w14:paraId="2F1B1218" w14:textId="77777777" w:rsidR="0041583F" w:rsidRDefault="0041583F" w:rsidP="0041583F">
            <w:pPr>
              <w:rPr>
                <w:sz w:val="20"/>
                <w:szCs w:val="20"/>
              </w:rPr>
            </w:pPr>
            <w:proofErr w:type="spellStart"/>
            <w:r>
              <w:rPr>
                <w:sz w:val="20"/>
                <w:szCs w:val="20"/>
              </w:rPr>
              <w:t>Deskripsi</w:t>
            </w:r>
            <w:proofErr w:type="spellEnd"/>
            <w:r>
              <w:rPr>
                <w:sz w:val="20"/>
                <w:szCs w:val="20"/>
              </w:rPr>
              <w:t xml:space="preserve"> interface</w:t>
            </w:r>
          </w:p>
        </w:tc>
      </w:tr>
      <w:tr w:rsidR="00C90CF8" w:rsidRPr="003579C3" w14:paraId="04BD04AD" w14:textId="77777777" w:rsidTr="005C708D">
        <w:tc>
          <w:tcPr>
            <w:tcW w:w="2160" w:type="dxa"/>
          </w:tcPr>
          <w:p w14:paraId="45CF7FED" w14:textId="77777777" w:rsidR="00C90CF8" w:rsidRDefault="00C90CF8" w:rsidP="005C708D">
            <w:pPr>
              <w:rPr>
                <w:sz w:val="20"/>
                <w:szCs w:val="20"/>
              </w:rPr>
            </w:pPr>
            <w:r>
              <w:rPr>
                <w:sz w:val="20"/>
                <w:szCs w:val="20"/>
              </w:rPr>
              <w:t>Protocol</w:t>
            </w:r>
          </w:p>
        </w:tc>
        <w:tc>
          <w:tcPr>
            <w:tcW w:w="2160" w:type="dxa"/>
          </w:tcPr>
          <w:p w14:paraId="446B7B51" w14:textId="77777777" w:rsidR="00C90CF8" w:rsidRPr="003579C3" w:rsidRDefault="0041583F" w:rsidP="005C708D">
            <w:pPr>
              <w:rPr>
                <w:sz w:val="20"/>
                <w:szCs w:val="20"/>
              </w:rPr>
            </w:pPr>
            <w:proofErr w:type="spellStart"/>
            <w:r>
              <w:rPr>
                <w:sz w:val="20"/>
                <w:szCs w:val="20"/>
              </w:rPr>
              <w:t>N</w:t>
            </w:r>
            <w:r w:rsidR="00C90CF8">
              <w:rPr>
                <w:sz w:val="20"/>
                <w:szCs w:val="20"/>
              </w:rPr>
              <w:t>varchar</w:t>
            </w:r>
            <w:proofErr w:type="spellEnd"/>
          </w:p>
        </w:tc>
        <w:tc>
          <w:tcPr>
            <w:tcW w:w="3888" w:type="dxa"/>
          </w:tcPr>
          <w:p w14:paraId="6A66B28E" w14:textId="77777777" w:rsidR="00C90CF8" w:rsidRDefault="00C90CF8">
            <w:pPr>
              <w:pStyle w:val="ListParagraph"/>
              <w:numPr>
                <w:ilvl w:val="0"/>
                <w:numId w:val="19"/>
              </w:numPr>
              <w:rPr>
                <w:sz w:val="20"/>
                <w:szCs w:val="20"/>
              </w:rPr>
            </w:pPr>
            <w:r>
              <w:rPr>
                <w:sz w:val="20"/>
                <w:szCs w:val="20"/>
              </w:rPr>
              <w:t>ASTM</w:t>
            </w:r>
          </w:p>
          <w:p w14:paraId="00DCF384" w14:textId="77777777" w:rsidR="00C90CF8" w:rsidRDefault="00C90CF8">
            <w:pPr>
              <w:pStyle w:val="ListParagraph"/>
              <w:numPr>
                <w:ilvl w:val="0"/>
                <w:numId w:val="19"/>
              </w:numPr>
              <w:rPr>
                <w:sz w:val="20"/>
                <w:szCs w:val="20"/>
              </w:rPr>
            </w:pPr>
            <w:r>
              <w:rPr>
                <w:sz w:val="20"/>
                <w:szCs w:val="20"/>
              </w:rPr>
              <w:t>HL7</w:t>
            </w:r>
          </w:p>
          <w:p w14:paraId="3776C115" w14:textId="77777777" w:rsidR="00C90CF8" w:rsidRDefault="00C90CF8">
            <w:pPr>
              <w:pStyle w:val="ListParagraph"/>
              <w:numPr>
                <w:ilvl w:val="0"/>
                <w:numId w:val="19"/>
              </w:numPr>
              <w:rPr>
                <w:sz w:val="20"/>
                <w:szCs w:val="20"/>
              </w:rPr>
            </w:pPr>
            <w:proofErr w:type="spellStart"/>
            <w:r>
              <w:rPr>
                <w:sz w:val="20"/>
                <w:szCs w:val="20"/>
              </w:rPr>
              <w:t>DbtoDB</w:t>
            </w:r>
            <w:proofErr w:type="spellEnd"/>
          </w:p>
          <w:p w14:paraId="61DA09F6" w14:textId="77777777" w:rsidR="00C90CF8" w:rsidRPr="007F7E33" w:rsidRDefault="00C90CF8">
            <w:pPr>
              <w:pStyle w:val="ListParagraph"/>
              <w:numPr>
                <w:ilvl w:val="0"/>
                <w:numId w:val="19"/>
              </w:numPr>
              <w:rPr>
                <w:sz w:val="20"/>
                <w:szCs w:val="20"/>
              </w:rPr>
            </w:pPr>
            <w:r>
              <w:rPr>
                <w:sz w:val="20"/>
                <w:szCs w:val="20"/>
              </w:rPr>
              <w:t>Others</w:t>
            </w:r>
          </w:p>
        </w:tc>
      </w:tr>
      <w:tr w:rsidR="00C90CF8" w:rsidRPr="003579C3" w14:paraId="0E3699BE" w14:textId="77777777" w:rsidTr="005C708D">
        <w:tc>
          <w:tcPr>
            <w:tcW w:w="2160" w:type="dxa"/>
          </w:tcPr>
          <w:p w14:paraId="6269204F" w14:textId="77777777" w:rsidR="00C90CF8" w:rsidRDefault="00C90CF8" w:rsidP="005C708D">
            <w:pPr>
              <w:rPr>
                <w:sz w:val="20"/>
                <w:szCs w:val="20"/>
              </w:rPr>
            </w:pPr>
            <w:proofErr w:type="spellStart"/>
            <w:r>
              <w:rPr>
                <w:sz w:val="20"/>
                <w:szCs w:val="20"/>
              </w:rPr>
              <w:t>IPAddress</w:t>
            </w:r>
            <w:proofErr w:type="spellEnd"/>
          </w:p>
        </w:tc>
        <w:tc>
          <w:tcPr>
            <w:tcW w:w="2160" w:type="dxa"/>
          </w:tcPr>
          <w:p w14:paraId="76097121" w14:textId="77777777" w:rsidR="00C90CF8" w:rsidRPr="003579C3" w:rsidRDefault="00C90CF8" w:rsidP="005C708D">
            <w:pPr>
              <w:rPr>
                <w:sz w:val="20"/>
                <w:szCs w:val="20"/>
              </w:rPr>
            </w:pPr>
            <w:proofErr w:type="spellStart"/>
            <w:r>
              <w:rPr>
                <w:sz w:val="20"/>
                <w:szCs w:val="20"/>
              </w:rPr>
              <w:t>nvarchar</w:t>
            </w:r>
            <w:proofErr w:type="spellEnd"/>
          </w:p>
        </w:tc>
        <w:tc>
          <w:tcPr>
            <w:tcW w:w="3888" w:type="dxa"/>
          </w:tcPr>
          <w:p w14:paraId="6345F78C" w14:textId="77777777" w:rsidR="00C90CF8" w:rsidRPr="003579C3" w:rsidRDefault="00C90CF8" w:rsidP="005C708D">
            <w:pPr>
              <w:rPr>
                <w:sz w:val="20"/>
                <w:szCs w:val="20"/>
              </w:rPr>
            </w:pPr>
            <w:r>
              <w:rPr>
                <w:sz w:val="20"/>
                <w:szCs w:val="20"/>
              </w:rPr>
              <w:t xml:space="preserve">IP address </w:t>
            </w:r>
            <w:proofErr w:type="spellStart"/>
            <w:r>
              <w:rPr>
                <w:sz w:val="20"/>
                <w:szCs w:val="20"/>
              </w:rPr>
              <w:t>dari</w:t>
            </w:r>
            <w:proofErr w:type="spellEnd"/>
            <w:r>
              <w:rPr>
                <w:sz w:val="20"/>
                <w:szCs w:val="20"/>
              </w:rPr>
              <w:t xml:space="preserve"> instrument</w:t>
            </w:r>
          </w:p>
        </w:tc>
      </w:tr>
      <w:tr w:rsidR="00C90CF8" w:rsidRPr="003579C3" w14:paraId="3EC16048" w14:textId="77777777" w:rsidTr="005C708D">
        <w:tc>
          <w:tcPr>
            <w:tcW w:w="2160" w:type="dxa"/>
          </w:tcPr>
          <w:p w14:paraId="5FB4C65E" w14:textId="77777777" w:rsidR="00C90CF8" w:rsidRDefault="00C90CF8" w:rsidP="005C708D">
            <w:pPr>
              <w:rPr>
                <w:sz w:val="20"/>
                <w:szCs w:val="20"/>
              </w:rPr>
            </w:pPr>
            <w:r>
              <w:rPr>
                <w:sz w:val="20"/>
                <w:szCs w:val="20"/>
              </w:rPr>
              <w:t>Port</w:t>
            </w:r>
          </w:p>
        </w:tc>
        <w:tc>
          <w:tcPr>
            <w:tcW w:w="2160" w:type="dxa"/>
          </w:tcPr>
          <w:p w14:paraId="352AF4C4" w14:textId="77777777" w:rsidR="00C90CF8" w:rsidRPr="003579C3" w:rsidRDefault="00C90CF8" w:rsidP="005C708D">
            <w:pPr>
              <w:rPr>
                <w:sz w:val="20"/>
                <w:szCs w:val="20"/>
              </w:rPr>
            </w:pPr>
            <w:proofErr w:type="spellStart"/>
            <w:r>
              <w:rPr>
                <w:sz w:val="20"/>
                <w:szCs w:val="20"/>
              </w:rPr>
              <w:t>nvarchar</w:t>
            </w:r>
            <w:proofErr w:type="spellEnd"/>
          </w:p>
        </w:tc>
        <w:tc>
          <w:tcPr>
            <w:tcW w:w="3888" w:type="dxa"/>
          </w:tcPr>
          <w:p w14:paraId="4BFCDD44" w14:textId="77777777" w:rsidR="00C90CF8" w:rsidRPr="0041583F" w:rsidRDefault="00C90CF8" w:rsidP="005C708D">
            <w:pPr>
              <w:rPr>
                <w:color w:val="FF0000"/>
                <w:sz w:val="20"/>
                <w:szCs w:val="20"/>
              </w:rPr>
            </w:pPr>
            <w:r>
              <w:rPr>
                <w:sz w:val="20"/>
                <w:szCs w:val="20"/>
              </w:rPr>
              <w:t>Port instrument</w:t>
            </w:r>
            <w:r w:rsidR="0041583F">
              <w:rPr>
                <w:sz w:val="20"/>
                <w:szCs w:val="20"/>
              </w:rPr>
              <w:t xml:space="preserve">; </w:t>
            </w:r>
            <w:proofErr w:type="spellStart"/>
            <w:r w:rsidR="0041583F">
              <w:rPr>
                <w:color w:val="FF0000"/>
                <w:sz w:val="20"/>
                <w:szCs w:val="20"/>
              </w:rPr>
              <w:t>hrs</w:t>
            </w:r>
            <w:proofErr w:type="spellEnd"/>
            <w:r w:rsidR="0041583F">
              <w:rPr>
                <w:color w:val="FF0000"/>
                <w:sz w:val="20"/>
                <w:szCs w:val="20"/>
              </w:rPr>
              <w:t xml:space="preserve"> </w:t>
            </w:r>
            <w:proofErr w:type="spellStart"/>
            <w:r w:rsidR="0041583F">
              <w:rPr>
                <w:color w:val="FF0000"/>
                <w:sz w:val="20"/>
                <w:szCs w:val="20"/>
              </w:rPr>
              <w:t>memperhatikan</w:t>
            </w:r>
            <w:proofErr w:type="spellEnd"/>
            <w:r w:rsidR="0041583F">
              <w:rPr>
                <w:color w:val="FF0000"/>
                <w:sz w:val="20"/>
                <w:szCs w:val="20"/>
              </w:rPr>
              <w:t xml:space="preserve"> </w:t>
            </w:r>
            <w:proofErr w:type="spellStart"/>
            <w:r w:rsidR="0041583F">
              <w:rPr>
                <w:color w:val="FF0000"/>
                <w:sz w:val="20"/>
                <w:szCs w:val="20"/>
              </w:rPr>
              <w:t>penggunaan</w:t>
            </w:r>
            <w:proofErr w:type="spellEnd"/>
            <w:r w:rsidR="0041583F">
              <w:rPr>
                <w:color w:val="FF0000"/>
                <w:sz w:val="20"/>
                <w:szCs w:val="20"/>
              </w:rPr>
              <w:t xml:space="preserve"> multiple port</w:t>
            </w:r>
          </w:p>
        </w:tc>
      </w:tr>
      <w:tr w:rsidR="00C90CF8" w:rsidRPr="003579C3" w14:paraId="4A7574E8" w14:textId="77777777" w:rsidTr="005C708D">
        <w:tc>
          <w:tcPr>
            <w:tcW w:w="2160" w:type="dxa"/>
          </w:tcPr>
          <w:p w14:paraId="1B97772F" w14:textId="77777777" w:rsidR="00C90CF8" w:rsidRDefault="001C7D83" w:rsidP="005C708D">
            <w:pPr>
              <w:rPr>
                <w:sz w:val="20"/>
                <w:szCs w:val="20"/>
              </w:rPr>
            </w:pPr>
            <w:r>
              <w:rPr>
                <w:sz w:val="20"/>
                <w:szCs w:val="20"/>
              </w:rPr>
              <w:t>COM</w:t>
            </w:r>
          </w:p>
        </w:tc>
        <w:tc>
          <w:tcPr>
            <w:tcW w:w="2160" w:type="dxa"/>
          </w:tcPr>
          <w:p w14:paraId="1CC4156D" w14:textId="77777777" w:rsidR="00C90CF8" w:rsidRPr="003579C3" w:rsidRDefault="001C7D83" w:rsidP="005C708D">
            <w:pPr>
              <w:rPr>
                <w:sz w:val="20"/>
                <w:szCs w:val="20"/>
              </w:rPr>
            </w:pPr>
            <w:r>
              <w:rPr>
                <w:sz w:val="20"/>
                <w:szCs w:val="20"/>
              </w:rPr>
              <w:t>Numeric</w:t>
            </w:r>
          </w:p>
        </w:tc>
        <w:tc>
          <w:tcPr>
            <w:tcW w:w="3888" w:type="dxa"/>
          </w:tcPr>
          <w:p w14:paraId="2976B7C9" w14:textId="77777777" w:rsidR="00C90CF8" w:rsidRPr="003579C3" w:rsidRDefault="001C7D83" w:rsidP="005C708D">
            <w:pPr>
              <w:rPr>
                <w:sz w:val="20"/>
                <w:szCs w:val="20"/>
              </w:rPr>
            </w:pPr>
            <w:r>
              <w:rPr>
                <w:sz w:val="20"/>
                <w:szCs w:val="20"/>
              </w:rPr>
              <w:t>RS232 port number</w:t>
            </w:r>
          </w:p>
        </w:tc>
      </w:tr>
      <w:tr w:rsidR="00C90CF8" w:rsidRPr="003579C3" w14:paraId="1221307A" w14:textId="77777777" w:rsidTr="005C708D">
        <w:tc>
          <w:tcPr>
            <w:tcW w:w="2160" w:type="dxa"/>
          </w:tcPr>
          <w:p w14:paraId="1712CEC9" w14:textId="77777777" w:rsidR="00C90CF8" w:rsidRDefault="001C7D83" w:rsidP="005C708D">
            <w:pPr>
              <w:rPr>
                <w:sz w:val="20"/>
                <w:szCs w:val="20"/>
              </w:rPr>
            </w:pPr>
            <w:r>
              <w:rPr>
                <w:sz w:val="20"/>
                <w:szCs w:val="20"/>
              </w:rPr>
              <w:lastRenderedPageBreak/>
              <w:t>Baud</w:t>
            </w:r>
          </w:p>
        </w:tc>
        <w:tc>
          <w:tcPr>
            <w:tcW w:w="2160" w:type="dxa"/>
          </w:tcPr>
          <w:p w14:paraId="4793BB14" w14:textId="77777777" w:rsidR="00C90CF8" w:rsidRDefault="001C7D83" w:rsidP="005C708D">
            <w:pPr>
              <w:rPr>
                <w:sz w:val="20"/>
                <w:szCs w:val="20"/>
              </w:rPr>
            </w:pPr>
            <w:r>
              <w:rPr>
                <w:sz w:val="20"/>
                <w:szCs w:val="20"/>
              </w:rPr>
              <w:t xml:space="preserve">Numeric </w:t>
            </w:r>
          </w:p>
        </w:tc>
        <w:tc>
          <w:tcPr>
            <w:tcW w:w="3888" w:type="dxa"/>
          </w:tcPr>
          <w:p w14:paraId="097CC1BD" w14:textId="77777777" w:rsidR="00C90CF8" w:rsidRPr="003579C3" w:rsidRDefault="001C7D83" w:rsidP="005C708D">
            <w:pPr>
              <w:rPr>
                <w:sz w:val="20"/>
                <w:szCs w:val="20"/>
              </w:rPr>
            </w:pPr>
            <w:r>
              <w:rPr>
                <w:sz w:val="20"/>
                <w:szCs w:val="20"/>
              </w:rPr>
              <w:t>Baud rate</w:t>
            </w:r>
          </w:p>
        </w:tc>
      </w:tr>
      <w:tr w:rsidR="001C7D83" w:rsidRPr="003579C3" w14:paraId="1C3AD2F5" w14:textId="77777777" w:rsidTr="005C708D">
        <w:tc>
          <w:tcPr>
            <w:tcW w:w="2160" w:type="dxa"/>
          </w:tcPr>
          <w:p w14:paraId="1E4D705E" w14:textId="77777777" w:rsidR="001C7D83" w:rsidRDefault="001C7D83" w:rsidP="005C708D">
            <w:pPr>
              <w:rPr>
                <w:sz w:val="20"/>
                <w:szCs w:val="20"/>
              </w:rPr>
            </w:pPr>
            <w:r>
              <w:rPr>
                <w:sz w:val="20"/>
                <w:szCs w:val="20"/>
              </w:rPr>
              <w:t>Data</w:t>
            </w:r>
          </w:p>
        </w:tc>
        <w:tc>
          <w:tcPr>
            <w:tcW w:w="2160" w:type="dxa"/>
          </w:tcPr>
          <w:p w14:paraId="1BDC9AE5" w14:textId="77777777" w:rsidR="001C7D83" w:rsidRDefault="001C7D83" w:rsidP="005C708D">
            <w:pPr>
              <w:rPr>
                <w:sz w:val="20"/>
                <w:szCs w:val="20"/>
              </w:rPr>
            </w:pPr>
            <w:r>
              <w:rPr>
                <w:sz w:val="20"/>
                <w:szCs w:val="20"/>
              </w:rPr>
              <w:t>Numeric</w:t>
            </w:r>
          </w:p>
        </w:tc>
        <w:tc>
          <w:tcPr>
            <w:tcW w:w="3888" w:type="dxa"/>
          </w:tcPr>
          <w:p w14:paraId="792F075F" w14:textId="77777777" w:rsidR="001C7D83" w:rsidRPr="003579C3" w:rsidRDefault="001C7D83" w:rsidP="005C708D">
            <w:pPr>
              <w:rPr>
                <w:sz w:val="20"/>
                <w:szCs w:val="20"/>
              </w:rPr>
            </w:pPr>
            <w:r>
              <w:rPr>
                <w:sz w:val="20"/>
                <w:szCs w:val="20"/>
              </w:rPr>
              <w:t>Data bit</w:t>
            </w:r>
          </w:p>
        </w:tc>
      </w:tr>
      <w:tr w:rsidR="001C7D83" w:rsidRPr="003579C3" w14:paraId="32967DA7" w14:textId="77777777" w:rsidTr="005C708D">
        <w:tc>
          <w:tcPr>
            <w:tcW w:w="2160" w:type="dxa"/>
          </w:tcPr>
          <w:p w14:paraId="17BBB5D5" w14:textId="77777777" w:rsidR="001C7D83" w:rsidRDefault="001C7D83" w:rsidP="001C7D83">
            <w:pPr>
              <w:rPr>
                <w:sz w:val="20"/>
                <w:szCs w:val="20"/>
              </w:rPr>
            </w:pPr>
            <w:r>
              <w:rPr>
                <w:sz w:val="20"/>
                <w:szCs w:val="20"/>
              </w:rPr>
              <w:t>Parity</w:t>
            </w:r>
          </w:p>
        </w:tc>
        <w:tc>
          <w:tcPr>
            <w:tcW w:w="2160" w:type="dxa"/>
          </w:tcPr>
          <w:p w14:paraId="173B6208" w14:textId="77777777" w:rsidR="001C7D83" w:rsidRDefault="001C7D83" w:rsidP="001C7D83">
            <w:pPr>
              <w:rPr>
                <w:sz w:val="20"/>
                <w:szCs w:val="20"/>
              </w:rPr>
            </w:pPr>
            <w:r>
              <w:rPr>
                <w:sz w:val="20"/>
                <w:szCs w:val="20"/>
              </w:rPr>
              <w:t xml:space="preserve">Numeric </w:t>
            </w:r>
          </w:p>
        </w:tc>
        <w:tc>
          <w:tcPr>
            <w:tcW w:w="3888" w:type="dxa"/>
          </w:tcPr>
          <w:p w14:paraId="5C2C827B" w14:textId="77777777" w:rsidR="001C7D83" w:rsidRPr="003579C3" w:rsidRDefault="001C7D83" w:rsidP="001C7D83">
            <w:pPr>
              <w:rPr>
                <w:sz w:val="20"/>
                <w:szCs w:val="20"/>
              </w:rPr>
            </w:pPr>
            <w:r>
              <w:rPr>
                <w:sz w:val="20"/>
                <w:szCs w:val="20"/>
              </w:rPr>
              <w:t>Parity bit</w:t>
            </w:r>
          </w:p>
        </w:tc>
      </w:tr>
      <w:tr w:rsidR="001C7D83" w:rsidRPr="003579C3" w14:paraId="70A2191C" w14:textId="77777777" w:rsidTr="005C708D">
        <w:tc>
          <w:tcPr>
            <w:tcW w:w="2160" w:type="dxa"/>
          </w:tcPr>
          <w:p w14:paraId="525F48C2" w14:textId="77777777" w:rsidR="001C7D83" w:rsidRDefault="001C7D83" w:rsidP="001C7D83">
            <w:pPr>
              <w:rPr>
                <w:sz w:val="20"/>
                <w:szCs w:val="20"/>
              </w:rPr>
            </w:pPr>
            <w:r>
              <w:rPr>
                <w:sz w:val="20"/>
                <w:szCs w:val="20"/>
              </w:rPr>
              <w:t>Stop</w:t>
            </w:r>
          </w:p>
        </w:tc>
        <w:tc>
          <w:tcPr>
            <w:tcW w:w="2160" w:type="dxa"/>
          </w:tcPr>
          <w:p w14:paraId="2C771331" w14:textId="77777777" w:rsidR="001C7D83" w:rsidRDefault="001C7D83" w:rsidP="001C7D83">
            <w:pPr>
              <w:rPr>
                <w:sz w:val="20"/>
                <w:szCs w:val="20"/>
              </w:rPr>
            </w:pPr>
            <w:r>
              <w:rPr>
                <w:sz w:val="20"/>
                <w:szCs w:val="20"/>
              </w:rPr>
              <w:t>Numeric</w:t>
            </w:r>
          </w:p>
        </w:tc>
        <w:tc>
          <w:tcPr>
            <w:tcW w:w="3888" w:type="dxa"/>
          </w:tcPr>
          <w:p w14:paraId="6F281B09" w14:textId="77777777" w:rsidR="001C7D83" w:rsidRPr="003579C3" w:rsidRDefault="001C7D83" w:rsidP="001C7D83">
            <w:pPr>
              <w:rPr>
                <w:sz w:val="20"/>
                <w:szCs w:val="20"/>
              </w:rPr>
            </w:pPr>
            <w:r>
              <w:rPr>
                <w:sz w:val="20"/>
                <w:szCs w:val="20"/>
              </w:rPr>
              <w:t>Stop bit</w:t>
            </w:r>
          </w:p>
        </w:tc>
      </w:tr>
      <w:tr w:rsidR="001C7D83" w:rsidRPr="003579C3" w14:paraId="1CB29C23" w14:textId="77777777" w:rsidTr="005C708D">
        <w:tc>
          <w:tcPr>
            <w:tcW w:w="2160" w:type="dxa"/>
          </w:tcPr>
          <w:p w14:paraId="15AA364B" w14:textId="77777777" w:rsidR="001C7D83" w:rsidRPr="003579C3" w:rsidRDefault="001C7D83" w:rsidP="001C7D83">
            <w:pPr>
              <w:rPr>
                <w:sz w:val="20"/>
                <w:szCs w:val="20"/>
              </w:rPr>
            </w:pPr>
            <w:proofErr w:type="spellStart"/>
            <w:r>
              <w:rPr>
                <w:sz w:val="20"/>
                <w:szCs w:val="20"/>
              </w:rPr>
              <w:t>Create</w:t>
            </w:r>
            <w:r w:rsidRPr="003579C3">
              <w:rPr>
                <w:sz w:val="20"/>
                <w:szCs w:val="20"/>
              </w:rPr>
              <w:t>Date</w:t>
            </w:r>
            <w:proofErr w:type="spellEnd"/>
          </w:p>
        </w:tc>
        <w:tc>
          <w:tcPr>
            <w:tcW w:w="2160" w:type="dxa"/>
          </w:tcPr>
          <w:p w14:paraId="3DF19D1C" w14:textId="77777777" w:rsidR="001C7D83" w:rsidRPr="003579C3" w:rsidRDefault="001C7D83" w:rsidP="001C7D83">
            <w:pPr>
              <w:rPr>
                <w:sz w:val="20"/>
                <w:szCs w:val="20"/>
              </w:rPr>
            </w:pPr>
            <w:r w:rsidRPr="003579C3">
              <w:rPr>
                <w:sz w:val="20"/>
                <w:szCs w:val="20"/>
              </w:rPr>
              <w:t>Date Time</w:t>
            </w:r>
          </w:p>
        </w:tc>
        <w:tc>
          <w:tcPr>
            <w:tcW w:w="3888" w:type="dxa"/>
          </w:tcPr>
          <w:p w14:paraId="7925080C" w14:textId="77777777" w:rsidR="001C7D83" w:rsidRPr="003579C3" w:rsidRDefault="001C7D83" w:rsidP="001C7D83">
            <w:pPr>
              <w:rPr>
                <w:sz w:val="20"/>
                <w:szCs w:val="20"/>
              </w:rPr>
            </w:pPr>
          </w:p>
        </w:tc>
      </w:tr>
      <w:tr w:rsidR="001C7D83" w:rsidRPr="00B54664" w14:paraId="49AE8230" w14:textId="77777777" w:rsidTr="005C708D">
        <w:tc>
          <w:tcPr>
            <w:tcW w:w="2160" w:type="dxa"/>
          </w:tcPr>
          <w:p w14:paraId="0B1CB439" w14:textId="77777777" w:rsidR="001C7D83" w:rsidRPr="003579C3" w:rsidRDefault="001C7D83" w:rsidP="001C7D83">
            <w:pPr>
              <w:rPr>
                <w:sz w:val="20"/>
                <w:szCs w:val="20"/>
              </w:rPr>
            </w:pPr>
            <w:proofErr w:type="spellStart"/>
            <w:r w:rsidRPr="003579C3">
              <w:rPr>
                <w:sz w:val="20"/>
                <w:szCs w:val="20"/>
              </w:rPr>
              <w:t>EndDate</w:t>
            </w:r>
            <w:proofErr w:type="spellEnd"/>
          </w:p>
        </w:tc>
        <w:tc>
          <w:tcPr>
            <w:tcW w:w="2160" w:type="dxa"/>
          </w:tcPr>
          <w:p w14:paraId="673AA973" w14:textId="77777777" w:rsidR="001C7D83" w:rsidRPr="003579C3" w:rsidRDefault="001C7D83" w:rsidP="001C7D83">
            <w:pPr>
              <w:rPr>
                <w:sz w:val="20"/>
                <w:szCs w:val="20"/>
              </w:rPr>
            </w:pPr>
            <w:r w:rsidRPr="003579C3">
              <w:rPr>
                <w:sz w:val="20"/>
                <w:szCs w:val="20"/>
              </w:rPr>
              <w:t>Date Time</w:t>
            </w:r>
          </w:p>
        </w:tc>
        <w:tc>
          <w:tcPr>
            <w:tcW w:w="3888" w:type="dxa"/>
          </w:tcPr>
          <w:p w14:paraId="50838A33" w14:textId="77777777" w:rsidR="001C7D83" w:rsidRPr="003579C3" w:rsidRDefault="001C7D83" w:rsidP="001C7D83">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instrument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r w:rsidRPr="003579C3">
              <w:rPr>
                <w:sz w:val="20"/>
                <w:szCs w:val="20"/>
              </w:rPr>
              <w:t>:</w:t>
            </w:r>
          </w:p>
          <w:p w14:paraId="6159B62B" w14:textId="77777777" w:rsidR="001C7D83" w:rsidRPr="00AC77EC" w:rsidRDefault="001C7D83" w:rsidP="001C7D83">
            <w:pPr>
              <w:pStyle w:val="ListParagraph"/>
              <w:numPr>
                <w:ilvl w:val="0"/>
                <w:numId w:val="3"/>
              </w:numPr>
              <w:ind w:left="337"/>
              <w:rPr>
                <w:sz w:val="20"/>
                <w:szCs w:val="20"/>
                <w:lang w:val="sv-SE"/>
                <w:rPrChange w:id="8352" w:author="Adhitya Pranata Putra" w:date="2025-06-03T07:45:00Z" w16du:dateUtc="2025-06-03T00:45:00Z">
                  <w:rPr>
                    <w:sz w:val="20"/>
                    <w:szCs w:val="20"/>
                  </w:rPr>
                </w:rPrChange>
              </w:rPr>
            </w:pPr>
            <w:r w:rsidRPr="00AC77EC">
              <w:rPr>
                <w:sz w:val="20"/>
                <w:szCs w:val="20"/>
                <w:lang w:val="sv-SE"/>
                <w:rPrChange w:id="8353" w:author="Adhitya Pranata Putra" w:date="2025-06-03T07:45:00Z" w16du:dateUtc="2025-06-03T00:45:00Z">
                  <w:rPr>
                    <w:sz w:val="20"/>
                    <w:szCs w:val="20"/>
                  </w:rPr>
                </w:rPrChange>
              </w:rPr>
              <w:t xml:space="preserve">Tidak bisa dipilih untuk berbagai </w:t>
            </w:r>
            <w:r w:rsidRPr="00AC77EC">
              <w:rPr>
                <w:i/>
                <w:sz w:val="20"/>
                <w:szCs w:val="20"/>
                <w:lang w:val="sv-SE"/>
                <w:rPrChange w:id="8354" w:author="Adhitya Pranata Putra" w:date="2025-06-03T07:45:00Z" w16du:dateUtc="2025-06-03T00:45:00Z">
                  <w:rPr>
                    <w:i/>
                    <w:sz w:val="20"/>
                    <w:szCs w:val="20"/>
                  </w:rPr>
                </w:rPrChange>
              </w:rPr>
              <w:t>setting</w:t>
            </w:r>
            <w:r w:rsidRPr="00AC77EC">
              <w:rPr>
                <w:sz w:val="20"/>
                <w:szCs w:val="20"/>
                <w:lang w:val="sv-SE"/>
                <w:rPrChange w:id="8355" w:author="Adhitya Pranata Putra" w:date="2025-06-03T07:45:00Z" w16du:dateUtc="2025-06-03T00:45:00Z">
                  <w:rPr>
                    <w:sz w:val="20"/>
                    <w:szCs w:val="20"/>
                  </w:rPr>
                </w:rPrChange>
              </w:rPr>
              <w:t>.</w:t>
            </w:r>
          </w:p>
        </w:tc>
      </w:tr>
    </w:tbl>
    <w:p w14:paraId="46C53ADD" w14:textId="77777777" w:rsidR="00A117C9" w:rsidRPr="00AC77EC" w:rsidRDefault="00A117C9" w:rsidP="00226A4C">
      <w:pPr>
        <w:ind w:left="720"/>
        <w:rPr>
          <w:lang w:val="sv-SE"/>
          <w:rPrChange w:id="8356" w:author="Adhitya Pranata Putra" w:date="2025-06-03T07:45:00Z" w16du:dateUtc="2025-06-03T00:45:00Z">
            <w:rPr/>
          </w:rPrChange>
        </w:rPr>
      </w:pPr>
    </w:p>
    <w:p w14:paraId="176FF872" w14:textId="77777777" w:rsidR="00881854" w:rsidRDefault="00881854" w:rsidP="00881854">
      <w:pPr>
        <w:pStyle w:val="Heading3"/>
      </w:pPr>
      <w:bookmarkStart w:id="8357" w:name="_Toc200526881"/>
      <w:r>
        <w:t>Test</w:t>
      </w:r>
      <w:r w:rsidR="00056913">
        <w:t xml:space="preserve"> </w:t>
      </w:r>
      <w:r w:rsidR="006018BC">
        <w:t>Management</w:t>
      </w:r>
      <w:bookmarkEnd w:id="8357"/>
    </w:p>
    <w:p w14:paraId="3D9ADDD1" w14:textId="77777777" w:rsidR="006018BC" w:rsidRDefault="00056913" w:rsidP="0048097D">
      <w:pPr>
        <w:ind w:left="720"/>
      </w:pPr>
      <w:r w:rsidRPr="00E37115">
        <w:rPr>
          <w:i/>
          <w:iCs/>
          <w:rPrChange w:id="8358" w:author="Adhitya Pranata Putra" w:date="2025-05-07T12:35:00Z" w16du:dateUtc="2025-05-07T05:35:00Z">
            <w:rPr/>
          </w:rPrChange>
        </w:rPr>
        <w:t xml:space="preserve">Test </w:t>
      </w:r>
      <w:r w:rsidR="006018BC" w:rsidRPr="00E37115">
        <w:rPr>
          <w:i/>
          <w:iCs/>
          <w:rPrChange w:id="8359" w:author="Adhitya Pranata Putra" w:date="2025-05-07T12:35:00Z" w16du:dateUtc="2025-05-07T05:35:00Z">
            <w:rPr/>
          </w:rPrChange>
        </w:rPr>
        <w:t>management</w:t>
      </w:r>
      <w:r w:rsidR="006018BC">
        <w:t xml:space="preserve"> </w:t>
      </w:r>
      <w:proofErr w:type="spellStart"/>
      <w:r w:rsidR="006018BC">
        <w:t>mengelola</w:t>
      </w:r>
      <w:proofErr w:type="spellEnd"/>
      <w:r w:rsidR="006018BC">
        <w:t>:</w:t>
      </w:r>
    </w:p>
    <w:p w14:paraId="793C81CD" w14:textId="77777777" w:rsidR="006018BC" w:rsidRPr="006018BC" w:rsidRDefault="006018BC" w:rsidP="00BD40C4">
      <w:pPr>
        <w:pStyle w:val="ListParagraph"/>
        <w:numPr>
          <w:ilvl w:val="0"/>
          <w:numId w:val="14"/>
        </w:numPr>
        <w:spacing w:before="120"/>
        <w:contextualSpacing w:val="0"/>
      </w:pPr>
      <w:r>
        <w:t xml:space="preserve">Test Definition, </w:t>
      </w:r>
      <w:proofErr w:type="spellStart"/>
      <w:r>
        <w:t>terdiri</w:t>
      </w:r>
      <w:proofErr w:type="spellEnd"/>
      <w:r>
        <w:t xml:space="preserve"> </w:t>
      </w:r>
      <w:proofErr w:type="spellStart"/>
      <w:r>
        <w:t>dari</w:t>
      </w:r>
      <w:proofErr w:type="spellEnd"/>
      <w:r>
        <w:t>:</w:t>
      </w:r>
    </w:p>
    <w:p w14:paraId="214C7E60" w14:textId="77777777" w:rsidR="0048097D" w:rsidRDefault="00923C4C" w:rsidP="00BD40C4">
      <w:pPr>
        <w:pStyle w:val="ListParagraph"/>
        <w:numPr>
          <w:ilvl w:val="1"/>
          <w:numId w:val="14"/>
        </w:numPr>
        <w:contextualSpacing w:val="0"/>
      </w:pPr>
      <w:proofErr w:type="spellStart"/>
      <w:r>
        <w:rPr>
          <w:b/>
        </w:rPr>
        <w:t>t</w:t>
      </w:r>
      <w:r w:rsidR="00056913" w:rsidRPr="00056913">
        <w:rPr>
          <w:b/>
        </w:rPr>
        <w:t>est</w:t>
      </w:r>
      <w:r>
        <w:rPr>
          <w:b/>
        </w:rPr>
        <w:t>def</w:t>
      </w:r>
      <w:proofErr w:type="spellEnd"/>
      <w:r w:rsidR="00056913">
        <w:t xml:space="preserve">. </w:t>
      </w:r>
      <w:r w:rsidR="00881854">
        <w:t xml:space="preserve">Berisi </w:t>
      </w:r>
      <w:proofErr w:type="spellStart"/>
      <w:r w:rsidR="00881854">
        <w:t>definisi</w:t>
      </w:r>
      <w:proofErr w:type="spellEnd"/>
      <w:r w:rsidR="00881854">
        <w:t xml:space="preserve"> test</w:t>
      </w:r>
      <w:r w:rsidR="00824452">
        <w:t xml:space="preserve"> </w:t>
      </w:r>
      <w:r w:rsidR="00824452" w:rsidRPr="0048097D">
        <w:rPr>
          <w:i/>
        </w:rPr>
        <w:t>universal</w:t>
      </w:r>
      <w:r w:rsidR="00056913">
        <w:t xml:space="preserve"> </w:t>
      </w:r>
      <w:proofErr w:type="spellStart"/>
      <w:r w:rsidR="00056913">
        <w:t>dengan</w:t>
      </w:r>
      <w:proofErr w:type="spellEnd"/>
      <w:r w:rsidR="00056913">
        <w:t xml:space="preserve"> </w:t>
      </w:r>
      <w:proofErr w:type="spellStart"/>
      <w:r w:rsidR="00056913">
        <w:t>tujuan</w:t>
      </w:r>
      <w:proofErr w:type="spellEnd"/>
      <w:r w:rsidR="00056913">
        <w:t xml:space="preserve"> </w:t>
      </w:r>
      <w:proofErr w:type="spellStart"/>
      <w:r w:rsidR="00056913">
        <w:t>utama</w:t>
      </w:r>
      <w:proofErr w:type="spellEnd"/>
      <w:r w:rsidR="0048097D">
        <w:t>:</w:t>
      </w:r>
      <w:r w:rsidR="00056913">
        <w:t xml:space="preserve"> </w:t>
      </w:r>
    </w:p>
    <w:p w14:paraId="0E98E7BE" w14:textId="777DE3D2" w:rsidR="00881854" w:rsidRDefault="0048097D">
      <w:pPr>
        <w:pStyle w:val="ListParagraph"/>
        <w:numPr>
          <w:ilvl w:val="2"/>
          <w:numId w:val="14"/>
        </w:numPr>
        <w:spacing w:after="120"/>
        <w:rPr>
          <w:ins w:id="8360" w:author="Adhitya Pranata Putra" w:date="2025-06-19T15:35:00Z" w16du:dateUtc="2025-06-19T08:35:00Z"/>
          <w:lang w:val="sv-SE"/>
        </w:rPr>
      </w:pPr>
      <w:r w:rsidRPr="00AC77EC">
        <w:rPr>
          <w:lang w:val="sv-SE"/>
          <w:rPrChange w:id="8361" w:author="Adhitya Pranata Putra" w:date="2025-06-03T07:45:00Z" w16du:dateUtc="2025-06-03T00:45:00Z">
            <w:rPr/>
          </w:rPrChange>
        </w:rPr>
        <w:t>agregasi</w:t>
      </w:r>
      <w:r w:rsidR="00056913" w:rsidRPr="00AC77EC">
        <w:rPr>
          <w:lang w:val="sv-SE"/>
          <w:rPrChange w:id="8362" w:author="Adhitya Pranata Putra" w:date="2025-06-03T07:45:00Z" w16du:dateUtc="2025-06-03T00:45:00Z">
            <w:rPr/>
          </w:rPrChange>
        </w:rPr>
        <w:t xml:space="preserve"> berbagai tes </w:t>
      </w:r>
      <w:r w:rsidR="00AA498C" w:rsidRPr="00AC77EC">
        <w:rPr>
          <w:lang w:val="sv-SE"/>
          <w:rPrChange w:id="8363" w:author="Adhitya Pranata Putra" w:date="2025-06-03T07:45:00Z" w16du:dateUtc="2025-06-03T00:45:00Z">
            <w:rPr/>
          </w:rPrChange>
        </w:rPr>
        <w:t xml:space="preserve">dari </w:t>
      </w:r>
      <w:r w:rsidR="00056913" w:rsidRPr="00AC77EC">
        <w:rPr>
          <w:lang w:val="sv-SE"/>
          <w:rPrChange w:id="8364" w:author="Adhitya Pranata Putra" w:date="2025-06-03T07:45:00Z" w16du:dateUtc="2025-06-03T00:45:00Z">
            <w:rPr/>
          </w:rPrChange>
        </w:rPr>
        <w:t>tiap site</w:t>
      </w:r>
      <w:ins w:id="8365" w:author="Adhitya Pranata Putra" w:date="2025-06-19T15:35:00Z" w16du:dateUtc="2025-06-19T08:35:00Z">
        <w:r w:rsidR="00077DEC">
          <w:rPr>
            <w:lang w:val="sv-SE"/>
          </w:rPr>
          <w:t xml:space="preserve"> untuk tujuan analisis statistik</w:t>
        </w:r>
      </w:ins>
      <w:del w:id="8366" w:author="Adhitya Pranata Putra" w:date="2025-06-19T15:35:00Z" w16du:dateUtc="2025-06-19T08:35:00Z">
        <w:r w:rsidR="00056913" w:rsidRPr="00AC77EC" w:rsidDel="00077DEC">
          <w:rPr>
            <w:lang w:val="sv-SE"/>
            <w:rPrChange w:id="8367" w:author="Adhitya Pranata Putra" w:date="2025-06-03T07:45:00Z" w16du:dateUtc="2025-06-03T00:45:00Z">
              <w:rPr/>
            </w:rPrChange>
          </w:rPr>
          <w:delText>.</w:delText>
        </w:r>
      </w:del>
    </w:p>
    <w:p w14:paraId="021BDA68" w14:textId="7E18849A" w:rsidR="00077DEC" w:rsidRPr="00AC77EC" w:rsidRDefault="00077DEC">
      <w:pPr>
        <w:pStyle w:val="ListParagraph"/>
        <w:numPr>
          <w:ilvl w:val="2"/>
          <w:numId w:val="14"/>
        </w:numPr>
        <w:spacing w:after="120"/>
        <w:rPr>
          <w:lang w:val="sv-SE"/>
          <w:rPrChange w:id="8368" w:author="Adhitya Pranata Putra" w:date="2025-06-03T07:45:00Z" w16du:dateUtc="2025-06-03T00:45:00Z">
            <w:rPr/>
          </w:rPrChange>
        </w:rPr>
      </w:pPr>
      <w:ins w:id="8369" w:author="Adhitya Pranata Putra" w:date="2025-06-19T15:35:00Z" w16du:dateUtc="2025-06-19T08:35:00Z">
        <w:r>
          <w:rPr>
            <w:lang w:val="sv-SE"/>
          </w:rPr>
          <w:t>analisis QC</w:t>
        </w:r>
      </w:ins>
    </w:p>
    <w:p w14:paraId="1AFF26B6" w14:textId="77777777" w:rsidR="0048097D" w:rsidRDefault="00923C4C">
      <w:pPr>
        <w:pStyle w:val="ListParagraph"/>
        <w:numPr>
          <w:ilvl w:val="1"/>
          <w:numId w:val="14"/>
        </w:numPr>
        <w:spacing w:before="240"/>
        <w:contextualSpacing w:val="0"/>
      </w:pPr>
      <w:proofErr w:type="spellStart"/>
      <w:r>
        <w:rPr>
          <w:b/>
        </w:rPr>
        <w:t>t</w:t>
      </w:r>
      <w:r w:rsidR="0048097D">
        <w:rPr>
          <w:b/>
        </w:rPr>
        <w:t>est</w:t>
      </w:r>
      <w:r>
        <w:rPr>
          <w:b/>
        </w:rPr>
        <w:t>d</w:t>
      </w:r>
      <w:r w:rsidR="0048097D">
        <w:rPr>
          <w:b/>
        </w:rPr>
        <w:t>ef</w:t>
      </w:r>
      <w:r>
        <w:rPr>
          <w:b/>
        </w:rPr>
        <w:t>s</w:t>
      </w:r>
      <w:r w:rsidR="0048097D">
        <w:rPr>
          <w:b/>
        </w:rPr>
        <w:t>ite</w:t>
      </w:r>
      <w:proofErr w:type="spellEnd"/>
      <w:r w:rsidR="0048097D" w:rsidRPr="0048097D">
        <w:t>.</w:t>
      </w:r>
      <w:r w:rsidR="0048097D">
        <w:t xml:space="preserve"> Berisi </w:t>
      </w:r>
      <w:proofErr w:type="spellStart"/>
      <w:r w:rsidR="0048097D">
        <w:t>definisi</w:t>
      </w:r>
      <w:proofErr w:type="spellEnd"/>
      <w:r w:rsidR="0048097D">
        <w:t xml:space="preserve"> </w:t>
      </w:r>
      <w:proofErr w:type="spellStart"/>
      <w:r w:rsidR="00680E5D">
        <w:t>klinis</w:t>
      </w:r>
      <w:proofErr w:type="spellEnd"/>
      <w:r w:rsidR="00680E5D">
        <w:t xml:space="preserve"> </w:t>
      </w:r>
      <w:r w:rsidR="0048097D">
        <w:t xml:space="preserve">test </w:t>
      </w:r>
      <w:proofErr w:type="spellStart"/>
      <w:r w:rsidR="0048097D">
        <w:t>tiap</w:t>
      </w:r>
      <w:proofErr w:type="spellEnd"/>
      <w:r w:rsidR="0048097D">
        <w:t xml:space="preserve"> </w:t>
      </w:r>
      <w:r w:rsidR="0048097D" w:rsidRPr="0048097D">
        <w:rPr>
          <w:i/>
        </w:rPr>
        <w:t>site</w:t>
      </w:r>
      <w:r w:rsidR="0048097D">
        <w:t xml:space="preserve">, </w:t>
      </w:r>
      <w:proofErr w:type="spellStart"/>
      <w:r w:rsidR="0048097D">
        <w:t>sehingga</w:t>
      </w:r>
      <w:proofErr w:type="spellEnd"/>
      <w:r w:rsidR="0048097D">
        <w:t xml:space="preserve"> </w:t>
      </w:r>
      <w:proofErr w:type="spellStart"/>
      <w:r w:rsidR="0048097D">
        <w:t>bisa</w:t>
      </w:r>
      <w:proofErr w:type="spellEnd"/>
      <w:r w:rsidR="0048097D">
        <w:t xml:space="preserve"> </w:t>
      </w:r>
      <w:r w:rsidR="0048097D" w:rsidRPr="0048097D">
        <w:rPr>
          <w:i/>
        </w:rPr>
        <w:t>customized</w:t>
      </w:r>
      <w:r w:rsidR="0048097D">
        <w:t>:</w:t>
      </w:r>
    </w:p>
    <w:p w14:paraId="497CE0EB" w14:textId="77777777" w:rsidR="0048097D" w:rsidRDefault="0048097D">
      <w:pPr>
        <w:pStyle w:val="ListParagraph"/>
        <w:numPr>
          <w:ilvl w:val="2"/>
          <w:numId w:val="14"/>
        </w:numPr>
        <w:spacing w:after="120"/>
      </w:pPr>
      <w:proofErr w:type="spellStart"/>
      <w:r>
        <w:rPr>
          <w:color w:val="000000" w:themeColor="text1"/>
        </w:rPr>
        <w:t>identitas</w:t>
      </w:r>
      <w:proofErr w:type="spellEnd"/>
      <w:r>
        <w:rPr>
          <w:color w:val="000000" w:themeColor="text1"/>
        </w:rPr>
        <w:t xml:space="preserve"> </w:t>
      </w:r>
      <w:r w:rsidRPr="0048097D">
        <w:rPr>
          <w:i/>
          <w:color w:val="000000" w:themeColor="text1"/>
        </w:rPr>
        <w:t>site</w:t>
      </w:r>
      <w:r>
        <w:rPr>
          <w:color w:val="000000" w:themeColor="text1"/>
        </w:rPr>
        <w:t xml:space="preserve">, </w:t>
      </w:r>
      <w:r w:rsidRPr="0048097D">
        <w:rPr>
          <w:i/>
          <w:color w:val="000000" w:themeColor="text1"/>
        </w:rPr>
        <w:t>department</w:t>
      </w:r>
      <w:r w:rsidR="00680E5D">
        <w:rPr>
          <w:color w:val="000000" w:themeColor="text1"/>
        </w:rPr>
        <w:t xml:space="preserve"> </w:t>
      </w:r>
      <w:proofErr w:type="spellStart"/>
      <w:r>
        <w:rPr>
          <w:color w:val="000000" w:themeColor="text1"/>
        </w:rPr>
        <w:t>dimana</w:t>
      </w:r>
      <w:proofErr w:type="spellEnd"/>
      <w:r>
        <w:rPr>
          <w:color w:val="000000" w:themeColor="text1"/>
        </w:rPr>
        <w:t xml:space="preserve"> test </w:t>
      </w:r>
      <w:proofErr w:type="spellStart"/>
      <w:r>
        <w:rPr>
          <w:color w:val="000000" w:themeColor="text1"/>
        </w:rPr>
        <w:t>diproduksi</w:t>
      </w:r>
      <w:proofErr w:type="spellEnd"/>
      <w:r>
        <w:rPr>
          <w:color w:val="000000" w:themeColor="text1"/>
        </w:rPr>
        <w:t>.</w:t>
      </w:r>
    </w:p>
    <w:p w14:paraId="56CD782D" w14:textId="77777777" w:rsidR="0048097D" w:rsidRPr="00923C4C" w:rsidRDefault="0048097D">
      <w:pPr>
        <w:pStyle w:val="ListParagraph"/>
        <w:numPr>
          <w:ilvl w:val="2"/>
          <w:numId w:val="14"/>
        </w:numPr>
        <w:spacing w:after="120"/>
      </w:pPr>
    </w:p>
    <w:p w14:paraId="23884A44" w14:textId="77777777" w:rsidR="00923C4C" w:rsidRPr="008F0764" w:rsidRDefault="00923C4C">
      <w:pPr>
        <w:pStyle w:val="ListParagraph"/>
        <w:numPr>
          <w:ilvl w:val="2"/>
          <w:numId w:val="14"/>
        </w:numPr>
        <w:spacing w:after="120"/>
      </w:pPr>
      <w:r>
        <w:rPr>
          <w:color w:val="000000" w:themeColor="text1"/>
        </w:rPr>
        <w:t xml:space="preserve">test-test </w:t>
      </w:r>
      <w:proofErr w:type="spellStart"/>
      <w:r>
        <w:rPr>
          <w:color w:val="000000" w:themeColor="text1"/>
        </w:rPr>
        <w:t>dalam</w:t>
      </w:r>
      <w:proofErr w:type="spellEnd"/>
      <w:r>
        <w:rPr>
          <w:color w:val="000000" w:themeColor="text1"/>
        </w:rPr>
        <w:t xml:space="preserve"> </w:t>
      </w:r>
      <w:proofErr w:type="spellStart"/>
      <w:r>
        <w:rPr>
          <w:color w:val="000000" w:themeColor="text1"/>
        </w:rPr>
        <w:t>testdefsite</w:t>
      </w:r>
      <w:proofErr w:type="spellEnd"/>
      <w:r>
        <w:rPr>
          <w:color w:val="000000" w:themeColor="text1"/>
        </w:rPr>
        <w:t xml:space="preserve"> </w:t>
      </w:r>
      <w:proofErr w:type="spellStart"/>
      <w:r>
        <w:rPr>
          <w:color w:val="000000" w:themeColor="text1"/>
        </w:rPr>
        <w:t>adalah</w:t>
      </w:r>
      <w:proofErr w:type="spellEnd"/>
      <w:r>
        <w:rPr>
          <w:color w:val="000000" w:themeColor="text1"/>
        </w:rPr>
        <w:t xml:space="preserve"> yang </w:t>
      </w:r>
      <w:proofErr w:type="spellStart"/>
      <w:r>
        <w:rPr>
          <w:color w:val="000000" w:themeColor="text1"/>
        </w:rPr>
        <w:t>dilihat</w:t>
      </w:r>
      <w:proofErr w:type="spellEnd"/>
      <w:r>
        <w:rPr>
          <w:color w:val="000000" w:themeColor="text1"/>
        </w:rPr>
        <w:t xml:space="preserve"> oleh user di </w:t>
      </w:r>
      <w:proofErr w:type="spellStart"/>
      <w:r>
        <w:rPr>
          <w:color w:val="000000" w:themeColor="text1"/>
        </w:rPr>
        <w:t>tiap</w:t>
      </w:r>
      <w:proofErr w:type="spellEnd"/>
      <w:r>
        <w:rPr>
          <w:color w:val="000000" w:themeColor="text1"/>
        </w:rPr>
        <w:t xml:space="preserve"> </w:t>
      </w:r>
      <w:r w:rsidRPr="00923C4C">
        <w:rPr>
          <w:i/>
          <w:color w:val="000000" w:themeColor="text1"/>
        </w:rPr>
        <w:t>site</w:t>
      </w:r>
      <w:r>
        <w:rPr>
          <w:color w:val="000000" w:themeColor="text1"/>
        </w:rPr>
        <w:t>.</w:t>
      </w:r>
    </w:p>
    <w:p w14:paraId="3E95C61B" w14:textId="77777777" w:rsidR="006247FB" w:rsidRPr="006247FB" w:rsidRDefault="008F0764">
      <w:pPr>
        <w:pStyle w:val="ListParagraph"/>
        <w:numPr>
          <w:ilvl w:val="1"/>
          <w:numId w:val="14"/>
        </w:numPr>
        <w:spacing w:after="120"/>
      </w:pPr>
      <w:proofErr w:type="spellStart"/>
      <w:r w:rsidRPr="008F0764">
        <w:rPr>
          <w:b/>
          <w:bCs/>
          <w:color w:val="000000" w:themeColor="text1"/>
        </w:rPr>
        <w:t>testdef</w:t>
      </w:r>
      <w:r w:rsidR="003B6293">
        <w:rPr>
          <w:b/>
          <w:bCs/>
          <w:color w:val="000000" w:themeColor="text1"/>
        </w:rPr>
        <w:t>tech</w:t>
      </w:r>
      <w:proofErr w:type="spellEnd"/>
      <w:r>
        <w:rPr>
          <w:color w:val="000000" w:themeColor="text1"/>
        </w:rPr>
        <w:t>.</w:t>
      </w:r>
      <w:r w:rsidR="003B6293">
        <w:rPr>
          <w:color w:val="000000" w:themeColor="text1"/>
        </w:rPr>
        <w:t xml:space="preserve"> </w:t>
      </w:r>
      <w:r w:rsidR="00AA74BD" w:rsidRPr="00AA74BD">
        <w:rPr>
          <w:i/>
          <w:iCs/>
          <w:color w:val="000000" w:themeColor="text1"/>
        </w:rPr>
        <w:t>test definition technical</w:t>
      </w:r>
      <w:r w:rsidR="00AA74BD">
        <w:rPr>
          <w:color w:val="000000" w:themeColor="text1"/>
        </w:rPr>
        <w:t xml:space="preserve">, </w:t>
      </w:r>
      <w:proofErr w:type="spellStart"/>
      <w:r w:rsidR="00AA74BD">
        <w:t>b</w:t>
      </w:r>
      <w:r w:rsidR="003B6293">
        <w:t>erisi</w:t>
      </w:r>
      <w:proofErr w:type="spellEnd"/>
      <w:r w:rsidR="003B6293">
        <w:t xml:space="preserve"> </w:t>
      </w:r>
      <w:proofErr w:type="spellStart"/>
      <w:r w:rsidR="003B6293">
        <w:t>definisi</w:t>
      </w:r>
      <w:proofErr w:type="spellEnd"/>
      <w:r w:rsidR="00254EDF">
        <w:t xml:space="preserve"> </w:t>
      </w:r>
      <w:proofErr w:type="spellStart"/>
      <w:r w:rsidR="003B6293">
        <w:t>teknis</w:t>
      </w:r>
      <w:proofErr w:type="spellEnd"/>
      <w:r w:rsidR="003B6293">
        <w:t xml:space="preserve"> </w:t>
      </w:r>
      <w:proofErr w:type="spellStart"/>
      <w:r w:rsidR="00254EDF">
        <w:t>semua</w:t>
      </w:r>
      <w:proofErr w:type="spellEnd"/>
      <w:r w:rsidR="003B6293">
        <w:t xml:space="preserve"> test, </w:t>
      </w:r>
      <w:proofErr w:type="spellStart"/>
      <w:r w:rsidR="00254EDF">
        <w:t>termasuk</w:t>
      </w:r>
      <w:proofErr w:type="spellEnd"/>
      <w:r w:rsidR="00254EDF">
        <w:t xml:space="preserve"> formula </w:t>
      </w:r>
      <w:proofErr w:type="spellStart"/>
      <w:r w:rsidR="003B6293">
        <w:t>yaitu</w:t>
      </w:r>
      <w:proofErr w:type="spellEnd"/>
      <w:r w:rsidR="009B08BF">
        <w:t>:</w:t>
      </w:r>
      <w:r w:rsidR="003B6293">
        <w:t xml:space="preserve"> </w:t>
      </w:r>
      <w:r>
        <w:rPr>
          <w:color w:val="000000" w:themeColor="text1"/>
        </w:rPr>
        <w:t xml:space="preserve"> </w:t>
      </w:r>
    </w:p>
    <w:p w14:paraId="12DDC484" w14:textId="77777777" w:rsidR="006247FB" w:rsidRDefault="00254EDF">
      <w:pPr>
        <w:pStyle w:val="ListParagraph"/>
        <w:numPr>
          <w:ilvl w:val="2"/>
          <w:numId w:val="14"/>
        </w:numPr>
        <w:spacing w:after="120"/>
      </w:pPr>
      <w:r>
        <w:t xml:space="preserve">producer </w:t>
      </w:r>
      <w:proofErr w:type="spellStart"/>
      <w:r>
        <w:t>atau</w:t>
      </w:r>
      <w:proofErr w:type="spellEnd"/>
      <w:r>
        <w:t xml:space="preserve"> </w:t>
      </w:r>
      <w:proofErr w:type="spellStart"/>
      <w:r>
        <w:t>tempat</w:t>
      </w:r>
      <w:proofErr w:type="spellEnd"/>
      <w:r>
        <w:t xml:space="preserve"> </w:t>
      </w:r>
      <w:proofErr w:type="spellStart"/>
      <w:r>
        <w:t>dimana</w:t>
      </w:r>
      <w:proofErr w:type="spellEnd"/>
      <w:r>
        <w:t xml:space="preserve"> test </w:t>
      </w:r>
      <w:proofErr w:type="spellStart"/>
      <w:r w:rsidR="00BD40C4">
        <w:t>diproduksi</w:t>
      </w:r>
      <w:proofErr w:type="spellEnd"/>
      <w:r w:rsidR="00BD40C4">
        <w:t xml:space="preserve"> </w:t>
      </w:r>
      <w:r>
        <w:t>(</w:t>
      </w:r>
      <w:r w:rsidR="008F0764">
        <w:t>instrument</w:t>
      </w:r>
      <w:r>
        <w:t xml:space="preserve"> </w:t>
      </w:r>
      <w:proofErr w:type="spellStart"/>
      <w:r>
        <w:t>atau</w:t>
      </w:r>
      <w:proofErr w:type="spellEnd"/>
      <w:r>
        <w:t xml:space="preserve"> </w:t>
      </w:r>
      <w:r w:rsidR="00BD40C4">
        <w:t xml:space="preserve">workbench </w:t>
      </w:r>
      <w:proofErr w:type="spellStart"/>
      <w:r>
        <w:t>untuk</w:t>
      </w:r>
      <w:proofErr w:type="spellEnd"/>
      <w:r>
        <w:t xml:space="preserve"> test yang </w:t>
      </w:r>
      <w:proofErr w:type="spellStart"/>
      <w:r>
        <w:t>dikerjakan</w:t>
      </w:r>
      <w:proofErr w:type="spellEnd"/>
      <w:r>
        <w:t xml:space="preserve"> </w:t>
      </w:r>
      <w:proofErr w:type="spellStart"/>
      <w:r>
        <w:t>secara</w:t>
      </w:r>
      <w:proofErr w:type="spellEnd"/>
      <w:r>
        <w:t xml:space="preserve"> </w:t>
      </w:r>
      <w:r w:rsidR="003B6293">
        <w:t>manual</w:t>
      </w:r>
      <w:r w:rsidR="00BD40C4">
        <w:t>)</w:t>
      </w:r>
      <w:r>
        <w:t>.</w:t>
      </w:r>
      <w:r w:rsidR="008F0764">
        <w:t xml:space="preserve"> </w:t>
      </w:r>
    </w:p>
    <w:p w14:paraId="60C8B319" w14:textId="77777777" w:rsidR="00E50EB9" w:rsidRDefault="00E50EB9">
      <w:pPr>
        <w:pStyle w:val="ListParagraph"/>
        <w:numPr>
          <w:ilvl w:val="2"/>
          <w:numId w:val="14"/>
        </w:numPr>
        <w:spacing w:after="120"/>
        <w:rPr>
          <w:ins w:id="8370" w:author="Adhitya Pranata Putra" w:date="2025-05-07T12:34:00Z" w16du:dateUtc="2025-05-07T05:34:00Z"/>
        </w:rPr>
      </w:pPr>
      <w:r>
        <w:t xml:space="preserve">specimen/sample yang </w:t>
      </w:r>
      <w:proofErr w:type="spellStart"/>
      <w:r>
        <w:t>digunakan</w:t>
      </w:r>
      <w:proofErr w:type="spellEnd"/>
    </w:p>
    <w:p w14:paraId="0ADB2207" w14:textId="4340BC45" w:rsidR="00C850D0" w:rsidRDefault="00C850D0">
      <w:pPr>
        <w:pStyle w:val="ListParagraph"/>
        <w:numPr>
          <w:ilvl w:val="2"/>
          <w:numId w:val="14"/>
        </w:numPr>
        <w:spacing w:after="120"/>
      </w:pPr>
      <w:ins w:id="8371" w:author="Adhitya Pranata Putra" w:date="2025-05-07T12:34:00Z" w16du:dateUtc="2025-05-07T05:34:00Z">
        <w:r w:rsidRPr="00C850D0">
          <w:rPr>
            <w:i/>
            <w:iCs/>
            <w:rPrChange w:id="8372" w:author="Adhitya Pranata Putra" w:date="2025-05-07T12:34:00Z" w16du:dateUtc="2025-05-07T05:34:00Z">
              <w:rPr/>
            </w:rPrChange>
          </w:rPr>
          <w:t>collection requirement</w:t>
        </w:r>
        <w:r>
          <w:t xml:space="preserve">, </w:t>
        </w:r>
        <w:proofErr w:type="spellStart"/>
        <w:r>
          <w:t>hal-hal</w:t>
        </w:r>
        <w:proofErr w:type="spellEnd"/>
        <w:r>
          <w:t xml:space="preserve"> yang </w:t>
        </w:r>
        <w:proofErr w:type="spellStart"/>
        <w:r>
          <w:t>harus</w:t>
        </w:r>
        <w:proofErr w:type="spellEnd"/>
        <w:r>
          <w:t xml:space="preserve"> </w:t>
        </w:r>
        <w:proofErr w:type="spellStart"/>
        <w:r>
          <w:t>dipenuhi</w:t>
        </w:r>
        <w:proofErr w:type="spellEnd"/>
        <w:r>
          <w:t>/</w:t>
        </w:r>
        <w:proofErr w:type="spellStart"/>
        <w:r>
          <w:t>diperhatikan</w:t>
        </w:r>
        <w:proofErr w:type="spellEnd"/>
        <w:r>
          <w:t xml:space="preserve"> </w:t>
        </w:r>
        <w:proofErr w:type="spellStart"/>
        <w:r>
          <w:t>saat</w:t>
        </w:r>
        <w:proofErr w:type="spellEnd"/>
        <w:r>
          <w:t xml:space="preserve"> </w:t>
        </w:r>
        <w:proofErr w:type="spellStart"/>
        <w:r>
          <w:t>melakukan</w:t>
        </w:r>
        <w:proofErr w:type="spellEnd"/>
        <w:r>
          <w:t xml:space="preserve"> </w:t>
        </w:r>
        <w:r w:rsidRPr="00C850D0">
          <w:rPr>
            <w:i/>
            <w:iCs/>
            <w:rPrChange w:id="8373" w:author="Adhitya Pranata Putra" w:date="2025-05-07T12:34:00Z" w16du:dateUtc="2025-05-07T05:34:00Z">
              <w:rPr/>
            </w:rPrChange>
          </w:rPr>
          <w:t>specimen collection</w:t>
        </w:r>
        <w:r>
          <w:t>.</w:t>
        </w:r>
      </w:ins>
    </w:p>
    <w:p w14:paraId="0E8BBA4D" w14:textId="77777777" w:rsidR="00254EDF" w:rsidRDefault="00254EDF">
      <w:pPr>
        <w:pStyle w:val="ListParagraph"/>
        <w:numPr>
          <w:ilvl w:val="2"/>
          <w:numId w:val="14"/>
        </w:numPr>
        <w:spacing w:after="120"/>
      </w:pPr>
      <w:r w:rsidRPr="00FB1F93">
        <w:rPr>
          <w:i/>
          <w:iCs/>
        </w:rPr>
        <w:t>test method</w:t>
      </w:r>
      <w:r>
        <w:t xml:space="preserve">, </w:t>
      </w:r>
      <w:proofErr w:type="spellStart"/>
      <w:r>
        <w:t>untuk</w:t>
      </w:r>
      <w:proofErr w:type="spellEnd"/>
      <w:r>
        <w:t xml:space="preserve"> </w:t>
      </w:r>
      <w:proofErr w:type="spellStart"/>
      <w:r>
        <w:t>pengelompokan</w:t>
      </w:r>
      <w:proofErr w:type="spellEnd"/>
      <w:r>
        <w:t xml:space="preserve"> </w:t>
      </w:r>
      <w:r w:rsidRPr="00254EDF">
        <w:rPr>
          <w:i/>
          <w:iCs/>
        </w:rPr>
        <w:t>external QC</w:t>
      </w:r>
      <w:r>
        <w:t>.</w:t>
      </w:r>
    </w:p>
    <w:p w14:paraId="2176C4E3" w14:textId="77777777" w:rsidR="00680E5D" w:rsidRDefault="00680E5D">
      <w:pPr>
        <w:pStyle w:val="ListParagraph"/>
        <w:numPr>
          <w:ilvl w:val="2"/>
          <w:numId w:val="14"/>
        </w:numPr>
        <w:spacing w:after="120"/>
      </w:pPr>
      <w:r w:rsidRPr="0048097D">
        <w:rPr>
          <w:i/>
          <w:color w:val="000000" w:themeColor="text1"/>
        </w:rPr>
        <w:t>reagent</w:t>
      </w:r>
      <w:r>
        <w:rPr>
          <w:color w:val="000000" w:themeColor="text1"/>
        </w:rPr>
        <w:t xml:space="preserve"> yang </w:t>
      </w:r>
      <w:proofErr w:type="spellStart"/>
      <w:r>
        <w:rPr>
          <w:color w:val="000000" w:themeColor="text1"/>
        </w:rPr>
        <w:t>digunakan</w:t>
      </w:r>
      <w:proofErr w:type="spellEnd"/>
    </w:p>
    <w:p w14:paraId="646BF2AF" w14:textId="77777777" w:rsidR="00D07DAC" w:rsidRPr="00AC77EC" w:rsidRDefault="00D07DAC" w:rsidP="00D07DAC">
      <w:pPr>
        <w:pStyle w:val="ListParagraph"/>
        <w:numPr>
          <w:ilvl w:val="1"/>
          <w:numId w:val="14"/>
        </w:numPr>
        <w:spacing w:after="120"/>
        <w:rPr>
          <w:lang w:val="sv-SE"/>
          <w:rPrChange w:id="8374" w:author="Adhitya Pranata Putra" w:date="2025-06-03T07:45:00Z" w16du:dateUtc="2025-06-03T00:45:00Z">
            <w:rPr/>
          </w:rPrChange>
        </w:rPr>
      </w:pPr>
      <w:r w:rsidRPr="00AC77EC">
        <w:rPr>
          <w:b/>
          <w:bCs/>
          <w:lang w:val="sv-SE"/>
          <w:rPrChange w:id="8375" w:author="Adhitya Pranata Putra" w:date="2025-06-03T07:45:00Z" w16du:dateUtc="2025-06-03T00:45:00Z">
            <w:rPr>
              <w:b/>
              <w:bCs/>
            </w:rPr>
          </w:rPrChange>
        </w:rPr>
        <w:t>testmap</w:t>
      </w:r>
      <w:r w:rsidR="009B08BF" w:rsidRPr="00AC77EC">
        <w:rPr>
          <w:lang w:val="sv-SE"/>
          <w:rPrChange w:id="8376" w:author="Adhitya Pranata Putra" w:date="2025-06-03T07:45:00Z" w16du:dateUtc="2025-06-03T00:45:00Z">
            <w:rPr/>
          </w:rPrChange>
        </w:rPr>
        <w:t>. Berisi test mapping dari instrument ke site dan dari site ke server pusat.</w:t>
      </w:r>
    </w:p>
    <w:p w14:paraId="1C4A0296" w14:textId="77777777" w:rsidR="008F0764" w:rsidRPr="00AC77EC" w:rsidRDefault="00D07DAC" w:rsidP="00BD40C4">
      <w:pPr>
        <w:pStyle w:val="ListParagraph"/>
        <w:numPr>
          <w:ilvl w:val="2"/>
          <w:numId w:val="14"/>
        </w:numPr>
        <w:spacing w:after="120"/>
        <w:ind w:left="2894" w:hanging="187"/>
        <w:contextualSpacing w:val="0"/>
        <w:rPr>
          <w:lang w:val="sv-SE"/>
          <w:rPrChange w:id="8377" w:author="Adhitya Pranata Putra" w:date="2025-06-03T07:45:00Z" w16du:dateUtc="2025-06-03T00:45:00Z">
            <w:rPr/>
          </w:rPrChange>
        </w:rPr>
      </w:pPr>
      <w:r w:rsidRPr="00AC77EC">
        <w:rPr>
          <w:lang w:val="sv-SE"/>
          <w:rPrChange w:id="8378" w:author="Adhitya Pranata Putra" w:date="2025-06-03T07:45:00Z" w16du:dateUtc="2025-06-03T00:45:00Z">
            <w:rPr/>
          </w:rPrChange>
        </w:rPr>
        <w:t>mapping dengan kode tes tiap instrument</w:t>
      </w:r>
      <w:r w:rsidR="008F0764" w:rsidRPr="00AC77EC">
        <w:rPr>
          <w:color w:val="000000" w:themeColor="text1"/>
          <w:lang w:val="sv-SE"/>
          <w:rPrChange w:id="8379" w:author="Adhitya Pranata Putra" w:date="2025-06-03T07:45:00Z" w16du:dateUtc="2025-06-03T00:45:00Z">
            <w:rPr>
              <w:color w:val="000000" w:themeColor="text1"/>
            </w:rPr>
          </w:rPrChange>
        </w:rPr>
        <w:t xml:space="preserve"> </w:t>
      </w:r>
    </w:p>
    <w:p w14:paraId="5E51F441" w14:textId="77777777" w:rsidR="006018BC" w:rsidRPr="00ED54CF" w:rsidRDefault="006018BC" w:rsidP="00BD40C4">
      <w:pPr>
        <w:pStyle w:val="ListParagraph"/>
        <w:numPr>
          <w:ilvl w:val="0"/>
          <w:numId w:val="14"/>
        </w:numPr>
        <w:spacing w:before="120"/>
        <w:contextualSpacing w:val="0"/>
      </w:pPr>
      <w:r>
        <w:rPr>
          <w:color w:val="000000" w:themeColor="text1"/>
        </w:rPr>
        <w:t>Pe</w:t>
      </w:r>
      <w:r w:rsidR="0093331F">
        <w:rPr>
          <w:color w:val="000000" w:themeColor="text1"/>
        </w:rPr>
        <w:t xml:space="preserve">makaian </w:t>
      </w:r>
      <w:proofErr w:type="spellStart"/>
      <w:r w:rsidR="0093331F">
        <w:rPr>
          <w:color w:val="000000" w:themeColor="text1"/>
        </w:rPr>
        <w:t>bahan</w:t>
      </w:r>
      <w:proofErr w:type="spellEnd"/>
      <w:r w:rsidR="0093331F">
        <w:rPr>
          <w:color w:val="000000" w:themeColor="text1"/>
        </w:rPr>
        <w:t xml:space="preserve"> </w:t>
      </w:r>
      <w:proofErr w:type="spellStart"/>
      <w:r w:rsidR="0093331F">
        <w:rPr>
          <w:color w:val="000000" w:themeColor="text1"/>
        </w:rPr>
        <w:t>habis</w:t>
      </w:r>
      <w:proofErr w:type="spellEnd"/>
      <w:r w:rsidR="0093331F">
        <w:rPr>
          <w:color w:val="000000" w:themeColor="text1"/>
        </w:rPr>
        <w:t xml:space="preserve"> </w:t>
      </w:r>
      <w:proofErr w:type="spellStart"/>
      <w:r w:rsidR="0093331F">
        <w:rPr>
          <w:color w:val="000000" w:themeColor="text1"/>
        </w:rPr>
        <w:t>pakai</w:t>
      </w:r>
      <w:proofErr w:type="spellEnd"/>
      <w:r w:rsidR="0093331F">
        <w:rPr>
          <w:color w:val="000000" w:themeColor="text1"/>
        </w:rPr>
        <w:t xml:space="preserve"> (</w:t>
      </w:r>
      <w:r w:rsidR="0093331F" w:rsidRPr="00254EDF">
        <w:rPr>
          <w:i/>
          <w:iCs/>
          <w:color w:val="000000" w:themeColor="text1"/>
        </w:rPr>
        <w:t>consumables</w:t>
      </w:r>
      <w:r w:rsidR="0093331F">
        <w:rPr>
          <w:color w:val="000000" w:themeColor="text1"/>
        </w:rPr>
        <w:t>).</w:t>
      </w:r>
    </w:p>
    <w:p w14:paraId="0914518F" w14:textId="77777777" w:rsidR="00BD40C4" w:rsidRPr="00BD40C4" w:rsidRDefault="00BD40C4" w:rsidP="00ED54CF">
      <w:pPr>
        <w:pStyle w:val="ListParagraph"/>
        <w:numPr>
          <w:ilvl w:val="1"/>
          <w:numId w:val="14"/>
        </w:numPr>
        <w:spacing w:after="120"/>
      </w:pPr>
      <w:proofErr w:type="spellStart"/>
      <w:r>
        <w:rPr>
          <w:b/>
          <w:bCs/>
          <w:color w:val="000000" w:themeColor="text1"/>
        </w:rPr>
        <w:t>testdef</w:t>
      </w:r>
      <w:r w:rsidR="00ED54CF" w:rsidRPr="00ED54CF">
        <w:rPr>
          <w:b/>
          <w:bCs/>
          <w:color w:val="000000" w:themeColor="text1"/>
        </w:rPr>
        <w:t>consumables</w:t>
      </w:r>
      <w:proofErr w:type="spellEnd"/>
      <w:r w:rsidR="00ED54CF">
        <w:rPr>
          <w:color w:val="000000" w:themeColor="text1"/>
        </w:rPr>
        <w:t xml:space="preserve">. Berisi setting </w:t>
      </w:r>
      <w:proofErr w:type="spellStart"/>
      <w:r w:rsidR="00ED54CF">
        <w:rPr>
          <w:color w:val="000000" w:themeColor="text1"/>
        </w:rPr>
        <w:t>bahan</w:t>
      </w:r>
      <w:proofErr w:type="spellEnd"/>
      <w:r w:rsidR="00ED54CF">
        <w:rPr>
          <w:color w:val="000000" w:themeColor="text1"/>
        </w:rPr>
        <w:t xml:space="preserve"> </w:t>
      </w:r>
      <w:proofErr w:type="spellStart"/>
      <w:r w:rsidR="00ED54CF">
        <w:rPr>
          <w:color w:val="000000" w:themeColor="text1"/>
        </w:rPr>
        <w:t>habis</w:t>
      </w:r>
      <w:proofErr w:type="spellEnd"/>
      <w:r w:rsidR="00ED54CF">
        <w:rPr>
          <w:color w:val="000000" w:themeColor="text1"/>
        </w:rPr>
        <w:t xml:space="preserve"> </w:t>
      </w:r>
      <w:proofErr w:type="spellStart"/>
      <w:r w:rsidR="00ED54CF">
        <w:rPr>
          <w:color w:val="000000" w:themeColor="text1"/>
        </w:rPr>
        <w:t>pakai</w:t>
      </w:r>
      <w:proofErr w:type="spellEnd"/>
      <w:r w:rsidR="00ED54CF">
        <w:rPr>
          <w:color w:val="000000" w:themeColor="text1"/>
        </w:rPr>
        <w:t xml:space="preserve"> yang </w:t>
      </w:r>
      <w:proofErr w:type="spellStart"/>
      <w:r w:rsidR="00ED54CF">
        <w:rPr>
          <w:color w:val="000000" w:themeColor="text1"/>
        </w:rPr>
        <w:t>diperlukan</w:t>
      </w:r>
      <w:proofErr w:type="spellEnd"/>
      <w:r w:rsidR="00ED54CF">
        <w:rPr>
          <w:color w:val="000000" w:themeColor="text1"/>
        </w:rPr>
        <w:t xml:space="preserve"> </w:t>
      </w:r>
      <w:proofErr w:type="spellStart"/>
      <w:r w:rsidR="00ED54CF">
        <w:rPr>
          <w:color w:val="000000" w:themeColor="text1"/>
        </w:rPr>
        <w:t>untuk</w:t>
      </w:r>
      <w:proofErr w:type="spellEnd"/>
      <w:r w:rsidR="00ED54CF">
        <w:rPr>
          <w:color w:val="000000" w:themeColor="text1"/>
        </w:rPr>
        <w:t xml:space="preserve"> </w:t>
      </w:r>
      <w:proofErr w:type="spellStart"/>
      <w:r w:rsidR="00ED54CF">
        <w:rPr>
          <w:color w:val="000000" w:themeColor="text1"/>
        </w:rPr>
        <w:t>memproduksi</w:t>
      </w:r>
      <w:proofErr w:type="spellEnd"/>
      <w:r w:rsidR="00ED54CF">
        <w:rPr>
          <w:color w:val="000000" w:themeColor="text1"/>
        </w:rPr>
        <w:t xml:space="preserve"> test</w:t>
      </w:r>
    </w:p>
    <w:p w14:paraId="6B899CA9" w14:textId="77777777" w:rsidR="00BD40C4" w:rsidRDefault="00BD40C4" w:rsidP="00BD40C4">
      <w:pPr>
        <w:pStyle w:val="ListParagraph"/>
        <w:numPr>
          <w:ilvl w:val="2"/>
          <w:numId w:val="14"/>
        </w:numPr>
        <w:spacing w:after="120"/>
      </w:pPr>
      <w:proofErr w:type="spellStart"/>
      <w:r w:rsidRPr="006247FB">
        <w:t>reagen</w:t>
      </w:r>
      <w:proofErr w:type="spellEnd"/>
      <w:r w:rsidR="002661C0">
        <w:t xml:space="preserve"> </w:t>
      </w:r>
      <w:r w:rsidR="002661C0">
        <w:rPr>
          <w:rStyle w:val="FootnoteReference"/>
        </w:rPr>
        <w:footnoteReference w:id="25"/>
      </w:r>
      <w:r w:rsidR="002661C0">
        <w:t>(-</w:t>
      </w:r>
      <w:proofErr w:type="spellStart"/>
      <w:r w:rsidR="002661C0">
        <w:t>reagen</w:t>
      </w:r>
      <w:proofErr w:type="spellEnd"/>
      <w:r w:rsidR="002661C0">
        <w:t>)</w:t>
      </w:r>
      <w:r>
        <w:t xml:space="preserve"> dan consumables lain yang </w:t>
      </w:r>
      <w:proofErr w:type="spellStart"/>
      <w:r>
        <w:t>digunakan</w:t>
      </w:r>
      <w:proofErr w:type="spellEnd"/>
    </w:p>
    <w:p w14:paraId="194BE4B3" w14:textId="77777777" w:rsidR="00BD40C4" w:rsidRPr="00BD40C4" w:rsidRDefault="00BD40C4" w:rsidP="00BD40C4">
      <w:pPr>
        <w:pStyle w:val="ListParagraph"/>
        <w:numPr>
          <w:ilvl w:val="2"/>
          <w:numId w:val="14"/>
        </w:numPr>
        <w:spacing w:after="120"/>
      </w:pPr>
      <w:proofErr w:type="spellStart"/>
      <w:r>
        <w:t>jumlah</w:t>
      </w:r>
      <w:proofErr w:type="spellEnd"/>
      <w:r>
        <w:t xml:space="preserve"> </w:t>
      </w:r>
      <w:r w:rsidR="002661C0">
        <w:t xml:space="preserve">dan </w:t>
      </w:r>
      <w:proofErr w:type="spellStart"/>
      <w:r w:rsidR="002661C0">
        <w:t>satuan</w:t>
      </w:r>
      <w:proofErr w:type="spellEnd"/>
      <w:r w:rsidR="002661C0">
        <w:t xml:space="preserve"> </w:t>
      </w:r>
      <w:r>
        <w:t>consumables</w:t>
      </w:r>
    </w:p>
    <w:p w14:paraId="0F9170AF" w14:textId="77777777" w:rsidR="00ED54CF" w:rsidRPr="00ED54CF" w:rsidRDefault="00BD40C4" w:rsidP="00ED54CF">
      <w:pPr>
        <w:pStyle w:val="ListParagraph"/>
        <w:numPr>
          <w:ilvl w:val="1"/>
          <w:numId w:val="14"/>
        </w:numPr>
        <w:spacing w:after="120"/>
      </w:pPr>
      <w:proofErr w:type="spellStart"/>
      <w:r>
        <w:rPr>
          <w:b/>
          <w:bCs/>
          <w:color w:val="000000" w:themeColor="text1"/>
        </w:rPr>
        <w:t>asas</w:t>
      </w:r>
      <w:proofErr w:type="spellEnd"/>
      <w:r w:rsidR="00ED54CF">
        <w:rPr>
          <w:color w:val="000000" w:themeColor="text1"/>
        </w:rPr>
        <w:t xml:space="preserve"> </w:t>
      </w:r>
    </w:p>
    <w:p w14:paraId="599CB241" w14:textId="77777777" w:rsidR="00ED54CF" w:rsidRDefault="00ED54CF">
      <w:pPr>
        <w:pStyle w:val="ListParagraph"/>
        <w:numPr>
          <w:ilvl w:val="0"/>
          <w:numId w:val="14"/>
        </w:numPr>
        <w:spacing w:after="120"/>
      </w:pPr>
      <w:proofErr w:type="spellStart"/>
      <w:r>
        <w:rPr>
          <w:color w:val="000000" w:themeColor="text1"/>
        </w:rPr>
        <w:t>sksksk</w:t>
      </w:r>
      <w:proofErr w:type="spellEnd"/>
    </w:p>
    <w:p w14:paraId="6B6F48CB" w14:textId="21A7DB6B" w:rsidR="00056913" w:rsidRPr="00074555" w:rsidRDefault="00056913" w:rsidP="00056913">
      <w:pPr>
        <w:pStyle w:val="Caption"/>
        <w:keepNext/>
        <w:spacing w:after="0"/>
        <w:ind w:left="720"/>
        <w:rPr>
          <w:sz w:val="22"/>
        </w:rPr>
      </w:pPr>
      <w:r w:rsidRPr="00074555">
        <w:rPr>
          <w:sz w:val="22"/>
        </w:rPr>
        <w:t xml:space="preserve">Table </w:t>
      </w:r>
      <w:r w:rsidR="00C12461" w:rsidRPr="00074555">
        <w:rPr>
          <w:noProof/>
          <w:sz w:val="22"/>
        </w:rPr>
        <w:fldChar w:fldCharType="begin"/>
      </w:r>
      <w:r w:rsidR="00C12461" w:rsidRPr="00074555">
        <w:rPr>
          <w:noProof/>
          <w:sz w:val="22"/>
        </w:rPr>
        <w:instrText xml:space="preserve"> SEQ Table \* ARABIC </w:instrText>
      </w:r>
      <w:r w:rsidR="00C12461" w:rsidRPr="00074555">
        <w:rPr>
          <w:noProof/>
          <w:sz w:val="22"/>
        </w:rPr>
        <w:fldChar w:fldCharType="separate"/>
      </w:r>
      <w:ins w:id="8382" w:author="Adhitya Pranata Putra" w:date="2025-06-22T19:39:00Z" w16du:dateUtc="2025-06-22T12:39:00Z">
        <w:r w:rsidR="001118CA">
          <w:rPr>
            <w:noProof/>
            <w:sz w:val="22"/>
          </w:rPr>
          <w:t>49</w:t>
        </w:r>
      </w:ins>
      <w:del w:id="8383" w:author="Adhitya Pranata Putra" w:date="2025-05-27T15:01:00Z" w16du:dateUtc="2025-05-27T08:01:00Z">
        <w:r w:rsidR="00B737D7" w:rsidDel="001B0B07">
          <w:rPr>
            <w:noProof/>
            <w:sz w:val="22"/>
          </w:rPr>
          <w:delText>33</w:delText>
        </w:r>
      </w:del>
      <w:r w:rsidR="00C12461" w:rsidRPr="00074555">
        <w:rPr>
          <w:noProof/>
          <w:sz w:val="22"/>
        </w:rPr>
        <w:fldChar w:fldCharType="end"/>
      </w:r>
      <w:r w:rsidRPr="00074555">
        <w:rPr>
          <w:sz w:val="22"/>
        </w:rPr>
        <w:t xml:space="preserve"> </w:t>
      </w:r>
      <w:bookmarkStart w:id="8384" w:name="_Ref198647879"/>
      <w:proofErr w:type="spellStart"/>
      <w:r w:rsidR="00923C4C">
        <w:rPr>
          <w:sz w:val="22"/>
        </w:rPr>
        <w:t>t</w:t>
      </w:r>
      <w:r w:rsidRPr="00074555">
        <w:rPr>
          <w:sz w:val="22"/>
        </w:rPr>
        <w:t>est</w:t>
      </w:r>
      <w:r w:rsidR="00923C4C">
        <w:rPr>
          <w:sz w:val="22"/>
        </w:rPr>
        <w:t>def</w:t>
      </w:r>
      <w:bookmarkEnd w:id="8384"/>
      <w:proofErr w:type="spellEnd"/>
    </w:p>
    <w:tbl>
      <w:tblPr>
        <w:tblStyle w:val="TableGrid"/>
        <w:tblW w:w="0" w:type="auto"/>
        <w:tblInd w:w="720" w:type="dxa"/>
        <w:tblLook w:val="04A0" w:firstRow="1" w:lastRow="0" w:firstColumn="1" w:lastColumn="0" w:noHBand="0" w:noVBand="1"/>
      </w:tblPr>
      <w:tblGrid>
        <w:gridCol w:w="2160"/>
        <w:gridCol w:w="2160"/>
        <w:gridCol w:w="3888"/>
      </w:tblGrid>
      <w:tr w:rsidR="00881854" w:rsidRPr="003579C3" w14:paraId="6B90DC8F" w14:textId="77777777" w:rsidTr="006B0D5A">
        <w:trPr>
          <w:tblHeader/>
        </w:trPr>
        <w:tc>
          <w:tcPr>
            <w:tcW w:w="2160" w:type="dxa"/>
            <w:shd w:val="clear" w:color="auto" w:fill="BFBFBF" w:themeFill="background1" w:themeFillShade="BF"/>
          </w:tcPr>
          <w:p w14:paraId="27488424" w14:textId="77777777" w:rsidR="00881854" w:rsidRPr="003579C3" w:rsidRDefault="00881854" w:rsidP="00881854">
            <w:pPr>
              <w:jc w:val="center"/>
              <w:rPr>
                <w:b/>
                <w:sz w:val="20"/>
                <w:szCs w:val="20"/>
              </w:rPr>
            </w:pPr>
            <w:r w:rsidRPr="003579C3">
              <w:rPr>
                <w:b/>
                <w:sz w:val="20"/>
                <w:szCs w:val="20"/>
              </w:rPr>
              <w:t>Field</w:t>
            </w:r>
          </w:p>
        </w:tc>
        <w:tc>
          <w:tcPr>
            <w:tcW w:w="2160" w:type="dxa"/>
            <w:shd w:val="clear" w:color="auto" w:fill="BFBFBF" w:themeFill="background1" w:themeFillShade="BF"/>
          </w:tcPr>
          <w:p w14:paraId="24021E3D" w14:textId="77777777" w:rsidR="00881854" w:rsidRPr="003579C3" w:rsidRDefault="00881854" w:rsidP="00881854">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04ED6BE" w14:textId="77777777" w:rsidR="00881854" w:rsidRPr="003579C3" w:rsidRDefault="00881854" w:rsidP="00881854">
            <w:pPr>
              <w:jc w:val="center"/>
              <w:rPr>
                <w:b/>
                <w:sz w:val="20"/>
                <w:szCs w:val="20"/>
              </w:rPr>
            </w:pPr>
            <w:proofErr w:type="spellStart"/>
            <w:r w:rsidRPr="003579C3">
              <w:rPr>
                <w:b/>
                <w:sz w:val="20"/>
                <w:szCs w:val="20"/>
              </w:rPr>
              <w:t>Keterangan</w:t>
            </w:r>
            <w:proofErr w:type="spellEnd"/>
          </w:p>
        </w:tc>
      </w:tr>
      <w:tr w:rsidR="00881854" w:rsidRPr="003579C3" w14:paraId="33F03193" w14:textId="77777777" w:rsidTr="006B0D5A">
        <w:tc>
          <w:tcPr>
            <w:tcW w:w="2160" w:type="dxa"/>
          </w:tcPr>
          <w:p w14:paraId="2F6A5A3B" w14:textId="77777777" w:rsidR="00881854" w:rsidRDefault="00D41EED" w:rsidP="00881854">
            <w:pPr>
              <w:rPr>
                <w:sz w:val="20"/>
                <w:szCs w:val="20"/>
              </w:rPr>
            </w:pPr>
            <w:proofErr w:type="spellStart"/>
            <w:r>
              <w:rPr>
                <w:sz w:val="20"/>
                <w:szCs w:val="20"/>
              </w:rPr>
              <w:t>TestID</w:t>
            </w:r>
            <w:proofErr w:type="spellEnd"/>
          </w:p>
        </w:tc>
        <w:tc>
          <w:tcPr>
            <w:tcW w:w="2160" w:type="dxa"/>
          </w:tcPr>
          <w:p w14:paraId="1E144A19" w14:textId="77777777" w:rsidR="00881854" w:rsidRDefault="00D41EED" w:rsidP="00881854">
            <w:pPr>
              <w:rPr>
                <w:sz w:val="20"/>
                <w:szCs w:val="20"/>
              </w:rPr>
            </w:pPr>
            <w:proofErr w:type="spellStart"/>
            <w:r>
              <w:rPr>
                <w:sz w:val="20"/>
                <w:szCs w:val="20"/>
              </w:rPr>
              <w:t>nvarchar</w:t>
            </w:r>
            <w:proofErr w:type="spellEnd"/>
          </w:p>
        </w:tc>
        <w:tc>
          <w:tcPr>
            <w:tcW w:w="3888" w:type="dxa"/>
          </w:tcPr>
          <w:p w14:paraId="0B6B718F" w14:textId="1A23F1BF" w:rsidR="00881854" w:rsidRDefault="00D41EED" w:rsidP="00881854">
            <w:pPr>
              <w:rPr>
                <w:sz w:val="20"/>
                <w:szCs w:val="20"/>
              </w:rPr>
            </w:pPr>
            <w:r>
              <w:rPr>
                <w:sz w:val="20"/>
                <w:szCs w:val="20"/>
              </w:rPr>
              <w:t>Kode test</w:t>
            </w:r>
            <w:r w:rsidR="00D44AAE">
              <w:rPr>
                <w:sz w:val="20"/>
                <w:szCs w:val="20"/>
              </w:rPr>
              <w:t>; Primary key</w:t>
            </w:r>
            <w:r w:rsidR="00D36295">
              <w:rPr>
                <w:sz w:val="20"/>
                <w:szCs w:val="20"/>
              </w:rPr>
              <w:t xml:space="preserve">; </w:t>
            </w:r>
            <w:del w:id="8385" w:author="Adhitya Pranata Putra" w:date="2025-06-12T08:21:00Z" w16du:dateUtc="2025-06-12T01:21:00Z">
              <w:r w:rsidR="00D36295" w:rsidRPr="00CB67DB" w:rsidDel="00F92B4F">
                <w:rPr>
                  <w:strike/>
                  <w:color w:val="FF0000"/>
                  <w:sz w:val="20"/>
                  <w:szCs w:val="20"/>
                </w:rPr>
                <w:delText>Comply dengan LOINC standard</w:delText>
              </w:r>
            </w:del>
          </w:p>
        </w:tc>
      </w:tr>
      <w:tr w:rsidR="006B0D5A" w14:paraId="1008A761" w14:textId="77777777" w:rsidTr="006B0D5A">
        <w:tc>
          <w:tcPr>
            <w:tcW w:w="2160" w:type="dxa"/>
          </w:tcPr>
          <w:p w14:paraId="20AA97D7" w14:textId="77777777" w:rsidR="006B0D5A" w:rsidRDefault="006B0D5A" w:rsidP="005C708D">
            <w:pPr>
              <w:rPr>
                <w:sz w:val="20"/>
                <w:szCs w:val="20"/>
              </w:rPr>
            </w:pPr>
            <w:proofErr w:type="spellStart"/>
            <w:r>
              <w:rPr>
                <w:sz w:val="20"/>
                <w:szCs w:val="20"/>
              </w:rPr>
              <w:t>ParentTest</w:t>
            </w:r>
            <w:proofErr w:type="spellEnd"/>
          </w:p>
        </w:tc>
        <w:tc>
          <w:tcPr>
            <w:tcW w:w="2160" w:type="dxa"/>
          </w:tcPr>
          <w:p w14:paraId="4B8FD8DD" w14:textId="77777777" w:rsidR="006B0D5A" w:rsidRDefault="006B0D5A" w:rsidP="005C708D">
            <w:pPr>
              <w:rPr>
                <w:sz w:val="20"/>
                <w:szCs w:val="20"/>
              </w:rPr>
            </w:pPr>
            <w:proofErr w:type="spellStart"/>
            <w:r>
              <w:rPr>
                <w:sz w:val="20"/>
                <w:szCs w:val="20"/>
              </w:rPr>
              <w:t>nvarchar</w:t>
            </w:r>
            <w:proofErr w:type="spellEnd"/>
          </w:p>
        </w:tc>
        <w:tc>
          <w:tcPr>
            <w:tcW w:w="3888" w:type="dxa"/>
          </w:tcPr>
          <w:p w14:paraId="687F743E" w14:textId="77777777" w:rsidR="006B0D5A" w:rsidRPr="00AC77EC" w:rsidRDefault="006B0D5A" w:rsidP="00841BAF">
            <w:pPr>
              <w:pStyle w:val="ListParagraph"/>
              <w:numPr>
                <w:ilvl w:val="0"/>
                <w:numId w:val="38"/>
              </w:numPr>
              <w:rPr>
                <w:sz w:val="20"/>
                <w:szCs w:val="20"/>
                <w:lang w:val="sv-SE"/>
                <w:rPrChange w:id="8386" w:author="Adhitya Pranata Putra" w:date="2025-06-03T07:45:00Z" w16du:dateUtc="2025-06-03T00:45:00Z">
                  <w:rPr>
                    <w:sz w:val="20"/>
                    <w:szCs w:val="20"/>
                  </w:rPr>
                </w:rPrChange>
              </w:rPr>
            </w:pPr>
            <w:r w:rsidRPr="00AC77EC">
              <w:rPr>
                <w:sz w:val="20"/>
                <w:szCs w:val="20"/>
                <w:lang w:val="sv-SE"/>
                <w:rPrChange w:id="8387" w:author="Adhitya Pranata Putra" w:date="2025-06-03T07:45:00Z" w16du:dateUtc="2025-06-03T00:45:00Z">
                  <w:rPr>
                    <w:sz w:val="20"/>
                    <w:szCs w:val="20"/>
                  </w:rPr>
                </w:rPrChange>
              </w:rPr>
              <w:t>ID test induk. Misalnya Glukosa.</w:t>
            </w:r>
          </w:p>
          <w:p w14:paraId="7C9B662E" w14:textId="77777777" w:rsidR="006B0D5A" w:rsidRDefault="006B0D5A" w:rsidP="00841BAF">
            <w:pPr>
              <w:pStyle w:val="ListParagraph"/>
              <w:numPr>
                <w:ilvl w:val="0"/>
                <w:numId w:val="38"/>
              </w:numPr>
              <w:rPr>
                <w:sz w:val="20"/>
                <w:szCs w:val="20"/>
              </w:rPr>
            </w:pPr>
            <w:proofErr w:type="spellStart"/>
            <w:r>
              <w:rPr>
                <w:sz w:val="20"/>
                <w:szCs w:val="20"/>
              </w:rPr>
              <w:t>ParrentTest</w:t>
            </w:r>
            <w:proofErr w:type="spellEnd"/>
            <w:r>
              <w:rPr>
                <w:sz w:val="20"/>
                <w:szCs w:val="20"/>
              </w:rPr>
              <w:t xml:space="preserve"> </w:t>
            </w:r>
            <w:proofErr w:type="spellStart"/>
            <w:r>
              <w:rPr>
                <w:sz w:val="20"/>
                <w:szCs w:val="20"/>
              </w:rPr>
              <w:t>merujuk</w:t>
            </w:r>
            <w:proofErr w:type="spellEnd"/>
            <w:r>
              <w:rPr>
                <w:sz w:val="20"/>
                <w:szCs w:val="20"/>
              </w:rPr>
              <w:t xml:space="preserve"> </w:t>
            </w:r>
            <w:proofErr w:type="spellStart"/>
            <w:r>
              <w:rPr>
                <w:sz w:val="20"/>
                <w:szCs w:val="20"/>
              </w:rPr>
              <w:t>kepada</w:t>
            </w:r>
            <w:proofErr w:type="spellEnd"/>
            <w:r>
              <w:rPr>
                <w:sz w:val="20"/>
                <w:szCs w:val="20"/>
              </w:rPr>
              <w:t xml:space="preserve"> </w:t>
            </w:r>
            <w:proofErr w:type="spellStart"/>
            <w:r>
              <w:rPr>
                <w:sz w:val="20"/>
                <w:szCs w:val="20"/>
              </w:rPr>
              <w:t>TestID</w:t>
            </w:r>
            <w:proofErr w:type="spellEnd"/>
            <w:r>
              <w:rPr>
                <w:sz w:val="20"/>
                <w:szCs w:val="20"/>
              </w:rPr>
              <w:t xml:space="preserve"> lain </w:t>
            </w:r>
            <w:proofErr w:type="spellStart"/>
            <w:r>
              <w:rPr>
                <w:sz w:val="20"/>
                <w:szCs w:val="20"/>
              </w:rPr>
              <w:t>dalam</w:t>
            </w:r>
            <w:proofErr w:type="spellEnd"/>
            <w:r>
              <w:rPr>
                <w:sz w:val="20"/>
                <w:szCs w:val="20"/>
              </w:rPr>
              <w:t xml:space="preserve"> table yang </w:t>
            </w:r>
            <w:proofErr w:type="spellStart"/>
            <w:r>
              <w:rPr>
                <w:sz w:val="20"/>
                <w:szCs w:val="20"/>
              </w:rPr>
              <w:t>sama</w:t>
            </w:r>
            <w:proofErr w:type="spellEnd"/>
            <w:r>
              <w:rPr>
                <w:sz w:val="20"/>
                <w:szCs w:val="20"/>
              </w:rPr>
              <w:t xml:space="preserve"> (</w:t>
            </w:r>
            <w:r w:rsidRPr="006B0D5A">
              <w:rPr>
                <w:i/>
                <w:iCs/>
                <w:sz w:val="20"/>
                <w:szCs w:val="20"/>
              </w:rPr>
              <w:t>self-referential</w:t>
            </w:r>
            <w:r>
              <w:rPr>
                <w:sz w:val="20"/>
                <w:szCs w:val="20"/>
              </w:rPr>
              <w:t>)</w:t>
            </w:r>
          </w:p>
          <w:p w14:paraId="70ABF5FC" w14:textId="77777777" w:rsidR="006B0D5A" w:rsidRDefault="006B0D5A" w:rsidP="00841BAF">
            <w:pPr>
              <w:pStyle w:val="ListParagraph"/>
              <w:numPr>
                <w:ilvl w:val="0"/>
                <w:numId w:val="38"/>
              </w:numPr>
              <w:rPr>
                <w:sz w:val="20"/>
                <w:szCs w:val="20"/>
              </w:rPr>
            </w:pPr>
            <w:proofErr w:type="spellStart"/>
            <w:r>
              <w:rPr>
                <w:sz w:val="20"/>
                <w:szCs w:val="20"/>
              </w:rPr>
              <w:t>Proteksi</w:t>
            </w:r>
            <w:proofErr w:type="spellEnd"/>
            <w:r>
              <w:rPr>
                <w:sz w:val="20"/>
                <w:szCs w:val="20"/>
              </w:rPr>
              <w:t xml:space="preserve"> </w:t>
            </w:r>
            <w:r w:rsidRPr="006B0D5A">
              <w:rPr>
                <w:i/>
                <w:iCs/>
                <w:sz w:val="20"/>
                <w:szCs w:val="20"/>
              </w:rPr>
              <w:t>one way referral</w:t>
            </w:r>
          </w:p>
        </w:tc>
      </w:tr>
      <w:tr w:rsidR="00D41EED" w:rsidRPr="003579C3" w14:paraId="13A8B702" w14:textId="77777777" w:rsidTr="006B0D5A">
        <w:tc>
          <w:tcPr>
            <w:tcW w:w="2160" w:type="dxa"/>
          </w:tcPr>
          <w:p w14:paraId="3709FE32" w14:textId="77777777" w:rsidR="00D41EED" w:rsidRDefault="00D41EED" w:rsidP="00881854">
            <w:pPr>
              <w:rPr>
                <w:sz w:val="20"/>
                <w:szCs w:val="20"/>
              </w:rPr>
            </w:pPr>
            <w:proofErr w:type="spellStart"/>
            <w:r>
              <w:rPr>
                <w:sz w:val="20"/>
                <w:szCs w:val="20"/>
              </w:rPr>
              <w:lastRenderedPageBreak/>
              <w:t>TestCode</w:t>
            </w:r>
            <w:proofErr w:type="spellEnd"/>
          </w:p>
        </w:tc>
        <w:tc>
          <w:tcPr>
            <w:tcW w:w="2160" w:type="dxa"/>
          </w:tcPr>
          <w:p w14:paraId="1569825C" w14:textId="77777777" w:rsidR="00D41EED" w:rsidRDefault="00721507" w:rsidP="00881854">
            <w:pPr>
              <w:rPr>
                <w:sz w:val="20"/>
                <w:szCs w:val="20"/>
              </w:rPr>
            </w:pPr>
            <w:r>
              <w:rPr>
                <w:sz w:val="20"/>
                <w:szCs w:val="20"/>
              </w:rPr>
              <w:t>char (</w:t>
            </w:r>
            <w:r w:rsidR="00D41EED">
              <w:rPr>
                <w:sz w:val="20"/>
                <w:szCs w:val="20"/>
              </w:rPr>
              <w:t>6)</w:t>
            </w:r>
          </w:p>
        </w:tc>
        <w:tc>
          <w:tcPr>
            <w:tcW w:w="3888" w:type="dxa"/>
          </w:tcPr>
          <w:p w14:paraId="0BBAADC3" w14:textId="77777777" w:rsidR="00D41EED" w:rsidRDefault="00D41EED" w:rsidP="00881854">
            <w:pPr>
              <w:rPr>
                <w:sz w:val="20"/>
                <w:szCs w:val="20"/>
              </w:rPr>
            </w:pPr>
            <w:r>
              <w:rPr>
                <w:sz w:val="20"/>
                <w:szCs w:val="20"/>
              </w:rPr>
              <w:t xml:space="preserve">Abbreviated text, </w:t>
            </w:r>
            <w:proofErr w:type="spellStart"/>
            <w:r>
              <w:rPr>
                <w:sz w:val="20"/>
                <w:szCs w:val="20"/>
              </w:rPr>
              <w:t>panjangnya</w:t>
            </w:r>
            <w:proofErr w:type="spellEnd"/>
            <w:r>
              <w:rPr>
                <w:sz w:val="20"/>
                <w:szCs w:val="20"/>
              </w:rPr>
              <w:t xml:space="preserve"> 6 character</w:t>
            </w:r>
          </w:p>
        </w:tc>
      </w:tr>
      <w:tr w:rsidR="00881854" w:rsidRPr="003579C3" w14:paraId="0D204D5A" w14:textId="77777777" w:rsidTr="006B0D5A">
        <w:tc>
          <w:tcPr>
            <w:tcW w:w="2160" w:type="dxa"/>
          </w:tcPr>
          <w:p w14:paraId="4A817ECC" w14:textId="77777777" w:rsidR="00881854" w:rsidRPr="003579C3" w:rsidRDefault="00D41EED" w:rsidP="00881854">
            <w:pPr>
              <w:rPr>
                <w:sz w:val="20"/>
                <w:szCs w:val="20"/>
              </w:rPr>
            </w:pPr>
            <w:proofErr w:type="spellStart"/>
            <w:r>
              <w:rPr>
                <w:sz w:val="20"/>
                <w:szCs w:val="20"/>
              </w:rPr>
              <w:t>TestName</w:t>
            </w:r>
            <w:proofErr w:type="spellEnd"/>
          </w:p>
        </w:tc>
        <w:tc>
          <w:tcPr>
            <w:tcW w:w="2160" w:type="dxa"/>
          </w:tcPr>
          <w:p w14:paraId="64EA455A" w14:textId="77777777" w:rsidR="00881854" w:rsidRPr="003579C3" w:rsidRDefault="00881854" w:rsidP="00881854">
            <w:pPr>
              <w:rPr>
                <w:sz w:val="20"/>
                <w:szCs w:val="20"/>
              </w:rPr>
            </w:pPr>
            <w:proofErr w:type="spellStart"/>
            <w:r>
              <w:rPr>
                <w:sz w:val="20"/>
                <w:szCs w:val="20"/>
              </w:rPr>
              <w:t>nvarchar</w:t>
            </w:r>
            <w:proofErr w:type="spellEnd"/>
          </w:p>
        </w:tc>
        <w:tc>
          <w:tcPr>
            <w:tcW w:w="3888" w:type="dxa"/>
          </w:tcPr>
          <w:p w14:paraId="0A738775" w14:textId="77777777" w:rsidR="00881854" w:rsidRPr="003579C3" w:rsidRDefault="00D41EED" w:rsidP="00881854">
            <w:pPr>
              <w:rPr>
                <w:sz w:val="20"/>
                <w:szCs w:val="20"/>
              </w:rPr>
            </w:pPr>
            <w:r>
              <w:rPr>
                <w:sz w:val="20"/>
                <w:szCs w:val="20"/>
              </w:rPr>
              <w:t xml:space="preserve">Nama test </w:t>
            </w:r>
            <w:proofErr w:type="spellStart"/>
            <w:r>
              <w:rPr>
                <w:sz w:val="20"/>
                <w:szCs w:val="20"/>
              </w:rPr>
              <w:t>lengkap</w:t>
            </w:r>
            <w:proofErr w:type="spellEnd"/>
          </w:p>
        </w:tc>
      </w:tr>
      <w:tr w:rsidR="00881854" w:rsidRPr="003579C3" w14:paraId="6C84C10E" w14:textId="77777777" w:rsidTr="006B0D5A">
        <w:tc>
          <w:tcPr>
            <w:tcW w:w="2160" w:type="dxa"/>
          </w:tcPr>
          <w:p w14:paraId="2B4431DD" w14:textId="77777777" w:rsidR="00881854" w:rsidRPr="003579C3" w:rsidRDefault="00D41EED" w:rsidP="00881854">
            <w:pPr>
              <w:rPr>
                <w:sz w:val="20"/>
                <w:szCs w:val="20"/>
              </w:rPr>
            </w:pPr>
            <w:r>
              <w:rPr>
                <w:sz w:val="20"/>
                <w:szCs w:val="20"/>
              </w:rPr>
              <w:t>Description</w:t>
            </w:r>
          </w:p>
        </w:tc>
        <w:tc>
          <w:tcPr>
            <w:tcW w:w="2160" w:type="dxa"/>
          </w:tcPr>
          <w:p w14:paraId="7239BFA7" w14:textId="77777777" w:rsidR="00881854" w:rsidRPr="003579C3" w:rsidRDefault="00D41EED" w:rsidP="00881854">
            <w:pPr>
              <w:rPr>
                <w:sz w:val="20"/>
                <w:szCs w:val="20"/>
              </w:rPr>
            </w:pPr>
            <w:proofErr w:type="spellStart"/>
            <w:r>
              <w:rPr>
                <w:sz w:val="20"/>
                <w:szCs w:val="20"/>
              </w:rPr>
              <w:t>nvarchar</w:t>
            </w:r>
            <w:proofErr w:type="spellEnd"/>
          </w:p>
        </w:tc>
        <w:tc>
          <w:tcPr>
            <w:tcW w:w="3888" w:type="dxa"/>
          </w:tcPr>
          <w:p w14:paraId="2C7A57BD" w14:textId="77777777" w:rsidR="00881854" w:rsidRPr="003579C3" w:rsidRDefault="00D41EED" w:rsidP="00881854">
            <w:pPr>
              <w:rPr>
                <w:sz w:val="20"/>
                <w:szCs w:val="20"/>
              </w:rPr>
            </w:pPr>
            <w:proofErr w:type="spellStart"/>
            <w:r>
              <w:rPr>
                <w:sz w:val="20"/>
                <w:szCs w:val="20"/>
              </w:rPr>
              <w:t>Penjelasan</w:t>
            </w:r>
            <w:proofErr w:type="spellEnd"/>
            <w:r>
              <w:rPr>
                <w:sz w:val="20"/>
                <w:szCs w:val="20"/>
              </w:rPr>
              <w:t xml:space="preserve"> </w:t>
            </w:r>
            <w:proofErr w:type="spellStart"/>
            <w:r>
              <w:rPr>
                <w:sz w:val="20"/>
                <w:szCs w:val="20"/>
              </w:rPr>
              <w:t>definisi</w:t>
            </w:r>
            <w:proofErr w:type="spellEnd"/>
            <w:r>
              <w:rPr>
                <w:sz w:val="20"/>
                <w:szCs w:val="20"/>
              </w:rPr>
              <w:t xml:space="preserve"> </w:t>
            </w:r>
            <w:proofErr w:type="spellStart"/>
            <w:r>
              <w:rPr>
                <w:sz w:val="20"/>
                <w:szCs w:val="20"/>
              </w:rPr>
              <w:t>tes</w:t>
            </w:r>
            <w:proofErr w:type="spellEnd"/>
          </w:p>
        </w:tc>
      </w:tr>
      <w:tr w:rsidR="00881854" w:rsidRPr="003579C3" w14:paraId="1AF75477" w14:textId="77777777" w:rsidTr="006B0D5A">
        <w:tc>
          <w:tcPr>
            <w:tcW w:w="2160" w:type="dxa"/>
          </w:tcPr>
          <w:p w14:paraId="3BEF164B" w14:textId="77777777" w:rsidR="00881854" w:rsidRPr="007B4E5C" w:rsidRDefault="00D41EED" w:rsidP="00881854">
            <w:pPr>
              <w:rPr>
                <w:color w:val="000000" w:themeColor="text1"/>
                <w:sz w:val="20"/>
                <w:szCs w:val="20"/>
              </w:rPr>
            </w:pPr>
            <w:proofErr w:type="spellStart"/>
            <w:r>
              <w:rPr>
                <w:color w:val="000000" w:themeColor="text1"/>
                <w:sz w:val="20"/>
                <w:szCs w:val="20"/>
              </w:rPr>
              <w:t>Discipline</w:t>
            </w:r>
            <w:r w:rsidR="00824452">
              <w:rPr>
                <w:color w:val="000000" w:themeColor="text1"/>
                <w:sz w:val="20"/>
                <w:szCs w:val="20"/>
              </w:rPr>
              <w:t>ID</w:t>
            </w:r>
            <w:proofErr w:type="spellEnd"/>
          </w:p>
        </w:tc>
        <w:tc>
          <w:tcPr>
            <w:tcW w:w="2160" w:type="dxa"/>
          </w:tcPr>
          <w:p w14:paraId="5E371DC6" w14:textId="77777777" w:rsidR="00881854" w:rsidRPr="003579C3" w:rsidRDefault="00D41EED" w:rsidP="00881854">
            <w:pPr>
              <w:rPr>
                <w:sz w:val="20"/>
                <w:szCs w:val="20"/>
              </w:rPr>
            </w:pPr>
            <w:proofErr w:type="spellStart"/>
            <w:r>
              <w:rPr>
                <w:sz w:val="20"/>
                <w:szCs w:val="20"/>
              </w:rPr>
              <w:t>nvarchar</w:t>
            </w:r>
            <w:proofErr w:type="spellEnd"/>
          </w:p>
        </w:tc>
        <w:tc>
          <w:tcPr>
            <w:tcW w:w="3888" w:type="dxa"/>
          </w:tcPr>
          <w:p w14:paraId="037E2FAB" w14:textId="77777777" w:rsidR="00881854" w:rsidRPr="007B4E5C" w:rsidRDefault="00D41EED" w:rsidP="00881854">
            <w:pPr>
              <w:rPr>
                <w:color w:val="000000" w:themeColor="text1"/>
                <w:sz w:val="20"/>
                <w:szCs w:val="20"/>
              </w:rPr>
            </w:pPr>
            <w:proofErr w:type="spellStart"/>
            <w:r>
              <w:rPr>
                <w:color w:val="000000" w:themeColor="text1"/>
                <w:sz w:val="20"/>
                <w:szCs w:val="20"/>
              </w:rPr>
              <w:t>Disiplin</w:t>
            </w:r>
            <w:proofErr w:type="spellEnd"/>
          </w:p>
        </w:tc>
      </w:tr>
      <w:tr w:rsidR="00881854" w:rsidRPr="003579C3" w14:paraId="622B0976" w14:textId="77777777" w:rsidTr="006B0D5A">
        <w:tc>
          <w:tcPr>
            <w:tcW w:w="2160" w:type="dxa"/>
          </w:tcPr>
          <w:p w14:paraId="1D702C8E" w14:textId="77777777" w:rsidR="00881854" w:rsidRPr="003579C3" w:rsidRDefault="00824452" w:rsidP="00881854">
            <w:pPr>
              <w:rPr>
                <w:sz w:val="20"/>
                <w:szCs w:val="20"/>
              </w:rPr>
            </w:pPr>
            <w:r>
              <w:rPr>
                <w:sz w:val="20"/>
                <w:szCs w:val="20"/>
              </w:rPr>
              <w:t>Method</w:t>
            </w:r>
          </w:p>
        </w:tc>
        <w:tc>
          <w:tcPr>
            <w:tcW w:w="2160" w:type="dxa"/>
          </w:tcPr>
          <w:p w14:paraId="7369F676" w14:textId="77777777" w:rsidR="00881854" w:rsidRPr="003579C3" w:rsidRDefault="00824452" w:rsidP="00881854">
            <w:pPr>
              <w:rPr>
                <w:sz w:val="20"/>
                <w:szCs w:val="20"/>
              </w:rPr>
            </w:pPr>
            <w:proofErr w:type="spellStart"/>
            <w:r>
              <w:rPr>
                <w:sz w:val="20"/>
                <w:szCs w:val="20"/>
              </w:rPr>
              <w:t>nvarchar</w:t>
            </w:r>
            <w:proofErr w:type="spellEnd"/>
          </w:p>
        </w:tc>
        <w:tc>
          <w:tcPr>
            <w:tcW w:w="3888" w:type="dxa"/>
          </w:tcPr>
          <w:p w14:paraId="4320F385" w14:textId="77777777" w:rsidR="00881854" w:rsidRPr="0042033D" w:rsidRDefault="00824452" w:rsidP="00881854">
            <w:pPr>
              <w:rPr>
                <w:sz w:val="20"/>
                <w:szCs w:val="20"/>
              </w:rPr>
            </w:pPr>
            <w:proofErr w:type="spellStart"/>
            <w:r>
              <w:rPr>
                <w:sz w:val="20"/>
                <w:szCs w:val="20"/>
              </w:rPr>
              <w:t>Metoda</w:t>
            </w:r>
            <w:proofErr w:type="spellEnd"/>
            <w:r>
              <w:rPr>
                <w:sz w:val="20"/>
                <w:szCs w:val="20"/>
              </w:rPr>
              <w:t xml:space="preserve"> test</w:t>
            </w:r>
          </w:p>
        </w:tc>
      </w:tr>
      <w:tr w:rsidR="00881854" w:rsidRPr="003579C3" w14:paraId="552E8025" w14:textId="77777777" w:rsidTr="006B0D5A">
        <w:tc>
          <w:tcPr>
            <w:tcW w:w="2160" w:type="dxa"/>
          </w:tcPr>
          <w:p w14:paraId="2816CD09" w14:textId="77777777" w:rsidR="00881854" w:rsidRPr="003579C3" w:rsidRDefault="00BE7D01" w:rsidP="00881854">
            <w:pPr>
              <w:rPr>
                <w:sz w:val="20"/>
                <w:szCs w:val="20"/>
              </w:rPr>
            </w:pPr>
            <w:proofErr w:type="spellStart"/>
            <w:r>
              <w:rPr>
                <w:sz w:val="20"/>
                <w:szCs w:val="20"/>
              </w:rPr>
              <w:t>Count</w:t>
            </w:r>
            <w:r w:rsidR="00721507">
              <w:rPr>
                <w:sz w:val="20"/>
                <w:szCs w:val="20"/>
              </w:rPr>
              <w:t>Stat</w:t>
            </w:r>
            <w:proofErr w:type="spellEnd"/>
          </w:p>
        </w:tc>
        <w:tc>
          <w:tcPr>
            <w:tcW w:w="2160" w:type="dxa"/>
          </w:tcPr>
          <w:p w14:paraId="0DC48B98" w14:textId="77777777" w:rsidR="00881854" w:rsidRPr="003579C3" w:rsidRDefault="00BE7D01" w:rsidP="00881854">
            <w:pPr>
              <w:rPr>
                <w:sz w:val="20"/>
                <w:szCs w:val="20"/>
              </w:rPr>
            </w:pPr>
            <w:proofErr w:type="spellStart"/>
            <w:r>
              <w:rPr>
                <w:sz w:val="20"/>
                <w:szCs w:val="20"/>
              </w:rPr>
              <w:t>boolean</w:t>
            </w:r>
            <w:proofErr w:type="spellEnd"/>
          </w:p>
        </w:tc>
        <w:tc>
          <w:tcPr>
            <w:tcW w:w="3888" w:type="dxa"/>
          </w:tcPr>
          <w:p w14:paraId="482BF7F9" w14:textId="77777777" w:rsidR="00881854" w:rsidRDefault="00BE7D01" w:rsidP="00881854">
            <w:pPr>
              <w:rPr>
                <w:color w:val="C00000"/>
                <w:sz w:val="20"/>
                <w:szCs w:val="20"/>
              </w:rPr>
            </w:pPr>
            <w:r>
              <w:rPr>
                <w:color w:val="C00000"/>
                <w:sz w:val="20"/>
                <w:szCs w:val="20"/>
              </w:rPr>
              <w:t xml:space="preserve">Y: </w:t>
            </w:r>
            <w:proofErr w:type="spellStart"/>
            <w:r>
              <w:rPr>
                <w:color w:val="C00000"/>
                <w:sz w:val="20"/>
                <w:szCs w:val="20"/>
              </w:rPr>
              <w:t>tes</w:t>
            </w:r>
            <w:proofErr w:type="spellEnd"/>
            <w:r>
              <w:rPr>
                <w:color w:val="C00000"/>
                <w:sz w:val="20"/>
                <w:szCs w:val="20"/>
              </w:rPr>
              <w:t xml:space="preserve"> </w:t>
            </w:r>
            <w:proofErr w:type="spellStart"/>
            <w:r>
              <w:rPr>
                <w:color w:val="C00000"/>
                <w:sz w:val="20"/>
                <w:szCs w:val="20"/>
              </w:rPr>
              <w:t>dihitung</w:t>
            </w:r>
            <w:proofErr w:type="spellEnd"/>
            <w:r>
              <w:rPr>
                <w:color w:val="C00000"/>
                <w:sz w:val="20"/>
                <w:szCs w:val="20"/>
              </w:rPr>
              <w:t xml:space="preserve"> </w:t>
            </w:r>
            <w:proofErr w:type="spellStart"/>
            <w:r>
              <w:rPr>
                <w:color w:val="C00000"/>
                <w:sz w:val="20"/>
                <w:szCs w:val="20"/>
              </w:rPr>
              <w:t>dalam</w:t>
            </w:r>
            <w:proofErr w:type="spellEnd"/>
            <w:r>
              <w:rPr>
                <w:color w:val="C00000"/>
                <w:sz w:val="20"/>
                <w:szCs w:val="20"/>
              </w:rPr>
              <w:t xml:space="preserve"> statistic</w:t>
            </w:r>
          </w:p>
          <w:p w14:paraId="59D4D64F" w14:textId="7BE97DA7" w:rsidR="00BE7D01" w:rsidRPr="008F504E" w:rsidRDefault="00BE7D01" w:rsidP="00881854">
            <w:pPr>
              <w:rPr>
                <w:color w:val="C00000"/>
                <w:sz w:val="20"/>
                <w:szCs w:val="20"/>
              </w:rPr>
            </w:pPr>
            <w:r>
              <w:rPr>
                <w:color w:val="C00000"/>
                <w:sz w:val="20"/>
                <w:szCs w:val="20"/>
              </w:rPr>
              <w:t xml:space="preserve">N: test </w:t>
            </w:r>
            <w:proofErr w:type="spellStart"/>
            <w:r>
              <w:rPr>
                <w:color w:val="C00000"/>
                <w:sz w:val="20"/>
                <w:szCs w:val="20"/>
              </w:rPr>
              <w:t>tidak</w:t>
            </w:r>
            <w:proofErr w:type="spellEnd"/>
            <w:r>
              <w:rPr>
                <w:color w:val="C00000"/>
                <w:sz w:val="20"/>
                <w:szCs w:val="20"/>
              </w:rPr>
              <w:t xml:space="preserve"> </w:t>
            </w:r>
            <w:proofErr w:type="spellStart"/>
            <w:r>
              <w:rPr>
                <w:color w:val="C00000"/>
                <w:sz w:val="20"/>
                <w:szCs w:val="20"/>
              </w:rPr>
              <w:t>dihitung</w:t>
            </w:r>
            <w:proofErr w:type="spellEnd"/>
            <w:r>
              <w:rPr>
                <w:color w:val="C00000"/>
                <w:sz w:val="20"/>
                <w:szCs w:val="20"/>
              </w:rPr>
              <w:t xml:space="preserve"> </w:t>
            </w:r>
            <w:proofErr w:type="spellStart"/>
            <w:r>
              <w:rPr>
                <w:color w:val="C00000"/>
                <w:sz w:val="20"/>
                <w:szCs w:val="20"/>
              </w:rPr>
              <w:t>dalam</w:t>
            </w:r>
            <w:proofErr w:type="spellEnd"/>
            <w:r>
              <w:rPr>
                <w:color w:val="C00000"/>
                <w:sz w:val="20"/>
                <w:szCs w:val="20"/>
              </w:rPr>
              <w:t xml:space="preserve"> statistic; Misal: formula.</w:t>
            </w:r>
            <w:ins w:id="8388" w:author="Adhitya Pranata Putra" w:date="2025-06-12T08:21:00Z" w16du:dateUtc="2025-06-12T01:21:00Z">
              <w:r w:rsidR="00F92B4F">
                <w:rPr>
                  <w:color w:val="C00000"/>
                  <w:sz w:val="20"/>
                  <w:szCs w:val="20"/>
                </w:rPr>
                <w:t xml:space="preserve"> parameters</w:t>
              </w:r>
            </w:ins>
          </w:p>
        </w:tc>
      </w:tr>
      <w:tr w:rsidR="00881854" w:rsidRPr="003579C3" w14:paraId="759BC713" w14:textId="77777777" w:rsidTr="006B0D5A">
        <w:tc>
          <w:tcPr>
            <w:tcW w:w="2160" w:type="dxa"/>
          </w:tcPr>
          <w:p w14:paraId="73F6F769" w14:textId="77777777" w:rsidR="00881854" w:rsidRPr="003579C3" w:rsidRDefault="00881854" w:rsidP="00881854">
            <w:pPr>
              <w:rPr>
                <w:sz w:val="20"/>
                <w:szCs w:val="20"/>
              </w:rPr>
            </w:pPr>
            <w:proofErr w:type="spellStart"/>
            <w:r w:rsidRPr="003579C3">
              <w:rPr>
                <w:sz w:val="20"/>
                <w:szCs w:val="20"/>
              </w:rPr>
              <w:t>CreateDate</w:t>
            </w:r>
            <w:proofErr w:type="spellEnd"/>
          </w:p>
        </w:tc>
        <w:tc>
          <w:tcPr>
            <w:tcW w:w="2160" w:type="dxa"/>
          </w:tcPr>
          <w:p w14:paraId="647E6D88" w14:textId="77777777" w:rsidR="00881854" w:rsidRPr="003579C3" w:rsidRDefault="00881854" w:rsidP="00881854">
            <w:pPr>
              <w:rPr>
                <w:sz w:val="20"/>
                <w:szCs w:val="20"/>
              </w:rPr>
            </w:pPr>
            <w:r w:rsidRPr="003579C3">
              <w:rPr>
                <w:sz w:val="20"/>
                <w:szCs w:val="20"/>
              </w:rPr>
              <w:t>Date Time</w:t>
            </w:r>
          </w:p>
        </w:tc>
        <w:tc>
          <w:tcPr>
            <w:tcW w:w="3888" w:type="dxa"/>
          </w:tcPr>
          <w:p w14:paraId="613CD3F2" w14:textId="77777777" w:rsidR="00881854" w:rsidRPr="003579C3" w:rsidRDefault="00881854" w:rsidP="00881854">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r w:rsidR="00881854" w:rsidRPr="00B54664" w14:paraId="2D9B7B74" w14:textId="77777777" w:rsidTr="006B0D5A">
        <w:tc>
          <w:tcPr>
            <w:tcW w:w="2160" w:type="dxa"/>
          </w:tcPr>
          <w:p w14:paraId="74310DC6" w14:textId="77777777" w:rsidR="00881854" w:rsidRPr="003579C3" w:rsidRDefault="00881854" w:rsidP="00881854">
            <w:pPr>
              <w:rPr>
                <w:sz w:val="20"/>
                <w:szCs w:val="20"/>
              </w:rPr>
            </w:pPr>
            <w:proofErr w:type="spellStart"/>
            <w:r w:rsidRPr="003579C3">
              <w:rPr>
                <w:sz w:val="20"/>
                <w:szCs w:val="20"/>
              </w:rPr>
              <w:t>EndDate</w:t>
            </w:r>
            <w:proofErr w:type="spellEnd"/>
          </w:p>
        </w:tc>
        <w:tc>
          <w:tcPr>
            <w:tcW w:w="2160" w:type="dxa"/>
          </w:tcPr>
          <w:p w14:paraId="18EA5819" w14:textId="77777777" w:rsidR="00881854" w:rsidRPr="003579C3" w:rsidRDefault="00881854" w:rsidP="00881854">
            <w:pPr>
              <w:rPr>
                <w:sz w:val="20"/>
                <w:szCs w:val="20"/>
              </w:rPr>
            </w:pPr>
            <w:r w:rsidRPr="003579C3">
              <w:rPr>
                <w:sz w:val="20"/>
                <w:szCs w:val="20"/>
              </w:rPr>
              <w:t>Date Time</w:t>
            </w:r>
          </w:p>
        </w:tc>
        <w:tc>
          <w:tcPr>
            <w:tcW w:w="3888" w:type="dxa"/>
          </w:tcPr>
          <w:p w14:paraId="71427199" w14:textId="77777777" w:rsidR="00881854" w:rsidRPr="003579C3" w:rsidRDefault="00881854" w:rsidP="00881854">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product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r w:rsidRPr="003579C3">
              <w:rPr>
                <w:sz w:val="20"/>
                <w:szCs w:val="20"/>
              </w:rPr>
              <w:t>:</w:t>
            </w:r>
          </w:p>
          <w:p w14:paraId="1D0CF578" w14:textId="77777777" w:rsidR="00881854" w:rsidRDefault="00881854" w:rsidP="00881854">
            <w:pPr>
              <w:pStyle w:val="ListParagraph"/>
              <w:numPr>
                <w:ilvl w:val="0"/>
                <w:numId w:val="3"/>
              </w:numPr>
              <w:ind w:left="517"/>
              <w:rPr>
                <w:sz w:val="20"/>
                <w:szCs w:val="20"/>
              </w:rPr>
            </w:pPr>
            <w:proofErr w:type="spellStart"/>
            <w:r w:rsidRPr="003579C3">
              <w:rPr>
                <w:sz w:val="20"/>
                <w:szCs w:val="20"/>
              </w:rPr>
              <w:t>Menandai</w:t>
            </w:r>
            <w:proofErr w:type="spellEnd"/>
            <w:r w:rsidRPr="003579C3">
              <w:rPr>
                <w:sz w:val="20"/>
                <w:szCs w:val="20"/>
              </w:rPr>
              <w:t xml:space="preserve"> record </w:t>
            </w:r>
            <w:proofErr w:type="spellStart"/>
            <w:r w:rsidRPr="003579C3">
              <w:rPr>
                <w:sz w:val="20"/>
                <w:szCs w:val="20"/>
              </w:rPr>
              <w:t>ini</w:t>
            </w:r>
            <w:proofErr w:type="spellEnd"/>
            <w:r w:rsidRPr="003579C3">
              <w:rPr>
                <w:sz w:val="20"/>
                <w:szCs w:val="20"/>
              </w:rPr>
              <w:t xml:space="preserve"> </w:t>
            </w:r>
            <w:proofErr w:type="spellStart"/>
            <w:r w:rsidRPr="003579C3">
              <w:rPr>
                <w:sz w:val="20"/>
                <w:szCs w:val="20"/>
              </w:rPr>
              <w:t>sudah</w:t>
            </w:r>
            <w:proofErr w:type="spellEnd"/>
            <w:r w:rsidRPr="003579C3">
              <w:rPr>
                <w:sz w:val="20"/>
                <w:szCs w:val="20"/>
              </w:rPr>
              <w:t xml:space="preserve"> </w:t>
            </w:r>
            <w:proofErr w:type="spellStart"/>
            <w:r w:rsidRPr="003579C3">
              <w:rPr>
                <w:sz w:val="20"/>
                <w:szCs w:val="20"/>
              </w:rPr>
              <w:t>tidak</w:t>
            </w:r>
            <w:proofErr w:type="spellEnd"/>
            <w:r w:rsidRPr="003579C3">
              <w:rPr>
                <w:sz w:val="20"/>
                <w:szCs w:val="20"/>
              </w:rPr>
              <w:t xml:space="preserve"> </w:t>
            </w:r>
            <w:proofErr w:type="spellStart"/>
            <w:r w:rsidRPr="003579C3">
              <w:rPr>
                <w:sz w:val="20"/>
                <w:szCs w:val="20"/>
              </w:rPr>
              <w:t>berlaku</w:t>
            </w:r>
            <w:proofErr w:type="spellEnd"/>
            <w:r w:rsidRPr="003579C3">
              <w:rPr>
                <w:sz w:val="20"/>
                <w:szCs w:val="20"/>
              </w:rPr>
              <w:t xml:space="preserve"> </w:t>
            </w:r>
            <w:proofErr w:type="spellStart"/>
            <w:r w:rsidRPr="003579C3">
              <w:rPr>
                <w:sz w:val="20"/>
                <w:szCs w:val="20"/>
              </w:rPr>
              <w:t>lagi</w:t>
            </w:r>
            <w:proofErr w:type="spellEnd"/>
            <w:r>
              <w:rPr>
                <w:sz w:val="20"/>
                <w:szCs w:val="20"/>
              </w:rPr>
              <w:t>/discontinue.</w:t>
            </w:r>
          </w:p>
          <w:p w14:paraId="1531ABE0" w14:textId="77777777" w:rsidR="00881854" w:rsidRPr="00AC77EC" w:rsidRDefault="00881854" w:rsidP="00881854">
            <w:pPr>
              <w:pStyle w:val="ListParagraph"/>
              <w:numPr>
                <w:ilvl w:val="0"/>
                <w:numId w:val="3"/>
              </w:numPr>
              <w:ind w:left="517"/>
              <w:rPr>
                <w:sz w:val="20"/>
                <w:szCs w:val="20"/>
                <w:lang w:val="sv-SE"/>
                <w:rPrChange w:id="8389" w:author="Adhitya Pranata Putra" w:date="2025-06-03T07:45:00Z" w16du:dateUtc="2025-06-03T00:45:00Z">
                  <w:rPr>
                    <w:sz w:val="20"/>
                    <w:szCs w:val="20"/>
                  </w:rPr>
                </w:rPrChange>
              </w:rPr>
            </w:pPr>
            <w:r w:rsidRPr="00AC77EC">
              <w:rPr>
                <w:sz w:val="20"/>
                <w:szCs w:val="20"/>
                <w:lang w:val="sv-SE"/>
                <w:rPrChange w:id="8390" w:author="Adhitya Pranata Putra" w:date="2025-06-03T07:45:00Z" w16du:dateUtc="2025-06-03T00:45:00Z">
                  <w:rPr>
                    <w:sz w:val="20"/>
                    <w:szCs w:val="20"/>
                  </w:rPr>
                </w:rPrChange>
              </w:rPr>
              <w:t>Tidak bisa dipilih untuk berbagai setting.</w:t>
            </w:r>
          </w:p>
        </w:tc>
      </w:tr>
    </w:tbl>
    <w:p w14:paraId="40DBEB21" w14:textId="77777777" w:rsidR="00881854" w:rsidRPr="00AC77EC" w:rsidRDefault="00881854" w:rsidP="00881854">
      <w:pPr>
        <w:ind w:left="720"/>
        <w:rPr>
          <w:lang w:val="sv-SE"/>
          <w:rPrChange w:id="8391" w:author="Adhitya Pranata Putra" w:date="2025-06-03T07:45:00Z" w16du:dateUtc="2025-06-03T00:45:00Z">
            <w:rPr/>
          </w:rPrChange>
        </w:rPr>
      </w:pPr>
    </w:p>
    <w:p w14:paraId="4FD83099" w14:textId="37C6BE09" w:rsidR="00056913" w:rsidRPr="00DA6BDB" w:rsidRDefault="00056913" w:rsidP="00056913">
      <w:pPr>
        <w:pStyle w:val="Caption"/>
        <w:keepNext/>
        <w:spacing w:after="0"/>
        <w:ind w:left="720"/>
        <w:rPr>
          <w:sz w:val="22"/>
        </w:rPr>
      </w:pPr>
      <w:r w:rsidRPr="00DA6BDB">
        <w:rPr>
          <w:sz w:val="22"/>
        </w:rPr>
        <w:t xml:space="preserve">Table </w:t>
      </w:r>
      <w:r w:rsidR="00C12461" w:rsidRPr="00DA6BDB">
        <w:rPr>
          <w:noProof/>
          <w:sz w:val="22"/>
        </w:rPr>
        <w:fldChar w:fldCharType="begin"/>
      </w:r>
      <w:r w:rsidR="00C12461" w:rsidRPr="00DA6BDB">
        <w:rPr>
          <w:noProof/>
          <w:sz w:val="22"/>
        </w:rPr>
        <w:instrText xml:space="preserve"> SEQ Table \* ARABIC </w:instrText>
      </w:r>
      <w:r w:rsidR="00C12461" w:rsidRPr="00DA6BDB">
        <w:rPr>
          <w:noProof/>
          <w:sz w:val="22"/>
        </w:rPr>
        <w:fldChar w:fldCharType="separate"/>
      </w:r>
      <w:ins w:id="8392" w:author="Adhitya Pranata Putra" w:date="2025-06-22T19:39:00Z" w16du:dateUtc="2025-06-22T12:39:00Z">
        <w:r w:rsidR="001118CA">
          <w:rPr>
            <w:noProof/>
            <w:sz w:val="22"/>
          </w:rPr>
          <w:t>50</w:t>
        </w:r>
      </w:ins>
      <w:del w:id="8393" w:author="Adhitya Pranata Putra" w:date="2025-05-27T15:01:00Z" w16du:dateUtc="2025-05-27T08:01:00Z">
        <w:r w:rsidR="00B737D7" w:rsidDel="001B0B07">
          <w:rPr>
            <w:noProof/>
            <w:sz w:val="22"/>
          </w:rPr>
          <w:delText>34</w:delText>
        </w:r>
      </w:del>
      <w:r w:rsidR="00C12461" w:rsidRPr="00DA6BDB">
        <w:rPr>
          <w:noProof/>
          <w:sz w:val="22"/>
        </w:rPr>
        <w:fldChar w:fldCharType="end"/>
      </w:r>
      <w:r w:rsidR="00923C4C" w:rsidRPr="00DA6BDB">
        <w:rPr>
          <w:sz w:val="22"/>
        </w:rPr>
        <w:t xml:space="preserve"> </w:t>
      </w:r>
      <w:bookmarkStart w:id="8394" w:name="_Ref198647897"/>
      <w:proofErr w:type="spellStart"/>
      <w:r w:rsidR="00923C4C" w:rsidRPr="00DA6BDB">
        <w:rPr>
          <w:sz w:val="22"/>
        </w:rPr>
        <w:t>testdefs</w:t>
      </w:r>
      <w:r w:rsidRPr="00DA6BDB">
        <w:rPr>
          <w:sz w:val="22"/>
        </w:rPr>
        <w:t>ite</w:t>
      </w:r>
      <w:bookmarkEnd w:id="8394"/>
      <w:proofErr w:type="spellEnd"/>
    </w:p>
    <w:tbl>
      <w:tblPr>
        <w:tblStyle w:val="TableGrid"/>
        <w:tblW w:w="0" w:type="auto"/>
        <w:tblInd w:w="720" w:type="dxa"/>
        <w:tblLook w:val="04A0" w:firstRow="1" w:lastRow="0" w:firstColumn="1" w:lastColumn="0" w:noHBand="0" w:noVBand="1"/>
      </w:tblPr>
      <w:tblGrid>
        <w:gridCol w:w="2160"/>
        <w:gridCol w:w="2160"/>
        <w:gridCol w:w="3888"/>
      </w:tblGrid>
      <w:tr w:rsidR="00824452" w:rsidRPr="003579C3" w14:paraId="6BEB5930" w14:textId="77777777" w:rsidTr="00680E5D">
        <w:trPr>
          <w:cantSplit/>
          <w:tblHeader/>
        </w:trPr>
        <w:tc>
          <w:tcPr>
            <w:tcW w:w="2160" w:type="dxa"/>
            <w:shd w:val="clear" w:color="auto" w:fill="BFBFBF" w:themeFill="background1" w:themeFillShade="BF"/>
          </w:tcPr>
          <w:p w14:paraId="33CD2EBB" w14:textId="77777777" w:rsidR="00824452" w:rsidRPr="003579C3" w:rsidRDefault="00824452" w:rsidP="00A813C5">
            <w:pPr>
              <w:jc w:val="center"/>
              <w:rPr>
                <w:b/>
                <w:sz w:val="20"/>
                <w:szCs w:val="20"/>
              </w:rPr>
            </w:pPr>
            <w:r w:rsidRPr="003579C3">
              <w:rPr>
                <w:b/>
                <w:sz w:val="20"/>
                <w:szCs w:val="20"/>
              </w:rPr>
              <w:t>Field</w:t>
            </w:r>
          </w:p>
        </w:tc>
        <w:tc>
          <w:tcPr>
            <w:tcW w:w="2160" w:type="dxa"/>
            <w:shd w:val="clear" w:color="auto" w:fill="BFBFBF" w:themeFill="background1" w:themeFillShade="BF"/>
          </w:tcPr>
          <w:p w14:paraId="61868AE8" w14:textId="77777777" w:rsidR="00824452" w:rsidRPr="003579C3" w:rsidRDefault="00824452" w:rsidP="00A813C5">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18BD15C" w14:textId="77777777" w:rsidR="00824452" w:rsidRPr="003579C3" w:rsidRDefault="00824452" w:rsidP="00A813C5">
            <w:pPr>
              <w:jc w:val="center"/>
              <w:rPr>
                <w:b/>
                <w:sz w:val="20"/>
                <w:szCs w:val="20"/>
              </w:rPr>
            </w:pPr>
            <w:proofErr w:type="spellStart"/>
            <w:r w:rsidRPr="003579C3">
              <w:rPr>
                <w:b/>
                <w:sz w:val="20"/>
                <w:szCs w:val="20"/>
              </w:rPr>
              <w:t>Keterangan</w:t>
            </w:r>
            <w:proofErr w:type="spellEnd"/>
          </w:p>
        </w:tc>
      </w:tr>
      <w:tr w:rsidR="00923C4C" w:rsidRPr="003579C3" w14:paraId="3167CF3D" w14:textId="77777777" w:rsidTr="00680E5D">
        <w:trPr>
          <w:cantSplit/>
        </w:trPr>
        <w:tc>
          <w:tcPr>
            <w:tcW w:w="2160" w:type="dxa"/>
          </w:tcPr>
          <w:p w14:paraId="3EC96B11" w14:textId="77777777" w:rsidR="00923C4C" w:rsidRDefault="00923C4C" w:rsidP="001B45D1">
            <w:pPr>
              <w:rPr>
                <w:sz w:val="20"/>
                <w:szCs w:val="20"/>
              </w:rPr>
            </w:pPr>
            <w:proofErr w:type="spellStart"/>
            <w:r>
              <w:rPr>
                <w:sz w:val="20"/>
                <w:szCs w:val="20"/>
              </w:rPr>
              <w:t>TestSiteID</w:t>
            </w:r>
            <w:proofErr w:type="spellEnd"/>
          </w:p>
        </w:tc>
        <w:tc>
          <w:tcPr>
            <w:tcW w:w="2160" w:type="dxa"/>
          </w:tcPr>
          <w:p w14:paraId="501D4E75" w14:textId="77777777" w:rsidR="00923C4C" w:rsidRDefault="007B1C5F" w:rsidP="001B45D1">
            <w:pPr>
              <w:rPr>
                <w:sz w:val="20"/>
                <w:szCs w:val="20"/>
              </w:rPr>
            </w:pPr>
            <w:proofErr w:type="spellStart"/>
            <w:r>
              <w:rPr>
                <w:sz w:val="20"/>
                <w:szCs w:val="20"/>
              </w:rPr>
              <w:t>nvarchar</w:t>
            </w:r>
            <w:proofErr w:type="spellEnd"/>
          </w:p>
        </w:tc>
        <w:tc>
          <w:tcPr>
            <w:tcW w:w="3888" w:type="dxa"/>
          </w:tcPr>
          <w:p w14:paraId="0F57ABD5" w14:textId="77777777" w:rsidR="00923C4C" w:rsidRDefault="00923C4C" w:rsidP="001B45D1">
            <w:pPr>
              <w:rPr>
                <w:sz w:val="20"/>
                <w:szCs w:val="20"/>
              </w:rPr>
            </w:pPr>
            <w:r>
              <w:rPr>
                <w:sz w:val="20"/>
                <w:szCs w:val="20"/>
              </w:rPr>
              <w:t>Primary key</w:t>
            </w:r>
            <w:r w:rsidR="00932CF1">
              <w:rPr>
                <w:sz w:val="20"/>
                <w:szCs w:val="20"/>
              </w:rPr>
              <w:t xml:space="preserve">; Internal ID, </w:t>
            </w:r>
            <w:proofErr w:type="spellStart"/>
            <w:r w:rsidR="00932CF1">
              <w:rPr>
                <w:sz w:val="20"/>
                <w:szCs w:val="20"/>
              </w:rPr>
              <w:t>tidak</w:t>
            </w:r>
            <w:proofErr w:type="spellEnd"/>
            <w:r w:rsidR="00932CF1">
              <w:rPr>
                <w:sz w:val="20"/>
                <w:szCs w:val="20"/>
              </w:rPr>
              <w:t xml:space="preserve"> </w:t>
            </w:r>
            <w:proofErr w:type="spellStart"/>
            <w:r w:rsidR="00932CF1">
              <w:rPr>
                <w:sz w:val="20"/>
                <w:szCs w:val="20"/>
              </w:rPr>
              <w:t>ditampilkan</w:t>
            </w:r>
            <w:proofErr w:type="spellEnd"/>
            <w:r w:rsidR="00932CF1">
              <w:rPr>
                <w:sz w:val="20"/>
                <w:szCs w:val="20"/>
              </w:rPr>
              <w:t xml:space="preserve"> </w:t>
            </w:r>
            <w:proofErr w:type="spellStart"/>
            <w:r w:rsidR="00932CF1">
              <w:rPr>
                <w:sz w:val="20"/>
                <w:szCs w:val="20"/>
              </w:rPr>
              <w:t>ke</w:t>
            </w:r>
            <w:proofErr w:type="spellEnd"/>
            <w:r w:rsidR="00932CF1">
              <w:rPr>
                <w:sz w:val="20"/>
                <w:szCs w:val="20"/>
              </w:rPr>
              <w:t xml:space="preserve"> user</w:t>
            </w:r>
            <w:r w:rsidR="00D36295">
              <w:rPr>
                <w:sz w:val="20"/>
                <w:szCs w:val="20"/>
              </w:rPr>
              <w:t xml:space="preserve">; </w:t>
            </w:r>
          </w:p>
        </w:tc>
      </w:tr>
      <w:tr w:rsidR="001B45D1" w:rsidRPr="003579C3" w14:paraId="660F78F7" w14:textId="77777777" w:rsidTr="00680E5D">
        <w:trPr>
          <w:cantSplit/>
        </w:trPr>
        <w:tc>
          <w:tcPr>
            <w:tcW w:w="2160" w:type="dxa"/>
          </w:tcPr>
          <w:p w14:paraId="76862E39" w14:textId="77777777" w:rsidR="001B45D1" w:rsidRPr="003579C3" w:rsidRDefault="001B45D1" w:rsidP="001B45D1">
            <w:pPr>
              <w:rPr>
                <w:sz w:val="20"/>
                <w:szCs w:val="20"/>
              </w:rPr>
            </w:pPr>
            <w:proofErr w:type="spellStart"/>
            <w:r>
              <w:rPr>
                <w:sz w:val="20"/>
                <w:szCs w:val="20"/>
              </w:rPr>
              <w:t>Site</w:t>
            </w:r>
            <w:r w:rsidRPr="003579C3">
              <w:rPr>
                <w:sz w:val="20"/>
                <w:szCs w:val="20"/>
              </w:rPr>
              <w:t>ID</w:t>
            </w:r>
            <w:proofErr w:type="spellEnd"/>
          </w:p>
        </w:tc>
        <w:tc>
          <w:tcPr>
            <w:tcW w:w="2160" w:type="dxa"/>
          </w:tcPr>
          <w:p w14:paraId="14A84376" w14:textId="77777777" w:rsidR="001B45D1" w:rsidRPr="003579C3" w:rsidRDefault="001B45D1" w:rsidP="001B45D1">
            <w:pPr>
              <w:rPr>
                <w:sz w:val="20"/>
                <w:szCs w:val="20"/>
              </w:rPr>
            </w:pPr>
            <w:proofErr w:type="spellStart"/>
            <w:r>
              <w:rPr>
                <w:sz w:val="20"/>
                <w:szCs w:val="20"/>
              </w:rPr>
              <w:t>nvarchar</w:t>
            </w:r>
            <w:proofErr w:type="spellEnd"/>
          </w:p>
        </w:tc>
        <w:tc>
          <w:tcPr>
            <w:tcW w:w="3888" w:type="dxa"/>
          </w:tcPr>
          <w:p w14:paraId="1630B7FF" w14:textId="77777777" w:rsidR="001B45D1" w:rsidRDefault="001B45D1" w:rsidP="001B45D1">
            <w:pPr>
              <w:rPr>
                <w:sz w:val="20"/>
                <w:szCs w:val="20"/>
              </w:rPr>
            </w:pPr>
            <w:r>
              <w:rPr>
                <w:sz w:val="20"/>
                <w:szCs w:val="20"/>
              </w:rPr>
              <w:t>Dari table Site</w:t>
            </w:r>
          </w:p>
        </w:tc>
      </w:tr>
      <w:tr w:rsidR="00824452" w:rsidRPr="003579C3" w14:paraId="6B3936F9" w14:textId="77777777" w:rsidTr="00680E5D">
        <w:trPr>
          <w:cantSplit/>
        </w:trPr>
        <w:tc>
          <w:tcPr>
            <w:tcW w:w="2160" w:type="dxa"/>
          </w:tcPr>
          <w:p w14:paraId="7AA098EF" w14:textId="77777777" w:rsidR="00824452" w:rsidRDefault="00824452" w:rsidP="00A813C5">
            <w:pPr>
              <w:rPr>
                <w:sz w:val="20"/>
                <w:szCs w:val="20"/>
              </w:rPr>
            </w:pPr>
            <w:proofErr w:type="spellStart"/>
            <w:r>
              <w:rPr>
                <w:sz w:val="20"/>
                <w:szCs w:val="20"/>
              </w:rPr>
              <w:t>TestID</w:t>
            </w:r>
            <w:proofErr w:type="spellEnd"/>
          </w:p>
        </w:tc>
        <w:tc>
          <w:tcPr>
            <w:tcW w:w="2160" w:type="dxa"/>
          </w:tcPr>
          <w:p w14:paraId="7E17F6AA" w14:textId="77777777" w:rsidR="00824452" w:rsidRDefault="00824452" w:rsidP="00A813C5">
            <w:pPr>
              <w:rPr>
                <w:sz w:val="20"/>
                <w:szCs w:val="20"/>
              </w:rPr>
            </w:pPr>
            <w:proofErr w:type="spellStart"/>
            <w:r>
              <w:rPr>
                <w:sz w:val="20"/>
                <w:szCs w:val="20"/>
              </w:rPr>
              <w:t>nvarchar</w:t>
            </w:r>
            <w:proofErr w:type="spellEnd"/>
          </w:p>
        </w:tc>
        <w:tc>
          <w:tcPr>
            <w:tcW w:w="3888" w:type="dxa"/>
          </w:tcPr>
          <w:p w14:paraId="785EE30C" w14:textId="77777777" w:rsidR="00824452" w:rsidRDefault="00923C4C" w:rsidP="00923C4C">
            <w:pPr>
              <w:rPr>
                <w:sz w:val="20"/>
                <w:szCs w:val="20"/>
              </w:rPr>
            </w:pPr>
            <w:r>
              <w:rPr>
                <w:sz w:val="20"/>
                <w:szCs w:val="20"/>
              </w:rPr>
              <w:t xml:space="preserve">Dari table </w:t>
            </w:r>
            <w:proofErr w:type="spellStart"/>
            <w:r>
              <w:rPr>
                <w:sz w:val="20"/>
                <w:szCs w:val="20"/>
              </w:rPr>
              <w:t>testdef</w:t>
            </w:r>
            <w:proofErr w:type="spellEnd"/>
            <w:r>
              <w:rPr>
                <w:sz w:val="20"/>
                <w:szCs w:val="20"/>
              </w:rPr>
              <w:t>; Foreign key;</w:t>
            </w:r>
          </w:p>
        </w:tc>
      </w:tr>
      <w:tr w:rsidR="00824452" w:rsidRPr="003579C3" w14:paraId="0648CB5E" w14:textId="77777777" w:rsidTr="00680E5D">
        <w:trPr>
          <w:cantSplit/>
        </w:trPr>
        <w:tc>
          <w:tcPr>
            <w:tcW w:w="2160" w:type="dxa"/>
          </w:tcPr>
          <w:p w14:paraId="0CFED2CA" w14:textId="77777777" w:rsidR="00824452" w:rsidRDefault="00824452" w:rsidP="00A813C5">
            <w:pPr>
              <w:rPr>
                <w:sz w:val="20"/>
                <w:szCs w:val="20"/>
              </w:rPr>
            </w:pPr>
            <w:proofErr w:type="spellStart"/>
            <w:r>
              <w:rPr>
                <w:sz w:val="20"/>
                <w:szCs w:val="20"/>
              </w:rPr>
              <w:t>Test</w:t>
            </w:r>
            <w:r w:rsidR="001156D2">
              <w:rPr>
                <w:sz w:val="20"/>
                <w:szCs w:val="20"/>
              </w:rPr>
              <w:t>Site</w:t>
            </w:r>
            <w:r>
              <w:rPr>
                <w:sz w:val="20"/>
                <w:szCs w:val="20"/>
              </w:rPr>
              <w:t>Code</w:t>
            </w:r>
            <w:proofErr w:type="spellEnd"/>
          </w:p>
        </w:tc>
        <w:tc>
          <w:tcPr>
            <w:tcW w:w="2160" w:type="dxa"/>
          </w:tcPr>
          <w:p w14:paraId="26E94B41" w14:textId="77777777" w:rsidR="00824452" w:rsidRDefault="00824452" w:rsidP="00A813C5">
            <w:pPr>
              <w:rPr>
                <w:sz w:val="20"/>
                <w:szCs w:val="20"/>
              </w:rPr>
            </w:pPr>
            <w:r>
              <w:rPr>
                <w:sz w:val="20"/>
                <w:szCs w:val="20"/>
              </w:rPr>
              <w:t>char(6)</w:t>
            </w:r>
          </w:p>
        </w:tc>
        <w:tc>
          <w:tcPr>
            <w:tcW w:w="3888" w:type="dxa"/>
          </w:tcPr>
          <w:p w14:paraId="5EF8B51C" w14:textId="77777777" w:rsidR="00824452" w:rsidRDefault="00824452" w:rsidP="00A813C5">
            <w:pPr>
              <w:rPr>
                <w:sz w:val="20"/>
                <w:szCs w:val="20"/>
              </w:rPr>
            </w:pPr>
            <w:r>
              <w:rPr>
                <w:sz w:val="20"/>
                <w:szCs w:val="20"/>
              </w:rPr>
              <w:t xml:space="preserve">Abbreviated text, </w:t>
            </w:r>
            <w:proofErr w:type="spellStart"/>
            <w:r>
              <w:rPr>
                <w:sz w:val="20"/>
                <w:szCs w:val="20"/>
              </w:rPr>
              <w:t>panjangnya</w:t>
            </w:r>
            <w:proofErr w:type="spellEnd"/>
            <w:r>
              <w:rPr>
                <w:sz w:val="20"/>
                <w:szCs w:val="20"/>
              </w:rPr>
              <w:t xml:space="preserve"> 6 character</w:t>
            </w:r>
          </w:p>
        </w:tc>
      </w:tr>
      <w:tr w:rsidR="00824452" w:rsidRPr="003579C3" w14:paraId="644D6107" w14:textId="77777777" w:rsidTr="00680E5D">
        <w:trPr>
          <w:cantSplit/>
        </w:trPr>
        <w:tc>
          <w:tcPr>
            <w:tcW w:w="2160" w:type="dxa"/>
          </w:tcPr>
          <w:p w14:paraId="31AE809C" w14:textId="77777777" w:rsidR="00824452" w:rsidRPr="003579C3" w:rsidRDefault="00824452" w:rsidP="00A813C5">
            <w:pPr>
              <w:rPr>
                <w:sz w:val="20"/>
                <w:szCs w:val="20"/>
              </w:rPr>
            </w:pPr>
            <w:proofErr w:type="spellStart"/>
            <w:r>
              <w:rPr>
                <w:sz w:val="20"/>
                <w:szCs w:val="20"/>
              </w:rPr>
              <w:t>Test</w:t>
            </w:r>
            <w:r w:rsidR="001156D2">
              <w:rPr>
                <w:sz w:val="20"/>
                <w:szCs w:val="20"/>
              </w:rPr>
              <w:t>Site</w:t>
            </w:r>
            <w:r>
              <w:rPr>
                <w:sz w:val="20"/>
                <w:szCs w:val="20"/>
              </w:rPr>
              <w:t>Name</w:t>
            </w:r>
            <w:proofErr w:type="spellEnd"/>
          </w:p>
        </w:tc>
        <w:tc>
          <w:tcPr>
            <w:tcW w:w="2160" w:type="dxa"/>
          </w:tcPr>
          <w:p w14:paraId="0E88A1A3" w14:textId="77777777" w:rsidR="00824452" w:rsidRPr="003579C3" w:rsidRDefault="00824452" w:rsidP="00A813C5">
            <w:pPr>
              <w:rPr>
                <w:sz w:val="20"/>
                <w:szCs w:val="20"/>
              </w:rPr>
            </w:pPr>
            <w:proofErr w:type="spellStart"/>
            <w:r>
              <w:rPr>
                <w:sz w:val="20"/>
                <w:szCs w:val="20"/>
              </w:rPr>
              <w:t>nvarchar</w:t>
            </w:r>
            <w:proofErr w:type="spellEnd"/>
          </w:p>
        </w:tc>
        <w:tc>
          <w:tcPr>
            <w:tcW w:w="3888" w:type="dxa"/>
          </w:tcPr>
          <w:p w14:paraId="2AADB033" w14:textId="77777777" w:rsidR="00824452" w:rsidRPr="003579C3" w:rsidRDefault="00824452" w:rsidP="00A813C5">
            <w:pPr>
              <w:rPr>
                <w:sz w:val="20"/>
                <w:szCs w:val="20"/>
              </w:rPr>
            </w:pPr>
            <w:r>
              <w:rPr>
                <w:sz w:val="20"/>
                <w:szCs w:val="20"/>
              </w:rPr>
              <w:t xml:space="preserve">Nama test </w:t>
            </w:r>
            <w:proofErr w:type="spellStart"/>
            <w:r>
              <w:rPr>
                <w:sz w:val="20"/>
                <w:szCs w:val="20"/>
              </w:rPr>
              <w:t>lengkap</w:t>
            </w:r>
            <w:proofErr w:type="spellEnd"/>
            <w:r w:rsidR="001156D2">
              <w:rPr>
                <w:sz w:val="20"/>
                <w:szCs w:val="20"/>
              </w:rPr>
              <w:t xml:space="preserve"> yang </w:t>
            </w:r>
            <w:proofErr w:type="spellStart"/>
            <w:r w:rsidR="001156D2">
              <w:rPr>
                <w:sz w:val="20"/>
                <w:szCs w:val="20"/>
              </w:rPr>
              <w:t>tercetak</w:t>
            </w:r>
            <w:proofErr w:type="spellEnd"/>
            <w:r w:rsidR="001156D2">
              <w:rPr>
                <w:sz w:val="20"/>
                <w:szCs w:val="20"/>
              </w:rPr>
              <w:t xml:space="preserve"> di </w:t>
            </w:r>
            <w:proofErr w:type="spellStart"/>
            <w:r w:rsidR="001156D2">
              <w:rPr>
                <w:sz w:val="20"/>
                <w:szCs w:val="20"/>
              </w:rPr>
              <w:t>hasil</w:t>
            </w:r>
            <w:proofErr w:type="spellEnd"/>
            <w:r w:rsidR="001156D2">
              <w:rPr>
                <w:sz w:val="20"/>
                <w:szCs w:val="20"/>
              </w:rPr>
              <w:t xml:space="preserve"> </w:t>
            </w:r>
            <w:proofErr w:type="spellStart"/>
            <w:r w:rsidR="001156D2">
              <w:rPr>
                <w:sz w:val="20"/>
                <w:szCs w:val="20"/>
              </w:rPr>
              <w:t>pasien</w:t>
            </w:r>
            <w:proofErr w:type="spellEnd"/>
          </w:p>
        </w:tc>
      </w:tr>
      <w:tr w:rsidR="000C24E9" w:rsidRPr="003579C3" w14:paraId="59DD7BC2" w14:textId="77777777" w:rsidTr="00680E5D">
        <w:trPr>
          <w:cantSplit/>
        </w:trPr>
        <w:tc>
          <w:tcPr>
            <w:tcW w:w="2160" w:type="dxa"/>
          </w:tcPr>
          <w:p w14:paraId="079034D8" w14:textId="77777777" w:rsidR="000C24E9" w:rsidRDefault="000C24E9" w:rsidP="000C24E9">
            <w:pPr>
              <w:rPr>
                <w:sz w:val="20"/>
                <w:szCs w:val="20"/>
              </w:rPr>
            </w:pPr>
            <w:proofErr w:type="spellStart"/>
            <w:r>
              <w:rPr>
                <w:sz w:val="20"/>
                <w:szCs w:val="20"/>
              </w:rPr>
              <w:t>Test</w:t>
            </w:r>
            <w:r w:rsidR="004D2DCD">
              <w:rPr>
                <w:sz w:val="20"/>
                <w:szCs w:val="20"/>
              </w:rPr>
              <w:t>CodingID</w:t>
            </w:r>
            <w:proofErr w:type="spellEnd"/>
          </w:p>
        </w:tc>
        <w:tc>
          <w:tcPr>
            <w:tcW w:w="2160" w:type="dxa"/>
          </w:tcPr>
          <w:p w14:paraId="4247FA24" w14:textId="77777777" w:rsidR="000C24E9" w:rsidRDefault="000C24E9" w:rsidP="000C24E9">
            <w:pPr>
              <w:rPr>
                <w:sz w:val="20"/>
                <w:szCs w:val="20"/>
              </w:rPr>
            </w:pPr>
            <w:proofErr w:type="spellStart"/>
            <w:r>
              <w:rPr>
                <w:sz w:val="20"/>
                <w:szCs w:val="20"/>
              </w:rPr>
              <w:t>nvarchar</w:t>
            </w:r>
            <w:proofErr w:type="spellEnd"/>
          </w:p>
        </w:tc>
        <w:tc>
          <w:tcPr>
            <w:tcW w:w="3888" w:type="dxa"/>
          </w:tcPr>
          <w:p w14:paraId="5E540F58" w14:textId="77777777" w:rsidR="000C24E9" w:rsidRDefault="000C24E9" w:rsidP="000C24E9">
            <w:pPr>
              <w:rPr>
                <w:sz w:val="20"/>
                <w:szCs w:val="20"/>
              </w:rPr>
            </w:pPr>
            <w:r>
              <w:rPr>
                <w:sz w:val="20"/>
                <w:szCs w:val="20"/>
              </w:rPr>
              <w:t xml:space="preserve">Test identification yang comply </w:t>
            </w:r>
            <w:proofErr w:type="spellStart"/>
            <w:r>
              <w:rPr>
                <w:sz w:val="20"/>
                <w:szCs w:val="20"/>
              </w:rPr>
              <w:t>dengan</w:t>
            </w:r>
            <w:proofErr w:type="spellEnd"/>
            <w:r>
              <w:rPr>
                <w:sz w:val="20"/>
                <w:szCs w:val="20"/>
              </w:rPr>
              <w:t xml:space="preserve"> </w:t>
            </w:r>
            <w:r w:rsidR="004D2DCD" w:rsidRPr="004D2DCD">
              <w:rPr>
                <w:i/>
                <w:iCs/>
                <w:sz w:val="20"/>
                <w:szCs w:val="20"/>
              </w:rPr>
              <w:t>coding system</w:t>
            </w:r>
            <w:r>
              <w:rPr>
                <w:sz w:val="20"/>
                <w:szCs w:val="20"/>
              </w:rPr>
              <w:t>.</w:t>
            </w:r>
          </w:p>
        </w:tc>
      </w:tr>
      <w:tr w:rsidR="000C24E9" w:rsidRPr="003579C3" w14:paraId="27F2B588" w14:textId="77777777" w:rsidTr="00680E5D">
        <w:trPr>
          <w:cantSplit/>
        </w:trPr>
        <w:tc>
          <w:tcPr>
            <w:tcW w:w="2160" w:type="dxa"/>
          </w:tcPr>
          <w:p w14:paraId="20E1A4AF" w14:textId="77777777" w:rsidR="000C24E9" w:rsidRDefault="004D2DCD" w:rsidP="000C24E9">
            <w:pPr>
              <w:rPr>
                <w:sz w:val="20"/>
                <w:szCs w:val="20"/>
              </w:rPr>
            </w:pPr>
            <w:proofErr w:type="spellStart"/>
            <w:r>
              <w:rPr>
                <w:sz w:val="20"/>
                <w:szCs w:val="20"/>
              </w:rPr>
              <w:t>CodingSysID</w:t>
            </w:r>
            <w:proofErr w:type="spellEnd"/>
          </w:p>
        </w:tc>
        <w:tc>
          <w:tcPr>
            <w:tcW w:w="2160" w:type="dxa"/>
          </w:tcPr>
          <w:p w14:paraId="0B7793EF" w14:textId="77777777" w:rsidR="000C24E9" w:rsidRDefault="000C24E9" w:rsidP="000C24E9">
            <w:pPr>
              <w:rPr>
                <w:sz w:val="20"/>
                <w:szCs w:val="20"/>
              </w:rPr>
            </w:pPr>
            <w:proofErr w:type="spellStart"/>
            <w:r>
              <w:rPr>
                <w:sz w:val="20"/>
                <w:szCs w:val="20"/>
              </w:rPr>
              <w:t>nvarchar</w:t>
            </w:r>
            <w:proofErr w:type="spellEnd"/>
          </w:p>
        </w:tc>
        <w:tc>
          <w:tcPr>
            <w:tcW w:w="3888" w:type="dxa"/>
          </w:tcPr>
          <w:p w14:paraId="057300CF" w14:textId="6B3B1B17" w:rsidR="000C24E9" w:rsidRDefault="004D2DCD" w:rsidP="000C24E9">
            <w:pPr>
              <w:rPr>
                <w:sz w:val="20"/>
                <w:szCs w:val="20"/>
              </w:rPr>
            </w:pPr>
            <w:r w:rsidRPr="004D2DCD">
              <w:rPr>
                <w:i/>
                <w:iCs/>
                <w:sz w:val="20"/>
                <w:szCs w:val="20"/>
              </w:rPr>
              <w:t>Coding system</w:t>
            </w:r>
            <w:r w:rsidR="000C24E9">
              <w:rPr>
                <w:sz w:val="20"/>
                <w:szCs w:val="20"/>
              </w:rPr>
              <w:t xml:space="preserve"> </w:t>
            </w:r>
            <w:proofErr w:type="spellStart"/>
            <w:r w:rsidR="000C24E9">
              <w:rPr>
                <w:sz w:val="20"/>
                <w:szCs w:val="20"/>
              </w:rPr>
              <w:t>yg</w:t>
            </w:r>
            <w:proofErr w:type="spellEnd"/>
            <w:r w:rsidR="000C24E9">
              <w:rPr>
                <w:sz w:val="20"/>
                <w:szCs w:val="20"/>
              </w:rPr>
              <w:t xml:space="preserve"> </w:t>
            </w:r>
            <w:proofErr w:type="spellStart"/>
            <w:r w:rsidR="000C24E9">
              <w:rPr>
                <w:sz w:val="20"/>
                <w:szCs w:val="20"/>
              </w:rPr>
              <w:t>digunakan</w:t>
            </w:r>
            <w:proofErr w:type="spellEnd"/>
            <w:r w:rsidR="000C24E9">
              <w:rPr>
                <w:sz w:val="20"/>
                <w:szCs w:val="20"/>
              </w:rPr>
              <w:t>. Misal; LOINC</w:t>
            </w:r>
            <w:r>
              <w:rPr>
                <w:sz w:val="20"/>
                <w:szCs w:val="20"/>
              </w:rPr>
              <w:t xml:space="preserve">. FK </w:t>
            </w:r>
            <w:proofErr w:type="spellStart"/>
            <w:r w:rsidRPr="004D2DCD">
              <w:rPr>
                <w:sz w:val="20"/>
                <w:szCs w:val="20"/>
              </w:rPr>
              <w:t>dari</w:t>
            </w:r>
            <w:proofErr w:type="spellEnd"/>
            <w:r w:rsidRPr="004D2DCD">
              <w:rPr>
                <w:sz w:val="20"/>
                <w:szCs w:val="20"/>
              </w:rPr>
              <w:t xml:space="preserve"> </w:t>
            </w:r>
            <w:r w:rsidRPr="004D2DCD">
              <w:rPr>
                <w:sz w:val="20"/>
                <w:szCs w:val="20"/>
              </w:rPr>
              <w:fldChar w:fldCharType="begin"/>
            </w:r>
            <w:r w:rsidRPr="004D2DCD">
              <w:rPr>
                <w:sz w:val="20"/>
                <w:szCs w:val="20"/>
              </w:rPr>
              <w:instrText xml:space="preserve"> REF _Ref171685005 \h </w:instrText>
            </w:r>
            <w:r>
              <w:rPr>
                <w:sz w:val="20"/>
                <w:szCs w:val="20"/>
              </w:rPr>
              <w:instrText xml:space="preserve"> \* MERGEFORMAT </w:instrText>
            </w:r>
            <w:r w:rsidRPr="004D2DCD">
              <w:rPr>
                <w:sz w:val="20"/>
                <w:szCs w:val="20"/>
              </w:rPr>
            </w:r>
            <w:r w:rsidRPr="004D2DCD">
              <w:rPr>
                <w:sz w:val="20"/>
                <w:szCs w:val="20"/>
              </w:rPr>
              <w:fldChar w:fldCharType="separate"/>
            </w:r>
            <w:ins w:id="8395" w:author="Adhitya Pranata Putra" w:date="2025-06-22T19:39:00Z" w16du:dateUtc="2025-06-22T12:39:00Z">
              <w:r w:rsidR="001118CA" w:rsidRPr="001118CA">
                <w:rPr>
                  <w:sz w:val="20"/>
                  <w:szCs w:val="20"/>
                  <w:rPrChange w:id="8396" w:author="Adhitya Pranata Putra" w:date="2025-06-22T19:39:00Z" w16du:dateUtc="2025-06-22T12:39:00Z">
                    <w:rPr/>
                  </w:rPrChange>
                </w:rPr>
                <w:t xml:space="preserve">Table </w:t>
              </w:r>
              <w:r w:rsidR="001118CA" w:rsidRPr="001118CA">
                <w:rPr>
                  <w:noProof/>
                  <w:sz w:val="20"/>
                  <w:szCs w:val="20"/>
                  <w:rPrChange w:id="8397" w:author="Adhitya Pranata Putra" w:date="2025-06-22T19:39:00Z" w16du:dateUtc="2025-06-22T12:39:00Z">
                    <w:rPr>
                      <w:noProof/>
                    </w:rPr>
                  </w:rPrChange>
                </w:rPr>
                <w:t>13</w:t>
              </w:r>
              <w:r w:rsidR="001118CA" w:rsidRPr="001118CA">
                <w:rPr>
                  <w:sz w:val="20"/>
                  <w:szCs w:val="20"/>
                  <w:rPrChange w:id="8398" w:author="Adhitya Pranata Putra" w:date="2025-06-22T19:39:00Z" w16du:dateUtc="2025-06-22T12:39:00Z">
                    <w:rPr/>
                  </w:rPrChange>
                </w:rPr>
                <w:t xml:space="preserve"> </w:t>
              </w:r>
              <w:proofErr w:type="spellStart"/>
              <w:r w:rsidR="001118CA" w:rsidRPr="001118CA">
                <w:rPr>
                  <w:sz w:val="20"/>
                  <w:szCs w:val="20"/>
                  <w:rPrChange w:id="8399" w:author="Adhitya Pranata Putra" w:date="2025-06-22T19:39:00Z" w16du:dateUtc="2025-06-22T12:39:00Z">
                    <w:rPr/>
                  </w:rPrChange>
                </w:rPr>
                <w:t>codingsys</w:t>
              </w:r>
            </w:ins>
            <w:proofErr w:type="spellEnd"/>
            <w:del w:id="8400"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8</w:delText>
              </w:r>
              <w:r w:rsidR="00355337" w:rsidRPr="00355337" w:rsidDel="001118CA">
                <w:rPr>
                  <w:sz w:val="20"/>
                  <w:szCs w:val="20"/>
                </w:rPr>
                <w:delText xml:space="preserve"> codingsys</w:delText>
              </w:r>
            </w:del>
            <w:r w:rsidRPr="004D2DCD">
              <w:rPr>
                <w:sz w:val="20"/>
                <w:szCs w:val="20"/>
              </w:rPr>
              <w:fldChar w:fldCharType="end"/>
            </w:r>
          </w:p>
        </w:tc>
      </w:tr>
      <w:tr w:rsidR="000C24E9" w:rsidRPr="003579C3" w14:paraId="4962B7F9" w14:textId="77777777" w:rsidTr="00680E5D">
        <w:trPr>
          <w:cantSplit/>
        </w:trPr>
        <w:tc>
          <w:tcPr>
            <w:tcW w:w="2160" w:type="dxa"/>
          </w:tcPr>
          <w:p w14:paraId="252ADBF4" w14:textId="77777777" w:rsidR="000C24E9" w:rsidRDefault="000C24E9" w:rsidP="000C24E9">
            <w:pPr>
              <w:rPr>
                <w:sz w:val="20"/>
                <w:szCs w:val="20"/>
              </w:rPr>
            </w:pPr>
            <w:r>
              <w:rPr>
                <w:sz w:val="20"/>
                <w:szCs w:val="20"/>
              </w:rPr>
              <w:t>Type</w:t>
            </w:r>
          </w:p>
        </w:tc>
        <w:tc>
          <w:tcPr>
            <w:tcW w:w="2160" w:type="dxa"/>
          </w:tcPr>
          <w:p w14:paraId="7844E64B" w14:textId="77777777" w:rsidR="000C24E9" w:rsidRDefault="000C24E9" w:rsidP="000C24E9">
            <w:pPr>
              <w:rPr>
                <w:sz w:val="20"/>
                <w:szCs w:val="20"/>
              </w:rPr>
            </w:pPr>
            <w:proofErr w:type="spellStart"/>
            <w:r>
              <w:rPr>
                <w:sz w:val="20"/>
                <w:szCs w:val="20"/>
              </w:rPr>
              <w:t>nvarchar</w:t>
            </w:r>
            <w:proofErr w:type="spellEnd"/>
          </w:p>
        </w:tc>
        <w:tc>
          <w:tcPr>
            <w:tcW w:w="3888" w:type="dxa"/>
          </w:tcPr>
          <w:p w14:paraId="0643D677" w14:textId="77777777" w:rsidR="000C24E9" w:rsidRDefault="000C24E9" w:rsidP="000C24E9">
            <w:pPr>
              <w:rPr>
                <w:sz w:val="20"/>
                <w:szCs w:val="20"/>
              </w:rPr>
            </w:pPr>
            <w:r>
              <w:rPr>
                <w:sz w:val="20"/>
                <w:szCs w:val="20"/>
              </w:rPr>
              <w:t xml:space="preserve">Jenis </w:t>
            </w:r>
            <w:proofErr w:type="spellStart"/>
            <w:r>
              <w:rPr>
                <w:sz w:val="20"/>
                <w:szCs w:val="20"/>
              </w:rPr>
              <w:t>nilai</w:t>
            </w:r>
            <w:proofErr w:type="spellEnd"/>
            <w:r>
              <w:rPr>
                <w:sz w:val="20"/>
                <w:szCs w:val="20"/>
              </w:rPr>
              <w:t xml:space="preserve"> </w:t>
            </w:r>
            <w:proofErr w:type="spellStart"/>
            <w:r>
              <w:rPr>
                <w:sz w:val="20"/>
                <w:szCs w:val="20"/>
              </w:rPr>
              <w:t>rujukan</w:t>
            </w:r>
            <w:proofErr w:type="spellEnd"/>
            <w:r>
              <w:rPr>
                <w:sz w:val="20"/>
                <w:szCs w:val="20"/>
              </w:rPr>
              <w:t xml:space="preserve">, </w:t>
            </w:r>
            <w:proofErr w:type="spellStart"/>
            <w:r>
              <w:rPr>
                <w:sz w:val="20"/>
                <w:szCs w:val="20"/>
              </w:rPr>
              <w:t>sifat</w:t>
            </w:r>
            <w:proofErr w:type="spellEnd"/>
            <w:r>
              <w:rPr>
                <w:sz w:val="20"/>
                <w:szCs w:val="20"/>
              </w:rPr>
              <w:t xml:space="preserve"> test, </w:t>
            </w:r>
            <w:proofErr w:type="spellStart"/>
            <w:r>
              <w:rPr>
                <w:sz w:val="20"/>
                <w:szCs w:val="20"/>
              </w:rPr>
              <w:t>dll</w:t>
            </w:r>
            <w:proofErr w:type="spellEnd"/>
            <w:r>
              <w:rPr>
                <w:sz w:val="20"/>
                <w:szCs w:val="20"/>
              </w:rPr>
              <w:t>:</w:t>
            </w:r>
          </w:p>
          <w:p w14:paraId="73875996" w14:textId="77777777" w:rsidR="000C24E9" w:rsidRDefault="000C24E9" w:rsidP="000C24E9">
            <w:pPr>
              <w:pStyle w:val="ListParagraph"/>
              <w:numPr>
                <w:ilvl w:val="0"/>
                <w:numId w:val="13"/>
              </w:numPr>
              <w:rPr>
                <w:sz w:val="20"/>
                <w:szCs w:val="20"/>
              </w:rPr>
            </w:pPr>
            <w:r>
              <w:rPr>
                <w:sz w:val="20"/>
                <w:szCs w:val="20"/>
              </w:rPr>
              <w:t>Numeric (hi-lo)</w:t>
            </w:r>
          </w:p>
          <w:p w14:paraId="2A84BED6" w14:textId="77777777" w:rsidR="000C24E9" w:rsidRDefault="000C24E9" w:rsidP="000C24E9">
            <w:pPr>
              <w:pStyle w:val="ListParagraph"/>
              <w:numPr>
                <w:ilvl w:val="0"/>
                <w:numId w:val="13"/>
              </w:numPr>
              <w:rPr>
                <w:sz w:val="20"/>
                <w:szCs w:val="20"/>
              </w:rPr>
            </w:pPr>
            <w:r>
              <w:rPr>
                <w:sz w:val="20"/>
                <w:szCs w:val="20"/>
              </w:rPr>
              <w:t xml:space="preserve">Threshold (positive, negative, </w:t>
            </w:r>
            <w:proofErr w:type="spellStart"/>
            <w:r>
              <w:rPr>
                <w:sz w:val="20"/>
                <w:szCs w:val="20"/>
              </w:rPr>
              <w:t>grayzone</w:t>
            </w:r>
            <w:proofErr w:type="spellEnd"/>
            <w:r>
              <w:rPr>
                <w:sz w:val="20"/>
                <w:szCs w:val="20"/>
              </w:rPr>
              <w:t>)</w:t>
            </w:r>
          </w:p>
          <w:p w14:paraId="3BDA6AFE" w14:textId="77777777" w:rsidR="000C24E9" w:rsidRDefault="000C24E9" w:rsidP="000C24E9">
            <w:pPr>
              <w:pStyle w:val="ListParagraph"/>
              <w:numPr>
                <w:ilvl w:val="0"/>
                <w:numId w:val="13"/>
              </w:numPr>
              <w:rPr>
                <w:ins w:id="8401" w:author="Adhitya Pranata Putra" w:date="2025-06-12T08:23:00Z" w16du:dateUtc="2025-06-12T01:23:00Z"/>
                <w:sz w:val="20"/>
                <w:szCs w:val="20"/>
              </w:rPr>
            </w:pPr>
            <w:r>
              <w:rPr>
                <w:sz w:val="20"/>
                <w:szCs w:val="20"/>
              </w:rPr>
              <w:t>Text (based on patient condition)</w:t>
            </w:r>
          </w:p>
          <w:p w14:paraId="263491A4" w14:textId="77777777" w:rsidR="000F1FB2" w:rsidRDefault="000F1FB2" w:rsidP="000C24E9">
            <w:pPr>
              <w:pStyle w:val="ListParagraph"/>
              <w:numPr>
                <w:ilvl w:val="0"/>
                <w:numId w:val="13"/>
              </w:numPr>
              <w:rPr>
                <w:ins w:id="8402" w:author="Adhitya Pranata Putra" w:date="2025-06-12T08:26:00Z" w16du:dateUtc="2025-06-12T01:26:00Z"/>
                <w:sz w:val="20"/>
                <w:szCs w:val="20"/>
              </w:rPr>
            </w:pPr>
            <w:ins w:id="8403" w:author="Adhitya Pranata Putra" w:date="2025-06-12T08:23:00Z" w16du:dateUtc="2025-06-12T01:23:00Z">
              <w:r>
                <w:rPr>
                  <w:sz w:val="20"/>
                  <w:szCs w:val="20"/>
                </w:rPr>
                <w:t>Parameter</w:t>
              </w:r>
            </w:ins>
          </w:p>
          <w:p w14:paraId="4199EE96" w14:textId="1EFBE359" w:rsidR="000F1FB2" w:rsidRPr="008A5D0A" w:rsidRDefault="000F1FB2" w:rsidP="000C24E9">
            <w:pPr>
              <w:pStyle w:val="ListParagraph"/>
              <w:numPr>
                <w:ilvl w:val="0"/>
                <w:numId w:val="13"/>
              </w:numPr>
              <w:rPr>
                <w:sz w:val="20"/>
                <w:szCs w:val="20"/>
              </w:rPr>
            </w:pPr>
            <w:ins w:id="8404" w:author="Adhitya Pranata Putra" w:date="2025-06-12T08:26:00Z" w16du:dateUtc="2025-06-12T01:26:00Z">
              <w:r>
                <w:rPr>
                  <w:sz w:val="20"/>
                  <w:szCs w:val="20"/>
                </w:rPr>
                <w:t>Title</w:t>
              </w:r>
            </w:ins>
          </w:p>
        </w:tc>
      </w:tr>
      <w:tr w:rsidR="000C24E9" w:rsidRPr="003579C3" w14:paraId="5E9593C3" w14:textId="77777777" w:rsidTr="00680E5D">
        <w:trPr>
          <w:cantSplit/>
        </w:trPr>
        <w:tc>
          <w:tcPr>
            <w:tcW w:w="2160" w:type="dxa"/>
          </w:tcPr>
          <w:p w14:paraId="6B38B03C" w14:textId="77777777" w:rsidR="000C24E9" w:rsidRPr="003579C3" w:rsidRDefault="000C24E9" w:rsidP="000C24E9">
            <w:pPr>
              <w:rPr>
                <w:sz w:val="20"/>
                <w:szCs w:val="20"/>
              </w:rPr>
            </w:pPr>
            <w:r>
              <w:rPr>
                <w:sz w:val="20"/>
                <w:szCs w:val="20"/>
              </w:rPr>
              <w:t>Description</w:t>
            </w:r>
          </w:p>
        </w:tc>
        <w:tc>
          <w:tcPr>
            <w:tcW w:w="2160" w:type="dxa"/>
          </w:tcPr>
          <w:p w14:paraId="78CDD366" w14:textId="77777777" w:rsidR="000C24E9" w:rsidRPr="003579C3" w:rsidRDefault="000C24E9" w:rsidP="000C24E9">
            <w:pPr>
              <w:rPr>
                <w:sz w:val="20"/>
                <w:szCs w:val="20"/>
              </w:rPr>
            </w:pPr>
            <w:proofErr w:type="spellStart"/>
            <w:r>
              <w:rPr>
                <w:sz w:val="20"/>
                <w:szCs w:val="20"/>
              </w:rPr>
              <w:t>nvarchar</w:t>
            </w:r>
            <w:proofErr w:type="spellEnd"/>
          </w:p>
        </w:tc>
        <w:tc>
          <w:tcPr>
            <w:tcW w:w="3888" w:type="dxa"/>
          </w:tcPr>
          <w:p w14:paraId="0B33D596" w14:textId="77777777" w:rsidR="000C24E9" w:rsidRPr="003579C3" w:rsidRDefault="000C24E9" w:rsidP="000C24E9">
            <w:pPr>
              <w:rPr>
                <w:sz w:val="20"/>
                <w:szCs w:val="20"/>
              </w:rPr>
            </w:pPr>
            <w:proofErr w:type="spellStart"/>
            <w:r>
              <w:rPr>
                <w:sz w:val="20"/>
                <w:szCs w:val="20"/>
              </w:rPr>
              <w:t>Penjelasan</w:t>
            </w:r>
            <w:proofErr w:type="spellEnd"/>
            <w:r>
              <w:rPr>
                <w:sz w:val="20"/>
                <w:szCs w:val="20"/>
              </w:rPr>
              <w:t xml:space="preserve"> </w:t>
            </w:r>
            <w:proofErr w:type="spellStart"/>
            <w:r>
              <w:rPr>
                <w:sz w:val="20"/>
                <w:szCs w:val="20"/>
              </w:rPr>
              <w:t>definisi</w:t>
            </w:r>
            <w:proofErr w:type="spellEnd"/>
            <w:r>
              <w:rPr>
                <w:sz w:val="20"/>
                <w:szCs w:val="20"/>
              </w:rPr>
              <w:t xml:space="preserve"> </w:t>
            </w:r>
            <w:proofErr w:type="spellStart"/>
            <w:r>
              <w:rPr>
                <w:sz w:val="20"/>
                <w:szCs w:val="20"/>
              </w:rPr>
              <w:t>tes</w:t>
            </w:r>
            <w:proofErr w:type="spellEnd"/>
          </w:p>
        </w:tc>
      </w:tr>
      <w:tr w:rsidR="00680E5D" w:rsidRPr="00D336C1" w14:paraId="4829A6C8" w14:textId="77777777" w:rsidTr="00680E5D">
        <w:tc>
          <w:tcPr>
            <w:tcW w:w="2160" w:type="dxa"/>
          </w:tcPr>
          <w:p w14:paraId="2B52897E" w14:textId="77777777" w:rsidR="00680E5D" w:rsidRPr="00D07DAC" w:rsidRDefault="00680E5D" w:rsidP="005C708D">
            <w:pPr>
              <w:rPr>
                <w:b/>
                <w:bCs/>
                <w:sz w:val="20"/>
                <w:szCs w:val="20"/>
              </w:rPr>
            </w:pPr>
            <w:proofErr w:type="spellStart"/>
            <w:r w:rsidRPr="00D07DAC">
              <w:rPr>
                <w:b/>
                <w:bCs/>
                <w:sz w:val="20"/>
                <w:szCs w:val="20"/>
              </w:rPr>
              <w:t>SpcTypeID</w:t>
            </w:r>
            <w:proofErr w:type="spellEnd"/>
          </w:p>
        </w:tc>
        <w:tc>
          <w:tcPr>
            <w:tcW w:w="2160" w:type="dxa"/>
          </w:tcPr>
          <w:p w14:paraId="18715E99" w14:textId="77777777" w:rsidR="00680E5D" w:rsidRPr="00D336C1" w:rsidRDefault="00680E5D" w:rsidP="005C708D">
            <w:pPr>
              <w:rPr>
                <w:sz w:val="20"/>
                <w:szCs w:val="20"/>
              </w:rPr>
            </w:pPr>
            <w:proofErr w:type="spellStart"/>
            <w:r w:rsidRPr="00D336C1">
              <w:rPr>
                <w:sz w:val="20"/>
                <w:szCs w:val="20"/>
              </w:rPr>
              <w:t>nvarchar</w:t>
            </w:r>
            <w:proofErr w:type="spellEnd"/>
          </w:p>
        </w:tc>
        <w:tc>
          <w:tcPr>
            <w:tcW w:w="3888" w:type="dxa"/>
          </w:tcPr>
          <w:p w14:paraId="5046D36C" w14:textId="77777777" w:rsidR="00680E5D" w:rsidRPr="00D336C1" w:rsidRDefault="00680E5D" w:rsidP="005C708D">
            <w:pPr>
              <w:rPr>
                <w:sz w:val="20"/>
                <w:szCs w:val="20"/>
              </w:rPr>
            </w:pPr>
            <w:r w:rsidRPr="00D336C1">
              <w:rPr>
                <w:sz w:val="20"/>
                <w:szCs w:val="20"/>
              </w:rPr>
              <w:t xml:space="preserve">Specimen Type ID; Foreign Key </w:t>
            </w:r>
            <w:proofErr w:type="spellStart"/>
            <w:r w:rsidRPr="00D336C1">
              <w:rPr>
                <w:sz w:val="20"/>
                <w:szCs w:val="20"/>
              </w:rPr>
              <w:t>dari</w:t>
            </w:r>
            <w:proofErr w:type="spellEnd"/>
            <w:r w:rsidRPr="00D336C1">
              <w:rPr>
                <w:sz w:val="20"/>
                <w:szCs w:val="20"/>
              </w:rPr>
              <w:t xml:space="preserve"> table </w:t>
            </w:r>
            <w:proofErr w:type="spellStart"/>
            <w:r w:rsidRPr="00D336C1">
              <w:rPr>
                <w:sz w:val="20"/>
                <w:szCs w:val="20"/>
              </w:rPr>
              <w:t>SpecimenType</w:t>
            </w:r>
            <w:proofErr w:type="spellEnd"/>
          </w:p>
        </w:tc>
      </w:tr>
      <w:tr w:rsidR="000C24E9" w:rsidRPr="003579C3" w14:paraId="6E2C6CF4" w14:textId="77777777" w:rsidTr="00680E5D">
        <w:trPr>
          <w:cantSplit/>
        </w:trPr>
        <w:tc>
          <w:tcPr>
            <w:tcW w:w="2160" w:type="dxa"/>
          </w:tcPr>
          <w:p w14:paraId="00F02A9D" w14:textId="77777777" w:rsidR="000C24E9" w:rsidRPr="007B4E5C" w:rsidRDefault="000C24E9" w:rsidP="000C24E9">
            <w:pPr>
              <w:rPr>
                <w:color w:val="000000" w:themeColor="text1"/>
                <w:sz w:val="20"/>
                <w:szCs w:val="20"/>
              </w:rPr>
            </w:pPr>
            <w:proofErr w:type="spellStart"/>
            <w:r>
              <w:rPr>
                <w:color w:val="000000" w:themeColor="text1"/>
                <w:sz w:val="20"/>
                <w:szCs w:val="20"/>
              </w:rPr>
              <w:t>DisciplineID</w:t>
            </w:r>
            <w:proofErr w:type="spellEnd"/>
          </w:p>
        </w:tc>
        <w:tc>
          <w:tcPr>
            <w:tcW w:w="2160" w:type="dxa"/>
          </w:tcPr>
          <w:p w14:paraId="189F885A" w14:textId="77777777" w:rsidR="000C24E9" w:rsidRPr="003579C3" w:rsidRDefault="000C24E9" w:rsidP="000C24E9">
            <w:pPr>
              <w:rPr>
                <w:sz w:val="20"/>
                <w:szCs w:val="20"/>
              </w:rPr>
            </w:pPr>
            <w:proofErr w:type="spellStart"/>
            <w:r>
              <w:rPr>
                <w:sz w:val="20"/>
                <w:szCs w:val="20"/>
              </w:rPr>
              <w:t>nvarchar</w:t>
            </w:r>
            <w:proofErr w:type="spellEnd"/>
          </w:p>
        </w:tc>
        <w:tc>
          <w:tcPr>
            <w:tcW w:w="3888" w:type="dxa"/>
          </w:tcPr>
          <w:p w14:paraId="24CC4EBF" w14:textId="77777777" w:rsidR="000C24E9" w:rsidRDefault="000C24E9" w:rsidP="000F1FB2">
            <w:pPr>
              <w:pStyle w:val="ListParagraph"/>
              <w:numPr>
                <w:ilvl w:val="0"/>
                <w:numId w:val="67"/>
              </w:numPr>
              <w:ind w:left="339"/>
              <w:rPr>
                <w:ins w:id="8405" w:author="Adhitya Pranata Putra" w:date="2025-06-12T08:25:00Z" w16du:dateUtc="2025-06-12T01:25:00Z"/>
                <w:color w:val="000000" w:themeColor="text1"/>
                <w:sz w:val="20"/>
                <w:szCs w:val="20"/>
              </w:rPr>
            </w:pPr>
            <w:proofErr w:type="spellStart"/>
            <w:r w:rsidRPr="000F1FB2">
              <w:rPr>
                <w:color w:val="000000" w:themeColor="text1"/>
                <w:sz w:val="20"/>
                <w:szCs w:val="20"/>
                <w:rPrChange w:id="8406" w:author="Adhitya Pranata Putra" w:date="2025-06-12T08:25:00Z" w16du:dateUtc="2025-06-12T01:25:00Z">
                  <w:rPr/>
                </w:rPrChange>
              </w:rPr>
              <w:t>Disiplin</w:t>
            </w:r>
            <w:proofErr w:type="spellEnd"/>
            <w:r w:rsidRPr="000F1FB2">
              <w:rPr>
                <w:color w:val="000000" w:themeColor="text1"/>
                <w:sz w:val="20"/>
                <w:szCs w:val="20"/>
                <w:rPrChange w:id="8407" w:author="Adhitya Pranata Putra" w:date="2025-06-12T08:25:00Z" w16du:dateUtc="2025-06-12T01:25:00Z">
                  <w:rPr/>
                </w:rPrChange>
              </w:rPr>
              <w:t xml:space="preserve"> (Hematology, Clinical Chemistry, Immunology, etc.)</w:t>
            </w:r>
          </w:p>
          <w:p w14:paraId="3B3EAAD4" w14:textId="6EB65036" w:rsidR="000F1FB2" w:rsidRPr="000F1FB2" w:rsidRDefault="000F1FB2">
            <w:pPr>
              <w:pStyle w:val="ListParagraph"/>
              <w:numPr>
                <w:ilvl w:val="0"/>
                <w:numId w:val="67"/>
              </w:numPr>
              <w:ind w:left="339"/>
              <w:rPr>
                <w:color w:val="000000" w:themeColor="text1"/>
                <w:sz w:val="20"/>
                <w:szCs w:val="20"/>
                <w:rPrChange w:id="8408" w:author="Adhitya Pranata Putra" w:date="2025-06-12T08:25:00Z" w16du:dateUtc="2025-06-12T01:25:00Z">
                  <w:rPr/>
                </w:rPrChange>
              </w:rPr>
              <w:pPrChange w:id="8409" w:author="Adhitya Pranata Putra" w:date="2025-06-12T08:25:00Z" w16du:dateUtc="2025-06-12T01:25:00Z">
                <w:pPr/>
              </w:pPrChange>
            </w:pPr>
            <w:ins w:id="8410" w:author="Adhitya Pranata Putra" w:date="2025-06-12T08:25:00Z" w16du:dateUtc="2025-06-12T01:25:00Z">
              <w:r>
                <w:rPr>
                  <w:color w:val="000000" w:themeColor="text1"/>
                  <w:sz w:val="20"/>
                  <w:szCs w:val="20"/>
                </w:rPr>
                <w:t xml:space="preserve">ND – </w:t>
              </w:r>
              <w:r w:rsidRPr="000F1FB2">
                <w:rPr>
                  <w:i/>
                  <w:iCs/>
                  <w:color w:val="000000" w:themeColor="text1"/>
                  <w:sz w:val="20"/>
                  <w:szCs w:val="20"/>
                  <w:rPrChange w:id="8411" w:author="Adhitya Pranata Putra" w:date="2025-06-12T08:26:00Z" w16du:dateUtc="2025-06-12T01:26:00Z">
                    <w:rPr>
                      <w:color w:val="000000" w:themeColor="text1"/>
                      <w:sz w:val="20"/>
                      <w:szCs w:val="20"/>
                    </w:rPr>
                  </w:rPrChange>
                </w:rPr>
                <w:t>Non Discipline</w:t>
              </w:r>
              <w:r>
                <w:rPr>
                  <w:color w:val="000000" w:themeColor="text1"/>
                  <w:sz w:val="20"/>
                  <w:szCs w:val="20"/>
                </w:rPr>
                <w:t xml:space="preserve"> (</w:t>
              </w:r>
              <w:proofErr w:type="spellStart"/>
              <w:r>
                <w:rPr>
                  <w:color w:val="000000" w:themeColor="text1"/>
                  <w:sz w:val="20"/>
                  <w:szCs w:val="20"/>
                </w:rPr>
                <w:t>misalnya</w:t>
              </w:r>
              <w:proofErr w:type="spellEnd"/>
              <w:r>
                <w:rPr>
                  <w:color w:val="000000" w:themeColor="text1"/>
                  <w:sz w:val="20"/>
                  <w:szCs w:val="20"/>
                </w:rPr>
                <w:t xml:space="preserve"> </w:t>
              </w:r>
              <w:proofErr w:type="spellStart"/>
              <w:r>
                <w:rPr>
                  <w:color w:val="000000" w:themeColor="text1"/>
                  <w:sz w:val="20"/>
                  <w:szCs w:val="20"/>
                </w:rPr>
                <w:t>untuk</w:t>
              </w:r>
              <w:proofErr w:type="spellEnd"/>
              <w:r>
                <w:rPr>
                  <w:color w:val="000000" w:themeColor="text1"/>
                  <w:sz w:val="20"/>
                  <w:szCs w:val="20"/>
                </w:rPr>
                <w:t xml:space="preserve"> parameter)</w:t>
              </w:r>
            </w:ins>
          </w:p>
        </w:tc>
      </w:tr>
      <w:tr w:rsidR="000C24E9" w:rsidRPr="00B54664" w14:paraId="4B125877" w14:textId="77777777" w:rsidTr="00680E5D">
        <w:trPr>
          <w:cantSplit/>
        </w:trPr>
        <w:tc>
          <w:tcPr>
            <w:tcW w:w="2160" w:type="dxa"/>
          </w:tcPr>
          <w:p w14:paraId="395CBE62" w14:textId="77777777" w:rsidR="000C24E9" w:rsidRPr="002C38CA" w:rsidRDefault="000C24E9" w:rsidP="000C24E9">
            <w:pPr>
              <w:rPr>
                <w:color w:val="FF0000"/>
                <w:sz w:val="20"/>
                <w:szCs w:val="20"/>
              </w:rPr>
            </w:pPr>
            <w:r w:rsidRPr="002C38CA">
              <w:rPr>
                <w:color w:val="FF0000"/>
                <w:sz w:val="20"/>
                <w:szCs w:val="20"/>
              </w:rPr>
              <w:t>Department?</w:t>
            </w:r>
          </w:p>
        </w:tc>
        <w:tc>
          <w:tcPr>
            <w:tcW w:w="2160" w:type="dxa"/>
          </w:tcPr>
          <w:p w14:paraId="36008540" w14:textId="77777777" w:rsidR="000C24E9" w:rsidRPr="002C38CA" w:rsidRDefault="000C24E9" w:rsidP="000C24E9">
            <w:pPr>
              <w:rPr>
                <w:color w:val="FF0000"/>
                <w:sz w:val="20"/>
                <w:szCs w:val="20"/>
              </w:rPr>
            </w:pPr>
            <w:proofErr w:type="spellStart"/>
            <w:r w:rsidRPr="002C38CA">
              <w:rPr>
                <w:color w:val="FF0000"/>
                <w:sz w:val="20"/>
                <w:szCs w:val="20"/>
              </w:rPr>
              <w:t>nvarchar</w:t>
            </w:r>
            <w:proofErr w:type="spellEnd"/>
          </w:p>
        </w:tc>
        <w:tc>
          <w:tcPr>
            <w:tcW w:w="3888" w:type="dxa"/>
          </w:tcPr>
          <w:p w14:paraId="4D04C54F" w14:textId="77777777" w:rsidR="000C24E9" w:rsidRPr="00AC77EC" w:rsidRDefault="000C24E9" w:rsidP="000C24E9">
            <w:pPr>
              <w:rPr>
                <w:color w:val="FF0000"/>
                <w:sz w:val="20"/>
                <w:szCs w:val="20"/>
                <w:lang w:val="sv-SE"/>
                <w:rPrChange w:id="8412" w:author="Adhitya Pranata Putra" w:date="2025-06-03T07:45:00Z" w16du:dateUtc="2025-06-03T00:45:00Z">
                  <w:rPr>
                    <w:color w:val="FF0000"/>
                    <w:sz w:val="20"/>
                    <w:szCs w:val="20"/>
                  </w:rPr>
                </w:rPrChange>
              </w:rPr>
            </w:pPr>
            <w:r w:rsidRPr="00AC77EC">
              <w:rPr>
                <w:color w:val="FF0000"/>
                <w:sz w:val="20"/>
                <w:szCs w:val="20"/>
                <w:lang w:val="sv-SE"/>
                <w:rPrChange w:id="8413" w:author="Adhitya Pranata Putra" w:date="2025-06-03T07:45:00Z" w16du:dateUtc="2025-06-03T00:45:00Z">
                  <w:rPr>
                    <w:color w:val="FF0000"/>
                    <w:sz w:val="20"/>
                    <w:szCs w:val="20"/>
                  </w:rPr>
                </w:rPrChange>
              </w:rPr>
              <w:t>Departemen di site, dimana test diproduksi.</w:t>
            </w:r>
          </w:p>
        </w:tc>
      </w:tr>
      <w:tr w:rsidR="000C24E9" w:rsidRPr="003579C3" w14:paraId="151BC547" w14:textId="77777777" w:rsidTr="00680E5D">
        <w:trPr>
          <w:cantSplit/>
        </w:trPr>
        <w:tc>
          <w:tcPr>
            <w:tcW w:w="2160" w:type="dxa"/>
          </w:tcPr>
          <w:p w14:paraId="19D8B53C" w14:textId="77777777" w:rsidR="000C24E9" w:rsidRPr="002C38CA" w:rsidRDefault="000C24E9" w:rsidP="000C24E9">
            <w:pPr>
              <w:rPr>
                <w:color w:val="FF0000"/>
                <w:sz w:val="20"/>
                <w:szCs w:val="20"/>
              </w:rPr>
            </w:pPr>
            <w:r w:rsidRPr="002C38CA">
              <w:rPr>
                <w:color w:val="FF0000"/>
                <w:sz w:val="20"/>
                <w:szCs w:val="20"/>
              </w:rPr>
              <w:t>Workstation?</w:t>
            </w:r>
          </w:p>
        </w:tc>
        <w:tc>
          <w:tcPr>
            <w:tcW w:w="2160" w:type="dxa"/>
          </w:tcPr>
          <w:p w14:paraId="29AD76C5" w14:textId="77777777" w:rsidR="000C24E9" w:rsidRPr="002C38CA" w:rsidRDefault="000C24E9" w:rsidP="000C24E9">
            <w:pPr>
              <w:rPr>
                <w:color w:val="FF0000"/>
                <w:sz w:val="20"/>
                <w:szCs w:val="20"/>
              </w:rPr>
            </w:pPr>
            <w:proofErr w:type="spellStart"/>
            <w:r w:rsidRPr="002C38CA">
              <w:rPr>
                <w:color w:val="FF0000"/>
                <w:sz w:val="20"/>
                <w:szCs w:val="20"/>
              </w:rPr>
              <w:t>nvarchar</w:t>
            </w:r>
            <w:proofErr w:type="spellEnd"/>
          </w:p>
        </w:tc>
        <w:tc>
          <w:tcPr>
            <w:tcW w:w="3888" w:type="dxa"/>
          </w:tcPr>
          <w:p w14:paraId="7EB23157" w14:textId="77777777" w:rsidR="000C24E9" w:rsidRPr="002C38CA" w:rsidRDefault="000C24E9" w:rsidP="000C24E9">
            <w:pPr>
              <w:rPr>
                <w:color w:val="FF0000"/>
                <w:sz w:val="20"/>
                <w:szCs w:val="20"/>
              </w:rPr>
            </w:pPr>
          </w:p>
        </w:tc>
      </w:tr>
      <w:tr w:rsidR="000C24E9" w:rsidRPr="003579C3" w14:paraId="1D533B1E" w14:textId="77777777" w:rsidTr="00680E5D">
        <w:trPr>
          <w:cantSplit/>
        </w:trPr>
        <w:tc>
          <w:tcPr>
            <w:tcW w:w="2160" w:type="dxa"/>
          </w:tcPr>
          <w:p w14:paraId="656BF335" w14:textId="77777777" w:rsidR="000C24E9" w:rsidRPr="006B0D5A" w:rsidRDefault="000C24E9" w:rsidP="000C24E9">
            <w:pPr>
              <w:rPr>
                <w:sz w:val="20"/>
                <w:szCs w:val="20"/>
              </w:rPr>
            </w:pPr>
            <w:r>
              <w:rPr>
                <w:sz w:val="20"/>
                <w:szCs w:val="20"/>
              </w:rPr>
              <w:lastRenderedPageBreak/>
              <w:t>Statistic</w:t>
            </w:r>
          </w:p>
        </w:tc>
        <w:tc>
          <w:tcPr>
            <w:tcW w:w="2160" w:type="dxa"/>
          </w:tcPr>
          <w:p w14:paraId="795E1DDA" w14:textId="77777777" w:rsidR="000C24E9" w:rsidRPr="006B0D5A" w:rsidRDefault="000C24E9" w:rsidP="000C24E9">
            <w:pPr>
              <w:rPr>
                <w:sz w:val="20"/>
                <w:szCs w:val="20"/>
              </w:rPr>
            </w:pPr>
            <w:r>
              <w:rPr>
                <w:sz w:val="20"/>
                <w:szCs w:val="20"/>
              </w:rPr>
              <w:t>bit</w:t>
            </w:r>
          </w:p>
        </w:tc>
        <w:tc>
          <w:tcPr>
            <w:tcW w:w="3888" w:type="dxa"/>
          </w:tcPr>
          <w:p w14:paraId="2AAC4017" w14:textId="77777777" w:rsidR="000C24E9" w:rsidRPr="006B0D5A" w:rsidRDefault="000C24E9" w:rsidP="000C24E9">
            <w:pPr>
              <w:rPr>
                <w:sz w:val="20"/>
                <w:szCs w:val="20"/>
              </w:rPr>
            </w:pPr>
            <w:r>
              <w:rPr>
                <w:sz w:val="20"/>
                <w:szCs w:val="20"/>
              </w:rPr>
              <w:t xml:space="preserve">Tidak </w:t>
            </w:r>
            <w:proofErr w:type="spellStart"/>
            <w:r>
              <w:rPr>
                <w:sz w:val="20"/>
                <w:szCs w:val="20"/>
              </w:rPr>
              <w:t>semua</w:t>
            </w:r>
            <w:proofErr w:type="spellEnd"/>
            <w:r>
              <w:rPr>
                <w:sz w:val="20"/>
                <w:szCs w:val="20"/>
              </w:rPr>
              <w:t xml:space="preserve"> </w:t>
            </w:r>
            <w:proofErr w:type="spellStart"/>
            <w:r>
              <w:rPr>
                <w:sz w:val="20"/>
                <w:szCs w:val="20"/>
              </w:rPr>
              <w:t>tes</w:t>
            </w:r>
            <w:proofErr w:type="spellEnd"/>
            <w:r>
              <w:rPr>
                <w:sz w:val="20"/>
                <w:szCs w:val="20"/>
              </w:rPr>
              <w:t xml:space="preserve"> </w:t>
            </w:r>
            <w:proofErr w:type="spellStart"/>
            <w:r>
              <w:rPr>
                <w:sz w:val="20"/>
                <w:szCs w:val="20"/>
              </w:rPr>
              <w:t>terdefinisi</w:t>
            </w:r>
            <w:proofErr w:type="spellEnd"/>
            <w:r>
              <w:rPr>
                <w:sz w:val="20"/>
                <w:szCs w:val="20"/>
              </w:rPr>
              <w:t xml:space="preserve"> </w:t>
            </w:r>
            <w:proofErr w:type="spellStart"/>
            <w:r>
              <w:rPr>
                <w:sz w:val="20"/>
                <w:szCs w:val="20"/>
              </w:rPr>
              <w:t>merupakan</w:t>
            </w:r>
            <w:proofErr w:type="spellEnd"/>
            <w:r>
              <w:rPr>
                <w:sz w:val="20"/>
                <w:szCs w:val="20"/>
              </w:rPr>
              <w:t xml:space="preserve"> </w:t>
            </w:r>
            <w:r w:rsidRPr="006B0D5A">
              <w:rPr>
                <w:i/>
                <w:iCs/>
                <w:sz w:val="20"/>
                <w:szCs w:val="20"/>
              </w:rPr>
              <w:t>real</w:t>
            </w:r>
            <w:r>
              <w:rPr>
                <w:sz w:val="20"/>
                <w:szCs w:val="20"/>
              </w:rPr>
              <w:t xml:space="preserve"> </w:t>
            </w:r>
            <w:r w:rsidRPr="006B0D5A">
              <w:rPr>
                <w:i/>
                <w:iCs/>
                <w:sz w:val="20"/>
                <w:szCs w:val="20"/>
              </w:rPr>
              <w:t>test</w:t>
            </w:r>
            <w:r>
              <w:rPr>
                <w:rStyle w:val="FootnoteReference"/>
                <w:sz w:val="20"/>
                <w:szCs w:val="20"/>
              </w:rPr>
              <w:footnoteReference w:id="26"/>
            </w:r>
            <w:r>
              <w:rPr>
                <w:sz w:val="20"/>
                <w:szCs w:val="20"/>
              </w:rPr>
              <w:t xml:space="preserve">. </w:t>
            </w:r>
          </w:p>
          <w:p w14:paraId="2D236AA1" w14:textId="77777777" w:rsidR="000C24E9" w:rsidRDefault="000C24E9" w:rsidP="00841BAF">
            <w:pPr>
              <w:pStyle w:val="ListParagraph"/>
              <w:numPr>
                <w:ilvl w:val="0"/>
                <w:numId w:val="39"/>
              </w:numPr>
              <w:rPr>
                <w:sz w:val="20"/>
                <w:szCs w:val="20"/>
              </w:rPr>
            </w:pPr>
            <w:r>
              <w:rPr>
                <w:sz w:val="20"/>
                <w:szCs w:val="20"/>
              </w:rPr>
              <w:t xml:space="preserve">Yes: </w:t>
            </w:r>
            <w:proofErr w:type="spellStart"/>
            <w:r>
              <w:rPr>
                <w:sz w:val="20"/>
                <w:szCs w:val="20"/>
              </w:rPr>
              <w:t>diperhitungkan</w:t>
            </w:r>
            <w:proofErr w:type="spellEnd"/>
            <w:r>
              <w:rPr>
                <w:sz w:val="20"/>
                <w:szCs w:val="20"/>
              </w:rPr>
              <w:t xml:space="preserve"> </w:t>
            </w:r>
            <w:proofErr w:type="spellStart"/>
            <w:r>
              <w:rPr>
                <w:sz w:val="20"/>
                <w:szCs w:val="20"/>
              </w:rPr>
              <w:t>dalam</w:t>
            </w:r>
            <w:proofErr w:type="spellEnd"/>
            <w:r>
              <w:rPr>
                <w:sz w:val="20"/>
                <w:szCs w:val="20"/>
              </w:rPr>
              <w:t xml:space="preserve"> </w:t>
            </w:r>
            <w:proofErr w:type="spellStart"/>
            <w:r>
              <w:rPr>
                <w:sz w:val="20"/>
                <w:szCs w:val="20"/>
              </w:rPr>
              <w:t>analisis</w:t>
            </w:r>
            <w:proofErr w:type="spellEnd"/>
            <w:r>
              <w:rPr>
                <w:sz w:val="20"/>
                <w:szCs w:val="20"/>
              </w:rPr>
              <w:t xml:space="preserve"> statistic</w:t>
            </w:r>
          </w:p>
          <w:p w14:paraId="42BE65C6" w14:textId="77777777" w:rsidR="000C24E9" w:rsidRPr="006B0D5A" w:rsidRDefault="000C24E9" w:rsidP="00841BAF">
            <w:pPr>
              <w:pStyle w:val="ListParagraph"/>
              <w:numPr>
                <w:ilvl w:val="0"/>
                <w:numId w:val="39"/>
              </w:numPr>
              <w:rPr>
                <w:sz w:val="20"/>
                <w:szCs w:val="20"/>
              </w:rPr>
            </w:pPr>
            <w:r>
              <w:rPr>
                <w:sz w:val="20"/>
                <w:szCs w:val="20"/>
              </w:rPr>
              <w:t xml:space="preserve">No: </w:t>
            </w:r>
            <w:proofErr w:type="spellStart"/>
            <w:r>
              <w:rPr>
                <w:sz w:val="20"/>
                <w:szCs w:val="20"/>
              </w:rPr>
              <w:t>tidak</w:t>
            </w:r>
            <w:proofErr w:type="spellEnd"/>
            <w:r>
              <w:rPr>
                <w:sz w:val="20"/>
                <w:szCs w:val="20"/>
              </w:rPr>
              <w:t xml:space="preserve"> </w:t>
            </w:r>
            <w:proofErr w:type="spellStart"/>
            <w:r>
              <w:rPr>
                <w:sz w:val="20"/>
                <w:szCs w:val="20"/>
              </w:rPr>
              <w:t>diperhitungkan</w:t>
            </w:r>
            <w:proofErr w:type="spellEnd"/>
          </w:p>
        </w:tc>
      </w:tr>
      <w:tr w:rsidR="0093331F" w:rsidRPr="00B54664" w14:paraId="45B53DB3" w14:textId="77777777" w:rsidTr="00680E5D">
        <w:trPr>
          <w:cantSplit/>
        </w:trPr>
        <w:tc>
          <w:tcPr>
            <w:tcW w:w="2160" w:type="dxa"/>
          </w:tcPr>
          <w:p w14:paraId="1D0FADBD" w14:textId="77777777" w:rsidR="000C24E9" w:rsidRPr="00680E5D" w:rsidRDefault="00EC6047" w:rsidP="000C24E9">
            <w:pPr>
              <w:rPr>
                <w:strike/>
                <w:color w:val="FF0000"/>
                <w:sz w:val="20"/>
                <w:szCs w:val="20"/>
              </w:rPr>
            </w:pPr>
            <w:proofErr w:type="spellStart"/>
            <w:r w:rsidRPr="00680E5D">
              <w:rPr>
                <w:strike/>
                <w:color w:val="FF0000"/>
                <w:sz w:val="20"/>
                <w:szCs w:val="20"/>
              </w:rPr>
              <w:t>EquipmentID</w:t>
            </w:r>
            <w:proofErr w:type="spellEnd"/>
          </w:p>
        </w:tc>
        <w:tc>
          <w:tcPr>
            <w:tcW w:w="2160" w:type="dxa"/>
          </w:tcPr>
          <w:p w14:paraId="7D88FC34" w14:textId="77777777" w:rsidR="000C24E9" w:rsidRPr="00680E5D" w:rsidRDefault="000C24E9" w:rsidP="000C24E9">
            <w:pPr>
              <w:rPr>
                <w:strike/>
                <w:color w:val="FF0000"/>
                <w:sz w:val="20"/>
                <w:szCs w:val="20"/>
              </w:rPr>
            </w:pPr>
            <w:proofErr w:type="spellStart"/>
            <w:r w:rsidRPr="00680E5D">
              <w:rPr>
                <w:strike/>
                <w:color w:val="FF0000"/>
                <w:sz w:val="20"/>
                <w:szCs w:val="20"/>
              </w:rPr>
              <w:t>nvarchar</w:t>
            </w:r>
            <w:proofErr w:type="spellEnd"/>
          </w:p>
        </w:tc>
        <w:tc>
          <w:tcPr>
            <w:tcW w:w="3888" w:type="dxa"/>
          </w:tcPr>
          <w:p w14:paraId="0B406136" w14:textId="77777777" w:rsidR="000C24E9" w:rsidRPr="00680E5D" w:rsidRDefault="000C24E9" w:rsidP="00841BAF">
            <w:pPr>
              <w:pStyle w:val="ListParagraph"/>
              <w:numPr>
                <w:ilvl w:val="0"/>
                <w:numId w:val="27"/>
              </w:numPr>
              <w:rPr>
                <w:strike/>
                <w:color w:val="FF0000"/>
                <w:sz w:val="20"/>
                <w:szCs w:val="20"/>
              </w:rPr>
            </w:pPr>
            <w:r w:rsidRPr="00680E5D">
              <w:rPr>
                <w:strike/>
                <w:color w:val="FF0000"/>
                <w:sz w:val="20"/>
                <w:szCs w:val="20"/>
              </w:rPr>
              <w:t xml:space="preserve">Dari table </w:t>
            </w:r>
            <w:proofErr w:type="spellStart"/>
            <w:r w:rsidRPr="00680E5D">
              <w:rPr>
                <w:strike/>
                <w:color w:val="FF0000"/>
                <w:sz w:val="20"/>
                <w:szCs w:val="20"/>
              </w:rPr>
              <w:t>InstrumentList</w:t>
            </w:r>
            <w:proofErr w:type="spellEnd"/>
            <w:r w:rsidRPr="00680E5D">
              <w:rPr>
                <w:rStyle w:val="FootnoteReference"/>
                <w:strike/>
                <w:color w:val="FF0000"/>
                <w:sz w:val="20"/>
                <w:szCs w:val="20"/>
              </w:rPr>
              <w:footnoteReference w:id="27"/>
            </w:r>
          </w:p>
          <w:p w14:paraId="3FDE1415" w14:textId="77777777" w:rsidR="000C24E9" w:rsidRPr="00AC77EC" w:rsidRDefault="000C24E9" w:rsidP="00841BAF">
            <w:pPr>
              <w:pStyle w:val="ListParagraph"/>
              <w:numPr>
                <w:ilvl w:val="0"/>
                <w:numId w:val="27"/>
              </w:numPr>
              <w:rPr>
                <w:strike/>
                <w:color w:val="FF0000"/>
                <w:sz w:val="20"/>
                <w:szCs w:val="20"/>
                <w:lang w:val="sv-SE"/>
                <w:rPrChange w:id="8421" w:author="Adhitya Pranata Putra" w:date="2025-06-03T07:45:00Z" w16du:dateUtc="2025-06-03T00:45:00Z">
                  <w:rPr>
                    <w:strike/>
                    <w:color w:val="FF0000"/>
                    <w:sz w:val="20"/>
                    <w:szCs w:val="20"/>
                  </w:rPr>
                </w:rPrChange>
              </w:rPr>
            </w:pPr>
            <w:r w:rsidRPr="00AC77EC">
              <w:rPr>
                <w:strike/>
                <w:color w:val="FF0000"/>
                <w:sz w:val="20"/>
                <w:szCs w:val="20"/>
                <w:lang w:val="sv-SE"/>
                <w:rPrChange w:id="8422" w:author="Adhitya Pranata Putra" w:date="2025-06-03T07:45:00Z" w16du:dateUtc="2025-06-03T00:45:00Z">
                  <w:rPr>
                    <w:strike/>
                    <w:color w:val="FF0000"/>
                    <w:sz w:val="20"/>
                    <w:szCs w:val="20"/>
                  </w:rPr>
                </w:rPrChange>
              </w:rPr>
              <w:t xml:space="preserve">Bisa berupa QR code yang ditempelkan di setiap product. </w:t>
            </w:r>
          </w:p>
        </w:tc>
      </w:tr>
      <w:tr w:rsidR="0093331F" w:rsidRPr="00B54664" w14:paraId="6414E441" w14:textId="77777777" w:rsidTr="00680E5D">
        <w:trPr>
          <w:cantSplit/>
        </w:trPr>
        <w:tc>
          <w:tcPr>
            <w:tcW w:w="2160" w:type="dxa"/>
          </w:tcPr>
          <w:p w14:paraId="550CCE39" w14:textId="77777777" w:rsidR="000C24E9" w:rsidRPr="00680E5D" w:rsidRDefault="000C24E9" w:rsidP="000C24E9">
            <w:pPr>
              <w:rPr>
                <w:strike/>
                <w:color w:val="FF0000"/>
                <w:sz w:val="20"/>
                <w:szCs w:val="20"/>
              </w:rPr>
            </w:pPr>
            <w:proofErr w:type="spellStart"/>
            <w:r w:rsidRPr="00680E5D">
              <w:rPr>
                <w:strike/>
                <w:color w:val="FF0000"/>
                <w:sz w:val="20"/>
                <w:szCs w:val="20"/>
              </w:rPr>
              <w:t>ProdUsageID</w:t>
            </w:r>
            <w:proofErr w:type="spellEnd"/>
          </w:p>
        </w:tc>
        <w:tc>
          <w:tcPr>
            <w:tcW w:w="2160" w:type="dxa"/>
          </w:tcPr>
          <w:p w14:paraId="67504482" w14:textId="77777777" w:rsidR="000C24E9" w:rsidRPr="00680E5D" w:rsidRDefault="000C24E9" w:rsidP="000C24E9">
            <w:pPr>
              <w:rPr>
                <w:strike/>
                <w:color w:val="FF0000"/>
                <w:sz w:val="20"/>
                <w:szCs w:val="20"/>
              </w:rPr>
            </w:pPr>
            <w:proofErr w:type="spellStart"/>
            <w:r w:rsidRPr="00680E5D">
              <w:rPr>
                <w:strike/>
                <w:color w:val="FF0000"/>
                <w:sz w:val="20"/>
                <w:szCs w:val="20"/>
              </w:rPr>
              <w:t>nvarchar</w:t>
            </w:r>
            <w:proofErr w:type="spellEnd"/>
          </w:p>
        </w:tc>
        <w:tc>
          <w:tcPr>
            <w:tcW w:w="3888" w:type="dxa"/>
          </w:tcPr>
          <w:p w14:paraId="0D612D56" w14:textId="77777777" w:rsidR="000C24E9" w:rsidRPr="00AC77EC" w:rsidRDefault="000C24E9" w:rsidP="000C24E9">
            <w:pPr>
              <w:rPr>
                <w:strike/>
                <w:color w:val="FF0000"/>
                <w:sz w:val="20"/>
                <w:szCs w:val="20"/>
                <w:lang w:val="sv-SE"/>
                <w:rPrChange w:id="8423" w:author="Adhitya Pranata Putra" w:date="2025-06-03T07:45:00Z" w16du:dateUtc="2025-06-03T00:45:00Z">
                  <w:rPr>
                    <w:strike/>
                    <w:color w:val="FF0000"/>
                    <w:sz w:val="20"/>
                    <w:szCs w:val="20"/>
                  </w:rPr>
                </w:rPrChange>
              </w:rPr>
            </w:pPr>
            <w:r w:rsidRPr="00AC77EC">
              <w:rPr>
                <w:strike/>
                <w:color w:val="FF0000"/>
                <w:sz w:val="20"/>
                <w:szCs w:val="20"/>
                <w:lang w:val="sv-SE"/>
                <w:rPrChange w:id="8424" w:author="Adhitya Pranata Putra" w:date="2025-06-03T07:45:00Z" w16du:dateUtc="2025-06-03T00:45:00Z">
                  <w:rPr>
                    <w:strike/>
                    <w:color w:val="FF0000"/>
                    <w:sz w:val="20"/>
                    <w:szCs w:val="20"/>
                  </w:rPr>
                </w:rPrChange>
              </w:rPr>
              <w:t>Dari table ProductUsage; Merelasikan dengan setting penggunaan reagen</w:t>
            </w:r>
          </w:p>
        </w:tc>
      </w:tr>
      <w:tr w:rsidR="0093331F" w:rsidRPr="00B54664" w14:paraId="5EBE5475" w14:textId="77777777" w:rsidTr="00680E5D">
        <w:trPr>
          <w:cantSplit/>
        </w:trPr>
        <w:tc>
          <w:tcPr>
            <w:tcW w:w="2160" w:type="dxa"/>
          </w:tcPr>
          <w:p w14:paraId="10856B4E" w14:textId="77777777" w:rsidR="000C24E9" w:rsidRPr="00AC77EC" w:rsidRDefault="000C24E9" w:rsidP="000C24E9">
            <w:pPr>
              <w:rPr>
                <w:color w:val="FF0000"/>
                <w:sz w:val="20"/>
                <w:szCs w:val="20"/>
                <w:lang w:val="sv-SE"/>
                <w:rPrChange w:id="8425" w:author="Adhitya Pranata Putra" w:date="2025-06-03T07:45:00Z" w16du:dateUtc="2025-06-03T00:45:00Z">
                  <w:rPr>
                    <w:color w:val="FF0000"/>
                    <w:sz w:val="20"/>
                    <w:szCs w:val="20"/>
                  </w:rPr>
                </w:rPrChange>
              </w:rPr>
            </w:pPr>
          </w:p>
        </w:tc>
        <w:tc>
          <w:tcPr>
            <w:tcW w:w="2160" w:type="dxa"/>
          </w:tcPr>
          <w:p w14:paraId="69725312" w14:textId="77777777" w:rsidR="000C24E9" w:rsidRPr="00AC77EC" w:rsidRDefault="000C24E9" w:rsidP="000C24E9">
            <w:pPr>
              <w:rPr>
                <w:color w:val="FF0000"/>
                <w:sz w:val="20"/>
                <w:szCs w:val="20"/>
                <w:lang w:val="sv-SE"/>
                <w:rPrChange w:id="8426" w:author="Adhitya Pranata Putra" w:date="2025-06-03T07:45:00Z" w16du:dateUtc="2025-06-03T00:45:00Z">
                  <w:rPr>
                    <w:color w:val="FF0000"/>
                    <w:sz w:val="20"/>
                    <w:szCs w:val="20"/>
                  </w:rPr>
                </w:rPrChange>
              </w:rPr>
            </w:pPr>
          </w:p>
        </w:tc>
        <w:tc>
          <w:tcPr>
            <w:tcW w:w="3888" w:type="dxa"/>
          </w:tcPr>
          <w:p w14:paraId="61E9BB2B" w14:textId="77777777" w:rsidR="000C24E9" w:rsidRPr="00AC77EC" w:rsidRDefault="000C24E9" w:rsidP="000C24E9">
            <w:pPr>
              <w:rPr>
                <w:color w:val="FF0000"/>
                <w:sz w:val="20"/>
                <w:szCs w:val="20"/>
                <w:lang w:val="sv-SE"/>
                <w:rPrChange w:id="8427" w:author="Adhitya Pranata Putra" w:date="2025-06-03T07:45:00Z" w16du:dateUtc="2025-06-03T00:45:00Z">
                  <w:rPr>
                    <w:color w:val="FF0000"/>
                    <w:sz w:val="20"/>
                    <w:szCs w:val="20"/>
                  </w:rPr>
                </w:rPrChange>
              </w:rPr>
            </w:pPr>
          </w:p>
        </w:tc>
      </w:tr>
      <w:tr w:rsidR="000C24E9" w14:paraId="18EB7014" w14:textId="77777777" w:rsidTr="00680E5D">
        <w:trPr>
          <w:cantSplit/>
        </w:trPr>
        <w:tc>
          <w:tcPr>
            <w:tcW w:w="2160" w:type="dxa"/>
          </w:tcPr>
          <w:p w14:paraId="46BB05AA" w14:textId="77777777" w:rsidR="000C24E9" w:rsidRDefault="000C24E9" w:rsidP="000C24E9">
            <w:pPr>
              <w:rPr>
                <w:sz w:val="20"/>
                <w:szCs w:val="20"/>
              </w:rPr>
            </w:pPr>
            <w:r>
              <w:rPr>
                <w:sz w:val="20"/>
                <w:szCs w:val="20"/>
              </w:rPr>
              <w:t>Unit1</w:t>
            </w:r>
          </w:p>
        </w:tc>
        <w:tc>
          <w:tcPr>
            <w:tcW w:w="2160" w:type="dxa"/>
          </w:tcPr>
          <w:p w14:paraId="0FD51996" w14:textId="77777777" w:rsidR="000C24E9" w:rsidRDefault="000C24E9" w:rsidP="000C24E9">
            <w:pPr>
              <w:rPr>
                <w:sz w:val="20"/>
                <w:szCs w:val="20"/>
              </w:rPr>
            </w:pPr>
            <w:proofErr w:type="spellStart"/>
            <w:r>
              <w:rPr>
                <w:sz w:val="20"/>
                <w:szCs w:val="20"/>
              </w:rPr>
              <w:t>nvarchar</w:t>
            </w:r>
            <w:proofErr w:type="spellEnd"/>
          </w:p>
        </w:tc>
        <w:tc>
          <w:tcPr>
            <w:tcW w:w="3888" w:type="dxa"/>
          </w:tcPr>
          <w:p w14:paraId="7D434643" w14:textId="77777777" w:rsidR="000C24E9" w:rsidRDefault="000C24E9" w:rsidP="000C24E9">
            <w:pPr>
              <w:rPr>
                <w:sz w:val="20"/>
                <w:szCs w:val="20"/>
              </w:rPr>
            </w:pPr>
            <w:proofErr w:type="spellStart"/>
            <w:r>
              <w:rPr>
                <w:sz w:val="20"/>
                <w:szCs w:val="20"/>
              </w:rPr>
              <w:t>Satuan</w:t>
            </w:r>
            <w:proofErr w:type="spellEnd"/>
            <w:r>
              <w:rPr>
                <w:sz w:val="20"/>
                <w:szCs w:val="20"/>
              </w:rPr>
              <w:t xml:space="preserve"> 1</w:t>
            </w:r>
          </w:p>
        </w:tc>
      </w:tr>
      <w:tr w:rsidR="000C24E9" w14:paraId="2E8B34E4" w14:textId="77777777" w:rsidTr="00680E5D">
        <w:trPr>
          <w:cantSplit/>
        </w:trPr>
        <w:tc>
          <w:tcPr>
            <w:tcW w:w="2160" w:type="dxa"/>
          </w:tcPr>
          <w:p w14:paraId="1B376CEF" w14:textId="77777777" w:rsidR="000C24E9" w:rsidRPr="003579C3" w:rsidRDefault="000C24E9" w:rsidP="000C24E9">
            <w:pPr>
              <w:rPr>
                <w:sz w:val="20"/>
                <w:szCs w:val="20"/>
              </w:rPr>
            </w:pPr>
            <w:r>
              <w:rPr>
                <w:sz w:val="20"/>
                <w:szCs w:val="20"/>
              </w:rPr>
              <w:t>Factor</w:t>
            </w:r>
          </w:p>
        </w:tc>
        <w:tc>
          <w:tcPr>
            <w:tcW w:w="2160" w:type="dxa"/>
          </w:tcPr>
          <w:p w14:paraId="385AD31C" w14:textId="77777777" w:rsidR="000C24E9" w:rsidRPr="003579C3" w:rsidRDefault="000C24E9" w:rsidP="000C24E9">
            <w:pPr>
              <w:rPr>
                <w:sz w:val="20"/>
                <w:szCs w:val="20"/>
              </w:rPr>
            </w:pPr>
            <w:r>
              <w:rPr>
                <w:sz w:val="20"/>
                <w:szCs w:val="20"/>
              </w:rPr>
              <w:t>numeric</w:t>
            </w:r>
          </w:p>
        </w:tc>
        <w:tc>
          <w:tcPr>
            <w:tcW w:w="3888" w:type="dxa"/>
          </w:tcPr>
          <w:p w14:paraId="0F619B30" w14:textId="77777777" w:rsidR="000C24E9" w:rsidRDefault="000C24E9" w:rsidP="000C24E9">
            <w:pPr>
              <w:rPr>
                <w:sz w:val="20"/>
                <w:szCs w:val="20"/>
              </w:rPr>
            </w:pPr>
            <w:r>
              <w:rPr>
                <w:sz w:val="20"/>
                <w:szCs w:val="20"/>
              </w:rPr>
              <w:t xml:space="preserve">Factor </w:t>
            </w:r>
            <w:proofErr w:type="spellStart"/>
            <w:r>
              <w:rPr>
                <w:sz w:val="20"/>
                <w:szCs w:val="20"/>
              </w:rPr>
              <w:t>konversi</w:t>
            </w:r>
            <w:proofErr w:type="spellEnd"/>
            <w:r>
              <w:rPr>
                <w:sz w:val="20"/>
                <w:szCs w:val="20"/>
              </w:rPr>
              <w:t xml:space="preserve"> </w:t>
            </w:r>
            <w:proofErr w:type="spellStart"/>
            <w:r>
              <w:rPr>
                <w:sz w:val="20"/>
                <w:szCs w:val="20"/>
              </w:rPr>
              <w:t>satuan</w:t>
            </w:r>
            <w:proofErr w:type="spellEnd"/>
            <w:r>
              <w:rPr>
                <w:sz w:val="20"/>
                <w:szCs w:val="20"/>
              </w:rPr>
              <w:t xml:space="preserve"> 1 </w:t>
            </w:r>
            <w:proofErr w:type="spellStart"/>
            <w:r>
              <w:rPr>
                <w:sz w:val="20"/>
                <w:szCs w:val="20"/>
              </w:rPr>
              <w:t>ke</w:t>
            </w:r>
            <w:proofErr w:type="spellEnd"/>
            <w:r>
              <w:rPr>
                <w:sz w:val="20"/>
                <w:szCs w:val="20"/>
              </w:rPr>
              <w:t xml:space="preserve"> 2</w:t>
            </w:r>
          </w:p>
        </w:tc>
      </w:tr>
      <w:tr w:rsidR="000C24E9" w14:paraId="5A47C688" w14:textId="77777777" w:rsidTr="00680E5D">
        <w:trPr>
          <w:cantSplit/>
        </w:trPr>
        <w:tc>
          <w:tcPr>
            <w:tcW w:w="2160" w:type="dxa"/>
          </w:tcPr>
          <w:p w14:paraId="2D78C800" w14:textId="77777777" w:rsidR="000C24E9" w:rsidRDefault="000C24E9" w:rsidP="000C24E9">
            <w:pPr>
              <w:rPr>
                <w:sz w:val="20"/>
                <w:szCs w:val="20"/>
              </w:rPr>
            </w:pPr>
            <w:r>
              <w:rPr>
                <w:sz w:val="20"/>
                <w:szCs w:val="20"/>
              </w:rPr>
              <w:t>Unit2</w:t>
            </w:r>
          </w:p>
        </w:tc>
        <w:tc>
          <w:tcPr>
            <w:tcW w:w="2160" w:type="dxa"/>
          </w:tcPr>
          <w:p w14:paraId="0D9D722F" w14:textId="77777777" w:rsidR="000C24E9" w:rsidRDefault="000C24E9" w:rsidP="000C24E9">
            <w:pPr>
              <w:rPr>
                <w:sz w:val="20"/>
                <w:szCs w:val="20"/>
              </w:rPr>
            </w:pPr>
            <w:proofErr w:type="spellStart"/>
            <w:r>
              <w:rPr>
                <w:sz w:val="20"/>
                <w:szCs w:val="20"/>
              </w:rPr>
              <w:t>nvarchar</w:t>
            </w:r>
            <w:proofErr w:type="spellEnd"/>
          </w:p>
        </w:tc>
        <w:tc>
          <w:tcPr>
            <w:tcW w:w="3888" w:type="dxa"/>
          </w:tcPr>
          <w:p w14:paraId="6C3221CE" w14:textId="77777777" w:rsidR="000C24E9" w:rsidRDefault="000C24E9" w:rsidP="000C24E9">
            <w:pPr>
              <w:rPr>
                <w:sz w:val="20"/>
                <w:szCs w:val="20"/>
              </w:rPr>
            </w:pPr>
            <w:proofErr w:type="spellStart"/>
            <w:r>
              <w:rPr>
                <w:sz w:val="20"/>
                <w:szCs w:val="20"/>
              </w:rPr>
              <w:t>Satuan</w:t>
            </w:r>
            <w:proofErr w:type="spellEnd"/>
            <w:r>
              <w:rPr>
                <w:sz w:val="20"/>
                <w:szCs w:val="20"/>
              </w:rPr>
              <w:t xml:space="preserve"> 2</w:t>
            </w:r>
          </w:p>
        </w:tc>
      </w:tr>
      <w:tr w:rsidR="000C24E9" w:rsidRPr="003579C3" w14:paraId="3000B131" w14:textId="77777777" w:rsidTr="00680E5D">
        <w:trPr>
          <w:cantSplit/>
        </w:trPr>
        <w:tc>
          <w:tcPr>
            <w:tcW w:w="2160" w:type="dxa"/>
          </w:tcPr>
          <w:p w14:paraId="0E98426D" w14:textId="77777777" w:rsidR="000C24E9" w:rsidRPr="00680E5D" w:rsidRDefault="000C24E9" w:rsidP="000C24E9">
            <w:pPr>
              <w:rPr>
                <w:strike/>
                <w:color w:val="FF0000"/>
                <w:sz w:val="20"/>
                <w:szCs w:val="20"/>
              </w:rPr>
            </w:pPr>
            <w:r w:rsidRPr="00680E5D">
              <w:rPr>
                <w:strike/>
                <w:color w:val="FF0000"/>
                <w:sz w:val="20"/>
                <w:szCs w:val="20"/>
              </w:rPr>
              <w:t>Reagent</w:t>
            </w:r>
          </w:p>
        </w:tc>
        <w:tc>
          <w:tcPr>
            <w:tcW w:w="2160" w:type="dxa"/>
          </w:tcPr>
          <w:p w14:paraId="0238FC1C" w14:textId="77777777" w:rsidR="000C24E9" w:rsidRPr="00680E5D" w:rsidRDefault="000C24E9" w:rsidP="000C24E9">
            <w:pPr>
              <w:rPr>
                <w:strike/>
                <w:color w:val="FF0000"/>
                <w:sz w:val="20"/>
                <w:szCs w:val="20"/>
              </w:rPr>
            </w:pPr>
            <w:proofErr w:type="spellStart"/>
            <w:r w:rsidRPr="00680E5D">
              <w:rPr>
                <w:strike/>
                <w:color w:val="FF0000"/>
                <w:sz w:val="20"/>
                <w:szCs w:val="20"/>
              </w:rPr>
              <w:t>nvarchar</w:t>
            </w:r>
            <w:proofErr w:type="spellEnd"/>
          </w:p>
        </w:tc>
        <w:tc>
          <w:tcPr>
            <w:tcW w:w="3888" w:type="dxa"/>
          </w:tcPr>
          <w:p w14:paraId="5F2C6D9A" w14:textId="77777777" w:rsidR="000C24E9" w:rsidRPr="00AC77EC" w:rsidRDefault="000C24E9" w:rsidP="00841BAF">
            <w:pPr>
              <w:pStyle w:val="ListParagraph"/>
              <w:numPr>
                <w:ilvl w:val="0"/>
                <w:numId w:val="28"/>
              </w:numPr>
              <w:rPr>
                <w:strike/>
                <w:color w:val="FF0000"/>
                <w:sz w:val="20"/>
                <w:szCs w:val="20"/>
                <w:lang w:val="sv-SE"/>
                <w:rPrChange w:id="8428" w:author="Adhitya Pranata Putra" w:date="2025-06-03T07:45:00Z" w16du:dateUtc="2025-06-03T00:45:00Z">
                  <w:rPr>
                    <w:strike/>
                    <w:color w:val="FF0000"/>
                    <w:sz w:val="20"/>
                    <w:szCs w:val="20"/>
                  </w:rPr>
                </w:rPrChange>
              </w:rPr>
            </w:pPr>
            <w:r w:rsidRPr="00AC77EC">
              <w:rPr>
                <w:strike/>
                <w:color w:val="FF0000"/>
                <w:sz w:val="20"/>
                <w:szCs w:val="20"/>
                <w:lang w:val="sv-SE"/>
                <w:rPrChange w:id="8429" w:author="Adhitya Pranata Putra" w:date="2025-06-03T07:45:00Z" w16du:dateUtc="2025-06-03T00:45:00Z">
                  <w:rPr>
                    <w:strike/>
                    <w:color w:val="FF0000"/>
                    <w:sz w:val="20"/>
                    <w:szCs w:val="20"/>
                  </w:rPr>
                </w:rPrChange>
              </w:rPr>
              <w:t xml:space="preserve">Jika dari Perusahaan, maka berisi CatalogID dari table ProductCatalog, yaitu nomor katalog </w:t>
            </w:r>
            <w:r w:rsidRPr="00AC77EC">
              <w:rPr>
                <w:i/>
                <w:strike/>
                <w:color w:val="FF0000"/>
                <w:sz w:val="20"/>
                <w:szCs w:val="20"/>
                <w:lang w:val="sv-SE"/>
                <w:rPrChange w:id="8430" w:author="Adhitya Pranata Putra" w:date="2025-06-03T07:45:00Z" w16du:dateUtc="2025-06-03T00:45:00Z">
                  <w:rPr>
                    <w:i/>
                    <w:strike/>
                    <w:color w:val="FF0000"/>
                    <w:sz w:val="20"/>
                    <w:szCs w:val="20"/>
                  </w:rPr>
                </w:rPrChange>
              </w:rPr>
              <w:t>reagent</w:t>
            </w:r>
            <w:r w:rsidRPr="00AC77EC">
              <w:rPr>
                <w:strike/>
                <w:color w:val="FF0000"/>
                <w:sz w:val="20"/>
                <w:szCs w:val="20"/>
                <w:lang w:val="sv-SE"/>
                <w:rPrChange w:id="8431" w:author="Adhitya Pranata Putra" w:date="2025-06-03T07:45:00Z" w16du:dateUtc="2025-06-03T00:45:00Z">
                  <w:rPr>
                    <w:strike/>
                    <w:color w:val="FF0000"/>
                    <w:sz w:val="20"/>
                    <w:szCs w:val="20"/>
                  </w:rPr>
                </w:rPrChange>
              </w:rPr>
              <w:t xml:space="preserve"> yang digunakan.</w:t>
            </w:r>
          </w:p>
          <w:p w14:paraId="467585F6" w14:textId="6395DC7C" w:rsidR="000C24E9" w:rsidRPr="00680E5D" w:rsidRDefault="000C24E9" w:rsidP="00841BAF">
            <w:pPr>
              <w:pStyle w:val="ListParagraph"/>
              <w:numPr>
                <w:ilvl w:val="0"/>
                <w:numId w:val="28"/>
              </w:numPr>
              <w:rPr>
                <w:strike/>
                <w:color w:val="FF0000"/>
                <w:sz w:val="20"/>
                <w:szCs w:val="20"/>
              </w:rPr>
            </w:pPr>
            <w:r w:rsidRPr="00AC77EC">
              <w:rPr>
                <w:strike/>
                <w:color w:val="FF0000"/>
                <w:sz w:val="20"/>
                <w:szCs w:val="20"/>
                <w:lang w:val="sv-SE"/>
                <w:rPrChange w:id="8432" w:author="Adhitya Pranata Putra" w:date="2025-06-03T07:45:00Z" w16du:dateUtc="2025-06-03T00:45:00Z">
                  <w:rPr>
                    <w:strike/>
                    <w:color w:val="FF0000"/>
                    <w:sz w:val="20"/>
                    <w:szCs w:val="20"/>
                  </w:rPr>
                </w:rPrChange>
              </w:rPr>
              <w:t xml:space="preserve">Jika dari perusahaan lain, maka diisi dengan ProductExtID dari </w:t>
            </w:r>
            <w:r w:rsidRPr="00680E5D">
              <w:rPr>
                <w:strike/>
                <w:color w:val="FF0000"/>
                <w:sz w:val="20"/>
                <w:szCs w:val="20"/>
              </w:rPr>
              <w:fldChar w:fldCharType="begin"/>
            </w:r>
            <w:r w:rsidRPr="00AC77EC">
              <w:rPr>
                <w:strike/>
                <w:color w:val="FF0000"/>
                <w:sz w:val="20"/>
                <w:szCs w:val="20"/>
                <w:lang w:val="sv-SE"/>
                <w:rPrChange w:id="8433" w:author="Adhitya Pranata Putra" w:date="2025-06-03T07:45:00Z" w16du:dateUtc="2025-06-03T00:45:00Z">
                  <w:rPr>
                    <w:strike/>
                    <w:color w:val="FF0000"/>
                    <w:sz w:val="20"/>
                    <w:szCs w:val="20"/>
                  </w:rPr>
                </w:rPrChange>
              </w:rPr>
              <w:instrText xml:space="preserve"> REF _Ref167719469 \h </w:instrText>
            </w:r>
            <w:r w:rsidR="00680E5D" w:rsidRPr="00AC77EC">
              <w:rPr>
                <w:strike/>
                <w:color w:val="FF0000"/>
                <w:sz w:val="20"/>
                <w:szCs w:val="20"/>
                <w:lang w:val="sv-SE"/>
                <w:rPrChange w:id="8434" w:author="Adhitya Pranata Putra" w:date="2025-06-03T07:45:00Z" w16du:dateUtc="2025-06-03T00:45:00Z">
                  <w:rPr>
                    <w:strike/>
                    <w:color w:val="FF0000"/>
                    <w:sz w:val="20"/>
                    <w:szCs w:val="20"/>
                  </w:rPr>
                </w:rPrChange>
              </w:rPr>
              <w:instrText xml:space="preserve"> \* MERGEFORMAT </w:instrText>
            </w:r>
            <w:r w:rsidRPr="00680E5D">
              <w:rPr>
                <w:strike/>
                <w:color w:val="FF0000"/>
                <w:sz w:val="20"/>
                <w:szCs w:val="20"/>
              </w:rPr>
            </w:r>
            <w:r w:rsidRPr="00680E5D">
              <w:rPr>
                <w:strike/>
                <w:color w:val="FF0000"/>
                <w:sz w:val="20"/>
                <w:szCs w:val="20"/>
              </w:rPr>
              <w:fldChar w:fldCharType="separate"/>
            </w:r>
            <w:ins w:id="8435" w:author="Adhitya Pranata Putra" w:date="2025-06-22T19:39:00Z" w16du:dateUtc="2025-06-22T12:39:00Z">
              <w:r w:rsidR="001118CA" w:rsidRPr="001118CA">
                <w:rPr>
                  <w:b/>
                  <w:bCs/>
                  <w:strike/>
                  <w:color w:val="FF0000"/>
                  <w:sz w:val="20"/>
                  <w:szCs w:val="20"/>
                  <w:lang w:val="sv-SE"/>
                  <w:rPrChange w:id="8436" w:author="Adhitya Pranata Putra" w:date="2025-06-22T19:41:00Z" w16du:dateUtc="2025-06-22T12:41:00Z">
                    <w:rPr>
                      <w:b/>
                      <w:bCs/>
                      <w:strike/>
                      <w:color w:val="FF0000"/>
                      <w:sz w:val="20"/>
                      <w:szCs w:val="20"/>
                    </w:rPr>
                  </w:rPrChange>
                </w:rPr>
                <w:t xml:space="preserve">Error! </w:t>
              </w:r>
              <w:r w:rsidR="001118CA">
                <w:rPr>
                  <w:b/>
                  <w:bCs/>
                  <w:strike/>
                  <w:color w:val="FF0000"/>
                  <w:sz w:val="20"/>
                  <w:szCs w:val="20"/>
                </w:rPr>
                <w:t>Reference source not found.</w:t>
              </w:r>
            </w:ins>
            <w:del w:id="8437" w:author="Adhitya Pranata Putra" w:date="2025-06-22T19:39:00Z" w16du:dateUtc="2025-06-22T12:39:00Z">
              <w:r w:rsidR="00355337" w:rsidRPr="00AC77EC" w:rsidDel="001118CA">
                <w:rPr>
                  <w:b/>
                  <w:bCs/>
                  <w:strike/>
                  <w:color w:val="FF0000"/>
                  <w:sz w:val="20"/>
                  <w:szCs w:val="20"/>
                  <w:lang w:val="sv-SE"/>
                  <w:rPrChange w:id="8438" w:author="Adhitya Pranata Putra" w:date="2025-06-03T07:45:00Z" w16du:dateUtc="2025-06-03T00:45:00Z">
                    <w:rPr>
                      <w:b/>
                      <w:bCs/>
                      <w:strike/>
                      <w:color w:val="FF0000"/>
                      <w:sz w:val="20"/>
                      <w:szCs w:val="20"/>
                    </w:rPr>
                  </w:rPrChange>
                </w:rPr>
                <w:delText xml:space="preserve">Error! </w:delText>
              </w:r>
              <w:r w:rsidR="00355337" w:rsidDel="001118CA">
                <w:rPr>
                  <w:b/>
                  <w:bCs/>
                  <w:strike/>
                  <w:color w:val="FF0000"/>
                  <w:sz w:val="20"/>
                  <w:szCs w:val="20"/>
                </w:rPr>
                <w:delText>Reference source not found.</w:delText>
              </w:r>
            </w:del>
            <w:r w:rsidRPr="00680E5D">
              <w:rPr>
                <w:strike/>
                <w:color w:val="FF0000"/>
                <w:sz w:val="20"/>
                <w:szCs w:val="20"/>
              </w:rPr>
              <w:fldChar w:fldCharType="end"/>
            </w:r>
            <w:r w:rsidRPr="00680E5D">
              <w:rPr>
                <w:strike/>
                <w:color w:val="FF0000"/>
                <w:sz w:val="20"/>
                <w:szCs w:val="20"/>
              </w:rPr>
              <w:t>.</w:t>
            </w:r>
          </w:p>
          <w:p w14:paraId="25A1171E" w14:textId="77777777" w:rsidR="000C24E9" w:rsidRPr="00680E5D" w:rsidRDefault="000C24E9" w:rsidP="00841BAF">
            <w:pPr>
              <w:pStyle w:val="ListParagraph"/>
              <w:numPr>
                <w:ilvl w:val="0"/>
                <w:numId w:val="28"/>
              </w:numPr>
              <w:rPr>
                <w:strike/>
                <w:color w:val="FF0000"/>
                <w:sz w:val="20"/>
                <w:szCs w:val="20"/>
              </w:rPr>
            </w:pPr>
            <w:proofErr w:type="spellStart"/>
            <w:r w:rsidRPr="00680E5D">
              <w:rPr>
                <w:strike/>
                <w:color w:val="FF0000"/>
                <w:sz w:val="20"/>
                <w:szCs w:val="20"/>
              </w:rPr>
              <w:t>opsional</w:t>
            </w:r>
            <w:proofErr w:type="spellEnd"/>
          </w:p>
        </w:tc>
      </w:tr>
      <w:tr w:rsidR="000C24E9" w:rsidRPr="003579C3" w14:paraId="45FB7C74" w14:textId="77777777" w:rsidTr="00680E5D">
        <w:trPr>
          <w:cantSplit/>
        </w:trPr>
        <w:tc>
          <w:tcPr>
            <w:tcW w:w="2160" w:type="dxa"/>
          </w:tcPr>
          <w:p w14:paraId="259A6FBB" w14:textId="77777777" w:rsidR="000C24E9" w:rsidRPr="003579C3" w:rsidRDefault="000C24E9" w:rsidP="000C24E9">
            <w:pPr>
              <w:rPr>
                <w:sz w:val="20"/>
                <w:szCs w:val="20"/>
              </w:rPr>
            </w:pPr>
            <w:proofErr w:type="spellStart"/>
            <w:r w:rsidRPr="003579C3">
              <w:rPr>
                <w:sz w:val="20"/>
                <w:szCs w:val="20"/>
              </w:rPr>
              <w:t>CreateDate</w:t>
            </w:r>
            <w:proofErr w:type="spellEnd"/>
          </w:p>
        </w:tc>
        <w:tc>
          <w:tcPr>
            <w:tcW w:w="2160" w:type="dxa"/>
          </w:tcPr>
          <w:p w14:paraId="30BD24FD" w14:textId="77777777" w:rsidR="000C24E9" w:rsidRPr="003579C3" w:rsidRDefault="000C24E9" w:rsidP="000C24E9">
            <w:pPr>
              <w:rPr>
                <w:sz w:val="20"/>
                <w:szCs w:val="20"/>
              </w:rPr>
            </w:pPr>
            <w:r w:rsidRPr="003579C3">
              <w:rPr>
                <w:sz w:val="20"/>
                <w:szCs w:val="20"/>
              </w:rPr>
              <w:t>Date Time</w:t>
            </w:r>
          </w:p>
        </w:tc>
        <w:tc>
          <w:tcPr>
            <w:tcW w:w="3888" w:type="dxa"/>
          </w:tcPr>
          <w:p w14:paraId="6340BF65" w14:textId="77777777" w:rsidR="000C24E9" w:rsidRPr="003579C3" w:rsidRDefault="000C24E9" w:rsidP="000C24E9">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w:t>
            </w:r>
            <w:r w:rsidRPr="00E44574">
              <w:rPr>
                <w:i/>
                <w:sz w:val="20"/>
                <w:szCs w:val="20"/>
              </w:rPr>
              <w:t>record</w:t>
            </w:r>
            <w:r>
              <w:rPr>
                <w:sz w:val="20"/>
                <w:szCs w:val="20"/>
              </w:rPr>
              <w:t xml:space="preserve">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r w:rsidR="000C24E9" w:rsidRPr="00B54664" w14:paraId="55EF9825" w14:textId="77777777" w:rsidTr="00680E5D">
        <w:trPr>
          <w:cantSplit/>
        </w:trPr>
        <w:tc>
          <w:tcPr>
            <w:tcW w:w="2160" w:type="dxa"/>
          </w:tcPr>
          <w:p w14:paraId="5BE24428" w14:textId="77777777" w:rsidR="000C24E9" w:rsidRPr="003579C3" w:rsidRDefault="000C24E9" w:rsidP="000C24E9">
            <w:pPr>
              <w:rPr>
                <w:sz w:val="20"/>
                <w:szCs w:val="20"/>
              </w:rPr>
            </w:pPr>
            <w:proofErr w:type="spellStart"/>
            <w:r w:rsidRPr="003579C3">
              <w:rPr>
                <w:sz w:val="20"/>
                <w:szCs w:val="20"/>
              </w:rPr>
              <w:t>EndDate</w:t>
            </w:r>
            <w:proofErr w:type="spellEnd"/>
          </w:p>
        </w:tc>
        <w:tc>
          <w:tcPr>
            <w:tcW w:w="2160" w:type="dxa"/>
          </w:tcPr>
          <w:p w14:paraId="125DA074" w14:textId="77777777" w:rsidR="000C24E9" w:rsidRPr="003579C3" w:rsidRDefault="000C24E9" w:rsidP="000C24E9">
            <w:pPr>
              <w:rPr>
                <w:sz w:val="20"/>
                <w:szCs w:val="20"/>
              </w:rPr>
            </w:pPr>
            <w:r w:rsidRPr="003579C3">
              <w:rPr>
                <w:sz w:val="20"/>
                <w:szCs w:val="20"/>
              </w:rPr>
              <w:t>Date Time</w:t>
            </w:r>
          </w:p>
        </w:tc>
        <w:tc>
          <w:tcPr>
            <w:tcW w:w="3888" w:type="dxa"/>
          </w:tcPr>
          <w:p w14:paraId="2CE14787" w14:textId="77777777" w:rsidR="000C24E9" w:rsidRPr="003579C3" w:rsidRDefault="000C24E9" w:rsidP="000C24E9">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t>
            </w:r>
            <w:r w:rsidRPr="00E44574">
              <w:rPr>
                <w:i/>
                <w:sz w:val="20"/>
                <w:szCs w:val="20"/>
              </w:rPr>
              <w:t>test</w:t>
            </w:r>
            <w:r>
              <w:rPr>
                <w:sz w:val="20"/>
                <w:szCs w:val="20"/>
              </w:rPr>
              <w:t xml:space="preserve">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r w:rsidRPr="003579C3">
              <w:rPr>
                <w:sz w:val="20"/>
                <w:szCs w:val="20"/>
              </w:rPr>
              <w:t>:</w:t>
            </w:r>
          </w:p>
          <w:p w14:paraId="5981C129" w14:textId="77777777" w:rsidR="000C24E9" w:rsidRDefault="000C24E9" w:rsidP="000C24E9">
            <w:pPr>
              <w:pStyle w:val="ListParagraph"/>
              <w:numPr>
                <w:ilvl w:val="0"/>
                <w:numId w:val="3"/>
              </w:numPr>
              <w:ind w:left="517"/>
              <w:rPr>
                <w:sz w:val="20"/>
                <w:szCs w:val="20"/>
              </w:rPr>
            </w:pPr>
            <w:proofErr w:type="spellStart"/>
            <w:r w:rsidRPr="003579C3">
              <w:rPr>
                <w:sz w:val="20"/>
                <w:szCs w:val="20"/>
              </w:rPr>
              <w:t>Menandai</w:t>
            </w:r>
            <w:proofErr w:type="spellEnd"/>
            <w:r w:rsidRPr="003579C3">
              <w:rPr>
                <w:sz w:val="20"/>
                <w:szCs w:val="20"/>
              </w:rPr>
              <w:t xml:space="preserve"> </w:t>
            </w:r>
            <w:r w:rsidRPr="00E44574">
              <w:rPr>
                <w:i/>
                <w:sz w:val="20"/>
                <w:szCs w:val="20"/>
              </w:rPr>
              <w:t>record</w:t>
            </w:r>
            <w:r w:rsidRPr="003579C3">
              <w:rPr>
                <w:sz w:val="20"/>
                <w:szCs w:val="20"/>
              </w:rPr>
              <w:t xml:space="preserve"> </w:t>
            </w:r>
            <w:proofErr w:type="spellStart"/>
            <w:r w:rsidRPr="003579C3">
              <w:rPr>
                <w:sz w:val="20"/>
                <w:szCs w:val="20"/>
              </w:rPr>
              <w:t>ini</w:t>
            </w:r>
            <w:proofErr w:type="spellEnd"/>
            <w:r w:rsidRPr="003579C3">
              <w:rPr>
                <w:sz w:val="20"/>
                <w:szCs w:val="20"/>
              </w:rPr>
              <w:t xml:space="preserve"> </w:t>
            </w:r>
            <w:proofErr w:type="spellStart"/>
            <w:r w:rsidRPr="003579C3">
              <w:rPr>
                <w:sz w:val="20"/>
                <w:szCs w:val="20"/>
              </w:rPr>
              <w:t>sudah</w:t>
            </w:r>
            <w:proofErr w:type="spellEnd"/>
            <w:r w:rsidRPr="003579C3">
              <w:rPr>
                <w:sz w:val="20"/>
                <w:szCs w:val="20"/>
              </w:rPr>
              <w:t xml:space="preserve"> </w:t>
            </w:r>
            <w:proofErr w:type="spellStart"/>
            <w:r w:rsidRPr="003579C3">
              <w:rPr>
                <w:sz w:val="20"/>
                <w:szCs w:val="20"/>
              </w:rPr>
              <w:t>tidak</w:t>
            </w:r>
            <w:proofErr w:type="spellEnd"/>
            <w:r w:rsidRPr="003579C3">
              <w:rPr>
                <w:sz w:val="20"/>
                <w:szCs w:val="20"/>
              </w:rPr>
              <w:t xml:space="preserve"> </w:t>
            </w:r>
            <w:proofErr w:type="spellStart"/>
            <w:r w:rsidRPr="003579C3">
              <w:rPr>
                <w:sz w:val="20"/>
                <w:szCs w:val="20"/>
              </w:rPr>
              <w:t>berlaku</w:t>
            </w:r>
            <w:proofErr w:type="spellEnd"/>
            <w:r w:rsidRPr="003579C3">
              <w:rPr>
                <w:sz w:val="20"/>
                <w:szCs w:val="20"/>
              </w:rPr>
              <w:t xml:space="preserve"> </w:t>
            </w:r>
            <w:proofErr w:type="spellStart"/>
            <w:r w:rsidRPr="003579C3">
              <w:rPr>
                <w:sz w:val="20"/>
                <w:szCs w:val="20"/>
              </w:rPr>
              <w:t>lagi</w:t>
            </w:r>
            <w:proofErr w:type="spellEnd"/>
            <w:r>
              <w:rPr>
                <w:sz w:val="20"/>
                <w:szCs w:val="20"/>
              </w:rPr>
              <w:t>/</w:t>
            </w:r>
            <w:r w:rsidRPr="00E44574">
              <w:rPr>
                <w:i/>
                <w:sz w:val="20"/>
                <w:szCs w:val="20"/>
              </w:rPr>
              <w:t>discontinue</w:t>
            </w:r>
            <w:r>
              <w:rPr>
                <w:sz w:val="20"/>
                <w:szCs w:val="20"/>
              </w:rPr>
              <w:t>.</w:t>
            </w:r>
          </w:p>
          <w:p w14:paraId="61DC27CC" w14:textId="77777777" w:rsidR="000C24E9" w:rsidRPr="00AC77EC" w:rsidRDefault="000C24E9" w:rsidP="000C24E9">
            <w:pPr>
              <w:pStyle w:val="ListParagraph"/>
              <w:numPr>
                <w:ilvl w:val="0"/>
                <w:numId w:val="3"/>
              </w:numPr>
              <w:ind w:left="517"/>
              <w:rPr>
                <w:sz w:val="20"/>
                <w:szCs w:val="20"/>
                <w:lang w:val="sv-SE"/>
                <w:rPrChange w:id="8439" w:author="Adhitya Pranata Putra" w:date="2025-06-03T07:45:00Z" w16du:dateUtc="2025-06-03T00:45:00Z">
                  <w:rPr>
                    <w:sz w:val="20"/>
                    <w:szCs w:val="20"/>
                  </w:rPr>
                </w:rPrChange>
              </w:rPr>
            </w:pPr>
            <w:r w:rsidRPr="00AC77EC">
              <w:rPr>
                <w:sz w:val="20"/>
                <w:szCs w:val="20"/>
                <w:lang w:val="sv-SE"/>
                <w:rPrChange w:id="8440" w:author="Adhitya Pranata Putra" w:date="2025-06-03T07:45:00Z" w16du:dateUtc="2025-06-03T00:45:00Z">
                  <w:rPr>
                    <w:sz w:val="20"/>
                    <w:szCs w:val="20"/>
                  </w:rPr>
                </w:rPrChange>
              </w:rPr>
              <w:t xml:space="preserve">Tidak bisa dipilih untuk berbagai </w:t>
            </w:r>
            <w:r w:rsidRPr="00AC77EC">
              <w:rPr>
                <w:i/>
                <w:sz w:val="20"/>
                <w:szCs w:val="20"/>
                <w:lang w:val="sv-SE"/>
                <w:rPrChange w:id="8441" w:author="Adhitya Pranata Putra" w:date="2025-06-03T07:45:00Z" w16du:dateUtc="2025-06-03T00:45:00Z">
                  <w:rPr>
                    <w:i/>
                    <w:sz w:val="20"/>
                    <w:szCs w:val="20"/>
                  </w:rPr>
                </w:rPrChange>
              </w:rPr>
              <w:t>setting</w:t>
            </w:r>
            <w:r w:rsidRPr="00AC77EC">
              <w:rPr>
                <w:sz w:val="20"/>
                <w:szCs w:val="20"/>
                <w:lang w:val="sv-SE"/>
                <w:rPrChange w:id="8442" w:author="Adhitya Pranata Putra" w:date="2025-06-03T07:45:00Z" w16du:dateUtc="2025-06-03T00:45:00Z">
                  <w:rPr>
                    <w:sz w:val="20"/>
                    <w:szCs w:val="20"/>
                  </w:rPr>
                </w:rPrChange>
              </w:rPr>
              <w:t>.</w:t>
            </w:r>
          </w:p>
        </w:tc>
      </w:tr>
    </w:tbl>
    <w:p w14:paraId="63ACB7E1" w14:textId="77777777" w:rsidR="00D41EED" w:rsidRPr="00AC77EC" w:rsidRDefault="00D41EED" w:rsidP="001B45D1">
      <w:pPr>
        <w:spacing w:after="120"/>
        <w:ind w:left="720"/>
        <w:rPr>
          <w:lang w:val="sv-SE"/>
          <w:rPrChange w:id="8443" w:author="Adhitya Pranata Putra" w:date="2025-06-03T07:45:00Z" w16du:dateUtc="2025-06-03T00:45:00Z">
            <w:rPr/>
          </w:rPrChange>
        </w:rPr>
      </w:pPr>
    </w:p>
    <w:tbl>
      <w:tblPr>
        <w:tblStyle w:val="TableGrid"/>
        <w:tblW w:w="0" w:type="auto"/>
        <w:tblInd w:w="720" w:type="dxa"/>
        <w:tblLook w:val="04A0" w:firstRow="1" w:lastRow="0" w:firstColumn="1" w:lastColumn="0" w:noHBand="0" w:noVBand="1"/>
      </w:tblPr>
      <w:tblGrid>
        <w:gridCol w:w="3600"/>
        <w:gridCol w:w="2160"/>
        <w:gridCol w:w="2160"/>
      </w:tblGrid>
      <w:tr w:rsidR="00C76524" w14:paraId="31935679" w14:textId="77777777" w:rsidTr="00C76524">
        <w:tc>
          <w:tcPr>
            <w:tcW w:w="3600" w:type="dxa"/>
          </w:tcPr>
          <w:p w14:paraId="741716EA" w14:textId="77777777" w:rsidR="001B45D1" w:rsidRPr="00C76524" w:rsidRDefault="001B45D1" w:rsidP="00C76524">
            <w:pPr>
              <w:jc w:val="center"/>
              <w:rPr>
                <w:b/>
              </w:rPr>
            </w:pPr>
            <w:r w:rsidRPr="00C76524">
              <w:rPr>
                <w:b/>
              </w:rPr>
              <w:t>Kondisi</w:t>
            </w:r>
          </w:p>
        </w:tc>
        <w:tc>
          <w:tcPr>
            <w:tcW w:w="2160" w:type="dxa"/>
          </w:tcPr>
          <w:p w14:paraId="34D70997" w14:textId="77777777" w:rsidR="001B45D1" w:rsidRPr="00C76524" w:rsidRDefault="001B45D1" w:rsidP="00C76524">
            <w:pPr>
              <w:jc w:val="center"/>
              <w:rPr>
                <w:b/>
              </w:rPr>
            </w:pPr>
            <w:proofErr w:type="spellStart"/>
            <w:r w:rsidRPr="00C76524">
              <w:rPr>
                <w:b/>
              </w:rPr>
              <w:t>TestID</w:t>
            </w:r>
            <w:proofErr w:type="spellEnd"/>
          </w:p>
        </w:tc>
        <w:tc>
          <w:tcPr>
            <w:tcW w:w="2160" w:type="dxa"/>
          </w:tcPr>
          <w:p w14:paraId="3897C5FD" w14:textId="77777777" w:rsidR="001B45D1" w:rsidRPr="00C76524" w:rsidRDefault="001B45D1" w:rsidP="00C76524">
            <w:pPr>
              <w:jc w:val="center"/>
              <w:rPr>
                <w:b/>
              </w:rPr>
            </w:pPr>
            <w:proofErr w:type="spellStart"/>
            <w:r w:rsidRPr="00C76524">
              <w:rPr>
                <w:b/>
              </w:rPr>
              <w:t>TestCode</w:t>
            </w:r>
            <w:proofErr w:type="spellEnd"/>
          </w:p>
        </w:tc>
      </w:tr>
      <w:tr w:rsidR="00C76524" w14:paraId="71291902" w14:textId="77777777" w:rsidTr="00C76524">
        <w:tc>
          <w:tcPr>
            <w:tcW w:w="3600" w:type="dxa"/>
          </w:tcPr>
          <w:p w14:paraId="7C693872" w14:textId="77777777" w:rsidR="001B45D1" w:rsidRPr="00254EDF" w:rsidRDefault="00C76524" w:rsidP="001B45D1">
            <w:pPr>
              <w:rPr>
                <w:color w:val="FF0000"/>
              </w:rPr>
            </w:pPr>
            <w:proofErr w:type="spellStart"/>
            <w:r w:rsidRPr="00254EDF">
              <w:rPr>
                <w:color w:val="FF0000"/>
              </w:rPr>
              <w:t>Perubahan</w:t>
            </w:r>
            <w:proofErr w:type="spellEnd"/>
            <w:r w:rsidRPr="00254EDF">
              <w:rPr>
                <w:color w:val="FF0000"/>
              </w:rPr>
              <w:t xml:space="preserve"> reagent</w:t>
            </w:r>
          </w:p>
        </w:tc>
        <w:tc>
          <w:tcPr>
            <w:tcW w:w="2160" w:type="dxa"/>
          </w:tcPr>
          <w:p w14:paraId="6BA75B1B" w14:textId="77777777" w:rsidR="001B45D1" w:rsidRPr="00254EDF" w:rsidRDefault="00C76524" w:rsidP="001B45D1">
            <w:pPr>
              <w:rPr>
                <w:color w:val="FF0000"/>
              </w:rPr>
            </w:pPr>
            <w:proofErr w:type="spellStart"/>
            <w:r w:rsidRPr="00254EDF">
              <w:rPr>
                <w:color w:val="FF0000"/>
              </w:rPr>
              <w:t>Berubah</w:t>
            </w:r>
            <w:proofErr w:type="spellEnd"/>
            <w:r w:rsidRPr="00254EDF">
              <w:rPr>
                <w:color w:val="FF0000"/>
              </w:rPr>
              <w:t xml:space="preserve"> </w:t>
            </w:r>
          </w:p>
        </w:tc>
        <w:tc>
          <w:tcPr>
            <w:tcW w:w="2160" w:type="dxa"/>
          </w:tcPr>
          <w:p w14:paraId="0E5F1804" w14:textId="77777777" w:rsidR="001B45D1" w:rsidRPr="00254EDF" w:rsidRDefault="00F5760B" w:rsidP="001B45D1">
            <w:pPr>
              <w:rPr>
                <w:color w:val="FF0000"/>
              </w:rPr>
            </w:pPr>
            <w:proofErr w:type="spellStart"/>
            <w:r w:rsidRPr="00254EDF">
              <w:rPr>
                <w:color w:val="FF0000"/>
              </w:rPr>
              <w:t>Berubah</w:t>
            </w:r>
            <w:proofErr w:type="spellEnd"/>
          </w:p>
        </w:tc>
      </w:tr>
      <w:tr w:rsidR="00C76524" w14:paraId="357B61AD" w14:textId="77777777" w:rsidTr="00C76524">
        <w:tc>
          <w:tcPr>
            <w:tcW w:w="3600" w:type="dxa"/>
          </w:tcPr>
          <w:p w14:paraId="50B14D79" w14:textId="77777777" w:rsidR="001B45D1" w:rsidRDefault="00C76524" w:rsidP="001B45D1">
            <w:proofErr w:type="spellStart"/>
            <w:r>
              <w:t>Perubahan</w:t>
            </w:r>
            <w:proofErr w:type="spellEnd"/>
            <w:r>
              <w:t xml:space="preserve"> </w:t>
            </w:r>
            <w:proofErr w:type="spellStart"/>
            <w:r>
              <w:t>nilai</w:t>
            </w:r>
            <w:proofErr w:type="spellEnd"/>
            <w:r>
              <w:t xml:space="preserve"> </w:t>
            </w:r>
            <w:proofErr w:type="spellStart"/>
            <w:r>
              <w:t>rujukan</w:t>
            </w:r>
            <w:proofErr w:type="spellEnd"/>
          </w:p>
        </w:tc>
        <w:tc>
          <w:tcPr>
            <w:tcW w:w="2160" w:type="dxa"/>
          </w:tcPr>
          <w:p w14:paraId="3CF5FC97" w14:textId="77777777" w:rsidR="001B45D1" w:rsidRDefault="00E44574" w:rsidP="001B45D1">
            <w:r>
              <w:t xml:space="preserve">Tidak </w:t>
            </w:r>
            <w:proofErr w:type="spellStart"/>
            <w:r>
              <w:t>berubah</w:t>
            </w:r>
            <w:proofErr w:type="spellEnd"/>
          </w:p>
        </w:tc>
        <w:tc>
          <w:tcPr>
            <w:tcW w:w="2160" w:type="dxa"/>
          </w:tcPr>
          <w:p w14:paraId="43E7FA55" w14:textId="77777777" w:rsidR="001B45D1" w:rsidRDefault="00E44574" w:rsidP="001B45D1">
            <w:r>
              <w:t xml:space="preserve">Tidak </w:t>
            </w:r>
            <w:proofErr w:type="spellStart"/>
            <w:r>
              <w:t>berubah</w:t>
            </w:r>
            <w:proofErr w:type="spellEnd"/>
          </w:p>
        </w:tc>
      </w:tr>
      <w:tr w:rsidR="00E44574" w14:paraId="3527C03B" w14:textId="77777777" w:rsidTr="00C76524">
        <w:tc>
          <w:tcPr>
            <w:tcW w:w="3600" w:type="dxa"/>
          </w:tcPr>
          <w:p w14:paraId="595EF8AC" w14:textId="77777777" w:rsidR="00E44574" w:rsidRDefault="00E44574" w:rsidP="001B45D1"/>
        </w:tc>
        <w:tc>
          <w:tcPr>
            <w:tcW w:w="2160" w:type="dxa"/>
          </w:tcPr>
          <w:p w14:paraId="2B76BB9F" w14:textId="77777777" w:rsidR="00E44574" w:rsidRDefault="00E44574" w:rsidP="001B45D1"/>
        </w:tc>
        <w:tc>
          <w:tcPr>
            <w:tcW w:w="2160" w:type="dxa"/>
          </w:tcPr>
          <w:p w14:paraId="05089423" w14:textId="77777777" w:rsidR="00E44574" w:rsidRDefault="00E44574" w:rsidP="001B45D1"/>
        </w:tc>
      </w:tr>
      <w:tr w:rsidR="00E44574" w14:paraId="6EDE7F4B" w14:textId="77777777" w:rsidTr="00C76524">
        <w:tc>
          <w:tcPr>
            <w:tcW w:w="3600" w:type="dxa"/>
          </w:tcPr>
          <w:p w14:paraId="51067624" w14:textId="77777777" w:rsidR="00E44574" w:rsidRDefault="00E44574" w:rsidP="001B45D1"/>
        </w:tc>
        <w:tc>
          <w:tcPr>
            <w:tcW w:w="2160" w:type="dxa"/>
          </w:tcPr>
          <w:p w14:paraId="7FEF33B1" w14:textId="77777777" w:rsidR="00E44574" w:rsidRDefault="00E44574" w:rsidP="001B45D1"/>
        </w:tc>
        <w:tc>
          <w:tcPr>
            <w:tcW w:w="2160" w:type="dxa"/>
          </w:tcPr>
          <w:p w14:paraId="169F0DBB" w14:textId="77777777" w:rsidR="00E44574" w:rsidRDefault="00E44574" w:rsidP="001B45D1"/>
        </w:tc>
      </w:tr>
    </w:tbl>
    <w:p w14:paraId="284A9BE1" w14:textId="31D68888" w:rsidR="000F1FB2" w:rsidRDefault="000F1FB2">
      <w:pPr>
        <w:spacing w:before="120"/>
        <w:ind w:left="720"/>
        <w:rPr>
          <w:ins w:id="8444" w:author="Adhitya Pranata Putra" w:date="2025-06-12T08:28:00Z" w16du:dateUtc="2025-06-12T01:28:00Z"/>
        </w:rPr>
        <w:pPrChange w:id="8445" w:author="Adhitya Pranata Putra" w:date="2025-06-12T08:30:00Z" w16du:dateUtc="2025-06-12T01:30:00Z">
          <w:pPr>
            <w:spacing w:after="120"/>
            <w:ind w:left="720"/>
          </w:pPr>
        </w:pPrChange>
      </w:pPr>
      <w:ins w:id="8446" w:author="Adhitya Pranata Putra" w:date="2025-06-12T08:28:00Z" w16du:dateUtc="2025-06-12T01:28:00Z">
        <w:r w:rsidRPr="000F1FB2">
          <w:rPr>
            <w:i/>
            <w:iCs/>
            <w:rPrChange w:id="8447" w:author="Adhitya Pranata Putra" w:date="2025-06-12T08:30:00Z" w16du:dateUtc="2025-06-12T01:30:00Z">
              <w:rPr/>
            </w:rPrChange>
          </w:rPr>
          <w:t>Test type</w:t>
        </w:r>
        <w:r>
          <w:t xml:space="preserve"> </w:t>
        </w:r>
        <w:r w:rsidRPr="000F1FB2">
          <w:rPr>
            <w:b/>
            <w:bCs/>
            <w:rPrChange w:id="8448" w:author="Adhitya Pranata Putra" w:date="2025-06-12T08:28:00Z" w16du:dateUtc="2025-06-12T01:28:00Z">
              <w:rPr/>
            </w:rPrChange>
          </w:rPr>
          <w:t>Parameter</w:t>
        </w:r>
        <w:r>
          <w:t>:</w:t>
        </w:r>
      </w:ins>
    </w:p>
    <w:p w14:paraId="332FD148" w14:textId="4F6462A4" w:rsidR="000F1FB2" w:rsidRPr="000F1FB2" w:rsidRDefault="000F1FB2">
      <w:pPr>
        <w:pStyle w:val="ListParagraph"/>
        <w:numPr>
          <w:ilvl w:val="0"/>
          <w:numId w:val="117"/>
        </w:numPr>
        <w:spacing w:after="120"/>
        <w:rPr>
          <w:ins w:id="8449" w:author="Adhitya Pranata Putra" w:date="2025-06-12T08:27:00Z" w16du:dateUtc="2025-06-12T01:27:00Z"/>
          <w:lang w:val="sv-SE"/>
          <w:rPrChange w:id="8450" w:author="Adhitya Pranata Putra" w:date="2025-06-12T08:29:00Z" w16du:dateUtc="2025-06-12T01:29:00Z">
            <w:rPr>
              <w:ins w:id="8451" w:author="Adhitya Pranata Putra" w:date="2025-06-12T08:27:00Z" w16du:dateUtc="2025-06-12T01:27:00Z"/>
            </w:rPr>
          </w:rPrChange>
        </w:rPr>
        <w:pPrChange w:id="8452" w:author="Adhitya Pranata Putra" w:date="2025-06-12T08:29:00Z" w16du:dateUtc="2025-06-12T01:29:00Z">
          <w:pPr>
            <w:spacing w:after="120"/>
            <w:ind w:left="720"/>
          </w:pPr>
        </w:pPrChange>
      </w:pPr>
      <w:ins w:id="8453" w:author="Adhitya Pranata Putra" w:date="2025-06-12T08:29:00Z" w16du:dateUtc="2025-06-12T01:29:00Z">
        <w:r>
          <w:rPr>
            <w:lang w:val="sv-SE"/>
          </w:rPr>
          <w:t xml:space="preserve">untuk mencatat data pasien yang diperhitungkan dengan test lain. </w:t>
        </w:r>
        <w:r w:rsidRPr="000F1FB2">
          <w:rPr>
            <w:lang w:val="sv-SE"/>
            <w:rPrChange w:id="8454" w:author="Adhitya Pranata Putra" w:date="2025-06-12T08:29:00Z" w16du:dateUtc="2025-06-12T01:29:00Z">
              <w:rPr/>
            </w:rPrChange>
          </w:rPr>
          <w:t>Termasuk data tinggi dan berat badan, lingkar pinggang, tekanan darah, dll.</w:t>
        </w:r>
      </w:ins>
    </w:p>
    <w:p w14:paraId="13B16324" w14:textId="42FB249D" w:rsidR="000F1FB2" w:rsidRPr="006F7C82" w:rsidRDefault="000F1FB2" w:rsidP="000F1FB2">
      <w:pPr>
        <w:pStyle w:val="Caption"/>
        <w:keepNext/>
        <w:spacing w:before="120" w:after="0"/>
        <w:ind w:left="720"/>
        <w:rPr>
          <w:ins w:id="8455" w:author="Adhitya Pranata Putra" w:date="2025-06-12T08:31:00Z" w16du:dateUtc="2025-06-12T01:31:00Z"/>
          <w:sz w:val="22"/>
          <w:szCs w:val="22"/>
        </w:rPr>
      </w:pPr>
      <w:ins w:id="8456" w:author="Adhitya Pranata Putra" w:date="2025-06-12T08:31:00Z" w16du:dateUtc="2025-06-12T01:31:00Z">
        <w:r w:rsidRPr="006F7C82">
          <w:rPr>
            <w:sz w:val="22"/>
            <w:szCs w:val="22"/>
          </w:rPr>
          <w:t xml:space="preserve">Table </w:t>
        </w:r>
        <w:r w:rsidRPr="006F7C82">
          <w:rPr>
            <w:sz w:val="22"/>
            <w:szCs w:val="22"/>
          </w:rPr>
          <w:fldChar w:fldCharType="begin"/>
        </w:r>
        <w:r w:rsidRPr="006F7C82">
          <w:rPr>
            <w:sz w:val="22"/>
            <w:szCs w:val="22"/>
          </w:rPr>
          <w:instrText xml:space="preserve"> SEQ Table \* ARABIC </w:instrText>
        </w:r>
        <w:r w:rsidRPr="006F7C82">
          <w:rPr>
            <w:sz w:val="22"/>
            <w:szCs w:val="22"/>
          </w:rPr>
          <w:fldChar w:fldCharType="separate"/>
        </w:r>
      </w:ins>
      <w:ins w:id="8457" w:author="Adhitya Pranata Putra" w:date="2025-06-22T19:39:00Z" w16du:dateUtc="2025-06-22T12:39:00Z">
        <w:r w:rsidR="001118CA">
          <w:rPr>
            <w:noProof/>
            <w:sz w:val="22"/>
            <w:szCs w:val="22"/>
          </w:rPr>
          <w:t>51</w:t>
        </w:r>
      </w:ins>
      <w:ins w:id="8458" w:author="Adhitya Pranata Putra" w:date="2025-06-12T08:31:00Z" w16du:dateUtc="2025-06-12T01:31:00Z">
        <w:r w:rsidRPr="006F7C82">
          <w:rPr>
            <w:sz w:val="22"/>
            <w:szCs w:val="22"/>
          </w:rPr>
          <w:fldChar w:fldCharType="end"/>
        </w:r>
        <w:r w:rsidRPr="006F7C82">
          <w:rPr>
            <w:sz w:val="22"/>
            <w:szCs w:val="22"/>
          </w:rPr>
          <w:t xml:space="preserve"> </w:t>
        </w:r>
        <w:proofErr w:type="spellStart"/>
        <w:r w:rsidRPr="006F7C82">
          <w:rPr>
            <w:sz w:val="22"/>
            <w:szCs w:val="22"/>
          </w:rPr>
          <w:t>Contoh</w:t>
        </w:r>
        <w:proofErr w:type="spellEnd"/>
        <w:r w:rsidRPr="006F7C82">
          <w:rPr>
            <w:sz w:val="22"/>
            <w:szCs w:val="22"/>
          </w:rPr>
          <w:t xml:space="preserve"> </w:t>
        </w:r>
      </w:ins>
      <w:ins w:id="8459" w:author="Adhitya Pranata Putra" w:date="2025-06-12T08:37:00Z" w16du:dateUtc="2025-06-12T01:37:00Z">
        <w:r w:rsidR="00360A79">
          <w:rPr>
            <w:sz w:val="22"/>
            <w:szCs w:val="22"/>
          </w:rPr>
          <w:t>Parameters</w:t>
        </w:r>
      </w:ins>
    </w:p>
    <w:tbl>
      <w:tblPr>
        <w:tblStyle w:val="TableGrid"/>
        <w:tblW w:w="0" w:type="auto"/>
        <w:tblInd w:w="720" w:type="dxa"/>
        <w:tblLayout w:type="fixed"/>
        <w:tblLook w:val="04A0" w:firstRow="1" w:lastRow="0" w:firstColumn="1" w:lastColumn="0" w:noHBand="0" w:noVBand="1"/>
        <w:tblPrChange w:id="8460" w:author="Adhitya Pranata Putra" w:date="2025-06-12T08:36:00Z" w16du:dateUtc="2025-06-12T01:36:00Z">
          <w:tblPr>
            <w:tblStyle w:val="TableGrid"/>
            <w:tblW w:w="0" w:type="auto"/>
            <w:tblInd w:w="720" w:type="dxa"/>
            <w:tblLook w:val="04A0" w:firstRow="1" w:lastRow="0" w:firstColumn="1" w:lastColumn="0" w:noHBand="0" w:noVBand="1"/>
          </w:tblPr>
        </w:tblPrChange>
      </w:tblPr>
      <w:tblGrid>
        <w:gridCol w:w="1728"/>
        <w:gridCol w:w="1008"/>
        <w:gridCol w:w="864"/>
        <w:gridCol w:w="4896"/>
        <w:tblGridChange w:id="8461">
          <w:tblGrid>
            <w:gridCol w:w="1728"/>
            <w:gridCol w:w="432"/>
            <w:gridCol w:w="576"/>
            <w:gridCol w:w="864"/>
            <w:gridCol w:w="720"/>
            <w:gridCol w:w="2160"/>
            <w:gridCol w:w="2016"/>
            <w:gridCol w:w="144"/>
          </w:tblGrid>
        </w:tblGridChange>
      </w:tblGrid>
      <w:tr w:rsidR="00360A79" w:rsidRPr="006F7C82" w14:paraId="2EF08202" w14:textId="02426BCD" w:rsidTr="00360A79">
        <w:trPr>
          <w:ins w:id="8462" w:author="Adhitya Pranata Putra" w:date="2025-06-12T08:31:00Z"/>
        </w:trPr>
        <w:tc>
          <w:tcPr>
            <w:tcW w:w="1728" w:type="dxa"/>
            <w:tcPrChange w:id="8463" w:author="Adhitya Pranata Putra" w:date="2025-06-12T08:36:00Z" w16du:dateUtc="2025-06-12T01:36:00Z">
              <w:tcPr>
                <w:tcW w:w="2160" w:type="dxa"/>
                <w:gridSpan w:val="2"/>
              </w:tcPr>
            </w:tcPrChange>
          </w:tcPr>
          <w:p w14:paraId="17352A88" w14:textId="2F7A5460" w:rsidR="00360A79" w:rsidRPr="006F7C82" w:rsidRDefault="00360A79" w:rsidP="006F7C82">
            <w:pPr>
              <w:jc w:val="center"/>
              <w:rPr>
                <w:ins w:id="8464" w:author="Adhitya Pranata Putra" w:date="2025-06-12T08:31:00Z" w16du:dateUtc="2025-06-12T01:31:00Z"/>
                <w:b/>
                <w:bCs/>
                <w:sz w:val="20"/>
                <w:szCs w:val="20"/>
              </w:rPr>
            </w:pPr>
            <w:ins w:id="8465" w:author="Adhitya Pranata Putra" w:date="2025-06-12T08:32:00Z" w16du:dateUtc="2025-06-12T01:32:00Z">
              <w:r>
                <w:rPr>
                  <w:b/>
                  <w:bCs/>
                  <w:sz w:val="20"/>
                  <w:szCs w:val="20"/>
                </w:rPr>
                <w:t>Parameter</w:t>
              </w:r>
            </w:ins>
          </w:p>
        </w:tc>
        <w:tc>
          <w:tcPr>
            <w:tcW w:w="1008" w:type="dxa"/>
            <w:tcPrChange w:id="8466" w:author="Adhitya Pranata Putra" w:date="2025-06-12T08:36:00Z" w16du:dateUtc="2025-06-12T01:36:00Z">
              <w:tcPr>
                <w:tcW w:w="2160" w:type="dxa"/>
                <w:gridSpan w:val="3"/>
              </w:tcPr>
            </w:tcPrChange>
          </w:tcPr>
          <w:p w14:paraId="6DAD5DB3" w14:textId="1A42A5C0" w:rsidR="00360A79" w:rsidRPr="006F7C82" w:rsidRDefault="00360A79" w:rsidP="006F7C82">
            <w:pPr>
              <w:jc w:val="center"/>
              <w:rPr>
                <w:ins w:id="8467" w:author="Adhitya Pranata Putra" w:date="2025-06-12T08:31:00Z" w16du:dateUtc="2025-06-12T01:31:00Z"/>
                <w:b/>
                <w:bCs/>
                <w:sz w:val="20"/>
                <w:szCs w:val="20"/>
              </w:rPr>
            </w:pPr>
            <w:ins w:id="8468" w:author="Adhitya Pranata Putra" w:date="2025-06-12T08:32:00Z" w16du:dateUtc="2025-06-12T01:32:00Z">
              <w:r>
                <w:rPr>
                  <w:b/>
                  <w:bCs/>
                  <w:sz w:val="20"/>
                  <w:szCs w:val="20"/>
                </w:rPr>
                <w:t>V</w:t>
              </w:r>
            </w:ins>
            <w:ins w:id="8469" w:author="Adhitya Pranata Putra" w:date="2025-06-12T08:31:00Z" w16du:dateUtc="2025-06-12T01:31:00Z">
              <w:r w:rsidRPr="006F7C82">
                <w:rPr>
                  <w:b/>
                  <w:bCs/>
                  <w:sz w:val="20"/>
                  <w:szCs w:val="20"/>
                </w:rPr>
                <w:t>alue</w:t>
              </w:r>
            </w:ins>
          </w:p>
        </w:tc>
        <w:tc>
          <w:tcPr>
            <w:tcW w:w="864" w:type="dxa"/>
            <w:tcPrChange w:id="8470" w:author="Adhitya Pranata Putra" w:date="2025-06-12T08:36:00Z" w16du:dateUtc="2025-06-12T01:36:00Z">
              <w:tcPr>
                <w:tcW w:w="2160" w:type="dxa"/>
              </w:tcPr>
            </w:tcPrChange>
          </w:tcPr>
          <w:p w14:paraId="52D103F5" w14:textId="5217AE8A" w:rsidR="00360A79" w:rsidRDefault="00360A79" w:rsidP="006F7C82">
            <w:pPr>
              <w:jc w:val="center"/>
              <w:rPr>
                <w:ins w:id="8471" w:author="Adhitya Pranata Putra" w:date="2025-06-12T08:33:00Z" w16du:dateUtc="2025-06-12T01:33:00Z"/>
                <w:b/>
                <w:bCs/>
                <w:sz w:val="20"/>
                <w:szCs w:val="20"/>
              </w:rPr>
            </w:pPr>
            <w:ins w:id="8472" w:author="Adhitya Pranata Putra" w:date="2025-06-12T08:33:00Z" w16du:dateUtc="2025-06-12T01:33:00Z">
              <w:r>
                <w:rPr>
                  <w:b/>
                  <w:bCs/>
                  <w:sz w:val="20"/>
                  <w:szCs w:val="20"/>
                </w:rPr>
                <w:t>Unit</w:t>
              </w:r>
            </w:ins>
          </w:p>
        </w:tc>
        <w:tc>
          <w:tcPr>
            <w:tcW w:w="4896" w:type="dxa"/>
            <w:tcPrChange w:id="8473" w:author="Adhitya Pranata Putra" w:date="2025-06-12T08:36:00Z" w16du:dateUtc="2025-06-12T01:36:00Z">
              <w:tcPr>
                <w:tcW w:w="2160" w:type="dxa"/>
                <w:gridSpan w:val="2"/>
              </w:tcPr>
            </w:tcPrChange>
          </w:tcPr>
          <w:p w14:paraId="492E58CF" w14:textId="56A50722" w:rsidR="00360A79" w:rsidRDefault="00360A79" w:rsidP="006F7C82">
            <w:pPr>
              <w:jc w:val="center"/>
              <w:rPr>
                <w:ins w:id="8474" w:author="Adhitya Pranata Putra" w:date="2025-06-12T08:34:00Z" w16du:dateUtc="2025-06-12T01:34:00Z"/>
                <w:b/>
                <w:bCs/>
                <w:sz w:val="20"/>
                <w:szCs w:val="20"/>
              </w:rPr>
            </w:pPr>
            <w:ins w:id="8475" w:author="Adhitya Pranata Putra" w:date="2025-06-12T08:34:00Z" w16du:dateUtc="2025-06-12T01:34:00Z">
              <w:r>
                <w:rPr>
                  <w:b/>
                  <w:bCs/>
                  <w:sz w:val="20"/>
                  <w:szCs w:val="20"/>
                </w:rPr>
                <w:t>Notes</w:t>
              </w:r>
            </w:ins>
          </w:p>
        </w:tc>
      </w:tr>
      <w:tr w:rsidR="00360A79" w:rsidRPr="006F7C82" w14:paraId="2F8023AD" w14:textId="1211E608" w:rsidTr="00360A79">
        <w:trPr>
          <w:ins w:id="8476" w:author="Adhitya Pranata Putra" w:date="2025-06-12T08:31:00Z"/>
        </w:trPr>
        <w:tc>
          <w:tcPr>
            <w:tcW w:w="1728" w:type="dxa"/>
            <w:tcPrChange w:id="8477" w:author="Adhitya Pranata Putra" w:date="2025-06-12T08:36:00Z" w16du:dateUtc="2025-06-12T01:36:00Z">
              <w:tcPr>
                <w:tcW w:w="2160" w:type="dxa"/>
                <w:gridSpan w:val="2"/>
              </w:tcPr>
            </w:tcPrChange>
          </w:tcPr>
          <w:p w14:paraId="5BB84271" w14:textId="77777777" w:rsidR="00360A79" w:rsidRPr="006F7C82" w:rsidRDefault="00360A79" w:rsidP="006F7C82">
            <w:pPr>
              <w:rPr>
                <w:ins w:id="8478" w:author="Adhitya Pranata Putra" w:date="2025-06-12T08:31:00Z" w16du:dateUtc="2025-06-12T01:31:00Z"/>
                <w:sz w:val="20"/>
                <w:szCs w:val="20"/>
              </w:rPr>
            </w:pPr>
            <w:ins w:id="8479" w:author="Adhitya Pranata Putra" w:date="2025-06-12T08:31:00Z" w16du:dateUtc="2025-06-12T01:31:00Z">
              <w:r w:rsidRPr="006F7C82">
                <w:rPr>
                  <w:sz w:val="20"/>
                  <w:szCs w:val="20"/>
                </w:rPr>
                <w:t>Tinggi</w:t>
              </w:r>
            </w:ins>
          </w:p>
        </w:tc>
        <w:tc>
          <w:tcPr>
            <w:tcW w:w="1008" w:type="dxa"/>
            <w:tcPrChange w:id="8480" w:author="Adhitya Pranata Putra" w:date="2025-06-12T08:36:00Z" w16du:dateUtc="2025-06-12T01:36:00Z">
              <w:tcPr>
                <w:tcW w:w="2160" w:type="dxa"/>
                <w:gridSpan w:val="3"/>
              </w:tcPr>
            </w:tcPrChange>
          </w:tcPr>
          <w:p w14:paraId="46D9E056" w14:textId="63F822E3" w:rsidR="00360A79" w:rsidRPr="006F7C82" w:rsidRDefault="00360A79" w:rsidP="006F7C82">
            <w:pPr>
              <w:rPr>
                <w:ins w:id="8481" w:author="Adhitya Pranata Putra" w:date="2025-06-12T08:31:00Z" w16du:dateUtc="2025-06-12T01:31:00Z"/>
                <w:sz w:val="20"/>
                <w:szCs w:val="20"/>
              </w:rPr>
            </w:pPr>
            <w:ins w:id="8482" w:author="Adhitya Pranata Putra" w:date="2025-06-12T08:31:00Z" w16du:dateUtc="2025-06-12T01:31:00Z">
              <w:r w:rsidRPr="006F7C82">
                <w:rPr>
                  <w:sz w:val="20"/>
                  <w:szCs w:val="20"/>
                </w:rPr>
                <w:t>155</w:t>
              </w:r>
            </w:ins>
          </w:p>
        </w:tc>
        <w:tc>
          <w:tcPr>
            <w:tcW w:w="864" w:type="dxa"/>
            <w:tcPrChange w:id="8483" w:author="Adhitya Pranata Putra" w:date="2025-06-12T08:36:00Z" w16du:dateUtc="2025-06-12T01:36:00Z">
              <w:tcPr>
                <w:tcW w:w="2160" w:type="dxa"/>
              </w:tcPr>
            </w:tcPrChange>
          </w:tcPr>
          <w:p w14:paraId="6AA73237" w14:textId="0627C3CA" w:rsidR="00360A79" w:rsidRPr="006F7C82" w:rsidRDefault="00360A79" w:rsidP="006F7C82">
            <w:pPr>
              <w:rPr>
                <w:ins w:id="8484" w:author="Adhitya Pranata Putra" w:date="2025-06-12T08:33:00Z" w16du:dateUtc="2025-06-12T01:33:00Z"/>
                <w:sz w:val="20"/>
                <w:szCs w:val="20"/>
              </w:rPr>
            </w:pPr>
            <w:ins w:id="8485" w:author="Adhitya Pranata Putra" w:date="2025-06-12T08:33:00Z" w16du:dateUtc="2025-06-12T01:33:00Z">
              <w:r>
                <w:rPr>
                  <w:sz w:val="20"/>
                  <w:szCs w:val="20"/>
                </w:rPr>
                <w:t>Cm</w:t>
              </w:r>
            </w:ins>
          </w:p>
        </w:tc>
        <w:tc>
          <w:tcPr>
            <w:tcW w:w="4896" w:type="dxa"/>
            <w:tcPrChange w:id="8486" w:author="Adhitya Pranata Putra" w:date="2025-06-12T08:36:00Z" w16du:dateUtc="2025-06-12T01:36:00Z">
              <w:tcPr>
                <w:tcW w:w="2160" w:type="dxa"/>
                <w:gridSpan w:val="2"/>
              </w:tcPr>
            </w:tcPrChange>
          </w:tcPr>
          <w:p w14:paraId="53B26971" w14:textId="77777777" w:rsidR="00360A79" w:rsidRDefault="00360A79" w:rsidP="006F7C82">
            <w:pPr>
              <w:rPr>
                <w:ins w:id="8487" w:author="Adhitya Pranata Putra" w:date="2025-06-12T08:34:00Z" w16du:dateUtc="2025-06-12T01:34:00Z"/>
                <w:sz w:val="20"/>
                <w:szCs w:val="20"/>
              </w:rPr>
            </w:pPr>
          </w:p>
        </w:tc>
      </w:tr>
      <w:tr w:rsidR="00360A79" w:rsidRPr="006F7C82" w14:paraId="70F0C6DA" w14:textId="7E83F827" w:rsidTr="00360A79">
        <w:trPr>
          <w:ins w:id="8488" w:author="Adhitya Pranata Putra" w:date="2025-06-12T08:31:00Z"/>
        </w:trPr>
        <w:tc>
          <w:tcPr>
            <w:tcW w:w="1728" w:type="dxa"/>
            <w:tcPrChange w:id="8489" w:author="Adhitya Pranata Putra" w:date="2025-06-12T08:36:00Z" w16du:dateUtc="2025-06-12T01:36:00Z">
              <w:tcPr>
                <w:tcW w:w="2160" w:type="dxa"/>
                <w:gridSpan w:val="2"/>
              </w:tcPr>
            </w:tcPrChange>
          </w:tcPr>
          <w:p w14:paraId="61E574EB" w14:textId="77777777" w:rsidR="00360A79" w:rsidRPr="006F7C82" w:rsidRDefault="00360A79" w:rsidP="006F7C82">
            <w:pPr>
              <w:rPr>
                <w:ins w:id="8490" w:author="Adhitya Pranata Putra" w:date="2025-06-12T08:31:00Z" w16du:dateUtc="2025-06-12T01:31:00Z"/>
                <w:sz w:val="20"/>
                <w:szCs w:val="20"/>
              </w:rPr>
            </w:pPr>
            <w:ins w:id="8491" w:author="Adhitya Pranata Putra" w:date="2025-06-12T08:31:00Z" w16du:dateUtc="2025-06-12T01:31:00Z">
              <w:r w:rsidRPr="006F7C82">
                <w:rPr>
                  <w:sz w:val="20"/>
                  <w:szCs w:val="20"/>
                </w:rPr>
                <w:t>Berat</w:t>
              </w:r>
            </w:ins>
          </w:p>
        </w:tc>
        <w:tc>
          <w:tcPr>
            <w:tcW w:w="1008" w:type="dxa"/>
            <w:tcPrChange w:id="8492" w:author="Adhitya Pranata Putra" w:date="2025-06-12T08:36:00Z" w16du:dateUtc="2025-06-12T01:36:00Z">
              <w:tcPr>
                <w:tcW w:w="2160" w:type="dxa"/>
                <w:gridSpan w:val="3"/>
              </w:tcPr>
            </w:tcPrChange>
          </w:tcPr>
          <w:p w14:paraId="3AC349BE" w14:textId="4828C2DE" w:rsidR="00360A79" w:rsidRPr="006F7C82" w:rsidRDefault="00360A79" w:rsidP="006F7C82">
            <w:pPr>
              <w:rPr>
                <w:ins w:id="8493" w:author="Adhitya Pranata Putra" w:date="2025-06-12T08:31:00Z" w16du:dateUtc="2025-06-12T01:31:00Z"/>
                <w:sz w:val="20"/>
                <w:szCs w:val="20"/>
              </w:rPr>
            </w:pPr>
            <w:ins w:id="8494" w:author="Adhitya Pranata Putra" w:date="2025-06-12T08:31:00Z" w16du:dateUtc="2025-06-12T01:31:00Z">
              <w:r w:rsidRPr="006F7C82">
                <w:rPr>
                  <w:sz w:val="20"/>
                  <w:szCs w:val="20"/>
                </w:rPr>
                <w:t>70</w:t>
              </w:r>
            </w:ins>
          </w:p>
        </w:tc>
        <w:tc>
          <w:tcPr>
            <w:tcW w:w="864" w:type="dxa"/>
            <w:tcPrChange w:id="8495" w:author="Adhitya Pranata Putra" w:date="2025-06-12T08:36:00Z" w16du:dateUtc="2025-06-12T01:36:00Z">
              <w:tcPr>
                <w:tcW w:w="2160" w:type="dxa"/>
              </w:tcPr>
            </w:tcPrChange>
          </w:tcPr>
          <w:p w14:paraId="11BFE0D0" w14:textId="7DF94664" w:rsidR="00360A79" w:rsidRPr="006F7C82" w:rsidRDefault="00360A79" w:rsidP="006F7C82">
            <w:pPr>
              <w:rPr>
                <w:ins w:id="8496" w:author="Adhitya Pranata Putra" w:date="2025-06-12T08:33:00Z" w16du:dateUtc="2025-06-12T01:33:00Z"/>
                <w:sz w:val="20"/>
                <w:szCs w:val="20"/>
              </w:rPr>
            </w:pPr>
            <w:ins w:id="8497" w:author="Adhitya Pranata Putra" w:date="2025-06-12T08:33:00Z" w16du:dateUtc="2025-06-12T01:33:00Z">
              <w:r>
                <w:rPr>
                  <w:sz w:val="20"/>
                  <w:szCs w:val="20"/>
                </w:rPr>
                <w:t>Kg</w:t>
              </w:r>
            </w:ins>
          </w:p>
        </w:tc>
        <w:tc>
          <w:tcPr>
            <w:tcW w:w="4896" w:type="dxa"/>
            <w:tcPrChange w:id="8498" w:author="Adhitya Pranata Putra" w:date="2025-06-12T08:36:00Z" w16du:dateUtc="2025-06-12T01:36:00Z">
              <w:tcPr>
                <w:tcW w:w="2160" w:type="dxa"/>
                <w:gridSpan w:val="2"/>
              </w:tcPr>
            </w:tcPrChange>
          </w:tcPr>
          <w:p w14:paraId="27D3E3C9" w14:textId="77777777" w:rsidR="00360A79" w:rsidRDefault="00360A79" w:rsidP="006F7C82">
            <w:pPr>
              <w:rPr>
                <w:ins w:id="8499" w:author="Adhitya Pranata Putra" w:date="2025-06-12T08:34:00Z" w16du:dateUtc="2025-06-12T01:34:00Z"/>
                <w:sz w:val="20"/>
                <w:szCs w:val="20"/>
              </w:rPr>
            </w:pPr>
          </w:p>
        </w:tc>
      </w:tr>
      <w:tr w:rsidR="00360A79" w:rsidRPr="006F7C82" w14:paraId="0E04DCC3" w14:textId="06D653FD" w:rsidTr="00360A79">
        <w:trPr>
          <w:ins w:id="8500" w:author="Adhitya Pranata Putra" w:date="2025-06-12T08:31:00Z"/>
        </w:trPr>
        <w:tc>
          <w:tcPr>
            <w:tcW w:w="1728" w:type="dxa"/>
            <w:tcPrChange w:id="8501" w:author="Adhitya Pranata Putra" w:date="2025-06-12T08:36:00Z" w16du:dateUtc="2025-06-12T01:36:00Z">
              <w:tcPr>
                <w:tcW w:w="2160" w:type="dxa"/>
                <w:gridSpan w:val="2"/>
              </w:tcPr>
            </w:tcPrChange>
          </w:tcPr>
          <w:p w14:paraId="60098850" w14:textId="77777777" w:rsidR="00360A79" w:rsidRPr="006F7C82" w:rsidRDefault="00360A79" w:rsidP="006F7C82">
            <w:pPr>
              <w:rPr>
                <w:ins w:id="8502" w:author="Adhitya Pranata Putra" w:date="2025-06-12T08:31:00Z" w16du:dateUtc="2025-06-12T01:31:00Z"/>
                <w:sz w:val="20"/>
                <w:szCs w:val="20"/>
              </w:rPr>
            </w:pPr>
            <w:ins w:id="8503" w:author="Adhitya Pranata Putra" w:date="2025-06-12T08:31:00Z" w16du:dateUtc="2025-06-12T01:31:00Z">
              <w:r w:rsidRPr="006F7C82">
                <w:rPr>
                  <w:sz w:val="20"/>
                  <w:szCs w:val="20"/>
                </w:rPr>
                <w:t xml:space="preserve">Lingkar </w:t>
              </w:r>
              <w:proofErr w:type="spellStart"/>
              <w:r w:rsidRPr="006F7C82">
                <w:rPr>
                  <w:sz w:val="20"/>
                  <w:szCs w:val="20"/>
                </w:rPr>
                <w:t>pinggang</w:t>
              </w:r>
              <w:proofErr w:type="spellEnd"/>
            </w:ins>
          </w:p>
        </w:tc>
        <w:tc>
          <w:tcPr>
            <w:tcW w:w="1008" w:type="dxa"/>
            <w:tcPrChange w:id="8504" w:author="Adhitya Pranata Putra" w:date="2025-06-12T08:36:00Z" w16du:dateUtc="2025-06-12T01:36:00Z">
              <w:tcPr>
                <w:tcW w:w="2160" w:type="dxa"/>
                <w:gridSpan w:val="3"/>
              </w:tcPr>
            </w:tcPrChange>
          </w:tcPr>
          <w:p w14:paraId="68BF4D49" w14:textId="6D9A7488" w:rsidR="00360A79" w:rsidRPr="006F7C82" w:rsidRDefault="00360A79" w:rsidP="006F7C82">
            <w:pPr>
              <w:rPr>
                <w:ins w:id="8505" w:author="Adhitya Pranata Putra" w:date="2025-06-12T08:31:00Z" w16du:dateUtc="2025-06-12T01:31:00Z"/>
                <w:sz w:val="20"/>
                <w:szCs w:val="20"/>
              </w:rPr>
            </w:pPr>
            <w:ins w:id="8506" w:author="Adhitya Pranata Putra" w:date="2025-06-12T08:31:00Z" w16du:dateUtc="2025-06-12T01:31:00Z">
              <w:r w:rsidRPr="006F7C82">
                <w:rPr>
                  <w:sz w:val="20"/>
                  <w:szCs w:val="20"/>
                </w:rPr>
                <w:t>80</w:t>
              </w:r>
            </w:ins>
          </w:p>
        </w:tc>
        <w:tc>
          <w:tcPr>
            <w:tcW w:w="864" w:type="dxa"/>
            <w:tcPrChange w:id="8507" w:author="Adhitya Pranata Putra" w:date="2025-06-12T08:36:00Z" w16du:dateUtc="2025-06-12T01:36:00Z">
              <w:tcPr>
                <w:tcW w:w="2160" w:type="dxa"/>
              </w:tcPr>
            </w:tcPrChange>
          </w:tcPr>
          <w:p w14:paraId="36D70085" w14:textId="3F2024B9" w:rsidR="00360A79" w:rsidRPr="006F7C82" w:rsidRDefault="00360A79" w:rsidP="006F7C82">
            <w:pPr>
              <w:rPr>
                <w:ins w:id="8508" w:author="Adhitya Pranata Putra" w:date="2025-06-12T08:33:00Z" w16du:dateUtc="2025-06-12T01:33:00Z"/>
                <w:sz w:val="20"/>
                <w:szCs w:val="20"/>
              </w:rPr>
            </w:pPr>
            <w:ins w:id="8509" w:author="Adhitya Pranata Putra" w:date="2025-06-12T08:33:00Z" w16du:dateUtc="2025-06-12T01:33:00Z">
              <w:r>
                <w:rPr>
                  <w:sz w:val="20"/>
                  <w:szCs w:val="20"/>
                </w:rPr>
                <w:t>Cm</w:t>
              </w:r>
            </w:ins>
          </w:p>
        </w:tc>
        <w:tc>
          <w:tcPr>
            <w:tcW w:w="4896" w:type="dxa"/>
            <w:tcPrChange w:id="8510" w:author="Adhitya Pranata Putra" w:date="2025-06-12T08:36:00Z" w16du:dateUtc="2025-06-12T01:36:00Z">
              <w:tcPr>
                <w:tcW w:w="2160" w:type="dxa"/>
                <w:gridSpan w:val="2"/>
              </w:tcPr>
            </w:tcPrChange>
          </w:tcPr>
          <w:p w14:paraId="6760CCB3" w14:textId="77777777" w:rsidR="00360A79" w:rsidRDefault="00360A79" w:rsidP="006F7C82">
            <w:pPr>
              <w:rPr>
                <w:ins w:id="8511" w:author="Adhitya Pranata Putra" w:date="2025-06-12T08:34:00Z" w16du:dateUtc="2025-06-12T01:34:00Z"/>
                <w:sz w:val="20"/>
                <w:szCs w:val="20"/>
              </w:rPr>
            </w:pPr>
          </w:p>
        </w:tc>
      </w:tr>
      <w:tr w:rsidR="00360A79" w:rsidRPr="006F7C82" w14:paraId="07C72123" w14:textId="0799ED49" w:rsidTr="00360A79">
        <w:trPr>
          <w:ins w:id="8512" w:author="Adhitya Pranata Putra" w:date="2025-06-12T08:31:00Z"/>
        </w:trPr>
        <w:tc>
          <w:tcPr>
            <w:tcW w:w="1728" w:type="dxa"/>
            <w:tcPrChange w:id="8513" w:author="Adhitya Pranata Putra" w:date="2025-06-12T08:36:00Z" w16du:dateUtc="2025-06-12T01:36:00Z">
              <w:tcPr>
                <w:tcW w:w="2160" w:type="dxa"/>
                <w:gridSpan w:val="2"/>
              </w:tcPr>
            </w:tcPrChange>
          </w:tcPr>
          <w:p w14:paraId="6B95E640" w14:textId="77777777" w:rsidR="00360A79" w:rsidRPr="006F7C82" w:rsidRDefault="00360A79" w:rsidP="006F7C82">
            <w:pPr>
              <w:rPr>
                <w:ins w:id="8514" w:author="Adhitya Pranata Putra" w:date="2025-06-12T08:31:00Z" w16du:dateUtc="2025-06-12T01:31:00Z"/>
                <w:sz w:val="20"/>
                <w:szCs w:val="20"/>
              </w:rPr>
            </w:pPr>
            <w:proofErr w:type="spellStart"/>
            <w:ins w:id="8515" w:author="Adhitya Pranata Putra" w:date="2025-06-12T08:31:00Z" w16du:dateUtc="2025-06-12T01:31:00Z">
              <w:r w:rsidRPr="006F7C82">
                <w:rPr>
                  <w:sz w:val="20"/>
                  <w:szCs w:val="20"/>
                </w:rPr>
                <w:t>Sistolik</w:t>
              </w:r>
              <w:proofErr w:type="spellEnd"/>
            </w:ins>
          </w:p>
        </w:tc>
        <w:tc>
          <w:tcPr>
            <w:tcW w:w="1008" w:type="dxa"/>
            <w:tcPrChange w:id="8516" w:author="Adhitya Pranata Putra" w:date="2025-06-12T08:36:00Z" w16du:dateUtc="2025-06-12T01:36:00Z">
              <w:tcPr>
                <w:tcW w:w="2160" w:type="dxa"/>
                <w:gridSpan w:val="3"/>
              </w:tcPr>
            </w:tcPrChange>
          </w:tcPr>
          <w:p w14:paraId="70AF150A" w14:textId="19585F30" w:rsidR="00360A79" w:rsidRPr="006F7C82" w:rsidRDefault="00360A79" w:rsidP="006F7C82">
            <w:pPr>
              <w:rPr>
                <w:ins w:id="8517" w:author="Adhitya Pranata Putra" w:date="2025-06-12T08:31:00Z" w16du:dateUtc="2025-06-12T01:31:00Z"/>
                <w:sz w:val="20"/>
                <w:szCs w:val="20"/>
              </w:rPr>
            </w:pPr>
            <w:ins w:id="8518" w:author="Adhitya Pranata Putra" w:date="2025-06-12T08:31:00Z" w16du:dateUtc="2025-06-12T01:31:00Z">
              <w:r w:rsidRPr="006F7C82">
                <w:rPr>
                  <w:sz w:val="20"/>
                  <w:szCs w:val="20"/>
                </w:rPr>
                <w:t>120</w:t>
              </w:r>
            </w:ins>
          </w:p>
        </w:tc>
        <w:tc>
          <w:tcPr>
            <w:tcW w:w="864" w:type="dxa"/>
            <w:tcPrChange w:id="8519" w:author="Adhitya Pranata Putra" w:date="2025-06-12T08:36:00Z" w16du:dateUtc="2025-06-12T01:36:00Z">
              <w:tcPr>
                <w:tcW w:w="2160" w:type="dxa"/>
              </w:tcPr>
            </w:tcPrChange>
          </w:tcPr>
          <w:p w14:paraId="1AE835D2" w14:textId="27C6D6AB" w:rsidR="00360A79" w:rsidRPr="006F7C82" w:rsidRDefault="00360A79" w:rsidP="006F7C82">
            <w:pPr>
              <w:rPr>
                <w:ins w:id="8520" w:author="Adhitya Pranata Putra" w:date="2025-06-12T08:33:00Z" w16du:dateUtc="2025-06-12T01:33:00Z"/>
                <w:sz w:val="20"/>
                <w:szCs w:val="20"/>
              </w:rPr>
            </w:pPr>
            <w:ins w:id="8521" w:author="Adhitya Pranata Putra" w:date="2025-06-12T08:33:00Z" w16du:dateUtc="2025-06-12T01:33:00Z">
              <w:r w:rsidRPr="006F7C82">
                <w:rPr>
                  <w:sz w:val="20"/>
                  <w:szCs w:val="20"/>
                </w:rPr>
                <w:t>mmHg</w:t>
              </w:r>
            </w:ins>
          </w:p>
        </w:tc>
        <w:tc>
          <w:tcPr>
            <w:tcW w:w="4896" w:type="dxa"/>
            <w:tcPrChange w:id="8522" w:author="Adhitya Pranata Putra" w:date="2025-06-12T08:36:00Z" w16du:dateUtc="2025-06-12T01:36:00Z">
              <w:tcPr>
                <w:tcW w:w="2160" w:type="dxa"/>
                <w:gridSpan w:val="2"/>
              </w:tcPr>
            </w:tcPrChange>
          </w:tcPr>
          <w:p w14:paraId="3730BF78" w14:textId="77777777" w:rsidR="00360A79" w:rsidRPr="006F7C82" w:rsidRDefault="00360A79" w:rsidP="006F7C82">
            <w:pPr>
              <w:rPr>
                <w:ins w:id="8523" w:author="Adhitya Pranata Putra" w:date="2025-06-12T08:34:00Z" w16du:dateUtc="2025-06-12T01:34:00Z"/>
                <w:sz w:val="20"/>
                <w:szCs w:val="20"/>
              </w:rPr>
            </w:pPr>
          </w:p>
        </w:tc>
      </w:tr>
      <w:tr w:rsidR="00360A79" w:rsidRPr="006F7C82" w14:paraId="2291BAA2" w14:textId="642E300A" w:rsidTr="00360A79">
        <w:trPr>
          <w:ins w:id="8524" w:author="Adhitya Pranata Putra" w:date="2025-06-12T08:31:00Z"/>
        </w:trPr>
        <w:tc>
          <w:tcPr>
            <w:tcW w:w="1728" w:type="dxa"/>
            <w:tcPrChange w:id="8525" w:author="Adhitya Pranata Putra" w:date="2025-06-12T08:36:00Z" w16du:dateUtc="2025-06-12T01:36:00Z">
              <w:tcPr>
                <w:tcW w:w="2160" w:type="dxa"/>
                <w:gridSpan w:val="2"/>
              </w:tcPr>
            </w:tcPrChange>
          </w:tcPr>
          <w:p w14:paraId="7D4F02F8" w14:textId="77777777" w:rsidR="00360A79" w:rsidRPr="006F7C82" w:rsidRDefault="00360A79" w:rsidP="006F7C82">
            <w:pPr>
              <w:rPr>
                <w:ins w:id="8526" w:author="Adhitya Pranata Putra" w:date="2025-06-12T08:31:00Z" w16du:dateUtc="2025-06-12T01:31:00Z"/>
                <w:sz w:val="20"/>
                <w:szCs w:val="20"/>
              </w:rPr>
            </w:pPr>
            <w:proofErr w:type="spellStart"/>
            <w:ins w:id="8527" w:author="Adhitya Pranata Putra" w:date="2025-06-12T08:31:00Z" w16du:dateUtc="2025-06-12T01:31:00Z">
              <w:r w:rsidRPr="006F7C82">
                <w:rPr>
                  <w:sz w:val="20"/>
                  <w:szCs w:val="20"/>
                </w:rPr>
                <w:t>Diastolik</w:t>
              </w:r>
              <w:proofErr w:type="spellEnd"/>
            </w:ins>
          </w:p>
        </w:tc>
        <w:tc>
          <w:tcPr>
            <w:tcW w:w="1008" w:type="dxa"/>
            <w:tcPrChange w:id="8528" w:author="Adhitya Pranata Putra" w:date="2025-06-12T08:36:00Z" w16du:dateUtc="2025-06-12T01:36:00Z">
              <w:tcPr>
                <w:tcW w:w="2160" w:type="dxa"/>
                <w:gridSpan w:val="3"/>
              </w:tcPr>
            </w:tcPrChange>
          </w:tcPr>
          <w:p w14:paraId="5B31DA54" w14:textId="053A1F20" w:rsidR="00360A79" w:rsidRPr="006F7C82" w:rsidRDefault="00360A79" w:rsidP="006F7C82">
            <w:pPr>
              <w:rPr>
                <w:ins w:id="8529" w:author="Adhitya Pranata Putra" w:date="2025-06-12T08:31:00Z" w16du:dateUtc="2025-06-12T01:31:00Z"/>
                <w:sz w:val="20"/>
                <w:szCs w:val="20"/>
              </w:rPr>
            </w:pPr>
            <w:ins w:id="8530" w:author="Adhitya Pranata Putra" w:date="2025-06-12T08:31:00Z" w16du:dateUtc="2025-06-12T01:31:00Z">
              <w:r w:rsidRPr="006F7C82">
                <w:rPr>
                  <w:sz w:val="20"/>
                  <w:szCs w:val="20"/>
                </w:rPr>
                <w:t>80</w:t>
              </w:r>
            </w:ins>
          </w:p>
        </w:tc>
        <w:tc>
          <w:tcPr>
            <w:tcW w:w="864" w:type="dxa"/>
            <w:tcPrChange w:id="8531" w:author="Adhitya Pranata Putra" w:date="2025-06-12T08:36:00Z" w16du:dateUtc="2025-06-12T01:36:00Z">
              <w:tcPr>
                <w:tcW w:w="2160" w:type="dxa"/>
              </w:tcPr>
            </w:tcPrChange>
          </w:tcPr>
          <w:p w14:paraId="266E85D2" w14:textId="0492BECC" w:rsidR="00360A79" w:rsidRPr="006F7C82" w:rsidRDefault="00360A79" w:rsidP="006F7C82">
            <w:pPr>
              <w:rPr>
                <w:ins w:id="8532" w:author="Adhitya Pranata Putra" w:date="2025-06-12T08:33:00Z" w16du:dateUtc="2025-06-12T01:33:00Z"/>
                <w:sz w:val="20"/>
                <w:szCs w:val="20"/>
              </w:rPr>
            </w:pPr>
            <w:ins w:id="8533" w:author="Adhitya Pranata Putra" w:date="2025-06-12T08:33:00Z" w16du:dateUtc="2025-06-12T01:33:00Z">
              <w:r w:rsidRPr="006F7C82">
                <w:rPr>
                  <w:sz w:val="20"/>
                  <w:szCs w:val="20"/>
                </w:rPr>
                <w:t>mmHg</w:t>
              </w:r>
            </w:ins>
          </w:p>
        </w:tc>
        <w:tc>
          <w:tcPr>
            <w:tcW w:w="4896" w:type="dxa"/>
            <w:tcPrChange w:id="8534" w:author="Adhitya Pranata Putra" w:date="2025-06-12T08:36:00Z" w16du:dateUtc="2025-06-12T01:36:00Z">
              <w:tcPr>
                <w:tcW w:w="2160" w:type="dxa"/>
                <w:gridSpan w:val="2"/>
              </w:tcPr>
            </w:tcPrChange>
          </w:tcPr>
          <w:p w14:paraId="5AF5DA7B" w14:textId="77777777" w:rsidR="00360A79" w:rsidRPr="006F7C82" w:rsidRDefault="00360A79" w:rsidP="006F7C82">
            <w:pPr>
              <w:rPr>
                <w:ins w:id="8535" w:author="Adhitya Pranata Putra" w:date="2025-06-12T08:34:00Z" w16du:dateUtc="2025-06-12T01:34:00Z"/>
                <w:sz w:val="20"/>
                <w:szCs w:val="20"/>
              </w:rPr>
            </w:pPr>
          </w:p>
        </w:tc>
      </w:tr>
    </w:tbl>
    <w:p w14:paraId="2E38961C" w14:textId="77777777" w:rsidR="000F1FB2" w:rsidRPr="00360A79" w:rsidRDefault="000F1FB2" w:rsidP="000F1FB2">
      <w:pPr>
        <w:ind w:left="720"/>
        <w:rPr>
          <w:ins w:id="8536" w:author="Adhitya Pranata Putra" w:date="2025-06-12T08:31:00Z" w16du:dateUtc="2025-06-12T01:31:00Z"/>
          <w:lang w:val="sv-SE"/>
          <w:rPrChange w:id="8537" w:author="Adhitya Pranata Putra" w:date="2025-06-12T08:33:00Z" w16du:dateUtc="2025-06-12T01:33:00Z">
            <w:rPr>
              <w:ins w:id="8538" w:author="Adhitya Pranata Putra" w:date="2025-06-12T08:31:00Z" w16du:dateUtc="2025-06-12T01:31:00Z"/>
            </w:rPr>
          </w:rPrChange>
        </w:rPr>
      </w:pPr>
    </w:p>
    <w:p w14:paraId="1B7B7815" w14:textId="741DF99B" w:rsidR="000F1FB2" w:rsidRPr="000F1FB2" w:rsidDel="000F1FB2" w:rsidRDefault="000F1FB2" w:rsidP="001B45D1">
      <w:pPr>
        <w:spacing w:after="120"/>
        <w:ind w:left="720"/>
        <w:rPr>
          <w:del w:id="8539" w:author="Adhitya Pranata Putra" w:date="2025-06-12T08:31:00Z" w16du:dateUtc="2025-06-12T01:31:00Z"/>
          <w:lang w:val="sv-SE"/>
          <w:rPrChange w:id="8540" w:author="Adhitya Pranata Putra" w:date="2025-06-12T08:29:00Z" w16du:dateUtc="2025-06-12T01:29:00Z">
            <w:rPr>
              <w:del w:id="8541" w:author="Adhitya Pranata Putra" w:date="2025-06-12T08:31:00Z" w16du:dateUtc="2025-06-12T01:31:00Z"/>
            </w:rPr>
          </w:rPrChange>
        </w:rPr>
      </w:pPr>
    </w:p>
    <w:p w14:paraId="1D9A0BA9" w14:textId="34CAFD19" w:rsidR="006018BC" w:rsidRPr="00DA6BDB" w:rsidRDefault="006018BC" w:rsidP="006018BC">
      <w:pPr>
        <w:pStyle w:val="Caption"/>
        <w:keepNext/>
        <w:spacing w:after="0"/>
        <w:ind w:left="720"/>
        <w:rPr>
          <w:sz w:val="22"/>
        </w:rPr>
      </w:pPr>
      <w:bookmarkStart w:id="8542" w:name="_Ref167809281"/>
      <w:bookmarkStart w:id="8543" w:name="_Ref170300262"/>
      <w:r w:rsidRPr="00DA6BDB">
        <w:rPr>
          <w:sz w:val="22"/>
        </w:rPr>
        <w:t xml:space="preserve">Table </w:t>
      </w:r>
      <w:r w:rsidR="00D44AAE" w:rsidRPr="00DA6BDB">
        <w:rPr>
          <w:noProof/>
          <w:sz w:val="22"/>
        </w:rPr>
        <w:fldChar w:fldCharType="begin"/>
      </w:r>
      <w:r w:rsidR="00D44AAE" w:rsidRPr="00DA6BDB">
        <w:rPr>
          <w:noProof/>
          <w:sz w:val="22"/>
        </w:rPr>
        <w:instrText xml:space="preserve"> SEQ Table \* ARABIC </w:instrText>
      </w:r>
      <w:r w:rsidR="00D44AAE" w:rsidRPr="00DA6BDB">
        <w:rPr>
          <w:noProof/>
          <w:sz w:val="22"/>
        </w:rPr>
        <w:fldChar w:fldCharType="separate"/>
      </w:r>
      <w:ins w:id="8544" w:author="Adhitya Pranata Putra" w:date="2025-06-22T19:39:00Z" w16du:dateUtc="2025-06-22T12:39:00Z">
        <w:r w:rsidR="001118CA">
          <w:rPr>
            <w:noProof/>
            <w:sz w:val="22"/>
          </w:rPr>
          <w:t>52</w:t>
        </w:r>
      </w:ins>
      <w:del w:id="8545" w:author="Adhitya Pranata Putra" w:date="2025-05-27T15:01:00Z" w16du:dateUtc="2025-05-27T08:01:00Z">
        <w:r w:rsidR="00B737D7" w:rsidDel="001B0B07">
          <w:rPr>
            <w:noProof/>
            <w:sz w:val="22"/>
          </w:rPr>
          <w:delText>35</w:delText>
        </w:r>
      </w:del>
      <w:r w:rsidR="00D44AAE" w:rsidRPr="00DA6BDB">
        <w:rPr>
          <w:noProof/>
          <w:sz w:val="22"/>
        </w:rPr>
        <w:fldChar w:fldCharType="end"/>
      </w:r>
      <w:r w:rsidRPr="00DA6BDB">
        <w:rPr>
          <w:sz w:val="22"/>
        </w:rPr>
        <w:t xml:space="preserve">. </w:t>
      </w:r>
      <w:bookmarkStart w:id="8546" w:name="_Ref198647903"/>
      <w:proofErr w:type="spellStart"/>
      <w:r w:rsidR="00955C5A" w:rsidRPr="00FB1F93">
        <w:rPr>
          <w:color w:val="44546A"/>
          <w:sz w:val="22"/>
        </w:rPr>
        <w:t>testdef</w:t>
      </w:r>
      <w:bookmarkEnd w:id="8542"/>
      <w:r w:rsidR="003B6293" w:rsidRPr="00FB1F93">
        <w:rPr>
          <w:color w:val="44546A"/>
          <w:sz w:val="22"/>
        </w:rPr>
        <w:t>tech</w:t>
      </w:r>
      <w:bookmarkEnd w:id="8543"/>
      <w:bookmarkEnd w:id="8546"/>
      <w:proofErr w:type="spellEnd"/>
    </w:p>
    <w:tbl>
      <w:tblPr>
        <w:tblStyle w:val="TableGrid"/>
        <w:tblW w:w="0" w:type="auto"/>
        <w:tblInd w:w="720" w:type="dxa"/>
        <w:tblLook w:val="04A0" w:firstRow="1" w:lastRow="0" w:firstColumn="1" w:lastColumn="0" w:noHBand="0" w:noVBand="1"/>
      </w:tblPr>
      <w:tblGrid>
        <w:gridCol w:w="2110"/>
        <w:gridCol w:w="2077"/>
        <w:gridCol w:w="4875"/>
      </w:tblGrid>
      <w:tr w:rsidR="006018BC" w:rsidRPr="00D336C1" w14:paraId="18414DCF" w14:textId="77777777" w:rsidTr="0093331F">
        <w:trPr>
          <w:tblHeader/>
        </w:trPr>
        <w:tc>
          <w:tcPr>
            <w:tcW w:w="2160" w:type="dxa"/>
            <w:shd w:val="clear" w:color="auto" w:fill="BFBFBF" w:themeFill="background1" w:themeFillShade="BF"/>
          </w:tcPr>
          <w:p w14:paraId="39BE2245" w14:textId="77777777" w:rsidR="006018BC" w:rsidRPr="00D336C1" w:rsidRDefault="006018BC" w:rsidP="00D44AAE">
            <w:pPr>
              <w:jc w:val="center"/>
              <w:rPr>
                <w:b/>
                <w:sz w:val="20"/>
                <w:szCs w:val="20"/>
              </w:rPr>
            </w:pPr>
            <w:r w:rsidRPr="00D336C1">
              <w:rPr>
                <w:b/>
                <w:sz w:val="20"/>
                <w:szCs w:val="20"/>
              </w:rPr>
              <w:t>Field</w:t>
            </w:r>
          </w:p>
        </w:tc>
        <w:tc>
          <w:tcPr>
            <w:tcW w:w="2160" w:type="dxa"/>
            <w:shd w:val="clear" w:color="auto" w:fill="BFBFBF" w:themeFill="background1" w:themeFillShade="BF"/>
          </w:tcPr>
          <w:p w14:paraId="4E357CAB" w14:textId="77777777" w:rsidR="006018BC" w:rsidRPr="00D336C1" w:rsidRDefault="006018BC" w:rsidP="00D44AAE">
            <w:pPr>
              <w:jc w:val="center"/>
              <w:rPr>
                <w:b/>
                <w:sz w:val="20"/>
                <w:szCs w:val="20"/>
              </w:rPr>
            </w:pPr>
            <w:proofErr w:type="spellStart"/>
            <w:r w:rsidRPr="00D336C1">
              <w:rPr>
                <w:b/>
                <w:sz w:val="20"/>
                <w:szCs w:val="20"/>
              </w:rPr>
              <w:t>Tipe</w:t>
            </w:r>
            <w:proofErr w:type="spellEnd"/>
            <w:r w:rsidRPr="00D336C1">
              <w:rPr>
                <w:b/>
                <w:sz w:val="20"/>
                <w:szCs w:val="20"/>
              </w:rPr>
              <w:t xml:space="preserve"> data</w:t>
            </w:r>
          </w:p>
        </w:tc>
        <w:tc>
          <w:tcPr>
            <w:tcW w:w="3888" w:type="dxa"/>
            <w:shd w:val="clear" w:color="auto" w:fill="BFBFBF" w:themeFill="background1" w:themeFillShade="BF"/>
          </w:tcPr>
          <w:p w14:paraId="74FC9086" w14:textId="77777777" w:rsidR="006018BC" w:rsidRPr="00D336C1" w:rsidRDefault="006018BC" w:rsidP="00D44AAE">
            <w:pPr>
              <w:jc w:val="center"/>
              <w:rPr>
                <w:b/>
                <w:sz w:val="20"/>
                <w:szCs w:val="20"/>
              </w:rPr>
            </w:pPr>
            <w:proofErr w:type="spellStart"/>
            <w:r w:rsidRPr="00D336C1">
              <w:rPr>
                <w:b/>
                <w:sz w:val="20"/>
                <w:szCs w:val="20"/>
              </w:rPr>
              <w:t>Keterangan</w:t>
            </w:r>
            <w:proofErr w:type="spellEnd"/>
          </w:p>
        </w:tc>
      </w:tr>
      <w:tr w:rsidR="000A2D59" w:rsidRPr="00D336C1" w14:paraId="0457CBC3" w14:textId="77777777" w:rsidTr="0093331F">
        <w:tc>
          <w:tcPr>
            <w:tcW w:w="2160" w:type="dxa"/>
          </w:tcPr>
          <w:p w14:paraId="1C52ABAF" w14:textId="77777777" w:rsidR="000A2D59" w:rsidRPr="00D336C1" w:rsidRDefault="000A2D59" w:rsidP="000A2D59">
            <w:pPr>
              <w:rPr>
                <w:sz w:val="20"/>
                <w:szCs w:val="20"/>
              </w:rPr>
            </w:pPr>
            <w:bookmarkStart w:id="8547" w:name="_Hlk167439696"/>
            <w:proofErr w:type="spellStart"/>
            <w:r w:rsidRPr="00D336C1">
              <w:rPr>
                <w:sz w:val="20"/>
                <w:szCs w:val="20"/>
              </w:rPr>
              <w:t>Test</w:t>
            </w:r>
            <w:r w:rsidR="003B6293">
              <w:rPr>
                <w:sz w:val="20"/>
                <w:szCs w:val="20"/>
              </w:rPr>
              <w:t>Tech</w:t>
            </w:r>
            <w:r w:rsidRPr="00D336C1">
              <w:rPr>
                <w:sz w:val="20"/>
                <w:szCs w:val="20"/>
              </w:rPr>
              <w:t>ID</w:t>
            </w:r>
            <w:proofErr w:type="spellEnd"/>
          </w:p>
        </w:tc>
        <w:tc>
          <w:tcPr>
            <w:tcW w:w="2160" w:type="dxa"/>
          </w:tcPr>
          <w:p w14:paraId="2A9115DE" w14:textId="77777777" w:rsidR="000A2D59" w:rsidRPr="00D336C1" w:rsidRDefault="000A2D59" w:rsidP="000A2D59">
            <w:pPr>
              <w:rPr>
                <w:sz w:val="20"/>
                <w:szCs w:val="20"/>
              </w:rPr>
            </w:pPr>
            <w:proofErr w:type="spellStart"/>
            <w:r w:rsidRPr="00D336C1">
              <w:rPr>
                <w:sz w:val="20"/>
                <w:szCs w:val="20"/>
              </w:rPr>
              <w:t>nvarchar</w:t>
            </w:r>
            <w:proofErr w:type="spellEnd"/>
          </w:p>
        </w:tc>
        <w:tc>
          <w:tcPr>
            <w:tcW w:w="3888" w:type="dxa"/>
          </w:tcPr>
          <w:p w14:paraId="1B00AF75" w14:textId="77777777" w:rsidR="000A2D59" w:rsidRPr="00D336C1" w:rsidRDefault="000A2D59" w:rsidP="000A2D59">
            <w:pPr>
              <w:rPr>
                <w:color w:val="000000" w:themeColor="text1"/>
                <w:sz w:val="20"/>
                <w:szCs w:val="20"/>
              </w:rPr>
            </w:pPr>
            <w:r w:rsidRPr="00D336C1">
              <w:rPr>
                <w:sz w:val="20"/>
                <w:szCs w:val="20"/>
              </w:rPr>
              <w:t>Primary Key</w:t>
            </w:r>
            <w:r w:rsidR="00932CF1" w:rsidRPr="00D336C1">
              <w:rPr>
                <w:sz w:val="20"/>
                <w:szCs w:val="20"/>
              </w:rPr>
              <w:t xml:space="preserve">; Internal ID, </w:t>
            </w:r>
            <w:proofErr w:type="spellStart"/>
            <w:r w:rsidR="00932CF1" w:rsidRPr="00D336C1">
              <w:rPr>
                <w:sz w:val="20"/>
                <w:szCs w:val="20"/>
              </w:rPr>
              <w:t>untuk</w:t>
            </w:r>
            <w:proofErr w:type="spellEnd"/>
            <w:r w:rsidR="00932CF1" w:rsidRPr="00D336C1">
              <w:rPr>
                <w:sz w:val="20"/>
                <w:szCs w:val="20"/>
              </w:rPr>
              <w:t xml:space="preserve"> </w:t>
            </w:r>
            <w:proofErr w:type="spellStart"/>
            <w:r w:rsidR="00932CF1" w:rsidRPr="00D336C1">
              <w:rPr>
                <w:sz w:val="20"/>
                <w:szCs w:val="20"/>
              </w:rPr>
              <w:t>setiap</w:t>
            </w:r>
            <w:proofErr w:type="spellEnd"/>
            <w:r w:rsidR="00932CF1" w:rsidRPr="00D336C1">
              <w:rPr>
                <w:sz w:val="20"/>
                <w:szCs w:val="20"/>
              </w:rPr>
              <w:t xml:space="preserve"> </w:t>
            </w:r>
            <w:r w:rsidR="00236356">
              <w:rPr>
                <w:sz w:val="20"/>
                <w:szCs w:val="20"/>
              </w:rPr>
              <w:t>equipment.</w:t>
            </w:r>
            <w:r w:rsidR="00932CF1" w:rsidRPr="00D336C1">
              <w:rPr>
                <w:sz w:val="20"/>
                <w:szCs w:val="20"/>
              </w:rPr>
              <w:t xml:space="preserve">  </w:t>
            </w:r>
          </w:p>
        </w:tc>
      </w:tr>
      <w:tr w:rsidR="000A2D59" w:rsidRPr="00D336C1" w14:paraId="1F13AA67" w14:textId="77777777" w:rsidTr="0093331F">
        <w:tc>
          <w:tcPr>
            <w:tcW w:w="2160" w:type="dxa"/>
          </w:tcPr>
          <w:p w14:paraId="3730AA6B" w14:textId="77777777" w:rsidR="000A2D59" w:rsidRPr="006B4103" w:rsidRDefault="00EC6047" w:rsidP="000A2D59">
            <w:pPr>
              <w:rPr>
                <w:b/>
                <w:bCs/>
                <w:color w:val="000000" w:themeColor="text1"/>
                <w:sz w:val="20"/>
                <w:szCs w:val="20"/>
              </w:rPr>
            </w:pPr>
            <w:proofErr w:type="spellStart"/>
            <w:r>
              <w:rPr>
                <w:b/>
                <w:bCs/>
                <w:sz w:val="20"/>
                <w:szCs w:val="20"/>
              </w:rPr>
              <w:t>EquipmentID</w:t>
            </w:r>
            <w:proofErr w:type="spellEnd"/>
          </w:p>
        </w:tc>
        <w:tc>
          <w:tcPr>
            <w:tcW w:w="2160" w:type="dxa"/>
          </w:tcPr>
          <w:p w14:paraId="610695A6" w14:textId="77777777" w:rsidR="000A2D59" w:rsidRPr="00D336C1" w:rsidRDefault="000A2D59" w:rsidP="000A2D59">
            <w:pPr>
              <w:rPr>
                <w:sz w:val="20"/>
                <w:szCs w:val="20"/>
              </w:rPr>
            </w:pPr>
            <w:proofErr w:type="spellStart"/>
            <w:r w:rsidRPr="00D336C1">
              <w:rPr>
                <w:sz w:val="20"/>
                <w:szCs w:val="20"/>
              </w:rPr>
              <w:t>nvarchar</w:t>
            </w:r>
            <w:proofErr w:type="spellEnd"/>
          </w:p>
        </w:tc>
        <w:tc>
          <w:tcPr>
            <w:tcW w:w="3888" w:type="dxa"/>
          </w:tcPr>
          <w:p w14:paraId="54A7E5C8" w14:textId="31E8395A" w:rsidR="000A2D59" w:rsidRPr="00D336C1" w:rsidRDefault="00EC6047" w:rsidP="00841BAF">
            <w:pPr>
              <w:pStyle w:val="ListParagraph"/>
              <w:numPr>
                <w:ilvl w:val="0"/>
                <w:numId w:val="27"/>
              </w:numPr>
              <w:contextualSpacing w:val="0"/>
              <w:rPr>
                <w:color w:val="000000" w:themeColor="text1"/>
                <w:sz w:val="20"/>
                <w:szCs w:val="20"/>
              </w:rPr>
            </w:pPr>
            <w:proofErr w:type="spellStart"/>
            <w:r>
              <w:rPr>
                <w:b/>
                <w:bCs/>
                <w:color w:val="00B050"/>
                <w:sz w:val="20"/>
                <w:szCs w:val="20"/>
              </w:rPr>
              <w:t>EquipmentID</w:t>
            </w:r>
            <w:proofErr w:type="spellEnd"/>
            <w:r w:rsidR="00733630">
              <w:rPr>
                <w:color w:val="000000" w:themeColor="text1"/>
                <w:sz w:val="20"/>
                <w:szCs w:val="20"/>
              </w:rPr>
              <w:t xml:space="preserve"> </w:t>
            </w:r>
            <w:proofErr w:type="spellStart"/>
            <w:r w:rsidR="00733630">
              <w:rPr>
                <w:color w:val="000000" w:themeColor="text1"/>
                <w:sz w:val="20"/>
                <w:szCs w:val="20"/>
              </w:rPr>
              <w:t>d</w:t>
            </w:r>
            <w:r w:rsidR="000A2D59" w:rsidRPr="00D336C1">
              <w:rPr>
                <w:color w:val="000000" w:themeColor="text1"/>
                <w:sz w:val="20"/>
                <w:szCs w:val="20"/>
              </w:rPr>
              <w:t>ari</w:t>
            </w:r>
            <w:proofErr w:type="spellEnd"/>
            <w:r w:rsidR="000A2D59" w:rsidRPr="00D336C1">
              <w:rPr>
                <w:color w:val="000000" w:themeColor="text1"/>
                <w:sz w:val="20"/>
                <w:szCs w:val="20"/>
              </w:rPr>
              <w:t xml:space="preserve"> </w:t>
            </w:r>
            <w:r w:rsidR="00D60232">
              <w:rPr>
                <w:color w:val="000000" w:themeColor="text1"/>
                <w:sz w:val="20"/>
                <w:szCs w:val="20"/>
              </w:rPr>
              <w:fldChar w:fldCharType="begin"/>
            </w:r>
            <w:r w:rsidR="00D60232">
              <w:rPr>
                <w:color w:val="000000" w:themeColor="text1"/>
                <w:sz w:val="20"/>
                <w:szCs w:val="20"/>
              </w:rPr>
              <w:instrText xml:space="preserve"> REF _Ref170480807 \h </w:instrText>
            </w:r>
            <w:r w:rsidR="00D60232">
              <w:rPr>
                <w:color w:val="000000" w:themeColor="text1"/>
                <w:sz w:val="20"/>
                <w:szCs w:val="20"/>
              </w:rPr>
            </w:r>
            <w:r w:rsidR="00D60232">
              <w:rPr>
                <w:color w:val="000000" w:themeColor="text1"/>
                <w:sz w:val="20"/>
                <w:szCs w:val="20"/>
              </w:rPr>
              <w:fldChar w:fldCharType="separate"/>
            </w:r>
            <w:ins w:id="8548" w:author="Adhitya Pranata Putra" w:date="2025-06-22T19:39:00Z" w16du:dateUtc="2025-06-22T12:39:00Z">
              <w:r w:rsidR="001118CA" w:rsidRPr="00636BB1">
                <w:t xml:space="preserve">Table </w:t>
              </w:r>
              <w:r w:rsidR="001118CA">
                <w:rPr>
                  <w:noProof/>
                </w:rPr>
                <w:t>47</w:t>
              </w:r>
              <w:r w:rsidR="001118CA" w:rsidRPr="00636BB1">
                <w:t xml:space="preserve">. </w:t>
              </w:r>
              <w:proofErr w:type="spellStart"/>
              <w:r w:rsidR="001118CA">
                <w:t>equipmentlist</w:t>
              </w:r>
            </w:ins>
            <w:proofErr w:type="spellEnd"/>
            <w:del w:id="8549" w:author="Adhitya Pranata Putra" w:date="2025-06-22T19:39:00Z" w16du:dateUtc="2025-06-22T12:39:00Z">
              <w:r w:rsidR="00355337" w:rsidRPr="00636BB1" w:rsidDel="001118CA">
                <w:delText xml:space="preserve">Table </w:delText>
              </w:r>
              <w:r w:rsidR="00355337" w:rsidDel="001118CA">
                <w:rPr>
                  <w:noProof/>
                </w:rPr>
                <w:delText>21</w:delText>
              </w:r>
              <w:r w:rsidR="00355337" w:rsidRPr="00636BB1" w:rsidDel="001118CA">
                <w:delText xml:space="preserve">. </w:delText>
              </w:r>
              <w:r w:rsidR="00355337" w:rsidDel="001118CA">
                <w:delText>equipmentlist</w:delText>
              </w:r>
            </w:del>
            <w:r w:rsidR="00D60232">
              <w:rPr>
                <w:color w:val="000000" w:themeColor="text1"/>
                <w:sz w:val="20"/>
                <w:szCs w:val="20"/>
              </w:rPr>
              <w:fldChar w:fldCharType="end"/>
            </w:r>
          </w:p>
          <w:p w14:paraId="100DA844" w14:textId="77777777" w:rsidR="001118CA" w:rsidRPr="009D0A82" w:rsidRDefault="003B6293" w:rsidP="008772C2">
            <w:pPr>
              <w:pStyle w:val="Caption"/>
              <w:keepNext/>
              <w:spacing w:before="120" w:after="0"/>
              <w:ind w:left="720"/>
              <w:rPr>
                <w:ins w:id="8550" w:author="Adhitya Pranata Putra" w:date="2025-06-22T19:39:00Z" w16du:dateUtc="2025-06-22T12:39:00Z"/>
                <w:sz w:val="22"/>
                <w:szCs w:val="22"/>
              </w:rPr>
            </w:pPr>
            <w:r>
              <w:rPr>
                <w:color w:val="000000" w:themeColor="text1"/>
                <w:sz w:val="20"/>
                <w:szCs w:val="20"/>
              </w:rPr>
              <w:t xml:space="preserve">Jika </w:t>
            </w:r>
            <w:proofErr w:type="spellStart"/>
            <w:r>
              <w:rPr>
                <w:color w:val="000000" w:themeColor="text1"/>
                <w:sz w:val="20"/>
                <w:szCs w:val="20"/>
              </w:rPr>
              <w:t>dikerjakan</w:t>
            </w:r>
            <w:proofErr w:type="spellEnd"/>
            <w:r>
              <w:rPr>
                <w:color w:val="000000" w:themeColor="text1"/>
                <w:sz w:val="20"/>
                <w:szCs w:val="20"/>
              </w:rPr>
              <w:t xml:space="preserve"> manual, </w:t>
            </w:r>
            <w:proofErr w:type="spellStart"/>
            <w:r>
              <w:rPr>
                <w:color w:val="000000" w:themeColor="text1"/>
                <w:sz w:val="20"/>
                <w:szCs w:val="20"/>
              </w:rPr>
              <w:t>maka</w:t>
            </w:r>
            <w:proofErr w:type="spellEnd"/>
            <w:r>
              <w:rPr>
                <w:color w:val="000000" w:themeColor="text1"/>
                <w:sz w:val="20"/>
                <w:szCs w:val="20"/>
              </w:rPr>
              <w:t xml:space="preserve"> </w:t>
            </w:r>
            <w:proofErr w:type="spellStart"/>
            <w:r>
              <w:rPr>
                <w:color w:val="000000" w:themeColor="text1"/>
                <w:sz w:val="20"/>
                <w:szCs w:val="20"/>
              </w:rPr>
              <w:t>berisi</w:t>
            </w:r>
            <w:proofErr w:type="spellEnd"/>
            <w:r w:rsidR="00733630">
              <w:rPr>
                <w:color w:val="000000" w:themeColor="text1"/>
                <w:sz w:val="20"/>
                <w:szCs w:val="20"/>
              </w:rPr>
              <w:t xml:space="preserve"> </w:t>
            </w:r>
            <w:proofErr w:type="spellStart"/>
            <w:r w:rsidR="00733630" w:rsidRPr="00733630">
              <w:rPr>
                <w:b/>
                <w:bCs/>
                <w:color w:val="00B050"/>
                <w:sz w:val="20"/>
                <w:szCs w:val="20"/>
              </w:rPr>
              <w:t>WorkbenchID</w:t>
            </w:r>
            <w:proofErr w:type="spellEnd"/>
            <w:r w:rsidR="00733630">
              <w:rPr>
                <w:color w:val="000000" w:themeColor="text1"/>
                <w:sz w:val="20"/>
                <w:szCs w:val="20"/>
              </w:rPr>
              <w:t xml:space="preserve"> </w:t>
            </w:r>
            <w:proofErr w:type="spellStart"/>
            <w:r w:rsidR="00733630">
              <w:rPr>
                <w:color w:val="000000" w:themeColor="text1"/>
                <w:sz w:val="20"/>
                <w:szCs w:val="20"/>
              </w:rPr>
              <w:t>dari</w:t>
            </w:r>
            <w:proofErr w:type="spellEnd"/>
            <w:r w:rsidR="00733630">
              <w:rPr>
                <w:color w:val="000000" w:themeColor="text1"/>
                <w:sz w:val="20"/>
                <w:szCs w:val="20"/>
              </w:rPr>
              <w:t xml:space="preserve"> </w:t>
            </w:r>
            <w:r w:rsidR="00733630">
              <w:rPr>
                <w:color w:val="000000" w:themeColor="text1"/>
                <w:sz w:val="20"/>
                <w:szCs w:val="20"/>
              </w:rPr>
              <w:fldChar w:fldCharType="begin"/>
            </w:r>
            <w:r w:rsidR="00733630">
              <w:rPr>
                <w:color w:val="000000" w:themeColor="text1"/>
                <w:sz w:val="20"/>
                <w:szCs w:val="20"/>
              </w:rPr>
              <w:instrText xml:space="preserve"> REF _Ref170289284 \h </w:instrText>
            </w:r>
            <w:r w:rsidR="00733630">
              <w:rPr>
                <w:color w:val="000000" w:themeColor="text1"/>
                <w:sz w:val="20"/>
                <w:szCs w:val="20"/>
              </w:rPr>
            </w:r>
            <w:r w:rsidR="00733630">
              <w:rPr>
                <w:color w:val="000000" w:themeColor="text1"/>
                <w:sz w:val="20"/>
                <w:szCs w:val="20"/>
              </w:rPr>
              <w:fldChar w:fldCharType="separate"/>
            </w:r>
            <w:ins w:id="8551" w:author="Adhitya Pranata Putra" w:date="2025-06-22T19:39:00Z" w16du:dateUtc="2025-06-22T12:39:00Z">
              <w:r w:rsidR="001118CA" w:rsidRPr="009D0A82">
                <w:rPr>
                  <w:sz w:val="22"/>
                  <w:szCs w:val="22"/>
                </w:rPr>
                <w:t xml:space="preserve">Table </w:t>
              </w:r>
              <w:r w:rsidR="001118CA">
                <w:rPr>
                  <w:noProof/>
                  <w:sz w:val="22"/>
                  <w:szCs w:val="22"/>
                </w:rPr>
                <w:t>9</w:t>
              </w:r>
              <w:r w:rsidR="001118CA" w:rsidRPr="009D0A82">
                <w:rPr>
                  <w:sz w:val="22"/>
                  <w:szCs w:val="22"/>
                </w:rPr>
                <w:t xml:space="preserve"> </w:t>
              </w:r>
              <w:r w:rsidR="001118CA">
                <w:rPr>
                  <w:sz w:val="22"/>
                  <w:szCs w:val="22"/>
                </w:rPr>
                <w:t>workstation</w:t>
              </w:r>
            </w:ins>
          </w:p>
          <w:tbl>
            <w:tblPr>
              <w:tblStyle w:val="TableGrid"/>
              <w:tblW w:w="0" w:type="auto"/>
              <w:tblInd w:w="720" w:type="dxa"/>
              <w:tblLook w:val="04A0" w:firstRow="1" w:lastRow="0" w:firstColumn="1" w:lastColumn="0" w:noHBand="0" w:noVBand="1"/>
            </w:tblPr>
            <w:tblGrid>
              <w:gridCol w:w="1709"/>
              <w:gridCol w:w="933"/>
              <w:gridCol w:w="1287"/>
            </w:tblGrid>
            <w:tr w:rsidR="001118CA" w:rsidRPr="003579C3" w14:paraId="66749CCF" w14:textId="77777777" w:rsidTr="005C708D">
              <w:trPr>
                <w:tblHeader/>
                <w:ins w:id="8552" w:author="Adhitya Pranata Putra" w:date="2025-06-22T19:39:00Z"/>
              </w:trPr>
              <w:tc>
                <w:tcPr>
                  <w:tcW w:w="2160" w:type="dxa"/>
                  <w:shd w:val="clear" w:color="auto" w:fill="BFBFBF" w:themeFill="background1" w:themeFillShade="BF"/>
                </w:tcPr>
                <w:p w14:paraId="76FCFF82" w14:textId="77777777" w:rsidR="001118CA" w:rsidRPr="003579C3" w:rsidRDefault="001118CA" w:rsidP="005C708D">
                  <w:pPr>
                    <w:jc w:val="center"/>
                    <w:rPr>
                      <w:ins w:id="8553" w:author="Adhitya Pranata Putra" w:date="2025-06-22T19:39:00Z" w16du:dateUtc="2025-06-22T12:39:00Z"/>
                      <w:b/>
                      <w:sz w:val="20"/>
                      <w:szCs w:val="20"/>
                    </w:rPr>
                  </w:pPr>
                  <w:ins w:id="8554" w:author="Adhitya Pranata Putra" w:date="2025-06-22T19:39:00Z" w16du:dateUtc="2025-06-22T12:39:00Z">
                    <w:r w:rsidRPr="003579C3">
                      <w:rPr>
                        <w:b/>
                        <w:sz w:val="20"/>
                        <w:szCs w:val="20"/>
                      </w:rPr>
                      <w:t>Field</w:t>
                    </w:r>
                  </w:ins>
                </w:p>
              </w:tc>
              <w:tc>
                <w:tcPr>
                  <w:tcW w:w="2160" w:type="dxa"/>
                  <w:shd w:val="clear" w:color="auto" w:fill="BFBFBF" w:themeFill="background1" w:themeFillShade="BF"/>
                </w:tcPr>
                <w:p w14:paraId="62E31104" w14:textId="77777777" w:rsidR="001118CA" w:rsidRPr="003579C3" w:rsidRDefault="001118CA" w:rsidP="005C708D">
                  <w:pPr>
                    <w:jc w:val="center"/>
                    <w:rPr>
                      <w:ins w:id="8555" w:author="Adhitya Pranata Putra" w:date="2025-06-22T19:39:00Z" w16du:dateUtc="2025-06-22T12:39:00Z"/>
                      <w:b/>
                      <w:sz w:val="20"/>
                      <w:szCs w:val="20"/>
                    </w:rPr>
                  </w:pPr>
                  <w:proofErr w:type="spellStart"/>
                  <w:ins w:id="8556" w:author="Adhitya Pranata Putra" w:date="2025-06-22T19:39:00Z" w16du:dateUtc="2025-06-22T12:39: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3C10AAC8" w14:textId="77777777" w:rsidR="001118CA" w:rsidRPr="003579C3" w:rsidRDefault="001118CA" w:rsidP="005C708D">
                  <w:pPr>
                    <w:jc w:val="center"/>
                    <w:rPr>
                      <w:ins w:id="8557" w:author="Adhitya Pranata Putra" w:date="2025-06-22T19:39:00Z" w16du:dateUtc="2025-06-22T12:39:00Z"/>
                      <w:b/>
                      <w:sz w:val="20"/>
                      <w:szCs w:val="20"/>
                    </w:rPr>
                  </w:pPr>
                  <w:proofErr w:type="spellStart"/>
                  <w:ins w:id="8558" w:author="Adhitya Pranata Putra" w:date="2025-06-22T19:39:00Z" w16du:dateUtc="2025-06-22T12:39:00Z">
                    <w:r w:rsidRPr="003579C3">
                      <w:rPr>
                        <w:b/>
                        <w:sz w:val="20"/>
                        <w:szCs w:val="20"/>
                      </w:rPr>
                      <w:t>Keterangan</w:t>
                    </w:r>
                    <w:proofErr w:type="spellEnd"/>
                  </w:ins>
                </w:p>
              </w:tc>
            </w:tr>
            <w:tr w:rsidR="001118CA" w:rsidRPr="003579C3" w14:paraId="445E056A" w14:textId="77777777" w:rsidTr="005C708D">
              <w:trPr>
                <w:ins w:id="8559" w:author="Adhitya Pranata Putra" w:date="2025-06-22T19:39:00Z"/>
              </w:trPr>
              <w:tc>
                <w:tcPr>
                  <w:tcW w:w="2160" w:type="dxa"/>
                </w:tcPr>
                <w:p w14:paraId="22B0AF75" w14:textId="77777777" w:rsidR="001118CA" w:rsidRDefault="001118CA" w:rsidP="005C708D">
                  <w:pPr>
                    <w:rPr>
                      <w:ins w:id="8560" w:author="Adhitya Pranata Putra" w:date="2025-06-22T19:39:00Z" w16du:dateUtc="2025-06-22T12:39:00Z"/>
                      <w:sz w:val="20"/>
                      <w:szCs w:val="20"/>
                    </w:rPr>
                  </w:pPr>
                  <w:proofErr w:type="spellStart"/>
                  <w:ins w:id="8561" w:author="Adhitya Pranata Putra" w:date="2025-06-22T19:39:00Z" w16du:dateUtc="2025-06-22T12:39:00Z">
                    <w:r>
                      <w:rPr>
                        <w:sz w:val="20"/>
                        <w:szCs w:val="20"/>
                      </w:rPr>
                      <w:t>WorkstationID</w:t>
                    </w:r>
                    <w:proofErr w:type="spellEnd"/>
                  </w:ins>
                </w:p>
              </w:tc>
              <w:tc>
                <w:tcPr>
                  <w:tcW w:w="2160" w:type="dxa"/>
                </w:tcPr>
                <w:p w14:paraId="6F47D173" w14:textId="77777777" w:rsidR="001118CA" w:rsidRDefault="001118CA" w:rsidP="005C708D">
                  <w:pPr>
                    <w:rPr>
                      <w:ins w:id="8562" w:author="Adhitya Pranata Putra" w:date="2025-06-22T19:39:00Z" w16du:dateUtc="2025-06-22T12:39:00Z"/>
                      <w:sz w:val="20"/>
                      <w:szCs w:val="20"/>
                    </w:rPr>
                  </w:pPr>
                </w:p>
              </w:tc>
              <w:tc>
                <w:tcPr>
                  <w:tcW w:w="3888" w:type="dxa"/>
                </w:tcPr>
                <w:p w14:paraId="313B2097" w14:textId="77777777" w:rsidR="001118CA" w:rsidRDefault="001118CA" w:rsidP="005C708D">
                  <w:pPr>
                    <w:rPr>
                      <w:ins w:id="8563" w:author="Adhitya Pranata Putra" w:date="2025-06-22T19:39:00Z" w16du:dateUtc="2025-06-22T12:39:00Z"/>
                      <w:sz w:val="20"/>
                      <w:szCs w:val="20"/>
                    </w:rPr>
                  </w:pPr>
                  <w:ins w:id="8564" w:author="Adhitya Pranata Putra" w:date="2025-06-22T19:39:00Z" w16du:dateUtc="2025-06-22T12:39:00Z">
                    <w:r>
                      <w:rPr>
                        <w:sz w:val="20"/>
                        <w:szCs w:val="20"/>
                      </w:rPr>
                      <w:t>Primary Key</w:t>
                    </w:r>
                  </w:ins>
                </w:p>
              </w:tc>
            </w:tr>
            <w:tr w:rsidR="001118CA" w:rsidRPr="003579C3" w14:paraId="52B6CB39" w14:textId="77777777" w:rsidTr="005C708D">
              <w:trPr>
                <w:ins w:id="8565" w:author="Adhitya Pranata Putra" w:date="2025-06-22T19:39:00Z"/>
              </w:trPr>
              <w:tc>
                <w:tcPr>
                  <w:tcW w:w="2160" w:type="dxa"/>
                </w:tcPr>
                <w:p w14:paraId="66029510" w14:textId="77777777" w:rsidR="001118CA" w:rsidRDefault="001118CA" w:rsidP="005C708D">
                  <w:pPr>
                    <w:rPr>
                      <w:ins w:id="8566" w:author="Adhitya Pranata Putra" w:date="2025-06-22T19:39:00Z" w16du:dateUtc="2025-06-22T12:39:00Z"/>
                      <w:sz w:val="20"/>
                      <w:szCs w:val="20"/>
                    </w:rPr>
                  </w:pPr>
                  <w:proofErr w:type="spellStart"/>
                  <w:ins w:id="8567" w:author="Adhitya Pranata Putra" w:date="2025-06-22T19:39:00Z" w16du:dateUtc="2025-06-22T12:39:00Z">
                    <w:r>
                      <w:rPr>
                        <w:sz w:val="20"/>
                        <w:szCs w:val="20"/>
                      </w:rPr>
                      <w:t>DepartmentID</w:t>
                    </w:r>
                    <w:proofErr w:type="spellEnd"/>
                  </w:ins>
                </w:p>
              </w:tc>
              <w:tc>
                <w:tcPr>
                  <w:tcW w:w="2160" w:type="dxa"/>
                </w:tcPr>
                <w:p w14:paraId="0C1D73B0" w14:textId="77777777" w:rsidR="001118CA" w:rsidRDefault="001118CA" w:rsidP="005C708D">
                  <w:pPr>
                    <w:rPr>
                      <w:ins w:id="8568" w:author="Adhitya Pranata Putra" w:date="2025-06-22T19:39:00Z" w16du:dateUtc="2025-06-22T12:39:00Z"/>
                      <w:sz w:val="20"/>
                      <w:szCs w:val="20"/>
                    </w:rPr>
                  </w:pPr>
                  <w:proofErr w:type="spellStart"/>
                  <w:ins w:id="8569" w:author="Adhitya Pranata Putra" w:date="2025-06-22T19:39:00Z" w16du:dateUtc="2025-06-22T12:39:00Z">
                    <w:r>
                      <w:rPr>
                        <w:sz w:val="20"/>
                        <w:szCs w:val="20"/>
                      </w:rPr>
                      <w:t>nvarchar</w:t>
                    </w:r>
                    <w:proofErr w:type="spellEnd"/>
                  </w:ins>
                </w:p>
              </w:tc>
              <w:tc>
                <w:tcPr>
                  <w:tcW w:w="3888" w:type="dxa"/>
                </w:tcPr>
                <w:p w14:paraId="60EBD77D" w14:textId="77777777" w:rsidR="001118CA" w:rsidRDefault="001118CA" w:rsidP="005C708D">
                  <w:pPr>
                    <w:rPr>
                      <w:ins w:id="8570" w:author="Adhitya Pranata Putra" w:date="2025-06-22T19:39:00Z" w16du:dateUtc="2025-06-22T12:39:00Z"/>
                      <w:sz w:val="20"/>
                      <w:szCs w:val="20"/>
                    </w:rPr>
                  </w:pPr>
                  <w:ins w:id="8571" w:author="Adhitya Pranata Putra" w:date="2025-06-22T19:39:00Z" w16du:dateUtc="2025-06-22T12:39:00Z">
                    <w:r>
                      <w:rPr>
                        <w:sz w:val="20"/>
                        <w:szCs w:val="20"/>
                      </w:rPr>
                      <w:t xml:space="preserve">Foreign Key; </w:t>
                    </w:r>
                    <w:proofErr w:type="spellStart"/>
                    <w:r>
                      <w:rPr>
                        <w:sz w:val="20"/>
                        <w:szCs w:val="20"/>
                      </w:rPr>
                      <w:t>dari</w:t>
                    </w:r>
                    <w:proofErr w:type="spellEnd"/>
                    <w:r>
                      <w:rPr>
                        <w:sz w:val="20"/>
                        <w:szCs w:val="20"/>
                      </w:rPr>
                      <w:t xml:space="preserve"> </w:t>
                    </w:r>
                    <w:r w:rsidRPr="009D0A82">
                      <w:t xml:space="preserve">Table </w:t>
                    </w:r>
                    <w:r>
                      <w:rPr>
                        <w:noProof/>
                      </w:rPr>
                      <w:t>8</w:t>
                    </w:r>
                    <w:r w:rsidRPr="009D0A82">
                      <w:t xml:space="preserve"> department</w:t>
                    </w:r>
                  </w:ins>
                </w:p>
              </w:tc>
            </w:tr>
            <w:tr w:rsidR="001118CA" w:rsidRPr="003579C3" w14:paraId="2292CFCA" w14:textId="77777777" w:rsidTr="005C708D">
              <w:trPr>
                <w:ins w:id="8572" w:author="Adhitya Pranata Putra" w:date="2025-06-22T19:39:00Z"/>
              </w:trPr>
              <w:tc>
                <w:tcPr>
                  <w:tcW w:w="2160" w:type="dxa"/>
                </w:tcPr>
                <w:p w14:paraId="499F2A5D" w14:textId="77777777" w:rsidR="001118CA" w:rsidRPr="003579C3" w:rsidRDefault="001118CA" w:rsidP="005C708D">
                  <w:pPr>
                    <w:rPr>
                      <w:ins w:id="8573" w:author="Adhitya Pranata Putra" w:date="2025-06-22T19:39:00Z" w16du:dateUtc="2025-06-22T12:39:00Z"/>
                      <w:sz w:val="20"/>
                      <w:szCs w:val="20"/>
                    </w:rPr>
                  </w:pPr>
                  <w:proofErr w:type="spellStart"/>
                  <w:ins w:id="8574" w:author="Adhitya Pranata Putra" w:date="2025-06-22T19:39:00Z" w16du:dateUtc="2025-06-22T12:39:00Z">
                    <w:r>
                      <w:rPr>
                        <w:sz w:val="20"/>
                        <w:szCs w:val="20"/>
                      </w:rPr>
                      <w:t>WorkstationCode</w:t>
                    </w:r>
                    <w:proofErr w:type="spellEnd"/>
                  </w:ins>
                </w:p>
              </w:tc>
              <w:tc>
                <w:tcPr>
                  <w:tcW w:w="2160" w:type="dxa"/>
                </w:tcPr>
                <w:p w14:paraId="7A2917C2" w14:textId="77777777" w:rsidR="001118CA" w:rsidRPr="003579C3" w:rsidRDefault="001118CA" w:rsidP="005C708D">
                  <w:pPr>
                    <w:rPr>
                      <w:ins w:id="8575" w:author="Adhitya Pranata Putra" w:date="2025-06-22T19:39:00Z" w16du:dateUtc="2025-06-22T12:39:00Z"/>
                      <w:sz w:val="20"/>
                      <w:szCs w:val="20"/>
                    </w:rPr>
                  </w:pPr>
                  <w:proofErr w:type="spellStart"/>
                  <w:ins w:id="8576" w:author="Adhitya Pranata Putra" w:date="2025-06-22T19:39:00Z" w16du:dateUtc="2025-06-22T12:39:00Z">
                    <w:r>
                      <w:rPr>
                        <w:sz w:val="20"/>
                        <w:szCs w:val="20"/>
                      </w:rPr>
                      <w:t>nvarchar</w:t>
                    </w:r>
                    <w:proofErr w:type="spellEnd"/>
                  </w:ins>
                </w:p>
              </w:tc>
              <w:tc>
                <w:tcPr>
                  <w:tcW w:w="3888" w:type="dxa"/>
                </w:tcPr>
                <w:p w14:paraId="158175D9" w14:textId="77777777" w:rsidR="001118CA" w:rsidRPr="003579C3" w:rsidRDefault="001118CA" w:rsidP="005C708D">
                  <w:pPr>
                    <w:rPr>
                      <w:ins w:id="8577" w:author="Adhitya Pranata Putra" w:date="2025-06-22T19:39:00Z" w16du:dateUtc="2025-06-22T12:39:00Z"/>
                      <w:sz w:val="20"/>
                      <w:szCs w:val="20"/>
                    </w:rPr>
                  </w:pPr>
                  <w:ins w:id="8578" w:author="Adhitya Pranata Putra" w:date="2025-06-22T19:39:00Z" w16du:dateUtc="2025-06-22T12:39:00Z">
                    <w:r>
                      <w:rPr>
                        <w:sz w:val="20"/>
                        <w:szCs w:val="20"/>
                      </w:rPr>
                      <w:t>Abbreviated text</w:t>
                    </w:r>
                  </w:ins>
                </w:p>
              </w:tc>
            </w:tr>
            <w:tr w:rsidR="001118CA" w:rsidRPr="003579C3" w14:paraId="608BA3C3" w14:textId="77777777" w:rsidTr="005C708D">
              <w:trPr>
                <w:ins w:id="8579" w:author="Adhitya Pranata Putra" w:date="2025-06-22T19:39:00Z"/>
              </w:trPr>
              <w:tc>
                <w:tcPr>
                  <w:tcW w:w="2160" w:type="dxa"/>
                </w:tcPr>
                <w:p w14:paraId="753A3692" w14:textId="77777777" w:rsidR="001118CA" w:rsidRPr="003579C3" w:rsidRDefault="001118CA" w:rsidP="005C708D">
                  <w:pPr>
                    <w:rPr>
                      <w:ins w:id="8580" w:author="Adhitya Pranata Putra" w:date="2025-06-22T19:39:00Z" w16du:dateUtc="2025-06-22T12:39:00Z"/>
                      <w:sz w:val="20"/>
                      <w:szCs w:val="20"/>
                    </w:rPr>
                  </w:pPr>
                  <w:proofErr w:type="spellStart"/>
                  <w:ins w:id="8581" w:author="Adhitya Pranata Putra" w:date="2025-06-22T19:39:00Z" w16du:dateUtc="2025-06-22T12:39:00Z">
                    <w:r>
                      <w:rPr>
                        <w:sz w:val="20"/>
                        <w:szCs w:val="20"/>
                      </w:rPr>
                      <w:t>WorkstationName</w:t>
                    </w:r>
                    <w:proofErr w:type="spellEnd"/>
                  </w:ins>
                </w:p>
              </w:tc>
              <w:tc>
                <w:tcPr>
                  <w:tcW w:w="2160" w:type="dxa"/>
                </w:tcPr>
                <w:p w14:paraId="554C7619" w14:textId="77777777" w:rsidR="001118CA" w:rsidRPr="003579C3" w:rsidRDefault="001118CA" w:rsidP="005C708D">
                  <w:pPr>
                    <w:rPr>
                      <w:ins w:id="8582" w:author="Adhitya Pranata Putra" w:date="2025-06-22T19:39:00Z" w16du:dateUtc="2025-06-22T12:39:00Z"/>
                      <w:sz w:val="20"/>
                      <w:szCs w:val="20"/>
                    </w:rPr>
                  </w:pPr>
                  <w:proofErr w:type="spellStart"/>
                  <w:ins w:id="8583" w:author="Adhitya Pranata Putra" w:date="2025-06-22T19:39:00Z" w16du:dateUtc="2025-06-22T12:39:00Z">
                    <w:r>
                      <w:rPr>
                        <w:sz w:val="20"/>
                        <w:szCs w:val="20"/>
                      </w:rPr>
                      <w:t>nvarchar</w:t>
                    </w:r>
                    <w:proofErr w:type="spellEnd"/>
                  </w:ins>
                </w:p>
              </w:tc>
              <w:tc>
                <w:tcPr>
                  <w:tcW w:w="3888" w:type="dxa"/>
                </w:tcPr>
                <w:p w14:paraId="715B8F0C" w14:textId="77777777" w:rsidR="001118CA" w:rsidRPr="003579C3" w:rsidRDefault="001118CA" w:rsidP="005C708D">
                  <w:pPr>
                    <w:rPr>
                      <w:ins w:id="8584" w:author="Adhitya Pranata Putra" w:date="2025-06-22T19:39:00Z" w16du:dateUtc="2025-06-22T12:39:00Z"/>
                      <w:sz w:val="20"/>
                      <w:szCs w:val="20"/>
                    </w:rPr>
                  </w:pPr>
                  <w:ins w:id="8585" w:author="Adhitya Pranata Putra" w:date="2025-06-22T19:39:00Z" w16du:dateUtc="2025-06-22T12:39:00Z">
                    <w:r>
                      <w:rPr>
                        <w:sz w:val="20"/>
                        <w:szCs w:val="20"/>
                      </w:rPr>
                      <w:t>Nama workbench</w:t>
                    </w:r>
                  </w:ins>
                </w:p>
              </w:tc>
            </w:tr>
            <w:tr w:rsidR="001118CA" w:rsidRPr="003579C3" w14:paraId="4B66855D" w14:textId="77777777" w:rsidTr="005C708D">
              <w:trPr>
                <w:ins w:id="8586" w:author="Adhitya Pranata Putra" w:date="2025-06-22T19:39:00Z"/>
              </w:trPr>
              <w:tc>
                <w:tcPr>
                  <w:tcW w:w="2160" w:type="dxa"/>
                </w:tcPr>
                <w:p w14:paraId="681658F6" w14:textId="77777777" w:rsidR="001118CA" w:rsidRPr="003579C3" w:rsidRDefault="001118CA" w:rsidP="005C708D">
                  <w:pPr>
                    <w:rPr>
                      <w:ins w:id="8587" w:author="Adhitya Pranata Putra" w:date="2025-06-22T19:39:00Z" w16du:dateUtc="2025-06-22T12:39:00Z"/>
                      <w:sz w:val="20"/>
                      <w:szCs w:val="20"/>
                    </w:rPr>
                  </w:pPr>
                  <w:proofErr w:type="spellStart"/>
                  <w:ins w:id="8588" w:author="Adhitya Pranata Putra" w:date="2025-06-22T19:39:00Z" w16du:dateUtc="2025-06-22T12:39:00Z">
                    <w:r>
                      <w:rPr>
                        <w:sz w:val="20"/>
                        <w:szCs w:val="20"/>
                      </w:rPr>
                      <w:t>Create</w:t>
                    </w:r>
                    <w:r w:rsidRPr="003579C3">
                      <w:rPr>
                        <w:sz w:val="20"/>
                        <w:szCs w:val="20"/>
                      </w:rPr>
                      <w:t>Date</w:t>
                    </w:r>
                    <w:proofErr w:type="spellEnd"/>
                  </w:ins>
                </w:p>
              </w:tc>
              <w:tc>
                <w:tcPr>
                  <w:tcW w:w="2160" w:type="dxa"/>
                </w:tcPr>
                <w:p w14:paraId="3C5FCF80" w14:textId="77777777" w:rsidR="001118CA" w:rsidRPr="003579C3" w:rsidRDefault="001118CA" w:rsidP="005C708D">
                  <w:pPr>
                    <w:rPr>
                      <w:ins w:id="8589" w:author="Adhitya Pranata Putra" w:date="2025-06-22T19:39:00Z" w16du:dateUtc="2025-06-22T12:39:00Z"/>
                      <w:sz w:val="20"/>
                      <w:szCs w:val="20"/>
                    </w:rPr>
                  </w:pPr>
                  <w:ins w:id="8590" w:author="Adhitya Pranata Putra" w:date="2025-06-22T19:39:00Z" w16du:dateUtc="2025-06-22T12:39:00Z">
                    <w:r w:rsidRPr="003579C3">
                      <w:rPr>
                        <w:sz w:val="20"/>
                        <w:szCs w:val="20"/>
                      </w:rPr>
                      <w:t>Date Time</w:t>
                    </w:r>
                  </w:ins>
                </w:p>
              </w:tc>
              <w:tc>
                <w:tcPr>
                  <w:tcW w:w="3888" w:type="dxa"/>
                </w:tcPr>
                <w:p w14:paraId="42A83E30" w14:textId="77777777" w:rsidR="001118CA" w:rsidRPr="003579C3" w:rsidRDefault="001118CA" w:rsidP="005C708D">
                  <w:pPr>
                    <w:rPr>
                      <w:ins w:id="8591" w:author="Adhitya Pranata Putra" w:date="2025-06-22T19:39:00Z" w16du:dateUtc="2025-06-22T12:39:00Z"/>
                      <w:sz w:val="20"/>
                      <w:szCs w:val="20"/>
                    </w:rPr>
                  </w:pPr>
                </w:p>
              </w:tc>
            </w:tr>
            <w:tr w:rsidR="001118CA" w:rsidRPr="003579C3" w14:paraId="49FEB6FE" w14:textId="77777777" w:rsidTr="005C708D">
              <w:trPr>
                <w:ins w:id="8592" w:author="Adhitya Pranata Putra" w:date="2025-06-22T19:39:00Z"/>
              </w:trPr>
              <w:tc>
                <w:tcPr>
                  <w:tcW w:w="2160" w:type="dxa"/>
                </w:tcPr>
                <w:p w14:paraId="37171707" w14:textId="77777777" w:rsidR="001118CA" w:rsidRPr="003579C3" w:rsidRDefault="001118CA" w:rsidP="005C708D">
                  <w:pPr>
                    <w:rPr>
                      <w:ins w:id="8593" w:author="Adhitya Pranata Putra" w:date="2025-06-22T19:39:00Z" w16du:dateUtc="2025-06-22T12:39:00Z"/>
                      <w:sz w:val="20"/>
                      <w:szCs w:val="20"/>
                    </w:rPr>
                  </w:pPr>
                  <w:proofErr w:type="spellStart"/>
                  <w:ins w:id="8594" w:author="Adhitya Pranata Putra" w:date="2025-06-22T19:39:00Z" w16du:dateUtc="2025-06-22T12:39:00Z">
                    <w:r w:rsidRPr="003579C3">
                      <w:rPr>
                        <w:sz w:val="20"/>
                        <w:szCs w:val="20"/>
                      </w:rPr>
                      <w:t>EndDate</w:t>
                    </w:r>
                    <w:proofErr w:type="spellEnd"/>
                  </w:ins>
                </w:p>
              </w:tc>
              <w:tc>
                <w:tcPr>
                  <w:tcW w:w="2160" w:type="dxa"/>
                </w:tcPr>
                <w:p w14:paraId="0BDB4402" w14:textId="77777777" w:rsidR="001118CA" w:rsidRPr="003579C3" w:rsidRDefault="001118CA" w:rsidP="005C708D">
                  <w:pPr>
                    <w:rPr>
                      <w:ins w:id="8595" w:author="Adhitya Pranata Putra" w:date="2025-06-22T19:39:00Z" w16du:dateUtc="2025-06-22T12:39:00Z"/>
                      <w:sz w:val="20"/>
                      <w:szCs w:val="20"/>
                    </w:rPr>
                  </w:pPr>
                  <w:ins w:id="8596" w:author="Adhitya Pranata Putra" w:date="2025-06-22T19:39:00Z" w16du:dateUtc="2025-06-22T12:39:00Z">
                    <w:r w:rsidRPr="003579C3">
                      <w:rPr>
                        <w:sz w:val="20"/>
                        <w:szCs w:val="20"/>
                      </w:rPr>
                      <w:t>Date Time</w:t>
                    </w:r>
                  </w:ins>
                </w:p>
              </w:tc>
              <w:tc>
                <w:tcPr>
                  <w:tcW w:w="3888" w:type="dxa"/>
                </w:tcPr>
                <w:p w14:paraId="75CCB9BE" w14:textId="77777777" w:rsidR="001118CA" w:rsidRPr="00523D20" w:rsidRDefault="001118CA" w:rsidP="005C708D">
                  <w:pPr>
                    <w:rPr>
                      <w:ins w:id="8597" w:author="Adhitya Pranata Putra" w:date="2025-06-22T19:39:00Z" w16du:dateUtc="2025-06-22T12:39:00Z"/>
                      <w:sz w:val="20"/>
                      <w:szCs w:val="20"/>
                    </w:rPr>
                  </w:pPr>
                  <w:ins w:id="8598" w:author="Adhitya Pranata Putra" w:date="2025-06-22T19:39:00Z" w16du:dateUtc="2025-06-22T12:39: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ins>
                </w:p>
              </w:tc>
            </w:tr>
          </w:tbl>
          <w:p w14:paraId="482719C0" w14:textId="4BBF099C" w:rsidR="000A2D59" w:rsidRPr="00D336C1" w:rsidRDefault="001118CA" w:rsidP="00841BAF">
            <w:pPr>
              <w:pStyle w:val="ListParagraph"/>
              <w:numPr>
                <w:ilvl w:val="0"/>
                <w:numId w:val="27"/>
              </w:numPr>
              <w:contextualSpacing w:val="0"/>
              <w:rPr>
                <w:color w:val="000000" w:themeColor="text1"/>
                <w:sz w:val="20"/>
                <w:szCs w:val="20"/>
              </w:rPr>
            </w:pPr>
            <w:ins w:id="8599" w:author="Adhitya Pranata Putra" w:date="2025-06-22T19:39:00Z" w16du:dateUtc="2025-06-22T12:39:00Z">
              <w:r w:rsidRPr="009D0A82">
                <w:t xml:space="preserve">Table </w:t>
              </w:r>
              <w:r>
                <w:rPr>
                  <w:noProof/>
                </w:rPr>
                <w:t>10</w:t>
              </w:r>
              <w:r w:rsidRPr="009D0A82">
                <w:t xml:space="preserve"> </w:t>
              </w:r>
              <w:r>
                <w:t>workbench</w:t>
              </w:r>
            </w:ins>
            <w:del w:id="8600" w:author="Adhitya Pranata Putra" w:date="2025-06-22T19:39:00Z" w16du:dateUtc="2025-06-22T12:39:00Z">
              <w:r w:rsidR="00355337" w:rsidRPr="009D0A82" w:rsidDel="001118CA">
                <w:delText xml:space="preserve">Table </w:delText>
              </w:r>
              <w:r w:rsidR="00355337" w:rsidDel="001118CA">
                <w:rPr>
                  <w:noProof/>
                </w:rPr>
                <w:delText>7</w:delText>
              </w:r>
              <w:r w:rsidR="00355337" w:rsidRPr="009D0A82" w:rsidDel="001118CA">
                <w:delText xml:space="preserve"> </w:delText>
              </w:r>
              <w:r w:rsidR="00355337" w:rsidDel="001118CA">
                <w:delText>workbench</w:delText>
              </w:r>
            </w:del>
            <w:r w:rsidR="00733630">
              <w:rPr>
                <w:color w:val="000000" w:themeColor="text1"/>
                <w:sz w:val="20"/>
                <w:szCs w:val="20"/>
              </w:rPr>
              <w:fldChar w:fldCharType="end"/>
            </w:r>
            <w:r w:rsidR="000A2D59" w:rsidRPr="00D336C1">
              <w:rPr>
                <w:color w:val="000000" w:themeColor="text1"/>
                <w:sz w:val="20"/>
                <w:szCs w:val="20"/>
              </w:rPr>
              <w:t xml:space="preserve">. </w:t>
            </w:r>
          </w:p>
        </w:tc>
      </w:tr>
      <w:tr w:rsidR="000A2D59" w:rsidRPr="00D336C1" w14:paraId="3A877D86" w14:textId="77777777" w:rsidTr="0093331F">
        <w:tc>
          <w:tcPr>
            <w:tcW w:w="2160" w:type="dxa"/>
          </w:tcPr>
          <w:p w14:paraId="507CE81D" w14:textId="77777777" w:rsidR="000A2D59" w:rsidRPr="006B4103" w:rsidRDefault="000A2D59" w:rsidP="000A2D59">
            <w:pPr>
              <w:rPr>
                <w:b/>
                <w:bCs/>
                <w:sz w:val="20"/>
                <w:szCs w:val="20"/>
              </w:rPr>
            </w:pPr>
            <w:proofErr w:type="spellStart"/>
            <w:r w:rsidRPr="006B4103">
              <w:rPr>
                <w:b/>
                <w:bCs/>
                <w:sz w:val="20"/>
                <w:szCs w:val="20"/>
              </w:rPr>
              <w:t>Test</w:t>
            </w:r>
            <w:r w:rsidR="003B6293">
              <w:rPr>
                <w:b/>
                <w:bCs/>
                <w:sz w:val="20"/>
                <w:szCs w:val="20"/>
              </w:rPr>
              <w:t>Tech</w:t>
            </w:r>
            <w:r w:rsidR="00D07DAC">
              <w:rPr>
                <w:b/>
                <w:bCs/>
                <w:sz w:val="20"/>
                <w:szCs w:val="20"/>
              </w:rPr>
              <w:t>Code</w:t>
            </w:r>
            <w:proofErr w:type="spellEnd"/>
          </w:p>
        </w:tc>
        <w:tc>
          <w:tcPr>
            <w:tcW w:w="2160" w:type="dxa"/>
          </w:tcPr>
          <w:p w14:paraId="62E1914D" w14:textId="77777777" w:rsidR="000A2D59" w:rsidRPr="00D336C1" w:rsidRDefault="000A2D59" w:rsidP="000A2D59">
            <w:pPr>
              <w:rPr>
                <w:sz w:val="20"/>
                <w:szCs w:val="20"/>
              </w:rPr>
            </w:pPr>
            <w:proofErr w:type="spellStart"/>
            <w:r w:rsidRPr="00D336C1">
              <w:rPr>
                <w:sz w:val="20"/>
                <w:szCs w:val="20"/>
              </w:rPr>
              <w:t>nvarchar</w:t>
            </w:r>
            <w:proofErr w:type="spellEnd"/>
          </w:p>
        </w:tc>
        <w:tc>
          <w:tcPr>
            <w:tcW w:w="3888" w:type="dxa"/>
          </w:tcPr>
          <w:p w14:paraId="02901EFA" w14:textId="77777777" w:rsidR="000A2D59" w:rsidRDefault="000A2D59" w:rsidP="00841BAF">
            <w:pPr>
              <w:pStyle w:val="ListParagraph"/>
              <w:numPr>
                <w:ilvl w:val="0"/>
                <w:numId w:val="48"/>
              </w:numPr>
              <w:rPr>
                <w:sz w:val="20"/>
                <w:szCs w:val="20"/>
              </w:rPr>
            </w:pPr>
            <w:r w:rsidRPr="00AC77EC">
              <w:rPr>
                <w:sz w:val="20"/>
                <w:szCs w:val="20"/>
                <w:lang w:val="sv-SE"/>
                <w:rPrChange w:id="8601" w:author="Adhitya Pranata Putra" w:date="2025-06-03T07:45:00Z" w16du:dateUtc="2025-06-03T00:45:00Z">
                  <w:rPr>
                    <w:sz w:val="20"/>
                    <w:szCs w:val="20"/>
                  </w:rPr>
                </w:rPrChange>
              </w:rPr>
              <w:t xml:space="preserve">Kode test yang </w:t>
            </w:r>
            <w:r w:rsidRPr="00AC77EC">
              <w:rPr>
                <w:b/>
                <w:bCs/>
                <w:sz w:val="20"/>
                <w:szCs w:val="20"/>
                <w:lang w:val="sv-SE"/>
                <w:rPrChange w:id="8602" w:author="Adhitya Pranata Putra" w:date="2025-06-03T07:45:00Z" w16du:dateUtc="2025-06-03T00:45:00Z">
                  <w:rPr>
                    <w:b/>
                    <w:bCs/>
                    <w:sz w:val="20"/>
                    <w:szCs w:val="20"/>
                  </w:rPr>
                </w:rPrChange>
              </w:rPr>
              <w:t>berasal dari instrument</w:t>
            </w:r>
            <w:r w:rsidRPr="00AC77EC">
              <w:rPr>
                <w:sz w:val="20"/>
                <w:szCs w:val="20"/>
                <w:lang w:val="sv-SE"/>
                <w:rPrChange w:id="8603" w:author="Adhitya Pranata Putra" w:date="2025-06-03T07:45:00Z" w16du:dateUtc="2025-06-03T00:45:00Z">
                  <w:rPr>
                    <w:sz w:val="20"/>
                    <w:szCs w:val="20"/>
                  </w:rPr>
                </w:rPrChange>
              </w:rPr>
              <w:t xml:space="preserve">. </w:t>
            </w:r>
            <w:r w:rsidRPr="003576BE">
              <w:rPr>
                <w:sz w:val="20"/>
                <w:szCs w:val="20"/>
              </w:rPr>
              <w:t xml:space="preserve">Biasanya </w:t>
            </w:r>
            <w:proofErr w:type="spellStart"/>
            <w:r w:rsidRPr="003576BE">
              <w:rPr>
                <w:sz w:val="20"/>
                <w:szCs w:val="20"/>
              </w:rPr>
              <w:t>berupa</w:t>
            </w:r>
            <w:proofErr w:type="spellEnd"/>
            <w:r w:rsidRPr="003576BE">
              <w:rPr>
                <w:sz w:val="20"/>
                <w:szCs w:val="20"/>
              </w:rPr>
              <w:t xml:space="preserve"> </w:t>
            </w:r>
            <w:proofErr w:type="spellStart"/>
            <w:r w:rsidRPr="003576BE">
              <w:rPr>
                <w:sz w:val="20"/>
                <w:szCs w:val="20"/>
              </w:rPr>
              <w:t>kode</w:t>
            </w:r>
            <w:proofErr w:type="spellEnd"/>
            <w:r w:rsidRPr="003576BE">
              <w:rPr>
                <w:sz w:val="20"/>
                <w:szCs w:val="20"/>
              </w:rPr>
              <w:t xml:space="preserve"> numeric</w:t>
            </w:r>
            <w:r w:rsidR="003576BE">
              <w:rPr>
                <w:sz w:val="20"/>
                <w:szCs w:val="20"/>
              </w:rPr>
              <w:t>.</w:t>
            </w:r>
          </w:p>
          <w:p w14:paraId="6E0114CA" w14:textId="77777777" w:rsidR="003576BE" w:rsidRPr="003576BE" w:rsidRDefault="003576BE" w:rsidP="00841BAF">
            <w:pPr>
              <w:pStyle w:val="ListParagraph"/>
              <w:numPr>
                <w:ilvl w:val="0"/>
                <w:numId w:val="48"/>
              </w:numPr>
              <w:rPr>
                <w:sz w:val="20"/>
                <w:szCs w:val="20"/>
              </w:rPr>
            </w:pPr>
            <w:proofErr w:type="spellStart"/>
            <w:r>
              <w:rPr>
                <w:sz w:val="20"/>
                <w:szCs w:val="20"/>
              </w:rPr>
              <w:t>Disamakan</w:t>
            </w:r>
            <w:proofErr w:type="spellEnd"/>
            <w:r>
              <w:rPr>
                <w:sz w:val="20"/>
                <w:szCs w:val="20"/>
              </w:rPr>
              <w:t xml:space="preserve"> </w:t>
            </w:r>
            <w:proofErr w:type="spellStart"/>
            <w:r>
              <w:rPr>
                <w:sz w:val="20"/>
                <w:szCs w:val="20"/>
              </w:rPr>
              <w:t>dengan</w:t>
            </w:r>
            <w:proofErr w:type="spellEnd"/>
            <w:r>
              <w:rPr>
                <w:sz w:val="20"/>
                <w:szCs w:val="20"/>
              </w:rPr>
              <w:t xml:space="preserve"> </w:t>
            </w:r>
            <w:proofErr w:type="spellStart"/>
            <w:r>
              <w:rPr>
                <w:sz w:val="20"/>
                <w:szCs w:val="20"/>
              </w:rPr>
              <w:t>TestSiteCode</w:t>
            </w:r>
            <w:proofErr w:type="spellEnd"/>
            <w:r>
              <w:rPr>
                <w:sz w:val="20"/>
                <w:szCs w:val="20"/>
              </w:rPr>
              <w:t xml:space="preserve"> </w:t>
            </w:r>
            <w:proofErr w:type="spellStart"/>
            <w:r>
              <w:rPr>
                <w:sz w:val="20"/>
                <w:szCs w:val="20"/>
              </w:rPr>
              <w:t>jika</w:t>
            </w:r>
            <w:proofErr w:type="spellEnd"/>
            <w:r>
              <w:rPr>
                <w:sz w:val="20"/>
                <w:szCs w:val="20"/>
              </w:rPr>
              <w:t xml:space="preserve"> </w:t>
            </w:r>
            <w:proofErr w:type="spellStart"/>
            <w:r w:rsidR="00EC6047">
              <w:rPr>
                <w:sz w:val="20"/>
                <w:szCs w:val="20"/>
              </w:rPr>
              <w:t>EquipmentID</w:t>
            </w:r>
            <w:proofErr w:type="spellEnd"/>
            <w:r>
              <w:rPr>
                <w:sz w:val="20"/>
                <w:szCs w:val="20"/>
              </w:rPr>
              <w:t xml:space="preserve"> = </w:t>
            </w:r>
            <w:proofErr w:type="spellStart"/>
            <w:r w:rsidR="00733630">
              <w:rPr>
                <w:sz w:val="20"/>
                <w:szCs w:val="20"/>
              </w:rPr>
              <w:t>WorkbenchID</w:t>
            </w:r>
            <w:proofErr w:type="spellEnd"/>
            <w:r>
              <w:rPr>
                <w:sz w:val="20"/>
                <w:szCs w:val="20"/>
              </w:rPr>
              <w:t>.</w:t>
            </w:r>
          </w:p>
        </w:tc>
      </w:tr>
      <w:bookmarkEnd w:id="8547"/>
      <w:tr w:rsidR="000A2D59" w:rsidRPr="00D336C1" w14:paraId="4BC00834" w14:textId="77777777" w:rsidTr="0093331F">
        <w:tc>
          <w:tcPr>
            <w:tcW w:w="2160" w:type="dxa"/>
          </w:tcPr>
          <w:p w14:paraId="7AE75D0F" w14:textId="77777777" w:rsidR="000A2D59" w:rsidRPr="00D336C1" w:rsidRDefault="000A2D59" w:rsidP="000A2D59">
            <w:pPr>
              <w:rPr>
                <w:sz w:val="20"/>
                <w:szCs w:val="20"/>
              </w:rPr>
            </w:pPr>
            <w:proofErr w:type="spellStart"/>
            <w:r w:rsidRPr="00D336C1">
              <w:rPr>
                <w:sz w:val="20"/>
                <w:szCs w:val="20"/>
              </w:rPr>
              <w:t>Test</w:t>
            </w:r>
            <w:r w:rsidR="003B6293">
              <w:rPr>
                <w:sz w:val="20"/>
                <w:szCs w:val="20"/>
              </w:rPr>
              <w:t>Tech</w:t>
            </w:r>
            <w:r w:rsidR="00D07DAC">
              <w:rPr>
                <w:sz w:val="20"/>
                <w:szCs w:val="20"/>
              </w:rPr>
              <w:t>Abb</w:t>
            </w:r>
            <w:proofErr w:type="spellEnd"/>
          </w:p>
        </w:tc>
        <w:tc>
          <w:tcPr>
            <w:tcW w:w="2160" w:type="dxa"/>
          </w:tcPr>
          <w:p w14:paraId="18EA116C" w14:textId="77777777" w:rsidR="000A2D59" w:rsidRPr="00D336C1" w:rsidRDefault="000A2D59" w:rsidP="000A2D59">
            <w:pPr>
              <w:rPr>
                <w:sz w:val="20"/>
                <w:szCs w:val="20"/>
              </w:rPr>
            </w:pPr>
            <w:proofErr w:type="spellStart"/>
            <w:r w:rsidRPr="00D336C1">
              <w:rPr>
                <w:sz w:val="20"/>
                <w:szCs w:val="20"/>
              </w:rPr>
              <w:t>nvarchar</w:t>
            </w:r>
            <w:proofErr w:type="spellEnd"/>
          </w:p>
        </w:tc>
        <w:tc>
          <w:tcPr>
            <w:tcW w:w="3888" w:type="dxa"/>
          </w:tcPr>
          <w:p w14:paraId="66AB1135" w14:textId="77777777" w:rsidR="000A2D59" w:rsidRPr="00D336C1" w:rsidRDefault="000A2D59" w:rsidP="000A2D59">
            <w:pPr>
              <w:rPr>
                <w:sz w:val="20"/>
                <w:szCs w:val="20"/>
              </w:rPr>
            </w:pPr>
            <w:r w:rsidRPr="00D336C1">
              <w:rPr>
                <w:sz w:val="20"/>
                <w:szCs w:val="20"/>
              </w:rPr>
              <w:t xml:space="preserve">Abbreviated text yang </w:t>
            </w:r>
            <w:proofErr w:type="spellStart"/>
            <w:r w:rsidRPr="00D336C1">
              <w:rPr>
                <w:b/>
                <w:bCs/>
                <w:sz w:val="20"/>
                <w:szCs w:val="20"/>
              </w:rPr>
              <w:t>berasal</w:t>
            </w:r>
            <w:proofErr w:type="spellEnd"/>
            <w:r w:rsidRPr="00D336C1">
              <w:rPr>
                <w:b/>
                <w:bCs/>
                <w:sz w:val="20"/>
                <w:szCs w:val="20"/>
              </w:rPr>
              <w:t xml:space="preserve"> </w:t>
            </w:r>
            <w:proofErr w:type="spellStart"/>
            <w:r w:rsidRPr="00D336C1">
              <w:rPr>
                <w:b/>
                <w:bCs/>
                <w:sz w:val="20"/>
                <w:szCs w:val="20"/>
              </w:rPr>
              <w:t>dari</w:t>
            </w:r>
            <w:proofErr w:type="spellEnd"/>
            <w:r w:rsidRPr="00D336C1">
              <w:rPr>
                <w:b/>
                <w:bCs/>
                <w:sz w:val="20"/>
                <w:szCs w:val="20"/>
              </w:rPr>
              <w:t xml:space="preserve"> instrument</w:t>
            </w:r>
            <w:r w:rsidR="005E2522" w:rsidRPr="00D336C1">
              <w:rPr>
                <w:sz w:val="20"/>
                <w:szCs w:val="20"/>
              </w:rPr>
              <w:t>.</w:t>
            </w:r>
            <w:r w:rsidR="003576BE">
              <w:rPr>
                <w:sz w:val="20"/>
                <w:szCs w:val="20"/>
              </w:rPr>
              <w:t xml:space="preserve"> Optional</w:t>
            </w:r>
          </w:p>
        </w:tc>
      </w:tr>
      <w:tr w:rsidR="000A2D59" w:rsidRPr="00D336C1" w14:paraId="14F462A1" w14:textId="77777777" w:rsidTr="0093331F">
        <w:tc>
          <w:tcPr>
            <w:tcW w:w="2160" w:type="dxa"/>
          </w:tcPr>
          <w:p w14:paraId="21078696" w14:textId="77777777" w:rsidR="000A2D59" w:rsidRPr="002661C0" w:rsidRDefault="000A2D59" w:rsidP="000A2D59">
            <w:pPr>
              <w:rPr>
                <w:sz w:val="20"/>
                <w:szCs w:val="20"/>
              </w:rPr>
            </w:pPr>
            <w:proofErr w:type="spellStart"/>
            <w:r w:rsidRPr="002661C0">
              <w:rPr>
                <w:sz w:val="20"/>
                <w:szCs w:val="20"/>
              </w:rPr>
              <w:t>Test</w:t>
            </w:r>
            <w:r w:rsidR="003B6293" w:rsidRPr="002661C0">
              <w:rPr>
                <w:sz w:val="20"/>
                <w:szCs w:val="20"/>
              </w:rPr>
              <w:t>Tech</w:t>
            </w:r>
            <w:r w:rsidRPr="002661C0">
              <w:rPr>
                <w:sz w:val="20"/>
                <w:szCs w:val="20"/>
              </w:rPr>
              <w:t>Name</w:t>
            </w:r>
            <w:proofErr w:type="spellEnd"/>
          </w:p>
        </w:tc>
        <w:tc>
          <w:tcPr>
            <w:tcW w:w="2160" w:type="dxa"/>
          </w:tcPr>
          <w:p w14:paraId="38C2FE36" w14:textId="77777777" w:rsidR="000A2D59" w:rsidRPr="002661C0" w:rsidRDefault="000A2D59" w:rsidP="000A2D59">
            <w:pPr>
              <w:rPr>
                <w:sz w:val="20"/>
                <w:szCs w:val="20"/>
              </w:rPr>
            </w:pPr>
            <w:proofErr w:type="spellStart"/>
            <w:r w:rsidRPr="002661C0">
              <w:rPr>
                <w:sz w:val="20"/>
                <w:szCs w:val="20"/>
              </w:rPr>
              <w:t>nvarchar</w:t>
            </w:r>
            <w:proofErr w:type="spellEnd"/>
          </w:p>
        </w:tc>
        <w:tc>
          <w:tcPr>
            <w:tcW w:w="3888" w:type="dxa"/>
          </w:tcPr>
          <w:p w14:paraId="2B9F2FAA" w14:textId="77777777" w:rsidR="000A2D59" w:rsidRPr="002661C0" w:rsidRDefault="000A2D59" w:rsidP="000A2D59">
            <w:pPr>
              <w:rPr>
                <w:sz w:val="20"/>
                <w:szCs w:val="20"/>
              </w:rPr>
            </w:pPr>
            <w:r w:rsidRPr="00AC77EC">
              <w:rPr>
                <w:sz w:val="20"/>
                <w:szCs w:val="20"/>
                <w:lang w:val="sv-SE"/>
                <w:rPrChange w:id="8604" w:author="Adhitya Pranata Putra" w:date="2025-06-03T07:45:00Z" w16du:dateUtc="2025-06-03T00:45:00Z">
                  <w:rPr>
                    <w:sz w:val="20"/>
                    <w:szCs w:val="20"/>
                  </w:rPr>
                </w:rPrChange>
              </w:rPr>
              <w:t xml:space="preserve">Nama test yang </w:t>
            </w:r>
            <w:r w:rsidRPr="00AC77EC">
              <w:rPr>
                <w:b/>
                <w:bCs/>
                <w:sz w:val="20"/>
                <w:szCs w:val="20"/>
                <w:lang w:val="sv-SE"/>
                <w:rPrChange w:id="8605" w:author="Adhitya Pranata Putra" w:date="2025-06-03T07:45:00Z" w16du:dateUtc="2025-06-03T00:45:00Z">
                  <w:rPr>
                    <w:b/>
                    <w:bCs/>
                    <w:sz w:val="20"/>
                    <w:szCs w:val="20"/>
                  </w:rPr>
                </w:rPrChange>
              </w:rPr>
              <w:t>berasal dari instrument</w:t>
            </w:r>
            <w:r w:rsidRPr="00AC77EC">
              <w:rPr>
                <w:sz w:val="20"/>
                <w:szCs w:val="20"/>
                <w:lang w:val="sv-SE"/>
                <w:rPrChange w:id="8606" w:author="Adhitya Pranata Putra" w:date="2025-06-03T07:45:00Z" w16du:dateUtc="2025-06-03T00:45:00Z">
                  <w:rPr>
                    <w:sz w:val="20"/>
                    <w:szCs w:val="20"/>
                  </w:rPr>
                </w:rPrChange>
              </w:rPr>
              <w:t xml:space="preserve">. </w:t>
            </w:r>
            <w:r w:rsidRPr="002661C0">
              <w:rPr>
                <w:sz w:val="20"/>
                <w:szCs w:val="20"/>
              </w:rPr>
              <w:t xml:space="preserve">Tidak </w:t>
            </w:r>
            <w:proofErr w:type="spellStart"/>
            <w:r w:rsidRPr="002661C0">
              <w:rPr>
                <w:sz w:val="20"/>
                <w:szCs w:val="20"/>
              </w:rPr>
              <w:t>semua</w:t>
            </w:r>
            <w:proofErr w:type="spellEnd"/>
            <w:r w:rsidRPr="002661C0">
              <w:rPr>
                <w:sz w:val="20"/>
                <w:szCs w:val="20"/>
              </w:rPr>
              <w:t xml:space="preserve"> instrument </w:t>
            </w:r>
            <w:proofErr w:type="spellStart"/>
            <w:r w:rsidRPr="002661C0">
              <w:rPr>
                <w:sz w:val="20"/>
                <w:szCs w:val="20"/>
              </w:rPr>
              <w:t>memiliki</w:t>
            </w:r>
            <w:proofErr w:type="spellEnd"/>
            <w:r w:rsidRPr="002661C0">
              <w:rPr>
                <w:sz w:val="20"/>
                <w:szCs w:val="20"/>
              </w:rPr>
              <w:t xml:space="preserve"> test name </w:t>
            </w:r>
            <w:proofErr w:type="spellStart"/>
            <w:r w:rsidRPr="002661C0">
              <w:rPr>
                <w:sz w:val="20"/>
                <w:szCs w:val="20"/>
              </w:rPr>
              <w:t>lengkap</w:t>
            </w:r>
            <w:proofErr w:type="spellEnd"/>
            <w:r w:rsidR="003576BE" w:rsidRPr="002661C0">
              <w:rPr>
                <w:sz w:val="20"/>
                <w:szCs w:val="20"/>
              </w:rPr>
              <w:t>. Optional</w:t>
            </w:r>
          </w:p>
        </w:tc>
      </w:tr>
      <w:tr w:rsidR="0093331F" w:rsidRPr="0093331F" w14:paraId="29770A21" w14:textId="77777777" w:rsidTr="0093331F">
        <w:tc>
          <w:tcPr>
            <w:tcW w:w="2160" w:type="dxa"/>
          </w:tcPr>
          <w:p w14:paraId="7E78741B" w14:textId="77777777" w:rsidR="0093331F" w:rsidRPr="00254EDF" w:rsidRDefault="0093331F" w:rsidP="005C708D">
            <w:pPr>
              <w:rPr>
                <w:b/>
                <w:bCs/>
                <w:sz w:val="20"/>
                <w:szCs w:val="20"/>
              </w:rPr>
            </w:pPr>
            <w:r w:rsidRPr="00254EDF">
              <w:rPr>
                <w:b/>
                <w:bCs/>
                <w:sz w:val="20"/>
                <w:szCs w:val="20"/>
              </w:rPr>
              <w:t>Method</w:t>
            </w:r>
          </w:p>
        </w:tc>
        <w:tc>
          <w:tcPr>
            <w:tcW w:w="2160" w:type="dxa"/>
          </w:tcPr>
          <w:p w14:paraId="6E0B23CC" w14:textId="77777777" w:rsidR="0093331F" w:rsidRPr="002661C0" w:rsidRDefault="0093331F" w:rsidP="005C708D">
            <w:pPr>
              <w:rPr>
                <w:sz w:val="20"/>
                <w:szCs w:val="20"/>
              </w:rPr>
            </w:pPr>
            <w:proofErr w:type="spellStart"/>
            <w:r w:rsidRPr="002661C0">
              <w:rPr>
                <w:sz w:val="20"/>
                <w:szCs w:val="20"/>
              </w:rPr>
              <w:t>nvarchar</w:t>
            </w:r>
            <w:proofErr w:type="spellEnd"/>
          </w:p>
        </w:tc>
        <w:tc>
          <w:tcPr>
            <w:tcW w:w="3888" w:type="dxa"/>
          </w:tcPr>
          <w:p w14:paraId="3C6929D8" w14:textId="77777777" w:rsidR="0093331F" w:rsidRPr="002661C0" w:rsidRDefault="0093331F" w:rsidP="005C708D">
            <w:pPr>
              <w:rPr>
                <w:sz w:val="20"/>
                <w:szCs w:val="20"/>
              </w:rPr>
            </w:pPr>
            <w:r w:rsidRPr="002661C0">
              <w:rPr>
                <w:sz w:val="20"/>
                <w:szCs w:val="20"/>
              </w:rPr>
              <w:t xml:space="preserve">Test method </w:t>
            </w:r>
            <w:proofErr w:type="spellStart"/>
            <w:r w:rsidRPr="002661C0">
              <w:rPr>
                <w:sz w:val="20"/>
                <w:szCs w:val="20"/>
              </w:rPr>
              <w:t>untuk</w:t>
            </w:r>
            <w:proofErr w:type="spellEnd"/>
            <w:r w:rsidRPr="002661C0">
              <w:rPr>
                <w:sz w:val="20"/>
                <w:szCs w:val="20"/>
              </w:rPr>
              <w:t xml:space="preserve"> </w:t>
            </w:r>
            <w:proofErr w:type="spellStart"/>
            <w:r w:rsidRPr="002661C0">
              <w:rPr>
                <w:sz w:val="20"/>
                <w:szCs w:val="20"/>
              </w:rPr>
              <w:t>pengelompokan</w:t>
            </w:r>
            <w:proofErr w:type="spellEnd"/>
            <w:r w:rsidRPr="002661C0">
              <w:rPr>
                <w:sz w:val="20"/>
                <w:szCs w:val="20"/>
              </w:rPr>
              <w:t xml:space="preserve"> </w:t>
            </w:r>
            <w:r w:rsidRPr="002661C0">
              <w:rPr>
                <w:rStyle w:val="FootnoteReference"/>
                <w:sz w:val="20"/>
                <w:szCs w:val="20"/>
              </w:rPr>
              <w:footnoteReference w:id="28"/>
            </w:r>
            <w:r w:rsidRPr="002661C0">
              <w:rPr>
                <w:sz w:val="20"/>
                <w:szCs w:val="20"/>
              </w:rPr>
              <w:t xml:space="preserve">QC. </w:t>
            </w:r>
          </w:p>
        </w:tc>
      </w:tr>
      <w:tr w:rsidR="00E6445E" w:rsidRPr="00D336C1" w14:paraId="7FE6A6BA" w14:textId="77777777" w:rsidTr="0093331F">
        <w:tc>
          <w:tcPr>
            <w:tcW w:w="2160" w:type="dxa"/>
          </w:tcPr>
          <w:p w14:paraId="56CC527A" w14:textId="77777777" w:rsidR="00E6445E" w:rsidRPr="00236356" w:rsidRDefault="00E6445E" w:rsidP="00E6445E">
            <w:pPr>
              <w:rPr>
                <w:b/>
                <w:bCs/>
                <w:strike/>
                <w:sz w:val="20"/>
                <w:szCs w:val="20"/>
              </w:rPr>
            </w:pPr>
            <w:proofErr w:type="spellStart"/>
            <w:r w:rsidRPr="00236356">
              <w:rPr>
                <w:b/>
                <w:bCs/>
                <w:strike/>
                <w:sz w:val="20"/>
                <w:szCs w:val="20"/>
              </w:rPr>
              <w:t>SpcTypeID</w:t>
            </w:r>
            <w:proofErr w:type="spellEnd"/>
          </w:p>
        </w:tc>
        <w:tc>
          <w:tcPr>
            <w:tcW w:w="2160" w:type="dxa"/>
          </w:tcPr>
          <w:p w14:paraId="7784FEE3" w14:textId="77777777" w:rsidR="00E6445E" w:rsidRPr="00236356" w:rsidRDefault="00E6445E" w:rsidP="00E6445E">
            <w:pPr>
              <w:rPr>
                <w:strike/>
                <w:sz w:val="20"/>
                <w:szCs w:val="20"/>
              </w:rPr>
            </w:pPr>
            <w:proofErr w:type="spellStart"/>
            <w:r w:rsidRPr="00236356">
              <w:rPr>
                <w:strike/>
                <w:sz w:val="20"/>
                <w:szCs w:val="20"/>
              </w:rPr>
              <w:t>nvarchar</w:t>
            </w:r>
            <w:proofErr w:type="spellEnd"/>
          </w:p>
        </w:tc>
        <w:tc>
          <w:tcPr>
            <w:tcW w:w="3888" w:type="dxa"/>
          </w:tcPr>
          <w:p w14:paraId="4433523C" w14:textId="77777777" w:rsidR="00E6445E" w:rsidRPr="00236356" w:rsidRDefault="00E6445E" w:rsidP="00E6445E">
            <w:pPr>
              <w:rPr>
                <w:strike/>
                <w:sz w:val="20"/>
                <w:szCs w:val="20"/>
              </w:rPr>
            </w:pPr>
            <w:r w:rsidRPr="00236356">
              <w:rPr>
                <w:strike/>
                <w:sz w:val="20"/>
                <w:szCs w:val="20"/>
              </w:rPr>
              <w:t xml:space="preserve">Specimen Type ID; Foreign Key </w:t>
            </w:r>
            <w:proofErr w:type="spellStart"/>
            <w:r w:rsidRPr="00236356">
              <w:rPr>
                <w:strike/>
                <w:sz w:val="20"/>
                <w:szCs w:val="20"/>
              </w:rPr>
              <w:t>dari</w:t>
            </w:r>
            <w:proofErr w:type="spellEnd"/>
            <w:r w:rsidRPr="00236356">
              <w:rPr>
                <w:strike/>
                <w:sz w:val="20"/>
                <w:szCs w:val="20"/>
              </w:rPr>
              <w:t xml:space="preserve"> table </w:t>
            </w:r>
            <w:proofErr w:type="spellStart"/>
            <w:r w:rsidRPr="00236356">
              <w:rPr>
                <w:strike/>
                <w:sz w:val="20"/>
                <w:szCs w:val="20"/>
              </w:rPr>
              <w:t>SpecimenType</w:t>
            </w:r>
            <w:proofErr w:type="spellEnd"/>
          </w:p>
        </w:tc>
      </w:tr>
      <w:tr w:rsidR="000A2D59" w:rsidRPr="00D336C1" w14:paraId="43CCE2A5" w14:textId="77777777" w:rsidTr="0093331F">
        <w:tc>
          <w:tcPr>
            <w:tcW w:w="2160" w:type="dxa"/>
          </w:tcPr>
          <w:p w14:paraId="4E973318" w14:textId="77777777" w:rsidR="000A2D59" w:rsidRPr="00D336C1" w:rsidRDefault="000A2D59" w:rsidP="000A2D59">
            <w:pPr>
              <w:rPr>
                <w:sz w:val="20"/>
                <w:szCs w:val="20"/>
              </w:rPr>
            </w:pPr>
            <w:proofErr w:type="spellStart"/>
            <w:r w:rsidRPr="00D336C1">
              <w:rPr>
                <w:sz w:val="20"/>
                <w:szCs w:val="20"/>
              </w:rPr>
              <w:t>CreateDate</w:t>
            </w:r>
            <w:proofErr w:type="spellEnd"/>
          </w:p>
        </w:tc>
        <w:tc>
          <w:tcPr>
            <w:tcW w:w="2160" w:type="dxa"/>
          </w:tcPr>
          <w:p w14:paraId="198FED92" w14:textId="77777777" w:rsidR="000A2D59" w:rsidRPr="00D336C1" w:rsidRDefault="000A2D59" w:rsidP="000A2D59">
            <w:pPr>
              <w:rPr>
                <w:sz w:val="20"/>
                <w:szCs w:val="20"/>
              </w:rPr>
            </w:pPr>
            <w:r w:rsidRPr="00D336C1">
              <w:rPr>
                <w:sz w:val="20"/>
                <w:szCs w:val="20"/>
              </w:rPr>
              <w:t>Date Time</w:t>
            </w:r>
          </w:p>
        </w:tc>
        <w:tc>
          <w:tcPr>
            <w:tcW w:w="3888" w:type="dxa"/>
          </w:tcPr>
          <w:p w14:paraId="4199C950" w14:textId="77777777" w:rsidR="000A2D59" w:rsidRPr="00D336C1" w:rsidRDefault="000A2D59" w:rsidP="000A2D59">
            <w:pPr>
              <w:rPr>
                <w:sz w:val="20"/>
                <w:szCs w:val="20"/>
              </w:rPr>
            </w:pPr>
            <w:proofErr w:type="spellStart"/>
            <w:r w:rsidRPr="00D336C1">
              <w:rPr>
                <w:sz w:val="20"/>
                <w:szCs w:val="20"/>
              </w:rPr>
              <w:t>Menandai</w:t>
            </w:r>
            <w:proofErr w:type="spellEnd"/>
            <w:r w:rsidRPr="00D336C1">
              <w:rPr>
                <w:sz w:val="20"/>
                <w:szCs w:val="20"/>
              </w:rPr>
              <w:t xml:space="preserve"> </w:t>
            </w:r>
            <w:proofErr w:type="spellStart"/>
            <w:r w:rsidRPr="00D336C1">
              <w:rPr>
                <w:sz w:val="20"/>
                <w:szCs w:val="20"/>
              </w:rPr>
              <w:t>kapan</w:t>
            </w:r>
            <w:proofErr w:type="spellEnd"/>
            <w:r w:rsidRPr="00D336C1">
              <w:rPr>
                <w:sz w:val="20"/>
                <w:szCs w:val="20"/>
              </w:rPr>
              <w:t xml:space="preserve"> record </w:t>
            </w:r>
            <w:proofErr w:type="spellStart"/>
            <w:r w:rsidRPr="00D336C1">
              <w:rPr>
                <w:sz w:val="20"/>
                <w:szCs w:val="20"/>
              </w:rPr>
              <w:t>ini</w:t>
            </w:r>
            <w:proofErr w:type="spellEnd"/>
            <w:r w:rsidRPr="00D336C1">
              <w:rPr>
                <w:sz w:val="20"/>
                <w:szCs w:val="20"/>
              </w:rPr>
              <w:t xml:space="preserve"> </w:t>
            </w:r>
            <w:proofErr w:type="spellStart"/>
            <w:r w:rsidRPr="00D336C1">
              <w:rPr>
                <w:sz w:val="20"/>
                <w:szCs w:val="20"/>
              </w:rPr>
              <w:t>dibuat</w:t>
            </w:r>
            <w:proofErr w:type="spellEnd"/>
            <w:r w:rsidRPr="00D336C1">
              <w:rPr>
                <w:sz w:val="20"/>
                <w:szCs w:val="20"/>
              </w:rPr>
              <w:t>.</w:t>
            </w:r>
          </w:p>
        </w:tc>
      </w:tr>
      <w:tr w:rsidR="000A2D59" w:rsidRPr="00D336C1" w14:paraId="53F97E7F" w14:textId="77777777" w:rsidTr="0093331F">
        <w:tc>
          <w:tcPr>
            <w:tcW w:w="2160" w:type="dxa"/>
          </w:tcPr>
          <w:p w14:paraId="261FB2F4" w14:textId="77777777" w:rsidR="000A2D59" w:rsidRPr="00D336C1" w:rsidRDefault="000A2D59" w:rsidP="000A2D59">
            <w:pPr>
              <w:rPr>
                <w:sz w:val="20"/>
                <w:szCs w:val="20"/>
              </w:rPr>
            </w:pPr>
            <w:proofErr w:type="spellStart"/>
            <w:r w:rsidRPr="00D336C1">
              <w:rPr>
                <w:sz w:val="20"/>
                <w:szCs w:val="20"/>
              </w:rPr>
              <w:t>EndDate</w:t>
            </w:r>
            <w:proofErr w:type="spellEnd"/>
          </w:p>
        </w:tc>
        <w:tc>
          <w:tcPr>
            <w:tcW w:w="2160" w:type="dxa"/>
          </w:tcPr>
          <w:p w14:paraId="2920FA68" w14:textId="77777777" w:rsidR="000A2D59" w:rsidRPr="00D336C1" w:rsidRDefault="000A2D59" w:rsidP="000A2D59">
            <w:pPr>
              <w:rPr>
                <w:sz w:val="20"/>
                <w:szCs w:val="20"/>
              </w:rPr>
            </w:pPr>
            <w:r w:rsidRPr="00D336C1">
              <w:rPr>
                <w:sz w:val="20"/>
                <w:szCs w:val="20"/>
              </w:rPr>
              <w:t>Date Time</w:t>
            </w:r>
          </w:p>
        </w:tc>
        <w:tc>
          <w:tcPr>
            <w:tcW w:w="3888" w:type="dxa"/>
          </w:tcPr>
          <w:p w14:paraId="7133315C" w14:textId="77777777" w:rsidR="000A2D59" w:rsidRPr="00D336C1" w:rsidRDefault="000A2D59" w:rsidP="00B100C9">
            <w:pPr>
              <w:rPr>
                <w:sz w:val="20"/>
                <w:szCs w:val="20"/>
              </w:rPr>
            </w:pPr>
            <w:r w:rsidRPr="00D336C1">
              <w:rPr>
                <w:sz w:val="20"/>
                <w:szCs w:val="20"/>
              </w:rPr>
              <w:t xml:space="preserve">Jika </w:t>
            </w:r>
            <w:proofErr w:type="spellStart"/>
            <w:r w:rsidRPr="00D336C1">
              <w:rPr>
                <w:sz w:val="20"/>
                <w:szCs w:val="20"/>
              </w:rPr>
              <w:t>EndDate</w:t>
            </w:r>
            <w:proofErr w:type="spellEnd"/>
            <w:r w:rsidRPr="00D336C1">
              <w:rPr>
                <w:sz w:val="20"/>
                <w:szCs w:val="20"/>
              </w:rPr>
              <w:t xml:space="preserve"> </w:t>
            </w:r>
            <w:proofErr w:type="spellStart"/>
            <w:r w:rsidRPr="00D336C1">
              <w:rPr>
                <w:sz w:val="20"/>
                <w:szCs w:val="20"/>
              </w:rPr>
              <w:t>terisi</w:t>
            </w:r>
            <w:proofErr w:type="spellEnd"/>
            <w:r w:rsidRPr="00D336C1">
              <w:rPr>
                <w:sz w:val="20"/>
                <w:szCs w:val="20"/>
              </w:rPr>
              <w:t xml:space="preserve"> </w:t>
            </w:r>
            <w:proofErr w:type="spellStart"/>
            <w:r w:rsidRPr="00D336C1">
              <w:rPr>
                <w:sz w:val="20"/>
                <w:szCs w:val="20"/>
              </w:rPr>
              <w:t>berarti</w:t>
            </w:r>
            <w:proofErr w:type="spellEnd"/>
            <w:r w:rsidRPr="00D336C1">
              <w:rPr>
                <w:sz w:val="20"/>
                <w:szCs w:val="20"/>
              </w:rPr>
              <w:t xml:space="preserve"> </w:t>
            </w:r>
            <w:r w:rsidR="00D07DAC">
              <w:rPr>
                <w:sz w:val="20"/>
                <w:szCs w:val="20"/>
              </w:rPr>
              <w:t>record</w:t>
            </w:r>
            <w:r w:rsidRPr="00D336C1">
              <w:rPr>
                <w:sz w:val="20"/>
                <w:szCs w:val="20"/>
              </w:rPr>
              <w:t xml:space="preserve"> disabled di </w:t>
            </w:r>
            <w:proofErr w:type="spellStart"/>
            <w:r w:rsidRPr="00D336C1">
              <w:rPr>
                <w:sz w:val="20"/>
                <w:szCs w:val="20"/>
              </w:rPr>
              <w:t>semua</w:t>
            </w:r>
            <w:proofErr w:type="spellEnd"/>
            <w:r w:rsidRPr="00D336C1">
              <w:rPr>
                <w:sz w:val="20"/>
                <w:szCs w:val="20"/>
              </w:rPr>
              <w:t xml:space="preserve"> </w:t>
            </w:r>
            <w:proofErr w:type="spellStart"/>
            <w:r w:rsidRPr="00D336C1">
              <w:rPr>
                <w:sz w:val="20"/>
                <w:szCs w:val="20"/>
              </w:rPr>
              <w:t>bagian</w:t>
            </w:r>
            <w:proofErr w:type="spellEnd"/>
            <w:r w:rsidRPr="00D336C1">
              <w:rPr>
                <w:sz w:val="20"/>
                <w:szCs w:val="20"/>
              </w:rPr>
              <w:t xml:space="preserve"> </w:t>
            </w:r>
            <w:proofErr w:type="spellStart"/>
            <w:r w:rsidRPr="00D336C1">
              <w:rPr>
                <w:sz w:val="20"/>
                <w:szCs w:val="20"/>
              </w:rPr>
              <w:t>aplikasi</w:t>
            </w:r>
            <w:proofErr w:type="spellEnd"/>
            <w:r w:rsidR="00B100C9">
              <w:rPr>
                <w:sz w:val="20"/>
                <w:szCs w:val="20"/>
              </w:rPr>
              <w:t>.</w:t>
            </w:r>
          </w:p>
        </w:tc>
      </w:tr>
    </w:tbl>
    <w:p w14:paraId="2576B384" w14:textId="22414CA0" w:rsidR="00BD40C4" w:rsidRPr="00FB1F93" w:rsidRDefault="00BD40C4" w:rsidP="009A78A9">
      <w:pPr>
        <w:spacing w:before="120"/>
        <w:ind w:left="720"/>
        <w:rPr>
          <w:i/>
          <w:iCs/>
          <w:color w:val="44546A"/>
        </w:rPr>
      </w:pPr>
      <w:r w:rsidRPr="00FB1F93">
        <w:rPr>
          <w:i/>
          <w:iCs/>
          <w:color w:val="44546A"/>
        </w:rPr>
        <w:t xml:space="preserve">Table </w:t>
      </w:r>
      <w:r w:rsidRPr="00FB1F93">
        <w:rPr>
          <w:i/>
          <w:iCs/>
          <w:noProof/>
          <w:color w:val="44546A"/>
        </w:rPr>
        <w:fldChar w:fldCharType="begin"/>
      </w:r>
      <w:r w:rsidRPr="00FB1F93">
        <w:rPr>
          <w:i/>
          <w:iCs/>
          <w:noProof/>
          <w:color w:val="44546A"/>
        </w:rPr>
        <w:instrText xml:space="preserve"> SEQ Table \* ARABIC </w:instrText>
      </w:r>
      <w:r w:rsidRPr="00FB1F93">
        <w:rPr>
          <w:i/>
          <w:iCs/>
          <w:noProof/>
          <w:color w:val="44546A"/>
        </w:rPr>
        <w:fldChar w:fldCharType="separate"/>
      </w:r>
      <w:ins w:id="8610" w:author="Adhitya Pranata Putra" w:date="2025-06-22T19:39:00Z" w16du:dateUtc="2025-06-22T12:39:00Z">
        <w:r w:rsidR="001118CA">
          <w:rPr>
            <w:i/>
            <w:iCs/>
            <w:noProof/>
            <w:color w:val="44546A"/>
          </w:rPr>
          <w:t>53</w:t>
        </w:r>
      </w:ins>
      <w:del w:id="8611" w:author="Adhitya Pranata Putra" w:date="2025-05-27T15:01:00Z" w16du:dateUtc="2025-05-27T08:01:00Z">
        <w:r w:rsidR="00B737D7" w:rsidDel="001B0B07">
          <w:rPr>
            <w:i/>
            <w:iCs/>
            <w:noProof/>
            <w:color w:val="44546A"/>
          </w:rPr>
          <w:delText>36</w:delText>
        </w:r>
      </w:del>
      <w:r w:rsidRPr="00FB1F93">
        <w:rPr>
          <w:i/>
          <w:iCs/>
          <w:noProof/>
          <w:color w:val="44546A"/>
        </w:rPr>
        <w:fldChar w:fldCharType="end"/>
      </w:r>
      <w:r w:rsidRPr="00FB1F93">
        <w:rPr>
          <w:i/>
          <w:iCs/>
          <w:color w:val="44546A"/>
        </w:rPr>
        <w:t xml:space="preserve">. </w:t>
      </w:r>
      <w:bookmarkStart w:id="8612" w:name="_Ref198647909"/>
      <w:proofErr w:type="spellStart"/>
      <w:r w:rsidRPr="00FB1F93">
        <w:rPr>
          <w:i/>
          <w:iCs/>
          <w:color w:val="44546A"/>
        </w:rPr>
        <w:t>testdefconsumables</w:t>
      </w:r>
      <w:bookmarkEnd w:id="8612"/>
      <w:proofErr w:type="spellEnd"/>
    </w:p>
    <w:tbl>
      <w:tblPr>
        <w:tblStyle w:val="TableGrid"/>
        <w:tblW w:w="0" w:type="auto"/>
        <w:tblInd w:w="720" w:type="dxa"/>
        <w:tblLook w:val="04A0" w:firstRow="1" w:lastRow="0" w:firstColumn="1" w:lastColumn="0" w:noHBand="0" w:noVBand="1"/>
      </w:tblPr>
      <w:tblGrid>
        <w:gridCol w:w="2160"/>
        <w:gridCol w:w="2160"/>
        <w:gridCol w:w="3888"/>
      </w:tblGrid>
      <w:tr w:rsidR="00BD40C4" w:rsidRPr="00D336C1" w14:paraId="5CCA96A0" w14:textId="77777777" w:rsidTr="005C708D">
        <w:trPr>
          <w:tblHeader/>
        </w:trPr>
        <w:tc>
          <w:tcPr>
            <w:tcW w:w="2160" w:type="dxa"/>
            <w:shd w:val="clear" w:color="auto" w:fill="BFBFBF" w:themeFill="background1" w:themeFillShade="BF"/>
          </w:tcPr>
          <w:p w14:paraId="55D19F93" w14:textId="77777777" w:rsidR="00BD40C4" w:rsidRPr="00D336C1" w:rsidRDefault="00BD40C4" w:rsidP="005C708D">
            <w:pPr>
              <w:jc w:val="center"/>
              <w:rPr>
                <w:b/>
                <w:sz w:val="20"/>
                <w:szCs w:val="20"/>
              </w:rPr>
            </w:pPr>
            <w:r w:rsidRPr="00D336C1">
              <w:rPr>
                <w:b/>
                <w:sz w:val="20"/>
                <w:szCs w:val="20"/>
              </w:rPr>
              <w:t>Field</w:t>
            </w:r>
          </w:p>
        </w:tc>
        <w:tc>
          <w:tcPr>
            <w:tcW w:w="2160" w:type="dxa"/>
            <w:shd w:val="clear" w:color="auto" w:fill="BFBFBF" w:themeFill="background1" w:themeFillShade="BF"/>
          </w:tcPr>
          <w:p w14:paraId="65E3B553" w14:textId="77777777" w:rsidR="00BD40C4" w:rsidRPr="00D336C1" w:rsidRDefault="00BD40C4" w:rsidP="005C708D">
            <w:pPr>
              <w:jc w:val="center"/>
              <w:rPr>
                <w:b/>
                <w:sz w:val="20"/>
                <w:szCs w:val="20"/>
              </w:rPr>
            </w:pPr>
            <w:proofErr w:type="spellStart"/>
            <w:r w:rsidRPr="00D336C1">
              <w:rPr>
                <w:b/>
                <w:sz w:val="20"/>
                <w:szCs w:val="20"/>
              </w:rPr>
              <w:t>Tipe</w:t>
            </w:r>
            <w:proofErr w:type="spellEnd"/>
            <w:r w:rsidRPr="00D336C1">
              <w:rPr>
                <w:b/>
                <w:sz w:val="20"/>
                <w:szCs w:val="20"/>
              </w:rPr>
              <w:t xml:space="preserve"> data</w:t>
            </w:r>
          </w:p>
        </w:tc>
        <w:tc>
          <w:tcPr>
            <w:tcW w:w="3888" w:type="dxa"/>
            <w:shd w:val="clear" w:color="auto" w:fill="BFBFBF" w:themeFill="background1" w:themeFillShade="BF"/>
          </w:tcPr>
          <w:p w14:paraId="6BB012B5" w14:textId="77777777" w:rsidR="00BD40C4" w:rsidRPr="00D336C1" w:rsidRDefault="00BD40C4" w:rsidP="005C708D">
            <w:pPr>
              <w:jc w:val="center"/>
              <w:rPr>
                <w:b/>
                <w:sz w:val="20"/>
                <w:szCs w:val="20"/>
              </w:rPr>
            </w:pPr>
            <w:proofErr w:type="spellStart"/>
            <w:r w:rsidRPr="00D336C1">
              <w:rPr>
                <w:b/>
                <w:sz w:val="20"/>
                <w:szCs w:val="20"/>
              </w:rPr>
              <w:t>Keterangan</w:t>
            </w:r>
            <w:proofErr w:type="spellEnd"/>
          </w:p>
        </w:tc>
      </w:tr>
      <w:tr w:rsidR="0013080F" w:rsidRPr="00D336C1" w14:paraId="727DE5B7" w14:textId="77777777" w:rsidTr="005C708D">
        <w:tc>
          <w:tcPr>
            <w:tcW w:w="2160" w:type="dxa"/>
          </w:tcPr>
          <w:p w14:paraId="63014F1D" w14:textId="77777777" w:rsidR="0013080F" w:rsidRPr="00D336C1" w:rsidRDefault="0013080F" w:rsidP="005C708D">
            <w:pPr>
              <w:rPr>
                <w:sz w:val="20"/>
                <w:szCs w:val="20"/>
              </w:rPr>
            </w:pPr>
            <w:proofErr w:type="spellStart"/>
            <w:r w:rsidRPr="00D336C1">
              <w:rPr>
                <w:sz w:val="20"/>
                <w:szCs w:val="20"/>
              </w:rPr>
              <w:t>Test</w:t>
            </w:r>
            <w:r>
              <w:rPr>
                <w:sz w:val="20"/>
                <w:szCs w:val="20"/>
              </w:rPr>
              <w:t>ConsID</w:t>
            </w:r>
            <w:proofErr w:type="spellEnd"/>
          </w:p>
        </w:tc>
        <w:tc>
          <w:tcPr>
            <w:tcW w:w="2160" w:type="dxa"/>
          </w:tcPr>
          <w:p w14:paraId="44450751" w14:textId="77777777" w:rsidR="0013080F" w:rsidRPr="00D336C1" w:rsidRDefault="0013080F" w:rsidP="005C708D">
            <w:pPr>
              <w:rPr>
                <w:sz w:val="20"/>
                <w:szCs w:val="20"/>
              </w:rPr>
            </w:pPr>
            <w:proofErr w:type="spellStart"/>
            <w:r w:rsidRPr="00D336C1">
              <w:rPr>
                <w:sz w:val="20"/>
                <w:szCs w:val="20"/>
              </w:rPr>
              <w:t>nvarchar</w:t>
            </w:r>
            <w:proofErr w:type="spellEnd"/>
          </w:p>
        </w:tc>
        <w:tc>
          <w:tcPr>
            <w:tcW w:w="3888" w:type="dxa"/>
          </w:tcPr>
          <w:p w14:paraId="27368AF7" w14:textId="77777777" w:rsidR="0013080F" w:rsidRPr="00D336C1" w:rsidRDefault="0013080F" w:rsidP="005C708D">
            <w:pPr>
              <w:rPr>
                <w:color w:val="000000" w:themeColor="text1"/>
                <w:sz w:val="20"/>
                <w:szCs w:val="20"/>
              </w:rPr>
            </w:pPr>
            <w:r w:rsidRPr="00D336C1">
              <w:rPr>
                <w:sz w:val="20"/>
                <w:szCs w:val="20"/>
              </w:rPr>
              <w:t xml:space="preserve">Primary Key; Internal ID, </w:t>
            </w:r>
            <w:proofErr w:type="spellStart"/>
            <w:r w:rsidRPr="00D336C1">
              <w:rPr>
                <w:sz w:val="20"/>
                <w:szCs w:val="20"/>
              </w:rPr>
              <w:t>untuk</w:t>
            </w:r>
            <w:proofErr w:type="spellEnd"/>
            <w:r w:rsidRPr="00D336C1">
              <w:rPr>
                <w:sz w:val="20"/>
                <w:szCs w:val="20"/>
              </w:rPr>
              <w:t xml:space="preserve"> </w:t>
            </w:r>
            <w:proofErr w:type="spellStart"/>
            <w:r w:rsidRPr="00D336C1">
              <w:rPr>
                <w:sz w:val="20"/>
                <w:szCs w:val="20"/>
              </w:rPr>
              <w:t>setiap</w:t>
            </w:r>
            <w:proofErr w:type="spellEnd"/>
            <w:r w:rsidRPr="00D336C1">
              <w:rPr>
                <w:sz w:val="20"/>
                <w:szCs w:val="20"/>
              </w:rPr>
              <w:t xml:space="preserve"> </w:t>
            </w:r>
            <w:r>
              <w:rPr>
                <w:sz w:val="20"/>
                <w:szCs w:val="20"/>
              </w:rPr>
              <w:t>test</w:t>
            </w:r>
          </w:p>
        </w:tc>
      </w:tr>
      <w:tr w:rsidR="00BD40C4" w:rsidRPr="00D336C1" w14:paraId="35C9DE7B" w14:textId="77777777" w:rsidTr="005C708D">
        <w:tc>
          <w:tcPr>
            <w:tcW w:w="2160" w:type="dxa"/>
          </w:tcPr>
          <w:p w14:paraId="62E2A254" w14:textId="77777777" w:rsidR="00BD40C4" w:rsidRPr="00D336C1" w:rsidRDefault="00BD40C4" w:rsidP="005C708D">
            <w:pPr>
              <w:rPr>
                <w:sz w:val="20"/>
                <w:szCs w:val="20"/>
              </w:rPr>
            </w:pPr>
            <w:proofErr w:type="spellStart"/>
            <w:r w:rsidRPr="00D336C1">
              <w:rPr>
                <w:sz w:val="20"/>
                <w:szCs w:val="20"/>
              </w:rPr>
              <w:t>Test</w:t>
            </w:r>
            <w:r>
              <w:rPr>
                <w:sz w:val="20"/>
                <w:szCs w:val="20"/>
              </w:rPr>
              <w:t>Tech</w:t>
            </w:r>
            <w:r w:rsidRPr="00D336C1">
              <w:rPr>
                <w:sz w:val="20"/>
                <w:szCs w:val="20"/>
              </w:rPr>
              <w:t>ID</w:t>
            </w:r>
            <w:proofErr w:type="spellEnd"/>
          </w:p>
        </w:tc>
        <w:tc>
          <w:tcPr>
            <w:tcW w:w="2160" w:type="dxa"/>
          </w:tcPr>
          <w:p w14:paraId="2B7A4C4E" w14:textId="77777777" w:rsidR="00BD40C4" w:rsidRPr="00D336C1" w:rsidRDefault="00BD40C4" w:rsidP="005C708D">
            <w:pPr>
              <w:rPr>
                <w:sz w:val="20"/>
                <w:szCs w:val="20"/>
              </w:rPr>
            </w:pPr>
            <w:proofErr w:type="spellStart"/>
            <w:r w:rsidRPr="00D336C1">
              <w:rPr>
                <w:sz w:val="20"/>
                <w:szCs w:val="20"/>
              </w:rPr>
              <w:t>nvarchar</w:t>
            </w:r>
            <w:proofErr w:type="spellEnd"/>
          </w:p>
        </w:tc>
        <w:tc>
          <w:tcPr>
            <w:tcW w:w="3888" w:type="dxa"/>
          </w:tcPr>
          <w:p w14:paraId="0DCE135F" w14:textId="29FBC6C7" w:rsidR="00BD40C4" w:rsidRPr="00D336C1" w:rsidRDefault="0013080F" w:rsidP="005C708D">
            <w:pPr>
              <w:rPr>
                <w:color w:val="000000" w:themeColor="text1"/>
                <w:sz w:val="20"/>
                <w:szCs w:val="20"/>
              </w:rPr>
            </w:pPr>
            <w:r>
              <w:rPr>
                <w:sz w:val="20"/>
                <w:szCs w:val="20"/>
              </w:rPr>
              <w:t>Foreign</w:t>
            </w:r>
            <w:r w:rsidR="00BD40C4" w:rsidRPr="00D336C1">
              <w:rPr>
                <w:sz w:val="20"/>
                <w:szCs w:val="20"/>
              </w:rPr>
              <w:t xml:space="preserve"> Key; </w:t>
            </w:r>
            <w:proofErr w:type="spellStart"/>
            <w:r>
              <w:rPr>
                <w:sz w:val="20"/>
                <w:szCs w:val="20"/>
              </w:rPr>
              <w:t>dari</w:t>
            </w:r>
            <w:proofErr w:type="spellEnd"/>
            <w:r>
              <w:rPr>
                <w:sz w:val="20"/>
                <w:szCs w:val="20"/>
              </w:rPr>
              <w:t xml:space="preserve"> </w:t>
            </w:r>
            <w:r>
              <w:rPr>
                <w:sz w:val="20"/>
                <w:szCs w:val="20"/>
              </w:rPr>
              <w:fldChar w:fldCharType="begin"/>
            </w:r>
            <w:r>
              <w:rPr>
                <w:sz w:val="20"/>
                <w:szCs w:val="20"/>
              </w:rPr>
              <w:instrText xml:space="preserve"> REF _Ref170300262 \h </w:instrText>
            </w:r>
            <w:r>
              <w:rPr>
                <w:sz w:val="20"/>
                <w:szCs w:val="20"/>
              </w:rPr>
            </w:r>
            <w:r>
              <w:rPr>
                <w:sz w:val="20"/>
                <w:szCs w:val="20"/>
              </w:rPr>
              <w:fldChar w:fldCharType="separate"/>
            </w:r>
            <w:ins w:id="8613" w:author="Adhitya Pranata Putra" w:date="2025-06-22T19:39:00Z" w16du:dateUtc="2025-06-22T12:39:00Z">
              <w:r w:rsidR="001118CA" w:rsidRPr="00DA6BDB">
                <w:t xml:space="preserve">Table </w:t>
              </w:r>
              <w:r w:rsidR="001118CA">
                <w:rPr>
                  <w:noProof/>
                </w:rPr>
                <w:t>52</w:t>
              </w:r>
              <w:r w:rsidR="001118CA" w:rsidRPr="00DA6BDB">
                <w:t xml:space="preserve">. </w:t>
              </w:r>
              <w:proofErr w:type="spellStart"/>
              <w:r w:rsidR="001118CA" w:rsidRPr="00FB1F93">
                <w:rPr>
                  <w:color w:val="44546A"/>
                </w:rPr>
                <w:t>testdeftech</w:t>
              </w:r>
            </w:ins>
            <w:proofErr w:type="spellEnd"/>
            <w:del w:id="8614" w:author="Adhitya Pranata Putra" w:date="2025-06-22T19:39:00Z" w16du:dateUtc="2025-06-22T12:39:00Z">
              <w:r w:rsidR="00355337" w:rsidRPr="00DA6BDB" w:rsidDel="001118CA">
                <w:delText xml:space="preserve">Table </w:delText>
              </w:r>
              <w:r w:rsidR="00355337" w:rsidDel="001118CA">
                <w:rPr>
                  <w:noProof/>
                </w:rPr>
                <w:delText>25</w:delText>
              </w:r>
              <w:r w:rsidR="00355337" w:rsidRPr="00DA6BDB" w:rsidDel="001118CA">
                <w:delText xml:space="preserve">. </w:delText>
              </w:r>
              <w:r w:rsidR="00355337" w:rsidRPr="00FB1F93" w:rsidDel="001118CA">
                <w:rPr>
                  <w:color w:val="44546A"/>
                </w:rPr>
                <w:delText>testdeftech</w:delText>
              </w:r>
            </w:del>
            <w:r>
              <w:rPr>
                <w:sz w:val="20"/>
                <w:szCs w:val="20"/>
              </w:rPr>
              <w:fldChar w:fldCharType="end"/>
            </w:r>
          </w:p>
        </w:tc>
      </w:tr>
      <w:tr w:rsidR="0013080F" w:rsidRPr="00D336C1" w14:paraId="1D5C142C" w14:textId="77777777" w:rsidTr="005C708D">
        <w:tc>
          <w:tcPr>
            <w:tcW w:w="2160" w:type="dxa"/>
          </w:tcPr>
          <w:p w14:paraId="1C68ECA7" w14:textId="77777777" w:rsidR="0013080F" w:rsidRPr="0014014D" w:rsidRDefault="0013080F" w:rsidP="0013080F">
            <w:pPr>
              <w:rPr>
                <w:color w:val="000000" w:themeColor="text1"/>
                <w:sz w:val="20"/>
                <w:szCs w:val="20"/>
              </w:rPr>
            </w:pPr>
            <w:r w:rsidRPr="0014014D">
              <w:rPr>
                <w:color w:val="000000" w:themeColor="text1"/>
                <w:sz w:val="20"/>
                <w:szCs w:val="20"/>
              </w:rPr>
              <w:t>ItemType</w:t>
            </w:r>
          </w:p>
        </w:tc>
        <w:tc>
          <w:tcPr>
            <w:tcW w:w="2160" w:type="dxa"/>
          </w:tcPr>
          <w:p w14:paraId="004B7F97" w14:textId="77777777" w:rsidR="0013080F" w:rsidRPr="00D336C1" w:rsidRDefault="0013080F" w:rsidP="0013080F">
            <w:pPr>
              <w:rPr>
                <w:sz w:val="20"/>
                <w:szCs w:val="20"/>
              </w:rPr>
            </w:pPr>
            <w:proofErr w:type="spellStart"/>
            <w:r w:rsidRPr="00D336C1">
              <w:rPr>
                <w:sz w:val="20"/>
                <w:szCs w:val="20"/>
              </w:rPr>
              <w:t>nvarchar</w:t>
            </w:r>
            <w:proofErr w:type="spellEnd"/>
          </w:p>
        </w:tc>
        <w:tc>
          <w:tcPr>
            <w:tcW w:w="3888" w:type="dxa"/>
          </w:tcPr>
          <w:p w14:paraId="6B6A6AD1" w14:textId="77777777" w:rsidR="0013080F" w:rsidRDefault="0013080F" w:rsidP="0013080F">
            <w:pPr>
              <w:rPr>
                <w:color w:val="000000" w:themeColor="text1"/>
                <w:sz w:val="20"/>
                <w:szCs w:val="20"/>
              </w:rPr>
            </w:pPr>
            <w:r>
              <w:rPr>
                <w:color w:val="000000" w:themeColor="text1"/>
                <w:sz w:val="20"/>
                <w:szCs w:val="20"/>
              </w:rPr>
              <w:t xml:space="preserve">Jenis consumables, </w:t>
            </w:r>
            <w:proofErr w:type="spellStart"/>
            <w:r>
              <w:rPr>
                <w:color w:val="000000" w:themeColor="text1"/>
                <w:sz w:val="20"/>
                <w:szCs w:val="20"/>
              </w:rPr>
              <w:t>digunakan</w:t>
            </w:r>
            <w:proofErr w:type="spellEnd"/>
            <w:r>
              <w:rPr>
                <w:color w:val="000000" w:themeColor="text1"/>
                <w:sz w:val="20"/>
                <w:szCs w:val="20"/>
              </w:rPr>
              <w:t xml:space="preserve"> </w:t>
            </w:r>
            <w:proofErr w:type="spellStart"/>
            <w:r>
              <w:rPr>
                <w:color w:val="000000" w:themeColor="text1"/>
                <w:sz w:val="20"/>
                <w:szCs w:val="20"/>
              </w:rPr>
              <w:t>membatasi</w:t>
            </w:r>
            <w:proofErr w:type="spellEnd"/>
            <w:r>
              <w:rPr>
                <w:color w:val="000000" w:themeColor="text1"/>
                <w:sz w:val="20"/>
                <w:szCs w:val="20"/>
              </w:rPr>
              <w:t xml:space="preserve"> query </w:t>
            </w:r>
            <w:proofErr w:type="spellStart"/>
            <w:r>
              <w:rPr>
                <w:color w:val="000000" w:themeColor="text1"/>
                <w:sz w:val="20"/>
                <w:szCs w:val="20"/>
              </w:rPr>
              <w:t>untuk</w:t>
            </w:r>
            <w:proofErr w:type="spellEnd"/>
            <w:r>
              <w:rPr>
                <w:color w:val="000000" w:themeColor="text1"/>
                <w:sz w:val="20"/>
                <w:szCs w:val="20"/>
              </w:rPr>
              <w:t xml:space="preserve"> </w:t>
            </w:r>
            <w:proofErr w:type="spellStart"/>
            <w:r>
              <w:rPr>
                <w:color w:val="000000" w:themeColor="text1"/>
                <w:sz w:val="20"/>
                <w:szCs w:val="20"/>
              </w:rPr>
              <w:t>ItemID</w:t>
            </w:r>
            <w:proofErr w:type="spellEnd"/>
            <w:r>
              <w:rPr>
                <w:color w:val="000000" w:themeColor="text1"/>
                <w:sz w:val="20"/>
                <w:szCs w:val="20"/>
              </w:rPr>
              <w:t>:</w:t>
            </w:r>
          </w:p>
          <w:p w14:paraId="6C90BF26" w14:textId="77777777" w:rsidR="0013080F" w:rsidRPr="0013080F" w:rsidRDefault="0013080F" w:rsidP="0013080F">
            <w:pPr>
              <w:numPr>
                <w:ilvl w:val="0"/>
                <w:numId w:val="6"/>
              </w:numPr>
              <w:rPr>
                <w:color w:val="000000" w:themeColor="text1"/>
                <w:sz w:val="20"/>
                <w:szCs w:val="20"/>
              </w:rPr>
            </w:pPr>
            <w:r w:rsidRPr="0013080F">
              <w:rPr>
                <w:color w:val="000000" w:themeColor="text1"/>
                <w:sz w:val="20"/>
                <w:szCs w:val="20"/>
              </w:rPr>
              <w:t>reagent</w:t>
            </w:r>
          </w:p>
          <w:p w14:paraId="0801FA56" w14:textId="77777777" w:rsidR="0013080F" w:rsidRPr="0013080F" w:rsidRDefault="0013080F" w:rsidP="0013080F">
            <w:pPr>
              <w:numPr>
                <w:ilvl w:val="0"/>
                <w:numId w:val="6"/>
              </w:numPr>
              <w:rPr>
                <w:color w:val="000000" w:themeColor="text1"/>
                <w:sz w:val="20"/>
                <w:szCs w:val="20"/>
              </w:rPr>
            </w:pPr>
            <w:r w:rsidRPr="0013080F">
              <w:rPr>
                <w:color w:val="000000" w:themeColor="text1"/>
                <w:sz w:val="20"/>
                <w:szCs w:val="20"/>
              </w:rPr>
              <w:t>calibrators</w:t>
            </w:r>
          </w:p>
          <w:p w14:paraId="4EED6D83" w14:textId="77777777" w:rsidR="0013080F" w:rsidRPr="0013080F" w:rsidRDefault="0013080F" w:rsidP="0013080F">
            <w:pPr>
              <w:numPr>
                <w:ilvl w:val="0"/>
                <w:numId w:val="6"/>
              </w:numPr>
              <w:rPr>
                <w:color w:val="000000" w:themeColor="text1"/>
                <w:sz w:val="20"/>
                <w:szCs w:val="20"/>
              </w:rPr>
            </w:pPr>
            <w:r w:rsidRPr="0013080F">
              <w:rPr>
                <w:color w:val="000000" w:themeColor="text1"/>
                <w:sz w:val="20"/>
                <w:szCs w:val="20"/>
              </w:rPr>
              <w:lastRenderedPageBreak/>
              <w:t>controls</w:t>
            </w:r>
          </w:p>
          <w:p w14:paraId="058F243E" w14:textId="77777777" w:rsidR="0013080F" w:rsidRDefault="0013080F" w:rsidP="0013080F">
            <w:pPr>
              <w:numPr>
                <w:ilvl w:val="0"/>
                <w:numId w:val="6"/>
              </w:numPr>
              <w:rPr>
                <w:color w:val="000000" w:themeColor="text1"/>
                <w:sz w:val="20"/>
                <w:szCs w:val="20"/>
              </w:rPr>
            </w:pPr>
            <w:proofErr w:type="spellStart"/>
            <w:r w:rsidRPr="0013080F">
              <w:rPr>
                <w:color w:val="000000" w:themeColor="text1"/>
                <w:sz w:val="20"/>
                <w:szCs w:val="20"/>
              </w:rPr>
              <w:t>washsol</w:t>
            </w:r>
            <w:proofErr w:type="spellEnd"/>
            <w:r w:rsidRPr="0013080F">
              <w:rPr>
                <w:color w:val="000000" w:themeColor="text1"/>
                <w:sz w:val="20"/>
                <w:szCs w:val="20"/>
              </w:rPr>
              <w:t xml:space="preserve"> (washing solution)</w:t>
            </w:r>
          </w:p>
          <w:p w14:paraId="5F6E1658" w14:textId="77777777" w:rsidR="0013080F" w:rsidRPr="0013080F" w:rsidRDefault="0013080F" w:rsidP="0013080F">
            <w:pPr>
              <w:numPr>
                <w:ilvl w:val="0"/>
                <w:numId w:val="6"/>
              </w:numPr>
              <w:rPr>
                <w:color w:val="000000" w:themeColor="text1"/>
                <w:sz w:val="20"/>
                <w:szCs w:val="20"/>
              </w:rPr>
            </w:pPr>
            <w:proofErr w:type="spellStart"/>
            <w:r w:rsidRPr="0013080F">
              <w:rPr>
                <w:color w:val="000000" w:themeColor="text1"/>
                <w:sz w:val="20"/>
                <w:szCs w:val="20"/>
              </w:rPr>
              <w:t>othcons</w:t>
            </w:r>
            <w:proofErr w:type="spellEnd"/>
            <w:r w:rsidRPr="0013080F">
              <w:rPr>
                <w:color w:val="000000" w:themeColor="text1"/>
                <w:sz w:val="20"/>
                <w:szCs w:val="20"/>
              </w:rPr>
              <w:t xml:space="preserve"> (other consumables)</w:t>
            </w:r>
          </w:p>
        </w:tc>
      </w:tr>
      <w:tr w:rsidR="0013080F" w:rsidRPr="00D336C1" w14:paraId="2EAB8752" w14:textId="77777777" w:rsidTr="005C708D">
        <w:tc>
          <w:tcPr>
            <w:tcW w:w="2160" w:type="dxa"/>
          </w:tcPr>
          <w:p w14:paraId="707EAC88" w14:textId="77777777" w:rsidR="0013080F" w:rsidRPr="0014014D" w:rsidRDefault="0013080F" w:rsidP="0013080F">
            <w:pPr>
              <w:rPr>
                <w:sz w:val="20"/>
                <w:szCs w:val="20"/>
              </w:rPr>
            </w:pPr>
            <w:proofErr w:type="spellStart"/>
            <w:r w:rsidRPr="0014014D">
              <w:rPr>
                <w:sz w:val="20"/>
                <w:szCs w:val="20"/>
              </w:rPr>
              <w:lastRenderedPageBreak/>
              <w:t>ItemID</w:t>
            </w:r>
            <w:proofErr w:type="spellEnd"/>
          </w:p>
        </w:tc>
        <w:tc>
          <w:tcPr>
            <w:tcW w:w="2160" w:type="dxa"/>
          </w:tcPr>
          <w:p w14:paraId="46ADC15C" w14:textId="77777777" w:rsidR="0013080F" w:rsidRPr="0013080F" w:rsidRDefault="0013080F" w:rsidP="0013080F">
            <w:pPr>
              <w:rPr>
                <w:sz w:val="20"/>
                <w:szCs w:val="20"/>
              </w:rPr>
            </w:pPr>
            <w:proofErr w:type="spellStart"/>
            <w:r w:rsidRPr="0013080F">
              <w:rPr>
                <w:sz w:val="20"/>
                <w:szCs w:val="20"/>
              </w:rPr>
              <w:t>nvarchar</w:t>
            </w:r>
            <w:proofErr w:type="spellEnd"/>
          </w:p>
        </w:tc>
        <w:tc>
          <w:tcPr>
            <w:tcW w:w="3888" w:type="dxa"/>
          </w:tcPr>
          <w:p w14:paraId="12DFCC41" w14:textId="0A8A2E77" w:rsidR="0013080F" w:rsidRPr="00520F96" w:rsidRDefault="0013080F" w:rsidP="00841BAF">
            <w:pPr>
              <w:pStyle w:val="ListParagraph"/>
              <w:numPr>
                <w:ilvl w:val="0"/>
                <w:numId w:val="44"/>
              </w:numPr>
              <w:contextualSpacing w:val="0"/>
              <w:rPr>
                <w:sz w:val="20"/>
                <w:szCs w:val="20"/>
              </w:rPr>
            </w:pPr>
            <w:r w:rsidRPr="0013080F">
              <w:rPr>
                <w:sz w:val="20"/>
                <w:szCs w:val="20"/>
              </w:rPr>
              <w:t xml:space="preserve">Foreign Key: </w:t>
            </w:r>
            <w:proofErr w:type="spellStart"/>
            <w:r w:rsidR="00520F96">
              <w:rPr>
                <w:sz w:val="20"/>
                <w:szCs w:val="20"/>
              </w:rPr>
              <w:t>UnitGroupID</w:t>
            </w:r>
            <w:proofErr w:type="spellEnd"/>
            <w:r w:rsidR="00520F96">
              <w:rPr>
                <w:sz w:val="20"/>
                <w:szCs w:val="20"/>
              </w:rPr>
              <w:t xml:space="preserve"> </w:t>
            </w:r>
            <w:proofErr w:type="spellStart"/>
            <w:r w:rsidR="00520F96">
              <w:rPr>
                <w:sz w:val="20"/>
                <w:szCs w:val="20"/>
              </w:rPr>
              <w:t>dari</w:t>
            </w:r>
            <w:proofErr w:type="spellEnd"/>
            <w:r w:rsidR="00520F96">
              <w:rPr>
                <w:sz w:val="20"/>
                <w:szCs w:val="20"/>
              </w:rPr>
              <w:t xml:space="preserve"> table </w:t>
            </w:r>
            <w:proofErr w:type="spellStart"/>
            <w:r w:rsidR="00520F96" w:rsidRPr="00730C3C">
              <w:t>UnitGroup</w:t>
            </w:r>
            <w:proofErr w:type="spellEnd"/>
            <w:r w:rsidR="00520F96" w:rsidRPr="0013080F">
              <w:rPr>
                <w:sz w:val="20"/>
                <w:szCs w:val="20"/>
                <w:vertAlign w:val="superscript"/>
              </w:rPr>
              <w:t xml:space="preserve"> </w:t>
            </w:r>
            <w:r w:rsidRPr="0013080F">
              <w:rPr>
                <w:sz w:val="20"/>
                <w:szCs w:val="20"/>
                <w:vertAlign w:val="superscript"/>
              </w:rPr>
              <w:fldChar w:fldCharType="begin"/>
            </w:r>
            <w:r w:rsidRPr="0013080F">
              <w:rPr>
                <w:sz w:val="20"/>
                <w:szCs w:val="20"/>
                <w:vertAlign w:val="superscript"/>
              </w:rPr>
              <w:instrText xml:space="preserve"> NOTEREF _Ref167691827 \h  \* MERGEFORMAT </w:instrText>
            </w:r>
            <w:r w:rsidRPr="0013080F">
              <w:rPr>
                <w:sz w:val="20"/>
                <w:szCs w:val="20"/>
                <w:vertAlign w:val="superscript"/>
              </w:rPr>
            </w:r>
            <w:r w:rsidRPr="0013080F">
              <w:rPr>
                <w:sz w:val="20"/>
                <w:szCs w:val="20"/>
                <w:vertAlign w:val="superscript"/>
              </w:rPr>
              <w:fldChar w:fldCharType="separate"/>
            </w:r>
            <w:ins w:id="8615" w:author="Adhitya Pranata Putra" w:date="2025-06-22T19:39:00Z" w16du:dateUtc="2025-06-22T12:39:00Z">
              <w:r w:rsidR="001118CA">
                <w:rPr>
                  <w:sz w:val="20"/>
                  <w:szCs w:val="20"/>
                  <w:vertAlign w:val="superscript"/>
                </w:rPr>
                <w:t>13</w:t>
              </w:r>
            </w:ins>
            <w:del w:id="8616" w:author="Adhitya Pranata Putra" w:date="2025-06-22T19:39:00Z" w16du:dateUtc="2025-06-22T12:39:00Z">
              <w:r w:rsidR="00355337" w:rsidDel="001118CA">
                <w:rPr>
                  <w:sz w:val="20"/>
                  <w:szCs w:val="20"/>
                  <w:vertAlign w:val="superscript"/>
                </w:rPr>
                <w:delText>6</w:delText>
              </w:r>
            </w:del>
            <w:r w:rsidRPr="0013080F">
              <w:rPr>
                <w:sz w:val="20"/>
                <w:szCs w:val="20"/>
                <w:vertAlign w:val="superscript"/>
              </w:rPr>
              <w:fldChar w:fldCharType="end"/>
            </w:r>
            <w:r w:rsidRPr="0013080F">
              <w:rPr>
                <w:sz w:val="20"/>
                <w:szCs w:val="20"/>
              </w:rPr>
              <w:t xml:space="preserve"> </w:t>
            </w:r>
            <w:proofErr w:type="spellStart"/>
            <w:r w:rsidRPr="0013080F">
              <w:rPr>
                <w:sz w:val="20"/>
                <w:szCs w:val="20"/>
              </w:rPr>
              <w:t>atau</w:t>
            </w:r>
            <w:proofErr w:type="spellEnd"/>
            <w:r w:rsidRPr="0013080F">
              <w:rPr>
                <w:sz w:val="20"/>
                <w:szCs w:val="20"/>
              </w:rPr>
              <w:t xml:space="preserve"> </w:t>
            </w:r>
            <w:proofErr w:type="spellStart"/>
            <w:r w:rsidRPr="00520F96">
              <w:rPr>
                <w:color w:val="FF0000"/>
                <w:sz w:val="20"/>
                <w:szCs w:val="20"/>
              </w:rPr>
              <w:t>CatalogExtID</w:t>
            </w:r>
            <w:proofErr w:type="spellEnd"/>
            <w:r w:rsidRPr="00520F96">
              <w:rPr>
                <w:color w:val="FF0000"/>
                <w:sz w:val="20"/>
                <w:szCs w:val="20"/>
              </w:rPr>
              <w:t xml:space="preserve"> </w:t>
            </w:r>
            <w:proofErr w:type="spellStart"/>
            <w:r w:rsidRPr="00520F96">
              <w:rPr>
                <w:color w:val="FF0000"/>
                <w:sz w:val="20"/>
                <w:szCs w:val="20"/>
              </w:rPr>
              <w:t>dari</w:t>
            </w:r>
            <w:proofErr w:type="spellEnd"/>
            <w:r w:rsidRPr="00520F96">
              <w:rPr>
                <w:color w:val="FF0000"/>
                <w:sz w:val="20"/>
                <w:szCs w:val="20"/>
              </w:rPr>
              <w:t xml:space="preserve"> </w:t>
            </w:r>
            <w:r w:rsidRPr="00520F96">
              <w:rPr>
                <w:color w:val="FF0000"/>
                <w:sz w:val="20"/>
                <w:szCs w:val="20"/>
              </w:rPr>
              <w:fldChar w:fldCharType="begin"/>
            </w:r>
            <w:r w:rsidRPr="00520F96">
              <w:rPr>
                <w:color w:val="FF0000"/>
                <w:sz w:val="20"/>
                <w:szCs w:val="20"/>
              </w:rPr>
              <w:instrText xml:space="preserve"> REF _Ref167794884 \h  \* MERGEFORMAT </w:instrText>
            </w:r>
            <w:r w:rsidRPr="00520F96">
              <w:rPr>
                <w:color w:val="FF0000"/>
                <w:sz w:val="20"/>
                <w:szCs w:val="20"/>
              </w:rPr>
            </w:r>
            <w:r w:rsidRPr="00520F96">
              <w:rPr>
                <w:color w:val="FF0000"/>
                <w:sz w:val="20"/>
                <w:szCs w:val="20"/>
              </w:rPr>
              <w:fldChar w:fldCharType="separate"/>
            </w:r>
            <w:ins w:id="8617" w:author="Adhitya Pranata Putra" w:date="2025-06-22T19:39:00Z" w16du:dateUtc="2025-06-22T12:39:00Z">
              <w:r w:rsidR="001118CA" w:rsidRPr="001118CA">
                <w:rPr>
                  <w:color w:val="FF0000"/>
                  <w:sz w:val="20"/>
                  <w:szCs w:val="20"/>
                  <w:rPrChange w:id="8618" w:author="Adhitya Pranata Putra" w:date="2025-06-22T19:39:00Z" w16du:dateUtc="2025-06-22T12:39:00Z">
                    <w:rPr/>
                  </w:rPrChange>
                </w:rPr>
                <w:t xml:space="preserve">Table </w:t>
              </w:r>
              <w:r w:rsidR="001118CA" w:rsidRPr="001118CA">
                <w:rPr>
                  <w:noProof/>
                  <w:color w:val="FF0000"/>
                  <w:sz w:val="20"/>
                  <w:szCs w:val="20"/>
                  <w:rPrChange w:id="8619" w:author="Adhitya Pranata Putra" w:date="2025-06-22T19:39:00Z" w16du:dateUtc="2025-06-22T12:39:00Z">
                    <w:rPr>
                      <w:noProof/>
                    </w:rPr>
                  </w:rPrChange>
                </w:rPr>
                <w:t>3</w:t>
              </w:r>
              <w:r w:rsidR="001118CA" w:rsidRPr="001118CA">
                <w:rPr>
                  <w:color w:val="FF0000"/>
                  <w:sz w:val="20"/>
                  <w:szCs w:val="20"/>
                  <w:rPrChange w:id="8620" w:author="Adhitya Pranata Putra" w:date="2025-06-22T19:39:00Z" w16du:dateUtc="2025-06-22T12:39:00Z">
                    <w:rPr/>
                  </w:rPrChange>
                </w:rPr>
                <w:t xml:space="preserve"> </w:t>
              </w:r>
              <w:proofErr w:type="spellStart"/>
              <w:r w:rsidR="001118CA" w:rsidRPr="001118CA">
                <w:rPr>
                  <w:color w:val="FF0000"/>
                  <w:sz w:val="20"/>
                  <w:szCs w:val="20"/>
                  <w:rPrChange w:id="8621" w:author="Adhitya Pranata Putra" w:date="2025-06-22T19:39:00Z" w16du:dateUtc="2025-06-22T12:39:00Z">
                    <w:rPr/>
                  </w:rPrChange>
                </w:rPr>
                <w:t>productcatalogext</w:t>
              </w:r>
            </w:ins>
            <w:proofErr w:type="spellEnd"/>
            <w:del w:id="8622" w:author="Adhitya Pranata Putra" w:date="2025-06-22T19:39:00Z" w16du:dateUtc="2025-06-22T12:39:00Z">
              <w:r w:rsidR="00355337" w:rsidRPr="00355337" w:rsidDel="001118CA">
                <w:rPr>
                  <w:color w:val="FF0000"/>
                  <w:sz w:val="20"/>
                  <w:szCs w:val="20"/>
                </w:rPr>
                <w:delText xml:space="preserve">Table </w:delText>
              </w:r>
              <w:r w:rsidR="00355337" w:rsidRPr="00355337" w:rsidDel="001118CA">
                <w:rPr>
                  <w:noProof/>
                  <w:color w:val="FF0000"/>
                  <w:sz w:val="20"/>
                  <w:szCs w:val="20"/>
                </w:rPr>
                <w:delText>1</w:delText>
              </w:r>
              <w:r w:rsidR="00355337" w:rsidRPr="00355337" w:rsidDel="001118CA">
                <w:rPr>
                  <w:color w:val="FF0000"/>
                  <w:sz w:val="20"/>
                  <w:szCs w:val="20"/>
                </w:rPr>
                <w:delText xml:space="preserve"> productcatalogext</w:delText>
              </w:r>
            </w:del>
            <w:r w:rsidRPr="00520F96">
              <w:rPr>
                <w:color w:val="FF0000"/>
                <w:sz w:val="20"/>
                <w:szCs w:val="20"/>
              </w:rPr>
              <w:fldChar w:fldCharType="end"/>
            </w:r>
          </w:p>
        </w:tc>
      </w:tr>
      <w:tr w:rsidR="0013080F" w:rsidRPr="00D336C1" w14:paraId="1825F811" w14:textId="77777777" w:rsidTr="005C708D">
        <w:tc>
          <w:tcPr>
            <w:tcW w:w="2160" w:type="dxa"/>
          </w:tcPr>
          <w:p w14:paraId="057326FD" w14:textId="77777777" w:rsidR="0013080F" w:rsidRPr="0013080F" w:rsidRDefault="0013080F" w:rsidP="0013080F">
            <w:pPr>
              <w:rPr>
                <w:sz w:val="20"/>
                <w:szCs w:val="20"/>
              </w:rPr>
            </w:pPr>
            <w:proofErr w:type="spellStart"/>
            <w:r w:rsidRPr="0013080F">
              <w:rPr>
                <w:sz w:val="20"/>
                <w:szCs w:val="20"/>
              </w:rPr>
              <w:t>ItemQty</w:t>
            </w:r>
            <w:proofErr w:type="spellEnd"/>
          </w:p>
        </w:tc>
        <w:tc>
          <w:tcPr>
            <w:tcW w:w="2160" w:type="dxa"/>
          </w:tcPr>
          <w:p w14:paraId="2DAB755A" w14:textId="77777777" w:rsidR="0013080F" w:rsidRPr="0013080F" w:rsidRDefault="0013080F" w:rsidP="0013080F">
            <w:pPr>
              <w:rPr>
                <w:sz w:val="20"/>
                <w:szCs w:val="20"/>
              </w:rPr>
            </w:pPr>
            <w:proofErr w:type="spellStart"/>
            <w:r w:rsidRPr="0013080F">
              <w:rPr>
                <w:sz w:val="20"/>
                <w:szCs w:val="20"/>
              </w:rPr>
              <w:t>nvarchar</w:t>
            </w:r>
            <w:proofErr w:type="spellEnd"/>
          </w:p>
        </w:tc>
        <w:tc>
          <w:tcPr>
            <w:tcW w:w="3888" w:type="dxa"/>
          </w:tcPr>
          <w:p w14:paraId="25C1D570" w14:textId="77777777" w:rsidR="0013080F" w:rsidRPr="0013080F" w:rsidRDefault="0013080F" w:rsidP="0013080F">
            <w:pPr>
              <w:rPr>
                <w:sz w:val="20"/>
                <w:szCs w:val="20"/>
              </w:rPr>
            </w:pPr>
            <w:proofErr w:type="spellStart"/>
            <w:r w:rsidRPr="0013080F">
              <w:rPr>
                <w:sz w:val="20"/>
                <w:szCs w:val="20"/>
              </w:rPr>
              <w:t>Jumlah</w:t>
            </w:r>
            <w:proofErr w:type="spellEnd"/>
            <w:r w:rsidRPr="0013080F">
              <w:rPr>
                <w:sz w:val="20"/>
                <w:szCs w:val="20"/>
              </w:rPr>
              <w:t xml:space="preserve"> item yang </w:t>
            </w:r>
            <w:proofErr w:type="spellStart"/>
            <w:r w:rsidRPr="0013080F">
              <w:rPr>
                <w:sz w:val="20"/>
                <w:szCs w:val="20"/>
              </w:rPr>
              <w:t>diperlukan</w:t>
            </w:r>
            <w:proofErr w:type="spellEnd"/>
            <w:r w:rsidRPr="0013080F">
              <w:rPr>
                <w:sz w:val="20"/>
                <w:szCs w:val="20"/>
              </w:rPr>
              <w:t xml:space="preserve"> </w:t>
            </w:r>
            <w:proofErr w:type="spellStart"/>
            <w:r w:rsidRPr="0013080F">
              <w:rPr>
                <w:sz w:val="20"/>
                <w:szCs w:val="20"/>
              </w:rPr>
              <w:t>untuk</w:t>
            </w:r>
            <w:proofErr w:type="spellEnd"/>
            <w:r w:rsidRPr="0013080F">
              <w:rPr>
                <w:sz w:val="20"/>
                <w:szCs w:val="20"/>
              </w:rPr>
              <w:t xml:space="preserve"> </w:t>
            </w:r>
            <w:proofErr w:type="spellStart"/>
            <w:r w:rsidRPr="0013080F">
              <w:rPr>
                <w:sz w:val="20"/>
                <w:szCs w:val="20"/>
              </w:rPr>
              <w:t>memproduksi</w:t>
            </w:r>
            <w:proofErr w:type="spellEnd"/>
            <w:r w:rsidRPr="0013080F">
              <w:rPr>
                <w:sz w:val="20"/>
                <w:szCs w:val="20"/>
              </w:rPr>
              <w:t xml:space="preserve"> </w:t>
            </w:r>
            <w:proofErr w:type="spellStart"/>
            <w:r w:rsidRPr="0013080F">
              <w:rPr>
                <w:sz w:val="20"/>
                <w:szCs w:val="20"/>
              </w:rPr>
              <w:t>satu</w:t>
            </w:r>
            <w:proofErr w:type="spellEnd"/>
            <w:r w:rsidRPr="0013080F">
              <w:rPr>
                <w:sz w:val="20"/>
                <w:szCs w:val="20"/>
              </w:rPr>
              <w:t xml:space="preserve"> test.</w:t>
            </w:r>
          </w:p>
        </w:tc>
      </w:tr>
      <w:tr w:rsidR="0013080F" w:rsidRPr="00D336C1" w14:paraId="0907C976" w14:textId="77777777" w:rsidTr="005C708D">
        <w:tc>
          <w:tcPr>
            <w:tcW w:w="2160" w:type="dxa"/>
          </w:tcPr>
          <w:p w14:paraId="03AA5781" w14:textId="77777777" w:rsidR="0013080F" w:rsidRPr="0013080F" w:rsidRDefault="0013080F" w:rsidP="0013080F">
            <w:pPr>
              <w:rPr>
                <w:sz w:val="20"/>
                <w:szCs w:val="20"/>
              </w:rPr>
            </w:pPr>
            <w:proofErr w:type="spellStart"/>
            <w:r w:rsidRPr="0013080F">
              <w:rPr>
                <w:sz w:val="20"/>
                <w:szCs w:val="20"/>
              </w:rPr>
              <w:t>ItemUnit</w:t>
            </w:r>
            <w:proofErr w:type="spellEnd"/>
          </w:p>
        </w:tc>
        <w:tc>
          <w:tcPr>
            <w:tcW w:w="2160" w:type="dxa"/>
          </w:tcPr>
          <w:p w14:paraId="38EBB399" w14:textId="77777777" w:rsidR="0013080F" w:rsidRPr="0013080F" w:rsidRDefault="0013080F" w:rsidP="0013080F">
            <w:pPr>
              <w:rPr>
                <w:sz w:val="20"/>
                <w:szCs w:val="20"/>
              </w:rPr>
            </w:pPr>
            <w:proofErr w:type="spellStart"/>
            <w:r w:rsidRPr="0013080F">
              <w:rPr>
                <w:sz w:val="20"/>
                <w:szCs w:val="20"/>
              </w:rPr>
              <w:t>nvarchar</w:t>
            </w:r>
            <w:proofErr w:type="spellEnd"/>
          </w:p>
        </w:tc>
        <w:tc>
          <w:tcPr>
            <w:tcW w:w="3888" w:type="dxa"/>
          </w:tcPr>
          <w:p w14:paraId="4555D637" w14:textId="77777777" w:rsidR="0013080F" w:rsidRPr="0013080F" w:rsidRDefault="00520F96" w:rsidP="0013080F">
            <w:pPr>
              <w:rPr>
                <w:sz w:val="20"/>
                <w:szCs w:val="20"/>
              </w:rPr>
            </w:pPr>
            <w:proofErr w:type="spellStart"/>
            <w:r>
              <w:rPr>
                <w:sz w:val="20"/>
                <w:szCs w:val="20"/>
              </w:rPr>
              <w:t>ForeignKey</w:t>
            </w:r>
            <w:proofErr w:type="spellEnd"/>
            <w:r>
              <w:rPr>
                <w:sz w:val="20"/>
                <w:szCs w:val="20"/>
              </w:rPr>
              <w:t xml:space="preserve"> </w:t>
            </w:r>
            <w:proofErr w:type="spellStart"/>
            <w:r>
              <w:rPr>
                <w:sz w:val="20"/>
                <w:szCs w:val="20"/>
              </w:rPr>
              <w:t>UnitGroupID</w:t>
            </w:r>
            <w:proofErr w:type="spellEnd"/>
            <w:r>
              <w:rPr>
                <w:sz w:val="20"/>
                <w:szCs w:val="20"/>
              </w:rPr>
              <w:t xml:space="preserve"> </w:t>
            </w:r>
            <w:proofErr w:type="spellStart"/>
            <w:r>
              <w:rPr>
                <w:sz w:val="20"/>
                <w:szCs w:val="20"/>
              </w:rPr>
              <w:t>dari</w:t>
            </w:r>
            <w:proofErr w:type="spellEnd"/>
            <w:r>
              <w:rPr>
                <w:sz w:val="20"/>
                <w:szCs w:val="20"/>
              </w:rPr>
              <w:t xml:space="preserve"> table </w:t>
            </w:r>
            <w:proofErr w:type="spellStart"/>
            <w:r w:rsidRPr="00730C3C">
              <w:t>UnitGroup</w:t>
            </w:r>
            <w:proofErr w:type="spellEnd"/>
            <w:r>
              <w:t>;</w:t>
            </w:r>
            <w:r w:rsidRPr="0013080F">
              <w:rPr>
                <w:sz w:val="20"/>
                <w:szCs w:val="20"/>
              </w:rPr>
              <w:t xml:space="preserve"> </w:t>
            </w:r>
            <w:proofErr w:type="spellStart"/>
            <w:r w:rsidR="0013080F" w:rsidRPr="0013080F">
              <w:rPr>
                <w:sz w:val="20"/>
                <w:szCs w:val="20"/>
              </w:rPr>
              <w:t>Satuan</w:t>
            </w:r>
            <w:proofErr w:type="spellEnd"/>
            <w:r w:rsidR="0013080F" w:rsidRPr="0013080F">
              <w:rPr>
                <w:sz w:val="20"/>
                <w:szCs w:val="20"/>
              </w:rPr>
              <w:t xml:space="preserve"> item.</w:t>
            </w:r>
          </w:p>
        </w:tc>
      </w:tr>
      <w:tr w:rsidR="0013080F" w:rsidRPr="00D336C1" w14:paraId="34568D43" w14:textId="77777777" w:rsidTr="005C708D">
        <w:tc>
          <w:tcPr>
            <w:tcW w:w="2160" w:type="dxa"/>
          </w:tcPr>
          <w:p w14:paraId="0AC8604E" w14:textId="77777777" w:rsidR="0013080F" w:rsidRPr="00D336C1" w:rsidRDefault="0013080F" w:rsidP="0013080F">
            <w:pPr>
              <w:rPr>
                <w:sz w:val="20"/>
                <w:szCs w:val="20"/>
              </w:rPr>
            </w:pPr>
            <w:proofErr w:type="spellStart"/>
            <w:r w:rsidRPr="00D336C1">
              <w:rPr>
                <w:sz w:val="20"/>
                <w:szCs w:val="20"/>
              </w:rPr>
              <w:t>CreateDate</w:t>
            </w:r>
            <w:proofErr w:type="spellEnd"/>
          </w:p>
        </w:tc>
        <w:tc>
          <w:tcPr>
            <w:tcW w:w="2160" w:type="dxa"/>
          </w:tcPr>
          <w:p w14:paraId="442338CC" w14:textId="77777777" w:rsidR="0013080F" w:rsidRPr="00D336C1" w:rsidRDefault="0013080F" w:rsidP="0013080F">
            <w:pPr>
              <w:rPr>
                <w:sz w:val="20"/>
                <w:szCs w:val="20"/>
              </w:rPr>
            </w:pPr>
            <w:r w:rsidRPr="00D336C1">
              <w:rPr>
                <w:sz w:val="20"/>
                <w:szCs w:val="20"/>
              </w:rPr>
              <w:t>Date Time</w:t>
            </w:r>
          </w:p>
        </w:tc>
        <w:tc>
          <w:tcPr>
            <w:tcW w:w="3888" w:type="dxa"/>
          </w:tcPr>
          <w:p w14:paraId="1646C740" w14:textId="77777777" w:rsidR="0013080F" w:rsidRPr="00D336C1" w:rsidRDefault="0013080F" w:rsidP="0013080F">
            <w:pPr>
              <w:rPr>
                <w:sz w:val="20"/>
                <w:szCs w:val="20"/>
              </w:rPr>
            </w:pPr>
            <w:proofErr w:type="spellStart"/>
            <w:r w:rsidRPr="00D336C1">
              <w:rPr>
                <w:sz w:val="20"/>
                <w:szCs w:val="20"/>
              </w:rPr>
              <w:t>Menandai</w:t>
            </w:r>
            <w:proofErr w:type="spellEnd"/>
            <w:r w:rsidRPr="00D336C1">
              <w:rPr>
                <w:sz w:val="20"/>
                <w:szCs w:val="20"/>
              </w:rPr>
              <w:t xml:space="preserve"> </w:t>
            </w:r>
            <w:proofErr w:type="spellStart"/>
            <w:r w:rsidRPr="00D336C1">
              <w:rPr>
                <w:sz w:val="20"/>
                <w:szCs w:val="20"/>
              </w:rPr>
              <w:t>kapan</w:t>
            </w:r>
            <w:proofErr w:type="spellEnd"/>
            <w:r w:rsidRPr="00D336C1">
              <w:rPr>
                <w:sz w:val="20"/>
                <w:szCs w:val="20"/>
              </w:rPr>
              <w:t xml:space="preserve"> record </w:t>
            </w:r>
            <w:proofErr w:type="spellStart"/>
            <w:r w:rsidRPr="00D336C1">
              <w:rPr>
                <w:sz w:val="20"/>
                <w:szCs w:val="20"/>
              </w:rPr>
              <w:t>ini</w:t>
            </w:r>
            <w:proofErr w:type="spellEnd"/>
            <w:r w:rsidRPr="00D336C1">
              <w:rPr>
                <w:sz w:val="20"/>
                <w:szCs w:val="20"/>
              </w:rPr>
              <w:t xml:space="preserve"> </w:t>
            </w:r>
            <w:proofErr w:type="spellStart"/>
            <w:r w:rsidRPr="00D336C1">
              <w:rPr>
                <w:sz w:val="20"/>
                <w:szCs w:val="20"/>
              </w:rPr>
              <w:t>dibuat</w:t>
            </w:r>
            <w:proofErr w:type="spellEnd"/>
            <w:r w:rsidRPr="00D336C1">
              <w:rPr>
                <w:sz w:val="20"/>
                <w:szCs w:val="20"/>
              </w:rPr>
              <w:t>.</w:t>
            </w:r>
          </w:p>
        </w:tc>
      </w:tr>
      <w:tr w:rsidR="0013080F" w:rsidRPr="00D336C1" w14:paraId="488350DA" w14:textId="77777777" w:rsidTr="005C708D">
        <w:tc>
          <w:tcPr>
            <w:tcW w:w="2160" w:type="dxa"/>
          </w:tcPr>
          <w:p w14:paraId="777600DA" w14:textId="77777777" w:rsidR="0013080F" w:rsidRPr="00D336C1" w:rsidRDefault="0013080F" w:rsidP="0013080F">
            <w:pPr>
              <w:rPr>
                <w:sz w:val="20"/>
                <w:szCs w:val="20"/>
              </w:rPr>
            </w:pPr>
            <w:proofErr w:type="spellStart"/>
            <w:r w:rsidRPr="00D336C1">
              <w:rPr>
                <w:sz w:val="20"/>
                <w:szCs w:val="20"/>
              </w:rPr>
              <w:t>EndDate</w:t>
            </w:r>
            <w:proofErr w:type="spellEnd"/>
          </w:p>
        </w:tc>
        <w:tc>
          <w:tcPr>
            <w:tcW w:w="2160" w:type="dxa"/>
          </w:tcPr>
          <w:p w14:paraId="050BB046" w14:textId="77777777" w:rsidR="0013080F" w:rsidRPr="00D336C1" w:rsidRDefault="0013080F" w:rsidP="0013080F">
            <w:pPr>
              <w:rPr>
                <w:sz w:val="20"/>
                <w:szCs w:val="20"/>
              </w:rPr>
            </w:pPr>
            <w:r w:rsidRPr="00D336C1">
              <w:rPr>
                <w:sz w:val="20"/>
                <w:szCs w:val="20"/>
              </w:rPr>
              <w:t>Date Time</w:t>
            </w:r>
          </w:p>
        </w:tc>
        <w:tc>
          <w:tcPr>
            <w:tcW w:w="3888" w:type="dxa"/>
          </w:tcPr>
          <w:p w14:paraId="2C761152" w14:textId="77777777" w:rsidR="0013080F" w:rsidRPr="00D336C1" w:rsidRDefault="0013080F" w:rsidP="0014014D">
            <w:pPr>
              <w:rPr>
                <w:sz w:val="20"/>
                <w:szCs w:val="20"/>
              </w:rPr>
            </w:pPr>
            <w:r w:rsidRPr="00D336C1">
              <w:rPr>
                <w:sz w:val="20"/>
                <w:szCs w:val="20"/>
              </w:rPr>
              <w:t xml:space="preserve">Jika </w:t>
            </w:r>
            <w:proofErr w:type="spellStart"/>
            <w:r w:rsidRPr="00D336C1">
              <w:rPr>
                <w:sz w:val="20"/>
                <w:szCs w:val="20"/>
              </w:rPr>
              <w:t>EndDate</w:t>
            </w:r>
            <w:proofErr w:type="spellEnd"/>
            <w:r w:rsidRPr="00D336C1">
              <w:rPr>
                <w:sz w:val="20"/>
                <w:szCs w:val="20"/>
              </w:rPr>
              <w:t xml:space="preserve"> </w:t>
            </w:r>
            <w:proofErr w:type="spellStart"/>
            <w:r w:rsidRPr="00D336C1">
              <w:rPr>
                <w:sz w:val="20"/>
                <w:szCs w:val="20"/>
              </w:rPr>
              <w:t>terisi</w:t>
            </w:r>
            <w:proofErr w:type="spellEnd"/>
            <w:r w:rsidRPr="00D336C1">
              <w:rPr>
                <w:sz w:val="20"/>
                <w:szCs w:val="20"/>
              </w:rPr>
              <w:t xml:space="preserve"> </w:t>
            </w:r>
            <w:proofErr w:type="spellStart"/>
            <w:r w:rsidRPr="00D336C1">
              <w:rPr>
                <w:sz w:val="20"/>
                <w:szCs w:val="20"/>
              </w:rPr>
              <w:t>berarti</w:t>
            </w:r>
            <w:proofErr w:type="spellEnd"/>
            <w:r w:rsidRPr="00D336C1">
              <w:rPr>
                <w:sz w:val="20"/>
                <w:szCs w:val="20"/>
              </w:rPr>
              <w:t xml:space="preserve"> </w:t>
            </w:r>
            <w:r>
              <w:rPr>
                <w:sz w:val="20"/>
                <w:szCs w:val="20"/>
              </w:rPr>
              <w:t>record</w:t>
            </w:r>
            <w:r w:rsidRPr="00D336C1">
              <w:rPr>
                <w:sz w:val="20"/>
                <w:szCs w:val="20"/>
              </w:rPr>
              <w:t xml:space="preserve"> disabled di </w:t>
            </w:r>
            <w:proofErr w:type="spellStart"/>
            <w:r w:rsidRPr="00D336C1">
              <w:rPr>
                <w:sz w:val="20"/>
                <w:szCs w:val="20"/>
              </w:rPr>
              <w:t>semua</w:t>
            </w:r>
            <w:proofErr w:type="spellEnd"/>
            <w:r w:rsidRPr="00D336C1">
              <w:rPr>
                <w:sz w:val="20"/>
                <w:szCs w:val="20"/>
              </w:rPr>
              <w:t xml:space="preserve"> </w:t>
            </w:r>
            <w:proofErr w:type="spellStart"/>
            <w:r w:rsidRPr="00D336C1">
              <w:rPr>
                <w:sz w:val="20"/>
                <w:szCs w:val="20"/>
              </w:rPr>
              <w:t>bagian</w:t>
            </w:r>
            <w:proofErr w:type="spellEnd"/>
            <w:r w:rsidRPr="00D336C1">
              <w:rPr>
                <w:sz w:val="20"/>
                <w:szCs w:val="20"/>
              </w:rPr>
              <w:t xml:space="preserve"> </w:t>
            </w:r>
            <w:proofErr w:type="spellStart"/>
            <w:r w:rsidRPr="00D336C1">
              <w:rPr>
                <w:sz w:val="20"/>
                <w:szCs w:val="20"/>
              </w:rPr>
              <w:t>aplikasi</w:t>
            </w:r>
            <w:proofErr w:type="spellEnd"/>
          </w:p>
        </w:tc>
      </w:tr>
    </w:tbl>
    <w:p w14:paraId="70C1A1C5" w14:textId="77777777" w:rsidR="00BD40C4" w:rsidRPr="00AC77EC" w:rsidRDefault="00926DE7" w:rsidP="00520F96">
      <w:pPr>
        <w:pStyle w:val="ListParagraph"/>
        <w:numPr>
          <w:ilvl w:val="0"/>
          <w:numId w:val="3"/>
        </w:numPr>
        <w:spacing w:before="120" w:after="120"/>
        <w:ind w:left="1440"/>
        <w:rPr>
          <w:lang w:val="sv-SE"/>
          <w:rPrChange w:id="8623" w:author="Adhitya Pranata Putra" w:date="2025-06-03T07:45:00Z" w16du:dateUtc="2025-06-03T00:45:00Z">
            <w:rPr/>
          </w:rPrChange>
        </w:rPr>
      </w:pPr>
      <w:r w:rsidRPr="00AC77EC">
        <w:rPr>
          <w:lang w:val="sv-SE"/>
          <w:rPrChange w:id="8624" w:author="Adhitya Pranata Putra" w:date="2025-06-03T07:45:00Z" w16du:dateUtc="2025-06-03T00:45:00Z">
            <w:rPr/>
          </w:rPrChange>
        </w:rPr>
        <w:t>Jika reagen/consumables yang digunakan berubah, TestTechCode bisa saja tidak berubah, tetapi TestTechID berubah</w:t>
      </w:r>
    </w:p>
    <w:p w14:paraId="4F67F5F5" w14:textId="77777777" w:rsidR="00520F96" w:rsidRDefault="00520F96" w:rsidP="00520F96">
      <w:pPr>
        <w:pStyle w:val="ListParagraph"/>
        <w:numPr>
          <w:ilvl w:val="0"/>
          <w:numId w:val="3"/>
        </w:numPr>
        <w:spacing w:before="120" w:after="120"/>
        <w:ind w:left="1440"/>
      </w:pPr>
      <w:r w:rsidRPr="00E91500">
        <w:rPr>
          <w:lang w:val="sv-SE"/>
          <w:rPrChange w:id="8625" w:author="Adhitya Pranata Putra" w:date="2025-04-09T07:56:00Z" w16du:dateUtc="2025-04-09T00:56:00Z">
            <w:rPr/>
          </w:rPrChange>
        </w:rPr>
        <w:t xml:space="preserve">Tests yang tidak didefinisikan dalam table testdefconsumables, adalah test yang tidak memerlukan bahan habis pakai. Salah satu controh adalah formula. </w:t>
      </w:r>
      <w:r w:rsidRPr="00520F96">
        <w:t xml:space="preserve">Misal HbA1C </w:t>
      </w:r>
      <w:proofErr w:type="spellStart"/>
      <w:r w:rsidRPr="00520F96">
        <w:t>hasil</w:t>
      </w:r>
      <w:proofErr w:type="spellEnd"/>
      <w:r w:rsidRPr="00520F96">
        <w:t xml:space="preserve"> </w:t>
      </w:r>
      <w:proofErr w:type="spellStart"/>
      <w:r w:rsidRPr="00520F96">
        <w:t>perhitungan</w:t>
      </w:r>
      <w:proofErr w:type="spellEnd"/>
      <w:r w:rsidRPr="00520F96">
        <w:t xml:space="preserve"> Hb dan A1C.</w:t>
      </w:r>
    </w:p>
    <w:p w14:paraId="6253875A" w14:textId="77777777" w:rsidR="00D60232" w:rsidRDefault="00D60232" w:rsidP="00520F96">
      <w:pPr>
        <w:pStyle w:val="ListParagraph"/>
        <w:numPr>
          <w:ilvl w:val="0"/>
          <w:numId w:val="3"/>
        </w:numPr>
        <w:spacing w:before="120" w:after="120"/>
        <w:ind w:left="1440"/>
      </w:pPr>
      <w:r>
        <w:t xml:space="preserve">Test, </w:t>
      </w:r>
      <w:proofErr w:type="spellStart"/>
      <w:r>
        <w:t>reagen</w:t>
      </w:r>
      <w:proofErr w:type="spellEnd"/>
      <w:r>
        <w:t xml:space="preserve"> yang </w:t>
      </w:r>
      <w:proofErr w:type="spellStart"/>
      <w:r>
        <w:t>digunakan</w:t>
      </w:r>
      <w:proofErr w:type="spellEnd"/>
      <w:r>
        <w:t xml:space="preserve">, method, instrument alias </w:t>
      </w:r>
      <w:proofErr w:type="spellStart"/>
      <w:r>
        <w:t>akan</w:t>
      </w:r>
      <w:proofErr w:type="spellEnd"/>
      <w:r>
        <w:t xml:space="preserve"> </w:t>
      </w:r>
      <w:proofErr w:type="spellStart"/>
      <w:r>
        <w:t>menentukan</w:t>
      </w:r>
      <w:proofErr w:type="spellEnd"/>
      <w:r>
        <w:t xml:space="preserve"> grouping QC.</w:t>
      </w:r>
    </w:p>
    <w:p w14:paraId="397C6F3F" w14:textId="49709886" w:rsidR="009B08BF" w:rsidRPr="009B08BF" w:rsidRDefault="009B08BF" w:rsidP="009B08BF">
      <w:pPr>
        <w:pStyle w:val="Caption"/>
        <w:keepNext/>
        <w:spacing w:after="0"/>
        <w:ind w:left="720"/>
        <w:rPr>
          <w:sz w:val="22"/>
          <w:szCs w:val="22"/>
        </w:rPr>
      </w:pPr>
      <w:r w:rsidRPr="009B08BF">
        <w:rPr>
          <w:sz w:val="22"/>
          <w:szCs w:val="22"/>
        </w:rPr>
        <w:t xml:space="preserve">Table </w:t>
      </w:r>
      <w:r w:rsidRPr="009B08BF">
        <w:rPr>
          <w:sz w:val="22"/>
          <w:szCs w:val="22"/>
        </w:rPr>
        <w:fldChar w:fldCharType="begin"/>
      </w:r>
      <w:r w:rsidRPr="009B08BF">
        <w:rPr>
          <w:sz w:val="22"/>
          <w:szCs w:val="22"/>
        </w:rPr>
        <w:instrText xml:space="preserve"> SEQ Table \* ARABIC </w:instrText>
      </w:r>
      <w:r w:rsidRPr="009B08BF">
        <w:rPr>
          <w:sz w:val="22"/>
          <w:szCs w:val="22"/>
        </w:rPr>
        <w:fldChar w:fldCharType="separate"/>
      </w:r>
      <w:ins w:id="8626" w:author="Adhitya Pranata Putra" w:date="2025-06-22T19:39:00Z" w16du:dateUtc="2025-06-22T12:39:00Z">
        <w:r w:rsidR="001118CA">
          <w:rPr>
            <w:noProof/>
            <w:sz w:val="22"/>
            <w:szCs w:val="22"/>
          </w:rPr>
          <w:t>54</w:t>
        </w:r>
      </w:ins>
      <w:del w:id="8627" w:author="Adhitya Pranata Putra" w:date="2025-05-27T15:01:00Z" w16du:dateUtc="2025-05-27T08:01:00Z">
        <w:r w:rsidR="00B737D7" w:rsidDel="001B0B07">
          <w:rPr>
            <w:noProof/>
            <w:sz w:val="22"/>
            <w:szCs w:val="22"/>
          </w:rPr>
          <w:delText>37</w:delText>
        </w:r>
      </w:del>
      <w:r w:rsidRPr="009B08BF">
        <w:rPr>
          <w:sz w:val="22"/>
          <w:szCs w:val="22"/>
        </w:rPr>
        <w:fldChar w:fldCharType="end"/>
      </w:r>
      <w:r w:rsidRPr="009B08BF">
        <w:rPr>
          <w:sz w:val="22"/>
          <w:szCs w:val="22"/>
        </w:rPr>
        <w:t xml:space="preserve"> </w:t>
      </w:r>
      <w:bookmarkStart w:id="8628" w:name="_Ref198647918"/>
      <w:proofErr w:type="spellStart"/>
      <w:r w:rsidRPr="009B08BF">
        <w:rPr>
          <w:sz w:val="22"/>
          <w:szCs w:val="22"/>
        </w:rPr>
        <w:t>testmap</w:t>
      </w:r>
      <w:bookmarkEnd w:id="8628"/>
      <w:proofErr w:type="spellEnd"/>
    </w:p>
    <w:tbl>
      <w:tblPr>
        <w:tblStyle w:val="TableGrid"/>
        <w:tblW w:w="0" w:type="auto"/>
        <w:tblInd w:w="720" w:type="dxa"/>
        <w:tblLook w:val="04A0" w:firstRow="1" w:lastRow="0" w:firstColumn="1" w:lastColumn="0" w:noHBand="0" w:noVBand="1"/>
      </w:tblPr>
      <w:tblGrid>
        <w:gridCol w:w="2160"/>
        <w:gridCol w:w="2160"/>
        <w:gridCol w:w="3888"/>
      </w:tblGrid>
      <w:tr w:rsidR="009B08BF" w:rsidRPr="00D336C1" w14:paraId="24B80313" w14:textId="77777777" w:rsidTr="006D0113">
        <w:trPr>
          <w:tblHeader/>
        </w:trPr>
        <w:tc>
          <w:tcPr>
            <w:tcW w:w="2160" w:type="dxa"/>
            <w:shd w:val="clear" w:color="auto" w:fill="BFBFBF" w:themeFill="background1" w:themeFillShade="BF"/>
          </w:tcPr>
          <w:p w14:paraId="75C49EC6" w14:textId="77777777" w:rsidR="009B08BF" w:rsidRPr="00D336C1" w:rsidRDefault="009B08BF" w:rsidP="005C708D">
            <w:pPr>
              <w:jc w:val="center"/>
              <w:rPr>
                <w:b/>
                <w:sz w:val="20"/>
                <w:szCs w:val="20"/>
              </w:rPr>
            </w:pPr>
            <w:r w:rsidRPr="00D336C1">
              <w:rPr>
                <w:b/>
                <w:sz w:val="20"/>
                <w:szCs w:val="20"/>
              </w:rPr>
              <w:t>Field</w:t>
            </w:r>
          </w:p>
        </w:tc>
        <w:tc>
          <w:tcPr>
            <w:tcW w:w="2160" w:type="dxa"/>
            <w:shd w:val="clear" w:color="auto" w:fill="BFBFBF" w:themeFill="background1" w:themeFillShade="BF"/>
          </w:tcPr>
          <w:p w14:paraId="130BF86F" w14:textId="77777777" w:rsidR="009B08BF" w:rsidRPr="00D336C1" w:rsidRDefault="009B08BF" w:rsidP="005C708D">
            <w:pPr>
              <w:jc w:val="center"/>
              <w:rPr>
                <w:b/>
                <w:sz w:val="20"/>
                <w:szCs w:val="20"/>
              </w:rPr>
            </w:pPr>
            <w:proofErr w:type="spellStart"/>
            <w:r w:rsidRPr="00D336C1">
              <w:rPr>
                <w:b/>
                <w:sz w:val="20"/>
                <w:szCs w:val="20"/>
              </w:rPr>
              <w:t>Tipe</w:t>
            </w:r>
            <w:proofErr w:type="spellEnd"/>
            <w:r w:rsidRPr="00D336C1">
              <w:rPr>
                <w:b/>
                <w:sz w:val="20"/>
                <w:szCs w:val="20"/>
              </w:rPr>
              <w:t xml:space="preserve"> data</w:t>
            </w:r>
          </w:p>
        </w:tc>
        <w:tc>
          <w:tcPr>
            <w:tcW w:w="3888" w:type="dxa"/>
            <w:shd w:val="clear" w:color="auto" w:fill="BFBFBF" w:themeFill="background1" w:themeFillShade="BF"/>
          </w:tcPr>
          <w:p w14:paraId="4D468062" w14:textId="77777777" w:rsidR="009B08BF" w:rsidRPr="00D336C1" w:rsidRDefault="009B08BF" w:rsidP="005C708D">
            <w:pPr>
              <w:jc w:val="center"/>
              <w:rPr>
                <w:b/>
                <w:sz w:val="20"/>
                <w:szCs w:val="20"/>
              </w:rPr>
            </w:pPr>
            <w:proofErr w:type="spellStart"/>
            <w:r w:rsidRPr="00D336C1">
              <w:rPr>
                <w:b/>
                <w:sz w:val="20"/>
                <w:szCs w:val="20"/>
              </w:rPr>
              <w:t>Keterangan</w:t>
            </w:r>
            <w:proofErr w:type="spellEnd"/>
          </w:p>
        </w:tc>
      </w:tr>
      <w:tr w:rsidR="009B08BF" w:rsidRPr="00D336C1" w14:paraId="7198F896" w14:textId="77777777" w:rsidTr="006D0113">
        <w:tc>
          <w:tcPr>
            <w:tcW w:w="2160" w:type="dxa"/>
          </w:tcPr>
          <w:p w14:paraId="425AB0B7" w14:textId="77777777" w:rsidR="009B08BF" w:rsidRPr="00D336C1" w:rsidRDefault="009B08BF" w:rsidP="005C708D">
            <w:pPr>
              <w:rPr>
                <w:sz w:val="20"/>
                <w:szCs w:val="20"/>
              </w:rPr>
            </w:pPr>
            <w:proofErr w:type="spellStart"/>
            <w:r w:rsidRPr="00D336C1">
              <w:rPr>
                <w:sz w:val="20"/>
                <w:szCs w:val="20"/>
              </w:rPr>
              <w:t>Test</w:t>
            </w:r>
            <w:r>
              <w:rPr>
                <w:sz w:val="20"/>
                <w:szCs w:val="20"/>
              </w:rPr>
              <w:t>Map</w:t>
            </w:r>
            <w:r w:rsidRPr="00D336C1">
              <w:rPr>
                <w:sz w:val="20"/>
                <w:szCs w:val="20"/>
              </w:rPr>
              <w:t>ID</w:t>
            </w:r>
            <w:proofErr w:type="spellEnd"/>
          </w:p>
        </w:tc>
        <w:tc>
          <w:tcPr>
            <w:tcW w:w="2160" w:type="dxa"/>
          </w:tcPr>
          <w:p w14:paraId="2C3A3AE4" w14:textId="77777777" w:rsidR="009B08BF" w:rsidRPr="00D336C1" w:rsidRDefault="009B08BF" w:rsidP="005C708D">
            <w:pPr>
              <w:rPr>
                <w:sz w:val="20"/>
                <w:szCs w:val="20"/>
              </w:rPr>
            </w:pPr>
            <w:proofErr w:type="spellStart"/>
            <w:r w:rsidRPr="00D336C1">
              <w:rPr>
                <w:sz w:val="20"/>
                <w:szCs w:val="20"/>
              </w:rPr>
              <w:t>nvarchar</w:t>
            </w:r>
            <w:proofErr w:type="spellEnd"/>
          </w:p>
        </w:tc>
        <w:tc>
          <w:tcPr>
            <w:tcW w:w="3888" w:type="dxa"/>
          </w:tcPr>
          <w:p w14:paraId="50F21192" w14:textId="77777777" w:rsidR="009B08BF" w:rsidRPr="00D336C1" w:rsidRDefault="009B08BF" w:rsidP="005C708D">
            <w:pPr>
              <w:rPr>
                <w:color w:val="000000" w:themeColor="text1"/>
                <w:sz w:val="20"/>
                <w:szCs w:val="20"/>
              </w:rPr>
            </w:pPr>
            <w:r w:rsidRPr="00D336C1">
              <w:rPr>
                <w:sz w:val="20"/>
                <w:szCs w:val="20"/>
              </w:rPr>
              <w:t xml:space="preserve">Primary Key; Internal ID, </w:t>
            </w:r>
            <w:proofErr w:type="spellStart"/>
            <w:r w:rsidRPr="00D336C1">
              <w:rPr>
                <w:sz w:val="20"/>
                <w:szCs w:val="20"/>
              </w:rPr>
              <w:t>untuk</w:t>
            </w:r>
            <w:proofErr w:type="spellEnd"/>
            <w:r w:rsidRPr="00D336C1">
              <w:rPr>
                <w:sz w:val="20"/>
                <w:szCs w:val="20"/>
              </w:rPr>
              <w:t xml:space="preserve"> </w:t>
            </w:r>
            <w:proofErr w:type="spellStart"/>
            <w:r w:rsidRPr="00D336C1">
              <w:rPr>
                <w:sz w:val="20"/>
                <w:szCs w:val="20"/>
              </w:rPr>
              <w:t>setiap</w:t>
            </w:r>
            <w:proofErr w:type="spellEnd"/>
            <w:r w:rsidRPr="00D336C1">
              <w:rPr>
                <w:sz w:val="20"/>
                <w:szCs w:val="20"/>
              </w:rPr>
              <w:t xml:space="preserve"> </w:t>
            </w:r>
            <w:r>
              <w:rPr>
                <w:sz w:val="20"/>
                <w:szCs w:val="20"/>
              </w:rPr>
              <w:t>mapping</w:t>
            </w:r>
            <w:r w:rsidRPr="00D336C1">
              <w:rPr>
                <w:sz w:val="20"/>
                <w:szCs w:val="20"/>
              </w:rPr>
              <w:t xml:space="preserve">  </w:t>
            </w:r>
          </w:p>
        </w:tc>
      </w:tr>
      <w:tr w:rsidR="006D0113" w:rsidRPr="00D336C1" w14:paraId="228274A6" w14:textId="77777777" w:rsidTr="006D0113">
        <w:tc>
          <w:tcPr>
            <w:tcW w:w="2160" w:type="dxa"/>
          </w:tcPr>
          <w:p w14:paraId="14857793" w14:textId="77777777" w:rsidR="006D0113" w:rsidRDefault="006D0113" w:rsidP="005C708D">
            <w:pPr>
              <w:rPr>
                <w:sz w:val="20"/>
                <w:szCs w:val="20"/>
              </w:rPr>
            </w:pPr>
            <w:proofErr w:type="spellStart"/>
            <w:r>
              <w:rPr>
                <w:sz w:val="20"/>
                <w:szCs w:val="20"/>
              </w:rPr>
              <w:t>HostDataSource</w:t>
            </w:r>
            <w:proofErr w:type="spellEnd"/>
          </w:p>
        </w:tc>
        <w:tc>
          <w:tcPr>
            <w:tcW w:w="2160" w:type="dxa"/>
          </w:tcPr>
          <w:p w14:paraId="5F48F73A" w14:textId="77777777" w:rsidR="006D0113" w:rsidRDefault="006D0113" w:rsidP="005C708D">
            <w:pPr>
              <w:rPr>
                <w:sz w:val="20"/>
                <w:szCs w:val="20"/>
              </w:rPr>
            </w:pPr>
          </w:p>
        </w:tc>
        <w:tc>
          <w:tcPr>
            <w:tcW w:w="3888" w:type="dxa"/>
          </w:tcPr>
          <w:p w14:paraId="0D414816" w14:textId="77777777" w:rsidR="006D0113" w:rsidRDefault="006D0113" w:rsidP="006D0113">
            <w:pPr>
              <w:pStyle w:val="ListParagraph"/>
              <w:numPr>
                <w:ilvl w:val="0"/>
                <w:numId w:val="3"/>
              </w:numPr>
              <w:ind w:left="360"/>
              <w:contextualSpacing w:val="0"/>
              <w:rPr>
                <w:sz w:val="20"/>
                <w:szCs w:val="20"/>
              </w:rPr>
            </w:pPr>
            <w:r>
              <w:rPr>
                <w:sz w:val="20"/>
                <w:szCs w:val="20"/>
              </w:rPr>
              <w:t xml:space="preserve">Table site </w:t>
            </w:r>
            <w:proofErr w:type="spellStart"/>
            <w:r>
              <w:rPr>
                <w:sz w:val="20"/>
                <w:szCs w:val="20"/>
              </w:rPr>
              <w:t>atau</w:t>
            </w:r>
            <w:proofErr w:type="spellEnd"/>
            <w:r>
              <w:rPr>
                <w:sz w:val="20"/>
                <w:szCs w:val="20"/>
              </w:rPr>
              <w:t xml:space="preserve"> “GLOBAL”</w:t>
            </w:r>
          </w:p>
          <w:p w14:paraId="1C772992" w14:textId="77777777" w:rsidR="006D0113" w:rsidRPr="006D0113" w:rsidRDefault="006D0113" w:rsidP="006D0113">
            <w:pPr>
              <w:pStyle w:val="ListParagraph"/>
              <w:numPr>
                <w:ilvl w:val="0"/>
                <w:numId w:val="3"/>
              </w:numPr>
              <w:ind w:left="360"/>
              <w:contextualSpacing w:val="0"/>
              <w:rPr>
                <w:sz w:val="20"/>
                <w:szCs w:val="20"/>
              </w:rPr>
            </w:pPr>
            <w:r>
              <w:rPr>
                <w:sz w:val="20"/>
                <w:szCs w:val="20"/>
              </w:rPr>
              <w:t xml:space="preserve">Constraint: </w:t>
            </w:r>
            <w:proofErr w:type="spellStart"/>
            <w:r>
              <w:rPr>
                <w:sz w:val="20"/>
                <w:szCs w:val="20"/>
              </w:rPr>
              <w:t>tidak</w:t>
            </w:r>
            <w:proofErr w:type="spellEnd"/>
            <w:r>
              <w:rPr>
                <w:sz w:val="20"/>
                <w:szCs w:val="20"/>
              </w:rPr>
              <w:t xml:space="preserve"> </w:t>
            </w:r>
            <w:proofErr w:type="spellStart"/>
            <w:r>
              <w:rPr>
                <w:sz w:val="20"/>
                <w:szCs w:val="20"/>
              </w:rPr>
              <w:t>boleh</w:t>
            </w:r>
            <w:proofErr w:type="spellEnd"/>
            <w:r>
              <w:rPr>
                <w:sz w:val="20"/>
                <w:szCs w:val="20"/>
              </w:rPr>
              <w:t xml:space="preserve"> </w:t>
            </w:r>
            <w:proofErr w:type="spellStart"/>
            <w:r>
              <w:rPr>
                <w:sz w:val="20"/>
                <w:szCs w:val="20"/>
              </w:rPr>
              <w:t>sama</w:t>
            </w:r>
            <w:proofErr w:type="spellEnd"/>
            <w:r>
              <w:rPr>
                <w:sz w:val="20"/>
                <w:szCs w:val="20"/>
              </w:rPr>
              <w:t xml:space="preserve"> </w:t>
            </w:r>
            <w:proofErr w:type="spellStart"/>
            <w:r>
              <w:rPr>
                <w:sz w:val="20"/>
                <w:szCs w:val="20"/>
              </w:rPr>
              <w:t>dengan</w:t>
            </w:r>
            <w:proofErr w:type="spellEnd"/>
            <w:r>
              <w:rPr>
                <w:sz w:val="20"/>
                <w:szCs w:val="20"/>
              </w:rPr>
              <w:t xml:space="preserve"> </w:t>
            </w:r>
            <w:proofErr w:type="spellStart"/>
            <w:r>
              <w:rPr>
                <w:sz w:val="20"/>
                <w:szCs w:val="20"/>
              </w:rPr>
              <w:t>ClientDatasource</w:t>
            </w:r>
            <w:proofErr w:type="spellEnd"/>
          </w:p>
        </w:tc>
      </w:tr>
      <w:tr w:rsidR="009B08BF" w:rsidRPr="00B54664" w14:paraId="5E96DFA9" w14:textId="77777777" w:rsidTr="006D0113">
        <w:tc>
          <w:tcPr>
            <w:tcW w:w="2160" w:type="dxa"/>
          </w:tcPr>
          <w:p w14:paraId="01C1B709" w14:textId="77777777" w:rsidR="009B08BF" w:rsidRPr="006D0113" w:rsidRDefault="00BD40C4" w:rsidP="005C708D">
            <w:pPr>
              <w:rPr>
                <w:color w:val="000000"/>
                <w:sz w:val="20"/>
                <w:szCs w:val="20"/>
              </w:rPr>
            </w:pPr>
            <w:proofErr w:type="spellStart"/>
            <w:r w:rsidRPr="006D0113">
              <w:rPr>
                <w:color w:val="000000"/>
                <w:sz w:val="20"/>
                <w:szCs w:val="20"/>
              </w:rPr>
              <w:t>Host</w:t>
            </w:r>
            <w:r w:rsidR="00C96172" w:rsidRPr="006D0113">
              <w:rPr>
                <w:color w:val="000000"/>
                <w:sz w:val="20"/>
                <w:szCs w:val="20"/>
              </w:rPr>
              <w:t>ID</w:t>
            </w:r>
            <w:proofErr w:type="spellEnd"/>
          </w:p>
        </w:tc>
        <w:tc>
          <w:tcPr>
            <w:tcW w:w="2160" w:type="dxa"/>
          </w:tcPr>
          <w:p w14:paraId="7F97869E" w14:textId="77777777" w:rsidR="009B08BF" w:rsidRPr="00D336C1" w:rsidRDefault="00BD40C4" w:rsidP="005C708D">
            <w:pPr>
              <w:rPr>
                <w:sz w:val="20"/>
                <w:szCs w:val="20"/>
              </w:rPr>
            </w:pPr>
            <w:proofErr w:type="spellStart"/>
            <w:r>
              <w:rPr>
                <w:sz w:val="20"/>
                <w:szCs w:val="20"/>
              </w:rPr>
              <w:t>nvarchar</w:t>
            </w:r>
            <w:proofErr w:type="spellEnd"/>
          </w:p>
        </w:tc>
        <w:tc>
          <w:tcPr>
            <w:tcW w:w="3888" w:type="dxa"/>
          </w:tcPr>
          <w:p w14:paraId="73145DFF" w14:textId="77777777" w:rsidR="009B08BF" w:rsidRDefault="00C96172" w:rsidP="00C96172">
            <w:pPr>
              <w:pStyle w:val="ListParagraph"/>
              <w:numPr>
                <w:ilvl w:val="0"/>
                <w:numId w:val="3"/>
              </w:numPr>
              <w:ind w:left="360"/>
              <w:rPr>
                <w:sz w:val="20"/>
                <w:szCs w:val="20"/>
              </w:rPr>
            </w:pPr>
            <w:proofErr w:type="spellStart"/>
            <w:r>
              <w:rPr>
                <w:sz w:val="20"/>
                <w:szCs w:val="20"/>
              </w:rPr>
              <w:t>SiteID</w:t>
            </w:r>
            <w:proofErr w:type="spellEnd"/>
            <w:r>
              <w:rPr>
                <w:sz w:val="20"/>
                <w:szCs w:val="20"/>
              </w:rPr>
              <w:t xml:space="preserve"> </w:t>
            </w:r>
            <w:proofErr w:type="spellStart"/>
            <w:r>
              <w:rPr>
                <w:sz w:val="20"/>
                <w:szCs w:val="20"/>
              </w:rPr>
              <w:t>atau</w:t>
            </w:r>
            <w:proofErr w:type="spellEnd"/>
            <w:r>
              <w:rPr>
                <w:sz w:val="20"/>
                <w:szCs w:val="20"/>
              </w:rPr>
              <w:t xml:space="preserve"> “GLOBAL”</w:t>
            </w:r>
          </w:p>
          <w:p w14:paraId="6F67077B" w14:textId="77777777" w:rsidR="00C96172" w:rsidRPr="00AC77EC" w:rsidRDefault="00C96172" w:rsidP="00C96172">
            <w:pPr>
              <w:pStyle w:val="ListParagraph"/>
              <w:numPr>
                <w:ilvl w:val="0"/>
                <w:numId w:val="3"/>
              </w:numPr>
              <w:ind w:left="360"/>
              <w:rPr>
                <w:sz w:val="20"/>
                <w:szCs w:val="20"/>
                <w:lang w:val="sv-SE"/>
                <w:rPrChange w:id="8629" w:author="Adhitya Pranata Putra" w:date="2025-06-03T07:45:00Z" w16du:dateUtc="2025-06-03T00:45:00Z">
                  <w:rPr>
                    <w:sz w:val="20"/>
                    <w:szCs w:val="20"/>
                  </w:rPr>
                </w:rPrChange>
              </w:rPr>
            </w:pPr>
            <w:r w:rsidRPr="00AC77EC">
              <w:rPr>
                <w:sz w:val="20"/>
                <w:szCs w:val="20"/>
                <w:lang w:val="sv-SE"/>
                <w:rPrChange w:id="8630" w:author="Adhitya Pranata Putra" w:date="2025-06-03T07:45:00Z" w16du:dateUtc="2025-06-03T00:45:00Z">
                  <w:rPr>
                    <w:sz w:val="20"/>
                    <w:szCs w:val="20"/>
                  </w:rPr>
                </w:rPrChange>
              </w:rPr>
              <w:t>Constraint: tidak boleh sama dengan ClientID</w:t>
            </w:r>
          </w:p>
        </w:tc>
      </w:tr>
      <w:tr w:rsidR="006D0113" w:rsidRPr="00EA1624" w14:paraId="01668315" w14:textId="77777777" w:rsidTr="005C708D">
        <w:tc>
          <w:tcPr>
            <w:tcW w:w="2160" w:type="dxa"/>
          </w:tcPr>
          <w:p w14:paraId="5D0F3879" w14:textId="77777777" w:rsidR="006D0113" w:rsidRPr="006B4103" w:rsidRDefault="006D0113" w:rsidP="005C708D">
            <w:pPr>
              <w:rPr>
                <w:b/>
                <w:bCs/>
                <w:color w:val="000000" w:themeColor="text1"/>
                <w:sz w:val="20"/>
                <w:szCs w:val="20"/>
              </w:rPr>
            </w:pPr>
            <w:proofErr w:type="spellStart"/>
            <w:r>
              <w:rPr>
                <w:sz w:val="20"/>
                <w:szCs w:val="20"/>
              </w:rPr>
              <w:t>HostTestCode</w:t>
            </w:r>
            <w:proofErr w:type="spellEnd"/>
          </w:p>
        </w:tc>
        <w:tc>
          <w:tcPr>
            <w:tcW w:w="2160" w:type="dxa"/>
          </w:tcPr>
          <w:p w14:paraId="2BF6713F" w14:textId="77777777" w:rsidR="006D0113" w:rsidRPr="00D336C1" w:rsidRDefault="006D0113" w:rsidP="005C708D">
            <w:pPr>
              <w:rPr>
                <w:sz w:val="20"/>
                <w:szCs w:val="20"/>
              </w:rPr>
            </w:pPr>
            <w:proofErr w:type="spellStart"/>
            <w:r>
              <w:rPr>
                <w:sz w:val="20"/>
                <w:szCs w:val="20"/>
              </w:rPr>
              <w:t>n</w:t>
            </w:r>
            <w:r w:rsidRPr="00D336C1">
              <w:rPr>
                <w:sz w:val="20"/>
                <w:szCs w:val="20"/>
              </w:rPr>
              <w:t>varchar</w:t>
            </w:r>
            <w:proofErr w:type="spellEnd"/>
          </w:p>
        </w:tc>
        <w:tc>
          <w:tcPr>
            <w:tcW w:w="3888" w:type="dxa"/>
          </w:tcPr>
          <w:p w14:paraId="286337F5" w14:textId="77777777" w:rsidR="006D0113" w:rsidRPr="00EA1624" w:rsidRDefault="006D0113" w:rsidP="005C708D">
            <w:pPr>
              <w:rPr>
                <w:color w:val="000000" w:themeColor="text1"/>
                <w:sz w:val="20"/>
                <w:szCs w:val="20"/>
              </w:rPr>
            </w:pPr>
            <w:r>
              <w:rPr>
                <w:sz w:val="20"/>
                <w:szCs w:val="20"/>
              </w:rPr>
              <w:t>Kode test host</w:t>
            </w:r>
          </w:p>
        </w:tc>
      </w:tr>
      <w:tr w:rsidR="006D0113" w:rsidRPr="00B54664" w14:paraId="2E26C131" w14:textId="77777777" w:rsidTr="006D0113">
        <w:tc>
          <w:tcPr>
            <w:tcW w:w="2160" w:type="dxa"/>
          </w:tcPr>
          <w:p w14:paraId="54BF5E45" w14:textId="77777777" w:rsidR="006D0113" w:rsidRDefault="006D0113" w:rsidP="005C708D">
            <w:pPr>
              <w:rPr>
                <w:sz w:val="20"/>
                <w:szCs w:val="20"/>
              </w:rPr>
            </w:pPr>
            <w:proofErr w:type="spellStart"/>
            <w:r>
              <w:rPr>
                <w:sz w:val="20"/>
                <w:szCs w:val="20"/>
              </w:rPr>
              <w:t>ClientDataSource</w:t>
            </w:r>
            <w:proofErr w:type="spellEnd"/>
          </w:p>
        </w:tc>
        <w:tc>
          <w:tcPr>
            <w:tcW w:w="2160" w:type="dxa"/>
          </w:tcPr>
          <w:p w14:paraId="4C906C43" w14:textId="77777777" w:rsidR="006D0113" w:rsidRDefault="006D0113" w:rsidP="005C708D">
            <w:pPr>
              <w:rPr>
                <w:sz w:val="20"/>
                <w:szCs w:val="20"/>
              </w:rPr>
            </w:pPr>
          </w:p>
        </w:tc>
        <w:tc>
          <w:tcPr>
            <w:tcW w:w="3888" w:type="dxa"/>
          </w:tcPr>
          <w:p w14:paraId="5B961A8F" w14:textId="77777777" w:rsidR="006D0113" w:rsidRDefault="006D0113" w:rsidP="006D0113">
            <w:pPr>
              <w:pStyle w:val="ListParagraph"/>
              <w:numPr>
                <w:ilvl w:val="0"/>
                <w:numId w:val="3"/>
              </w:numPr>
              <w:ind w:left="360"/>
              <w:contextualSpacing w:val="0"/>
              <w:rPr>
                <w:sz w:val="20"/>
                <w:szCs w:val="20"/>
              </w:rPr>
            </w:pPr>
            <w:r>
              <w:rPr>
                <w:sz w:val="20"/>
                <w:szCs w:val="20"/>
              </w:rPr>
              <w:t xml:space="preserve">Table </w:t>
            </w:r>
            <w:proofErr w:type="spellStart"/>
            <w:r>
              <w:rPr>
                <w:sz w:val="20"/>
                <w:szCs w:val="20"/>
              </w:rPr>
              <w:t>InstrumentList</w:t>
            </w:r>
            <w:proofErr w:type="spellEnd"/>
            <w:r>
              <w:rPr>
                <w:sz w:val="20"/>
                <w:szCs w:val="20"/>
              </w:rPr>
              <w:t xml:space="preserve"> </w:t>
            </w:r>
            <w:proofErr w:type="spellStart"/>
            <w:r>
              <w:rPr>
                <w:sz w:val="20"/>
                <w:szCs w:val="20"/>
              </w:rPr>
              <w:t>atau</w:t>
            </w:r>
            <w:proofErr w:type="spellEnd"/>
            <w:r>
              <w:rPr>
                <w:sz w:val="20"/>
                <w:szCs w:val="20"/>
              </w:rPr>
              <w:t xml:space="preserve"> workbench </w:t>
            </w:r>
            <w:proofErr w:type="spellStart"/>
            <w:r>
              <w:rPr>
                <w:sz w:val="20"/>
                <w:szCs w:val="20"/>
              </w:rPr>
              <w:t>atau</w:t>
            </w:r>
            <w:proofErr w:type="spellEnd"/>
            <w:r>
              <w:rPr>
                <w:sz w:val="20"/>
                <w:szCs w:val="20"/>
              </w:rPr>
              <w:t xml:space="preserve"> site</w:t>
            </w:r>
          </w:p>
          <w:p w14:paraId="2885C015" w14:textId="77777777" w:rsidR="006D0113" w:rsidRPr="00AC77EC" w:rsidRDefault="006D0113" w:rsidP="006D0113">
            <w:pPr>
              <w:pStyle w:val="ListParagraph"/>
              <w:numPr>
                <w:ilvl w:val="0"/>
                <w:numId w:val="3"/>
              </w:numPr>
              <w:ind w:left="360"/>
              <w:contextualSpacing w:val="0"/>
              <w:rPr>
                <w:sz w:val="20"/>
                <w:szCs w:val="20"/>
                <w:lang w:val="sv-SE"/>
                <w:rPrChange w:id="8631" w:author="Adhitya Pranata Putra" w:date="2025-06-03T07:45:00Z" w16du:dateUtc="2025-06-03T00:45:00Z">
                  <w:rPr>
                    <w:sz w:val="20"/>
                    <w:szCs w:val="20"/>
                  </w:rPr>
                </w:rPrChange>
              </w:rPr>
            </w:pPr>
            <w:r w:rsidRPr="00AC77EC">
              <w:rPr>
                <w:sz w:val="20"/>
                <w:szCs w:val="20"/>
                <w:lang w:val="sv-SE"/>
                <w:rPrChange w:id="8632" w:author="Adhitya Pranata Putra" w:date="2025-06-03T07:45:00Z" w16du:dateUtc="2025-06-03T00:45:00Z">
                  <w:rPr>
                    <w:sz w:val="20"/>
                    <w:szCs w:val="20"/>
                  </w:rPr>
                </w:rPrChange>
              </w:rPr>
              <w:t>Constraint: tidak boleh sama dengan HostDatasource</w:t>
            </w:r>
          </w:p>
        </w:tc>
      </w:tr>
      <w:tr w:rsidR="009B08BF" w:rsidRPr="00B54664" w14:paraId="289759F3" w14:textId="77777777" w:rsidTr="006D0113">
        <w:tc>
          <w:tcPr>
            <w:tcW w:w="2160" w:type="dxa"/>
          </w:tcPr>
          <w:p w14:paraId="1FCE4D4B" w14:textId="77777777" w:rsidR="009B08BF" w:rsidRPr="009B08BF" w:rsidRDefault="00BD40C4" w:rsidP="005C708D">
            <w:pPr>
              <w:rPr>
                <w:sz w:val="20"/>
                <w:szCs w:val="20"/>
              </w:rPr>
            </w:pPr>
            <w:r>
              <w:rPr>
                <w:sz w:val="20"/>
                <w:szCs w:val="20"/>
              </w:rPr>
              <w:t>Client</w:t>
            </w:r>
            <w:r w:rsidR="00C96172">
              <w:rPr>
                <w:sz w:val="20"/>
                <w:szCs w:val="20"/>
              </w:rPr>
              <w:t>ID</w:t>
            </w:r>
          </w:p>
        </w:tc>
        <w:tc>
          <w:tcPr>
            <w:tcW w:w="2160" w:type="dxa"/>
          </w:tcPr>
          <w:p w14:paraId="4877FD94" w14:textId="77777777" w:rsidR="009B08BF" w:rsidRPr="009B08BF" w:rsidRDefault="00BD40C4" w:rsidP="005C708D">
            <w:pPr>
              <w:rPr>
                <w:sz w:val="20"/>
                <w:szCs w:val="20"/>
              </w:rPr>
            </w:pPr>
            <w:proofErr w:type="spellStart"/>
            <w:r>
              <w:rPr>
                <w:sz w:val="20"/>
                <w:szCs w:val="20"/>
              </w:rPr>
              <w:t>nvarchar</w:t>
            </w:r>
            <w:proofErr w:type="spellEnd"/>
          </w:p>
        </w:tc>
        <w:tc>
          <w:tcPr>
            <w:tcW w:w="3888" w:type="dxa"/>
          </w:tcPr>
          <w:p w14:paraId="3E47ED9C" w14:textId="77777777" w:rsidR="00C96172" w:rsidRDefault="00EC6047" w:rsidP="00C96172">
            <w:pPr>
              <w:pStyle w:val="ListParagraph"/>
              <w:numPr>
                <w:ilvl w:val="0"/>
                <w:numId w:val="3"/>
              </w:numPr>
              <w:spacing w:line="259" w:lineRule="auto"/>
              <w:ind w:left="360"/>
              <w:contextualSpacing w:val="0"/>
              <w:rPr>
                <w:sz w:val="20"/>
                <w:szCs w:val="20"/>
              </w:rPr>
            </w:pPr>
            <w:proofErr w:type="spellStart"/>
            <w:r>
              <w:rPr>
                <w:sz w:val="20"/>
                <w:szCs w:val="20"/>
              </w:rPr>
              <w:t>EquipmentID</w:t>
            </w:r>
            <w:proofErr w:type="spellEnd"/>
            <w:r w:rsidR="00C96172">
              <w:rPr>
                <w:sz w:val="20"/>
                <w:szCs w:val="20"/>
              </w:rPr>
              <w:t xml:space="preserve"> </w:t>
            </w:r>
            <w:proofErr w:type="spellStart"/>
            <w:r w:rsidR="00C96172">
              <w:rPr>
                <w:sz w:val="20"/>
                <w:szCs w:val="20"/>
              </w:rPr>
              <w:t>atau</w:t>
            </w:r>
            <w:proofErr w:type="spellEnd"/>
            <w:r w:rsidR="006D0113">
              <w:rPr>
                <w:sz w:val="20"/>
                <w:szCs w:val="20"/>
              </w:rPr>
              <w:t xml:space="preserve"> </w:t>
            </w:r>
            <w:proofErr w:type="spellStart"/>
            <w:r w:rsidR="00C96172">
              <w:rPr>
                <w:sz w:val="20"/>
                <w:szCs w:val="20"/>
              </w:rPr>
              <w:t>WorkbenchID</w:t>
            </w:r>
            <w:proofErr w:type="spellEnd"/>
            <w:r w:rsidR="00C96172">
              <w:rPr>
                <w:sz w:val="20"/>
                <w:szCs w:val="20"/>
              </w:rPr>
              <w:t xml:space="preserve"> </w:t>
            </w:r>
            <w:proofErr w:type="spellStart"/>
            <w:r w:rsidR="00C96172">
              <w:rPr>
                <w:sz w:val="20"/>
                <w:szCs w:val="20"/>
              </w:rPr>
              <w:t>atau</w:t>
            </w:r>
            <w:proofErr w:type="spellEnd"/>
            <w:r w:rsidR="00C96172">
              <w:rPr>
                <w:sz w:val="20"/>
                <w:szCs w:val="20"/>
              </w:rPr>
              <w:t xml:space="preserve"> </w:t>
            </w:r>
            <w:proofErr w:type="spellStart"/>
            <w:r w:rsidR="00C96172">
              <w:rPr>
                <w:sz w:val="20"/>
                <w:szCs w:val="20"/>
              </w:rPr>
              <w:t>SiteID</w:t>
            </w:r>
            <w:proofErr w:type="spellEnd"/>
          </w:p>
          <w:p w14:paraId="68734127" w14:textId="77777777" w:rsidR="009B08BF" w:rsidRPr="00AC77EC" w:rsidRDefault="00C96172" w:rsidP="00C96172">
            <w:pPr>
              <w:pStyle w:val="ListParagraph"/>
              <w:numPr>
                <w:ilvl w:val="0"/>
                <w:numId w:val="3"/>
              </w:numPr>
              <w:spacing w:line="259" w:lineRule="auto"/>
              <w:ind w:left="360"/>
              <w:contextualSpacing w:val="0"/>
              <w:rPr>
                <w:sz w:val="20"/>
                <w:szCs w:val="20"/>
                <w:lang w:val="sv-SE"/>
                <w:rPrChange w:id="8633" w:author="Adhitya Pranata Putra" w:date="2025-06-03T07:45:00Z" w16du:dateUtc="2025-06-03T00:45:00Z">
                  <w:rPr>
                    <w:sz w:val="20"/>
                    <w:szCs w:val="20"/>
                  </w:rPr>
                </w:rPrChange>
              </w:rPr>
            </w:pPr>
            <w:r w:rsidRPr="00AC77EC">
              <w:rPr>
                <w:sz w:val="20"/>
                <w:szCs w:val="20"/>
                <w:lang w:val="sv-SE"/>
                <w:rPrChange w:id="8634" w:author="Adhitya Pranata Putra" w:date="2025-06-03T07:45:00Z" w16du:dateUtc="2025-06-03T00:45:00Z">
                  <w:rPr>
                    <w:sz w:val="20"/>
                    <w:szCs w:val="20"/>
                  </w:rPr>
                </w:rPrChange>
              </w:rPr>
              <w:t>Constraint: tidak boleh sama dengan HostID</w:t>
            </w:r>
          </w:p>
        </w:tc>
      </w:tr>
      <w:tr w:rsidR="00BD40C4" w:rsidRPr="00D336C1" w14:paraId="7DA07133" w14:textId="77777777" w:rsidTr="006D0113">
        <w:tc>
          <w:tcPr>
            <w:tcW w:w="2160" w:type="dxa"/>
          </w:tcPr>
          <w:p w14:paraId="51627E84" w14:textId="77777777" w:rsidR="00BD40C4" w:rsidRPr="006B4103" w:rsidRDefault="00BD40C4" w:rsidP="00BD40C4">
            <w:pPr>
              <w:rPr>
                <w:b/>
                <w:bCs/>
                <w:sz w:val="20"/>
                <w:szCs w:val="20"/>
              </w:rPr>
            </w:pPr>
            <w:proofErr w:type="spellStart"/>
            <w:r>
              <w:rPr>
                <w:sz w:val="20"/>
                <w:szCs w:val="20"/>
              </w:rPr>
              <w:t>ClientTestCode</w:t>
            </w:r>
            <w:proofErr w:type="spellEnd"/>
          </w:p>
        </w:tc>
        <w:tc>
          <w:tcPr>
            <w:tcW w:w="2160" w:type="dxa"/>
          </w:tcPr>
          <w:p w14:paraId="4A9C737B" w14:textId="77777777" w:rsidR="00BD40C4" w:rsidRPr="00D336C1" w:rsidRDefault="00BD40C4" w:rsidP="00BD40C4">
            <w:pPr>
              <w:rPr>
                <w:sz w:val="20"/>
                <w:szCs w:val="20"/>
              </w:rPr>
            </w:pPr>
            <w:proofErr w:type="spellStart"/>
            <w:r>
              <w:rPr>
                <w:sz w:val="20"/>
                <w:szCs w:val="20"/>
              </w:rPr>
              <w:t>n</w:t>
            </w:r>
            <w:r w:rsidRPr="009B08BF">
              <w:rPr>
                <w:sz w:val="20"/>
                <w:szCs w:val="20"/>
              </w:rPr>
              <w:t>varchar</w:t>
            </w:r>
            <w:proofErr w:type="spellEnd"/>
          </w:p>
        </w:tc>
        <w:tc>
          <w:tcPr>
            <w:tcW w:w="3888" w:type="dxa"/>
          </w:tcPr>
          <w:p w14:paraId="6F07143E" w14:textId="77777777" w:rsidR="00BD40C4" w:rsidRPr="00EA1624" w:rsidRDefault="00BD40C4" w:rsidP="00BD40C4">
            <w:pPr>
              <w:rPr>
                <w:sz w:val="20"/>
                <w:szCs w:val="20"/>
              </w:rPr>
            </w:pPr>
            <w:r>
              <w:rPr>
                <w:sz w:val="20"/>
                <w:szCs w:val="20"/>
              </w:rPr>
              <w:t>Kode test client</w:t>
            </w:r>
          </w:p>
        </w:tc>
      </w:tr>
      <w:tr w:rsidR="00BD40C4" w:rsidRPr="00D336C1" w14:paraId="2C1CED43" w14:textId="77777777" w:rsidTr="006D0113">
        <w:tc>
          <w:tcPr>
            <w:tcW w:w="2160" w:type="dxa"/>
          </w:tcPr>
          <w:p w14:paraId="0F23BA46" w14:textId="77777777" w:rsidR="00BD40C4" w:rsidRPr="00D336C1" w:rsidRDefault="00BD40C4" w:rsidP="00BD40C4">
            <w:pPr>
              <w:rPr>
                <w:sz w:val="20"/>
                <w:szCs w:val="20"/>
              </w:rPr>
            </w:pPr>
            <w:proofErr w:type="spellStart"/>
            <w:r w:rsidRPr="00D336C1">
              <w:rPr>
                <w:sz w:val="20"/>
                <w:szCs w:val="20"/>
              </w:rPr>
              <w:t>CreateDate</w:t>
            </w:r>
            <w:proofErr w:type="spellEnd"/>
          </w:p>
        </w:tc>
        <w:tc>
          <w:tcPr>
            <w:tcW w:w="2160" w:type="dxa"/>
          </w:tcPr>
          <w:p w14:paraId="68ADD5EF" w14:textId="77777777" w:rsidR="00BD40C4" w:rsidRPr="00D336C1" w:rsidRDefault="00BD40C4" w:rsidP="00BD40C4">
            <w:pPr>
              <w:rPr>
                <w:sz w:val="20"/>
                <w:szCs w:val="20"/>
              </w:rPr>
            </w:pPr>
            <w:r w:rsidRPr="00D336C1">
              <w:rPr>
                <w:sz w:val="20"/>
                <w:szCs w:val="20"/>
              </w:rPr>
              <w:t>Date Time</w:t>
            </w:r>
          </w:p>
        </w:tc>
        <w:tc>
          <w:tcPr>
            <w:tcW w:w="3888" w:type="dxa"/>
          </w:tcPr>
          <w:p w14:paraId="6FF52F1A" w14:textId="77777777" w:rsidR="00BD40C4" w:rsidRPr="00D336C1" w:rsidRDefault="00BD40C4" w:rsidP="00BD40C4">
            <w:pPr>
              <w:rPr>
                <w:sz w:val="20"/>
                <w:szCs w:val="20"/>
              </w:rPr>
            </w:pPr>
            <w:proofErr w:type="spellStart"/>
            <w:r w:rsidRPr="00D336C1">
              <w:rPr>
                <w:sz w:val="20"/>
                <w:szCs w:val="20"/>
              </w:rPr>
              <w:t>Menandai</w:t>
            </w:r>
            <w:proofErr w:type="spellEnd"/>
            <w:r w:rsidRPr="00D336C1">
              <w:rPr>
                <w:sz w:val="20"/>
                <w:szCs w:val="20"/>
              </w:rPr>
              <w:t xml:space="preserve"> </w:t>
            </w:r>
            <w:proofErr w:type="spellStart"/>
            <w:r w:rsidRPr="00D336C1">
              <w:rPr>
                <w:sz w:val="20"/>
                <w:szCs w:val="20"/>
              </w:rPr>
              <w:t>kapan</w:t>
            </w:r>
            <w:proofErr w:type="spellEnd"/>
            <w:r w:rsidRPr="00D336C1">
              <w:rPr>
                <w:sz w:val="20"/>
                <w:szCs w:val="20"/>
              </w:rPr>
              <w:t xml:space="preserve"> record </w:t>
            </w:r>
            <w:proofErr w:type="spellStart"/>
            <w:r w:rsidRPr="00D336C1">
              <w:rPr>
                <w:sz w:val="20"/>
                <w:szCs w:val="20"/>
              </w:rPr>
              <w:t>ini</w:t>
            </w:r>
            <w:proofErr w:type="spellEnd"/>
            <w:r w:rsidRPr="00D336C1">
              <w:rPr>
                <w:sz w:val="20"/>
                <w:szCs w:val="20"/>
              </w:rPr>
              <w:t xml:space="preserve"> </w:t>
            </w:r>
            <w:proofErr w:type="spellStart"/>
            <w:r w:rsidRPr="00D336C1">
              <w:rPr>
                <w:sz w:val="20"/>
                <w:szCs w:val="20"/>
              </w:rPr>
              <w:t>dibuat</w:t>
            </w:r>
            <w:proofErr w:type="spellEnd"/>
            <w:r w:rsidRPr="00D336C1">
              <w:rPr>
                <w:sz w:val="20"/>
                <w:szCs w:val="20"/>
              </w:rPr>
              <w:t>.</w:t>
            </w:r>
          </w:p>
        </w:tc>
      </w:tr>
      <w:tr w:rsidR="00BD40C4" w:rsidRPr="00D336C1" w14:paraId="57984814" w14:textId="77777777" w:rsidTr="006D0113">
        <w:tc>
          <w:tcPr>
            <w:tcW w:w="2160" w:type="dxa"/>
          </w:tcPr>
          <w:p w14:paraId="6CC6DDB5" w14:textId="77777777" w:rsidR="00BD40C4" w:rsidRPr="00D336C1" w:rsidRDefault="00BD40C4" w:rsidP="00BD40C4">
            <w:pPr>
              <w:rPr>
                <w:sz w:val="20"/>
                <w:szCs w:val="20"/>
              </w:rPr>
            </w:pPr>
            <w:proofErr w:type="spellStart"/>
            <w:r w:rsidRPr="00D336C1">
              <w:rPr>
                <w:sz w:val="20"/>
                <w:szCs w:val="20"/>
              </w:rPr>
              <w:t>EndDate</w:t>
            </w:r>
            <w:proofErr w:type="spellEnd"/>
          </w:p>
        </w:tc>
        <w:tc>
          <w:tcPr>
            <w:tcW w:w="2160" w:type="dxa"/>
          </w:tcPr>
          <w:p w14:paraId="243455B4" w14:textId="77777777" w:rsidR="00BD40C4" w:rsidRPr="00D336C1" w:rsidRDefault="00BD40C4" w:rsidP="00BD40C4">
            <w:pPr>
              <w:rPr>
                <w:sz w:val="20"/>
                <w:szCs w:val="20"/>
              </w:rPr>
            </w:pPr>
            <w:r w:rsidRPr="00D336C1">
              <w:rPr>
                <w:sz w:val="20"/>
                <w:szCs w:val="20"/>
              </w:rPr>
              <w:t>Date Time</w:t>
            </w:r>
          </w:p>
        </w:tc>
        <w:tc>
          <w:tcPr>
            <w:tcW w:w="3888" w:type="dxa"/>
          </w:tcPr>
          <w:p w14:paraId="06C89211" w14:textId="77777777" w:rsidR="00BD40C4" w:rsidRPr="00D336C1" w:rsidRDefault="00BD40C4" w:rsidP="00BD40C4">
            <w:pPr>
              <w:rPr>
                <w:sz w:val="20"/>
                <w:szCs w:val="20"/>
              </w:rPr>
            </w:pPr>
            <w:r w:rsidRPr="00D336C1">
              <w:rPr>
                <w:sz w:val="20"/>
                <w:szCs w:val="20"/>
              </w:rPr>
              <w:t xml:space="preserve">Jika </w:t>
            </w:r>
            <w:proofErr w:type="spellStart"/>
            <w:r w:rsidRPr="00D336C1">
              <w:rPr>
                <w:sz w:val="20"/>
                <w:szCs w:val="20"/>
              </w:rPr>
              <w:t>EndDate</w:t>
            </w:r>
            <w:proofErr w:type="spellEnd"/>
            <w:r w:rsidRPr="00D336C1">
              <w:rPr>
                <w:sz w:val="20"/>
                <w:szCs w:val="20"/>
              </w:rPr>
              <w:t xml:space="preserve"> </w:t>
            </w:r>
            <w:proofErr w:type="spellStart"/>
            <w:r w:rsidRPr="00D336C1">
              <w:rPr>
                <w:sz w:val="20"/>
                <w:szCs w:val="20"/>
              </w:rPr>
              <w:t>terisi</w:t>
            </w:r>
            <w:proofErr w:type="spellEnd"/>
            <w:r w:rsidRPr="00D336C1">
              <w:rPr>
                <w:sz w:val="20"/>
                <w:szCs w:val="20"/>
              </w:rPr>
              <w:t xml:space="preserve"> </w:t>
            </w:r>
            <w:proofErr w:type="spellStart"/>
            <w:r w:rsidRPr="00D336C1">
              <w:rPr>
                <w:sz w:val="20"/>
                <w:szCs w:val="20"/>
              </w:rPr>
              <w:t>berarti</w:t>
            </w:r>
            <w:proofErr w:type="spellEnd"/>
            <w:r w:rsidRPr="00D336C1">
              <w:rPr>
                <w:sz w:val="20"/>
                <w:szCs w:val="20"/>
              </w:rPr>
              <w:t xml:space="preserve"> </w:t>
            </w:r>
            <w:r>
              <w:rPr>
                <w:sz w:val="20"/>
                <w:szCs w:val="20"/>
              </w:rPr>
              <w:t>record</w:t>
            </w:r>
            <w:r w:rsidRPr="00D336C1">
              <w:rPr>
                <w:sz w:val="20"/>
                <w:szCs w:val="20"/>
              </w:rPr>
              <w:t xml:space="preserve"> disabled di </w:t>
            </w:r>
            <w:proofErr w:type="spellStart"/>
            <w:r w:rsidRPr="00D336C1">
              <w:rPr>
                <w:sz w:val="20"/>
                <w:szCs w:val="20"/>
              </w:rPr>
              <w:t>semua</w:t>
            </w:r>
            <w:proofErr w:type="spellEnd"/>
            <w:r w:rsidRPr="00D336C1">
              <w:rPr>
                <w:sz w:val="20"/>
                <w:szCs w:val="20"/>
              </w:rPr>
              <w:t xml:space="preserve"> </w:t>
            </w:r>
            <w:proofErr w:type="spellStart"/>
            <w:r w:rsidRPr="00D336C1">
              <w:rPr>
                <w:sz w:val="20"/>
                <w:szCs w:val="20"/>
              </w:rPr>
              <w:t>bagian</w:t>
            </w:r>
            <w:proofErr w:type="spellEnd"/>
            <w:r w:rsidRPr="00D336C1">
              <w:rPr>
                <w:sz w:val="20"/>
                <w:szCs w:val="20"/>
              </w:rPr>
              <w:t xml:space="preserve"> </w:t>
            </w:r>
            <w:proofErr w:type="spellStart"/>
            <w:r w:rsidRPr="00D336C1">
              <w:rPr>
                <w:sz w:val="20"/>
                <w:szCs w:val="20"/>
              </w:rPr>
              <w:t>aplikasi</w:t>
            </w:r>
            <w:proofErr w:type="spellEnd"/>
          </w:p>
        </w:tc>
      </w:tr>
    </w:tbl>
    <w:p w14:paraId="0812000F" w14:textId="77777777" w:rsidR="009B305D" w:rsidRDefault="009B305D" w:rsidP="001B45D1">
      <w:pPr>
        <w:spacing w:after="120"/>
        <w:ind w:left="720"/>
      </w:pPr>
    </w:p>
    <w:p w14:paraId="3598FC4B" w14:textId="769CC10F" w:rsidR="00C96172" w:rsidRPr="00C96172" w:rsidRDefault="00C96172" w:rsidP="00C96172">
      <w:pPr>
        <w:pStyle w:val="Caption"/>
        <w:keepNext/>
        <w:spacing w:before="120" w:after="0"/>
        <w:ind w:left="720"/>
        <w:rPr>
          <w:sz w:val="22"/>
          <w:szCs w:val="22"/>
        </w:rPr>
      </w:pPr>
      <w:r w:rsidRPr="00C96172">
        <w:rPr>
          <w:sz w:val="22"/>
          <w:szCs w:val="22"/>
        </w:rPr>
        <w:t xml:space="preserve">Table </w:t>
      </w:r>
      <w:r w:rsidRPr="00C96172">
        <w:rPr>
          <w:sz w:val="22"/>
          <w:szCs w:val="22"/>
        </w:rPr>
        <w:fldChar w:fldCharType="begin"/>
      </w:r>
      <w:r w:rsidRPr="00C96172">
        <w:rPr>
          <w:sz w:val="22"/>
          <w:szCs w:val="22"/>
        </w:rPr>
        <w:instrText xml:space="preserve"> SEQ Table \* ARABIC </w:instrText>
      </w:r>
      <w:r w:rsidRPr="00C96172">
        <w:rPr>
          <w:sz w:val="22"/>
          <w:szCs w:val="22"/>
        </w:rPr>
        <w:fldChar w:fldCharType="separate"/>
      </w:r>
      <w:ins w:id="8635" w:author="Adhitya Pranata Putra" w:date="2025-06-22T19:39:00Z" w16du:dateUtc="2025-06-22T12:39:00Z">
        <w:r w:rsidR="001118CA">
          <w:rPr>
            <w:noProof/>
            <w:sz w:val="22"/>
            <w:szCs w:val="22"/>
          </w:rPr>
          <w:t>55</w:t>
        </w:r>
      </w:ins>
      <w:del w:id="8636" w:author="Adhitya Pranata Putra" w:date="2025-05-27T15:01:00Z" w16du:dateUtc="2025-05-27T08:01:00Z">
        <w:r w:rsidR="00B737D7" w:rsidDel="001B0B07">
          <w:rPr>
            <w:noProof/>
            <w:sz w:val="22"/>
            <w:szCs w:val="22"/>
          </w:rPr>
          <w:delText>38</w:delText>
        </w:r>
      </w:del>
      <w:r w:rsidRPr="00C96172">
        <w:rPr>
          <w:sz w:val="22"/>
          <w:szCs w:val="22"/>
        </w:rPr>
        <w:fldChar w:fldCharType="end"/>
      </w:r>
      <w:r w:rsidRPr="00C96172">
        <w:rPr>
          <w:sz w:val="22"/>
          <w:szCs w:val="22"/>
        </w:rPr>
        <w:t xml:space="preserve"> Mapping relationship</w:t>
      </w:r>
    </w:p>
    <w:tbl>
      <w:tblPr>
        <w:tblStyle w:val="TableGrid"/>
        <w:tblW w:w="0" w:type="auto"/>
        <w:tblInd w:w="720" w:type="dxa"/>
        <w:tblLayout w:type="fixed"/>
        <w:tblLook w:val="04A0" w:firstRow="1" w:lastRow="0" w:firstColumn="1" w:lastColumn="0" w:noHBand="0" w:noVBand="1"/>
      </w:tblPr>
      <w:tblGrid>
        <w:gridCol w:w="2160"/>
        <w:gridCol w:w="1296"/>
        <w:gridCol w:w="1440"/>
        <w:gridCol w:w="1440"/>
        <w:gridCol w:w="1440"/>
      </w:tblGrid>
      <w:tr w:rsidR="00C96172" w:rsidRPr="000D5A21" w14:paraId="576624B2" w14:textId="77777777" w:rsidTr="005C708D">
        <w:tc>
          <w:tcPr>
            <w:tcW w:w="2160" w:type="dxa"/>
          </w:tcPr>
          <w:p w14:paraId="49138F9B" w14:textId="77777777" w:rsidR="00C96172" w:rsidRPr="000D5A21" w:rsidRDefault="00C96172" w:rsidP="00C96172">
            <w:pPr>
              <w:jc w:val="center"/>
              <w:rPr>
                <w:b/>
                <w:bCs/>
                <w:sz w:val="18"/>
                <w:szCs w:val="18"/>
              </w:rPr>
            </w:pPr>
            <w:r w:rsidRPr="000D5A21">
              <w:rPr>
                <w:b/>
                <w:bCs/>
                <w:sz w:val="18"/>
                <w:szCs w:val="18"/>
              </w:rPr>
              <w:t>Mapping relationship</w:t>
            </w:r>
          </w:p>
        </w:tc>
        <w:tc>
          <w:tcPr>
            <w:tcW w:w="1296" w:type="dxa"/>
          </w:tcPr>
          <w:p w14:paraId="0E78F64B" w14:textId="77777777" w:rsidR="00C96172" w:rsidRPr="000D5A21" w:rsidRDefault="00C96172" w:rsidP="00C96172">
            <w:pPr>
              <w:jc w:val="center"/>
              <w:rPr>
                <w:b/>
                <w:bCs/>
                <w:sz w:val="18"/>
                <w:szCs w:val="18"/>
              </w:rPr>
            </w:pPr>
            <w:r w:rsidRPr="000D5A21">
              <w:rPr>
                <w:b/>
                <w:bCs/>
                <w:sz w:val="18"/>
                <w:szCs w:val="18"/>
              </w:rPr>
              <w:t>ClientID</w:t>
            </w:r>
          </w:p>
        </w:tc>
        <w:tc>
          <w:tcPr>
            <w:tcW w:w="1440" w:type="dxa"/>
          </w:tcPr>
          <w:p w14:paraId="518D4B93" w14:textId="77777777" w:rsidR="00C96172" w:rsidRPr="000D5A21" w:rsidRDefault="00C96172" w:rsidP="00C96172">
            <w:pPr>
              <w:jc w:val="center"/>
              <w:rPr>
                <w:b/>
                <w:bCs/>
                <w:sz w:val="18"/>
                <w:szCs w:val="18"/>
              </w:rPr>
            </w:pPr>
            <w:proofErr w:type="spellStart"/>
            <w:r w:rsidRPr="000D5A21">
              <w:rPr>
                <w:b/>
                <w:bCs/>
                <w:sz w:val="18"/>
                <w:szCs w:val="18"/>
              </w:rPr>
              <w:t>HostID</w:t>
            </w:r>
            <w:proofErr w:type="spellEnd"/>
          </w:p>
        </w:tc>
        <w:tc>
          <w:tcPr>
            <w:tcW w:w="1440" w:type="dxa"/>
          </w:tcPr>
          <w:p w14:paraId="34992650" w14:textId="77777777" w:rsidR="00C96172" w:rsidRPr="000D5A21" w:rsidRDefault="00C96172" w:rsidP="00C96172">
            <w:pPr>
              <w:jc w:val="center"/>
              <w:rPr>
                <w:b/>
                <w:bCs/>
                <w:sz w:val="18"/>
                <w:szCs w:val="18"/>
              </w:rPr>
            </w:pPr>
            <w:proofErr w:type="spellStart"/>
            <w:r w:rsidRPr="000D5A21">
              <w:rPr>
                <w:b/>
                <w:bCs/>
                <w:sz w:val="18"/>
                <w:szCs w:val="18"/>
              </w:rPr>
              <w:t>ClientTestCode</w:t>
            </w:r>
            <w:proofErr w:type="spellEnd"/>
          </w:p>
        </w:tc>
        <w:tc>
          <w:tcPr>
            <w:tcW w:w="1440" w:type="dxa"/>
          </w:tcPr>
          <w:p w14:paraId="725F91B8" w14:textId="77777777" w:rsidR="00C96172" w:rsidRPr="000D5A21" w:rsidRDefault="00C96172" w:rsidP="00C96172">
            <w:pPr>
              <w:jc w:val="center"/>
              <w:rPr>
                <w:b/>
                <w:bCs/>
                <w:sz w:val="18"/>
                <w:szCs w:val="18"/>
              </w:rPr>
            </w:pPr>
            <w:proofErr w:type="spellStart"/>
            <w:r w:rsidRPr="000D5A21">
              <w:rPr>
                <w:b/>
                <w:bCs/>
                <w:sz w:val="18"/>
                <w:szCs w:val="18"/>
              </w:rPr>
              <w:t>HostTestCode</w:t>
            </w:r>
            <w:proofErr w:type="spellEnd"/>
          </w:p>
        </w:tc>
      </w:tr>
      <w:tr w:rsidR="00C96172" w:rsidRPr="000D5A21" w14:paraId="334B96DB" w14:textId="77777777" w:rsidTr="005C708D">
        <w:tc>
          <w:tcPr>
            <w:tcW w:w="2160" w:type="dxa"/>
          </w:tcPr>
          <w:p w14:paraId="049AAD64" w14:textId="77777777" w:rsidR="00C96172" w:rsidRDefault="00C96172" w:rsidP="00C96172">
            <w:pPr>
              <w:rPr>
                <w:sz w:val="18"/>
                <w:szCs w:val="18"/>
              </w:rPr>
            </w:pPr>
            <w:r w:rsidRPr="000D5A21">
              <w:rPr>
                <w:sz w:val="18"/>
                <w:szCs w:val="18"/>
              </w:rPr>
              <w:t xml:space="preserve">instrument </w:t>
            </w:r>
            <w:r w:rsidRPr="000D5A21">
              <w:rPr>
                <w:sz w:val="18"/>
                <w:szCs w:val="18"/>
              </w:rPr>
              <w:sym w:font="Wingdings" w:char="F0DF"/>
            </w:r>
            <w:r w:rsidRPr="000D5A21">
              <w:rPr>
                <w:sz w:val="18"/>
                <w:szCs w:val="18"/>
              </w:rPr>
              <w:t xml:space="preserve"> </w:t>
            </w:r>
            <w:r w:rsidRPr="000D5A21">
              <w:rPr>
                <w:sz w:val="18"/>
                <w:szCs w:val="18"/>
              </w:rPr>
              <w:sym w:font="Wingdings" w:char="F0E0"/>
            </w:r>
            <w:r w:rsidRPr="000D5A21">
              <w:rPr>
                <w:sz w:val="18"/>
                <w:szCs w:val="18"/>
              </w:rPr>
              <w:t xml:space="preserve"> site</w:t>
            </w:r>
          </w:p>
        </w:tc>
        <w:tc>
          <w:tcPr>
            <w:tcW w:w="1296" w:type="dxa"/>
          </w:tcPr>
          <w:p w14:paraId="3CFA77F2" w14:textId="77777777" w:rsidR="00C96172" w:rsidRPr="000D5A21" w:rsidRDefault="00EC6047" w:rsidP="00C96172">
            <w:pPr>
              <w:rPr>
                <w:sz w:val="18"/>
                <w:szCs w:val="18"/>
              </w:rPr>
            </w:pPr>
            <w:proofErr w:type="spellStart"/>
            <w:r>
              <w:rPr>
                <w:sz w:val="18"/>
                <w:szCs w:val="18"/>
              </w:rPr>
              <w:t>EquipmentID</w:t>
            </w:r>
            <w:proofErr w:type="spellEnd"/>
          </w:p>
        </w:tc>
        <w:tc>
          <w:tcPr>
            <w:tcW w:w="1440" w:type="dxa"/>
          </w:tcPr>
          <w:p w14:paraId="6FD8559A" w14:textId="77777777" w:rsidR="00C96172" w:rsidRPr="000D5A21" w:rsidRDefault="00C96172" w:rsidP="00C96172">
            <w:pPr>
              <w:rPr>
                <w:sz w:val="18"/>
                <w:szCs w:val="18"/>
              </w:rPr>
            </w:pPr>
            <w:proofErr w:type="spellStart"/>
            <w:r>
              <w:rPr>
                <w:sz w:val="18"/>
                <w:szCs w:val="18"/>
              </w:rPr>
              <w:t>SiteID</w:t>
            </w:r>
            <w:proofErr w:type="spellEnd"/>
          </w:p>
        </w:tc>
        <w:tc>
          <w:tcPr>
            <w:tcW w:w="1440" w:type="dxa"/>
          </w:tcPr>
          <w:p w14:paraId="5958FB37" w14:textId="77777777" w:rsidR="00C96172" w:rsidRPr="000D5A21" w:rsidRDefault="00C96172" w:rsidP="00C96172">
            <w:pPr>
              <w:rPr>
                <w:sz w:val="18"/>
                <w:szCs w:val="18"/>
              </w:rPr>
            </w:pPr>
            <w:proofErr w:type="spellStart"/>
            <w:r>
              <w:rPr>
                <w:sz w:val="18"/>
                <w:szCs w:val="18"/>
              </w:rPr>
              <w:t>TestTechID</w:t>
            </w:r>
            <w:proofErr w:type="spellEnd"/>
          </w:p>
        </w:tc>
        <w:tc>
          <w:tcPr>
            <w:tcW w:w="1440" w:type="dxa"/>
          </w:tcPr>
          <w:p w14:paraId="45AA5A00" w14:textId="77777777" w:rsidR="00C96172" w:rsidRPr="000D5A21" w:rsidRDefault="00C96172" w:rsidP="00C96172">
            <w:pPr>
              <w:rPr>
                <w:sz w:val="18"/>
                <w:szCs w:val="18"/>
              </w:rPr>
            </w:pPr>
            <w:proofErr w:type="spellStart"/>
            <w:r>
              <w:rPr>
                <w:sz w:val="18"/>
                <w:szCs w:val="18"/>
              </w:rPr>
              <w:t>TestSiteID</w:t>
            </w:r>
            <w:proofErr w:type="spellEnd"/>
          </w:p>
        </w:tc>
      </w:tr>
      <w:tr w:rsidR="00C96172" w:rsidRPr="000D5A21" w14:paraId="376FB6F3" w14:textId="77777777" w:rsidTr="005C708D">
        <w:tc>
          <w:tcPr>
            <w:tcW w:w="2160" w:type="dxa"/>
          </w:tcPr>
          <w:p w14:paraId="75E715C3" w14:textId="77777777" w:rsidR="00C96172" w:rsidRPr="000D5A21" w:rsidRDefault="00C96172" w:rsidP="00C96172">
            <w:pPr>
              <w:rPr>
                <w:sz w:val="18"/>
                <w:szCs w:val="18"/>
              </w:rPr>
            </w:pPr>
            <w:r>
              <w:rPr>
                <w:sz w:val="18"/>
                <w:szCs w:val="18"/>
              </w:rPr>
              <w:t>workbench</w:t>
            </w:r>
            <w:r w:rsidRPr="000D5A21">
              <w:rPr>
                <w:sz w:val="18"/>
                <w:szCs w:val="18"/>
              </w:rPr>
              <w:t xml:space="preserve"> </w:t>
            </w:r>
            <w:r w:rsidRPr="000D5A21">
              <w:rPr>
                <w:sz w:val="18"/>
                <w:szCs w:val="18"/>
              </w:rPr>
              <w:sym w:font="Wingdings" w:char="F0DF"/>
            </w:r>
            <w:r w:rsidRPr="000D5A21">
              <w:rPr>
                <w:sz w:val="18"/>
                <w:szCs w:val="18"/>
              </w:rPr>
              <w:t xml:space="preserve"> </w:t>
            </w:r>
            <w:r w:rsidRPr="000D5A21">
              <w:rPr>
                <w:sz w:val="18"/>
                <w:szCs w:val="18"/>
              </w:rPr>
              <w:sym w:font="Wingdings" w:char="F0E0"/>
            </w:r>
            <w:r w:rsidRPr="000D5A21">
              <w:rPr>
                <w:sz w:val="18"/>
                <w:szCs w:val="18"/>
              </w:rPr>
              <w:t xml:space="preserve"> site</w:t>
            </w:r>
          </w:p>
        </w:tc>
        <w:tc>
          <w:tcPr>
            <w:tcW w:w="1296" w:type="dxa"/>
          </w:tcPr>
          <w:p w14:paraId="3D3AE19C" w14:textId="77777777" w:rsidR="00C96172" w:rsidRPr="000D5A21" w:rsidRDefault="00C96172" w:rsidP="00C96172">
            <w:pPr>
              <w:rPr>
                <w:sz w:val="18"/>
                <w:szCs w:val="18"/>
              </w:rPr>
            </w:pPr>
            <w:proofErr w:type="spellStart"/>
            <w:r>
              <w:rPr>
                <w:sz w:val="18"/>
                <w:szCs w:val="18"/>
              </w:rPr>
              <w:t>Workbench</w:t>
            </w:r>
            <w:r w:rsidRPr="000D5A21">
              <w:rPr>
                <w:sz w:val="18"/>
                <w:szCs w:val="18"/>
              </w:rPr>
              <w:t>ID</w:t>
            </w:r>
            <w:proofErr w:type="spellEnd"/>
          </w:p>
        </w:tc>
        <w:tc>
          <w:tcPr>
            <w:tcW w:w="1440" w:type="dxa"/>
          </w:tcPr>
          <w:p w14:paraId="16EDFC9C" w14:textId="77777777" w:rsidR="00C96172" w:rsidRPr="000D5A21" w:rsidRDefault="00C96172" w:rsidP="00C96172">
            <w:pPr>
              <w:rPr>
                <w:sz w:val="18"/>
                <w:szCs w:val="18"/>
              </w:rPr>
            </w:pPr>
            <w:proofErr w:type="spellStart"/>
            <w:r>
              <w:rPr>
                <w:sz w:val="18"/>
                <w:szCs w:val="18"/>
              </w:rPr>
              <w:t>SiteID</w:t>
            </w:r>
            <w:proofErr w:type="spellEnd"/>
          </w:p>
        </w:tc>
        <w:tc>
          <w:tcPr>
            <w:tcW w:w="1440" w:type="dxa"/>
          </w:tcPr>
          <w:p w14:paraId="4300A578" w14:textId="77777777" w:rsidR="00C96172" w:rsidRPr="000D5A21" w:rsidRDefault="00C96172" w:rsidP="00C96172">
            <w:pPr>
              <w:rPr>
                <w:sz w:val="18"/>
                <w:szCs w:val="18"/>
              </w:rPr>
            </w:pPr>
            <w:proofErr w:type="spellStart"/>
            <w:r>
              <w:rPr>
                <w:sz w:val="18"/>
                <w:szCs w:val="18"/>
              </w:rPr>
              <w:t>TestTechID</w:t>
            </w:r>
            <w:proofErr w:type="spellEnd"/>
          </w:p>
        </w:tc>
        <w:tc>
          <w:tcPr>
            <w:tcW w:w="1440" w:type="dxa"/>
          </w:tcPr>
          <w:p w14:paraId="0AD8BA4C" w14:textId="77777777" w:rsidR="00C96172" w:rsidRPr="000D5A21" w:rsidRDefault="00C96172" w:rsidP="00C96172">
            <w:pPr>
              <w:rPr>
                <w:sz w:val="18"/>
                <w:szCs w:val="18"/>
              </w:rPr>
            </w:pPr>
            <w:proofErr w:type="spellStart"/>
            <w:r>
              <w:rPr>
                <w:sz w:val="18"/>
                <w:szCs w:val="18"/>
              </w:rPr>
              <w:t>TestSiteID</w:t>
            </w:r>
            <w:proofErr w:type="spellEnd"/>
          </w:p>
        </w:tc>
      </w:tr>
      <w:tr w:rsidR="00C96172" w:rsidRPr="000D5A21" w14:paraId="218947F9" w14:textId="77777777" w:rsidTr="005C708D">
        <w:tc>
          <w:tcPr>
            <w:tcW w:w="2160" w:type="dxa"/>
          </w:tcPr>
          <w:p w14:paraId="53CA4ABD" w14:textId="77777777" w:rsidR="00C96172" w:rsidRPr="000D5A21" w:rsidRDefault="00C96172" w:rsidP="00C96172">
            <w:pPr>
              <w:rPr>
                <w:sz w:val="18"/>
                <w:szCs w:val="18"/>
              </w:rPr>
            </w:pPr>
            <w:r w:rsidRPr="000D5A21">
              <w:rPr>
                <w:sz w:val="18"/>
                <w:szCs w:val="18"/>
              </w:rPr>
              <w:t xml:space="preserve">site </w:t>
            </w:r>
            <w:r w:rsidRPr="000D5A21">
              <w:rPr>
                <w:sz w:val="18"/>
                <w:szCs w:val="18"/>
              </w:rPr>
              <w:sym w:font="Wingdings" w:char="F0DF"/>
            </w:r>
            <w:r w:rsidRPr="000D5A21">
              <w:rPr>
                <w:sz w:val="18"/>
                <w:szCs w:val="18"/>
              </w:rPr>
              <w:t xml:space="preserve"> </w:t>
            </w:r>
            <w:r w:rsidRPr="000D5A21">
              <w:rPr>
                <w:sz w:val="18"/>
                <w:szCs w:val="18"/>
              </w:rPr>
              <w:sym w:font="Wingdings" w:char="F0E0"/>
            </w:r>
            <w:r w:rsidRPr="000D5A21">
              <w:rPr>
                <w:sz w:val="18"/>
                <w:szCs w:val="18"/>
              </w:rPr>
              <w:t xml:space="preserve"> global</w:t>
            </w:r>
          </w:p>
        </w:tc>
        <w:tc>
          <w:tcPr>
            <w:tcW w:w="1296" w:type="dxa"/>
          </w:tcPr>
          <w:p w14:paraId="12A212EC" w14:textId="77777777" w:rsidR="00C96172" w:rsidRPr="000D5A21" w:rsidRDefault="00C96172" w:rsidP="00C96172">
            <w:pPr>
              <w:rPr>
                <w:sz w:val="18"/>
                <w:szCs w:val="18"/>
              </w:rPr>
            </w:pPr>
            <w:proofErr w:type="spellStart"/>
            <w:r>
              <w:rPr>
                <w:sz w:val="18"/>
                <w:szCs w:val="18"/>
              </w:rPr>
              <w:t>SiteID</w:t>
            </w:r>
            <w:proofErr w:type="spellEnd"/>
          </w:p>
        </w:tc>
        <w:tc>
          <w:tcPr>
            <w:tcW w:w="1440" w:type="dxa"/>
          </w:tcPr>
          <w:p w14:paraId="6EBCAE8A" w14:textId="77777777" w:rsidR="00C96172" w:rsidRPr="000D5A21" w:rsidRDefault="00C96172" w:rsidP="00C96172">
            <w:pPr>
              <w:rPr>
                <w:sz w:val="18"/>
                <w:szCs w:val="18"/>
              </w:rPr>
            </w:pPr>
            <w:r>
              <w:rPr>
                <w:sz w:val="18"/>
                <w:szCs w:val="18"/>
              </w:rPr>
              <w:t>“GLOBAL”</w:t>
            </w:r>
          </w:p>
        </w:tc>
        <w:tc>
          <w:tcPr>
            <w:tcW w:w="1440" w:type="dxa"/>
          </w:tcPr>
          <w:p w14:paraId="5780D6EC" w14:textId="77777777" w:rsidR="00C96172" w:rsidRPr="000D5A21" w:rsidRDefault="00C96172" w:rsidP="00C96172">
            <w:pPr>
              <w:rPr>
                <w:sz w:val="18"/>
                <w:szCs w:val="18"/>
              </w:rPr>
            </w:pPr>
            <w:proofErr w:type="spellStart"/>
            <w:r>
              <w:rPr>
                <w:sz w:val="18"/>
                <w:szCs w:val="18"/>
              </w:rPr>
              <w:t>TestSiteID</w:t>
            </w:r>
            <w:proofErr w:type="spellEnd"/>
          </w:p>
        </w:tc>
        <w:tc>
          <w:tcPr>
            <w:tcW w:w="1440" w:type="dxa"/>
          </w:tcPr>
          <w:p w14:paraId="04C20011" w14:textId="77777777" w:rsidR="00C96172" w:rsidRPr="000D5A21" w:rsidRDefault="00C96172" w:rsidP="00C96172">
            <w:pPr>
              <w:rPr>
                <w:sz w:val="18"/>
                <w:szCs w:val="18"/>
              </w:rPr>
            </w:pPr>
            <w:proofErr w:type="spellStart"/>
            <w:r>
              <w:rPr>
                <w:sz w:val="18"/>
                <w:szCs w:val="18"/>
              </w:rPr>
              <w:t>TestID</w:t>
            </w:r>
            <w:proofErr w:type="spellEnd"/>
          </w:p>
        </w:tc>
      </w:tr>
      <w:tr w:rsidR="00C96172" w:rsidRPr="000D5A21" w14:paraId="79BA0070" w14:textId="77777777" w:rsidTr="005C708D">
        <w:tc>
          <w:tcPr>
            <w:tcW w:w="2160" w:type="dxa"/>
          </w:tcPr>
          <w:p w14:paraId="2A9ACCFC" w14:textId="77777777" w:rsidR="00C96172" w:rsidRPr="000D5A21" w:rsidRDefault="00C96172" w:rsidP="00C96172">
            <w:pPr>
              <w:rPr>
                <w:sz w:val="18"/>
                <w:szCs w:val="18"/>
              </w:rPr>
            </w:pPr>
          </w:p>
        </w:tc>
        <w:tc>
          <w:tcPr>
            <w:tcW w:w="1296" w:type="dxa"/>
          </w:tcPr>
          <w:p w14:paraId="0FB6BBDD" w14:textId="77777777" w:rsidR="00C96172" w:rsidRPr="000D5A21" w:rsidRDefault="00C96172" w:rsidP="00C96172">
            <w:pPr>
              <w:rPr>
                <w:sz w:val="18"/>
                <w:szCs w:val="18"/>
              </w:rPr>
            </w:pPr>
          </w:p>
        </w:tc>
        <w:tc>
          <w:tcPr>
            <w:tcW w:w="1440" w:type="dxa"/>
          </w:tcPr>
          <w:p w14:paraId="7051B85E" w14:textId="77777777" w:rsidR="00C96172" w:rsidRPr="000D5A21" w:rsidRDefault="00C96172" w:rsidP="00C96172">
            <w:pPr>
              <w:rPr>
                <w:sz w:val="18"/>
                <w:szCs w:val="18"/>
              </w:rPr>
            </w:pPr>
          </w:p>
        </w:tc>
        <w:tc>
          <w:tcPr>
            <w:tcW w:w="1440" w:type="dxa"/>
          </w:tcPr>
          <w:p w14:paraId="0A1AD900" w14:textId="77777777" w:rsidR="00C96172" w:rsidRPr="000D5A21" w:rsidRDefault="00C96172" w:rsidP="00C96172">
            <w:pPr>
              <w:rPr>
                <w:sz w:val="18"/>
                <w:szCs w:val="18"/>
              </w:rPr>
            </w:pPr>
          </w:p>
        </w:tc>
        <w:tc>
          <w:tcPr>
            <w:tcW w:w="1440" w:type="dxa"/>
          </w:tcPr>
          <w:p w14:paraId="43038960" w14:textId="77777777" w:rsidR="00C96172" w:rsidRPr="000D5A21" w:rsidRDefault="00C96172" w:rsidP="00C96172">
            <w:pPr>
              <w:rPr>
                <w:sz w:val="18"/>
                <w:szCs w:val="18"/>
              </w:rPr>
            </w:pPr>
          </w:p>
        </w:tc>
      </w:tr>
    </w:tbl>
    <w:p w14:paraId="6FAFBD59" w14:textId="77777777" w:rsidR="00BD0C5B" w:rsidRDefault="00BD0C5B" w:rsidP="001B45D1">
      <w:pPr>
        <w:spacing w:after="120"/>
        <w:ind w:left="720"/>
      </w:pPr>
    </w:p>
    <w:p w14:paraId="43FFF87E" w14:textId="77777777" w:rsidR="000F49D7" w:rsidRDefault="000F49D7" w:rsidP="000F49D7">
      <w:pPr>
        <w:pStyle w:val="Heading3"/>
      </w:pPr>
      <w:bookmarkStart w:id="8637" w:name="_Toc200526882"/>
      <w:proofErr w:type="spellStart"/>
      <w:r>
        <w:t>ReferenceRange</w:t>
      </w:r>
      <w:r w:rsidR="00BA3118">
        <w:t>Numeric</w:t>
      </w:r>
      <w:bookmarkEnd w:id="8637"/>
      <w:proofErr w:type="spellEnd"/>
    </w:p>
    <w:p w14:paraId="4DECC8AC" w14:textId="77777777" w:rsidR="00853286" w:rsidRPr="00853286" w:rsidRDefault="00853286" w:rsidP="00853286">
      <w:pPr>
        <w:ind w:left="720"/>
      </w:pPr>
      <w:r>
        <w:t xml:space="preserve">Reference range </w:t>
      </w:r>
      <w:proofErr w:type="spellStart"/>
      <w:r>
        <w:t>memperhatikan</w:t>
      </w:r>
      <w:proofErr w:type="spellEnd"/>
      <w:r>
        <w:t xml:space="preserve"> determinant</w:t>
      </w:r>
      <w:r>
        <w:rPr>
          <w:rStyle w:val="FootnoteReference"/>
        </w:rPr>
        <w:footnoteReference w:id="29"/>
      </w:r>
      <w:r>
        <w:t>.</w:t>
      </w:r>
    </w:p>
    <w:p w14:paraId="0FDB5298" w14:textId="655C021D" w:rsidR="005D7CEE" w:rsidRPr="00DA6BDB" w:rsidRDefault="005D7CEE" w:rsidP="005D7CEE">
      <w:pPr>
        <w:pStyle w:val="Caption"/>
        <w:keepNext/>
        <w:spacing w:before="120" w:after="0"/>
        <w:ind w:left="720"/>
        <w:rPr>
          <w:sz w:val="22"/>
          <w:szCs w:val="22"/>
        </w:rPr>
      </w:pPr>
      <w:r w:rsidRPr="00DA6BDB">
        <w:rPr>
          <w:sz w:val="22"/>
          <w:szCs w:val="22"/>
        </w:rPr>
        <w:t xml:space="preserve">Table </w:t>
      </w:r>
      <w:r w:rsidR="00C12461" w:rsidRPr="00DA6BDB">
        <w:rPr>
          <w:noProof/>
          <w:sz w:val="22"/>
          <w:szCs w:val="22"/>
        </w:rPr>
        <w:fldChar w:fldCharType="begin"/>
      </w:r>
      <w:r w:rsidR="00C12461" w:rsidRPr="00DA6BDB">
        <w:rPr>
          <w:noProof/>
          <w:sz w:val="22"/>
          <w:szCs w:val="22"/>
        </w:rPr>
        <w:instrText xml:space="preserve"> SEQ Table \* ARABIC </w:instrText>
      </w:r>
      <w:r w:rsidR="00C12461" w:rsidRPr="00DA6BDB">
        <w:rPr>
          <w:noProof/>
          <w:sz w:val="22"/>
          <w:szCs w:val="22"/>
        </w:rPr>
        <w:fldChar w:fldCharType="separate"/>
      </w:r>
      <w:ins w:id="8641" w:author="Adhitya Pranata Putra" w:date="2025-06-22T19:39:00Z" w16du:dateUtc="2025-06-22T12:39:00Z">
        <w:r w:rsidR="001118CA">
          <w:rPr>
            <w:noProof/>
            <w:sz w:val="22"/>
            <w:szCs w:val="22"/>
          </w:rPr>
          <w:t>56</w:t>
        </w:r>
      </w:ins>
      <w:del w:id="8642" w:author="Adhitya Pranata Putra" w:date="2025-05-27T15:01:00Z" w16du:dateUtc="2025-05-27T08:01:00Z">
        <w:r w:rsidR="00B737D7" w:rsidDel="001B0B07">
          <w:rPr>
            <w:noProof/>
            <w:sz w:val="22"/>
            <w:szCs w:val="22"/>
          </w:rPr>
          <w:delText>39</w:delText>
        </w:r>
      </w:del>
      <w:r w:rsidR="00C12461" w:rsidRPr="00DA6BDB">
        <w:rPr>
          <w:noProof/>
          <w:sz w:val="22"/>
          <w:szCs w:val="22"/>
        </w:rPr>
        <w:fldChar w:fldCharType="end"/>
      </w:r>
      <w:r w:rsidRPr="00DA6BDB">
        <w:rPr>
          <w:sz w:val="22"/>
          <w:szCs w:val="22"/>
        </w:rPr>
        <w:t xml:space="preserve"> </w:t>
      </w:r>
      <w:proofErr w:type="spellStart"/>
      <w:r w:rsidRPr="00DA6BDB">
        <w:rPr>
          <w:sz w:val="22"/>
          <w:szCs w:val="22"/>
        </w:rPr>
        <w:t>ReferenceRangeNumeric</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0F49D7" w:rsidRPr="003579C3" w14:paraId="546CC0C1" w14:textId="77777777" w:rsidTr="00C76524">
        <w:trPr>
          <w:tblHeader/>
        </w:trPr>
        <w:tc>
          <w:tcPr>
            <w:tcW w:w="2160" w:type="dxa"/>
            <w:shd w:val="clear" w:color="auto" w:fill="BFBFBF" w:themeFill="background1" w:themeFillShade="BF"/>
          </w:tcPr>
          <w:p w14:paraId="6BFC381B" w14:textId="77777777" w:rsidR="000F49D7" w:rsidRPr="003579C3" w:rsidRDefault="000F49D7" w:rsidP="00A813C5">
            <w:pPr>
              <w:jc w:val="center"/>
              <w:rPr>
                <w:b/>
                <w:sz w:val="20"/>
                <w:szCs w:val="20"/>
              </w:rPr>
            </w:pPr>
            <w:r w:rsidRPr="003579C3">
              <w:rPr>
                <w:b/>
                <w:sz w:val="20"/>
                <w:szCs w:val="20"/>
              </w:rPr>
              <w:t>Field</w:t>
            </w:r>
          </w:p>
        </w:tc>
        <w:tc>
          <w:tcPr>
            <w:tcW w:w="2160" w:type="dxa"/>
            <w:shd w:val="clear" w:color="auto" w:fill="BFBFBF" w:themeFill="background1" w:themeFillShade="BF"/>
          </w:tcPr>
          <w:p w14:paraId="46014810" w14:textId="77777777" w:rsidR="000F49D7" w:rsidRPr="003579C3" w:rsidRDefault="000F49D7" w:rsidP="00A813C5">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3A366927" w14:textId="77777777" w:rsidR="000F49D7" w:rsidRPr="003579C3" w:rsidRDefault="000F49D7" w:rsidP="00A813C5">
            <w:pPr>
              <w:jc w:val="center"/>
              <w:rPr>
                <w:b/>
                <w:sz w:val="20"/>
                <w:szCs w:val="20"/>
              </w:rPr>
            </w:pPr>
            <w:proofErr w:type="spellStart"/>
            <w:r w:rsidRPr="003579C3">
              <w:rPr>
                <w:b/>
                <w:sz w:val="20"/>
                <w:szCs w:val="20"/>
              </w:rPr>
              <w:t>Keterangan</w:t>
            </w:r>
            <w:proofErr w:type="spellEnd"/>
          </w:p>
        </w:tc>
      </w:tr>
      <w:tr w:rsidR="00C76524" w14:paraId="3857C8D1" w14:textId="77777777" w:rsidTr="00C76524">
        <w:tc>
          <w:tcPr>
            <w:tcW w:w="2160" w:type="dxa"/>
          </w:tcPr>
          <w:p w14:paraId="6B2B7FCE" w14:textId="77777777" w:rsidR="00C76524" w:rsidRPr="003579C3" w:rsidRDefault="00C76524" w:rsidP="00A813C5">
            <w:pPr>
              <w:rPr>
                <w:sz w:val="20"/>
                <w:szCs w:val="20"/>
              </w:rPr>
            </w:pPr>
            <w:proofErr w:type="spellStart"/>
            <w:r>
              <w:rPr>
                <w:sz w:val="20"/>
                <w:szCs w:val="20"/>
              </w:rPr>
              <w:t>Site</w:t>
            </w:r>
            <w:r w:rsidRPr="003579C3">
              <w:rPr>
                <w:sz w:val="20"/>
                <w:szCs w:val="20"/>
              </w:rPr>
              <w:t>ID</w:t>
            </w:r>
            <w:proofErr w:type="spellEnd"/>
          </w:p>
        </w:tc>
        <w:tc>
          <w:tcPr>
            <w:tcW w:w="2160" w:type="dxa"/>
          </w:tcPr>
          <w:p w14:paraId="7ED2FDEA" w14:textId="77777777" w:rsidR="00C76524" w:rsidRPr="003579C3" w:rsidRDefault="00C76524" w:rsidP="00A813C5">
            <w:pPr>
              <w:rPr>
                <w:sz w:val="20"/>
                <w:szCs w:val="20"/>
              </w:rPr>
            </w:pPr>
            <w:proofErr w:type="spellStart"/>
            <w:r>
              <w:rPr>
                <w:sz w:val="20"/>
                <w:szCs w:val="20"/>
              </w:rPr>
              <w:t>nvarchar</w:t>
            </w:r>
            <w:proofErr w:type="spellEnd"/>
          </w:p>
        </w:tc>
        <w:tc>
          <w:tcPr>
            <w:tcW w:w="3888" w:type="dxa"/>
          </w:tcPr>
          <w:p w14:paraId="7F63F26A" w14:textId="77777777" w:rsidR="00C76524" w:rsidRDefault="00C76524" w:rsidP="00A813C5">
            <w:pPr>
              <w:rPr>
                <w:sz w:val="20"/>
                <w:szCs w:val="20"/>
              </w:rPr>
            </w:pPr>
            <w:r>
              <w:rPr>
                <w:sz w:val="20"/>
                <w:szCs w:val="20"/>
              </w:rPr>
              <w:t>Dari table Site</w:t>
            </w:r>
          </w:p>
        </w:tc>
      </w:tr>
      <w:tr w:rsidR="000F49D7" w:rsidRPr="003579C3" w14:paraId="1FC03A4D" w14:textId="77777777" w:rsidTr="00C76524">
        <w:tc>
          <w:tcPr>
            <w:tcW w:w="2160" w:type="dxa"/>
          </w:tcPr>
          <w:p w14:paraId="1ABFBA97" w14:textId="77777777" w:rsidR="000F49D7" w:rsidRDefault="000F49D7" w:rsidP="00A813C5">
            <w:pPr>
              <w:rPr>
                <w:sz w:val="20"/>
                <w:szCs w:val="20"/>
              </w:rPr>
            </w:pPr>
            <w:proofErr w:type="spellStart"/>
            <w:r>
              <w:rPr>
                <w:sz w:val="20"/>
                <w:szCs w:val="20"/>
              </w:rPr>
              <w:t>TestID</w:t>
            </w:r>
            <w:proofErr w:type="spellEnd"/>
          </w:p>
        </w:tc>
        <w:tc>
          <w:tcPr>
            <w:tcW w:w="2160" w:type="dxa"/>
          </w:tcPr>
          <w:p w14:paraId="48660354" w14:textId="77777777" w:rsidR="000F49D7" w:rsidRDefault="000F49D7" w:rsidP="00A813C5">
            <w:pPr>
              <w:rPr>
                <w:sz w:val="20"/>
                <w:szCs w:val="20"/>
              </w:rPr>
            </w:pPr>
            <w:proofErr w:type="spellStart"/>
            <w:r>
              <w:rPr>
                <w:sz w:val="20"/>
                <w:szCs w:val="20"/>
              </w:rPr>
              <w:t>nvarchar</w:t>
            </w:r>
            <w:proofErr w:type="spellEnd"/>
          </w:p>
        </w:tc>
        <w:tc>
          <w:tcPr>
            <w:tcW w:w="3888" w:type="dxa"/>
          </w:tcPr>
          <w:p w14:paraId="0C9A8A81" w14:textId="77777777" w:rsidR="000F49D7" w:rsidRDefault="000F49D7" w:rsidP="00A813C5">
            <w:pPr>
              <w:rPr>
                <w:sz w:val="20"/>
                <w:szCs w:val="20"/>
              </w:rPr>
            </w:pPr>
            <w:r>
              <w:rPr>
                <w:sz w:val="20"/>
                <w:szCs w:val="20"/>
              </w:rPr>
              <w:t>Kode test</w:t>
            </w:r>
          </w:p>
        </w:tc>
      </w:tr>
      <w:tr w:rsidR="000F49D7" w:rsidRPr="003579C3" w14:paraId="7F731251" w14:textId="77777777" w:rsidTr="00C76524">
        <w:tc>
          <w:tcPr>
            <w:tcW w:w="2160" w:type="dxa"/>
          </w:tcPr>
          <w:p w14:paraId="2C8961BB" w14:textId="77777777" w:rsidR="000F49D7" w:rsidRDefault="000F49D7" w:rsidP="00A813C5">
            <w:pPr>
              <w:rPr>
                <w:sz w:val="20"/>
                <w:szCs w:val="20"/>
              </w:rPr>
            </w:pPr>
            <w:proofErr w:type="spellStart"/>
            <w:r>
              <w:rPr>
                <w:sz w:val="20"/>
                <w:szCs w:val="20"/>
              </w:rPr>
              <w:t>TestCode</w:t>
            </w:r>
            <w:proofErr w:type="spellEnd"/>
          </w:p>
        </w:tc>
        <w:tc>
          <w:tcPr>
            <w:tcW w:w="2160" w:type="dxa"/>
          </w:tcPr>
          <w:p w14:paraId="2D7720E5" w14:textId="77777777" w:rsidR="000F49D7" w:rsidRDefault="000F49D7" w:rsidP="00A813C5">
            <w:pPr>
              <w:rPr>
                <w:sz w:val="20"/>
                <w:szCs w:val="20"/>
              </w:rPr>
            </w:pPr>
            <w:r>
              <w:rPr>
                <w:sz w:val="20"/>
                <w:szCs w:val="20"/>
              </w:rPr>
              <w:t>char(6)</w:t>
            </w:r>
          </w:p>
        </w:tc>
        <w:tc>
          <w:tcPr>
            <w:tcW w:w="3888" w:type="dxa"/>
          </w:tcPr>
          <w:p w14:paraId="4E35C27D" w14:textId="77777777" w:rsidR="000F49D7" w:rsidRDefault="000F49D7" w:rsidP="00A813C5">
            <w:pPr>
              <w:rPr>
                <w:sz w:val="20"/>
                <w:szCs w:val="20"/>
              </w:rPr>
            </w:pPr>
            <w:r>
              <w:rPr>
                <w:sz w:val="20"/>
                <w:szCs w:val="20"/>
              </w:rPr>
              <w:t xml:space="preserve">Abbreviated text, </w:t>
            </w:r>
            <w:proofErr w:type="spellStart"/>
            <w:r>
              <w:rPr>
                <w:sz w:val="20"/>
                <w:szCs w:val="20"/>
              </w:rPr>
              <w:t>panjangnya</w:t>
            </w:r>
            <w:proofErr w:type="spellEnd"/>
            <w:r>
              <w:rPr>
                <w:sz w:val="20"/>
                <w:szCs w:val="20"/>
              </w:rPr>
              <w:t xml:space="preserve"> 6 character</w:t>
            </w:r>
          </w:p>
        </w:tc>
      </w:tr>
      <w:tr w:rsidR="00C12461" w:rsidRPr="003579C3" w14:paraId="7E7249D6" w14:textId="77777777" w:rsidTr="00C76524">
        <w:tc>
          <w:tcPr>
            <w:tcW w:w="2160" w:type="dxa"/>
          </w:tcPr>
          <w:p w14:paraId="7C92B69E" w14:textId="77777777" w:rsidR="00C12461" w:rsidRDefault="00C12461" w:rsidP="00A813C5">
            <w:pPr>
              <w:rPr>
                <w:sz w:val="20"/>
                <w:szCs w:val="20"/>
              </w:rPr>
            </w:pPr>
            <w:proofErr w:type="spellStart"/>
            <w:r>
              <w:rPr>
                <w:sz w:val="20"/>
                <w:szCs w:val="20"/>
              </w:rPr>
              <w:t>SpcTypeID</w:t>
            </w:r>
            <w:proofErr w:type="spellEnd"/>
          </w:p>
        </w:tc>
        <w:tc>
          <w:tcPr>
            <w:tcW w:w="2160" w:type="dxa"/>
          </w:tcPr>
          <w:p w14:paraId="2374BBB8" w14:textId="77777777" w:rsidR="00C12461" w:rsidRDefault="00C12461" w:rsidP="00A813C5">
            <w:pPr>
              <w:rPr>
                <w:sz w:val="20"/>
                <w:szCs w:val="20"/>
              </w:rPr>
            </w:pPr>
            <w:proofErr w:type="spellStart"/>
            <w:r>
              <w:rPr>
                <w:sz w:val="20"/>
                <w:szCs w:val="20"/>
              </w:rPr>
              <w:t>nvarchar</w:t>
            </w:r>
            <w:proofErr w:type="spellEnd"/>
          </w:p>
        </w:tc>
        <w:tc>
          <w:tcPr>
            <w:tcW w:w="3888" w:type="dxa"/>
          </w:tcPr>
          <w:p w14:paraId="5052401C" w14:textId="77777777" w:rsidR="00C12461" w:rsidRDefault="00C12461" w:rsidP="00A813C5">
            <w:pPr>
              <w:rPr>
                <w:sz w:val="20"/>
                <w:szCs w:val="20"/>
              </w:rPr>
            </w:pPr>
            <w:r>
              <w:rPr>
                <w:sz w:val="20"/>
                <w:szCs w:val="20"/>
              </w:rPr>
              <w:t>Specimen Type ID</w:t>
            </w:r>
          </w:p>
        </w:tc>
      </w:tr>
      <w:tr w:rsidR="00BA3118" w:rsidRPr="003579C3" w14:paraId="5027A1CD" w14:textId="77777777" w:rsidTr="00C76524">
        <w:tc>
          <w:tcPr>
            <w:tcW w:w="2160" w:type="dxa"/>
          </w:tcPr>
          <w:p w14:paraId="01878484" w14:textId="77777777" w:rsidR="00BA3118" w:rsidRDefault="00BA3118" w:rsidP="00A813C5">
            <w:pPr>
              <w:rPr>
                <w:sz w:val="20"/>
                <w:szCs w:val="20"/>
              </w:rPr>
            </w:pPr>
            <w:r>
              <w:rPr>
                <w:sz w:val="20"/>
                <w:szCs w:val="20"/>
              </w:rPr>
              <w:t>Sex</w:t>
            </w:r>
          </w:p>
        </w:tc>
        <w:tc>
          <w:tcPr>
            <w:tcW w:w="2160" w:type="dxa"/>
          </w:tcPr>
          <w:p w14:paraId="46F3737A" w14:textId="77777777" w:rsidR="00BA3118" w:rsidRDefault="00BA3118" w:rsidP="00A813C5">
            <w:pPr>
              <w:rPr>
                <w:sz w:val="20"/>
                <w:szCs w:val="20"/>
              </w:rPr>
            </w:pPr>
            <w:r>
              <w:rPr>
                <w:sz w:val="20"/>
                <w:szCs w:val="20"/>
              </w:rPr>
              <w:t>numeric</w:t>
            </w:r>
          </w:p>
        </w:tc>
        <w:tc>
          <w:tcPr>
            <w:tcW w:w="3888" w:type="dxa"/>
          </w:tcPr>
          <w:p w14:paraId="04A1D9A7" w14:textId="77777777" w:rsidR="00BA3118" w:rsidRPr="003579C3" w:rsidRDefault="00BA3118" w:rsidP="00A813C5">
            <w:pPr>
              <w:rPr>
                <w:sz w:val="20"/>
                <w:szCs w:val="20"/>
              </w:rPr>
            </w:pPr>
            <w:r>
              <w:rPr>
                <w:sz w:val="20"/>
                <w:szCs w:val="20"/>
              </w:rPr>
              <w:t>1: male; 2: female; 3: unknown</w:t>
            </w:r>
          </w:p>
        </w:tc>
      </w:tr>
      <w:tr w:rsidR="000F49D7" w:rsidRPr="003579C3" w14:paraId="5CC989C9" w14:textId="77777777" w:rsidTr="00C76524">
        <w:tc>
          <w:tcPr>
            <w:tcW w:w="2160" w:type="dxa"/>
          </w:tcPr>
          <w:p w14:paraId="1B770FEA" w14:textId="77777777" w:rsidR="000F49D7" w:rsidRPr="003579C3" w:rsidRDefault="00C76524" w:rsidP="00A813C5">
            <w:pPr>
              <w:rPr>
                <w:sz w:val="20"/>
                <w:szCs w:val="20"/>
              </w:rPr>
            </w:pPr>
            <w:proofErr w:type="spellStart"/>
            <w:r>
              <w:rPr>
                <w:sz w:val="20"/>
                <w:szCs w:val="20"/>
              </w:rPr>
              <w:t>AgeStart</w:t>
            </w:r>
            <w:proofErr w:type="spellEnd"/>
          </w:p>
        </w:tc>
        <w:tc>
          <w:tcPr>
            <w:tcW w:w="2160" w:type="dxa"/>
          </w:tcPr>
          <w:p w14:paraId="41AA40B3" w14:textId="77777777" w:rsidR="000F49D7" w:rsidRPr="003579C3" w:rsidRDefault="00C76524" w:rsidP="00A813C5">
            <w:pPr>
              <w:rPr>
                <w:sz w:val="20"/>
                <w:szCs w:val="20"/>
              </w:rPr>
            </w:pPr>
            <w:r>
              <w:rPr>
                <w:sz w:val="20"/>
                <w:szCs w:val="20"/>
              </w:rPr>
              <w:t>numeric</w:t>
            </w:r>
          </w:p>
        </w:tc>
        <w:tc>
          <w:tcPr>
            <w:tcW w:w="3888" w:type="dxa"/>
          </w:tcPr>
          <w:p w14:paraId="3B80F1D0" w14:textId="77777777" w:rsidR="000F49D7" w:rsidRPr="003579C3" w:rsidRDefault="00853286" w:rsidP="00A813C5">
            <w:pPr>
              <w:rPr>
                <w:sz w:val="20"/>
                <w:szCs w:val="20"/>
              </w:rPr>
            </w:pPr>
            <w:r>
              <w:rPr>
                <w:sz w:val="20"/>
                <w:szCs w:val="20"/>
              </w:rPr>
              <w:t>Days, months, years</w:t>
            </w:r>
          </w:p>
        </w:tc>
      </w:tr>
      <w:tr w:rsidR="000F49D7" w:rsidRPr="003579C3" w14:paraId="28EB865B" w14:textId="77777777" w:rsidTr="00C76524">
        <w:tc>
          <w:tcPr>
            <w:tcW w:w="2160" w:type="dxa"/>
          </w:tcPr>
          <w:p w14:paraId="3AB7B9F7" w14:textId="77777777" w:rsidR="000F49D7" w:rsidRPr="003579C3" w:rsidRDefault="00C76524" w:rsidP="00A813C5">
            <w:pPr>
              <w:rPr>
                <w:sz w:val="20"/>
                <w:szCs w:val="20"/>
              </w:rPr>
            </w:pPr>
            <w:proofErr w:type="spellStart"/>
            <w:r>
              <w:rPr>
                <w:sz w:val="20"/>
                <w:szCs w:val="20"/>
              </w:rPr>
              <w:t>AgeEnd</w:t>
            </w:r>
            <w:proofErr w:type="spellEnd"/>
          </w:p>
        </w:tc>
        <w:tc>
          <w:tcPr>
            <w:tcW w:w="2160" w:type="dxa"/>
          </w:tcPr>
          <w:p w14:paraId="3565F952" w14:textId="77777777" w:rsidR="000F49D7" w:rsidRPr="003579C3" w:rsidRDefault="00C76524" w:rsidP="00A813C5">
            <w:pPr>
              <w:rPr>
                <w:sz w:val="20"/>
                <w:szCs w:val="20"/>
              </w:rPr>
            </w:pPr>
            <w:r>
              <w:rPr>
                <w:sz w:val="20"/>
                <w:szCs w:val="20"/>
              </w:rPr>
              <w:t>numeric</w:t>
            </w:r>
          </w:p>
        </w:tc>
        <w:tc>
          <w:tcPr>
            <w:tcW w:w="3888" w:type="dxa"/>
          </w:tcPr>
          <w:p w14:paraId="241A884C" w14:textId="77777777" w:rsidR="000F49D7" w:rsidRPr="003579C3" w:rsidRDefault="00853286" w:rsidP="00A813C5">
            <w:pPr>
              <w:rPr>
                <w:sz w:val="20"/>
                <w:szCs w:val="20"/>
              </w:rPr>
            </w:pPr>
            <w:r>
              <w:rPr>
                <w:sz w:val="20"/>
                <w:szCs w:val="20"/>
              </w:rPr>
              <w:t>Days, months, years</w:t>
            </w:r>
          </w:p>
        </w:tc>
      </w:tr>
      <w:tr w:rsidR="00C76524" w:rsidRPr="003579C3" w14:paraId="49704431" w14:textId="77777777" w:rsidTr="00C76524">
        <w:tc>
          <w:tcPr>
            <w:tcW w:w="2160" w:type="dxa"/>
          </w:tcPr>
          <w:p w14:paraId="6E8E141E" w14:textId="77777777" w:rsidR="00C76524" w:rsidRPr="007B4E5C" w:rsidRDefault="00C76524" w:rsidP="00C76524">
            <w:pPr>
              <w:rPr>
                <w:color w:val="000000" w:themeColor="text1"/>
                <w:sz w:val="20"/>
                <w:szCs w:val="20"/>
              </w:rPr>
            </w:pPr>
            <w:proofErr w:type="spellStart"/>
            <w:r>
              <w:rPr>
                <w:color w:val="000000" w:themeColor="text1"/>
                <w:sz w:val="20"/>
                <w:szCs w:val="20"/>
              </w:rPr>
              <w:t>CriticalLow</w:t>
            </w:r>
            <w:proofErr w:type="spellEnd"/>
          </w:p>
        </w:tc>
        <w:tc>
          <w:tcPr>
            <w:tcW w:w="2160" w:type="dxa"/>
          </w:tcPr>
          <w:p w14:paraId="5BA6B28A" w14:textId="77777777" w:rsidR="00C76524" w:rsidRPr="003579C3" w:rsidRDefault="00C76524" w:rsidP="00C76524">
            <w:pPr>
              <w:rPr>
                <w:sz w:val="20"/>
                <w:szCs w:val="20"/>
              </w:rPr>
            </w:pPr>
            <w:r>
              <w:rPr>
                <w:sz w:val="20"/>
                <w:szCs w:val="20"/>
              </w:rPr>
              <w:t>numeric</w:t>
            </w:r>
          </w:p>
        </w:tc>
        <w:tc>
          <w:tcPr>
            <w:tcW w:w="3888" w:type="dxa"/>
          </w:tcPr>
          <w:p w14:paraId="251C4ADA" w14:textId="77777777" w:rsidR="00C76524" w:rsidRPr="007B4E5C" w:rsidRDefault="00C76524" w:rsidP="00C76524">
            <w:pPr>
              <w:rPr>
                <w:color w:val="000000" w:themeColor="text1"/>
                <w:sz w:val="20"/>
                <w:szCs w:val="20"/>
              </w:rPr>
            </w:pPr>
            <w:r>
              <w:rPr>
                <w:color w:val="000000" w:themeColor="text1"/>
                <w:sz w:val="20"/>
                <w:szCs w:val="20"/>
              </w:rPr>
              <w:t>Critical low limit</w:t>
            </w:r>
            <w:r w:rsidR="00BA3118">
              <w:rPr>
                <w:color w:val="000000" w:themeColor="text1"/>
                <w:sz w:val="20"/>
                <w:szCs w:val="20"/>
              </w:rPr>
              <w:t>; NULL means not used.</w:t>
            </w:r>
          </w:p>
        </w:tc>
      </w:tr>
      <w:tr w:rsidR="00C76524" w:rsidRPr="003579C3" w14:paraId="0205D977" w14:textId="77777777" w:rsidTr="00C76524">
        <w:tc>
          <w:tcPr>
            <w:tcW w:w="2160" w:type="dxa"/>
          </w:tcPr>
          <w:p w14:paraId="72F4F213" w14:textId="77777777" w:rsidR="00C76524" w:rsidRPr="003579C3" w:rsidRDefault="00C76524" w:rsidP="00C76524">
            <w:pPr>
              <w:rPr>
                <w:sz w:val="20"/>
                <w:szCs w:val="20"/>
              </w:rPr>
            </w:pPr>
            <w:r>
              <w:rPr>
                <w:sz w:val="20"/>
                <w:szCs w:val="20"/>
              </w:rPr>
              <w:t>Low</w:t>
            </w:r>
          </w:p>
        </w:tc>
        <w:tc>
          <w:tcPr>
            <w:tcW w:w="2160" w:type="dxa"/>
          </w:tcPr>
          <w:p w14:paraId="39F7C0C8" w14:textId="77777777" w:rsidR="00C76524" w:rsidRPr="003579C3" w:rsidRDefault="00C76524" w:rsidP="00C76524">
            <w:pPr>
              <w:rPr>
                <w:sz w:val="20"/>
                <w:szCs w:val="20"/>
              </w:rPr>
            </w:pPr>
            <w:r>
              <w:rPr>
                <w:sz w:val="20"/>
                <w:szCs w:val="20"/>
              </w:rPr>
              <w:t>numeric</w:t>
            </w:r>
          </w:p>
        </w:tc>
        <w:tc>
          <w:tcPr>
            <w:tcW w:w="3888" w:type="dxa"/>
          </w:tcPr>
          <w:p w14:paraId="70AB987D" w14:textId="77777777" w:rsidR="00C76524" w:rsidRPr="0042033D" w:rsidRDefault="00C76524" w:rsidP="00C76524">
            <w:pPr>
              <w:rPr>
                <w:sz w:val="20"/>
                <w:szCs w:val="20"/>
              </w:rPr>
            </w:pPr>
            <w:r>
              <w:rPr>
                <w:sz w:val="20"/>
                <w:szCs w:val="20"/>
              </w:rPr>
              <w:t>Low limit</w:t>
            </w:r>
            <w:r w:rsidR="00BA3118">
              <w:rPr>
                <w:color w:val="000000" w:themeColor="text1"/>
                <w:sz w:val="20"/>
                <w:szCs w:val="20"/>
              </w:rPr>
              <w:t>; NULL means not used.</w:t>
            </w:r>
          </w:p>
        </w:tc>
      </w:tr>
      <w:tr w:rsidR="00C76524" w:rsidRPr="003579C3" w14:paraId="2719D9CC" w14:textId="77777777" w:rsidTr="00C76524">
        <w:tc>
          <w:tcPr>
            <w:tcW w:w="2160" w:type="dxa"/>
          </w:tcPr>
          <w:p w14:paraId="35746CFE" w14:textId="77777777" w:rsidR="00C76524" w:rsidRDefault="00C76524" w:rsidP="00C76524">
            <w:pPr>
              <w:rPr>
                <w:sz w:val="20"/>
                <w:szCs w:val="20"/>
              </w:rPr>
            </w:pPr>
            <w:r>
              <w:rPr>
                <w:sz w:val="20"/>
                <w:szCs w:val="20"/>
              </w:rPr>
              <w:t>High</w:t>
            </w:r>
          </w:p>
        </w:tc>
        <w:tc>
          <w:tcPr>
            <w:tcW w:w="2160" w:type="dxa"/>
          </w:tcPr>
          <w:p w14:paraId="4E86200C" w14:textId="77777777" w:rsidR="00C76524" w:rsidRPr="003579C3" w:rsidRDefault="00C76524" w:rsidP="00C76524">
            <w:pPr>
              <w:rPr>
                <w:sz w:val="20"/>
                <w:szCs w:val="20"/>
              </w:rPr>
            </w:pPr>
            <w:r>
              <w:rPr>
                <w:sz w:val="20"/>
                <w:szCs w:val="20"/>
              </w:rPr>
              <w:t>numeric</w:t>
            </w:r>
          </w:p>
        </w:tc>
        <w:tc>
          <w:tcPr>
            <w:tcW w:w="3888" w:type="dxa"/>
          </w:tcPr>
          <w:p w14:paraId="0A8839B0" w14:textId="77777777" w:rsidR="00C76524" w:rsidRDefault="00C76524" w:rsidP="00C76524">
            <w:pPr>
              <w:rPr>
                <w:sz w:val="20"/>
                <w:szCs w:val="20"/>
              </w:rPr>
            </w:pPr>
            <w:r>
              <w:rPr>
                <w:sz w:val="20"/>
                <w:szCs w:val="20"/>
              </w:rPr>
              <w:t>High limit</w:t>
            </w:r>
            <w:r w:rsidR="00BA3118">
              <w:rPr>
                <w:color w:val="000000" w:themeColor="text1"/>
                <w:sz w:val="20"/>
                <w:szCs w:val="20"/>
              </w:rPr>
              <w:t>; NULL means not used.</w:t>
            </w:r>
          </w:p>
        </w:tc>
      </w:tr>
      <w:tr w:rsidR="00C76524" w14:paraId="2006C0D9" w14:textId="77777777" w:rsidTr="00C76524">
        <w:tc>
          <w:tcPr>
            <w:tcW w:w="2160" w:type="dxa"/>
          </w:tcPr>
          <w:p w14:paraId="25C53E2E" w14:textId="77777777" w:rsidR="00C76524" w:rsidRPr="000F49D7" w:rsidRDefault="00C76524" w:rsidP="00C76524">
            <w:pPr>
              <w:rPr>
                <w:color w:val="000000" w:themeColor="text1"/>
                <w:sz w:val="20"/>
                <w:szCs w:val="20"/>
              </w:rPr>
            </w:pPr>
            <w:proofErr w:type="spellStart"/>
            <w:r>
              <w:rPr>
                <w:color w:val="000000" w:themeColor="text1"/>
                <w:sz w:val="20"/>
                <w:szCs w:val="20"/>
              </w:rPr>
              <w:t>CriticalHigh</w:t>
            </w:r>
            <w:proofErr w:type="spellEnd"/>
          </w:p>
        </w:tc>
        <w:tc>
          <w:tcPr>
            <w:tcW w:w="2160" w:type="dxa"/>
          </w:tcPr>
          <w:p w14:paraId="1AEF20BD" w14:textId="77777777" w:rsidR="00C76524" w:rsidRPr="003579C3" w:rsidRDefault="00C76524" w:rsidP="00C76524">
            <w:pPr>
              <w:rPr>
                <w:sz w:val="20"/>
                <w:szCs w:val="20"/>
              </w:rPr>
            </w:pPr>
            <w:r>
              <w:rPr>
                <w:sz w:val="20"/>
                <w:szCs w:val="20"/>
              </w:rPr>
              <w:t>numeric</w:t>
            </w:r>
          </w:p>
        </w:tc>
        <w:tc>
          <w:tcPr>
            <w:tcW w:w="3888" w:type="dxa"/>
          </w:tcPr>
          <w:p w14:paraId="62C7A4B6" w14:textId="77777777" w:rsidR="00C76524" w:rsidRPr="000F49D7" w:rsidRDefault="00C76524" w:rsidP="00C76524">
            <w:pPr>
              <w:rPr>
                <w:color w:val="000000" w:themeColor="text1"/>
                <w:sz w:val="20"/>
                <w:szCs w:val="20"/>
              </w:rPr>
            </w:pPr>
            <w:r>
              <w:rPr>
                <w:color w:val="000000" w:themeColor="text1"/>
                <w:sz w:val="20"/>
                <w:szCs w:val="20"/>
              </w:rPr>
              <w:t>Critical high limit</w:t>
            </w:r>
            <w:r w:rsidR="00BA3118">
              <w:rPr>
                <w:color w:val="000000" w:themeColor="text1"/>
                <w:sz w:val="20"/>
                <w:szCs w:val="20"/>
              </w:rPr>
              <w:t>; NULL means not used.</w:t>
            </w:r>
          </w:p>
        </w:tc>
      </w:tr>
      <w:tr w:rsidR="00C76524" w:rsidRPr="003579C3" w14:paraId="5D65802F" w14:textId="77777777" w:rsidTr="00C76524">
        <w:tc>
          <w:tcPr>
            <w:tcW w:w="2160" w:type="dxa"/>
          </w:tcPr>
          <w:p w14:paraId="3E20F96F" w14:textId="77777777" w:rsidR="00C76524" w:rsidRPr="003579C3" w:rsidRDefault="00C76524" w:rsidP="00C76524">
            <w:pPr>
              <w:rPr>
                <w:sz w:val="20"/>
                <w:szCs w:val="20"/>
              </w:rPr>
            </w:pPr>
            <w:proofErr w:type="spellStart"/>
            <w:r w:rsidRPr="003579C3">
              <w:rPr>
                <w:sz w:val="20"/>
                <w:szCs w:val="20"/>
              </w:rPr>
              <w:t>CreateDate</w:t>
            </w:r>
            <w:proofErr w:type="spellEnd"/>
          </w:p>
        </w:tc>
        <w:tc>
          <w:tcPr>
            <w:tcW w:w="2160" w:type="dxa"/>
          </w:tcPr>
          <w:p w14:paraId="120DDE6F" w14:textId="77777777" w:rsidR="00C76524" w:rsidRPr="003579C3" w:rsidRDefault="00C76524" w:rsidP="00C76524">
            <w:pPr>
              <w:rPr>
                <w:sz w:val="20"/>
                <w:szCs w:val="20"/>
              </w:rPr>
            </w:pPr>
            <w:r w:rsidRPr="003579C3">
              <w:rPr>
                <w:sz w:val="20"/>
                <w:szCs w:val="20"/>
              </w:rPr>
              <w:t>Date Time</w:t>
            </w:r>
          </w:p>
        </w:tc>
        <w:tc>
          <w:tcPr>
            <w:tcW w:w="3888" w:type="dxa"/>
          </w:tcPr>
          <w:p w14:paraId="391B0A43" w14:textId="77777777" w:rsidR="00C76524" w:rsidRPr="003579C3" w:rsidRDefault="00C76524" w:rsidP="00C76524">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r w:rsidR="00C76524" w:rsidRPr="003579C3" w14:paraId="53B00EBB" w14:textId="77777777" w:rsidTr="00C76524">
        <w:tc>
          <w:tcPr>
            <w:tcW w:w="2160" w:type="dxa"/>
          </w:tcPr>
          <w:p w14:paraId="19F36EBB" w14:textId="77777777" w:rsidR="00C76524" w:rsidRPr="003579C3" w:rsidRDefault="00C76524" w:rsidP="00C76524">
            <w:pPr>
              <w:rPr>
                <w:sz w:val="20"/>
                <w:szCs w:val="20"/>
              </w:rPr>
            </w:pPr>
            <w:proofErr w:type="spellStart"/>
            <w:r w:rsidRPr="003579C3">
              <w:rPr>
                <w:sz w:val="20"/>
                <w:szCs w:val="20"/>
              </w:rPr>
              <w:t>EndDate</w:t>
            </w:r>
            <w:proofErr w:type="spellEnd"/>
          </w:p>
        </w:tc>
        <w:tc>
          <w:tcPr>
            <w:tcW w:w="2160" w:type="dxa"/>
          </w:tcPr>
          <w:p w14:paraId="2AEBC5BD" w14:textId="77777777" w:rsidR="00C76524" w:rsidRPr="003579C3" w:rsidRDefault="00C76524" w:rsidP="00C76524">
            <w:pPr>
              <w:rPr>
                <w:sz w:val="20"/>
                <w:szCs w:val="20"/>
              </w:rPr>
            </w:pPr>
            <w:r w:rsidRPr="003579C3">
              <w:rPr>
                <w:sz w:val="20"/>
                <w:szCs w:val="20"/>
              </w:rPr>
              <w:t>Date Time</w:t>
            </w:r>
          </w:p>
        </w:tc>
        <w:tc>
          <w:tcPr>
            <w:tcW w:w="3888" w:type="dxa"/>
          </w:tcPr>
          <w:p w14:paraId="320DBA47" w14:textId="77777777" w:rsidR="00C76524" w:rsidRPr="003579C3" w:rsidRDefault="00C76524" w:rsidP="00B100C9">
            <w:pPr>
              <w:rPr>
                <w:sz w:val="20"/>
                <w:szCs w:val="20"/>
              </w:rPr>
            </w:pPr>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test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p>
        </w:tc>
      </w:tr>
    </w:tbl>
    <w:p w14:paraId="24320D14" w14:textId="77777777" w:rsidR="000F49D7" w:rsidRDefault="000F49D7" w:rsidP="00D41EED">
      <w:pPr>
        <w:ind w:left="720"/>
      </w:pPr>
    </w:p>
    <w:p w14:paraId="2F2C7662" w14:textId="77777777" w:rsidR="008A5D0A" w:rsidRDefault="008A5D0A" w:rsidP="008A5D0A">
      <w:pPr>
        <w:pStyle w:val="Heading3"/>
      </w:pPr>
      <w:bookmarkStart w:id="8643" w:name="_Toc200526883"/>
      <w:proofErr w:type="spellStart"/>
      <w:r>
        <w:t>Refe</w:t>
      </w:r>
      <w:r w:rsidR="005D7CEE">
        <w:t>r</w:t>
      </w:r>
      <w:r>
        <w:t>enceRangeThreshold</w:t>
      </w:r>
      <w:bookmarkEnd w:id="8643"/>
      <w:proofErr w:type="spellEnd"/>
    </w:p>
    <w:p w14:paraId="57C65754" w14:textId="25BAED05" w:rsidR="005D7CEE" w:rsidRPr="00DA6BDB" w:rsidRDefault="005D7CEE" w:rsidP="005D7CEE">
      <w:pPr>
        <w:pStyle w:val="Caption"/>
        <w:keepNext/>
        <w:spacing w:before="120" w:after="0"/>
        <w:ind w:left="720"/>
        <w:rPr>
          <w:sz w:val="22"/>
          <w:szCs w:val="22"/>
        </w:rPr>
      </w:pPr>
      <w:r w:rsidRPr="00DA6BDB">
        <w:rPr>
          <w:sz w:val="22"/>
          <w:szCs w:val="22"/>
        </w:rPr>
        <w:t xml:space="preserve">Table </w:t>
      </w:r>
      <w:r w:rsidR="00C12461" w:rsidRPr="00DA6BDB">
        <w:rPr>
          <w:noProof/>
          <w:sz w:val="22"/>
          <w:szCs w:val="22"/>
        </w:rPr>
        <w:fldChar w:fldCharType="begin"/>
      </w:r>
      <w:r w:rsidR="00C12461" w:rsidRPr="00DA6BDB">
        <w:rPr>
          <w:noProof/>
          <w:sz w:val="22"/>
          <w:szCs w:val="22"/>
        </w:rPr>
        <w:instrText xml:space="preserve"> SEQ Table \* ARABIC </w:instrText>
      </w:r>
      <w:r w:rsidR="00C12461" w:rsidRPr="00DA6BDB">
        <w:rPr>
          <w:noProof/>
          <w:sz w:val="22"/>
          <w:szCs w:val="22"/>
        </w:rPr>
        <w:fldChar w:fldCharType="separate"/>
      </w:r>
      <w:ins w:id="8644" w:author="Adhitya Pranata Putra" w:date="2025-06-22T19:39:00Z" w16du:dateUtc="2025-06-22T12:39:00Z">
        <w:r w:rsidR="001118CA">
          <w:rPr>
            <w:noProof/>
            <w:sz w:val="22"/>
            <w:szCs w:val="22"/>
          </w:rPr>
          <w:t>57</w:t>
        </w:r>
      </w:ins>
      <w:del w:id="8645" w:author="Adhitya Pranata Putra" w:date="2025-05-27T15:01:00Z" w16du:dateUtc="2025-05-27T08:01:00Z">
        <w:r w:rsidR="00B737D7" w:rsidDel="001B0B07">
          <w:rPr>
            <w:noProof/>
            <w:sz w:val="22"/>
            <w:szCs w:val="22"/>
          </w:rPr>
          <w:delText>40</w:delText>
        </w:r>
      </w:del>
      <w:r w:rsidR="00C12461" w:rsidRPr="00DA6BDB">
        <w:rPr>
          <w:noProof/>
          <w:sz w:val="22"/>
          <w:szCs w:val="22"/>
        </w:rPr>
        <w:fldChar w:fldCharType="end"/>
      </w:r>
      <w:r w:rsidRPr="00DA6BDB">
        <w:rPr>
          <w:sz w:val="22"/>
          <w:szCs w:val="22"/>
        </w:rPr>
        <w:t xml:space="preserve"> </w:t>
      </w:r>
      <w:proofErr w:type="spellStart"/>
      <w:r w:rsidRPr="00DA6BDB">
        <w:rPr>
          <w:sz w:val="22"/>
          <w:szCs w:val="22"/>
        </w:rPr>
        <w:t>ReferenceRangeThreshold</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8A5D0A" w:rsidRPr="003579C3" w14:paraId="4A7E185C" w14:textId="77777777" w:rsidTr="00A813C5">
        <w:trPr>
          <w:tblHeader/>
        </w:trPr>
        <w:tc>
          <w:tcPr>
            <w:tcW w:w="2160" w:type="dxa"/>
            <w:shd w:val="clear" w:color="auto" w:fill="BFBFBF" w:themeFill="background1" w:themeFillShade="BF"/>
          </w:tcPr>
          <w:p w14:paraId="6F112786" w14:textId="77777777" w:rsidR="008A5D0A" w:rsidRPr="003579C3" w:rsidRDefault="008A5D0A" w:rsidP="00A813C5">
            <w:pPr>
              <w:jc w:val="center"/>
              <w:rPr>
                <w:b/>
                <w:sz w:val="20"/>
                <w:szCs w:val="20"/>
              </w:rPr>
            </w:pPr>
            <w:r w:rsidRPr="003579C3">
              <w:rPr>
                <w:b/>
                <w:sz w:val="20"/>
                <w:szCs w:val="20"/>
              </w:rPr>
              <w:t>Field</w:t>
            </w:r>
          </w:p>
        </w:tc>
        <w:tc>
          <w:tcPr>
            <w:tcW w:w="2160" w:type="dxa"/>
            <w:shd w:val="clear" w:color="auto" w:fill="BFBFBF" w:themeFill="background1" w:themeFillShade="BF"/>
          </w:tcPr>
          <w:p w14:paraId="0026431C" w14:textId="77777777" w:rsidR="008A5D0A" w:rsidRPr="003579C3" w:rsidRDefault="008A5D0A" w:rsidP="00A813C5">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6E92D5C" w14:textId="77777777" w:rsidR="008A5D0A" w:rsidRPr="003579C3" w:rsidRDefault="008A5D0A" w:rsidP="00A813C5">
            <w:pPr>
              <w:jc w:val="center"/>
              <w:rPr>
                <w:b/>
                <w:sz w:val="20"/>
                <w:szCs w:val="20"/>
              </w:rPr>
            </w:pPr>
            <w:proofErr w:type="spellStart"/>
            <w:r w:rsidRPr="003579C3">
              <w:rPr>
                <w:b/>
                <w:sz w:val="20"/>
                <w:szCs w:val="20"/>
              </w:rPr>
              <w:t>Keterangan</w:t>
            </w:r>
            <w:proofErr w:type="spellEnd"/>
          </w:p>
        </w:tc>
      </w:tr>
      <w:tr w:rsidR="008A5D0A" w14:paraId="4265D8B4" w14:textId="77777777" w:rsidTr="00A813C5">
        <w:tc>
          <w:tcPr>
            <w:tcW w:w="2160" w:type="dxa"/>
          </w:tcPr>
          <w:p w14:paraId="627965E6" w14:textId="77777777" w:rsidR="008A5D0A" w:rsidRPr="003579C3" w:rsidRDefault="008A5D0A" w:rsidP="00A813C5">
            <w:pPr>
              <w:rPr>
                <w:sz w:val="20"/>
                <w:szCs w:val="20"/>
              </w:rPr>
            </w:pPr>
            <w:proofErr w:type="spellStart"/>
            <w:r>
              <w:rPr>
                <w:sz w:val="20"/>
                <w:szCs w:val="20"/>
              </w:rPr>
              <w:t>Site</w:t>
            </w:r>
            <w:r w:rsidRPr="003579C3">
              <w:rPr>
                <w:sz w:val="20"/>
                <w:szCs w:val="20"/>
              </w:rPr>
              <w:t>ID</w:t>
            </w:r>
            <w:proofErr w:type="spellEnd"/>
          </w:p>
        </w:tc>
        <w:tc>
          <w:tcPr>
            <w:tcW w:w="2160" w:type="dxa"/>
          </w:tcPr>
          <w:p w14:paraId="664718A5" w14:textId="77777777" w:rsidR="008A5D0A" w:rsidRPr="003579C3" w:rsidRDefault="008A5D0A" w:rsidP="00A813C5">
            <w:pPr>
              <w:rPr>
                <w:sz w:val="20"/>
                <w:szCs w:val="20"/>
              </w:rPr>
            </w:pPr>
            <w:proofErr w:type="spellStart"/>
            <w:r>
              <w:rPr>
                <w:sz w:val="20"/>
                <w:szCs w:val="20"/>
              </w:rPr>
              <w:t>nvarchar</w:t>
            </w:r>
            <w:proofErr w:type="spellEnd"/>
          </w:p>
        </w:tc>
        <w:tc>
          <w:tcPr>
            <w:tcW w:w="3888" w:type="dxa"/>
          </w:tcPr>
          <w:p w14:paraId="508967F4" w14:textId="77777777" w:rsidR="008A5D0A" w:rsidRDefault="008A5D0A" w:rsidP="00A813C5">
            <w:pPr>
              <w:rPr>
                <w:sz w:val="20"/>
                <w:szCs w:val="20"/>
              </w:rPr>
            </w:pPr>
            <w:r>
              <w:rPr>
                <w:sz w:val="20"/>
                <w:szCs w:val="20"/>
              </w:rPr>
              <w:t>Dari table Site</w:t>
            </w:r>
          </w:p>
        </w:tc>
      </w:tr>
      <w:tr w:rsidR="008A5D0A" w:rsidRPr="003579C3" w14:paraId="604041FB" w14:textId="77777777" w:rsidTr="00A813C5">
        <w:tc>
          <w:tcPr>
            <w:tcW w:w="2160" w:type="dxa"/>
          </w:tcPr>
          <w:p w14:paraId="58373BCB" w14:textId="77777777" w:rsidR="008A5D0A" w:rsidRDefault="008A5D0A" w:rsidP="00A813C5">
            <w:pPr>
              <w:rPr>
                <w:sz w:val="20"/>
                <w:szCs w:val="20"/>
              </w:rPr>
            </w:pPr>
            <w:proofErr w:type="spellStart"/>
            <w:r>
              <w:rPr>
                <w:sz w:val="20"/>
                <w:szCs w:val="20"/>
              </w:rPr>
              <w:t>TestID</w:t>
            </w:r>
            <w:proofErr w:type="spellEnd"/>
          </w:p>
        </w:tc>
        <w:tc>
          <w:tcPr>
            <w:tcW w:w="2160" w:type="dxa"/>
          </w:tcPr>
          <w:p w14:paraId="59FDC2BF" w14:textId="77777777" w:rsidR="008A5D0A" w:rsidRDefault="008A5D0A" w:rsidP="00A813C5">
            <w:pPr>
              <w:rPr>
                <w:sz w:val="20"/>
                <w:szCs w:val="20"/>
              </w:rPr>
            </w:pPr>
            <w:proofErr w:type="spellStart"/>
            <w:r>
              <w:rPr>
                <w:sz w:val="20"/>
                <w:szCs w:val="20"/>
              </w:rPr>
              <w:t>nvarchar</w:t>
            </w:r>
            <w:proofErr w:type="spellEnd"/>
          </w:p>
        </w:tc>
        <w:tc>
          <w:tcPr>
            <w:tcW w:w="3888" w:type="dxa"/>
          </w:tcPr>
          <w:p w14:paraId="7724F7B8" w14:textId="77777777" w:rsidR="008A5D0A" w:rsidRDefault="008A5D0A" w:rsidP="00A813C5">
            <w:pPr>
              <w:rPr>
                <w:sz w:val="20"/>
                <w:szCs w:val="20"/>
              </w:rPr>
            </w:pPr>
            <w:r>
              <w:rPr>
                <w:sz w:val="20"/>
                <w:szCs w:val="20"/>
              </w:rPr>
              <w:t>Kode test</w:t>
            </w:r>
          </w:p>
        </w:tc>
      </w:tr>
      <w:tr w:rsidR="008A5D0A" w:rsidRPr="003579C3" w14:paraId="572C0891" w14:textId="77777777" w:rsidTr="00A813C5">
        <w:tc>
          <w:tcPr>
            <w:tcW w:w="2160" w:type="dxa"/>
          </w:tcPr>
          <w:p w14:paraId="1C302901" w14:textId="77777777" w:rsidR="008A5D0A" w:rsidRDefault="008A5D0A" w:rsidP="00A813C5">
            <w:pPr>
              <w:rPr>
                <w:sz w:val="20"/>
                <w:szCs w:val="20"/>
              </w:rPr>
            </w:pPr>
            <w:proofErr w:type="spellStart"/>
            <w:r>
              <w:rPr>
                <w:sz w:val="20"/>
                <w:szCs w:val="20"/>
              </w:rPr>
              <w:t>TestCode</w:t>
            </w:r>
            <w:proofErr w:type="spellEnd"/>
          </w:p>
        </w:tc>
        <w:tc>
          <w:tcPr>
            <w:tcW w:w="2160" w:type="dxa"/>
          </w:tcPr>
          <w:p w14:paraId="7EA1D7A3" w14:textId="77777777" w:rsidR="008A5D0A" w:rsidRDefault="008A5D0A" w:rsidP="00A813C5">
            <w:pPr>
              <w:rPr>
                <w:sz w:val="20"/>
                <w:szCs w:val="20"/>
              </w:rPr>
            </w:pPr>
            <w:r>
              <w:rPr>
                <w:sz w:val="20"/>
                <w:szCs w:val="20"/>
              </w:rPr>
              <w:t>char(6)</w:t>
            </w:r>
          </w:p>
        </w:tc>
        <w:tc>
          <w:tcPr>
            <w:tcW w:w="3888" w:type="dxa"/>
          </w:tcPr>
          <w:p w14:paraId="21DA84F9" w14:textId="77777777" w:rsidR="008A5D0A" w:rsidRDefault="008A5D0A" w:rsidP="00A813C5">
            <w:pPr>
              <w:rPr>
                <w:sz w:val="20"/>
                <w:szCs w:val="20"/>
              </w:rPr>
            </w:pPr>
            <w:r>
              <w:rPr>
                <w:sz w:val="20"/>
                <w:szCs w:val="20"/>
              </w:rPr>
              <w:t xml:space="preserve">Abbreviated text, </w:t>
            </w:r>
            <w:proofErr w:type="spellStart"/>
            <w:r>
              <w:rPr>
                <w:sz w:val="20"/>
                <w:szCs w:val="20"/>
              </w:rPr>
              <w:t>panjangnya</w:t>
            </w:r>
            <w:proofErr w:type="spellEnd"/>
            <w:r>
              <w:rPr>
                <w:sz w:val="20"/>
                <w:szCs w:val="20"/>
              </w:rPr>
              <w:t xml:space="preserve"> 6 character</w:t>
            </w:r>
          </w:p>
        </w:tc>
      </w:tr>
      <w:tr w:rsidR="008A5D0A" w:rsidRPr="003579C3" w14:paraId="18D5A5BD" w14:textId="77777777" w:rsidTr="00A813C5">
        <w:tc>
          <w:tcPr>
            <w:tcW w:w="2160" w:type="dxa"/>
          </w:tcPr>
          <w:p w14:paraId="4F5180C9" w14:textId="77777777" w:rsidR="008A5D0A" w:rsidRDefault="008A5D0A" w:rsidP="00A813C5">
            <w:pPr>
              <w:rPr>
                <w:sz w:val="20"/>
                <w:szCs w:val="20"/>
              </w:rPr>
            </w:pPr>
            <w:r>
              <w:rPr>
                <w:sz w:val="20"/>
                <w:szCs w:val="20"/>
              </w:rPr>
              <w:t>Sex</w:t>
            </w:r>
          </w:p>
        </w:tc>
        <w:tc>
          <w:tcPr>
            <w:tcW w:w="2160" w:type="dxa"/>
          </w:tcPr>
          <w:p w14:paraId="04C67E42" w14:textId="77777777" w:rsidR="008A5D0A" w:rsidRDefault="008A5D0A" w:rsidP="00A813C5">
            <w:pPr>
              <w:rPr>
                <w:sz w:val="20"/>
                <w:szCs w:val="20"/>
              </w:rPr>
            </w:pPr>
            <w:r>
              <w:rPr>
                <w:sz w:val="20"/>
                <w:szCs w:val="20"/>
              </w:rPr>
              <w:t>numeric</w:t>
            </w:r>
          </w:p>
        </w:tc>
        <w:tc>
          <w:tcPr>
            <w:tcW w:w="3888" w:type="dxa"/>
          </w:tcPr>
          <w:p w14:paraId="4DE65848" w14:textId="77777777" w:rsidR="008A5D0A" w:rsidRPr="003579C3" w:rsidRDefault="008A5D0A" w:rsidP="00A813C5">
            <w:pPr>
              <w:rPr>
                <w:sz w:val="20"/>
                <w:szCs w:val="20"/>
              </w:rPr>
            </w:pPr>
            <w:r>
              <w:rPr>
                <w:sz w:val="20"/>
                <w:szCs w:val="20"/>
              </w:rPr>
              <w:t>1: male; 2: female; 3: unknown</w:t>
            </w:r>
          </w:p>
        </w:tc>
      </w:tr>
      <w:tr w:rsidR="008A5D0A" w:rsidRPr="003579C3" w14:paraId="1D89A0DA" w14:textId="77777777" w:rsidTr="00A813C5">
        <w:tc>
          <w:tcPr>
            <w:tcW w:w="2160" w:type="dxa"/>
          </w:tcPr>
          <w:p w14:paraId="5744067F" w14:textId="77777777" w:rsidR="008A5D0A" w:rsidRPr="003579C3" w:rsidRDefault="008A5D0A" w:rsidP="00A813C5">
            <w:pPr>
              <w:rPr>
                <w:sz w:val="20"/>
                <w:szCs w:val="20"/>
              </w:rPr>
            </w:pPr>
            <w:proofErr w:type="spellStart"/>
            <w:r>
              <w:rPr>
                <w:sz w:val="20"/>
                <w:szCs w:val="20"/>
              </w:rPr>
              <w:t>AgeStart</w:t>
            </w:r>
            <w:proofErr w:type="spellEnd"/>
          </w:p>
        </w:tc>
        <w:tc>
          <w:tcPr>
            <w:tcW w:w="2160" w:type="dxa"/>
          </w:tcPr>
          <w:p w14:paraId="67BA10DF" w14:textId="77777777" w:rsidR="008A5D0A" w:rsidRPr="003579C3" w:rsidRDefault="008A5D0A" w:rsidP="00A813C5">
            <w:pPr>
              <w:rPr>
                <w:sz w:val="20"/>
                <w:szCs w:val="20"/>
              </w:rPr>
            </w:pPr>
            <w:r>
              <w:rPr>
                <w:sz w:val="20"/>
                <w:szCs w:val="20"/>
              </w:rPr>
              <w:t>numeric</w:t>
            </w:r>
          </w:p>
        </w:tc>
        <w:tc>
          <w:tcPr>
            <w:tcW w:w="3888" w:type="dxa"/>
          </w:tcPr>
          <w:p w14:paraId="682639F0" w14:textId="77777777" w:rsidR="008A5D0A" w:rsidRPr="003579C3" w:rsidRDefault="008A5D0A" w:rsidP="00A813C5">
            <w:pPr>
              <w:rPr>
                <w:sz w:val="20"/>
                <w:szCs w:val="20"/>
              </w:rPr>
            </w:pPr>
          </w:p>
        </w:tc>
      </w:tr>
      <w:tr w:rsidR="008A5D0A" w:rsidRPr="003579C3" w14:paraId="43D4B983" w14:textId="77777777" w:rsidTr="00A813C5">
        <w:tc>
          <w:tcPr>
            <w:tcW w:w="2160" w:type="dxa"/>
          </w:tcPr>
          <w:p w14:paraId="43EC9DEB" w14:textId="77777777" w:rsidR="008A5D0A" w:rsidRPr="003579C3" w:rsidRDefault="008A5D0A" w:rsidP="00A813C5">
            <w:pPr>
              <w:rPr>
                <w:sz w:val="20"/>
                <w:szCs w:val="20"/>
              </w:rPr>
            </w:pPr>
            <w:proofErr w:type="spellStart"/>
            <w:r>
              <w:rPr>
                <w:sz w:val="20"/>
                <w:szCs w:val="20"/>
              </w:rPr>
              <w:t>AgeEnd</w:t>
            </w:r>
            <w:proofErr w:type="spellEnd"/>
          </w:p>
        </w:tc>
        <w:tc>
          <w:tcPr>
            <w:tcW w:w="2160" w:type="dxa"/>
          </w:tcPr>
          <w:p w14:paraId="6773083A" w14:textId="77777777" w:rsidR="008A5D0A" w:rsidRPr="003579C3" w:rsidRDefault="008A5D0A" w:rsidP="00A813C5">
            <w:pPr>
              <w:rPr>
                <w:sz w:val="20"/>
                <w:szCs w:val="20"/>
              </w:rPr>
            </w:pPr>
            <w:r>
              <w:rPr>
                <w:sz w:val="20"/>
                <w:szCs w:val="20"/>
              </w:rPr>
              <w:t>numeric</w:t>
            </w:r>
          </w:p>
        </w:tc>
        <w:tc>
          <w:tcPr>
            <w:tcW w:w="3888" w:type="dxa"/>
          </w:tcPr>
          <w:p w14:paraId="430F7A54" w14:textId="77777777" w:rsidR="008A5D0A" w:rsidRPr="003579C3" w:rsidRDefault="008A5D0A" w:rsidP="00A813C5">
            <w:pPr>
              <w:rPr>
                <w:sz w:val="20"/>
                <w:szCs w:val="20"/>
              </w:rPr>
            </w:pPr>
          </w:p>
        </w:tc>
      </w:tr>
      <w:tr w:rsidR="008A5D0A" w:rsidRPr="003579C3" w14:paraId="0DF65274" w14:textId="77777777" w:rsidTr="00A813C5">
        <w:tc>
          <w:tcPr>
            <w:tcW w:w="2160" w:type="dxa"/>
          </w:tcPr>
          <w:p w14:paraId="52DDBDFD" w14:textId="77777777" w:rsidR="008A5D0A" w:rsidRPr="007B4E5C" w:rsidRDefault="008A5D0A" w:rsidP="00A813C5">
            <w:pPr>
              <w:rPr>
                <w:color w:val="000000" w:themeColor="text1"/>
                <w:sz w:val="20"/>
                <w:szCs w:val="20"/>
              </w:rPr>
            </w:pPr>
            <w:proofErr w:type="spellStart"/>
            <w:r>
              <w:rPr>
                <w:color w:val="000000" w:themeColor="text1"/>
                <w:sz w:val="20"/>
                <w:szCs w:val="20"/>
              </w:rPr>
              <w:t>CriticalLow</w:t>
            </w:r>
            <w:proofErr w:type="spellEnd"/>
          </w:p>
        </w:tc>
        <w:tc>
          <w:tcPr>
            <w:tcW w:w="2160" w:type="dxa"/>
          </w:tcPr>
          <w:p w14:paraId="1FCE863A" w14:textId="77777777" w:rsidR="008A5D0A" w:rsidRPr="003579C3" w:rsidRDefault="008A5D0A" w:rsidP="00A813C5">
            <w:pPr>
              <w:rPr>
                <w:sz w:val="20"/>
                <w:szCs w:val="20"/>
              </w:rPr>
            </w:pPr>
            <w:r>
              <w:rPr>
                <w:sz w:val="20"/>
                <w:szCs w:val="20"/>
              </w:rPr>
              <w:t>numeric</w:t>
            </w:r>
          </w:p>
        </w:tc>
        <w:tc>
          <w:tcPr>
            <w:tcW w:w="3888" w:type="dxa"/>
          </w:tcPr>
          <w:p w14:paraId="51002773" w14:textId="77777777" w:rsidR="008A5D0A" w:rsidRPr="007B4E5C" w:rsidRDefault="008A5D0A" w:rsidP="00A813C5">
            <w:pPr>
              <w:rPr>
                <w:color w:val="000000" w:themeColor="text1"/>
                <w:sz w:val="20"/>
                <w:szCs w:val="20"/>
              </w:rPr>
            </w:pPr>
            <w:r>
              <w:rPr>
                <w:color w:val="000000" w:themeColor="text1"/>
                <w:sz w:val="20"/>
                <w:szCs w:val="20"/>
              </w:rPr>
              <w:t>Critical low limit; NULL means not used.</w:t>
            </w:r>
          </w:p>
        </w:tc>
      </w:tr>
      <w:tr w:rsidR="008A5D0A" w:rsidRPr="003579C3" w14:paraId="76A6DBA8" w14:textId="77777777" w:rsidTr="00A813C5">
        <w:tc>
          <w:tcPr>
            <w:tcW w:w="2160" w:type="dxa"/>
          </w:tcPr>
          <w:p w14:paraId="3DC5E04B" w14:textId="77777777" w:rsidR="008A5D0A" w:rsidRPr="003579C3" w:rsidRDefault="008A5D0A" w:rsidP="00A813C5">
            <w:pPr>
              <w:rPr>
                <w:sz w:val="20"/>
                <w:szCs w:val="20"/>
              </w:rPr>
            </w:pPr>
            <w:r>
              <w:rPr>
                <w:sz w:val="20"/>
                <w:szCs w:val="20"/>
              </w:rPr>
              <w:t>Low</w:t>
            </w:r>
          </w:p>
        </w:tc>
        <w:tc>
          <w:tcPr>
            <w:tcW w:w="2160" w:type="dxa"/>
          </w:tcPr>
          <w:p w14:paraId="6B3A60E7" w14:textId="77777777" w:rsidR="008A5D0A" w:rsidRPr="003579C3" w:rsidRDefault="008A5D0A" w:rsidP="00A813C5">
            <w:pPr>
              <w:rPr>
                <w:sz w:val="20"/>
                <w:szCs w:val="20"/>
              </w:rPr>
            </w:pPr>
            <w:r>
              <w:rPr>
                <w:sz w:val="20"/>
                <w:szCs w:val="20"/>
              </w:rPr>
              <w:t>numeric</w:t>
            </w:r>
          </w:p>
        </w:tc>
        <w:tc>
          <w:tcPr>
            <w:tcW w:w="3888" w:type="dxa"/>
          </w:tcPr>
          <w:p w14:paraId="39A47EF2" w14:textId="77777777" w:rsidR="008A5D0A" w:rsidRPr="0042033D" w:rsidRDefault="008A5D0A" w:rsidP="00A813C5">
            <w:pPr>
              <w:rPr>
                <w:sz w:val="20"/>
                <w:szCs w:val="20"/>
              </w:rPr>
            </w:pPr>
            <w:r>
              <w:rPr>
                <w:sz w:val="20"/>
                <w:szCs w:val="20"/>
              </w:rPr>
              <w:t>Low limit</w:t>
            </w:r>
            <w:r>
              <w:rPr>
                <w:color w:val="000000" w:themeColor="text1"/>
                <w:sz w:val="20"/>
                <w:szCs w:val="20"/>
              </w:rPr>
              <w:t>; NULL means not used.</w:t>
            </w:r>
          </w:p>
        </w:tc>
      </w:tr>
      <w:tr w:rsidR="008A5D0A" w:rsidRPr="003579C3" w14:paraId="258BBE11" w14:textId="77777777" w:rsidTr="00A813C5">
        <w:tc>
          <w:tcPr>
            <w:tcW w:w="2160" w:type="dxa"/>
          </w:tcPr>
          <w:p w14:paraId="7A45C2C0" w14:textId="77777777" w:rsidR="008A5D0A" w:rsidRDefault="008A5D0A" w:rsidP="00A813C5">
            <w:pPr>
              <w:rPr>
                <w:sz w:val="20"/>
                <w:szCs w:val="20"/>
              </w:rPr>
            </w:pPr>
            <w:r>
              <w:rPr>
                <w:sz w:val="20"/>
                <w:szCs w:val="20"/>
              </w:rPr>
              <w:t>High</w:t>
            </w:r>
          </w:p>
        </w:tc>
        <w:tc>
          <w:tcPr>
            <w:tcW w:w="2160" w:type="dxa"/>
          </w:tcPr>
          <w:p w14:paraId="614D305E" w14:textId="77777777" w:rsidR="008A5D0A" w:rsidRPr="003579C3" w:rsidRDefault="008A5D0A" w:rsidP="00A813C5">
            <w:pPr>
              <w:rPr>
                <w:sz w:val="20"/>
                <w:szCs w:val="20"/>
              </w:rPr>
            </w:pPr>
            <w:r>
              <w:rPr>
                <w:sz w:val="20"/>
                <w:szCs w:val="20"/>
              </w:rPr>
              <w:t>numeric</w:t>
            </w:r>
          </w:p>
        </w:tc>
        <w:tc>
          <w:tcPr>
            <w:tcW w:w="3888" w:type="dxa"/>
          </w:tcPr>
          <w:p w14:paraId="69456049" w14:textId="77777777" w:rsidR="008A5D0A" w:rsidRDefault="008A5D0A" w:rsidP="00A813C5">
            <w:pPr>
              <w:rPr>
                <w:sz w:val="20"/>
                <w:szCs w:val="20"/>
              </w:rPr>
            </w:pPr>
            <w:r>
              <w:rPr>
                <w:sz w:val="20"/>
                <w:szCs w:val="20"/>
              </w:rPr>
              <w:t>High limit</w:t>
            </w:r>
            <w:r>
              <w:rPr>
                <w:color w:val="000000" w:themeColor="text1"/>
                <w:sz w:val="20"/>
                <w:szCs w:val="20"/>
              </w:rPr>
              <w:t>; NULL means not used.</w:t>
            </w:r>
          </w:p>
        </w:tc>
      </w:tr>
      <w:tr w:rsidR="008A5D0A" w14:paraId="61A2A9DA" w14:textId="77777777" w:rsidTr="00A813C5">
        <w:tc>
          <w:tcPr>
            <w:tcW w:w="2160" w:type="dxa"/>
          </w:tcPr>
          <w:p w14:paraId="7D075B14" w14:textId="77777777" w:rsidR="008A5D0A" w:rsidRPr="000F49D7" w:rsidRDefault="008A5D0A" w:rsidP="00A813C5">
            <w:pPr>
              <w:rPr>
                <w:color w:val="000000" w:themeColor="text1"/>
                <w:sz w:val="20"/>
                <w:szCs w:val="20"/>
              </w:rPr>
            </w:pPr>
            <w:proofErr w:type="spellStart"/>
            <w:r>
              <w:rPr>
                <w:color w:val="000000" w:themeColor="text1"/>
                <w:sz w:val="20"/>
                <w:szCs w:val="20"/>
              </w:rPr>
              <w:t>CriticalHigh</w:t>
            </w:r>
            <w:proofErr w:type="spellEnd"/>
          </w:p>
        </w:tc>
        <w:tc>
          <w:tcPr>
            <w:tcW w:w="2160" w:type="dxa"/>
          </w:tcPr>
          <w:p w14:paraId="1E3E045B" w14:textId="77777777" w:rsidR="008A5D0A" w:rsidRPr="003579C3" w:rsidRDefault="008A5D0A" w:rsidP="00A813C5">
            <w:pPr>
              <w:rPr>
                <w:sz w:val="20"/>
                <w:szCs w:val="20"/>
              </w:rPr>
            </w:pPr>
            <w:r>
              <w:rPr>
                <w:sz w:val="20"/>
                <w:szCs w:val="20"/>
              </w:rPr>
              <w:t>numeric</w:t>
            </w:r>
          </w:p>
        </w:tc>
        <w:tc>
          <w:tcPr>
            <w:tcW w:w="3888" w:type="dxa"/>
          </w:tcPr>
          <w:p w14:paraId="4C39D4B9" w14:textId="77777777" w:rsidR="008A5D0A" w:rsidRPr="000F49D7" w:rsidRDefault="008A5D0A" w:rsidP="00A813C5">
            <w:pPr>
              <w:rPr>
                <w:color w:val="000000" w:themeColor="text1"/>
                <w:sz w:val="20"/>
                <w:szCs w:val="20"/>
              </w:rPr>
            </w:pPr>
            <w:r>
              <w:rPr>
                <w:color w:val="000000" w:themeColor="text1"/>
                <w:sz w:val="20"/>
                <w:szCs w:val="20"/>
              </w:rPr>
              <w:t>Critical high limit; NULL means not used.</w:t>
            </w:r>
          </w:p>
        </w:tc>
      </w:tr>
      <w:tr w:rsidR="00AA74BD" w14:paraId="480A9D1D" w14:textId="77777777" w:rsidTr="00A813C5">
        <w:tc>
          <w:tcPr>
            <w:tcW w:w="2160" w:type="dxa"/>
          </w:tcPr>
          <w:p w14:paraId="385AF892" w14:textId="77777777" w:rsidR="00AA74BD" w:rsidRPr="003579C3" w:rsidRDefault="00AA74BD" w:rsidP="00AA74BD">
            <w:pPr>
              <w:rPr>
                <w:sz w:val="20"/>
                <w:szCs w:val="20"/>
              </w:rPr>
            </w:pPr>
            <w:proofErr w:type="spellStart"/>
            <w:r>
              <w:rPr>
                <w:sz w:val="20"/>
                <w:szCs w:val="20"/>
              </w:rPr>
              <w:t>GrayZoneLow</w:t>
            </w:r>
            <w:proofErr w:type="spellEnd"/>
          </w:p>
        </w:tc>
        <w:tc>
          <w:tcPr>
            <w:tcW w:w="2160" w:type="dxa"/>
          </w:tcPr>
          <w:p w14:paraId="14FED3DB" w14:textId="77777777" w:rsidR="00AA74BD" w:rsidRPr="003579C3" w:rsidRDefault="00AA74BD" w:rsidP="00AA74BD">
            <w:pPr>
              <w:rPr>
                <w:sz w:val="20"/>
                <w:szCs w:val="20"/>
              </w:rPr>
            </w:pPr>
            <w:r>
              <w:rPr>
                <w:sz w:val="20"/>
                <w:szCs w:val="20"/>
              </w:rPr>
              <w:t>numeric</w:t>
            </w:r>
          </w:p>
        </w:tc>
        <w:tc>
          <w:tcPr>
            <w:tcW w:w="3888" w:type="dxa"/>
          </w:tcPr>
          <w:p w14:paraId="0F1231BB" w14:textId="77777777" w:rsidR="00AA74BD" w:rsidRDefault="00AA74BD" w:rsidP="00AA74BD">
            <w:pPr>
              <w:rPr>
                <w:sz w:val="20"/>
                <w:szCs w:val="20"/>
              </w:rPr>
            </w:pPr>
          </w:p>
        </w:tc>
      </w:tr>
      <w:tr w:rsidR="00AA74BD" w14:paraId="5EFF3239" w14:textId="77777777" w:rsidTr="00A813C5">
        <w:tc>
          <w:tcPr>
            <w:tcW w:w="2160" w:type="dxa"/>
          </w:tcPr>
          <w:p w14:paraId="5A3A34A1" w14:textId="77777777" w:rsidR="00AA74BD" w:rsidRDefault="00AA74BD" w:rsidP="00AA74BD">
            <w:pPr>
              <w:rPr>
                <w:sz w:val="20"/>
                <w:szCs w:val="20"/>
              </w:rPr>
            </w:pPr>
            <w:proofErr w:type="spellStart"/>
            <w:r>
              <w:rPr>
                <w:sz w:val="20"/>
                <w:szCs w:val="20"/>
              </w:rPr>
              <w:t>GrayZoneHigh</w:t>
            </w:r>
            <w:proofErr w:type="spellEnd"/>
          </w:p>
        </w:tc>
        <w:tc>
          <w:tcPr>
            <w:tcW w:w="2160" w:type="dxa"/>
          </w:tcPr>
          <w:p w14:paraId="0601EF31" w14:textId="77777777" w:rsidR="00AA74BD" w:rsidRDefault="00AA74BD" w:rsidP="00AA74BD">
            <w:pPr>
              <w:rPr>
                <w:sz w:val="20"/>
                <w:szCs w:val="20"/>
              </w:rPr>
            </w:pPr>
            <w:r>
              <w:rPr>
                <w:sz w:val="20"/>
                <w:szCs w:val="20"/>
              </w:rPr>
              <w:t>numeric</w:t>
            </w:r>
          </w:p>
        </w:tc>
        <w:tc>
          <w:tcPr>
            <w:tcW w:w="3888" w:type="dxa"/>
          </w:tcPr>
          <w:p w14:paraId="1341D118" w14:textId="77777777" w:rsidR="00AA74BD" w:rsidRDefault="00AA74BD" w:rsidP="00AA74BD">
            <w:pPr>
              <w:rPr>
                <w:sz w:val="20"/>
                <w:szCs w:val="20"/>
              </w:rPr>
            </w:pPr>
          </w:p>
        </w:tc>
      </w:tr>
    </w:tbl>
    <w:p w14:paraId="7F36B0DC" w14:textId="77777777" w:rsidR="008A5D0A" w:rsidRPr="00D41EED" w:rsidRDefault="008A5D0A" w:rsidP="00D41EED">
      <w:pPr>
        <w:ind w:left="720"/>
      </w:pPr>
    </w:p>
    <w:p w14:paraId="702BE74C" w14:textId="77777777" w:rsidR="00BD4BB3" w:rsidRDefault="00BD4BB3" w:rsidP="00BD4BB3">
      <w:pPr>
        <w:pStyle w:val="Heading3"/>
      </w:pPr>
      <w:bookmarkStart w:id="8646" w:name="_Toc200526884"/>
      <w:r>
        <w:t>Reagent</w:t>
      </w:r>
      <w:bookmarkEnd w:id="8646"/>
      <w:r>
        <w:t xml:space="preserve"> </w:t>
      </w:r>
    </w:p>
    <w:p w14:paraId="5F5546B8" w14:textId="77777777" w:rsidR="00BD4BB3" w:rsidRDefault="00BD4BB3" w:rsidP="00BD4BB3">
      <w:pPr>
        <w:pStyle w:val="NoSpacing"/>
        <w:ind w:left="720"/>
      </w:pPr>
      <w:r>
        <w:t xml:space="preserve">Terdiri </w:t>
      </w:r>
      <w:proofErr w:type="spellStart"/>
      <w:r>
        <w:t>dari</w:t>
      </w:r>
      <w:proofErr w:type="spellEnd"/>
      <w:r>
        <w:t xml:space="preserve"> tables </w:t>
      </w:r>
      <w:proofErr w:type="spellStart"/>
      <w:r>
        <w:t>berikut</w:t>
      </w:r>
      <w:proofErr w:type="spellEnd"/>
      <w:r>
        <w:t>:</w:t>
      </w:r>
    </w:p>
    <w:p w14:paraId="6586E146" w14:textId="77777777" w:rsidR="00BD4BB3" w:rsidRDefault="00D336C1" w:rsidP="00BD4BB3">
      <w:pPr>
        <w:pStyle w:val="ListParagraph"/>
        <w:numPr>
          <w:ilvl w:val="0"/>
          <w:numId w:val="8"/>
        </w:numPr>
      </w:pPr>
      <w:r w:rsidRPr="00AC77EC">
        <w:rPr>
          <w:b/>
          <w:bCs/>
          <w:lang w:val="sv-SE"/>
          <w:rPrChange w:id="8647" w:author="Adhitya Pranata Putra" w:date="2025-06-03T07:45:00Z" w16du:dateUtc="2025-06-03T00:45:00Z">
            <w:rPr>
              <w:b/>
              <w:bCs/>
            </w:rPr>
          </w:rPrChange>
        </w:rPr>
        <w:t>r</w:t>
      </w:r>
      <w:r w:rsidR="00BD4BB3" w:rsidRPr="00AC77EC">
        <w:rPr>
          <w:b/>
          <w:bCs/>
          <w:lang w:val="sv-SE"/>
          <w:rPrChange w:id="8648" w:author="Adhitya Pranata Putra" w:date="2025-06-03T07:45:00Z" w16du:dateUtc="2025-06-03T00:45:00Z">
            <w:rPr>
              <w:b/>
              <w:bCs/>
            </w:rPr>
          </w:rPrChange>
        </w:rPr>
        <w:t>eagents</w:t>
      </w:r>
      <w:r w:rsidR="00BD4BB3" w:rsidRPr="00AC77EC">
        <w:rPr>
          <w:lang w:val="sv-SE"/>
          <w:rPrChange w:id="8649" w:author="Adhitya Pranata Putra" w:date="2025-06-03T07:45:00Z" w16du:dateUtc="2025-06-03T00:45:00Z">
            <w:rPr/>
          </w:rPrChange>
        </w:rPr>
        <w:t xml:space="preserve">, berisi data reagen yang berasal dari instrument. </w:t>
      </w:r>
      <w:r w:rsidR="00BD4BB3">
        <w:t xml:space="preserve">Antara lain no. catalog, no. lot, </w:t>
      </w:r>
      <w:r w:rsidR="00BD4BB3" w:rsidRPr="00B55F6B">
        <w:rPr>
          <w:i/>
          <w:iCs/>
        </w:rPr>
        <w:t>expiry date</w:t>
      </w:r>
      <w:r w:rsidR="00BD4BB3">
        <w:t xml:space="preserve">, </w:t>
      </w:r>
      <w:proofErr w:type="spellStart"/>
      <w:r w:rsidR="00BD4BB3">
        <w:t>identitas</w:t>
      </w:r>
      <w:proofErr w:type="spellEnd"/>
      <w:r w:rsidR="00BD4BB3">
        <w:t xml:space="preserve"> vial, </w:t>
      </w:r>
      <w:proofErr w:type="spellStart"/>
      <w:r w:rsidR="00BD4BB3">
        <w:t>dst</w:t>
      </w:r>
      <w:proofErr w:type="spellEnd"/>
      <w:r w:rsidR="00BD4BB3">
        <w:t>.</w:t>
      </w:r>
      <w:r>
        <w:t xml:space="preserve"> Table Reagents </w:t>
      </w:r>
      <w:proofErr w:type="spellStart"/>
      <w:r>
        <w:t>bersifat</w:t>
      </w:r>
      <w:proofErr w:type="spellEnd"/>
      <w:r>
        <w:t xml:space="preserve"> </w:t>
      </w:r>
      <w:proofErr w:type="spellStart"/>
      <w:r>
        <w:t>transaksional</w:t>
      </w:r>
      <w:proofErr w:type="spellEnd"/>
      <w:r>
        <w:t xml:space="preserve">, </w:t>
      </w:r>
      <w:proofErr w:type="spellStart"/>
      <w:r>
        <w:t>nilai-nilainya</w:t>
      </w:r>
      <w:proofErr w:type="spellEnd"/>
      <w:r>
        <w:t xml:space="preserve"> </w:t>
      </w:r>
      <w:proofErr w:type="spellStart"/>
      <w:r>
        <w:t>mengikuti</w:t>
      </w:r>
      <w:proofErr w:type="spellEnd"/>
      <w:r>
        <w:t xml:space="preserve"> reagent yang </w:t>
      </w:r>
      <w:proofErr w:type="spellStart"/>
      <w:r>
        <w:t>sedang</w:t>
      </w:r>
      <w:proofErr w:type="spellEnd"/>
      <w:r>
        <w:t xml:space="preserve"> </w:t>
      </w:r>
      <w:proofErr w:type="spellStart"/>
      <w:r>
        <w:t>digunakan</w:t>
      </w:r>
      <w:proofErr w:type="spellEnd"/>
    </w:p>
    <w:p w14:paraId="027D31DF" w14:textId="4530ABD9" w:rsidR="00F875F9" w:rsidRPr="00F875F9" w:rsidRDefault="00F875F9" w:rsidP="00F875F9">
      <w:pPr>
        <w:pStyle w:val="Caption"/>
        <w:keepNext/>
        <w:spacing w:before="120" w:after="0"/>
        <w:ind w:left="720"/>
        <w:rPr>
          <w:sz w:val="22"/>
          <w:szCs w:val="22"/>
        </w:rPr>
      </w:pPr>
      <w:r w:rsidRPr="00F875F9">
        <w:rPr>
          <w:sz w:val="22"/>
          <w:szCs w:val="22"/>
        </w:rPr>
        <w:lastRenderedPageBreak/>
        <w:t xml:space="preserve">Table </w:t>
      </w:r>
      <w:r w:rsidRPr="00F875F9">
        <w:rPr>
          <w:sz w:val="22"/>
          <w:szCs w:val="22"/>
        </w:rPr>
        <w:fldChar w:fldCharType="begin"/>
      </w:r>
      <w:r w:rsidRPr="00F875F9">
        <w:rPr>
          <w:sz w:val="22"/>
          <w:szCs w:val="22"/>
        </w:rPr>
        <w:instrText xml:space="preserve"> SEQ Table \* ARABIC </w:instrText>
      </w:r>
      <w:r w:rsidRPr="00F875F9">
        <w:rPr>
          <w:sz w:val="22"/>
          <w:szCs w:val="22"/>
        </w:rPr>
        <w:fldChar w:fldCharType="separate"/>
      </w:r>
      <w:ins w:id="8650" w:author="Adhitya Pranata Putra" w:date="2025-06-22T19:39:00Z" w16du:dateUtc="2025-06-22T12:39:00Z">
        <w:r w:rsidR="001118CA">
          <w:rPr>
            <w:noProof/>
            <w:sz w:val="22"/>
            <w:szCs w:val="22"/>
          </w:rPr>
          <w:t>58</w:t>
        </w:r>
      </w:ins>
      <w:del w:id="8651" w:author="Adhitya Pranata Putra" w:date="2025-05-27T15:01:00Z" w16du:dateUtc="2025-05-27T08:01:00Z">
        <w:r w:rsidR="00B737D7" w:rsidDel="001B0B07">
          <w:rPr>
            <w:noProof/>
            <w:sz w:val="22"/>
            <w:szCs w:val="22"/>
          </w:rPr>
          <w:delText>41</w:delText>
        </w:r>
      </w:del>
      <w:r w:rsidRPr="00F875F9">
        <w:rPr>
          <w:sz w:val="22"/>
          <w:szCs w:val="22"/>
        </w:rPr>
        <w:fldChar w:fldCharType="end"/>
      </w:r>
      <w:r w:rsidRPr="00F875F9">
        <w:rPr>
          <w:sz w:val="22"/>
          <w:szCs w:val="22"/>
        </w:rPr>
        <w:t xml:space="preserve"> </w:t>
      </w:r>
      <w:r w:rsidR="00D336C1">
        <w:rPr>
          <w:sz w:val="22"/>
          <w:szCs w:val="22"/>
        </w:rPr>
        <w:t>r</w:t>
      </w:r>
      <w:r w:rsidRPr="00F875F9">
        <w:rPr>
          <w:sz w:val="22"/>
          <w:szCs w:val="22"/>
        </w:rPr>
        <w:t>eagents</w:t>
      </w:r>
    </w:p>
    <w:tbl>
      <w:tblPr>
        <w:tblStyle w:val="TableGrid"/>
        <w:tblW w:w="0" w:type="auto"/>
        <w:tblInd w:w="720" w:type="dxa"/>
        <w:tblLook w:val="04A0" w:firstRow="1" w:lastRow="0" w:firstColumn="1" w:lastColumn="0" w:noHBand="0" w:noVBand="1"/>
      </w:tblPr>
      <w:tblGrid>
        <w:gridCol w:w="2160"/>
        <w:gridCol w:w="2160"/>
        <w:gridCol w:w="3888"/>
      </w:tblGrid>
      <w:tr w:rsidR="00F875F9" w:rsidRPr="00A34895" w14:paraId="5C586514" w14:textId="77777777" w:rsidTr="00F875F9">
        <w:trPr>
          <w:cantSplit/>
          <w:tblHeader/>
        </w:trPr>
        <w:tc>
          <w:tcPr>
            <w:tcW w:w="2160" w:type="dxa"/>
            <w:shd w:val="clear" w:color="auto" w:fill="BFBFBF" w:themeFill="background1" w:themeFillShade="BF"/>
          </w:tcPr>
          <w:p w14:paraId="17EED9A8" w14:textId="77777777" w:rsidR="00F875F9" w:rsidRPr="00A34895" w:rsidRDefault="00F875F9" w:rsidP="005C708D">
            <w:pPr>
              <w:jc w:val="center"/>
              <w:rPr>
                <w:b/>
                <w:sz w:val="20"/>
                <w:szCs w:val="20"/>
              </w:rPr>
            </w:pPr>
            <w:r w:rsidRPr="00A34895">
              <w:rPr>
                <w:b/>
                <w:sz w:val="20"/>
                <w:szCs w:val="20"/>
              </w:rPr>
              <w:t>Field</w:t>
            </w:r>
          </w:p>
        </w:tc>
        <w:tc>
          <w:tcPr>
            <w:tcW w:w="2160" w:type="dxa"/>
            <w:shd w:val="clear" w:color="auto" w:fill="BFBFBF" w:themeFill="background1" w:themeFillShade="BF"/>
          </w:tcPr>
          <w:p w14:paraId="4120CADD" w14:textId="77777777" w:rsidR="00F875F9" w:rsidRPr="00A34895" w:rsidRDefault="00F875F9" w:rsidP="005C708D">
            <w:pPr>
              <w:jc w:val="center"/>
              <w:rPr>
                <w:b/>
                <w:sz w:val="20"/>
                <w:szCs w:val="20"/>
              </w:rPr>
            </w:pPr>
            <w:proofErr w:type="spellStart"/>
            <w:r w:rsidRPr="00A34895">
              <w:rPr>
                <w:b/>
                <w:sz w:val="20"/>
                <w:szCs w:val="20"/>
              </w:rPr>
              <w:t>Tipe</w:t>
            </w:r>
            <w:proofErr w:type="spellEnd"/>
            <w:r w:rsidRPr="00A34895">
              <w:rPr>
                <w:b/>
                <w:sz w:val="20"/>
                <w:szCs w:val="20"/>
              </w:rPr>
              <w:t xml:space="preserve"> data</w:t>
            </w:r>
          </w:p>
        </w:tc>
        <w:tc>
          <w:tcPr>
            <w:tcW w:w="3888" w:type="dxa"/>
            <w:shd w:val="clear" w:color="auto" w:fill="BFBFBF" w:themeFill="background1" w:themeFillShade="BF"/>
          </w:tcPr>
          <w:p w14:paraId="2213600C" w14:textId="77777777" w:rsidR="00F875F9" w:rsidRPr="00A34895" w:rsidRDefault="00F875F9" w:rsidP="005C708D">
            <w:pPr>
              <w:jc w:val="center"/>
              <w:rPr>
                <w:b/>
                <w:sz w:val="20"/>
                <w:szCs w:val="20"/>
              </w:rPr>
            </w:pPr>
            <w:proofErr w:type="spellStart"/>
            <w:r w:rsidRPr="00A34895">
              <w:rPr>
                <w:b/>
                <w:sz w:val="20"/>
                <w:szCs w:val="20"/>
              </w:rPr>
              <w:t>Keterangan</w:t>
            </w:r>
            <w:proofErr w:type="spellEnd"/>
          </w:p>
        </w:tc>
      </w:tr>
      <w:tr w:rsidR="00F875F9" w:rsidRPr="00A34895" w14:paraId="54B9A2BD" w14:textId="77777777" w:rsidTr="00F875F9">
        <w:trPr>
          <w:cantSplit/>
        </w:trPr>
        <w:tc>
          <w:tcPr>
            <w:tcW w:w="2160" w:type="dxa"/>
          </w:tcPr>
          <w:p w14:paraId="462A9D5C" w14:textId="77777777" w:rsidR="00F875F9" w:rsidRPr="00A34895" w:rsidRDefault="00F875F9" w:rsidP="005C708D">
            <w:pPr>
              <w:rPr>
                <w:sz w:val="20"/>
                <w:szCs w:val="20"/>
              </w:rPr>
            </w:pPr>
            <w:proofErr w:type="spellStart"/>
            <w:r>
              <w:rPr>
                <w:sz w:val="20"/>
                <w:szCs w:val="20"/>
              </w:rPr>
              <w:t>ReagentI</w:t>
            </w:r>
            <w:r w:rsidRPr="00A34895">
              <w:rPr>
                <w:sz w:val="20"/>
                <w:szCs w:val="20"/>
              </w:rPr>
              <w:t>D</w:t>
            </w:r>
            <w:proofErr w:type="spellEnd"/>
          </w:p>
        </w:tc>
        <w:tc>
          <w:tcPr>
            <w:tcW w:w="2160" w:type="dxa"/>
          </w:tcPr>
          <w:p w14:paraId="6BE3BE3E" w14:textId="77777777" w:rsidR="00F875F9" w:rsidRPr="00A34895" w:rsidRDefault="00F875F9" w:rsidP="005C708D">
            <w:pPr>
              <w:rPr>
                <w:sz w:val="20"/>
                <w:szCs w:val="20"/>
              </w:rPr>
            </w:pPr>
            <w:proofErr w:type="spellStart"/>
            <w:r w:rsidRPr="00A34895">
              <w:rPr>
                <w:sz w:val="20"/>
                <w:szCs w:val="20"/>
              </w:rPr>
              <w:t>nvarchar</w:t>
            </w:r>
            <w:proofErr w:type="spellEnd"/>
          </w:p>
        </w:tc>
        <w:tc>
          <w:tcPr>
            <w:tcW w:w="3888" w:type="dxa"/>
          </w:tcPr>
          <w:p w14:paraId="1B0638FA" w14:textId="77777777" w:rsidR="00F875F9" w:rsidRDefault="00F875F9" w:rsidP="005C708D">
            <w:pPr>
              <w:rPr>
                <w:sz w:val="20"/>
                <w:szCs w:val="20"/>
              </w:rPr>
            </w:pPr>
            <w:r w:rsidRPr="00A34895">
              <w:rPr>
                <w:sz w:val="20"/>
                <w:szCs w:val="20"/>
              </w:rPr>
              <w:t>Primary Key</w:t>
            </w:r>
            <w:r>
              <w:rPr>
                <w:sz w:val="20"/>
                <w:szCs w:val="20"/>
              </w:rPr>
              <w:t xml:space="preserve">. </w:t>
            </w:r>
            <w:proofErr w:type="spellStart"/>
            <w:r>
              <w:rPr>
                <w:sz w:val="20"/>
                <w:szCs w:val="20"/>
              </w:rPr>
              <w:t>Identitas</w:t>
            </w:r>
            <w:proofErr w:type="spellEnd"/>
            <w:r>
              <w:rPr>
                <w:sz w:val="20"/>
                <w:szCs w:val="20"/>
              </w:rPr>
              <w:t xml:space="preserve"> </w:t>
            </w:r>
            <w:proofErr w:type="spellStart"/>
            <w:r>
              <w:rPr>
                <w:sz w:val="20"/>
                <w:szCs w:val="20"/>
              </w:rPr>
              <w:t>reagen</w:t>
            </w:r>
            <w:proofErr w:type="spellEnd"/>
            <w:r>
              <w:rPr>
                <w:sz w:val="20"/>
                <w:szCs w:val="20"/>
              </w:rPr>
              <w:t>:</w:t>
            </w:r>
          </w:p>
          <w:p w14:paraId="58C48A63" w14:textId="77777777" w:rsidR="00F875F9" w:rsidRDefault="00F875F9" w:rsidP="00841BAF">
            <w:pPr>
              <w:pStyle w:val="ListParagraph"/>
              <w:numPr>
                <w:ilvl w:val="0"/>
                <w:numId w:val="46"/>
              </w:numPr>
              <w:rPr>
                <w:sz w:val="20"/>
                <w:szCs w:val="20"/>
              </w:rPr>
            </w:pPr>
            <w:r>
              <w:rPr>
                <w:sz w:val="20"/>
                <w:szCs w:val="20"/>
              </w:rPr>
              <w:t xml:space="preserve">Dari </w:t>
            </w:r>
            <w:proofErr w:type="spellStart"/>
            <w:r>
              <w:rPr>
                <w:sz w:val="20"/>
                <w:szCs w:val="20"/>
              </w:rPr>
              <w:t>pabrikan</w:t>
            </w:r>
            <w:proofErr w:type="spellEnd"/>
          </w:p>
          <w:p w14:paraId="06FDE151" w14:textId="77777777" w:rsidR="00F875F9" w:rsidRPr="00F875F9" w:rsidRDefault="00F875F9" w:rsidP="00841BAF">
            <w:pPr>
              <w:pStyle w:val="ListParagraph"/>
              <w:numPr>
                <w:ilvl w:val="0"/>
                <w:numId w:val="46"/>
              </w:numPr>
              <w:rPr>
                <w:sz w:val="20"/>
                <w:szCs w:val="20"/>
              </w:rPr>
            </w:pPr>
            <w:r w:rsidRPr="00F875F9">
              <w:rPr>
                <w:color w:val="FF0000"/>
                <w:sz w:val="20"/>
                <w:szCs w:val="20"/>
              </w:rPr>
              <w:t>Key in manual</w:t>
            </w:r>
            <w:r>
              <w:rPr>
                <w:color w:val="FF0000"/>
                <w:sz w:val="20"/>
                <w:szCs w:val="20"/>
              </w:rPr>
              <w:t>?</w:t>
            </w:r>
          </w:p>
        </w:tc>
      </w:tr>
      <w:tr w:rsidR="00F875F9" w:rsidRPr="00A34895" w14:paraId="2F217239" w14:textId="77777777" w:rsidTr="00F875F9">
        <w:tc>
          <w:tcPr>
            <w:tcW w:w="2160" w:type="dxa"/>
          </w:tcPr>
          <w:p w14:paraId="70A4FCFB" w14:textId="77777777" w:rsidR="00F875F9" w:rsidRPr="00A34895" w:rsidRDefault="00F875F9" w:rsidP="005C708D">
            <w:pPr>
              <w:rPr>
                <w:sz w:val="20"/>
                <w:szCs w:val="20"/>
              </w:rPr>
            </w:pPr>
          </w:p>
        </w:tc>
        <w:tc>
          <w:tcPr>
            <w:tcW w:w="2160" w:type="dxa"/>
          </w:tcPr>
          <w:p w14:paraId="048A1E9A" w14:textId="77777777" w:rsidR="00F875F9" w:rsidRPr="00A34895" w:rsidRDefault="00F875F9" w:rsidP="005C708D">
            <w:pPr>
              <w:rPr>
                <w:sz w:val="20"/>
                <w:szCs w:val="20"/>
              </w:rPr>
            </w:pPr>
          </w:p>
        </w:tc>
        <w:tc>
          <w:tcPr>
            <w:tcW w:w="3888" w:type="dxa"/>
          </w:tcPr>
          <w:p w14:paraId="41C49F56" w14:textId="77777777" w:rsidR="00F875F9" w:rsidRPr="00A34895" w:rsidRDefault="00F875F9" w:rsidP="005C708D">
            <w:pPr>
              <w:rPr>
                <w:color w:val="000000" w:themeColor="text1"/>
                <w:sz w:val="20"/>
                <w:szCs w:val="20"/>
              </w:rPr>
            </w:pPr>
          </w:p>
        </w:tc>
      </w:tr>
      <w:tr w:rsidR="00F875F9" w:rsidRPr="00A34895" w14:paraId="501AAF94" w14:textId="77777777" w:rsidTr="00F875F9">
        <w:trPr>
          <w:cantSplit/>
        </w:trPr>
        <w:tc>
          <w:tcPr>
            <w:tcW w:w="2160" w:type="dxa"/>
            <w:shd w:val="clear" w:color="auto" w:fill="D0CECE" w:themeFill="background2" w:themeFillShade="E6"/>
          </w:tcPr>
          <w:p w14:paraId="3127AF3A" w14:textId="77777777" w:rsidR="00F875F9" w:rsidRPr="00A34895" w:rsidRDefault="00F875F9" w:rsidP="005C708D">
            <w:pPr>
              <w:rPr>
                <w:color w:val="767171" w:themeColor="background2" w:themeShade="80"/>
                <w:sz w:val="20"/>
                <w:szCs w:val="20"/>
              </w:rPr>
            </w:pPr>
            <w:r w:rsidRPr="00A34895">
              <w:rPr>
                <w:color w:val="767171" w:themeColor="background2" w:themeShade="80"/>
                <w:sz w:val="20"/>
                <w:szCs w:val="20"/>
              </w:rPr>
              <w:t>Analyte</w:t>
            </w:r>
          </w:p>
        </w:tc>
        <w:tc>
          <w:tcPr>
            <w:tcW w:w="2160" w:type="dxa"/>
            <w:shd w:val="clear" w:color="auto" w:fill="D0CECE" w:themeFill="background2" w:themeFillShade="E6"/>
          </w:tcPr>
          <w:p w14:paraId="5A7A1897" w14:textId="77777777" w:rsidR="00F875F9" w:rsidRPr="00A34895" w:rsidRDefault="00F875F9" w:rsidP="005C708D">
            <w:pPr>
              <w:rPr>
                <w:color w:val="767171" w:themeColor="background2" w:themeShade="80"/>
                <w:sz w:val="20"/>
                <w:szCs w:val="20"/>
              </w:rPr>
            </w:pPr>
            <w:proofErr w:type="spellStart"/>
            <w:r w:rsidRPr="00A34895">
              <w:rPr>
                <w:color w:val="767171" w:themeColor="background2" w:themeShade="80"/>
                <w:sz w:val="20"/>
                <w:szCs w:val="20"/>
              </w:rPr>
              <w:t>nvarchar</w:t>
            </w:r>
            <w:proofErr w:type="spellEnd"/>
          </w:p>
        </w:tc>
        <w:tc>
          <w:tcPr>
            <w:tcW w:w="3888" w:type="dxa"/>
            <w:shd w:val="clear" w:color="auto" w:fill="D0CECE" w:themeFill="background2" w:themeFillShade="E6"/>
          </w:tcPr>
          <w:p w14:paraId="190E2E80" w14:textId="77777777" w:rsidR="00F875F9" w:rsidRPr="00A34895" w:rsidRDefault="00F875F9" w:rsidP="005C708D">
            <w:pPr>
              <w:rPr>
                <w:color w:val="767171" w:themeColor="background2" w:themeShade="80"/>
                <w:sz w:val="20"/>
                <w:szCs w:val="20"/>
              </w:rPr>
            </w:pPr>
            <w:proofErr w:type="spellStart"/>
            <w:r w:rsidRPr="00A34895">
              <w:rPr>
                <w:color w:val="767171" w:themeColor="background2" w:themeShade="80"/>
                <w:sz w:val="20"/>
                <w:szCs w:val="20"/>
              </w:rPr>
              <w:t>Analit</w:t>
            </w:r>
            <w:proofErr w:type="spellEnd"/>
            <w:r w:rsidRPr="00A34895">
              <w:rPr>
                <w:color w:val="767171" w:themeColor="background2" w:themeShade="80"/>
                <w:sz w:val="20"/>
                <w:szCs w:val="20"/>
              </w:rPr>
              <w:t>. Further development</w:t>
            </w:r>
          </w:p>
        </w:tc>
      </w:tr>
      <w:tr w:rsidR="00F875F9" w:rsidRPr="00A34895" w14:paraId="4D58F908" w14:textId="77777777" w:rsidTr="00F875F9">
        <w:trPr>
          <w:cantSplit/>
        </w:trPr>
        <w:tc>
          <w:tcPr>
            <w:tcW w:w="2160" w:type="dxa"/>
          </w:tcPr>
          <w:p w14:paraId="2ACE9AC2" w14:textId="77777777" w:rsidR="00F875F9" w:rsidRPr="00A34895" w:rsidRDefault="00F875F9" w:rsidP="005C708D">
            <w:pPr>
              <w:rPr>
                <w:sz w:val="20"/>
                <w:szCs w:val="20"/>
              </w:rPr>
            </w:pPr>
            <w:proofErr w:type="spellStart"/>
            <w:r w:rsidRPr="00A34895">
              <w:rPr>
                <w:sz w:val="20"/>
                <w:szCs w:val="20"/>
              </w:rPr>
              <w:t>LotNumber</w:t>
            </w:r>
            <w:proofErr w:type="spellEnd"/>
          </w:p>
        </w:tc>
        <w:tc>
          <w:tcPr>
            <w:tcW w:w="2160" w:type="dxa"/>
          </w:tcPr>
          <w:p w14:paraId="5313BDB9" w14:textId="77777777" w:rsidR="00F875F9" w:rsidRPr="00A34895" w:rsidRDefault="00F875F9" w:rsidP="005C708D">
            <w:pPr>
              <w:rPr>
                <w:sz w:val="20"/>
                <w:szCs w:val="20"/>
              </w:rPr>
            </w:pPr>
            <w:proofErr w:type="spellStart"/>
            <w:r w:rsidRPr="00A34895">
              <w:rPr>
                <w:sz w:val="20"/>
                <w:szCs w:val="20"/>
              </w:rPr>
              <w:t>nvarchar</w:t>
            </w:r>
            <w:proofErr w:type="spellEnd"/>
          </w:p>
        </w:tc>
        <w:tc>
          <w:tcPr>
            <w:tcW w:w="3888" w:type="dxa"/>
          </w:tcPr>
          <w:p w14:paraId="3762335B" w14:textId="77777777" w:rsidR="00F875F9" w:rsidRPr="00A34895" w:rsidRDefault="00F875F9" w:rsidP="005C708D">
            <w:pPr>
              <w:rPr>
                <w:sz w:val="20"/>
                <w:szCs w:val="20"/>
              </w:rPr>
            </w:pPr>
            <w:proofErr w:type="spellStart"/>
            <w:r w:rsidRPr="00A34895">
              <w:rPr>
                <w:sz w:val="20"/>
                <w:szCs w:val="20"/>
              </w:rPr>
              <w:t>Nomor</w:t>
            </w:r>
            <w:proofErr w:type="spellEnd"/>
            <w:r w:rsidRPr="00A34895">
              <w:rPr>
                <w:sz w:val="20"/>
                <w:szCs w:val="20"/>
              </w:rPr>
              <w:t xml:space="preserve"> lot</w:t>
            </w:r>
            <w:r>
              <w:rPr>
                <w:sz w:val="20"/>
                <w:szCs w:val="20"/>
              </w:rPr>
              <w:t xml:space="preserve"> </w:t>
            </w:r>
            <w:proofErr w:type="spellStart"/>
            <w:r>
              <w:rPr>
                <w:sz w:val="20"/>
                <w:szCs w:val="20"/>
              </w:rPr>
              <w:t>kalibrator</w:t>
            </w:r>
            <w:proofErr w:type="spellEnd"/>
            <w:r w:rsidRPr="00A34895">
              <w:rPr>
                <w:sz w:val="20"/>
                <w:szCs w:val="20"/>
              </w:rPr>
              <w:t>.</w:t>
            </w:r>
          </w:p>
        </w:tc>
      </w:tr>
      <w:tr w:rsidR="00F875F9" w:rsidRPr="00A34895" w14:paraId="55380AF7" w14:textId="77777777" w:rsidTr="00F875F9">
        <w:trPr>
          <w:cantSplit/>
        </w:trPr>
        <w:tc>
          <w:tcPr>
            <w:tcW w:w="2160" w:type="dxa"/>
          </w:tcPr>
          <w:p w14:paraId="695692FA" w14:textId="77777777" w:rsidR="00F875F9" w:rsidRPr="00A34895" w:rsidRDefault="00F875F9" w:rsidP="005C708D">
            <w:pPr>
              <w:rPr>
                <w:sz w:val="20"/>
                <w:szCs w:val="20"/>
              </w:rPr>
            </w:pPr>
            <w:proofErr w:type="spellStart"/>
            <w:r>
              <w:rPr>
                <w:sz w:val="20"/>
                <w:szCs w:val="20"/>
              </w:rPr>
              <w:t>ExpiryDate</w:t>
            </w:r>
            <w:proofErr w:type="spellEnd"/>
          </w:p>
        </w:tc>
        <w:tc>
          <w:tcPr>
            <w:tcW w:w="2160" w:type="dxa"/>
          </w:tcPr>
          <w:p w14:paraId="39517050" w14:textId="77777777" w:rsidR="00F875F9" w:rsidRPr="00A34895" w:rsidRDefault="00F875F9" w:rsidP="005C708D">
            <w:pPr>
              <w:rPr>
                <w:sz w:val="20"/>
                <w:szCs w:val="20"/>
              </w:rPr>
            </w:pPr>
            <w:r>
              <w:rPr>
                <w:sz w:val="20"/>
                <w:szCs w:val="20"/>
              </w:rPr>
              <w:t>datetime</w:t>
            </w:r>
          </w:p>
        </w:tc>
        <w:tc>
          <w:tcPr>
            <w:tcW w:w="3888" w:type="dxa"/>
          </w:tcPr>
          <w:p w14:paraId="044E91B2" w14:textId="77777777" w:rsidR="00F875F9" w:rsidRPr="00A34895" w:rsidRDefault="00F875F9" w:rsidP="005C708D">
            <w:pPr>
              <w:rPr>
                <w:sz w:val="20"/>
                <w:szCs w:val="20"/>
              </w:rPr>
            </w:pPr>
            <w:proofErr w:type="spellStart"/>
            <w:r>
              <w:rPr>
                <w:sz w:val="20"/>
                <w:szCs w:val="20"/>
              </w:rPr>
              <w:t>Tanggal</w:t>
            </w:r>
            <w:proofErr w:type="spellEnd"/>
            <w:r>
              <w:rPr>
                <w:sz w:val="20"/>
                <w:szCs w:val="20"/>
              </w:rPr>
              <w:t xml:space="preserve"> </w:t>
            </w:r>
            <w:proofErr w:type="spellStart"/>
            <w:r>
              <w:rPr>
                <w:sz w:val="20"/>
                <w:szCs w:val="20"/>
              </w:rPr>
              <w:t>kadaluwarsa</w:t>
            </w:r>
            <w:proofErr w:type="spellEnd"/>
            <w:r>
              <w:rPr>
                <w:sz w:val="20"/>
                <w:szCs w:val="20"/>
              </w:rPr>
              <w:t xml:space="preserve"> </w:t>
            </w:r>
            <w:proofErr w:type="spellStart"/>
            <w:r>
              <w:rPr>
                <w:sz w:val="20"/>
                <w:szCs w:val="20"/>
              </w:rPr>
              <w:t>kalibrator</w:t>
            </w:r>
            <w:proofErr w:type="spellEnd"/>
            <w:r>
              <w:rPr>
                <w:sz w:val="20"/>
                <w:szCs w:val="20"/>
              </w:rPr>
              <w:t xml:space="preserve"> </w:t>
            </w:r>
          </w:p>
        </w:tc>
      </w:tr>
      <w:tr w:rsidR="00F875F9" w:rsidRPr="00A34895" w14:paraId="16A81F64" w14:textId="77777777" w:rsidTr="00F875F9">
        <w:trPr>
          <w:cantSplit/>
        </w:trPr>
        <w:tc>
          <w:tcPr>
            <w:tcW w:w="2160" w:type="dxa"/>
          </w:tcPr>
          <w:p w14:paraId="62099380" w14:textId="77777777" w:rsidR="00F875F9" w:rsidRPr="00A34895" w:rsidRDefault="00F875F9" w:rsidP="005C708D">
            <w:pPr>
              <w:rPr>
                <w:sz w:val="20"/>
                <w:szCs w:val="20"/>
              </w:rPr>
            </w:pPr>
            <w:r>
              <w:rPr>
                <w:sz w:val="20"/>
                <w:szCs w:val="20"/>
              </w:rPr>
              <w:t>BottleID</w:t>
            </w:r>
          </w:p>
        </w:tc>
        <w:tc>
          <w:tcPr>
            <w:tcW w:w="2160" w:type="dxa"/>
          </w:tcPr>
          <w:p w14:paraId="246C7350" w14:textId="77777777" w:rsidR="00F875F9" w:rsidRPr="00A34895" w:rsidRDefault="00F875F9" w:rsidP="005C708D">
            <w:pPr>
              <w:rPr>
                <w:sz w:val="20"/>
                <w:szCs w:val="20"/>
              </w:rPr>
            </w:pPr>
            <w:proofErr w:type="spellStart"/>
            <w:r>
              <w:rPr>
                <w:sz w:val="20"/>
                <w:szCs w:val="20"/>
              </w:rPr>
              <w:t>nvarchar</w:t>
            </w:r>
            <w:proofErr w:type="spellEnd"/>
          </w:p>
        </w:tc>
        <w:tc>
          <w:tcPr>
            <w:tcW w:w="3888" w:type="dxa"/>
          </w:tcPr>
          <w:p w14:paraId="6F90876C" w14:textId="77777777" w:rsidR="00F875F9" w:rsidRPr="00F875F9" w:rsidRDefault="00F875F9" w:rsidP="00F875F9">
            <w:pPr>
              <w:rPr>
                <w:sz w:val="20"/>
                <w:szCs w:val="20"/>
              </w:rPr>
            </w:pPr>
            <w:proofErr w:type="spellStart"/>
            <w:r>
              <w:rPr>
                <w:sz w:val="20"/>
                <w:szCs w:val="20"/>
              </w:rPr>
              <w:t>Identitas</w:t>
            </w:r>
            <w:proofErr w:type="spellEnd"/>
            <w:r>
              <w:rPr>
                <w:sz w:val="20"/>
                <w:szCs w:val="20"/>
              </w:rPr>
              <w:t xml:space="preserve"> </w:t>
            </w:r>
            <w:proofErr w:type="spellStart"/>
            <w:r>
              <w:rPr>
                <w:sz w:val="20"/>
                <w:szCs w:val="20"/>
              </w:rPr>
              <w:t>botol</w:t>
            </w:r>
            <w:proofErr w:type="spellEnd"/>
            <w:r>
              <w:rPr>
                <w:sz w:val="20"/>
                <w:szCs w:val="20"/>
              </w:rPr>
              <w:t xml:space="preserve">/vial </w:t>
            </w:r>
            <w:proofErr w:type="spellStart"/>
            <w:r>
              <w:rPr>
                <w:sz w:val="20"/>
                <w:szCs w:val="20"/>
              </w:rPr>
              <w:t>reagen</w:t>
            </w:r>
            <w:proofErr w:type="spellEnd"/>
          </w:p>
        </w:tc>
      </w:tr>
      <w:tr w:rsidR="00F875F9" w:rsidRPr="00B54664" w14:paraId="02F80056" w14:textId="77777777" w:rsidTr="00F875F9">
        <w:tc>
          <w:tcPr>
            <w:tcW w:w="2160" w:type="dxa"/>
          </w:tcPr>
          <w:p w14:paraId="4AC8FB32" w14:textId="77777777" w:rsidR="00F875F9" w:rsidRPr="00A34895" w:rsidRDefault="00F875F9" w:rsidP="005C708D">
            <w:pPr>
              <w:rPr>
                <w:sz w:val="20"/>
                <w:szCs w:val="20"/>
              </w:rPr>
            </w:pPr>
            <w:proofErr w:type="spellStart"/>
            <w:r w:rsidRPr="00A34895">
              <w:rPr>
                <w:sz w:val="20"/>
                <w:szCs w:val="20"/>
              </w:rPr>
              <w:t>OpenBottle</w:t>
            </w:r>
            <w:r>
              <w:rPr>
                <w:sz w:val="20"/>
                <w:szCs w:val="20"/>
              </w:rPr>
              <w:t>Date</w:t>
            </w:r>
            <w:proofErr w:type="spellEnd"/>
          </w:p>
        </w:tc>
        <w:tc>
          <w:tcPr>
            <w:tcW w:w="2160" w:type="dxa"/>
          </w:tcPr>
          <w:p w14:paraId="1B598C07" w14:textId="77777777" w:rsidR="00F875F9" w:rsidRPr="00A34895" w:rsidRDefault="00F875F9" w:rsidP="005C708D">
            <w:pPr>
              <w:rPr>
                <w:sz w:val="20"/>
                <w:szCs w:val="20"/>
              </w:rPr>
            </w:pPr>
            <w:r>
              <w:rPr>
                <w:sz w:val="20"/>
                <w:szCs w:val="20"/>
              </w:rPr>
              <w:t>datetime</w:t>
            </w:r>
          </w:p>
        </w:tc>
        <w:tc>
          <w:tcPr>
            <w:tcW w:w="3888" w:type="dxa"/>
          </w:tcPr>
          <w:p w14:paraId="555D9A5F" w14:textId="77777777" w:rsidR="00F875F9" w:rsidRPr="00AC77EC" w:rsidRDefault="00F875F9" w:rsidP="005C708D">
            <w:pPr>
              <w:rPr>
                <w:color w:val="000000" w:themeColor="text1"/>
                <w:sz w:val="20"/>
                <w:szCs w:val="20"/>
                <w:lang w:val="sv-SE"/>
                <w:rPrChange w:id="8652" w:author="Adhitya Pranata Putra" w:date="2025-06-03T07:45:00Z" w16du:dateUtc="2025-06-03T00:45:00Z">
                  <w:rPr>
                    <w:color w:val="000000" w:themeColor="text1"/>
                    <w:sz w:val="20"/>
                    <w:szCs w:val="20"/>
                  </w:rPr>
                </w:rPrChange>
              </w:rPr>
            </w:pPr>
            <w:r w:rsidRPr="00AC77EC">
              <w:rPr>
                <w:color w:val="000000" w:themeColor="text1"/>
                <w:sz w:val="20"/>
                <w:szCs w:val="20"/>
                <w:lang w:val="sv-SE"/>
                <w:rPrChange w:id="8653" w:author="Adhitya Pranata Putra" w:date="2025-06-03T07:45:00Z" w16du:dateUtc="2025-06-03T00:45:00Z">
                  <w:rPr>
                    <w:color w:val="000000" w:themeColor="text1"/>
                    <w:sz w:val="20"/>
                    <w:szCs w:val="20"/>
                  </w:rPr>
                </w:rPrChange>
              </w:rPr>
              <w:t>Waktu botol/vial reagen mulai digunakan.</w:t>
            </w:r>
          </w:p>
        </w:tc>
      </w:tr>
      <w:tr w:rsidR="0048097F" w:rsidRPr="00A34895" w14:paraId="3EAAA9DC" w14:textId="77777777" w:rsidTr="00F875F9">
        <w:trPr>
          <w:cantSplit/>
        </w:trPr>
        <w:tc>
          <w:tcPr>
            <w:tcW w:w="2160" w:type="dxa"/>
          </w:tcPr>
          <w:p w14:paraId="7F31A434" w14:textId="77777777" w:rsidR="0048097F" w:rsidRDefault="0048097F" w:rsidP="005C708D">
            <w:pPr>
              <w:rPr>
                <w:sz w:val="20"/>
                <w:szCs w:val="20"/>
              </w:rPr>
            </w:pPr>
            <w:proofErr w:type="spellStart"/>
            <w:r>
              <w:rPr>
                <w:sz w:val="20"/>
                <w:szCs w:val="20"/>
              </w:rPr>
              <w:t>RoundNo</w:t>
            </w:r>
            <w:proofErr w:type="spellEnd"/>
          </w:p>
        </w:tc>
        <w:tc>
          <w:tcPr>
            <w:tcW w:w="2160" w:type="dxa"/>
          </w:tcPr>
          <w:p w14:paraId="2E754B3E" w14:textId="77777777" w:rsidR="0048097F" w:rsidRDefault="0048097F" w:rsidP="005C708D">
            <w:pPr>
              <w:rPr>
                <w:sz w:val="20"/>
                <w:szCs w:val="20"/>
              </w:rPr>
            </w:pPr>
            <w:r>
              <w:rPr>
                <w:sz w:val="20"/>
                <w:szCs w:val="20"/>
              </w:rPr>
              <w:t>Numeric</w:t>
            </w:r>
          </w:p>
        </w:tc>
        <w:tc>
          <w:tcPr>
            <w:tcW w:w="3888" w:type="dxa"/>
          </w:tcPr>
          <w:p w14:paraId="64D446BD" w14:textId="77777777" w:rsidR="0048097F" w:rsidRDefault="0048097F" w:rsidP="00F875F9">
            <w:pPr>
              <w:rPr>
                <w:sz w:val="20"/>
                <w:szCs w:val="20"/>
              </w:rPr>
            </w:pPr>
            <w:proofErr w:type="spellStart"/>
            <w:r>
              <w:rPr>
                <w:sz w:val="20"/>
                <w:szCs w:val="20"/>
              </w:rPr>
              <w:t>Nomor</w:t>
            </w:r>
            <w:proofErr w:type="spellEnd"/>
            <w:r>
              <w:rPr>
                <w:sz w:val="20"/>
                <w:szCs w:val="20"/>
              </w:rPr>
              <w:t xml:space="preserve"> </w:t>
            </w:r>
            <w:r w:rsidRPr="0048097F">
              <w:rPr>
                <w:i/>
                <w:iCs/>
                <w:sz w:val="20"/>
                <w:szCs w:val="20"/>
              </w:rPr>
              <w:t>reagent carousel</w:t>
            </w:r>
          </w:p>
        </w:tc>
      </w:tr>
      <w:tr w:rsidR="0048097F" w:rsidRPr="00A34895" w14:paraId="4C9267D7" w14:textId="77777777" w:rsidTr="00F875F9">
        <w:trPr>
          <w:cantSplit/>
        </w:trPr>
        <w:tc>
          <w:tcPr>
            <w:tcW w:w="2160" w:type="dxa"/>
          </w:tcPr>
          <w:p w14:paraId="344337A9" w14:textId="77777777" w:rsidR="0048097F" w:rsidRDefault="0048097F" w:rsidP="005C708D">
            <w:pPr>
              <w:rPr>
                <w:sz w:val="20"/>
                <w:szCs w:val="20"/>
              </w:rPr>
            </w:pPr>
            <w:r>
              <w:rPr>
                <w:sz w:val="20"/>
                <w:szCs w:val="20"/>
              </w:rPr>
              <w:t>Position</w:t>
            </w:r>
          </w:p>
        </w:tc>
        <w:tc>
          <w:tcPr>
            <w:tcW w:w="2160" w:type="dxa"/>
          </w:tcPr>
          <w:p w14:paraId="11BB26F7" w14:textId="77777777" w:rsidR="0048097F" w:rsidRDefault="0048097F" w:rsidP="005C708D">
            <w:pPr>
              <w:rPr>
                <w:sz w:val="20"/>
                <w:szCs w:val="20"/>
              </w:rPr>
            </w:pPr>
            <w:r>
              <w:rPr>
                <w:sz w:val="20"/>
                <w:szCs w:val="20"/>
              </w:rPr>
              <w:t>Numeric</w:t>
            </w:r>
          </w:p>
        </w:tc>
        <w:tc>
          <w:tcPr>
            <w:tcW w:w="3888" w:type="dxa"/>
          </w:tcPr>
          <w:p w14:paraId="53D279AB" w14:textId="77777777" w:rsidR="0048097F" w:rsidRDefault="0048097F" w:rsidP="00F875F9">
            <w:pPr>
              <w:rPr>
                <w:sz w:val="20"/>
                <w:szCs w:val="20"/>
              </w:rPr>
            </w:pPr>
            <w:r>
              <w:rPr>
                <w:sz w:val="20"/>
                <w:szCs w:val="20"/>
              </w:rPr>
              <w:t xml:space="preserve">Posisi </w:t>
            </w:r>
            <w:proofErr w:type="spellStart"/>
            <w:r>
              <w:rPr>
                <w:sz w:val="20"/>
                <w:szCs w:val="20"/>
              </w:rPr>
              <w:t>reagen</w:t>
            </w:r>
            <w:proofErr w:type="spellEnd"/>
            <w:r>
              <w:rPr>
                <w:sz w:val="20"/>
                <w:szCs w:val="20"/>
              </w:rPr>
              <w:t xml:space="preserve"> di </w:t>
            </w:r>
            <w:r w:rsidRPr="0048097F">
              <w:rPr>
                <w:i/>
                <w:iCs/>
                <w:sz w:val="20"/>
                <w:szCs w:val="20"/>
              </w:rPr>
              <w:t>carousel</w:t>
            </w:r>
          </w:p>
        </w:tc>
      </w:tr>
      <w:tr w:rsidR="00F875F9" w:rsidRPr="00A34895" w14:paraId="0295F37C" w14:textId="77777777" w:rsidTr="00F875F9">
        <w:trPr>
          <w:cantSplit/>
        </w:trPr>
        <w:tc>
          <w:tcPr>
            <w:tcW w:w="2160" w:type="dxa"/>
          </w:tcPr>
          <w:p w14:paraId="27A69154" w14:textId="77777777" w:rsidR="00F875F9" w:rsidRPr="00A34895" w:rsidRDefault="00F875F9" w:rsidP="005C708D">
            <w:pPr>
              <w:rPr>
                <w:sz w:val="20"/>
                <w:szCs w:val="20"/>
              </w:rPr>
            </w:pPr>
            <w:proofErr w:type="spellStart"/>
            <w:r>
              <w:rPr>
                <w:sz w:val="20"/>
                <w:szCs w:val="20"/>
              </w:rPr>
              <w:t>CreateDate</w:t>
            </w:r>
            <w:proofErr w:type="spellEnd"/>
          </w:p>
        </w:tc>
        <w:tc>
          <w:tcPr>
            <w:tcW w:w="2160" w:type="dxa"/>
          </w:tcPr>
          <w:p w14:paraId="3C21FE69" w14:textId="77777777" w:rsidR="00F875F9" w:rsidRPr="00A34895" w:rsidRDefault="00F875F9" w:rsidP="005C708D">
            <w:pPr>
              <w:rPr>
                <w:sz w:val="20"/>
                <w:szCs w:val="20"/>
              </w:rPr>
            </w:pPr>
            <w:r>
              <w:rPr>
                <w:sz w:val="20"/>
                <w:szCs w:val="20"/>
              </w:rPr>
              <w:t>datetime</w:t>
            </w:r>
          </w:p>
        </w:tc>
        <w:tc>
          <w:tcPr>
            <w:tcW w:w="3888" w:type="dxa"/>
          </w:tcPr>
          <w:p w14:paraId="7F29D323" w14:textId="77777777" w:rsidR="00F875F9" w:rsidRPr="00F875F9" w:rsidRDefault="00F875F9" w:rsidP="00F875F9">
            <w:pPr>
              <w:rPr>
                <w:sz w:val="20"/>
                <w:szCs w:val="20"/>
              </w:rPr>
            </w:pPr>
            <w:r>
              <w:rPr>
                <w:sz w:val="20"/>
                <w:szCs w:val="20"/>
              </w:rPr>
              <w:t xml:space="preserve">Waktu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4DAA82A2" w14:textId="77777777" w:rsidR="00F875F9" w:rsidRPr="00A227FB" w:rsidRDefault="00F875F9" w:rsidP="00F875F9"/>
    <w:p w14:paraId="21626F9A" w14:textId="77777777" w:rsidR="00106918" w:rsidRDefault="00881854" w:rsidP="00106918">
      <w:pPr>
        <w:pStyle w:val="Heading3"/>
      </w:pPr>
      <w:bookmarkStart w:id="8654" w:name="_Toc200526885"/>
      <w:r>
        <w:t>Calibration</w:t>
      </w:r>
      <w:bookmarkEnd w:id="8654"/>
      <w:r w:rsidR="00AE044A">
        <w:t xml:space="preserve"> </w:t>
      </w:r>
    </w:p>
    <w:p w14:paraId="1E8F22F0" w14:textId="4B5E82CE" w:rsidR="007B3BE3" w:rsidRPr="00AC77EC" w:rsidRDefault="007B3BE3" w:rsidP="000578EF">
      <w:pPr>
        <w:pStyle w:val="NoSpacing"/>
        <w:ind w:left="720"/>
        <w:jc w:val="both"/>
        <w:rPr>
          <w:lang w:val="sv-SE"/>
          <w:rPrChange w:id="8655" w:author="Adhitya Pranata Putra" w:date="2025-06-03T07:45:00Z" w16du:dateUtc="2025-06-03T00:45:00Z">
            <w:rPr/>
          </w:rPrChange>
        </w:rPr>
      </w:pPr>
      <w:r w:rsidRPr="00AC77EC">
        <w:rPr>
          <w:lang w:val="sv-SE"/>
          <w:rPrChange w:id="8656" w:author="Adhitya Pranata Putra" w:date="2025-06-03T07:45:00Z" w16du:dateUtc="2025-06-03T00:45:00Z">
            <w:rPr/>
          </w:rPrChange>
        </w:rPr>
        <w:t>Tujuan pengelolaan data kalibrasi adalah:</w:t>
      </w:r>
    </w:p>
    <w:p w14:paraId="6A07D730" w14:textId="19E7556C" w:rsidR="007B3BE3" w:rsidRPr="00AC77EC" w:rsidRDefault="007B3BE3" w:rsidP="007B3BE3">
      <w:pPr>
        <w:pStyle w:val="NoSpacing"/>
        <w:numPr>
          <w:ilvl w:val="0"/>
          <w:numId w:val="70"/>
        </w:numPr>
        <w:jc w:val="both"/>
        <w:rPr>
          <w:lang w:val="sv-SE"/>
          <w:rPrChange w:id="8657" w:author="Adhitya Pranata Putra" w:date="2025-06-03T07:45:00Z" w16du:dateUtc="2025-06-03T00:45:00Z">
            <w:rPr/>
          </w:rPrChange>
        </w:rPr>
      </w:pPr>
      <w:r w:rsidRPr="00AC77EC">
        <w:rPr>
          <w:lang w:val="sv-SE"/>
          <w:rPrChange w:id="8658" w:author="Adhitya Pranata Putra" w:date="2025-06-03T07:45:00Z" w16du:dateUtc="2025-06-03T00:45:00Z">
            <w:rPr/>
          </w:rPrChange>
        </w:rPr>
        <w:t>Mendapatkan jumlah tes yang digunakan untuk kalibrasi berikut perulangannya</w:t>
      </w:r>
    </w:p>
    <w:p w14:paraId="4BE7F405" w14:textId="498BEC27" w:rsidR="007B3BE3" w:rsidRPr="00E91500" w:rsidRDefault="007B3BE3" w:rsidP="007B3BE3">
      <w:pPr>
        <w:pStyle w:val="NoSpacing"/>
        <w:numPr>
          <w:ilvl w:val="0"/>
          <w:numId w:val="70"/>
        </w:numPr>
        <w:jc w:val="both"/>
        <w:rPr>
          <w:lang w:val="sv-SE"/>
          <w:rPrChange w:id="8659" w:author="Adhitya Pranata Putra" w:date="2025-04-09T07:56:00Z" w16du:dateUtc="2025-04-09T00:56:00Z">
            <w:rPr/>
          </w:rPrChange>
        </w:rPr>
      </w:pPr>
      <w:r w:rsidRPr="00E91500">
        <w:rPr>
          <w:lang w:val="sv-SE"/>
          <w:rPrChange w:id="8660" w:author="Adhitya Pranata Putra" w:date="2025-04-09T07:56:00Z" w16du:dateUtc="2025-04-09T00:56:00Z">
            <w:rPr/>
          </w:rPrChange>
        </w:rPr>
        <w:t xml:space="preserve">Merekam data-data teknis penting terkait proses kalibrasi (absorbance, result, factor, dll) sehingga bisa dilakukan analisis perbandingan antar instrument/site </w:t>
      </w:r>
      <w:r w:rsidR="004E1F0C" w:rsidRPr="00E91500">
        <w:rPr>
          <w:lang w:val="sv-SE"/>
          <w:rPrChange w:id="8661" w:author="Adhitya Pranata Putra" w:date="2025-04-09T07:56:00Z" w16du:dateUtc="2025-04-09T00:56:00Z">
            <w:rPr/>
          </w:rPrChange>
        </w:rPr>
        <w:t xml:space="preserve">dan </w:t>
      </w:r>
      <w:r w:rsidR="004E1F0C" w:rsidRPr="00E91500">
        <w:rPr>
          <w:i/>
          <w:iCs/>
          <w:lang w:val="sv-SE"/>
          <w:rPrChange w:id="8662" w:author="Adhitya Pranata Putra" w:date="2025-04-09T07:56:00Z" w16du:dateUtc="2025-04-09T00:56:00Z">
            <w:rPr>
              <w:i/>
              <w:iCs/>
            </w:rPr>
          </w:rPrChange>
        </w:rPr>
        <w:t>early warning detection &amp; alert</w:t>
      </w:r>
      <w:r w:rsidR="004E1F0C" w:rsidRPr="00E91500">
        <w:rPr>
          <w:lang w:val="sv-SE"/>
          <w:rPrChange w:id="8663" w:author="Adhitya Pranata Putra" w:date="2025-04-09T07:56:00Z" w16du:dateUtc="2025-04-09T00:56:00Z">
            <w:rPr/>
          </w:rPrChange>
        </w:rPr>
        <w:t>.</w:t>
      </w:r>
    </w:p>
    <w:p w14:paraId="58601CE4" w14:textId="0E7E4E51" w:rsidR="00106918" w:rsidRDefault="00AE044A" w:rsidP="007B3BE3">
      <w:pPr>
        <w:pStyle w:val="NoSpacing"/>
        <w:spacing w:before="120"/>
        <w:ind w:left="720"/>
        <w:jc w:val="both"/>
      </w:pPr>
      <w:r>
        <w:t xml:space="preserve">Terdiri </w:t>
      </w:r>
      <w:proofErr w:type="spellStart"/>
      <w:r>
        <w:t>dari</w:t>
      </w:r>
      <w:proofErr w:type="spellEnd"/>
      <w:r>
        <w:t xml:space="preserve"> tables</w:t>
      </w:r>
      <w:r w:rsidR="00C95991">
        <w:t xml:space="preserve"> </w:t>
      </w:r>
      <w:proofErr w:type="spellStart"/>
      <w:r w:rsidR="00C95991">
        <w:t>berikut</w:t>
      </w:r>
      <w:proofErr w:type="spellEnd"/>
      <w:r w:rsidR="00C95991">
        <w:t>:</w:t>
      </w:r>
    </w:p>
    <w:p w14:paraId="7A414EA3" w14:textId="773D87DC" w:rsidR="00A227FB" w:rsidRPr="00A227FB" w:rsidRDefault="00A227FB" w:rsidP="000578EF">
      <w:pPr>
        <w:pStyle w:val="ListParagraph"/>
        <w:numPr>
          <w:ilvl w:val="0"/>
          <w:numId w:val="8"/>
        </w:numPr>
        <w:jc w:val="both"/>
      </w:pPr>
      <w:r w:rsidRPr="00A227FB">
        <w:rPr>
          <w:b/>
          <w:bCs/>
        </w:rPr>
        <w:t>InvTransaction</w:t>
      </w:r>
      <w:r w:rsidRPr="00A227FB">
        <w:rPr>
          <w:vertAlign w:val="superscript"/>
        </w:rPr>
        <w:fldChar w:fldCharType="begin"/>
      </w:r>
      <w:r w:rsidRPr="00A227FB">
        <w:rPr>
          <w:vertAlign w:val="superscript"/>
        </w:rPr>
        <w:instrText xml:space="preserve"> NOTEREF _Ref167691827 \h </w:instrText>
      </w:r>
      <w:r>
        <w:rPr>
          <w:vertAlign w:val="superscript"/>
        </w:rPr>
        <w:instrText xml:space="preserve"> \* MERGEFORMAT </w:instrText>
      </w:r>
      <w:r w:rsidRPr="00A227FB">
        <w:rPr>
          <w:vertAlign w:val="superscript"/>
        </w:rPr>
      </w:r>
      <w:r w:rsidRPr="00A227FB">
        <w:rPr>
          <w:vertAlign w:val="superscript"/>
        </w:rPr>
        <w:fldChar w:fldCharType="separate"/>
      </w:r>
      <w:ins w:id="8664" w:author="Adhitya Pranata Putra" w:date="2025-06-22T19:39:00Z" w16du:dateUtc="2025-06-22T12:39:00Z">
        <w:r w:rsidR="001118CA">
          <w:rPr>
            <w:vertAlign w:val="superscript"/>
          </w:rPr>
          <w:t>13</w:t>
        </w:r>
      </w:ins>
      <w:del w:id="8665" w:author="Adhitya Pranata Putra" w:date="2025-06-22T19:39:00Z" w16du:dateUtc="2025-06-22T12:39:00Z">
        <w:r w:rsidR="00355337" w:rsidDel="001118CA">
          <w:rPr>
            <w:vertAlign w:val="superscript"/>
          </w:rPr>
          <w:delText>6</w:delText>
        </w:r>
      </w:del>
      <w:r w:rsidRPr="00A227FB">
        <w:rPr>
          <w:vertAlign w:val="superscript"/>
        </w:rPr>
        <w:fldChar w:fldCharType="end"/>
      </w:r>
      <w:r>
        <w:t>,</w:t>
      </w:r>
      <w:r w:rsidRPr="00A227FB">
        <w:t xml:space="preserve"> </w:t>
      </w:r>
      <w:r w:rsidR="00D336C1" w:rsidRPr="00D336C1">
        <w:rPr>
          <w:i/>
          <w:iCs/>
        </w:rPr>
        <w:t>Inventory Transaction</w:t>
      </w:r>
      <w:r w:rsidR="00BB17FD">
        <w:t>.</w:t>
      </w:r>
      <w:r w:rsidR="00D336C1">
        <w:t xml:space="preserve"> </w:t>
      </w:r>
      <w:r w:rsidR="00BB17FD">
        <w:t>B</w:t>
      </w:r>
      <w:r>
        <w:t xml:space="preserve">erisi data kit </w:t>
      </w:r>
      <w:proofErr w:type="spellStart"/>
      <w:r>
        <w:t>kalibrator</w:t>
      </w:r>
      <w:proofErr w:type="spellEnd"/>
      <w:r>
        <w:t xml:space="preserve"> yang </w:t>
      </w:r>
      <w:proofErr w:type="spellStart"/>
      <w:r>
        <w:t>diterima</w:t>
      </w:r>
      <w:proofErr w:type="spellEnd"/>
      <w:r>
        <w:t xml:space="preserve"> </w:t>
      </w:r>
      <w:proofErr w:type="spellStart"/>
      <w:r>
        <w:t>laboratorium</w:t>
      </w:r>
      <w:proofErr w:type="spellEnd"/>
      <w:r>
        <w:t xml:space="preserve">. Antara lain no. catalog, no. lot, </w:t>
      </w:r>
      <w:r w:rsidRPr="00B55F6B">
        <w:rPr>
          <w:i/>
          <w:iCs/>
        </w:rPr>
        <w:t>expiry date</w:t>
      </w:r>
      <w:r>
        <w:t xml:space="preserve">, </w:t>
      </w:r>
      <w:proofErr w:type="spellStart"/>
      <w:r>
        <w:t>jumlah</w:t>
      </w:r>
      <w:proofErr w:type="spellEnd"/>
      <w:r>
        <w:t xml:space="preserve">, </w:t>
      </w:r>
      <w:proofErr w:type="spellStart"/>
      <w:r>
        <w:t>dst</w:t>
      </w:r>
      <w:proofErr w:type="spellEnd"/>
      <w:r>
        <w:t>.</w:t>
      </w:r>
    </w:p>
    <w:p w14:paraId="3672AE10" w14:textId="77777777" w:rsidR="00D343DA" w:rsidRDefault="00D343DA" w:rsidP="000578EF">
      <w:pPr>
        <w:pStyle w:val="ListParagraph"/>
        <w:numPr>
          <w:ilvl w:val="0"/>
          <w:numId w:val="8"/>
        </w:numPr>
        <w:jc w:val="both"/>
      </w:pPr>
      <w:proofErr w:type="spellStart"/>
      <w:r w:rsidRPr="00D343DA">
        <w:rPr>
          <w:b/>
          <w:bCs/>
        </w:rPr>
        <w:t>caldef</w:t>
      </w:r>
      <w:proofErr w:type="spellEnd"/>
      <w:r>
        <w:t>,</w:t>
      </w:r>
      <w:r w:rsidR="00B55F6B">
        <w:t xml:space="preserve"> </w:t>
      </w:r>
      <w:r w:rsidR="00AB3ACB" w:rsidRPr="00BA1EBD">
        <w:rPr>
          <w:i/>
          <w:iCs/>
        </w:rPr>
        <w:t>calibrator definition</w:t>
      </w:r>
      <w:r w:rsidR="00AB3ACB">
        <w:t xml:space="preserve"> – </w:t>
      </w:r>
      <w:proofErr w:type="spellStart"/>
      <w:r w:rsidR="00AB3ACB">
        <w:t>merelasikan</w:t>
      </w:r>
      <w:proofErr w:type="spellEnd"/>
      <w:r w:rsidR="00AB3ACB">
        <w:t xml:space="preserve"> </w:t>
      </w:r>
      <w:proofErr w:type="spellStart"/>
      <w:r w:rsidR="00AB3ACB">
        <w:t>antara</w:t>
      </w:r>
      <w:proofErr w:type="spellEnd"/>
      <w:r w:rsidR="00AB3ACB">
        <w:t xml:space="preserve"> product calibrator </w:t>
      </w:r>
      <w:proofErr w:type="spellStart"/>
      <w:r w:rsidR="00AB3ACB">
        <w:t>dengan</w:t>
      </w:r>
      <w:proofErr w:type="spellEnd"/>
      <w:r w:rsidR="00AB3ACB">
        <w:t xml:space="preserve"> analyte/</w:t>
      </w:r>
      <w:proofErr w:type="spellStart"/>
      <w:r w:rsidR="00AB3ACB">
        <w:t>reagen</w:t>
      </w:r>
      <w:proofErr w:type="spellEnd"/>
      <w:r w:rsidR="00AB3ACB">
        <w:t xml:space="preserve">. Antara lain no. catalog, no. lot, </w:t>
      </w:r>
      <w:r w:rsidR="00AB3ACB" w:rsidRPr="00B55F6B">
        <w:rPr>
          <w:i/>
          <w:iCs/>
        </w:rPr>
        <w:t>expiry date</w:t>
      </w:r>
      <w:r w:rsidR="00AB3ACB">
        <w:t xml:space="preserve">, value </w:t>
      </w:r>
      <w:proofErr w:type="spellStart"/>
      <w:r w:rsidR="00AB3ACB">
        <w:t>untuk</w:t>
      </w:r>
      <w:proofErr w:type="spellEnd"/>
      <w:r w:rsidR="00AB3ACB">
        <w:t xml:space="preserve"> </w:t>
      </w:r>
      <w:proofErr w:type="spellStart"/>
      <w:r w:rsidR="00AB3ACB">
        <w:t>setiap</w:t>
      </w:r>
      <w:proofErr w:type="spellEnd"/>
      <w:r w:rsidR="00AB3ACB">
        <w:t xml:space="preserve"> analyte/reagent</w:t>
      </w:r>
      <w:r w:rsidR="00BA1EBD">
        <w:t xml:space="preserve"> - </w:t>
      </w:r>
      <w:proofErr w:type="spellStart"/>
      <w:r w:rsidR="00BA1EBD">
        <w:t>jenis</w:t>
      </w:r>
      <w:proofErr w:type="spellEnd"/>
      <w:r w:rsidR="00BA1EBD">
        <w:t xml:space="preserve"> instrument</w:t>
      </w:r>
      <w:r w:rsidR="00AB3ACB">
        <w:t>.</w:t>
      </w:r>
      <w:r w:rsidR="004E5B0B">
        <w:t xml:space="preserve"> </w:t>
      </w:r>
      <w:r w:rsidR="00A34895">
        <w:t xml:space="preserve">Input data </w:t>
      </w:r>
      <w:proofErr w:type="spellStart"/>
      <w:r w:rsidR="00A34895">
        <w:t>caldef</w:t>
      </w:r>
      <w:proofErr w:type="spellEnd"/>
      <w:r w:rsidR="00A34895">
        <w:t xml:space="preserve"> </w:t>
      </w:r>
      <w:proofErr w:type="spellStart"/>
      <w:r w:rsidR="00A34895">
        <w:t>dilakukan</w:t>
      </w:r>
      <w:proofErr w:type="spellEnd"/>
      <w:r w:rsidR="00A34895">
        <w:t xml:space="preserve"> </w:t>
      </w:r>
      <w:r w:rsidR="00A34895" w:rsidRPr="000B2DD4">
        <w:rPr>
          <w:color w:val="00B050"/>
        </w:rPr>
        <w:t>Technical Support Perusahaan</w:t>
      </w:r>
      <w:r w:rsidR="00A34895">
        <w:t xml:space="preserve">. </w:t>
      </w:r>
    </w:p>
    <w:p w14:paraId="688C768C" w14:textId="77777777" w:rsidR="00D343DA" w:rsidRPr="00AC77EC" w:rsidRDefault="00D343DA" w:rsidP="000578EF">
      <w:pPr>
        <w:pStyle w:val="ListParagraph"/>
        <w:numPr>
          <w:ilvl w:val="0"/>
          <w:numId w:val="8"/>
        </w:numPr>
        <w:jc w:val="both"/>
        <w:rPr>
          <w:lang w:val="sv-SE"/>
          <w:rPrChange w:id="8666" w:author="Adhitya Pranata Putra" w:date="2025-06-03T07:45:00Z" w16du:dateUtc="2025-06-03T00:45:00Z">
            <w:rPr/>
          </w:rPrChange>
        </w:rPr>
      </w:pPr>
      <w:proofErr w:type="spellStart"/>
      <w:r>
        <w:rPr>
          <w:b/>
          <w:bCs/>
        </w:rPr>
        <w:t>cal</w:t>
      </w:r>
      <w:r w:rsidR="00C845C9">
        <w:rPr>
          <w:b/>
          <w:bCs/>
        </w:rPr>
        <w:t>prep</w:t>
      </w:r>
      <w:proofErr w:type="spellEnd"/>
      <w:r>
        <w:t xml:space="preserve">, </w:t>
      </w:r>
      <w:r w:rsidR="00C845C9" w:rsidRPr="00C845C9">
        <w:rPr>
          <w:i/>
          <w:iCs/>
        </w:rPr>
        <w:t>calibrator preparation</w:t>
      </w:r>
      <w:r w:rsidR="00C845C9">
        <w:t>. B</w:t>
      </w:r>
      <w:r>
        <w:t xml:space="preserve">erisi data </w:t>
      </w:r>
      <w:r w:rsidR="00C845C9">
        <w:t>open bottle date,</w:t>
      </w:r>
      <w:r>
        <w:t xml:space="preserve"> </w:t>
      </w:r>
      <w:proofErr w:type="spellStart"/>
      <w:r w:rsidR="00C845C9">
        <w:t>jumlah</w:t>
      </w:r>
      <w:proofErr w:type="spellEnd"/>
      <w:r w:rsidR="00C845C9">
        <w:t xml:space="preserve"> aliquot, user yang </w:t>
      </w:r>
      <w:proofErr w:type="spellStart"/>
      <w:r w:rsidR="00C845C9">
        <w:t>melakukan</w:t>
      </w:r>
      <w:proofErr w:type="spellEnd"/>
      <w:r w:rsidR="00C845C9">
        <w:t xml:space="preserve"> </w:t>
      </w:r>
      <w:proofErr w:type="spellStart"/>
      <w:r w:rsidR="00C845C9">
        <w:t>persiapan</w:t>
      </w:r>
      <w:proofErr w:type="spellEnd"/>
      <w:r w:rsidR="00C845C9">
        <w:t xml:space="preserve"> </w:t>
      </w:r>
      <w:proofErr w:type="spellStart"/>
      <w:r w:rsidR="00C845C9">
        <w:t>kalibrasi</w:t>
      </w:r>
      <w:proofErr w:type="spellEnd"/>
      <w:r w:rsidR="00C845C9">
        <w:t xml:space="preserve">, </w:t>
      </w:r>
      <w:proofErr w:type="spellStart"/>
      <w:r w:rsidR="00C845C9">
        <w:t>catatan</w:t>
      </w:r>
      <w:proofErr w:type="spellEnd"/>
      <w:r w:rsidR="00C845C9">
        <w:t>.</w:t>
      </w:r>
      <w:r w:rsidR="005E454E">
        <w:t xml:space="preserve"> </w:t>
      </w:r>
      <w:r w:rsidR="00A34895">
        <w:t xml:space="preserve">Input data </w:t>
      </w:r>
      <w:proofErr w:type="spellStart"/>
      <w:r w:rsidR="00A34895">
        <w:t>calprep</w:t>
      </w:r>
      <w:proofErr w:type="spellEnd"/>
      <w:r w:rsidR="00A34895">
        <w:t xml:space="preserve"> </w:t>
      </w:r>
      <w:proofErr w:type="spellStart"/>
      <w:r w:rsidR="00A34895">
        <w:t>dilakukan</w:t>
      </w:r>
      <w:proofErr w:type="spellEnd"/>
      <w:r w:rsidR="00A34895">
        <w:t xml:space="preserve"> </w:t>
      </w:r>
      <w:r w:rsidR="00A34895" w:rsidRPr="000B2DD4">
        <w:rPr>
          <w:color w:val="00B050"/>
        </w:rPr>
        <w:t>user</w:t>
      </w:r>
      <w:r w:rsidR="00A34895">
        <w:t xml:space="preserve">. </w:t>
      </w:r>
      <w:r w:rsidR="005E454E" w:rsidRPr="00AC77EC">
        <w:rPr>
          <w:lang w:val="sv-SE"/>
          <w:rPrChange w:id="8667" w:author="Adhitya Pranata Putra" w:date="2025-06-03T07:45:00Z" w16du:dateUtc="2025-06-03T00:45:00Z">
            <w:rPr/>
          </w:rPrChange>
        </w:rPr>
        <w:t>Data dari calprep bisa digunakan untuk pencetakan label untuk identitas setiap vial kalibrator.</w:t>
      </w:r>
    </w:p>
    <w:p w14:paraId="6FACD7C9" w14:textId="77777777" w:rsidR="00C95991" w:rsidRPr="00BA1EBD" w:rsidRDefault="00AE044A" w:rsidP="000578EF">
      <w:pPr>
        <w:pStyle w:val="ListParagraph"/>
        <w:numPr>
          <w:ilvl w:val="0"/>
          <w:numId w:val="8"/>
        </w:numPr>
        <w:jc w:val="both"/>
      </w:pPr>
      <w:proofErr w:type="spellStart"/>
      <w:r w:rsidRPr="00BA1EBD">
        <w:rPr>
          <w:b/>
          <w:bCs/>
        </w:rPr>
        <w:t>calparinst</w:t>
      </w:r>
      <w:proofErr w:type="spellEnd"/>
      <w:r w:rsidRPr="00BA1EBD">
        <w:t xml:space="preserve">, </w:t>
      </w:r>
      <w:r w:rsidR="00771783" w:rsidRPr="00771783">
        <w:rPr>
          <w:i/>
          <w:iCs/>
        </w:rPr>
        <w:t>calibration parameter</w:t>
      </w:r>
      <w:r w:rsidR="00BB17FD">
        <w:rPr>
          <w:i/>
          <w:iCs/>
        </w:rPr>
        <w:t>s</w:t>
      </w:r>
      <w:r w:rsidR="00771783" w:rsidRPr="00771783">
        <w:rPr>
          <w:i/>
          <w:iCs/>
        </w:rPr>
        <w:t xml:space="preserve"> of instrument</w:t>
      </w:r>
      <w:r w:rsidR="00771783">
        <w:t xml:space="preserve">. </w:t>
      </w:r>
      <w:r w:rsidR="009F4B0A">
        <w:t>B</w:t>
      </w:r>
      <w:r w:rsidRPr="00BA1EBD">
        <w:t xml:space="preserve">erisi </w:t>
      </w:r>
      <w:r w:rsidR="009F4B0A">
        <w:t xml:space="preserve">data-data </w:t>
      </w:r>
      <w:r w:rsidRPr="00BA1EBD">
        <w:t xml:space="preserve">setting </w:t>
      </w:r>
      <w:proofErr w:type="spellStart"/>
      <w:r w:rsidRPr="00BA1EBD">
        <w:t>jenis</w:t>
      </w:r>
      <w:proofErr w:type="spellEnd"/>
      <w:r w:rsidRPr="00BA1EBD">
        <w:t xml:space="preserve"> dan </w:t>
      </w:r>
      <w:proofErr w:type="spellStart"/>
      <w:r w:rsidRPr="00BA1EBD">
        <w:t>nilai</w:t>
      </w:r>
      <w:proofErr w:type="spellEnd"/>
      <w:r w:rsidRPr="00BA1EBD">
        <w:t xml:space="preserve"> target calibrator yang </w:t>
      </w:r>
      <w:proofErr w:type="spellStart"/>
      <w:r w:rsidRPr="00BA1EBD">
        <w:t>digunakan</w:t>
      </w:r>
      <w:proofErr w:type="spellEnd"/>
      <w:r w:rsidRPr="00BA1EBD">
        <w:t xml:space="preserve"> </w:t>
      </w:r>
      <w:proofErr w:type="spellStart"/>
      <w:r w:rsidRPr="00BA1EBD">
        <w:t>tiap</w:t>
      </w:r>
      <w:proofErr w:type="spellEnd"/>
      <w:r w:rsidRPr="00BA1EBD">
        <w:t xml:space="preserve"> instrument</w:t>
      </w:r>
      <w:r w:rsidR="009F4B0A">
        <w:t>.</w:t>
      </w:r>
      <w:r w:rsidR="0022595D">
        <w:t xml:space="preserve"> Data </w:t>
      </w:r>
      <w:proofErr w:type="spellStart"/>
      <w:r w:rsidR="0022595D">
        <w:t>diperoleh</w:t>
      </w:r>
      <w:proofErr w:type="spellEnd"/>
      <w:r w:rsidR="0022595D">
        <w:t xml:space="preserve"> </w:t>
      </w:r>
      <w:proofErr w:type="spellStart"/>
      <w:r w:rsidR="0022595D">
        <w:t>dari</w:t>
      </w:r>
      <w:proofErr w:type="spellEnd"/>
      <w:r w:rsidR="0022595D">
        <w:t xml:space="preserve"> </w:t>
      </w:r>
      <w:r w:rsidR="0022595D" w:rsidRPr="000B2DD4">
        <w:rPr>
          <w:i/>
          <w:iCs/>
        </w:rPr>
        <w:t>instrument interfacing</w:t>
      </w:r>
      <w:r w:rsidR="0022595D">
        <w:t xml:space="preserve"> </w:t>
      </w:r>
      <w:proofErr w:type="spellStart"/>
      <w:r w:rsidR="0022595D">
        <w:t>atau</w:t>
      </w:r>
      <w:proofErr w:type="spellEnd"/>
      <w:r w:rsidR="0022595D">
        <w:t xml:space="preserve"> input manual.</w:t>
      </w:r>
      <w:r w:rsidR="009F4B0A">
        <w:t xml:space="preserve"> </w:t>
      </w:r>
    </w:p>
    <w:p w14:paraId="54DF2EAF" w14:textId="302ACC81" w:rsidR="00C95991" w:rsidRDefault="00AE044A" w:rsidP="000578EF">
      <w:pPr>
        <w:pStyle w:val="ListParagraph"/>
        <w:numPr>
          <w:ilvl w:val="0"/>
          <w:numId w:val="8"/>
        </w:numPr>
        <w:jc w:val="both"/>
      </w:pPr>
      <w:proofErr w:type="spellStart"/>
      <w:r w:rsidRPr="00AE044A">
        <w:rPr>
          <w:b/>
          <w:bCs/>
        </w:rPr>
        <w:t>cal</w:t>
      </w:r>
      <w:r w:rsidR="008A25F6">
        <w:rPr>
          <w:b/>
          <w:bCs/>
        </w:rPr>
        <w:t>res</w:t>
      </w:r>
      <w:r w:rsidRPr="00AE044A">
        <w:rPr>
          <w:b/>
          <w:bCs/>
        </w:rPr>
        <w:t>inst</w:t>
      </w:r>
      <w:proofErr w:type="spellEnd"/>
      <w:r>
        <w:t xml:space="preserve">, </w:t>
      </w:r>
      <w:r w:rsidR="00771783" w:rsidRPr="00771783">
        <w:rPr>
          <w:i/>
          <w:iCs/>
        </w:rPr>
        <w:t>calibration result</w:t>
      </w:r>
      <w:r w:rsidR="00BB17FD">
        <w:rPr>
          <w:i/>
          <w:iCs/>
        </w:rPr>
        <w:t>s</w:t>
      </w:r>
      <w:r w:rsidR="00771783" w:rsidRPr="00771783">
        <w:rPr>
          <w:i/>
          <w:iCs/>
        </w:rPr>
        <w:t xml:space="preserve"> of instrument</w:t>
      </w:r>
      <w:r w:rsidR="00771783">
        <w:t xml:space="preserve">. </w:t>
      </w:r>
      <w:proofErr w:type="spellStart"/>
      <w:r>
        <w:t>berisi</w:t>
      </w:r>
      <w:proofErr w:type="spellEnd"/>
      <w:r>
        <w:t xml:space="preserve"> data </w:t>
      </w:r>
      <w:proofErr w:type="spellStart"/>
      <w:r>
        <w:t>hasil</w:t>
      </w:r>
      <w:proofErr w:type="spellEnd"/>
      <w:r>
        <w:t xml:space="preserve"> </w:t>
      </w:r>
      <w:proofErr w:type="spellStart"/>
      <w:r>
        <w:t>kalibrasi</w:t>
      </w:r>
      <w:proofErr w:type="spellEnd"/>
      <w:r>
        <w:t xml:space="preserve"> </w:t>
      </w:r>
      <w:proofErr w:type="spellStart"/>
      <w:r w:rsidR="009F4B0A">
        <w:t>dari</w:t>
      </w:r>
      <w:proofErr w:type="spellEnd"/>
      <w:r w:rsidR="009F4B0A">
        <w:t xml:space="preserve"> </w:t>
      </w:r>
      <w:proofErr w:type="spellStart"/>
      <w:r>
        <w:t>setiap</w:t>
      </w:r>
      <w:proofErr w:type="spellEnd"/>
      <w:r>
        <w:t xml:space="preserve"> instrument</w:t>
      </w:r>
      <w:r w:rsidR="00E80F63">
        <w:t xml:space="preserve"> (</w:t>
      </w:r>
      <w:proofErr w:type="spellStart"/>
      <w:r w:rsidR="00E80F63">
        <w:t>melalui</w:t>
      </w:r>
      <w:proofErr w:type="spellEnd"/>
      <w:r w:rsidR="00E80F63">
        <w:t xml:space="preserve"> </w:t>
      </w:r>
      <w:r w:rsidR="00E80F63" w:rsidRPr="00E80F63">
        <w:rPr>
          <w:i/>
          <w:iCs/>
        </w:rPr>
        <w:t>instrument interfacing</w:t>
      </w:r>
      <w:r w:rsidR="00E80F63">
        <w:t xml:space="preserve">) </w:t>
      </w:r>
      <w:proofErr w:type="spellStart"/>
      <w:r w:rsidR="00E80F63">
        <w:t>atau</w:t>
      </w:r>
      <w:proofErr w:type="spellEnd"/>
      <w:r w:rsidR="00E80F63">
        <w:t xml:space="preserve"> di-input manual.</w:t>
      </w:r>
      <w:r w:rsidR="009A4D54">
        <w:t xml:space="preserve"> Tabel </w:t>
      </w:r>
      <w:proofErr w:type="spellStart"/>
      <w:r w:rsidR="009A4D54">
        <w:t>ini</w:t>
      </w:r>
      <w:proofErr w:type="spellEnd"/>
      <w:r w:rsidR="009A4D54">
        <w:t xml:space="preserve"> </w:t>
      </w:r>
      <w:proofErr w:type="spellStart"/>
      <w:r w:rsidR="009A4D54">
        <w:t>menyimpan</w:t>
      </w:r>
      <w:proofErr w:type="spellEnd"/>
      <w:r w:rsidR="009A4D54">
        <w:t xml:space="preserve"> </w:t>
      </w:r>
      <w:proofErr w:type="spellStart"/>
      <w:r w:rsidR="009A4D54">
        <w:t>semua</w:t>
      </w:r>
      <w:proofErr w:type="spellEnd"/>
      <w:r w:rsidR="009A4D54">
        <w:t xml:space="preserve"> </w:t>
      </w:r>
      <w:proofErr w:type="spellStart"/>
      <w:r w:rsidR="009A4D54">
        <w:t>tes</w:t>
      </w:r>
      <w:proofErr w:type="spellEnd"/>
      <w:r w:rsidR="009A4D54">
        <w:t xml:space="preserve"> </w:t>
      </w:r>
      <w:proofErr w:type="spellStart"/>
      <w:r w:rsidR="009A4D54">
        <w:t>berikut</w:t>
      </w:r>
      <w:proofErr w:type="spellEnd"/>
      <w:r w:rsidR="009A4D54">
        <w:t xml:space="preserve"> </w:t>
      </w:r>
      <w:proofErr w:type="spellStart"/>
      <w:r w:rsidR="009A4D54">
        <w:t>hasilnya</w:t>
      </w:r>
      <w:proofErr w:type="spellEnd"/>
      <w:r w:rsidR="009A4D54">
        <w:t xml:space="preserve"> yang </w:t>
      </w:r>
      <w:proofErr w:type="spellStart"/>
      <w:r w:rsidR="009A4D54">
        <w:t>digunakan</w:t>
      </w:r>
      <w:proofErr w:type="spellEnd"/>
      <w:r w:rsidR="009A4D54">
        <w:t xml:space="preserve"> </w:t>
      </w:r>
      <w:proofErr w:type="spellStart"/>
      <w:r w:rsidR="009A4D54">
        <w:t>dalam</w:t>
      </w:r>
      <w:proofErr w:type="spellEnd"/>
      <w:r w:rsidR="009A4D54">
        <w:t xml:space="preserve"> </w:t>
      </w:r>
      <w:proofErr w:type="spellStart"/>
      <w:r w:rsidR="009A4D54">
        <w:t>prosedur</w:t>
      </w:r>
      <w:proofErr w:type="spellEnd"/>
      <w:r w:rsidR="009A4D54">
        <w:t xml:space="preserve"> </w:t>
      </w:r>
      <w:proofErr w:type="spellStart"/>
      <w:r w:rsidR="009A4D54">
        <w:t>kalibrasi</w:t>
      </w:r>
      <w:proofErr w:type="spellEnd"/>
      <w:r w:rsidR="009A4D54">
        <w:t xml:space="preserve">, </w:t>
      </w:r>
      <w:proofErr w:type="spellStart"/>
      <w:r w:rsidR="009A4D54">
        <w:t>tetapi</w:t>
      </w:r>
      <w:proofErr w:type="spellEnd"/>
      <w:r w:rsidR="009A4D54">
        <w:t xml:space="preserve"> </w:t>
      </w:r>
      <w:proofErr w:type="spellStart"/>
      <w:r w:rsidR="009A4D54">
        <w:t>mungkin</w:t>
      </w:r>
      <w:proofErr w:type="spellEnd"/>
      <w:r w:rsidR="009A4D54">
        <w:t xml:space="preserve"> </w:t>
      </w:r>
      <w:proofErr w:type="spellStart"/>
      <w:r w:rsidR="009A4D54">
        <w:t>tidak</w:t>
      </w:r>
      <w:proofErr w:type="spellEnd"/>
      <w:r w:rsidR="009A4D54">
        <w:t xml:space="preserve"> </w:t>
      </w:r>
      <w:proofErr w:type="spellStart"/>
      <w:r w:rsidR="009A4D54">
        <w:t>semua</w:t>
      </w:r>
      <w:proofErr w:type="spellEnd"/>
      <w:r w:rsidR="009A4D54">
        <w:t xml:space="preserve"> </w:t>
      </w:r>
      <w:proofErr w:type="spellStart"/>
      <w:r w:rsidR="009A4D54">
        <w:t>hasil</w:t>
      </w:r>
      <w:proofErr w:type="spellEnd"/>
      <w:r w:rsidR="009A4D54">
        <w:t xml:space="preserve"> </w:t>
      </w:r>
      <w:proofErr w:type="spellStart"/>
      <w:r w:rsidR="009A4D54">
        <w:t>digunakan</w:t>
      </w:r>
      <w:proofErr w:type="spellEnd"/>
      <w:r w:rsidR="009A4D54">
        <w:t xml:space="preserve"> </w:t>
      </w:r>
      <w:proofErr w:type="spellStart"/>
      <w:r w:rsidR="009A4D54">
        <w:t>untuk</w:t>
      </w:r>
      <w:proofErr w:type="spellEnd"/>
      <w:r w:rsidR="009A4D54">
        <w:t xml:space="preserve"> </w:t>
      </w:r>
      <w:proofErr w:type="spellStart"/>
      <w:r w:rsidR="009A4D54">
        <w:t>menghitung</w:t>
      </w:r>
      <w:proofErr w:type="spellEnd"/>
      <w:r w:rsidR="009A4D54">
        <w:t xml:space="preserve"> factor </w:t>
      </w:r>
      <w:proofErr w:type="spellStart"/>
      <w:r w:rsidR="009A4D54">
        <w:t>kalibrasi</w:t>
      </w:r>
      <w:proofErr w:type="spellEnd"/>
      <w:r w:rsidR="009A4D54">
        <w:t>.</w:t>
      </w:r>
    </w:p>
    <w:p w14:paraId="113AF9ED" w14:textId="6FDC0A2E" w:rsidR="000578EF" w:rsidRPr="00AC77EC" w:rsidRDefault="000578EF" w:rsidP="000578EF">
      <w:pPr>
        <w:pStyle w:val="ListParagraph"/>
        <w:numPr>
          <w:ilvl w:val="0"/>
          <w:numId w:val="8"/>
        </w:numPr>
        <w:jc w:val="both"/>
        <w:rPr>
          <w:lang w:val="sv-SE"/>
          <w:rPrChange w:id="8668" w:author="Adhitya Pranata Putra" w:date="2025-06-03T07:45:00Z" w16du:dateUtc="2025-06-03T00:45:00Z">
            <w:rPr/>
          </w:rPrChange>
        </w:rPr>
      </w:pPr>
      <w:proofErr w:type="spellStart"/>
      <w:r>
        <w:rPr>
          <w:b/>
          <w:bCs/>
        </w:rPr>
        <w:t>calfactor</w:t>
      </w:r>
      <w:proofErr w:type="spellEnd"/>
      <w:r w:rsidRPr="000578EF">
        <w:t xml:space="preserve">, </w:t>
      </w:r>
      <w:r w:rsidRPr="000578EF">
        <w:rPr>
          <w:i/>
          <w:iCs/>
        </w:rPr>
        <w:t>calibration factor</w:t>
      </w:r>
      <w:r w:rsidRPr="000578EF">
        <w:t>.</w:t>
      </w:r>
      <w:r>
        <w:t xml:space="preserve"> Berisi data </w:t>
      </w:r>
      <w:proofErr w:type="spellStart"/>
      <w:r>
        <w:t>faktor</w:t>
      </w:r>
      <w:proofErr w:type="spellEnd"/>
      <w:r>
        <w:t xml:space="preserve"> </w:t>
      </w:r>
      <w:proofErr w:type="spellStart"/>
      <w:r>
        <w:t>kalibrasi</w:t>
      </w:r>
      <w:proofErr w:type="spellEnd"/>
      <w:r>
        <w:t xml:space="preserve">. </w:t>
      </w:r>
      <w:r w:rsidRPr="00AC77EC">
        <w:rPr>
          <w:lang w:val="sv-SE"/>
          <w:rPrChange w:id="8669" w:author="Adhitya Pranata Putra" w:date="2025-06-03T07:45:00Z" w16du:dateUtc="2025-06-03T00:45:00Z">
            <w:rPr/>
          </w:rPrChange>
        </w:rPr>
        <w:t>Faktor kalibrasi bisa berasal dari table database instrument atau dari perhitungan.</w:t>
      </w:r>
    </w:p>
    <w:p w14:paraId="110EC260" w14:textId="3B6B07B8" w:rsidR="00D343DA" w:rsidRPr="00DA6BDB" w:rsidRDefault="00D343DA" w:rsidP="00D343DA">
      <w:pPr>
        <w:pStyle w:val="Caption"/>
        <w:keepNext/>
        <w:spacing w:before="120" w:after="0"/>
        <w:ind w:left="720"/>
        <w:rPr>
          <w:sz w:val="22"/>
          <w:szCs w:val="22"/>
        </w:rPr>
      </w:pPr>
      <w:bookmarkStart w:id="8670" w:name="_Ref167805865"/>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671" w:author="Adhitya Pranata Putra" w:date="2025-06-22T19:39:00Z" w16du:dateUtc="2025-06-22T12:39:00Z">
        <w:r w:rsidR="001118CA">
          <w:rPr>
            <w:noProof/>
            <w:sz w:val="22"/>
            <w:szCs w:val="22"/>
          </w:rPr>
          <w:t>59</w:t>
        </w:r>
      </w:ins>
      <w:del w:id="8672" w:author="Adhitya Pranata Putra" w:date="2025-05-27T15:01:00Z" w16du:dateUtc="2025-05-27T08:01:00Z">
        <w:r w:rsidR="00B737D7" w:rsidDel="001B0B07">
          <w:rPr>
            <w:noProof/>
            <w:sz w:val="22"/>
            <w:szCs w:val="22"/>
          </w:rPr>
          <w:delText>42</w:delText>
        </w:r>
      </w:del>
      <w:r w:rsidRPr="00DA6BDB">
        <w:rPr>
          <w:sz w:val="22"/>
          <w:szCs w:val="22"/>
        </w:rPr>
        <w:fldChar w:fldCharType="end"/>
      </w:r>
      <w:r w:rsidRPr="00DA6BDB">
        <w:rPr>
          <w:sz w:val="22"/>
          <w:szCs w:val="22"/>
        </w:rPr>
        <w:t xml:space="preserve"> </w:t>
      </w:r>
      <w:proofErr w:type="spellStart"/>
      <w:r w:rsidRPr="00DA6BDB">
        <w:rPr>
          <w:sz w:val="22"/>
          <w:szCs w:val="22"/>
        </w:rPr>
        <w:t>cal</w:t>
      </w:r>
      <w:r>
        <w:rPr>
          <w:sz w:val="22"/>
          <w:szCs w:val="22"/>
        </w:rPr>
        <w:t>def</w:t>
      </w:r>
      <w:bookmarkEnd w:id="8670"/>
      <w:proofErr w:type="spellEnd"/>
    </w:p>
    <w:tbl>
      <w:tblPr>
        <w:tblStyle w:val="TableGrid"/>
        <w:tblW w:w="0" w:type="auto"/>
        <w:tblInd w:w="720" w:type="dxa"/>
        <w:tblLook w:val="04A0" w:firstRow="1" w:lastRow="0" w:firstColumn="1" w:lastColumn="0" w:noHBand="0" w:noVBand="1"/>
      </w:tblPr>
      <w:tblGrid>
        <w:gridCol w:w="1453"/>
        <w:gridCol w:w="792"/>
        <w:gridCol w:w="6817"/>
      </w:tblGrid>
      <w:tr w:rsidR="00D343DA" w:rsidRPr="00A34895" w14:paraId="63A42F7F" w14:textId="77777777" w:rsidTr="006247FB">
        <w:trPr>
          <w:cantSplit/>
          <w:tblHeader/>
        </w:trPr>
        <w:tc>
          <w:tcPr>
            <w:tcW w:w="2160" w:type="dxa"/>
            <w:shd w:val="clear" w:color="auto" w:fill="BFBFBF" w:themeFill="background1" w:themeFillShade="BF"/>
          </w:tcPr>
          <w:p w14:paraId="7E438555" w14:textId="77777777" w:rsidR="00D343DA" w:rsidRPr="00A34895" w:rsidRDefault="00D343DA" w:rsidP="005C708D">
            <w:pPr>
              <w:jc w:val="center"/>
              <w:rPr>
                <w:b/>
                <w:sz w:val="20"/>
                <w:szCs w:val="20"/>
              </w:rPr>
            </w:pPr>
            <w:r w:rsidRPr="00A34895">
              <w:rPr>
                <w:b/>
                <w:sz w:val="20"/>
                <w:szCs w:val="20"/>
              </w:rPr>
              <w:t>Field</w:t>
            </w:r>
          </w:p>
        </w:tc>
        <w:tc>
          <w:tcPr>
            <w:tcW w:w="2160" w:type="dxa"/>
            <w:shd w:val="clear" w:color="auto" w:fill="BFBFBF" w:themeFill="background1" w:themeFillShade="BF"/>
          </w:tcPr>
          <w:p w14:paraId="7F5F1160" w14:textId="77777777" w:rsidR="00D343DA" w:rsidRPr="00A34895" w:rsidRDefault="00D343DA" w:rsidP="005C708D">
            <w:pPr>
              <w:jc w:val="center"/>
              <w:rPr>
                <w:b/>
                <w:sz w:val="20"/>
                <w:szCs w:val="20"/>
              </w:rPr>
            </w:pPr>
            <w:proofErr w:type="spellStart"/>
            <w:r w:rsidRPr="00A34895">
              <w:rPr>
                <w:b/>
                <w:sz w:val="20"/>
                <w:szCs w:val="20"/>
              </w:rPr>
              <w:t>Tipe</w:t>
            </w:r>
            <w:proofErr w:type="spellEnd"/>
            <w:r w:rsidRPr="00A34895">
              <w:rPr>
                <w:b/>
                <w:sz w:val="20"/>
                <w:szCs w:val="20"/>
              </w:rPr>
              <w:t xml:space="preserve"> data</w:t>
            </w:r>
          </w:p>
        </w:tc>
        <w:tc>
          <w:tcPr>
            <w:tcW w:w="3888" w:type="dxa"/>
            <w:shd w:val="clear" w:color="auto" w:fill="BFBFBF" w:themeFill="background1" w:themeFillShade="BF"/>
          </w:tcPr>
          <w:p w14:paraId="7D2A87AF" w14:textId="77777777" w:rsidR="00D343DA" w:rsidRPr="00A34895" w:rsidRDefault="00D343DA" w:rsidP="005C708D">
            <w:pPr>
              <w:jc w:val="center"/>
              <w:rPr>
                <w:b/>
                <w:sz w:val="20"/>
                <w:szCs w:val="20"/>
              </w:rPr>
            </w:pPr>
            <w:proofErr w:type="spellStart"/>
            <w:r w:rsidRPr="00A34895">
              <w:rPr>
                <w:b/>
                <w:sz w:val="20"/>
                <w:szCs w:val="20"/>
              </w:rPr>
              <w:t>Keterangan</w:t>
            </w:r>
            <w:proofErr w:type="spellEnd"/>
          </w:p>
        </w:tc>
      </w:tr>
      <w:tr w:rsidR="008E1E5D" w:rsidRPr="00A34895" w14:paraId="5E59E992" w14:textId="77777777" w:rsidTr="006247FB">
        <w:trPr>
          <w:cantSplit/>
        </w:trPr>
        <w:tc>
          <w:tcPr>
            <w:tcW w:w="2160" w:type="dxa"/>
          </w:tcPr>
          <w:p w14:paraId="2CBEFCC5" w14:textId="77777777" w:rsidR="008E1E5D" w:rsidRPr="00A34895" w:rsidRDefault="008E1E5D" w:rsidP="005C708D">
            <w:pPr>
              <w:rPr>
                <w:sz w:val="20"/>
                <w:szCs w:val="20"/>
              </w:rPr>
            </w:pPr>
            <w:proofErr w:type="spellStart"/>
            <w:r w:rsidRPr="00A34895">
              <w:rPr>
                <w:sz w:val="20"/>
                <w:szCs w:val="20"/>
              </w:rPr>
              <w:t>CalDefID</w:t>
            </w:r>
            <w:proofErr w:type="spellEnd"/>
          </w:p>
        </w:tc>
        <w:tc>
          <w:tcPr>
            <w:tcW w:w="2160" w:type="dxa"/>
          </w:tcPr>
          <w:p w14:paraId="35F3DF0B" w14:textId="77777777" w:rsidR="008E1E5D" w:rsidRPr="00A34895" w:rsidRDefault="00BB17FD" w:rsidP="005C708D">
            <w:pPr>
              <w:rPr>
                <w:sz w:val="20"/>
                <w:szCs w:val="20"/>
              </w:rPr>
            </w:pPr>
            <w:proofErr w:type="spellStart"/>
            <w:r w:rsidRPr="00A34895">
              <w:rPr>
                <w:sz w:val="20"/>
                <w:szCs w:val="20"/>
              </w:rPr>
              <w:t>N</w:t>
            </w:r>
            <w:r w:rsidR="008E1E5D" w:rsidRPr="00A34895">
              <w:rPr>
                <w:sz w:val="20"/>
                <w:szCs w:val="20"/>
              </w:rPr>
              <w:t>varchar</w:t>
            </w:r>
            <w:proofErr w:type="spellEnd"/>
          </w:p>
        </w:tc>
        <w:tc>
          <w:tcPr>
            <w:tcW w:w="3888" w:type="dxa"/>
          </w:tcPr>
          <w:p w14:paraId="67C07BCA" w14:textId="77777777" w:rsidR="008E1E5D" w:rsidRPr="00A34895" w:rsidRDefault="008E1E5D" w:rsidP="005C708D">
            <w:pPr>
              <w:rPr>
                <w:sz w:val="20"/>
                <w:szCs w:val="20"/>
              </w:rPr>
            </w:pPr>
            <w:r w:rsidRPr="00A34895">
              <w:rPr>
                <w:sz w:val="20"/>
                <w:szCs w:val="20"/>
              </w:rPr>
              <w:t>Primary Key</w:t>
            </w:r>
          </w:p>
        </w:tc>
      </w:tr>
      <w:tr w:rsidR="00A227FB" w:rsidRPr="00A34895" w14:paraId="07800080" w14:textId="77777777" w:rsidTr="006247FB">
        <w:trPr>
          <w:cantSplit/>
        </w:trPr>
        <w:tc>
          <w:tcPr>
            <w:tcW w:w="2160" w:type="dxa"/>
          </w:tcPr>
          <w:p w14:paraId="3A62632D" w14:textId="77777777" w:rsidR="00A227FB" w:rsidRPr="00A34895" w:rsidRDefault="00A227FB" w:rsidP="00A227FB">
            <w:pPr>
              <w:rPr>
                <w:sz w:val="20"/>
                <w:szCs w:val="20"/>
              </w:rPr>
            </w:pPr>
            <w:proofErr w:type="spellStart"/>
            <w:r w:rsidRPr="00A34895">
              <w:rPr>
                <w:sz w:val="20"/>
                <w:szCs w:val="20"/>
              </w:rPr>
              <w:t>InvTransactionID</w:t>
            </w:r>
            <w:proofErr w:type="spellEnd"/>
          </w:p>
        </w:tc>
        <w:tc>
          <w:tcPr>
            <w:tcW w:w="2160" w:type="dxa"/>
          </w:tcPr>
          <w:p w14:paraId="6B8386B8" w14:textId="77777777" w:rsidR="00A227FB" w:rsidRPr="00A34895" w:rsidRDefault="00A227FB" w:rsidP="00A227FB">
            <w:pPr>
              <w:rPr>
                <w:sz w:val="20"/>
                <w:szCs w:val="20"/>
              </w:rPr>
            </w:pPr>
            <w:proofErr w:type="spellStart"/>
            <w:r w:rsidRPr="00A34895">
              <w:rPr>
                <w:sz w:val="20"/>
                <w:szCs w:val="20"/>
              </w:rPr>
              <w:t>nvarchar</w:t>
            </w:r>
            <w:proofErr w:type="spellEnd"/>
          </w:p>
        </w:tc>
        <w:tc>
          <w:tcPr>
            <w:tcW w:w="3888" w:type="dxa"/>
          </w:tcPr>
          <w:p w14:paraId="2FD424B9" w14:textId="77777777" w:rsidR="00A227FB" w:rsidRPr="00A34895" w:rsidRDefault="00A227FB" w:rsidP="00A227FB">
            <w:pPr>
              <w:rPr>
                <w:sz w:val="20"/>
                <w:szCs w:val="20"/>
              </w:rPr>
            </w:pPr>
            <w:r w:rsidRPr="00A34895">
              <w:rPr>
                <w:sz w:val="20"/>
                <w:szCs w:val="20"/>
              </w:rPr>
              <w:t xml:space="preserve">Foreign Key. Inventory transaction ID; </w:t>
            </w:r>
            <w:proofErr w:type="spellStart"/>
            <w:r w:rsidRPr="00A34895">
              <w:rPr>
                <w:sz w:val="20"/>
                <w:szCs w:val="20"/>
              </w:rPr>
              <w:t>dari</w:t>
            </w:r>
            <w:proofErr w:type="spellEnd"/>
            <w:r w:rsidRPr="00A34895">
              <w:rPr>
                <w:sz w:val="20"/>
                <w:szCs w:val="20"/>
              </w:rPr>
              <w:t xml:space="preserve"> table </w:t>
            </w:r>
            <w:proofErr w:type="spellStart"/>
            <w:r w:rsidRPr="00A34895">
              <w:rPr>
                <w:sz w:val="20"/>
                <w:szCs w:val="20"/>
              </w:rPr>
              <w:t>InvTransaction</w:t>
            </w:r>
            <w:proofErr w:type="spellEnd"/>
            <w:r w:rsidRPr="00A34895">
              <w:rPr>
                <w:sz w:val="20"/>
                <w:szCs w:val="20"/>
              </w:rPr>
              <w:t>.</w:t>
            </w:r>
          </w:p>
          <w:p w14:paraId="7891ABFD" w14:textId="77777777" w:rsidR="00A227FB" w:rsidRPr="00A34895" w:rsidRDefault="00A227FB" w:rsidP="00A227FB">
            <w:pPr>
              <w:rPr>
                <w:sz w:val="20"/>
                <w:szCs w:val="20"/>
              </w:rPr>
            </w:pPr>
            <w:r w:rsidRPr="00A34895">
              <w:rPr>
                <w:color w:val="FF0000"/>
                <w:sz w:val="20"/>
                <w:szCs w:val="20"/>
              </w:rPr>
              <w:t xml:space="preserve">Format: ITRYYXXXXXX; </w:t>
            </w:r>
          </w:p>
        </w:tc>
      </w:tr>
      <w:tr w:rsidR="00D65839" w:rsidRPr="00A34895" w14:paraId="5E5BA29C" w14:textId="77777777" w:rsidTr="006247FB">
        <w:trPr>
          <w:cantSplit/>
        </w:trPr>
        <w:tc>
          <w:tcPr>
            <w:tcW w:w="2160" w:type="dxa"/>
          </w:tcPr>
          <w:p w14:paraId="549FDE14" w14:textId="77777777" w:rsidR="00D65839" w:rsidRPr="00A34895" w:rsidRDefault="00D65839" w:rsidP="00A227FB">
            <w:pPr>
              <w:rPr>
                <w:sz w:val="20"/>
                <w:szCs w:val="20"/>
              </w:rPr>
            </w:pPr>
            <w:r w:rsidRPr="00A34895">
              <w:rPr>
                <w:sz w:val="20"/>
                <w:szCs w:val="20"/>
              </w:rPr>
              <w:lastRenderedPageBreak/>
              <w:t>Calibrator</w:t>
            </w:r>
          </w:p>
        </w:tc>
        <w:tc>
          <w:tcPr>
            <w:tcW w:w="2160" w:type="dxa"/>
          </w:tcPr>
          <w:p w14:paraId="14178C38" w14:textId="77777777" w:rsidR="00D65839" w:rsidRPr="00A34895" w:rsidRDefault="00D65839" w:rsidP="00A227FB">
            <w:pPr>
              <w:rPr>
                <w:sz w:val="20"/>
                <w:szCs w:val="20"/>
              </w:rPr>
            </w:pPr>
            <w:proofErr w:type="spellStart"/>
            <w:r w:rsidRPr="00A34895">
              <w:rPr>
                <w:sz w:val="20"/>
                <w:szCs w:val="20"/>
              </w:rPr>
              <w:t>nvarchar</w:t>
            </w:r>
            <w:proofErr w:type="spellEnd"/>
          </w:p>
        </w:tc>
        <w:tc>
          <w:tcPr>
            <w:tcW w:w="3888" w:type="dxa"/>
          </w:tcPr>
          <w:p w14:paraId="666B09D9" w14:textId="6EE3F3F1" w:rsidR="00D65839" w:rsidRPr="00A34895" w:rsidRDefault="00D65839" w:rsidP="00841BAF">
            <w:pPr>
              <w:pStyle w:val="ListParagraph"/>
              <w:numPr>
                <w:ilvl w:val="0"/>
                <w:numId w:val="43"/>
              </w:numPr>
              <w:rPr>
                <w:sz w:val="20"/>
                <w:szCs w:val="20"/>
              </w:rPr>
            </w:pPr>
            <w:r w:rsidRPr="00A34895">
              <w:rPr>
                <w:sz w:val="20"/>
                <w:szCs w:val="20"/>
              </w:rPr>
              <w:t xml:space="preserve">Foreign Key: </w:t>
            </w:r>
            <w:proofErr w:type="spellStart"/>
            <w:r w:rsidRPr="00A34895">
              <w:rPr>
                <w:sz w:val="20"/>
                <w:szCs w:val="20"/>
              </w:rPr>
              <w:t>CatalogID</w:t>
            </w:r>
            <w:proofErr w:type="spellEnd"/>
            <w:r w:rsidRPr="00A34895">
              <w:rPr>
                <w:sz w:val="20"/>
                <w:szCs w:val="20"/>
              </w:rPr>
              <w:t xml:space="preserve"> </w:t>
            </w:r>
            <w:proofErr w:type="spellStart"/>
            <w:r w:rsidRPr="00A34895">
              <w:rPr>
                <w:sz w:val="20"/>
                <w:szCs w:val="20"/>
              </w:rPr>
              <w:t>dari</w:t>
            </w:r>
            <w:proofErr w:type="spellEnd"/>
            <w:r w:rsidRPr="00A34895">
              <w:rPr>
                <w:sz w:val="20"/>
                <w:szCs w:val="20"/>
              </w:rPr>
              <w:t xml:space="preserve"> ProductCatalog</w:t>
            </w:r>
            <w:r w:rsidRPr="00A34895">
              <w:rPr>
                <w:sz w:val="20"/>
                <w:szCs w:val="20"/>
                <w:vertAlign w:val="superscript"/>
              </w:rPr>
              <w:fldChar w:fldCharType="begin"/>
            </w:r>
            <w:r w:rsidRPr="00A34895">
              <w:rPr>
                <w:sz w:val="20"/>
                <w:szCs w:val="20"/>
                <w:vertAlign w:val="superscript"/>
              </w:rPr>
              <w:instrText xml:space="preserve"> NOTEREF _Ref167691827 \h  \* MERGEFORMAT </w:instrText>
            </w:r>
            <w:r w:rsidRPr="00A34895">
              <w:rPr>
                <w:sz w:val="20"/>
                <w:szCs w:val="20"/>
                <w:vertAlign w:val="superscript"/>
              </w:rPr>
            </w:r>
            <w:r w:rsidRPr="00A34895">
              <w:rPr>
                <w:sz w:val="20"/>
                <w:szCs w:val="20"/>
                <w:vertAlign w:val="superscript"/>
              </w:rPr>
              <w:fldChar w:fldCharType="separate"/>
            </w:r>
            <w:ins w:id="8673" w:author="Adhitya Pranata Putra" w:date="2025-06-22T19:39:00Z" w16du:dateUtc="2025-06-22T12:39:00Z">
              <w:r w:rsidR="001118CA">
                <w:rPr>
                  <w:sz w:val="20"/>
                  <w:szCs w:val="20"/>
                  <w:vertAlign w:val="superscript"/>
                </w:rPr>
                <w:t>13</w:t>
              </w:r>
            </w:ins>
            <w:del w:id="8674" w:author="Adhitya Pranata Putra" w:date="2025-06-22T19:39:00Z" w16du:dateUtc="2025-06-22T12:39:00Z">
              <w:r w:rsidR="00355337" w:rsidDel="001118CA">
                <w:rPr>
                  <w:sz w:val="20"/>
                  <w:szCs w:val="20"/>
                  <w:vertAlign w:val="superscript"/>
                </w:rPr>
                <w:delText>6</w:delText>
              </w:r>
            </w:del>
            <w:r w:rsidRPr="00A34895">
              <w:rPr>
                <w:sz w:val="20"/>
                <w:szCs w:val="20"/>
                <w:vertAlign w:val="superscript"/>
              </w:rPr>
              <w:fldChar w:fldCharType="end"/>
            </w:r>
            <w:r w:rsidRPr="00A34895">
              <w:rPr>
                <w:sz w:val="20"/>
                <w:szCs w:val="20"/>
              </w:rPr>
              <w:t xml:space="preserve"> </w:t>
            </w:r>
            <w:proofErr w:type="spellStart"/>
            <w:r w:rsidRPr="00A34895">
              <w:rPr>
                <w:sz w:val="20"/>
                <w:szCs w:val="20"/>
              </w:rPr>
              <w:t>atau</w:t>
            </w:r>
            <w:proofErr w:type="spellEnd"/>
            <w:r w:rsidRPr="00A34895">
              <w:rPr>
                <w:sz w:val="20"/>
                <w:szCs w:val="20"/>
              </w:rPr>
              <w:t xml:space="preserve"> </w:t>
            </w:r>
            <w:proofErr w:type="spellStart"/>
            <w:r w:rsidRPr="00A34895">
              <w:rPr>
                <w:sz w:val="20"/>
                <w:szCs w:val="20"/>
              </w:rPr>
              <w:t>CatalogExtID</w:t>
            </w:r>
            <w:proofErr w:type="spellEnd"/>
            <w:r w:rsidRPr="00A34895">
              <w:rPr>
                <w:sz w:val="20"/>
                <w:szCs w:val="20"/>
              </w:rPr>
              <w:t xml:space="preserve"> </w:t>
            </w:r>
            <w:proofErr w:type="spellStart"/>
            <w:r w:rsidRPr="00A34895">
              <w:rPr>
                <w:sz w:val="20"/>
                <w:szCs w:val="20"/>
              </w:rPr>
              <w:t>dari</w:t>
            </w:r>
            <w:proofErr w:type="spellEnd"/>
            <w:r w:rsidRPr="00A34895">
              <w:rPr>
                <w:sz w:val="20"/>
                <w:szCs w:val="20"/>
              </w:rPr>
              <w:t xml:space="preserve"> </w:t>
            </w:r>
            <w:r w:rsidRPr="00A34895">
              <w:rPr>
                <w:sz w:val="20"/>
                <w:szCs w:val="20"/>
              </w:rPr>
              <w:fldChar w:fldCharType="begin"/>
            </w:r>
            <w:r w:rsidRPr="00A34895">
              <w:rPr>
                <w:sz w:val="20"/>
                <w:szCs w:val="20"/>
              </w:rPr>
              <w:instrText xml:space="preserve"> REF _Ref167794884 \h </w:instrText>
            </w:r>
            <w:r w:rsidR="00A34895">
              <w:rPr>
                <w:sz w:val="20"/>
                <w:szCs w:val="20"/>
              </w:rPr>
              <w:instrText xml:space="preserve"> \* MERGEFORMAT </w:instrText>
            </w:r>
            <w:r w:rsidRPr="00A34895">
              <w:rPr>
                <w:sz w:val="20"/>
                <w:szCs w:val="20"/>
              </w:rPr>
            </w:r>
            <w:r w:rsidRPr="00A34895">
              <w:rPr>
                <w:sz w:val="20"/>
                <w:szCs w:val="20"/>
              </w:rPr>
              <w:fldChar w:fldCharType="separate"/>
            </w:r>
            <w:ins w:id="8675" w:author="Adhitya Pranata Putra" w:date="2025-06-22T19:39:00Z" w16du:dateUtc="2025-06-22T12:39:00Z">
              <w:r w:rsidR="001118CA" w:rsidRPr="001118CA">
                <w:rPr>
                  <w:sz w:val="20"/>
                  <w:szCs w:val="20"/>
                  <w:rPrChange w:id="8676" w:author="Adhitya Pranata Putra" w:date="2025-06-22T19:39:00Z" w16du:dateUtc="2025-06-22T12:39:00Z">
                    <w:rPr/>
                  </w:rPrChange>
                </w:rPr>
                <w:t xml:space="preserve">Table </w:t>
              </w:r>
              <w:r w:rsidR="001118CA" w:rsidRPr="001118CA">
                <w:rPr>
                  <w:noProof/>
                  <w:sz w:val="20"/>
                  <w:szCs w:val="20"/>
                  <w:rPrChange w:id="8677" w:author="Adhitya Pranata Putra" w:date="2025-06-22T19:39:00Z" w16du:dateUtc="2025-06-22T12:39:00Z">
                    <w:rPr>
                      <w:noProof/>
                    </w:rPr>
                  </w:rPrChange>
                </w:rPr>
                <w:t>3</w:t>
              </w:r>
              <w:r w:rsidR="001118CA" w:rsidRPr="001118CA">
                <w:rPr>
                  <w:sz w:val="20"/>
                  <w:szCs w:val="20"/>
                  <w:rPrChange w:id="8678" w:author="Adhitya Pranata Putra" w:date="2025-06-22T19:39:00Z" w16du:dateUtc="2025-06-22T12:39:00Z">
                    <w:rPr/>
                  </w:rPrChange>
                </w:rPr>
                <w:t xml:space="preserve"> </w:t>
              </w:r>
              <w:proofErr w:type="spellStart"/>
              <w:r w:rsidR="001118CA" w:rsidRPr="001118CA">
                <w:rPr>
                  <w:sz w:val="20"/>
                  <w:szCs w:val="20"/>
                  <w:rPrChange w:id="8679" w:author="Adhitya Pranata Putra" w:date="2025-06-22T19:39:00Z" w16du:dateUtc="2025-06-22T12:39:00Z">
                    <w:rPr/>
                  </w:rPrChange>
                </w:rPr>
                <w:t>productcatalogext</w:t>
              </w:r>
            </w:ins>
            <w:proofErr w:type="spellEnd"/>
            <w:del w:id="8680"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1</w:delText>
              </w:r>
              <w:r w:rsidR="00355337" w:rsidRPr="00355337" w:rsidDel="001118CA">
                <w:rPr>
                  <w:sz w:val="20"/>
                  <w:szCs w:val="20"/>
                </w:rPr>
                <w:delText xml:space="preserve"> productcatalogext</w:delText>
              </w:r>
            </w:del>
            <w:r w:rsidRPr="00A34895">
              <w:rPr>
                <w:sz w:val="20"/>
                <w:szCs w:val="20"/>
              </w:rPr>
              <w:fldChar w:fldCharType="end"/>
            </w:r>
            <w:r w:rsidR="00392B2F" w:rsidRPr="00A34895">
              <w:rPr>
                <w:sz w:val="20"/>
                <w:szCs w:val="20"/>
              </w:rPr>
              <w:t>.</w:t>
            </w:r>
          </w:p>
          <w:p w14:paraId="3365AAF1" w14:textId="77777777" w:rsidR="00392B2F" w:rsidRPr="00A34895" w:rsidRDefault="00392B2F" w:rsidP="00841BAF">
            <w:pPr>
              <w:pStyle w:val="ListParagraph"/>
              <w:numPr>
                <w:ilvl w:val="0"/>
                <w:numId w:val="43"/>
              </w:numPr>
              <w:rPr>
                <w:sz w:val="20"/>
                <w:szCs w:val="20"/>
              </w:rPr>
            </w:pPr>
            <w:proofErr w:type="spellStart"/>
            <w:r w:rsidRPr="00A34895">
              <w:rPr>
                <w:sz w:val="20"/>
                <w:szCs w:val="20"/>
              </w:rPr>
              <w:t>ProductCatalog.Type</w:t>
            </w:r>
            <w:proofErr w:type="spellEnd"/>
            <w:r w:rsidRPr="00A34895">
              <w:rPr>
                <w:sz w:val="20"/>
                <w:szCs w:val="20"/>
              </w:rPr>
              <w:t xml:space="preserve">, </w:t>
            </w:r>
            <w:proofErr w:type="spellStart"/>
            <w:r w:rsidRPr="00A34895">
              <w:rPr>
                <w:sz w:val="20"/>
                <w:szCs w:val="20"/>
              </w:rPr>
              <w:t>productcatalogext.Type</w:t>
            </w:r>
            <w:proofErr w:type="spellEnd"/>
            <w:r w:rsidRPr="00A34895">
              <w:rPr>
                <w:sz w:val="20"/>
                <w:szCs w:val="20"/>
              </w:rPr>
              <w:t xml:space="preserve">: </w:t>
            </w:r>
            <w:r w:rsidRPr="00A34895">
              <w:rPr>
                <w:b/>
                <w:bCs/>
                <w:sz w:val="20"/>
                <w:szCs w:val="20"/>
              </w:rPr>
              <w:t>calibrators</w:t>
            </w:r>
          </w:p>
        </w:tc>
      </w:tr>
      <w:tr w:rsidR="006247FB" w:rsidRPr="00B54664" w14:paraId="7051051B" w14:textId="77777777" w:rsidTr="006247FB">
        <w:tc>
          <w:tcPr>
            <w:tcW w:w="2160" w:type="dxa"/>
          </w:tcPr>
          <w:p w14:paraId="7C7A2A50" w14:textId="77777777" w:rsidR="006247FB" w:rsidRPr="00A34895" w:rsidRDefault="006247FB" w:rsidP="005C708D">
            <w:pPr>
              <w:rPr>
                <w:sz w:val="20"/>
                <w:szCs w:val="20"/>
              </w:rPr>
            </w:pPr>
            <w:proofErr w:type="spellStart"/>
            <w:r w:rsidRPr="00A34895">
              <w:rPr>
                <w:sz w:val="20"/>
                <w:szCs w:val="20"/>
              </w:rPr>
              <w:t>OpenBottleStability</w:t>
            </w:r>
            <w:proofErr w:type="spellEnd"/>
          </w:p>
        </w:tc>
        <w:tc>
          <w:tcPr>
            <w:tcW w:w="2160" w:type="dxa"/>
          </w:tcPr>
          <w:p w14:paraId="75B631A0" w14:textId="77777777" w:rsidR="006247FB" w:rsidRPr="00A34895" w:rsidRDefault="006247FB" w:rsidP="005C708D">
            <w:pPr>
              <w:rPr>
                <w:sz w:val="20"/>
                <w:szCs w:val="20"/>
              </w:rPr>
            </w:pPr>
            <w:r w:rsidRPr="00A34895">
              <w:rPr>
                <w:sz w:val="20"/>
                <w:szCs w:val="20"/>
              </w:rPr>
              <w:t>Numeric</w:t>
            </w:r>
          </w:p>
        </w:tc>
        <w:tc>
          <w:tcPr>
            <w:tcW w:w="3888" w:type="dxa"/>
          </w:tcPr>
          <w:p w14:paraId="699ABCFC" w14:textId="77777777" w:rsidR="006247FB" w:rsidRPr="00AC77EC" w:rsidRDefault="006247FB" w:rsidP="005C708D">
            <w:pPr>
              <w:rPr>
                <w:color w:val="000000" w:themeColor="text1"/>
                <w:sz w:val="20"/>
                <w:szCs w:val="20"/>
                <w:lang w:val="sv-SE"/>
                <w:rPrChange w:id="8681" w:author="Adhitya Pranata Putra" w:date="2025-06-03T07:45:00Z" w16du:dateUtc="2025-06-03T00:45:00Z">
                  <w:rPr>
                    <w:color w:val="000000" w:themeColor="text1"/>
                    <w:sz w:val="20"/>
                    <w:szCs w:val="20"/>
                  </w:rPr>
                </w:rPrChange>
              </w:rPr>
            </w:pPr>
            <w:r w:rsidRPr="00AC77EC">
              <w:rPr>
                <w:color w:val="000000" w:themeColor="text1"/>
                <w:sz w:val="20"/>
                <w:szCs w:val="20"/>
                <w:lang w:val="sv-SE"/>
                <w:rPrChange w:id="8682" w:author="Adhitya Pranata Putra" w:date="2025-06-03T07:45:00Z" w16du:dateUtc="2025-06-03T00:45:00Z">
                  <w:rPr>
                    <w:color w:val="000000" w:themeColor="text1"/>
                    <w:sz w:val="20"/>
                    <w:szCs w:val="20"/>
                  </w:rPr>
                </w:rPrChange>
              </w:rPr>
              <w:t>Stabilitas product setelah dibuka. Dalam satuan hari.</w:t>
            </w:r>
          </w:p>
        </w:tc>
      </w:tr>
      <w:tr w:rsidR="00392B2F" w:rsidRPr="00A34895" w14:paraId="1AA3D3EC" w14:textId="77777777" w:rsidTr="006247FB">
        <w:trPr>
          <w:cantSplit/>
        </w:trPr>
        <w:tc>
          <w:tcPr>
            <w:tcW w:w="2160" w:type="dxa"/>
            <w:shd w:val="clear" w:color="auto" w:fill="D0CECE" w:themeFill="background2" w:themeFillShade="E6"/>
          </w:tcPr>
          <w:p w14:paraId="6F3DDCC9" w14:textId="77777777" w:rsidR="00392B2F" w:rsidRPr="00A34895" w:rsidRDefault="00392B2F" w:rsidP="00392B2F">
            <w:pPr>
              <w:rPr>
                <w:color w:val="767171" w:themeColor="background2" w:themeShade="80"/>
                <w:sz w:val="20"/>
                <w:szCs w:val="20"/>
              </w:rPr>
            </w:pPr>
            <w:r w:rsidRPr="00A34895">
              <w:rPr>
                <w:color w:val="767171" w:themeColor="background2" w:themeShade="80"/>
                <w:sz w:val="20"/>
                <w:szCs w:val="20"/>
              </w:rPr>
              <w:t>Analyte</w:t>
            </w:r>
          </w:p>
        </w:tc>
        <w:tc>
          <w:tcPr>
            <w:tcW w:w="2160" w:type="dxa"/>
            <w:shd w:val="clear" w:color="auto" w:fill="D0CECE" w:themeFill="background2" w:themeFillShade="E6"/>
          </w:tcPr>
          <w:p w14:paraId="334BEE27" w14:textId="77777777" w:rsidR="00392B2F" w:rsidRPr="00A34895" w:rsidRDefault="00392B2F" w:rsidP="00392B2F">
            <w:pPr>
              <w:rPr>
                <w:color w:val="767171" w:themeColor="background2" w:themeShade="80"/>
                <w:sz w:val="20"/>
                <w:szCs w:val="20"/>
              </w:rPr>
            </w:pPr>
            <w:proofErr w:type="spellStart"/>
            <w:r w:rsidRPr="00A34895">
              <w:rPr>
                <w:color w:val="767171" w:themeColor="background2" w:themeShade="80"/>
                <w:sz w:val="20"/>
                <w:szCs w:val="20"/>
              </w:rPr>
              <w:t>nvarchar</w:t>
            </w:r>
            <w:proofErr w:type="spellEnd"/>
          </w:p>
        </w:tc>
        <w:tc>
          <w:tcPr>
            <w:tcW w:w="3888" w:type="dxa"/>
            <w:shd w:val="clear" w:color="auto" w:fill="D0CECE" w:themeFill="background2" w:themeFillShade="E6"/>
          </w:tcPr>
          <w:p w14:paraId="02FC0DA3" w14:textId="77777777" w:rsidR="00392B2F" w:rsidRPr="00A34895" w:rsidRDefault="00392B2F" w:rsidP="00392B2F">
            <w:pPr>
              <w:rPr>
                <w:color w:val="767171" w:themeColor="background2" w:themeShade="80"/>
                <w:sz w:val="20"/>
                <w:szCs w:val="20"/>
              </w:rPr>
            </w:pPr>
            <w:proofErr w:type="spellStart"/>
            <w:r w:rsidRPr="00A34895">
              <w:rPr>
                <w:color w:val="767171" w:themeColor="background2" w:themeShade="80"/>
                <w:sz w:val="20"/>
                <w:szCs w:val="20"/>
              </w:rPr>
              <w:t>Analit</w:t>
            </w:r>
            <w:proofErr w:type="spellEnd"/>
            <w:r w:rsidRPr="00A34895">
              <w:rPr>
                <w:color w:val="767171" w:themeColor="background2" w:themeShade="80"/>
                <w:sz w:val="20"/>
                <w:szCs w:val="20"/>
              </w:rPr>
              <w:t>. Further development</w:t>
            </w:r>
          </w:p>
        </w:tc>
      </w:tr>
      <w:tr w:rsidR="00A34895" w:rsidRPr="00A34895" w14:paraId="335F7460" w14:textId="77777777" w:rsidTr="006247FB">
        <w:trPr>
          <w:cantSplit/>
        </w:trPr>
        <w:tc>
          <w:tcPr>
            <w:tcW w:w="2160" w:type="dxa"/>
          </w:tcPr>
          <w:p w14:paraId="1A05D6F0" w14:textId="77777777" w:rsidR="00A34895" w:rsidRPr="00A34895" w:rsidRDefault="00A34895" w:rsidP="00392B2F">
            <w:pPr>
              <w:rPr>
                <w:sz w:val="20"/>
                <w:szCs w:val="20"/>
              </w:rPr>
            </w:pPr>
            <w:proofErr w:type="spellStart"/>
            <w:r w:rsidRPr="00A34895">
              <w:rPr>
                <w:sz w:val="20"/>
                <w:szCs w:val="20"/>
              </w:rPr>
              <w:t>LotNumber</w:t>
            </w:r>
            <w:proofErr w:type="spellEnd"/>
          </w:p>
        </w:tc>
        <w:tc>
          <w:tcPr>
            <w:tcW w:w="2160" w:type="dxa"/>
          </w:tcPr>
          <w:p w14:paraId="6D136344" w14:textId="77777777" w:rsidR="00A34895" w:rsidRPr="00A34895" w:rsidRDefault="00A34895" w:rsidP="00392B2F">
            <w:pPr>
              <w:rPr>
                <w:sz w:val="20"/>
                <w:szCs w:val="20"/>
              </w:rPr>
            </w:pPr>
            <w:proofErr w:type="spellStart"/>
            <w:r w:rsidRPr="00A34895">
              <w:rPr>
                <w:sz w:val="20"/>
                <w:szCs w:val="20"/>
              </w:rPr>
              <w:t>nvarchar</w:t>
            </w:r>
            <w:proofErr w:type="spellEnd"/>
          </w:p>
        </w:tc>
        <w:tc>
          <w:tcPr>
            <w:tcW w:w="3888" w:type="dxa"/>
          </w:tcPr>
          <w:p w14:paraId="1BD41CBE" w14:textId="77777777" w:rsidR="00A34895" w:rsidRPr="00A34895" w:rsidRDefault="00A34895" w:rsidP="00A34895">
            <w:pPr>
              <w:rPr>
                <w:sz w:val="20"/>
                <w:szCs w:val="20"/>
              </w:rPr>
            </w:pPr>
            <w:proofErr w:type="spellStart"/>
            <w:r w:rsidRPr="00A34895">
              <w:rPr>
                <w:sz w:val="20"/>
                <w:szCs w:val="20"/>
              </w:rPr>
              <w:t>Nomor</w:t>
            </w:r>
            <w:proofErr w:type="spellEnd"/>
            <w:r w:rsidRPr="00A34895">
              <w:rPr>
                <w:sz w:val="20"/>
                <w:szCs w:val="20"/>
              </w:rPr>
              <w:t xml:space="preserve"> lot</w:t>
            </w:r>
            <w:r>
              <w:rPr>
                <w:sz w:val="20"/>
                <w:szCs w:val="20"/>
              </w:rPr>
              <w:t xml:space="preserve"> </w:t>
            </w:r>
            <w:proofErr w:type="spellStart"/>
            <w:r>
              <w:rPr>
                <w:sz w:val="20"/>
                <w:szCs w:val="20"/>
              </w:rPr>
              <w:t>kalibrator</w:t>
            </w:r>
            <w:proofErr w:type="spellEnd"/>
            <w:r w:rsidRPr="00A34895">
              <w:rPr>
                <w:sz w:val="20"/>
                <w:szCs w:val="20"/>
              </w:rPr>
              <w:t>.</w:t>
            </w:r>
          </w:p>
        </w:tc>
      </w:tr>
      <w:tr w:rsidR="00A34895" w:rsidRPr="00A34895" w14:paraId="5F82E455" w14:textId="77777777" w:rsidTr="006247FB">
        <w:trPr>
          <w:cantSplit/>
        </w:trPr>
        <w:tc>
          <w:tcPr>
            <w:tcW w:w="2160" w:type="dxa"/>
          </w:tcPr>
          <w:p w14:paraId="7000480F" w14:textId="77777777" w:rsidR="00A34895" w:rsidRPr="00A34895" w:rsidRDefault="00A34895" w:rsidP="00392B2F">
            <w:pPr>
              <w:rPr>
                <w:sz w:val="20"/>
                <w:szCs w:val="20"/>
              </w:rPr>
            </w:pPr>
            <w:proofErr w:type="spellStart"/>
            <w:r>
              <w:rPr>
                <w:sz w:val="20"/>
                <w:szCs w:val="20"/>
              </w:rPr>
              <w:t>ExpiryDate</w:t>
            </w:r>
            <w:proofErr w:type="spellEnd"/>
          </w:p>
        </w:tc>
        <w:tc>
          <w:tcPr>
            <w:tcW w:w="2160" w:type="dxa"/>
          </w:tcPr>
          <w:p w14:paraId="55D968B3" w14:textId="77777777" w:rsidR="00A34895" w:rsidRPr="00A34895" w:rsidRDefault="00A34895" w:rsidP="00392B2F">
            <w:pPr>
              <w:rPr>
                <w:sz w:val="20"/>
                <w:szCs w:val="20"/>
              </w:rPr>
            </w:pPr>
            <w:r>
              <w:rPr>
                <w:sz w:val="20"/>
                <w:szCs w:val="20"/>
              </w:rPr>
              <w:t>datetime</w:t>
            </w:r>
          </w:p>
        </w:tc>
        <w:tc>
          <w:tcPr>
            <w:tcW w:w="3888" w:type="dxa"/>
          </w:tcPr>
          <w:p w14:paraId="1092819B" w14:textId="77777777" w:rsidR="00A34895" w:rsidRPr="00A34895" w:rsidRDefault="00A34895" w:rsidP="00A34895">
            <w:pPr>
              <w:rPr>
                <w:sz w:val="20"/>
                <w:szCs w:val="20"/>
              </w:rPr>
            </w:pPr>
            <w:proofErr w:type="spellStart"/>
            <w:r>
              <w:rPr>
                <w:sz w:val="20"/>
                <w:szCs w:val="20"/>
              </w:rPr>
              <w:t>Tanggal</w:t>
            </w:r>
            <w:proofErr w:type="spellEnd"/>
            <w:r>
              <w:rPr>
                <w:sz w:val="20"/>
                <w:szCs w:val="20"/>
              </w:rPr>
              <w:t xml:space="preserve"> </w:t>
            </w:r>
            <w:proofErr w:type="spellStart"/>
            <w:r>
              <w:rPr>
                <w:sz w:val="20"/>
                <w:szCs w:val="20"/>
              </w:rPr>
              <w:t>kadaluwarsa</w:t>
            </w:r>
            <w:proofErr w:type="spellEnd"/>
            <w:r>
              <w:rPr>
                <w:sz w:val="20"/>
                <w:szCs w:val="20"/>
              </w:rPr>
              <w:t xml:space="preserve"> </w:t>
            </w:r>
            <w:proofErr w:type="spellStart"/>
            <w:r>
              <w:rPr>
                <w:sz w:val="20"/>
                <w:szCs w:val="20"/>
              </w:rPr>
              <w:t>kalibrator</w:t>
            </w:r>
            <w:proofErr w:type="spellEnd"/>
            <w:r>
              <w:rPr>
                <w:sz w:val="20"/>
                <w:szCs w:val="20"/>
              </w:rPr>
              <w:t xml:space="preserve"> </w:t>
            </w:r>
          </w:p>
        </w:tc>
      </w:tr>
      <w:tr w:rsidR="00392B2F" w:rsidRPr="00B54664" w14:paraId="2BB38470" w14:textId="77777777" w:rsidTr="006247FB">
        <w:trPr>
          <w:cantSplit/>
        </w:trPr>
        <w:tc>
          <w:tcPr>
            <w:tcW w:w="2160" w:type="dxa"/>
          </w:tcPr>
          <w:p w14:paraId="3B7E8698" w14:textId="77777777" w:rsidR="00392B2F" w:rsidRPr="00A34895" w:rsidRDefault="00392B2F" w:rsidP="00392B2F">
            <w:pPr>
              <w:rPr>
                <w:sz w:val="20"/>
                <w:szCs w:val="20"/>
              </w:rPr>
            </w:pPr>
            <w:r w:rsidRPr="00A34895">
              <w:rPr>
                <w:sz w:val="20"/>
                <w:szCs w:val="20"/>
              </w:rPr>
              <w:t>Reagent</w:t>
            </w:r>
          </w:p>
        </w:tc>
        <w:tc>
          <w:tcPr>
            <w:tcW w:w="2160" w:type="dxa"/>
          </w:tcPr>
          <w:p w14:paraId="7FFE3667" w14:textId="77777777" w:rsidR="00392B2F" w:rsidRPr="00A34895" w:rsidRDefault="00392B2F" w:rsidP="00392B2F">
            <w:pPr>
              <w:rPr>
                <w:sz w:val="20"/>
                <w:szCs w:val="20"/>
              </w:rPr>
            </w:pPr>
            <w:proofErr w:type="spellStart"/>
            <w:r w:rsidRPr="00A34895">
              <w:rPr>
                <w:sz w:val="20"/>
                <w:szCs w:val="20"/>
              </w:rPr>
              <w:t>nvarchar</w:t>
            </w:r>
            <w:proofErr w:type="spellEnd"/>
          </w:p>
        </w:tc>
        <w:tc>
          <w:tcPr>
            <w:tcW w:w="3888" w:type="dxa"/>
          </w:tcPr>
          <w:p w14:paraId="567A0EAB" w14:textId="27791037" w:rsidR="00392B2F" w:rsidRPr="00A34895" w:rsidRDefault="00392B2F" w:rsidP="00841BAF">
            <w:pPr>
              <w:pStyle w:val="ListParagraph"/>
              <w:numPr>
                <w:ilvl w:val="0"/>
                <w:numId w:val="44"/>
              </w:numPr>
              <w:rPr>
                <w:sz w:val="20"/>
                <w:szCs w:val="20"/>
              </w:rPr>
            </w:pPr>
            <w:r w:rsidRPr="00A34895">
              <w:rPr>
                <w:sz w:val="20"/>
                <w:szCs w:val="20"/>
              </w:rPr>
              <w:t xml:space="preserve">Foreign Key: </w:t>
            </w:r>
            <w:proofErr w:type="spellStart"/>
            <w:r w:rsidRPr="00A34895">
              <w:rPr>
                <w:sz w:val="20"/>
                <w:szCs w:val="20"/>
              </w:rPr>
              <w:t>CatalogID</w:t>
            </w:r>
            <w:proofErr w:type="spellEnd"/>
            <w:r w:rsidRPr="00A34895">
              <w:rPr>
                <w:sz w:val="20"/>
                <w:szCs w:val="20"/>
              </w:rPr>
              <w:t xml:space="preserve"> </w:t>
            </w:r>
            <w:proofErr w:type="spellStart"/>
            <w:r w:rsidRPr="00A34895">
              <w:rPr>
                <w:sz w:val="20"/>
                <w:szCs w:val="20"/>
              </w:rPr>
              <w:t>dari</w:t>
            </w:r>
            <w:proofErr w:type="spellEnd"/>
            <w:r w:rsidRPr="00A34895">
              <w:rPr>
                <w:sz w:val="20"/>
                <w:szCs w:val="20"/>
              </w:rPr>
              <w:t xml:space="preserve"> ProductCatalog</w:t>
            </w:r>
            <w:r w:rsidRPr="00A34895">
              <w:rPr>
                <w:sz w:val="20"/>
                <w:szCs w:val="20"/>
                <w:vertAlign w:val="superscript"/>
              </w:rPr>
              <w:fldChar w:fldCharType="begin"/>
            </w:r>
            <w:r w:rsidRPr="00A34895">
              <w:rPr>
                <w:sz w:val="20"/>
                <w:szCs w:val="20"/>
                <w:vertAlign w:val="superscript"/>
              </w:rPr>
              <w:instrText xml:space="preserve"> NOTEREF _Ref167691827 \h  \* MERGEFORMAT </w:instrText>
            </w:r>
            <w:r w:rsidRPr="00A34895">
              <w:rPr>
                <w:sz w:val="20"/>
                <w:szCs w:val="20"/>
                <w:vertAlign w:val="superscript"/>
              </w:rPr>
            </w:r>
            <w:r w:rsidRPr="00A34895">
              <w:rPr>
                <w:sz w:val="20"/>
                <w:szCs w:val="20"/>
                <w:vertAlign w:val="superscript"/>
              </w:rPr>
              <w:fldChar w:fldCharType="separate"/>
            </w:r>
            <w:ins w:id="8683" w:author="Adhitya Pranata Putra" w:date="2025-06-22T19:39:00Z" w16du:dateUtc="2025-06-22T12:39:00Z">
              <w:r w:rsidR="001118CA">
                <w:rPr>
                  <w:sz w:val="20"/>
                  <w:szCs w:val="20"/>
                  <w:vertAlign w:val="superscript"/>
                </w:rPr>
                <w:t>13</w:t>
              </w:r>
            </w:ins>
            <w:del w:id="8684" w:author="Adhitya Pranata Putra" w:date="2025-06-22T19:39:00Z" w16du:dateUtc="2025-06-22T12:39:00Z">
              <w:r w:rsidR="00355337" w:rsidDel="001118CA">
                <w:rPr>
                  <w:sz w:val="20"/>
                  <w:szCs w:val="20"/>
                  <w:vertAlign w:val="superscript"/>
                </w:rPr>
                <w:delText>6</w:delText>
              </w:r>
            </w:del>
            <w:r w:rsidRPr="00A34895">
              <w:rPr>
                <w:sz w:val="20"/>
                <w:szCs w:val="20"/>
                <w:vertAlign w:val="superscript"/>
              </w:rPr>
              <w:fldChar w:fldCharType="end"/>
            </w:r>
            <w:r w:rsidRPr="00A34895">
              <w:rPr>
                <w:sz w:val="20"/>
                <w:szCs w:val="20"/>
              </w:rPr>
              <w:t xml:space="preserve"> </w:t>
            </w:r>
            <w:proofErr w:type="spellStart"/>
            <w:r w:rsidRPr="00A34895">
              <w:rPr>
                <w:sz w:val="20"/>
                <w:szCs w:val="20"/>
              </w:rPr>
              <w:t>atau</w:t>
            </w:r>
            <w:proofErr w:type="spellEnd"/>
            <w:r w:rsidRPr="00A34895">
              <w:rPr>
                <w:sz w:val="20"/>
                <w:szCs w:val="20"/>
              </w:rPr>
              <w:t xml:space="preserve"> </w:t>
            </w:r>
            <w:proofErr w:type="spellStart"/>
            <w:r w:rsidRPr="00A34895">
              <w:rPr>
                <w:sz w:val="20"/>
                <w:szCs w:val="20"/>
              </w:rPr>
              <w:t>CatalogExtID</w:t>
            </w:r>
            <w:proofErr w:type="spellEnd"/>
            <w:r w:rsidRPr="00A34895">
              <w:rPr>
                <w:sz w:val="20"/>
                <w:szCs w:val="20"/>
              </w:rPr>
              <w:t xml:space="preserve"> </w:t>
            </w:r>
            <w:proofErr w:type="spellStart"/>
            <w:r w:rsidRPr="00A34895">
              <w:rPr>
                <w:sz w:val="20"/>
                <w:szCs w:val="20"/>
              </w:rPr>
              <w:t>dari</w:t>
            </w:r>
            <w:proofErr w:type="spellEnd"/>
            <w:r w:rsidRPr="00A34895">
              <w:rPr>
                <w:sz w:val="20"/>
                <w:szCs w:val="20"/>
              </w:rPr>
              <w:t xml:space="preserve"> </w:t>
            </w:r>
            <w:r w:rsidRPr="00A34895">
              <w:rPr>
                <w:sz w:val="20"/>
                <w:szCs w:val="20"/>
              </w:rPr>
              <w:fldChar w:fldCharType="begin"/>
            </w:r>
            <w:r w:rsidRPr="00A34895">
              <w:rPr>
                <w:sz w:val="20"/>
                <w:szCs w:val="20"/>
              </w:rPr>
              <w:instrText xml:space="preserve"> REF _Ref167794884 \h </w:instrText>
            </w:r>
            <w:r w:rsidR="00A34895">
              <w:rPr>
                <w:sz w:val="20"/>
                <w:szCs w:val="20"/>
              </w:rPr>
              <w:instrText xml:space="preserve"> \* MERGEFORMAT </w:instrText>
            </w:r>
            <w:r w:rsidRPr="00A34895">
              <w:rPr>
                <w:sz w:val="20"/>
                <w:szCs w:val="20"/>
              </w:rPr>
            </w:r>
            <w:r w:rsidRPr="00A34895">
              <w:rPr>
                <w:sz w:val="20"/>
                <w:szCs w:val="20"/>
              </w:rPr>
              <w:fldChar w:fldCharType="separate"/>
            </w:r>
            <w:ins w:id="8685" w:author="Adhitya Pranata Putra" w:date="2025-06-22T19:39:00Z" w16du:dateUtc="2025-06-22T12:39:00Z">
              <w:r w:rsidR="001118CA" w:rsidRPr="001118CA">
                <w:rPr>
                  <w:sz w:val="20"/>
                  <w:szCs w:val="20"/>
                  <w:rPrChange w:id="8686" w:author="Adhitya Pranata Putra" w:date="2025-06-22T19:39:00Z" w16du:dateUtc="2025-06-22T12:39:00Z">
                    <w:rPr/>
                  </w:rPrChange>
                </w:rPr>
                <w:t xml:space="preserve">Table </w:t>
              </w:r>
              <w:r w:rsidR="001118CA" w:rsidRPr="001118CA">
                <w:rPr>
                  <w:noProof/>
                  <w:sz w:val="20"/>
                  <w:szCs w:val="20"/>
                  <w:rPrChange w:id="8687" w:author="Adhitya Pranata Putra" w:date="2025-06-22T19:39:00Z" w16du:dateUtc="2025-06-22T12:39:00Z">
                    <w:rPr>
                      <w:noProof/>
                    </w:rPr>
                  </w:rPrChange>
                </w:rPr>
                <w:t>3</w:t>
              </w:r>
              <w:r w:rsidR="001118CA" w:rsidRPr="001118CA">
                <w:rPr>
                  <w:sz w:val="20"/>
                  <w:szCs w:val="20"/>
                  <w:rPrChange w:id="8688" w:author="Adhitya Pranata Putra" w:date="2025-06-22T19:39:00Z" w16du:dateUtc="2025-06-22T12:39:00Z">
                    <w:rPr/>
                  </w:rPrChange>
                </w:rPr>
                <w:t xml:space="preserve"> </w:t>
              </w:r>
              <w:proofErr w:type="spellStart"/>
              <w:r w:rsidR="001118CA" w:rsidRPr="001118CA">
                <w:rPr>
                  <w:sz w:val="20"/>
                  <w:szCs w:val="20"/>
                  <w:rPrChange w:id="8689" w:author="Adhitya Pranata Putra" w:date="2025-06-22T19:39:00Z" w16du:dateUtc="2025-06-22T12:39:00Z">
                    <w:rPr/>
                  </w:rPrChange>
                </w:rPr>
                <w:t>productcatalogext</w:t>
              </w:r>
            </w:ins>
            <w:proofErr w:type="spellEnd"/>
            <w:del w:id="8690"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1</w:delText>
              </w:r>
              <w:r w:rsidR="00355337" w:rsidRPr="00355337" w:rsidDel="001118CA">
                <w:rPr>
                  <w:sz w:val="20"/>
                  <w:szCs w:val="20"/>
                </w:rPr>
                <w:delText xml:space="preserve"> productcatalogext</w:delText>
              </w:r>
            </w:del>
            <w:r w:rsidRPr="00A34895">
              <w:rPr>
                <w:sz w:val="20"/>
                <w:szCs w:val="20"/>
              </w:rPr>
              <w:fldChar w:fldCharType="end"/>
            </w:r>
          </w:p>
          <w:p w14:paraId="23919CB3" w14:textId="77777777" w:rsidR="00392B2F" w:rsidRPr="00A34895" w:rsidRDefault="00392B2F" w:rsidP="00841BAF">
            <w:pPr>
              <w:pStyle w:val="ListParagraph"/>
              <w:numPr>
                <w:ilvl w:val="0"/>
                <w:numId w:val="44"/>
              </w:numPr>
              <w:rPr>
                <w:sz w:val="20"/>
                <w:szCs w:val="20"/>
              </w:rPr>
            </w:pPr>
            <w:proofErr w:type="spellStart"/>
            <w:r w:rsidRPr="00A34895">
              <w:rPr>
                <w:sz w:val="20"/>
                <w:szCs w:val="20"/>
              </w:rPr>
              <w:t>ProductCatalog.Type</w:t>
            </w:r>
            <w:proofErr w:type="spellEnd"/>
            <w:r w:rsidRPr="00A34895">
              <w:rPr>
                <w:sz w:val="20"/>
                <w:szCs w:val="20"/>
              </w:rPr>
              <w:t xml:space="preserve">, </w:t>
            </w:r>
            <w:proofErr w:type="spellStart"/>
            <w:r w:rsidRPr="00A34895">
              <w:rPr>
                <w:sz w:val="20"/>
                <w:szCs w:val="20"/>
              </w:rPr>
              <w:t>productcatalogext.Type</w:t>
            </w:r>
            <w:proofErr w:type="spellEnd"/>
            <w:r w:rsidRPr="00A34895">
              <w:rPr>
                <w:sz w:val="20"/>
                <w:szCs w:val="20"/>
              </w:rPr>
              <w:t xml:space="preserve">: </w:t>
            </w:r>
            <w:r w:rsidRPr="00A34895">
              <w:rPr>
                <w:b/>
                <w:bCs/>
                <w:sz w:val="20"/>
                <w:szCs w:val="20"/>
              </w:rPr>
              <w:t>reagent</w:t>
            </w:r>
            <w:r w:rsidR="00916A70" w:rsidRPr="00A34895">
              <w:rPr>
                <w:b/>
                <w:bCs/>
                <w:sz w:val="20"/>
                <w:szCs w:val="20"/>
              </w:rPr>
              <w:t>.</w:t>
            </w:r>
          </w:p>
          <w:p w14:paraId="24354C0E" w14:textId="77777777" w:rsidR="00916A70" w:rsidRPr="00AC77EC" w:rsidRDefault="00A34895" w:rsidP="00841BAF">
            <w:pPr>
              <w:pStyle w:val="ListParagraph"/>
              <w:numPr>
                <w:ilvl w:val="0"/>
                <w:numId w:val="44"/>
              </w:numPr>
              <w:rPr>
                <w:sz w:val="20"/>
                <w:szCs w:val="20"/>
                <w:lang w:val="sv-SE"/>
                <w:rPrChange w:id="8691" w:author="Adhitya Pranata Putra" w:date="2025-06-03T07:45:00Z" w16du:dateUtc="2025-06-03T00:45:00Z">
                  <w:rPr>
                    <w:sz w:val="20"/>
                    <w:szCs w:val="20"/>
                  </w:rPr>
                </w:rPrChange>
              </w:rPr>
            </w:pPr>
            <w:r w:rsidRPr="00AC77EC">
              <w:rPr>
                <w:sz w:val="20"/>
                <w:szCs w:val="20"/>
                <w:lang w:val="sv-SE"/>
                <w:rPrChange w:id="8692" w:author="Adhitya Pranata Putra" w:date="2025-06-03T07:45:00Z" w16du:dateUtc="2025-06-03T00:45:00Z">
                  <w:rPr>
                    <w:sz w:val="20"/>
                    <w:szCs w:val="20"/>
                  </w:rPr>
                </w:rPrChange>
              </w:rPr>
              <w:t xml:space="preserve">Menunjukkan reagen yang mengguna-kan kalibrator ini. </w:t>
            </w:r>
            <w:r w:rsidR="00916A70" w:rsidRPr="00AC77EC">
              <w:rPr>
                <w:sz w:val="20"/>
                <w:szCs w:val="20"/>
                <w:lang w:val="sv-SE"/>
                <w:rPrChange w:id="8693" w:author="Adhitya Pranata Putra" w:date="2025-06-03T07:45:00Z" w16du:dateUtc="2025-06-03T00:45:00Z">
                  <w:rPr>
                    <w:sz w:val="20"/>
                    <w:szCs w:val="20"/>
                  </w:rPr>
                </w:rPrChange>
              </w:rPr>
              <w:t>Bisa lebih dari satu nomor catalog reagen.</w:t>
            </w:r>
          </w:p>
        </w:tc>
      </w:tr>
      <w:tr w:rsidR="00496904" w:rsidRPr="00A34895" w14:paraId="78979186" w14:textId="77777777" w:rsidTr="006247FB">
        <w:trPr>
          <w:cantSplit/>
        </w:trPr>
        <w:tc>
          <w:tcPr>
            <w:tcW w:w="2160" w:type="dxa"/>
          </w:tcPr>
          <w:p w14:paraId="20EC7DE1" w14:textId="77777777" w:rsidR="00496904" w:rsidRPr="00A34895" w:rsidRDefault="00496904" w:rsidP="00496904">
            <w:pPr>
              <w:rPr>
                <w:sz w:val="20"/>
                <w:szCs w:val="20"/>
              </w:rPr>
            </w:pPr>
            <w:proofErr w:type="spellStart"/>
            <w:r>
              <w:rPr>
                <w:sz w:val="20"/>
                <w:szCs w:val="20"/>
              </w:rPr>
              <w:t>SpcTypeID</w:t>
            </w:r>
            <w:proofErr w:type="spellEnd"/>
          </w:p>
        </w:tc>
        <w:tc>
          <w:tcPr>
            <w:tcW w:w="2160" w:type="dxa"/>
          </w:tcPr>
          <w:p w14:paraId="2BA5D544" w14:textId="77777777" w:rsidR="00496904" w:rsidRPr="00A34895" w:rsidRDefault="00496904" w:rsidP="00496904">
            <w:pPr>
              <w:rPr>
                <w:sz w:val="20"/>
                <w:szCs w:val="20"/>
              </w:rPr>
            </w:pPr>
            <w:proofErr w:type="spellStart"/>
            <w:r>
              <w:rPr>
                <w:sz w:val="20"/>
                <w:szCs w:val="20"/>
              </w:rPr>
              <w:t>nvarchar</w:t>
            </w:r>
            <w:proofErr w:type="spellEnd"/>
          </w:p>
        </w:tc>
        <w:tc>
          <w:tcPr>
            <w:tcW w:w="3888" w:type="dxa"/>
          </w:tcPr>
          <w:p w14:paraId="790A8B67" w14:textId="77777777" w:rsidR="001118CA" w:rsidRDefault="00496904" w:rsidP="006D0C9D">
            <w:pPr>
              <w:pStyle w:val="Caption"/>
              <w:keepNext/>
              <w:spacing w:before="120" w:after="0"/>
              <w:ind w:left="720"/>
              <w:rPr>
                <w:ins w:id="8694" w:author="Adhitya Pranata Putra" w:date="2025-06-22T19:39:00Z" w16du:dateUtc="2025-06-22T12:39:00Z"/>
              </w:rPr>
            </w:pPr>
            <w:r>
              <w:rPr>
                <w:sz w:val="20"/>
                <w:szCs w:val="20"/>
              </w:rPr>
              <w:t xml:space="preserve">Foreign Key; Specimen Type ID; Dari </w:t>
            </w:r>
            <w:r>
              <w:rPr>
                <w:sz w:val="20"/>
                <w:szCs w:val="20"/>
              </w:rPr>
              <w:fldChar w:fldCharType="begin"/>
            </w:r>
            <w:r>
              <w:rPr>
                <w:sz w:val="20"/>
                <w:szCs w:val="20"/>
              </w:rPr>
              <w:instrText xml:space="preserve"> REF _Ref167880730 \h </w:instrText>
            </w:r>
            <w:r>
              <w:rPr>
                <w:sz w:val="20"/>
                <w:szCs w:val="20"/>
              </w:rPr>
            </w:r>
            <w:r>
              <w:rPr>
                <w:sz w:val="20"/>
                <w:szCs w:val="20"/>
              </w:rPr>
              <w:fldChar w:fldCharType="separate"/>
            </w:r>
            <w:ins w:id="8695" w:author="Adhitya Pranata Putra" w:date="2025-06-22T19:39:00Z" w16du:dateUtc="2025-06-22T12:39:00Z">
              <w:r w:rsidR="001118CA" w:rsidRPr="006D0C9D">
                <w:rPr>
                  <w:noProof/>
                  <w:sz w:val="22"/>
                </w:rPr>
                <w:drawing>
                  <wp:inline distT="0" distB="0" distL="0" distR="0" wp14:anchorId="23C011C8" wp14:editId="1A76E7F8">
                    <wp:extent cx="4934585" cy="3951027"/>
                    <wp:effectExtent l="0" t="0" r="0" b="0"/>
                    <wp:docPr id="10289934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a:extLst>
                                <a:ext uri="{28A0092B-C50C-407E-A947-70E740481C1C}">
                                  <a14:useLocalDpi xmlns:a14="http://schemas.microsoft.com/office/drawing/2010/main" val="0"/>
                                </a:ext>
                              </a:extLst>
                            </a:blip>
                            <a:srcRect b="1795"/>
                            <a:stretch>
                              <a:fillRect/>
                            </a:stretch>
                          </pic:blipFill>
                          <pic:spPr bwMode="auto">
                            <a:xfrm>
                              <a:off x="0" y="0"/>
                              <a:ext cx="4934733" cy="3951146"/>
                            </a:xfrm>
                            <a:prstGeom prst="rect">
                              <a:avLst/>
                            </a:prstGeom>
                            <a:noFill/>
                            <a:ln>
                              <a:noFill/>
                            </a:ln>
                            <a:extLst>
                              <a:ext uri="{53640926-AAD7-44D8-BBD7-CCE9431645EC}">
                                <a14:shadowObscured xmlns:a14="http://schemas.microsoft.com/office/drawing/2010/main"/>
                              </a:ext>
                            </a:extLst>
                          </pic:spPr>
                        </pic:pic>
                      </a:graphicData>
                    </a:graphic>
                  </wp:inline>
                </w:drawing>
              </w:r>
            </w:ins>
          </w:p>
          <w:p w14:paraId="2492D539" w14:textId="77777777" w:rsidR="001118CA" w:rsidRPr="006D0C9D" w:rsidRDefault="001118CA">
            <w:pPr>
              <w:pStyle w:val="Caption"/>
              <w:jc w:val="center"/>
              <w:rPr>
                <w:ins w:id="8696" w:author="Adhitya Pranata Putra" w:date="2025-06-22T19:39:00Z" w16du:dateUtc="2025-06-22T12:39:00Z"/>
                <w:sz w:val="28"/>
                <w:szCs w:val="22"/>
                <w:rPrChange w:id="8697" w:author="Adhitya Pranata Putra" w:date="2025-06-16T20:22:00Z" w16du:dateUtc="2025-06-16T13:22:00Z">
                  <w:rPr>
                    <w:ins w:id="8698" w:author="Adhitya Pranata Putra" w:date="2025-06-22T19:39:00Z" w16du:dateUtc="2025-06-22T12:39:00Z"/>
                    <w:sz w:val="22"/>
                  </w:rPr>
                </w:rPrChange>
              </w:rPr>
              <w:pPrChange w:id="8699" w:author="Adhitya Pranata Putra" w:date="2025-06-16T20:22:00Z" w16du:dateUtc="2025-06-16T13:22:00Z">
                <w:pPr>
                  <w:pStyle w:val="Caption"/>
                  <w:keepNext/>
                  <w:spacing w:before="120" w:after="0"/>
                  <w:ind w:left="720"/>
                </w:pPr>
              </w:pPrChange>
            </w:pPr>
            <w:ins w:id="8700" w:author="Adhitya Pranata Putra" w:date="2025-06-22T19:39:00Z" w16du:dateUtc="2025-06-22T12:39:00Z">
              <w:r w:rsidRPr="006D0C9D">
                <w:rPr>
                  <w:sz w:val="22"/>
                  <w:szCs w:val="22"/>
                  <w:rPrChange w:id="8701" w:author="Adhitya Pranata Putra" w:date="2025-06-16T20:22:00Z" w16du:dateUtc="2025-06-16T13:22:00Z">
                    <w:rPr/>
                  </w:rPrChange>
                </w:rPr>
                <w:t xml:space="preserve">Gambar </w:t>
              </w:r>
              <w:r>
                <w:rPr>
                  <w:noProof/>
                  <w:sz w:val="22"/>
                  <w:szCs w:val="22"/>
                </w:rPr>
                <w:t>6</w:t>
              </w:r>
              <w:r w:rsidRPr="006D0C9D">
                <w:rPr>
                  <w:sz w:val="22"/>
                  <w:szCs w:val="22"/>
                  <w:rPrChange w:id="8702" w:author="Adhitya Pranata Putra" w:date="2025-06-16T20:22:00Z" w16du:dateUtc="2025-06-16T13:22:00Z">
                    <w:rPr/>
                  </w:rPrChange>
                </w:rPr>
                <w:t xml:space="preserve"> Specimen packaging</w:t>
              </w:r>
            </w:ins>
          </w:p>
          <w:p w14:paraId="13F351D8" w14:textId="300AA747" w:rsidR="00496904" w:rsidRPr="00A34895" w:rsidRDefault="001118CA" w:rsidP="00496904">
            <w:pPr>
              <w:rPr>
                <w:sz w:val="20"/>
                <w:szCs w:val="20"/>
              </w:rPr>
            </w:pPr>
            <w:ins w:id="8703" w:author="Adhitya Pranata Putra" w:date="2025-06-22T19:39:00Z" w16du:dateUtc="2025-06-22T12:39:00Z">
              <w:r w:rsidRPr="00636BB1">
                <w:t xml:space="preserve">Table </w:t>
              </w:r>
              <w:r>
                <w:rPr>
                  <w:noProof/>
                </w:rPr>
                <w:t>37</w:t>
              </w:r>
              <w:r w:rsidRPr="00636BB1">
                <w:t xml:space="preserve">. </w:t>
              </w:r>
              <w:proofErr w:type="spellStart"/>
              <w:r>
                <w:t>s</w:t>
              </w:r>
              <w:r w:rsidRPr="00636BB1">
                <w:t>p</w:t>
              </w:r>
              <w:r>
                <w:t>ct</w:t>
              </w:r>
              <w:r w:rsidRPr="00636BB1">
                <w:t>ype</w:t>
              </w:r>
            </w:ins>
            <w:proofErr w:type="spellEnd"/>
            <w:del w:id="8704" w:author="Adhitya Pranata Putra" w:date="2025-06-22T19:39:00Z" w16du:dateUtc="2025-06-22T12:39:00Z">
              <w:r w:rsidR="00355337" w:rsidRPr="00636BB1" w:rsidDel="001118CA">
                <w:delText xml:space="preserve">Table </w:delText>
              </w:r>
              <w:r w:rsidR="00355337" w:rsidDel="001118CA">
                <w:rPr>
                  <w:noProof/>
                </w:rPr>
                <w:delText>16</w:delText>
              </w:r>
              <w:r w:rsidR="00355337" w:rsidRPr="00636BB1" w:rsidDel="001118CA">
                <w:delText xml:space="preserve">. </w:delText>
              </w:r>
              <w:r w:rsidR="00355337" w:rsidDel="001118CA">
                <w:delText>s</w:delText>
              </w:r>
              <w:r w:rsidR="00355337" w:rsidRPr="00636BB1" w:rsidDel="001118CA">
                <w:delText>p</w:delText>
              </w:r>
              <w:r w:rsidR="00355337" w:rsidDel="001118CA">
                <w:delText>ct</w:delText>
              </w:r>
              <w:r w:rsidR="00355337" w:rsidRPr="00636BB1" w:rsidDel="001118CA">
                <w:delText>ype</w:delText>
              </w:r>
            </w:del>
            <w:r w:rsidR="00496904">
              <w:rPr>
                <w:sz w:val="20"/>
                <w:szCs w:val="20"/>
              </w:rPr>
              <w:fldChar w:fldCharType="end"/>
            </w:r>
          </w:p>
        </w:tc>
      </w:tr>
      <w:tr w:rsidR="003979E1" w:rsidRPr="00A34895" w14:paraId="57B3C78F" w14:textId="77777777" w:rsidTr="006247FB">
        <w:trPr>
          <w:cantSplit/>
        </w:trPr>
        <w:tc>
          <w:tcPr>
            <w:tcW w:w="2160" w:type="dxa"/>
          </w:tcPr>
          <w:p w14:paraId="69B6BB83" w14:textId="77777777" w:rsidR="003979E1" w:rsidRPr="00A34895" w:rsidRDefault="003979E1" w:rsidP="00496904">
            <w:pPr>
              <w:rPr>
                <w:sz w:val="20"/>
                <w:szCs w:val="20"/>
              </w:rPr>
            </w:pPr>
            <w:r>
              <w:rPr>
                <w:sz w:val="20"/>
                <w:szCs w:val="20"/>
              </w:rPr>
              <w:t>Level</w:t>
            </w:r>
          </w:p>
        </w:tc>
        <w:tc>
          <w:tcPr>
            <w:tcW w:w="2160" w:type="dxa"/>
          </w:tcPr>
          <w:p w14:paraId="224477EB" w14:textId="77777777" w:rsidR="003979E1" w:rsidRPr="00A34895" w:rsidRDefault="003979E1" w:rsidP="00496904">
            <w:pPr>
              <w:rPr>
                <w:sz w:val="20"/>
                <w:szCs w:val="20"/>
              </w:rPr>
            </w:pPr>
            <w:r>
              <w:rPr>
                <w:sz w:val="20"/>
                <w:szCs w:val="20"/>
              </w:rPr>
              <w:t>numeric</w:t>
            </w:r>
          </w:p>
        </w:tc>
        <w:tc>
          <w:tcPr>
            <w:tcW w:w="3888" w:type="dxa"/>
          </w:tcPr>
          <w:p w14:paraId="37B9385B" w14:textId="77777777" w:rsidR="003979E1" w:rsidRPr="00A34895" w:rsidRDefault="003979E1" w:rsidP="00496904">
            <w:pPr>
              <w:rPr>
                <w:sz w:val="20"/>
                <w:szCs w:val="20"/>
              </w:rPr>
            </w:pPr>
            <w:r>
              <w:rPr>
                <w:sz w:val="20"/>
                <w:szCs w:val="20"/>
              </w:rPr>
              <w:t xml:space="preserve">Level </w:t>
            </w:r>
            <w:proofErr w:type="spellStart"/>
            <w:r>
              <w:rPr>
                <w:sz w:val="20"/>
                <w:szCs w:val="20"/>
              </w:rPr>
              <w:t>kalibrasi</w:t>
            </w:r>
            <w:proofErr w:type="spellEnd"/>
          </w:p>
        </w:tc>
      </w:tr>
      <w:tr w:rsidR="00496904" w:rsidRPr="00A34895" w14:paraId="18B7E8CB" w14:textId="77777777" w:rsidTr="006247FB">
        <w:trPr>
          <w:cantSplit/>
        </w:trPr>
        <w:tc>
          <w:tcPr>
            <w:tcW w:w="2160" w:type="dxa"/>
          </w:tcPr>
          <w:p w14:paraId="26FBA440" w14:textId="77777777" w:rsidR="00496904" w:rsidRPr="00A34895" w:rsidRDefault="00496904" w:rsidP="00496904">
            <w:pPr>
              <w:rPr>
                <w:sz w:val="20"/>
                <w:szCs w:val="20"/>
              </w:rPr>
            </w:pPr>
            <w:r w:rsidRPr="00A34895">
              <w:rPr>
                <w:sz w:val="20"/>
                <w:szCs w:val="20"/>
              </w:rPr>
              <w:t>Value</w:t>
            </w:r>
          </w:p>
        </w:tc>
        <w:tc>
          <w:tcPr>
            <w:tcW w:w="2160" w:type="dxa"/>
          </w:tcPr>
          <w:p w14:paraId="1ED8E2ED" w14:textId="77777777" w:rsidR="00496904" w:rsidRPr="00A34895" w:rsidRDefault="00496904" w:rsidP="00496904">
            <w:pPr>
              <w:rPr>
                <w:sz w:val="20"/>
                <w:szCs w:val="20"/>
              </w:rPr>
            </w:pPr>
            <w:r w:rsidRPr="00A34895">
              <w:rPr>
                <w:sz w:val="20"/>
                <w:szCs w:val="20"/>
              </w:rPr>
              <w:t>numeric</w:t>
            </w:r>
          </w:p>
        </w:tc>
        <w:tc>
          <w:tcPr>
            <w:tcW w:w="3888" w:type="dxa"/>
          </w:tcPr>
          <w:p w14:paraId="01865001" w14:textId="77777777" w:rsidR="00496904" w:rsidRPr="00A34895" w:rsidRDefault="00496904" w:rsidP="00496904">
            <w:pPr>
              <w:rPr>
                <w:sz w:val="20"/>
                <w:szCs w:val="20"/>
              </w:rPr>
            </w:pPr>
            <w:r w:rsidRPr="00A34895">
              <w:rPr>
                <w:sz w:val="20"/>
                <w:szCs w:val="20"/>
              </w:rPr>
              <w:t xml:space="preserve">Nilai target </w:t>
            </w:r>
            <w:proofErr w:type="spellStart"/>
            <w:r w:rsidRPr="00A34895">
              <w:rPr>
                <w:sz w:val="20"/>
                <w:szCs w:val="20"/>
              </w:rPr>
              <w:t>kalibrasi</w:t>
            </w:r>
            <w:proofErr w:type="spellEnd"/>
            <w:r w:rsidRPr="00A34895">
              <w:rPr>
                <w:sz w:val="20"/>
                <w:szCs w:val="20"/>
              </w:rPr>
              <w:t>.</w:t>
            </w:r>
          </w:p>
        </w:tc>
      </w:tr>
      <w:tr w:rsidR="00496904" w:rsidRPr="00B54664" w14:paraId="5E5DDF36" w14:textId="77777777" w:rsidTr="006247FB">
        <w:trPr>
          <w:cantSplit/>
        </w:trPr>
        <w:tc>
          <w:tcPr>
            <w:tcW w:w="2160" w:type="dxa"/>
          </w:tcPr>
          <w:p w14:paraId="626A7096" w14:textId="77777777" w:rsidR="00496904" w:rsidRPr="00A34895" w:rsidRDefault="00496904" w:rsidP="00496904">
            <w:pPr>
              <w:rPr>
                <w:sz w:val="20"/>
                <w:szCs w:val="20"/>
              </w:rPr>
            </w:pPr>
            <w:r w:rsidRPr="00A34895">
              <w:rPr>
                <w:sz w:val="20"/>
                <w:szCs w:val="20"/>
              </w:rPr>
              <w:lastRenderedPageBreak/>
              <w:t>Unit</w:t>
            </w:r>
          </w:p>
        </w:tc>
        <w:tc>
          <w:tcPr>
            <w:tcW w:w="2160" w:type="dxa"/>
          </w:tcPr>
          <w:p w14:paraId="286E22B7" w14:textId="77777777" w:rsidR="00496904" w:rsidRPr="00A34895" w:rsidRDefault="00496904" w:rsidP="00496904">
            <w:pPr>
              <w:rPr>
                <w:sz w:val="20"/>
                <w:szCs w:val="20"/>
              </w:rPr>
            </w:pPr>
            <w:proofErr w:type="spellStart"/>
            <w:r w:rsidRPr="00A34895">
              <w:rPr>
                <w:sz w:val="20"/>
                <w:szCs w:val="20"/>
              </w:rPr>
              <w:t>nvarchar</w:t>
            </w:r>
            <w:proofErr w:type="spellEnd"/>
          </w:p>
        </w:tc>
        <w:tc>
          <w:tcPr>
            <w:tcW w:w="3888" w:type="dxa"/>
          </w:tcPr>
          <w:p w14:paraId="24369E26" w14:textId="77777777" w:rsidR="00496904" w:rsidRPr="00AC77EC" w:rsidRDefault="00496904" w:rsidP="00496904">
            <w:pPr>
              <w:rPr>
                <w:color w:val="000000" w:themeColor="text1"/>
                <w:sz w:val="20"/>
                <w:szCs w:val="20"/>
                <w:lang w:val="sv-SE"/>
                <w:rPrChange w:id="8705" w:author="Adhitya Pranata Putra" w:date="2025-06-03T07:45:00Z" w16du:dateUtc="2025-06-03T00:45:00Z">
                  <w:rPr>
                    <w:color w:val="000000" w:themeColor="text1"/>
                    <w:sz w:val="20"/>
                    <w:szCs w:val="20"/>
                  </w:rPr>
                </w:rPrChange>
              </w:rPr>
            </w:pPr>
            <w:r w:rsidRPr="00AC77EC">
              <w:rPr>
                <w:color w:val="000000" w:themeColor="text1"/>
                <w:sz w:val="20"/>
                <w:szCs w:val="20"/>
                <w:lang w:val="sv-SE"/>
                <w:rPrChange w:id="8706" w:author="Adhitya Pranata Putra" w:date="2025-06-03T07:45:00Z" w16du:dateUtc="2025-06-03T00:45:00Z">
                  <w:rPr>
                    <w:color w:val="000000" w:themeColor="text1"/>
                    <w:sz w:val="20"/>
                    <w:szCs w:val="20"/>
                  </w:rPr>
                </w:rPrChange>
              </w:rPr>
              <w:t>Satuan dari nilai target kalibrasi.</w:t>
            </w:r>
          </w:p>
        </w:tc>
      </w:tr>
      <w:tr w:rsidR="00496904" w:rsidRPr="00A34895" w14:paraId="48AB8BC6" w14:textId="77777777" w:rsidTr="006247FB">
        <w:trPr>
          <w:cantSplit/>
        </w:trPr>
        <w:tc>
          <w:tcPr>
            <w:tcW w:w="2160" w:type="dxa"/>
          </w:tcPr>
          <w:p w14:paraId="5248F86D" w14:textId="77777777" w:rsidR="00496904" w:rsidRPr="00A34895" w:rsidRDefault="00496904" w:rsidP="00496904">
            <w:pPr>
              <w:rPr>
                <w:sz w:val="20"/>
                <w:szCs w:val="20"/>
              </w:rPr>
            </w:pPr>
            <w:proofErr w:type="spellStart"/>
            <w:r w:rsidRPr="00A34895">
              <w:rPr>
                <w:sz w:val="20"/>
                <w:szCs w:val="20"/>
              </w:rPr>
              <w:t>InstrumentAlias</w:t>
            </w:r>
            <w:proofErr w:type="spellEnd"/>
          </w:p>
        </w:tc>
        <w:tc>
          <w:tcPr>
            <w:tcW w:w="2160" w:type="dxa"/>
          </w:tcPr>
          <w:p w14:paraId="546F5752" w14:textId="77777777" w:rsidR="00496904" w:rsidRPr="00A34895" w:rsidRDefault="00496904" w:rsidP="00496904">
            <w:pPr>
              <w:rPr>
                <w:sz w:val="20"/>
                <w:szCs w:val="20"/>
              </w:rPr>
            </w:pPr>
            <w:proofErr w:type="spellStart"/>
            <w:r w:rsidRPr="00A34895">
              <w:rPr>
                <w:sz w:val="20"/>
                <w:szCs w:val="20"/>
              </w:rPr>
              <w:t>nvarchar</w:t>
            </w:r>
            <w:proofErr w:type="spellEnd"/>
          </w:p>
        </w:tc>
        <w:tc>
          <w:tcPr>
            <w:tcW w:w="3888" w:type="dxa"/>
          </w:tcPr>
          <w:p w14:paraId="4E75C9F1" w14:textId="77777777" w:rsidR="00496904" w:rsidRDefault="00496904" w:rsidP="00496904">
            <w:pPr>
              <w:pStyle w:val="ListParagraph"/>
              <w:numPr>
                <w:ilvl w:val="0"/>
                <w:numId w:val="3"/>
              </w:numPr>
              <w:ind w:left="337"/>
              <w:rPr>
                <w:sz w:val="20"/>
                <w:szCs w:val="20"/>
              </w:rPr>
            </w:pPr>
            <w:r w:rsidRPr="00AC77EC">
              <w:rPr>
                <w:sz w:val="20"/>
                <w:szCs w:val="20"/>
                <w:lang w:val="sv-SE"/>
                <w:rPrChange w:id="8707" w:author="Adhitya Pranata Putra" w:date="2025-06-03T07:45:00Z" w16du:dateUtc="2025-06-03T00:45:00Z">
                  <w:rPr>
                    <w:sz w:val="20"/>
                    <w:szCs w:val="20"/>
                  </w:rPr>
                </w:rPrChange>
              </w:rPr>
              <w:t>Brand dan type instrument. Misalnya TMS-30i. dari table</w:t>
            </w:r>
            <w:r w:rsidRPr="00AC77EC">
              <w:rPr>
                <w:color w:val="FF0000"/>
                <w:sz w:val="20"/>
                <w:szCs w:val="20"/>
                <w:lang w:val="sv-SE"/>
                <w:rPrChange w:id="8708" w:author="Adhitya Pranata Putra" w:date="2025-06-03T07:45:00Z" w16du:dateUtc="2025-06-03T00:45:00Z">
                  <w:rPr>
                    <w:color w:val="FF0000"/>
                    <w:sz w:val="20"/>
                    <w:szCs w:val="20"/>
                  </w:rPr>
                </w:rPrChange>
              </w:rPr>
              <w:t xml:space="preserve"> instrument alias</w:t>
            </w:r>
            <w:r w:rsidRPr="00AC77EC">
              <w:rPr>
                <w:sz w:val="20"/>
                <w:szCs w:val="20"/>
                <w:lang w:val="sv-SE"/>
                <w:rPrChange w:id="8709" w:author="Adhitya Pranata Putra" w:date="2025-06-03T07:45:00Z" w16du:dateUtc="2025-06-03T00:45:00Z">
                  <w:rPr>
                    <w:sz w:val="20"/>
                    <w:szCs w:val="20"/>
                  </w:rPr>
                </w:rPrChange>
              </w:rPr>
              <w:t xml:space="preserve">. </w:t>
            </w:r>
            <w:r w:rsidRPr="00A34895">
              <w:rPr>
                <w:sz w:val="20"/>
                <w:szCs w:val="20"/>
              </w:rPr>
              <w:t xml:space="preserve">Belum </w:t>
            </w:r>
            <w:proofErr w:type="spellStart"/>
            <w:r w:rsidRPr="00A34895">
              <w:rPr>
                <w:sz w:val="20"/>
                <w:szCs w:val="20"/>
              </w:rPr>
              <w:t>spesifik</w:t>
            </w:r>
            <w:proofErr w:type="spellEnd"/>
            <w:r w:rsidRPr="00A34895">
              <w:rPr>
                <w:sz w:val="20"/>
                <w:szCs w:val="20"/>
              </w:rPr>
              <w:t xml:space="preserve"> s/n</w:t>
            </w:r>
            <w:r>
              <w:rPr>
                <w:sz w:val="20"/>
                <w:szCs w:val="20"/>
              </w:rPr>
              <w:t>.</w:t>
            </w:r>
          </w:p>
          <w:p w14:paraId="17D104A2" w14:textId="77777777" w:rsidR="00496904" w:rsidRPr="00A34895" w:rsidRDefault="00496904" w:rsidP="00496904">
            <w:pPr>
              <w:pStyle w:val="ListParagraph"/>
              <w:numPr>
                <w:ilvl w:val="0"/>
                <w:numId w:val="3"/>
              </w:numPr>
              <w:ind w:left="337"/>
              <w:rPr>
                <w:sz w:val="20"/>
                <w:szCs w:val="20"/>
              </w:rPr>
            </w:pPr>
            <w:proofErr w:type="spellStart"/>
            <w:r>
              <w:rPr>
                <w:sz w:val="20"/>
                <w:szCs w:val="20"/>
              </w:rPr>
              <w:t>Opsional</w:t>
            </w:r>
            <w:proofErr w:type="spellEnd"/>
            <w:r>
              <w:rPr>
                <w:sz w:val="20"/>
                <w:szCs w:val="20"/>
              </w:rPr>
              <w:t>.</w:t>
            </w:r>
          </w:p>
        </w:tc>
      </w:tr>
    </w:tbl>
    <w:p w14:paraId="781E0B5C" w14:textId="77777777" w:rsidR="00D343DA" w:rsidRDefault="00D343DA" w:rsidP="00D343DA">
      <w:pPr>
        <w:pStyle w:val="NoSpacing"/>
        <w:ind w:left="720"/>
      </w:pPr>
    </w:p>
    <w:p w14:paraId="33A6BFDC" w14:textId="125ED485" w:rsidR="00D343DA" w:rsidRPr="00DA6BDB" w:rsidRDefault="00D343DA" w:rsidP="00D343DA">
      <w:pPr>
        <w:pStyle w:val="Caption"/>
        <w:keepNext/>
        <w:spacing w:before="120" w:after="0"/>
        <w:ind w:left="720"/>
        <w:rPr>
          <w:sz w:val="22"/>
          <w:szCs w:val="22"/>
        </w:rPr>
      </w:pPr>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710" w:author="Adhitya Pranata Putra" w:date="2025-06-22T19:39:00Z" w16du:dateUtc="2025-06-22T12:39:00Z">
        <w:r w:rsidR="001118CA">
          <w:rPr>
            <w:noProof/>
            <w:sz w:val="22"/>
            <w:szCs w:val="22"/>
          </w:rPr>
          <w:t>60</w:t>
        </w:r>
      </w:ins>
      <w:del w:id="8711" w:author="Adhitya Pranata Putra" w:date="2025-05-27T15:01:00Z" w16du:dateUtc="2025-05-27T08:01:00Z">
        <w:r w:rsidR="00B737D7" w:rsidDel="001B0B07">
          <w:rPr>
            <w:noProof/>
            <w:sz w:val="22"/>
            <w:szCs w:val="22"/>
          </w:rPr>
          <w:delText>43</w:delText>
        </w:r>
      </w:del>
      <w:r w:rsidRPr="00DA6BDB">
        <w:rPr>
          <w:sz w:val="22"/>
          <w:szCs w:val="22"/>
        </w:rPr>
        <w:fldChar w:fldCharType="end"/>
      </w:r>
      <w:r w:rsidRPr="00DA6BDB">
        <w:rPr>
          <w:sz w:val="22"/>
          <w:szCs w:val="22"/>
        </w:rPr>
        <w:t xml:space="preserve"> </w:t>
      </w:r>
      <w:proofErr w:type="spellStart"/>
      <w:r w:rsidRPr="00DA6BDB">
        <w:rPr>
          <w:sz w:val="22"/>
          <w:szCs w:val="22"/>
        </w:rPr>
        <w:t>cal</w:t>
      </w:r>
      <w:r w:rsidR="00C845C9">
        <w:rPr>
          <w:sz w:val="22"/>
          <w:szCs w:val="22"/>
        </w:rPr>
        <w:t>prep</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D343DA" w:rsidRPr="003579C3" w14:paraId="494CABA1" w14:textId="77777777" w:rsidTr="00267A92">
        <w:trPr>
          <w:cantSplit/>
          <w:tblHeader/>
        </w:trPr>
        <w:tc>
          <w:tcPr>
            <w:tcW w:w="2160" w:type="dxa"/>
            <w:shd w:val="clear" w:color="auto" w:fill="BFBFBF" w:themeFill="background1" w:themeFillShade="BF"/>
          </w:tcPr>
          <w:p w14:paraId="1F1B2315" w14:textId="77777777" w:rsidR="00D343DA" w:rsidRPr="003579C3" w:rsidRDefault="00D343DA"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6F1D8D08" w14:textId="77777777" w:rsidR="00D343DA" w:rsidRPr="003579C3" w:rsidRDefault="00D343DA"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BB852C8" w14:textId="77777777" w:rsidR="00D343DA" w:rsidRPr="003579C3" w:rsidRDefault="00D343DA" w:rsidP="005C708D">
            <w:pPr>
              <w:jc w:val="center"/>
              <w:rPr>
                <w:b/>
                <w:sz w:val="20"/>
                <w:szCs w:val="20"/>
              </w:rPr>
            </w:pPr>
            <w:proofErr w:type="spellStart"/>
            <w:r w:rsidRPr="003579C3">
              <w:rPr>
                <w:b/>
                <w:sz w:val="20"/>
                <w:szCs w:val="20"/>
              </w:rPr>
              <w:t>Keterangan</w:t>
            </w:r>
            <w:proofErr w:type="spellEnd"/>
          </w:p>
        </w:tc>
      </w:tr>
      <w:tr w:rsidR="008E1E5D" w:rsidRPr="003579C3" w14:paraId="3D211BEB" w14:textId="77777777" w:rsidTr="00267A92">
        <w:trPr>
          <w:cantSplit/>
        </w:trPr>
        <w:tc>
          <w:tcPr>
            <w:tcW w:w="2160" w:type="dxa"/>
          </w:tcPr>
          <w:p w14:paraId="1D612BB0" w14:textId="77777777" w:rsidR="008E1E5D" w:rsidRPr="003579C3" w:rsidRDefault="008E1E5D" w:rsidP="008E1E5D">
            <w:pPr>
              <w:rPr>
                <w:sz w:val="20"/>
                <w:szCs w:val="20"/>
              </w:rPr>
            </w:pPr>
            <w:proofErr w:type="spellStart"/>
            <w:r>
              <w:rPr>
                <w:sz w:val="20"/>
                <w:szCs w:val="20"/>
              </w:rPr>
              <w:t>Cal</w:t>
            </w:r>
            <w:r w:rsidR="00C845C9">
              <w:rPr>
                <w:sz w:val="20"/>
                <w:szCs w:val="20"/>
              </w:rPr>
              <w:t>Prep</w:t>
            </w:r>
            <w:r>
              <w:rPr>
                <w:sz w:val="20"/>
                <w:szCs w:val="20"/>
              </w:rPr>
              <w:t>ID</w:t>
            </w:r>
            <w:proofErr w:type="spellEnd"/>
          </w:p>
        </w:tc>
        <w:tc>
          <w:tcPr>
            <w:tcW w:w="2160" w:type="dxa"/>
          </w:tcPr>
          <w:p w14:paraId="33D5BD81" w14:textId="77777777" w:rsidR="008E1E5D" w:rsidRPr="003579C3" w:rsidRDefault="008E1E5D" w:rsidP="008E1E5D">
            <w:pPr>
              <w:rPr>
                <w:sz w:val="20"/>
                <w:szCs w:val="20"/>
              </w:rPr>
            </w:pPr>
            <w:proofErr w:type="spellStart"/>
            <w:r>
              <w:rPr>
                <w:sz w:val="20"/>
                <w:szCs w:val="20"/>
              </w:rPr>
              <w:t>nvarchar</w:t>
            </w:r>
            <w:proofErr w:type="spellEnd"/>
          </w:p>
        </w:tc>
        <w:tc>
          <w:tcPr>
            <w:tcW w:w="3888" w:type="dxa"/>
          </w:tcPr>
          <w:p w14:paraId="29D3CB0B" w14:textId="77777777" w:rsidR="008E1E5D" w:rsidRPr="003579C3" w:rsidRDefault="00C845C9" w:rsidP="008E1E5D">
            <w:pPr>
              <w:rPr>
                <w:sz w:val="20"/>
                <w:szCs w:val="20"/>
              </w:rPr>
            </w:pPr>
            <w:r>
              <w:rPr>
                <w:sz w:val="20"/>
                <w:szCs w:val="20"/>
              </w:rPr>
              <w:t>Primary Key.</w:t>
            </w:r>
          </w:p>
        </w:tc>
      </w:tr>
      <w:tr w:rsidR="00A34895" w:rsidRPr="003579C3" w14:paraId="20967EB9" w14:textId="77777777" w:rsidTr="00267A92">
        <w:trPr>
          <w:cantSplit/>
        </w:trPr>
        <w:tc>
          <w:tcPr>
            <w:tcW w:w="2160" w:type="dxa"/>
          </w:tcPr>
          <w:p w14:paraId="3A38E5AE" w14:textId="77777777" w:rsidR="00A34895" w:rsidRPr="003579C3" w:rsidRDefault="00A34895" w:rsidP="00A34895">
            <w:pPr>
              <w:rPr>
                <w:sz w:val="20"/>
                <w:szCs w:val="20"/>
              </w:rPr>
            </w:pPr>
            <w:r>
              <w:rPr>
                <w:sz w:val="20"/>
                <w:szCs w:val="20"/>
              </w:rPr>
              <w:t>Calibrator</w:t>
            </w:r>
          </w:p>
        </w:tc>
        <w:tc>
          <w:tcPr>
            <w:tcW w:w="2160" w:type="dxa"/>
          </w:tcPr>
          <w:p w14:paraId="33D01FD9" w14:textId="77777777" w:rsidR="00A34895" w:rsidRPr="003579C3" w:rsidRDefault="00A34895" w:rsidP="00A34895">
            <w:pPr>
              <w:rPr>
                <w:sz w:val="20"/>
                <w:szCs w:val="20"/>
              </w:rPr>
            </w:pPr>
            <w:proofErr w:type="spellStart"/>
            <w:r>
              <w:rPr>
                <w:sz w:val="20"/>
                <w:szCs w:val="20"/>
              </w:rPr>
              <w:t>nvarchar</w:t>
            </w:r>
            <w:proofErr w:type="spellEnd"/>
          </w:p>
        </w:tc>
        <w:tc>
          <w:tcPr>
            <w:tcW w:w="3888" w:type="dxa"/>
          </w:tcPr>
          <w:p w14:paraId="5262A74A" w14:textId="10360016" w:rsidR="00A34895" w:rsidRDefault="00A34895" w:rsidP="00841BAF">
            <w:pPr>
              <w:pStyle w:val="ListParagraph"/>
              <w:numPr>
                <w:ilvl w:val="0"/>
                <w:numId w:val="43"/>
              </w:numPr>
              <w:rPr>
                <w:sz w:val="20"/>
                <w:szCs w:val="20"/>
              </w:rPr>
            </w:pPr>
            <w:r w:rsidRPr="00392B2F">
              <w:rPr>
                <w:sz w:val="20"/>
                <w:szCs w:val="20"/>
              </w:rPr>
              <w:t xml:space="preserve">Foreign Key: </w:t>
            </w:r>
            <w:proofErr w:type="spellStart"/>
            <w:r w:rsidRPr="00392B2F">
              <w:rPr>
                <w:sz w:val="20"/>
                <w:szCs w:val="20"/>
              </w:rPr>
              <w:t>CatalogID</w:t>
            </w:r>
            <w:proofErr w:type="spellEnd"/>
            <w:r w:rsidRPr="00392B2F">
              <w:rPr>
                <w:sz w:val="20"/>
                <w:szCs w:val="20"/>
              </w:rPr>
              <w:t xml:space="preserve"> </w:t>
            </w:r>
            <w:proofErr w:type="spellStart"/>
            <w:r w:rsidRPr="00392B2F">
              <w:rPr>
                <w:sz w:val="20"/>
                <w:szCs w:val="20"/>
              </w:rPr>
              <w:t>dari</w:t>
            </w:r>
            <w:proofErr w:type="spellEnd"/>
            <w:r w:rsidRPr="00392B2F">
              <w:rPr>
                <w:sz w:val="20"/>
                <w:szCs w:val="20"/>
              </w:rPr>
              <w:t xml:space="preserve"> ProductCatalog</w:t>
            </w:r>
            <w:r w:rsidRPr="00392B2F">
              <w:rPr>
                <w:sz w:val="20"/>
                <w:szCs w:val="20"/>
                <w:vertAlign w:val="superscript"/>
              </w:rPr>
              <w:fldChar w:fldCharType="begin"/>
            </w:r>
            <w:r w:rsidRPr="00392B2F">
              <w:rPr>
                <w:sz w:val="20"/>
                <w:szCs w:val="20"/>
                <w:vertAlign w:val="superscript"/>
              </w:rPr>
              <w:instrText xml:space="preserve"> NOTEREF _Ref167691827 \h  \* MERGEFORMAT </w:instrText>
            </w:r>
            <w:r w:rsidRPr="00392B2F">
              <w:rPr>
                <w:sz w:val="20"/>
                <w:szCs w:val="20"/>
                <w:vertAlign w:val="superscript"/>
              </w:rPr>
            </w:r>
            <w:r w:rsidRPr="00392B2F">
              <w:rPr>
                <w:sz w:val="20"/>
                <w:szCs w:val="20"/>
                <w:vertAlign w:val="superscript"/>
              </w:rPr>
              <w:fldChar w:fldCharType="separate"/>
            </w:r>
            <w:ins w:id="8712" w:author="Adhitya Pranata Putra" w:date="2025-06-22T19:39:00Z" w16du:dateUtc="2025-06-22T12:39:00Z">
              <w:r w:rsidR="001118CA">
                <w:rPr>
                  <w:sz w:val="20"/>
                  <w:szCs w:val="20"/>
                  <w:vertAlign w:val="superscript"/>
                </w:rPr>
                <w:t>13</w:t>
              </w:r>
            </w:ins>
            <w:del w:id="8713" w:author="Adhitya Pranata Putra" w:date="2025-06-22T19:39:00Z" w16du:dateUtc="2025-06-22T12:39:00Z">
              <w:r w:rsidR="00355337" w:rsidDel="001118CA">
                <w:rPr>
                  <w:sz w:val="20"/>
                  <w:szCs w:val="20"/>
                  <w:vertAlign w:val="superscript"/>
                </w:rPr>
                <w:delText>6</w:delText>
              </w:r>
            </w:del>
            <w:r w:rsidRPr="00392B2F">
              <w:rPr>
                <w:sz w:val="20"/>
                <w:szCs w:val="20"/>
                <w:vertAlign w:val="superscript"/>
              </w:rPr>
              <w:fldChar w:fldCharType="end"/>
            </w:r>
            <w:r w:rsidRPr="00392B2F">
              <w:rPr>
                <w:sz w:val="20"/>
                <w:szCs w:val="20"/>
              </w:rPr>
              <w:t xml:space="preserve"> </w:t>
            </w:r>
            <w:proofErr w:type="spellStart"/>
            <w:r w:rsidRPr="00392B2F">
              <w:rPr>
                <w:sz w:val="20"/>
                <w:szCs w:val="20"/>
              </w:rPr>
              <w:t>atau</w:t>
            </w:r>
            <w:proofErr w:type="spellEnd"/>
            <w:r w:rsidRPr="00392B2F">
              <w:rPr>
                <w:sz w:val="20"/>
                <w:szCs w:val="20"/>
              </w:rPr>
              <w:t xml:space="preserve"> </w:t>
            </w:r>
            <w:proofErr w:type="spellStart"/>
            <w:r w:rsidRPr="00392B2F">
              <w:rPr>
                <w:sz w:val="20"/>
                <w:szCs w:val="20"/>
              </w:rPr>
              <w:t>CatalogExtID</w:t>
            </w:r>
            <w:proofErr w:type="spellEnd"/>
            <w:r w:rsidRPr="00392B2F">
              <w:rPr>
                <w:sz w:val="20"/>
                <w:szCs w:val="20"/>
              </w:rPr>
              <w:t xml:space="preserve"> </w:t>
            </w:r>
            <w:proofErr w:type="spellStart"/>
            <w:r w:rsidRPr="00392B2F">
              <w:rPr>
                <w:sz w:val="20"/>
                <w:szCs w:val="20"/>
              </w:rPr>
              <w:t>dari</w:t>
            </w:r>
            <w:proofErr w:type="spellEnd"/>
            <w:r w:rsidRPr="00392B2F">
              <w:rPr>
                <w:sz w:val="20"/>
                <w:szCs w:val="20"/>
              </w:rPr>
              <w:t xml:space="preserve"> </w:t>
            </w:r>
            <w:r w:rsidRPr="00392B2F">
              <w:rPr>
                <w:sz w:val="20"/>
                <w:szCs w:val="20"/>
              </w:rPr>
              <w:fldChar w:fldCharType="begin"/>
            </w:r>
            <w:r w:rsidRPr="00392B2F">
              <w:rPr>
                <w:sz w:val="20"/>
                <w:szCs w:val="20"/>
              </w:rPr>
              <w:instrText xml:space="preserve"> REF _Ref167794884 \h </w:instrText>
            </w:r>
            <w:r w:rsidRPr="00392B2F">
              <w:rPr>
                <w:sz w:val="20"/>
                <w:szCs w:val="20"/>
              </w:rPr>
            </w:r>
            <w:r w:rsidRPr="00392B2F">
              <w:rPr>
                <w:sz w:val="20"/>
                <w:szCs w:val="20"/>
              </w:rPr>
              <w:fldChar w:fldCharType="separate"/>
            </w:r>
            <w:ins w:id="8714" w:author="Adhitya Pranata Putra" w:date="2025-06-22T19:39:00Z" w16du:dateUtc="2025-06-22T12:39:00Z">
              <w:r w:rsidR="001118CA" w:rsidRPr="00DE756B">
                <w:t xml:space="preserve">Table </w:t>
              </w:r>
              <w:r w:rsidR="001118CA">
                <w:rPr>
                  <w:noProof/>
                </w:rPr>
                <w:t>3</w:t>
              </w:r>
              <w:r w:rsidR="001118CA" w:rsidRPr="00DE756B">
                <w:t xml:space="preserve"> </w:t>
              </w:r>
              <w:proofErr w:type="spellStart"/>
              <w:r w:rsidR="001118CA" w:rsidRPr="00DE756B">
                <w:t>productcatalogext</w:t>
              </w:r>
            </w:ins>
            <w:proofErr w:type="spellEnd"/>
            <w:del w:id="8715" w:author="Adhitya Pranata Putra" w:date="2025-06-22T19:39:00Z" w16du:dateUtc="2025-06-22T12:39:00Z">
              <w:r w:rsidR="00355337" w:rsidRPr="00DE756B" w:rsidDel="001118CA">
                <w:delText xml:space="preserve">Table </w:delText>
              </w:r>
              <w:r w:rsidR="00355337" w:rsidDel="001118CA">
                <w:rPr>
                  <w:noProof/>
                </w:rPr>
                <w:delText>1</w:delText>
              </w:r>
              <w:r w:rsidR="00355337" w:rsidRPr="00DE756B" w:rsidDel="001118CA">
                <w:delText xml:space="preserve"> productcatalogext</w:delText>
              </w:r>
            </w:del>
            <w:r w:rsidRPr="00392B2F">
              <w:rPr>
                <w:sz w:val="20"/>
                <w:szCs w:val="20"/>
              </w:rPr>
              <w:fldChar w:fldCharType="end"/>
            </w:r>
            <w:r w:rsidRPr="00392B2F">
              <w:rPr>
                <w:sz w:val="20"/>
                <w:szCs w:val="20"/>
              </w:rPr>
              <w:t>.</w:t>
            </w:r>
          </w:p>
          <w:p w14:paraId="2DB8AB75" w14:textId="77777777" w:rsidR="00A34895" w:rsidRPr="00A34895" w:rsidRDefault="00A34895" w:rsidP="00841BAF">
            <w:pPr>
              <w:pStyle w:val="ListParagraph"/>
              <w:numPr>
                <w:ilvl w:val="0"/>
                <w:numId w:val="43"/>
              </w:numPr>
              <w:rPr>
                <w:sz w:val="20"/>
                <w:szCs w:val="20"/>
              </w:rPr>
            </w:pPr>
            <w:proofErr w:type="spellStart"/>
            <w:r w:rsidRPr="00A34895">
              <w:rPr>
                <w:sz w:val="20"/>
                <w:szCs w:val="20"/>
              </w:rPr>
              <w:t>ProductCatalog.Type</w:t>
            </w:r>
            <w:proofErr w:type="spellEnd"/>
            <w:r w:rsidRPr="00A34895">
              <w:rPr>
                <w:sz w:val="20"/>
                <w:szCs w:val="20"/>
              </w:rPr>
              <w:t xml:space="preserve">, </w:t>
            </w:r>
            <w:proofErr w:type="spellStart"/>
            <w:r w:rsidRPr="00A34895">
              <w:rPr>
                <w:sz w:val="20"/>
                <w:szCs w:val="20"/>
              </w:rPr>
              <w:t>productcatalogext.Type</w:t>
            </w:r>
            <w:proofErr w:type="spellEnd"/>
            <w:r w:rsidRPr="00A34895">
              <w:rPr>
                <w:sz w:val="20"/>
                <w:szCs w:val="20"/>
              </w:rPr>
              <w:t xml:space="preserve">: </w:t>
            </w:r>
            <w:r w:rsidRPr="00A34895">
              <w:rPr>
                <w:b/>
                <w:bCs/>
                <w:sz w:val="20"/>
                <w:szCs w:val="20"/>
              </w:rPr>
              <w:t>calibrators</w:t>
            </w:r>
          </w:p>
        </w:tc>
      </w:tr>
      <w:tr w:rsidR="00A34895" w:rsidRPr="00B54664" w14:paraId="7840DDA0" w14:textId="77777777" w:rsidTr="00267A92">
        <w:trPr>
          <w:cantSplit/>
        </w:trPr>
        <w:tc>
          <w:tcPr>
            <w:tcW w:w="2160" w:type="dxa"/>
          </w:tcPr>
          <w:p w14:paraId="4888432B" w14:textId="77777777" w:rsidR="00A34895" w:rsidRPr="003579C3" w:rsidRDefault="00A34895" w:rsidP="00A34895">
            <w:pPr>
              <w:rPr>
                <w:sz w:val="20"/>
                <w:szCs w:val="20"/>
              </w:rPr>
            </w:pPr>
            <w:proofErr w:type="spellStart"/>
            <w:r>
              <w:rPr>
                <w:sz w:val="20"/>
                <w:szCs w:val="20"/>
              </w:rPr>
              <w:t>OpenBottleDateTime</w:t>
            </w:r>
            <w:proofErr w:type="spellEnd"/>
          </w:p>
        </w:tc>
        <w:tc>
          <w:tcPr>
            <w:tcW w:w="2160" w:type="dxa"/>
          </w:tcPr>
          <w:p w14:paraId="2E8598CC" w14:textId="77777777" w:rsidR="00A34895" w:rsidRPr="003579C3" w:rsidRDefault="00A34895" w:rsidP="00A34895">
            <w:pPr>
              <w:rPr>
                <w:sz w:val="20"/>
                <w:szCs w:val="20"/>
              </w:rPr>
            </w:pPr>
            <w:r>
              <w:rPr>
                <w:sz w:val="20"/>
                <w:szCs w:val="20"/>
              </w:rPr>
              <w:t>datetime</w:t>
            </w:r>
          </w:p>
        </w:tc>
        <w:tc>
          <w:tcPr>
            <w:tcW w:w="3888" w:type="dxa"/>
          </w:tcPr>
          <w:p w14:paraId="56438B39" w14:textId="77777777" w:rsidR="00A34895" w:rsidRPr="00AC77EC" w:rsidRDefault="00A34895" w:rsidP="00A34895">
            <w:pPr>
              <w:rPr>
                <w:color w:val="000000" w:themeColor="text1"/>
                <w:sz w:val="20"/>
                <w:szCs w:val="20"/>
                <w:lang w:val="sv-SE"/>
                <w:rPrChange w:id="8716" w:author="Adhitya Pranata Putra" w:date="2025-06-03T07:45:00Z" w16du:dateUtc="2025-06-03T00:45:00Z">
                  <w:rPr>
                    <w:color w:val="000000" w:themeColor="text1"/>
                    <w:sz w:val="20"/>
                    <w:szCs w:val="20"/>
                  </w:rPr>
                </w:rPrChange>
              </w:rPr>
            </w:pPr>
            <w:r w:rsidRPr="00AC77EC">
              <w:rPr>
                <w:color w:val="000000" w:themeColor="text1"/>
                <w:sz w:val="20"/>
                <w:szCs w:val="20"/>
                <w:lang w:val="sv-SE"/>
                <w:rPrChange w:id="8717" w:author="Adhitya Pranata Putra" w:date="2025-06-03T07:45:00Z" w16du:dateUtc="2025-06-03T00:45:00Z">
                  <w:rPr>
                    <w:color w:val="000000" w:themeColor="text1"/>
                    <w:sz w:val="20"/>
                    <w:szCs w:val="20"/>
                  </w:rPr>
                </w:rPrChange>
              </w:rPr>
              <w:t>Waktu membuka vial(-vial) kalibrator</w:t>
            </w:r>
          </w:p>
        </w:tc>
      </w:tr>
      <w:tr w:rsidR="00267A92" w:rsidRPr="00A34895" w14:paraId="23023B9C" w14:textId="77777777" w:rsidTr="00267A92">
        <w:tc>
          <w:tcPr>
            <w:tcW w:w="2160" w:type="dxa"/>
          </w:tcPr>
          <w:p w14:paraId="6B832DBF" w14:textId="77777777" w:rsidR="00267A92" w:rsidRPr="00A34895" w:rsidRDefault="00267A92" w:rsidP="005C708D">
            <w:pPr>
              <w:rPr>
                <w:sz w:val="20"/>
                <w:szCs w:val="20"/>
              </w:rPr>
            </w:pPr>
            <w:proofErr w:type="spellStart"/>
            <w:r w:rsidRPr="00A34895">
              <w:rPr>
                <w:sz w:val="20"/>
                <w:szCs w:val="20"/>
              </w:rPr>
              <w:t>LotNumber</w:t>
            </w:r>
            <w:proofErr w:type="spellEnd"/>
          </w:p>
        </w:tc>
        <w:tc>
          <w:tcPr>
            <w:tcW w:w="2160" w:type="dxa"/>
          </w:tcPr>
          <w:p w14:paraId="227EE483" w14:textId="77777777" w:rsidR="00267A92" w:rsidRPr="00A34895" w:rsidRDefault="00267A92" w:rsidP="005C708D">
            <w:pPr>
              <w:rPr>
                <w:sz w:val="20"/>
                <w:szCs w:val="20"/>
              </w:rPr>
            </w:pPr>
            <w:proofErr w:type="spellStart"/>
            <w:r w:rsidRPr="00A34895">
              <w:rPr>
                <w:sz w:val="20"/>
                <w:szCs w:val="20"/>
              </w:rPr>
              <w:t>nvarchar</w:t>
            </w:r>
            <w:proofErr w:type="spellEnd"/>
          </w:p>
        </w:tc>
        <w:tc>
          <w:tcPr>
            <w:tcW w:w="3888" w:type="dxa"/>
          </w:tcPr>
          <w:p w14:paraId="79112D42" w14:textId="77777777" w:rsidR="00267A92" w:rsidRPr="00A34895" w:rsidRDefault="00267A92" w:rsidP="005C708D">
            <w:pPr>
              <w:rPr>
                <w:sz w:val="20"/>
                <w:szCs w:val="20"/>
              </w:rPr>
            </w:pPr>
            <w:proofErr w:type="spellStart"/>
            <w:r w:rsidRPr="00A34895">
              <w:rPr>
                <w:sz w:val="20"/>
                <w:szCs w:val="20"/>
              </w:rPr>
              <w:t>Nomor</w:t>
            </w:r>
            <w:proofErr w:type="spellEnd"/>
            <w:r w:rsidRPr="00A34895">
              <w:rPr>
                <w:sz w:val="20"/>
                <w:szCs w:val="20"/>
              </w:rPr>
              <w:t xml:space="preserve"> lot</w:t>
            </w:r>
            <w:r>
              <w:rPr>
                <w:sz w:val="20"/>
                <w:szCs w:val="20"/>
              </w:rPr>
              <w:t xml:space="preserve"> </w:t>
            </w:r>
            <w:proofErr w:type="spellStart"/>
            <w:r>
              <w:rPr>
                <w:sz w:val="20"/>
                <w:szCs w:val="20"/>
              </w:rPr>
              <w:t>kalibrator</w:t>
            </w:r>
            <w:proofErr w:type="spellEnd"/>
            <w:r w:rsidRPr="00A34895">
              <w:rPr>
                <w:sz w:val="20"/>
                <w:szCs w:val="20"/>
              </w:rPr>
              <w:t>.</w:t>
            </w:r>
          </w:p>
        </w:tc>
      </w:tr>
      <w:tr w:rsidR="00267A92" w:rsidRPr="00A34895" w14:paraId="23ECB8FC" w14:textId="77777777" w:rsidTr="00267A92">
        <w:tc>
          <w:tcPr>
            <w:tcW w:w="2160" w:type="dxa"/>
          </w:tcPr>
          <w:p w14:paraId="27B58240" w14:textId="77777777" w:rsidR="00267A92" w:rsidRPr="00A34895" w:rsidRDefault="00267A92" w:rsidP="005C708D">
            <w:pPr>
              <w:rPr>
                <w:sz w:val="20"/>
                <w:szCs w:val="20"/>
              </w:rPr>
            </w:pPr>
            <w:proofErr w:type="spellStart"/>
            <w:r>
              <w:rPr>
                <w:sz w:val="20"/>
                <w:szCs w:val="20"/>
              </w:rPr>
              <w:t>ExpiryDate</w:t>
            </w:r>
            <w:proofErr w:type="spellEnd"/>
          </w:p>
        </w:tc>
        <w:tc>
          <w:tcPr>
            <w:tcW w:w="2160" w:type="dxa"/>
          </w:tcPr>
          <w:p w14:paraId="79529C06" w14:textId="77777777" w:rsidR="00267A92" w:rsidRPr="00A34895" w:rsidRDefault="00267A92" w:rsidP="005C708D">
            <w:pPr>
              <w:rPr>
                <w:sz w:val="20"/>
                <w:szCs w:val="20"/>
              </w:rPr>
            </w:pPr>
            <w:r>
              <w:rPr>
                <w:sz w:val="20"/>
                <w:szCs w:val="20"/>
              </w:rPr>
              <w:t>datetime</w:t>
            </w:r>
          </w:p>
        </w:tc>
        <w:tc>
          <w:tcPr>
            <w:tcW w:w="3888" w:type="dxa"/>
          </w:tcPr>
          <w:p w14:paraId="71389D05" w14:textId="77777777" w:rsidR="00267A92" w:rsidRPr="00A34895" w:rsidRDefault="00267A92" w:rsidP="005C708D">
            <w:pPr>
              <w:rPr>
                <w:sz w:val="20"/>
                <w:szCs w:val="20"/>
              </w:rPr>
            </w:pPr>
            <w:proofErr w:type="spellStart"/>
            <w:r>
              <w:rPr>
                <w:sz w:val="20"/>
                <w:szCs w:val="20"/>
              </w:rPr>
              <w:t>Tanggal</w:t>
            </w:r>
            <w:proofErr w:type="spellEnd"/>
            <w:r>
              <w:rPr>
                <w:sz w:val="20"/>
                <w:szCs w:val="20"/>
              </w:rPr>
              <w:t xml:space="preserve"> </w:t>
            </w:r>
            <w:proofErr w:type="spellStart"/>
            <w:r>
              <w:rPr>
                <w:sz w:val="20"/>
                <w:szCs w:val="20"/>
              </w:rPr>
              <w:t>kadaluwarsa</w:t>
            </w:r>
            <w:proofErr w:type="spellEnd"/>
            <w:r>
              <w:rPr>
                <w:sz w:val="20"/>
                <w:szCs w:val="20"/>
              </w:rPr>
              <w:t xml:space="preserve"> </w:t>
            </w:r>
            <w:proofErr w:type="spellStart"/>
            <w:r>
              <w:rPr>
                <w:sz w:val="20"/>
                <w:szCs w:val="20"/>
              </w:rPr>
              <w:t>kalibrator</w:t>
            </w:r>
            <w:proofErr w:type="spellEnd"/>
            <w:r>
              <w:rPr>
                <w:sz w:val="20"/>
                <w:szCs w:val="20"/>
              </w:rPr>
              <w:t xml:space="preserve"> </w:t>
            </w:r>
          </w:p>
        </w:tc>
      </w:tr>
      <w:tr w:rsidR="00A34895" w:rsidRPr="003579C3" w14:paraId="4D7DB604" w14:textId="77777777" w:rsidTr="00267A92">
        <w:trPr>
          <w:cantSplit/>
        </w:trPr>
        <w:tc>
          <w:tcPr>
            <w:tcW w:w="2160" w:type="dxa"/>
          </w:tcPr>
          <w:p w14:paraId="4B81723D" w14:textId="77777777" w:rsidR="00A34895" w:rsidRDefault="00A34895" w:rsidP="00A34895">
            <w:pPr>
              <w:rPr>
                <w:sz w:val="20"/>
                <w:szCs w:val="20"/>
              </w:rPr>
            </w:pPr>
            <w:r>
              <w:rPr>
                <w:sz w:val="20"/>
                <w:szCs w:val="20"/>
              </w:rPr>
              <w:t>Level</w:t>
            </w:r>
          </w:p>
        </w:tc>
        <w:tc>
          <w:tcPr>
            <w:tcW w:w="2160" w:type="dxa"/>
          </w:tcPr>
          <w:p w14:paraId="40086E12" w14:textId="77777777" w:rsidR="00A34895" w:rsidRDefault="00A34895" w:rsidP="00A34895">
            <w:pPr>
              <w:rPr>
                <w:sz w:val="20"/>
                <w:szCs w:val="20"/>
              </w:rPr>
            </w:pPr>
            <w:r>
              <w:rPr>
                <w:sz w:val="20"/>
                <w:szCs w:val="20"/>
              </w:rPr>
              <w:t>Numeric</w:t>
            </w:r>
          </w:p>
        </w:tc>
        <w:tc>
          <w:tcPr>
            <w:tcW w:w="3888" w:type="dxa"/>
          </w:tcPr>
          <w:p w14:paraId="1E736F33" w14:textId="77777777" w:rsidR="00A34895" w:rsidRDefault="00A34895" w:rsidP="00A34895">
            <w:pPr>
              <w:rPr>
                <w:sz w:val="20"/>
                <w:szCs w:val="20"/>
              </w:rPr>
            </w:pPr>
            <w:r>
              <w:rPr>
                <w:sz w:val="20"/>
                <w:szCs w:val="20"/>
              </w:rPr>
              <w:t xml:space="preserve">Level </w:t>
            </w:r>
            <w:proofErr w:type="spellStart"/>
            <w:r>
              <w:rPr>
                <w:sz w:val="20"/>
                <w:szCs w:val="20"/>
              </w:rPr>
              <w:t>kalibrator</w:t>
            </w:r>
            <w:proofErr w:type="spellEnd"/>
          </w:p>
        </w:tc>
      </w:tr>
      <w:tr w:rsidR="00A34895" w:rsidRPr="003579C3" w14:paraId="3AB5FCC2" w14:textId="77777777" w:rsidTr="00267A92">
        <w:trPr>
          <w:cantSplit/>
        </w:trPr>
        <w:tc>
          <w:tcPr>
            <w:tcW w:w="2160" w:type="dxa"/>
          </w:tcPr>
          <w:p w14:paraId="6ABCA406" w14:textId="77777777" w:rsidR="00A34895" w:rsidRDefault="00A34895" w:rsidP="00A34895">
            <w:pPr>
              <w:rPr>
                <w:sz w:val="20"/>
                <w:szCs w:val="20"/>
              </w:rPr>
            </w:pPr>
            <w:r>
              <w:rPr>
                <w:sz w:val="20"/>
                <w:szCs w:val="20"/>
              </w:rPr>
              <w:t>Vial</w:t>
            </w:r>
            <w:r w:rsidR="009F4B0A">
              <w:rPr>
                <w:sz w:val="20"/>
                <w:szCs w:val="20"/>
              </w:rPr>
              <w:t>s</w:t>
            </w:r>
          </w:p>
        </w:tc>
        <w:tc>
          <w:tcPr>
            <w:tcW w:w="2160" w:type="dxa"/>
          </w:tcPr>
          <w:p w14:paraId="61ED5B96" w14:textId="77777777" w:rsidR="00A34895" w:rsidRDefault="00A34895" w:rsidP="00A34895">
            <w:pPr>
              <w:rPr>
                <w:sz w:val="20"/>
                <w:szCs w:val="20"/>
              </w:rPr>
            </w:pPr>
            <w:r>
              <w:rPr>
                <w:sz w:val="20"/>
                <w:szCs w:val="20"/>
              </w:rPr>
              <w:t>Numeric</w:t>
            </w:r>
          </w:p>
        </w:tc>
        <w:tc>
          <w:tcPr>
            <w:tcW w:w="3888" w:type="dxa"/>
          </w:tcPr>
          <w:p w14:paraId="69DF686D" w14:textId="77777777" w:rsidR="00A34895" w:rsidRDefault="00A34895" w:rsidP="00A34895">
            <w:pPr>
              <w:rPr>
                <w:sz w:val="20"/>
                <w:szCs w:val="20"/>
              </w:rPr>
            </w:pPr>
            <w:proofErr w:type="spellStart"/>
            <w:r>
              <w:rPr>
                <w:sz w:val="20"/>
                <w:szCs w:val="20"/>
              </w:rPr>
              <w:t>Jumlah</w:t>
            </w:r>
            <w:proofErr w:type="spellEnd"/>
            <w:r>
              <w:rPr>
                <w:sz w:val="20"/>
                <w:szCs w:val="20"/>
              </w:rPr>
              <w:t xml:space="preserve"> vial (</w:t>
            </w:r>
            <w:proofErr w:type="spellStart"/>
            <w:r>
              <w:rPr>
                <w:sz w:val="20"/>
                <w:szCs w:val="20"/>
              </w:rPr>
              <w:t>hasil</w:t>
            </w:r>
            <w:proofErr w:type="spellEnd"/>
            <w:r>
              <w:rPr>
                <w:sz w:val="20"/>
                <w:szCs w:val="20"/>
              </w:rPr>
              <w:t xml:space="preserve"> aliquoting).</w:t>
            </w:r>
          </w:p>
        </w:tc>
      </w:tr>
      <w:tr w:rsidR="00A34895" w:rsidRPr="00C845C9" w14:paraId="420D1C56" w14:textId="77777777" w:rsidTr="00267A92">
        <w:trPr>
          <w:cantSplit/>
        </w:trPr>
        <w:tc>
          <w:tcPr>
            <w:tcW w:w="2160" w:type="dxa"/>
          </w:tcPr>
          <w:p w14:paraId="72AE6C2D" w14:textId="77777777" w:rsidR="00A34895" w:rsidRDefault="00A34895" w:rsidP="00A34895">
            <w:pPr>
              <w:rPr>
                <w:sz w:val="20"/>
                <w:szCs w:val="20"/>
              </w:rPr>
            </w:pPr>
            <w:r>
              <w:rPr>
                <w:sz w:val="20"/>
                <w:szCs w:val="20"/>
              </w:rPr>
              <w:t>Note</w:t>
            </w:r>
          </w:p>
        </w:tc>
        <w:tc>
          <w:tcPr>
            <w:tcW w:w="2160" w:type="dxa"/>
          </w:tcPr>
          <w:p w14:paraId="2878E20D" w14:textId="77777777" w:rsidR="00A34895" w:rsidRDefault="00A34895" w:rsidP="00A34895">
            <w:pPr>
              <w:rPr>
                <w:sz w:val="20"/>
                <w:szCs w:val="20"/>
              </w:rPr>
            </w:pPr>
            <w:r>
              <w:rPr>
                <w:sz w:val="20"/>
                <w:szCs w:val="20"/>
              </w:rPr>
              <w:t>Text</w:t>
            </w:r>
          </w:p>
        </w:tc>
        <w:tc>
          <w:tcPr>
            <w:tcW w:w="3888" w:type="dxa"/>
          </w:tcPr>
          <w:p w14:paraId="4084CF2F" w14:textId="77777777" w:rsidR="00A34895" w:rsidRDefault="00A34895" w:rsidP="00A34895">
            <w:pPr>
              <w:rPr>
                <w:sz w:val="20"/>
                <w:szCs w:val="20"/>
              </w:rPr>
            </w:pPr>
            <w:proofErr w:type="spellStart"/>
            <w:r>
              <w:rPr>
                <w:sz w:val="20"/>
                <w:szCs w:val="20"/>
              </w:rPr>
              <w:t>Catatan</w:t>
            </w:r>
            <w:proofErr w:type="spellEnd"/>
            <w:r>
              <w:rPr>
                <w:sz w:val="20"/>
                <w:szCs w:val="20"/>
              </w:rPr>
              <w:t xml:space="preserve"> </w:t>
            </w:r>
          </w:p>
        </w:tc>
      </w:tr>
      <w:tr w:rsidR="00A34895" w:rsidRPr="00C845C9" w14:paraId="3AF59D82" w14:textId="77777777" w:rsidTr="00267A92">
        <w:trPr>
          <w:cantSplit/>
        </w:trPr>
        <w:tc>
          <w:tcPr>
            <w:tcW w:w="2160" w:type="dxa"/>
          </w:tcPr>
          <w:p w14:paraId="0C04D60E" w14:textId="77777777" w:rsidR="00A34895" w:rsidRPr="003579C3" w:rsidRDefault="00A34895" w:rsidP="00A34895">
            <w:pPr>
              <w:rPr>
                <w:sz w:val="20"/>
                <w:szCs w:val="20"/>
              </w:rPr>
            </w:pPr>
            <w:r>
              <w:rPr>
                <w:sz w:val="20"/>
                <w:szCs w:val="20"/>
              </w:rPr>
              <w:t>User</w:t>
            </w:r>
          </w:p>
        </w:tc>
        <w:tc>
          <w:tcPr>
            <w:tcW w:w="2160" w:type="dxa"/>
          </w:tcPr>
          <w:p w14:paraId="30947D27" w14:textId="77777777" w:rsidR="00A34895" w:rsidRPr="003579C3" w:rsidRDefault="00A34895" w:rsidP="00A34895">
            <w:pPr>
              <w:rPr>
                <w:sz w:val="20"/>
                <w:szCs w:val="20"/>
              </w:rPr>
            </w:pPr>
            <w:proofErr w:type="spellStart"/>
            <w:r>
              <w:rPr>
                <w:sz w:val="20"/>
                <w:szCs w:val="20"/>
              </w:rPr>
              <w:t>nvarchar</w:t>
            </w:r>
            <w:proofErr w:type="spellEnd"/>
          </w:p>
        </w:tc>
        <w:tc>
          <w:tcPr>
            <w:tcW w:w="3888" w:type="dxa"/>
          </w:tcPr>
          <w:p w14:paraId="4B91FF22" w14:textId="02AE119B" w:rsidR="00A34895" w:rsidRPr="00C845C9" w:rsidRDefault="00A34895" w:rsidP="00A34895">
            <w:pPr>
              <w:rPr>
                <w:sz w:val="20"/>
                <w:szCs w:val="20"/>
              </w:rPr>
            </w:pPr>
            <w:r>
              <w:rPr>
                <w:sz w:val="20"/>
                <w:szCs w:val="20"/>
              </w:rPr>
              <w:t xml:space="preserve">Foreign Key, </w:t>
            </w:r>
            <w:proofErr w:type="spellStart"/>
            <w:r>
              <w:rPr>
                <w:sz w:val="20"/>
                <w:szCs w:val="20"/>
              </w:rPr>
              <w:t>ContactID</w:t>
            </w:r>
            <w:proofErr w:type="spellEnd"/>
            <w:r>
              <w:rPr>
                <w:sz w:val="20"/>
                <w:szCs w:val="20"/>
              </w:rPr>
              <w:t xml:space="preserve">, </w:t>
            </w:r>
            <w:proofErr w:type="spellStart"/>
            <w:r>
              <w:rPr>
                <w:sz w:val="20"/>
                <w:szCs w:val="20"/>
              </w:rPr>
              <w:t>dari</w:t>
            </w:r>
            <w:proofErr w:type="spellEnd"/>
            <w:r>
              <w:rPr>
                <w:sz w:val="20"/>
                <w:szCs w:val="20"/>
              </w:rPr>
              <w:t xml:space="preserve"> table ContactDetail</w:t>
            </w:r>
            <w:r w:rsidRPr="00C845C9">
              <w:rPr>
                <w:sz w:val="20"/>
                <w:szCs w:val="20"/>
                <w:vertAlign w:val="superscript"/>
              </w:rPr>
              <w:fldChar w:fldCharType="begin"/>
            </w:r>
            <w:r w:rsidRPr="00C845C9">
              <w:rPr>
                <w:sz w:val="20"/>
                <w:szCs w:val="20"/>
                <w:vertAlign w:val="superscript"/>
              </w:rPr>
              <w:instrText xml:space="preserve"> NOTEREF _Ref167691827 \h </w:instrText>
            </w:r>
            <w:r>
              <w:rPr>
                <w:sz w:val="20"/>
                <w:szCs w:val="20"/>
                <w:vertAlign w:val="superscript"/>
              </w:rPr>
              <w:instrText xml:space="preserve"> \* MERGEFORMAT </w:instrText>
            </w:r>
            <w:r w:rsidRPr="00C845C9">
              <w:rPr>
                <w:sz w:val="20"/>
                <w:szCs w:val="20"/>
                <w:vertAlign w:val="superscript"/>
              </w:rPr>
            </w:r>
            <w:r w:rsidRPr="00C845C9">
              <w:rPr>
                <w:sz w:val="20"/>
                <w:szCs w:val="20"/>
                <w:vertAlign w:val="superscript"/>
              </w:rPr>
              <w:fldChar w:fldCharType="separate"/>
            </w:r>
            <w:ins w:id="8718" w:author="Adhitya Pranata Putra" w:date="2025-06-22T19:39:00Z" w16du:dateUtc="2025-06-22T12:39:00Z">
              <w:r w:rsidR="001118CA">
                <w:rPr>
                  <w:sz w:val="20"/>
                  <w:szCs w:val="20"/>
                  <w:vertAlign w:val="superscript"/>
                </w:rPr>
                <w:t>13</w:t>
              </w:r>
            </w:ins>
            <w:del w:id="8719" w:author="Adhitya Pranata Putra" w:date="2025-06-22T19:39:00Z" w16du:dateUtc="2025-06-22T12:39:00Z">
              <w:r w:rsidR="00355337" w:rsidDel="001118CA">
                <w:rPr>
                  <w:sz w:val="20"/>
                  <w:szCs w:val="20"/>
                  <w:vertAlign w:val="superscript"/>
                </w:rPr>
                <w:delText>6</w:delText>
              </w:r>
            </w:del>
            <w:r w:rsidRPr="00C845C9">
              <w:rPr>
                <w:sz w:val="20"/>
                <w:szCs w:val="20"/>
                <w:vertAlign w:val="superscript"/>
              </w:rPr>
              <w:fldChar w:fldCharType="end"/>
            </w:r>
          </w:p>
        </w:tc>
      </w:tr>
      <w:tr w:rsidR="00A34895" w:rsidRPr="003579C3" w14:paraId="483734A9" w14:textId="77777777" w:rsidTr="00267A92">
        <w:trPr>
          <w:cantSplit/>
        </w:trPr>
        <w:tc>
          <w:tcPr>
            <w:tcW w:w="2160" w:type="dxa"/>
          </w:tcPr>
          <w:p w14:paraId="7BA85C1D" w14:textId="77777777" w:rsidR="00A34895" w:rsidRPr="003579C3" w:rsidRDefault="00A34895" w:rsidP="00A34895">
            <w:pPr>
              <w:rPr>
                <w:sz w:val="20"/>
                <w:szCs w:val="20"/>
              </w:rPr>
            </w:pPr>
            <w:proofErr w:type="spellStart"/>
            <w:r w:rsidRPr="003579C3">
              <w:rPr>
                <w:sz w:val="20"/>
                <w:szCs w:val="20"/>
              </w:rPr>
              <w:t>CreateDate</w:t>
            </w:r>
            <w:proofErr w:type="spellEnd"/>
          </w:p>
        </w:tc>
        <w:tc>
          <w:tcPr>
            <w:tcW w:w="2160" w:type="dxa"/>
          </w:tcPr>
          <w:p w14:paraId="04E2C737" w14:textId="77777777" w:rsidR="00A34895" w:rsidRPr="003579C3" w:rsidRDefault="00A34895" w:rsidP="00A34895">
            <w:pPr>
              <w:rPr>
                <w:sz w:val="20"/>
                <w:szCs w:val="20"/>
              </w:rPr>
            </w:pPr>
            <w:r w:rsidRPr="003579C3">
              <w:rPr>
                <w:sz w:val="20"/>
                <w:szCs w:val="20"/>
              </w:rPr>
              <w:t>Date Time</w:t>
            </w:r>
          </w:p>
        </w:tc>
        <w:tc>
          <w:tcPr>
            <w:tcW w:w="3888" w:type="dxa"/>
          </w:tcPr>
          <w:p w14:paraId="0B013411" w14:textId="77777777" w:rsidR="00A34895" w:rsidRPr="003579C3" w:rsidRDefault="00A34895" w:rsidP="00A34895">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08EC11FD" w14:textId="77777777" w:rsidR="00A34895" w:rsidRDefault="00A34895" w:rsidP="00267A92">
      <w:pPr>
        <w:pStyle w:val="NoSpacing"/>
        <w:spacing w:before="120" w:after="120"/>
        <w:ind w:left="720"/>
      </w:pPr>
      <w:r>
        <w:t xml:space="preserve">Saat user </w:t>
      </w:r>
      <w:proofErr w:type="spellStart"/>
      <w:r>
        <w:t>melakukan</w:t>
      </w:r>
      <w:proofErr w:type="spellEnd"/>
      <w:r>
        <w:t xml:space="preserve"> </w:t>
      </w:r>
      <w:proofErr w:type="spellStart"/>
      <w:r>
        <w:t>persiapan</w:t>
      </w:r>
      <w:proofErr w:type="spellEnd"/>
      <w:r>
        <w:t xml:space="preserve"> </w:t>
      </w:r>
      <w:proofErr w:type="spellStart"/>
      <w:r>
        <w:t>bahan</w:t>
      </w:r>
      <w:proofErr w:type="spellEnd"/>
      <w:r>
        <w:t xml:space="preserve"> </w:t>
      </w:r>
      <w:proofErr w:type="spellStart"/>
      <w:r>
        <w:t>kalibrator</w:t>
      </w:r>
      <w:proofErr w:type="spellEnd"/>
      <w:r>
        <w:t xml:space="preserve"> (</w:t>
      </w:r>
      <w:proofErr w:type="spellStart"/>
      <w:r>
        <w:t>pengenceran</w:t>
      </w:r>
      <w:proofErr w:type="spellEnd"/>
      <w:r>
        <w:t xml:space="preserve"> dan aliquoting), yang </w:t>
      </w:r>
      <w:proofErr w:type="spellStart"/>
      <w:r>
        <w:t>bersangkutan</w:t>
      </w:r>
      <w:proofErr w:type="spellEnd"/>
      <w:r>
        <w:t xml:space="preserve"> </w:t>
      </w:r>
      <w:proofErr w:type="spellStart"/>
      <w:r>
        <w:t>mencatatkan</w:t>
      </w:r>
      <w:proofErr w:type="spellEnd"/>
      <w:r>
        <w:t xml:space="preserve"> </w:t>
      </w:r>
      <w:proofErr w:type="spellStart"/>
      <w:r>
        <w:t>kalibrator</w:t>
      </w:r>
      <w:proofErr w:type="spellEnd"/>
      <w:r>
        <w:t xml:space="preserve"> (catalog ID), no. lot, </w:t>
      </w:r>
      <w:proofErr w:type="spellStart"/>
      <w:r>
        <w:t>tanggal</w:t>
      </w:r>
      <w:proofErr w:type="spellEnd"/>
      <w:r>
        <w:t xml:space="preserve"> </w:t>
      </w:r>
      <w:proofErr w:type="spellStart"/>
      <w:r>
        <w:t>buka</w:t>
      </w:r>
      <w:proofErr w:type="spellEnd"/>
      <w:r>
        <w:t xml:space="preserve"> vial</w:t>
      </w:r>
      <w:r w:rsidR="00267A92">
        <w:t xml:space="preserve">, expiry date, </w:t>
      </w:r>
      <w:proofErr w:type="spellStart"/>
      <w:r w:rsidR="00267A92">
        <w:t>jumlah</w:t>
      </w:r>
      <w:proofErr w:type="spellEnd"/>
      <w:r w:rsidR="00267A92">
        <w:t xml:space="preserve"> via </w:t>
      </w:r>
      <w:proofErr w:type="spellStart"/>
      <w:r w:rsidR="00267A92">
        <w:t>hasil</w:t>
      </w:r>
      <w:proofErr w:type="spellEnd"/>
      <w:r w:rsidR="00267A92">
        <w:t xml:space="preserve"> aliquoting.</w:t>
      </w:r>
    </w:p>
    <w:p w14:paraId="637ABB2C" w14:textId="204BAFD2" w:rsidR="00AE044A" w:rsidRPr="00DA6BDB" w:rsidRDefault="00AE044A" w:rsidP="00AE044A">
      <w:pPr>
        <w:pStyle w:val="Caption"/>
        <w:keepNext/>
        <w:spacing w:before="120" w:after="0"/>
        <w:ind w:left="720"/>
        <w:rPr>
          <w:sz w:val="22"/>
          <w:szCs w:val="22"/>
        </w:rPr>
      </w:pPr>
      <w:bookmarkStart w:id="8720" w:name="_Ref167893546"/>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721" w:author="Adhitya Pranata Putra" w:date="2025-06-22T19:39:00Z" w16du:dateUtc="2025-06-22T12:39:00Z">
        <w:r w:rsidR="001118CA">
          <w:rPr>
            <w:noProof/>
            <w:sz w:val="22"/>
            <w:szCs w:val="22"/>
          </w:rPr>
          <w:t>61</w:t>
        </w:r>
      </w:ins>
      <w:del w:id="8722" w:author="Adhitya Pranata Putra" w:date="2025-05-27T15:01:00Z" w16du:dateUtc="2025-05-27T08:01:00Z">
        <w:r w:rsidR="00B737D7" w:rsidDel="001B0B07">
          <w:rPr>
            <w:noProof/>
            <w:sz w:val="22"/>
            <w:szCs w:val="22"/>
          </w:rPr>
          <w:delText>44</w:delText>
        </w:r>
      </w:del>
      <w:r w:rsidRPr="00DA6BDB">
        <w:rPr>
          <w:sz w:val="22"/>
          <w:szCs w:val="22"/>
        </w:rPr>
        <w:fldChar w:fldCharType="end"/>
      </w:r>
      <w:r w:rsidRPr="00DA6BDB">
        <w:rPr>
          <w:sz w:val="22"/>
          <w:szCs w:val="22"/>
        </w:rPr>
        <w:t xml:space="preserve"> </w:t>
      </w:r>
      <w:proofErr w:type="spellStart"/>
      <w:r w:rsidRPr="00DA6BDB">
        <w:rPr>
          <w:sz w:val="22"/>
          <w:szCs w:val="22"/>
        </w:rPr>
        <w:t>calparinst</w:t>
      </w:r>
      <w:bookmarkEnd w:id="8720"/>
      <w:proofErr w:type="spellEnd"/>
    </w:p>
    <w:tbl>
      <w:tblPr>
        <w:tblStyle w:val="TableGrid"/>
        <w:tblW w:w="0" w:type="auto"/>
        <w:tblInd w:w="720" w:type="dxa"/>
        <w:tblLook w:val="04A0" w:firstRow="1" w:lastRow="0" w:firstColumn="1" w:lastColumn="0" w:noHBand="0" w:noVBand="1"/>
      </w:tblPr>
      <w:tblGrid>
        <w:gridCol w:w="2108"/>
        <w:gridCol w:w="2079"/>
        <w:gridCol w:w="4875"/>
      </w:tblGrid>
      <w:tr w:rsidR="00C95991" w:rsidRPr="003579C3" w14:paraId="435C565B" w14:textId="77777777" w:rsidTr="00BA0672">
        <w:trPr>
          <w:tblHeader/>
        </w:trPr>
        <w:tc>
          <w:tcPr>
            <w:tcW w:w="2160" w:type="dxa"/>
            <w:shd w:val="clear" w:color="auto" w:fill="BFBFBF" w:themeFill="background1" w:themeFillShade="BF"/>
          </w:tcPr>
          <w:p w14:paraId="766B83E3" w14:textId="77777777" w:rsidR="00C95991" w:rsidRPr="003579C3" w:rsidRDefault="00C95991" w:rsidP="00410ED7">
            <w:pPr>
              <w:jc w:val="center"/>
              <w:rPr>
                <w:b/>
                <w:sz w:val="20"/>
                <w:szCs w:val="20"/>
              </w:rPr>
            </w:pPr>
            <w:r w:rsidRPr="003579C3">
              <w:rPr>
                <w:b/>
                <w:sz w:val="20"/>
                <w:szCs w:val="20"/>
              </w:rPr>
              <w:t>Field</w:t>
            </w:r>
          </w:p>
        </w:tc>
        <w:tc>
          <w:tcPr>
            <w:tcW w:w="2160" w:type="dxa"/>
            <w:shd w:val="clear" w:color="auto" w:fill="BFBFBF" w:themeFill="background1" w:themeFillShade="BF"/>
          </w:tcPr>
          <w:p w14:paraId="15AF93CD" w14:textId="77777777" w:rsidR="00C95991" w:rsidRPr="003579C3" w:rsidRDefault="00C95991" w:rsidP="00410ED7">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BC5EE87" w14:textId="77777777" w:rsidR="00C95991" w:rsidRPr="003579C3" w:rsidRDefault="00C95991" w:rsidP="00410ED7">
            <w:pPr>
              <w:jc w:val="center"/>
              <w:rPr>
                <w:b/>
                <w:sz w:val="20"/>
                <w:szCs w:val="20"/>
              </w:rPr>
            </w:pPr>
            <w:proofErr w:type="spellStart"/>
            <w:r w:rsidRPr="003579C3">
              <w:rPr>
                <w:b/>
                <w:sz w:val="20"/>
                <w:szCs w:val="20"/>
              </w:rPr>
              <w:t>Keterangan</w:t>
            </w:r>
            <w:proofErr w:type="spellEnd"/>
          </w:p>
        </w:tc>
      </w:tr>
      <w:tr w:rsidR="00C95991" w:rsidRPr="003579C3" w14:paraId="3194E18A" w14:textId="77777777" w:rsidTr="00BA0672">
        <w:tc>
          <w:tcPr>
            <w:tcW w:w="2160" w:type="dxa"/>
          </w:tcPr>
          <w:p w14:paraId="4869CC6E" w14:textId="77777777" w:rsidR="00C95991" w:rsidRPr="003579C3" w:rsidRDefault="00771783" w:rsidP="00410ED7">
            <w:pPr>
              <w:rPr>
                <w:sz w:val="20"/>
                <w:szCs w:val="20"/>
              </w:rPr>
            </w:pPr>
            <w:proofErr w:type="spellStart"/>
            <w:r>
              <w:rPr>
                <w:sz w:val="20"/>
                <w:szCs w:val="20"/>
              </w:rPr>
              <w:t>CalParInst</w:t>
            </w:r>
            <w:r w:rsidR="00C95991" w:rsidRPr="003579C3">
              <w:rPr>
                <w:sz w:val="20"/>
                <w:szCs w:val="20"/>
              </w:rPr>
              <w:t>ID</w:t>
            </w:r>
            <w:proofErr w:type="spellEnd"/>
          </w:p>
        </w:tc>
        <w:tc>
          <w:tcPr>
            <w:tcW w:w="2160" w:type="dxa"/>
          </w:tcPr>
          <w:p w14:paraId="1DD47CF7" w14:textId="77777777" w:rsidR="00C95991" w:rsidRPr="003579C3" w:rsidRDefault="00C95991" w:rsidP="00410ED7">
            <w:pPr>
              <w:rPr>
                <w:sz w:val="20"/>
                <w:szCs w:val="20"/>
              </w:rPr>
            </w:pPr>
            <w:proofErr w:type="spellStart"/>
            <w:r>
              <w:rPr>
                <w:sz w:val="20"/>
                <w:szCs w:val="20"/>
              </w:rPr>
              <w:t>nvarchar</w:t>
            </w:r>
            <w:proofErr w:type="spellEnd"/>
          </w:p>
        </w:tc>
        <w:tc>
          <w:tcPr>
            <w:tcW w:w="3888" w:type="dxa"/>
          </w:tcPr>
          <w:p w14:paraId="7BCAE3DF" w14:textId="77777777" w:rsidR="00C95991" w:rsidRPr="003579C3" w:rsidRDefault="00771783" w:rsidP="00410ED7">
            <w:pPr>
              <w:rPr>
                <w:sz w:val="20"/>
                <w:szCs w:val="20"/>
              </w:rPr>
            </w:pPr>
            <w:r>
              <w:rPr>
                <w:sz w:val="20"/>
                <w:szCs w:val="20"/>
              </w:rPr>
              <w:t>Primary Key</w:t>
            </w:r>
          </w:p>
        </w:tc>
      </w:tr>
      <w:tr w:rsidR="00E80F63" w:rsidRPr="003579C3" w14:paraId="545D1A80" w14:textId="77777777" w:rsidTr="00BA0672">
        <w:tc>
          <w:tcPr>
            <w:tcW w:w="2160" w:type="dxa"/>
          </w:tcPr>
          <w:p w14:paraId="379D4AF8" w14:textId="77777777" w:rsidR="00E80F63" w:rsidRDefault="00E80F63" w:rsidP="00E80F63">
            <w:pPr>
              <w:rPr>
                <w:sz w:val="20"/>
                <w:szCs w:val="20"/>
              </w:rPr>
            </w:pPr>
            <w:proofErr w:type="spellStart"/>
            <w:r>
              <w:rPr>
                <w:sz w:val="20"/>
                <w:szCs w:val="20"/>
              </w:rPr>
              <w:t>EquipmentID</w:t>
            </w:r>
            <w:proofErr w:type="spellEnd"/>
          </w:p>
        </w:tc>
        <w:tc>
          <w:tcPr>
            <w:tcW w:w="2160" w:type="dxa"/>
          </w:tcPr>
          <w:p w14:paraId="2851CBC9" w14:textId="77777777" w:rsidR="00E80F63" w:rsidRDefault="00E80F63" w:rsidP="00E80F63">
            <w:pPr>
              <w:rPr>
                <w:sz w:val="20"/>
                <w:szCs w:val="20"/>
              </w:rPr>
            </w:pPr>
            <w:proofErr w:type="spellStart"/>
            <w:r w:rsidRPr="001977E6">
              <w:rPr>
                <w:sz w:val="20"/>
                <w:szCs w:val="20"/>
              </w:rPr>
              <w:t>nvarchar</w:t>
            </w:r>
            <w:proofErr w:type="spellEnd"/>
          </w:p>
        </w:tc>
        <w:tc>
          <w:tcPr>
            <w:tcW w:w="3888" w:type="dxa"/>
          </w:tcPr>
          <w:p w14:paraId="6503A0A1" w14:textId="75DC4E97" w:rsidR="00E80F63" w:rsidRPr="001977E6" w:rsidRDefault="00E80F63" w:rsidP="00841BAF">
            <w:pPr>
              <w:pStyle w:val="ListParagraph"/>
              <w:numPr>
                <w:ilvl w:val="0"/>
                <w:numId w:val="27"/>
              </w:numPr>
              <w:contextualSpacing w:val="0"/>
              <w:rPr>
                <w:color w:val="000000" w:themeColor="text1"/>
                <w:sz w:val="20"/>
                <w:szCs w:val="20"/>
              </w:rPr>
            </w:pPr>
            <w:proofErr w:type="spellStart"/>
            <w:r>
              <w:rPr>
                <w:b/>
                <w:bCs/>
                <w:color w:val="00B050"/>
                <w:sz w:val="20"/>
                <w:szCs w:val="20"/>
              </w:rPr>
              <w:t>EquipmentID</w:t>
            </w:r>
            <w:proofErr w:type="spellEnd"/>
            <w:r w:rsidRPr="001977E6">
              <w:rPr>
                <w:color w:val="000000" w:themeColor="text1"/>
                <w:sz w:val="20"/>
                <w:szCs w:val="20"/>
              </w:rPr>
              <w:t xml:space="preserve"> </w:t>
            </w:r>
            <w:proofErr w:type="spellStart"/>
            <w:r w:rsidRPr="001977E6">
              <w:rPr>
                <w:color w:val="000000" w:themeColor="text1"/>
                <w:sz w:val="20"/>
                <w:szCs w:val="20"/>
              </w:rPr>
              <w:t>dari</w:t>
            </w:r>
            <w:proofErr w:type="spellEnd"/>
            <w:r w:rsidRPr="001977E6">
              <w:rPr>
                <w:color w:val="000000" w:themeColor="text1"/>
                <w:sz w:val="20"/>
                <w:szCs w:val="20"/>
              </w:rPr>
              <w:t xml:space="preserve"> </w:t>
            </w:r>
            <w:r w:rsidRPr="001977E6">
              <w:rPr>
                <w:color w:val="000000" w:themeColor="text1"/>
                <w:sz w:val="20"/>
                <w:szCs w:val="20"/>
              </w:rPr>
              <w:fldChar w:fldCharType="begin"/>
            </w:r>
            <w:r w:rsidRPr="001977E6">
              <w:rPr>
                <w:color w:val="000000" w:themeColor="text1"/>
                <w:sz w:val="20"/>
                <w:szCs w:val="20"/>
              </w:rPr>
              <w:instrText xml:space="preserve"> REF _Ref170289366 \h </w:instrText>
            </w:r>
            <w:r>
              <w:rPr>
                <w:color w:val="000000" w:themeColor="text1"/>
                <w:sz w:val="20"/>
                <w:szCs w:val="20"/>
              </w:rPr>
              <w:instrText xml:space="preserve"> \* MERGEFORMAT </w:instrText>
            </w:r>
            <w:r w:rsidRPr="001977E6">
              <w:rPr>
                <w:color w:val="000000" w:themeColor="text1"/>
                <w:sz w:val="20"/>
                <w:szCs w:val="20"/>
              </w:rPr>
            </w:r>
            <w:r w:rsidRPr="001977E6">
              <w:rPr>
                <w:color w:val="000000" w:themeColor="text1"/>
                <w:sz w:val="20"/>
                <w:szCs w:val="20"/>
              </w:rPr>
              <w:fldChar w:fldCharType="separate"/>
            </w:r>
            <w:ins w:id="8723" w:author="Adhitya Pranata Putra" w:date="2025-06-22T19:39:00Z" w16du:dateUtc="2025-06-22T12:39:00Z">
              <w:r w:rsidR="001118CA" w:rsidRPr="001118CA">
                <w:rPr>
                  <w:sz w:val="20"/>
                  <w:szCs w:val="20"/>
                  <w:rPrChange w:id="8724" w:author="Adhitya Pranata Putra" w:date="2025-06-22T19:39:00Z" w16du:dateUtc="2025-06-22T12:39:00Z">
                    <w:rPr/>
                  </w:rPrChange>
                </w:rPr>
                <w:t>Table</w:t>
              </w:r>
              <w:r w:rsidR="001118CA" w:rsidRPr="001118CA">
                <w:rPr>
                  <w:color w:val="000000" w:themeColor="text1"/>
                  <w:sz w:val="20"/>
                  <w:szCs w:val="20"/>
                  <w:rPrChange w:id="8725" w:author="Adhitya Pranata Putra" w:date="2025-06-22T19:39:00Z" w16du:dateUtc="2025-06-22T12:39:00Z">
                    <w:rPr/>
                  </w:rPrChange>
                </w:rPr>
                <w:t xml:space="preserve"> </w:t>
              </w:r>
              <w:r w:rsidR="001118CA" w:rsidRPr="001118CA">
                <w:rPr>
                  <w:color w:val="000000" w:themeColor="text1"/>
                  <w:sz w:val="20"/>
                  <w:szCs w:val="20"/>
                  <w:rPrChange w:id="8726" w:author="Adhitya Pranata Putra" w:date="2025-06-22T19:39:00Z" w16du:dateUtc="2025-06-22T12:39:00Z">
                    <w:rPr>
                      <w:noProof/>
                    </w:rPr>
                  </w:rPrChange>
                </w:rPr>
                <w:t>47</w:t>
              </w:r>
              <w:r w:rsidR="001118CA" w:rsidRPr="001118CA">
                <w:rPr>
                  <w:color w:val="000000" w:themeColor="text1"/>
                  <w:sz w:val="20"/>
                  <w:szCs w:val="20"/>
                  <w:rPrChange w:id="8727" w:author="Adhitya Pranata Putra" w:date="2025-06-22T19:39:00Z" w16du:dateUtc="2025-06-22T12:39:00Z">
                    <w:rPr/>
                  </w:rPrChange>
                </w:rPr>
                <w:t xml:space="preserve">. </w:t>
              </w:r>
            </w:ins>
            <w:del w:id="8728" w:author="Adhitya Pranata Putra" w:date="2025-06-22T19:39:00Z" w16du:dateUtc="2025-06-22T12:39:00Z">
              <w:r w:rsidR="00355337" w:rsidRPr="00355337" w:rsidDel="001118CA">
                <w:rPr>
                  <w:sz w:val="20"/>
                  <w:szCs w:val="20"/>
                </w:rPr>
                <w:delText>Table</w:delText>
              </w:r>
              <w:r w:rsidR="00355337" w:rsidRPr="00355337" w:rsidDel="001118CA">
                <w:rPr>
                  <w:color w:val="000000" w:themeColor="text1"/>
                  <w:sz w:val="20"/>
                  <w:szCs w:val="20"/>
                </w:rPr>
                <w:delText xml:space="preserve"> 21. </w:delText>
              </w:r>
            </w:del>
            <w:r w:rsidRPr="001977E6">
              <w:rPr>
                <w:color w:val="000000" w:themeColor="text1"/>
                <w:sz w:val="20"/>
                <w:szCs w:val="20"/>
              </w:rPr>
              <w:fldChar w:fldCharType="end"/>
            </w:r>
            <w:r w:rsidRPr="001977E6">
              <w:rPr>
                <w:color w:val="000000" w:themeColor="text1"/>
                <w:sz w:val="20"/>
                <w:szCs w:val="20"/>
              </w:rPr>
              <w:t xml:space="preserve"> </w:t>
            </w:r>
          </w:p>
          <w:p w14:paraId="2B8C8CE7" w14:textId="77777777" w:rsidR="001118CA" w:rsidRPr="009D0A82" w:rsidRDefault="00E80F63">
            <w:pPr>
              <w:pStyle w:val="ListParagraph"/>
              <w:numPr>
                <w:ilvl w:val="0"/>
                <w:numId w:val="3"/>
              </w:numPr>
              <w:ind w:left="337"/>
              <w:rPr>
                <w:ins w:id="8729" w:author="Adhitya Pranata Putra" w:date="2025-06-22T19:39:00Z" w16du:dateUtc="2025-06-22T12:39:00Z"/>
              </w:rPr>
              <w:pPrChange w:id="8730" w:author="Adhitya Pranata Putra" w:date="2025-06-22T19:39:00Z" w16du:dateUtc="2025-06-22T12:39:00Z">
                <w:pPr>
                  <w:pStyle w:val="Caption"/>
                  <w:keepNext/>
                  <w:spacing w:before="120" w:after="0"/>
                  <w:ind w:left="720"/>
                </w:pPr>
              </w:pPrChange>
            </w:pPr>
            <w:r w:rsidRPr="001977E6">
              <w:rPr>
                <w:color w:val="000000" w:themeColor="text1"/>
                <w:sz w:val="20"/>
                <w:szCs w:val="20"/>
              </w:rPr>
              <w:t xml:space="preserve">Jika </w:t>
            </w:r>
            <w:proofErr w:type="spellStart"/>
            <w:r w:rsidRPr="001977E6">
              <w:rPr>
                <w:color w:val="000000" w:themeColor="text1"/>
                <w:sz w:val="20"/>
                <w:szCs w:val="20"/>
              </w:rPr>
              <w:t>dikerjakan</w:t>
            </w:r>
            <w:proofErr w:type="spellEnd"/>
            <w:r w:rsidRPr="001977E6">
              <w:rPr>
                <w:color w:val="000000" w:themeColor="text1"/>
                <w:sz w:val="20"/>
                <w:szCs w:val="20"/>
              </w:rPr>
              <w:t xml:space="preserve"> manual, </w:t>
            </w:r>
            <w:proofErr w:type="spellStart"/>
            <w:r w:rsidRPr="001977E6">
              <w:rPr>
                <w:color w:val="000000" w:themeColor="text1"/>
                <w:sz w:val="20"/>
                <w:szCs w:val="20"/>
              </w:rPr>
              <w:t>maka</w:t>
            </w:r>
            <w:proofErr w:type="spellEnd"/>
            <w:r w:rsidRPr="001977E6">
              <w:rPr>
                <w:color w:val="000000" w:themeColor="text1"/>
                <w:sz w:val="20"/>
                <w:szCs w:val="20"/>
              </w:rPr>
              <w:t xml:space="preserve"> </w:t>
            </w:r>
            <w:proofErr w:type="spellStart"/>
            <w:r w:rsidRPr="001977E6">
              <w:rPr>
                <w:color w:val="000000" w:themeColor="text1"/>
                <w:sz w:val="20"/>
                <w:szCs w:val="20"/>
              </w:rPr>
              <w:t>berisi</w:t>
            </w:r>
            <w:proofErr w:type="spellEnd"/>
            <w:r w:rsidRPr="001977E6">
              <w:rPr>
                <w:color w:val="000000" w:themeColor="text1"/>
                <w:sz w:val="20"/>
                <w:szCs w:val="20"/>
              </w:rPr>
              <w:t xml:space="preserve"> </w:t>
            </w:r>
            <w:proofErr w:type="spellStart"/>
            <w:r w:rsidRPr="001977E6">
              <w:rPr>
                <w:b/>
                <w:bCs/>
                <w:color w:val="00B050"/>
                <w:sz w:val="20"/>
                <w:szCs w:val="20"/>
              </w:rPr>
              <w:t>WorkbenchID</w:t>
            </w:r>
            <w:proofErr w:type="spellEnd"/>
            <w:r w:rsidRPr="001977E6">
              <w:rPr>
                <w:color w:val="000000" w:themeColor="text1"/>
                <w:sz w:val="20"/>
                <w:szCs w:val="20"/>
              </w:rPr>
              <w:t xml:space="preserve"> </w:t>
            </w:r>
            <w:proofErr w:type="spellStart"/>
            <w:r w:rsidRPr="001977E6">
              <w:rPr>
                <w:color w:val="000000" w:themeColor="text1"/>
                <w:sz w:val="20"/>
                <w:szCs w:val="20"/>
              </w:rPr>
              <w:t>dari</w:t>
            </w:r>
            <w:proofErr w:type="spellEnd"/>
            <w:r w:rsidRPr="001977E6">
              <w:rPr>
                <w:color w:val="000000" w:themeColor="text1"/>
                <w:sz w:val="20"/>
                <w:szCs w:val="20"/>
              </w:rPr>
              <w:t xml:space="preserve"> </w:t>
            </w:r>
            <w:r w:rsidRPr="001977E6">
              <w:rPr>
                <w:color w:val="000000" w:themeColor="text1"/>
                <w:sz w:val="20"/>
                <w:szCs w:val="20"/>
              </w:rPr>
              <w:fldChar w:fldCharType="begin"/>
            </w:r>
            <w:r w:rsidRPr="001977E6">
              <w:rPr>
                <w:color w:val="000000" w:themeColor="text1"/>
                <w:sz w:val="20"/>
                <w:szCs w:val="20"/>
              </w:rPr>
              <w:instrText xml:space="preserve"> REF _Ref170289284 \h </w:instrText>
            </w:r>
            <w:r>
              <w:rPr>
                <w:color w:val="000000" w:themeColor="text1"/>
                <w:sz w:val="20"/>
                <w:szCs w:val="20"/>
              </w:rPr>
              <w:instrText xml:space="preserve"> \* MERGEFORMAT </w:instrText>
            </w:r>
            <w:r w:rsidRPr="001977E6">
              <w:rPr>
                <w:color w:val="000000" w:themeColor="text1"/>
                <w:sz w:val="20"/>
                <w:szCs w:val="20"/>
              </w:rPr>
            </w:r>
            <w:r w:rsidRPr="001977E6">
              <w:rPr>
                <w:color w:val="000000" w:themeColor="text1"/>
                <w:sz w:val="20"/>
                <w:szCs w:val="20"/>
              </w:rPr>
              <w:fldChar w:fldCharType="separate"/>
            </w:r>
            <w:ins w:id="8731" w:author="Adhitya Pranata Putra" w:date="2025-06-22T19:39:00Z" w16du:dateUtc="2025-06-22T12:39:00Z">
              <w:r w:rsidR="001118CA" w:rsidRPr="001118CA">
                <w:rPr>
                  <w:sz w:val="20"/>
                  <w:szCs w:val="20"/>
                  <w:rPrChange w:id="8732" w:author="Adhitya Pranata Putra" w:date="2025-06-22T19:39:00Z" w16du:dateUtc="2025-06-22T12:39:00Z">
                    <w:rPr/>
                  </w:rPrChange>
                </w:rPr>
                <w:t xml:space="preserve">Table </w:t>
              </w:r>
              <w:r w:rsidR="001118CA" w:rsidRPr="001118CA">
                <w:rPr>
                  <w:noProof/>
                  <w:sz w:val="20"/>
                  <w:szCs w:val="20"/>
                  <w:rPrChange w:id="8733" w:author="Adhitya Pranata Putra" w:date="2025-06-22T19:39:00Z" w16du:dateUtc="2025-06-22T12:39:00Z">
                    <w:rPr>
                      <w:noProof/>
                    </w:rPr>
                  </w:rPrChange>
                </w:rPr>
                <w:t>9</w:t>
              </w:r>
              <w:r w:rsidR="001118CA" w:rsidRPr="001118CA">
                <w:rPr>
                  <w:sz w:val="20"/>
                  <w:szCs w:val="20"/>
                  <w:rPrChange w:id="8734" w:author="Adhitya Pranata Putra" w:date="2025-06-22T19:39:00Z" w16du:dateUtc="2025-06-22T12:39:00Z">
                    <w:rPr/>
                  </w:rPrChange>
                </w:rPr>
                <w:t xml:space="preserve"> workstation</w:t>
              </w:r>
            </w:ins>
          </w:p>
          <w:tbl>
            <w:tblPr>
              <w:tblStyle w:val="TableGrid"/>
              <w:tblW w:w="0" w:type="auto"/>
              <w:tblInd w:w="720" w:type="dxa"/>
              <w:tblLook w:val="04A0" w:firstRow="1" w:lastRow="0" w:firstColumn="1" w:lastColumn="0" w:noHBand="0" w:noVBand="1"/>
            </w:tblPr>
            <w:tblGrid>
              <w:gridCol w:w="1709"/>
              <w:gridCol w:w="933"/>
              <w:gridCol w:w="1287"/>
            </w:tblGrid>
            <w:tr w:rsidR="001118CA" w:rsidRPr="003579C3" w14:paraId="424BCD27" w14:textId="77777777" w:rsidTr="005C708D">
              <w:trPr>
                <w:tblHeader/>
                <w:ins w:id="8735" w:author="Adhitya Pranata Putra" w:date="2025-06-22T19:39:00Z"/>
              </w:trPr>
              <w:tc>
                <w:tcPr>
                  <w:tcW w:w="2160" w:type="dxa"/>
                  <w:shd w:val="clear" w:color="auto" w:fill="BFBFBF" w:themeFill="background1" w:themeFillShade="BF"/>
                </w:tcPr>
                <w:p w14:paraId="4A064D63" w14:textId="77777777" w:rsidR="001118CA" w:rsidRPr="003579C3" w:rsidRDefault="001118CA" w:rsidP="005C708D">
                  <w:pPr>
                    <w:jc w:val="center"/>
                    <w:rPr>
                      <w:ins w:id="8736" w:author="Adhitya Pranata Putra" w:date="2025-06-22T19:39:00Z" w16du:dateUtc="2025-06-22T12:39:00Z"/>
                      <w:b/>
                      <w:sz w:val="20"/>
                      <w:szCs w:val="20"/>
                    </w:rPr>
                  </w:pPr>
                  <w:ins w:id="8737" w:author="Adhitya Pranata Putra" w:date="2025-06-22T19:39:00Z" w16du:dateUtc="2025-06-22T12:39:00Z">
                    <w:r w:rsidRPr="003579C3">
                      <w:rPr>
                        <w:b/>
                        <w:sz w:val="20"/>
                        <w:szCs w:val="20"/>
                      </w:rPr>
                      <w:t>Field</w:t>
                    </w:r>
                  </w:ins>
                </w:p>
              </w:tc>
              <w:tc>
                <w:tcPr>
                  <w:tcW w:w="2160" w:type="dxa"/>
                  <w:shd w:val="clear" w:color="auto" w:fill="BFBFBF" w:themeFill="background1" w:themeFillShade="BF"/>
                </w:tcPr>
                <w:p w14:paraId="6ED3B623" w14:textId="77777777" w:rsidR="001118CA" w:rsidRPr="003579C3" w:rsidRDefault="001118CA" w:rsidP="005C708D">
                  <w:pPr>
                    <w:jc w:val="center"/>
                    <w:rPr>
                      <w:ins w:id="8738" w:author="Adhitya Pranata Putra" w:date="2025-06-22T19:39:00Z" w16du:dateUtc="2025-06-22T12:39:00Z"/>
                      <w:b/>
                      <w:sz w:val="20"/>
                      <w:szCs w:val="20"/>
                    </w:rPr>
                  </w:pPr>
                  <w:proofErr w:type="spellStart"/>
                  <w:ins w:id="8739" w:author="Adhitya Pranata Putra" w:date="2025-06-22T19:39:00Z" w16du:dateUtc="2025-06-22T12:39: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4AFF617D" w14:textId="77777777" w:rsidR="001118CA" w:rsidRPr="003579C3" w:rsidRDefault="001118CA" w:rsidP="005C708D">
                  <w:pPr>
                    <w:jc w:val="center"/>
                    <w:rPr>
                      <w:ins w:id="8740" w:author="Adhitya Pranata Putra" w:date="2025-06-22T19:39:00Z" w16du:dateUtc="2025-06-22T12:39:00Z"/>
                      <w:b/>
                      <w:sz w:val="20"/>
                      <w:szCs w:val="20"/>
                    </w:rPr>
                  </w:pPr>
                  <w:proofErr w:type="spellStart"/>
                  <w:ins w:id="8741" w:author="Adhitya Pranata Putra" w:date="2025-06-22T19:39:00Z" w16du:dateUtc="2025-06-22T12:39:00Z">
                    <w:r w:rsidRPr="003579C3">
                      <w:rPr>
                        <w:b/>
                        <w:sz w:val="20"/>
                        <w:szCs w:val="20"/>
                      </w:rPr>
                      <w:t>Keterangan</w:t>
                    </w:r>
                    <w:proofErr w:type="spellEnd"/>
                  </w:ins>
                </w:p>
              </w:tc>
            </w:tr>
            <w:tr w:rsidR="001118CA" w:rsidRPr="003579C3" w14:paraId="671C5FBA" w14:textId="77777777" w:rsidTr="005C708D">
              <w:trPr>
                <w:ins w:id="8742" w:author="Adhitya Pranata Putra" w:date="2025-06-22T19:39:00Z"/>
              </w:trPr>
              <w:tc>
                <w:tcPr>
                  <w:tcW w:w="2160" w:type="dxa"/>
                </w:tcPr>
                <w:p w14:paraId="710A3BB7" w14:textId="77777777" w:rsidR="001118CA" w:rsidRDefault="001118CA" w:rsidP="005C708D">
                  <w:pPr>
                    <w:rPr>
                      <w:ins w:id="8743" w:author="Adhitya Pranata Putra" w:date="2025-06-22T19:39:00Z" w16du:dateUtc="2025-06-22T12:39:00Z"/>
                      <w:sz w:val="20"/>
                      <w:szCs w:val="20"/>
                    </w:rPr>
                  </w:pPr>
                  <w:proofErr w:type="spellStart"/>
                  <w:ins w:id="8744" w:author="Adhitya Pranata Putra" w:date="2025-06-22T19:39:00Z" w16du:dateUtc="2025-06-22T12:39:00Z">
                    <w:r>
                      <w:rPr>
                        <w:sz w:val="20"/>
                        <w:szCs w:val="20"/>
                      </w:rPr>
                      <w:t>WorkstationID</w:t>
                    </w:r>
                    <w:proofErr w:type="spellEnd"/>
                  </w:ins>
                </w:p>
              </w:tc>
              <w:tc>
                <w:tcPr>
                  <w:tcW w:w="2160" w:type="dxa"/>
                </w:tcPr>
                <w:p w14:paraId="30A1C08F" w14:textId="77777777" w:rsidR="001118CA" w:rsidRDefault="001118CA" w:rsidP="005C708D">
                  <w:pPr>
                    <w:rPr>
                      <w:ins w:id="8745" w:author="Adhitya Pranata Putra" w:date="2025-06-22T19:39:00Z" w16du:dateUtc="2025-06-22T12:39:00Z"/>
                      <w:sz w:val="20"/>
                      <w:szCs w:val="20"/>
                    </w:rPr>
                  </w:pPr>
                </w:p>
              </w:tc>
              <w:tc>
                <w:tcPr>
                  <w:tcW w:w="3888" w:type="dxa"/>
                </w:tcPr>
                <w:p w14:paraId="48650923" w14:textId="77777777" w:rsidR="001118CA" w:rsidRDefault="001118CA" w:rsidP="005C708D">
                  <w:pPr>
                    <w:rPr>
                      <w:ins w:id="8746" w:author="Adhitya Pranata Putra" w:date="2025-06-22T19:39:00Z" w16du:dateUtc="2025-06-22T12:39:00Z"/>
                      <w:sz w:val="20"/>
                      <w:szCs w:val="20"/>
                    </w:rPr>
                  </w:pPr>
                  <w:ins w:id="8747" w:author="Adhitya Pranata Putra" w:date="2025-06-22T19:39:00Z" w16du:dateUtc="2025-06-22T12:39:00Z">
                    <w:r>
                      <w:rPr>
                        <w:sz w:val="20"/>
                        <w:szCs w:val="20"/>
                      </w:rPr>
                      <w:t>Primary Key</w:t>
                    </w:r>
                  </w:ins>
                </w:p>
              </w:tc>
            </w:tr>
            <w:tr w:rsidR="001118CA" w:rsidRPr="003579C3" w14:paraId="41193754" w14:textId="77777777" w:rsidTr="005C708D">
              <w:trPr>
                <w:ins w:id="8748" w:author="Adhitya Pranata Putra" w:date="2025-06-22T19:39:00Z"/>
              </w:trPr>
              <w:tc>
                <w:tcPr>
                  <w:tcW w:w="2160" w:type="dxa"/>
                </w:tcPr>
                <w:p w14:paraId="46913E82" w14:textId="77777777" w:rsidR="001118CA" w:rsidRDefault="001118CA" w:rsidP="005C708D">
                  <w:pPr>
                    <w:rPr>
                      <w:ins w:id="8749" w:author="Adhitya Pranata Putra" w:date="2025-06-22T19:39:00Z" w16du:dateUtc="2025-06-22T12:39:00Z"/>
                      <w:sz w:val="20"/>
                      <w:szCs w:val="20"/>
                    </w:rPr>
                  </w:pPr>
                  <w:proofErr w:type="spellStart"/>
                  <w:ins w:id="8750" w:author="Adhitya Pranata Putra" w:date="2025-06-22T19:39:00Z" w16du:dateUtc="2025-06-22T12:39:00Z">
                    <w:r>
                      <w:rPr>
                        <w:sz w:val="20"/>
                        <w:szCs w:val="20"/>
                      </w:rPr>
                      <w:t>DepartmentID</w:t>
                    </w:r>
                    <w:proofErr w:type="spellEnd"/>
                  </w:ins>
                </w:p>
              </w:tc>
              <w:tc>
                <w:tcPr>
                  <w:tcW w:w="2160" w:type="dxa"/>
                </w:tcPr>
                <w:p w14:paraId="4D17D632" w14:textId="77777777" w:rsidR="001118CA" w:rsidRDefault="001118CA" w:rsidP="005C708D">
                  <w:pPr>
                    <w:rPr>
                      <w:ins w:id="8751" w:author="Adhitya Pranata Putra" w:date="2025-06-22T19:39:00Z" w16du:dateUtc="2025-06-22T12:39:00Z"/>
                      <w:sz w:val="20"/>
                      <w:szCs w:val="20"/>
                    </w:rPr>
                  </w:pPr>
                  <w:proofErr w:type="spellStart"/>
                  <w:ins w:id="8752" w:author="Adhitya Pranata Putra" w:date="2025-06-22T19:39:00Z" w16du:dateUtc="2025-06-22T12:39:00Z">
                    <w:r>
                      <w:rPr>
                        <w:sz w:val="20"/>
                        <w:szCs w:val="20"/>
                      </w:rPr>
                      <w:t>nvarchar</w:t>
                    </w:r>
                    <w:proofErr w:type="spellEnd"/>
                  </w:ins>
                </w:p>
              </w:tc>
              <w:tc>
                <w:tcPr>
                  <w:tcW w:w="3888" w:type="dxa"/>
                </w:tcPr>
                <w:p w14:paraId="26811541" w14:textId="77777777" w:rsidR="001118CA" w:rsidRDefault="001118CA" w:rsidP="005C708D">
                  <w:pPr>
                    <w:rPr>
                      <w:ins w:id="8753" w:author="Adhitya Pranata Putra" w:date="2025-06-22T19:39:00Z" w16du:dateUtc="2025-06-22T12:39:00Z"/>
                      <w:sz w:val="20"/>
                      <w:szCs w:val="20"/>
                    </w:rPr>
                  </w:pPr>
                  <w:ins w:id="8754" w:author="Adhitya Pranata Putra" w:date="2025-06-22T19:39:00Z" w16du:dateUtc="2025-06-22T12:39:00Z">
                    <w:r>
                      <w:rPr>
                        <w:sz w:val="20"/>
                        <w:szCs w:val="20"/>
                      </w:rPr>
                      <w:t xml:space="preserve">Foreign Key; </w:t>
                    </w:r>
                    <w:proofErr w:type="spellStart"/>
                    <w:r>
                      <w:rPr>
                        <w:sz w:val="20"/>
                        <w:szCs w:val="20"/>
                      </w:rPr>
                      <w:t>dari</w:t>
                    </w:r>
                    <w:proofErr w:type="spellEnd"/>
                    <w:r>
                      <w:rPr>
                        <w:sz w:val="20"/>
                        <w:szCs w:val="20"/>
                      </w:rPr>
                      <w:t xml:space="preserve"> </w:t>
                    </w:r>
                    <w:r w:rsidRPr="009D0A82">
                      <w:t xml:space="preserve">Table </w:t>
                    </w:r>
                    <w:r>
                      <w:rPr>
                        <w:noProof/>
                      </w:rPr>
                      <w:t>8</w:t>
                    </w:r>
                    <w:r w:rsidRPr="009D0A82">
                      <w:t xml:space="preserve"> department</w:t>
                    </w:r>
                  </w:ins>
                </w:p>
              </w:tc>
            </w:tr>
            <w:tr w:rsidR="001118CA" w:rsidRPr="003579C3" w14:paraId="30BB32AF" w14:textId="77777777" w:rsidTr="005C708D">
              <w:trPr>
                <w:ins w:id="8755" w:author="Adhitya Pranata Putra" w:date="2025-06-22T19:39:00Z"/>
              </w:trPr>
              <w:tc>
                <w:tcPr>
                  <w:tcW w:w="2160" w:type="dxa"/>
                </w:tcPr>
                <w:p w14:paraId="7F6C6DC0" w14:textId="77777777" w:rsidR="001118CA" w:rsidRPr="003579C3" w:rsidRDefault="001118CA" w:rsidP="005C708D">
                  <w:pPr>
                    <w:rPr>
                      <w:ins w:id="8756" w:author="Adhitya Pranata Putra" w:date="2025-06-22T19:39:00Z" w16du:dateUtc="2025-06-22T12:39:00Z"/>
                      <w:sz w:val="20"/>
                      <w:szCs w:val="20"/>
                    </w:rPr>
                  </w:pPr>
                  <w:proofErr w:type="spellStart"/>
                  <w:ins w:id="8757" w:author="Adhitya Pranata Putra" w:date="2025-06-22T19:39:00Z" w16du:dateUtc="2025-06-22T12:39:00Z">
                    <w:r>
                      <w:rPr>
                        <w:sz w:val="20"/>
                        <w:szCs w:val="20"/>
                      </w:rPr>
                      <w:t>WorkstationCode</w:t>
                    </w:r>
                    <w:proofErr w:type="spellEnd"/>
                  </w:ins>
                </w:p>
              </w:tc>
              <w:tc>
                <w:tcPr>
                  <w:tcW w:w="2160" w:type="dxa"/>
                </w:tcPr>
                <w:p w14:paraId="7DBB4F97" w14:textId="77777777" w:rsidR="001118CA" w:rsidRPr="003579C3" w:rsidRDefault="001118CA" w:rsidP="005C708D">
                  <w:pPr>
                    <w:rPr>
                      <w:ins w:id="8758" w:author="Adhitya Pranata Putra" w:date="2025-06-22T19:39:00Z" w16du:dateUtc="2025-06-22T12:39:00Z"/>
                      <w:sz w:val="20"/>
                      <w:szCs w:val="20"/>
                    </w:rPr>
                  </w:pPr>
                  <w:proofErr w:type="spellStart"/>
                  <w:ins w:id="8759" w:author="Adhitya Pranata Putra" w:date="2025-06-22T19:39:00Z" w16du:dateUtc="2025-06-22T12:39:00Z">
                    <w:r>
                      <w:rPr>
                        <w:sz w:val="20"/>
                        <w:szCs w:val="20"/>
                      </w:rPr>
                      <w:t>nvarchar</w:t>
                    </w:r>
                    <w:proofErr w:type="spellEnd"/>
                  </w:ins>
                </w:p>
              </w:tc>
              <w:tc>
                <w:tcPr>
                  <w:tcW w:w="3888" w:type="dxa"/>
                </w:tcPr>
                <w:p w14:paraId="15E942FA" w14:textId="77777777" w:rsidR="001118CA" w:rsidRPr="003579C3" w:rsidRDefault="001118CA" w:rsidP="005C708D">
                  <w:pPr>
                    <w:rPr>
                      <w:ins w:id="8760" w:author="Adhitya Pranata Putra" w:date="2025-06-22T19:39:00Z" w16du:dateUtc="2025-06-22T12:39:00Z"/>
                      <w:sz w:val="20"/>
                      <w:szCs w:val="20"/>
                    </w:rPr>
                  </w:pPr>
                  <w:ins w:id="8761" w:author="Adhitya Pranata Putra" w:date="2025-06-22T19:39:00Z" w16du:dateUtc="2025-06-22T12:39:00Z">
                    <w:r>
                      <w:rPr>
                        <w:sz w:val="20"/>
                        <w:szCs w:val="20"/>
                      </w:rPr>
                      <w:t>Abbreviated text</w:t>
                    </w:r>
                  </w:ins>
                </w:p>
              </w:tc>
            </w:tr>
            <w:tr w:rsidR="001118CA" w:rsidRPr="003579C3" w14:paraId="7CD90B97" w14:textId="77777777" w:rsidTr="005C708D">
              <w:trPr>
                <w:ins w:id="8762" w:author="Adhitya Pranata Putra" w:date="2025-06-22T19:39:00Z"/>
              </w:trPr>
              <w:tc>
                <w:tcPr>
                  <w:tcW w:w="2160" w:type="dxa"/>
                </w:tcPr>
                <w:p w14:paraId="18943074" w14:textId="77777777" w:rsidR="001118CA" w:rsidRPr="003579C3" w:rsidRDefault="001118CA" w:rsidP="005C708D">
                  <w:pPr>
                    <w:rPr>
                      <w:ins w:id="8763" w:author="Adhitya Pranata Putra" w:date="2025-06-22T19:39:00Z" w16du:dateUtc="2025-06-22T12:39:00Z"/>
                      <w:sz w:val="20"/>
                      <w:szCs w:val="20"/>
                    </w:rPr>
                  </w:pPr>
                  <w:proofErr w:type="spellStart"/>
                  <w:ins w:id="8764" w:author="Adhitya Pranata Putra" w:date="2025-06-22T19:39:00Z" w16du:dateUtc="2025-06-22T12:39:00Z">
                    <w:r>
                      <w:rPr>
                        <w:sz w:val="20"/>
                        <w:szCs w:val="20"/>
                      </w:rPr>
                      <w:t>WorkstationName</w:t>
                    </w:r>
                    <w:proofErr w:type="spellEnd"/>
                  </w:ins>
                </w:p>
              </w:tc>
              <w:tc>
                <w:tcPr>
                  <w:tcW w:w="2160" w:type="dxa"/>
                </w:tcPr>
                <w:p w14:paraId="0813938F" w14:textId="77777777" w:rsidR="001118CA" w:rsidRPr="003579C3" w:rsidRDefault="001118CA" w:rsidP="005C708D">
                  <w:pPr>
                    <w:rPr>
                      <w:ins w:id="8765" w:author="Adhitya Pranata Putra" w:date="2025-06-22T19:39:00Z" w16du:dateUtc="2025-06-22T12:39:00Z"/>
                      <w:sz w:val="20"/>
                      <w:szCs w:val="20"/>
                    </w:rPr>
                  </w:pPr>
                  <w:proofErr w:type="spellStart"/>
                  <w:ins w:id="8766" w:author="Adhitya Pranata Putra" w:date="2025-06-22T19:39:00Z" w16du:dateUtc="2025-06-22T12:39:00Z">
                    <w:r>
                      <w:rPr>
                        <w:sz w:val="20"/>
                        <w:szCs w:val="20"/>
                      </w:rPr>
                      <w:t>nvarchar</w:t>
                    </w:r>
                    <w:proofErr w:type="spellEnd"/>
                  </w:ins>
                </w:p>
              </w:tc>
              <w:tc>
                <w:tcPr>
                  <w:tcW w:w="3888" w:type="dxa"/>
                </w:tcPr>
                <w:p w14:paraId="72107803" w14:textId="77777777" w:rsidR="001118CA" w:rsidRPr="003579C3" w:rsidRDefault="001118CA" w:rsidP="005C708D">
                  <w:pPr>
                    <w:rPr>
                      <w:ins w:id="8767" w:author="Adhitya Pranata Putra" w:date="2025-06-22T19:39:00Z" w16du:dateUtc="2025-06-22T12:39:00Z"/>
                      <w:sz w:val="20"/>
                      <w:szCs w:val="20"/>
                    </w:rPr>
                  </w:pPr>
                  <w:ins w:id="8768" w:author="Adhitya Pranata Putra" w:date="2025-06-22T19:39:00Z" w16du:dateUtc="2025-06-22T12:39:00Z">
                    <w:r>
                      <w:rPr>
                        <w:sz w:val="20"/>
                        <w:szCs w:val="20"/>
                      </w:rPr>
                      <w:t>Nama workbench</w:t>
                    </w:r>
                  </w:ins>
                </w:p>
              </w:tc>
            </w:tr>
            <w:tr w:rsidR="001118CA" w:rsidRPr="003579C3" w14:paraId="0407CB80" w14:textId="77777777" w:rsidTr="005C708D">
              <w:trPr>
                <w:ins w:id="8769" w:author="Adhitya Pranata Putra" w:date="2025-06-22T19:39:00Z"/>
              </w:trPr>
              <w:tc>
                <w:tcPr>
                  <w:tcW w:w="2160" w:type="dxa"/>
                </w:tcPr>
                <w:p w14:paraId="2D9E8D7A" w14:textId="77777777" w:rsidR="001118CA" w:rsidRPr="003579C3" w:rsidRDefault="001118CA" w:rsidP="005C708D">
                  <w:pPr>
                    <w:rPr>
                      <w:ins w:id="8770" w:author="Adhitya Pranata Putra" w:date="2025-06-22T19:39:00Z" w16du:dateUtc="2025-06-22T12:39:00Z"/>
                      <w:sz w:val="20"/>
                      <w:szCs w:val="20"/>
                    </w:rPr>
                  </w:pPr>
                  <w:proofErr w:type="spellStart"/>
                  <w:ins w:id="8771" w:author="Adhitya Pranata Putra" w:date="2025-06-22T19:39:00Z" w16du:dateUtc="2025-06-22T12:39:00Z">
                    <w:r>
                      <w:rPr>
                        <w:sz w:val="20"/>
                        <w:szCs w:val="20"/>
                      </w:rPr>
                      <w:t>Create</w:t>
                    </w:r>
                    <w:r w:rsidRPr="003579C3">
                      <w:rPr>
                        <w:sz w:val="20"/>
                        <w:szCs w:val="20"/>
                      </w:rPr>
                      <w:t>Date</w:t>
                    </w:r>
                    <w:proofErr w:type="spellEnd"/>
                  </w:ins>
                </w:p>
              </w:tc>
              <w:tc>
                <w:tcPr>
                  <w:tcW w:w="2160" w:type="dxa"/>
                </w:tcPr>
                <w:p w14:paraId="36A65145" w14:textId="77777777" w:rsidR="001118CA" w:rsidRPr="003579C3" w:rsidRDefault="001118CA" w:rsidP="005C708D">
                  <w:pPr>
                    <w:rPr>
                      <w:ins w:id="8772" w:author="Adhitya Pranata Putra" w:date="2025-06-22T19:39:00Z" w16du:dateUtc="2025-06-22T12:39:00Z"/>
                      <w:sz w:val="20"/>
                      <w:szCs w:val="20"/>
                    </w:rPr>
                  </w:pPr>
                  <w:ins w:id="8773" w:author="Adhitya Pranata Putra" w:date="2025-06-22T19:39:00Z" w16du:dateUtc="2025-06-22T12:39:00Z">
                    <w:r w:rsidRPr="003579C3">
                      <w:rPr>
                        <w:sz w:val="20"/>
                        <w:szCs w:val="20"/>
                      </w:rPr>
                      <w:t>Date Time</w:t>
                    </w:r>
                  </w:ins>
                </w:p>
              </w:tc>
              <w:tc>
                <w:tcPr>
                  <w:tcW w:w="3888" w:type="dxa"/>
                </w:tcPr>
                <w:p w14:paraId="258896A4" w14:textId="77777777" w:rsidR="001118CA" w:rsidRPr="003579C3" w:rsidRDefault="001118CA" w:rsidP="005C708D">
                  <w:pPr>
                    <w:rPr>
                      <w:ins w:id="8774" w:author="Adhitya Pranata Putra" w:date="2025-06-22T19:39:00Z" w16du:dateUtc="2025-06-22T12:39:00Z"/>
                      <w:sz w:val="20"/>
                      <w:szCs w:val="20"/>
                    </w:rPr>
                  </w:pPr>
                </w:p>
              </w:tc>
            </w:tr>
            <w:tr w:rsidR="001118CA" w:rsidRPr="003579C3" w14:paraId="3DBD2ADD" w14:textId="77777777" w:rsidTr="005C708D">
              <w:trPr>
                <w:ins w:id="8775" w:author="Adhitya Pranata Putra" w:date="2025-06-22T19:39:00Z"/>
              </w:trPr>
              <w:tc>
                <w:tcPr>
                  <w:tcW w:w="2160" w:type="dxa"/>
                </w:tcPr>
                <w:p w14:paraId="3A16B0A3" w14:textId="77777777" w:rsidR="001118CA" w:rsidRPr="003579C3" w:rsidRDefault="001118CA" w:rsidP="005C708D">
                  <w:pPr>
                    <w:rPr>
                      <w:ins w:id="8776" w:author="Adhitya Pranata Putra" w:date="2025-06-22T19:39:00Z" w16du:dateUtc="2025-06-22T12:39:00Z"/>
                      <w:sz w:val="20"/>
                      <w:szCs w:val="20"/>
                    </w:rPr>
                  </w:pPr>
                  <w:proofErr w:type="spellStart"/>
                  <w:ins w:id="8777" w:author="Adhitya Pranata Putra" w:date="2025-06-22T19:39:00Z" w16du:dateUtc="2025-06-22T12:39:00Z">
                    <w:r w:rsidRPr="003579C3">
                      <w:rPr>
                        <w:sz w:val="20"/>
                        <w:szCs w:val="20"/>
                      </w:rPr>
                      <w:t>EndDate</w:t>
                    </w:r>
                    <w:proofErr w:type="spellEnd"/>
                  </w:ins>
                </w:p>
              </w:tc>
              <w:tc>
                <w:tcPr>
                  <w:tcW w:w="2160" w:type="dxa"/>
                </w:tcPr>
                <w:p w14:paraId="13832D77" w14:textId="77777777" w:rsidR="001118CA" w:rsidRPr="003579C3" w:rsidRDefault="001118CA" w:rsidP="005C708D">
                  <w:pPr>
                    <w:rPr>
                      <w:ins w:id="8778" w:author="Adhitya Pranata Putra" w:date="2025-06-22T19:39:00Z" w16du:dateUtc="2025-06-22T12:39:00Z"/>
                      <w:sz w:val="20"/>
                      <w:szCs w:val="20"/>
                    </w:rPr>
                  </w:pPr>
                  <w:ins w:id="8779" w:author="Adhitya Pranata Putra" w:date="2025-06-22T19:39:00Z" w16du:dateUtc="2025-06-22T12:39:00Z">
                    <w:r w:rsidRPr="003579C3">
                      <w:rPr>
                        <w:sz w:val="20"/>
                        <w:szCs w:val="20"/>
                      </w:rPr>
                      <w:t>Date Time</w:t>
                    </w:r>
                  </w:ins>
                </w:p>
              </w:tc>
              <w:tc>
                <w:tcPr>
                  <w:tcW w:w="3888" w:type="dxa"/>
                </w:tcPr>
                <w:p w14:paraId="2A73F650" w14:textId="77777777" w:rsidR="001118CA" w:rsidRPr="00523D20" w:rsidRDefault="001118CA" w:rsidP="005C708D">
                  <w:pPr>
                    <w:rPr>
                      <w:ins w:id="8780" w:author="Adhitya Pranata Putra" w:date="2025-06-22T19:39:00Z" w16du:dateUtc="2025-06-22T12:39:00Z"/>
                      <w:sz w:val="20"/>
                      <w:szCs w:val="20"/>
                    </w:rPr>
                  </w:pPr>
                  <w:ins w:id="8781" w:author="Adhitya Pranata Putra" w:date="2025-06-22T19:39:00Z" w16du:dateUtc="2025-06-22T12:39: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lastRenderedPageBreak/>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ins>
                </w:p>
              </w:tc>
            </w:tr>
          </w:tbl>
          <w:p w14:paraId="57362CAF" w14:textId="1D2224EC" w:rsidR="00E80F63" w:rsidRDefault="001118CA" w:rsidP="00E80F63">
            <w:pPr>
              <w:pStyle w:val="ListParagraph"/>
              <w:numPr>
                <w:ilvl w:val="0"/>
                <w:numId w:val="3"/>
              </w:numPr>
              <w:ind w:left="337"/>
              <w:rPr>
                <w:sz w:val="20"/>
                <w:szCs w:val="20"/>
              </w:rPr>
            </w:pPr>
            <w:ins w:id="8782" w:author="Adhitya Pranata Putra" w:date="2025-06-22T19:39:00Z" w16du:dateUtc="2025-06-22T12:39:00Z">
              <w:r w:rsidRPr="009D0A82">
                <w:lastRenderedPageBreak/>
                <w:t xml:space="preserve">Table </w:t>
              </w:r>
              <w:r>
                <w:rPr>
                  <w:noProof/>
                </w:rPr>
                <w:t>10</w:t>
              </w:r>
              <w:r w:rsidRPr="009D0A82">
                <w:t xml:space="preserve"> </w:t>
              </w:r>
              <w:r>
                <w:t>workbench</w:t>
              </w:r>
            </w:ins>
            <w:del w:id="8783"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7</w:delText>
              </w:r>
              <w:r w:rsidR="00355337" w:rsidRPr="00355337" w:rsidDel="001118CA">
                <w:rPr>
                  <w:sz w:val="20"/>
                  <w:szCs w:val="20"/>
                </w:rPr>
                <w:delText xml:space="preserve"> workbench</w:delText>
              </w:r>
            </w:del>
            <w:r w:rsidR="00E80F63" w:rsidRPr="001977E6">
              <w:rPr>
                <w:color w:val="000000" w:themeColor="text1"/>
                <w:sz w:val="20"/>
                <w:szCs w:val="20"/>
              </w:rPr>
              <w:fldChar w:fldCharType="end"/>
            </w:r>
            <w:r w:rsidR="00E80F63" w:rsidRPr="001977E6">
              <w:rPr>
                <w:color w:val="000000" w:themeColor="text1"/>
                <w:sz w:val="20"/>
                <w:szCs w:val="20"/>
              </w:rPr>
              <w:t xml:space="preserve">. </w:t>
            </w:r>
          </w:p>
        </w:tc>
      </w:tr>
      <w:tr w:rsidR="008B12DE" w:rsidRPr="003579C3" w14:paraId="0DFFC04B" w14:textId="77777777" w:rsidTr="00BA0672">
        <w:tc>
          <w:tcPr>
            <w:tcW w:w="2160" w:type="dxa"/>
          </w:tcPr>
          <w:p w14:paraId="12CE940B" w14:textId="77777777" w:rsidR="008B12DE" w:rsidRDefault="008B12DE" w:rsidP="002C4705">
            <w:pPr>
              <w:rPr>
                <w:sz w:val="20"/>
                <w:szCs w:val="20"/>
              </w:rPr>
            </w:pPr>
            <w:r>
              <w:rPr>
                <w:sz w:val="20"/>
                <w:szCs w:val="20"/>
              </w:rPr>
              <w:lastRenderedPageBreak/>
              <w:t>Calibrator</w:t>
            </w:r>
          </w:p>
        </w:tc>
        <w:tc>
          <w:tcPr>
            <w:tcW w:w="2160" w:type="dxa"/>
          </w:tcPr>
          <w:p w14:paraId="1A1220EC" w14:textId="77777777" w:rsidR="008B12DE" w:rsidRDefault="009F4B0A" w:rsidP="002C4705">
            <w:pPr>
              <w:rPr>
                <w:sz w:val="20"/>
                <w:szCs w:val="20"/>
              </w:rPr>
            </w:pPr>
            <w:proofErr w:type="spellStart"/>
            <w:r>
              <w:rPr>
                <w:sz w:val="20"/>
                <w:szCs w:val="20"/>
              </w:rPr>
              <w:t>nvarchar</w:t>
            </w:r>
            <w:proofErr w:type="spellEnd"/>
          </w:p>
        </w:tc>
        <w:tc>
          <w:tcPr>
            <w:tcW w:w="3888" w:type="dxa"/>
          </w:tcPr>
          <w:p w14:paraId="4485B6AE" w14:textId="77777777" w:rsidR="008B12DE" w:rsidRPr="00AC77EC" w:rsidRDefault="009F4B0A" w:rsidP="002C4705">
            <w:pPr>
              <w:rPr>
                <w:sz w:val="20"/>
                <w:szCs w:val="20"/>
                <w:lang w:val="sv-SE"/>
                <w:rPrChange w:id="8784" w:author="Adhitya Pranata Putra" w:date="2025-06-03T07:45:00Z" w16du:dateUtc="2025-06-03T00:45:00Z">
                  <w:rPr>
                    <w:sz w:val="20"/>
                    <w:szCs w:val="20"/>
                  </w:rPr>
                </w:rPrChange>
              </w:rPr>
            </w:pPr>
            <w:r w:rsidRPr="00AC77EC">
              <w:rPr>
                <w:sz w:val="20"/>
                <w:szCs w:val="20"/>
                <w:lang w:val="sv-SE"/>
                <w:rPrChange w:id="8785" w:author="Adhitya Pranata Putra" w:date="2025-06-03T07:45:00Z" w16du:dateUtc="2025-06-03T00:45:00Z">
                  <w:rPr>
                    <w:sz w:val="20"/>
                    <w:szCs w:val="20"/>
                  </w:rPr>
                </w:rPrChange>
              </w:rPr>
              <w:t>Nama kalibrator, berasal dari instrument</w:t>
            </w:r>
            <w:r w:rsidR="00751F93" w:rsidRPr="00AC77EC">
              <w:rPr>
                <w:sz w:val="20"/>
                <w:szCs w:val="20"/>
                <w:lang w:val="sv-SE"/>
                <w:rPrChange w:id="8786" w:author="Adhitya Pranata Putra" w:date="2025-06-03T07:45:00Z" w16du:dateUtc="2025-06-03T00:45:00Z">
                  <w:rPr>
                    <w:sz w:val="20"/>
                    <w:szCs w:val="20"/>
                  </w:rPr>
                </w:rPrChange>
              </w:rPr>
              <w:t>.</w:t>
            </w:r>
          </w:p>
          <w:p w14:paraId="58BE0CD9" w14:textId="485C871D" w:rsidR="00751F93" w:rsidRDefault="00751F93" w:rsidP="002C4705">
            <w:pPr>
              <w:rPr>
                <w:sz w:val="20"/>
                <w:szCs w:val="20"/>
              </w:rPr>
            </w:pPr>
            <w:r w:rsidRPr="00AC77EC">
              <w:rPr>
                <w:sz w:val="20"/>
                <w:szCs w:val="20"/>
                <w:lang w:val="sv-SE"/>
                <w:rPrChange w:id="8787" w:author="Adhitya Pranata Putra" w:date="2025-06-03T07:45:00Z" w16du:dateUtc="2025-06-03T00:45:00Z">
                  <w:rPr>
                    <w:sz w:val="20"/>
                    <w:szCs w:val="20"/>
                  </w:rPr>
                </w:rPrChange>
              </w:rPr>
              <w:t>Jika identitas kalibrator tidak ada, digantikan dengan gabungan beberap field data.</w:t>
            </w:r>
            <w:r w:rsidR="00F571D8" w:rsidRPr="00AC77EC">
              <w:rPr>
                <w:sz w:val="20"/>
                <w:szCs w:val="20"/>
                <w:lang w:val="sv-SE"/>
                <w:rPrChange w:id="8788" w:author="Adhitya Pranata Putra" w:date="2025-06-03T07:45:00Z" w16du:dateUtc="2025-06-03T00:45:00Z">
                  <w:rPr>
                    <w:sz w:val="20"/>
                    <w:szCs w:val="20"/>
                  </w:rPr>
                </w:rPrChange>
              </w:rPr>
              <w:t xml:space="preserve"> </w:t>
            </w:r>
            <w:proofErr w:type="spellStart"/>
            <w:r w:rsidR="00F571D8">
              <w:rPr>
                <w:sz w:val="20"/>
                <w:szCs w:val="20"/>
              </w:rPr>
              <w:t>Lihat</w:t>
            </w:r>
            <w:proofErr w:type="spellEnd"/>
            <w:r w:rsidR="00F571D8">
              <w:rPr>
                <w:sz w:val="20"/>
                <w:szCs w:val="20"/>
              </w:rPr>
              <w:t xml:space="preserve"> </w:t>
            </w:r>
            <w:r w:rsidR="00F571D8" w:rsidRPr="00F571D8">
              <w:rPr>
                <w:sz w:val="20"/>
                <w:szCs w:val="20"/>
              </w:rPr>
              <w:fldChar w:fldCharType="begin"/>
            </w:r>
            <w:r w:rsidR="00F571D8" w:rsidRPr="00F571D8">
              <w:rPr>
                <w:sz w:val="20"/>
                <w:szCs w:val="20"/>
              </w:rPr>
              <w:instrText xml:space="preserve"> REF _Ref168169055 \h </w:instrText>
            </w:r>
            <w:r w:rsidR="00F571D8">
              <w:rPr>
                <w:sz w:val="20"/>
                <w:szCs w:val="20"/>
              </w:rPr>
              <w:instrText xml:space="preserve"> \* MERGEFORMAT </w:instrText>
            </w:r>
            <w:r w:rsidR="00F571D8" w:rsidRPr="00F571D8">
              <w:rPr>
                <w:sz w:val="20"/>
                <w:szCs w:val="20"/>
              </w:rPr>
            </w:r>
            <w:r w:rsidR="00F571D8" w:rsidRPr="00F571D8">
              <w:rPr>
                <w:sz w:val="20"/>
                <w:szCs w:val="20"/>
              </w:rPr>
              <w:fldChar w:fldCharType="separate"/>
            </w:r>
            <w:ins w:id="8789" w:author="Adhitya Pranata Putra" w:date="2025-06-22T19:39:00Z" w16du:dateUtc="2025-06-22T12:39:00Z">
              <w:r w:rsidR="001118CA" w:rsidRPr="001118CA">
                <w:rPr>
                  <w:sz w:val="20"/>
                  <w:szCs w:val="20"/>
                  <w:rPrChange w:id="8790" w:author="Adhitya Pranata Putra" w:date="2025-06-22T19:39:00Z" w16du:dateUtc="2025-06-22T12:39:00Z">
                    <w:rPr/>
                  </w:rPrChange>
                </w:rPr>
                <w:t xml:space="preserve">Table </w:t>
              </w:r>
              <w:r w:rsidR="001118CA" w:rsidRPr="001118CA">
                <w:rPr>
                  <w:noProof/>
                  <w:sz w:val="20"/>
                  <w:szCs w:val="20"/>
                  <w:rPrChange w:id="8791" w:author="Adhitya Pranata Putra" w:date="2025-06-22T19:39:00Z" w16du:dateUtc="2025-06-22T12:39:00Z">
                    <w:rPr>
                      <w:noProof/>
                    </w:rPr>
                  </w:rPrChange>
                </w:rPr>
                <w:t>62</w:t>
              </w:r>
              <w:r w:rsidR="001118CA" w:rsidRPr="001118CA">
                <w:rPr>
                  <w:sz w:val="20"/>
                  <w:szCs w:val="20"/>
                  <w:rPrChange w:id="8792" w:author="Adhitya Pranata Putra" w:date="2025-06-22T19:39:00Z" w16du:dateUtc="2025-06-22T12:39:00Z">
                    <w:rPr/>
                  </w:rPrChange>
                </w:rPr>
                <w:t xml:space="preserve"> </w:t>
              </w:r>
              <w:proofErr w:type="spellStart"/>
              <w:r w:rsidR="001118CA" w:rsidRPr="001118CA">
                <w:rPr>
                  <w:sz w:val="20"/>
                  <w:szCs w:val="20"/>
                  <w:rPrChange w:id="8793" w:author="Adhitya Pranata Putra" w:date="2025-06-22T19:39:00Z" w16du:dateUtc="2025-06-22T12:39:00Z">
                    <w:rPr/>
                  </w:rPrChange>
                </w:rPr>
                <w:t>Identitas</w:t>
              </w:r>
              <w:proofErr w:type="spellEnd"/>
              <w:r w:rsidR="001118CA" w:rsidRPr="001118CA">
                <w:rPr>
                  <w:sz w:val="20"/>
                  <w:szCs w:val="20"/>
                  <w:rPrChange w:id="8794" w:author="Adhitya Pranata Putra" w:date="2025-06-22T19:39:00Z" w16du:dateUtc="2025-06-22T12:39:00Z">
                    <w:rPr/>
                  </w:rPrChange>
                </w:rPr>
                <w:t xml:space="preserve"> calibrator </w:t>
              </w:r>
              <w:proofErr w:type="spellStart"/>
              <w:r w:rsidR="001118CA" w:rsidRPr="001118CA">
                <w:rPr>
                  <w:sz w:val="20"/>
                  <w:szCs w:val="20"/>
                  <w:rPrChange w:id="8795" w:author="Adhitya Pranata Putra" w:date="2025-06-22T19:39:00Z" w16du:dateUtc="2025-06-22T12:39:00Z">
                    <w:rPr/>
                  </w:rPrChange>
                </w:rPr>
                <w:t>dari</w:t>
              </w:r>
              <w:proofErr w:type="spellEnd"/>
              <w:r w:rsidR="001118CA" w:rsidRPr="001118CA">
                <w:rPr>
                  <w:sz w:val="20"/>
                  <w:szCs w:val="20"/>
                  <w:rPrChange w:id="8796" w:author="Adhitya Pranata Putra" w:date="2025-06-22T19:39:00Z" w16du:dateUtc="2025-06-22T12:39:00Z">
                    <w:rPr/>
                  </w:rPrChange>
                </w:rPr>
                <w:t xml:space="preserve"> instrument</w:t>
              </w:r>
            </w:ins>
            <w:del w:id="8797"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35</w:delText>
              </w:r>
              <w:r w:rsidR="00355337" w:rsidRPr="00355337" w:rsidDel="001118CA">
                <w:rPr>
                  <w:sz w:val="20"/>
                  <w:szCs w:val="20"/>
                </w:rPr>
                <w:delText xml:space="preserve"> Identitas calibrator dari instrument</w:delText>
              </w:r>
            </w:del>
            <w:r w:rsidR="00F571D8" w:rsidRPr="00F571D8">
              <w:rPr>
                <w:sz w:val="20"/>
                <w:szCs w:val="20"/>
              </w:rPr>
              <w:fldChar w:fldCharType="end"/>
            </w:r>
          </w:p>
        </w:tc>
      </w:tr>
      <w:tr w:rsidR="002C4705" w:rsidRPr="003579C3" w14:paraId="2ED601CC" w14:textId="77777777" w:rsidTr="00BA0672">
        <w:tc>
          <w:tcPr>
            <w:tcW w:w="2160" w:type="dxa"/>
          </w:tcPr>
          <w:p w14:paraId="2780C075" w14:textId="77777777" w:rsidR="002C4705" w:rsidRPr="003579C3" w:rsidRDefault="002C4705" w:rsidP="002C4705">
            <w:pPr>
              <w:rPr>
                <w:sz w:val="20"/>
                <w:szCs w:val="20"/>
              </w:rPr>
            </w:pPr>
            <w:proofErr w:type="spellStart"/>
            <w:r>
              <w:rPr>
                <w:sz w:val="20"/>
                <w:szCs w:val="20"/>
              </w:rPr>
              <w:t>LotNo</w:t>
            </w:r>
            <w:proofErr w:type="spellEnd"/>
          </w:p>
        </w:tc>
        <w:tc>
          <w:tcPr>
            <w:tcW w:w="2160" w:type="dxa"/>
          </w:tcPr>
          <w:p w14:paraId="11641FB9" w14:textId="77777777" w:rsidR="002C4705" w:rsidRPr="003579C3" w:rsidRDefault="002C4705" w:rsidP="002C4705">
            <w:pPr>
              <w:rPr>
                <w:sz w:val="20"/>
                <w:szCs w:val="20"/>
              </w:rPr>
            </w:pPr>
            <w:proofErr w:type="spellStart"/>
            <w:r>
              <w:rPr>
                <w:sz w:val="20"/>
                <w:szCs w:val="20"/>
              </w:rPr>
              <w:t>nvarchar</w:t>
            </w:r>
            <w:proofErr w:type="spellEnd"/>
          </w:p>
        </w:tc>
        <w:tc>
          <w:tcPr>
            <w:tcW w:w="3888" w:type="dxa"/>
          </w:tcPr>
          <w:p w14:paraId="4921C02B" w14:textId="77777777" w:rsidR="002C4705" w:rsidRPr="003579C3" w:rsidRDefault="002C4705" w:rsidP="002C4705">
            <w:pPr>
              <w:rPr>
                <w:sz w:val="20"/>
                <w:szCs w:val="20"/>
              </w:rPr>
            </w:pPr>
            <w:proofErr w:type="spellStart"/>
            <w:r>
              <w:rPr>
                <w:sz w:val="20"/>
                <w:szCs w:val="20"/>
              </w:rPr>
              <w:t>Nomor</w:t>
            </w:r>
            <w:proofErr w:type="spellEnd"/>
            <w:r>
              <w:rPr>
                <w:sz w:val="20"/>
                <w:szCs w:val="20"/>
              </w:rPr>
              <w:t xml:space="preserve"> lot</w:t>
            </w:r>
            <w:r w:rsidR="007F0B5F">
              <w:rPr>
                <w:sz w:val="20"/>
                <w:szCs w:val="20"/>
              </w:rPr>
              <w:t xml:space="preserve"> </w:t>
            </w:r>
            <w:proofErr w:type="spellStart"/>
            <w:r w:rsidR="00DA6BDB">
              <w:rPr>
                <w:sz w:val="20"/>
                <w:szCs w:val="20"/>
              </w:rPr>
              <w:t>bahan</w:t>
            </w:r>
            <w:proofErr w:type="spellEnd"/>
            <w:r w:rsidR="00DA6BDB">
              <w:rPr>
                <w:sz w:val="20"/>
                <w:szCs w:val="20"/>
              </w:rPr>
              <w:t xml:space="preserve"> </w:t>
            </w:r>
            <w:proofErr w:type="spellStart"/>
            <w:r w:rsidR="007F0B5F">
              <w:rPr>
                <w:sz w:val="20"/>
                <w:szCs w:val="20"/>
              </w:rPr>
              <w:t>kalibrator</w:t>
            </w:r>
            <w:proofErr w:type="spellEnd"/>
          </w:p>
        </w:tc>
      </w:tr>
      <w:tr w:rsidR="002C4705" w:rsidRPr="003579C3" w14:paraId="5E639D82" w14:textId="77777777" w:rsidTr="00BA0672">
        <w:tc>
          <w:tcPr>
            <w:tcW w:w="2160" w:type="dxa"/>
          </w:tcPr>
          <w:p w14:paraId="630FB038" w14:textId="77777777" w:rsidR="002C4705" w:rsidRPr="003579C3" w:rsidRDefault="002C4705" w:rsidP="002C4705">
            <w:pPr>
              <w:rPr>
                <w:sz w:val="20"/>
                <w:szCs w:val="20"/>
              </w:rPr>
            </w:pPr>
            <w:proofErr w:type="spellStart"/>
            <w:r>
              <w:rPr>
                <w:sz w:val="20"/>
                <w:szCs w:val="20"/>
              </w:rPr>
              <w:t>ExpiryDate</w:t>
            </w:r>
            <w:proofErr w:type="spellEnd"/>
          </w:p>
        </w:tc>
        <w:tc>
          <w:tcPr>
            <w:tcW w:w="2160" w:type="dxa"/>
          </w:tcPr>
          <w:p w14:paraId="6BE84EA0" w14:textId="77777777" w:rsidR="002C4705" w:rsidRPr="003579C3" w:rsidRDefault="002C4705" w:rsidP="002C4705">
            <w:pPr>
              <w:rPr>
                <w:sz w:val="20"/>
                <w:szCs w:val="20"/>
              </w:rPr>
            </w:pPr>
            <w:r w:rsidRPr="003579C3">
              <w:rPr>
                <w:sz w:val="20"/>
                <w:szCs w:val="20"/>
              </w:rPr>
              <w:t>Date Time</w:t>
            </w:r>
          </w:p>
        </w:tc>
        <w:tc>
          <w:tcPr>
            <w:tcW w:w="3888" w:type="dxa"/>
          </w:tcPr>
          <w:p w14:paraId="4A1D3ABF" w14:textId="77777777" w:rsidR="002C4705" w:rsidRPr="00F1491D" w:rsidRDefault="002C4705" w:rsidP="002C4705">
            <w:pPr>
              <w:rPr>
                <w:sz w:val="20"/>
                <w:szCs w:val="20"/>
              </w:rPr>
            </w:pPr>
            <w:proofErr w:type="spellStart"/>
            <w:r>
              <w:rPr>
                <w:sz w:val="20"/>
                <w:szCs w:val="20"/>
              </w:rPr>
              <w:t>Tanggal</w:t>
            </w:r>
            <w:proofErr w:type="spellEnd"/>
            <w:r>
              <w:rPr>
                <w:sz w:val="20"/>
                <w:szCs w:val="20"/>
              </w:rPr>
              <w:t xml:space="preserve"> expired</w:t>
            </w:r>
          </w:p>
        </w:tc>
      </w:tr>
      <w:tr w:rsidR="007B2BFC" w:rsidRPr="000A2D59" w14:paraId="022A9517" w14:textId="77777777" w:rsidTr="005C708D">
        <w:tc>
          <w:tcPr>
            <w:tcW w:w="2160" w:type="dxa"/>
          </w:tcPr>
          <w:p w14:paraId="2E9E6230" w14:textId="77777777" w:rsidR="007B2BFC" w:rsidRDefault="007B2BFC" w:rsidP="005C708D">
            <w:pPr>
              <w:rPr>
                <w:sz w:val="20"/>
                <w:szCs w:val="20"/>
              </w:rPr>
            </w:pPr>
            <w:proofErr w:type="spellStart"/>
            <w:r>
              <w:rPr>
                <w:sz w:val="20"/>
                <w:szCs w:val="20"/>
              </w:rPr>
              <w:t>TestInstID</w:t>
            </w:r>
            <w:proofErr w:type="spellEnd"/>
          </w:p>
        </w:tc>
        <w:tc>
          <w:tcPr>
            <w:tcW w:w="2160" w:type="dxa"/>
          </w:tcPr>
          <w:p w14:paraId="0D299CBD" w14:textId="77777777" w:rsidR="007B2BFC" w:rsidRDefault="007B2BFC" w:rsidP="005C708D">
            <w:pPr>
              <w:rPr>
                <w:sz w:val="20"/>
                <w:szCs w:val="20"/>
              </w:rPr>
            </w:pPr>
            <w:proofErr w:type="spellStart"/>
            <w:r>
              <w:rPr>
                <w:sz w:val="20"/>
                <w:szCs w:val="20"/>
              </w:rPr>
              <w:t>nvarchar</w:t>
            </w:r>
            <w:proofErr w:type="spellEnd"/>
          </w:p>
        </w:tc>
        <w:tc>
          <w:tcPr>
            <w:tcW w:w="3888" w:type="dxa"/>
          </w:tcPr>
          <w:p w14:paraId="106EB536" w14:textId="4EFD3DDE" w:rsidR="007B2BFC" w:rsidRPr="000A2D59" w:rsidRDefault="007B2BFC" w:rsidP="005C708D">
            <w:pPr>
              <w:rPr>
                <w:color w:val="000000" w:themeColor="text1"/>
                <w:sz w:val="20"/>
                <w:szCs w:val="20"/>
              </w:rPr>
            </w:pPr>
            <w:r>
              <w:rPr>
                <w:sz w:val="20"/>
                <w:szCs w:val="20"/>
              </w:rPr>
              <w:t>Foreign</w:t>
            </w:r>
            <w:r w:rsidRPr="000A2D59">
              <w:rPr>
                <w:sz w:val="20"/>
                <w:szCs w:val="20"/>
              </w:rPr>
              <w:t xml:space="preserve"> Key</w:t>
            </w:r>
            <w:r>
              <w:rPr>
                <w:sz w:val="20"/>
                <w:szCs w:val="20"/>
              </w:rPr>
              <w:t xml:space="preserve"> </w:t>
            </w:r>
            <w:proofErr w:type="spellStart"/>
            <w:r>
              <w:rPr>
                <w:sz w:val="20"/>
                <w:szCs w:val="20"/>
              </w:rPr>
              <w:t>dari</w:t>
            </w:r>
            <w:proofErr w:type="spellEnd"/>
            <w:r>
              <w:rPr>
                <w:sz w:val="20"/>
                <w:szCs w:val="20"/>
              </w:rPr>
              <w:t xml:space="preserve"> </w:t>
            </w:r>
            <w:r w:rsidR="0022595D">
              <w:rPr>
                <w:sz w:val="20"/>
                <w:szCs w:val="20"/>
              </w:rPr>
              <w:fldChar w:fldCharType="begin"/>
            </w:r>
            <w:r w:rsidR="0022595D">
              <w:rPr>
                <w:sz w:val="20"/>
                <w:szCs w:val="20"/>
              </w:rPr>
              <w:instrText xml:space="preserve"> REF _Ref170300262 \h </w:instrText>
            </w:r>
            <w:r w:rsidR="0022595D">
              <w:rPr>
                <w:sz w:val="20"/>
                <w:szCs w:val="20"/>
              </w:rPr>
            </w:r>
            <w:r w:rsidR="0022595D">
              <w:rPr>
                <w:sz w:val="20"/>
                <w:szCs w:val="20"/>
              </w:rPr>
              <w:fldChar w:fldCharType="separate"/>
            </w:r>
            <w:ins w:id="8798" w:author="Adhitya Pranata Putra" w:date="2025-06-22T19:39:00Z" w16du:dateUtc="2025-06-22T12:39:00Z">
              <w:r w:rsidR="001118CA" w:rsidRPr="00DA6BDB">
                <w:t xml:space="preserve">Table </w:t>
              </w:r>
              <w:r w:rsidR="001118CA">
                <w:rPr>
                  <w:noProof/>
                </w:rPr>
                <w:t>52</w:t>
              </w:r>
              <w:r w:rsidR="001118CA" w:rsidRPr="00DA6BDB">
                <w:t xml:space="preserve">. </w:t>
              </w:r>
              <w:proofErr w:type="spellStart"/>
              <w:r w:rsidR="001118CA" w:rsidRPr="00FB1F93">
                <w:rPr>
                  <w:color w:val="44546A"/>
                </w:rPr>
                <w:t>testdeftech</w:t>
              </w:r>
            </w:ins>
            <w:proofErr w:type="spellEnd"/>
            <w:del w:id="8799" w:author="Adhitya Pranata Putra" w:date="2025-06-22T19:39:00Z" w16du:dateUtc="2025-06-22T12:39:00Z">
              <w:r w:rsidR="00355337" w:rsidRPr="00DA6BDB" w:rsidDel="001118CA">
                <w:delText xml:space="preserve">Table </w:delText>
              </w:r>
              <w:r w:rsidR="00355337" w:rsidDel="001118CA">
                <w:rPr>
                  <w:noProof/>
                </w:rPr>
                <w:delText>25</w:delText>
              </w:r>
              <w:r w:rsidR="00355337" w:rsidRPr="00DA6BDB" w:rsidDel="001118CA">
                <w:delText xml:space="preserve">. </w:delText>
              </w:r>
              <w:r w:rsidR="00355337" w:rsidRPr="00FB1F93" w:rsidDel="001118CA">
                <w:rPr>
                  <w:color w:val="44546A"/>
                </w:rPr>
                <w:delText>testdeftech</w:delText>
              </w:r>
            </w:del>
            <w:r w:rsidR="0022595D">
              <w:rPr>
                <w:sz w:val="20"/>
                <w:szCs w:val="20"/>
              </w:rPr>
              <w:fldChar w:fldCharType="end"/>
            </w:r>
          </w:p>
        </w:tc>
      </w:tr>
      <w:tr w:rsidR="00496904" w14:paraId="7145C2DE" w14:textId="77777777" w:rsidTr="00BA0672">
        <w:tc>
          <w:tcPr>
            <w:tcW w:w="2160" w:type="dxa"/>
          </w:tcPr>
          <w:p w14:paraId="36A636DF" w14:textId="77777777" w:rsidR="00496904" w:rsidRPr="003579C3" w:rsidRDefault="00496904" w:rsidP="00496904">
            <w:pPr>
              <w:rPr>
                <w:sz w:val="20"/>
                <w:szCs w:val="20"/>
              </w:rPr>
            </w:pPr>
            <w:proofErr w:type="spellStart"/>
            <w:r>
              <w:rPr>
                <w:color w:val="FF0000"/>
                <w:sz w:val="20"/>
                <w:szCs w:val="20"/>
              </w:rPr>
              <w:t>SampleType</w:t>
            </w:r>
            <w:proofErr w:type="spellEnd"/>
          </w:p>
        </w:tc>
        <w:tc>
          <w:tcPr>
            <w:tcW w:w="2160" w:type="dxa"/>
          </w:tcPr>
          <w:p w14:paraId="2193E69A" w14:textId="77777777" w:rsidR="00496904" w:rsidRPr="003579C3" w:rsidRDefault="00496904" w:rsidP="00496904">
            <w:pPr>
              <w:rPr>
                <w:sz w:val="20"/>
                <w:szCs w:val="20"/>
              </w:rPr>
            </w:pPr>
            <w:proofErr w:type="spellStart"/>
            <w:r>
              <w:rPr>
                <w:sz w:val="20"/>
                <w:szCs w:val="20"/>
              </w:rPr>
              <w:t>nvarchar</w:t>
            </w:r>
            <w:proofErr w:type="spellEnd"/>
          </w:p>
        </w:tc>
        <w:tc>
          <w:tcPr>
            <w:tcW w:w="3888" w:type="dxa"/>
          </w:tcPr>
          <w:p w14:paraId="42026767" w14:textId="77777777" w:rsidR="00496904" w:rsidRDefault="00496904" w:rsidP="00496904">
            <w:pPr>
              <w:rPr>
                <w:sz w:val="20"/>
                <w:szCs w:val="20"/>
              </w:rPr>
            </w:pPr>
            <w:r>
              <w:rPr>
                <w:color w:val="FF0000"/>
                <w:sz w:val="20"/>
                <w:szCs w:val="20"/>
              </w:rPr>
              <w:t>Jenis sample</w:t>
            </w:r>
          </w:p>
        </w:tc>
      </w:tr>
      <w:tr w:rsidR="00496904" w:rsidRPr="003579C3" w14:paraId="79CD7D6D" w14:textId="77777777" w:rsidTr="00BA0672">
        <w:tc>
          <w:tcPr>
            <w:tcW w:w="2160" w:type="dxa"/>
          </w:tcPr>
          <w:p w14:paraId="1C51A06F" w14:textId="77777777" w:rsidR="00496904" w:rsidRDefault="00496904" w:rsidP="00496904">
            <w:pPr>
              <w:rPr>
                <w:sz w:val="20"/>
                <w:szCs w:val="20"/>
              </w:rPr>
            </w:pPr>
            <w:r>
              <w:rPr>
                <w:sz w:val="20"/>
                <w:szCs w:val="20"/>
              </w:rPr>
              <w:t>Level</w:t>
            </w:r>
          </w:p>
        </w:tc>
        <w:tc>
          <w:tcPr>
            <w:tcW w:w="2160" w:type="dxa"/>
          </w:tcPr>
          <w:p w14:paraId="02847774" w14:textId="77777777" w:rsidR="00496904" w:rsidRDefault="00496904" w:rsidP="00496904">
            <w:pPr>
              <w:rPr>
                <w:sz w:val="20"/>
                <w:szCs w:val="20"/>
              </w:rPr>
            </w:pPr>
            <w:r>
              <w:rPr>
                <w:sz w:val="20"/>
                <w:szCs w:val="20"/>
              </w:rPr>
              <w:t>Numeric</w:t>
            </w:r>
          </w:p>
        </w:tc>
        <w:tc>
          <w:tcPr>
            <w:tcW w:w="3888" w:type="dxa"/>
          </w:tcPr>
          <w:p w14:paraId="2EE7484D" w14:textId="77777777" w:rsidR="00496904" w:rsidRDefault="00496904" w:rsidP="00496904">
            <w:pPr>
              <w:rPr>
                <w:sz w:val="20"/>
                <w:szCs w:val="20"/>
              </w:rPr>
            </w:pPr>
            <w:r>
              <w:rPr>
                <w:sz w:val="20"/>
                <w:szCs w:val="20"/>
              </w:rPr>
              <w:t>Calibrator level</w:t>
            </w:r>
          </w:p>
        </w:tc>
      </w:tr>
      <w:tr w:rsidR="00496904" w:rsidRPr="00B54664" w14:paraId="108D34CE" w14:textId="77777777" w:rsidTr="00BA0672">
        <w:tc>
          <w:tcPr>
            <w:tcW w:w="2160" w:type="dxa"/>
          </w:tcPr>
          <w:p w14:paraId="5B51AC11" w14:textId="77777777" w:rsidR="00496904" w:rsidRDefault="00496904" w:rsidP="00496904">
            <w:pPr>
              <w:rPr>
                <w:sz w:val="20"/>
                <w:szCs w:val="20"/>
              </w:rPr>
            </w:pPr>
            <w:r>
              <w:rPr>
                <w:sz w:val="20"/>
                <w:szCs w:val="20"/>
              </w:rPr>
              <w:t>Concentration</w:t>
            </w:r>
          </w:p>
        </w:tc>
        <w:tc>
          <w:tcPr>
            <w:tcW w:w="2160" w:type="dxa"/>
          </w:tcPr>
          <w:p w14:paraId="6742F08C" w14:textId="77777777" w:rsidR="00496904" w:rsidRDefault="00496904" w:rsidP="00496904">
            <w:pPr>
              <w:rPr>
                <w:sz w:val="20"/>
                <w:szCs w:val="20"/>
              </w:rPr>
            </w:pPr>
            <w:r>
              <w:rPr>
                <w:sz w:val="20"/>
                <w:szCs w:val="20"/>
              </w:rPr>
              <w:t>Numeric</w:t>
            </w:r>
          </w:p>
        </w:tc>
        <w:tc>
          <w:tcPr>
            <w:tcW w:w="3888" w:type="dxa"/>
          </w:tcPr>
          <w:p w14:paraId="0E132C0A" w14:textId="77777777" w:rsidR="00496904" w:rsidRPr="00AC77EC" w:rsidRDefault="00496904" w:rsidP="00496904">
            <w:pPr>
              <w:rPr>
                <w:sz w:val="20"/>
                <w:szCs w:val="20"/>
                <w:lang w:val="sv-SE"/>
                <w:rPrChange w:id="8800" w:author="Adhitya Pranata Putra" w:date="2025-06-03T07:45:00Z" w16du:dateUtc="2025-06-03T00:45:00Z">
                  <w:rPr>
                    <w:sz w:val="20"/>
                    <w:szCs w:val="20"/>
                  </w:rPr>
                </w:rPrChange>
              </w:rPr>
            </w:pPr>
            <w:r w:rsidRPr="00AC77EC">
              <w:rPr>
                <w:sz w:val="20"/>
                <w:szCs w:val="20"/>
                <w:lang w:val="sv-SE"/>
                <w:rPrChange w:id="8801" w:author="Adhitya Pranata Putra" w:date="2025-06-03T07:45:00Z" w16du:dateUtc="2025-06-03T00:45:00Z">
                  <w:rPr>
                    <w:sz w:val="20"/>
                    <w:szCs w:val="20"/>
                  </w:rPr>
                </w:rPrChange>
              </w:rPr>
              <w:t>Nilai target konsentrasi masing-masing level kalibrator</w:t>
            </w:r>
          </w:p>
        </w:tc>
      </w:tr>
      <w:tr w:rsidR="00496904" w:rsidRPr="00B54664" w14:paraId="7ACBF899" w14:textId="77777777" w:rsidTr="00BA0672">
        <w:tc>
          <w:tcPr>
            <w:tcW w:w="2160" w:type="dxa"/>
          </w:tcPr>
          <w:p w14:paraId="142F8D05" w14:textId="77777777" w:rsidR="00496904" w:rsidRPr="003579C3" w:rsidRDefault="00496904" w:rsidP="00496904">
            <w:pPr>
              <w:rPr>
                <w:sz w:val="20"/>
                <w:szCs w:val="20"/>
              </w:rPr>
            </w:pPr>
            <w:proofErr w:type="spellStart"/>
            <w:r>
              <w:rPr>
                <w:sz w:val="20"/>
                <w:szCs w:val="20"/>
              </w:rPr>
              <w:t>CalUnit</w:t>
            </w:r>
            <w:proofErr w:type="spellEnd"/>
          </w:p>
        </w:tc>
        <w:tc>
          <w:tcPr>
            <w:tcW w:w="2160" w:type="dxa"/>
          </w:tcPr>
          <w:p w14:paraId="7F41A58C" w14:textId="77777777" w:rsidR="00496904" w:rsidRPr="003579C3" w:rsidRDefault="00496904" w:rsidP="00496904">
            <w:pPr>
              <w:rPr>
                <w:sz w:val="20"/>
                <w:szCs w:val="20"/>
              </w:rPr>
            </w:pPr>
            <w:proofErr w:type="spellStart"/>
            <w:r>
              <w:rPr>
                <w:sz w:val="20"/>
                <w:szCs w:val="20"/>
              </w:rPr>
              <w:t>nvarchar</w:t>
            </w:r>
            <w:proofErr w:type="spellEnd"/>
          </w:p>
        </w:tc>
        <w:tc>
          <w:tcPr>
            <w:tcW w:w="3888" w:type="dxa"/>
          </w:tcPr>
          <w:p w14:paraId="1478D68F" w14:textId="77777777" w:rsidR="00496904" w:rsidRPr="00AC77EC" w:rsidRDefault="00496904" w:rsidP="00496904">
            <w:pPr>
              <w:rPr>
                <w:sz w:val="20"/>
                <w:szCs w:val="20"/>
                <w:lang w:val="sv-SE"/>
                <w:rPrChange w:id="8802" w:author="Adhitya Pranata Putra" w:date="2025-06-03T07:45:00Z" w16du:dateUtc="2025-06-03T00:45:00Z">
                  <w:rPr>
                    <w:sz w:val="20"/>
                    <w:szCs w:val="20"/>
                  </w:rPr>
                </w:rPrChange>
              </w:rPr>
            </w:pPr>
            <w:r w:rsidRPr="00AC77EC">
              <w:rPr>
                <w:sz w:val="20"/>
                <w:szCs w:val="20"/>
                <w:lang w:val="sv-SE"/>
                <w:rPrChange w:id="8803" w:author="Adhitya Pranata Putra" w:date="2025-06-03T07:45:00Z" w16du:dateUtc="2025-06-03T00:45:00Z">
                  <w:rPr>
                    <w:sz w:val="20"/>
                    <w:szCs w:val="20"/>
                  </w:rPr>
                </w:rPrChange>
              </w:rPr>
              <w:t>Satuan hasil kalibrasi. Tidak selalu sama dengan satuan concentration</w:t>
            </w:r>
          </w:p>
        </w:tc>
      </w:tr>
      <w:tr w:rsidR="00496904" w:rsidRPr="003579C3" w14:paraId="5374F152" w14:textId="77777777" w:rsidTr="00BA0672">
        <w:tc>
          <w:tcPr>
            <w:tcW w:w="2160" w:type="dxa"/>
          </w:tcPr>
          <w:p w14:paraId="7E0CFED0" w14:textId="77777777" w:rsidR="00496904" w:rsidRPr="003579C3" w:rsidRDefault="00496904" w:rsidP="00496904">
            <w:pPr>
              <w:rPr>
                <w:sz w:val="20"/>
                <w:szCs w:val="20"/>
              </w:rPr>
            </w:pPr>
            <w:proofErr w:type="spellStart"/>
            <w:r w:rsidRPr="003579C3">
              <w:rPr>
                <w:sz w:val="20"/>
                <w:szCs w:val="20"/>
              </w:rPr>
              <w:t>CreateDate</w:t>
            </w:r>
            <w:proofErr w:type="spellEnd"/>
          </w:p>
        </w:tc>
        <w:tc>
          <w:tcPr>
            <w:tcW w:w="2160" w:type="dxa"/>
          </w:tcPr>
          <w:p w14:paraId="53986DDE" w14:textId="77777777" w:rsidR="00496904" w:rsidRPr="003579C3" w:rsidRDefault="00496904" w:rsidP="00496904">
            <w:pPr>
              <w:rPr>
                <w:sz w:val="20"/>
                <w:szCs w:val="20"/>
              </w:rPr>
            </w:pPr>
            <w:r w:rsidRPr="003579C3">
              <w:rPr>
                <w:sz w:val="20"/>
                <w:szCs w:val="20"/>
              </w:rPr>
              <w:t>Date Time</w:t>
            </w:r>
          </w:p>
        </w:tc>
        <w:tc>
          <w:tcPr>
            <w:tcW w:w="3888" w:type="dxa"/>
          </w:tcPr>
          <w:p w14:paraId="19BBC4AD" w14:textId="77777777" w:rsidR="00496904" w:rsidRPr="003579C3" w:rsidRDefault="00496904" w:rsidP="00496904">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485AB3C6" w14:textId="77777777" w:rsidR="00C95991" w:rsidRDefault="00C95991" w:rsidP="00C95991">
      <w:pPr>
        <w:pStyle w:val="NoSpacing"/>
        <w:ind w:left="720"/>
      </w:pPr>
    </w:p>
    <w:p w14:paraId="5AAF9CBA" w14:textId="2EDA8D66" w:rsidR="00751F93" w:rsidRPr="00751F93" w:rsidRDefault="00751F93" w:rsidP="00751F93">
      <w:pPr>
        <w:pStyle w:val="Caption"/>
        <w:keepNext/>
        <w:spacing w:before="120" w:after="0"/>
        <w:ind w:left="720"/>
        <w:rPr>
          <w:sz w:val="22"/>
          <w:szCs w:val="22"/>
        </w:rPr>
      </w:pPr>
      <w:bookmarkStart w:id="8804" w:name="_Ref168169055"/>
      <w:r w:rsidRPr="00751F93">
        <w:rPr>
          <w:sz w:val="22"/>
          <w:szCs w:val="22"/>
        </w:rPr>
        <w:t xml:space="preserve">Table </w:t>
      </w:r>
      <w:r w:rsidRPr="00751F93">
        <w:rPr>
          <w:sz w:val="22"/>
          <w:szCs w:val="22"/>
        </w:rPr>
        <w:fldChar w:fldCharType="begin"/>
      </w:r>
      <w:r w:rsidRPr="00751F93">
        <w:rPr>
          <w:sz w:val="22"/>
          <w:szCs w:val="22"/>
        </w:rPr>
        <w:instrText xml:space="preserve"> SEQ Table \* ARABIC </w:instrText>
      </w:r>
      <w:r w:rsidRPr="00751F93">
        <w:rPr>
          <w:sz w:val="22"/>
          <w:szCs w:val="22"/>
        </w:rPr>
        <w:fldChar w:fldCharType="separate"/>
      </w:r>
      <w:ins w:id="8805" w:author="Adhitya Pranata Putra" w:date="2025-06-22T19:39:00Z" w16du:dateUtc="2025-06-22T12:39:00Z">
        <w:r w:rsidR="001118CA">
          <w:rPr>
            <w:noProof/>
            <w:sz w:val="22"/>
            <w:szCs w:val="22"/>
          </w:rPr>
          <w:t>62</w:t>
        </w:r>
      </w:ins>
      <w:del w:id="8806" w:author="Adhitya Pranata Putra" w:date="2025-05-27T15:01:00Z" w16du:dateUtc="2025-05-27T08:01:00Z">
        <w:r w:rsidR="00B737D7" w:rsidDel="001B0B07">
          <w:rPr>
            <w:noProof/>
            <w:sz w:val="22"/>
            <w:szCs w:val="22"/>
          </w:rPr>
          <w:delText>45</w:delText>
        </w:r>
      </w:del>
      <w:r w:rsidRPr="00751F93">
        <w:rPr>
          <w:sz w:val="22"/>
          <w:szCs w:val="22"/>
        </w:rPr>
        <w:fldChar w:fldCharType="end"/>
      </w:r>
      <w:r w:rsidRPr="00751F93">
        <w:rPr>
          <w:sz w:val="22"/>
          <w:szCs w:val="22"/>
        </w:rPr>
        <w:t xml:space="preserve"> </w:t>
      </w:r>
      <w:proofErr w:type="spellStart"/>
      <w:r w:rsidRPr="00751F93">
        <w:rPr>
          <w:sz w:val="22"/>
          <w:szCs w:val="22"/>
        </w:rPr>
        <w:t>Identitas</w:t>
      </w:r>
      <w:proofErr w:type="spellEnd"/>
      <w:r w:rsidRPr="00751F93">
        <w:rPr>
          <w:sz w:val="22"/>
          <w:szCs w:val="22"/>
        </w:rPr>
        <w:t xml:space="preserve"> calibrator </w:t>
      </w:r>
      <w:proofErr w:type="spellStart"/>
      <w:r w:rsidRPr="00751F93">
        <w:rPr>
          <w:sz w:val="22"/>
          <w:szCs w:val="22"/>
        </w:rPr>
        <w:t>dari</w:t>
      </w:r>
      <w:proofErr w:type="spellEnd"/>
      <w:r w:rsidRPr="00751F93">
        <w:rPr>
          <w:sz w:val="22"/>
          <w:szCs w:val="22"/>
        </w:rPr>
        <w:t xml:space="preserve"> instrument</w:t>
      </w:r>
      <w:bookmarkEnd w:id="8804"/>
    </w:p>
    <w:tbl>
      <w:tblPr>
        <w:tblStyle w:val="TableGrid"/>
        <w:tblW w:w="0" w:type="auto"/>
        <w:tblInd w:w="720" w:type="dxa"/>
        <w:tblLook w:val="04A0" w:firstRow="1" w:lastRow="0" w:firstColumn="1" w:lastColumn="0" w:noHBand="0" w:noVBand="1"/>
      </w:tblPr>
      <w:tblGrid>
        <w:gridCol w:w="1440"/>
        <w:gridCol w:w="1440"/>
        <w:gridCol w:w="4320"/>
      </w:tblGrid>
      <w:tr w:rsidR="00751F93" w14:paraId="423CB020" w14:textId="77777777" w:rsidTr="00751F93">
        <w:tc>
          <w:tcPr>
            <w:tcW w:w="1440" w:type="dxa"/>
          </w:tcPr>
          <w:p w14:paraId="1E1C77B2" w14:textId="77777777" w:rsidR="00751F93" w:rsidRPr="00751F93" w:rsidRDefault="00751F93" w:rsidP="00751F93">
            <w:pPr>
              <w:pStyle w:val="NoSpacing"/>
              <w:jc w:val="center"/>
              <w:rPr>
                <w:b/>
                <w:bCs/>
              </w:rPr>
            </w:pPr>
            <w:r w:rsidRPr="00751F93">
              <w:rPr>
                <w:b/>
                <w:bCs/>
              </w:rPr>
              <w:t>Instrument</w:t>
            </w:r>
          </w:p>
        </w:tc>
        <w:tc>
          <w:tcPr>
            <w:tcW w:w="1440" w:type="dxa"/>
          </w:tcPr>
          <w:p w14:paraId="45289F43" w14:textId="77777777" w:rsidR="00751F93" w:rsidRPr="00751F93" w:rsidRDefault="00751F93" w:rsidP="00751F93">
            <w:pPr>
              <w:pStyle w:val="NoSpacing"/>
              <w:jc w:val="center"/>
              <w:rPr>
                <w:b/>
                <w:bCs/>
              </w:rPr>
            </w:pPr>
            <w:r w:rsidRPr="00751F93">
              <w:rPr>
                <w:b/>
                <w:bCs/>
              </w:rPr>
              <w:t>Format code</w:t>
            </w:r>
          </w:p>
        </w:tc>
        <w:tc>
          <w:tcPr>
            <w:tcW w:w="4320" w:type="dxa"/>
          </w:tcPr>
          <w:p w14:paraId="42729EA3" w14:textId="77777777" w:rsidR="00751F93" w:rsidRPr="00751F93" w:rsidRDefault="00751F93" w:rsidP="00751F93">
            <w:pPr>
              <w:pStyle w:val="NoSpacing"/>
              <w:jc w:val="center"/>
              <w:rPr>
                <w:b/>
                <w:bCs/>
              </w:rPr>
            </w:pPr>
            <w:r w:rsidRPr="00751F93">
              <w:rPr>
                <w:b/>
                <w:bCs/>
              </w:rPr>
              <w:t>Calibrator</w:t>
            </w:r>
          </w:p>
        </w:tc>
      </w:tr>
      <w:tr w:rsidR="00BE0840" w:rsidRPr="00B54664" w14:paraId="3CE888E5" w14:textId="77777777" w:rsidTr="00751F93">
        <w:tc>
          <w:tcPr>
            <w:tcW w:w="1440" w:type="dxa"/>
          </w:tcPr>
          <w:p w14:paraId="506C5C52" w14:textId="3B5D000F" w:rsidR="00BE0840" w:rsidRDefault="00BE0840" w:rsidP="00C95991">
            <w:pPr>
              <w:pStyle w:val="NoSpacing"/>
            </w:pPr>
            <w:r>
              <w:t>TMS-1024i</w:t>
            </w:r>
          </w:p>
        </w:tc>
        <w:tc>
          <w:tcPr>
            <w:tcW w:w="1440" w:type="dxa"/>
          </w:tcPr>
          <w:p w14:paraId="681E8D27" w14:textId="0DE312E4" w:rsidR="00BE0840" w:rsidRPr="00BE0840" w:rsidRDefault="00BE0840" w:rsidP="00C95991">
            <w:pPr>
              <w:pStyle w:val="NoSpacing"/>
              <w:rPr>
                <w:color w:val="FF0000"/>
              </w:rPr>
            </w:pPr>
            <w:r w:rsidRPr="00BE0840">
              <w:rPr>
                <w:color w:val="FF0000"/>
              </w:rPr>
              <w:t>F1?</w:t>
            </w:r>
          </w:p>
        </w:tc>
        <w:tc>
          <w:tcPr>
            <w:tcW w:w="4320" w:type="dxa"/>
          </w:tcPr>
          <w:p w14:paraId="771A096D" w14:textId="5C1FCF08" w:rsidR="00BE0840" w:rsidRPr="00AC77EC" w:rsidRDefault="00BE0840" w:rsidP="00C95991">
            <w:pPr>
              <w:pStyle w:val="NoSpacing"/>
              <w:rPr>
                <w:lang w:val="sv-SE"/>
                <w:rPrChange w:id="8807" w:author="Adhitya Pranata Putra" w:date="2025-06-03T07:45:00Z" w16du:dateUtc="2025-06-03T00:45:00Z">
                  <w:rPr/>
                </w:rPrChange>
              </w:rPr>
            </w:pPr>
            <w:r w:rsidRPr="00AC77EC">
              <w:rPr>
                <w:color w:val="FF0000"/>
                <w:lang w:val="sv-SE"/>
                <w:rPrChange w:id="8808" w:author="Adhitya Pranata Putra" w:date="2025-06-03T07:45:00Z" w16du:dateUtc="2025-06-03T00:45:00Z">
                  <w:rPr>
                    <w:color w:val="FF0000"/>
                  </w:rPr>
                </w:rPrChange>
              </w:rPr>
              <w:t>Apakah bisa menggunakan format yg sama?</w:t>
            </w:r>
          </w:p>
        </w:tc>
      </w:tr>
      <w:tr w:rsidR="00895E21" w:rsidRPr="00B54664" w14:paraId="2600B742" w14:textId="77777777" w:rsidTr="00751F93">
        <w:tc>
          <w:tcPr>
            <w:tcW w:w="1440" w:type="dxa"/>
          </w:tcPr>
          <w:p w14:paraId="2D3D9E75" w14:textId="77777777" w:rsidR="00895E21" w:rsidRDefault="00895E21" w:rsidP="00C95991">
            <w:pPr>
              <w:pStyle w:val="NoSpacing"/>
            </w:pPr>
            <w:r>
              <w:t>TMS-24i</w:t>
            </w:r>
          </w:p>
        </w:tc>
        <w:tc>
          <w:tcPr>
            <w:tcW w:w="1440" w:type="dxa"/>
          </w:tcPr>
          <w:p w14:paraId="2FF4B862" w14:textId="5B587AF6" w:rsidR="00895E21" w:rsidRPr="00BE0840" w:rsidRDefault="00BE0840" w:rsidP="00C95991">
            <w:pPr>
              <w:pStyle w:val="NoSpacing"/>
              <w:rPr>
                <w:color w:val="FF0000"/>
              </w:rPr>
            </w:pPr>
            <w:r w:rsidRPr="00BE0840">
              <w:rPr>
                <w:color w:val="FF0000"/>
              </w:rPr>
              <w:t>F1?</w:t>
            </w:r>
          </w:p>
        </w:tc>
        <w:tc>
          <w:tcPr>
            <w:tcW w:w="4320" w:type="dxa"/>
          </w:tcPr>
          <w:p w14:paraId="5A526530" w14:textId="04369FB3" w:rsidR="00895E21" w:rsidRPr="00AC77EC" w:rsidRDefault="00BE0840" w:rsidP="00C95991">
            <w:pPr>
              <w:pStyle w:val="NoSpacing"/>
              <w:rPr>
                <w:lang w:val="sv-SE"/>
                <w:rPrChange w:id="8809" w:author="Adhitya Pranata Putra" w:date="2025-06-03T07:45:00Z" w16du:dateUtc="2025-06-03T00:45:00Z">
                  <w:rPr/>
                </w:rPrChange>
              </w:rPr>
            </w:pPr>
            <w:r w:rsidRPr="00AC77EC">
              <w:rPr>
                <w:color w:val="FF0000"/>
                <w:lang w:val="sv-SE"/>
                <w:rPrChange w:id="8810" w:author="Adhitya Pranata Putra" w:date="2025-06-03T07:45:00Z" w16du:dateUtc="2025-06-03T00:45:00Z">
                  <w:rPr>
                    <w:color w:val="FF0000"/>
                  </w:rPr>
                </w:rPrChange>
              </w:rPr>
              <w:t>Apakah bisa menggunakan format yg sama?</w:t>
            </w:r>
          </w:p>
        </w:tc>
      </w:tr>
      <w:tr w:rsidR="00751F93" w14:paraId="0AF637F2" w14:textId="77777777" w:rsidTr="00751F93">
        <w:tc>
          <w:tcPr>
            <w:tcW w:w="1440" w:type="dxa"/>
          </w:tcPr>
          <w:p w14:paraId="04832A22" w14:textId="77777777" w:rsidR="00751F93" w:rsidRDefault="00751F93" w:rsidP="00C95991">
            <w:pPr>
              <w:pStyle w:val="NoSpacing"/>
            </w:pPr>
            <w:r>
              <w:t>TMS-30i</w:t>
            </w:r>
          </w:p>
        </w:tc>
        <w:tc>
          <w:tcPr>
            <w:tcW w:w="1440" w:type="dxa"/>
          </w:tcPr>
          <w:p w14:paraId="36F414F2" w14:textId="77777777" w:rsidR="00751F93" w:rsidRDefault="00751F93" w:rsidP="00C95991">
            <w:pPr>
              <w:pStyle w:val="NoSpacing"/>
            </w:pPr>
            <w:r>
              <w:t>F2</w:t>
            </w:r>
          </w:p>
        </w:tc>
        <w:tc>
          <w:tcPr>
            <w:tcW w:w="4320" w:type="dxa"/>
          </w:tcPr>
          <w:p w14:paraId="4CD46367" w14:textId="77777777" w:rsidR="00751F93" w:rsidRDefault="00751F93" w:rsidP="00C95991">
            <w:pPr>
              <w:pStyle w:val="NoSpacing"/>
            </w:pPr>
            <w:r>
              <w:t>F2^&lt;TRAY_NO&gt;^&lt;POS_NO&gt;</w:t>
            </w:r>
            <w:r w:rsidR="002148E5">
              <w:t>^&lt;STD_NO&gt;</w:t>
            </w:r>
          </w:p>
        </w:tc>
      </w:tr>
      <w:tr w:rsidR="00751F93" w14:paraId="20BBF0A0" w14:textId="77777777" w:rsidTr="00751F93">
        <w:tc>
          <w:tcPr>
            <w:tcW w:w="1440" w:type="dxa"/>
          </w:tcPr>
          <w:p w14:paraId="22CCE401" w14:textId="77777777" w:rsidR="00751F93" w:rsidRDefault="00895E21" w:rsidP="00C95991">
            <w:pPr>
              <w:pStyle w:val="NoSpacing"/>
            </w:pPr>
            <w:r>
              <w:t>TMS-50i</w:t>
            </w:r>
          </w:p>
        </w:tc>
        <w:tc>
          <w:tcPr>
            <w:tcW w:w="1440" w:type="dxa"/>
          </w:tcPr>
          <w:p w14:paraId="2953D0D5" w14:textId="77777777" w:rsidR="00751F93" w:rsidRDefault="008A08A0" w:rsidP="00C95991">
            <w:pPr>
              <w:pStyle w:val="NoSpacing"/>
            </w:pPr>
            <w:r>
              <w:t>F3</w:t>
            </w:r>
          </w:p>
        </w:tc>
        <w:tc>
          <w:tcPr>
            <w:tcW w:w="4320" w:type="dxa"/>
          </w:tcPr>
          <w:p w14:paraId="0F7F4663" w14:textId="77777777" w:rsidR="00751F93" w:rsidRDefault="00751F93" w:rsidP="00C95991">
            <w:pPr>
              <w:pStyle w:val="NoSpacing"/>
            </w:pPr>
          </w:p>
        </w:tc>
      </w:tr>
      <w:tr w:rsidR="00751F93" w14:paraId="5DCB3A72" w14:textId="77777777" w:rsidTr="00751F93">
        <w:tc>
          <w:tcPr>
            <w:tcW w:w="1440" w:type="dxa"/>
          </w:tcPr>
          <w:p w14:paraId="650AE77D" w14:textId="77777777" w:rsidR="00751F93" w:rsidRDefault="00751F93" w:rsidP="00C95991">
            <w:pPr>
              <w:pStyle w:val="NoSpacing"/>
            </w:pPr>
          </w:p>
        </w:tc>
        <w:tc>
          <w:tcPr>
            <w:tcW w:w="1440" w:type="dxa"/>
          </w:tcPr>
          <w:p w14:paraId="6E5F9D8B" w14:textId="77777777" w:rsidR="00751F93" w:rsidRDefault="00751F93" w:rsidP="00C95991">
            <w:pPr>
              <w:pStyle w:val="NoSpacing"/>
            </w:pPr>
          </w:p>
        </w:tc>
        <w:tc>
          <w:tcPr>
            <w:tcW w:w="4320" w:type="dxa"/>
          </w:tcPr>
          <w:p w14:paraId="652BD65A" w14:textId="77777777" w:rsidR="00751F93" w:rsidRDefault="00751F93" w:rsidP="00C95991">
            <w:pPr>
              <w:pStyle w:val="NoSpacing"/>
            </w:pPr>
          </w:p>
        </w:tc>
      </w:tr>
      <w:tr w:rsidR="00751F93" w14:paraId="2FECE242" w14:textId="77777777" w:rsidTr="00751F93">
        <w:tc>
          <w:tcPr>
            <w:tcW w:w="1440" w:type="dxa"/>
          </w:tcPr>
          <w:p w14:paraId="588E1C00" w14:textId="77777777" w:rsidR="00751F93" w:rsidRDefault="00751F93" w:rsidP="00C95991">
            <w:pPr>
              <w:pStyle w:val="NoSpacing"/>
            </w:pPr>
          </w:p>
        </w:tc>
        <w:tc>
          <w:tcPr>
            <w:tcW w:w="1440" w:type="dxa"/>
          </w:tcPr>
          <w:p w14:paraId="5ED51E1D" w14:textId="77777777" w:rsidR="00751F93" w:rsidRDefault="00751F93" w:rsidP="00C95991">
            <w:pPr>
              <w:pStyle w:val="NoSpacing"/>
            </w:pPr>
          </w:p>
        </w:tc>
        <w:tc>
          <w:tcPr>
            <w:tcW w:w="4320" w:type="dxa"/>
          </w:tcPr>
          <w:p w14:paraId="30F130E1" w14:textId="77777777" w:rsidR="00751F93" w:rsidRDefault="00751F93" w:rsidP="00C95991">
            <w:pPr>
              <w:pStyle w:val="NoSpacing"/>
            </w:pPr>
          </w:p>
        </w:tc>
      </w:tr>
    </w:tbl>
    <w:p w14:paraId="2DB0D27F" w14:textId="77777777" w:rsidR="00751F93" w:rsidRDefault="00751F93" w:rsidP="00C95991">
      <w:pPr>
        <w:pStyle w:val="NoSpacing"/>
        <w:ind w:left="720"/>
      </w:pPr>
    </w:p>
    <w:p w14:paraId="738827C7" w14:textId="1483C36C" w:rsidR="00BA0672" w:rsidRPr="00DA6BDB" w:rsidRDefault="00BA0672" w:rsidP="00BA0672">
      <w:pPr>
        <w:pStyle w:val="Caption"/>
        <w:keepNext/>
        <w:spacing w:before="120" w:after="0"/>
        <w:ind w:left="720"/>
        <w:rPr>
          <w:sz w:val="22"/>
          <w:szCs w:val="22"/>
        </w:rPr>
      </w:pPr>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811" w:author="Adhitya Pranata Putra" w:date="2025-06-22T19:39:00Z" w16du:dateUtc="2025-06-22T12:39:00Z">
        <w:r w:rsidR="001118CA">
          <w:rPr>
            <w:noProof/>
            <w:sz w:val="22"/>
            <w:szCs w:val="22"/>
          </w:rPr>
          <w:t>63</w:t>
        </w:r>
      </w:ins>
      <w:del w:id="8812" w:author="Adhitya Pranata Putra" w:date="2025-05-27T15:01:00Z" w16du:dateUtc="2025-05-27T08:01:00Z">
        <w:r w:rsidR="00B737D7" w:rsidDel="001B0B07">
          <w:rPr>
            <w:noProof/>
            <w:sz w:val="22"/>
            <w:szCs w:val="22"/>
          </w:rPr>
          <w:delText>46</w:delText>
        </w:r>
      </w:del>
      <w:r w:rsidRPr="00DA6BDB">
        <w:rPr>
          <w:sz w:val="22"/>
          <w:szCs w:val="22"/>
        </w:rPr>
        <w:fldChar w:fldCharType="end"/>
      </w:r>
      <w:r w:rsidRPr="00DA6BDB">
        <w:rPr>
          <w:sz w:val="22"/>
          <w:szCs w:val="22"/>
        </w:rPr>
        <w:t xml:space="preserve"> </w:t>
      </w:r>
      <w:proofErr w:type="spellStart"/>
      <w:r w:rsidRPr="00DA6BDB">
        <w:rPr>
          <w:sz w:val="22"/>
          <w:szCs w:val="22"/>
        </w:rPr>
        <w:t>cal</w:t>
      </w:r>
      <w:r w:rsidR="00EA4B69">
        <w:rPr>
          <w:sz w:val="22"/>
          <w:szCs w:val="22"/>
        </w:rPr>
        <w:t>res</w:t>
      </w:r>
      <w:r w:rsidRPr="00DA6BDB">
        <w:rPr>
          <w:sz w:val="22"/>
          <w:szCs w:val="22"/>
        </w:rPr>
        <w:t>inst</w:t>
      </w:r>
      <w:proofErr w:type="spellEnd"/>
    </w:p>
    <w:tbl>
      <w:tblPr>
        <w:tblStyle w:val="TableGrid"/>
        <w:tblW w:w="0" w:type="auto"/>
        <w:tblInd w:w="720" w:type="dxa"/>
        <w:tblLook w:val="04A0" w:firstRow="1" w:lastRow="0" w:firstColumn="1" w:lastColumn="0" w:noHBand="0" w:noVBand="1"/>
      </w:tblPr>
      <w:tblGrid>
        <w:gridCol w:w="2101"/>
        <w:gridCol w:w="2086"/>
        <w:gridCol w:w="4875"/>
      </w:tblGrid>
      <w:tr w:rsidR="00BA0672" w:rsidRPr="001977E6" w14:paraId="11CF82EC" w14:textId="77777777" w:rsidTr="00021366">
        <w:trPr>
          <w:tblHeader/>
        </w:trPr>
        <w:tc>
          <w:tcPr>
            <w:tcW w:w="2160" w:type="dxa"/>
            <w:shd w:val="clear" w:color="auto" w:fill="BFBFBF" w:themeFill="background1" w:themeFillShade="BF"/>
          </w:tcPr>
          <w:p w14:paraId="496AEEBC" w14:textId="77777777" w:rsidR="00BA0672" w:rsidRPr="001977E6" w:rsidRDefault="00BA0672" w:rsidP="005C708D">
            <w:pPr>
              <w:jc w:val="center"/>
              <w:rPr>
                <w:b/>
                <w:sz w:val="20"/>
                <w:szCs w:val="20"/>
              </w:rPr>
            </w:pPr>
            <w:r w:rsidRPr="001977E6">
              <w:rPr>
                <w:b/>
                <w:sz w:val="20"/>
                <w:szCs w:val="20"/>
              </w:rPr>
              <w:t>Field</w:t>
            </w:r>
          </w:p>
        </w:tc>
        <w:tc>
          <w:tcPr>
            <w:tcW w:w="2160" w:type="dxa"/>
            <w:shd w:val="clear" w:color="auto" w:fill="BFBFBF" w:themeFill="background1" w:themeFillShade="BF"/>
          </w:tcPr>
          <w:p w14:paraId="26557C70" w14:textId="77777777" w:rsidR="00BA0672" w:rsidRPr="001977E6" w:rsidRDefault="00BA0672" w:rsidP="005C708D">
            <w:pPr>
              <w:jc w:val="center"/>
              <w:rPr>
                <w:b/>
                <w:sz w:val="20"/>
                <w:szCs w:val="20"/>
              </w:rPr>
            </w:pPr>
            <w:proofErr w:type="spellStart"/>
            <w:r w:rsidRPr="001977E6">
              <w:rPr>
                <w:b/>
                <w:sz w:val="20"/>
                <w:szCs w:val="20"/>
              </w:rPr>
              <w:t>Tipe</w:t>
            </w:r>
            <w:proofErr w:type="spellEnd"/>
            <w:r w:rsidRPr="001977E6">
              <w:rPr>
                <w:b/>
                <w:sz w:val="20"/>
                <w:szCs w:val="20"/>
              </w:rPr>
              <w:t xml:space="preserve"> data</w:t>
            </w:r>
          </w:p>
        </w:tc>
        <w:tc>
          <w:tcPr>
            <w:tcW w:w="3888" w:type="dxa"/>
            <w:shd w:val="clear" w:color="auto" w:fill="BFBFBF" w:themeFill="background1" w:themeFillShade="BF"/>
          </w:tcPr>
          <w:p w14:paraId="38939BDF" w14:textId="77777777" w:rsidR="00BA0672" w:rsidRPr="001977E6" w:rsidRDefault="00BA0672" w:rsidP="005C708D">
            <w:pPr>
              <w:jc w:val="center"/>
              <w:rPr>
                <w:b/>
                <w:sz w:val="20"/>
                <w:szCs w:val="20"/>
              </w:rPr>
            </w:pPr>
            <w:proofErr w:type="spellStart"/>
            <w:r w:rsidRPr="001977E6">
              <w:rPr>
                <w:b/>
                <w:sz w:val="20"/>
                <w:szCs w:val="20"/>
              </w:rPr>
              <w:t>Keterangan</w:t>
            </w:r>
            <w:proofErr w:type="spellEnd"/>
          </w:p>
        </w:tc>
      </w:tr>
      <w:tr w:rsidR="00BA0672" w:rsidRPr="001977E6" w14:paraId="2D8A9848" w14:textId="77777777" w:rsidTr="00021366">
        <w:tc>
          <w:tcPr>
            <w:tcW w:w="2160" w:type="dxa"/>
          </w:tcPr>
          <w:p w14:paraId="60DE4118" w14:textId="77777777" w:rsidR="00BA0672" w:rsidRPr="001977E6" w:rsidRDefault="009065F8" w:rsidP="005C708D">
            <w:pPr>
              <w:rPr>
                <w:sz w:val="20"/>
                <w:szCs w:val="20"/>
              </w:rPr>
            </w:pPr>
            <w:proofErr w:type="spellStart"/>
            <w:r w:rsidRPr="001977E6">
              <w:rPr>
                <w:sz w:val="20"/>
                <w:szCs w:val="20"/>
              </w:rPr>
              <w:t>CalRest</w:t>
            </w:r>
            <w:r w:rsidR="00BA0672" w:rsidRPr="001977E6">
              <w:rPr>
                <w:sz w:val="20"/>
                <w:szCs w:val="20"/>
              </w:rPr>
              <w:t>ID</w:t>
            </w:r>
            <w:proofErr w:type="spellEnd"/>
          </w:p>
        </w:tc>
        <w:tc>
          <w:tcPr>
            <w:tcW w:w="2160" w:type="dxa"/>
          </w:tcPr>
          <w:p w14:paraId="497419BF" w14:textId="77777777" w:rsidR="00BA0672" w:rsidRPr="001977E6" w:rsidRDefault="00BA0672" w:rsidP="005C708D">
            <w:pPr>
              <w:rPr>
                <w:sz w:val="20"/>
                <w:szCs w:val="20"/>
              </w:rPr>
            </w:pPr>
            <w:proofErr w:type="spellStart"/>
            <w:r w:rsidRPr="001977E6">
              <w:rPr>
                <w:sz w:val="20"/>
                <w:szCs w:val="20"/>
              </w:rPr>
              <w:t>nvarchar</w:t>
            </w:r>
            <w:proofErr w:type="spellEnd"/>
          </w:p>
        </w:tc>
        <w:tc>
          <w:tcPr>
            <w:tcW w:w="3888" w:type="dxa"/>
          </w:tcPr>
          <w:p w14:paraId="060CA109" w14:textId="77777777" w:rsidR="00BA0672" w:rsidRPr="001977E6" w:rsidRDefault="00255F09" w:rsidP="005C708D">
            <w:pPr>
              <w:rPr>
                <w:sz w:val="20"/>
                <w:szCs w:val="20"/>
              </w:rPr>
            </w:pPr>
            <w:r w:rsidRPr="001977E6">
              <w:rPr>
                <w:sz w:val="20"/>
                <w:szCs w:val="20"/>
              </w:rPr>
              <w:t>Primary key</w:t>
            </w:r>
          </w:p>
        </w:tc>
      </w:tr>
      <w:tr w:rsidR="001977E6" w:rsidRPr="001977E6" w14:paraId="401C327F" w14:textId="77777777" w:rsidTr="00021366">
        <w:tc>
          <w:tcPr>
            <w:tcW w:w="2160" w:type="dxa"/>
          </w:tcPr>
          <w:p w14:paraId="3900DCF8" w14:textId="77777777" w:rsidR="001977E6" w:rsidRPr="001977E6" w:rsidRDefault="00EC6047" w:rsidP="001977E6">
            <w:pPr>
              <w:rPr>
                <w:color w:val="000000" w:themeColor="text1"/>
                <w:sz w:val="20"/>
                <w:szCs w:val="20"/>
              </w:rPr>
            </w:pPr>
            <w:proofErr w:type="spellStart"/>
            <w:r>
              <w:rPr>
                <w:sz w:val="20"/>
                <w:szCs w:val="20"/>
              </w:rPr>
              <w:t>EquipmentID</w:t>
            </w:r>
            <w:proofErr w:type="spellEnd"/>
          </w:p>
        </w:tc>
        <w:tc>
          <w:tcPr>
            <w:tcW w:w="2160" w:type="dxa"/>
          </w:tcPr>
          <w:p w14:paraId="7129F5A0" w14:textId="77777777" w:rsidR="001977E6" w:rsidRPr="001977E6" w:rsidRDefault="001977E6" w:rsidP="001977E6">
            <w:pPr>
              <w:rPr>
                <w:sz w:val="20"/>
                <w:szCs w:val="20"/>
              </w:rPr>
            </w:pPr>
            <w:proofErr w:type="spellStart"/>
            <w:r w:rsidRPr="001977E6">
              <w:rPr>
                <w:sz w:val="20"/>
                <w:szCs w:val="20"/>
              </w:rPr>
              <w:t>nvarchar</w:t>
            </w:r>
            <w:proofErr w:type="spellEnd"/>
          </w:p>
        </w:tc>
        <w:tc>
          <w:tcPr>
            <w:tcW w:w="3888" w:type="dxa"/>
          </w:tcPr>
          <w:p w14:paraId="71C0EBAA" w14:textId="1D136413" w:rsidR="001977E6" w:rsidRPr="001977E6" w:rsidRDefault="00EC6047" w:rsidP="00841BAF">
            <w:pPr>
              <w:pStyle w:val="ListParagraph"/>
              <w:numPr>
                <w:ilvl w:val="0"/>
                <w:numId w:val="27"/>
              </w:numPr>
              <w:contextualSpacing w:val="0"/>
              <w:rPr>
                <w:color w:val="000000" w:themeColor="text1"/>
                <w:sz w:val="20"/>
                <w:szCs w:val="20"/>
              </w:rPr>
            </w:pPr>
            <w:proofErr w:type="spellStart"/>
            <w:r>
              <w:rPr>
                <w:b/>
                <w:bCs/>
                <w:color w:val="00B050"/>
                <w:sz w:val="20"/>
                <w:szCs w:val="20"/>
              </w:rPr>
              <w:t>EquipmentID</w:t>
            </w:r>
            <w:proofErr w:type="spellEnd"/>
            <w:r w:rsidR="001977E6" w:rsidRPr="001977E6">
              <w:rPr>
                <w:color w:val="000000" w:themeColor="text1"/>
                <w:sz w:val="20"/>
                <w:szCs w:val="20"/>
              </w:rPr>
              <w:t xml:space="preserve"> </w:t>
            </w:r>
            <w:proofErr w:type="spellStart"/>
            <w:r w:rsidR="001977E6" w:rsidRPr="001977E6">
              <w:rPr>
                <w:color w:val="000000" w:themeColor="text1"/>
                <w:sz w:val="20"/>
                <w:szCs w:val="20"/>
              </w:rPr>
              <w:t>dari</w:t>
            </w:r>
            <w:proofErr w:type="spellEnd"/>
            <w:r w:rsidR="001977E6" w:rsidRPr="001977E6">
              <w:rPr>
                <w:color w:val="000000" w:themeColor="text1"/>
                <w:sz w:val="20"/>
                <w:szCs w:val="20"/>
              </w:rPr>
              <w:t xml:space="preserve"> </w:t>
            </w:r>
            <w:r w:rsidR="001977E6" w:rsidRPr="001977E6">
              <w:rPr>
                <w:color w:val="000000" w:themeColor="text1"/>
                <w:sz w:val="20"/>
                <w:szCs w:val="20"/>
              </w:rPr>
              <w:fldChar w:fldCharType="begin"/>
            </w:r>
            <w:r w:rsidR="001977E6" w:rsidRPr="001977E6">
              <w:rPr>
                <w:color w:val="000000" w:themeColor="text1"/>
                <w:sz w:val="20"/>
                <w:szCs w:val="20"/>
              </w:rPr>
              <w:instrText xml:space="preserve"> REF _Ref170289366 \h </w:instrText>
            </w:r>
            <w:r w:rsidR="001977E6">
              <w:rPr>
                <w:color w:val="000000" w:themeColor="text1"/>
                <w:sz w:val="20"/>
                <w:szCs w:val="20"/>
              </w:rPr>
              <w:instrText xml:space="preserve"> \* MERGEFORMAT </w:instrText>
            </w:r>
            <w:r w:rsidR="001977E6" w:rsidRPr="001977E6">
              <w:rPr>
                <w:color w:val="000000" w:themeColor="text1"/>
                <w:sz w:val="20"/>
                <w:szCs w:val="20"/>
              </w:rPr>
            </w:r>
            <w:r w:rsidR="001977E6" w:rsidRPr="001977E6">
              <w:rPr>
                <w:color w:val="000000" w:themeColor="text1"/>
                <w:sz w:val="20"/>
                <w:szCs w:val="20"/>
              </w:rPr>
              <w:fldChar w:fldCharType="separate"/>
            </w:r>
            <w:ins w:id="8813" w:author="Adhitya Pranata Putra" w:date="2025-06-22T19:39:00Z" w16du:dateUtc="2025-06-22T12:39:00Z">
              <w:r w:rsidR="001118CA" w:rsidRPr="001118CA">
                <w:rPr>
                  <w:sz w:val="20"/>
                  <w:szCs w:val="20"/>
                  <w:rPrChange w:id="8814" w:author="Adhitya Pranata Putra" w:date="2025-06-22T19:39:00Z" w16du:dateUtc="2025-06-22T12:39:00Z">
                    <w:rPr/>
                  </w:rPrChange>
                </w:rPr>
                <w:t>Table</w:t>
              </w:r>
              <w:r w:rsidR="001118CA" w:rsidRPr="001118CA">
                <w:rPr>
                  <w:color w:val="000000" w:themeColor="text1"/>
                  <w:sz w:val="20"/>
                  <w:szCs w:val="20"/>
                  <w:rPrChange w:id="8815" w:author="Adhitya Pranata Putra" w:date="2025-06-22T19:39:00Z" w16du:dateUtc="2025-06-22T12:39:00Z">
                    <w:rPr/>
                  </w:rPrChange>
                </w:rPr>
                <w:t xml:space="preserve"> </w:t>
              </w:r>
              <w:r w:rsidR="001118CA" w:rsidRPr="001118CA">
                <w:rPr>
                  <w:color w:val="000000" w:themeColor="text1"/>
                  <w:sz w:val="20"/>
                  <w:szCs w:val="20"/>
                  <w:rPrChange w:id="8816" w:author="Adhitya Pranata Putra" w:date="2025-06-22T19:39:00Z" w16du:dateUtc="2025-06-22T12:39:00Z">
                    <w:rPr>
                      <w:noProof/>
                    </w:rPr>
                  </w:rPrChange>
                </w:rPr>
                <w:t>47</w:t>
              </w:r>
              <w:r w:rsidR="001118CA" w:rsidRPr="001118CA">
                <w:rPr>
                  <w:color w:val="000000" w:themeColor="text1"/>
                  <w:sz w:val="20"/>
                  <w:szCs w:val="20"/>
                  <w:rPrChange w:id="8817" w:author="Adhitya Pranata Putra" w:date="2025-06-22T19:39:00Z" w16du:dateUtc="2025-06-22T12:39:00Z">
                    <w:rPr/>
                  </w:rPrChange>
                </w:rPr>
                <w:t xml:space="preserve">. </w:t>
              </w:r>
            </w:ins>
            <w:del w:id="8818" w:author="Adhitya Pranata Putra" w:date="2025-06-22T19:39:00Z" w16du:dateUtc="2025-06-22T12:39:00Z">
              <w:r w:rsidR="00355337" w:rsidRPr="00355337" w:rsidDel="001118CA">
                <w:rPr>
                  <w:sz w:val="20"/>
                  <w:szCs w:val="20"/>
                </w:rPr>
                <w:delText>Table</w:delText>
              </w:r>
              <w:r w:rsidR="00355337" w:rsidRPr="00355337" w:rsidDel="001118CA">
                <w:rPr>
                  <w:color w:val="000000" w:themeColor="text1"/>
                  <w:sz w:val="20"/>
                  <w:szCs w:val="20"/>
                </w:rPr>
                <w:delText xml:space="preserve"> 21. </w:delText>
              </w:r>
            </w:del>
            <w:r w:rsidR="001977E6" w:rsidRPr="001977E6">
              <w:rPr>
                <w:color w:val="000000" w:themeColor="text1"/>
                <w:sz w:val="20"/>
                <w:szCs w:val="20"/>
              </w:rPr>
              <w:fldChar w:fldCharType="end"/>
            </w:r>
            <w:r w:rsidR="001977E6" w:rsidRPr="001977E6">
              <w:rPr>
                <w:color w:val="000000" w:themeColor="text1"/>
                <w:sz w:val="20"/>
                <w:szCs w:val="20"/>
              </w:rPr>
              <w:t xml:space="preserve"> </w:t>
            </w:r>
          </w:p>
          <w:p w14:paraId="40940C56" w14:textId="77777777" w:rsidR="001118CA" w:rsidRPr="009D0A82" w:rsidRDefault="001977E6">
            <w:pPr>
              <w:pStyle w:val="ListParagraph"/>
              <w:numPr>
                <w:ilvl w:val="0"/>
                <w:numId w:val="27"/>
              </w:numPr>
              <w:rPr>
                <w:ins w:id="8819" w:author="Adhitya Pranata Putra" w:date="2025-06-22T19:39:00Z" w16du:dateUtc="2025-06-22T12:39:00Z"/>
              </w:rPr>
              <w:pPrChange w:id="8820" w:author="Adhitya Pranata Putra" w:date="2025-06-22T19:39:00Z" w16du:dateUtc="2025-06-22T12:39:00Z">
                <w:pPr>
                  <w:pStyle w:val="Caption"/>
                  <w:keepNext/>
                  <w:spacing w:before="120" w:after="0"/>
                  <w:ind w:left="720"/>
                </w:pPr>
              </w:pPrChange>
            </w:pPr>
            <w:r w:rsidRPr="001977E6">
              <w:rPr>
                <w:color w:val="000000" w:themeColor="text1"/>
                <w:sz w:val="20"/>
                <w:szCs w:val="20"/>
              </w:rPr>
              <w:t xml:space="preserve">Jika </w:t>
            </w:r>
            <w:proofErr w:type="spellStart"/>
            <w:r w:rsidRPr="001977E6">
              <w:rPr>
                <w:color w:val="000000" w:themeColor="text1"/>
                <w:sz w:val="20"/>
                <w:szCs w:val="20"/>
              </w:rPr>
              <w:t>dikerjakan</w:t>
            </w:r>
            <w:proofErr w:type="spellEnd"/>
            <w:r w:rsidRPr="001977E6">
              <w:rPr>
                <w:color w:val="000000" w:themeColor="text1"/>
                <w:sz w:val="20"/>
                <w:szCs w:val="20"/>
              </w:rPr>
              <w:t xml:space="preserve"> manual, </w:t>
            </w:r>
            <w:proofErr w:type="spellStart"/>
            <w:r w:rsidRPr="001977E6">
              <w:rPr>
                <w:color w:val="000000" w:themeColor="text1"/>
                <w:sz w:val="20"/>
                <w:szCs w:val="20"/>
              </w:rPr>
              <w:t>maka</w:t>
            </w:r>
            <w:proofErr w:type="spellEnd"/>
            <w:r w:rsidRPr="001977E6">
              <w:rPr>
                <w:color w:val="000000" w:themeColor="text1"/>
                <w:sz w:val="20"/>
                <w:szCs w:val="20"/>
              </w:rPr>
              <w:t xml:space="preserve"> </w:t>
            </w:r>
            <w:proofErr w:type="spellStart"/>
            <w:r w:rsidRPr="001977E6">
              <w:rPr>
                <w:color w:val="000000" w:themeColor="text1"/>
                <w:sz w:val="20"/>
                <w:szCs w:val="20"/>
              </w:rPr>
              <w:t>berisi</w:t>
            </w:r>
            <w:proofErr w:type="spellEnd"/>
            <w:r w:rsidRPr="001977E6">
              <w:rPr>
                <w:color w:val="000000" w:themeColor="text1"/>
                <w:sz w:val="20"/>
                <w:szCs w:val="20"/>
              </w:rPr>
              <w:t xml:space="preserve"> </w:t>
            </w:r>
            <w:proofErr w:type="spellStart"/>
            <w:r w:rsidRPr="001977E6">
              <w:rPr>
                <w:b/>
                <w:bCs/>
                <w:color w:val="00B050"/>
                <w:sz w:val="20"/>
                <w:szCs w:val="20"/>
              </w:rPr>
              <w:t>WorkbenchID</w:t>
            </w:r>
            <w:proofErr w:type="spellEnd"/>
            <w:r w:rsidRPr="001977E6">
              <w:rPr>
                <w:color w:val="000000" w:themeColor="text1"/>
                <w:sz w:val="20"/>
                <w:szCs w:val="20"/>
              </w:rPr>
              <w:t xml:space="preserve"> </w:t>
            </w:r>
            <w:proofErr w:type="spellStart"/>
            <w:r w:rsidRPr="001977E6">
              <w:rPr>
                <w:color w:val="000000" w:themeColor="text1"/>
                <w:sz w:val="20"/>
                <w:szCs w:val="20"/>
              </w:rPr>
              <w:t>dari</w:t>
            </w:r>
            <w:proofErr w:type="spellEnd"/>
            <w:r w:rsidRPr="001977E6">
              <w:rPr>
                <w:color w:val="000000" w:themeColor="text1"/>
                <w:sz w:val="20"/>
                <w:szCs w:val="20"/>
              </w:rPr>
              <w:t xml:space="preserve"> </w:t>
            </w:r>
            <w:r w:rsidRPr="001977E6">
              <w:rPr>
                <w:color w:val="000000" w:themeColor="text1"/>
                <w:sz w:val="20"/>
                <w:szCs w:val="20"/>
              </w:rPr>
              <w:fldChar w:fldCharType="begin"/>
            </w:r>
            <w:r w:rsidRPr="001977E6">
              <w:rPr>
                <w:color w:val="000000" w:themeColor="text1"/>
                <w:sz w:val="20"/>
                <w:szCs w:val="20"/>
              </w:rPr>
              <w:instrText xml:space="preserve"> REF _Ref170289284 \h </w:instrText>
            </w:r>
            <w:r>
              <w:rPr>
                <w:color w:val="000000" w:themeColor="text1"/>
                <w:sz w:val="20"/>
                <w:szCs w:val="20"/>
              </w:rPr>
              <w:instrText xml:space="preserve"> \* MERGEFORMAT </w:instrText>
            </w:r>
            <w:r w:rsidRPr="001977E6">
              <w:rPr>
                <w:color w:val="000000" w:themeColor="text1"/>
                <w:sz w:val="20"/>
                <w:szCs w:val="20"/>
              </w:rPr>
            </w:r>
            <w:r w:rsidRPr="001977E6">
              <w:rPr>
                <w:color w:val="000000" w:themeColor="text1"/>
                <w:sz w:val="20"/>
                <w:szCs w:val="20"/>
              </w:rPr>
              <w:fldChar w:fldCharType="separate"/>
            </w:r>
            <w:ins w:id="8821" w:author="Adhitya Pranata Putra" w:date="2025-06-22T19:39:00Z" w16du:dateUtc="2025-06-22T12:39:00Z">
              <w:r w:rsidR="001118CA" w:rsidRPr="001118CA">
                <w:rPr>
                  <w:sz w:val="20"/>
                  <w:szCs w:val="20"/>
                  <w:rPrChange w:id="8822" w:author="Adhitya Pranata Putra" w:date="2025-06-22T19:39:00Z" w16du:dateUtc="2025-06-22T12:39:00Z">
                    <w:rPr/>
                  </w:rPrChange>
                </w:rPr>
                <w:t xml:space="preserve">Table </w:t>
              </w:r>
              <w:r w:rsidR="001118CA" w:rsidRPr="001118CA">
                <w:rPr>
                  <w:noProof/>
                  <w:sz w:val="20"/>
                  <w:szCs w:val="20"/>
                  <w:rPrChange w:id="8823" w:author="Adhitya Pranata Putra" w:date="2025-06-22T19:39:00Z" w16du:dateUtc="2025-06-22T12:39:00Z">
                    <w:rPr>
                      <w:noProof/>
                    </w:rPr>
                  </w:rPrChange>
                </w:rPr>
                <w:t>9</w:t>
              </w:r>
              <w:r w:rsidR="001118CA" w:rsidRPr="001118CA">
                <w:rPr>
                  <w:sz w:val="20"/>
                  <w:szCs w:val="20"/>
                  <w:rPrChange w:id="8824" w:author="Adhitya Pranata Putra" w:date="2025-06-22T19:39:00Z" w16du:dateUtc="2025-06-22T12:39:00Z">
                    <w:rPr/>
                  </w:rPrChange>
                </w:rPr>
                <w:t xml:space="preserve"> workstation</w:t>
              </w:r>
            </w:ins>
          </w:p>
          <w:tbl>
            <w:tblPr>
              <w:tblStyle w:val="TableGrid"/>
              <w:tblW w:w="0" w:type="auto"/>
              <w:tblInd w:w="720" w:type="dxa"/>
              <w:tblLook w:val="04A0" w:firstRow="1" w:lastRow="0" w:firstColumn="1" w:lastColumn="0" w:noHBand="0" w:noVBand="1"/>
            </w:tblPr>
            <w:tblGrid>
              <w:gridCol w:w="1709"/>
              <w:gridCol w:w="933"/>
              <w:gridCol w:w="1287"/>
            </w:tblGrid>
            <w:tr w:rsidR="001118CA" w:rsidRPr="003579C3" w14:paraId="4B60B3AF" w14:textId="77777777" w:rsidTr="005C708D">
              <w:trPr>
                <w:tblHeader/>
                <w:ins w:id="8825" w:author="Adhitya Pranata Putra" w:date="2025-06-22T19:39:00Z"/>
              </w:trPr>
              <w:tc>
                <w:tcPr>
                  <w:tcW w:w="2160" w:type="dxa"/>
                  <w:shd w:val="clear" w:color="auto" w:fill="BFBFBF" w:themeFill="background1" w:themeFillShade="BF"/>
                </w:tcPr>
                <w:p w14:paraId="0AAA25E6" w14:textId="77777777" w:rsidR="001118CA" w:rsidRPr="003579C3" w:rsidRDefault="001118CA" w:rsidP="005C708D">
                  <w:pPr>
                    <w:jc w:val="center"/>
                    <w:rPr>
                      <w:ins w:id="8826" w:author="Adhitya Pranata Putra" w:date="2025-06-22T19:39:00Z" w16du:dateUtc="2025-06-22T12:39:00Z"/>
                      <w:b/>
                      <w:sz w:val="20"/>
                      <w:szCs w:val="20"/>
                    </w:rPr>
                  </w:pPr>
                  <w:ins w:id="8827" w:author="Adhitya Pranata Putra" w:date="2025-06-22T19:39:00Z" w16du:dateUtc="2025-06-22T12:39:00Z">
                    <w:r w:rsidRPr="003579C3">
                      <w:rPr>
                        <w:b/>
                        <w:sz w:val="20"/>
                        <w:szCs w:val="20"/>
                      </w:rPr>
                      <w:t>Field</w:t>
                    </w:r>
                  </w:ins>
                </w:p>
              </w:tc>
              <w:tc>
                <w:tcPr>
                  <w:tcW w:w="2160" w:type="dxa"/>
                  <w:shd w:val="clear" w:color="auto" w:fill="BFBFBF" w:themeFill="background1" w:themeFillShade="BF"/>
                </w:tcPr>
                <w:p w14:paraId="3C7C9630" w14:textId="77777777" w:rsidR="001118CA" w:rsidRPr="003579C3" w:rsidRDefault="001118CA" w:rsidP="005C708D">
                  <w:pPr>
                    <w:jc w:val="center"/>
                    <w:rPr>
                      <w:ins w:id="8828" w:author="Adhitya Pranata Putra" w:date="2025-06-22T19:39:00Z" w16du:dateUtc="2025-06-22T12:39:00Z"/>
                      <w:b/>
                      <w:sz w:val="20"/>
                      <w:szCs w:val="20"/>
                    </w:rPr>
                  </w:pPr>
                  <w:proofErr w:type="spellStart"/>
                  <w:ins w:id="8829" w:author="Adhitya Pranata Putra" w:date="2025-06-22T19:39:00Z" w16du:dateUtc="2025-06-22T12:39: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129A7AAB" w14:textId="77777777" w:rsidR="001118CA" w:rsidRPr="003579C3" w:rsidRDefault="001118CA" w:rsidP="005C708D">
                  <w:pPr>
                    <w:jc w:val="center"/>
                    <w:rPr>
                      <w:ins w:id="8830" w:author="Adhitya Pranata Putra" w:date="2025-06-22T19:39:00Z" w16du:dateUtc="2025-06-22T12:39:00Z"/>
                      <w:b/>
                      <w:sz w:val="20"/>
                      <w:szCs w:val="20"/>
                    </w:rPr>
                  </w:pPr>
                  <w:proofErr w:type="spellStart"/>
                  <w:ins w:id="8831" w:author="Adhitya Pranata Putra" w:date="2025-06-22T19:39:00Z" w16du:dateUtc="2025-06-22T12:39:00Z">
                    <w:r w:rsidRPr="003579C3">
                      <w:rPr>
                        <w:b/>
                        <w:sz w:val="20"/>
                        <w:szCs w:val="20"/>
                      </w:rPr>
                      <w:t>Keterangan</w:t>
                    </w:r>
                    <w:proofErr w:type="spellEnd"/>
                  </w:ins>
                </w:p>
              </w:tc>
            </w:tr>
            <w:tr w:rsidR="001118CA" w:rsidRPr="003579C3" w14:paraId="429A38FB" w14:textId="77777777" w:rsidTr="005C708D">
              <w:trPr>
                <w:ins w:id="8832" w:author="Adhitya Pranata Putra" w:date="2025-06-22T19:39:00Z"/>
              </w:trPr>
              <w:tc>
                <w:tcPr>
                  <w:tcW w:w="2160" w:type="dxa"/>
                </w:tcPr>
                <w:p w14:paraId="57DA17F1" w14:textId="77777777" w:rsidR="001118CA" w:rsidRDefault="001118CA" w:rsidP="005C708D">
                  <w:pPr>
                    <w:rPr>
                      <w:ins w:id="8833" w:author="Adhitya Pranata Putra" w:date="2025-06-22T19:39:00Z" w16du:dateUtc="2025-06-22T12:39:00Z"/>
                      <w:sz w:val="20"/>
                      <w:szCs w:val="20"/>
                    </w:rPr>
                  </w:pPr>
                  <w:proofErr w:type="spellStart"/>
                  <w:ins w:id="8834" w:author="Adhitya Pranata Putra" w:date="2025-06-22T19:39:00Z" w16du:dateUtc="2025-06-22T12:39:00Z">
                    <w:r>
                      <w:rPr>
                        <w:sz w:val="20"/>
                        <w:szCs w:val="20"/>
                      </w:rPr>
                      <w:t>WorkstationID</w:t>
                    </w:r>
                    <w:proofErr w:type="spellEnd"/>
                  </w:ins>
                </w:p>
              </w:tc>
              <w:tc>
                <w:tcPr>
                  <w:tcW w:w="2160" w:type="dxa"/>
                </w:tcPr>
                <w:p w14:paraId="64D54A72" w14:textId="77777777" w:rsidR="001118CA" w:rsidRDefault="001118CA" w:rsidP="005C708D">
                  <w:pPr>
                    <w:rPr>
                      <w:ins w:id="8835" w:author="Adhitya Pranata Putra" w:date="2025-06-22T19:39:00Z" w16du:dateUtc="2025-06-22T12:39:00Z"/>
                      <w:sz w:val="20"/>
                      <w:szCs w:val="20"/>
                    </w:rPr>
                  </w:pPr>
                </w:p>
              </w:tc>
              <w:tc>
                <w:tcPr>
                  <w:tcW w:w="3888" w:type="dxa"/>
                </w:tcPr>
                <w:p w14:paraId="6595E5B5" w14:textId="77777777" w:rsidR="001118CA" w:rsidRDefault="001118CA" w:rsidP="005C708D">
                  <w:pPr>
                    <w:rPr>
                      <w:ins w:id="8836" w:author="Adhitya Pranata Putra" w:date="2025-06-22T19:39:00Z" w16du:dateUtc="2025-06-22T12:39:00Z"/>
                      <w:sz w:val="20"/>
                      <w:szCs w:val="20"/>
                    </w:rPr>
                  </w:pPr>
                  <w:ins w:id="8837" w:author="Adhitya Pranata Putra" w:date="2025-06-22T19:39:00Z" w16du:dateUtc="2025-06-22T12:39:00Z">
                    <w:r>
                      <w:rPr>
                        <w:sz w:val="20"/>
                        <w:szCs w:val="20"/>
                      </w:rPr>
                      <w:t>Primary Key</w:t>
                    </w:r>
                  </w:ins>
                </w:p>
              </w:tc>
            </w:tr>
            <w:tr w:rsidR="001118CA" w:rsidRPr="003579C3" w14:paraId="5EF5C3A3" w14:textId="77777777" w:rsidTr="005C708D">
              <w:trPr>
                <w:ins w:id="8838" w:author="Adhitya Pranata Putra" w:date="2025-06-22T19:39:00Z"/>
              </w:trPr>
              <w:tc>
                <w:tcPr>
                  <w:tcW w:w="2160" w:type="dxa"/>
                </w:tcPr>
                <w:p w14:paraId="3188C210" w14:textId="77777777" w:rsidR="001118CA" w:rsidRDefault="001118CA" w:rsidP="005C708D">
                  <w:pPr>
                    <w:rPr>
                      <w:ins w:id="8839" w:author="Adhitya Pranata Putra" w:date="2025-06-22T19:39:00Z" w16du:dateUtc="2025-06-22T12:39:00Z"/>
                      <w:sz w:val="20"/>
                      <w:szCs w:val="20"/>
                    </w:rPr>
                  </w:pPr>
                  <w:proofErr w:type="spellStart"/>
                  <w:ins w:id="8840" w:author="Adhitya Pranata Putra" w:date="2025-06-22T19:39:00Z" w16du:dateUtc="2025-06-22T12:39:00Z">
                    <w:r>
                      <w:rPr>
                        <w:sz w:val="20"/>
                        <w:szCs w:val="20"/>
                      </w:rPr>
                      <w:t>DepartmentID</w:t>
                    </w:r>
                    <w:proofErr w:type="spellEnd"/>
                  </w:ins>
                </w:p>
              </w:tc>
              <w:tc>
                <w:tcPr>
                  <w:tcW w:w="2160" w:type="dxa"/>
                </w:tcPr>
                <w:p w14:paraId="6689A139" w14:textId="77777777" w:rsidR="001118CA" w:rsidRDefault="001118CA" w:rsidP="005C708D">
                  <w:pPr>
                    <w:rPr>
                      <w:ins w:id="8841" w:author="Adhitya Pranata Putra" w:date="2025-06-22T19:39:00Z" w16du:dateUtc="2025-06-22T12:39:00Z"/>
                      <w:sz w:val="20"/>
                      <w:szCs w:val="20"/>
                    </w:rPr>
                  </w:pPr>
                  <w:proofErr w:type="spellStart"/>
                  <w:ins w:id="8842" w:author="Adhitya Pranata Putra" w:date="2025-06-22T19:39:00Z" w16du:dateUtc="2025-06-22T12:39:00Z">
                    <w:r>
                      <w:rPr>
                        <w:sz w:val="20"/>
                        <w:szCs w:val="20"/>
                      </w:rPr>
                      <w:t>nvarchar</w:t>
                    </w:r>
                    <w:proofErr w:type="spellEnd"/>
                  </w:ins>
                </w:p>
              </w:tc>
              <w:tc>
                <w:tcPr>
                  <w:tcW w:w="3888" w:type="dxa"/>
                </w:tcPr>
                <w:p w14:paraId="48FAF780" w14:textId="77777777" w:rsidR="001118CA" w:rsidRDefault="001118CA" w:rsidP="005C708D">
                  <w:pPr>
                    <w:rPr>
                      <w:ins w:id="8843" w:author="Adhitya Pranata Putra" w:date="2025-06-22T19:39:00Z" w16du:dateUtc="2025-06-22T12:39:00Z"/>
                      <w:sz w:val="20"/>
                      <w:szCs w:val="20"/>
                    </w:rPr>
                  </w:pPr>
                  <w:ins w:id="8844" w:author="Adhitya Pranata Putra" w:date="2025-06-22T19:39:00Z" w16du:dateUtc="2025-06-22T12:39:00Z">
                    <w:r>
                      <w:rPr>
                        <w:sz w:val="20"/>
                        <w:szCs w:val="20"/>
                      </w:rPr>
                      <w:t xml:space="preserve">Foreign Key; </w:t>
                    </w:r>
                    <w:proofErr w:type="spellStart"/>
                    <w:r>
                      <w:rPr>
                        <w:sz w:val="20"/>
                        <w:szCs w:val="20"/>
                      </w:rPr>
                      <w:t>dari</w:t>
                    </w:r>
                    <w:proofErr w:type="spellEnd"/>
                    <w:r>
                      <w:rPr>
                        <w:sz w:val="20"/>
                        <w:szCs w:val="20"/>
                      </w:rPr>
                      <w:t xml:space="preserve"> </w:t>
                    </w:r>
                    <w:r w:rsidRPr="009D0A82">
                      <w:t xml:space="preserve">Table </w:t>
                    </w:r>
                    <w:r>
                      <w:rPr>
                        <w:noProof/>
                      </w:rPr>
                      <w:t>8</w:t>
                    </w:r>
                    <w:r w:rsidRPr="009D0A82">
                      <w:t xml:space="preserve"> department</w:t>
                    </w:r>
                  </w:ins>
                </w:p>
              </w:tc>
            </w:tr>
            <w:tr w:rsidR="001118CA" w:rsidRPr="003579C3" w14:paraId="61742733" w14:textId="77777777" w:rsidTr="005C708D">
              <w:trPr>
                <w:ins w:id="8845" w:author="Adhitya Pranata Putra" w:date="2025-06-22T19:39:00Z"/>
              </w:trPr>
              <w:tc>
                <w:tcPr>
                  <w:tcW w:w="2160" w:type="dxa"/>
                </w:tcPr>
                <w:p w14:paraId="155F31C3" w14:textId="77777777" w:rsidR="001118CA" w:rsidRPr="003579C3" w:rsidRDefault="001118CA" w:rsidP="005C708D">
                  <w:pPr>
                    <w:rPr>
                      <w:ins w:id="8846" w:author="Adhitya Pranata Putra" w:date="2025-06-22T19:39:00Z" w16du:dateUtc="2025-06-22T12:39:00Z"/>
                      <w:sz w:val="20"/>
                      <w:szCs w:val="20"/>
                    </w:rPr>
                  </w:pPr>
                  <w:proofErr w:type="spellStart"/>
                  <w:ins w:id="8847" w:author="Adhitya Pranata Putra" w:date="2025-06-22T19:39:00Z" w16du:dateUtc="2025-06-22T12:39:00Z">
                    <w:r>
                      <w:rPr>
                        <w:sz w:val="20"/>
                        <w:szCs w:val="20"/>
                      </w:rPr>
                      <w:t>WorkstationCode</w:t>
                    </w:r>
                    <w:proofErr w:type="spellEnd"/>
                  </w:ins>
                </w:p>
              </w:tc>
              <w:tc>
                <w:tcPr>
                  <w:tcW w:w="2160" w:type="dxa"/>
                </w:tcPr>
                <w:p w14:paraId="0004CEC0" w14:textId="77777777" w:rsidR="001118CA" w:rsidRPr="003579C3" w:rsidRDefault="001118CA" w:rsidP="005C708D">
                  <w:pPr>
                    <w:rPr>
                      <w:ins w:id="8848" w:author="Adhitya Pranata Putra" w:date="2025-06-22T19:39:00Z" w16du:dateUtc="2025-06-22T12:39:00Z"/>
                      <w:sz w:val="20"/>
                      <w:szCs w:val="20"/>
                    </w:rPr>
                  </w:pPr>
                  <w:proofErr w:type="spellStart"/>
                  <w:ins w:id="8849" w:author="Adhitya Pranata Putra" w:date="2025-06-22T19:39:00Z" w16du:dateUtc="2025-06-22T12:39:00Z">
                    <w:r>
                      <w:rPr>
                        <w:sz w:val="20"/>
                        <w:szCs w:val="20"/>
                      </w:rPr>
                      <w:t>nvarchar</w:t>
                    </w:r>
                    <w:proofErr w:type="spellEnd"/>
                  </w:ins>
                </w:p>
              </w:tc>
              <w:tc>
                <w:tcPr>
                  <w:tcW w:w="3888" w:type="dxa"/>
                </w:tcPr>
                <w:p w14:paraId="537C451C" w14:textId="77777777" w:rsidR="001118CA" w:rsidRPr="003579C3" w:rsidRDefault="001118CA" w:rsidP="005C708D">
                  <w:pPr>
                    <w:rPr>
                      <w:ins w:id="8850" w:author="Adhitya Pranata Putra" w:date="2025-06-22T19:39:00Z" w16du:dateUtc="2025-06-22T12:39:00Z"/>
                      <w:sz w:val="20"/>
                      <w:szCs w:val="20"/>
                    </w:rPr>
                  </w:pPr>
                  <w:ins w:id="8851" w:author="Adhitya Pranata Putra" w:date="2025-06-22T19:39:00Z" w16du:dateUtc="2025-06-22T12:39:00Z">
                    <w:r>
                      <w:rPr>
                        <w:sz w:val="20"/>
                        <w:szCs w:val="20"/>
                      </w:rPr>
                      <w:t>Abbreviated text</w:t>
                    </w:r>
                  </w:ins>
                </w:p>
              </w:tc>
            </w:tr>
            <w:tr w:rsidR="001118CA" w:rsidRPr="003579C3" w14:paraId="394492D8" w14:textId="77777777" w:rsidTr="005C708D">
              <w:trPr>
                <w:ins w:id="8852" w:author="Adhitya Pranata Putra" w:date="2025-06-22T19:39:00Z"/>
              </w:trPr>
              <w:tc>
                <w:tcPr>
                  <w:tcW w:w="2160" w:type="dxa"/>
                </w:tcPr>
                <w:p w14:paraId="4010CA09" w14:textId="77777777" w:rsidR="001118CA" w:rsidRPr="003579C3" w:rsidRDefault="001118CA" w:rsidP="005C708D">
                  <w:pPr>
                    <w:rPr>
                      <w:ins w:id="8853" w:author="Adhitya Pranata Putra" w:date="2025-06-22T19:39:00Z" w16du:dateUtc="2025-06-22T12:39:00Z"/>
                      <w:sz w:val="20"/>
                      <w:szCs w:val="20"/>
                    </w:rPr>
                  </w:pPr>
                  <w:proofErr w:type="spellStart"/>
                  <w:ins w:id="8854" w:author="Adhitya Pranata Putra" w:date="2025-06-22T19:39:00Z" w16du:dateUtc="2025-06-22T12:39:00Z">
                    <w:r>
                      <w:rPr>
                        <w:sz w:val="20"/>
                        <w:szCs w:val="20"/>
                      </w:rPr>
                      <w:t>WorkstationName</w:t>
                    </w:r>
                    <w:proofErr w:type="spellEnd"/>
                  </w:ins>
                </w:p>
              </w:tc>
              <w:tc>
                <w:tcPr>
                  <w:tcW w:w="2160" w:type="dxa"/>
                </w:tcPr>
                <w:p w14:paraId="5F23946F" w14:textId="77777777" w:rsidR="001118CA" w:rsidRPr="003579C3" w:rsidRDefault="001118CA" w:rsidP="005C708D">
                  <w:pPr>
                    <w:rPr>
                      <w:ins w:id="8855" w:author="Adhitya Pranata Putra" w:date="2025-06-22T19:39:00Z" w16du:dateUtc="2025-06-22T12:39:00Z"/>
                      <w:sz w:val="20"/>
                      <w:szCs w:val="20"/>
                    </w:rPr>
                  </w:pPr>
                  <w:proofErr w:type="spellStart"/>
                  <w:ins w:id="8856" w:author="Adhitya Pranata Putra" w:date="2025-06-22T19:39:00Z" w16du:dateUtc="2025-06-22T12:39:00Z">
                    <w:r>
                      <w:rPr>
                        <w:sz w:val="20"/>
                        <w:szCs w:val="20"/>
                      </w:rPr>
                      <w:t>nvarchar</w:t>
                    </w:r>
                    <w:proofErr w:type="spellEnd"/>
                  </w:ins>
                </w:p>
              </w:tc>
              <w:tc>
                <w:tcPr>
                  <w:tcW w:w="3888" w:type="dxa"/>
                </w:tcPr>
                <w:p w14:paraId="73024601" w14:textId="77777777" w:rsidR="001118CA" w:rsidRPr="003579C3" w:rsidRDefault="001118CA" w:rsidP="005C708D">
                  <w:pPr>
                    <w:rPr>
                      <w:ins w:id="8857" w:author="Adhitya Pranata Putra" w:date="2025-06-22T19:39:00Z" w16du:dateUtc="2025-06-22T12:39:00Z"/>
                      <w:sz w:val="20"/>
                      <w:szCs w:val="20"/>
                    </w:rPr>
                  </w:pPr>
                  <w:ins w:id="8858" w:author="Adhitya Pranata Putra" w:date="2025-06-22T19:39:00Z" w16du:dateUtc="2025-06-22T12:39:00Z">
                    <w:r>
                      <w:rPr>
                        <w:sz w:val="20"/>
                        <w:szCs w:val="20"/>
                      </w:rPr>
                      <w:t>Nama workbench</w:t>
                    </w:r>
                  </w:ins>
                </w:p>
              </w:tc>
            </w:tr>
            <w:tr w:rsidR="001118CA" w:rsidRPr="003579C3" w14:paraId="53449697" w14:textId="77777777" w:rsidTr="005C708D">
              <w:trPr>
                <w:ins w:id="8859" w:author="Adhitya Pranata Putra" w:date="2025-06-22T19:39:00Z"/>
              </w:trPr>
              <w:tc>
                <w:tcPr>
                  <w:tcW w:w="2160" w:type="dxa"/>
                </w:tcPr>
                <w:p w14:paraId="16C23353" w14:textId="77777777" w:rsidR="001118CA" w:rsidRPr="003579C3" w:rsidRDefault="001118CA" w:rsidP="005C708D">
                  <w:pPr>
                    <w:rPr>
                      <w:ins w:id="8860" w:author="Adhitya Pranata Putra" w:date="2025-06-22T19:39:00Z" w16du:dateUtc="2025-06-22T12:39:00Z"/>
                      <w:sz w:val="20"/>
                      <w:szCs w:val="20"/>
                    </w:rPr>
                  </w:pPr>
                  <w:proofErr w:type="spellStart"/>
                  <w:ins w:id="8861" w:author="Adhitya Pranata Putra" w:date="2025-06-22T19:39:00Z" w16du:dateUtc="2025-06-22T12:39:00Z">
                    <w:r>
                      <w:rPr>
                        <w:sz w:val="20"/>
                        <w:szCs w:val="20"/>
                      </w:rPr>
                      <w:t>Create</w:t>
                    </w:r>
                    <w:r w:rsidRPr="003579C3">
                      <w:rPr>
                        <w:sz w:val="20"/>
                        <w:szCs w:val="20"/>
                      </w:rPr>
                      <w:t>Date</w:t>
                    </w:r>
                    <w:proofErr w:type="spellEnd"/>
                  </w:ins>
                </w:p>
              </w:tc>
              <w:tc>
                <w:tcPr>
                  <w:tcW w:w="2160" w:type="dxa"/>
                </w:tcPr>
                <w:p w14:paraId="3337BC3D" w14:textId="77777777" w:rsidR="001118CA" w:rsidRPr="003579C3" w:rsidRDefault="001118CA" w:rsidP="005C708D">
                  <w:pPr>
                    <w:rPr>
                      <w:ins w:id="8862" w:author="Adhitya Pranata Putra" w:date="2025-06-22T19:39:00Z" w16du:dateUtc="2025-06-22T12:39:00Z"/>
                      <w:sz w:val="20"/>
                      <w:szCs w:val="20"/>
                    </w:rPr>
                  </w:pPr>
                  <w:ins w:id="8863" w:author="Adhitya Pranata Putra" w:date="2025-06-22T19:39:00Z" w16du:dateUtc="2025-06-22T12:39:00Z">
                    <w:r w:rsidRPr="003579C3">
                      <w:rPr>
                        <w:sz w:val="20"/>
                        <w:szCs w:val="20"/>
                      </w:rPr>
                      <w:t>Date Time</w:t>
                    </w:r>
                  </w:ins>
                </w:p>
              </w:tc>
              <w:tc>
                <w:tcPr>
                  <w:tcW w:w="3888" w:type="dxa"/>
                </w:tcPr>
                <w:p w14:paraId="7C3D35C4" w14:textId="77777777" w:rsidR="001118CA" w:rsidRPr="003579C3" w:rsidRDefault="001118CA" w:rsidP="005C708D">
                  <w:pPr>
                    <w:rPr>
                      <w:ins w:id="8864" w:author="Adhitya Pranata Putra" w:date="2025-06-22T19:39:00Z" w16du:dateUtc="2025-06-22T12:39:00Z"/>
                      <w:sz w:val="20"/>
                      <w:szCs w:val="20"/>
                    </w:rPr>
                  </w:pPr>
                </w:p>
              </w:tc>
            </w:tr>
            <w:tr w:rsidR="001118CA" w:rsidRPr="003579C3" w14:paraId="5496E644" w14:textId="77777777" w:rsidTr="005C708D">
              <w:trPr>
                <w:ins w:id="8865" w:author="Adhitya Pranata Putra" w:date="2025-06-22T19:39:00Z"/>
              </w:trPr>
              <w:tc>
                <w:tcPr>
                  <w:tcW w:w="2160" w:type="dxa"/>
                </w:tcPr>
                <w:p w14:paraId="0951F866" w14:textId="77777777" w:rsidR="001118CA" w:rsidRPr="003579C3" w:rsidRDefault="001118CA" w:rsidP="005C708D">
                  <w:pPr>
                    <w:rPr>
                      <w:ins w:id="8866" w:author="Adhitya Pranata Putra" w:date="2025-06-22T19:39:00Z" w16du:dateUtc="2025-06-22T12:39:00Z"/>
                      <w:sz w:val="20"/>
                      <w:szCs w:val="20"/>
                    </w:rPr>
                  </w:pPr>
                  <w:proofErr w:type="spellStart"/>
                  <w:ins w:id="8867" w:author="Adhitya Pranata Putra" w:date="2025-06-22T19:39:00Z" w16du:dateUtc="2025-06-22T12:39:00Z">
                    <w:r w:rsidRPr="003579C3">
                      <w:rPr>
                        <w:sz w:val="20"/>
                        <w:szCs w:val="20"/>
                      </w:rPr>
                      <w:t>EndDate</w:t>
                    </w:r>
                    <w:proofErr w:type="spellEnd"/>
                  </w:ins>
                </w:p>
              </w:tc>
              <w:tc>
                <w:tcPr>
                  <w:tcW w:w="2160" w:type="dxa"/>
                </w:tcPr>
                <w:p w14:paraId="28B316DB" w14:textId="77777777" w:rsidR="001118CA" w:rsidRPr="003579C3" w:rsidRDefault="001118CA" w:rsidP="005C708D">
                  <w:pPr>
                    <w:rPr>
                      <w:ins w:id="8868" w:author="Adhitya Pranata Putra" w:date="2025-06-22T19:39:00Z" w16du:dateUtc="2025-06-22T12:39:00Z"/>
                      <w:sz w:val="20"/>
                      <w:szCs w:val="20"/>
                    </w:rPr>
                  </w:pPr>
                  <w:ins w:id="8869" w:author="Adhitya Pranata Putra" w:date="2025-06-22T19:39:00Z" w16du:dateUtc="2025-06-22T12:39:00Z">
                    <w:r w:rsidRPr="003579C3">
                      <w:rPr>
                        <w:sz w:val="20"/>
                        <w:szCs w:val="20"/>
                      </w:rPr>
                      <w:t>Date Time</w:t>
                    </w:r>
                  </w:ins>
                </w:p>
              </w:tc>
              <w:tc>
                <w:tcPr>
                  <w:tcW w:w="3888" w:type="dxa"/>
                </w:tcPr>
                <w:p w14:paraId="79809311" w14:textId="77777777" w:rsidR="001118CA" w:rsidRPr="00523D20" w:rsidRDefault="001118CA" w:rsidP="005C708D">
                  <w:pPr>
                    <w:rPr>
                      <w:ins w:id="8870" w:author="Adhitya Pranata Putra" w:date="2025-06-22T19:39:00Z" w16du:dateUtc="2025-06-22T12:39:00Z"/>
                      <w:sz w:val="20"/>
                      <w:szCs w:val="20"/>
                    </w:rPr>
                  </w:pPr>
                  <w:ins w:id="8871" w:author="Adhitya Pranata Putra" w:date="2025-06-22T19:39:00Z" w16du:dateUtc="2025-06-22T12:39: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lastRenderedPageBreak/>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ins>
                </w:p>
              </w:tc>
            </w:tr>
          </w:tbl>
          <w:p w14:paraId="111DD25F" w14:textId="3C0C988B" w:rsidR="001977E6" w:rsidRPr="001977E6" w:rsidRDefault="001118CA" w:rsidP="00841BAF">
            <w:pPr>
              <w:pStyle w:val="ListParagraph"/>
              <w:numPr>
                <w:ilvl w:val="0"/>
                <w:numId w:val="27"/>
              </w:numPr>
              <w:contextualSpacing w:val="0"/>
              <w:rPr>
                <w:color w:val="000000" w:themeColor="text1"/>
                <w:sz w:val="20"/>
                <w:szCs w:val="20"/>
              </w:rPr>
            </w:pPr>
            <w:ins w:id="8872" w:author="Adhitya Pranata Putra" w:date="2025-06-22T19:39:00Z" w16du:dateUtc="2025-06-22T12:39:00Z">
              <w:r w:rsidRPr="009D0A82">
                <w:lastRenderedPageBreak/>
                <w:t xml:space="preserve">Table </w:t>
              </w:r>
              <w:r>
                <w:rPr>
                  <w:noProof/>
                </w:rPr>
                <w:t>10</w:t>
              </w:r>
              <w:r w:rsidRPr="009D0A82">
                <w:t xml:space="preserve"> </w:t>
              </w:r>
              <w:r>
                <w:t>workbench</w:t>
              </w:r>
            </w:ins>
            <w:del w:id="8873"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7</w:delText>
              </w:r>
              <w:r w:rsidR="00355337" w:rsidRPr="00355337" w:rsidDel="001118CA">
                <w:rPr>
                  <w:sz w:val="20"/>
                  <w:szCs w:val="20"/>
                </w:rPr>
                <w:delText xml:space="preserve"> workbench</w:delText>
              </w:r>
            </w:del>
            <w:r w:rsidR="001977E6" w:rsidRPr="001977E6">
              <w:rPr>
                <w:color w:val="000000" w:themeColor="text1"/>
                <w:sz w:val="20"/>
                <w:szCs w:val="20"/>
              </w:rPr>
              <w:fldChar w:fldCharType="end"/>
            </w:r>
            <w:r w:rsidR="001977E6" w:rsidRPr="001977E6">
              <w:rPr>
                <w:color w:val="000000" w:themeColor="text1"/>
                <w:sz w:val="20"/>
                <w:szCs w:val="20"/>
              </w:rPr>
              <w:t xml:space="preserve">. </w:t>
            </w:r>
          </w:p>
        </w:tc>
      </w:tr>
      <w:tr w:rsidR="00021366" w:rsidRPr="00F1491D" w14:paraId="7AD5347D" w14:textId="77777777" w:rsidTr="00021366">
        <w:tc>
          <w:tcPr>
            <w:tcW w:w="2160" w:type="dxa"/>
          </w:tcPr>
          <w:p w14:paraId="63FD05C7" w14:textId="77EFF95F" w:rsidR="00021366" w:rsidRPr="00AA6DE8" w:rsidRDefault="00021366" w:rsidP="005C708D">
            <w:pPr>
              <w:rPr>
                <w:color w:val="000000" w:themeColor="text1"/>
                <w:sz w:val="20"/>
                <w:szCs w:val="20"/>
              </w:rPr>
            </w:pPr>
            <w:proofErr w:type="spellStart"/>
            <w:r w:rsidRPr="00AA6DE8">
              <w:rPr>
                <w:color w:val="000000" w:themeColor="text1"/>
                <w:sz w:val="20"/>
                <w:szCs w:val="20"/>
              </w:rPr>
              <w:lastRenderedPageBreak/>
              <w:t>InstCalID</w:t>
            </w:r>
            <w:proofErr w:type="spellEnd"/>
          </w:p>
        </w:tc>
        <w:tc>
          <w:tcPr>
            <w:tcW w:w="2160" w:type="dxa"/>
          </w:tcPr>
          <w:p w14:paraId="7CD3A0DF" w14:textId="77777777" w:rsidR="00021366" w:rsidRPr="00AA6DE8" w:rsidRDefault="00021366" w:rsidP="005C708D">
            <w:pPr>
              <w:rPr>
                <w:color w:val="000000" w:themeColor="text1"/>
                <w:sz w:val="20"/>
                <w:szCs w:val="20"/>
              </w:rPr>
            </w:pPr>
            <w:proofErr w:type="spellStart"/>
            <w:r w:rsidRPr="00AA6DE8">
              <w:rPr>
                <w:color w:val="000000" w:themeColor="text1"/>
                <w:sz w:val="20"/>
                <w:szCs w:val="20"/>
              </w:rPr>
              <w:t>Nvarchar</w:t>
            </w:r>
            <w:proofErr w:type="spellEnd"/>
            <w:r w:rsidRPr="00AA6DE8">
              <w:rPr>
                <w:color w:val="000000" w:themeColor="text1"/>
                <w:sz w:val="20"/>
                <w:szCs w:val="20"/>
              </w:rPr>
              <w:t>(5)</w:t>
            </w:r>
          </w:p>
        </w:tc>
        <w:tc>
          <w:tcPr>
            <w:tcW w:w="3888" w:type="dxa"/>
          </w:tcPr>
          <w:p w14:paraId="5DCF7555" w14:textId="1FF934CD" w:rsidR="00021366" w:rsidRPr="00AA6DE8" w:rsidRDefault="00021366" w:rsidP="005C708D">
            <w:pPr>
              <w:rPr>
                <w:color w:val="000000" w:themeColor="text1"/>
                <w:sz w:val="20"/>
                <w:szCs w:val="20"/>
              </w:rPr>
            </w:pPr>
            <w:proofErr w:type="spellStart"/>
            <w:r w:rsidRPr="00AA6DE8">
              <w:rPr>
                <w:color w:val="000000" w:themeColor="text1"/>
                <w:sz w:val="20"/>
                <w:szCs w:val="20"/>
              </w:rPr>
              <w:t>Identitas</w:t>
            </w:r>
            <w:proofErr w:type="spellEnd"/>
            <w:r w:rsidRPr="00AA6DE8">
              <w:rPr>
                <w:color w:val="000000" w:themeColor="text1"/>
                <w:sz w:val="20"/>
                <w:szCs w:val="20"/>
              </w:rPr>
              <w:t xml:space="preserve"> </w:t>
            </w:r>
            <w:proofErr w:type="spellStart"/>
            <w:r w:rsidRPr="00AA6DE8">
              <w:rPr>
                <w:color w:val="000000" w:themeColor="text1"/>
                <w:sz w:val="20"/>
                <w:szCs w:val="20"/>
              </w:rPr>
              <w:t>bahan</w:t>
            </w:r>
            <w:proofErr w:type="spellEnd"/>
            <w:r w:rsidRPr="00AA6DE8">
              <w:rPr>
                <w:color w:val="000000" w:themeColor="text1"/>
                <w:sz w:val="20"/>
                <w:szCs w:val="20"/>
              </w:rPr>
              <w:t xml:space="preserve"> </w:t>
            </w:r>
            <w:r w:rsidR="00D12F5B" w:rsidRPr="00AA6DE8">
              <w:rPr>
                <w:color w:val="000000" w:themeColor="text1"/>
                <w:sz w:val="20"/>
                <w:szCs w:val="20"/>
              </w:rPr>
              <w:t>calibrator</w:t>
            </w:r>
            <w:r w:rsidRPr="00AA6DE8">
              <w:rPr>
                <w:color w:val="000000" w:themeColor="text1"/>
                <w:sz w:val="20"/>
                <w:szCs w:val="20"/>
              </w:rPr>
              <w:t xml:space="preserve"> yang </w:t>
            </w:r>
            <w:proofErr w:type="spellStart"/>
            <w:r w:rsidRPr="00AA6DE8">
              <w:rPr>
                <w:b/>
                <w:bCs/>
                <w:color w:val="000000" w:themeColor="text1"/>
                <w:sz w:val="20"/>
                <w:szCs w:val="20"/>
              </w:rPr>
              <w:t>berasal</w:t>
            </w:r>
            <w:proofErr w:type="spellEnd"/>
            <w:r w:rsidRPr="00AA6DE8">
              <w:rPr>
                <w:b/>
                <w:bCs/>
                <w:color w:val="000000" w:themeColor="text1"/>
                <w:sz w:val="20"/>
                <w:szCs w:val="20"/>
              </w:rPr>
              <w:t xml:space="preserve"> </w:t>
            </w:r>
            <w:proofErr w:type="spellStart"/>
            <w:r w:rsidRPr="00AA6DE8">
              <w:rPr>
                <w:b/>
                <w:bCs/>
                <w:color w:val="000000" w:themeColor="text1"/>
                <w:sz w:val="20"/>
                <w:szCs w:val="20"/>
              </w:rPr>
              <w:t>dari</w:t>
            </w:r>
            <w:proofErr w:type="spellEnd"/>
            <w:r w:rsidRPr="00AA6DE8">
              <w:rPr>
                <w:b/>
                <w:bCs/>
                <w:color w:val="000000" w:themeColor="text1"/>
                <w:sz w:val="20"/>
                <w:szCs w:val="20"/>
              </w:rPr>
              <w:t xml:space="preserve"> instrument</w:t>
            </w:r>
            <w:r w:rsidRPr="00AA6DE8">
              <w:rPr>
                <w:color w:val="000000" w:themeColor="text1"/>
                <w:sz w:val="20"/>
                <w:szCs w:val="20"/>
              </w:rPr>
              <w:t xml:space="preserve">. Data </w:t>
            </w:r>
            <w:proofErr w:type="spellStart"/>
            <w:r w:rsidRPr="00AA6DE8">
              <w:rPr>
                <w:color w:val="000000" w:themeColor="text1"/>
                <w:sz w:val="20"/>
                <w:szCs w:val="20"/>
              </w:rPr>
              <w:t>bisa</w:t>
            </w:r>
            <w:proofErr w:type="spellEnd"/>
            <w:r w:rsidRPr="00AA6DE8">
              <w:rPr>
                <w:color w:val="000000" w:themeColor="text1"/>
                <w:sz w:val="20"/>
                <w:szCs w:val="20"/>
              </w:rPr>
              <w:t xml:space="preserve"> </w:t>
            </w:r>
            <w:proofErr w:type="spellStart"/>
            <w:r w:rsidRPr="00AA6DE8">
              <w:rPr>
                <w:color w:val="000000" w:themeColor="text1"/>
                <w:sz w:val="20"/>
                <w:szCs w:val="20"/>
              </w:rPr>
              <w:t>dibandingkan</w:t>
            </w:r>
            <w:proofErr w:type="spellEnd"/>
            <w:r w:rsidRPr="00AA6DE8">
              <w:rPr>
                <w:color w:val="000000" w:themeColor="text1"/>
                <w:sz w:val="20"/>
                <w:szCs w:val="20"/>
              </w:rPr>
              <w:t xml:space="preserve"> </w:t>
            </w:r>
            <w:proofErr w:type="spellStart"/>
            <w:r w:rsidRPr="00AA6DE8">
              <w:rPr>
                <w:color w:val="000000" w:themeColor="text1"/>
                <w:sz w:val="20"/>
                <w:szCs w:val="20"/>
              </w:rPr>
              <w:t>dengan</w:t>
            </w:r>
            <w:proofErr w:type="spellEnd"/>
            <w:r w:rsidRPr="00AA6DE8">
              <w:rPr>
                <w:color w:val="000000" w:themeColor="text1"/>
                <w:sz w:val="20"/>
                <w:szCs w:val="20"/>
              </w:rPr>
              <w:t xml:space="preserve"> Level di table </w:t>
            </w:r>
            <w:proofErr w:type="spellStart"/>
            <w:r w:rsidR="00D12F5B" w:rsidRPr="00AA6DE8">
              <w:rPr>
                <w:color w:val="000000" w:themeColor="text1"/>
                <w:sz w:val="20"/>
                <w:szCs w:val="20"/>
              </w:rPr>
              <w:t>cal</w:t>
            </w:r>
            <w:r w:rsidRPr="00AA6DE8">
              <w:rPr>
                <w:color w:val="000000" w:themeColor="text1"/>
                <w:sz w:val="20"/>
                <w:szCs w:val="20"/>
              </w:rPr>
              <w:t>parinst</w:t>
            </w:r>
            <w:proofErr w:type="spellEnd"/>
            <w:r w:rsidRPr="00AA6DE8">
              <w:rPr>
                <w:color w:val="000000" w:themeColor="text1"/>
                <w:sz w:val="20"/>
                <w:szCs w:val="20"/>
              </w:rPr>
              <w:t xml:space="preserve"> </w:t>
            </w:r>
            <w:proofErr w:type="spellStart"/>
            <w:r w:rsidRPr="00AA6DE8">
              <w:rPr>
                <w:color w:val="000000" w:themeColor="text1"/>
                <w:sz w:val="20"/>
                <w:szCs w:val="20"/>
              </w:rPr>
              <w:t>untuk</w:t>
            </w:r>
            <w:proofErr w:type="spellEnd"/>
            <w:r w:rsidRPr="00AA6DE8">
              <w:rPr>
                <w:color w:val="000000" w:themeColor="text1"/>
                <w:sz w:val="20"/>
                <w:szCs w:val="20"/>
              </w:rPr>
              <w:t xml:space="preserve"> </w:t>
            </w:r>
            <w:r w:rsidRPr="00AA6DE8">
              <w:rPr>
                <w:i/>
                <w:iCs/>
                <w:color w:val="000000" w:themeColor="text1"/>
                <w:sz w:val="20"/>
                <w:szCs w:val="20"/>
              </w:rPr>
              <w:t>crosscheck</w:t>
            </w:r>
            <w:r w:rsidRPr="00AA6DE8">
              <w:rPr>
                <w:color w:val="000000" w:themeColor="text1"/>
                <w:sz w:val="20"/>
                <w:szCs w:val="20"/>
              </w:rPr>
              <w:t>.</w:t>
            </w:r>
          </w:p>
        </w:tc>
      </w:tr>
      <w:tr w:rsidR="00021366" w:rsidRPr="00C93B8E" w14:paraId="05A79565" w14:textId="77777777" w:rsidTr="00021366">
        <w:tc>
          <w:tcPr>
            <w:tcW w:w="2160" w:type="dxa"/>
          </w:tcPr>
          <w:p w14:paraId="604B8DDA" w14:textId="63AA7FA2" w:rsidR="00021366" w:rsidRPr="00AA6DE8" w:rsidRDefault="00021366" w:rsidP="005C708D">
            <w:pPr>
              <w:rPr>
                <w:color w:val="000000" w:themeColor="text1"/>
                <w:sz w:val="20"/>
                <w:szCs w:val="20"/>
              </w:rPr>
            </w:pPr>
            <w:proofErr w:type="spellStart"/>
            <w:r w:rsidRPr="00AA6DE8">
              <w:rPr>
                <w:color w:val="000000" w:themeColor="text1"/>
                <w:sz w:val="20"/>
                <w:szCs w:val="20"/>
              </w:rPr>
              <w:t>InstCalName</w:t>
            </w:r>
            <w:proofErr w:type="spellEnd"/>
          </w:p>
        </w:tc>
        <w:tc>
          <w:tcPr>
            <w:tcW w:w="2160" w:type="dxa"/>
          </w:tcPr>
          <w:p w14:paraId="4D8DDA82" w14:textId="77777777" w:rsidR="00021366" w:rsidRPr="00AA6DE8" w:rsidRDefault="00021366" w:rsidP="005C708D">
            <w:pPr>
              <w:rPr>
                <w:color w:val="000000" w:themeColor="text1"/>
                <w:sz w:val="20"/>
                <w:szCs w:val="20"/>
              </w:rPr>
            </w:pPr>
            <w:proofErr w:type="spellStart"/>
            <w:r w:rsidRPr="00AA6DE8">
              <w:rPr>
                <w:color w:val="000000" w:themeColor="text1"/>
                <w:sz w:val="20"/>
                <w:szCs w:val="20"/>
              </w:rPr>
              <w:t>nvarchar</w:t>
            </w:r>
            <w:proofErr w:type="spellEnd"/>
          </w:p>
        </w:tc>
        <w:tc>
          <w:tcPr>
            <w:tcW w:w="3888" w:type="dxa"/>
          </w:tcPr>
          <w:p w14:paraId="56047FCC" w14:textId="4935DDD2" w:rsidR="00021366" w:rsidRPr="00AA6DE8" w:rsidRDefault="00021366" w:rsidP="00CB6199">
            <w:pPr>
              <w:rPr>
                <w:b/>
                <w:bCs/>
                <w:color w:val="000000" w:themeColor="text1"/>
                <w:sz w:val="20"/>
                <w:szCs w:val="20"/>
              </w:rPr>
            </w:pPr>
            <w:r w:rsidRPr="00AC77EC">
              <w:rPr>
                <w:color w:val="000000" w:themeColor="text1"/>
                <w:sz w:val="20"/>
                <w:szCs w:val="20"/>
                <w:lang w:val="sv-SE"/>
                <w:rPrChange w:id="8874" w:author="Adhitya Pranata Putra" w:date="2025-06-03T07:45:00Z" w16du:dateUtc="2025-06-03T00:45:00Z">
                  <w:rPr>
                    <w:color w:val="000000" w:themeColor="text1"/>
                    <w:sz w:val="20"/>
                    <w:szCs w:val="20"/>
                  </w:rPr>
                </w:rPrChange>
              </w:rPr>
              <w:t xml:space="preserve">Nama bahan </w:t>
            </w:r>
            <w:r w:rsidR="00D12F5B" w:rsidRPr="00AC77EC">
              <w:rPr>
                <w:color w:val="000000" w:themeColor="text1"/>
                <w:sz w:val="20"/>
                <w:szCs w:val="20"/>
                <w:lang w:val="sv-SE"/>
                <w:rPrChange w:id="8875" w:author="Adhitya Pranata Putra" w:date="2025-06-03T07:45:00Z" w16du:dateUtc="2025-06-03T00:45:00Z">
                  <w:rPr>
                    <w:color w:val="000000" w:themeColor="text1"/>
                    <w:sz w:val="20"/>
                    <w:szCs w:val="20"/>
                  </w:rPr>
                </w:rPrChange>
              </w:rPr>
              <w:t>calibrator</w:t>
            </w:r>
            <w:r w:rsidRPr="00AC77EC">
              <w:rPr>
                <w:color w:val="000000" w:themeColor="text1"/>
                <w:sz w:val="20"/>
                <w:szCs w:val="20"/>
                <w:lang w:val="sv-SE"/>
                <w:rPrChange w:id="8876" w:author="Adhitya Pranata Putra" w:date="2025-06-03T07:45:00Z" w16du:dateUtc="2025-06-03T00:45:00Z">
                  <w:rPr>
                    <w:color w:val="000000" w:themeColor="text1"/>
                    <w:sz w:val="20"/>
                    <w:szCs w:val="20"/>
                  </w:rPr>
                </w:rPrChange>
              </w:rPr>
              <w:t xml:space="preserve"> yang </w:t>
            </w:r>
            <w:r w:rsidRPr="00AC77EC">
              <w:rPr>
                <w:b/>
                <w:bCs/>
                <w:color w:val="000000" w:themeColor="text1"/>
                <w:sz w:val="20"/>
                <w:szCs w:val="20"/>
                <w:lang w:val="sv-SE"/>
                <w:rPrChange w:id="8877" w:author="Adhitya Pranata Putra" w:date="2025-06-03T07:45:00Z" w16du:dateUtc="2025-06-03T00:45:00Z">
                  <w:rPr>
                    <w:b/>
                    <w:bCs/>
                    <w:color w:val="000000" w:themeColor="text1"/>
                    <w:sz w:val="20"/>
                    <w:szCs w:val="20"/>
                  </w:rPr>
                </w:rPrChange>
              </w:rPr>
              <w:t>berasal dari instrument</w:t>
            </w:r>
            <w:r w:rsidRPr="00AC77EC">
              <w:rPr>
                <w:color w:val="000000" w:themeColor="text1"/>
                <w:sz w:val="20"/>
                <w:szCs w:val="20"/>
                <w:lang w:val="sv-SE"/>
                <w:rPrChange w:id="8878" w:author="Adhitya Pranata Putra" w:date="2025-06-03T07:45:00Z" w16du:dateUtc="2025-06-03T00:45:00Z">
                  <w:rPr>
                    <w:color w:val="000000" w:themeColor="text1"/>
                    <w:sz w:val="20"/>
                    <w:szCs w:val="20"/>
                  </w:rPr>
                </w:rPrChange>
              </w:rPr>
              <w:t>.</w:t>
            </w:r>
            <w:r w:rsidR="00CB6199" w:rsidRPr="00AC77EC">
              <w:rPr>
                <w:color w:val="000000" w:themeColor="text1"/>
                <w:sz w:val="20"/>
                <w:szCs w:val="20"/>
                <w:lang w:val="sv-SE"/>
                <w:rPrChange w:id="8879" w:author="Adhitya Pranata Putra" w:date="2025-06-03T07:45:00Z" w16du:dateUtc="2025-06-03T00:45:00Z">
                  <w:rPr>
                    <w:color w:val="000000" w:themeColor="text1"/>
                    <w:sz w:val="20"/>
                    <w:szCs w:val="20"/>
                  </w:rPr>
                </w:rPrChange>
              </w:rPr>
              <w:t xml:space="preserve"> Jika identitas kalibrator tidak ada, digantikan dengan gabungan beberap field data. </w:t>
            </w:r>
            <w:proofErr w:type="spellStart"/>
            <w:r w:rsidR="00CB6199" w:rsidRPr="00AA6DE8">
              <w:rPr>
                <w:color w:val="000000" w:themeColor="text1"/>
                <w:sz w:val="20"/>
                <w:szCs w:val="20"/>
              </w:rPr>
              <w:t>Lihat</w:t>
            </w:r>
            <w:proofErr w:type="spellEnd"/>
            <w:r w:rsidR="00CB6199" w:rsidRPr="00AA6DE8">
              <w:rPr>
                <w:color w:val="000000" w:themeColor="text1"/>
                <w:sz w:val="20"/>
                <w:szCs w:val="20"/>
              </w:rPr>
              <w:t xml:space="preserve"> </w:t>
            </w:r>
            <w:r w:rsidR="00CB6199" w:rsidRPr="00AA6DE8">
              <w:rPr>
                <w:color w:val="000000" w:themeColor="text1"/>
                <w:sz w:val="20"/>
                <w:szCs w:val="20"/>
              </w:rPr>
              <w:fldChar w:fldCharType="begin"/>
            </w:r>
            <w:r w:rsidR="00CB6199" w:rsidRPr="00AA6DE8">
              <w:rPr>
                <w:color w:val="000000" w:themeColor="text1"/>
                <w:sz w:val="20"/>
                <w:szCs w:val="20"/>
              </w:rPr>
              <w:instrText xml:space="preserve"> REF _Ref168169055 \h  \* MERGEFORMAT </w:instrText>
            </w:r>
            <w:r w:rsidR="00CB6199" w:rsidRPr="00AA6DE8">
              <w:rPr>
                <w:color w:val="000000" w:themeColor="text1"/>
                <w:sz w:val="20"/>
                <w:szCs w:val="20"/>
              </w:rPr>
            </w:r>
            <w:r w:rsidR="00CB6199" w:rsidRPr="00AA6DE8">
              <w:rPr>
                <w:color w:val="000000" w:themeColor="text1"/>
                <w:sz w:val="20"/>
                <w:szCs w:val="20"/>
              </w:rPr>
              <w:fldChar w:fldCharType="separate"/>
            </w:r>
            <w:ins w:id="8880" w:author="Adhitya Pranata Putra" w:date="2025-06-22T19:39:00Z" w16du:dateUtc="2025-06-22T12:39:00Z">
              <w:r w:rsidR="001118CA" w:rsidRPr="001118CA">
                <w:rPr>
                  <w:color w:val="000000" w:themeColor="text1"/>
                  <w:sz w:val="20"/>
                  <w:szCs w:val="20"/>
                  <w:rPrChange w:id="8881" w:author="Adhitya Pranata Putra" w:date="2025-06-22T19:39:00Z" w16du:dateUtc="2025-06-22T12:39:00Z">
                    <w:rPr/>
                  </w:rPrChange>
                </w:rPr>
                <w:t xml:space="preserve">Table </w:t>
              </w:r>
              <w:r w:rsidR="001118CA" w:rsidRPr="001118CA">
                <w:rPr>
                  <w:noProof/>
                  <w:color w:val="000000" w:themeColor="text1"/>
                  <w:sz w:val="20"/>
                  <w:szCs w:val="20"/>
                  <w:rPrChange w:id="8882" w:author="Adhitya Pranata Putra" w:date="2025-06-22T19:39:00Z" w16du:dateUtc="2025-06-22T12:39:00Z">
                    <w:rPr>
                      <w:noProof/>
                    </w:rPr>
                  </w:rPrChange>
                </w:rPr>
                <w:t>62</w:t>
              </w:r>
              <w:r w:rsidR="001118CA" w:rsidRPr="001118CA">
                <w:rPr>
                  <w:color w:val="000000" w:themeColor="text1"/>
                  <w:sz w:val="20"/>
                  <w:szCs w:val="20"/>
                  <w:rPrChange w:id="8883" w:author="Adhitya Pranata Putra" w:date="2025-06-22T19:39:00Z" w16du:dateUtc="2025-06-22T12:39:00Z">
                    <w:rPr/>
                  </w:rPrChange>
                </w:rPr>
                <w:t xml:space="preserve"> </w:t>
              </w:r>
              <w:proofErr w:type="spellStart"/>
              <w:r w:rsidR="001118CA" w:rsidRPr="001118CA">
                <w:rPr>
                  <w:color w:val="000000" w:themeColor="text1"/>
                  <w:sz w:val="20"/>
                  <w:szCs w:val="20"/>
                  <w:rPrChange w:id="8884" w:author="Adhitya Pranata Putra" w:date="2025-06-22T19:39:00Z" w16du:dateUtc="2025-06-22T12:39:00Z">
                    <w:rPr/>
                  </w:rPrChange>
                </w:rPr>
                <w:t>Identitas</w:t>
              </w:r>
              <w:proofErr w:type="spellEnd"/>
              <w:r w:rsidR="001118CA" w:rsidRPr="001118CA">
                <w:rPr>
                  <w:color w:val="000000" w:themeColor="text1"/>
                  <w:sz w:val="20"/>
                  <w:szCs w:val="20"/>
                  <w:rPrChange w:id="8885" w:author="Adhitya Pranata Putra" w:date="2025-06-22T19:39:00Z" w16du:dateUtc="2025-06-22T12:39:00Z">
                    <w:rPr/>
                  </w:rPrChange>
                </w:rPr>
                <w:t xml:space="preserve"> calibrator </w:t>
              </w:r>
              <w:proofErr w:type="spellStart"/>
              <w:r w:rsidR="001118CA" w:rsidRPr="001118CA">
                <w:rPr>
                  <w:color w:val="000000" w:themeColor="text1"/>
                  <w:sz w:val="20"/>
                  <w:szCs w:val="20"/>
                  <w:rPrChange w:id="8886" w:author="Adhitya Pranata Putra" w:date="2025-06-22T19:39:00Z" w16du:dateUtc="2025-06-22T12:39:00Z">
                    <w:rPr/>
                  </w:rPrChange>
                </w:rPr>
                <w:t>dari</w:t>
              </w:r>
              <w:proofErr w:type="spellEnd"/>
              <w:r w:rsidR="001118CA" w:rsidRPr="001118CA">
                <w:rPr>
                  <w:color w:val="000000" w:themeColor="text1"/>
                  <w:sz w:val="20"/>
                  <w:szCs w:val="20"/>
                  <w:rPrChange w:id="8887" w:author="Adhitya Pranata Putra" w:date="2025-06-22T19:39:00Z" w16du:dateUtc="2025-06-22T12:39:00Z">
                    <w:rPr/>
                  </w:rPrChange>
                </w:rPr>
                <w:t xml:space="preserve"> instrument</w:t>
              </w:r>
            </w:ins>
            <w:del w:id="8888" w:author="Adhitya Pranata Putra" w:date="2025-06-22T19:39:00Z" w16du:dateUtc="2025-06-22T12:39:00Z">
              <w:r w:rsidR="00CB6199" w:rsidRPr="00AA6DE8" w:rsidDel="001118CA">
                <w:rPr>
                  <w:color w:val="000000" w:themeColor="text1"/>
                  <w:sz w:val="20"/>
                  <w:szCs w:val="20"/>
                </w:rPr>
                <w:delText xml:space="preserve">Table </w:delText>
              </w:r>
              <w:r w:rsidR="00CB6199" w:rsidRPr="00AA6DE8" w:rsidDel="001118CA">
                <w:rPr>
                  <w:noProof/>
                  <w:color w:val="000000" w:themeColor="text1"/>
                  <w:sz w:val="20"/>
                  <w:szCs w:val="20"/>
                </w:rPr>
                <w:delText>35</w:delText>
              </w:r>
              <w:r w:rsidR="00CB6199" w:rsidRPr="00AA6DE8" w:rsidDel="001118CA">
                <w:rPr>
                  <w:color w:val="000000" w:themeColor="text1"/>
                  <w:sz w:val="20"/>
                  <w:szCs w:val="20"/>
                </w:rPr>
                <w:delText xml:space="preserve"> Identitas calibrator dari instrument</w:delText>
              </w:r>
            </w:del>
            <w:r w:rsidR="00CB6199" w:rsidRPr="00AA6DE8">
              <w:rPr>
                <w:color w:val="000000" w:themeColor="text1"/>
                <w:sz w:val="20"/>
                <w:szCs w:val="20"/>
              </w:rPr>
              <w:fldChar w:fldCharType="end"/>
            </w:r>
          </w:p>
        </w:tc>
      </w:tr>
      <w:tr w:rsidR="001977E6" w:rsidRPr="001977E6" w14:paraId="51174D96" w14:textId="77777777" w:rsidTr="00021366">
        <w:tc>
          <w:tcPr>
            <w:tcW w:w="2160" w:type="dxa"/>
          </w:tcPr>
          <w:p w14:paraId="14C9FD84" w14:textId="77777777" w:rsidR="001977E6" w:rsidRPr="001977E6" w:rsidRDefault="001977E6" w:rsidP="001977E6">
            <w:pPr>
              <w:rPr>
                <w:sz w:val="20"/>
                <w:szCs w:val="20"/>
              </w:rPr>
            </w:pPr>
            <w:proofErr w:type="spellStart"/>
            <w:r w:rsidRPr="001977E6">
              <w:rPr>
                <w:b/>
                <w:bCs/>
                <w:sz w:val="20"/>
                <w:szCs w:val="20"/>
              </w:rPr>
              <w:t>TestTechCode</w:t>
            </w:r>
            <w:proofErr w:type="spellEnd"/>
          </w:p>
        </w:tc>
        <w:tc>
          <w:tcPr>
            <w:tcW w:w="2160" w:type="dxa"/>
          </w:tcPr>
          <w:p w14:paraId="240F8074" w14:textId="77777777" w:rsidR="001977E6" w:rsidRPr="001977E6" w:rsidRDefault="001977E6" w:rsidP="001977E6">
            <w:pPr>
              <w:rPr>
                <w:sz w:val="20"/>
                <w:szCs w:val="20"/>
              </w:rPr>
            </w:pPr>
            <w:proofErr w:type="spellStart"/>
            <w:r w:rsidRPr="001977E6">
              <w:rPr>
                <w:sz w:val="20"/>
                <w:szCs w:val="20"/>
              </w:rPr>
              <w:t>nvarchar</w:t>
            </w:r>
            <w:proofErr w:type="spellEnd"/>
          </w:p>
        </w:tc>
        <w:tc>
          <w:tcPr>
            <w:tcW w:w="3888" w:type="dxa"/>
          </w:tcPr>
          <w:p w14:paraId="01BFB145" w14:textId="77777777" w:rsidR="001977E6" w:rsidRPr="001977E6" w:rsidRDefault="001977E6" w:rsidP="00841BAF">
            <w:pPr>
              <w:pStyle w:val="ListParagraph"/>
              <w:numPr>
                <w:ilvl w:val="0"/>
                <w:numId w:val="48"/>
              </w:numPr>
              <w:rPr>
                <w:sz w:val="20"/>
                <w:szCs w:val="20"/>
              </w:rPr>
            </w:pPr>
            <w:r w:rsidRPr="00AC77EC">
              <w:rPr>
                <w:sz w:val="20"/>
                <w:szCs w:val="20"/>
                <w:lang w:val="sv-SE"/>
                <w:rPrChange w:id="8889" w:author="Adhitya Pranata Putra" w:date="2025-06-03T07:45:00Z" w16du:dateUtc="2025-06-03T00:45:00Z">
                  <w:rPr>
                    <w:sz w:val="20"/>
                    <w:szCs w:val="20"/>
                  </w:rPr>
                </w:rPrChange>
              </w:rPr>
              <w:t xml:space="preserve">Kode test yang </w:t>
            </w:r>
            <w:r w:rsidRPr="00AC77EC">
              <w:rPr>
                <w:b/>
                <w:bCs/>
                <w:sz w:val="20"/>
                <w:szCs w:val="20"/>
                <w:lang w:val="sv-SE"/>
                <w:rPrChange w:id="8890" w:author="Adhitya Pranata Putra" w:date="2025-06-03T07:45:00Z" w16du:dateUtc="2025-06-03T00:45:00Z">
                  <w:rPr>
                    <w:b/>
                    <w:bCs/>
                    <w:sz w:val="20"/>
                    <w:szCs w:val="20"/>
                  </w:rPr>
                </w:rPrChange>
              </w:rPr>
              <w:t>berasal dari instrument</w:t>
            </w:r>
            <w:r w:rsidRPr="00AC77EC">
              <w:rPr>
                <w:sz w:val="20"/>
                <w:szCs w:val="20"/>
                <w:lang w:val="sv-SE"/>
                <w:rPrChange w:id="8891" w:author="Adhitya Pranata Putra" w:date="2025-06-03T07:45:00Z" w16du:dateUtc="2025-06-03T00:45:00Z">
                  <w:rPr>
                    <w:sz w:val="20"/>
                    <w:szCs w:val="20"/>
                  </w:rPr>
                </w:rPrChange>
              </w:rPr>
              <w:t xml:space="preserve">. </w:t>
            </w:r>
            <w:r w:rsidRPr="001977E6">
              <w:rPr>
                <w:sz w:val="20"/>
                <w:szCs w:val="20"/>
              </w:rPr>
              <w:t xml:space="preserve">Biasanya </w:t>
            </w:r>
            <w:proofErr w:type="spellStart"/>
            <w:r w:rsidRPr="001977E6">
              <w:rPr>
                <w:sz w:val="20"/>
                <w:szCs w:val="20"/>
              </w:rPr>
              <w:t>berupa</w:t>
            </w:r>
            <w:proofErr w:type="spellEnd"/>
            <w:r w:rsidRPr="001977E6">
              <w:rPr>
                <w:sz w:val="20"/>
                <w:szCs w:val="20"/>
              </w:rPr>
              <w:t xml:space="preserve"> </w:t>
            </w:r>
            <w:proofErr w:type="spellStart"/>
            <w:r w:rsidRPr="001977E6">
              <w:rPr>
                <w:sz w:val="20"/>
                <w:szCs w:val="20"/>
              </w:rPr>
              <w:t>kode</w:t>
            </w:r>
            <w:proofErr w:type="spellEnd"/>
            <w:r w:rsidRPr="001977E6">
              <w:rPr>
                <w:sz w:val="20"/>
                <w:szCs w:val="20"/>
              </w:rPr>
              <w:t xml:space="preserve"> numeric.</w:t>
            </w:r>
          </w:p>
          <w:p w14:paraId="3200505A" w14:textId="77777777" w:rsidR="001977E6" w:rsidRPr="001977E6" w:rsidRDefault="001977E6" w:rsidP="00841BAF">
            <w:pPr>
              <w:pStyle w:val="ListParagraph"/>
              <w:numPr>
                <w:ilvl w:val="0"/>
                <w:numId w:val="48"/>
              </w:numPr>
              <w:rPr>
                <w:sz w:val="20"/>
                <w:szCs w:val="20"/>
              </w:rPr>
            </w:pPr>
            <w:proofErr w:type="spellStart"/>
            <w:r w:rsidRPr="001977E6">
              <w:rPr>
                <w:sz w:val="20"/>
                <w:szCs w:val="20"/>
              </w:rPr>
              <w:t>Disamakan</w:t>
            </w:r>
            <w:proofErr w:type="spellEnd"/>
            <w:r w:rsidRPr="001977E6">
              <w:rPr>
                <w:sz w:val="20"/>
                <w:szCs w:val="20"/>
              </w:rPr>
              <w:t xml:space="preserve"> </w:t>
            </w:r>
            <w:proofErr w:type="spellStart"/>
            <w:r w:rsidRPr="001977E6">
              <w:rPr>
                <w:sz w:val="20"/>
                <w:szCs w:val="20"/>
              </w:rPr>
              <w:t>dengan</w:t>
            </w:r>
            <w:proofErr w:type="spellEnd"/>
            <w:r w:rsidRPr="001977E6">
              <w:rPr>
                <w:sz w:val="20"/>
                <w:szCs w:val="20"/>
              </w:rPr>
              <w:t xml:space="preserve"> </w:t>
            </w:r>
            <w:proofErr w:type="spellStart"/>
            <w:r w:rsidRPr="001977E6">
              <w:rPr>
                <w:sz w:val="20"/>
                <w:szCs w:val="20"/>
              </w:rPr>
              <w:t>TestSiteCode</w:t>
            </w:r>
            <w:proofErr w:type="spellEnd"/>
            <w:r w:rsidRPr="001977E6">
              <w:rPr>
                <w:sz w:val="20"/>
                <w:szCs w:val="20"/>
              </w:rPr>
              <w:t xml:space="preserve"> </w:t>
            </w:r>
            <w:proofErr w:type="spellStart"/>
            <w:r w:rsidRPr="001977E6">
              <w:rPr>
                <w:sz w:val="20"/>
                <w:szCs w:val="20"/>
              </w:rPr>
              <w:t>jika</w:t>
            </w:r>
            <w:proofErr w:type="spellEnd"/>
            <w:r w:rsidRPr="001977E6">
              <w:rPr>
                <w:sz w:val="20"/>
                <w:szCs w:val="20"/>
              </w:rPr>
              <w:t xml:space="preserve"> </w:t>
            </w:r>
            <w:proofErr w:type="spellStart"/>
            <w:r w:rsidR="00EC6047">
              <w:rPr>
                <w:sz w:val="20"/>
                <w:szCs w:val="20"/>
              </w:rPr>
              <w:t>EquipmentID</w:t>
            </w:r>
            <w:proofErr w:type="spellEnd"/>
            <w:r w:rsidRPr="001977E6">
              <w:rPr>
                <w:sz w:val="20"/>
                <w:szCs w:val="20"/>
              </w:rPr>
              <w:t xml:space="preserve"> = </w:t>
            </w:r>
            <w:proofErr w:type="spellStart"/>
            <w:r w:rsidRPr="001977E6">
              <w:rPr>
                <w:sz w:val="20"/>
                <w:szCs w:val="20"/>
              </w:rPr>
              <w:t>WorkbenchID</w:t>
            </w:r>
            <w:proofErr w:type="spellEnd"/>
            <w:r w:rsidRPr="001977E6">
              <w:rPr>
                <w:sz w:val="20"/>
                <w:szCs w:val="20"/>
              </w:rPr>
              <w:t>.</w:t>
            </w:r>
          </w:p>
        </w:tc>
      </w:tr>
      <w:tr w:rsidR="001977E6" w:rsidRPr="001977E6" w14:paraId="019C2BEC" w14:textId="77777777" w:rsidTr="00021366">
        <w:tc>
          <w:tcPr>
            <w:tcW w:w="2160" w:type="dxa"/>
          </w:tcPr>
          <w:p w14:paraId="06084984" w14:textId="77777777" w:rsidR="001977E6" w:rsidRPr="001977E6" w:rsidRDefault="001977E6" w:rsidP="001977E6">
            <w:pPr>
              <w:rPr>
                <w:sz w:val="20"/>
                <w:szCs w:val="20"/>
              </w:rPr>
            </w:pPr>
            <w:proofErr w:type="spellStart"/>
            <w:r w:rsidRPr="001977E6">
              <w:rPr>
                <w:sz w:val="20"/>
                <w:szCs w:val="20"/>
              </w:rPr>
              <w:t>SampleType</w:t>
            </w:r>
            <w:proofErr w:type="spellEnd"/>
          </w:p>
        </w:tc>
        <w:tc>
          <w:tcPr>
            <w:tcW w:w="2160" w:type="dxa"/>
          </w:tcPr>
          <w:p w14:paraId="06F8EE26" w14:textId="77777777" w:rsidR="001977E6" w:rsidRPr="001977E6" w:rsidRDefault="001977E6" w:rsidP="001977E6">
            <w:pPr>
              <w:rPr>
                <w:sz w:val="20"/>
                <w:szCs w:val="20"/>
              </w:rPr>
            </w:pPr>
            <w:proofErr w:type="spellStart"/>
            <w:r w:rsidRPr="001977E6">
              <w:rPr>
                <w:sz w:val="20"/>
                <w:szCs w:val="20"/>
              </w:rPr>
              <w:t>nvarchar</w:t>
            </w:r>
            <w:proofErr w:type="spellEnd"/>
          </w:p>
        </w:tc>
        <w:tc>
          <w:tcPr>
            <w:tcW w:w="3888" w:type="dxa"/>
          </w:tcPr>
          <w:p w14:paraId="16D4ED31" w14:textId="77777777" w:rsidR="001977E6" w:rsidRPr="001977E6" w:rsidRDefault="001977E6" w:rsidP="001977E6">
            <w:pPr>
              <w:rPr>
                <w:sz w:val="20"/>
                <w:szCs w:val="20"/>
              </w:rPr>
            </w:pPr>
            <w:r w:rsidRPr="001977E6">
              <w:rPr>
                <w:sz w:val="20"/>
                <w:szCs w:val="20"/>
              </w:rPr>
              <w:t>Jenis sample</w:t>
            </w:r>
            <w:r>
              <w:rPr>
                <w:sz w:val="20"/>
                <w:szCs w:val="20"/>
              </w:rPr>
              <w:t xml:space="preserve"> </w:t>
            </w:r>
            <w:proofErr w:type="spellStart"/>
            <w:r>
              <w:rPr>
                <w:sz w:val="20"/>
                <w:szCs w:val="20"/>
              </w:rPr>
              <w:t>dari</w:t>
            </w:r>
            <w:proofErr w:type="spellEnd"/>
            <w:r>
              <w:rPr>
                <w:sz w:val="20"/>
                <w:szCs w:val="20"/>
              </w:rPr>
              <w:t xml:space="preserve"> instrument</w:t>
            </w:r>
          </w:p>
        </w:tc>
      </w:tr>
      <w:tr w:rsidR="001977E6" w:rsidRPr="001977E6" w14:paraId="3D941984" w14:textId="77777777" w:rsidTr="00021366">
        <w:tc>
          <w:tcPr>
            <w:tcW w:w="2160" w:type="dxa"/>
          </w:tcPr>
          <w:p w14:paraId="5F4DBC46" w14:textId="77777777" w:rsidR="001977E6" w:rsidRPr="001977E6" w:rsidRDefault="001977E6" w:rsidP="001977E6">
            <w:pPr>
              <w:rPr>
                <w:color w:val="FF0000"/>
                <w:sz w:val="20"/>
                <w:szCs w:val="20"/>
              </w:rPr>
            </w:pPr>
            <w:proofErr w:type="spellStart"/>
            <w:r w:rsidRPr="001977E6">
              <w:rPr>
                <w:sz w:val="20"/>
                <w:szCs w:val="20"/>
              </w:rPr>
              <w:t>CalDate</w:t>
            </w:r>
            <w:proofErr w:type="spellEnd"/>
          </w:p>
        </w:tc>
        <w:tc>
          <w:tcPr>
            <w:tcW w:w="2160" w:type="dxa"/>
          </w:tcPr>
          <w:p w14:paraId="443CA478" w14:textId="77777777" w:rsidR="001977E6" w:rsidRPr="001977E6" w:rsidRDefault="001977E6" w:rsidP="001977E6">
            <w:pPr>
              <w:rPr>
                <w:color w:val="FF0000"/>
                <w:sz w:val="20"/>
                <w:szCs w:val="20"/>
              </w:rPr>
            </w:pPr>
            <w:r w:rsidRPr="001977E6">
              <w:rPr>
                <w:sz w:val="20"/>
                <w:szCs w:val="20"/>
              </w:rPr>
              <w:t>Date Time</w:t>
            </w:r>
          </w:p>
        </w:tc>
        <w:tc>
          <w:tcPr>
            <w:tcW w:w="3888" w:type="dxa"/>
          </w:tcPr>
          <w:p w14:paraId="657E6922" w14:textId="77777777" w:rsidR="001977E6" w:rsidRPr="001977E6" w:rsidRDefault="001977E6" w:rsidP="001977E6">
            <w:pPr>
              <w:rPr>
                <w:color w:val="FF0000"/>
                <w:sz w:val="20"/>
                <w:szCs w:val="20"/>
              </w:rPr>
            </w:pPr>
            <w:proofErr w:type="spellStart"/>
            <w:r w:rsidRPr="001977E6">
              <w:rPr>
                <w:sz w:val="20"/>
                <w:szCs w:val="20"/>
              </w:rPr>
              <w:t>Tanggal</w:t>
            </w:r>
            <w:proofErr w:type="spellEnd"/>
            <w:r w:rsidRPr="001977E6">
              <w:rPr>
                <w:sz w:val="20"/>
                <w:szCs w:val="20"/>
              </w:rPr>
              <w:t xml:space="preserve"> </w:t>
            </w:r>
            <w:proofErr w:type="spellStart"/>
            <w:r w:rsidRPr="001977E6">
              <w:rPr>
                <w:sz w:val="20"/>
                <w:szCs w:val="20"/>
              </w:rPr>
              <w:t>kalibrasi</w:t>
            </w:r>
            <w:proofErr w:type="spellEnd"/>
          </w:p>
        </w:tc>
      </w:tr>
      <w:tr w:rsidR="001977E6" w:rsidRPr="001977E6" w14:paraId="51AB9957" w14:textId="77777777" w:rsidTr="00021366">
        <w:tc>
          <w:tcPr>
            <w:tcW w:w="2160" w:type="dxa"/>
          </w:tcPr>
          <w:p w14:paraId="021960D3" w14:textId="77777777" w:rsidR="001977E6" w:rsidRPr="001977E6" w:rsidRDefault="001977E6" w:rsidP="001977E6">
            <w:pPr>
              <w:rPr>
                <w:sz w:val="20"/>
                <w:szCs w:val="20"/>
              </w:rPr>
            </w:pPr>
            <w:r w:rsidRPr="001977E6">
              <w:rPr>
                <w:sz w:val="20"/>
                <w:szCs w:val="20"/>
              </w:rPr>
              <w:t>Level</w:t>
            </w:r>
          </w:p>
        </w:tc>
        <w:tc>
          <w:tcPr>
            <w:tcW w:w="2160" w:type="dxa"/>
          </w:tcPr>
          <w:p w14:paraId="22A4240B" w14:textId="77777777" w:rsidR="001977E6" w:rsidRPr="001977E6" w:rsidRDefault="001977E6" w:rsidP="001977E6">
            <w:pPr>
              <w:rPr>
                <w:sz w:val="20"/>
                <w:szCs w:val="20"/>
              </w:rPr>
            </w:pPr>
            <w:r w:rsidRPr="001977E6">
              <w:rPr>
                <w:sz w:val="20"/>
                <w:szCs w:val="20"/>
              </w:rPr>
              <w:t>Numeric</w:t>
            </w:r>
          </w:p>
        </w:tc>
        <w:tc>
          <w:tcPr>
            <w:tcW w:w="3888" w:type="dxa"/>
          </w:tcPr>
          <w:p w14:paraId="0E0785FB" w14:textId="77777777" w:rsidR="001977E6" w:rsidRPr="001977E6" w:rsidRDefault="001977E6" w:rsidP="001977E6">
            <w:pPr>
              <w:rPr>
                <w:sz w:val="20"/>
                <w:szCs w:val="20"/>
              </w:rPr>
            </w:pPr>
            <w:r w:rsidRPr="001977E6">
              <w:rPr>
                <w:sz w:val="20"/>
                <w:szCs w:val="20"/>
              </w:rPr>
              <w:t xml:space="preserve">Calibrator level. Data </w:t>
            </w:r>
            <w:proofErr w:type="spellStart"/>
            <w:r w:rsidRPr="001977E6">
              <w:rPr>
                <w:sz w:val="20"/>
                <w:szCs w:val="20"/>
              </w:rPr>
              <w:t>bisa</w:t>
            </w:r>
            <w:proofErr w:type="spellEnd"/>
            <w:r w:rsidRPr="001977E6">
              <w:rPr>
                <w:sz w:val="20"/>
                <w:szCs w:val="20"/>
              </w:rPr>
              <w:t xml:space="preserve"> </w:t>
            </w:r>
            <w:proofErr w:type="spellStart"/>
            <w:r w:rsidRPr="001977E6">
              <w:rPr>
                <w:sz w:val="20"/>
                <w:szCs w:val="20"/>
              </w:rPr>
              <w:t>dibandingkan</w:t>
            </w:r>
            <w:proofErr w:type="spellEnd"/>
            <w:r w:rsidRPr="001977E6">
              <w:rPr>
                <w:sz w:val="20"/>
                <w:szCs w:val="20"/>
              </w:rPr>
              <w:t xml:space="preserve"> </w:t>
            </w:r>
            <w:proofErr w:type="spellStart"/>
            <w:r w:rsidRPr="001977E6">
              <w:rPr>
                <w:sz w:val="20"/>
                <w:szCs w:val="20"/>
              </w:rPr>
              <w:t>dengan</w:t>
            </w:r>
            <w:proofErr w:type="spellEnd"/>
            <w:r w:rsidRPr="001977E6">
              <w:rPr>
                <w:sz w:val="20"/>
                <w:szCs w:val="20"/>
              </w:rPr>
              <w:t xml:space="preserve"> Level di table </w:t>
            </w:r>
            <w:proofErr w:type="spellStart"/>
            <w:r w:rsidRPr="001977E6">
              <w:rPr>
                <w:sz w:val="20"/>
                <w:szCs w:val="20"/>
              </w:rPr>
              <w:t>calparinst</w:t>
            </w:r>
            <w:proofErr w:type="spellEnd"/>
            <w:r w:rsidRPr="001977E6">
              <w:rPr>
                <w:sz w:val="20"/>
                <w:szCs w:val="20"/>
              </w:rPr>
              <w:t xml:space="preserve"> </w:t>
            </w:r>
            <w:proofErr w:type="spellStart"/>
            <w:r w:rsidRPr="001977E6">
              <w:rPr>
                <w:sz w:val="20"/>
                <w:szCs w:val="20"/>
              </w:rPr>
              <w:t>untuk</w:t>
            </w:r>
            <w:proofErr w:type="spellEnd"/>
            <w:r w:rsidRPr="001977E6">
              <w:rPr>
                <w:sz w:val="20"/>
                <w:szCs w:val="20"/>
              </w:rPr>
              <w:t xml:space="preserve"> </w:t>
            </w:r>
            <w:r w:rsidRPr="001977E6">
              <w:rPr>
                <w:i/>
                <w:iCs/>
                <w:sz w:val="20"/>
                <w:szCs w:val="20"/>
              </w:rPr>
              <w:t>crosscheck</w:t>
            </w:r>
            <w:r w:rsidRPr="001977E6">
              <w:rPr>
                <w:sz w:val="20"/>
                <w:szCs w:val="20"/>
              </w:rPr>
              <w:t>.</w:t>
            </w:r>
          </w:p>
        </w:tc>
      </w:tr>
      <w:tr w:rsidR="001977E6" w:rsidRPr="001977E6" w14:paraId="5D60E6B6" w14:textId="77777777" w:rsidTr="00021366">
        <w:tc>
          <w:tcPr>
            <w:tcW w:w="2160" w:type="dxa"/>
          </w:tcPr>
          <w:p w14:paraId="3F26906C" w14:textId="77777777" w:rsidR="001977E6" w:rsidRPr="001977E6" w:rsidRDefault="001977E6" w:rsidP="001977E6">
            <w:pPr>
              <w:rPr>
                <w:sz w:val="20"/>
                <w:szCs w:val="20"/>
              </w:rPr>
            </w:pPr>
            <w:r w:rsidRPr="001977E6">
              <w:rPr>
                <w:sz w:val="20"/>
                <w:szCs w:val="20"/>
              </w:rPr>
              <w:t>Blank</w:t>
            </w:r>
          </w:p>
        </w:tc>
        <w:tc>
          <w:tcPr>
            <w:tcW w:w="2160" w:type="dxa"/>
          </w:tcPr>
          <w:p w14:paraId="457F55B4" w14:textId="77777777" w:rsidR="001977E6" w:rsidRPr="001977E6" w:rsidRDefault="001977E6" w:rsidP="001977E6">
            <w:pPr>
              <w:rPr>
                <w:sz w:val="20"/>
                <w:szCs w:val="20"/>
              </w:rPr>
            </w:pPr>
            <w:r w:rsidRPr="001977E6">
              <w:rPr>
                <w:sz w:val="20"/>
                <w:szCs w:val="20"/>
              </w:rPr>
              <w:t>Numeric</w:t>
            </w:r>
          </w:p>
        </w:tc>
        <w:tc>
          <w:tcPr>
            <w:tcW w:w="3888" w:type="dxa"/>
          </w:tcPr>
          <w:p w14:paraId="4107A565" w14:textId="77777777" w:rsidR="001977E6" w:rsidRPr="001977E6" w:rsidRDefault="001977E6" w:rsidP="001977E6">
            <w:pPr>
              <w:rPr>
                <w:sz w:val="20"/>
                <w:szCs w:val="20"/>
              </w:rPr>
            </w:pPr>
            <w:r w:rsidRPr="001977E6">
              <w:rPr>
                <w:sz w:val="20"/>
                <w:szCs w:val="20"/>
              </w:rPr>
              <w:t>Blank calibrator</w:t>
            </w:r>
          </w:p>
        </w:tc>
      </w:tr>
      <w:tr w:rsidR="001977E6" w:rsidRPr="001977E6" w14:paraId="35DB6427" w14:textId="77777777" w:rsidTr="00021366">
        <w:tc>
          <w:tcPr>
            <w:tcW w:w="2160" w:type="dxa"/>
          </w:tcPr>
          <w:p w14:paraId="697FB7D8" w14:textId="77777777" w:rsidR="001977E6" w:rsidRPr="001977E6" w:rsidRDefault="001977E6" w:rsidP="001977E6">
            <w:pPr>
              <w:rPr>
                <w:sz w:val="20"/>
                <w:szCs w:val="20"/>
              </w:rPr>
            </w:pPr>
            <w:r w:rsidRPr="001977E6">
              <w:rPr>
                <w:sz w:val="20"/>
                <w:szCs w:val="20"/>
              </w:rPr>
              <w:t>Concentration</w:t>
            </w:r>
          </w:p>
        </w:tc>
        <w:tc>
          <w:tcPr>
            <w:tcW w:w="2160" w:type="dxa"/>
          </w:tcPr>
          <w:p w14:paraId="63BCD09A" w14:textId="77777777" w:rsidR="001977E6" w:rsidRPr="001977E6" w:rsidRDefault="001977E6" w:rsidP="001977E6">
            <w:pPr>
              <w:rPr>
                <w:sz w:val="20"/>
                <w:szCs w:val="20"/>
              </w:rPr>
            </w:pPr>
            <w:r w:rsidRPr="001977E6">
              <w:rPr>
                <w:sz w:val="20"/>
                <w:szCs w:val="20"/>
              </w:rPr>
              <w:t xml:space="preserve">Numeric </w:t>
            </w:r>
          </w:p>
        </w:tc>
        <w:tc>
          <w:tcPr>
            <w:tcW w:w="3888" w:type="dxa"/>
          </w:tcPr>
          <w:p w14:paraId="5D9B9CCE" w14:textId="77777777" w:rsidR="001977E6" w:rsidRPr="001977E6" w:rsidRDefault="001977E6" w:rsidP="001977E6">
            <w:pPr>
              <w:rPr>
                <w:sz w:val="20"/>
                <w:szCs w:val="20"/>
              </w:rPr>
            </w:pPr>
            <w:proofErr w:type="spellStart"/>
            <w:r w:rsidRPr="001977E6">
              <w:rPr>
                <w:sz w:val="20"/>
                <w:szCs w:val="20"/>
              </w:rPr>
              <w:t>Konsentrasi</w:t>
            </w:r>
            <w:proofErr w:type="spellEnd"/>
            <w:r w:rsidRPr="001977E6">
              <w:rPr>
                <w:sz w:val="20"/>
                <w:szCs w:val="20"/>
              </w:rPr>
              <w:t xml:space="preserve"> </w:t>
            </w:r>
            <w:proofErr w:type="spellStart"/>
            <w:r w:rsidRPr="001977E6">
              <w:rPr>
                <w:sz w:val="20"/>
                <w:szCs w:val="20"/>
              </w:rPr>
              <w:t>kalibrator</w:t>
            </w:r>
            <w:proofErr w:type="spellEnd"/>
            <w:r w:rsidRPr="001977E6">
              <w:rPr>
                <w:sz w:val="20"/>
                <w:szCs w:val="20"/>
              </w:rPr>
              <w:t xml:space="preserve">. Data </w:t>
            </w:r>
            <w:proofErr w:type="spellStart"/>
            <w:r w:rsidRPr="001977E6">
              <w:rPr>
                <w:sz w:val="20"/>
                <w:szCs w:val="20"/>
              </w:rPr>
              <w:t>bisa</w:t>
            </w:r>
            <w:proofErr w:type="spellEnd"/>
            <w:r w:rsidRPr="001977E6">
              <w:rPr>
                <w:sz w:val="20"/>
                <w:szCs w:val="20"/>
              </w:rPr>
              <w:t xml:space="preserve"> </w:t>
            </w:r>
            <w:proofErr w:type="spellStart"/>
            <w:r w:rsidRPr="001977E6">
              <w:rPr>
                <w:sz w:val="20"/>
                <w:szCs w:val="20"/>
              </w:rPr>
              <w:t>dibandingkan</w:t>
            </w:r>
            <w:proofErr w:type="spellEnd"/>
            <w:r w:rsidRPr="001977E6">
              <w:rPr>
                <w:sz w:val="20"/>
                <w:szCs w:val="20"/>
              </w:rPr>
              <w:t xml:space="preserve"> </w:t>
            </w:r>
            <w:proofErr w:type="spellStart"/>
            <w:r w:rsidRPr="001977E6">
              <w:rPr>
                <w:sz w:val="20"/>
                <w:szCs w:val="20"/>
              </w:rPr>
              <w:t>dengan</w:t>
            </w:r>
            <w:proofErr w:type="spellEnd"/>
            <w:r w:rsidRPr="001977E6">
              <w:rPr>
                <w:sz w:val="20"/>
                <w:szCs w:val="20"/>
              </w:rPr>
              <w:t xml:space="preserve"> Concentration di table </w:t>
            </w:r>
            <w:proofErr w:type="spellStart"/>
            <w:r w:rsidRPr="001977E6">
              <w:rPr>
                <w:sz w:val="20"/>
                <w:szCs w:val="20"/>
              </w:rPr>
              <w:t>calparinst</w:t>
            </w:r>
            <w:proofErr w:type="spellEnd"/>
            <w:r w:rsidRPr="001977E6">
              <w:rPr>
                <w:sz w:val="20"/>
                <w:szCs w:val="20"/>
              </w:rPr>
              <w:t xml:space="preserve"> </w:t>
            </w:r>
            <w:proofErr w:type="spellStart"/>
            <w:r w:rsidRPr="001977E6">
              <w:rPr>
                <w:sz w:val="20"/>
                <w:szCs w:val="20"/>
              </w:rPr>
              <w:t>untuk</w:t>
            </w:r>
            <w:proofErr w:type="spellEnd"/>
            <w:r w:rsidRPr="001977E6">
              <w:rPr>
                <w:sz w:val="20"/>
                <w:szCs w:val="20"/>
              </w:rPr>
              <w:t xml:space="preserve"> </w:t>
            </w:r>
            <w:r w:rsidRPr="001977E6">
              <w:rPr>
                <w:i/>
                <w:iCs/>
                <w:sz w:val="20"/>
                <w:szCs w:val="20"/>
              </w:rPr>
              <w:t>crosscheck</w:t>
            </w:r>
            <w:r w:rsidRPr="001977E6">
              <w:rPr>
                <w:sz w:val="20"/>
                <w:szCs w:val="20"/>
              </w:rPr>
              <w:t>.</w:t>
            </w:r>
          </w:p>
        </w:tc>
      </w:tr>
      <w:tr w:rsidR="001977E6" w:rsidRPr="001977E6" w14:paraId="53AD375A" w14:textId="77777777" w:rsidTr="00021366">
        <w:tc>
          <w:tcPr>
            <w:tcW w:w="2160" w:type="dxa"/>
          </w:tcPr>
          <w:p w14:paraId="3C9DF36D" w14:textId="77777777" w:rsidR="001977E6" w:rsidRPr="001977E6" w:rsidRDefault="001977E6" w:rsidP="001977E6">
            <w:pPr>
              <w:rPr>
                <w:sz w:val="20"/>
                <w:szCs w:val="20"/>
              </w:rPr>
            </w:pPr>
            <w:r w:rsidRPr="001977E6">
              <w:rPr>
                <w:sz w:val="20"/>
                <w:szCs w:val="20"/>
              </w:rPr>
              <w:t>Result</w:t>
            </w:r>
          </w:p>
        </w:tc>
        <w:tc>
          <w:tcPr>
            <w:tcW w:w="2160" w:type="dxa"/>
          </w:tcPr>
          <w:p w14:paraId="12906C79" w14:textId="77777777" w:rsidR="001977E6" w:rsidRPr="001977E6" w:rsidRDefault="001977E6" w:rsidP="001977E6">
            <w:pPr>
              <w:rPr>
                <w:sz w:val="20"/>
                <w:szCs w:val="20"/>
              </w:rPr>
            </w:pPr>
            <w:r w:rsidRPr="001977E6">
              <w:rPr>
                <w:sz w:val="20"/>
                <w:szCs w:val="20"/>
              </w:rPr>
              <w:t>Numeric</w:t>
            </w:r>
          </w:p>
        </w:tc>
        <w:tc>
          <w:tcPr>
            <w:tcW w:w="3888" w:type="dxa"/>
          </w:tcPr>
          <w:p w14:paraId="499E298F" w14:textId="77777777" w:rsidR="001977E6" w:rsidRPr="001977E6" w:rsidRDefault="001977E6" w:rsidP="001977E6">
            <w:pPr>
              <w:rPr>
                <w:sz w:val="20"/>
                <w:szCs w:val="20"/>
              </w:rPr>
            </w:pPr>
            <w:r w:rsidRPr="001977E6">
              <w:rPr>
                <w:sz w:val="20"/>
                <w:szCs w:val="20"/>
              </w:rPr>
              <w:t xml:space="preserve">Hasil </w:t>
            </w:r>
            <w:proofErr w:type="spellStart"/>
            <w:r w:rsidRPr="001977E6">
              <w:rPr>
                <w:sz w:val="20"/>
                <w:szCs w:val="20"/>
              </w:rPr>
              <w:t>kalibrasi</w:t>
            </w:r>
            <w:proofErr w:type="spellEnd"/>
          </w:p>
        </w:tc>
      </w:tr>
      <w:tr w:rsidR="001977E6" w:rsidRPr="001977E6" w14:paraId="3291C4B7" w14:textId="77777777" w:rsidTr="00021366">
        <w:tc>
          <w:tcPr>
            <w:tcW w:w="2160" w:type="dxa"/>
          </w:tcPr>
          <w:p w14:paraId="373160D2" w14:textId="77777777" w:rsidR="001977E6" w:rsidRPr="001977E6" w:rsidRDefault="001977E6" w:rsidP="001977E6">
            <w:pPr>
              <w:rPr>
                <w:sz w:val="20"/>
                <w:szCs w:val="20"/>
              </w:rPr>
            </w:pPr>
            <w:proofErr w:type="spellStart"/>
            <w:r w:rsidRPr="001977E6">
              <w:rPr>
                <w:sz w:val="20"/>
                <w:szCs w:val="20"/>
              </w:rPr>
              <w:t>ResultUnit</w:t>
            </w:r>
            <w:proofErr w:type="spellEnd"/>
          </w:p>
        </w:tc>
        <w:tc>
          <w:tcPr>
            <w:tcW w:w="2160" w:type="dxa"/>
          </w:tcPr>
          <w:p w14:paraId="7C5C2C0E" w14:textId="77777777" w:rsidR="001977E6" w:rsidRPr="001977E6" w:rsidRDefault="001977E6" w:rsidP="001977E6">
            <w:pPr>
              <w:rPr>
                <w:sz w:val="20"/>
                <w:szCs w:val="20"/>
              </w:rPr>
            </w:pPr>
            <w:proofErr w:type="spellStart"/>
            <w:r w:rsidRPr="001977E6">
              <w:rPr>
                <w:sz w:val="20"/>
                <w:szCs w:val="20"/>
              </w:rPr>
              <w:t>Nvarchar</w:t>
            </w:r>
            <w:proofErr w:type="spellEnd"/>
            <w:r w:rsidRPr="001977E6">
              <w:rPr>
                <w:sz w:val="20"/>
                <w:szCs w:val="20"/>
              </w:rPr>
              <w:t xml:space="preserve"> </w:t>
            </w:r>
          </w:p>
        </w:tc>
        <w:tc>
          <w:tcPr>
            <w:tcW w:w="3888" w:type="dxa"/>
          </w:tcPr>
          <w:p w14:paraId="77131822" w14:textId="77777777" w:rsidR="001977E6" w:rsidRPr="001977E6" w:rsidRDefault="001977E6" w:rsidP="001977E6">
            <w:pPr>
              <w:rPr>
                <w:sz w:val="20"/>
                <w:szCs w:val="20"/>
              </w:rPr>
            </w:pPr>
            <w:proofErr w:type="spellStart"/>
            <w:r w:rsidRPr="001977E6">
              <w:rPr>
                <w:sz w:val="20"/>
                <w:szCs w:val="20"/>
              </w:rPr>
              <w:t>Satuan</w:t>
            </w:r>
            <w:proofErr w:type="spellEnd"/>
            <w:r w:rsidRPr="001977E6">
              <w:rPr>
                <w:sz w:val="20"/>
                <w:szCs w:val="20"/>
              </w:rPr>
              <w:t xml:space="preserve"> </w:t>
            </w:r>
            <w:proofErr w:type="spellStart"/>
            <w:r w:rsidRPr="001977E6">
              <w:rPr>
                <w:sz w:val="20"/>
                <w:szCs w:val="20"/>
              </w:rPr>
              <w:t>hasil</w:t>
            </w:r>
            <w:proofErr w:type="spellEnd"/>
            <w:r w:rsidRPr="001977E6">
              <w:rPr>
                <w:sz w:val="20"/>
                <w:szCs w:val="20"/>
              </w:rPr>
              <w:t xml:space="preserve"> </w:t>
            </w:r>
            <w:proofErr w:type="spellStart"/>
            <w:r w:rsidRPr="001977E6">
              <w:rPr>
                <w:sz w:val="20"/>
                <w:szCs w:val="20"/>
              </w:rPr>
              <w:t>kalibrasi</w:t>
            </w:r>
            <w:proofErr w:type="spellEnd"/>
            <w:r w:rsidRPr="001977E6">
              <w:rPr>
                <w:rStyle w:val="FootnoteReference"/>
                <w:sz w:val="20"/>
                <w:szCs w:val="20"/>
              </w:rPr>
              <w:footnoteReference w:id="30"/>
            </w:r>
            <w:r w:rsidRPr="001977E6">
              <w:rPr>
                <w:sz w:val="20"/>
                <w:szCs w:val="20"/>
              </w:rPr>
              <w:t>.</w:t>
            </w:r>
          </w:p>
        </w:tc>
      </w:tr>
      <w:tr w:rsidR="0034325B" w:rsidRPr="001977E6" w14:paraId="6A21795A" w14:textId="77777777" w:rsidTr="00021366">
        <w:tc>
          <w:tcPr>
            <w:tcW w:w="2160" w:type="dxa"/>
          </w:tcPr>
          <w:p w14:paraId="19A6B252" w14:textId="4B6A45B3" w:rsidR="0034325B" w:rsidRPr="001977E6" w:rsidRDefault="0034325B" w:rsidP="001977E6">
            <w:pPr>
              <w:rPr>
                <w:sz w:val="20"/>
                <w:szCs w:val="20"/>
              </w:rPr>
            </w:pPr>
            <w:proofErr w:type="spellStart"/>
            <w:r>
              <w:rPr>
                <w:sz w:val="20"/>
                <w:szCs w:val="20"/>
              </w:rPr>
              <w:t>IsTotal</w:t>
            </w:r>
            <w:proofErr w:type="spellEnd"/>
          </w:p>
        </w:tc>
        <w:tc>
          <w:tcPr>
            <w:tcW w:w="2160" w:type="dxa"/>
          </w:tcPr>
          <w:p w14:paraId="2B13A1B9" w14:textId="38041FCD" w:rsidR="0034325B" w:rsidRPr="001977E6" w:rsidRDefault="0034325B" w:rsidP="001977E6">
            <w:pPr>
              <w:rPr>
                <w:sz w:val="20"/>
                <w:szCs w:val="20"/>
              </w:rPr>
            </w:pPr>
            <w:r>
              <w:rPr>
                <w:sz w:val="20"/>
                <w:szCs w:val="20"/>
              </w:rPr>
              <w:t>bit</w:t>
            </w:r>
          </w:p>
        </w:tc>
        <w:tc>
          <w:tcPr>
            <w:tcW w:w="3888" w:type="dxa"/>
          </w:tcPr>
          <w:p w14:paraId="6190068B" w14:textId="77777777" w:rsidR="0034325B" w:rsidRDefault="0034325B" w:rsidP="0034325B">
            <w:pPr>
              <w:pStyle w:val="ListParagraph"/>
              <w:numPr>
                <w:ilvl w:val="0"/>
                <w:numId w:val="68"/>
              </w:numPr>
              <w:rPr>
                <w:sz w:val="20"/>
                <w:szCs w:val="20"/>
              </w:rPr>
            </w:pPr>
            <w:r>
              <w:rPr>
                <w:sz w:val="20"/>
                <w:szCs w:val="20"/>
              </w:rPr>
              <w:t xml:space="preserve">0: </w:t>
            </w:r>
            <w:proofErr w:type="spellStart"/>
            <w:r>
              <w:rPr>
                <w:sz w:val="20"/>
                <w:szCs w:val="20"/>
              </w:rPr>
              <w:t>hasil</w:t>
            </w:r>
            <w:proofErr w:type="spellEnd"/>
            <w:r>
              <w:rPr>
                <w:sz w:val="20"/>
                <w:szCs w:val="20"/>
              </w:rPr>
              <w:t xml:space="preserve"> original</w:t>
            </w:r>
          </w:p>
          <w:p w14:paraId="2B2FF6F2" w14:textId="0222C10F" w:rsidR="0034325B" w:rsidRPr="0034325B" w:rsidRDefault="0034325B" w:rsidP="0034325B">
            <w:pPr>
              <w:pStyle w:val="ListParagraph"/>
              <w:numPr>
                <w:ilvl w:val="0"/>
                <w:numId w:val="68"/>
              </w:numPr>
              <w:rPr>
                <w:sz w:val="20"/>
                <w:szCs w:val="20"/>
              </w:rPr>
            </w:pPr>
            <w:r>
              <w:rPr>
                <w:sz w:val="20"/>
                <w:szCs w:val="20"/>
              </w:rPr>
              <w:t xml:space="preserve">1: </w:t>
            </w:r>
            <w:proofErr w:type="spellStart"/>
            <w:r>
              <w:rPr>
                <w:sz w:val="20"/>
                <w:szCs w:val="20"/>
              </w:rPr>
              <w:t>hasil</w:t>
            </w:r>
            <w:proofErr w:type="spellEnd"/>
            <w:r>
              <w:rPr>
                <w:sz w:val="20"/>
                <w:szCs w:val="20"/>
              </w:rPr>
              <w:t xml:space="preserve"> </w:t>
            </w:r>
            <w:proofErr w:type="spellStart"/>
            <w:r>
              <w:rPr>
                <w:sz w:val="20"/>
                <w:szCs w:val="20"/>
              </w:rPr>
              <w:t>perhitungan</w:t>
            </w:r>
            <w:proofErr w:type="spellEnd"/>
          </w:p>
        </w:tc>
      </w:tr>
      <w:tr w:rsidR="001977E6" w:rsidRPr="001977E6" w14:paraId="29101888" w14:textId="77777777" w:rsidTr="00021366">
        <w:tc>
          <w:tcPr>
            <w:tcW w:w="2160" w:type="dxa"/>
          </w:tcPr>
          <w:p w14:paraId="1D347DC5" w14:textId="77777777" w:rsidR="001977E6" w:rsidRPr="001977E6" w:rsidRDefault="001977E6" w:rsidP="001977E6">
            <w:pPr>
              <w:rPr>
                <w:sz w:val="20"/>
                <w:szCs w:val="20"/>
              </w:rPr>
            </w:pPr>
            <w:proofErr w:type="spellStart"/>
            <w:r w:rsidRPr="001977E6">
              <w:rPr>
                <w:sz w:val="20"/>
                <w:szCs w:val="20"/>
              </w:rPr>
              <w:t>LotNo</w:t>
            </w:r>
            <w:proofErr w:type="spellEnd"/>
          </w:p>
        </w:tc>
        <w:tc>
          <w:tcPr>
            <w:tcW w:w="2160" w:type="dxa"/>
          </w:tcPr>
          <w:p w14:paraId="01C9A784" w14:textId="77777777" w:rsidR="001977E6" w:rsidRPr="001977E6" w:rsidRDefault="001977E6" w:rsidP="001977E6">
            <w:pPr>
              <w:rPr>
                <w:sz w:val="20"/>
                <w:szCs w:val="20"/>
              </w:rPr>
            </w:pPr>
            <w:proofErr w:type="spellStart"/>
            <w:r w:rsidRPr="001977E6">
              <w:rPr>
                <w:sz w:val="20"/>
                <w:szCs w:val="20"/>
              </w:rPr>
              <w:t>nvarchar</w:t>
            </w:r>
            <w:proofErr w:type="spellEnd"/>
          </w:p>
        </w:tc>
        <w:tc>
          <w:tcPr>
            <w:tcW w:w="3888" w:type="dxa"/>
          </w:tcPr>
          <w:p w14:paraId="302C283A" w14:textId="77777777" w:rsidR="001977E6" w:rsidRPr="001977E6" w:rsidRDefault="001977E6" w:rsidP="001977E6">
            <w:pPr>
              <w:rPr>
                <w:sz w:val="20"/>
                <w:szCs w:val="20"/>
              </w:rPr>
            </w:pPr>
            <w:proofErr w:type="spellStart"/>
            <w:r w:rsidRPr="001977E6">
              <w:rPr>
                <w:sz w:val="20"/>
                <w:szCs w:val="20"/>
              </w:rPr>
              <w:t>Nomor</w:t>
            </w:r>
            <w:proofErr w:type="spellEnd"/>
            <w:r w:rsidRPr="001977E6">
              <w:rPr>
                <w:sz w:val="20"/>
                <w:szCs w:val="20"/>
              </w:rPr>
              <w:t xml:space="preserve"> lot </w:t>
            </w:r>
            <w:proofErr w:type="spellStart"/>
            <w:r w:rsidRPr="001977E6">
              <w:rPr>
                <w:sz w:val="20"/>
                <w:szCs w:val="20"/>
              </w:rPr>
              <w:t>kalibrator</w:t>
            </w:r>
            <w:proofErr w:type="spellEnd"/>
            <w:r w:rsidR="0022595D">
              <w:rPr>
                <w:sz w:val="20"/>
                <w:szCs w:val="20"/>
              </w:rPr>
              <w:t>. Optional</w:t>
            </w:r>
          </w:p>
        </w:tc>
      </w:tr>
      <w:tr w:rsidR="001977E6" w:rsidRPr="001977E6" w14:paraId="2D52C4FF" w14:textId="77777777" w:rsidTr="00021366">
        <w:tc>
          <w:tcPr>
            <w:tcW w:w="2160" w:type="dxa"/>
          </w:tcPr>
          <w:p w14:paraId="6989F39E" w14:textId="77777777" w:rsidR="001977E6" w:rsidRPr="001977E6" w:rsidRDefault="001977E6" w:rsidP="001977E6">
            <w:pPr>
              <w:rPr>
                <w:sz w:val="20"/>
                <w:szCs w:val="20"/>
              </w:rPr>
            </w:pPr>
            <w:r w:rsidRPr="001977E6">
              <w:rPr>
                <w:sz w:val="20"/>
                <w:szCs w:val="20"/>
              </w:rPr>
              <w:t>Aspiration</w:t>
            </w:r>
          </w:p>
        </w:tc>
        <w:tc>
          <w:tcPr>
            <w:tcW w:w="2160" w:type="dxa"/>
          </w:tcPr>
          <w:p w14:paraId="6C53E8E9" w14:textId="77777777" w:rsidR="001977E6" w:rsidRPr="001977E6" w:rsidRDefault="001977E6" w:rsidP="001977E6">
            <w:pPr>
              <w:rPr>
                <w:sz w:val="20"/>
                <w:szCs w:val="20"/>
              </w:rPr>
            </w:pPr>
            <w:r w:rsidRPr="001977E6">
              <w:rPr>
                <w:sz w:val="20"/>
                <w:szCs w:val="20"/>
              </w:rPr>
              <w:t>Numeric</w:t>
            </w:r>
          </w:p>
        </w:tc>
        <w:tc>
          <w:tcPr>
            <w:tcW w:w="3888" w:type="dxa"/>
          </w:tcPr>
          <w:p w14:paraId="6A1B1DCA" w14:textId="77777777" w:rsidR="001977E6" w:rsidRPr="001977E6" w:rsidRDefault="001977E6" w:rsidP="001977E6">
            <w:pPr>
              <w:rPr>
                <w:sz w:val="20"/>
                <w:szCs w:val="20"/>
              </w:rPr>
            </w:pPr>
            <w:proofErr w:type="spellStart"/>
            <w:r w:rsidRPr="001977E6">
              <w:rPr>
                <w:sz w:val="20"/>
                <w:szCs w:val="20"/>
              </w:rPr>
              <w:t>Jumlah</w:t>
            </w:r>
            <w:proofErr w:type="spellEnd"/>
            <w:r w:rsidRPr="001977E6">
              <w:rPr>
                <w:sz w:val="20"/>
                <w:szCs w:val="20"/>
              </w:rPr>
              <w:t xml:space="preserve"> </w:t>
            </w:r>
            <w:proofErr w:type="spellStart"/>
            <w:r w:rsidRPr="001977E6">
              <w:rPr>
                <w:sz w:val="20"/>
                <w:szCs w:val="20"/>
              </w:rPr>
              <w:t>aspirasi</w:t>
            </w:r>
            <w:proofErr w:type="spellEnd"/>
            <w:r w:rsidRPr="001977E6">
              <w:rPr>
                <w:sz w:val="20"/>
                <w:szCs w:val="20"/>
              </w:rPr>
              <w:t>/</w:t>
            </w:r>
            <w:proofErr w:type="spellStart"/>
            <w:r w:rsidRPr="001977E6">
              <w:rPr>
                <w:sz w:val="20"/>
                <w:szCs w:val="20"/>
              </w:rPr>
              <w:t>perulangan</w:t>
            </w:r>
            <w:proofErr w:type="spellEnd"/>
            <w:r w:rsidRPr="001977E6">
              <w:rPr>
                <w:sz w:val="20"/>
                <w:szCs w:val="20"/>
              </w:rPr>
              <w:t xml:space="preserve"> </w:t>
            </w:r>
            <w:proofErr w:type="spellStart"/>
            <w:r w:rsidRPr="001977E6">
              <w:rPr>
                <w:sz w:val="20"/>
                <w:szCs w:val="20"/>
              </w:rPr>
              <w:t>kalibrasi</w:t>
            </w:r>
            <w:proofErr w:type="spellEnd"/>
          </w:p>
        </w:tc>
      </w:tr>
      <w:tr w:rsidR="001977E6" w:rsidRPr="00B54664" w14:paraId="6F8DE9D8" w14:textId="77777777" w:rsidTr="00021366">
        <w:tc>
          <w:tcPr>
            <w:tcW w:w="2160" w:type="dxa"/>
          </w:tcPr>
          <w:p w14:paraId="5B5C32B7" w14:textId="77777777" w:rsidR="001977E6" w:rsidRPr="001977E6" w:rsidRDefault="001977E6" w:rsidP="001977E6">
            <w:pPr>
              <w:rPr>
                <w:sz w:val="20"/>
                <w:szCs w:val="20"/>
              </w:rPr>
            </w:pPr>
            <w:r w:rsidRPr="001977E6">
              <w:rPr>
                <w:sz w:val="20"/>
                <w:szCs w:val="20"/>
              </w:rPr>
              <w:t>Val</w:t>
            </w:r>
          </w:p>
        </w:tc>
        <w:tc>
          <w:tcPr>
            <w:tcW w:w="2160" w:type="dxa"/>
          </w:tcPr>
          <w:p w14:paraId="7B128CA4" w14:textId="77777777" w:rsidR="001977E6" w:rsidRPr="001977E6" w:rsidRDefault="001977E6" w:rsidP="001977E6">
            <w:pPr>
              <w:rPr>
                <w:sz w:val="20"/>
                <w:szCs w:val="20"/>
              </w:rPr>
            </w:pPr>
            <w:proofErr w:type="spellStart"/>
            <w:r w:rsidRPr="001977E6">
              <w:rPr>
                <w:sz w:val="20"/>
                <w:szCs w:val="20"/>
              </w:rPr>
              <w:t>nvarchar</w:t>
            </w:r>
            <w:proofErr w:type="spellEnd"/>
          </w:p>
        </w:tc>
        <w:tc>
          <w:tcPr>
            <w:tcW w:w="3888" w:type="dxa"/>
          </w:tcPr>
          <w:p w14:paraId="11AA5A94" w14:textId="77777777" w:rsidR="001977E6" w:rsidRPr="00AC77EC" w:rsidRDefault="001977E6" w:rsidP="00841BAF">
            <w:pPr>
              <w:pStyle w:val="ListParagraph"/>
              <w:numPr>
                <w:ilvl w:val="0"/>
                <w:numId w:val="45"/>
              </w:numPr>
              <w:rPr>
                <w:sz w:val="20"/>
                <w:szCs w:val="20"/>
                <w:lang w:val="sv-SE"/>
                <w:rPrChange w:id="8892" w:author="Adhitya Pranata Putra" w:date="2025-06-03T07:45:00Z" w16du:dateUtc="2025-06-03T00:45:00Z">
                  <w:rPr>
                    <w:sz w:val="20"/>
                    <w:szCs w:val="20"/>
                  </w:rPr>
                </w:rPrChange>
              </w:rPr>
            </w:pPr>
            <w:r w:rsidRPr="00AC77EC">
              <w:rPr>
                <w:sz w:val="20"/>
                <w:szCs w:val="20"/>
                <w:lang w:val="sv-SE"/>
                <w:rPrChange w:id="8893" w:author="Adhitya Pranata Putra" w:date="2025-06-03T07:45:00Z" w16du:dateUtc="2025-06-03T00:45:00Z">
                  <w:rPr>
                    <w:sz w:val="20"/>
                    <w:szCs w:val="20"/>
                  </w:rPr>
                </w:rPrChange>
              </w:rPr>
              <w:t>Jika memenuhi kriteria validasi, maka berisi “SYSTEM”</w:t>
            </w:r>
          </w:p>
          <w:p w14:paraId="4F61A1ED" w14:textId="328B95CF" w:rsidR="001977E6" w:rsidRPr="00AC77EC" w:rsidRDefault="001977E6" w:rsidP="00841BAF">
            <w:pPr>
              <w:pStyle w:val="ListParagraph"/>
              <w:numPr>
                <w:ilvl w:val="0"/>
                <w:numId w:val="45"/>
              </w:numPr>
              <w:rPr>
                <w:sz w:val="20"/>
                <w:szCs w:val="20"/>
                <w:lang w:val="sv-SE"/>
                <w:rPrChange w:id="8894" w:author="Adhitya Pranata Putra" w:date="2025-06-03T07:45:00Z" w16du:dateUtc="2025-06-03T00:45:00Z">
                  <w:rPr>
                    <w:sz w:val="20"/>
                    <w:szCs w:val="20"/>
                  </w:rPr>
                </w:rPrChange>
              </w:rPr>
            </w:pPr>
            <w:r w:rsidRPr="00AC77EC">
              <w:rPr>
                <w:sz w:val="20"/>
                <w:szCs w:val="20"/>
                <w:lang w:val="sv-SE"/>
                <w:rPrChange w:id="8895" w:author="Adhitya Pranata Putra" w:date="2025-06-03T07:45:00Z" w16du:dateUtc="2025-06-03T00:45:00Z">
                  <w:rPr>
                    <w:sz w:val="20"/>
                    <w:szCs w:val="20"/>
                  </w:rPr>
                </w:rPrChange>
              </w:rPr>
              <w:t>Jika tidak memenuhi kriteria, maka berisi UserID dari table User</w:t>
            </w:r>
            <w:r w:rsidRPr="001977E6">
              <w:rPr>
                <w:sz w:val="20"/>
                <w:szCs w:val="20"/>
                <w:vertAlign w:val="superscript"/>
              </w:rPr>
              <w:fldChar w:fldCharType="begin"/>
            </w:r>
            <w:r w:rsidRPr="00AC77EC">
              <w:rPr>
                <w:sz w:val="20"/>
                <w:szCs w:val="20"/>
                <w:vertAlign w:val="superscript"/>
                <w:lang w:val="sv-SE"/>
                <w:rPrChange w:id="8896" w:author="Adhitya Pranata Putra" w:date="2025-06-03T07:45:00Z" w16du:dateUtc="2025-06-03T00:45:00Z">
                  <w:rPr>
                    <w:sz w:val="20"/>
                    <w:szCs w:val="20"/>
                    <w:vertAlign w:val="superscript"/>
                  </w:rPr>
                </w:rPrChange>
              </w:rPr>
              <w:instrText xml:space="preserve"> NOTEREF _Ref167691827 \h  \* MERGEFORMAT </w:instrText>
            </w:r>
            <w:r w:rsidRPr="001977E6">
              <w:rPr>
                <w:sz w:val="20"/>
                <w:szCs w:val="20"/>
                <w:vertAlign w:val="superscript"/>
              </w:rPr>
            </w:r>
            <w:r w:rsidRPr="001977E6">
              <w:rPr>
                <w:sz w:val="20"/>
                <w:szCs w:val="20"/>
                <w:vertAlign w:val="superscript"/>
              </w:rPr>
              <w:fldChar w:fldCharType="separate"/>
            </w:r>
            <w:ins w:id="8897" w:author="Adhitya Pranata Putra" w:date="2025-06-22T19:39:00Z" w16du:dateUtc="2025-06-22T12:39:00Z">
              <w:r w:rsidR="001118CA">
                <w:rPr>
                  <w:sz w:val="20"/>
                  <w:szCs w:val="20"/>
                  <w:vertAlign w:val="superscript"/>
                  <w:lang w:val="sv-SE"/>
                </w:rPr>
                <w:t>13</w:t>
              </w:r>
            </w:ins>
            <w:del w:id="8898" w:author="Adhitya Pranata Putra" w:date="2025-06-22T19:39:00Z" w16du:dateUtc="2025-06-22T12:39:00Z">
              <w:r w:rsidR="00355337" w:rsidRPr="00AC77EC" w:rsidDel="001118CA">
                <w:rPr>
                  <w:sz w:val="20"/>
                  <w:szCs w:val="20"/>
                  <w:vertAlign w:val="superscript"/>
                  <w:lang w:val="sv-SE"/>
                  <w:rPrChange w:id="8899" w:author="Adhitya Pranata Putra" w:date="2025-06-03T07:45:00Z" w16du:dateUtc="2025-06-03T00:45:00Z">
                    <w:rPr>
                      <w:sz w:val="20"/>
                      <w:szCs w:val="20"/>
                      <w:vertAlign w:val="superscript"/>
                    </w:rPr>
                  </w:rPrChange>
                </w:rPr>
                <w:delText>6</w:delText>
              </w:r>
            </w:del>
            <w:r w:rsidRPr="001977E6">
              <w:rPr>
                <w:sz w:val="20"/>
                <w:szCs w:val="20"/>
                <w:vertAlign w:val="superscript"/>
              </w:rPr>
              <w:fldChar w:fldCharType="end"/>
            </w:r>
          </w:p>
        </w:tc>
      </w:tr>
      <w:tr w:rsidR="001977E6" w:rsidRPr="00B54664" w14:paraId="5A6237C6" w14:textId="77777777" w:rsidTr="00021366">
        <w:tc>
          <w:tcPr>
            <w:tcW w:w="2160" w:type="dxa"/>
          </w:tcPr>
          <w:p w14:paraId="32510120" w14:textId="77777777" w:rsidR="001977E6" w:rsidRPr="001977E6" w:rsidRDefault="001977E6" w:rsidP="001977E6">
            <w:pPr>
              <w:rPr>
                <w:sz w:val="20"/>
                <w:szCs w:val="20"/>
              </w:rPr>
            </w:pPr>
            <w:proofErr w:type="spellStart"/>
            <w:r w:rsidRPr="001977E6">
              <w:rPr>
                <w:sz w:val="20"/>
                <w:szCs w:val="20"/>
              </w:rPr>
              <w:t>ValDateTime</w:t>
            </w:r>
            <w:proofErr w:type="spellEnd"/>
          </w:p>
        </w:tc>
        <w:tc>
          <w:tcPr>
            <w:tcW w:w="2160" w:type="dxa"/>
          </w:tcPr>
          <w:p w14:paraId="68A4F3A0" w14:textId="77777777" w:rsidR="001977E6" w:rsidRPr="001977E6" w:rsidRDefault="001977E6" w:rsidP="001977E6">
            <w:pPr>
              <w:rPr>
                <w:sz w:val="20"/>
                <w:szCs w:val="20"/>
              </w:rPr>
            </w:pPr>
            <w:r w:rsidRPr="001977E6">
              <w:rPr>
                <w:sz w:val="20"/>
                <w:szCs w:val="20"/>
              </w:rPr>
              <w:t>Datetime</w:t>
            </w:r>
          </w:p>
        </w:tc>
        <w:tc>
          <w:tcPr>
            <w:tcW w:w="3888" w:type="dxa"/>
          </w:tcPr>
          <w:p w14:paraId="1B233A83" w14:textId="77777777" w:rsidR="001977E6" w:rsidRPr="00AC77EC" w:rsidRDefault="001977E6" w:rsidP="00841BAF">
            <w:pPr>
              <w:pStyle w:val="ListParagraph"/>
              <w:numPr>
                <w:ilvl w:val="0"/>
                <w:numId w:val="45"/>
              </w:numPr>
              <w:spacing w:after="160"/>
              <w:rPr>
                <w:sz w:val="20"/>
                <w:szCs w:val="20"/>
                <w:lang w:val="sv-SE"/>
                <w:rPrChange w:id="8900" w:author="Adhitya Pranata Putra" w:date="2025-06-03T07:45:00Z" w16du:dateUtc="2025-06-03T00:45:00Z">
                  <w:rPr>
                    <w:sz w:val="20"/>
                    <w:szCs w:val="20"/>
                  </w:rPr>
                </w:rPrChange>
              </w:rPr>
            </w:pPr>
            <w:r w:rsidRPr="00AC77EC">
              <w:rPr>
                <w:sz w:val="20"/>
                <w:szCs w:val="20"/>
                <w:lang w:val="sv-SE"/>
                <w:rPrChange w:id="8901" w:author="Adhitya Pranata Putra" w:date="2025-06-03T07:45:00Z" w16du:dateUtc="2025-06-03T00:45:00Z">
                  <w:rPr>
                    <w:sz w:val="20"/>
                    <w:szCs w:val="20"/>
                  </w:rPr>
                </w:rPrChange>
              </w:rPr>
              <w:t>Jika memenuhi kriteria validasi, maka berisi date &amp; time saat Val = “SYSTEM” direkam.</w:t>
            </w:r>
          </w:p>
          <w:p w14:paraId="318870F5" w14:textId="77777777" w:rsidR="001977E6" w:rsidRPr="00AC77EC" w:rsidRDefault="001977E6" w:rsidP="00841BAF">
            <w:pPr>
              <w:pStyle w:val="ListParagraph"/>
              <w:numPr>
                <w:ilvl w:val="0"/>
                <w:numId w:val="45"/>
              </w:numPr>
              <w:rPr>
                <w:sz w:val="20"/>
                <w:szCs w:val="20"/>
                <w:lang w:val="sv-SE"/>
                <w:rPrChange w:id="8902" w:author="Adhitya Pranata Putra" w:date="2025-06-03T07:45:00Z" w16du:dateUtc="2025-06-03T00:45:00Z">
                  <w:rPr>
                    <w:sz w:val="20"/>
                    <w:szCs w:val="20"/>
                  </w:rPr>
                </w:rPrChange>
              </w:rPr>
            </w:pPr>
            <w:r w:rsidRPr="00AC77EC">
              <w:rPr>
                <w:sz w:val="20"/>
                <w:szCs w:val="20"/>
                <w:lang w:val="sv-SE"/>
                <w:rPrChange w:id="8903" w:author="Adhitya Pranata Putra" w:date="2025-06-03T07:45:00Z" w16du:dateUtc="2025-06-03T00:45:00Z">
                  <w:rPr>
                    <w:sz w:val="20"/>
                    <w:szCs w:val="20"/>
                  </w:rPr>
                </w:rPrChange>
              </w:rPr>
              <w:t>Jika tidak memenuhi kriteria, maka berisi date &amp; time saat user melakukan validasi.</w:t>
            </w:r>
          </w:p>
        </w:tc>
      </w:tr>
    </w:tbl>
    <w:p w14:paraId="05029FCB" w14:textId="77777777" w:rsidR="00BA0672" w:rsidRPr="00AC77EC" w:rsidRDefault="00BA0672" w:rsidP="00C95991">
      <w:pPr>
        <w:pStyle w:val="NoSpacing"/>
        <w:ind w:left="720"/>
        <w:rPr>
          <w:lang w:val="sv-SE"/>
          <w:rPrChange w:id="8904" w:author="Adhitya Pranata Putra" w:date="2025-06-03T07:45:00Z" w16du:dateUtc="2025-06-03T00:45:00Z">
            <w:rPr/>
          </w:rPrChange>
        </w:rPr>
      </w:pPr>
    </w:p>
    <w:p w14:paraId="50B8E1B2" w14:textId="6221CCD9" w:rsidR="004E3955" w:rsidRDefault="004E3955" w:rsidP="00C95991">
      <w:pPr>
        <w:pStyle w:val="NoSpacing"/>
        <w:ind w:left="720"/>
      </w:pPr>
      <w:r>
        <w:rPr>
          <w:sz w:val="20"/>
          <w:szCs w:val="20"/>
        </w:rPr>
        <w:t>Calibration factor</w:t>
      </w:r>
      <w:r>
        <w:rPr>
          <w:rStyle w:val="FootnoteReference"/>
          <w:sz w:val="20"/>
          <w:szCs w:val="20"/>
        </w:rPr>
        <w:footnoteReference w:id="31"/>
      </w:r>
      <w:r>
        <w:rPr>
          <w:sz w:val="20"/>
          <w:szCs w:val="20"/>
        </w:rPr>
        <w:t xml:space="preserve"> </w:t>
      </w:r>
      <w:proofErr w:type="spellStart"/>
      <w:r>
        <w:rPr>
          <w:sz w:val="20"/>
          <w:szCs w:val="20"/>
        </w:rPr>
        <w:t>dihitung</w:t>
      </w:r>
      <w:proofErr w:type="spellEnd"/>
      <w:r>
        <w:rPr>
          <w:sz w:val="20"/>
          <w:szCs w:val="20"/>
        </w:rPr>
        <w:t xml:space="preserve"> </w:t>
      </w:r>
      <w:proofErr w:type="spellStart"/>
      <w:r>
        <w:rPr>
          <w:sz w:val="20"/>
          <w:szCs w:val="20"/>
        </w:rPr>
        <w:t>sesuai</w:t>
      </w:r>
      <w:proofErr w:type="spellEnd"/>
      <w:r>
        <w:rPr>
          <w:sz w:val="20"/>
          <w:szCs w:val="20"/>
        </w:rPr>
        <w:t xml:space="preserve"> formula pada Lampiran 2 </w:t>
      </w:r>
      <w:proofErr w:type="spellStart"/>
      <w:r>
        <w:rPr>
          <w:sz w:val="20"/>
          <w:szCs w:val="20"/>
        </w:rPr>
        <w:t>bagian</w:t>
      </w:r>
      <w:proofErr w:type="spellEnd"/>
      <w:r>
        <w:rPr>
          <w:sz w:val="20"/>
          <w:szCs w:val="20"/>
        </w:rPr>
        <w:t xml:space="preserve"> </w:t>
      </w:r>
      <w:r>
        <w:rPr>
          <w:sz w:val="20"/>
          <w:szCs w:val="20"/>
        </w:rPr>
        <w:fldChar w:fldCharType="begin"/>
      </w:r>
      <w:r>
        <w:rPr>
          <w:sz w:val="20"/>
          <w:szCs w:val="20"/>
        </w:rPr>
        <w:instrText xml:space="preserve"> REF _Ref167891698 \h </w:instrText>
      </w:r>
      <w:r>
        <w:rPr>
          <w:sz w:val="20"/>
          <w:szCs w:val="20"/>
        </w:rPr>
      </w:r>
      <w:r>
        <w:rPr>
          <w:sz w:val="20"/>
          <w:szCs w:val="20"/>
        </w:rPr>
        <w:fldChar w:fldCharType="separate"/>
      </w:r>
      <w:ins w:id="8905" w:author="Adhitya Pranata Putra" w:date="2025-06-22T19:39:00Z" w16du:dateUtc="2025-06-22T12:39:00Z">
        <w:r w:rsidR="001118CA" w:rsidRPr="007464BF">
          <w:t>Calibration</w:t>
        </w:r>
        <w:r w:rsidR="001118CA">
          <w:t xml:space="preserve"> dan Calibration Factor</w:t>
        </w:r>
      </w:ins>
      <w:del w:id="8906" w:author="Adhitya Pranata Putra" w:date="2025-06-22T19:39:00Z" w16du:dateUtc="2025-06-22T12:39:00Z">
        <w:r w:rsidR="00355337" w:rsidRPr="007464BF" w:rsidDel="001118CA">
          <w:delText>Calibration</w:delText>
        </w:r>
        <w:r w:rsidR="00355337" w:rsidDel="001118CA">
          <w:delText xml:space="preserve"> dan Calibration Factor</w:delText>
        </w:r>
      </w:del>
      <w:r>
        <w:rPr>
          <w:sz w:val="20"/>
          <w:szCs w:val="20"/>
        </w:rPr>
        <w:fldChar w:fldCharType="end"/>
      </w:r>
      <w:r>
        <w:rPr>
          <w:sz w:val="20"/>
          <w:szCs w:val="20"/>
        </w:rPr>
        <w:t>.</w:t>
      </w:r>
    </w:p>
    <w:p w14:paraId="5FB75748" w14:textId="77777777" w:rsidR="002868C6" w:rsidRDefault="002868C6" w:rsidP="00804AB7">
      <w:pPr>
        <w:pStyle w:val="Heading3"/>
        <w:pageBreakBefore/>
      </w:pPr>
      <w:bookmarkStart w:id="8907" w:name="_Toc200526886"/>
      <w:r>
        <w:lastRenderedPageBreak/>
        <w:t>Q</w:t>
      </w:r>
      <w:r w:rsidR="00804AB7">
        <w:t xml:space="preserve">uality </w:t>
      </w:r>
      <w:r>
        <w:t>C</w:t>
      </w:r>
      <w:r w:rsidR="00804AB7">
        <w:t>ontrol (QC)</w:t>
      </w:r>
      <w:bookmarkEnd w:id="8907"/>
    </w:p>
    <w:p w14:paraId="179C5B65" w14:textId="77777777" w:rsidR="009977F6" w:rsidRDefault="009977F6" w:rsidP="00C628A4">
      <w:pPr>
        <w:pStyle w:val="NoSpacing"/>
        <w:ind w:left="720"/>
        <w:jc w:val="both"/>
      </w:pPr>
      <w:r>
        <w:t xml:space="preserve">Terdiri </w:t>
      </w:r>
      <w:proofErr w:type="spellStart"/>
      <w:r>
        <w:t>dari</w:t>
      </w:r>
      <w:proofErr w:type="spellEnd"/>
      <w:r>
        <w:t xml:space="preserve"> tables </w:t>
      </w:r>
      <w:proofErr w:type="spellStart"/>
      <w:r>
        <w:t>berikut</w:t>
      </w:r>
      <w:proofErr w:type="spellEnd"/>
      <w:r>
        <w:t>:</w:t>
      </w:r>
    </w:p>
    <w:p w14:paraId="646AFD4B" w14:textId="45BC8071" w:rsidR="009977F6" w:rsidRPr="00A227FB" w:rsidRDefault="009977F6" w:rsidP="00C628A4">
      <w:pPr>
        <w:pStyle w:val="ListParagraph"/>
        <w:numPr>
          <w:ilvl w:val="0"/>
          <w:numId w:val="8"/>
        </w:numPr>
        <w:jc w:val="both"/>
      </w:pPr>
      <w:r w:rsidRPr="00A227FB">
        <w:rPr>
          <w:b/>
          <w:bCs/>
        </w:rPr>
        <w:t>InvTransaction</w:t>
      </w:r>
      <w:r w:rsidRPr="00A227FB">
        <w:rPr>
          <w:vertAlign w:val="superscript"/>
        </w:rPr>
        <w:fldChar w:fldCharType="begin"/>
      </w:r>
      <w:r w:rsidRPr="00A227FB">
        <w:rPr>
          <w:vertAlign w:val="superscript"/>
        </w:rPr>
        <w:instrText xml:space="preserve"> NOTEREF _Ref167691827 \h </w:instrText>
      </w:r>
      <w:r>
        <w:rPr>
          <w:vertAlign w:val="superscript"/>
        </w:rPr>
        <w:instrText xml:space="preserve"> \* MERGEFORMAT </w:instrText>
      </w:r>
      <w:r w:rsidRPr="00A227FB">
        <w:rPr>
          <w:vertAlign w:val="superscript"/>
        </w:rPr>
      </w:r>
      <w:r w:rsidRPr="00A227FB">
        <w:rPr>
          <w:vertAlign w:val="superscript"/>
        </w:rPr>
        <w:fldChar w:fldCharType="separate"/>
      </w:r>
      <w:ins w:id="8908" w:author="Adhitya Pranata Putra" w:date="2025-06-22T19:39:00Z" w16du:dateUtc="2025-06-22T12:39:00Z">
        <w:r w:rsidR="001118CA">
          <w:rPr>
            <w:vertAlign w:val="superscript"/>
          </w:rPr>
          <w:t>13</w:t>
        </w:r>
      </w:ins>
      <w:del w:id="8909" w:author="Adhitya Pranata Putra" w:date="2025-06-22T19:39:00Z" w16du:dateUtc="2025-06-22T12:39:00Z">
        <w:r w:rsidR="00355337" w:rsidDel="001118CA">
          <w:rPr>
            <w:vertAlign w:val="superscript"/>
          </w:rPr>
          <w:delText>6</w:delText>
        </w:r>
      </w:del>
      <w:r w:rsidRPr="00A227FB">
        <w:rPr>
          <w:vertAlign w:val="superscript"/>
        </w:rPr>
        <w:fldChar w:fldCharType="end"/>
      </w:r>
      <w:r>
        <w:t>,</w:t>
      </w:r>
      <w:r w:rsidRPr="00A227FB">
        <w:t xml:space="preserve"> </w:t>
      </w:r>
      <w:r w:rsidR="00BB17FD" w:rsidRPr="00BB17FD">
        <w:rPr>
          <w:i/>
          <w:iCs/>
        </w:rPr>
        <w:t>Inventory Transaction</w:t>
      </w:r>
      <w:r w:rsidR="00BB17FD">
        <w:t>. B</w:t>
      </w:r>
      <w:r>
        <w:t xml:space="preserve">erisi data kit QC yang </w:t>
      </w:r>
      <w:proofErr w:type="spellStart"/>
      <w:r>
        <w:t>diterima</w:t>
      </w:r>
      <w:proofErr w:type="spellEnd"/>
      <w:r>
        <w:t xml:space="preserve"> </w:t>
      </w:r>
      <w:proofErr w:type="spellStart"/>
      <w:r>
        <w:t>laboratorium</w:t>
      </w:r>
      <w:proofErr w:type="spellEnd"/>
      <w:r>
        <w:t xml:space="preserve">. Antara lain no. catalog, no. lot, </w:t>
      </w:r>
      <w:r w:rsidRPr="00B55F6B">
        <w:rPr>
          <w:i/>
          <w:iCs/>
        </w:rPr>
        <w:t>expiry date</w:t>
      </w:r>
      <w:r>
        <w:t xml:space="preserve">, </w:t>
      </w:r>
      <w:proofErr w:type="spellStart"/>
      <w:r>
        <w:t>jumlah</w:t>
      </w:r>
      <w:proofErr w:type="spellEnd"/>
      <w:r>
        <w:t xml:space="preserve">, </w:t>
      </w:r>
      <w:proofErr w:type="spellStart"/>
      <w:r>
        <w:t>dst</w:t>
      </w:r>
      <w:proofErr w:type="spellEnd"/>
      <w:r>
        <w:t>.</w:t>
      </w:r>
    </w:p>
    <w:p w14:paraId="77840AA6" w14:textId="77777777" w:rsidR="009977F6" w:rsidRDefault="009977F6" w:rsidP="00C628A4">
      <w:pPr>
        <w:pStyle w:val="ListParagraph"/>
        <w:numPr>
          <w:ilvl w:val="0"/>
          <w:numId w:val="8"/>
        </w:numPr>
        <w:jc w:val="both"/>
      </w:pPr>
      <w:r w:rsidRPr="00AC77EC">
        <w:rPr>
          <w:b/>
          <w:bCs/>
          <w:lang w:val="sv-SE"/>
          <w:rPrChange w:id="8910" w:author="Adhitya Pranata Putra" w:date="2025-06-03T07:45:00Z" w16du:dateUtc="2025-06-03T00:45:00Z">
            <w:rPr>
              <w:b/>
              <w:bCs/>
            </w:rPr>
          </w:rPrChange>
        </w:rPr>
        <w:t>qcdef</w:t>
      </w:r>
      <w:r w:rsidRPr="00AC77EC">
        <w:rPr>
          <w:lang w:val="sv-SE"/>
          <w:rPrChange w:id="8911" w:author="Adhitya Pranata Putra" w:date="2025-06-03T07:45:00Z" w16du:dateUtc="2025-06-03T00:45:00Z">
            <w:rPr/>
          </w:rPrChange>
        </w:rPr>
        <w:t xml:space="preserve">, </w:t>
      </w:r>
      <w:r w:rsidRPr="00AC77EC">
        <w:rPr>
          <w:i/>
          <w:iCs/>
          <w:lang w:val="sv-SE"/>
          <w:rPrChange w:id="8912" w:author="Adhitya Pranata Putra" w:date="2025-06-03T07:45:00Z" w16du:dateUtc="2025-06-03T00:45:00Z">
            <w:rPr>
              <w:i/>
              <w:iCs/>
            </w:rPr>
          </w:rPrChange>
        </w:rPr>
        <w:t>qc definition</w:t>
      </w:r>
      <w:r w:rsidRPr="00AC77EC">
        <w:rPr>
          <w:lang w:val="sv-SE"/>
          <w:rPrChange w:id="8913" w:author="Adhitya Pranata Putra" w:date="2025-06-03T07:45:00Z" w16du:dateUtc="2025-06-03T00:45:00Z">
            <w:rPr/>
          </w:rPrChange>
        </w:rPr>
        <w:t xml:space="preserve"> – merelasikan antara product QC dengan analyte/reagen. </w:t>
      </w:r>
      <w:r>
        <w:t xml:space="preserve">Antara lain no. catalog, no. lot, </w:t>
      </w:r>
      <w:r w:rsidRPr="00B55F6B">
        <w:rPr>
          <w:i/>
          <w:iCs/>
        </w:rPr>
        <w:t>expiry date</w:t>
      </w:r>
      <w:r>
        <w:t xml:space="preserve">, value </w:t>
      </w:r>
      <w:proofErr w:type="spellStart"/>
      <w:r>
        <w:t>untuk</w:t>
      </w:r>
      <w:proofErr w:type="spellEnd"/>
      <w:r>
        <w:t xml:space="preserve"> </w:t>
      </w:r>
      <w:proofErr w:type="spellStart"/>
      <w:r>
        <w:t>setiap</w:t>
      </w:r>
      <w:proofErr w:type="spellEnd"/>
      <w:r>
        <w:t xml:space="preserve"> analyte/reagent - </w:t>
      </w:r>
      <w:proofErr w:type="spellStart"/>
      <w:r>
        <w:t>jenis</w:t>
      </w:r>
      <w:proofErr w:type="spellEnd"/>
      <w:r>
        <w:t xml:space="preserve"> instrument. Input data </w:t>
      </w:r>
      <w:proofErr w:type="spellStart"/>
      <w:r>
        <w:t>qcdef</w:t>
      </w:r>
      <w:proofErr w:type="spellEnd"/>
      <w:r>
        <w:t xml:space="preserve"> </w:t>
      </w:r>
      <w:proofErr w:type="spellStart"/>
      <w:r>
        <w:t>dilakukan</w:t>
      </w:r>
      <w:proofErr w:type="spellEnd"/>
      <w:r>
        <w:t xml:space="preserve"> Technical Support Perusahaan. </w:t>
      </w:r>
    </w:p>
    <w:p w14:paraId="1F996B6E" w14:textId="77777777" w:rsidR="009977F6" w:rsidRPr="00D343DA" w:rsidRDefault="009977F6" w:rsidP="00C628A4">
      <w:pPr>
        <w:pStyle w:val="ListParagraph"/>
        <w:numPr>
          <w:ilvl w:val="0"/>
          <w:numId w:val="8"/>
        </w:numPr>
        <w:jc w:val="both"/>
      </w:pPr>
      <w:proofErr w:type="spellStart"/>
      <w:r>
        <w:rPr>
          <w:b/>
          <w:bCs/>
        </w:rPr>
        <w:t>qcprep</w:t>
      </w:r>
      <w:proofErr w:type="spellEnd"/>
      <w:r>
        <w:t xml:space="preserve">, </w:t>
      </w:r>
      <w:r>
        <w:rPr>
          <w:i/>
          <w:iCs/>
        </w:rPr>
        <w:t>qc</w:t>
      </w:r>
      <w:r w:rsidRPr="00C845C9">
        <w:rPr>
          <w:i/>
          <w:iCs/>
        </w:rPr>
        <w:t xml:space="preserve"> preparation</w:t>
      </w:r>
      <w:r>
        <w:t xml:space="preserve">. Berisi data open bottle date, </w:t>
      </w:r>
      <w:proofErr w:type="spellStart"/>
      <w:r>
        <w:t>jumlah</w:t>
      </w:r>
      <w:proofErr w:type="spellEnd"/>
      <w:r>
        <w:t xml:space="preserve"> aliquot, </w:t>
      </w:r>
      <w:r w:rsidRPr="009977F6">
        <w:rPr>
          <w:i/>
          <w:iCs/>
        </w:rPr>
        <w:t>user</w:t>
      </w:r>
      <w:r>
        <w:t xml:space="preserve"> yang </w:t>
      </w:r>
      <w:proofErr w:type="spellStart"/>
      <w:r>
        <w:t>melakukan</w:t>
      </w:r>
      <w:proofErr w:type="spellEnd"/>
      <w:r>
        <w:t xml:space="preserve"> </w:t>
      </w:r>
      <w:proofErr w:type="spellStart"/>
      <w:r>
        <w:t>persiapan</w:t>
      </w:r>
      <w:proofErr w:type="spellEnd"/>
      <w:r>
        <w:t xml:space="preserve"> qc, </w:t>
      </w:r>
      <w:proofErr w:type="spellStart"/>
      <w:r>
        <w:t>catatan</w:t>
      </w:r>
      <w:proofErr w:type="spellEnd"/>
      <w:r>
        <w:t xml:space="preserve">. Input data </w:t>
      </w:r>
      <w:proofErr w:type="spellStart"/>
      <w:r>
        <w:t>qcprep</w:t>
      </w:r>
      <w:proofErr w:type="spellEnd"/>
      <w:r>
        <w:t xml:space="preserve"> </w:t>
      </w:r>
      <w:proofErr w:type="spellStart"/>
      <w:r>
        <w:t>dilakukan</w:t>
      </w:r>
      <w:proofErr w:type="spellEnd"/>
      <w:r>
        <w:t xml:space="preserve"> user. Data </w:t>
      </w:r>
      <w:proofErr w:type="spellStart"/>
      <w:r>
        <w:t>dari</w:t>
      </w:r>
      <w:proofErr w:type="spellEnd"/>
      <w:r>
        <w:t xml:space="preserve"> </w:t>
      </w:r>
      <w:proofErr w:type="spellStart"/>
      <w:r>
        <w:t>qcprep</w:t>
      </w:r>
      <w:proofErr w:type="spellEnd"/>
      <w:r>
        <w:t xml:space="preserve"> </w:t>
      </w:r>
      <w:proofErr w:type="spellStart"/>
      <w:r>
        <w:t>bisa</w:t>
      </w:r>
      <w:proofErr w:type="spellEnd"/>
      <w:r>
        <w:t xml:space="preserve"> </w:t>
      </w:r>
      <w:proofErr w:type="spellStart"/>
      <w:r>
        <w:t>digunakan</w:t>
      </w:r>
      <w:proofErr w:type="spellEnd"/>
      <w:r>
        <w:t xml:space="preserve"> </w:t>
      </w:r>
      <w:proofErr w:type="spellStart"/>
      <w:r>
        <w:t>untuk</w:t>
      </w:r>
      <w:proofErr w:type="spellEnd"/>
      <w:r>
        <w:t xml:space="preserve"> </w:t>
      </w:r>
      <w:proofErr w:type="spellStart"/>
      <w:r>
        <w:t>pencetakan</w:t>
      </w:r>
      <w:proofErr w:type="spellEnd"/>
      <w:r>
        <w:t xml:space="preserve"> label </w:t>
      </w:r>
      <w:proofErr w:type="spellStart"/>
      <w:r>
        <w:t>untuk</w:t>
      </w:r>
      <w:proofErr w:type="spellEnd"/>
      <w:r>
        <w:t xml:space="preserve"> </w:t>
      </w:r>
      <w:proofErr w:type="spellStart"/>
      <w:r>
        <w:t>identitas</w:t>
      </w:r>
      <w:proofErr w:type="spellEnd"/>
      <w:r>
        <w:t xml:space="preserve"> </w:t>
      </w:r>
      <w:proofErr w:type="spellStart"/>
      <w:r>
        <w:t>setiap</w:t>
      </w:r>
      <w:proofErr w:type="spellEnd"/>
      <w:r>
        <w:t xml:space="preserve"> vial qc.</w:t>
      </w:r>
    </w:p>
    <w:p w14:paraId="5BBB2ECE" w14:textId="77777777" w:rsidR="009977F6" w:rsidRDefault="009977F6" w:rsidP="00C628A4">
      <w:pPr>
        <w:pStyle w:val="ListParagraph"/>
        <w:numPr>
          <w:ilvl w:val="0"/>
          <w:numId w:val="8"/>
        </w:numPr>
        <w:jc w:val="both"/>
      </w:pPr>
      <w:proofErr w:type="spellStart"/>
      <w:r>
        <w:rPr>
          <w:b/>
          <w:bCs/>
        </w:rPr>
        <w:t>qc</w:t>
      </w:r>
      <w:r w:rsidRPr="00BA1EBD">
        <w:rPr>
          <w:b/>
          <w:bCs/>
        </w:rPr>
        <w:t>parinst</w:t>
      </w:r>
      <w:proofErr w:type="spellEnd"/>
      <w:r w:rsidRPr="00BA1EBD">
        <w:t xml:space="preserve">, </w:t>
      </w:r>
      <w:r>
        <w:rPr>
          <w:i/>
          <w:iCs/>
        </w:rPr>
        <w:t>qc</w:t>
      </w:r>
      <w:r w:rsidRPr="00771783">
        <w:rPr>
          <w:i/>
          <w:iCs/>
        </w:rPr>
        <w:t xml:space="preserve"> parameter of instrument</w:t>
      </w:r>
      <w:r>
        <w:t xml:space="preserve">. </w:t>
      </w:r>
      <w:r w:rsidR="009F4B0A">
        <w:t>B</w:t>
      </w:r>
      <w:r w:rsidRPr="00BA1EBD">
        <w:t xml:space="preserve">erisi </w:t>
      </w:r>
      <w:r w:rsidR="009F4B0A">
        <w:t xml:space="preserve">data-data </w:t>
      </w:r>
      <w:r w:rsidRPr="00BA1EBD">
        <w:t xml:space="preserve">setting </w:t>
      </w:r>
      <w:proofErr w:type="spellStart"/>
      <w:r w:rsidRPr="00BA1EBD">
        <w:t>jenis</w:t>
      </w:r>
      <w:proofErr w:type="spellEnd"/>
      <w:r w:rsidRPr="00BA1EBD">
        <w:t xml:space="preserve"> dan </w:t>
      </w:r>
      <w:proofErr w:type="spellStart"/>
      <w:r w:rsidRPr="00BA1EBD">
        <w:t>nilai</w:t>
      </w:r>
      <w:proofErr w:type="spellEnd"/>
      <w:r w:rsidRPr="00BA1EBD">
        <w:t xml:space="preserve"> target </w:t>
      </w:r>
      <w:r>
        <w:t>qc</w:t>
      </w:r>
      <w:r w:rsidRPr="00BA1EBD">
        <w:t xml:space="preserve"> yang </w:t>
      </w:r>
      <w:proofErr w:type="spellStart"/>
      <w:r w:rsidRPr="00BA1EBD">
        <w:t>digunakan</w:t>
      </w:r>
      <w:proofErr w:type="spellEnd"/>
      <w:r w:rsidRPr="00BA1EBD">
        <w:t xml:space="preserve"> </w:t>
      </w:r>
      <w:proofErr w:type="spellStart"/>
      <w:r w:rsidRPr="00BA1EBD">
        <w:t>tiap</w:t>
      </w:r>
      <w:proofErr w:type="spellEnd"/>
      <w:r w:rsidRPr="00BA1EBD">
        <w:t xml:space="preserve"> instrument</w:t>
      </w:r>
      <w:r>
        <w:t xml:space="preserve">. </w:t>
      </w:r>
    </w:p>
    <w:p w14:paraId="36FF787E" w14:textId="77777777" w:rsidR="009977F6" w:rsidRDefault="009977F6" w:rsidP="00C628A4">
      <w:pPr>
        <w:pStyle w:val="ListParagraph"/>
        <w:numPr>
          <w:ilvl w:val="0"/>
          <w:numId w:val="8"/>
        </w:numPr>
        <w:jc w:val="both"/>
      </w:pPr>
      <w:proofErr w:type="spellStart"/>
      <w:r w:rsidRPr="009977F6">
        <w:rPr>
          <w:b/>
          <w:bCs/>
        </w:rPr>
        <w:t>qcresinst</w:t>
      </w:r>
      <w:proofErr w:type="spellEnd"/>
      <w:r w:rsidRPr="009977F6">
        <w:t xml:space="preserve">, </w:t>
      </w:r>
      <w:r w:rsidRPr="009977F6">
        <w:rPr>
          <w:i/>
          <w:iCs/>
        </w:rPr>
        <w:t>qc result</w:t>
      </w:r>
      <w:r>
        <w:rPr>
          <w:i/>
          <w:iCs/>
        </w:rPr>
        <w:t>s</w:t>
      </w:r>
      <w:r w:rsidRPr="009977F6">
        <w:rPr>
          <w:i/>
          <w:iCs/>
        </w:rPr>
        <w:t xml:space="preserve"> of instrument</w:t>
      </w:r>
      <w:r w:rsidRPr="009977F6">
        <w:t xml:space="preserve">. </w:t>
      </w:r>
      <w:r w:rsidR="009F4B0A">
        <w:t>B</w:t>
      </w:r>
      <w:r w:rsidRPr="009977F6">
        <w:t xml:space="preserve">erisi data </w:t>
      </w:r>
      <w:proofErr w:type="spellStart"/>
      <w:r w:rsidRPr="009977F6">
        <w:t>hasil</w:t>
      </w:r>
      <w:proofErr w:type="spellEnd"/>
      <w:r w:rsidRPr="009977F6">
        <w:t xml:space="preserve"> </w:t>
      </w:r>
      <w:r>
        <w:t>qc</w:t>
      </w:r>
      <w:r w:rsidRPr="009977F6">
        <w:t xml:space="preserve"> </w:t>
      </w:r>
      <w:proofErr w:type="spellStart"/>
      <w:r w:rsidR="009F4B0A">
        <w:t>dari</w:t>
      </w:r>
      <w:proofErr w:type="spellEnd"/>
      <w:r w:rsidR="009F4B0A">
        <w:t xml:space="preserve"> </w:t>
      </w:r>
      <w:proofErr w:type="spellStart"/>
      <w:r w:rsidRPr="009977F6">
        <w:t>setiap</w:t>
      </w:r>
      <w:proofErr w:type="spellEnd"/>
      <w:r w:rsidRPr="009977F6">
        <w:t xml:space="preserve"> instrument</w:t>
      </w:r>
      <w:r w:rsidR="00E80F63">
        <w:t xml:space="preserve"> (</w:t>
      </w:r>
      <w:proofErr w:type="spellStart"/>
      <w:r w:rsidR="00E80F63">
        <w:t>melalui</w:t>
      </w:r>
      <w:proofErr w:type="spellEnd"/>
      <w:r w:rsidR="00E80F63">
        <w:t xml:space="preserve"> </w:t>
      </w:r>
      <w:r w:rsidR="00E80F63" w:rsidRPr="00E80F63">
        <w:rPr>
          <w:i/>
          <w:iCs/>
        </w:rPr>
        <w:t>instrument interfacing</w:t>
      </w:r>
      <w:r w:rsidR="00E80F63">
        <w:t xml:space="preserve">) </w:t>
      </w:r>
      <w:proofErr w:type="spellStart"/>
      <w:r w:rsidR="00E80F63">
        <w:t>atau</w:t>
      </w:r>
      <w:proofErr w:type="spellEnd"/>
      <w:r w:rsidR="00E80F63">
        <w:t xml:space="preserve"> di-input manual</w:t>
      </w:r>
      <w:r w:rsidR="009F4B0A">
        <w:t>.</w:t>
      </w:r>
    </w:p>
    <w:p w14:paraId="5A7AAA8F" w14:textId="4EB53532" w:rsidR="008D2233" w:rsidRPr="008D2233" w:rsidRDefault="008D2233" w:rsidP="008D2233">
      <w:pPr>
        <w:pStyle w:val="ListParagraph"/>
        <w:numPr>
          <w:ilvl w:val="0"/>
          <w:numId w:val="8"/>
        </w:numPr>
        <w:rPr>
          <w:color w:val="BFBFBF" w:themeColor="background1" w:themeShade="BF"/>
        </w:rPr>
      </w:pPr>
      <w:r w:rsidRPr="00AC77EC">
        <w:rPr>
          <w:b/>
          <w:bCs/>
          <w:color w:val="BFBFBF" w:themeColor="background1" w:themeShade="BF"/>
          <w:lang w:val="sv-SE"/>
          <w:rPrChange w:id="8914" w:author="Adhitya Pranata Putra" w:date="2025-06-03T07:45:00Z" w16du:dateUtc="2025-06-03T00:45:00Z">
            <w:rPr>
              <w:b/>
              <w:bCs/>
              <w:color w:val="BFBFBF" w:themeColor="background1" w:themeShade="BF"/>
            </w:rPr>
          </w:rPrChange>
        </w:rPr>
        <w:t>qcresflag</w:t>
      </w:r>
      <w:r w:rsidRPr="00AC77EC">
        <w:rPr>
          <w:color w:val="BFBFBF" w:themeColor="background1" w:themeShade="BF"/>
          <w:lang w:val="sv-SE"/>
          <w:rPrChange w:id="8915" w:author="Adhitya Pranata Putra" w:date="2025-06-03T07:45:00Z" w16du:dateUtc="2025-06-03T00:45:00Z">
            <w:rPr>
              <w:color w:val="BFBFBF" w:themeColor="background1" w:themeShade="BF"/>
            </w:rPr>
          </w:rPrChange>
        </w:rPr>
        <w:t xml:space="preserve">, </w:t>
      </w:r>
      <w:r w:rsidRPr="00AC77EC">
        <w:rPr>
          <w:i/>
          <w:iCs/>
          <w:color w:val="BFBFBF" w:themeColor="background1" w:themeShade="BF"/>
          <w:lang w:val="sv-SE"/>
          <w:rPrChange w:id="8916" w:author="Adhitya Pranata Putra" w:date="2025-06-03T07:45:00Z" w16du:dateUtc="2025-06-03T00:45:00Z">
            <w:rPr>
              <w:i/>
              <w:iCs/>
              <w:color w:val="BFBFBF" w:themeColor="background1" w:themeShade="BF"/>
            </w:rPr>
          </w:rPrChange>
        </w:rPr>
        <w:t>qc result flag</w:t>
      </w:r>
      <w:r w:rsidRPr="00AC77EC">
        <w:rPr>
          <w:color w:val="BFBFBF" w:themeColor="background1" w:themeShade="BF"/>
          <w:lang w:val="sv-SE"/>
          <w:rPrChange w:id="8917" w:author="Adhitya Pranata Putra" w:date="2025-06-03T07:45:00Z" w16du:dateUtc="2025-06-03T00:45:00Z">
            <w:rPr>
              <w:color w:val="BFBFBF" w:themeColor="background1" w:themeShade="BF"/>
            </w:rPr>
          </w:rPrChange>
        </w:rPr>
        <w:t xml:space="preserve">. Berisi data flag hasil (klinis) dari instrument. </w:t>
      </w:r>
      <w:proofErr w:type="spellStart"/>
      <w:r w:rsidRPr="008D2233">
        <w:rPr>
          <w:color w:val="BFBFBF" w:themeColor="background1" w:themeShade="BF"/>
        </w:rPr>
        <w:t>Setiap</w:t>
      </w:r>
      <w:proofErr w:type="spellEnd"/>
      <w:r w:rsidRPr="008D2233">
        <w:rPr>
          <w:color w:val="BFBFBF" w:themeColor="background1" w:themeShade="BF"/>
        </w:rPr>
        <w:t xml:space="preserve"> </w:t>
      </w:r>
      <w:proofErr w:type="spellStart"/>
      <w:r w:rsidRPr="008D2233">
        <w:rPr>
          <w:color w:val="BFBFBF" w:themeColor="background1" w:themeShade="BF"/>
        </w:rPr>
        <w:t>hasil</w:t>
      </w:r>
      <w:proofErr w:type="spellEnd"/>
      <w:r w:rsidRPr="008D2233">
        <w:rPr>
          <w:color w:val="BFBFBF" w:themeColor="background1" w:themeShade="BF"/>
        </w:rPr>
        <w:t xml:space="preserve"> </w:t>
      </w:r>
      <w:proofErr w:type="spellStart"/>
      <w:r w:rsidRPr="008D2233">
        <w:rPr>
          <w:color w:val="BFBFBF" w:themeColor="background1" w:themeShade="BF"/>
        </w:rPr>
        <w:t>bisa</w:t>
      </w:r>
      <w:proofErr w:type="spellEnd"/>
      <w:r w:rsidRPr="008D2233">
        <w:rPr>
          <w:color w:val="BFBFBF" w:themeColor="background1" w:themeShade="BF"/>
        </w:rPr>
        <w:t xml:space="preserve"> </w:t>
      </w:r>
      <w:proofErr w:type="spellStart"/>
      <w:r w:rsidRPr="008D2233">
        <w:rPr>
          <w:color w:val="BFBFBF" w:themeColor="background1" w:themeShade="BF"/>
        </w:rPr>
        <w:t>saja</w:t>
      </w:r>
      <w:proofErr w:type="spellEnd"/>
      <w:r w:rsidRPr="008D2233">
        <w:rPr>
          <w:color w:val="BFBFBF" w:themeColor="background1" w:themeShade="BF"/>
        </w:rPr>
        <w:t xml:space="preserve"> </w:t>
      </w:r>
      <w:proofErr w:type="spellStart"/>
      <w:r w:rsidRPr="008D2233">
        <w:rPr>
          <w:color w:val="BFBFBF" w:themeColor="background1" w:themeShade="BF"/>
        </w:rPr>
        <w:t>memiliki</w:t>
      </w:r>
      <w:proofErr w:type="spellEnd"/>
      <w:r w:rsidRPr="008D2233">
        <w:rPr>
          <w:color w:val="BFBFBF" w:themeColor="background1" w:themeShade="BF"/>
        </w:rPr>
        <w:t xml:space="preserve"> </w:t>
      </w:r>
      <w:proofErr w:type="spellStart"/>
      <w:r w:rsidRPr="008D2233">
        <w:rPr>
          <w:color w:val="BFBFBF" w:themeColor="background1" w:themeShade="BF"/>
        </w:rPr>
        <w:t>lebih</w:t>
      </w:r>
      <w:proofErr w:type="spellEnd"/>
      <w:r w:rsidRPr="008D2233">
        <w:rPr>
          <w:color w:val="BFBFBF" w:themeColor="background1" w:themeShade="BF"/>
        </w:rPr>
        <w:t xml:space="preserve"> </w:t>
      </w:r>
      <w:proofErr w:type="spellStart"/>
      <w:r w:rsidRPr="008D2233">
        <w:rPr>
          <w:color w:val="BFBFBF" w:themeColor="background1" w:themeShade="BF"/>
        </w:rPr>
        <w:t>dari</w:t>
      </w:r>
      <w:proofErr w:type="spellEnd"/>
      <w:r w:rsidRPr="008D2233">
        <w:rPr>
          <w:color w:val="BFBFBF" w:themeColor="background1" w:themeShade="BF"/>
        </w:rPr>
        <w:t xml:space="preserve"> </w:t>
      </w:r>
      <w:proofErr w:type="spellStart"/>
      <w:r w:rsidRPr="008D2233">
        <w:rPr>
          <w:color w:val="BFBFBF" w:themeColor="background1" w:themeShade="BF"/>
        </w:rPr>
        <w:t>satu</w:t>
      </w:r>
      <w:proofErr w:type="spellEnd"/>
      <w:r w:rsidRPr="008D2233">
        <w:rPr>
          <w:color w:val="BFBFBF" w:themeColor="background1" w:themeShade="BF"/>
        </w:rPr>
        <w:t xml:space="preserve"> flag.</w:t>
      </w:r>
    </w:p>
    <w:p w14:paraId="2EEE0AEA" w14:textId="0B2CADD7" w:rsidR="008D2233" w:rsidRPr="008D2233" w:rsidRDefault="008D2233" w:rsidP="008D2233">
      <w:pPr>
        <w:pStyle w:val="ListParagraph"/>
        <w:numPr>
          <w:ilvl w:val="0"/>
          <w:numId w:val="8"/>
        </w:numPr>
        <w:rPr>
          <w:color w:val="BFBFBF" w:themeColor="background1" w:themeShade="BF"/>
        </w:rPr>
      </w:pPr>
      <w:proofErr w:type="spellStart"/>
      <w:r w:rsidRPr="008D2233">
        <w:rPr>
          <w:b/>
          <w:bCs/>
          <w:color w:val="BFBFBF" w:themeColor="background1" w:themeShade="BF"/>
        </w:rPr>
        <w:t>qcrescom</w:t>
      </w:r>
      <w:proofErr w:type="spellEnd"/>
      <w:r w:rsidRPr="008D2233">
        <w:rPr>
          <w:color w:val="BFBFBF" w:themeColor="background1" w:themeShade="BF"/>
        </w:rPr>
        <w:t xml:space="preserve">, </w:t>
      </w:r>
      <w:r w:rsidRPr="008D2233">
        <w:rPr>
          <w:i/>
          <w:iCs/>
          <w:color w:val="BFBFBF" w:themeColor="background1" w:themeShade="BF"/>
        </w:rPr>
        <w:t>qc result comment</w:t>
      </w:r>
      <w:r w:rsidRPr="008D2233">
        <w:rPr>
          <w:color w:val="BFBFBF" w:themeColor="background1" w:themeShade="BF"/>
        </w:rPr>
        <w:t xml:space="preserve">. Berisi data </w:t>
      </w:r>
      <w:proofErr w:type="spellStart"/>
      <w:r w:rsidRPr="008D2233">
        <w:rPr>
          <w:color w:val="BFBFBF" w:themeColor="background1" w:themeShade="BF"/>
        </w:rPr>
        <w:t>komentar</w:t>
      </w:r>
      <w:proofErr w:type="spellEnd"/>
      <w:r w:rsidRPr="008D2233">
        <w:rPr>
          <w:color w:val="BFBFBF" w:themeColor="background1" w:themeShade="BF"/>
        </w:rPr>
        <w:t>/</w:t>
      </w:r>
      <w:proofErr w:type="spellStart"/>
      <w:r w:rsidRPr="008D2233">
        <w:rPr>
          <w:color w:val="BFBFBF" w:themeColor="background1" w:themeShade="BF"/>
        </w:rPr>
        <w:t>catatan</w:t>
      </w:r>
      <w:proofErr w:type="spellEnd"/>
      <w:r w:rsidRPr="008D2233">
        <w:rPr>
          <w:color w:val="BFBFBF" w:themeColor="background1" w:themeShade="BF"/>
        </w:rPr>
        <w:t>/</w:t>
      </w:r>
      <w:proofErr w:type="spellStart"/>
      <w:r w:rsidRPr="008D2233">
        <w:rPr>
          <w:color w:val="BFBFBF" w:themeColor="background1" w:themeShade="BF"/>
        </w:rPr>
        <w:t>penjelasan</w:t>
      </w:r>
      <w:proofErr w:type="spellEnd"/>
      <w:r w:rsidRPr="008D2233">
        <w:rPr>
          <w:color w:val="BFBFBF" w:themeColor="background1" w:themeShade="BF"/>
        </w:rPr>
        <w:t xml:space="preserve"> </w:t>
      </w:r>
      <w:proofErr w:type="spellStart"/>
      <w:r w:rsidRPr="008D2233">
        <w:rPr>
          <w:color w:val="BFBFBF" w:themeColor="background1" w:themeShade="BF"/>
        </w:rPr>
        <w:t>tambahan</w:t>
      </w:r>
      <w:proofErr w:type="spellEnd"/>
      <w:r w:rsidRPr="008D2233">
        <w:rPr>
          <w:color w:val="BFBFBF" w:themeColor="background1" w:themeShade="BF"/>
        </w:rPr>
        <w:t xml:space="preserve"> </w:t>
      </w:r>
      <w:proofErr w:type="spellStart"/>
      <w:r w:rsidRPr="008D2233">
        <w:rPr>
          <w:color w:val="BFBFBF" w:themeColor="background1" w:themeShade="BF"/>
        </w:rPr>
        <w:t>atas</w:t>
      </w:r>
      <w:proofErr w:type="spellEnd"/>
      <w:r w:rsidRPr="008D2233">
        <w:rPr>
          <w:color w:val="BFBFBF" w:themeColor="background1" w:themeShade="BF"/>
        </w:rPr>
        <w:t xml:space="preserve"> </w:t>
      </w:r>
      <w:proofErr w:type="spellStart"/>
      <w:r w:rsidRPr="008D2233">
        <w:rPr>
          <w:color w:val="BFBFBF" w:themeColor="background1" w:themeShade="BF"/>
        </w:rPr>
        <w:t>hasil</w:t>
      </w:r>
      <w:proofErr w:type="spellEnd"/>
      <w:r w:rsidRPr="008D2233">
        <w:rPr>
          <w:color w:val="BFBFBF" w:themeColor="background1" w:themeShade="BF"/>
        </w:rPr>
        <w:t xml:space="preserve"> </w:t>
      </w:r>
      <w:proofErr w:type="spellStart"/>
      <w:r w:rsidRPr="008D2233">
        <w:rPr>
          <w:color w:val="BFBFBF" w:themeColor="background1" w:themeShade="BF"/>
        </w:rPr>
        <w:t>tes</w:t>
      </w:r>
      <w:proofErr w:type="spellEnd"/>
      <w:r w:rsidRPr="008D2233">
        <w:rPr>
          <w:color w:val="BFBFBF" w:themeColor="background1" w:themeShade="BF"/>
        </w:rPr>
        <w:t xml:space="preserve"> </w:t>
      </w:r>
      <w:proofErr w:type="spellStart"/>
      <w:r w:rsidRPr="008D2233">
        <w:rPr>
          <w:color w:val="BFBFBF" w:themeColor="background1" w:themeShade="BF"/>
        </w:rPr>
        <w:t>pasien</w:t>
      </w:r>
      <w:proofErr w:type="spellEnd"/>
      <w:r w:rsidRPr="008D2233">
        <w:rPr>
          <w:color w:val="BFBFBF" w:themeColor="background1" w:themeShade="BF"/>
        </w:rPr>
        <w:t>.</w:t>
      </w:r>
    </w:p>
    <w:p w14:paraId="7D257A1D" w14:textId="042B41A5" w:rsidR="008D2233" w:rsidRPr="008D2233" w:rsidRDefault="008D2233" w:rsidP="008D2233">
      <w:pPr>
        <w:pStyle w:val="ListParagraph"/>
        <w:numPr>
          <w:ilvl w:val="0"/>
          <w:numId w:val="8"/>
        </w:numPr>
        <w:rPr>
          <w:color w:val="BFBFBF" w:themeColor="background1" w:themeShade="BF"/>
        </w:rPr>
      </w:pPr>
      <w:proofErr w:type="spellStart"/>
      <w:r w:rsidRPr="008D2233">
        <w:rPr>
          <w:b/>
          <w:bCs/>
          <w:color w:val="BFBFBF" w:themeColor="background1" w:themeShade="BF"/>
        </w:rPr>
        <w:t>qcrestech</w:t>
      </w:r>
      <w:proofErr w:type="spellEnd"/>
      <w:r w:rsidRPr="008D2233">
        <w:rPr>
          <w:b/>
          <w:bCs/>
          <w:color w:val="BFBFBF" w:themeColor="background1" w:themeShade="BF"/>
        </w:rPr>
        <w:t xml:space="preserve">, </w:t>
      </w:r>
      <w:r w:rsidRPr="008D2233">
        <w:rPr>
          <w:i/>
          <w:iCs/>
          <w:color w:val="BFBFBF" w:themeColor="background1" w:themeShade="BF"/>
        </w:rPr>
        <w:t>qc result technic</w:t>
      </w:r>
      <w:r w:rsidRPr="008D2233">
        <w:rPr>
          <w:color w:val="BFBFBF" w:themeColor="background1" w:themeShade="BF"/>
        </w:rPr>
        <w:t xml:space="preserve">. Berisi data detail </w:t>
      </w:r>
      <w:proofErr w:type="spellStart"/>
      <w:r w:rsidRPr="008D2233">
        <w:rPr>
          <w:color w:val="BFBFBF" w:themeColor="background1" w:themeShade="BF"/>
        </w:rPr>
        <w:t>teknis</w:t>
      </w:r>
      <w:proofErr w:type="spellEnd"/>
      <w:r w:rsidRPr="008D2233">
        <w:rPr>
          <w:color w:val="BFBFBF" w:themeColor="background1" w:themeShade="BF"/>
        </w:rPr>
        <w:t xml:space="preserve"> </w:t>
      </w:r>
      <w:proofErr w:type="spellStart"/>
      <w:r w:rsidRPr="008D2233">
        <w:rPr>
          <w:color w:val="BFBFBF" w:themeColor="background1" w:themeShade="BF"/>
        </w:rPr>
        <w:t>terkait</w:t>
      </w:r>
      <w:proofErr w:type="spellEnd"/>
      <w:r w:rsidRPr="008D2233">
        <w:rPr>
          <w:color w:val="BFBFBF" w:themeColor="background1" w:themeShade="BF"/>
        </w:rPr>
        <w:t xml:space="preserve"> </w:t>
      </w:r>
      <w:proofErr w:type="spellStart"/>
      <w:r w:rsidRPr="008D2233">
        <w:rPr>
          <w:color w:val="BFBFBF" w:themeColor="background1" w:themeShade="BF"/>
        </w:rPr>
        <w:t>hasil</w:t>
      </w:r>
      <w:proofErr w:type="spellEnd"/>
      <w:r w:rsidRPr="008D2233">
        <w:rPr>
          <w:color w:val="BFBFBF" w:themeColor="background1" w:themeShade="BF"/>
        </w:rPr>
        <w:t xml:space="preserve"> </w:t>
      </w:r>
      <w:proofErr w:type="spellStart"/>
      <w:r w:rsidRPr="008D2233">
        <w:rPr>
          <w:color w:val="BFBFBF" w:themeColor="background1" w:themeShade="BF"/>
        </w:rPr>
        <w:t>seperti</w:t>
      </w:r>
      <w:proofErr w:type="spellEnd"/>
      <w:r w:rsidRPr="008D2233">
        <w:rPr>
          <w:color w:val="BFBFBF" w:themeColor="background1" w:themeShade="BF"/>
        </w:rPr>
        <w:t xml:space="preserve"> </w:t>
      </w:r>
      <w:r w:rsidRPr="008D2233">
        <w:rPr>
          <w:i/>
          <w:iCs/>
          <w:color w:val="BFBFBF" w:themeColor="background1" w:themeShade="BF"/>
        </w:rPr>
        <w:t>reaction cell</w:t>
      </w:r>
      <w:r w:rsidRPr="008D2233">
        <w:rPr>
          <w:color w:val="BFBFBF" w:themeColor="background1" w:themeShade="BF"/>
        </w:rPr>
        <w:t xml:space="preserve"> yang </w:t>
      </w:r>
      <w:proofErr w:type="spellStart"/>
      <w:r w:rsidRPr="008D2233">
        <w:rPr>
          <w:color w:val="BFBFBF" w:themeColor="background1" w:themeShade="BF"/>
        </w:rPr>
        <w:t>digunakan</w:t>
      </w:r>
      <w:proofErr w:type="spellEnd"/>
      <w:r w:rsidRPr="008D2233">
        <w:rPr>
          <w:color w:val="BFBFBF" w:themeColor="background1" w:themeShade="BF"/>
        </w:rPr>
        <w:t xml:space="preserve">, </w:t>
      </w:r>
      <w:r w:rsidRPr="008D2233">
        <w:rPr>
          <w:i/>
          <w:iCs/>
          <w:color w:val="BFBFBF" w:themeColor="background1" w:themeShade="BF"/>
        </w:rPr>
        <w:t>absorbance</w:t>
      </w:r>
      <w:r w:rsidRPr="008D2233">
        <w:rPr>
          <w:color w:val="BFBFBF" w:themeColor="background1" w:themeShade="BF"/>
        </w:rPr>
        <w:t xml:space="preserve">, </w:t>
      </w:r>
      <w:r w:rsidRPr="008D2233">
        <w:rPr>
          <w:i/>
          <w:iCs/>
          <w:color w:val="BFBFBF" w:themeColor="background1" w:themeShade="BF"/>
        </w:rPr>
        <w:t>error</w:t>
      </w:r>
      <w:r w:rsidRPr="008D2233">
        <w:rPr>
          <w:color w:val="BFBFBF" w:themeColor="background1" w:themeShade="BF"/>
        </w:rPr>
        <w:t xml:space="preserve">, </w:t>
      </w:r>
      <w:r w:rsidRPr="008D2233">
        <w:rPr>
          <w:i/>
          <w:iCs/>
          <w:color w:val="BFBFBF" w:themeColor="background1" w:themeShade="BF"/>
        </w:rPr>
        <w:t>dilution</w:t>
      </w:r>
      <w:r w:rsidRPr="008D2233">
        <w:rPr>
          <w:color w:val="BFBFBF" w:themeColor="background1" w:themeShade="BF"/>
        </w:rPr>
        <w:t xml:space="preserve">, </w:t>
      </w:r>
      <w:proofErr w:type="spellStart"/>
      <w:r w:rsidRPr="008D2233">
        <w:rPr>
          <w:color w:val="BFBFBF" w:themeColor="background1" w:themeShade="BF"/>
        </w:rPr>
        <w:t>dll</w:t>
      </w:r>
      <w:proofErr w:type="spellEnd"/>
      <w:r w:rsidRPr="008D2233">
        <w:rPr>
          <w:color w:val="BFBFBF" w:themeColor="background1" w:themeShade="BF"/>
        </w:rPr>
        <w:t>.</w:t>
      </w:r>
    </w:p>
    <w:p w14:paraId="23504BDA" w14:textId="77777777" w:rsidR="008D2233" w:rsidRPr="00BA1EBD" w:rsidRDefault="008D2233" w:rsidP="00C628A4">
      <w:pPr>
        <w:pStyle w:val="ListParagraph"/>
        <w:numPr>
          <w:ilvl w:val="0"/>
          <w:numId w:val="8"/>
        </w:numPr>
        <w:jc w:val="both"/>
      </w:pPr>
    </w:p>
    <w:p w14:paraId="01BE4395" w14:textId="2E763046" w:rsidR="003979E1" w:rsidRPr="00DA6BDB" w:rsidRDefault="003979E1" w:rsidP="003979E1">
      <w:pPr>
        <w:pStyle w:val="Caption"/>
        <w:keepNext/>
        <w:spacing w:before="120" w:after="0"/>
        <w:ind w:left="720"/>
        <w:rPr>
          <w:sz w:val="22"/>
          <w:szCs w:val="22"/>
        </w:rPr>
      </w:pPr>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918" w:author="Adhitya Pranata Putra" w:date="2025-06-22T19:39:00Z" w16du:dateUtc="2025-06-22T12:39:00Z">
        <w:r w:rsidR="001118CA">
          <w:rPr>
            <w:noProof/>
            <w:sz w:val="22"/>
            <w:szCs w:val="22"/>
          </w:rPr>
          <w:t>64</w:t>
        </w:r>
      </w:ins>
      <w:del w:id="8919" w:author="Adhitya Pranata Putra" w:date="2025-05-27T15:01:00Z" w16du:dateUtc="2025-05-27T08:01:00Z">
        <w:r w:rsidR="00B737D7" w:rsidDel="001B0B07">
          <w:rPr>
            <w:noProof/>
            <w:sz w:val="22"/>
            <w:szCs w:val="22"/>
          </w:rPr>
          <w:delText>47</w:delText>
        </w:r>
      </w:del>
      <w:r w:rsidRPr="00DA6BDB">
        <w:rPr>
          <w:sz w:val="22"/>
          <w:szCs w:val="22"/>
        </w:rPr>
        <w:fldChar w:fldCharType="end"/>
      </w:r>
      <w:r w:rsidRPr="00DA6BDB">
        <w:rPr>
          <w:sz w:val="22"/>
          <w:szCs w:val="22"/>
        </w:rPr>
        <w:t xml:space="preserve"> </w:t>
      </w:r>
      <w:proofErr w:type="spellStart"/>
      <w:r>
        <w:rPr>
          <w:sz w:val="22"/>
          <w:szCs w:val="22"/>
        </w:rPr>
        <w:t>qcdef</w:t>
      </w:r>
      <w:proofErr w:type="spellEnd"/>
    </w:p>
    <w:tbl>
      <w:tblPr>
        <w:tblStyle w:val="TableGrid"/>
        <w:tblW w:w="0" w:type="auto"/>
        <w:tblInd w:w="720" w:type="dxa"/>
        <w:tblLook w:val="04A0" w:firstRow="1" w:lastRow="0" w:firstColumn="1" w:lastColumn="0" w:noHBand="0" w:noVBand="1"/>
      </w:tblPr>
      <w:tblGrid>
        <w:gridCol w:w="1453"/>
        <w:gridCol w:w="791"/>
        <w:gridCol w:w="6818"/>
      </w:tblGrid>
      <w:tr w:rsidR="003979E1" w:rsidRPr="00A34895" w14:paraId="13792C49" w14:textId="77777777" w:rsidTr="00EF2947">
        <w:trPr>
          <w:cantSplit/>
          <w:tblHeader/>
        </w:trPr>
        <w:tc>
          <w:tcPr>
            <w:tcW w:w="2160" w:type="dxa"/>
            <w:shd w:val="clear" w:color="auto" w:fill="BFBFBF" w:themeFill="background1" w:themeFillShade="BF"/>
          </w:tcPr>
          <w:p w14:paraId="7B335B61" w14:textId="77777777" w:rsidR="003979E1" w:rsidRPr="00A34895" w:rsidRDefault="003979E1" w:rsidP="005C708D">
            <w:pPr>
              <w:jc w:val="center"/>
              <w:rPr>
                <w:b/>
                <w:sz w:val="20"/>
                <w:szCs w:val="20"/>
              </w:rPr>
            </w:pPr>
            <w:r w:rsidRPr="00A34895">
              <w:rPr>
                <w:b/>
                <w:sz w:val="20"/>
                <w:szCs w:val="20"/>
              </w:rPr>
              <w:t>Field</w:t>
            </w:r>
          </w:p>
        </w:tc>
        <w:tc>
          <w:tcPr>
            <w:tcW w:w="2160" w:type="dxa"/>
            <w:shd w:val="clear" w:color="auto" w:fill="BFBFBF" w:themeFill="background1" w:themeFillShade="BF"/>
          </w:tcPr>
          <w:p w14:paraId="7C45978A" w14:textId="77777777" w:rsidR="003979E1" w:rsidRPr="00A34895" w:rsidRDefault="003979E1" w:rsidP="005C708D">
            <w:pPr>
              <w:jc w:val="center"/>
              <w:rPr>
                <w:b/>
                <w:sz w:val="20"/>
                <w:szCs w:val="20"/>
              </w:rPr>
            </w:pPr>
            <w:proofErr w:type="spellStart"/>
            <w:r w:rsidRPr="00A34895">
              <w:rPr>
                <w:b/>
                <w:sz w:val="20"/>
                <w:szCs w:val="20"/>
              </w:rPr>
              <w:t>Tipe</w:t>
            </w:r>
            <w:proofErr w:type="spellEnd"/>
            <w:r w:rsidRPr="00A34895">
              <w:rPr>
                <w:b/>
                <w:sz w:val="20"/>
                <w:szCs w:val="20"/>
              </w:rPr>
              <w:t xml:space="preserve"> data</w:t>
            </w:r>
          </w:p>
        </w:tc>
        <w:tc>
          <w:tcPr>
            <w:tcW w:w="3888" w:type="dxa"/>
            <w:shd w:val="clear" w:color="auto" w:fill="BFBFBF" w:themeFill="background1" w:themeFillShade="BF"/>
          </w:tcPr>
          <w:p w14:paraId="14D39148" w14:textId="77777777" w:rsidR="003979E1" w:rsidRPr="00A34895" w:rsidRDefault="003979E1" w:rsidP="005C708D">
            <w:pPr>
              <w:jc w:val="center"/>
              <w:rPr>
                <w:b/>
                <w:sz w:val="20"/>
                <w:szCs w:val="20"/>
              </w:rPr>
            </w:pPr>
            <w:proofErr w:type="spellStart"/>
            <w:r w:rsidRPr="00A34895">
              <w:rPr>
                <w:b/>
                <w:sz w:val="20"/>
                <w:szCs w:val="20"/>
              </w:rPr>
              <w:t>Keterangan</w:t>
            </w:r>
            <w:proofErr w:type="spellEnd"/>
          </w:p>
        </w:tc>
      </w:tr>
      <w:tr w:rsidR="003979E1" w:rsidRPr="00A34895" w14:paraId="2D79CD13" w14:textId="77777777" w:rsidTr="00EF2947">
        <w:trPr>
          <w:cantSplit/>
        </w:trPr>
        <w:tc>
          <w:tcPr>
            <w:tcW w:w="2160" w:type="dxa"/>
          </w:tcPr>
          <w:p w14:paraId="2AA497AE" w14:textId="77777777" w:rsidR="003979E1" w:rsidRPr="00A34895" w:rsidRDefault="003979E1" w:rsidP="005C708D">
            <w:pPr>
              <w:rPr>
                <w:sz w:val="20"/>
                <w:szCs w:val="20"/>
              </w:rPr>
            </w:pPr>
            <w:proofErr w:type="spellStart"/>
            <w:r>
              <w:rPr>
                <w:sz w:val="20"/>
                <w:szCs w:val="20"/>
              </w:rPr>
              <w:t>QC</w:t>
            </w:r>
            <w:r w:rsidRPr="00A34895">
              <w:rPr>
                <w:sz w:val="20"/>
                <w:szCs w:val="20"/>
              </w:rPr>
              <w:t>DefID</w:t>
            </w:r>
            <w:proofErr w:type="spellEnd"/>
          </w:p>
        </w:tc>
        <w:tc>
          <w:tcPr>
            <w:tcW w:w="2160" w:type="dxa"/>
          </w:tcPr>
          <w:p w14:paraId="075BB9AB" w14:textId="77777777" w:rsidR="003979E1" w:rsidRPr="00A34895" w:rsidRDefault="003979E1" w:rsidP="005C708D">
            <w:pPr>
              <w:rPr>
                <w:sz w:val="20"/>
                <w:szCs w:val="20"/>
              </w:rPr>
            </w:pPr>
            <w:proofErr w:type="spellStart"/>
            <w:r w:rsidRPr="00A34895">
              <w:rPr>
                <w:sz w:val="20"/>
                <w:szCs w:val="20"/>
              </w:rPr>
              <w:t>nvarchar</w:t>
            </w:r>
            <w:proofErr w:type="spellEnd"/>
          </w:p>
        </w:tc>
        <w:tc>
          <w:tcPr>
            <w:tcW w:w="3888" w:type="dxa"/>
          </w:tcPr>
          <w:p w14:paraId="64EE8539" w14:textId="77777777" w:rsidR="003979E1" w:rsidRPr="00A34895" w:rsidRDefault="003979E1" w:rsidP="005C708D">
            <w:pPr>
              <w:rPr>
                <w:sz w:val="20"/>
                <w:szCs w:val="20"/>
              </w:rPr>
            </w:pPr>
            <w:r w:rsidRPr="00A34895">
              <w:rPr>
                <w:sz w:val="20"/>
                <w:szCs w:val="20"/>
              </w:rPr>
              <w:t>Primary Key</w:t>
            </w:r>
          </w:p>
        </w:tc>
      </w:tr>
      <w:tr w:rsidR="003979E1" w:rsidRPr="00A34895" w14:paraId="16F1E83D" w14:textId="77777777" w:rsidTr="00EF2947">
        <w:trPr>
          <w:cantSplit/>
        </w:trPr>
        <w:tc>
          <w:tcPr>
            <w:tcW w:w="2160" w:type="dxa"/>
          </w:tcPr>
          <w:p w14:paraId="34BD24ED" w14:textId="77777777" w:rsidR="003979E1" w:rsidRPr="00A34895" w:rsidRDefault="003979E1" w:rsidP="005C708D">
            <w:pPr>
              <w:rPr>
                <w:sz w:val="20"/>
                <w:szCs w:val="20"/>
              </w:rPr>
            </w:pPr>
            <w:proofErr w:type="spellStart"/>
            <w:r w:rsidRPr="00A34895">
              <w:rPr>
                <w:sz w:val="20"/>
                <w:szCs w:val="20"/>
              </w:rPr>
              <w:t>InvTransactionID</w:t>
            </w:r>
            <w:proofErr w:type="spellEnd"/>
          </w:p>
        </w:tc>
        <w:tc>
          <w:tcPr>
            <w:tcW w:w="2160" w:type="dxa"/>
          </w:tcPr>
          <w:p w14:paraId="573E5576" w14:textId="77777777" w:rsidR="003979E1" w:rsidRPr="00A34895" w:rsidRDefault="003979E1" w:rsidP="005C708D">
            <w:pPr>
              <w:rPr>
                <w:sz w:val="20"/>
                <w:szCs w:val="20"/>
              </w:rPr>
            </w:pPr>
            <w:proofErr w:type="spellStart"/>
            <w:r w:rsidRPr="00A34895">
              <w:rPr>
                <w:sz w:val="20"/>
                <w:szCs w:val="20"/>
              </w:rPr>
              <w:t>nvarchar</w:t>
            </w:r>
            <w:proofErr w:type="spellEnd"/>
          </w:p>
        </w:tc>
        <w:tc>
          <w:tcPr>
            <w:tcW w:w="3888" w:type="dxa"/>
          </w:tcPr>
          <w:p w14:paraId="0D618702" w14:textId="0726C9D2" w:rsidR="003979E1" w:rsidRPr="00A34895" w:rsidRDefault="003979E1" w:rsidP="005C708D">
            <w:pPr>
              <w:rPr>
                <w:sz w:val="20"/>
                <w:szCs w:val="20"/>
              </w:rPr>
            </w:pPr>
            <w:r w:rsidRPr="00A34895">
              <w:rPr>
                <w:sz w:val="20"/>
                <w:szCs w:val="20"/>
              </w:rPr>
              <w:t xml:space="preserve">Foreign Key. Inventory transaction ID; </w:t>
            </w:r>
            <w:proofErr w:type="spellStart"/>
            <w:r w:rsidRPr="00A34895">
              <w:rPr>
                <w:sz w:val="20"/>
                <w:szCs w:val="20"/>
              </w:rPr>
              <w:t>dari</w:t>
            </w:r>
            <w:proofErr w:type="spellEnd"/>
            <w:r w:rsidRPr="00A34895">
              <w:rPr>
                <w:sz w:val="20"/>
                <w:szCs w:val="20"/>
              </w:rPr>
              <w:t xml:space="preserve"> table InvTransaction</w:t>
            </w:r>
            <w:r w:rsidRPr="003979E1">
              <w:rPr>
                <w:sz w:val="20"/>
                <w:szCs w:val="20"/>
                <w:vertAlign w:val="superscript"/>
              </w:rPr>
              <w:fldChar w:fldCharType="begin"/>
            </w:r>
            <w:r w:rsidRPr="003979E1">
              <w:rPr>
                <w:sz w:val="20"/>
                <w:szCs w:val="20"/>
                <w:vertAlign w:val="superscript"/>
              </w:rPr>
              <w:instrText xml:space="preserve"> NOTEREF _Ref167691827 \h </w:instrText>
            </w:r>
            <w:r>
              <w:rPr>
                <w:sz w:val="20"/>
                <w:szCs w:val="20"/>
                <w:vertAlign w:val="superscript"/>
              </w:rPr>
              <w:instrText xml:space="preserve"> \* MERGEFORMAT </w:instrText>
            </w:r>
            <w:r w:rsidRPr="003979E1">
              <w:rPr>
                <w:sz w:val="20"/>
                <w:szCs w:val="20"/>
                <w:vertAlign w:val="superscript"/>
              </w:rPr>
            </w:r>
            <w:r w:rsidRPr="003979E1">
              <w:rPr>
                <w:sz w:val="20"/>
                <w:szCs w:val="20"/>
                <w:vertAlign w:val="superscript"/>
              </w:rPr>
              <w:fldChar w:fldCharType="separate"/>
            </w:r>
            <w:ins w:id="8920" w:author="Adhitya Pranata Putra" w:date="2025-06-22T19:39:00Z" w16du:dateUtc="2025-06-22T12:39:00Z">
              <w:r w:rsidR="001118CA">
                <w:rPr>
                  <w:sz w:val="20"/>
                  <w:szCs w:val="20"/>
                  <w:vertAlign w:val="superscript"/>
                </w:rPr>
                <w:t>13</w:t>
              </w:r>
            </w:ins>
            <w:del w:id="8921" w:author="Adhitya Pranata Putra" w:date="2025-06-22T19:39:00Z" w16du:dateUtc="2025-06-22T12:39:00Z">
              <w:r w:rsidR="00355337" w:rsidDel="001118CA">
                <w:rPr>
                  <w:sz w:val="20"/>
                  <w:szCs w:val="20"/>
                  <w:vertAlign w:val="superscript"/>
                </w:rPr>
                <w:delText>6</w:delText>
              </w:r>
            </w:del>
            <w:r w:rsidRPr="003979E1">
              <w:rPr>
                <w:sz w:val="20"/>
                <w:szCs w:val="20"/>
                <w:vertAlign w:val="superscript"/>
              </w:rPr>
              <w:fldChar w:fldCharType="end"/>
            </w:r>
            <w:r w:rsidRPr="00A34895">
              <w:rPr>
                <w:sz w:val="20"/>
                <w:szCs w:val="20"/>
              </w:rPr>
              <w:t>.</w:t>
            </w:r>
          </w:p>
          <w:p w14:paraId="718503DB" w14:textId="77777777" w:rsidR="003979E1" w:rsidRPr="00A34895" w:rsidRDefault="003979E1" w:rsidP="005C708D">
            <w:pPr>
              <w:rPr>
                <w:sz w:val="20"/>
                <w:szCs w:val="20"/>
              </w:rPr>
            </w:pPr>
            <w:r w:rsidRPr="00A34895">
              <w:rPr>
                <w:color w:val="FF0000"/>
                <w:sz w:val="20"/>
                <w:szCs w:val="20"/>
              </w:rPr>
              <w:t xml:space="preserve">Format: ITRYYXXXXXX; </w:t>
            </w:r>
          </w:p>
        </w:tc>
      </w:tr>
      <w:tr w:rsidR="003979E1" w:rsidRPr="00A34895" w14:paraId="7EFDD12F" w14:textId="77777777" w:rsidTr="00EF2947">
        <w:trPr>
          <w:cantSplit/>
        </w:trPr>
        <w:tc>
          <w:tcPr>
            <w:tcW w:w="2160" w:type="dxa"/>
          </w:tcPr>
          <w:p w14:paraId="5967336A" w14:textId="77777777" w:rsidR="003979E1" w:rsidRPr="00A34895" w:rsidRDefault="003979E1" w:rsidP="005C708D">
            <w:pPr>
              <w:rPr>
                <w:sz w:val="20"/>
                <w:szCs w:val="20"/>
              </w:rPr>
            </w:pPr>
            <w:r>
              <w:rPr>
                <w:sz w:val="20"/>
                <w:szCs w:val="20"/>
              </w:rPr>
              <w:t>Control</w:t>
            </w:r>
          </w:p>
        </w:tc>
        <w:tc>
          <w:tcPr>
            <w:tcW w:w="2160" w:type="dxa"/>
          </w:tcPr>
          <w:p w14:paraId="672C5FBE" w14:textId="77777777" w:rsidR="003979E1" w:rsidRPr="00A34895" w:rsidRDefault="003979E1" w:rsidP="005C708D">
            <w:pPr>
              <w:rPr>
                <w:sz w:val="20"/>
                <w:szCs w:val="20"/>
              </w:rPr>
            </w:pPr>
            <w:proofErr w:type="spellStart"/>
            <w:r w:rsidRPr="00A34895">
              <w:rPr>
                <w:sz w:val="20"/>
                <w:szCs w:val="20"/>
              </w:rPr>
              <w:t>nvarchar</w:t>
            </w:r>
            <w:proofErr w:type="spellEnd"/>
          </w:p>
        </w:tc>
        <w:tc>
          <w:tcPr>
            <w:tcW w:w="3888" w:type="dxa"/>
          </w:tcPr>
          <w:p w14:paraId="2C61EDFE" w14:textId="15D57FC5" w:rsidR="003979E1" w:rsidRPr="00A34895" w:rsidRDefault="003979E1" w:rsidP="00841BAF">
            <w:pPr>
              <w:pStyle w:val="ListParagraph"/>
              <w:numPr>
                <w:ilvl w:val="0"/>
                <w:numId w:val="43"/>
              </w:numPr>
              <w:rPr>
                <w:sz w:val="20"/>
                <w:szCs w:val="20"/>
              </w:rPr>
            </w:pPr>
            <w:r w:rsidRPr="00A34895">
              <w:rPr>
                <w:sz w:val="20"/>
                <w:szCs w:val="20"/>
              </w:rPr>
              <w:t xml:space="preserve">Foreign Key: </w:t>
            </w:r>
            <w:proofErr w:type="spellStart"/>
            <w:r w:rsidRPr="00A34895">
              <w:rPr>
                <w:sz w:val="20"/>
                <w:szCs w:val="20"/>
              </w:rPr>
              <w:t>CatalogID</w:t>
            </w:r>
            <w:proofErr w:type="spellEnd"/>
            <w:r w:rsidRPr="00A34895">
              <w:rPr>
                <w:sz w:val="20"/>
                <w:szCs w:val="20"/>
              </w:rPr>
              <w:t xml:space="preserve"> </w:t>
            </w:r>
            <w:proofErr w:type="spellStart"/>
            <w:r w:rsidRPr="00A34895">
              <w:rPr>
                <w:sz w:val="20"/>
                <w:szCs w:val="20"/>
              </w:rPr>
              <w:t>dari</w:t>
            </w:r>
            <w:proofErr w:type="spellEnd"/>
            <w:r w:rsidRPr="00A34895">
              <w:rPr>
                <w:sz w:val="20"/>
                <w:szCs w:val="20"/>
              </w:rPr>
              <w:t xml:space="preserve"> ProductCatalog</w:t>
            </w:r>
            <w:r w:rsidRPr="00A34895">
              <w:rPr>
                <w:sz w:val="20"/>
                <w:szCs w:val="20"/>
                <w:vertAlign w:val="superscript"/>
              </w:rPr>
              <w:fldChar w:fldCharType="begin"/>
            </w:r>
            <w:r w:rsidRPr="00A34895">
              <w:rPr>
                <w:sz w:val="20"/>
                <w:szCs w:val="20"/>
                <w:vertAlign w:val="superscript"/>
              </w:rPr>
              <w:instrText xml:space="preserve"> NOTEREF _Ref167691827 \h  \* MERGEFORMAT </w:instrText>
            </w:r>
            <w:r w:rsidRPr="00A34895">
              <w:rPr>
                <w:sz w:val="20"/>
                <w:szCs w:val="20"/>
                <w:vertAlign w:val="superscript"/>
              </w:rPr>
            </w:r>
            <w:r w:rsidRPr="00A34895">
              <w:rPr>
                <w:sz w:val="20"/>
                <w:szCs w:val="20"/>
                <w:vertAlign w:val="superscript"/>
              </w:rPr>
              <w:fldChar w:fldCharType="separate"/>
            </w:r>
            <w:ins w:id="8922" w:author="Adhitya Pranata Putra" w:date="2025-06-22T19:39:00Z" w16du:dateUtc="2025-06-22T12:39:00Z">
              <w:r w:rsidR="001118CA">
                <w:rPr>
                  <w:sz w:val="20"/>
                  <w:szCs w:val="20"/>
                  <w:vertAlign w:val="superscript"/>
                </w:rPr>
                <w:t>13</w:t>
              </w:r>
            </w:ins>
            <w:del w:id="8923" w:author="Adhitya Pranata Putra" w:date="2025-06-22T19:39:00Z" w16du:dateUtc="2025-06-22T12:39:00Z">
              <w:r w:rsidR="00355337" w:rsidDel="001118CA">
                <w:rPr>
                  <w:sz w:val="20"/>
                  <w:szCs w:val="20"/>
                  <w:vertAlign w:val="superscript"/>
                </w:rPr>
                <w:delText>6</w:delText>
              </w:r>
            </w:del>
            <w:r w:rsidRPr="00A34895">
              <w:rPr>
                <w:sz w:val="20"/>
                <w:szCs w:val="20"/>
                <w:vertAlign w:val="superscript"/>
              </w:rPr>
              <w:fldChar w:fldCharType="end"/>
            </w:r>
            <w:r w:rsidRPr="00A34895">
              <w:rPr>
                <w:sz w:val="20"/>
                <w:szCs w:val="20"/>
              </w:rPr>
              <w:t xml:space="preserve"> </w:t>
            </w:r>
            <w:proofErr w:type="spellStart"/>
            <w:r w:rsidRPr="00A34895">
              <w:rPr>
                <w:sz w:val="20"/>
                <w:szCs w:val="20"/>
              </w:rPr>
              <w:t>atau</w:t>
            </w:r>
            <w:proofErr w:type="spellEnd"/>
            <w:r w:rsidRPr="00A34895">
              <w:rPr>
                <w:sz w:val="20"/>
                <w:szCs w:val="20"/>
              </w:rPr>
              <w:t xml:space="preserve"> </w:t>
            </w:r>
            <w:proofErr w:type="spellStart"/>
            <w:r w:rsidRPr="00A34895">
              <w:rPr>
                <w:sz w:val="20"/>
                <w:szCs w:val="20"/>
              </w:rPr>
              <w:t>CatalogExtID</w:t>
            </w:r>
            <w:proofErr w:type="spellEnd"/>
            <w:r w:rsidRPr="00A34895">
              <w:rPr>
                <w:sz w:val="20"/>
                <w:szCs w:val="20"/>
              </w:rPr>
              <w:t xml:space="preserve"> </w:t>
            </w:r>
            <w:proofErr w:type="spellStart"/>
            <w:r w:rsidRPr="00A34895">
              <w:rPr>
                <w:sz w:val="20"/>
                <w:szCs w:val="20"/>
              </w:rPr>
              <w:t>dari</w:t>
            </w:r>
            <w:proofErr w:type="spellEnd"/>
            <w:r w:rsidRPr="00A34895">
              <w:rPr>
                <w:sz w:val="20"/>
                <w:szCs w:val="20"/>
              </w:rPr>
              <w:t xml:space="preserve"> </w:t>
            </w:r>
            <w:r w:rsidRPr="00A34895">
              <w:rPr>
                <w:sz w:val="20"/>
                <w:szCs w:val="20"/>
              </w:rPr>
              <w:fldChar w:fldCharType="begin"/>
            </w:r>
            <w:r w:rsidRPr="00A34895">
              <w:rPr>
                <w:sz w:val="20"/>
                <w:szCs w:val="20"/>
              </w:rPr>
              <w:instrText xml:space="preserve"> REF _Ref167794884 \h </w:instrText>
            </w:r>
            <w:r>
              <w:rPr>
                <w:sz w:val="20"/>
                <w:szCs w:val="20"/>
              </w:rPr>
              <w:instrText xml:space="preserve"> \* MERGEFORMAT </w:instrText>
            </w:r>
            <w:r w:rsidRPr="00A34895">
              <w:rPr>
                <w:sz w:val="20"/>
                <w:szCs w:val="20"/>
              </w:rPr>
            </w:r>
            <w:r w:rsidRPr="00A34895">
              <w:rPr>
                <w:sz w:val="20"/>
                <w:szCs w:val="20"/>
              </w:rPr>
              <w:fldChar w:fldCharType="separate"/>
            </w:r>
            <w:ins w:id="8924" w:author="Adhitya Pranata Putra" w:date="2025-06-22T19:39:00Z" w16du:dateUtc="2025-06-22T12:39:00Z">
              <w:r w:rsidR="001118CA" w:rsidRPr="001118CA">
                <w:rPr>
                  <w:sz w:val="20"/>
                  <w:szCs w:val="20"/>
                  <w:rPrChange w:id="8925" w:author="Adhitya Pranata Putra" w:date="2025-06-22T19:39:00Z" w16du:dateUtc="2025-06-22T12:39:00Z">
                    <w:rPr/>
                  </w:rPrChange>
                </w:rPr>
                <w:t xml:space="preserve">Table </w:t>
              </w:r>
              <w:r w:rsidR="001118CA" w:rsidRPr="001118CA">
                <w:rPr>
                  <w:noProof/>
                  <w:sz w:val="20"/>
                  <w:szCs w:val="20"/>
                  <w:rPrChange w:id="8926" w:author="Adhitya Pranata Putra" w:date="2025-06-22T19:39:00Z" w16du:dateUtc="2025-06-22T12:39:00Z">
                    <w:rPr>
                      <w:noProof/>
                    </w:rPr>
                  </w:rPrChange>
                </w:rPr>
                <w:t>3</w:t>
              </w:r>
              <w:r w:rsidR="001118CA" w:rsidRPr="001118CA">
                <w:rPr>
                  <w:sz w:val="20"/>
                  <w:szCs w:val="20"/>
                  <w:rPrChange w:id="8927" w:author="Adhitya Pranata Putra" w:date="2025-06-22T19:39:00Z" w16du:dateUtc="2025-06-22T12:39:00Z">
                    <w:rPr/>
                  </w:rPrChange>
                </w:rPr>
                <w:t xml:space="preserve"> </w:t>
              </w:r>
              <w:proofErr w:type="spellStart"/>
              <w:r w:rsidR="001118CA" w:rsidRPr="001118CA">
                <w:rPr>
                  <w:sz w:val="20"/>
                  <w:szCs w:val="20"/>
                  <w:rPrChange w:id="8928" w:author="Adhitya Pranata Putra" w:date="2025-06-22T19:39:00Z" w16du:dateUtc="2025-06-22T12:39:00Z">
                    <w:rPr/>
                  </w:rPrChange>
                </w:rPr>
                <w:t>productcatalogext</w:t>
              </w:r>
            </w:ins>
            <w:proofErr w:type="spellEnd"/>
            <w:del w:id="8929"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1</w:delText>
              </w:r>
              <w:r w:rsidR="00355337" w:rsidRPr="00355337" w:rsidDel="001118CA">
                <w:rPr>
                  <w:sz w:val="20"/>
                  <w:szCs w:val="20"/>
                </w:rPr>
                <w:delText xml:space="preserve"> productcatalogext</w:delText>
              </w:r>
            </w:del>
            <w:r w:rsidRPr="00A34895">
              <w:rPr>
                <w:sz w:val="20"/>
                <w:szCs w:val="20"/>
              </w:rPr>
              <w:fldChar w:fldCharType="end"/>
            </w:r>
            <w:r w:rsidRPr="00A34895">
              <w:rPr>
                <w:sz w:val="20"/>
                <w:szCs w:val="20"/>
              </w:rPr>
              <w:t>.</w:t>
            </w:r>
          </w:p>
          <w:p w14:paraId="43F3E750" w14:textId="77777777" w:rsidR="003979E1" w:rsidRPr="00A34895" w:rsidRDefault="003979E1" w:rsidP="00841BAF">
            <w:pPr>
              <w:pStyle w:val="ListParagraph"/>
              <w:numPr>
                <w:ilvl w:val="0"/>
                <w:numId w:val="43"/>
              </w:numPr>
              <w:rPr>
                <w:sz w:val="20"/>
                <w:szCs w:val="20"/>
              </w:rPr>
            </w:pPr>
            <w:proofErr w:type="spellStart"/>
            <w:r w:rsidRPr="00A34895">
              <w:rPr>
                <w:sz w:val="20"/>
                <w:szCs w:val="20"/>
              </w:rPr>
              <w:t>ProductCatalog.Type</w:t>
            </w:r>
            <w:proofErr w:type="spellEnd"/>
            <w:r w:rsidRPr="00A34895">
              <w:rPr>
                <w:sz w:val="20"/>
                <w:szCs w:val="20"/>
              </w:rPr>
              <w:t xml:space="preserve">, </w:t>
            </w:r>
            <w:proofErr w:type="spellStart"/>
            <w:r w:rsidRPr="00A34895">
              <w:rPr>
                <w:sz w:val="20"/>
                <w:szCs w:val="20"/>
              </w:rPr>
              <w:t>productcatalogext.Type</w:t>
            </w:r>
            <w:proofErr w:type="spellEnd"/>
            <w:r w:rsidRPr="00A34895">
              <w:rPr>
                <w:sz w:val="20"/>
                <w:szCs w:val="20"/>
              </w:rPr>
              <w:t xml:space="preserve">: </w:t>
            </w:r>
            <w:r>
              <w:rPr>
                <w:b/>
                <w:bCs/>
                <w:sz w:val="20"/>
                <w:szCs w:val="20"/>
              </w:rPr>
              <w:t>controls</w:t>
            </w:r>
          </w:p>
        </w:tc>
      </w:tr>
      <w:tr w:rsidR="003979E1" w:rsidRPr="00B54664" w14:paraId="639C007E" w14:textId="77777777" w:rsidTr="00EF2947">
        <w:tc>
          <w:tcPr>
            <w:tcW w:w="2160" w:type="dxa"/>
          </w:tcPr>
          <w:p w14:paraId="6A4EF235" w14:textId="77777777" w:rsidR="003979E1" w:rsidRPr="00DC19C0" w:rsidRDefault="003979E1" w:rsidP="005C708D">
            <w:pPr>
              <w:rPr>
                <w:sz w:val="20"/>
                <w:szCs w:val="20"/>
                <w:highlight w:val="yellow"/>
              </w:rPr>
            </w:pPr>
            <w:proofErr w:type="spellStart"/>
            <w:r w:rsidRPr="00DC19C0">
              <w:rPr>
                <w:sz w:val="20"/>
                <w:szCs w:val="20"/>
                <w:highlight w:val="yellow"/>
              </w:rPr>
              <w:t>OpenBottleStability</w:t>
            </w:r>
            <w:proofErr w:type="spellEnd"/>
          </w:p>
        </w:tc>
        <w:tc>
          <w:tcPr>
            <w:tcW w:w="2160" w:type="dxa"/>
          </w:tcPr>
          <w:p w14:paraId="71AEB816" w14:textId="77777777" w:rsidR="003979E1" w:rsidRPr="00DC19C0" w:rsidRDefault="003979E1" w:rsidP="005C708D">
            <w:pPr>
              <w:rPr>
                <w:sz w:val="20"/>
                <w:szCs w:val="20"/>
                <w:highlight w:val="yellow"/>
              </w:rPr>
            </w:pPr>
            <w:r w:rsidRPr="00DC19C0">
              <w:rPr>
                <w:sz w:val="20"/>
                <w:szCs w:val="20"/>
                <w:highlight w:val="yellow"/>
              </w:rPr>
              <w:t>Numeric</w:t>
            </w:r>
          </w:p>
        </w:tc>
        <w:tc>
          <w:tcPr>
            <w:tcW w:w="3888" w:type="dxa"/>
          </w:tcPr>
          <w:p w14:paraId="56D92637" w14:textId="77777777" w:rsidR="003979E1" w:rsidRPr="00AC77EC" w:rsidRDefault="003979E1" w:rsidP="005C708D">
            <w:pPr>
              <w:rPr>
                <w:color w:val="000000" w:themeColor="text1"/>
                <w:sz w:val="20"/>
                <w:szCs w:val="20"/>
                <w:highlight w:val="yellow"/>
                <w:lang w:val="sv-SE"/>
                <w:rPrChange w:id="8930" w:author="Adhitya Pranata Putra" w:date="2025-06-03T07:45:00Z" w16du:dateUtc="2025-06-03T00:45:00Z">
                  <w:rPr>
                    <w:color w:val="000000" w:themeColor="text1"/>
                    <w:sz w:val="20"/>
                    <w:szCs w:val="20"/>
                    <w:highlight w:val="yellow"/>
                  </w:rPr>
                </w:rPrChange>
              </w:rPr>
            </w:pPr>
            <w:r w:rsidRPr="00AC77EC">
              <w:rPr>
                <w:color w:val="000000" w:themeColor="text1"/>
                <w:sz w:val="20"/>
                <w:szCs w:val="20"/>
                <w:highlight w:val="yellow"/>
                <w:lang w:val="sv-SE"/>
                <w:rPrChange w:id="8931" w:author="Adhitya Pranata Putra" w:date="2025-06-03T07:45:00Z" w16du:dateUtc="2025-06-03T00:45:00Z">
                  <w:rPr>
                    <w:color w:val="000000" w:themeColor="text1"/>
                    <w:sz w:val="20"/>
                    <w:szCs w:val="20"/>
                    <w:highlight w:val="yellow"/>
                  </w:rPr>
                </w:rPrChange>
              </w:rPr>
              <w:t>Stabilitas product setelah dibuka. Dalam satuan hari.</w:t>
            </w:r>
          </w:p>
        </w:tc>
      </w:tr>
      <w:tr w:rsidR="003979E1" w:rsidRPr="00A34895" w14:paraId="3700CC61" w14:textId="77777777" w:rsidTr="00EF2947">
        <w:trPr>
          <w:cantSplit/>
        </w:trPr>
        <w:tc>
          <w:tcPr>
            <w:tcW w:w="2160" w:type="dxa"/>
            <w:shd w:val="clear" w:color="auto" w:fill="D0CECE" w:themeFill="background2" w:themeFillShade="E6"/>
          </w:tcPr>
          <w:p w14:paraId="72CBCCEB" w14:textId="77777777" w:rsidR="003979E1" w:rsidRPr="00DC19C0" w:rsidRDefault="003979E1" w:rsidP="005C708D">
            <w:pPr>
              <w:rPr>
                <w:color w:val="767171" w:themeColor="background2" w:themeShade="80"/>
                <w:sz w:val="20"/>
                <w:szCs w:val="20"/>
                <w:highlight w:val="yellow"/>
              </w:rPr>
            </w:pPr>
            <w:r w:rsidRPr="00DC19C0">
              <w:rPr>
                <w:color w:val="767171" w:themeColor="background2" w:themeShade="80"/>
                <w:sz w:val="20"/>
                <w:szCs w:val="20"/>
                <w:highlight w:val="yellow"/>
              </w:rPr>
              <w:t>Analyte</w:t>
            </w:r>
          </w:p>
        </w:tc>
        <w:tc>
          <w:tcPr>
            <w:tcW w:w="2160" w:type="dxa"/>
            <w:shd w:val="clear" w:color="auto" w:fill="D0CECE" w:themeFill="background2" w:themeFillShade="E6"/>
          </w:tcPr>
          <w:p w14:paraId="0F8149D6" w14:textId="77777777" w:rsidR="003979E1" w:rsidRPr="00DC19C0" w:rsidRDefault="003979E1" w:rsidP="005C708D">
            <w:pPr>
              <w:rPr>
                <w:color w:val="767171" w:themeColor="background2" w:themeShade="80"/>
                <w:sz w:val="20"/>
                <w:szCs w:val="20"/>
                <w:highlight w:val="yellow"/>
              </w:rPr>
            </w:pPr>
            <w:proofErr w:type="spellStart"/>
            <w:r w:rsidRPr="00DC19C0">
              <w:rPr>
                <w:color w:val="767171" w:themeColor="background2" w:themeShade="80"/>
                <w:sz w:val="20"/>
                <w:szCs w:val="20"/>
                <w:highlight w:val="yellow"/>
              </w:rPr>
              <w:t>nvarchar</w:t>
            </w:r>
            <w:proofErr w:type="spellEnd"/>
          </w:p>
        </w:tc>
        <w:tc>
          <w:tcPr>
            <w:tcW w:w="3888" w:type="dxa"/>
            <w:shd w:val="clear" w:color="auto" w:fill="D0CECE" w:themeFill="background2" w:themeFillShade="E6"/>
          </w:tcPr>
          <w:p w14:paraId="6DFA50F6" w14:textId="77777777" w:rsidR="003979E1" w:rsidRPr="00DC19C0" w:rsidRDefault="003979E1" w:rsidP="005C708D">
            <w:pPr>
              <w:rPr>
                <w:color w:val="767171" w:themeColor="background2" w:themeShade="80"/>
                <w:sz w:val="20"/>
                <w:szCs w:val="20"/>
                <w:highlight w:val="yellow"/>
              </w:rPr>
            </w:pPr>
            <w:proofErr w:type="spellStart"/>
            <w:r w:rsidRPr="00DC19C0">
              <w:rPr>
                <w:color w:val="767171" w:themeColor="background2" w:themeShade="80"/>
                <w:sz w:val="20"/>
                <w:szCs w:val="20"/>
                <w:highlight w:val="yellow"/>
              </w:rPr>
              <w:t>Analit</w:t>
            </w:r>
            <w:proofErr w:type="spellEnd"/>
            <w:r w:rsidRPr="00DC19C0">
              <w:rPr>
                <w:color w:val="767171" w:themeColor="background2" w:themeShade="80"/>
                <w:sz w:val="20"/>
                <w:szCs w:val="20"/>
                <w:highlight w:val="yellow"/>
              </w:rPr>
              <w:t>. Further development</w:t>
            </w:r>
          </w:p>
        </w:tc>
      </w:tr>
      <w:tr w:rsidR="003979E1" w:rsidRPr="00A34895" w14:paraId="1A975081" w14:textId="77777777" w:rsidTr="00EF2947">
        <w:trPr>
          <w:cantSplit/>
        </w:trPr>
        <w:tc>
          <w:tcPr>
            <w:tcW w:w="2160" w:type="dxa"/>
          </w:tcPr>
          <w:p w14:paraId="34AD6501" w14:textId="77777777" w:rsidR="003979E1" w:rsidRPr="00DC19C0" w:rsidRDefault="003979E1" w:rsidP="005C708D">
            <w:pPr>
              <w:rPr>
                <w:sz w:val="20"/>
                <w:szCs w:val="20"/>
                <w:highlight w:val="yellow"/>
              </w:rPr>
            </w:pPr>
            <w:proofErr w:type="spellStart"/>
            <w:r w:rsidRPr="00DC19C0">
              <w:rPr>
                <w:sz w:val="20"/>
                <w:szCs w:val="20"/>
                <w:highlight w:val="yellow"/>
              </w:rPr>
              <w:t>LotNumber</w:t>
            </w:r>
            <w:proofErr w:type="spellEnd"/>
          </w:p>
        </w:tc>
        <w:tc>
          <w:tcPr>
            <w:tcW w:w="2160" w:type="dxa"/>
          </w:tcPr>
          <w:p w14:paraId="7B08A0F1" w14:textId="77777777" w:rsidR="003979E1" w:rsidRPr="00DC19C0" w:rsidRDefault="003979E1" w:rsidP="005C708D">
            <w:pPr>
              <w:rPr>
                <w:sz w:val="20"/>
                <w:szCs w:val="20"/>
                <w:highlight w:val="yellow"/>
              </w:rPr>
            </w:pPr>
            <w:proofErr w:type="spellStart"/>
            <w:r w:rsidRPr="00DC19C0">
              <w:rPr>
                <w:sz w:val="20"/>
                <w:szCs w:val="20"/>
                <w:highlight w:val="yellow"/>
              </w:rPr>
              <w:t>nvarchar</w:t>
            </w:r>
            <w:proofErr w:type="spellEnd"/>
          </w:p>
        </w:tc>
        <w:tc>
          <w:tcPr>
            <w:tcW w:w="3888" w:type="dxa"/>
          </w:tcPr>
          <w:p w14:paraId="151325A1" w14:textId="77777777" w:rsidR="003979E1" w:rsidRPr="00DC19C0" w:rsidRDefault="003979E1" w:rsidP="005C708D">
            <w:pPr>
              <w:rPr>
                <w:sz w:val="20"/>
                <w:szCs w:val="20"/>
                <w:highlight w:val="yellow"/>
              </w:rPr>
            </w:pPr>
            <w:proofErr w:type="spellStart"/>
            <w:r w:rsidRPr="00DC19C0">
              <w:rPr>
                <w:sz w:val="20"/>
                <w:szCs w:val="20"/>
                <w:highlight w:val="yellow"/>
              </w:rPr>
              <w:t>Nomor</w:t>
            </w:r>
            <w:proofErr w:type="spellEnd"/>
            <w:r w:rsidRPr="00DC19C0">
              <w:rPr>
                <w:sz w:val="20"/>
                <w:szCs w:val="20"/>
                <w:highlight w:val="yellow"/>
              </w:rPr>
              <w:t xml:space="preserve"> lot </w:t>
            </w:r>
            <w:proofErr w:type="spellStart"/>
            <w:r w:rsidRPr="00DC19C0">
              <w:rPr>
                <w:sz w:val="20"/>
                <w:szCs w:val="20"/>
                <w:highlight w:val="yellow"/>
              </w:rPr>
              <w:t>kalibrator</w:t>
            </w:r>
            <w:proofErr w:type="spellEnd"/>
            <w:r w:rsidRPr="00DC19C0">
              <w:rPr>
                <w:sz w:val="20"/>
                <w:szCs w:val="20"/>
                <w:highlight w:val="yellow"/>
              </w:rPr>
              <w:t>.</w:t>
            </w:r>
          </w:p>
        </w:tc>
      </w:tr>
      <w:tr w:rsidR="003979E1" w:rsidRPr="00A34895" w14:paraId="71B48C2D" w14:textId="77777777" w:rsidTr="00EF2947">
        <w:trPr>
          <w:cantSplit/>
        </w:trPr>
        <w:tc>
          <w:tcPr>
            <w:tcW w:w="2160" w:type="dxa"/>
          </w:tcPr>
          <w:p w14:paraId="39F8357D" w14:textId="77777777" w:rsidR="003979E1" w:rsidRPr="00DC19C0" w:rsidRDefault="003979E1" w:rsidP="005C708D">
            <w:pPr>
              <w:rPr>
                <w:sz w:val="20"/>
                <w:szCs w:val="20"/>
                <w:highlight w:val="yellow"/>
              </w:rPr>
            </w:pPr>
            <w:proofErr w:type="spellStart"/>
            <w:r w:rsidRPr="00DC19C0">
              <w:rPr>
                <w:sz w:val="20"/>
                <w:szCs w:val="20"/>
                <w:highlight w:val="yellow"/>
              </w:rPr>
              <w:t>ExpiryDate</w:t>
            </w:r>
            <w:proofErr w:type="spellEnd"/>
          </w:p>
        </w:tc>
        <w:tc>
          <w:tcPr>
            <w:tcW w:w="2160" w:type="dxa"/>
          </w:tcPr>
          <w:p w14:paraId="0228C0F9" w14:textId="77777777" w:rsidR="003979E1" w:rsidRPr="00DC19C0" w:rsidRDefault="003979E1" w:rsidP="005C708D">
            <w:pPr>
              <w:rPr>
                <w:sz w:val="20"/>
                <w:szCs w:val="20"/>
                <w:highlight w:val="yellow"/>
              </w:rPr>
            </w:pPr>
            <w:r w:rsidRPr="00DC19C0">
              <w:rPr>
                <w:sz w:val="20"/>
                <w:szCs w:val="20"/>
                <w:highlight w:val="yellow"/>
              </w:rPr>
              <w:t>datetime</w:t>
            </w:r>
          </w:p>
        </w:tc>
        <w:tc>
          <w:tcPr>
            <w:tcW w:w="3888" w:type="dxa"/>
          </w:tcPr>
          <w:p w14:paraId="707FCBA6" w14:textId="77777777" w:rsidR="003979E1" w:rsidRPr="00DC19C0" w:rsidRDefault="003979E1" w:rsidP="005C708D">
            <w:pPr>
              <w:rPr>
                <w:sz w:val="20"/>
                <w:szCs w:val="20"/>
                <w:highlight w:val="yellow"/>
              </w:rPr>
            </w:pPr>
            <w:proofErr w:type="spellStart"/>
            <w:r w:rsidRPr="00DC19C0">
              <w:rPr>
                <w:sz w:val="20"/>
                <w:szCs w:val="20"/>
                <w:highlight w:val="yellow"/>
              </w:rPr>
              <w:t>Tanggal</w:t>
            </w:r>
            <w:proofErr w:type="spellEnd"/>
            <w:r w:rsidRPr="00DC19C0">
              <w:rPr>
                <w:sz w:val="20"/>
                <w:szCs w:val="20"/>
                <w:highlight w:val="yellow"/>
              </w:rPr>
              <w:t xml:space="preserve"> </w:t>
            </w:r>
            <w:proofErr w:type="spellStart"/>
            <w:r w:rsidRPr="00DC19C0">
              <w:rPr>
                <w:sz w:val="20"/>
                <w:szCs w:val="20"/>
                <w:highlight w:val="yellow"/>
              </w:rPr>
              <w:t>kadaluwarsa</w:t>
            </w:r>
            <w:proofErr w:type="spellEnd"/>
            <w:r w:rsidRPr="00DC19C0">
              <w:rPr>
                <w:sz w:val="20"/>
                <w:szCs w:val="20"/>
                <w:highlight w:val="yellow"/>
              </w:rPr>
              <w:t xml:space="preserve"> </w:t>
            </w:r>
            <w:proofErr w:type="spellStart"/>
            <w:r w:rsidRPr="00DC19C0">
              <w:rPr>
                <w:sz w:val="20"/>
                <w:szCs w:val="20"/>
                <w:highlight w:val="yellow"/>
              </w:rPr>
              <w:t>kalibrator</w:t>
            </w:r>
            <w:proofErr w:type="spellEnd"/>
            <w:r w:rsidRPr="00DC19C0">
              <w:rPr>
                <w:sz w:val="20"/>
                <w:szCs w:val="20"/>
                <w:highlight w:val="yellow"/>
              </w:rPr>
              <w:t xml:space="preserve"> </w:t>
            </w:r>
          </w:p>
        </w:tc>
      </w:tr>
      <w:tr w:rsidR="003979E1" w:rsidRPr="00B54664" w14:paraId="4CF3A7BD" w14:textId="77777777" w:rsidTr="00EF2947">
        <w:trPr>
          <w:cantSplit/>
        </w:trPr>
        <w:tc>
          <w:tcPr>
            <w:tcW w:w="2160" w:type="dxa"/>
          </w:tcPr>
          <w:p w14:paraId="36728845" w14:textId="77777777" w:rsidR="003979E1" w:rsidRPr="00DC19C0" w:rsidRDefault="003979E1" w:rsidP="005C708D">
            <w:pPr>
              <w:rPr>
                <w:sz w:val="20"/>
                <w:szCs w:val="20"/>
                <w:highlight w:val="yellow"/>
              </w:rPr>
            </w:pPr>
            <w:r w:rsidRPr="00DC19C0">
              <w:rPr>
                <w:sz w:val="20"/>
                <w:szCs w:val="20"/>
                <w:highlight w:val="yellow"/>
              </w:rPr>
              <w:t>Reagent</w:t>
            </w:r>
          </w:p>
        </w:tc>
        <w:tc>
          <w:tcPr>
            <w:tcW w:w="2160" w:type="dxa"/>
          </w:tcPr>
          <w:p w14:paraId="62E28486" w14:textId="77777777" w:rsidR="003979E1" w:rsidRPr="00DC19C0" w:rsidRDefault="003979E1" w:rsidP="005C708D">
            <w:pPr>
              <w:rPr>
                <w:sz w:val="20"/>
                <w:szCs w:val="20"/>
                <w:highlight w:val="yellow"/>
              </w:rPr>
            </w:pPr>
            <w:proofErr w:type="spellStart"/>
            <w:r w:rsidRPr="00DC19C0">
              <w:rPr>
                <w:sz w:val="20"/>
                <w:szCs w:val="20"/>
                <w:highlight w:val="yellow"/>
              </w:rPr>
              <w:t>nvarchar</w:t>
            </w:r>
            <w:proofErr w:type="spellEnd"/>
          </w:p>
        </w:tc>
        <w:tc>
          <w:tcPr>
            <w:tcW w:w="3888" w:type="dxa"/>
          </w:tcPr>
          <w:p w14:paraId="2702F122" w14:textId="08A8BEBF" w:rsidR="003979E1" w:rsidRPr="00DC19C0" w:rsidRDefault="003979E1" w:rsidP="00841BAF">
            <w:pPr>
              <w:pStyle w:val="ListParagraph"/>
              <w:numPr>
                <w:ilvl w:val="0"/>
                <w:numId w:val="44"/>
              </w:numPr>
              <w:rPr>
                <w:sz w:val="20"/>
                <w:szCs w:val="20"/>
                <w:highlight w:val="yellow"/>
              </w:rPr>
            </w:pPr>
            <w:r w:rsidRPr="00DC19C0">
              <w:rPr>
                <w:sz w:val="20"/>
                <w:szCs w:val="20"/>
                <w:highlight w:val="yellow"/>
              </w:rPr>
              <w:t xml:space="preserve">Foreign Key: </w:t>
            </w:r>
            <w:proofErr w:type="spellStart"/>
            <w:r w:rsidRPr="00DC19C0">
              <w:rPr>
                <w:sz w:val="20"/>
                <w:szCs w:val="20"/>
                <w:highlight w:val="yellow"/>
              </w:rPr>
              <w:t>CatalogID</w:t>
            </w:r>
            <w:proofErr w:type="spellEnd"/>
            <w:r w:rsidRPr="00DC19C0">
              <w:rPr>
                <w:sz w:val="20"/>
                <w:szCs w:val="20"/>
                <w:highlight w:val="yellow"/>
              </w:rPr>
              <w:t xml:space="preserve"> </w:t>
            </w:r>
            <w:proofErr w:type="spellStart"/>
            <w:r w:rsidRPr="00DC19C0">
              <w:rPr>
                <w:sz w:val="20"/>
                <w:szCs w:val="20"/>
                <w:highlight w:val="yellow"/>
              </w:rPr>
              <w:t>dari</w:t>
            </w:r>
            <w:proofErr w:type="spellEnd"/>
            <w:r w:rsidRPr="00DC19C0">
              <w:rPr>
                <w:sz w:val="20"/>
                <w:szCs w:val="20"/>
                <w:highlight w:val="yellow"/>
              </w:rPr>
              <w:t xml:space="preserve"> ProductCatalog</w:t>
            </w:r>
            <w:r w:rsidRPr="00DC19C0">
              <w:rPr>
                <w:sz w:val="20"/>
                <w:szCs w:val="20"/>
                <w:highlight w:val="yellow"/>
                <w:vertAlign w:val="superscript"/>
              </w:rPr>
              <w:fldChar w:fldCharType="begin"/>
            </w:r>
            <w:r w:rsidRPr="00DC19C0">
              <w:rPr>
                <w:sz w:val="20"/>
                <w:szCs w:val="20"/>
                <w:highlight w:val="yellow"/>
                <w:vertAlign w:val="superscript"/>
              </w:rPr>
              <w:instrText xml:space="preserve"> NOTEREF _Ref167691827 \h  \* MERGEFORMAT </w:instrText>
            </w:r>
            <w:r w:rsidRPr="00DC19C0">
              <w:rPr>
                <w:sz w:val="20"/>
                <w:szCs w:val="20"/>
                <w:highlight w:val="yellow"/>
                <w:vertAlign w:val="superscript"/>
              </w:rPr>
            </w:r>
            <w:r w:rsidRPr="00DC19C0">
              <w:rPr>
                <w:sz w:val="20"/>
                <w:szCs w:val="20"/>
                <w:highlight w:val="yellow"/>
                <w:vertAlign w:val="superscript"/>
              </w:rPr>
              <w:fldChar w:fldCharType="separate"/>
            </w:r>
            <w:ins w:id="8932" w:author="Adhitya Pranata Putra" w:date="2025-06-22T19:39:00Z" w16du:dateUtc="2025-06-22T12:39:00Z">
              <w:r w:rsidR="001118CA">
                <w:rPr>
                  <w:sz w:val="20"/>
                  <w:szCs w:val="20"/>
                  <w:highlight w:val="yellow"/>
                  <w:vertAlign w:val="superscript"/>
                </w:rPr>
                <w:t>13</w:t>
              </w:r>
            </w:ins>
            <w:del w:id="8933" w:author="Adhitya Pranata Putra" w:date="2025-06-22T19:39:00Z" w16du:dateUtc="2025-06-22T12:39:00Z">
              <w:r w:rsidR="00355337" w:rsidRPr="00DC19C0" w:rsidDel="001118CA">
                <w:rPr>
                  <w:sz w:val="20"/>
                  <w:szCs w:val="20"/>
                  <w:highlight w:val="yellow"/>
                  <w:vertAlign w:val="superscript"/>
                </w:rPr>
                <w:delText>6</w:delText>
              </w:r>
            </w:del>
            <w:r w:rsidRPr="00DC19C0">
              <w:rPr>
                <w:sz w:val="20"/>
                <w:szCs w:val="20"/>
                <w:highlight w:val="yellow"/>
                <w:vertAlign w:val="superscript"/>
              </w:rPr>
              <w:fldChar w:fldCharType="end"/>
            </w:r>
            <w:r w:rsidRPr="00DC19C0">
              <w:rPr>
                <w:sz w:val="20"/>
                <w:szCs w:val="20"/>
                <w:highlight w:val="yellow"/>
              </w:rPr>
              <w:t xml:space="preserve"> </w:t>
            </w:r>
            <w:proofErr w:type="spellStart"/>
            <w:r w:rsidRPr="00DC19C0">
              <w:rPr>
                <w:sz w:val="20"/>
                <w:szCs w:val="20"/>
                <w:highlight w:val="yellow"/>
              </w:rPr>
              <w:t>atau</w:t>
            </w:r>
            <w:proofErr w:type="spellEnd"/>
            <w:r w:rsidRPr="00DC19C0">
              <w:rPr>
                <w:sz w:val="20"/>
                <w:szCs w:val="20"/>
                <w:highlight w:val="yellow"/>
              </w:rPr>
              <w:t xml:space="preserve"> </w:t>
            </w:r>
            <w:proofErr w:type="spellStart"/>
            <w:r w:rsidRPr="00DC19C0">
              <w:rPr>
                <w:sz w:val="20"/>
                <w:szCs w:val="20"/>
                <w:highlight w:val="yellow"/>
              </w:rPr>
              <w:t>CatalogExtID</w:t>
            </w:r>
            <w:proofErr w:type="spellEnd"/>
            <w:r w:rsidRPr="00DC19C0">
              <w:rPr>
                <w:sz w:val="20"/>
                <w:szCs w:val="20"/>
                <w:highlight w:val="yellow"/>
              </w:rPr>
              <w:t xml:space="preserve"> </w:t>
            </w:r>
            <w:proofErr w:type="spellStart"/>
            <w:r w:rsidRPr="00DC19C0">
              <w:rPr>
                <w:sz w:val="20"/>
                <w:szCs w:val="20"/>
                <w:highlight w:val="yellow"/>
              </w:rPr>
              <w:t>dari</w:t>
            </w:r>
            <w:proofErr w:type="spellEnd"/>
            <w:r w:rsidRPr="00DC19C0">
              <w:rPr>
                <w:sz w:val="20"/>
                <w:szCs w:val="20"/>
                <w:highlight w:val="yellow"/>
              </w:rPr>
              <w:t xml:space="preserve"> </w:t>
            </w:r>
            <w:r w:rsidRPr="00DC19C0">
              <w:rPr>
                <w:sz w:val="20"/>
                <w:szCs w:val="20"/>
                <w:highlight w:val="yellow"/>
              </w:rPr>
              <w:fldChar w:fldCharType="begin"/>
            </w:r>
            <w:r w:rsidRPr="00DC19C0">
              <w:rPr>
                <w:sz w:val="20"/>
                <w:szCs w:val="20"/>
                <w:highlight w:val="yellow"/>
              </w:rPr>
              <w:instrText xml:space="preserve"> REF _Ref167794884 \h  \* MERGEFORMAT </w:instrText>
            </w:r>
            <w:r w:rsidRPr="00DC19C0">
              <w:rPr>
                <w:sz w:val="20"/>
                <w:szCs w:val="20"/>
                <w:highlight w:val="yellow"/>
              </w:rPr>
            </w:r>
            <w:r w:rsidRPr="00DC19C0">
              <w:rPr>
                <w:sz w:val="20"/>
                <w:szCs w:val="20"/>
                <w:highlight w:val="yellow"/>
              </w:rPr>
              <w:fldChar w:fldCharType="separate"/>
            </w:r>
            <w:ins w:id="8934" w:author="Adhitya Pranata Putra" w:date="2025-06-22T19:39:00Z" w16du:dateUtc="2025-06-22T12:39:00Z">
              <w:r w:rsidR="001118CA" w:rsidRPr="001118CA">
                <w:rPr>
                  <w:sz w:val="20"/>
                  <w:szCs w:val="20"/>
                  <w:highlight w:val="yellow"/>
                  <w:rPrChange w:id="8935" w:author="Adhitya Pranata Putra" w:date="2025-06-22T19:39:00Z" w16du:dateUtc="2025-06-22T12:39:00Z">
                    <w:rPr/>
                  </w:rPrChange>
                </w:rPr>
                <w:t xml:space="preserve">Table </w:t>
              </w:r>
              <w:r w:rsidR="001118CA" w:rsidRPr="001118CA">
                <w:rPr>
                  <w:noProof/>
                  <w:sz w:val="20"/>
                  <w:szCs w:val="20"/>
                  <w:highlight w:val="yellow"/>
                  <w:rPrChange w:id="8936" w:author="Adhitya Pranata Putra" w:date="2025-06-22T19:39:00Z" w16du:dateUtc="2025-06-22T12:39:00Z">
                    <w:rPr>
                      <w:noProof/>
                    </w:rPr>
                  </w:rPrChange>
                </w:rPr>
                <w:t>3</w:t>
              </w:r>
              <w:r w:rsidR="001118CA" w:rsidRPr="001118CA">
                <w:rPr>
                  <w:sz w:val="20"/>
                  <w:szCs w:val="20"/>
                  <w:highlight w:val="yellow"/>
                  <w:rPrChange w:id="8937" w:author="Adhitya Pranata Putra" w:date="2025-06-22T19:39:00Z" w16du:dateUtc="2025-06-22T12:39:00Z">
                    <w:rPr/>
                  </w:rPrChange>
                </w:rPr>
                <w:t xml:space="preserve"> </w:t>
              </w:r>
              <w:proofErr w:type="spellStart"/>
              <w:r w:rsidR="001118CA" w:rsidRPr="001118CA">
                <w:rPr>
                  <w:sz w:val="20"/>
                  <w:szCs w:val="20"/>
                  <w:highlight w:val="yellow"/>
                  <w:rPrChange w:id="8938" w:author="Adhitya Pranata Putra" w:date="2025-06-22T19:39:00Z" w16du:dateUtc="2025-06-22T12:39:00Z">
                    <w:rPr/>
                  </w:rPrChange>
                </w:rPr>
                <w:t>productcatalogext</w:t>
              </w:r>
            </w:ins>
            <w:proofErr w:type="spellEnd"/>
            <w:del w:id="8939" w:author="Adhitya Pranata Putra" w:date="2025-06-22T19:39:00Z" w16du:dateUtc="2025-06-22T12:39:00Z">
              <w:r w:rsidR="00355337" w:rsidRPr="00DC19C0" w:rsidDel="001118CA">
                <w:rPr>
                  <w:sz w:val="20"/>
                  <w:szCs w:val="20"/>
                  <w:highlight w:val="yellow"/>
                </w:rPr>
                <w:delText xml:space="preserve">Table </w:delText>
              </w:r>
              <w:r w:rsidR="00355337" w:rsidRPr="00DC19C0" w:rsidDel="001118CA">
                <w:rPr>
                  <w:noProof/>
                  <w:sz w:val="20"/>
                  <w:szCs w:val="20"/>
                  <w:highlight w:val="yellow"/>
                </w:rPr>
                <w:delText>1</w:delText>
              </w:r>
              <w:r w:rsidR="00355337" w:rsidRPr="00DC19C0" w:rsidDel="001118CA">
                <w:rPr>
                  <w:sz w:val="20"/>
                  <w:szCs w:val="20"/>
                  <w:highlight w:val="yellow"/>
                </w:rPr>
                <w:delText xml:space="preserve"> productcatalogext</w:delText>
              </w:r>
            </w:del>
            <w:r w:rsidRPr="00DC19C0">
              <w:rPr>
                <w:sz w:val="20"/>
                <w:szCs w:val="20"/>
                <w:highlight w:val="yellow"/>
              </w:rPr>
              <w:fldChar w:fldCharType="end"/>
            </w:r>
          </w:p>
          <w:p w14:paraId="36E960C5" w14:textId="77777777" w:rsidR="003979E1" w:rsidRPr="00DC19C0" w:rsidRDefault="003979E1" w:rsidP="00841BAF">
            <w:pPr>
              <w:pStyle w:val="ListParagraph"/>
              <w:numPr>
                <w:ilvl w:val="0"/>
                <w:numId w:val="44"/>
              </w:numPr>
              <w:rPr>
                <w:sz w:val="20"/>
                <w:szCs w:val="20"/>
                <w:highlight w:val="yellow"/>
              </w:rPr>
            </w:pPr>
            <w:proofErr w:type="spellStart"/>
            <w:r w:rsidRPr="00DC19C0">
              <w:rPr>
                <w:sz w:val="20"/>
                <w:szCs w:val="20"/>
                <w:highlight w:val="yellow"/>
              </w:rPr>
              <w:t>ProductCatalog.Type</w:t>
            </w:r>
            <w:proofErr w:type="spellEnd"/>
            <w:r w:rsidRPr="00DC19C0">
              <w:rPr>
                <w:sz w:val="20"/>
                <w:szCs w:val="20"/>
                <w:highlight w:val="yellow"/>
              </w:rPr>
              <w:t xml:space="preserve">, </w:t>
            </w:r>
            <w:proofErr w:type="spellStart"/>
            <w:r w:rsidRPr="00DC19C0">
              <w:rPr>
                <w:sz w:val="20"/>
                <w:szCs w:val="20"/>
                <w:highlight w:val="yellow"/>
              </w:rPr>
              <w:t>productcatalogext.Type</w:t>
            </w:r>
            <w:proofErr w:type="spellEnd"/>
            <w:r w:rsidRPr="00DC19C0">
              <w:rPr>
                <w:sz w:val="20"/>
                <w:szCs w:val="20"/>
                <w:highlight w:val="yellow"/>
              </w:rPr>
              <w:t xml:space="preserve">: </w:t>
            </w:r>
            <w:r w:rsidRPr="00DC19C0">
              <w:rPr>
                <w:b/>
                <w:bCs/>
                <w:sz w:val="20"/>
                <w:szCs w:val="20"/>
                <w:highlight w:val="yellow"/>
              </w:rPr>
              <w:t>reagent.</w:t>
            </w:r>
          </w:p>
          <w:p w14:paraId="323240FB" w14:textId="77777777" w:rsidR="003979E1" w:rsidRPr="00AC77EC" w:rsidRDefault="003979E1" w:rsidP="00841BAF">
            <w:pPr>
              <w:pStyle w:val="ListParagraph"/>
              <w:numPr>
                <w:ilvl w:val="0"/>
                <w:numId w:val="44"/>
              </w:numPr>
              <w:rPr>
                <w:sz w:val="20"/>
                <w:szCs w:val="20"/>
                <w:highlight w:val="yellow"/>
                <w:lang w:val="sv-SE"/>
                <w:rPrChange w:id="8940" w:author="Adhitya Pranata Putra" w:date="2025-06-03T07:45:00Z" w16du:dateUtc="2025-06-03T00:45:00Z">
                  <w:rPr>
                    <w:sz w:val="20"/>
                    <w:szCs w:val="20"/>
                    <w:highlight w:val="yellow"/>
                  </w:rPr>
                </w:rPrChange>
              </w:rPr>
            </w:pPr>
            <w:r w:rsidRPr="00AC77EC">
              <w:rPr>
                <w:sz w:val="20"/>
                <w:szCs w:val="20"/>
                <w:highlight w:val="yellow"/>
                <w:lang w:val="sv-SE"/>
                <w:rPrChange w:id="8941" w:author="Adhitya Pranata Putra" w:date="2025-06-03T07:45:00Z" w16du:dateUtc="2025-06-03T00:45:00Z">
                  <w:rPr>
                    <w:sz w:val="20"/>
                    <w:szCs w:val="20"/>
                    <w:highlight w:val="yellow"/>
                  </w:rPr>
                </w:rPrChange>
              </w:rPr>
              <w:t>Menunjukkan reagen yang mengguna-kan kalibrator ini. Bisa lebih dari satu nomor catalog reagen.</w:t>
            </w:r>
          </w:p>
        </w:tc>
      </w:tr>
      <w:tr w:rsidR="003979E1" w:rsidRPr="00A34895" w14:paraId="2D848553" w14:textId="77777777" w:rsidTr="00EF2947">
        <w:trPr>
          <w:cantSplit/>
        </w:trPr>
        <w:tc>
          <w:tcPr>
            <w:tcW w:w="2160" w:type="dxa"/>
          </w:tcPr>
          <w:p w14:paraId="3A76CD3C" w14:textId="77777777" w:rsidR="003979E1" w:rsidRPr="00DC19C0" w:rsidRDefault="003979E1" w:rsidP="005C708D">
            <w:pPr>
              <w:rPr>
                <w:sz w:val="20"/>
                <w:szCs w:val="20"/>
                <w:highlight w:val="yellow"/>
              </w:rPr>
            </w:pPr>
            <w:proofErr w:type="spellStart"/>
            <w:r w:rsidRPr="00DC19C0">
              <w:rPr>
                <w:sz w:val="20"/>
                <w:szCs w:val="20"/>
                <w:highlight w:val="yellow"/>
              </w:rPr>
              <w:lastRenderedPageBreak/>
              <w:t>SpcTypeID</w:t>
            </w:r>
            <w:proofErr w:type="spellEnd"/>
          </w:p>
        </w:tc>
        <w:tc>
          <w:tcPr>
            <w:tcW w:w="2160" w:type="dxa"/>
          </w:tcPr>
          <w:p w14:paraId="7AAC4CE3" w14:textId="77777777" w:rsidR="003979E1" w:rsidRPr="00DC19C0" w:rsidRDefault="003979E1" w:rsidP="005C708D">
            <w:pPr>
              <w:rPr>
                <w:sz w:val="20"/>
                <w:szCs w:val="20"/>
                <w:highlight w:val="yellow"/>
              </w:rPr>
            </w:pPr>
            <w:proofErr w:type="spellStart"/>
            <w:r w:rsidRPr="00DC19C0">
              <w:rPr>
                <w:sz w:val="20"/>
                <w:szCs w:val="20"/>
                <w:highlight w:val="yellow"/>
              </w:rPr>
              <w:t>nvarchar</w:t>
            </w:r>
            <w:proofErr w:type="spellEnd"/>
          </w:p>
        </w:tc>
        <w:tc>
          <w:tcPr>
            <w:tcW w:w="3888" w:type="dxa"/>
          </w:tcPr>
          <w:p w14:paraId="09AAFE62" w14:textId="77777777" w:rsidR="001118CA" w:rsidRDefault="003979E1" w:rsidP="006D0C9D">
            <w:pPr>
              <w:pStyle w:val="Caption"/>
              <w:keepNext/>
              <w:spacing w:before="120" w:after="0"/>
              <w:ind w:left="720"/>
              <w:rPr>
                <w:ins w:id="8942" w:author="Adhitya Pranata Putra" w:date="2025-06-22T19:39:00Z" w16du:dateUtc="2025-06-22T12:39:00Z"/>
              </w:rPr>
            </w:pPr>
            <w:r w:rsidRPr="00DC19C0">
              <w:rPr>
                <w:sz w:val="20"/>
                <w:szCs w:val="20"/>
                <w:highlight w:val="yellow"/>
              </w:rPr>
              <w:t xml:space="preserve">Foreign Key; Specimen Type ID; Dari </w:t>
            </w:r>
            <w:r w:rsidRPr="00DC19C0">
              <w:rPr>
                <w:sz w:val="20"/>
                <w:szCs w:val="20"/>
                <w:highlight w:val="yellow"/>
              </w:rPr>
              <w:fldChar w:fldCharType="begin"/>
            </w:r>
            <w:r w:rsidRPr="00DC19C0">
              <w:rPr>
                <w:sz w:val="20"/>
                <w:szCs w:val="20"/>
                <w:highlight w:val="yellow"/>
              </w:rPr>
              <w:instrText xml:space="preserve"> REF _Ref167880730 \h </w:instrText>
            </w:r>
            <w:r w:rsidRPr="00DC19C0">
              <w:rPr>
                <w:sz w:val="20"/>
                <w:szCs w:val="20"/>
                <w:highlight w:val="yellow"/>
              </w:rPr>
            </w:r>
            <w:r w:rsidRPr="00DC19C0">
              <w:rPr>
                <w:sz w:val="20"/>
                <w:szCs w:val="20"/>
                <w:highlight w:val="yellow"/>
              </w:rPr>
              <w:fldChar w:fldCharType="separate"/>
            </w:r>
            <w:ins w:id="8943" w:author="Adhitya Pranata Putra" w:date="2025-06-22T19:39:00Z" w16du:dateUtc="2025-06-22T12:39:00Z">
              <w:r w:rsidR="001118CA" w:rsidRPr="006D0C9D">
                <w:rPr>
                  <w:noProof/>
                  <w:sz w:val="22"/>
                </w:rPr>
                <w:drawing>
                  <wp:inline distT="0" distB="0" distL="0" distR="0" wp14:anchorId="05DD484E" wp14:editId="152B7CC1">
                    <wp:extent cx="4934585" cy="3951027"/>
                    <wp:effectExtent l="0" t="0" r="0" b="0"/>
                    <wp:docPr id="139918297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4">
                              <a:extLst>
                                <a:ext uri="{28A0092B-C50C-407E-A947-70E740481C1C}">
                                  <a14:useLocalDpi xmlns:a14="http://schemas.microsoft.com/office/drawing/2010/main" val="0"/>
                                </a:ext>
                              </a:extLst>
                            </a:blip>
                            <a:srcRect b="1795"/>
                            <a:stretch>
                              <a:fillRect/>
                            </a:stretch>
                          </pic:blipFill>
                          <pic:spPr bwMode="auto">
                            <a:xfrm>
                              <a:off x="0" y="0"/>
                              <a:ext cx="4934733" cy="3951146"/>
                            </a:xfrm>
                            <a:prstGeom prst="rect">
                              <a:avLst/>
                            </a:prstGeom>
                            <a:noFill/>
                            <a:ln>
                              <a:noFill/>
                            </a:ln>
                            <a:extLst>
                              <a:ext uri="{53640926-AAD7-44D8-BBD7-CCE9431645EC}">
                                <a14:shadowObscured xmlns:a14="http://schemas.microsoft.com/office/drawing/2010/main"/>
                              </a:ext>
                            </a:extLst>
                          </pic:spPr>
                        </pic:pic>
                      </a:graphicData>
                    </a:graphic>
                  </wp:inline>
                </w:drawing>
              </w:r>
            </w:ins>
          </w:p>
          <w:p w14:paraId="7FEDB656" w14:textId="77777777" w:rsidR="001118CA" w:rsidRPr="006D0C9D" w:rsidRDefault="001118CA">
            <w:pPr>
              <w:pStyle w:val="Caption"/>
              <w:jc w:val="center"/>
              <w:rPr>
                <w:ins w:id="8944" w:author="Adhitya Pranata Putra" w:date="2025-06-22T19:39:00Z" w16du:dateUtc="2025-06-22T12:39:00Z"/>
                <w:sz w:val="28"/>
                <w:szCs w:val="22"/>
                <w:rPrChange w:id="8945" w:author="Adhitya Pranata Putra" w:date="2025-06-16T20:22:00Z" w16du:dateUtc="2025-06-16T13:22:00Z">
                  <w:rPr>
                    <w:ins w:id="8946" w:author="Adhitya Pranata Putra" w:date="2025-06-22T19:39:00Z" w16du:dateUtc="2025-06-22T12:39:00Z"/>
                    <w:sz w:val="22"/>
                  </w:rPr>
                </w:rPrChange>
              </w:rPr>
              <w:pPrChange w:id="8947" w:author="Adhitya Pranata Putra" w:date="2025-06-16T20:22:00Z" w16du:dateUtc="2025-06-16T13:22:00Z">
                <w:pPr>
                  <w:pStyle w:val="Caption"/>
                  <w:keepNext/>
                  <w:spacing w:before="120" w:after="0"/>
                  <w:ind w:left="720"/>
                </w:pPr>
              </w:pPrChange>
            </w:pPr>
            <w:ins w:id="8948" w:author="Adhitya Pranata Putra" w:date="2025-06-22T19:39:00Z" w16du:dateUtc="2025-06-22T12:39:00Z">
              <w:r w:rsidRPr="006D0C9D">
                <w:rPr>
                  <w:sz w:val="22"/>
                  <w:szCs w:val="22"/>
                  <w:rPrChange w:id="8949" w:author="Adhitya Pranata Putra" w:date="2025-06-16T20:22:00Z" w16du:dateUtc="2025-06-16T13:22:00Z">
                    <w:rPr/>
                  </w:rPrChange>
                </w:rPr>
                <w:t xml:space="preserve">Gambar </w:t>
              </w:r>
              <w:r>
                <w:rPr>
                  <w:noProof/>
                  <w:sz w:val="22"/>
                  <w:szCs w:val="22"/>
                </w:rPr>
                <w:t>6</w:t>
              </w:r>
              <w:r w:rsidRPr="006D0C9D">
                <w:rPr>
                  <w:sz w:val="22"/>
                  <w:szCs w:val="22"/>
                  <w:rPrChange w:id="8950" w:author="Adhitya Pranata Putra" w:date="2025-06-16T20:22:00Z" w16du:dateUtc="2025-06-16T13:22:00Z">
                    <w:rPr/>
                  </w:rPrChange>
                </w:rPr>
                <w:t xml:space="preserve"> Specimen packaging</w:t>
              </w:r>
            </w:ins>
          </w:p>
          <w:p w14:paraId="3F0E955A" w14:textId="5D78FF0C" w:rsidR="003979E1" w:rsidRPr="00DC19C0" w:rsidRDefault="001118CA" w:rsidP="005C708D">
            <w:pPr>
              <w:rPr>
                <w:sz w:val="20"/>
                <w:szCs w:val="20"/>
                <w:highlight w:val="yellow"/>
              </w:rPr>
            </w:pPr>
            <w:ins w:id="8951" w:author="Adhitya Pranata Putra" w:date="2025-06-22T19:39:00Z" w16du:dateUtc="2025-06-22T12:39:00Z">
              <w:r w:rsidRPr="00636BB1">
                <w:t xml:space="preserve">Table </w:t>
              </w:r>
              <w:r>
                <w:rPr>
                  <w:noProof/>
                </w:rPr>
                <w:t>37</w:t>
              </w:r>
              <w:r w:rsidRPr="00636BB1">
                <w:t xml:space="preserve">. </w:t>
              </w:r>
              <w:proofErr w:type="spellStart"/>
              <w:r>
                <w:t>s</w:t>
              </w:r>
              <w:r w:rsidRPr="00636BB1">
                <w:t>p</w:t>
              </w:r>
              <w:r>
                <w:t>ct</w:t>
              </w:r>
              <w:r w:rsidRPr="00636BB1">
                <w:t>ype</w:t>
              </w:r>
            </w:ins>
            <w:proofErr w:type="spellEnd"/>
            <w:del w:id="8952" w:author="Adhitya Pranata Putra" w:date="2025-06-22T19:39:00Z" w16du:dateUtc="2025-06-22T12:39:00Z">
              <w:r w:rsidR="00355337" w:rsidRPr="00DC19C0" w:rsidDel="001118CA">
                <w:rPr>
                  <w:highlight w:val="yellow"/>
                </w:rPr>
                <w:delText xml:space="preserve">Table </w:delText>
              </w:r>
              <w:r w:rsidR="00355337" w:rsidRPr="00DC19C0" w:rsidDel="001118CA">
                <w:rPr>
                  <w:noProof/>
                  <w:highlight w:val="yellow"/>
                </w:rPr>
                <w:delText>16</w:delText>
              </w:r>
              <w:r w:rsidR="00355337" w:rsidRPr="00DC19C0" w:rsidDel="001118CA">
                <w:rPr>
                  <w:highlight w:val="yellow"/>
                </w:rPr>
                <w:delText>. spctype</w:delText>
              </w:r>
            </w:del>
            <w:r w:rsidR="003979E1" w:rsidRPr="00DC19C0">
              <w:rPr>
                <w:sz w:val="20"/>
                <w:szCs w:val="20"/>
                <w:highlight w:val="yellow"/>
              </w:rPr>
              <w:fldChar w:fldCharType="end"/>
            </w:r>
          </w:p>
        </w:tc>
      </w:tr>
      <w:tr w:rsidR="00EF2947" w:rsidRPr="00A34895" w14:paraId="66CCD070" w14:textId="77777777" w:rsidTr="00EF2947">
        <w:tc>
          <w:tcPr>
            <w:tcW w:w="2160" w:type="dxa"/>
          </w:tcPr>
          <w:p w14:paraId="4FFB7CA5" w14:textId="77777777" w:rsidR="00EF2947" w:rsidRPr="00DC19C0" w:rsidRDefault="00EF2947" w:rsidP="005C708D">
            <w:pPr>
              <w:rPr>
                <w:sz w:val="20"/>
                <w:szCs w:val="20"/>
                <w:highlight w:val="yellow"/>
              </w:rPr>
            </w:pPr>
            <w:r w:rsidRPr="00DC19C0">
              <w:rPr>
                <w:sz w:val="20"/>
                <w:szCs w:val="20"/>
                <w:highlight w:val="yellow"/>
              </w:rPr>
              <w:t>Level</w:t>
            </w:r>
          </w:p>
        </w:tc>
        <w:tc>
          <w:tcPr>
            <w:tcW w:w="2160" w:type="dxa"/>
          </w:tcPr>
          <w:p w14:paraId="7DE9A852" w14:textId="77777777" w:rsidR="00EF2947" w:rsidRPr="00DC19C0" w:rsidRDefault="00EF2947" w:rsidP="005C708D">
            <w:pPr>
              <w:rPr>
                <w:sz w:val="20"/>
                <w:szCs w:val="20"/>
                <w:highlight w:val="yellow"/>
              </w:rPr>
            </w:pPr>
            <w:r w:rsidRPr="00DC19C0">
              <w:rPr>
                <w:sz w:val="20"/>
                <w:szCs w:val="20"/>
                <w:highlight w:val="yellow"/>
              </w:rPr>
              <w:t>numeric</w:t>
            </w:r>
          </w:p>
        </w:tc>
        <w:tc>
          <w:tcPr>
            <w:tcW w:w="3888" w:type="dxa"/>
          </w:tcPr>
          <w:p w14:paraId="07EB3E97" w14:textId="77777777" w:rsidR="00EF2947" w:rsidRPr="00DC19C0" w:rsidRDefault="00EF2947" w:rsidP="005C708D">
            <w:pPr>
              <w:rPr>
                <w:sz w:val="20"/>
                <w:szCs w:val="20"/>
                <w:highlight w:val="yellow"/>
              </w:rPr>
            </w:pPr>
            <w:r w:rsidRPr="00DC19C0">
              <w:rPr>
                <w:sz w:val="20"/>
                <w:szCs w:val="20"/>
                <w:highlight w:val="yellow"/>
              </w:rPr>
              <w:t>Level control</w:t>
            </w:r>
            <w:r w:rsidRPr="00DC19C0">
              <w:rPr>
                <w:rStyle w:val="FootnoteReference"/>
                <w:sz w:val="20"/>
                <w:szCs w:val="20"/>
                <w:highlight w:val="yellow"/>
              </w:rPr>
              <w:footnoteReference w:id="32"/>
            </w:r>
            <w:r w:rsidRPr="00DC19C0">
              <w:rPr>
                <w:sz w:val="20"/>
                <w:szCs w:val="20"/>
                <w:highlight w:val="yellow"/>
              </w:rPr>
              <w:t>.</w:t>
            </w:r>
          </w:p>
        </w:tc>
      </w:tr>
      <w:tr w:rsidR="003979E1" w:rsidRPr="00A34895" w14:paraId="7B9BB462" w14:textId="77777777" w:rsidTr="00EF2947">
        <w:trPr>
          <w:cantSplit/>
        </w:trPr>
        <w:tc>
          <w:tcPr>
            <w:tcW w:w="2160" w:type="dxa"/>
          </w:tcPr>
          <w:p w14:paraId="5A65519F" w14:textId="77777777" w:rsidR="003979E1" w:rsidRPr="00DC19C0" w:rsidRDefault="003979E1" w:rsidP="005C708D">
            <w:pPr>
              <w:rPr>
                <w:sz w:val="20"/>
                <w:szCs w:val="20"/>
                <w:highlight w:val="yellow"/>
              </w:rPr>
            </w:pPr>
            <w:r w:rsidRPr="00DC19C0">
              <w:rPr>
                <w:sz w:val="20"/>
                <w:szCs w:val="20"/>
                <w:highlight w:val="yellow"/>
              </w:rPr>
              <w:t>Value</w:t>
            </w:r>
          </w:p>
        </w:tc>
        <w:tc>
          <w:tcPr>
            <w:tcW w:w="2160" w:type="dxa"/>
          </w:tcPr>
          <w:p w14:paraId="7BF9210B" w14:textId="77777777" w:rsidR="003979E1" w:rsidRPr="00DC19C0" w:rsidRDefault="003979E1" w:rsidP="005C708D">
            <w:pPr>
              <w:rPr>
                <w:sz w:val="20"/>
                <w:szCs w:val="20"/>
                <w:highlight w:val="yellow"/>
              </w:rPr>
            </w:pPr>
            <w:r w:rsidRPr="00DC19C0">
              <w:rPr>
                <w:sz w:val="20"/>
                <w:szCs w:val="20"/>
                <w:highlight w:val="yellow"/>
              </w:rPr>
              <w:t>numeric</w:t>
            </w:r>
          </w:p>
        </w:tc>
        <w:tc>
          <w:tcPr>
            <w:tcW w:w="3888" w:type="dxa"/>
          </w:tcPr>
          <w:p w14:paraId="1F758C7F" w14:textId="77777777" w:rsidR="003979E1" w:rsidRPr="00DC19C0" w:rsidRDefault="003979E1" w:rsidP="005C708D">
            <w:pPr>
              <w:rPr>
                <w:sz w:val="20"/>
                <w:szCs w:val="20"/>
                <w:highlight w:val="yellow"/>
              </w:rPr>
            </w:pPr>
            <w:r w:rsidRPr="00DC19C0">
              <w:rPr>
                <w:sz w:val="20"/>
                <w:szCs w:val="20"/>
                <w:highlight w:val="yellow"/>
              </w:rPr>
              <w:t xml:space="preserve">Nilai target </w:t>
            </w:r>
            <w:proofErr w:type="spellStart"/>
            <w:r w:rsidRPr="00DC19C0">
              <w:rPr>
                <w:sz w:val="20"/>
                <w:szCs w:val="20"/>
                <w:highlight w:val="yellow"/>
              </w:rPr>
              <w:t>kalibrasi</w:t>
            </w:r>
            <w:proofErr w:type="spellEnd"/>
            <w:r w:rsidRPr="00DC19C0">
              <w:rPr>
                <w:sz w:val="20"/>
                <w:szCs w:val="20"/>
                <w:highlight w:val="yellow"/>
              </w:rPr>
              <w:t>.</w:t>
            </w:r>
          </w:p>
        </w:tc>
      </w:tr>
      <w:tr w:rsidR="003979E1" w:rsidRPr="00B54664" w14:paraId="6C4B2259" w14:textId="77777777" w:rsidTr="00EF2947">
        <w:trPr>
          <w:cantSplit/>
        </w:trPr>
        <w:tc>
          <w:tcPr>
            <w:tcW w:w="2160" w:type="dxa"/>
          </w:tcPr>
          <w:p w14:paraId="1F64020C" w14:textId="77777777" w:rsidR="003979E1" w:rsidRPr="00DC19C0" w:rsidRDefault="003979E1" w:rsidP="005C708D">
            <w:pPr>
              <w:rPr>
                <w:sz w:val="20"/>
                <w:szCs w:val="20"/>
                <w:highlight w:val="yellow"/>
              </w:rPr>
            </w:pPr>
            <w:r w:rsidRPr="00DC19C0">
              <w:rPr>
                <w:sz w:val="20"/>
                <w:szCs w:val="20"/>
                <w:highlight w:val="yellow"/>
              </w:rPr>
              <w:t>Unit</w:t>
            </w:r>
          </w:p>
        </w:tc>
        <w:tc>
          <w:tcPr>
            <w:tcW w:w="2160" w:type="dxa"/>
          </w:tcPr>
          <w:p w14:paraId="5AAF564E" w14:textId="77777777" w:rsidR="003979E1" w:rsidRPr="00DC19C0" w:rsidRDefault="003979E1" w:rsidP="005C708D">
            <w:pPr>
              <w:rPr>
                <w:sz w:val="20"/>
                <w:szCs w:val="20"/>
                <w:highlight w:val="yellow"/>
              </w:rPr>
            </w:pPr>
            <w:proofErr w:type="spellStart"/>
            <w:r w:rsidRPr="00DC19C0">
              <w:rPr>
                <w:sz w:val="20"/>
                <w:szCs w:val="20"/>
                <w:highlight w:val="yellow"/>
              </w:rPr>
              <w:t>nvarchar</w:t>
            </w:r>
            <w:proofErr w:type="spellEnd"/>
          </w:p>
        </w:tc>
        <w:tc>
          <w:tcPr>
            <w:tcW w:w="3888" w:type="dxa"/>
          </w:tcPr>
          <w:p w14:paraId="138EE746" w14:textId="77777777" w:rsidR="003979E1" w:rsidRPr="00AC77EC" w:rsidRDefault="003979E1" w:rsidP="005C708D">
            <w:pPr>
              <w:rPr>
                <w:color w:val="000000" w:themeColor="text1"/>
                <w:sz w:val="20"/>
                <w:szCs w:val="20"/>
                <w:highlight w:val="yellow"/>
                <w:lang w:val="sv-SE"/>
                <w:rPrChange w:id="8953" w:author="Adhitya Pranata Putra" w:date="2025-06-03T07:45:00Z" w16du:dateUtc="2025-06-03T00:45:00Z">
                  <w:rPr>
                    <w:color w:val="000000" w:themeColor="text1"/>
                    <w:sz w:val="20"/>
                    <w:szCs w:val="20"/>
                    <w:highlight w:val="yellow"/>
                  </w:rPr>
                </w:rPrChange>
              </w:rPr>
            </w:pPr>
            <w:r w:rsidRPr="00AC77EC">
              <w:rPr>
                <w:color w:val="000000" w:themeColor="text1"/>
                <w:sz w:val="20"/>
                <w:szCs w:val="20"/>
                <w:highlight w:val="yellow"/>
                <w:lang w:val="sv-SE"/>
                <w:rPrChange w:id="8954" w:author="Adhitya Pranata Putra" w:date="2025-06-03T07:45:00Z" w16du:dateUtc="2025-06-03T00:45:00Z">
                  <w:rPr>
                    <w:color w:val="000000" w:themeColor="text1"/>
                    <w:sz w:val="20"/>
                    <w:szCs w:val="20"/>
                    <w:highlight w:val="yellow"/>
                  </w:rPr>
                </w:rPrChange>
              </w:rPr>
              <w:t>Satuan dari nilai target kalibrasi.</w:t>
            </w:r>
          </w:p>
        </w:tc>
      </w:tr>
      <w:tr w:rsidR="003979E1" w:rsidRPr="00A34895" w14:paraId="796DA4BD" w14:textId="77777777" w:rsidTr="00EF2947">
        <w:trPr>
          <w:cantSplit/>
        </w:trPr>
        <w:tc>
          <w:tcPr>
            <w:tcW w:w="2160" w:type="dxa"/>
          </w:tcPr>
          <w:p w14:paraId="197199D5" w14:textId="77777777" w:rsidR="003979E1" w:rsidRPr="00DC19C0" w:rsidRDefault="003979E1" w:rsidP="005C708D">
            <w:pPr>
              <w:rPr>
                <w:sz w:val="20"/>
                <w:szCs w:val="20"/>
                <w:highlight w:val="yellow"/>
              </w:rPr>
            </w:pPr>
            <w:proofErr w:type="spellStart"/>
            <w:r w:rsidRPr="00DC19C0">
              <w:rPr>
                <w:sz w:val="20"/>
                <w:szCs w:val="20"/>
                <w:highlight w:val="yellow"/>
              </w:rPr>
              <w:t>InstrumentAlias</w:t>
            </w:r>
            <w:proofErr w:type="spellEnd"/>
          </w:p>
        </w:tc>
        <w:tc>
          <w:tcPr>
            <w:tcW w:w="2160" w:type="dxa"/>
          </w:tcPr>
          <w:p w14:paraId="362750A1" w14:textId="77777777" w:rsidR="003979E1" w:rsidRPr="00DC19C0" w:rsidRDefault="003979E1" w:rsidP="005C708D">
            <w:pPr>
              <w:rPr>
                <w:sz w:val="20"/>
                <w:szCs w:val="20"/>
                <w:highlight w:val="yellow"/>
              </w:rPr>
            </w:pPr>
            <w:proofErr w:type="spellStart"/>
            <w:r w:rsidRPr="00DC19C0">
              <w:rPr>
                <w:sz w:val="20"/>
                <w:szCs w:val="20"/>
                <w:highlight w:val="yellow"/>
              </w:rPr>
              <w:t>nvarchar</w:t>
            </w:r>
            <w:proofErr w:type="spellEnd"/>
          </w:p>
        </w:tc>
        <w:tc>
          <w:tcPr>
            <w:tcW w:w="3888" w:type="dxa"/>
          </w:tcPr>
          <w:p w14:paraId="1D4CF892" w14:textId="77777777" w:rsidR="003979E1" w:rsidRPr="00DC19C0" w:rsidRDefault="003979E1" w:rsidP="003979E1">
            <w:pPr>
              <w:pStyle w:val="ListParagraph"/>
              <w:numPr>
                <w:ilvl w:val="0"/>
                <w:numId w:val="3"/>
              </w:numPr>
              <w:ind w:left="337"/>
              <w:rPr>
                <w:sz w:val="20"/>
                <w:szCs w:val="20"/>
                <w:highlight w:val="yellow"/>
              </w:rPr>
            </w:pPr>
            <w:r w:rsidRPr="00AC77EC">
              <w:rPr>
                <w:sz w:val="20"/>
                <w:szCs w:val="20"/>
                <w:highlight w:val="yellow"/>
                <w:lang w:val="sv-SE"/>
                <w:rPrChange w:id="8955" w:author="Adhitya Pranata Putra" w:date="2025-06-03T07:45:00Z" w16du:dateUtc="2025-06-03T00:45:00Z">
                  <w:rPr>
                    <w:sz w:val="20"/>
                    <w:szCs w:val="20"/>
                    <w:highlight w:val="yellow"/>
                  </w:rPr>
                </w:rPrChange>
              </w:rPr>
              <w:t>Brand dan type instrument. Misalnya TMS-30i. dari table</w:t>
            </w:r>
            <w:r w:rsidRPr="00AC77EC">
              <w:rPr>
                <w:color w:val="FF0000"/>
                <w:sz w:val="20"/>
                <w:szCs w:val="20"/>
                <w:highlight w:val="yellow"/>
                <w:lang w:val="sv-SE"/>
                <w:rPrChange w:id="8956" w:author="Adhitya Pranata Putra" w:date="2025-06-03T07:45:00Z" w16du:dateUtc="2025-06-03T00:45:00Z">
                  <w:rPr>
                    <w:color w:val="FF0000"/>
                    <w:sz w:val="20"/>
                    <w:szCs w:val="20"/>
                    <w:highlight w:val="yellow"/>
                  </w:rPr>
                </w:rPrChange>
              </w:rPr>
              <w:t xml:space="preserve"> instrument alias</w:t>
            </w:r>
            <w:r w:rsidRPr="00AC77EC">
              <w:rPr>
                <w:sz w:val="20"/>
                <w:szCs w:val="20"/>
                <w:highlight w:val="yellow"/>
                <w:lang w:val="sv-SE"/>
                <w:rPrChange w:id="8957" w:author="Adhitya Pranata Putra" w:date="2025-06-03T07:45:00Z" w16du:dateUtc="2025-06-03T00:45:00Z">
                  <w:rPr>
                    <w:sz w:val="20"/>
                    <w:szCs w:val="20"/>
                    <w:highlight w:val="yellow"/>
                  </w:rPr>
                </w:rPrChange>
              </w:rPr>
              <w:t xml:space="preserve">. </w:t>
            </w:r>
            <w:r w:rsidRPr="00DC19C0">
              <w:rPr>
                <w:sz w:val="20"/>
                <w:szCs w:val="20"/>
                <w:highlight w:val="yellow"/>
              </w:rPr>
              <w:t xml:space="preserve">Belum </w:t>
            </w:r>
            <w:proofErr w:type="spellStart"/>
            <w:r w:rsidRPr="00DC19C0">
              <w:rPr>
                <w:sz w:val="20"/>
                <w:szCs w:val="20"/>
                <w:highlight w:val="yellow"/>
              </w:rPr>
              <w:t>spesifik</w:t>
            </w:r>
            <w:proofErr w:type="spellEnd"/>
            <w:r w:rsidRPr="00DC19C0">
              <w:rPr>
                <w:sz w:val="20"/>
                <w:szCs w:val="20"/>
                <w:highlight w:val="yellow"/>
              </w:rPr>
              <w:t xml:space="preserve"> s/n.</w:t>
            </w:r>
          </w:p>
          <w:p w14:paraId="2CE8C8D7" w14:textId="77777777" w:rsidR="003979E1" w:rsidRPr="00DC19C0" w:rsidRDefault="003979E1" w:rsidP="003979E1">
            <w:pPr>
              <w:pStyle w:val="ListParagraph"/>
              <w:numPr>
                <w:ilvl w:val="0"/>
                <w:numId w:val="3"/>
              </w:numPr>
              <w:ind w:left="337"/>
              <w:rPr>
                <w:sz w:val="20"/>
                <w:szCs w:val="20"/>
                <w:highlight w:val="yellow"/>
              </w:rPr>
            </w:pPr>
            <w:proofErr w:type="spellStart"/>
            <w:r w:rsidRPr="00DC19C0">
              <w:rPr>
                <w:sz w:val="20"/>
                <w:szCs w:val="20"/>
                <w:highlight w:val="yellow"/>
              </w:rPr>
              <w:t>Opsional</w:t>
            </w:r>
            <w:proofErr w:type="spellEnd"/>
            <w:r w:rsidRPr="00DC19C0">
              <w:rPr>
                <w:sz w:val="20"/>
                <w:szCs w:val="20"/>
                <w:highlight w:val="yellow"/>
              </w:rPr>
              <w:t>.</w:t>
            </w:r>
          </w:p>
        </w:tc>
      </w:tr>
    </w:tbl>
    <w:p w14:paraId="7E55CF2F" w14:textId="77777777" w:rsidR="003979E1" w:rsidRDefault="003979E1" w:rsidP="003979E1">
      <w:pPr>
        <w:pStyle w:val="NoSpacing"/>
        <w:ind w:left="720"/>
      </w:pPr>
    </w:p>
    <w:p w14:paraId="3CFA26E6" w14:textId="1BD90A58" w:rsidR="003979E1" w:rsidRPr="00DA6BDB" w:rsidRDefault="003979E1" w:rsidP="003979E1">
      <w:pPr>
        <w:pStyle w:val="Caption"/>
        <w:keepNext/>
        <w:spacing w:before="120" w:after="0"/>
        <w:ind w:left="720"/>
        <w:rPr>
          <w:sz w:val="22"/>
          <w:szCs w:val="22"/>
        </w:rPr>
      </w:pPr>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958" w:author="Adhitya Pranata Putra" w:date="2025-06-22T19:39:00Z" w16du:dateUtc="2025-06-22T12:39:00Z">
        <w:r w:rsidR="001118CA">
          <w:rPr>
            <w:noProof/>
            <w:sz w:val="22"/>
            <w:szCs w:val="22"/>
          </w:rPr>
          <w:t>65</w:t>
        </w:r>
      </w:ins>
      <w:del w:id="8959" w:author="Adhitya Pranata Putra" w:date="2025-05-27T15:01:00Z" w16du:dateUtc="2025-05-27T08:01:00Z">
        <w:r w:rsidR="00B737D7" w:rsidDel="001B0B07">
          <w:rPr>
            <w:noProof/>
            <w:sz w:val="22"/>
            <w:szCs w:val="22"/>
          </w:rPr>
          <w:delText>48</w:delText>
        </w:r>
      </w:del>
      <w:r w:rsidRPr="00DA6BDB">
        <w:rPr>
          <w:sz w:val="22"/>
          <w:szCs w:val="22"/>
        </w:rPr>
        <w:fldChar w:fldCharType="end"/>
      </w:r>
      <w:r w:rsidRPr="00DA6BDB">
        <w:rPr>
          <w:sz w:val="22"/>
          <w:szCs w:val="22"/>
        </w:rPr>
        <w:t xml:space="preserve"> </w:t>
      </w:r>
      <w:proofErr w:type="spellStart"/>
      <w:r>
        <w:rPr>
          <w:sz w:val="22"/>
          <w:szCs w:val="22"/>
        </w:rPr>
        <w:t>qcprep</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3979E1" w:rsidRPr="003579C3" w14:paraId="1B558CBE" w14:textId="77777777" w:rsidTr="005C708D">
        <w:trPr>
          <w:cantSplit/>
          <w:tblHeader/>
        </w:trPr>
        <w:tc>
          <w:tcPr>
            <w:tcW w:w="2160" w:type="dxa"/>
            <w:shd w:val="clear" w:color="auto" w:fill="BFBFBF" w:themeFill="background1" w:themeFillShade="BF"/>
          </w:tcPr>
          <w:p w14:paraId="63B323E3" w14:textId="77777777" w:rsidR="003979E1" w:rsidRPr="003579C3" w:rsidRDefault="003979E1"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6A74AF9A" w14:textId="77777777" w:rsidR="003979E1" w:rsidRPr="003579C3" w:rsidRDefault="003979E1"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1981959E" w14:textId="77777777" w:rsidR="003979E1" w:rsidRPr="003579C3" w:rsidRDefault="003979E1" w:rsidP="005C708D">
            <w:pPr>
              <w:jc w:val="center"/>
              <w:rPr>
                <w:b/>
                <w:sz w:val="20"/>
                <w:szCs w:val="20"/>
              </w:rPr>
            </w:pPr>
            <w:proofErr w:type="spellStart"/>
            <w:r w:rsidRPr="003579C3">
              <w:rPr>
                <w:b/>
                <w:sz w:val="20"/>
                <w:szCs w:val="20"/>
              </w:rPr>
              <w:t>Keterangan</w:t>
            </w:r>
            <w:proofErr w:type="spellEnd"/>
          </w:p>
        </w:tc>
      </w:tr>
      <w:tr w:rsidR="003979E1" w:rsidRPr="003579C3" w14:paraId="457E7314" w14:textId="77777777" w:rsidTr="005C708D">
        <w:trPr>
          <w:cantSplit/>
        </w:trPr>
        <w:tc>
          <w:tcPr>
            <w:tcW w:w="2160" w:type="dxa"/>
          </w:tcPr>
          <w:p w14:paraId="3C050D4C" w14:textId="77777777" w:rsidR="003979E1" w:rsidRPr="003579C3" w:rsidRDefault="003979E1" w:rsidP="005C708D">
            <w:pPr>
              <w:rPr>
                <w:sz w:val="20"/>
                <w:szCs w:val="20"/>
              </w:rPr>
            </w:pPr>
            <w:proofErr w:type="spellStart"/>
            <w:r>
              <w:rPr>
                <w:sz w:val="20"/>
                <w:szCs w:val="20"/>
              </w:rPr>
              <w:t>QCPrepID</w:t>
            </w:r>
            <w:proofErr w:type="spellEnd"/>
          </w:p>
        </w:tc>
        <w:tc>
          <w:tcPr>
            <w:tcW w:w="2160" w:type="dxa"/>
          </w:tcPr>
          <w:p w14:paraId="28DBDFE6"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16293261" w14:textId="77777777" w:rsidR="003979E1" w:rsidRPr="003579C3" w:rsidRDefault="003979E1" w:rsidP="005C708D">
            <w:pPr>
              <w:rPr>
                <w:sz w:val="20"/>
                <w:szCs w:val="20"/>
              </w:rPr>
            </w:pPr>
            <w:r>
              <w:rPr>
                <w:sz w:val="20"/>
                <w:szCs w:val="20"/>
              </w:rPr>
              <w:t>Primary Key.</w:t>
            </w:r>
          </w:p>
        </w:tc>
      </w:tr>
      <w:tr w:rsidR="003979E1" w:rsidRPr="003579C3" w14:paraId="781A9B72" w14:textId="77777777" w:rsidTr="005C708D">
        <w:trPr>
          <w:cantSplit/>
        </w:trPr>
        <w:tc>
          <w:tcPr>
            <w:tcW w:w="2160" w:type="dxa"/>
          </w:tcPr>
          <w:p w14:paraId="1F1196D1" w14:textId="77777777" w:rsidR="003979E1" w:rsidRPr="003579C3" w:rsidRDefault="003979E1" w:rsidP="005C708D">
            <w:pPr>
              <w:rPr>
                <w:sz w:val="20"/>
                <w:szCs w:val="20"/>
              </w:rPr>
            </w:pPr>
            <w:r>
              <w:rPr>
                <w:sz w:val="20"/>
                <w:szCs w:val="20"/>
              </w:rPr>
              <w:lastRenderedPageBreak/>
              <w:t>Control</w:t>
            </w:r>
          </w:p>
        </w:tc>
        <w:tc>
          <w:tcPr>
            <w:tcW w:w="2160" w:type="dxa"/>
          </w:tcPr>
          <w:p w14:paraId="00D38D85"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4EE8E6A1" w14:textId="3E125FA5" w:rsidR="003979E1" w:rsidRDefault="003979E1" w:rsidP="00841BAF">
            <w:pPr>
              <w:pStyle w:val="ListParagraph"/>
              <w:numPr>
                <w:ilvl w:val="0"/>
                <w:numId w:val="43"/>
              </w:numPr>
              <w:rPr>
                <w:sz w:val="20"/>
                <w:szCs w:val="20"/>
              </w:rPr>
            </w:pPr>
            <w:r w:rsidRPr="00392B2F">
              <w:rPr>
                <w:sz w:val="20"/>
                <w:szCs w:val="20"/>
              </w:rPr>
              <w:t xml:space="preserve">Foreign Key: </w:t>
            </w:r>
            <w:proofErr w:type="spellStart"/>
            <w:r w:rsidRPr="00392B2F">
              <w:rPr>
                <w:sz w:val="20"/>
                <w:szCs w:val="20"/>
              </w:rPr>
              <w:t>CatalogID</w:t>
            </w:r>
            <w:proofErr w:type="spellEnd"/>
            <w:r w:rsidRPr="00392B2F">
              <w:rPr>
                <w:sz w:val="20"/>
                <w:szCs w:val="20"/>
              </w:rPr>
              <w:t xml:space="preserve"> </w:t>
            </w:r>
            <w:proofErr w:type="spellStart"/>
            <w:r w:rsidRPr="00392B2F">
              <w:rPr>
                <w:sz w:val="20"/>
                <w:szCs w:val="20"/>
              </w:rPr>
              <w:t>dari</w:t>
            </w:r>
            <w:proofErr w:type="spellEnd"/>
            <w:r w:rsidRPr="00392B2F">
              <w:rPr>
                <w:sz w:val="20"/>
                <w:szCs w:val="20"/>
              </w:rPr>
              <w:t xml:space="preserve"> ProductCatalog</w:t>
            </w:r>
            <w:r w:rsidRPr="00392B2F">
              <w:rPr>
                <w:sz w:val="20"/>
                <w:szCs w:val="20"/>
                <w:vertAlign w:val="superscript"/>
              </w:rPr>
              <w:fldChar w:fldCharType="begin"/>
            </w:r>
            <w:r w:rsidRPr="00392B2F">
              <w:rPr>
                <w:sz w:val="20"/>
                <w:szCs w:val="20"/>
                <w:vertAlign w:val="superscript"/>
              </w:rPr>
              <w:instrText xml:space="preserve"> NOTEREF _Ref167691827 \h  \* MERGEFORMAT </w:instrText>
            </w:r>
            <w:r w:rsidRPr="00392B2F">
              <w:rPr>
                <w:sz w:val="20"/>
                <w:szCs w:val="20"/>
                <w:vertAlign w:val="superscript"/>
              </w:rPr>
            </w:r>
            <w:r w:rsidRPr="00392B2F">
              <w:rPr>
                <w:sz w:val="20"/>
                <w:szCs w:val="20"/>
                <w:vertAlign w:val="superscript"/>
              </w:rPr>
              <w:fldChar w:fldCharType="separate"/>
            </w:r>
            <w:ins w:id="8960" w:author="Adhitya Pranata Putra" w:date="2025-06-22T19:39:00Z" w16du:dateUtc="2025-06-22T12:39:00Z">
              <w:r w:rsidR="001118CA">
                <w:rPr>
                  <w:sz w:val="20"/>
                  <w:szCs w:val="20"/>
                  <w:vertAlign w:val="superscript"/>
                </w:rPr>
                <w:t>13</w:t>
              </w:r>
            </w:ins>
            <w:del w:id="8961" w:author="Adhitya Pranata Putra" w:date="2025-06-22T19:39:00Z" w16du:dateUtc="2025-06-22T12:39:00Z">
              <w:r w:rsidR="00355337" w:rsidDel="001118CA">
                <w:rPr>
                  <w:sz w:val="20"/>
                  <w:szCs w:val="20"/>
                  <w:vertAlign w:val="superscript"/>
                </w:rPr>
                <w:delText>6</w:delText>
              </w:r>
            </w:del>
            <w:r w:rsidRPr="00392B2F">
              <w:rPr>
                <w:sz w:val="20"/>
                <w:szCs w:val="20"/>
                <w:vertAlign w:val="superscript"/>
              </w:rPr>
              <w:fldChar w:fldCharType="end"/>
            </w:r>
            <w:r w:rsidRPr="00392B2F">
              <w:rPr>
                <w:sz w:val="20"/>
                <w:szCs w:val="20"/>
              </w:rPr>
              <w:t xml:space="preserve"> </w:t>
            </w:r>
            <w:proofErr w:type="spellStart"/>
            <w:r w:rsidRPr="00392B2F">
              <w:rPr>
                <w:sz w:val="20"/>
                <w:szCs w:val="20"/>
              </w:rPr>
              <w:t>atau</w:t>
            </w:r>
            <w:proofErr w:type="spellEnd"/>
            <w:r w:rsidRPr="00392B2F">
              <w:rPr>
                <w:sz w:val="20"/>
                <w:szCs w:val="20"/>
              </w:rPr>
              <w:t xml:space="preserve"> </w:t>
            </w:r>
            <w:proofErr w:type="spellStart"/>
            <w:r w:rsidRPr="00392B2F">
              <w:rPr>
                <w:sz w:val="20"/>
                <w:szCs w:val="20"/>
              </w:rPr>
              <w:t>CatalogExtID</w:t>
            </w:r>
            <w:proofErr w:type="spellEnd"/>
            <w:r w:rsidRPr="00392B2F">
              <w:rPr>
                <w:sz w:val="20"/>
                <w:szCs w:val="20"/>
              </w:rPr>
              <w:t xml:space="preserve"> </w:t>
            </w:r>
            <w:proofErr w:type="spellStart"/>
            <w:r w:rsidRPr="00392B2F">
              <w:rPr>
                <w:sz w:val="20"/>
                <w:szCs w:val="20"/>
              </w:rPr>
              <w:t>dari</w:t>
            </w:r>
            <w:proofErr w:type="spellEnd"/>
            <w:r w:rsidRPr="00392B2F">
              <w:rPr>
                <w:sz w:val="20"/>
                <w:szCs w:val="20"/>
              </w:rPr>
              <w:t xml:space="preserve"> </w:t>
            </w:r>
            <w:r w:rsidRPr="00392B2F">
              <w:rPr>
                <w:sz w:val="20"/>
                <w:szCs w:val="20"/>
              </w:rPr>
              <w:fldChar w:fldCharType="begin"/>
            </w:r>
            <w:r w:rsidRPr="00392B2F">
              <w:rPr>
                <w:sz w:val="20"/>
                <w:szCs w:val="20"/>
              </w:rPr>
              <w:instrText xml:space="preserve"> REF _Ref167794884 \h </w:instrText>
            </w:r>
            <w:r w:rsidRPr="00392B2F">
              <w:rPr>
                <w:sz w:val="20"/>
                <w:szCs w:val="20"/>
              </w:rPr>
            </w:r>
            <w:r w:rsidRPr="00392B2F">
              <w:rPr>
                <w:sz w:val="20"/>
                <w:szCs w:val="20"/>
              </w:rPr>
              <w:fldChar w:fldCharType="separate"/>
            </w:r>
            <w:ins w:id="8962" w:author="Adhitya Pranata Putra" w:date="2025-06-22T19:39:00Z" w16du:dateUtc="2025-06-22T12:39:00Z">
              <w:r w:rsidR="001118CA" w:rsidRPr="00DE756B">
                <w:t xml:space="preserve">Table </w:t>
              </w:r>
              <w:r w:rsidR="001118CA">
                <w:rPr>
                  <w:noProof/>
                </w:rPr>
                <w:t>3</w:t>
              </w:r>
              <w:r w:rsidR="001118CA" w:rsidRPr="00DE756B">
                <w:t xml:space="preserve"> </w:t>
              </w:r>
              <w:proofErr w:type="spellStart"/>
              <w:r w:rsidR="001118CA" w:rsidRPr="00DE756B">
                <w:t>productcatalogext</w:t>
              </w:r>
            </w:ins>
            <w:proofErr w:type="spellEnd"/>
            <w:del w:id="8963" w:author="Adhitya Pranata Putra" w:date="2025-06-22T19:39:00Z" w16du:dateUtc="2025-06-22T12:39:00Z">
              <w:r w:rsidR="00355337" w:rsidRPr="00DE756B" w:rsidDel="001118CA">
                <w:delText xml:space="preserve">Table </w:delText>
              </w:r>
              <w:r w:rsidR="00355337" w:rsidDel="001118CA">
                <w:rPr>
                  <w:noProof/>
                </w:rPr>
                <w:delText>1</w:delText>
              </w:r>
              <w:r w:rsidR="00355337" w:rsidRPr="00DE756B" w:rsidDel="001118CA">
                <w:delText xml:space="preserve"> productcatalogext</w:delText>
              </w:r>
            </w:del>
            <w:r w:rsidRPr="00392B2F">
              <w:rPr>
                <w:sz w:val="20"/>
                <w:szCs w:val="20"/>
              </w:rPr>
              <w:fldChar w:fldCharType="end"/>
            </w:r>
            <w:r w:rsidRPr="00392B2F">
              <w:rPr>
                <w:sz w:val="20"/>
                <w:szCs w:val="20"/>
              </w:rPr>
              <w:t>.</w:t>
            </w:r>
          </w:p>
          <w:p w14:paraId="57E49AFC" w14:textId="77777777" w:rsidR="003979E1" w:rsidRPr="00A34895" w:rsidRDefault="003979E1" w:rsidP="00841BAF">
            <w:pPr>
              <w:pStyle w:val="ListParagraph"/>
              <w:numPr>
                <w:ilvl w:val="0"/>
                <w:numId w:val="43"/>
              </w:numPr>
              <w:rPr>
                <w:sz w:val="20"/>
                <w:szCs w:val="20"/>
              </w:rPr>
            </w:pPr>
            <w:proofErr w:type="spellStart"/>
            <w:r w:rsidRPr="00A34895">
              <w:rPr>
                <w:sz w:val="20"/>
                <w:szCs w:val="20"/>
              </w:rPr>
              <w:t>ProductCatalog.Type</w:t>
            </w:r>
            <w:proofErr w:type="spellEnd"/>
            <w:r w:rsidRPr="00A34895">
              <w:rPr>
                <w:sz w:val="20"/>
                <w:szCs w:val="20"/>
              </w:rPr>
              <w:t xml:space="preserve">, </w:t>
            </w:r>
            <w:proofErr w:type="spellStart"/>
            <w:r w:rsidRPr="00A34895">
              <w:rPr>
                <w:sz w:val="20"/>
                <w:szCs w:val="20"/>
              </w:rPr>
              <w:t>productcatalogext.Type</w:t>
            </w:r>
            <w:proofErr w:type="spellEnd"/>
            <w:r w:rsidRPr="00A34895">
              <w:rPr>
                <w:sz w:val="20"/>
                <w:szCs w:val="20"/>
              </w:rPr>
              <w:t xml:space="preserve">: </w:t>
            </w:r>
            <w:r>
              <w:rPr>
                <w:b/>
                <w:bCs/>
                <w:sz w:val="20"/>
                <w:szCs w:val="20"/>
              </w:rPr>
              <w:t>controls</w:t>
            </w:r>
          </w:p>
        </w:tc>
      </w:tr>
      <w:tr w:rsidR="003979E1" w:rsidRPr="00B54664" w14:paraId="5D020FD2" w14:textId="77777777" w:rsidTr="005C708D">
        <w:trPr>
          <w:cantSplit/>
        </w:trPr>
        <w:tc>
          <w:tcPr>
            <w:tcW w:w="2160" w:type="dxa"/>
          </w:tcPr>
          <w:p w14:paraId="2FCA65D1" w14:textId="77777777" w:rsidR="003979E1" w:rsidRPr="003579C3" w:rsidRDefault="003979E1" w:rsidP="005C708D">
            <w:pPr>
              <w:rPr>
                <w:sz w:val="20"/>
                <w:szCs w:val="20"/>
              </w:rPr>
            </w:pPr>
            <w:proofErr w:type="spellStart"/>
            <w:r>
              <w:rPr>
                <w:sz w:val="20"/>
                <w:szCs w:val="20"/>
              </w:rPr>
              <w:t>OpenBottleDateTime</w:t>
            </w:r>
            <w:proofErr w:type="spellEnd"/>
          </w:p>
        </w:tc>
        <w:tc>
          <w:tcPr>
            <w:tcW w:w="2160" w:type="dxa"/>
          </w:tcPr>
          <w:p w14:paraId="02B0D114" w14:textId="77777777" w:rsidR="003979E1" w:rsidRPr="003579C3" w:rsidRDefault="003979E1" w:rsidP="005C708D">
            <w:pPr>
              <w:rPr>
                <w:sz w:val="20"/>
                <w:szCs w:val="20"/>
              </w:rPr>
            </w:pPr>
            <w:r>
              <w:rPr>
                <w:sz w:val="20"/>
                <w:szCs w:val="20"/>
              </w:rPr>
              <w:t>datetime</w:t>
            </w:r>
          </w:p>
        </w:tc>
        <w:tc>
          <w:tcPr>
            <w:tcW w:w="3888" w:type="dxa"/>
          </w:tcPr>
          <w:p w14:paraId="5451B10D" w14:textId="77777777" w:rsidR="003979E1" w:rsidRPr="00AC77EC" w:rsidRDefault="003979E1" w:rsidP="005C708D">
            <w:pPr>
              <w:rPr>
                <w:color w:val="000000" w:themeColor="text1"/>
                <w:sz w:val="20"/>
                <w:szCs w:val="20"/>
                <w:lang w:val="sv-SE"/>
                <w:rPrChange w:id="8964" w:author="Adhitya Pranata Putra" w:date="2025-06-03T07:45:00Z" w16du:dateUtc="2025-06-03T00:45:00Z">
                  <w:rPr>
                    <w:color w:val="000000" w:themeColor="text1"/>
                    <w:sz w:val="20"/>
                    <w:szCs w:val="20"/>
                  </w:rPr>
                </w:rPrChange>
              </w:rPr>
            </w:pPr>
            <w:r w:rsidRPr="00AC77EC">
              <w:rPr>
                <w:color w:val="000000" w:themeColor="text1"/>
                <w:sz w:val="20"/>
                <w:szCs w:val="20"/>
                <w:lang w:val="sv-SE"/>
                <w:rPrChange w:id="8965" w:author="Adhitya Pranata Putra" w:date="2025-06-03T07:45:00Z" w16du:dateUtc="2025-06-03T00:45:00Z">
                  <w:rPr>
                    <w:color w:val="000000" w:themeColor="text1"/>
                    <w:sz w:val="20"/>
                    <w:szCs w:val="20"/>
                  </w:rPr>
                </w:rPrChange>
              </w:rPr>
              <w:t xml:space="preserve">Waktu membuka vial(-vial) </w:t>
            </w:r>
            <w:r w:rsidR="00C56F33" w:rsidRPr="00AC77EC">
              <w:rPr>
                <w:color w:val="000000" w:themeColor="text1"/>
                <w:sz w:val="20"/>
                <w:szCs w:val="20"/>
                <w:lang w:val="sv-SE"/>
                <w:rPrChange w:id="8966" w:author="Adhitya Pranata Putra" w:date="2025-06-03T07:45:00Z" w16du:dateUtc="2025-06-03T00:45:00Z">
                  <w:rPr>
                    <w:color w:val="000000" w:themeColor="text1"/>
                    <w:sz w:val="20"/>
                    <w:szCs w:val="20"/>
                  </w:rPr>
                </w:rPrChange>
              </w:rPr>
              <w:t>kontrol</w:t>
            </w:r>
          </w:p>
        </w:tc>
      </w:tr>
      <w:tr w:rsidR="003979E1" w:rsidRPr="00A34895" w14:paraId="782AED89" w14:textId="77777777" w:rsidTr="005C708D">
        <w:tc>
          <w:tcPr>
            <w:tcW w:w="2160" w:type="dxa"/>
          </w:tcPr>
          <w:p w14:paraId="3325E2CD" w14:textId="77777777" w:rsidR="003979E1" w:rsidRPr="00A34895" w:rsidRDefault="003979E1" w:rsidP="005C708D">
            <w:pPr>
              <w:rPr>
                <w:sz w:val="20"/>
                <w:szCs w:val="20"/>
              </w:rPr>
            </w:pPr>
            <w:proofErr w:type="spellStart"/>
            <w:r w:rsidRPr="00A34895">
              <w:rPr>
                <w:sz w:val="20"/>
                <w:szCs w:val="20"/>
              </w:rPr>
              <w:t>LotNumber</w:t>
            </w:r>
            <w:proofErr w:type="spellEnd"/>
          </w:p>
        </w:tc>
        <w:tc>
          <w:tcPr>
            <w:tcW w:w="2160" w:type="dxa"/>
          </w:tcPr>
          <w:p w14:paraId="4F7AA172" w14:textId="77777777" w:rsidR="003979E1" w:rsidRPr="00A34895" w:rsidRDefault="003979E1" w:rsidP="005C708D">
            <w:pPr>
              <w:rPr>
                <w:sz w:val="20"/>
                <w:szCs w:val="20"/>
              </w:rPr>
            </w:pPr>
            <w:proofErr w:type="spellStart"/>
            <w:r w:rsidRPr="00A34895">
              <w:rPr>
                <w:sz w:val="20"/>
                <w:szCs w:val="20"/>
              </w:rPr>
              <w:t>nvarchar</w:t>
            </w:r>
            <w:proofErr w:type="spellEnd"/>
          </w:p>
        </w:tc>
        <w:tc>
          <w:tcPr>
            <w:tcW w:w="3888" w:type="dxa"/>
          </w:tcPr>
          <w:p w14:paraId="2E907D7D" w14:textId="77777777" w:rsidR="003979E1" w:rsidRPr="00A34895" w:rsidRDefault="003979E1" w:rsidP="005C708D">
            <w:pPr>
              <w:rPr>
                <w:sz w:val="20"/>
                <w:szCs w:val="20"/>
              </w:rPr>
            </w:pPr>
            <w:proofErr w:type="spellStart"/>
            <w:r w:rsidRPr="00A34895">
              <w:rPr>
                <w:sz w:val="20"/>
                <w:szCs w:val="20"/>
              </w:rPr>
              <w:t>Nomor</w:t>
            </w:r>
            <w:proofErr w:type="spellEnd"/>
            <w:r w:rsidRPr="00A34895">
              <w:rPr>
                <w:sz w:val="20"/>
                <w:szCs w:val="20"/>
              </w:rPr>
              <w:t xml:space="preserve"> lot</w:t>
            </w:r>
            <w:r>
              <w:rPr>
                <w:sz w:val="20"/>
                <w:szCs w:val="20"/>
              </w:rPr>
              <w:t xml:space="preserve"> </w:t>
            </w:r>
            <w:proofErr w:type="spellStart"/>
            <w:r w:rsidR="00C56F33">
              <w:rPr>
                <w:sz w:val="20"/>
                <w:szCs w:val="20"/>
              </w:rPr>
              <w:t>kontrol</w:t>
            </w:r>
            <w:proofErr w:type="spellEnd"/>
            <w:r w:rsidRPr="00A34895">
              <w:rPr>
                <w:sz w:val="20"/>
                <w:szCs w:val="20"/>
              </w:rPr>
              <w:t>.</w:t>
            </w:r>
          </w:p>
        </w:tc>
      </w:tr>
      <w:tr w:rsidR="003979E1" w:rsidRPr="00A34895" w14:paraId="17E46F8E" w14:textId="77777777" w:rsidTr="005C708D">
        <w:tc>
          <w:tcPr>
            <w:tcW w:w="2160" w:type="dxa"/>
          </w:tcPr>
          <w:p w14:paraId="21E7ABC4" w14:textId="77777777" w:rsidR="003979E1" w:rsidRPr="00A34895" w:rsidRDefault="003979E1" w:rsidP="005C708D">
            <w:pPr>
              <w:rPr>
                <w:sz w:val="20"/>
                <w:szCs w:val="20"/>
              </w:rPr>
            </w:pPr>
            <w:proofErr w:type="spellStart"/>
            <w:r>
              <w:rPr>
                <w:sz w:val="20"/>
                <w:szCs w:val="20"/>
              </w:rPr>
              <w:t>ExpiryDate</w:t>
            </w:r>
            <w:proofErr w:type="spellEnd"/>
          </w:p>
        </w:tc>
        <w:tc>
          <w:tcPr>
            <w:tcW w:w="2160" w:type="dxa"/>
          </w:tcPr>
          <w:p w14:paraId="4FB52F95" w14:textId="77777777" w:rsidR="003979E1" w:rsidRPr="00A34895" w:rsidRDefault="003979E1" w:rsidP="005C708D">
            <w:pPr>
              <w:rPr>
                <w:sz w:val="20"/>
                <w:szCs w:val="20"/>
              </w:rPr>
            </w:pPr>
            <w:r>
              <w:rPr>
                <w:sz w:val="20"/>
                <w:szCs w:val="20"/>
              </w:rPr>
              <w:t>datetime</w:t>
            </w:r>
          </w:p>
        </w:tc>
        <w:tc>
          <w:tcPr>
            <w:tcW w:w="3888" w:type="dxa"/>
          </w:tcPr>
          <w:p w14:paraId="74EF3580" w14:textId="77777777" w:rsidR="003979E1" w:rsidRPr="00A34895" w:rsidRDefault="003979E1" w:rsidP="005C708D">
            <w:pPr>
              <w:rPr>
                <w:sz w:val="20"/>
                <w:szCs w:val="20"/>
              </w:rPr>
            </w:pPr>
            <w:proofErr w:type="spellStart"/>
            <w:r>
              <w:rPr>
                <w:sz w:val="20"/>
                <w:szCs w:val="20"/>
              </w:rPr>
              <w:t>Tanggal</w:t>
            </w:r>
            <w:proofErr w:type="spellEnd"/>
            <w:r>
              <w:rPr>
                <w:sz w:val="20"/>
                <w:szCs w:val="20"/>
              </w:rPr>
              <w:t xml:space="preserve"> </w:t>
            </w:r>
            <w:proofErr w:type="spellStart"/>
            <w:r>
              <w:rPr>
                <w:sz w:val="20"/>
                <w:szCs w:val="20"/>
              </w:rPr>
              <w:t>kadaluwarsa</w:t>
            </w:r>
            <w:proofErr w:type="spellEnd"/>
            <w:r>
              <w:rPr>
                <w:sz w:val="20"/>
                <w:szCs w:val="20"/>
              </w:rPr>
              <w:t xml:space="preserve"> </w:t>
            </w:r>
            <w:proofErr w:type="spellStart"/>
            <w:r w:rsidR="00C56F33">
              <w:rPr>
                <w:sz w:val="20"/>
                <w:szCs w:val="20"/>
              </w:rPr>
              <w:t>kontrol</w:t>
            </w:r>
            <w:proofErr w:type="spellEnd"/>
            <w:r>
              <w:rPr>
                <w:sz w:val="20"/>
                <w:szCs w:val="20"/>
              </w:rPr>
              <w:t xml:space="preserve"> </w:t>
            </w:r>
          </w:p>
        </w:tc>
      </w:tr>
      <w:tr w:rsidR="003979E1" w:rsidRPr="003579C3" w14:paraId="314F8E1E" w14:textId="77777777" w:rsidTr="005C708D">
        <w:trPr>
          <w:cantSplit/>
        </w:trPr>
        <w:tc>
          <w:tcPr>
            <w:tcW w:w="2160" w:type="dxa"/>
          </w:tcPr>
          <w:p w14:paraId="31985E66" w14:textId="77777777" w:rsidR="003979E1" w:rsidRDefault="003979E1" w:rsidP="005C708D">
            <w:pPr>
              <w:rPr>
                <w:sz w:val="20"/>
                <w:szCs w:val="20"/>
              </w:rPr>
            </w:pPr>
            <w:r>
              <w:rPr>
                <w:sz w:val="20"/>
                <w:szCs w:val="20"/>
              </w:rPr>
              <w:t>Level</w:t>
            </w:r>
          </w:p>
        </w:tc>
        <w:tc>
          <w:tcPr>
            <w:tcW w:w="2160" w:type="dxa"/>
          </w:tcPr>
          <w:p w14:paraId="3D6A314B" w14:textId="77777777" w:rsidR="003979E1" w:rsidRDefault="003979E1" w:rsidP="005C708D">
            <w:pPr>
              <w:rPr>
                <w:sz w:val="20"/>
                <w:szCs w:val="20"/>
              </w:rPr>
            </w:pPr>
            <w:r>
              <w:rPr>
                <w:sz w:val="20"/>
                <w:szCs w:val="20"/>
              </w:rPr>
              <w:t>Numeric</w:t>
            </w:r>
          </w:p>
        </w:tc>
        <w:tc>
          <w:tcPr>
            <w:tcW w:w="3888" w:type="dxa"/>
          </w:tcPr>
          <w:p w14:paraId="2DF1D39A" w14:textId="77777777" w:rsidR="003979E1" w:rsidRDefault="003979E1" w:rsidP="005C708D">
            <w:pPr>
              <w:rPr>
                <w:sz w:val="20"/>
                <w:szCs w:val="20"/>
              </w:rPr>
            </w:pPr>
            <w:r>
              <w:rPr>
                <w:sz w:val="20"/>
                <w:szCs w:val="20"/>
              </w:rPr>
              <w:t xml:space="preserve">Level </w:t>
            </w:r>
            <w:proofErr w:type="spellStart"/>
            <w:r w:rsidR="00C56F33">
              <w:rPr>
                <w:sz w:val="20"/>
                <w:szCs w:val="20"/>
              </w:rPr>
              <w:t>kontrol</w:t>
            </w:r>
            <w:proofErr w:type="spellEnd"/>
            <w:r w:rsidR="00C56F33">
              <w:rPr>
                <w:sz w:val="20"/>
                <w:szCs w:val="20"/>
              </w:rPr>
              <w:t xml:space="preserve">; </w:t>
            </w:r>
            <w:proofErr w:type="spellStart"/>
            <w:r w:rsidR="00C56F33">
              <w:rPr>
                <w:sz w:val="20"/>
                <w:szCs w:val="20"/>
              </w:rPr>
              <w:t>Opsional</w:t>
            </w:r>
            <w:proofErr w:type="spellEnd"/>
            <w:r w:rsidR="00C56F33">
              <w:rPr>
                <w:sz w:val="20"/>
                <w:szCs w:val="20"/>
              </w:rPr>
              <w:t xml:space="preserve">, </w:t>
            </w:r>
            <w:proofErr w:type="spellStart"/>
            <w:r w:rsidR="00C56F33">
              <w:rPr>
                <w:sz w:val="20"/>
                <w:szCs w:val="20"/>
              </w:rPr>
              <w:t>tidak</w:t>
            </w:r>
            <w:proofErr w:type="spellEnd"/>
            <w:r w:rsidR="00C56F33">
              <w:rPr>
                <w:sz w:val="20"/>
                <w:szCs w:val="20"/>
              </w:rPr>
              <w:t xml:space="preserve"> </w:t>
            </w:r>
            <w:proofErr w:type="spellStart"/>
            <w:r w:rsidR="00C56F33">
              <w:rPr>
                <w:sz w:val="20"/>
                <w:szCs w:val="20"/>
              </w:rPr>
              <w:t>diisi</w:t>
            </w:r>
            <w:proofErr w:type="spellEnd"/>
            <w:r w:rsidR="00C56F33">
              <w:rPr>
                <w:sz w:val="20"/>
                <w:szCs w:val="20"/>
              </w:rPr>
              <w:t xml:space="preserve"> </w:t>
            </w:r>
            <w:proofErr w:type="spellStart"/>
            <w:r w:rsidR="00C56F33">
              <w:rPr>
                <w:sz w:val="20"/>
                <w:szCs w:val="20"/>
              </w:rPr>
              <w:t>jika</w:t>
            </w:r>
            <w:proofErr w:type="spellEnd"/>
            <w:r w:rsidR="00C56F33">
              <w:rPr>
                <w:sz w:val="20"/>
                <w:szCs w:val="20"/>
              </w:rPr>
              <w:t xml:space="preserve"> </w:t>
            </w:r>
            <w:r w:rsidR="00C56F33" w:rsidRPr="00C56F33">
              <w:rPr>
                <w:i/>
                <w:iCs/>
                <w:sz w:val="20"/>
                <w:szCs w:val="20"/>
              </w:rPr>
              <w:t>control level</w:t>
            </w:r>
            <w:r w:rsidR="00C56F33">
              <w:rPr>
                <w:sz w:val="20"/>
                <w:szCs w:val="20"/>
              </w:rPr>
              <w:t xml:space="preserve"> yang </w:t>
            </w:r>
            <w:proofErr w:type="spellStart"/>
            <w:r w:rsidR="00C56F33">
              <w:rPr>
                <w:sz w:val="20"/>
                <w:szCs w:val="20"/>
              </w:rPr>
              <w:t>berbeda</w:t>
            </w:r>
            <w:proofErr w:type="spellEnd"/>
            <w:r w:rsidR="00C56F33">
              <w:rPr>
                <w:sz w:val="20"/>
                <w:szCs w:val="20"/>
              </w:rPr>
              <w:t xml:space="preserve"> </w:t>
            </w:r>
            <w:proofErr w:type="spellStart"/>
            <w:r w:rsidR="00C56F33">
              <w:rPr>
                <w:sz w:val="20"/>
                <w:szCs w:val="20"/>
              </w:rPr>
              <w:t>menggunakan</w:t>
            </w:r>
            <w:proofErr w:type="spellEnd"/>
            <w:r w:rsidR="00C56F33">
              <w:rPr>
                <w:sz w:val="20"/>
                <w:szCs w:val="20"/>
              </w:rPr>
              <w:t xml:space="preserve"> no. catalog </w:t>
            </w:r>
            <w:proofErr w:type="spellStart"/>
            <w:r w:rsidR="00C56F33">
              <w:rPr>
                <w:sz w:val="20"/>
                <w:szCs w:val="20"/>
              </w:rPr>
              <w:t>terpisah</w:t>
            </w:r>
            <w:proofErr w:type="spellEnd"/>
            <w:r w:rsidR="00C56F33">
              <w:rPr>
                <w:sz w:val="20"/>
                <w:szCs w:val="20"/>
              </w:rPr>
              <w:t>.</w:t>
            </w:r>
          </w:p>
        </w:tc>
      </w:tr>
      <w:tr w:rsidR="003979E1" w:rsidRPr="003579C3" w14:paraId="6EDEC5F4" w14:textId="77777777" w:rsidTr="005C708D">
        <w:trPr>
          <w:cantSplit/>
        </w:trPr>
        <w:tc>
          <w:tcPr>
            <w:tcW w:w="2160" w:type="dxa"/>
          </w:tcPr>
          <w:p w14:paraId="540BE033" w14:textId="77777777" w:rsidR="003979E1" w:rsidRDefault="003979E1" w:rsidP="005C708D">
            <w:pPr>
              <w:rPr>
                <w:sz w:val="20"/>
                <w:szCs w:val="20"/>
              </w:rPr>
            </w:pPr>
            <w:r>
              <w:rPr>
                <w:sz w:val="20"/>
                <w:szCs w:val="20"/>
              </w:rPr>
              <w:t>Vial</w:t>
            </w:r>
            <w:r w:rsidR="009F4B0A">
              <w:rPr>
                <w:sz w:val="20"/>
                <w:szCs w:val="20"/>
              </w:rPr>
              <w:t>s</w:t>
            </w:r>
          </w:p>
        </w:tc>
        <w:tc>
          <w:tcPr>
            <w:tcW w:w="2160" w:type="dxa"/>
          </w:tcPr>
          <w:p w14:paraId="66A4F36B" w14:textId="77777777" w:rsidR="003979E1" w:rsidRDefault="003979E1" w:rsidP="005C708D">
            <w:pPr>
              <w:rPr>
                <w:sz w:val="20"/>
                <w:szCs w:val="20"/>
              </w:rPr>
            </w:pPr>
            <w:r>
              <w:rPr>
                <w:sz w:val="20"/>
                <w:szCs w:val="20"/>
              </w:rPr>
              <w:t>Numeric</w:t>
            </w:r>
          </w:p>
        </w:tc>
        <w:tc>
          <w:tcPr>
            <w:tcW w:w="3888" w:type="dxa"/>
          </w:tcPr>
          <w:p w14:paraId="611B497A" w14:textId="77777777" w:rsidR="003979E1" w:rsidRDefault="003979E1" w:rsidP="005C708D">
            <w:pPr>
              <w:rPr>
                <w:sz w:val="20"/>
                <w:szCs w:val="20"/>
              </w:rPr>
            </w:pPr>
            <w:proofErr w:type="spellStart"/>
            <w:r>
              <w:rPr>
                <w:sz w:val="20"/>
                <w:szCs w:val="20"/>
              </w:rPr>
              <w:t>Jumlah</w:t>
            </w:r>
            <w:proofErr w:type="spellEnd"/>
            <w:r>
              <w:rPr>
                <w:sz w:val="20"/>
                <w:szCs w:val="20"/>
              </w:rPr>
              <w:t xml:space="preserve"> vial (</w:t>
            </w:r>
            <w:proofErr w:type="spellStart"/>
            <w:r>
              <w:rPr>
                <w:sz w:val="20"/>
                <w:szCs w:val="20"/>
              </w:rPr>
              <w:t>hasil</w:t>
            </w:r>
            <w:proofErr w:type="spellEnd"/>
            <w:r>
              <w:rPr>
                <w:sz w:val="20"/>
                <w:szCs w:val="20"/>
              </w:rPr>
              <w:t xml:space="preserve"> aliquoting).</w:t>
            </w:r>
          </w:p>
        </w:tc>
      </w:tr>
      <w:tr w:rsidR="003979E1" w:rsidRPr="00C845C9" w14:paraId="1D7F5497" w14:textId="77777777" w:rsidTr="005C708D">
        <w:trPr>
          <w:cantSplit/>
        </w:trPr>
        <w:tc>
          <w:tcPr>
            <w:tcW w:w="2160" w:type="dxa"/>
          </w:tcPr>
          <w:p w14:paraId="735D0C69" w14:textId="77777777" w:rsidR="003979E1" w:rsidRDefault="003979E1" w:rsidP="005C708D">
            <w:pPr>
              <w:rPr>
                <w:sz w:val="20"/>
                <w:szCs w:val="20"/>
              </w:rPr>
            </w:pPr>
            <w:r>
              <w:rPr>
                <w:sz w:val="20"/>
                <w:szCs w:val="20"/>
              </w:rPr>
              <w:t>Note</w:t>
            </w:r>
          </w:p>
        </w:tc>
        <w:tc>
          <w:tcPr>
            <w:tcW w:w="2160" w:type="dxa"/>
          </w:tcPr>
          <w:p w14:paraId="53B21234" w14:textId="77777777" w:rsidR="003979E1" w:rsidRDefault="003979E1" w:rsidP="005C708D">
            <w:pPr>
              <w:rPr>
                <w:sz w:val="20"/>
                <w:szCs w:val="20"/>
              </w:rPr>
            </w:pPr>
            <w:r>
              <w:rPr>
                <w:sz w:val="20"/>
                <w:szCs w:val="20"/>
              </w:rPr>
              <w:t>Text</w:t>
            </w:r>
          </w:p>
        </w:tc>
        <w:tc>
          <w:tcPr>
            <w:tcW w:w="3888" w:type="dxa"/>
          </w:tcPr>
          <w:p w14:paraId="71712AAE" w14:textId="77777777" w:rsidR="003979E1" w:rsidRDefault="003979E1" w:rsidP="005C708D">
            <w:pPr>
              <w:rPr>
                <w:sz w:val="20"/>
                <w:szCs w:val="20"/>
              </w:rPr>
            </w:pPr>
            <w:proofErr w:type="spellStart"/>
            <w:r>
              <w:rPr>
                <w:sz w:val="20"/>
                <w:szCs w:val="20"/>
              </w:rPr>
              <w:t>Catatan</w:t>
            </w:r>
            <w:proofErr w:type="spellEnd"/>
            <w:r>
              <w:rPr>
                <w:sz w:val="20"/>
                <w:szCs w:val="20"/>
              </w:rPr>
              <w:t xml:space="preserve"> </w:t>
            </w:r>
          </w:p>
        </w:tc>
      </w:tr>
      <w:tr w:rsidR="003979E1" w:rsidRPr="00C845C9" w14:paraId="79FD6F2D" w14:textId="77777777" w:rsidTr="005C708D">
        <w:trPr>
          <w:cantSplit/>
        </w:trPr>
        <w:tc>
          <w:tcPr>
            <w:tcW w:w="2160" w:type="dxa"/>
          </w:tcPr>
          <w:p w14:paraId="38DCF69A" w14:textId="77777777" w:rsidR="003979E1" w:rsidRPr="003579C3" w:rsidRDefault="003979E1" w:rsidP="005C708D">
            <w:pPr>
              <w:rPr>
                <w:sz w:val="20"/>
                <w:szCs w:val="20"/>
              </w:rPr>
            </w:pPr>
            <w:r>
              <w:rPr>
                <w:sz w:val="20"/>
                <w:szCs w:val="20"/>
              </w:rPr>
              <w:t>User</w:t>
            </w:r>
          </w:p>
        </w:tc>
        <w:tc>
          <w:tcPr>
            <w:tcW w:w="2160" w:type="dxa"/>
          </w:tcPr>
          <w:p w14:paraId="0FED524E"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1E7B4471" w14:textId="61EC003A" w:rsidR="003979E1" w:rsidRPr="00C845C9" w:rsidRDefault="003979E1" w:rsidP="005C708D">
            <w:pPr>
              <w:rPr>
                <w:sz w:val="20"/>
                <w:szCs w:val="20"/>
              </w:rPr>
            </w:pPr>
            <w:r>
              <w:rPr>
                <w:sz w:val="20"/>
                <w:szCs w:val="20"/>
              </w:rPr>
              <w:t xml:space="preserve">Foreign Key, </w:t>
            </w:r>
            <w:proofErr w:type="spellStart"/>
            <w:r>
              <w:rPr>
                <w:sz w:val="20"/>
                <w:szCs w:val="20"/>
              </w:rPr>
              <w:t>ContactID</w:t>
            </w:r>
            <w:proofErr w:type="spellEnd"/>
            <w:r>
              <w:rPr>
                <w:sz w:val="20"/>
                <w:szCs w:val="20"/>
              </w:rPr>
              <w:t xml:space="preserve">, </w:t>
            </w:r>
            <w:proofErr w:type="spellStart"/>
            <w:r>
              <w:rPr>
                <w:sz w:val="20"/>
                <w:szCs w:val="20"/>
              </w:rPr>
              <w:t>dari</w:t>
            </w:r>
            <w:proofErr w:type="spellEnd"/>
            <w:r>
              <w:rPr>
                <w:sz w:val="20"/>
                <w:szCs w:val="20"/>
              </w:rPr>
              <w:t xml:space="preserve"> table ContactDetail</w:t>
            </w:r>
            <w:r w:rsidRPr="00C845C9">
              <w:rPr>
                <w:sz w:val="20"/>
                <w:szCs w:val="20"/>
                <w:vertAlign w:val="superscript"/>
              </w:rPr>
              <w:fldChar w:fldCharType="begin"/>
            </w:r>
            <w:r w:rsidRPr="00C845C9">
              <w:rPr>
                <w:sz w:val="20"/>
                <w:szCs w:val="20"/>
                <w:vertAlign w:val="superscript"/>
              </w:rPr>
              <w:instrText xml:space="preserve"> NOTEREF _Ref167691827 \h </w:instrText>
            </w:r>
            <w:r>
              <w:rPr>
                <w:sz w:val="20"/>
                <w:szCs w:val="20"/>
                <w:vertAlign w:val="superscript"/>
              </w:rPr>
              <w:instrText xml:space="preserve"> \* MERGEFORMAT </w:instrText>
            </w:r>
            <w:r w:rsidRPr="00C845C9">
              <w:rPr>
                <w:sz w:val="20"/>
                <w:szCs w:val="20"/>
                <w:vertAlign w:val="superscript"/>
              </w:rPr>
            </w:r>
            <w:r w:rsidRPr="00C845C9">
              <w:rPr>
                <w:sz w:val="20"/>
                <w:szCs w:val="20"/>
                <w:vertAlign w:val="superscript"/>
              </w:rPr>
              <w:fldChar w:fldCharType="separate"/>
            </w:r>
            <w:ins w:id="8967" w:author="Adhitya Pranata Putra" w:date="2025-06-22T19:39:00Z" w16du:dateUtc="2025-06-22T12:39:00Z">
              <w:r w:rsidR="001118CA">
                <w:rPr>
                  <w:sz w:val="20"/>
                  <w:szCs w:val="20"/>
                  <w:vertAlign w:val="superscript"/>
                </w:rPr>
                <w:t>13</w:t>
              </w:r>
            </w:ins>
            <w:del w:id="8968" w:author="Adhitya Pranata Putra" w:date="2025-06-22T19:39:00Z" w16du:dateUtc="2025-06-22T12:39:00Z">
              <w:r w:rsidR="00355337" w:rsidDel="001118CA">
                <w:rPr>
                  <w:sz w:val="20"/>
                  <w:szCs w:val="20"/>
                  <w:vertAlign w:val="superscript"/>
                </w:rPr>
                <w:delText>6</w:delText>
              </w:r>
            </w:del>
            <w:r w:rsidRPr="00C845C9">
              <w:rPr>
                <w:sz w:val="20"/>
                <w:szCs w:val="20"/>
                <w:vertAlign w:val="superscript"/>
              </w:rPr>
              <w:fldChar w:fldCharType="end"/>
            </w:r>
          </w:p>
        </w:tc>
      </w:tr>
      <w:tr w:rsidR="003979E1" w:rsidRPr="003579C3" w14:paraId="55537634" w14:textId="77777777" w:rsidTr="005C708D">
        <w:trPr>
          <w:cantSplit/>
        </w:trPr>
        <w:tc>
          <w:tcPr>
            <w:tcW w:w="2160" w:type="dxa"/>
          </w:tcPr>
          <w:p w14:paraId="0A9F002C" w14:textId="77777777" w:rsidR="003979E1" w:rsidRPr="003579C3" w:rsidRDefault="003979E1" w:rsidP="005C708D">
            <w:pPr>
              <w:rPr>
                <w:sz w:val="20"/>
                <w:szCs w:val="20"/>
              </w:rPr>
            </w:pPr>
            <w:proofErr w:type="spellStart"/>
            <w:r w:rsidRPr="003579C3">
              <w:rPr>
                <w:sz w:val="20"/>
                <w:szCs w:val="20"/>
              </w:rPr>
              <w:t>CreateDate</w:t>
            </w:r>
            <w:proofErr w:type="spellEnd"/>
          </w:p>
        </w:tc>
        <w:tc>
          <w:tcPr>
            <w:tcW w:w="2160" w:type="dxa"/>
          </w:tcPr>
          <w:p w14:paraId="10D63DFA" w14:textId="77777777" w:rsidR="003979E1" w:rsidRPr="003579C3" w:rsidRDefault="003979E1" w:rsidP="005C708D">
            <w:pPr>
              <w:rPr>
                <w:sz w:val="20"/>
                <w:szCs w:val="20"/>
              </w:rPr>
            </w:pPr>
            <w:r w:rsidRPr="003579C3">
              <w:rPr>
                <w:sz w:val="20"/>
                <w:szCs w:val="20"/>
              </w:rPr>
              <w:t>Date Time</w:t>
            </w:r>
          </w:p>
        </w:tc>
        <w:tc>
          <w:tcPr>
            <w:tcW w:w="3888" w:type="dxa"/>
          </w:tcPr>
          <w:p w14:paraId="061456D2" w14:textId="77777777" w:rsidR="003979E1" w:rsidRPr="003579C3" w:rsidRDefault="003979E1" w:rsidP="005C708D">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7DEA8067" w14:textId="77777777" w:rsidR="003979E1" w:rsidRDefault="003979E1" w:rsidP="003979E1">
      <w:pPr>
        <w:pStyle w:val="NoSpacing"/>
        <w:spacing w:before="120" w:after="120"/>
        <w:ind w:left="720"/>
      </w:pPr>
      <w:r>
        <w:t xml:space="preserve">Saat user </w:t>
      </w:r>
      <w:proofErr w:type="spellStart"/>
      <w:r>
        <w:t>melakukan</w:t>
      </w:r>
      <w:proofErr w:type="spellEnd"/>
      <w:r>
        <w:t xml:space="preserve"> </w:t>
      </w:r>
      <w:proofErr w:type="spellStart"/>
      <w:r>
        <w:t>persiapan</w:t>
      </w:r>
      <w:proofErr w:type="spellEnd"/>
      <w:r>
        <w:t xml:space="preserve"> </w:t>
      </w:r>
      <w:proofErr w:type="spellStart"/>
      <w:r>
        <w:t>bahan</w:t>
      </w:r>
      <w:proofErr w:type="spellEnd"/>
      <w:r>
        <w:t xml:space="preserve"> </w:t>
      </w:r>
      <w:proofErr w:type="spellStart"/>
      <w:r w:rsidR="007B2BFC">
        <w:t>kontrol</w:t>
      </w:r>
      <w:proofErr w:type="spellEnd"/>
      <w:r>
        <w:t xml:space="preserve"> (</w:t>
      </w:r>
      <w:proofErr w:type="spellStart"/>
      <w:r>
        <w:t>pengenceran</w:t>
      </w:r>
      <w:proofErr w:type="spellEnd"/>
      <w:r>
        <w:t xml:space="preserve"> dan aliquoting), yang </w:t>
      </w:r>
      <w:proofErr w:type="spellStart"/>
      <w:r>
        <w:t>bersangkutan</w:t>
      </w:r>
      <w:proofErr w:type="spellEnd"/>
      <w:r>
        <w:t xml:space="preserve"> </w:t>
      </w:r>
      <w:proofErr w:type="spellStart"/>
      <w:r>
        <w:t>mencatatkan</w:t>
      </w:r>
      <w:proofErr w:type="spellEnd"/>
      <w:r>
        <w:t xml:space="preserve"> </w:t>
      </w:r>
      <w:r w:rsidR="007B2BFC">
        <w:t>control</w:t>
      </w:r>
      <w:r>
        <w:t xml:space="preserve"> (catalog ID), no. lot, </w:t>
      </w:r>
      <w:proofErr w:type="spellStart"/>
      <w:r>
        <w:t>tanggal</w:t>
      </w:r>
      <w:proofErr w:type="spellEnd"/>
      <w:r>
        <w:t xml:space="preserve"> </w:t>
      </w:r>
      <w:proofErr w:type="spellStart"/>
      <w:r>
        <w:t>buka</w:t>
      </w:r>
      <w:proofErr w:type="spellEnd"/>
      <w:r>
        <w:t xml:space="preserve"> vial, expiry date, </w:t>
      </w:r>
      <w:proofErr w:type="spellStart"/>
      <w:r>
        <w:t>jumlah</w:t>
      </w:r>
      <w:proofErr w:type="spellEnd"/>
      <w:r>
        <w:t xml:space="preserve"> via </w:t>
      </w:r>
      <w:proofErr w:type="spellStart"/>
      <w:r>
        <w:t>hasil</w:t>
      </w:r>
      <w:proofErr w:type="spellEnd"/>
      <w:r>
        <w:t xml:space="preserve"> aliquoting.</w:t>
      </w:r>
    </w:p>
    <w:p w14:paraId="284CF59E" w14:textId="412025E9" w:rsidR="003979E1" w:rsidRPr="00DA6BDB" w:rsidRDefault="003979E1" w:rsidP="003979E1">
      <w:pPr>
        <w:pStyle w:val="Caption"/>
        <w:keepNext/>
        <w:spacing w:before="120" w:after="0"/>
        <w:ind w:left="720"/>
        <w:rPr>
          <w:sz w:val="22"/>
          <w:szCs w:val="22"/>
        </w:rPr>
      </w:pPr>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969" w:author="Adhitya Pranata Putra" w:date="2025-06-22T19:39:00Z" w16du:dateUtc="2025-06-22T12:39:00Z">
        <w:r w:rsidR="001118CA">
          <w:rPr>
            <w:noProof/>
            <w:sz w:val="22"/>
            <w:szCs w:val="22"/>
          </w:rPr>
          <w:t>66</w:t>
        </w:r>
      </w:ins>
      <w:del w:id="8970" w:author="Adhitya Pranata Putra" w:date="2025-05-27T15:01:00Z" w16du:dateUtc="2025-05-27T08:01:00Z">
        <w:r w:rsidR="00B737D7" w:rsidDel="001B0B07">
          <w:rPr>
            <w:noProof/>
            <w:sz w:val="22"/>
            <w:szCs w:val="22"/>
          </w:rPr>
          <w:delText>49</w:delText>
        </w:r>
      </w:del>
      <w:r w:rsidRPr="00DA6BDB">
        <w:rPr>
          <w:sz w:val="22"/>
          <w:szCs w:val="22"/>
        </w:rPr>
        <w:fldChar w:fldCharType="end"/>
      </w:r>
      <w:r w:rsidRPr="00DA6BDB">
        <w:rPr>
          <w:sz w:val="22"/>
          <w:szCs w:val="22"/>
        </w:rPr>
        <w:t xml:space="preserve"> </w:t>
      </w:r>
      <w:proofErr w:type="spellStart"/>
      <w:r w:rsidR="007B2BFC">
        <w:rPr>
          <w:sz w:val="22"/>
          <w:szCs w:val="22"/>
        </w:rPr>
        <w:t>qc</w:t>
      </w:r>
      <w:r w:rsidRPr="00DA6BDB">
        <w:rPr>
          <w:sz w:val="22"/>
          <w:szCs w:val="22"/>
        </w:rPr>
        <w:t>parinst</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3979E1" w:rsidRPr="003579C3" w14:paraId="3C7C863B" w14:textId="77777777" w:rsidTr="009A7901">
        <w:trPr>
          <w:tblHeader/>
        </w:trPr>
        <w:tc>
          <w:tcPr>
            <w:tcW w:w="2160" w:type="dxa"/>
            <w:shd w:val="clear" w:color="auto" w:fill="BFBFBF" w:themeFill="background1" w:themeFillShade="BF"/>
          </w:tcPr>
          <w:p w14:paraId="2B776E2A" w14:textId="77777777" w:rsidR="003979E1" w:rsidRPr="003579C3" w:rsidRDefault="003979E1"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1FCA0AD7" w14:textId="77777777" w:rsidR="003979E1" w:rsidRPr="003579C3" w:rsidRDefault="003979E1"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250E9BD2" w14:textId="77777777" w:rsidR="003979E1" w:rsidRPr="003579C3" w:rsidRDefault="003979E1" w:rsidP="005C708D">
            <w:pPr>
              <w:jc w:val="center"/>
              <w:rPr>
                <w:b/>
                <w:sz w:val="20"/>
                <w:szCs w:val="20"/>
              </w:rPr>
            </w:pPr>
            <w:proofErr w:type="spellStart"/>
            <w:r w:rsidRPr="003579C3">
              <w:rPr>
                <w:b/>
                <w:sz w:val="20"/>
                <w:szCs w:val="20"/>
              </w:rPr>
              <w:t>Keterangan</w:t>
            </w:r>
            <w:proofErr w:type="spellEnd"/>
          </w:p>
        </w:tc>
      </w:tr>
      <w:tr w:rsidR="003979E1" w:rsidRPr="003579C3" w14:paraId="27FA1C2C" w14:textId="77777777" w:rsidTr="009A7901">
        <w:tc>
          <w:tcPr>
            <w:tcW w:w="2160" w:type="dxa"/>
          </w:tcPr>
          <w:p w14:paraId="10364F17" w14:textId="77777777" w:rsidR="003979E1" w:rsidRPr="003579C3" w:rsidRDefault="007B2BFC" w:rsidP="005C708D">
            <w:pPr>
              <w:rPr>
                <w:sz w:val="20"/>
                <w:szCs w:val="20"/>
              </w:rPr>
            </w:pPr>
            <w:proofErr w:type="spellStart"/>
            <w:r>
              <w:rPr>
                <w:sz w:val="20"/>
                <w:szCs w:val="20"/>
              </w:rPr>
              <w:t>QC</w:t>
            </w:r>
            <w:r w:rsidR="003979E1">
              <w:rPr>
                <w:sz w:val="20"/>
                <w:szCs w:val="20"/>
              </w:rPr>
              <w:t>ParInst</w:t>
            </w:r>
            <w:r w:rsidR="003979E1" w:rsidRPr="003579C3">
              <w:rPr>
                <w:sz w:val="20"/>
                <w:szCs w:val="20"/>
              </w:rPr>
              <w:t>ID</w:t>
            </w:r>
            <w:proofErr w:type="spellEnd"/>
          </w:p>
        </w:tc>
        <w:tc>
          <w:tcPr>
            <w:tcW w:w="2160" w:type="dxa"/>
          </w:tcPr>
          <w:p w14:paraId="0E84EE0A"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1CACB074" w14:textId="77777777" w:rsidR="003979E1" w:rsidRPr="003579C3" w:rsidRDefault="003979E1" w:rsidP="005C708D">
            <w:pPr>
              <w:rPr>
                <w:sz w:val="20"/>
                <w:szCs w:val="20"/>
              </w:rPr>
            </w:pPr>
            <w:r>
              <w:rPr>
                <w:sz w:val="20"/>
                <w:szCs w:val="20"/>
              </w:rPr>
              <w:t>Primary Key</w:t>
            </w:r>
          </w:p>
        </w:tc>
      </w:tr>
      <w:tr w:rsidR="003979E1" w:rsidRPr="003579C3" w14:paraId="4249E33E" w14:textId="77777777" w:rsidTr="009A7901">
        <w:tc>
          <w:tcPr>
            <w:tcW w:w="2160" w:type="dxa"/>
          </w:tcPr>
          <w:p w14:paraId="41178925" w14:textId="77777777" w:rsidR="003979E1" w:rsidRDefault="00EC6047" w:rsidP="005C708D">
            <w:pPr>
              <w:rPr>
                <w:sz w:val="20"/>
                <w:szCs w:val="20"/>
              </w:rPr>
            </w:pPr>
            <w:proofErr w:type="spellStart"/>
            <w:r>
              <w:rPr>
                <w:sz w:val="20"/>
                <w:szCs w:val="20"/>
              </w:rPr>
              <w:t>EquipmentID</w:t>
            </w:r>
            <w:proofErr w:type="spellEnd"/>
          </w:p>
        </w:tc>
        <w:tc>
          <w:tcPr>
            <w:tcW w:w="2160" w:type="dxa"/>
          </w:tcPr>
          <w:p w14:paraId="3EF51D05" w14:textId="77777777" w:rsidR="003979E1" w:rsidRDefault="003979E1" w:rsidP="005C708D">
            <w:pPr>
              <w:rPr>
                <w:sz w:val="20"/>
                <w:szCs w:val="20"/>
              </w:rPr>
            </w:pPr>
            <w:proofErr w:type="spellStart"/>
            <w:r>
              <w:rPr>
                <w:sz w:val="20"/>
                <w:szCs w:val="20"/>
              </w:rPr>
              <w:t>nvarchar</w:t>
            </w:r>
            <w:proofErr w:type="spellEnd"/>
          </w:p>
        </w:tc>
        <w:tc>
          <w:tcPr>
            <w:tcW w:w="3888" w:type="dxa"/>
          </w:tcPr>
          <w:p w14:paraId="5C6714B8" w14:textId="77777777" w:rsidR="003979E1" w:rsidRDefault="003979E1" w:rsidP="003979E1">
            <w:pPr>
              <w:pStyle w:val="ListParagraph"/>
              <w:numPr>
                <w:ilvl w:val="0"/>
                <w:numId w:val="3"/>
              </w:numPr>
              <w:ind w:left="337"/>
              <w:rPr>
                <w:sz w:val="20"/>
                <w:szCs w:val="20"/>
              </w:rPr>
            </w:pPr>
            <w:r>
              <w:rPr>
                <w:sz w:val="20"/>
                <w:szCs w:val="20"/>
              </w:rPr>
              <w:t xml:space="preserve">Berisi </w:t>
            </w:r>
            <w:proofErr w:type="spellStart"/>
            <w:r>
              <w:rPr>
                <w:sz w:val="20"/>
                <w:szCs w:val="20"/>
              </w:rPr>
              <w:t>ProductNumber</w:t>
            </w:r>
            <w:proofErr w:type="spellEnd"/>
            <w:r>
              <w:rPr>
                <w:sz w:val="20"/>
                <w:szCs w:val="20"/>
              </w:rPr>
              <w:t xml:space="preserve"> (table Product, CRM)  </w:t>
            </w:r>
            <w:proofErr w:type="spellStart"/>
            <w:r>
              <w:rPr>
                <w:sz w:val="20"/>
                <w:szCs w:val="20"/>
              </w:rPr>
              <w:t>jika</w:t>
            </w:r>
            <w:proofErr w:type="spellEnd"/>
            <w:r>
              <w:rPr>
                <w:sz w:val="20"/>
                <w:szCs w:val="20"/>
              </w:rPr>
              <w:t xml:space="preserve"> </w:t>
            </w:r>
            <w:proofErr w:type="spellStart"/>
            <w:r>
              <w:rPr>
                <w:sz w:val="20"/>
                <w:szCs w:val="20"/>
              </w:rPr>
              <w:t>berasal</w:t>
            </w:r>
            <w:proofErr w:type="spellEnd"/>
            <w:r>
              <w:rPr>
                <w:sz w:val="20"/>
                <w:szCs w:val="20"/>
              </w:rPr>
              <w:t xml:space="preserve"> </w:t>
            </w:r>
            <w:proofErr w:type="spellStart"/>
            <w:r>
              <w:rPr>
                <w:sz w:val="20"/>
                <w:szCs w:val="20"/>
              </w:rPr>
              <w:t>dari</w:t>
            </w:r>
            <w:proofErr w:type="spellEnd"/>
            <w:r>
              <w:rPr>
                <w:sz w:val="20"/>
                <w:szCs w:val="20"/>
              </w:rPr>
              <w:t xml:space="preserve"> </w:t>
            </w:r>
            <w:proofErr w:type="spellStart"/>
            <w:r>
              <w:rPr>
                <w:sz w:val="20"/>
                <w:szCs w:val="20"/>
              </w:rPr>
              <w:t>perusahaan</w:t>
            </w:r>
            <w:proofErr w:type="spellEnd"/>
            <w:r>
              <w:rPr>
                <w:sz w:val="20"/>
                <w:szCs w:val="20"/>
              </w:rPr>
              <w:t>.</w:t>
            </w:r>
          </w:p>
          <w:p w14:paraId="7992B0C1" w14:textId="77777777" w:rsidR="003979E1" w:rsidRPr="00AC77EC" w:rsidRDefault="003979E1" w:rsidP="003979E1">
            <w:pPr>
              <w:pStyle w:val="ListParagraph"/>
              <w:numPr>
                <w:ilvl w:val="0"/>
                <w:numId w:val="3"/>
              </w:numPr>
              <w:ind w:left="337"/>
              <w:rPr>
                <w:sz w:val="20"/>
                <w:szCs w:val="20"/>
                <w:lang w:val="sv-SE"/>
                <w:rPrChange w:id="8971" w:author="Adhitya Pranata Putra" w:date="2025-06-03T07:45:00Z" w16du:dateUtc="2025-06-03T00:45:00Z">
                  <w:rPr>
                    <w:sz w:val="20"/>
                    <w:szCs w:val="20"/>
                  </w:rPr>
                </w:rPrChange>
              </w:rPr>
            </w:pPr>
            <w:r w:rsidRPr="00AC77EC">
              <w:rPr>
                <w:sz w:val="20"/>
                <w:szCs w:val="20"/>
                <w:lang w:val="sv-SE"/>
                <w:rPrChange w:id="8972" w:author="Adhitya Pranata Putra" w:date="2025-06-03T07:45:00Z" w16du:dateUtc="2025-06-03T00:45:00Z">
                  <w:rPr>
                    <w:sz w:val="20"/>
                    <w:szCs w:val="20"/>
                  </w:rPr>
                </w:rPrChange>
              </w:rPr>
              <w:t xml:space="preserve">Berisi </w:t>
            </w:r>
            <w:r w:rsidRPr="00AC77EC">
              <w:rPr>
                <w:i/>
                <w:iCs/>
                <w:sz w:val="20"/>
                <w:szCs w:val="20"/>
                <w:lang w:val="sv-SE"/>
                <w:rPrChange w:id="8973" w:author="Adhitya Pranata Putra" w:date="2025-06-03T07:45:00Z" w16du:dateUtc="2025-06-03T00:45:00Z">
                  <w:rPr>
                    <w:i/>
                    <w:iCs/>
                    <w:sz w:val="20"/>
                    <w:szCs w:val="20"/>
                  </w:rPr>
                </w:rPrChange>
              </w:rPr>
              <w:t>instrument serial number</w:t>
            </w:r>
            <w:r w:rsidRPr="00AC77EC">
              <w:rPr>
                <w:sz w:val="20"/>
                <w:szCs w:val="20"/>
                <w:lang w:val="sv-SE"/>
                <w:rPrChange w:id="8974" w:author="Adhitya Pranata Putra" w:date="2025-06-03T07:45:00Z" w16du:dateUtc="2025-06-03T00:45:00Z">
                  <w:rPr>
                    <w:sz w:val="20"/>
                    <w:szCs w:val="20"/>
                  </w:rPr>
                </w:rPrChange>
              </w:rPr>
              <w:t xml:space="preserve"> jika berasal dari perusahaan lain</w:t>
            </w:r>
          </w:p>
          <w:p w14:paraId="0B93DB1F" w14:textId="77777777" w:rsidR="003979E1" w:rsidRDefault="003979E1" w:rsidP="003979E1">
            <w:pPr>
              <w:pStyle w:val="ListParagraph"/>
              <w:numPr>
                <w:ilvl w:val="0"/>
                <w:numId w:val="3"/>
              </w:numPr>
              <w:ind w:left="337"/>
              <w:rPr>
                <w:sz w:val="20"/>
                <w:szCs w:val="20"/>
              </w:rPr>
            </w:pPr>
            <w:r>
              <w:rPr>
                <w:sz w:val="20"/>
                <w:szCs w:val="20"/>
              </w:rPr>
              <w:t xml:space="preserve">Foreign Key </w:t>
            </w:r>
            <w:proofErr w:type="spellStart"/>
            <w:r>
              <w:rPr>
                <w:sz w:val="20"/>
                <w:szCs w:val="20"/>
              </w:rPr>
              <w:t>dari</w:t>
            </w:r>
            <w:proofErr w:type="spellEnd"/>
            <w:r>
              <w:rPr>
                <w:sz w:val="20"/>
                <w:szCs w:val="20"/>
              </w:rPr>
              <w:t xml:space="preserve"> table </w:t>
            </w:r>
            <w:proofErr w:type="spellStart"/>
            <w:r>
              <w:rPr>
                <w:sz w:val="20"/>
                <w:szCs w:val="20"/>
              </w:rPr>
              <w:t>InstrumentList</w:t>
            </w:r>
            <w:proofErr w:type="spellEnd"/>
          </w:p>
        </w:tc>
      </w:tr>
      <w:tr w:rsidR="00BD18B0" w:rsidRPr="003579C3" w14:paraId="298ED883" w14:textId="77777777" w:rsidTr="009A7901">
        <w:tc>
          <w:tcPr>
            <w:tcW w:w="2160" w:type="dxa"/>
          </w:tcPr>
          <w:p w14:paraId="09749CAB" w14:textId="534684BB" w:rsidR="00BD18B0" w:rsidRDefault="00BD18B0" w:rsidP="00BD18B0">
            <w:pPr>
              <w:rPr>
                <w:sz w:val="20"/>
                <w:szCs w:val="20"/>
              </w:rPr>
            </w:pPr>
            <w:proofErr w:type="spellStart"/>
            <w:r w:rsidRPr="00BD18B0">
              <w:rPr>
                <w:sz w:val="20"/>
                <w:szCs w:val="20"/>
              </w:rPr>
              <w:t>ControlInst</w:t>
            </w:r>
            <w:proofErr w:type="spellEnd"/>
          </w:p>
        </w:tc>
        <w:tc>
          <w:tcPr>
            <w:tcW w:w="2160" w:type="dxa"/>
          </w:tcPr>
          <w:p w14:paraId="59AB1061" w14:textId="535ED6FE" w:rsidR="00BD18B0" w:rsidRDefault="00BD18B0" w:rsidP="00BD18B0">
            <w:pPr>
              <w:rPr>
                <w:sz w:val="20"/>
                <w:szCs w:val="20"/>
              </w:rPr>
            </w:pPr>
            <w:proofErr w:type="spellStart"/>
            <w:r w:rsidRPr="00BD18B0">
              <w:rPr>
                <w:sz w:val="20"/>
                <w:szCs w:val="20"/>
              </w:rPr>
              <w:t>nvarchar</w:t>
            </w:r>
            <w:proofErr w:type="spellEnd"/>
          </w:p>
        </w:tc>
        <w:tc>
          <w:tcPr>
            <w:tcW w:w="3888" w:type="dxa"/>
          </w:tcPr>
          <w:p w14:paraId="12A0454A" w14:textId="786ABF0A" w:rsidR="00BD18B0" w:rsidRDefault="00BD18B0" w:rsidP="00BD18B0">
            <w:pPr>
              <w:rPr>
                <w:sz w:val="20"/>
                <w:szCs w:val="20"/>
              </w:rPr>
            </w:pPr>
            <w:proofErr w:type="spellStart"/>
            <w:r w:rsidRPr="00BD18B0">
              <w:rPr>
                <w:sz w:val="20"/>
                <w:szCs w:val="20"/>
              </w:rPr>
              <w:t>Identitas</w:t>
            </w:r>
            <w:proofErr w:type="spellEnd"/>
            <w:r w:rsidRPr="00BD18B0">
              <w:rPr>
                <w:sz w:val="20"/>
                <w:szCs w:val="20"/>
              </w:rPr>
              <w:t xml:space="preserve"> </w:t>
            </w:r>
            <w:proofErr w:type="spellStart"/>
            <w:r w:rsidRPr="00BD18B0">
              <w:rPr>
                <w:sz w:val="20"/>
                <w:szCs w:val="20"/>
              </w:rPr>
              <w:t>bahan</w:t>
            </w:r>
            <w:proofErr w:type="spellEnd"/>
            <w:r w:rsidRPr="00BD18B0">
              <w:rPr>
                <w:sz w:val="20"/>
                <w:szCs w:val="20"/>
              </w:rPr>
              <w:t xml:space="preserve"> control yang </w:t>
            </w:r>
            <w:proofErr w:type="spellStart"/>
            <w:r w:rsidRPr="00BD18B0">
              <w:rPr>
                <w:b/>
                <w:bCs/>
                <w:sz w:val="20"/>
                <w:szCs w:val="20"/>
              </w:rPr>
              <w:t>berasal</w:t>
            </w:r>
            <w:proofErr w:type="spellEnd"/>
            <w:r w:rsidRPr="00BD18B0">
              <w:rPr>
                <w:b/>
                <w:bCs/>
                <w:sz w:val="20"/>
                <w:szCs w:val="20"/>
              </w:rPr>
              <w:t xml:space="preserve"> </w:t>
            </w:r>
            <w:proofErr w:type="spellStart"/>
            <w:r w:rsidRPr="00BD18B0">
              <w:rPr>
                <w:b/>
                <w:bCs/>
                <w:sz w:val="20"/>
                <w:szCs w:val="20"/>
              </w:rPr>
              <w:t>dari</w:t>
            </w:r>
            <w:proofErr w:type="spellEnd"/>
            <w:r w:rsidRPr="00BD18B0">
              <w:rPr>
                <w:b/>
                <w:bCs/>
                <w:sz w:val="20"/>
                <w:szCs w:val="20"/>
              </w:rPr>
              <w:t xml:space="preserve"> instrument</w:t>
            </w:r>
            <w:r w:rsidRPr="00BD18B0">
              <w:rPr>
                <w:sz w:val="20"/>
                <w:szCs w:val="20"/>
              </w:rPr>
              <w:t>.</w:t>
            </w:r>
          </w:p>
        </w:tc>
      </w:tr>
      <w:tr w:rsidR="003979E1" w:rsidRPr="003579C3" w14:paraId="45D770C9" w14:textId="77777777" w:rsidTr="009A7901">
        <w:tc>
          <w:tcPr>
            <w:tcW w:w="2160" w:type="dxa"/>
          </w:tcPr>
          <w:p w14:paraId="6814EF02" w14:textId="77777777" w:rsidR="003979E1" w:rsidRPr="003579C3" w:rsidRDefault="003979E1" w:rsidP="005C708D">
            <w:pPr>
              <w:rPr>
                <w:sz w:val="20"/>
                <w:szCs w:val="20"/>
              </w:rPr>
            </w:pPr>
            <w:proofErr w:type="spellStart"/>
            <w:r>
              <w:rPr>
                <w:sz w:val="20"/>
                <w:szCs w:val="20"/>
              </w:rPr>
              <w:t>LotNo</w:t>
            </w:r>
            <w:proofErr w:type="spellEnd"/>
          </w:p>
        </w:tc>
        <w:tc>
          <w:tcPr>
            <w:tcW w:w="2160" w:type="dxa"/>
          </w:tcPr>
          <w:p w14:paraId="0621FC44"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60D77CB1" w14:textId="77777777" w:rsidR="003979E1" w:rsidRPr="003579C3" w:rsidRDefault="003979E1" w:rsidP="005C708D">
            <w:pPr>
              <w:rPr>
                <w:sz w:val="20"/>
                <w:szCs w:val="20"/>
              </w:rPr>
            </w:pPr>
            <w:proofErr w:type="spellStart"/>
            <w:r>
              <w:rPr>
                <w:sz w:val="20"/>
                <w:szCs w:val="20"/>
              </w:rPr>
              <w:t>Nomor</w:t>
            </w:r>
            <w:proofErr w:type="spellEnd"/>
            <w:r>
              <w:rPr>
                <w:sz w:val="20"/>
                <w:szCs w:val="20"/>
              </w:rPr>
              <w:t xml:space="preserve"> lot </w:t>
            </w:r>
            <w:proofErr w:type="spellStart"/>
            <w:r>
              <w:rPr>
                <w:sz w:val="20"/>
                <w:szCs w:val="20"/>
              </w:rPr>
              <w:t>bahan</w:t>
            </w:r>
            <w:proofErr w:type="spellEnd"/>
            <w:r>
              <w:rPr>
                <w:sz w:val="20"/>
                <w:szCs w:val="20"/>
              </w:rPr>
              <w:t xml:space="preserve"> </w:t>
            </w:r>
            <w:proofErr w:type="spellStart"/>
            <w:r w:rsidR="007B2BFC">
              <w:rPr>
                <w:sz w:val="20"/>
                <w:szCs w:val="20"/>
              </w:rPr>
              <w:t>kontrol</w:t>
            </w:r>
            <w:proofErr w:type="spellEnd"/>
          </w:p>
        </w:tc>
      </w:tr>
      <w:tr w:rsidR="003979E1" w:rsidRPr="003579C3" w14:paraId="632D1CD6" w14:textId="77777777" w:rsidTr="009A7901">
        <w:tc>
          <w:tcPr>
            <w:tcW w:w="2160" w:type="dxa"/>
          </w:tcPr>
          <w:p w14:paraId="750EAABB" w14:textId="77777777" w:rsidR="003979E1" w:rsidRPr="003579C3" w:rsidRDefault="003979E1" w:rsidP="005C708D">
            <w:pPr>
              <w:rPr>
                <w:sz w:val="20"/>
                <w:szCs w:val="20"/>
              </w:rPr>
            </w:pPr>
            <w:proofErr w:type="spellStart"/>
            <w:r>
              <w:rPr>
                <w:sz w:val="20"/>
                <w:szCs w:val="20"/>
              </w:rPr>
              <w:t>ExpiryDate</w:t>
            </w:r>
            <w:proofErr w:type="spellEnd"/>
          </w:p>
        </w:tc>
        <w:tc>
          <w:tcPr>
            <w:tcW w:w="2160" w:type="dxa"/>
          </w:tcPr>
          <w:p w14:paraId="4EB8AE5C" w14:textId="77777777" w:rsidR="003979E1" w:rsidRPr="003579C3" w:rsidRDefault="003979E1" w:rsidP="005C708D">
            <w:pPr>
              <w:rPr>
                <w:sz w:val="20"/>
                <w:szCs w:val="20"/>
              </w:rPr>
            </w:pPr>
            <w:r w:rsidRPr="003579C3">
              <w:rPr>
                <w:sz w:val="20"/>
                <w:szCs w:val="20"/>
              </w:rPr>
              <w:t>Date Time</w:t>
            </w:r>
          </w:p>
        </w:tc>
        <w:tc>
          <w:tcPr>
            <w:tcW w:w="3888" w:type="dxa"/>
          </w:tcPr>
          <w:p w14:paraId="1E05E4F4" w14:textId="77777777" w:rsidR="003979E1" w:rsidRPr="00F1491D" w:rsidRDefault="003979E1" w:rsidP="005C708D">
            <w:pPr>
              <w:rPr>
                <w:sz w:val="20"/>
                <w:szCs w:val="20"/>
              </w:rPr>
            </w:pPr>
            <w:proofErr w:type="spellStart"/>
            <w:r>
              <w:rPr>
                <w:sz w:val="20"/>
                <w:szCs w:val="20"/>
              </w:rPr>
              <w:t>Tanggal</w:t>
            </w:r>
            <w:proofErr w:type="spellEnd"/>
            <w:r>
              <w:rPr>
                <w:sz w:val="20"/>
                <w:szCs w:val="20"/>
              </w:rPr>
              <w:t xml:space="preserve"> expired</w:t>
            </w:r>
          </w:p>
        </w:tc>
      </w:tr>
      <w:tr w:rsidR="009A7901" w:rsidRPr="000A2D59" w14:paraId="412E1170" w14:textId="77777777" w:rsidTr="009A7901">
        <w:tc>
          <w:tcPr>
            <w:tcW w:w="2160" w:type="dxa"/>
          </w:tcPr>
          <w:p w14:paraId="54B8206C" w14:textId="77777777" w:rsidR="009A7901" w:rsidRDefault="009A7901" w:rsidP="005C708D">
            <w:pPr>
              <w:rPr>
                <w:sz w:val="20"/>
                <w:szCs w:val="20"/>
              </w:rPr>
            </w:pPr>
            <w:proofErr w:type="spellStart"/>
            <w:r>
              <w:rPr>
                <w:sz w:val="20"/>
                <w:szCs w:val="20"/>
              </w:rPr>
              <w:t>TestInstID</w:t>
            </w:r>
            <w:proofErr w:type="spellEnd"/>
          </w:p>
        </w:tc>
        <w:tc>
          <w:tcPr>
            <w:tcW w:w="2160" w:type="dxa"/>
          </w:tcPr>
          <w:p w14:paraId="36C0B18B" w14:textId="77777777" w:rsidR="009A7901" w:rsidRDefault="009A7901" w:rsidP="005C708D">
            <w:pPr>
              <w:rPr>
                <w:sz w:val="20"/>
                <w:szCs w:val="20"/>
              </w:rPr>
            </w:pPr>
            <w:proofErr w:type="spellStart"/>
            <w:r>
              <w:rPr>
                <w:sz w:val="20"/>
                <w:szCs w:val="20"/>
              </w:rPr>
              <w:t>nvarchar</w:t>
            </w:r>
            <w:proofErr w:type="spellEnd"/>
          </w:p>
        </w:tc>
        <w:tc>
          <w:tcPr>
            <w:tcW w:w="3888" w:type="dxa"/>
          </w:tcPr>
          <w:p w14:paraId="1967E0F7" w14:textId="184559D6" w:rsidR="009A7901" w:rsidRPr="000A2D59" w:rsidRDefault="009A7901" w:rsidP="005C708D">
            <w:pPr>
              <w:rPr>
                <w:color w:val="000000" w:themeColor="text1"/>
                <w:sz w:val="20"/>
                <w:szCs w:val="20"/>
              </w:rPr>
            </w:pPr>
            <w:r>
              <w:rPr>
                <w:sz w:val="20"/>
                <w:szCs w:val="20"/>
              </w:rPr>
              <w:t>Foreign</w:t>
            </w:r>
            <w:r w:rsidRPr="000A2D59">
              <w:rPr>
                <w:sz w:val="20"/>
                <w:szCs w:val="20"/>
              </w:rPr>
              <w:t xml:space="preserve"> Key</w:t>
            </w:r>
            <w:r>
              <w:rPr>
                <w:sz w:val="20"/>
                <w:szCs w:val="20"/>
              </w:rPr>
              <w:t xml:space="preserve"> </w:t>
            </w:r>
            <w:proofErr w:type="spellStart"/>
            <w:r>
              <w:rPr>
                <w:sz w:val="20"/>
                <w:szCs w:val="20"/>
              </w:rPr>
              <w:t>dari</w:t>
            </w:r>
            <w:proofErr w:type="spellEnd"/>
            <w:r>
              <w:rPr>
                <w:sz w:val="20"/>
                <w:szCs w:val="20"/>
              </w:rPr>
              <w:t xml:space="preserve"> </w:t>
            </w:r>
            <w:r>
              <w:rPr>
                <w:sz w:val="20"/>
                <w:szCs w:val="20"/>
              </w:rPr>
              <w:fldChar w:fldCharType="begin"/>
            </w:r>
            <w:r>
              <w:rPr>
                <w:sz w:val="20"/>
                <w:szCs w:val="20"/>
              </w:rPr>
              <w:instrText xml:space="preserve"> REF _Ref167809281 \h </w:instrText>
            </w:r>
            <w:r>
              <w:rPr>
                <w:sz w:val="20"/>
                <w:szCs w:val="20"/>
              </w:rPr>
            </w:r>
            <w:r>
              <w:rPr>
                <w:sz w:val="20"/>
                <w:szCs w:val="20"/>
              </w:rPr>
              <w:fldChar w:fldCharType="separate"/>
            </w:r>
            <w:ins w:id="8975" w:author="Adhitya Pranata Putra" w:date="2025-06-22T19:39:00Z" w16du:dateUtc="2025-06-22T12:39:00Z">
              <w:r w:rsidR="001118CA" w:rsidRPr="00DA6BDB">
                <w:t xml:space="preserve">Table </w:t>
              </w:r>
              <w:r w:rsidR="001118CA">
                <w:rPr>
                  <w:noProof/>
                </w:rPr>
                <w:t>52</w:t>
              </w:r>
              <w:r w:rsidR="001118CA" w:rsidRPr="00DA6BDB">
                <w:t xml:space="preserve">. </w:t>
              </w:r>
              <w:proofErr w:type="spellStart"/>
              <w:r w:rsidR="001118CA" w:rsidRPr="00FB1F93">
                <w:rPr>
                  <w:color w:val="44546A"/>
                </w:rPr>
                <w:t>testdef</w:t>
              </w:r>
            </w:ins>
            <w:proofErr w:type="spellEnd"/>
            <w:del w:id="8976" w:author="Adhitya Pranata Putra" w:date="2025-06-22T19:39:00Z" w16du:dateUtc="2025-06-22T12:39:00Z">
              <w:r w:rsidR="00355337" w:rsidRPr="00DA6BDB" w:rsidDel="001118CA">
                <w:delText xml:space="preserve">Table </w:delText>
              </w:r>
              <w:r w:rsidR="00355337" w:rsidDel="001118CA">
                <w:rPr>
                  <w:noProof/>
                </w:rPr>
                <w:delText>25</w:delText>
              </w:r>
              <w:r w:rsidR="00355337" w:rsidRPr="00DA6BDB" w:rsidDel="001118CA">
                <w:delText xml:space="preserve">. </w:delText>
              </w:r>
              <w:r w:rsidR="00355337" w:rsidRPr="00FB1F93" w:rsidDel="001118CA">
                <w:rPr>
                  <w:color w:val="44546A"/>
                </w:rPr>
                <w:delText>testdef</w:delText>
              </w:r>
            </w:del>
            <w:r>
              <w:rPr>
                <w:sz w:val="20"/>
                <w:szCs w:val="20"/>
              </w:rPr>
              <w:fldChar w:fldCharType="end"/>
            </w:r>
          </w:p>
        </w:tc>
      </w:tr>
      <w:tr w:rsidR="003979E1" w14:paraId="5D0ACC8E" w14:textId="77777777" w:rsidTr="009A7901">
        <w:tc>
          <w:tcPr>
            <w:tcW w:w="2160" w:type="dxa"/>
          </w:tcPr>
          <w:p w14:paraId="1F5FC7E3" w14:textId="77777777" w:rsidR="003979E1" w:rsidRPr="003579C3" w:rsidRDefault="003979E1" w:rsidP="005C708D">
            <w:pPr>
              <w:rPr>
                <w:sz w:val="20"/>
                <w:szCs w:val="20"/>
              </w:rPr>
            </w:pPr>
            <w:proofErr w:type="spellStart"/>
            <w:r>
              <w:rPr>
                <w:color w:val="FF0000"/>
                <w:sz w:val="20"/>
                <w:szCs w:val="20"/>
              </w:rPr>
              <w:t>SampleType</w:t>
            </w:r>
            <w:proofErr w:type="spellEnd"/>
          </w:p>
        </w:tc>
        <w:tc>
          <w:tcPr>
            <w:tcW w:w="2160" w:type="dxa"/>
          </w:tcPr>
          <w:p w14:paraId="38840CE8"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3CEFF806" w14:textId="77777777" w:rsidR="003979E1" w:rsidRDefault="003979E1" w:rsidP="005C708D">
            <w:pPr>
              <w:rPr>
                <w:sz w:val="20"/>
                <w:szCs w:val="20"/>
              </w:rPr>
            </w:pPr>
            <w:r>
              <w:rPr>
                <w:color w:val="FF0000"/>
                <w:sz w:val="20"/>
                <w:szCs w:val="20"/>
              </w:rPr>
              <w:t>Jenis sample</w:t>
            </w:r>
          </w:p>
        </w:tc>
      </w:tr>
      <w:tr w:rsidR="003979E1" w:rsidRPr="003579C3" w14:paraId="78180D53" w14:textId="77777777" w:rsidTr="009A7901">
        <w:tc>
          <w:tcPr>
            <w:tcW w:w="2160" w:type="dxa"/>
          </w:tcPr>
          <w:p w14:paraId="02563D47" w14:textId="77777777" w:rsidR="003979E1" w:rsidRDefault="003979E1" w:rsidP="005C708D">
            <w:pPr>
              <w:rPr>
                <w:sz w:val="20"/>
                <w:szCs w:val="20"/>
              </w:rPr>
            </w:pPr>
            <w:r>
              <w:rPr>
                <w:sz w:val="20"/>
                <w:szCs w:val="20"/>
              </w:rPr>
              <w:t>Level</w:t>
            </w:r>
          </w:p>
        </w:tc>
        <w:tc>
          <w:tcPr>
            <w:tcW w:w="2160" w:type="dxa"/>
          </w:tcPr>
          <w:p w14:paraId="41799087" w14:textId="77777777" w:rsidR="003979E1" w:rsidRDefault="003979E1" w:rsidP="005C708D">
            <w:pPr>
              <w:rPr>
                <w:sz w:val="20"/>
                <w:szCs w:val="20"/>
              </w:rPr>
            </w:pPr>
            <w:r>
              <w:rPr>
                <w:sz w:val="20"/>
                <w:szCs w:val="20"/>
              </w:rPr>
              <w:t>Numeric</w:t>
            </w:r>
          </w:p>
        </w:tc>
        <w:tc>
          <w:tcPr>
            <w:tcW w:w="3888" w:type="dxa"/>
          </w:tcPr>
          <w:p w14:paraId="6FAA6CAD" w14:textId="77777777" w:rsidR="003979E1" w:rsidRDefault="007B2BFC" w:rsidP="005C708D">
            <w:pPr>
              <w:rPr>
                <w:sz w:val="20"/>
                <w:szCs w:val="20"/>
              </w:rPr>
            </w:pPr>
            <w:r>
              <w:rPr>
                <w:sz w:val="20"/>
                <w:szCs w:val="20"/>
              </w:rPr>
              <w:t>Control</w:t>
            </w:r>
            <w:r w:rsidR="003979E1">
              <w:rPr>
                <w:sz w:val="20"/>
                <w:szCs w:val="20"/>
              </w:rPr>
              <w:t xml:space="preserve"> level</w:t>
            </w:r>
          </w:p>
        </w:tc>
      </w:tr>
      <w:tr w:rsidR="003979E1" w:rsidRPr="003579C3" w14:paraId="21CD80E1" w14:textId="77777777" w:rsidTr="009A7901">
        <w:tc>
          <w:tcPr>
            <w:tcW w:w="2160" w:type="dxa"/>
          </w:tcPr>
          <w:p w14:paraId="4DC41952" w14:textId="77777777" w:rsidR="003979E1" w:rsidRDefault="007B2BFC" w:rsidP="005C708D">
            <w:pPr>
              <w:rPr>
                <w:sz w:val="20"/>
                <w:szCs w:val="20"/>
              </w:rPr>
            </w:pPr>
            <w:r>
              <w:rPr>
                <w:sz w:val="20"/>
                <w:szCs w:val="20"/>
              </w:rPr>
              <w:t>Mean</w:t>
            </w:r>
          </w:p>
        </w:tc>
        <w:tc>
          <w:tcPr>
            <w:tcW w:w="2160" w:type="dxa"/>
          </w:tcPr>
          <w:p w14:paraId="770C357A" w14:textId="77777777" w:rsidR="003979E1" w:rsidRDefault="003979E1" w:rsidP="005C708D">
            <w:pPr>
              <w:rPr>
                <w:sz w:val="20"/>
                <w:szCs w:val="20"/>
              </w:rPr>
            </w:pPr>
            <w:r>
              <w:rPr>
                <w:sz w:val="20"/>
                <w:szCs w:val="20"/>
              </w:rPr>
              <w:t>Numeric</w:t>
            </w:r>
          </w:p>
        </w:tc>
        <w:tc>
          <w:tcPr>
            <w:tcW w:w="3888" w:type="dxa"/>
          </w:tcPr>
          <w:p w14:paraId="2A6C8F98" w14:textId="77777777" w:rsidR="003979E1" w:rsidRDefault="003979E1" w:rsidP="005C708D">
            <w:pPr>
              <w:rPr>
                <w:sz w:val="20"/>
                <w:szCs w:val="20"/>
              </w:rPr>
            </w:pPr>
            <w:r>
              <w:rPr>
                <w:sz w:val="20"/>
                <w:szCs w:val="20"/>
              </w:rPr>
              <w:t xml:space="preserve">Nilai </w:t>
            </w:r>
            <w:r w:rsidR="007B2BFC">
              <w:rPr>
                <w:sz w:val="20"/>
                <w:szCs w:val="20"/>
              </w:rPr>
              <w:t>mean</w:t>
            </w:r>
            <w:r>
              <w:rPr>
                <w:sz w:val="20"/>
                <w:szCs w:val="20"/>
              </w:rPr>
              <w:t xml:space="preserve"> masing-masing level </w:t>
            </w:r>
            <w:r w:rsidR="007B2BFC">
              <w:rPr>
                <w:sz w:val="20"/>
                <w:szCs w:val="20"/>
              </w:rPr>
              <w:t>control</w:t>
            </w:r>
          </w:p>
        </w:tc>
      </w:tr>
      <w:tr w:rsidR="007B2BFC" w14:paraId="4044D97B" w14:textId="77777777" w:rsidTr="009A7901">
        <w:tc>
          <w:tcPr>
            <w:tcW w:w="2160" w:type="dxa"/>
          </w:tcPr>
          <w:p w14:paraId="63D5F63A" w14:textId="77777777" w:rsidR="007B2BFC" w:rsidRPr="003579C3" w:rsidRDefault="007B2BFC" w:rsidP="005C708D">
            <w:pPr>
              <w:rPr>
                <w:sz w:val="20"/>
                <w:szCs w:val="20"/>
              </w:rPr>
            </w:pPr>
            <w:r>
              <w:rPr>
                <w:sz w:val="20"/>
                <w:szCs w:val="20"/>
              </w:rPr>
              <w:t>SD</w:t>
            </w:r>
          </w:p>
        </w:tc>
        <w:tc>
          <w:tcPr>
            <w:tcW w:w="2160" w:type="dxa"/>
          </w:tcPr>
          <w:p w14:paraId="2253FBA5" w14:textId="77777777" w:rsidR="007B2BFC" w:rsidRPr="003579C3" w:rsidRDefault="007B2BFC" w:rsidP="005C708D">
            <w:pPr>
              <w:rPr>
                <w:sz w:val="20"/>
                <w:szCs w:val="20"/>
              </w:rPr>
            </w:pPr>
            <w:r>
              <w:rPr>
                <w:sz w:val="20"/>
                <w:szCs w:val="20"/>
              </w:rPr>
              <w:t>Numeric</w:t>
            </w:r>
          </w:p>
        </w:tc>
        <w:tc>
          <w:tcPr>
            <w:tcW w:w="3888" w:type="dxa"/>
          </w:tcPr>
          <w:p w14:paraId="0AE9A3FD" w14:textId="77777777" w:rsidR="007B2BFC" w:rsidRDefault="007B2BFC" w:rsidP="005C708D">
            <w:pPr>
              <w:rPr>
                <w:sz w:val="20"/>
                <w:szCs w:val="20"/>
              </w:rPr>
            </w:pPr>
            <w:r>
              <w:rPr>
                <w:sz w:val="20"/>
                <w:szCs w:val="20"/>
              </w:rPr>
              <w:t xml:space="preserve">Nilai </w:t>
            </w:r>
            <w:proofErr w:type="spellStart"/>
            <w:r>
              <w:rPr>
                <w:sz w:val="20"/>
                <w:szCs w:val="20"/>
              </w:rPr>
              <w:t>simpangan</w:t>
            </w:r>
            <w:proofErr w:type="spellEnd"/>
            <w:r>
              <w:rPr>
                <w:sz w:val="20"/>
                <w:szCs w:val="20"/>
              </w:rPr>
              <w:t xml:space="preserve"> </w:t>
            </w:r>
            <w:proofErr w:type="spellStart"/>
            <w:r>
              <w:rPr>
                <w:sz w:val="20"/>
                <w:szCs w:val="20"/>
              </w:rPr>
              <w:t>baku</w:t>
            </w:r>
            <w:proofErr w:type="spellEnd"/>
            <w:r>
              <w:rPr>
                <w:sz w:val="20"/>
                <w:szCs w:val="20"/>
              </w:rPr>
              <w:t xml:space="preserve"> masing-masing level control</w:t>
            </w:r>
          </w:p>
        </w:tc>
      </w:tr>
      <w:tr w:rsidR="003979E1" w:rsidRPr="003579C3" w14:paraId="1292BD9E" w14:textId="77777777" w:rsidTr="009A7901">
        <w:tc>
          <w:tcPr>
            <w:tcW w:w="2160" w:type="dxa"/>
          </w:tcPr>
          <w:p w14:paraId="2C5822D8" w14:textId="77777777" w:rsidR="003979E1" w:rsidRPr="003579C3" w:rsidRDefault="007B2BFC" w:rsidP="005C708D">
            <w:pPr>
              <w:rPr>
                <w:sz w:val="20"/>
                <w:szCs w:val="20"/>
              </w:rPr>
            </w:pPr>
            <w:proofErr w:type="spellStart"/>
            <w:r>
              <w:rPr>
                <w:sz w:val="20"/>
                <w:szCs w:val="20"/>
              </w:rPr>
              <w:t>QC</w:t>
            </w:r>
            <w:r w:rsidR="003979E1">
              <w:rPr>
                <w:sz w:val="20"/>
                <w:szCs w:val="20"/>
              </w:rPr>
              <w:t>Unit</w:t>
            </w:r>
            <w:proofErr w:type="spellEnd"/>
          </w:p>
        </w:tc>
        <w:tc>
          <w:tcPr>
            <w:tcW w:w="2160" w:type="dxa"/>
          </w:tcPr>
          <w:p w14:paraId="4C3D862B"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6F510752" w14:textId="77777777" w:rsidR="003979E1" w:rsidRDefault="003979E1" w:rsidP="005C708D">
            <w:pPr>
              <w:rPr>
                <w:sz w:val="20"/>
                <w:szCs w:val="20"/>
              </w:rPr>
            </w:pPr>
            <w:proofErr w:type="spellStart"/>
            <w:r>
              <w:rPr>
                <w:sz w:val="20"/>
                <w:szCs w:val="20"/>
              </w:rPr>
              <w:t>Satuan</w:t>
            </w:r>
            <w:proofErr w:type="spellEnd"/>
            <w:r>
              <w:rPr>
                <w:sz w:val="20"/>
                <w:szCs w:val="20"/>
              </w:rPr>
              <w:t xml:space="preserve"> </w:t>
            </w:r>
            <w:proofErr w:type="spellStart"/>
            <w:r>
              <w:rPr>
                <w:sz w:val="20"/>
                <w:szCs w:val="20"/>
              </w:rPr>
              <w:t>hasil</w:t>
            </w:r>
            <w:proofErr w:type="spellEnd"/>
            <w:r>
              <w:rPr>
                <w:sz w:val="20"/>
                <w:szCs w:val="20"/>
              </w:rPr>
              <w:t xml:space="preserve"> </w:t>
            </w:r>
            <w:proofErr w:type="spellStart"/>
            <w:r>
              <w:rPr>
                <w:sz w:val="20"/>
                <w:szCs w:val="20"/>
              </w:rPr>
              <w:t>kalibrasi</w:t>
            </w:r>
            <w:proofErr w:type="spellEnd"/>
            <w:r>
              <w:rPr>
                <w:sz w:val="20"/>
                <w:szCs w:val="20"/>
              </w:rPr>
              <w:t xml:space="preserve">. </w:t>
            </w:r>
          </w:p>
        </w:tc>
      </w:tr>
      <w:tr w:rsidR="003979E1" w:rsidRPr="003579C3" w14:paraId="3BEC3924" w14:textId="77777777" w:rsidTr="009A7901">
        <w:tc>
          <w:tcPr>
            <w:tcW w:w="2160" w:type="dxa"/>
          </w:tcPr>
          <w:p w14:paraId="22810E5F" w14:textId="77777777" w:rsidR="003979E1" w:rsidRPr="003579C3" w:rsidRDefault="003979E1" w:rsidP="005C708D">
            <w:pPr>
              <w:rPr>
                <w:sz w:val="20"/>
                <w:szCs w:val="20"/>
              </w:rPr>
            </w:pPr>
            <w:proofErr w:type="spellStart"/>
            <w:r w:rsidRPr="003579C3">
              <w:rPr>
                <w:sz w:val="20"/>
                <w:szCs w:val="20"/>
              </w:rPr>
              <w:t>CreateDate</w:t>
            </w:r>
            <w:proofErr w:type="spellEnd"/>
          </w:p>
        </w:tc>
        <w:tc>
          <w:tcPr>
            <w:tcW w:w="2160" w:type="dxa"/>
          </w:tcPr>
          <w:p w14:paraId="4C112049" w14:textId="77777777" w:rsidR="003979E1" w:rsidRPr="003579C3" w:rsidRDefault="003979E1" w:rsidP="005C708D">
            <w:pPr>
              <w:rPr>
                <w:sz w:val="20"/>
                <w:szCs w:val="20"/>
              </w:rPr>
            </w:pPr>
            <w:r w:rsidRPr="003579C3">
              <w:rPr>
                <w:sz w:val="20"/>
                <w:szCs w:val="20"/>
              </w:rPr>
              <w:t>Date Time</w:t>
            </w:r>
          </w:p>
        </w:tc>
        <w:tc>
          <w:tcPr>
            <w:tcW w:w="3888" w:type="dxa"/>
          </w:tcPr>
          <w:p w14:paraId="48107F30" w14:textId="77777777" w:rsidR="003979E1" w:rsidRPr="003579C3" w:rsidRDefault="003979E1" w:rsidP="005C708D">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7058F8B6" w14:textId="77777777" w:rsidR="003979E1" w:rsidRDefault="003979E1" w:rsidP="003979E1">
      <w:pPr>
        <w:pStyle w:val="NoSpacing"/>
        <w:ind w:left="720"/>
      </w:pPr>
    </w:p>
    <w:p w14:paraId="204A47C5" w14:textId="561CDE4A" w:rsidR="003979E1" w:rsidRPr="00DA6BDB" w:rsidRDefault="003979E1" w:rsidP="003979E1">
      <w:pPr>
        <w:pStyle w:val="Caption"/>
        <w:keepNext/>
        <w:spacing w:before="120" w:after="0"/>
        <w:ind w:left="720"/>
        <w:rPr>
          <w:sz w:val="22"/>
          <w:szCs w:val="22"/>
        </w:rPr>
      </w:pPr>
      <w:r w:rsidRPr="00DA6BDB">
        <w:rPr>
          <w:sz w:val="22"/>
          <w:szCs w:val="22"/>
        </w:rPr>
        <w:t xml:space="preserve">Table </w:t>
      </w:r>
      <w:r w:rsidRPr="00DA6BDB">
        <w:rPr>
          <w:sz w:val="22"/>
          <w:szCs w:val="22"/>
        </w:rPr>
        <w:fldChar w:fldCharType="begin"/>
      </w:r>
      <w:r w:rsidRPr="00DA6BDB">
        <w:rPr>
          <w:sz w:val="22"/>
          <w:szCs w:val="22"/>
        </w:rPr>
        <w:instrText xml:space="preserve"> SEQ Table \* ARABIC </w:instrText>
      </w:r>
      <w:r w:rsidRPr="00DA6BDB">
        <w:rPr>
          <w:sz w:val="22"/>
          <w:szCs w:val="22"/>
        </w:rPr>
        <w:fldChar w:fldCharType="separate"/>
      </w:r>
      <w:ins w:id="8977" w:author="Adhitya Pranata Putra" w:date="2025-06-22T19:39:00Z" w16du:dateUtc="2025-06-22T12:39:00Z">
        <w:r w:rsidR="001118CA">
          <w:rPr>
            <w:noProof/>
            <w:sz w:val="22"/>
            <w:szCs w:val="22"/>
          </w:rPr>
          <w:t>67</w:t>
        </w:r>
      </w:ins>
      <w:del w:id="8978" w:author="Adhitya Pranata Putra" w:date="2025-05-27T15:01:00Z" w16du:dateUtc="2025-05-27T08:01:00Z">
        <w:r w:rsidR="00B737D7" w:rsidDel="001B0B07">
          <w:rPr>
            <w:noProof/>
            <w:sz w:val="22"/>
            <w:szCs w:val="22"/>
          </w:rPr>
          <w:delText>50</w:delText>
        </w:r>
      </w:del>
      <w:r w:rsidRPr="00DA6BDB">
        <w:rPr>
          <w:sz w:val="22"/>
          <w:szCs w:val="22"/>
        </w:rPr>
        <w:fldChar w:fldCharType="end"/>
      </w:r>
      <w:r w:rsidRPr="00DA6BDB">
        <w:rPr>
          <w:sz w:val="22"/>
          <w:szCs w:val="22"/>
        </w:rPr>
        <w:t xml:space="preserve"> </w:t>
      </w:r>
      <w:proofErr w:type="spellStart"/>
      <w:r w:rsidR="00D44E12">
        <w:rPr>
          <w:sz w:val="22"/>
          <w:szCs w:val="22"/>
        </w:rPr>
        <w:t>qc</w:t>
      </w:r>
      <w:r>
        <w:rPr>
          <w:sz w:val="22"/>
          <w:szCs w:val="22"/>
        </w:rPr>
        <w:t>res</w:t>
      </w:r>
      <w:r w:rsidRPr="00DA6BDB">
        <w:rPr>
          <w:sz w:val="22"/>
          <w:szCs w:val="22"/>
        </w:rPr>
        <w:t>inst</w:t>
      </w:r>
      <w:proofErr w:type="spellEnd"/>
    </w:p>
    <w:tbl>
      <w:tblPr>
        <w:tblStyle w:val="TableGrid"/>
        <w:tblW w:w="0" w:type="auto"/>
        <w:tblInd w:w="720" w:type="dxa"/>
        <w:tblLook w:val="04A0" w:firstRow="1" w:lastRow="0" w:firstColumn="1" w:lastColumn="0" w:noHBand="0" w:noVBand="1"/>
      </w:tblPr>
      <w:tblGrid>
        <w:gridCol w:w="2101"/>
        <w:gridCol w:w="2086"/>
        <w:gridCol w:w="4875"/>
      </w:tblGrid>
      <w:tr w:rsidR="003979E1" w:rsidRPr="003579C3" w14:paraId="47B9B3FB" w14:textId="77777777" w:rsidTr="00C93B8E">
        <w:trPr>
          <w:tblHeader/>
        </w:trPr>
        <w:tc>
          <w:tcPr>
            <w:tcW w:w="2160" w:type="dxa"/>
            <w:shd w:val="clear" w:color="auto" w:fill="BFBFBF" w:themeFill="background1" w:themeFillShade="BF"/>
          </w:tcPr>
          <w:p w14:paraId="5CB00889" w14:textId="77777777" w:rsidR="003979E1" w:rsidRPr="003579C3" w:rsidRDefault="003979E1"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684463E8" w14:textId="77777777" w:rsidR="003979E1" w:rsidRPr="003579C3" w:rsidRDefault="003979E1"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22B9A9F4" w14:textId="77777777" w:rsidR="003979E1" w:rsidRPr="003579C3" w:rsidRDefault="003979E1" w:rsidP="005C708D">
            <w:pPr>
              <w:jc w:val="center"/>
              <w:rPr>
                <w:b/>
                <w:sz w:val="20"/>
                <w:szCs w:val="20"/>
              </w:rPr>
            </w:pPr>
            <w:proofErr w:type="spellStart"/>
            <w:r w:rsidRPr="003579C3">
              <w:rPr>
                <w:b/>
                <w:sz w:val="20"/>
                <w:szCs w:val="20"/>
              </w:rPr>
              <w:t>Keterangan</w:t>
            </w:r>
            <w:proofErr w:type="spellEnd"/>
          </w:p>
        </w:tc>
      </w:tr>
      <w:tr w:rsidR="003979E1" w:rsidRPr="003579C3" w14:paraId="25CC6EC5" w14:textId="77777777" w:rsidTr="00C93B8E">
        <w:tc>
          <w:tcPr>
            <w:tcW w:w="2160" w:type="dxa"/>
          </w:tcPr>
          <w:p w14:paraId="3A3A82D2" w14:textId="77777777" w:rsidR="003979E1" w:rsidRPr="003579C3" w:rsidRDefault="00DF0645" w:rsidP="005C708D">
            <w:pPr>
              <w:rPr>
                <w:sz w:val="20"/>
                <w:szCs w:val="20"/>
              </w:rPr>
            </w:pPr>
            <w:proofErr w:type="spellStart"/>
            <w:r>
              <w:rPr>
                <w:sz w:val="20"/>
                <w:szCs w:val="20"/>
              </w:rPr>
              <w:t>QCRest</w:t>
            </w:r>
            <w:r w:rsidR="003979E1" w:rsidRPr="003579C3">
              <w:rPr>
                <w:sz w:val="20"/>
                <w:szCs w:val="20"/>
              </w:rPr>
              <w:t>ID</w:t>
            </w:r>
            <w:proofErr w:type="spellEnd"/>
          </w:p>
        </w:tc>
        <w:tc>
          <w:tcPr>
            <w:tcW w:w="2160" w:type="dxa"/>
          </w:tcPr>
          <w:p w14:paraId="71B97592" w14:textId="77777777" w:rsidR="003979E1" w:rsidRPr="003579C3" w:rsidRDefault="003979E1" w:rsidP="005C708D">
            <w:pPr>
              <w:rPr>
                <w:sz w:val="20"/>
                <w:szCs w:val="20"/>
              </w:rPr>
            </w:pPr>
            <w:proofErr w:type="spellStart"/>
            <w:r>
              <w:rPr>
                <w:sz w:val="20"/>
                <w:szCs w:val="20"/>
              </w:rPr>
              <w:t>nvarchar</w:t>
            </w:r>
            <w:proofErr w:type="spellEnd"/>
          </w:p>
        </w:tc>
        <w:tc>
          <w:tcPr>
            <w:tcW w:w="3888" w:type="dxa"/>
          </w:tcPr>
          <w:p w14:paraId="72E06696" w14:textId="77777777" w:rsidR="003979E1" w:rsidRPr="003579C3" w:rsidRDefault="00DF0645" w:rsidP="005C708D">
            <w:pPr>
              <w:rPr>
                <w:sz w:val="20"/>
                <w:szCs w:val="20"/>
              </w:rPr>
            </w:pPr>
            <w:r>
              <w:rPr>
                <w:sz w:val="20"/>
                <w:szCs w:val="20"/>
              </w:rPr>
              <w:t>Primary Key</w:t>
            </w:r>
          </w:p>
        </w:tc>
      </w:tr>
      <w:tr w:rsidR="001977E6" w:rsidRPr="00721507" w14:paraId="57828367" w14:textId="77777777" w:rsidTr="00C93B8E">
        <w:tc>
          <w:tcPr>
            <w:tcW w:w="2160" w:type="dxa"/>
          </w:tcPr>
          <w:p w14:paraId="2EC25329" w14:textId="77777777" w:rsidR="001977E6" w:rsidRPr="000F49D7" w:rsidRDefault="00EC6047" w:rsidP="001977E6">
            <w:pPr>
              <w:rPr>
                <w:color w:val="000000" w:themeColor="text1"/>
                <w:sz w:val="20"/>
                <w:szCs w:val="20"/>
              </w:rPr>
            </w:pPr>
            <w:proofErr w:type="spellStart"/>
            <w:r>
              <w:rPr>
                <w:sz w:val="20"/>
                <w:szCs w:val="20"/>
              </w:rPr>
              <w:t>EquipmentID</w:t>
            </w:r>
            <w:proofErr w:type="spellEnd"/>
          </w:p>
        </w:tc>
        <w:tc>
          <w:tcPr>
            <w:tcW w:w="2160" w:type="dxa"/>
          </w:tcPr>
          <w:p w14:paraId="6FFD0C55" w14:textId="77777777" w:rsidR="001977E6" w:rsidRPr="003579C3" w:rsidRDefault="001977E6" w:rsidP="001977E6">
            <w:pPr>
              <w:rPr>
                <w:sz w:val="20"/>
                <w:szCs w:val="20"/>
              </w:rPr>
            </w:pPr>
            <w:proofErr w:type="spellStart"/>
            <w:r w:rsidRPr="001977E6">
              <w:rPr>
                <w:sz w:val="20"/>
                <w:szCs w:val="20"/>
              </w:rPr>
              <w:t>nvarchar</w:t>
            </w:r>
            <w:proofErr w:type="spellEnd"/>
          </w:p>
        </w:tc>
        <w:tc>
          <w:tcPr>
            <w:tcW w:w="3888" w:type="dxa"/>
          </w:tcPr>
          <w:p w14:paraId="59CEFACF" w14:textId="3BB0C912" w:rsidR="001977E6" w:rsidRPr="001977E6" w:rsidRDefault="00EC6047" w:rsidP="00841BAF">
            <w:pPr>
              <w:pStyle w:val="ListParagraph"/>
              <w:numPr>
                <w:ilvl w:val="0"/>
                <w:numId w:val="27"/>
              </w:numPr>
              <w:contextualSpacing w:val="0"/>
              <w:rPr>
                <w:color w:val="000000" w:themeColor="text1"/>
                <w:sz w:val="20"/>
                <w:szCs w:val="20"/>
              </w:rPr>
            </w:pPr>
            <w:proofErr w:type="spellStart"/>
            <w:r>
              <w:rPr>
                <w:b/>
                <w:bCs/>
                <w:color w:val="00B050"/>
                <w:sz w:val="20"/>
                <w:szCs w:val="20"/>
              </w:rPr>
              <w:t>EquipmentID</w:t>
            </w:r>
            <w:proofErr w:type="spellEnd"/>
            <w:r w:rsidR="001977E6" w:rsidRPr="001977E6">
              <w:rPr>
                <w:color w:val="000000" w:themeColor="text1"/>
                <w:sz w:val="20"/>
                <w:szCs w:val="20"/>
              </w:rPr>
              <w:t xml:space="preserve"> </w:t>
            </w:r>
            <w:proofErr w:type="spellStart"/>
            <w:r w:rsidR="001977E6" w:rsidRPr="001977E6">
              <w:rPr>
                <w:color w:val="000000" w:themeColor="text1"/>
                <w:sz w:val="20"/>
                <w:szCs w:val="20"/>
              </w:rPr>
              <w:t>dari</w:t>
            </w:r>
            <w:proofErr w:type="spellEnd"/>
            <w:r w:rsidR="001977E6" w:rsidRPr="001977E6">
              <w:rPr>
                <w:color w:val="000000" w:themeColor="text1"/>
                <w:sz w:val="20"/>
                <w:szCs w:val="20"/>
              </w:rPr>
              <w:t xml:space="preserve"> </w:t>
            </w:r>
            <w:r w:rsidR="001977E6" w:rsidRPr="001977E6">
              <w:rPr>
                <w:color w:val="000000" w:themeColor="text1"/>
                <w:sz w:val="20"/>
                <w:szCs w:val="20"/>
              </w:rPr>
              <w:fldChar w:fldCharType="begin"/>
            </w:r>
            <w:r w:rsidR="001977E6" w:rsidRPr="001977E6">
              <w:rPr>
                <w:color w:val="000000" w:themeColor="text1"/>
                <w:sz w:val="20"/>
                <w:szCs w:val="20"/>
              </w:rPr>
              <w:instrText xml:space="preserve"> REF _Ref170289366 \h </w:instrText>
            </w:r>
            <w:r w:rsidR="001977E6">
              <w:rPr>
                <w:color w:val="000000" w:themeColor="text1"/>
                <w:sz w:val="20"/>
                <w:szCs w:val="20"/>
              </w:rPr>
              <w:instrText xml:space="preserve"> \* MERGEFORMAT </w:instrText>
            </w:r>
            <w:r w:rsidR="001977E6" w:rsidRPr="001977E6">
              <w:rPr>
                <w:color w:val="000000" w:themeColor="text1"/>
                <w:sz w:val="20"/>
                <w:szCs w:val="20"/>
              </w:rPr>
            </w:r>
            <w:r w:rsidR="001977E6" w:rsidRPr="001977E6">
              <w:rPr>
                <w:color w:val="000000" w:themeColor="text1"/>
                <w:sz w:val="20"/>
                <w:szCs w:val="20"/>
              </w:rPr>
              <w:fldChar w:fldCharType="separate"/>
            </w:r>
            <w:ins w:id="8979" w:author="Adhitya Pranata Putra" w:date="2025-06-22T19:39:00Z" w16du:dateUtc="2025-06-22T12:39:00Z">
              <w:r w:rsidR="001118CA" w:rsidRPr="001118CA">
                <w:rPr>
                  <w:sz w:val="20"/>
                  <w:szCs w:val="20"/>
                  <w:rPrChange w:id="8980" w:author="Adhitya Pranata Putra" w:date="2025-06-22T19:39:00Z" w16du:dateUtc="2025-06-22T12:39:00Z">
                    <w:rPr/>
                  </w:rPrChange>
                </w:rPr>
                <w:t>Table</w:t>
              </w:r>
              <w:r w:rsidR="001118CA" w:rsidRPr="001118CA">
                <w:rPr>
                  <w:color w:val="000000" w:themeColor="text1"/>
                  <w:sz w:val="20"/>
                  <w:szCs w:val="20"/>
                  <w:rPrChange w:id="8981" w:author="Adhitya Pranata Putra" w:date="2025-06-22T19:39:00Z" w16du:dateUtc="2025-06-22T12:39:00Z">
                    <w:rPr/>
                  </w:rPrChange>
                </w:rPr>
                <w:t xml:space="preserve"> </w:t>
              </w:r>
              <w:r w:rsidR="001118CA" w:rsidRPr="001118CA">
                <w:rPr>
                  <w:color w:val="000000" w:themeColor="text1"/>
                  <w:sz w:val="20"/>
                  <w:szCs w:val="20"/>
                  <w:rPrChange w:id="8982" w:author="Adhitya Pranata Putra" w:date="2025-06-22T19:39:00Z" w16du:dateUtc="2025-06-22T12:39:00Z">
                    <w:rPr>
                      <w:noProof/>
                    </w:rPr>
                  </w:rPrChange>
                </w:rPr>
                <w:t>47</w:t>
              </w:r>
              <w:r w:rsidR="001118CA" w:rsidRPr="001118CA">
                <w:rPr>
                  <w:color w:val="000000" w:themeColor="text1"/>
                  <w:sz w:val="20"/>
                  <w:szCs w:val="20"/>
                  <w:rPrChange w:id="8983" w:author="Adhitya Pranata Putra" w:date="2025-06-22T19:39:00Z" w16du:dateUtc="2025-06-22T12:39:00Z">
                    <w:rPr/>
                  </w:rPrChange>
                </w:rPr>
                <w:t xml:space="preserve">. </w:t>
              </w:r>
            </w:ins>
            <w:del w:id="8984" w:author="Adhitya Pranata Putra" w:date="2025-06-22T19:39:00Z" w16du:dateUtc="2025-06-22T12:39:00Z">
              <w:r w:rsidR="00355337" w:rsidRPr="00355337" w:rsidDel="001118CA">
                <w:rPr>
                  <w:sz w:val="20"/>
                  <w:szCs w:val="20"/>
                </w:rPr>
                <w:delText>Table</w:delText>
              </w:r>
              <w:r w:rsidR="00355337" w:rsidRPr="00355337" w:rsidDel="001118CA">
                <w:rPr>
                  <w:color w:val="000000" w:themeColor="text1"/>
                  <w:sz w:val="20"/>
                  <w:szCs w:val="20"/>
                </w:rPr>
                <w:delText xml:space="preserve"> 21. </w:delText>
              </w:r>
            </w:del>
            <w:r w:rsidR="001977E6" w:rsidRPr="001977E6">
              <w:rPr>
                <w:color w:val="000000" w:themeColor="text1"/>
                <w:sz w:val="20"/>
                <w:szCs w:val="20"/>
              </w:rPr>
              <w:fldChar w:fldCharType="end"/>
            </w:r>
            <w:r w:rsidR="001977E6" w:rsidRPr="001977E6">
              <w:rPr>
                <w:color w:val="000000" w:themeColor="text1"/>
                <w:sz w:val="20"/>
                <w:szCs w:val="20"/>
              </w:rPr>
              <w:t xml:space="preserve"> </w:t>
            </w:r>
          </w:p>
          <w:p w14:paraId="46D06674" w14:textId="77777777" w:rsidR="001118CA" w:rsidRPr="009D0A82" w:rsidRDefault="001977E6">
            <w:pPr>
              <w:pStyle w:val="ListParagraph"/>
              <w:numPr>
                <w:ilvl w:val="0"/>
                <w:numId w:val="27"/>
              </w:numPr>
              <w:rPr>
                <w:ins w:id="8985" w:author="Adhitya Pranata Putra" w:date="2025-06-22T19:39:00Z" w16du:dateUtc="2025-06-22T12:39:00Z"/>
              </w:rPr>
              <w:pPrChange w:id="8986" w:author="Adhitya Pranata Putra" w:date="2025-06-22T19:39:00Z" w16du:dateUtc="2025-06-22T12:39:00Z">
                <w:pPr>
                  <w:pStyle w:val="Caption"/>
                  <w:keepNext/>
                  <w:spacing w:before="120" w:after="0"/>
                  <w:ind w:left="720"/>
                </w:pPr>
              </w:pPrChange>
            </w:pPr>
            <w:r w:rsidRPr="001977E6">
              <w:rPr>
                <w:color w:val="000000" w:themeColor="text1"/>
                <w:sz w:val="20"/>
                <w:szCs w:val="20"/>
              </w:rPr>
              <w:t xml:space="preserve">Jika </w:t>
            </w:r>
            <w:proofErr w:type="spellStart"/>
            <w:r w:rsidRPr="001977E6">
              <w:rPr>
                <w:color w:val="000000" w:themeColor="text1"/>
                <w:sz w:val="20"/>
                <w:szCs w:val="20"/>
              </w:rPr>
              <w:t>dikerjakan</w:t>
            </w:r>
            <w:proofErr w:type="spellEnd"/>
            <w:r w:rsidRPr="001977E6">
              <w:rPr>
                <w:color w:val="000000" w:themeColor="text1"/>
                <w:sz w:val="20"/>
                <w:szCs w:val="20"/>
              </w:rPr>
              <w:t xml:space="preserve"> manual, </w:t>
            </w:r>
            <w:proofErr w:type="spellStart"/>
            <w:r w:rsidRPr="001977E6">
              <w:rPr>
                <w:color w:val="000000" w:themeColor="text1"/>
                <w:sz w:val="20"/>
                <w:szCs w:val="20"/>
              </w:rPr>
              <w:t>maka</w:t>
            </w:r>
            <w:proofErr w:type="spellEnd"/>
            <w:r w:rsidRPr="001977E6">
              <w:rPr>
                <w:color w:val="000000" w:themeColor="text1"/>
                <w:sz w:val="20"/>
                <w:szCs w:val="20"/>
              </w:rPr>
              <w:t xml:space="preserve"> </w:t>
            </w:r>
            <w:proofErr w:type="spellStart"/>
            <w:r w:rsidRPr="001977E6">
              <w:rPr>
                <w:color w:val="000000" w:themeColor="text1"/>
                <w:sz w:val="20"/>
                <w:szCs w:val="20"/>
              </w:rPr>
              <w:t>berisi</w:t>
            </w:r>
            <w:proofErr w:type="spellEnd"/>
            <w:r w:rsidRPr="001977E6">
              <w:rPr>
                <w:color w:val="000000" w:themeColor="text1"/>
                <w:sz w:val="20"/>
                <w:szCs w:val="20"/>
              </w:rPr>
              <w:t xml:space="preserve"> </w:t>
            </w:r>
            <w:proofErr w:type="spellStart"/>
            <w:r w:rsidRPr="001977E6">
              <w:rPr>
                <w:b/>
                <w:bCs/>
                <w:color w:val="00B050"/>
                <w:sz w:val="20"/>
                <w:szCs w:val="20"/>
              </w:rPr>
              <w:t>WorkbenchID</w:t>
            </w:r>
            <w:proofErr w:type="spellEnd"/>
            <w:r w:rsidRPr="001977E6">
              <w:rPr>
                <w:color w:val="000000" w:themeColor="text1"/>
                <w:sz w:val="20"/>
                <w:szCs w:val="20"/>
              </w:rPr>
              <w:t xml:space="preserve"> </w:t>
            </w:r>
            <w:proofErr w:type="spellStart"/>
            <w:r w:rsidRPr="001977E6">
              <w:rPr>
                <w:color w:val="000000" w:themeColor="text1"/>
                <w:sz w:val="20"/>
                <w:szCs w:val="20"/>
              </w:rPr>
              <w:t>dari</w:t>
            </w:r>
            <w:proofErr w:type="spellEnd"/>
            <w:r w:rsidRPr="001977E6">
              <w:rPr>
                <w:color w:val="000000" w:themeColor="text1"/>
                <w:sz w:val="20"/>
                <w:szCs w:val="20"/>
              </w:rPr>
              <w:t xml:space="preserve"> </w:t>
            </w:r>
            <w:r w:rsidRPr="001977E6">
              <w:rPr>
                <w:color w:val="000000" w:themeColor="text1"/>
                <w:sz w:val="20"/>
                <w:szCs w:val="20"/>
              </w:rPr>
              <w:fldChar w:fldCharType="begin"/>
            </w:r>
            <w:r w:rsidRPr="001977E6">
              <w:rPr>
                <w:color w:val="000000" w:themeColor="text1"/>
                <w:sz w:val="20"/>
                <w:szCs w:val="20"/>
              </w:rPr>
              <w:instrText xml:space="preserve"> REF _Ref170289284 \h </w:instrText>
            </w:r>
            <w:r>
              <w:rPr>
                <w:color w:val="000000" w:themeColor="text1"/>
                <w:sz w:val="20"/>
                <w:szCs w:val="20"/>
              </w:rPr>
              <w:instrText xml:space="preserve"> \* MERGEFORMAT </w:instrText>
            </w:r>
            <w:r w:rsidRPr="001977E6">
              <w:rPr>
                <w:color w:val="000000" w:themeColor="text1"/>
                <w:sz w:val="20"/>
                <w:szCs w:val="20"/>
              </w:rPr>
            </w:r>
            <w:r w:rsidRPr="001977E6">
              <w:rPr>
                <w:color w:val="000000" w:themeColor="text1"/>
                <w:sz w:val="20"/>
                <w:szCs w:val="20"/>
              </w:rPr>
              <w:fldChar w:fldCharType="separate"/>
            </w:r>
            <w:ins w:id="8987" w:author="Adhitya Pranata Putra" w:date="2025-06-22T19:39:00Z" w16du:dateUtc="2025-06-22T12:39:00Z">
              <w:r w:rsidR="001118CA" w:rsidRPr="001118CA">
                <w:rPr>
                  <w:sz w:val="20"/>
                  <w:szCs w:val="20"/>
                  <w:rPrChange w:id="8988" w:author="Adhitya Pranata Putra" w:date="2025-06-22T19:39:00Z" w16du:dateUtc="2025-06-22T12:39:00Z">
                    <w:rPr/>
                  </w:rPrChange>
                </w:rPr>
                <w:t xml:space="preserve">Table </w:t>
              </w:r>
              <w:r w:rsidR="001118CA" w:rsidRPr="001118CA">
                <w:rPr>
                  <w:noProof/>
                  <w:sz w:val="20"/>
                  <w:szCs w:val="20"/>
                  <w:rPrChange w:id="8989" w:author="Adhitya Pranata Putra" w:date="2025-06-22T19:39:00Z" w16du:dateUtc="2025-06-22T12:39:00Z">
                    <w:rPr>
                      <w:noProof/>
                    </w:rPr>
                  </w:rPrChange>
                </w:rPr>
                <w:t>9</w:t>
              </w:r>
              <w:r w:rsidR="001118CA" w:rsidRPr="001118CA">
                <w:rPr>
                  <w:sz w:val="20"/>
                  <w:szCs w:val="20"/>
                  <w:rPrChange w:id="8990" w:author="Adhitya Pranata Putra" w:date="2025-06-22T19:39:00Z" w16du:dateUtc="2025-06-22T12:39:00Z">
                    <w:rPr/>
                  </w:rPrChange>
                </w:rPr>
                <w:t xml:space="preserve"> workstation</w:t>
              </w:r>
            </w:ins>
          </w:p>
          <w:tbl>
            <w:tblPr>
              <w:tblStyle w:val="TableGrid"/>
              <w:tblW w:w="0" w:type="auto"/>
              <w:tblInd w:w="720" w:type="dxa"/>
              <w:tblLook w:val="04A0" w:firstRow="1" w:lastRow="0" w:firstColumn="1" w:lastColumn="0" w:noHBand="0" w:noVBand="1"/>
            </w:tblPr>
            <w:tblGrid>
              <w:gridCol w:w="1709"/>
              <w:gridCol w:w="933"/>
              <w:gridCol w:w="1287"/>
            </w:tblGrid>
            <w:tr w:rsidR="001118CA" w:rsidRPr="003579C3" w14:paraId="68361276" w14:textId="77777777" w:rsidTr="005C708D">
              <w:trPr>
                <w:tblHeader/>
                <w:ins w:id="8991" w:author="Adhitya Pranata Putra" w:date="2025-06-22T19:39:00Z"/>
              </w:trPr>
              <w:tc>
                <w:tcPr>
                  <w:tcW w:w="2160" w:type="dxa"/>
                  <w:shd w:val="clear" w:color="auto" w:fill="BFBFBF" w:themeFill="background1" w:themeFillShade="BF"/>
                </w:tcPr>
                <w:p w14:paraId="43F748DB" w14:textId="77777777" w:rsidR="001118CA" w:rsidRPr="003579C3" w:rsidRDefault="001118CA" w:rsidP="005C708D">
                  <w:pPr>
                    <w:jc w:val="center"/>
                    <w:rPr>
                      <w:ins w:id="8992" w:author="Adhitya Pranata Putra" w:date="2025-06-22T19:39:00Z" w16du:dateUtc="2025-06-22T12:39:00Z"/>
                      <w:b/>
                      <w:sz w:val="20"/>
                      <w:szCs w:val="20"/>
                    </w:rPr>
                  </w:pPr>
                  <w:ins w:id="8993" w:author="Adhitya Pranata Putra" w:date="2025-06-22T19:39:00Z" w16du:dateUtc="2025-06-22T12:39:00Z">
                    <w:r w:rsidRPr="003579C3">
                      <w:rPr>
                        <w:b/>
                        <w:sz w:val="20"/>
                        <w:szCs w:val="20"/>
                      </w:rPr>
                      <w:t>Field</w:t>
                    </w:r>
                  </w:ins>
                </w:p>
              </w:tc>
              <w:tc>
                <w:tcPr>
                  <w:tcW w:w="2160" w:type="dxa"/>
                  <w:shd w:val="clear" w:color="auto" w:fill="BFBFBF" w:themeFill="background1" w:themeFillShade="BF"/>
                </w:tcPr>
                <w:p w14:paraId="00B2D5CD" w14:textId="77777777" w:rsidR="001118CA" w:rsidRPr="003579C3" w:rsidRDefault="001118CA" w:rsidP="005C708D">
                  <w:pPr>
                    <w:jc w:val="center"/>
                    <w:rPr>
                      <w:ins w:id="8994" w:author="Adhitya Pranata Putra" w:date="2025-06-22T19:39:00Z" w16du:dateUtc="2025-06-22T12:39:00Z"/>
                      <w:b/>
                      <w:sz w:val="20"/>
                      <w:szCs w:val="20"/>
                    </w:rPr>
                  </w:pPr>
                  <w:proofErr w:type="spellStart"/>
                  <w:ins w:id="8995" w:author="Adhitya Pranata Putra" w:date="2025-06-22T19:39:00Z" w16du:dateUtc="2025-06-22T12:39: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67C0BD96" w14:textId="77777777" w:rsidR="001118CA" w:rsidRPr="003579C3" w:rsidRDefault="001118CA" w:rsidP="005C708D">
                  <w:pPr>
                    <w:jc w:val="center"/>
                    <w:rPr>
                      <w:ins w:id="8996" w:author="Adhitya Pranata Putra" w:date="2025-06-22T19:39:00Z" w16du:dateUtc="2025-06-22T12:39:00Z"/>
                      <w:b/>
                      <w:sz w:val="20"/>
                      <w:szCs w:val="20"/>
                    </w:rPr>
                  </w:pPr>
                  <w:proofErr w:type="spellStart"/>
                  <w:ins w:id="8997" w:author="Adhitya Pranata Putra" w:date="2025-06-22T19:39:00Z" w16du:dateUtc="2025-06-22T12:39:00Z">
                    <w:r w:rsidRPr="003579C3">
                      <w:rPr>
                        <w:b/>
                        <w:sz w:val="20"/>
                        <w:szCs w:val="20"/>
                      </w:rPr>
                      <w:t>Keterangan</w:t>
                    </w:r>
                    <w:proofErr w:type="spellEnd"/>
                  </w:ins>
                </w:p>
              </w:tc>
            </w:tr>
            <w:tr w:rsidR="001118CA" w:rsidRPr="003579C3" w14:paraId="003E812D" w14:textId="77777777" w:rsidTr="005C708D">
              <w:trPr>
                <w:ins w:id="8998" w:author="Adhitya Pranata Putra" w:date="2025-06-22T19:39:00Z"/>
              </w:trPr>
              <w:tc>
                <w:tcPr>
                  <w:tcW w:w="2160" w:type="dxa"/>
                </w:tcPr>
                <w:p w14:paraId="7D6F1E8B" w14:textId="77777777" w:rsidR="001118CA" w:rsidRDefault="001118CA" w:rsidP="005C708D">
                  <w:pPr>
                    <w:rPr>
                      <w:ins w:id="8999" w:author="Adhitya Pranata Putra" w:date="2025-06-22T19:39:00Z" w16du:dateUtc="2025-06-22T12:39:00Z"/>
                      <w:sz w:val="20"/>
                      <w:szCs w:val="20"/>
                    </w:rPr>
                  </w:pPr>
                  <w:proofErr w:type="spellStart"/>
                  <w:ins w:id="9000" w:author="Adhitya Pranata Putra" w:date="2025-06-22T19:39:00Z" w16du:dateUtc="2025-06-22T12:39:00Z">
                    <w:r>
                      <w:rPr>
                        <w:sz w:val="20"/>
                        <w:szCs w:val="20"/>
                      </w:rPr>
                      <w:t>WorkstationID</w:t>
                    </w:r>
                    <w:proofErr w:type="spellEnd"/>
                  </w:ins>
                </w:p>
              </w:tc>
              <w:tc>
                <w:tcPr>
                  <w:tcW w:w="2160" w:type="dxa"/>
                </w:tcPr>
                <w:p w14:paraId="2AF3A6FE" w14:textId="77777777" w:rsidR="001118CA" w:rsidRDefault="001118CA" w:rsidP="005C708D">
                  <w:pPr>
                    <w:rPr>
                      <w:ins w:id="9001" w:author="Adhitya Pranata Putra" w:date="2025-06-22T19:39:00Z" w16du:dateUtc="2025-06-22T12:39:00Z"/>
                      <w:sz w:val="20"/>
                      <w:szCs w:val="20"/>
                    </w:rPr>
                  </w:pPr>
                </w:p>
              </w:tc>
              <w:tc>
                <w:tcPr>
                  <w:tcW w:w="3888" w:type="dxa"/>
                </w:tcPr>
                <w:p w14:paraId="605A38B6" w14:textId="77777777" w:rsidR="001118CA" w:rsidRDefault="001118CA" w:rsidP="005C708D">
                  <w:pPr>
                    <w:rPr>
                      <w:ins w:id="9002" w:author="Adhitya Pranata Putra" w:date="2025-06-22T19:39:00Z" w16du:dateUtc="2025-06-22T12:39:00Z"/>
                      <w:sz w:val="20"/>
                      <w:szCs w:val="20"/>
                    </w:rPr>
                  </w:pPr>
                  <w:ins w:id="9003" w:author="Adhitya Pranata Putra" w:date="2025-06-22T19:39:00Z" w16du:dateUtc="2025-06-22T12:39:00Z">
                    <w:r>
                      <w:rPr>
                        <w:sz w:val="20"/>
                        <w:szCs w:val="20"/>
                      </w:rPr>
                      <w:t>Primary Key</w:t>
                    </w:r>
                  </w:ins>
                </w:p>
              </w:tc>
            </w:tr>
            <w:tr w:rsidR="001118CA" w:rsidRPr="003579C3" w14:paraId="18273247" w14:textId="77777777" w:rsidTr="005C708D">
              <w:trPr>
                <w:ins w:id="9004" w:author="Adhitya Pranata Putra" w:date="2025-06-22T19:39:00Z"/>
              </w:trPr>
              <w:tc>
                <w:tcPr>
                  <w:tcW w:w="2160" w:type="dxa"/>
                </w:tcPr>
                <w:p w14:paraId="78EE53C4" w14:textId="77777777" w:rsidR="001118CA" w:rsidRDefault="001118CA" w:rsidP="005C708D">
                  <w:pPr>
                    <w:rPr>
                      <w:ins w:id="9005" w:author="Adhitya Pranata Putra" w:date="2025-06-22T19:39:00Z" w16du:dateUtc="2025-06-22T12:39:00Z"/>
                      <w:sz w:val="20"/>
                      <w:szCs w:val="20"/>
                    </w:rPr>
                  </w:pPr>
                  <w:proofErr w:type="spellStart"/>
                  <w:ins w:id="9006" w:author="Adhitya Pranata Putra" w:date="2025-06-22T19:39:00Z" w16du:dateUtc="2025-06-22T12:39:00Z">
                    <w:r>
                      <w:rPr>
                        <w:sz w:val="20"/>
                        <w:szCs w:val="20"/>
                      </w:rPr>
                      <w:lastRenderedPageBreak/>
                      <w:t>DepartmentID</w:t>
                    </w:r>
                    <w:proofErr w:type="spellEnd"/>
                  </w:ins>
                </w:p>
              </w:tc>
              <w:tc>
                <w:tcPr>
                  <w:tcW w:w="2160" w:type="dxa"/>
                </w:tcPr>
                <w:p w14:paraId="6A107DCA" w14:textId="77777777" w:rsidR="001118CA" w:rsidRDefault="001118CA" w:rsidP="005C708D">
                  <w:pPr>
                    <w:rPr>
                      <w:ins w:id="9007" w:author="Adhitya Pranata Putra" w:date="2025-06-22T19:39:00Z" w16du:dateUtc="2025-06-22T12:39:00Z"/>
                      <w:sz w:val="20"/>
                      <w:szCs w:val="20"/>
                    </w:rPr>
                  </w:pPr>
                  <w:proofErr w:type="spellStart"/>
                  <w:ins w:id="9008" w:author="Adhitya Pranata Putra" w:date="2025-06-22T19:39:00Z" w16du:dateUtc="2025-06-22T12:39:00Z">
                    <w:r>
                      <w:rPr>
                        <w:sz w:val="20"/>
                        <w:szCs w:val="20"/>
                      </w:rPr>
                      <w:t>nvarchar</w:t>
                    </w:r>
                    <w:proofErr w:type="spellEnd"/>
                  </w:ins>
                </w:p>
              </w:tc>
              <w:tc>
                <w:tcPr>
                  <w:tcW w:w="3888" w:type="dxa"/>
                </w:tcPr>
                <w:p w14:paraId="15B692B7" w14:textId="77777777" w:rsidR="001118CA" w:rsidRDefault="001118CA" w:rsidP="005C708D">
                  <w:pPr>
                    <w:rPr>
                      <w:ins w:id="9009" w:author="Adhitya Pranata Putra" w:date="2025-06-22T19:39:00Z" w16du:dateUtc="2025-06-22T12:39:00Z"/>
                      <w:sz w:val="20"/>
                      <w:szCs w:val="20"/>
                    </w:rPr>
                  </w:pPr>
                  <w:ins w:id="9010" w:author="Adhitya Pranata Putra" w:date="2025-06-22T19:39:00Z" w16du:dateUtc="2025-06-22T12:39:00Z">
                    <w:r>
                      <w:rPr>
                        <w:sz w:val="20"/>
                        <w:szCs w:val="20"/>
                      </w:rPr>
                      <w:t xml:space="preserve">Foreign Key; </w:t>
                    </w:r>
                    <w:proofErr w:type="spellStart"/>
                    <w:r>
                      <w:rPr>
                        <w:sz w:val="20"/>
                        <w:szCs w:val="20"/>
                      </w:rPr>
                      <w:t>dari</w:t>
                    </w:r>
                    <w:proofErr w:type="spellEnd"/>
                    <w:r>
                      <w:rPr>
                        <w:sz w:val="20"/>
                        <w:szCs w:val="20"/>
                      </w:rPr>
                      <w:t xml:space="preserve"> </w:t>
                    </w:r>
                    <w:r w:rsidRPr="009D0A82">
                      <w:t xml:space="preserve">Table </w:t>
                    </w:r>
                    <w:r>
                      <w:rPr>
                        <w:noProof/>
                      </w:rPr>
                      <w:t>8</w:t>
                    </w:r>
                    <w:r w:rsidRPr="009D0A82">
                      <w:t xml:space="preserve"> department</w:t>
                    </w:r>
                  </w:ins>
                </w:p>
              </w:tc>
            </w:tr>
            <w:tr w:rsidR="001118CA" w:rsidRPr="003579C3" w14:paraId="2B0C84AD" w14:textId="77777777" w:rsidTr="005C708D">
              <w:trPr>
                <w:ins w:id="9011" w:author="Adhitya Pranata Putra" w:date="2025-06-22T19:39:00Z"/>
              </w:trPr>
              <w:tc>
                <w:tcPr>
                  <w:tcW w:w="2160" w:type="dxa"/>
                </w:tcPr>
                <w:p w14:paraId="32C07F52" w14:textId="77777777" w:rsidR="001118CA" w:rsidRPr="003579C3" w:rsidRDefault="001118CA" w:rsidP="005C708D">
                  <w:pPr>
                    <w:rPr>
                      <w:ins w:id="9012" w:author="Adhitya Pranata Putra" w:date="2025-06-22T19:39:00Z" w16du:dateUtc="2025-06-22T12:39:00Z"/>
                      <w:sz w:val="20"/>
                      <w:szCs w:val="20"/>
                    </w:rPr>
                  </w:pPr>
                  <w:proofErr w:type="spellStart"/>
                  <w:ins w:id="9013" w:author="Adhitya Pranata Putra" w:date="2025-06-22T19:39:00Z" w16du:dateUtc="2025-06-22T12:39:00Z">
                    <w:r>
                      <w:rPr>
                        <w:sz w:val="20"/>
                        <w:szCs w:val="20"/>
                      </w:rPr>
                      <w:t>WorkstationCode</w:t>
                    </w:r>
                    <w:proofErr w:type="spellEnd"/>
                  </w:ins>
                </w:p>
              </w:tc>
              <w:tc>
                <w:tcPr>
                  <w:tcW w:w="2160" w:type="dxa"/>
                </w:tcPr>
                <w:p w14:paraId="1DE1491A" w14:textId="77777777" w:rsidR="001118CA" w:rsidRPr="003579C3" w:rsidRDefault="001118CA" w:rsidP="005C708D">
                  <w:pPr>
                    <w:rPr>
                      <w:ins w:id="9014" w:author="Adhitya Pranata Putra" w:date="2025-06-22T19:39:00Z" w16du:dateUtc="2025-06-22T12:39:00Z"/>
                      <w:sz w:val="20"/>
                      <w:szCs w:val="20"/>
                    </w:rPr>
                  </w:pPr>
                  <w:proofErr w:type="spellStart"/>
                  <w:ins w:id="9015" w:author="Adhitya Pranata Putra" w:date="2025-06-22T19:39:00Z" w16du:dateUtc="2025-06-22T12:39:00Z">
                    <w:r>
                      <w:rPr>
                        <w:sz w:val="20"/>
                        <w:szCs w:val="20"/>
                      </w:rPr>
                      <w:t>nvarchar</w:t>
                    </w:r>
                    <w:proofErr w:type="spellEnd"/>
                  </w:ins>
                </w:p>
              </w:tc>
              <w:tc>
                <w:tcPr>
                  <w:tcW w:w="3888" w:type="dxa"/>
                </w:tcPr>
                <w:p w14:paraId="66BE3BE4" w14:textId="77777777" w:rsidR="001118CA" w:rsidRPr="003579C3" w:rsidRDefault="001118CA" w:rsidP="005C708D">
                  <w:pPr>
                    <w:rPr>
                      <w:ins w:id="9016" w:author="Adhitya Pranata Putra" w:date="2025-06-22T19:39:00Z" w16du:dateUtc="2025-06-22T12:39:00Z"/>
                      <w:sz w:val="20"/>
                      <w:szCs w:val="20"/>
                    </w:rPr>
                  </w:pPr>
                  <w:ins w:id="9017" w:author="Adhitya Pranata Putra" w:date="2025-06-22T19:39:00Z" w16du:dateUtc="2025-06-22T12:39:00Z">
                    <w:r>
                      <w:rPr>
                        <w:sz w:val="20"/>
                        <w:szCs w:val="20"/>
                      </w:rPr>
                      <w:t>Abbreviated text</w:t>
                    </w:r>
                  </w:ins>
                </w:p>
              </w:tc>
            </w:tr>
            <w:tr w:rsidR="001118CA" w:rsidRPr="003579C3" w14:paraId="7B878310" w14:textId="77777777" w:rsidTr="005C708D">
              <w:trPr>
                <w:ins w:id="9018" w:author="Adhitya Pranata Putra" w:date="2025-06-22T19:39:00Z"/>
              </w:trPr>
              <w:tc>
                <w:tcPr>
                  <w:tcW w:w="2160" w:type="dxa"/>
                </w:tcPr>
                <w:p w14:paraId="1A4ABB70" w14:textId="77777777" w:rsidR="001118CA" w:rsidRPr="003579C3" w:rsidRDefault="001118CA" w:rsidP="005C708D">
                  <w:pPr>
                    <w:rPr>
                      <w:ins w:id="9019" w:author="Adhitya Pranata Putra" w:date="2025-06-22T19:39:00Z" w16du:dateUtc="2025-06-22T12:39:00Z"/>
                      <w:sz w:val="20"/>
                      <w:szCs w:val="20"/>
                    </w:rPr>
                  </w:pPr>
                  <w:proofErr w:type="spellStart"/>
                  <w:ins w:id="9020" w:author="Adhitya Pranata Putra" w:date="2025-06-22T19:39:00Z" w16du:dateUtc="2025-06-22T12:39:00Z">
                    <w:r>
                      <w:rPr>
                        <w:sz w:val="20"/>
                        <w:szCs w:val="20"/>
                      </w:rPr>
                      <w:t>WorkstationName</w:t>
                    </w:r>
                    <w:proofErr w:type="spellEnd"/>
                  </w:ins>
                </w:p>
              </w:tc>
              <w:tc>
                <w:tcPr>
                  <w:tcW w:w="2160" w:type="dxa"/>
                </w:tcPr>
                <w:p w14:paraId="40058251" w14:textId="77777777" w:rsidR="001118CA" w:rsidRPr="003579C3" w:rsidRDefault="001118CA" w:rsidP="005C708D">
                  <w:pPr>
                    <w:rPr>
                      <w:ins w:id="9021" w:author="Adhitya Pranata Putra" w:date="2025-06-22T19:39:00Z" w16du:dateUtc="2025-06-22T12:39:00Z"/>
                      <w:sz w:val="20"/>
                      <w:szCs w:val="20"/>
                    </w:rPr>
                  </w:pPr>
                  <w:proofErr w:type="spellStart"/>
                  <w:ins w:id="9022" w:author="Adhitya Pranata Putra" w:date="2025-06-22T19:39:00Z" w16du:dateUtc="2025-06-22T12:39:00Z">
                    <w:r>
                      <w:rPr>
                        <w:sz w:val="20"/>
                        <w:szCs w:val="20"/>
                      </w:rPr>
                      <w:t>nvarchar</w:t>
                    </w:r>
                    <w:proofErr w:type="spellEnd"/>
                  </w:ins>
                </w:p>
              </w:tc>
              <w:tc>
                <w:tcPr>
                  <w:tcW w:w="3888" w:type="dxa"/>
                </w:tcPr>
                <w:p w14:paraId="2E6533F8" w14:textId="77777777" w:rsidR="001118CA" w:rsidRPr="003579C3" w:rsidRDefault="001118CA" w:rsidP="005C708D">
                  <w:pPr>
                    <w:rPr>
                      <w:ins w:id="9023" w:author="Adhitya Pranata Putra" w:date="2025-06-22T19:39:00Z" w16du:dateUtc="2025-06-22T12:39:00Z"/>
                      <w:sz w:val="20"/>
                      <w:szCs w:val="20"/>
                    </w:rPr>
                  </w:pPr>
                  <w:ins w:id="9024" w:author="Adhitya Pranata Putra" w:date="2025-06-22T19:39:00Z" w16du:dateUtc="2025-06-22T12:39:00Z">
                    <w:r>
                      <w:rPr>
                        <w:sz w:val="20"/>
                        <w:szCs w:val="20"/>
                      </w:rPr>
                      <w:t>Nama workbench</w:t>
                    </w:r>
                  </w:ins>
                </w:p>
              </w:tc>
            </w:tr>
            <w:tr w:rsidR="001118CA" w:rsidRPr="003579C3" w14:paraId="7690F8F6" w14:textId="77777777" w:rsidTr="005C708D">
              <w:trPr>
                <w:ins w:id="9025" w:author="Adhitya Pranata Putra" w:date="2025-06-22T19:39:00Z"/>
              </w:trPr>
              <w:tc>
                <w:tcPr>
                  <w:tcW w:w="2160" w:type="dxa"/>
                </w:tcPr>
                <w:p w14:paraId="18BBF214" w14:textId="77777777" w:rsidR="001118CA" w:rsidRPr="003579C3" w:rsidRDefault="001118CA" w:rsidP="005C708D">
                  <w:pPr>
                    <w:rPr>
                      <w:ins w:id="9026" w:author="Adhitya Pranata Putra" w:date="2025-06-22T19:39:00Z" w16du:dateUtc="2025-06-22T12:39:00Z"/>
                      <w:sz w:val="20"/>
                      <w:szCs w:val="20"/>
                    </w:rPr>
                  </w:pPr>
                  <w:proofErr w:type="spellStart"/>
                  <w:ins w:id="9027" w:author="Adhitya Pranata Putra" w:date="2025-06-22T19:39:00Z" w16du:dateUtc="2025-06-22T12:39:00Z">
                    <w:r>
                      <w:rPr>
                        <w:sz w:val="20"/>
                        <w:szCs w:val="20"/>
                      </w:rPr>
                      <w:t>Create</w:t>
                    </w:r>
                    <w:r w:rsidRPr="003579C3">
                      <w:rPr>
                        <w:sz w:val="20"/>
                        <w:szCs w:val="20"/>
                      </w:rPr>
                      <w:t>Date</w:t>
                    </w:r>
                    <w:proofErr w:type="spellEnd"/>
                  </w:ins>
                </w:p>
              </w:tc>
              <w:tc>
                <w:tcPr>
                  <w:tcW w:w="2160" w:type="dxa"/>
                </w:tcPr>
                <w:p w14:paraId="7D42A714" w14:textId="77777777" w:rsidR="001118CA" w:rsidRPr="003579C3" w:rsidRDefault="001118CA" w:rsidP="005C708D">
                  <w:pPr>
                    <w:rPr>
                      <w:ins w:id="9028" w:author="Adhitya Pranata Putra" w:date="2025-06-22T19:39:00Z" w16du:dateUtc="2025-06-22T12:39:00Z"/>
                      <w:sz w:val="20"/>
                      <w:szCs w:val="20"/>
                    </w:rPr>
                  </w:pPr>
                  <w:ins w:id="9029" w:author="Adhitya Pranata Putra" w:date="2025-06-22T19:39:00Z" w16du:dateUtc="2025-06-22T12:39:00Z">
                    <w:r w:rsidRPr="003579C3">
                      <w:rPr>
                        <w:sz w:val="20"/>
                        <w:szCs w:val="20"/>
                      </w:rPr>
                      <w:t>Date Time</w:t>
                    </w:r>
                  </w:ins>
                </w:p>
              </w:tc>
              <w:tc>
                <w:tcPr>
                  <w:tcW w:w="3888" w:type="dxa"/>
                </w:tcPr>
                <w:p w14:paraId="0110A4DA" w14:textId="77777777" w:rsidR="001118CA" w:rsidRPr="003579C3" w:rsidRDefault="001118CA" w:rsidP="005C708D">
                  <w:pPr>
                    <w:rPr>
                      <w:ins w:id="9030" w:author="Adhitya Pranata Putra" w:date="2025-06-22T19:39:00Z" w16du:dateUtc="2025-06-22T12:39:00Z"/>
                      <w:sz w:val="20"/>
                      <w:szCs w:val="20"/>
                    </w:rPr>
                  </w:pPr>
                </w:p>
              </w:tc>
            </w:tr>
            <w:tr w:rsidR="001118CA" w:rsidRPr="003579C3" w14:paraId="0CEFFF48" w14:textId="77777777" w:rsidTr="005C708D">
              <w:trPr>
                <w:ins w:id="9031" w:author="Adhitya Pranata Putra" w:date="2025-06-22T19:39:00Z"/>
              </w:trPr>
              <w:tc>
                <w:tcPr>
                  <w:tcW w:w="2160" w:type="dxa"/>
                </w:tcPr>
                <w:p w14:paraId="32ABF74C" w14:textId="77777777" w:rsidR="001118CA" w:rsidRPr="003579C3" w:rsidRDefault="001118CA" w:rsidP="005C708D">
                  <w:pPr>
                    <w:rPr>
                      <w:ins w:id="9032" w:author="Adhitya Pranata Putra" w:date="2025-06-22T19:39:00Z" w16du:dateUtc="2025-06-22T12:39:00Z"/>
                      <w:sz w:val="20"/>
                      <w:szCs w:val="20"/>
                    </w:rPr>
                  </w:pPr>
                  <w:proofErr w:type="spellStart"/>
                  <w:ins w:id="9033" w:author="Adhitya Pranata Putra" w:date="2025-06-22T19:39:00Z" w16du:dateUtc="2025-06-22T12:39:00Z">
                    <w:r w:rsidRPr="003579C3">
                      <w:rPr>
                        <w:sz w:val="20"/>
                        <w:szCs w:val="20"/>
                      </w:rPr>
                      <w:t>EndDate</w:t>
                    </w:r>
                    <w:proofErr w:type="spellEnd"/>
                  </w:ins>
                </w:p>
              </w:tc>
              <w:tc>
                <w:tcPr>
                  <w:tcW w:w="2160" w:type="dxa"/>
                </w:tcPr>
                <w:p w14:paraId="0A3ADC47" w14:textId="77777777" w:rsidR="001118CA" w:rsidRPr="003579C3" w:rsidRDefault="001118CA" w:rsidP="005C708D">
                  <w:pPr>
                    <w:rPr>
                      <w:ins w:id="9034" w:author="Adhitya Pranata Putra" w:date="2025-06-22T19:39:00Z" w16du:dateUtc="2025-06-22T12:39:00Z"/>
                      <w:sz w:val="20"/>
                      <w:szCs w:val="20"/>
                    </w:rPr>
                  </w:pPr>
                  <w:ins w:id="9035" w:author="Adhitya Pranata Putra" w:date="2025-06-22T19:39:00Z" w16du:dateUtc="2025-06-22T12:39:00Z">
                    <w:r w:rsidRPr="003579C3">
                      <w:rPr>
                        <w:sz w:val="20"/>
                        <w:szCs w:val="20"/>
                      </w:rPr>
                      <w:t>Date Time</w:t>
                    </w:r>
                  </w:ins>
                </w:p>
              </w:tc>
              <w:tc>
                <w:tcPr>
                  <w:tcW w:w="3888" w:type="dxa"/>
                </w:tcPr>
                <w:p w14:paraId="0F215614" w14:textId="77777777" w:rsidR="001118CA" w:rsidRPr="00523D20" w:rsidRDefault="001118CA" w:rsidP="005C708D">
                  <w:pPr>
                    <w:rPr>
                      <w:ins w:id="9036" w:author="Adhitya Pranata Putra" w:date="2025-06-22T19:39:00Z" w16du:dateUtc="2025-06-22T12:39:00Z"/>
                      <w:sz w:val="20"/>
                      <w:szCs w:val="20"/>
                    </w:rPr>
                  </w:pPr>
                  <w:ins w:id="9037" w:author="Adhitya Pranata Putra" w:date="2025-06-22T19:39:00Z" w16du:dateUtc="2025-06-22T12:39: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ins>
                </w:p>
              </w:tc>
            </w:tr>
          </w:tbl>
          <w:p w14:paraId="7478C09F" w14:textId="6E21219B" w:rsidR="001977E6" w:rsidRPr="00721507" w:rsidRDefault="001118CA" w:rsidP="00841BAF">
            <w:pPr>
              <w:pStyle w:val="ListParagraph"/>
              <w:numPr>
                <w:ilvl w:val="0"/>
                <w:numId w:val="27"/>
              </w:numPr>
              <w:rPr>
                <w:color w:val="000000" w:themeColor="text1"/>
                <w:sz w:val="20"/>
                <w:szCs w:val="20"/>
              </w:rPr>
            </w:pPr>
            <w:ins w:id="9038" w:author="Adhitya Pranata Putra" w:date="2025-06-22T19:39:00Z" w16du:dateUtc="2025-06-22T12:39:00Z">
              <w:r w:rsidRPr="009D0A82">
                <w:t xml:space="preserve">Table </w:t>
              </w:r>
              <w:r>
                <w:rPr>
                  <w:noProof/>
                </w:rPr>
                <w:t>10</w:t>
              </w:r>
              <w:r w:rsidRPr="009D0A82">
                <w:t xml:space="preserve"> </w:t>
              </w:r>
              <w:r>
                <w:t>workbench</w:t>
              </w:r>
            </w:ins>
            <w:del w:id="9039"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7</w:delText>
              </w:r>
              <w:r w:rsidR="00355337" w:rsidRPr="00355337" w:rsidDel="001118CA">
                <w:rPr>
                  <w:sz w:val="20"/>
                  <w:szCs w:val="20"/>
                </w:rPr>
                <w:delText xml:space="preserve"> workbench</w:delText>
              </w:r>
            </w:del>
            <w:r w:rsidR="001977E6" w:rsidRPr="001977E6">
              <w:rPr>
                <w:color w:val="000000" w:themeColor="text1"/>
                <w:sz w:val="20"/>
                <w:szCs w:val="20"/>
              </w:rPr>
              <w:fldChar w:fldCharType="end"/>
            </w:r>
            <w:r w:rsidR="001977E6" w:rsidRPr="001977E6">
              <w:rPr>
                <w:color w:val="000000" w:themeColor="text1"/>
                <w:sz w:val="20"/>
                <w:szCs w:val="20"/>
              </w:rPr>
              <w:t xml:space="preserve">. </w:t>
            </w:r>
          </w:p>
        </w:tc>
      </w:tr>
      <w:tr w:rsidR="00C93B8E" w:rsidRPr="00F1491D" w14:paraId="118B230A" w14:textId="77777777" w:rsidTr="00C93B8E">
        <w:tc>
          <w:tcPr>
            <w:tcW w:w="2160" w:type="dxa"/>
          </w:tcPr>
          <w:p w14:paraId="31404353" w14:textId="60F41726" w:rsidR="00C93B8E" w:rsidRPr="003579C3" w:rsidRDefault="00C67A34" w:rsidP="005C708D">
            <w:pPr>
              <w:rPr>
                <w:sz w:val="20"/>
                <w:szCs w:val="20"/>
              </w:rPr>
            </w:pPr>
            <w:proofErr w:type="spellStart"/>
            <w:r>
              <w:rPr>
                <w:sz w:val="20"/>
                <w:szCs w:val="20"/>
              </w:rPr>
              <w:t>Inst</w:t>
            </w:r>
            <w:r w:rsidR="00C93B8E">
              <w:rPr>
                <w:sz w:val="20"/>
                <w:szCs w:val="20"/>
              </w:rPr>
              <w:t>CtrlID</w:t>
            </w:r>
            <w:proofErr w:type="spellEnd"/>
          </w:p>
        </w:tc>
        <w:tc>
          <w:tcPr>
            <w:tcW w:w="2160" w:type="dxa"/>
          </w:tcPr>
          <w:p w14:paraId="09639F1F" w14:textId="6B7D69A7" w:rsidR="00C93B8E" w:rsidRPr="003579C3" w:rsidRDefault="00C93B8E" w:rsidP="005C708D">
            <w:pPr>
              <w:rPr>
                <w:sz w:val="20"/>
                <w:szCs w:val="20"/>
              </w:rPr>
            </w:pPr>
            <w:proofErr w:type="spellStart"/>
            <w:r>
              <w:rPr>
                <w:sz w:val="20"/>
                <w:szCs w:val="20"/>
              </w:rPr>
              <w:t>Nvarchar</w:t>
            </w:r>
            <w:proofErr w:type="spellEnd"/>
            <w:r>
              <w:rPr>
                <w:sz w:val="20"/>
                <w:szCs w:val="20"/>
              </w:rPr>
              <w:t>(5)</w:t>
            </w:r>
          </w:p>
        </w:tc>
        <w:tc>
          <w:tcPr>
            <w:tcW w:w="3888" w:type="dxa"/>
          </w:tcPr>
          <w:p w14:paraId="4DDC252E" w14:textId="3D90EA82" w:rsidR="00C93B8E" w:rsidRPr="00F1491D" w:rsidRDefault="00C93B8E" w:rsidP="005C708D">
            <w:pPr>
              <w:rPr>
                <w:sz w:val="20"/>
                <w:szCs w:val="20"/>
              </w:rPr>
            </w:pPr>
            <w:proofErr w:type="spellStart"/>
            <w:r>
              <w:rPr>
                <w:sz w:val="20"/>
                <w:szCs w:val="20"/>
              </w:rPr>
              <w:t>Identitas</w:t>
            </w:r>
            <w:proofErr w:type="spellEnd"/>
            <w:r>
              <w:rPr>
                <w:sz w:val="20"/>
                <w:szCs w:val="20"/>
              </w:rPr>
              <w:t xml:space="preserve"> </w:t>
            </w:r>
            <w:proofErr w:type="spellStart"/>
            <w:r>
              <w:rPr>
                <w:sz w:val="20"/>
                <w:szCs w:val="20"/>
              </w:rPr>
              <w:t>bahan</w:t>
            </w:r>
            <w:proofErr w:type="spellEnd"/>
            <w:r>
              <w:rPr>
                <w:sz w:val="20"/>
                <w:szCs w:val="20"/>
              </w:rPr>
              <w:t xml:space="preserve"> control </w:t>
            </w:r>
            <w:r w:rsidRPr="00BD18B0">
              <w:rPr>
                <w:sz w:val="20"/>
                <w:szCs w:val="20"/>
              </w:rPr>
              <w:t xml:space="preserve">yang </w:t>
            </w:r>
            <w:proofErr w:type="spellStart"/>
            <w:r w:rsidRPr="00BD18B0">
              <w:rPr>
                <w:b/>
                <w:bCs/>
                <w:sz w:val="20"/>
                <w:szCs w:val="20"/>
              </w:rPr>
              <w:t>berasal</w:t>
            </w:r>
            <w:proofErr w:type="spellEnd"/>
            <w:r w:rsidRPr="00BD18B0">
              <w:rPr>
                <w:b/>
                <w:bCs/>
                <w:sz w:val="20"/>
                <w:szCs w:val="20"/>
              </w:rPr>
              <w:t xml:space="preserve"> </w:t>
            </w:r>
            <w:proofErr w:type="spellStart"/>
            <w:r w:rsidRPr="00BD18B0">
              <w:rPr>
                <w:b/>
                <w:bCs/>
                <w:sz w:val="20"/>
                <w:szCs w:val="20"/>
              </w:rPr>
              <w:t>dari</w:t>
            </w:r>
            <w:proofErr w:type="spellEnd"/>
            <w:r w:rsidRPr="00BD18B0">
              <w:rPr>
                <w:b/>
                <w:bCs/>
                <w:sz w:val="20"/>
                <w:szCs w:val="20"/>
              </w:rPr>
              <w:t xml:space="preserve"> instrument</w:t>
            </w:r>
            <w:r>
              <w:rPr>
                <w:sz w:val="20"/>
                <w:szCs w:val="20"/>
              </w:rPr>
              <w:t xml:space="preserve">. Data </w:t>
            </w:r>
            <w:proofErr w:type="spellStart"/>
            <w:r>
              <w:rPr>
                <w:sz w:val="20"/>
                <w:szCs w:val="20"/>
              </w:rPr>
              <w:t>bisa</w:t>
            </w:r>
            <w:proofErr w:type="spellEnd"/>
            <w:r>
              <w:rPr>
                <w:sz w:val="20"/>
                <w:szCs w:val="20"/>
              </w:rPr>
              <w:t xml:space="preserve"> </w:t>
            </w:r>
            <w:proofErr w:type="spellStart"/>
            <w:r>
              <w:rPr>
                <w:sz w:val="20"/>
                <w:szCs w:val="20"/>
              </w:rPr>
              <w:t>dibandingkan</w:t>
            </w:r>
            <w:proofErr w:type="spellEnd"/>
            <w:r>
              <w:rPr>
                <w:sz w:val="20"/>
                <w:szCs w:val="20"/>
              </w:rPr>
              <w:t xml:space="preserve"> </w:t>
            </w:r>
            <w:proofErr w:type="spellStart"/>
            <w:r>
              <w:rPr>
                <w:sz w:val="20"/>
                <w:szCs w:val="20"/>
              </w:rPr>
              <w:t>dengan</w:t>
            </w:r>
            <w:proofErr w:type="spellEnd"/>
            <w:r>
              <w:rPr>
                <w:sz w:val="20"/>
                <w:szCs w:val="20"/>
              </w:rPr>
              <w:t xml:space="preserve"> Level di table </w:t>
            </w:r>
            <w:proofErr w:type="spellStart"/>
            <w:r>
              <w:rPr>
                <w:sz w:val="20"/>
                <w:szCs w:val="20"/>
              </w:rPr>
              <w:t>qcparinst</w:t>
            </w:r>
            <w:proofErr w:type="spellEnd"/>
            <w:r>
              <w:rPr>
                <w:sz w:val="20"/>
                <w:szCs w:val="20"/>
              </w:rPr>
              <w:t xml:space="preserve"> </w:t>
            </w:r>
            <w:proofErr w:type="spellStart"/>
            <w:r>
              <w:rPr>
                <w:sz w:val="20"/>
                <w:szCs w:val="20"/>
              </w:rPr>
              <w:t>untuk</w:t>
            </w:r>
            <w:proofErr w:type="spellEnd"/>
            <w:r>
              <w:rPr>
                <w:sz w:val="20"/>
                <w:szCs w:val="20"/>
              </w:rPr>
              <w:t xml:space="preserve"> </w:t>
            </w:r>
            <w:r w:rsidRPr="002511F5">
              <w:rPr>
                <w:i/>
                <w:iCs/>
                <w:sz w:val="20"/>
                <w:szCs w:val="20"/>
              </w:rPr>
              <w:t>crosscheck</w:t>
            </w:r>
            <w:r>
              <w:rPr>
                <w:sz w:val="20"/>
                <w:szCs w:val="20"/>
              </w:rPr>
              <w:t>.</w:t>
            </w:r>
          </w:p>
        </w:tc>
      </w:tr>
      <w:tr w:rsidR="00815EB8" w:rsidRPr="00B54664" w14:paraId="35FA8F1F" w14:textId="77777777" w:rsidTr="00C93B8E">
        <w:tc>
          <w:tcPr>
            <w:tcW w:w="2160" w:type="dxa"/>
          </w:tcPr>
          <w:p w14:paraId="36520C7F" w14:textId="23D4297E" w:rsidR="00815EB8" w:rsidRPr="00BD18B0" w:rsidRDefault="00C67A34" w:rsidP="00815EB8">
            <w:pPr>
              <w:rPr>
                <w:sz w:val="20"/>
                <w:szCs w:val="20"/>
              </w:rPr>
            </w:pPr>
            <w:proofErr w:type="spellStart"/>
            <w:r>
              <w:rPr>
                <w:sz w:val="20"/>
                <w:szCs w:val="20"/>
              </w:rPr>
              <w:t>Inst</w:t>
            </w:r>
            <w:r w:rsidR="00815EB8" w:rsidRPr="00BD18B0">
              <w:rPr>
                <w:sz w:val="20"/>
                <w:szCs w:val="20"/>
              </w:rPr>
              <w:t>C</w:t>
            </w:r>
            <w:r w:rsidR="00C93B8E">
              <w:rPr>
                <w:sz w:val="20"/>
                <w:szCs w:val="20"/>
              </w:rPr>
              <w:t>trlName</w:t>
            </w:r>
            <w:proofErr w:type="spellEnd"/>
          </w:p>
        </w:tc>
        <w:tc>
          <w:tcPr>
            <w:tcW w:w="2160" w:type="dxa"/>
          </w:tcPr>
          <w:p w14:paraId="04B6458C" w14:textId="61E76721" w:rsidR="00815EB8" w:rsidRPr="00BD18B0" w:rsidRDefault="00815EB8" w:rsidP="00815EB8">
            <w:pPr>
              <w:rPr>
                <w:sz w:val="20"/>
                <w:szCs w:val="20"/>
              </w:rPr>
            </w:pPr>
            <w:proofErr w:type="spellStart"/>
            <w:r w:rsidRPr="00BD18B0">
              <w:rPr>
                <w:sz w:val="20"/>
                <w:szCs w:val="20"/>
              </w:rPr>
              <w:t>nvarchar</w:t>
            </w:r>
            <w:proofErr w:type="spellEnd"/>
          </w:p>
        </w:tc>
        <w:tc>
          <w:tcPr>
            <w:tcW w:w="3888" w:type="dxa"/>
          </w:tcPr>
          <w:p w14:paraId="5F96C46E" w14:textId="6E100134" w:rsidR="00815EB8" w:rsidRPr="00AC77EC" w:rsidRDefault="00C93B8E" w:rsidP="00C93B8E">
            <w:pPr>
              <w:rPr>
                <w:b/>
                <w:bCs/>
                <w:sz w:val="20"/>
                <w:szCs w:val="20"/>
                <w:lang w:val="sv-SE"/>
                <w:rPrChange w:id="9040" w:author="Adhitya Pranata Putra" w:date="2025-06-03T07:45:00Z" w16du:dateUtc="2025-06-03T00:45:00Z">
                  <w:rPr>
                    <w:b/>
                    <w:bCs/>
                    <w:sz w:val="20"/>
                    <w:szCs w:val="20"/>
                  </w:rPr>
                </w:rPrChange>
              </w:rPr>
            </w:pPr>
            <w:r w:rsidRPr="00AC77EC">
              <w:rPr>
                <w:sz w:val="20"/>
                <w:szCs w:val="20"/>
                <w:lang w:val="sv-SE"/>
                <w:rPrChange w:id="9041" w:author="Adhitya Pranata Putra" w:date="2025-06-03T07:45:00Z" w16du:dateUtc="2025-06-03T00:45:00Z">
                  <w:rPr>
                    <w:sz w:val="20"/>
                    <w:szCs w:val="20"/>
                  </w:rPr>
                </w:rPrChange>
              </w:rPr>
              <w:t>Nama</w:t>
            </w:r>
            <w:r w:rsidR="00635F5C" w:rsidRPr="00AC77EC">
              <w:rPr>
                <w:sz w:val="20"/>
                <w:szCs w:val="20"/>
                <w:lang w:val="sv-SE"/>
                <w:rPrChange w:id="9042" w:author="Adhitya Pranata Putra" w:date="2025-06-03T07:45:00Z" w16du:dateUtc="2025-06-03T00:45:00Z">
                  <w:rPr>
                    <w:sz w:val="20"/>
                    <w:szCs w:val="20"/>
                  </w:rPr>
                </w:rPrChange>
              </w:rPr>
              <w:t xml:space="preserve"> bahan control yang </w:t>
            </w:r>
            <w:r w:rsidR="00635F5C" w:rsidRPr="00AC77EC">
              <w:rPr>
                <w:b/>
                <w:bCs/>
                <w:sz w:val="20"/>
                <w:szCs w:val="20"/>
                <w:lang w:val="sv-SE"/>
                <w:rPrChange w:id="9043" w:author="Adhitya Pranata Putra" w:date="2025-06-03T07:45:00Z" w16du:dateUtc="2025-06-03T00:45:00Z">
                  <w:rPr>
                    <w:b/>
                    <w:bCs/>
                    <w:sz w:val="20"/>
                    <w:szCs w:val="20"/>
                  </w:rPr>
                </w:rPrChange>
              </w:rPr>
              <w:t>berasal dari instrument</w:t>
            </w:r>
            <w:r w:rsidR="00635F5C" w:rsidRPr="00AC77EC">
              <w:rPr>
                <w:sz w:val="20"/>
                <w:szCs w:val="20"/>
                <w:lang w:val="sv-SE"/>
                <w:rPrChange w:id="9044" w:author="Adhitya Pranata Putra" w:date="2025-06-03T07:45:00Z" w16du:dateUtc="2025-06-03T00:45:00Z">
                  <w:rPr>
                    <w:sz w:val="20"/>
                    <w:szCs w:val="20"/>
                  </w:rPr>
                </w:rPrChange>
              </w:rPr>
              <w:t>.</w:t>
            </w:r>
          </w:p>
        </w:tc>
      </w:tr>
      <w:tr w:rsidR="001977E6" w14:paraId="1BC720F6" w14:textId="77777777" w:rsidTr="00C93B8E">
        <w:tc>
          <w:tcPr>
            <w:tcW w:w="2160" w:type="dxa"/>
          </w:tcPr>
          <w:p w14:paraId="44F7F922" w14:textId="77777777" w:rsidR="001977E6" w:rsidRDefault="001977E6" w:rsidP="001977E6">
            <w:pPr>
              <w:rPr>
                <w:sz w:val="20"/>
                <w:szCs w:val="20"/>
              </w:rPr>
            </w:pPr>
            <w:proofErr w:type="spellStart"/>
            <w:r w:rsidRPr="001977E6">
              <w:rPr>
                <w:b/>
                <w:bCs/>
                <w:sz w:val="20"/>
                <w:szCs w:val="20"/>
              </w:rPr>
              <w:t>TestTechCode</w:t>
            </w:r>
            <w:proofErr w:type="spellEnd"/>
          </w:p>
        </w:tc>
        <w:tc>
          <w:tcPr>
            <w:tcW w:w="2160" w:type="dxa"/>
          </w:tcPr>
          <w:p w14:paraId="781D6AB6" w14:textId="77777777" w:rsidR="001977E6" w:rsidRDefault="001977E6" w:rsidP="001977E6">
            <w:pPr>
              <w:rPr>
                <w:sz w:val="20"/>
                <w:szCs w:val="20"/>
              </w:rPr>
            </w:pPr>
            <w:proofErr w:type="spellStart"/>
            <w:r w:rsidRPr="001977E6">
              <w:rPr>
                <w:sz w:val="20"/>
                <w:szCs w:val="20"/>
              </w:rPr>
              <w:t>nvarchar</w:t>
            </w:r>
            <w:proofErr w:type="spellEnd"/>
          </w:p>
        </w:tc>
        <w:tc>
          <w:tcPr>
            <w:tcW w:w="3888" w:type="dxa"/>
          </w:tcPr>
          <w:p w14:paraId="1B93AE66" w14:textId="77777777" w:rsidR="001977E6" w:rsidRDefault="001977E6" w:rsidP="00841BAF">
            <w:pPr>
              <w:pStyle w:val="ListParagraph"/>
              <w:numPr>
                <w:ilvl w:val="0"/>
                <w:numId w:val="48"/>
              </w:numPr>
              <w:rPr>
                <w:sz w:val="20"/>
                <w:szCs w:val="20"/>
              </w:rPr>
            </w:pPr>
            <w:r w:rsidRPr="00AC77EC">
              <w:rPr>
                <w:sz w:val="20"/>
                <w:szCs w:val="20"/>
                <w:lang w:val="sv-SE"/>
                <w:rPrChange w:id="9045" w:author="Adhitya Pranata Putra" w:date="2025-06-03T07:45:00Z" w16du:dateUtc="2025-06-03T00:45:00Z">
                  <w:rPr>
                    <w:sz w:val="20"/>
                    <w:szCs w:val="20"/>
                  </w:rPr>
                </w:rPrChange>
              </w:rPr>
              <w:t xml:space="preserve">Kode test yang </w:t>
            </w:r>
            <w:r w:rsidRPr="00AC77EC">
              <w:rPr>
                <w:b/>
                <w:bCs/>
                <w:sz w:val="20"/>
                <w:szCs w:val="20"/>
                <w:lang w:val="sv-SE"/>
                <w:rPrChange w:id="9046" w:author="Adhitya Pranata Putra" w:date="2025-06-03T07:45:00Z" w16du:dateUtc="2025-06-03T00:45:00Z">
                  <w:rPr>
                    <w:b/>
                    <w:bCs/>
                    <w:sz w:val="20"/>
                    <w:szCs w:val="20"/>
                  </w:rPr>
                </w:rPrChange>
              </w:rPr>
              <w:t>berasal dari instrument</w:t>
            </w:r>
            <w:r w:rsidRPr="00AC77EC">
              <w:rPr>
                <w:sz w:val="20"/>
                <w:szCs w:val="20"/>
                <w:lang w:val="sv-SE"/>
                <w:rPrChange w:id="9047" w:author="Adhitya Pranata Putra" w:date="2025-06-03T07:45:00Z" w16du:dateUtc="2025-06-03T00:45:00Z">
                  <w:rPr>
                    <w:sz w:val="20"/>
                    <w:szCs w:val="20"/>
                  </w:rPr>
                </w:rPrChange>
              </w:rPr>
              <w:t xml:space="preserve">. </w:t>
            </w:r>
            <w:r w:rsidRPr="001977E6">
              <w:rPr>
                <w:sz w:val="20"/>
                <w:szCs w:val="20"/>
              </w:rPr>
              <w:t xml:space="preserve">Biasanya </w:t>
            </w:r>
            <w:proofErr w:type="spellStart"/>
            <w:r w:rsidRPr="001977E6">
              <w:rPr>
                <w:sz w:val="20"/>
                <w:szCs w:val="20"/>
              </w:rPr>
              <w:t>berupa</w:t>
            </w:r>
            <w:proofErr w:type="spellEnd"/>
            <w:r w:rsidRPr="001977E6">
              <w:rPr>
                <w:sz w:val="20"/>
                <w:szCs w:val="20"/>
              </w:rPr>
              <w:t xml:space="preserve"> </w:t>
            </w:r>
            <w:proofErr w:type="spellStart"/>
            <w:r w:rsidRPr="001977E6">
              <w:rPr>
                <w:sz w:val="20"/>
                <w:szCs w:val="20"/>
              </w:rPr>
              <w:t>kode</w:t>
            </w:r>
            <w:proofErr w:type="spellEnd"/>
            <w:r w:rsidRPr="001977E6">
              <w:rPr>
                <w:sz w:val="20"/>
                <w:szCs w:val="20"/>
              </w:rPr>
              <w:t xml:space="preserve"> numeric.</w:t>
            </w:r>
          </w:p>
          <w:p w14:paraId="0B963049" w14:textId="77777777" w:rsidR="001977E6" w:rsidRDefault="001977E6" w:rsidP="00841BAF">
            <w:pPr>
              <w:pStyle w:val="ListParagraph"/>
              <w:numPr>
                <w:ilvl w:val="0"/>
                <w:numId w:val="48"/>
              </w:numPr>
              <w:rPr>
                <w:sz w:val="20"/>
                <w:szCs w:val="20"/>
              </w:rPr>
            </w:pPr>
            <w:proofErr w:type="spellStart"/>
            <w:r w:rsidRPr="001977E6">
              <w:rPr>
                <w:sz w:val="20"/>
                <w:szCs w:val="20"/>
              </w:rPr>
              <w:t>Disamakan</w:t>
            </w:r>
            <w:proofErr w:type="spellEnd"/>
            <w:r w:rsidRPr="001977E6">
              <w:rPr>
                <w:sz w:val="20"/>
                <w:szCs w:val="20"/>
              </w:rPr>
              <w:t xml:space="preserve"> </w:t>
            </w:r>
            <w:proofErr w:type="spellStart"/>
            <w:r w:rsidRPr="001977E6">
              <w:rPr>
                <w:sz w:val="20"/>
                <w:szCs w:val="20"/>
              </w:rPr>
              <w:t>dengan</w:t>
            </w:r>
            <w:proofErr w:type="spellEnd"/>
            <w:r w:rsidRPr="001977E6">
              <w:rPr>
                <w:sz w:val="20"/>
                <w:szCs w:val="20"/>
              </w:rPr>
              <w:t xml:space="preserve"> </w:t>
            </w:r>
            <w:proofErr w:type="spellStart"/>
            <w:r w:rsidRPr="001977E6">
              <w:rPr>
                <w:sz w:val="20"/>
                <w:szCs w:val="20"/>
              </w:rPr>
              <w:t>TestSiteCode</w:t>
            </w:r>
            <w:proofErr w:type="spellEnd"/>
            <w:r w:rsidRPr="001977E6">
              <w:rPr>
                <w:sz w:val="20"/>
                <w:szCs w:val="20"/>
              </w:rPr>
              <w:t xml:space="preserve"> </w:t>
            </w:r>
            <w:proofErr w:type="spellStart"/>
            <w:r w:rsidRPr="001977E6">
              <w:rPr>
                <w:sz w:val="20"/>
                <w:szCs w:val="20"/>
              </w:rPr>
              <w:t>jika</w:t>
            </w:r>
            <w:proofErr w:type="spellEnd"/>
            <w:r w:rsidRPr="001977E6">
              <w:rPr>
                <w:sz w:val="20"/>
                <w:szCs w:val="20"/>
              </w:rPr>
              <w:t xml:space="preserve"> </w:t>
            </w:r>
            <w:proofErr w:type="spellStart"/>
            <w:r w:rsidR="00EC6047">
              <w:rPr>
                <w:sz w:val="20"/>
                <w:szCs w:val="20"/>
              </w:rPr>
              <w:t>EquipmentID</w:t>
            </w:r>
            <w:proofErr w:type="spellEnd"/>
            <w:r w:rsidRPr="001977E6">
              <w:rPr>
                <w:sz w:val="20"/>
                <w:szCs w:val="20"/>
              </w:rPr>
              <w:t xml:space="preserve"> = </w:t>
            </w:r>
            <w:proofErr w:type="spellStart"/>
            <w:r w:rsidRPr="001977E6">
              <w:rPr>
                <w:sz w:val="20"/>
                <w:szCs w:val="20"/>
              </w:rPr>
              <w:t>WorkbenchID</w:t>
            </w:r>
            <w:proofErr w:type="spellEnd"/>
            <w:r w:rsidRPr="001977E6">
              <w:rPr>
                <w:sz w:val="20"/>
                <w:szCs w:val="20"/>
              </w:rPr>
              <w:t>.</w:t>
            </w:r>
          </w:p>
        </w:tc>
      </w:tr>
      <w:tr w:rsidR="003979E1" w:rsidRPr="003579C3" w14:paraId="48F8C5B8" w14:textId="77777777" w:rsidTr="00C93B8E">
        <w:tc>
          <w:tcPr>
            <w:tcW w:w="2160" w:type="dxa"/>
          </w:tcPr>
          <w:p w14:paraId="414838EF" w14:textId="77777777" w:rsidR="003979E1" w:rsidRPr="000C0436" w:rsidRDefault="003979E1" w:rsidP="005C708D">
            <w:pPr>
              <w:rPr>
                <w:sz w:val="20"/>
                <w:szCs w:val="20"/>
              </w:rPr>
            </w:pPr>
            <w:proofErr w:type="spellStart"/>
            <w:r w:rsidRPr="000C0436">
              <w:rPr>
                <w:sz w:val="20"/>
                <w:szCs w:val="20"/>
              </w:rPr>
              <w:t>SampleType</w:t>
            </w:r>
            <w:proofErr w:type="spellEnd"/>
          </w:p>
        </w:tc>
        <w:tc>
          <w:tcPr>
            <w:tcW w:w="2160" w:type="dxa"/>
          </w:tcPr>
          <w:p w14:paraId="0ABD122D" w14:textId="77777777" w:rsidR="003979E1" w:rsidRPr="000C0436" w:rsidRDefault="003979E1" w:rsidP="005C708D">
            <w:pPr>
              <w:rPr>
                <w:sz w:val="20"/>
                <w:szCs w:val="20"/>
              </w:rPr>
            </w:pPr>
            <w:proofErr w:type="spellStart"/>
            <w:r w:rsidRPr="000C0436">
              <w:rPr>
                <w:sz w:val="20"/>
                <w:szCs w:val="20"/>
              </w:rPr>
              <w:t>nvarchar</w:t>
            </w:r>
            <w:proofErr w:type="spellEnd"/>
          </w:p>
        </w:tc>
        <w:tc>
          <w:tcPr>
            <w:tcW w:w="3888" w:type="dxa"/>
          </w:tcPr>
          <w:p w14:paraId="126F0AAA" w14:textId="77777777" w:rsidR="003979E1" w:rsidRPr="000C0436" w:rsidRDefault="003979E1" w:rsidP="005C708D">
            <w:pPr>
              <w:rPr>
                <w:sz w:val="20"/>
                <w:szCs w:val="20"/>
              </w:rPr>
            </w:pPr>
            <w:r w:rsidRPr="000C0436">
              <w:rPr>
                <w:sz w:val="20"/>
                <w:szCs w:val="20"/>
              </w:rPr>
              <w:t>Jenis sample</w:t>
            </w:r>
          </w:p>
        </w:tc>
      </w:tr>
      <w:tr w:rsidR="003979E1" w:rsidRPr="003579C3" w14:paraId="2A8BCAD2" w14:textId="77777777" w:rsidTr="00C93B8E">
        <w:tc>
          <w:tcPr>
            <w:tcW w:w="2160" w:type="dxa"/>
          </w:tcPr>
          <w:p w14:paraId="0AC5F2E6" w14:textId="77777777" w:rsidR="003979E1" w:rsidRPr="00DA63A1" w:rsidRDefault="00DF0645" w:rsidP="005C708D">
            <w:pPr>
              <w:rPr>
                <w:color w:val="FF0000"/>
                <w:sz w:val="20"/>
                <w:szCs w:val="20"/>
              </w:rPr>
            </w:pPr>
            <w:proofErr w:type="spellStart"/>
            <w:r>
              <w:rPr>
                <w:sz w:val="20"/>
                <w:szCs w:val="20"/>
              </w:rPr>
              <w:t>QC</w:t>
            </w:r>
            <w:r w:rsidR="003979E1">
              <w:rPr>
                <w:sz w:val="20"/>
                <w:szCs w:val="20"/>
              </w:rPr>
              <w:t>Date</w:t>
            </w:r>
            <w:proofErr w:type="spellEnd"/>
          </w:p>
        </w:tc>
        <w:tc>
          <w:tcPr>
            <w:tcW w:w="2160" w:type="dxa"/>
          </w:tcPr>
          <w:p w14:paraId="670406DE" w14:textId="77777777" w:rsidR="003979E1" w:rsidRPr="00DA63A1" w:rsidRDefault="003979E1" w:rsidP="005C708D">
            <w:pPr>
              <w:rPr>
                <w:color w:val="FF0000"/>
                <w:sz w:val="20"/>
                <w:szCs w:val="20"/>
              </w:rPr>
            </w:pPr>
            <w:r w:rsidRPr="003579C3">
              <w:rPr>
                <w:sz w:val="20"/>
                <w:szCs w:val="20"/>
              </w:rPr>
              <w:t>Date Time</w:t>
            </w:r>
          </w:p>
        </w:tc>
        <w:tc>
          <w:tcPr>
            <w:tcW w:w="3888" w:type="dxa"/>
          </w:tcPr>
          <w:p w14:paraId="20885E06" w14:textId="77777777" w:rsidR="003979E1" w:rsidRPr="00DA63A1" w:rsidRDefault="003979E1" w:rsidP="005C708D">
            <w:pPr>
              <w:rPr>
                <w:color w:val="FF0000"/>
                <w:sz w:val="20"/>
                <w:szCs w:val="20"/>
              </w:rPr>
            </w:pPr>
            <w:proofErr w:type="spellStart"/>
            <w:r>
              <w:rPr>
                <w:sz w:val="20"/>
                <w:szCs w:val="20"/>
              </w:rPr>
              <w:t>Tanggal</w:t>
            </w:r>
            <w:proofErr w:type="spellEnd"/>
            <w:r>
              <w:rPr>
                <w:sz w:val="20"/>
                <w:szCs w:val="20"/>
              </w:rPr>
              <w:t xml:space="preserve"> </w:t>
            </w:r>
            <w:proofErr w:type="spellStart"/>
            <w:r>
              <w:rPr>
                <w:sz w:val="20"/>
                <w:szCs w:val="20"/>
              </w:rPr>
              <w:t>k</w:t>
            </w:r>
            <w:r w:rsidR="00DF0645">
              <w:rPr>
                <w:sz w:val="20"/>
                <w:szCs w:val="20"/>
              </w:rPr>
              <w:t>ontrol</w:t>
            </w:r>
            <w:proofErr w:type="spellEnd"/>
          </w:p>
        </w:tc>
      </w:tr>
      <w:tr w:rsidR="003979E1" w:rsidRPr="003579C3" w14:paraId="2F6716CB" w14:textId="77777777" w:rsidTr="00C93B8E">
        <w:tc>
          <w:tcPr>
            <w:tcW w:w="2160" w:type="dxa"/>
          </w:tcPr>
          <w:p w14:paraId="7130B498" w14:textId="77777777" w:rsidR="003979E1" w:rsidRDefault="003979E1" w:rsidP="005C708D">
            <w:pPr>
              <w:rPr>
                <w:sz w:val="20"/>
                <w:szCs w:val="20"/>
              </w:rPr>
            </w:pPr>
            <w:r>
              <w:rPr>
                <w:sz w:val="20"/>
                <w:szCs w:val="20"/>
              </w:rPr>
              <w:t>Result</w:t>
            </w:r>
          </w:p>
        </w:tc>
        <w:tc>
          <w:tcPr>
            <w:tcW w:w="2160" w:type="dxa"/>
          </w:tcPr>
          <w:p w14:paraId="748D16BD" w14:textId="77777777" w:rsidR="003979E1" w:rsidRDefault="003979E1" w:rsidP="005C708D">
            <w:pPr>
              <w:rPr>
                <w:sz w:val="20"/>
                <w:szCs w:val="20"/>
              </w:rPr>
            </w:pPr>
            <w:r>
              <w:rPr>
                <w:sz w:val="20"/>
                <w:szCs w:val="20"/>
              </w:rPr>
              <w:t>Numeric</w:t>
            </w:r>
          </w:p>
        </w:tc>
        <w:tc>
          <w:tcPr>
            <w:tcW w:w="3888" w:type="dxa"/>
          </w:tcPr>
          <w:p w14:paraId="63AE43AC" w14:textId="77777777" w:rsidR="003979E1" w:rsidRDefault="003979E1" w:rsidP="005C708D">
            <w:pPr>
              <w:rPr>
                <w:sz w:val="20"/>
                <w:szCs w:val="20"/>
              </w:rPr>
            </w:pPr>
            <w:r>
              <w:rPr>
                <w:sz w:val="20"/>
                <w:szCs w:val="20"/>
              </w:rPr>
              <w:t xml:space="preserve">Hasil </w:t>
            </w:r>
            <w:proofErr w:type="spellStart"/>
            <w:r w:rsidR="00DF0645">
              <w:rPr>
                <w:sz w:val="20"/>
                <w:szCs w:val="20"/>
              </w:rPr>
              <w:t>kontrol</w:t>
            </w:r>
            <w:proofErr w:type="spellEnd"/>
          </w:p>
        </w:tc>
      </w:tr>
      <w:tr w:rsidR="003979E1" w:rsidRPr="003579C3" w14:paraId="7CA7F56F" w14:textId="77777777" w:rsidTr="00C93B8E">
        <w:tc>
          <w:tcPr>
            <w:tcW w:w="2160" w:type="dxa"/>
          </w:tcPr>
          <w:p w14:paraId="20E24682" w14:textId="77777777" w:rsidR="003979E1" w:rsidRDefault="003979E1" w:rsidP="005C708D">
            <w:pPr>
              <w:rPr>
                <w:sz w:val="20"/>
                <w:szCs w:val="20"/>
              </w:rPr>
            </w:pPr>
            <w:proofErr w:type="spellStart"/>
            <w:r>
              <w:rPr>
                <w:sz w:val="20"/>
                <w:szCs w:val="20"/>
              </w:rPr>
              <w:t>ResultUnit</w:t>
            </w:r>
            <w:proofErr w:type="spellEnd"/>
          </w:p>
        </w:tc>
        <w:tc>
          <w:tcPr>
            <w:tcW w:w="2160" w:type="dxa"/>
          </w:tcPr>
          <w:p w14:paraId="23B7BE1F" w14:textId="77777777" w:rsidR="003979E1" w:rsidRDefault="003979E1" w:rsidP="005C708D">
            <w:pPr>
              <w:rPr>
                <w:sz w:val="20"/>
                <w:szCs w:val="20"/>
              </w:rPr>
            </w:pPr>
            <w:proofErr w:type="spellStart"/>
            <w:r>
              <w:rPr>
                <w:sz w:val="20"/>
                <w:szCs w:val="20"/>
              </w:rPr>
              <w:t>Nvarchar</w:t>
            </w:r>
            <w:proofErr w:type="spellEnd"/>
            <w:r>
              <w:rPr>
                <w:sz w:val="20"/>
                <w:szCs w:val="20"/>
              </w:rPr>
              <w:t xml:space="preserve"> </w:t>
            </w:r>
          </w:p>
        </w:tc>
        <w:tc>
          <w:tcPr>
            <w:tcW w:w="3888" w:type="dxa"/>
          </w:tcPr>
          <w:p w14:paraId="5B057D62" w14:textId="77777777" w:rsidR="003979E1" w:rsidRDefault="003979E1" w:rsidP="005C708D">
            <w:pPr>
              <w:rPr>
                <w:sz w:val="20"/>
                <w:szCs w:val="20"/>
              </w:rPr>
            </w:pPr>
            <w:proofErr w:type="spellStart"/>
            <w:r>
              <w:rPr>
                <w:sz w:val="20"/>
                <w:szCs w:val="20"/>
              </w:rPr>
              <w:t>Satuan</w:t>
            </w:r>
            <w:proofErr w:type="spellEnd"/>
            <w:r>
              <w:rPr>
                <w:sz w:val="20"/>
                <w:szCs w:val="20"/>
              </w:rPr>
              <w:t xml:space="preserve"> </w:t>
            </w:r>
            <w:proofErr w:type="spellStart"/>
            <w:r>
              <w:rPr>
                <w:sz w:val="20"/>
                <w:szCs w:val="20"/>
              </w:rPr>
              <w:t>hasil</w:t>
            </w:r>
            <w:proofErr w:type="spellEnd"/>
            <w:r>
              <w:rPr>
                <w:sz w:val="20"/>
                <w:szCs w:val="20"/>
              </w:rPr>
              <w:t xml:space="preserve"> </w:t>
            </w:r>
            <w:proofErr w:type="spellStart"/>
            <w:r w:rsidR="00DF0645">
              <w:rPr>
                <w:sz w:val="20"/>
                <w:szCs w:val="20"/>
              </w:rPr>
              <w:t>kontrol</w:t>
            </w:r>
            <w:proofErr w:type="spellEnd"/>
            <w:r>
              <w:rPr>
                <w:rStyle w:val="FootnoteReference"/>
                <w:sz w:val="20"/>
                <w:szCs w:val="20"/>
              </w:rPr>
              <w:footnoteReference w:id="33"/>
            </w:r>
            <w:r>
              <w:rPr>
                <w:sz w:val="20"/>
                <w:szCs w:val="20"/>
              </w:rPr>
              <w:t>.</w:t>
            </w:r>
          </w:p>
        </w:tc>
      </w:tr>
      <w:tr w:rsidR="003979E1" w:rsidRPr="00DA63A1" w14:paraId="7C4B2E7D" w14:textId="77777777" w:rsidTr="00C93B8E">
        <w:tc>
          <w:tcPr>
            <w:tcW w:w="2160" w:type="dxa"/>
          </w:tcPr>
          <w:p w14:paraId="527FA58C" w14:textId="77777777" w:rsidR="003979E1" w:rsidRPr="007E7E4B" w:rsidRDefault="003979E1" w:rsidP="005C708D">
            <w:pPr>
              <w:rPr>
                <w:sz w:val="20"/>
                <w:szCs w:val="20"/>
              </w:rPr>
            </w:pPr>
            <w:proofErr w:type="spellStart"/>
            <w:r w:rsidRPr="007E7E4B">
              <w:rPr>
                <w:sz w:val="20"/>
                <w:szCs w:val="20"/>
              </w:rPr>
              <w:t>LotNo</w:t>
            </w:r>
            <w:proofErr w:type="spellEnd"/>
          </w:p>
        </w:tc>
        <w:tc>
          <w:tcPr>
            <w:tcW w:w="2160" w:type="dxa"/>
          </w:tcPr>
          <w:p w14:paraId="05FEE060" w14:textId="77777777" w:rsidR="003979E1" w:rsidRPr="007E7E4B" w:rsidRDefault="003979E1" w:rsidP="005C708D">
            <w:pPr>
              <w:rPr>
                <w:sz w:val="20"/>
                <w:szCs w:val="20"/>
              </w:rPr>
            </w:pPr>
            <w:proofErr w:type="spellStart"/>
            <w:r w:rsidRPr="007E7E4B">
              <w:rPr>
                <w:sz w:val="20"/>
                <w:szCs w:val="20"/>
              </w:rPr>
              <w:t>nvarchar</w:t>
            </w:r>
            <w:proofErr w:type="spellEnd"/>
          </w:p>
        </w:tc>
        <w:tc>
          <w:tcPr>
            <w:tcW w:w="3888" w:type="dxa"/>
          </w:tcPr>
          <w:p w14:paraId="1DF287A9" w14:textId="77777777" w:rsidR="003979E1" w:rsidRPr="007E7E4B" w:rsidRDefault="003979E1" w:rsidP="005C708D">
            <w:pPr>
              <w:rPr>
                <w:sz w:val="20"/>
                <w:szCs w:val="20"/>
              </w:rPr>
            </w:pPr>
            <w:proofErr w:type="spellStart"/>
            <w:r w:rsidRPr="007E7E4B">
              <w:rPr>
                <w:sz w:val="20"/>
                <w:szCs w:val="20"/>
              </w:rPr>
              <w:t>Nomor</w:t>
            </w:r>
            <w:proofErr w:type="spellEnd"/>
            <w:r w:rsidRPr="007E7E4B">
              <w:rPr>
                <w:sz w:val="20"/>
                <w:szCs w:val="20"/>
              </w:rPr>
              <w:t xml:space="preserve"> lot </w:t>
            </w:r>
            <w:proofErr w:type="spellStart"/>
            <w:r w:rsidR="00DF0645">
              <w:rPr>
                <w:sz w:val="20"/>
                <w:szCs w:val="20"/>
              </w:rPr>
              <w:t>kontrol</w:t>
            </w:r>
            <w:proofErr w:type="spellEnd"/>
          </w:p>
        </w:tc>
      </w:tr>
      <w:tr w:rsidR="00DF0645" w:rsidRPr="00B54664" w14:paraId="4B6B849B" w14:textId="77777777" w:rsidTr="00C93B8E">
        <w:tc>
          <w:tcPr>
            <w:tcW w:w="2160" w:type="dxa"/>
          </w:tcPr>
          <w:p w14:paraId="6B437847" w14:textId="77777777" w:rsidR="00DF0645" w:rsidRDefault="00DF0645" w:rsidP="005C708D">
            <w:pPr>
              <w:rPr>
                <w:sz w:val="20"/>
                <w:szCs w:val="20"/>
              </w:rPr>
            </w:pPr>
            <w:r>
              <w:rPr>
                <w:sz w:val="20"/>
                <w:szCs w:val="20"/>
              </w:rPr>
              <w:t>Val</w:t>
            </w:r>
          </w:p>
        </w:tc>
        <w:tc>
          <w:tcPr>
            <w:tcW w:w="2160" w:type="dxa"/>
          </w:tcPr>
          <w:p w14:paraId="166A3A33" w14:textId="77777777" w:rsidR="00DF0645" w:rsidRDefault="00DF0645" w:rsidP="005C708D">
            <w:pPr>
              <w:rPr>
                <w:sz w:val="20"/>
                <w:szCs w:val="20"/>
              </w:rPr>
            </w:pPr>
            <w:proofErr w:type="spellStart"/>
            <w:r>
              <w:rPr>
                <w:sz w:val="20"/>
                <w:szCs w:val="20"/>
              </w:rPr>
              <w:t>nvarchar</w:t>
            </w:r>
            <w:proofErr w:type="spellEnd"/>
          </w:p>
        </w:tc>
        <w:tc>
          <w:tcPr>
            <w:tcW w:w="3888" w:type="dxa"/>
          </w:tcPr>
          <w:p w14:paraId="04477A7E" w14:textId="77777777" w:rsidR="00DF0645" w:rsidRPr="00AC77EC" w:rsidRDefault="00DF0645" w:rsidP="00841BAF">
            <w:pPr>
              <w:pStyle w:val="ListParagraph"/>
              <w:numPr>
                <w:ilvl w:val="0"/>
                <w:numId w:val="45"/>
              </w:numPr>
              <w:rPr>
                <w:sz w:val="20"/>
                <w:szCs w:val="20"/>
                <w:lang w:val="sv-SE"/>
                <w:rPrChange w:id="9048" w:author="Adhitya Pranata Putra" w:date="2025-06-03T07:45:00Z" w16du:dateUtc="2025-06-03T00:45:00Z">
                  <w:rPr>
                    <w:sz w:val="20"/>
                    <w:szCs w:val="20"/>
                  </w:rPr>
                </w:rPrChange>
              </w:rPr>
            </w:pPr>
            <w:r w:rsidRPr="00AC77EC">
              <w:rPr>
                <w:sz w:val="20"/>
                <w:szCs w:val="20"/>
                <w:lang w:val="sv-SE"/>
                <w:rPrChange w:id="9049" w:author="Adhitya Pranata Putra" w:date="2025-06-03T07:45:00Z" w16du:dateUtc="2025-06-03T00:45:00Z">
                  <w:rPr>
                    <w:sz w:val="20"/>
                    <w:szCs w:val="20"/>
                  </w:rPr>
                </w:rPrChange>
              </w:rPr>
              <w:t>Jika memenuhi kriteria validasi, maka berisi “SYSTEM”</w:t>
            </w:r>
          </w:p>
          <w:p w14:paraId="4532DD95" w14:textId="081316D9" w:rsidR="00DF0645" w:rsidRPr="00AC77EC" w:rsidRDefault="00DF0645" w:rsidP="00841BAF">
            <w:pPr>
              <w:pStyle w:val="ListParagraph"/>
              <w:numPr>
                <w:ilvl w:val="0"/>
                <w:numId w:val="45"/>
              </w:numPr>
              <w:rPr>
                <w:sz w:val="20"/>
                <w:szCs w:val="20"/>
                <w:lang w:val="sv-SE"/>
                <w:rPrChange w:id="9050" w:author="Adhitya Pranata Putra" w:date="2025-06-03T07:45:00Z" w16du:dateUtc="2025-06-03T00:45:00Z">
                  <w:rPr>
                    <w:sz w:val="20"/>
                    <w:szCs w:val="20"/>
                  </w:rPr>
                </w:rPrChange>
              </w:rPr>
            </w:pPr>
            <w:r w:rsidRPr="00AC77EC">
              <w:rPr>
                <w:sz w:val="20"/>
                <w:szCs w:val="20"/>
                <w:lang w:val="sv-SE"/>
                <w:rPrChange w:id="9051" w:author="Adhitya Pranata Putra" w:date="2025-06-03T07:45:00Z" w16du:dateUtc="2025-06-03T00:45:00Z">
                  <w:rPr>
                    <w:sz w:val="20"/>
                    <w:szCs w:val="20"/>
                  </w:rPr>
                </w:rPrChange>
              </w:rPr>
              <w:t>Jika tidak memenuhi kriteria, maka berisi UserID dari table User</w:t>
            </w:r>
            <w:r w:rsidRPr="009065F8">
              <w:rPr>
                <w:sz w:val="20"/>
                <w:szCs w:val="20"/>
                <w:vertAlign w:val="superscript"/>
              </w:rPr>
              <w:fldChar w:fldCharType="begin"/>
            </w:r>
            <w:r w:rsidRPr="00AC77EC">
              <w:rPr>
                <w:sz w:val="20"/>
                <w:szCs w:val="20"/>
                <w:vertAlign w:val="superscript"/>
                <w:lang w:val="sv-SE"/>
                <w:rPrChange w:id="9052" w:author="Adhitya Pranata Putra" w:date="2025-06-03T07:45:00Z" w16du:dateUtc="2025-06-03T00:45:00Z">
                  <w:rPr>
                    <w:sz w:val="20"/>
                    <w:szCs w:val="20"/>
                    <w:vertAlign w:val="superscript"/>
                  </w:rPr>
                </w:rPrChange>
              </w:rPr>
              <w:instrText xml:space="preserve"> NOTEREF _Ref167691827 \h  \* MERGEFORMAT </w:instrText>
            </w:r>
            <w:r w:rsidRPr="009065F8">
              <w:rPr>
                <w:sz w:val="20"/>
                <w:szCs w:val="20"/>
                <w:vertAlign w:val="superscript"/>
              </w:rPr>
            </w:r>
            <w:r w:rsidRPr="009065F8">
              <w:rPr>
                <w:sz w:val="20"/>
                <w:szCs w:val="20"/>
                <w:vertAlign w:val="superscript"/>
              </w:rPr>
              <w:fldChar w:fldCharType="separate"/>
            </w:r>
            <w:ins w:id="9053" w:author="Adhitya Pranata Putra" w:date="2025-06-22T19:39:00Z" w16du:dateUtc="2025-06-22T12:39:00Z">
              <w:r w:rsidR="001118CA">
                <w:rPr>
                  <w:sz w:val="20"/>
                  <w:szCs w:val="20"/>
                  <w:vertAlign w:val="superscript"/>
                  <w:lang w:val="sv-SE"/>
                </w:rPr>
                <w:t>13</w:t>
              </w:r>
            </w:ins>
            <w:del w:id="9054" w:author="Adhitya Pranata Putra" w:date="2025-06-22T19:39:00Z" w16du:dateUtc="2025-06-22T12:39:00Z">
              <w:r w:rsidR="00355337" w:rsidRPr="00AC77EC" w:rsidDel="001118CA">
                <w:rPr>
                  <w:sz w:val="20"/>
                  <w:szCs w:val="20"/>
                  <w:vertAlign w:val="superscript"/>
                  <w:lang w:val="sv-SE"/>
                  <w:rPrChange w:id="9055" w:author="Adhitya Pranata Putra" w:date="2025-06-03T07:45:00Z" w16du:dateUtc="2025-06-03T00:45:00Z">
                    <w:rPr>
                      <w:sz w:val="20"/>
                      <w:szCs w:val="20"/>
                      <w:vertAlign w:val="superscript"/>
                    </w:rPr>
                  </w:rPrChange>
                </w:rPr>
                <w:delText>6</w:delText>
              </w:r>
            </w:del>
            <w:r w:rsidRPr="009065F8">
              <w:rPr>
                <w:sz w:val="20"/>
                <w:szCs w:val="20"/>
                <w:vertAlign w:val="superscript"/>
              </w:rPr>
              <w:fldChar w:fldCharType="end"/>
            </w:r>
          </w:p>
        </w:tc>
      </w:tr>
      <w:tr w:rsidR="00DF0645" w:rsidRPr="00B54664" w14:paraId="56C13376" w14:textId="77777777" w:rsidTr="00C93B8E">
        <w:tc>
          <w:tcPr>
            <w:tcW w:w="2160" w:type="dxa"/>
          </w:tcPr>
          <w:p w14:paraId="76CB023A" w14:textId="77777777" w:rsidR="00DF0645" w:rsidRDefault="00DF0645" w:rsidP="005C708D">
            <w:pPr>
              <w:rPr>
                <w:sz w:val="20"/>
                <w:szCs w:val="20"/>
              </w:rPr>
            </w:pPr>
            <w:proofErr w:type="spellStart"/>
            <w:r>
              <w:rPr>
                <w:sz w:val="20"/>
                <w:szCs w:val="20"/>
              </w:rPr>
              <w:t>ValDateTime</w:t>
            </w:r>
            <w:proofErr w:type="spellEnd"/>
          </w:p>
        </w:tc>
        <w:tc>
          <w:tcPr>
            <w:tcW w:w="2160" w:type="dxa"/>
          </w:tcPr>
          <w:p w14:paraId="652155B1" w14:textId="77777777" w:rsidR="00DF0645" w:rsidRDefault="00DF0645" w:rsidP="005C708D">
            <w:pPr>
              <w:rPr>
                <w:sz w:val="20"/>
                <w:szCs w:val="20"/>
              </w:rPr>
            </w:pPr>
            <w:r>
              <w:rPr>
                <w:sz w:val="20"/>
                <w:szCs w:val="20"/>
              </w:rPr>
              <w:t>Datetime</w:t>
            </w:r>
          </w:p>
        </w:tc>
        <w:tc>
          <w:tcPr>
            <w:tcW w:w="3888" w:type="dxa"/>
          </w:tcPr>
          <w:p w14:paraId="4AE1536C" w14:textId="77777777" w:rsidR="00DF0645" w:rsidRPr="00AC77EC" w:rsidRDefault="00DF0645" w:rsidP="00841BAF">
            <w:pPr>
              <w:pStyle w:val="ListParagraph"/>
              <w:numPr>
                <w:ilvl w:val="0"/>
                <w:numId w:val="45"/>
              </w:numPr>
              <w:spacing w:after="160"/>
              <w:rPr>
                <w:sz w:val="20"/>
                <w:szCs w:val="20"/>
                <w:lang w:val="sv-SE"/>
                <w:rPrChange w:id="9056" w:author="Adhitya Pranata Putra" w:date="2025-06-03T07:45:00Z" w16du:dateUtc="2025-06-03T00:45:00Z">
                  <w:rPr>
                    <w:sz w:val="20"/>
                    <w:szCs w:val="20"/>
                  </w:rPr>
                </w:rPrChange>
              </w:rPr>
            </w:pPr>
            <w:r w:rsidRPr="00AC77EC">
              <w:rPr>
                <w:sz w:val="20"/>
                <w:szCs w:val="20"/>
                <w:lang w:val="sv-SE"/>
                <w:rPrChange w:id="9057" w:author="Adhitya Pranata Putra" w:date="2025-06-03T07:45:00Z" w16du:dateUtc="2025-06-03T00:45:00Z">
                  <w:rPr>
                    <w:sz w:val="20"/>
                    <w:szCs w:val="20"/>
                  </w:rPr>
                </w:rPrChange>
              </w:rPr>
              <w:t>Jika memenuhi kriteria validasi, maka berisi date &amp; time saat Val = “SYSTEM” direkam.</w:t>
            </w:r>
          </w:p>
          <w:p w14:paraId="414A3432" w14:textId="77777777" w:rsidR="00DF0645" w:rsidRPr="00AC77EC" w:rsidRDefault="00DF0645" w:rsidP="00841BAF">
            <w:pPr>
              <w:pStyle w:val="ListParagraph"/>
              <w:numPr>
                <w:ilvl w:val="0"/>
                <w:numId w:val="45"/>
              </w:numPr>
              <w:rPr>
                <w:sz w:val="20"/>
                <w:szCs w:val="20"/>
                <w:lang w:val="sv-SE"/>
                <w:rPrChange w:id="9058" w:author="Adhitya Pranata Putra" w:date="2025-06-03T07:45:00Z" w16du:dateUtc="2025-06-03T00:45:00Z">
                  <w:rPr>
                    <w:sz w:val="20"/>
                    <w:szCs w:val="20"/>
                  </w:rPr>
                </w:rPrChange>
              </w:rPr>
            </w:pPr>
            <w:r w:rsidRPr="00AC77EC">
              <w:rPr>
                <w:sz w:val="20"/>
                <w:szCs w:val="20"/>
                <w:lang w:val="sv-SE"/>
                <w:rPrChange w:id="9059" w:author="Adhitya Pranata Putra" w:date="2025-06-03T07:45:00Z" w16du:dateUtc="2025-06-03T00:45:00Z">
                  <w:rPr>
                    <w:sz w:val="20"/>
                    <w:szCs w:val="20"/>
                  </w:rPr>
                </w:rPrChange>
              </w:rPr>
              <w:t>Jika tidak memenuhi kriteria, maka berisi date &amp; time saat user melakukan validasi.</w:t>
            </w:r>
          </w:p>
        </w:tc>
      </w:tr>
      <w:tr w:rsidR="000C0436" w14:paraId="1A66EDF2" w14:textId="77777777" w:rsidTr="00C93B8E">
        <w:tc>
          <w:tcPr>
            <w:tcW w:w="2160" w:type="dxa"/>
          </w:tcPr>
          <w:p w14:paraId="0B4BD9E0" w14:textId="732FC1AD" w:rsidR="000C0436" w:rsidRDefault="000C0436" w:rsidP="000C0436">
            <w:pPr>
              <w:rPr>
                <w:sz w:val="20"/>
                <w:szCs w:val="20"/>
              </w:rPr>
            </w:pPr>
            <w:proofErr w:type="spellStart"/>
            <w:r>
              <w:rPr>
                <w:sz w:val="20"/>
                <w:szCs w:val="20"/>
              </w:rPr>
              <w:t>CreateDate</w:t>
            </w:r>
            <w:proofErr w:type="spellEnd"/>
          </w:p>
        </w:tc>
        <w:tc>
          <w:tcPr>
            <w:tcW w:w="2160" w:type="dxa"/>
          </w:tcPr>
          <w:p w14:paraId="77F21A99" w14:textId="521A876D" w:rsidR="000C0436" w:rsidRDefault="000C0436" w:rsidP="000C0436">
            <w:pPr>
              <w:rPr>
                <w:sz w:val="20"/>
                <w:szCs w:val="20"/>
              </w:rPr>
            </w:pPr>
            <w:r w:rsidRPr="003579C3">
              <w:rPr>
                <w:sz w:val="20"/>
                <w:szCs w:val="20"/>
              </w:rPr>
              <w:t>Date Time</w:t>
            </w:r>
          </w:p>
        </w:tc>
        <w:tc>
          <w:tcPr>
            <w:tcW w:w="3888" w:type="dxa"/>
          </w:tcPr>
          <w:p w14:paraId="1DF35094" w14:textId="5ECA5137" w:rsidR="000C0436" w:rsidRPr="000C0436" w:rsidRDefault="000C0436" w:rsidP="000C0436">
            <w:pPr>
              <w:spacing w:after="160"/>
              <w:rPr>
                <w:sz w:val="20"/>
                <w:szCs w:val="20"/>
              </w:rPr>
            </w:pPr>
            <w:proofErr w:type="spellStart"/>
            <w:r w:rsidRPr="000C0436">
              <w:rPr>
                <w:sz w:val="20"/>
                <w:szCs w:val="20"/>
              </w:rPr>
              <w:t>Menandai</w:t>
            </w:r>
            <w:proofErr w:type="spellEnd"/>
            <w:r w:rsidRPr="000C0436">
              <w:rPr>
                <w:sz w:val="20"/>
                <w:szCs w:val="20"/>
              </w:rPr>
              <w:t xml:space="preserve"> </w:t>
            </w:r>
            <w:proofErr w:type="spellStart"/>
            <w:r w:rsidRPr="000C0436">
              <w:rPr>
                <w:sz w:val="20"/>
                <w:szCs w:val="20"/>
              </w:rPr>
              <w:t>kapan</w:t>
            </w:r>
            <w:proofErr w:type="spellEnd"/>
            <w:r w:rsidRPr="000C0436">
              <w:rPr>
                <w:sz w:val="20"/>
                <w:szCs w:val="20"/>
              </w:rPr>
              <w:t xml:space="preserve"> record </w:t>
            </w:r>
            <w:proofErr w:type="spellStart"/>
            <w:r w:rsidRPr="000C0436">
              <w:rPr>
                <w:sz w:val="20"/>
                <w:szCs w:val="20"/>
              </w:rPr>
              <w:t>ini</w:t>
            </w:r>
            <w:proofErr w:type="spellEnd"/>
            <w:r w:rsidRPr="000C0436">
              <w:rPr>
                <w:sz w:val="20"/>
                <w:szCs w:val="20"/>
              </w:rPr>
              <w:t xml:space="preserve"> </w:t>
            </w:r>
            <w:proofErr w:type="spellStart"/>
            <w:r w:rsidRPr="000C0436">
              <w:rPr>
                <w:sz w:val="20"/>
                <w:szCs w:val="20"/>
              </w:rPr>
              <w:t>dibuat</w:t>
            </w:r>
            <w:proofErr w:type="spellEnd"/>
            <w:r w:rsidRPr="000C0436">
              <w:rPr>
                <w:sz w:val="20"/>
                <w:szCs w:val="20"/>
              </w:rPr>
              <w:t>.</w:t>
            </w:r>
          </w:p>
        </w:tc>
      </w:tr>
    </w:tbl>
    <w:p w14:paraId="4CE012C7" w14:textId="77777777" w:rsidR="003979E1" w:rsidRDefault="003979E1" w:rsidP="003979E1">
      <w:pPr>
        <w:pStyle w:val="NoSpacing"/>
        <w:ind w:left="720"/>
      </w:pPr>
    </w:p>
    <w:p w14:paraId="4B3D3F1F" w14:textId="77777777" w:rsidR="002D0569" w:rsidRDefault="002D0569" w:rsidP="00804AB7">
      <w:pPr>
        <w:pStyle w:val="Heading3"/>
        <w:pageBreakBefore/>
      </w:pPr>
      <w:bookmarkStart w:id="9060" w:name="_Toc200526887"/>
      <w:r>
        <w:lastRenderedPageBreak/>
        <w:t>Results</w:t>
      </w:r>
      <w:bookmarkEnd w:id="9060"/>
    </w:p>
    <w:p w14:paraId="07AB7882" w14:textId="77777777" w:rsidR="00A25093" w:rsidRPr="00AC77EC" w:rsidRDefault="00A25093" w:rsidP="002D0569">
      <w:pPr>
        <w:pStyle w:val="NoSpacing"/>
        <w:ind w:left="720"/>
        <w:rPr>
          <w:lang w:val="sv-SE"/>
          <w:rPrChange w:id="9061" w:author="Adhitya Pranata Putra" w:date="2025-06-03T07:45:00Z" w16du:dateUtc="2025-06-03T00:45:00Z">
            <w:rPr/>
          </w:rPrChange>
        </w:rPr>
      </w:pPr>
      <w:r w:rsidRPr="00AC77EC">
        <w:rPr>
          <w:lang w:val="sv-SE"/>
          <w:rPrChange w:id="9062" w:author="Adhitya Pranata Putra" w:date="2025-06-03T07:45:00Z" w16du:dateUtc="2025-06-03T00:45:00Z">
            <w:rPr/>
          </w:rPrChange>
        </w:rPr>
        <w:t xml:space="preserve">Hasil pasien dikelola menggunakan tabel-tabel sebagai berikut: </w:t>
      </w:r>
    </w:p>
    <w:p w14:paraId="583ACA73" w14:textId="77777777" w:rsidR="00236A22" w:rsidRDefault="00A25093">
      <w:pPr>
        <w:pStyle w:val="ListParagraph"/>
        <w:numPr>
          <w:ilvl w:val="0"/>
          <w:numId w:val="8"/>
        </w:numPr>
      </w:pPr>
      <w:proofErr w:type="spellStart"/>
      <w:r>
        <w:rPr>
          <w:b/>
          <w:bCs/>
        </w:rPr>
        <w:t>patres</w:t>
      </w:r>
      <w:proofErr w:type="spellEnd"/>
      <w:r>
        <w:t>,</w:t>
      </w:r>
      <w:r w:rsidRPr="00A227FB">
        <w:t xml:space="preserve"> </w:t>
      </w:r>
      <w:r w:rsidRPr="00A931CF">
        <w:rPr>
          <w:i/>
          <w:iCs/>
        </w:rPr>
        <w:t>patient results</w:t>
      </w:r>
      <w:r>
        <w:t xml:space="preserve">. </w:t>
      </w:r>
    </w:p>
    <w:p w14:paraId="62757298" w14:textId="77777777" w:rsidR="00A25093" w:rsidRDefault="00A25093" w:rsidP="00236A22">
      <w:pPr>
        <w:pStyle w:val="ListParagraph"/>
        <w:numPr>
          <w:ilvl w:val="1"/>
          <w:numId w:val="8"/>
        </w:numPr>
      </w:pPr>
      <w:r>
        <w:t xml:space="preserve">Berisi data </w:t>
      </w:r>
      <w:proofErr w:type="spellStart"/>
      <w:r w:rsidR="00A931CF">
        <w:t>hasil</w:t>
      </w:r>
      <w:proofErr w:type="spellEnd"/>
      <w:r w:rsidR="00A931CF">
        <w:t xml:space="preserve"> </w:t>
      </w:r>
      <w:proofErr w:type="spellStart"/>
      <w:r>
        <w:t>pasien</w:t>
      </w:r>
      <w:proofErr w:type="spellEnd"/>
      <w:r w:rsidR="00A931CF">
        <w:t xml:space="preserve">, </w:t>
      </w:r>
      <w:proofErr w:type="spellStart"/>
      <w:r w:rsidR="00A931CF">
        <w:t>baik</w:t>
      </w:r>
      <w:proofErr w:type="spellEnd"/>
      <w:r w:rsidR="00A931CF">
        <w:t xml:space="preserve"> yang </w:t>
      </w:r>
      <w:proofErr w:type="spellStart"/>
      <w:r w:rsidR="00A931CF">
        <w:t>berasal</w:t>
      </w:r>
      <w:proofErr w:type="spellEnd"/>
      <w:r w:rsidR="00A931CF">
        <w:t xml:space="preserve"> </w:t>
      </w:r>
      <w:proofErr w:type="spellStart"/>
      <w:r w:rsidR="00A931CF">
        <w:t>dari</w:t>
      </w:r>
      <w:proofErr w:type="spellEnd"/>
      <w:r w:rsidR="00A931CF">
        <w:t xml:space="preserve"> instrument </w:t>
      </w:r>
      <w:proofErr w:type="spellStart"/>
      <w:r w:rsidR="00A931CF">
        <w:t>maupun</w:t>
      </w:r>
      <w:proofErr w:type="spellEnd"/>
      <w:r w:rsidR="00A931CF">
        <w:t xml:space="preserve"> manual</w:t>
      </w:r>
      <w:r>
        <w:t>.</w:t>
      </w:r>
    </w:p>
    <w:p w14:paraId="4EBA22BC" w14:textId="7FA0080C" w:rsidR="00236A22" w:rsidRPr="00A227FB" w:rsidRDefault="00236A22" w:rsidP="00236A22">
      <w:pPr>
        <w:pStyle w:val="ListParagraph"/>
        <w:numPr>
          <w:ilvl w:val="1"/>
          <w:numId w:val="8"/>
        </w:numPr>
      </w:pPr>
      <w:proofErr w:type="spellStart"/>
      <w:r>
        <w:t>Menyimpan</w:t>
      </w:r>
      <w:proofErr w:type="spellEnd"/>
      <w:r>
        <w:t xml:space="preserve"> </w:t>
      </w:r>
      <w:proofErr w:type="spellStart"/>
      <w:r>
        <w:t>semua</w:t>
      </w:r>
      <w:proofErr w:type="spellEnd"/>
      <w:r>
        <w:t xml:space="preserve"> </w:t>
      </w:r>
      <w:proofErr w:type="spellStart"/>
      <w:r>
        <w:t>hasil</w:t>
      </w:r>
      <w:proofErr w:type="spellEnd"/>
      <w:r>
        <w:t xml:space="preserve"> </w:t>
      </w:r>
      <w:r w:rsidR="00505FCA">
        <w:rPr>
          <w:rStyle w:val="FootnoteReference"/>
        </w:rPr>
        <w:footnoteReference w:id="34"/>
      </w:r>
      <w:proofErr w:type="spellStart"/>
      <w:r>
        <w:t>pasien</w:t>
      </w:r>
      <w:proofErr w:type="spellEnd"/>
      <w:r>
        <w:t xml:space="preserve"> </w:t>
      </w:r>
      <w:proofErr w:type="spellStart"/>
      <w:r>
        <w:t>dari</w:t>
      </w:r>
      <w:proofErr w:type="spellEnd"/>
      <w:r>
        <w:t xml:space="preserve"> instrument, </w:t>
      </w:r>
      <w:proofErr w:type="spellStart"/>
      <w:r>
        <w:t>baik</w:t>
      </w:r>
      <w:proofErr w:type="spellEnd"/>
      <w:r>
        <w:t xml:space="preserve"> yang </w:t>
      </w:r>
      <w:proofErr w:type="spellStart"/>
      <w:r>
        <w:t>memiliki</w:t>
      </w:r>
      <w:proofErr w:type="spellEnd"/>
      <w:r>
        <w:t xml:space="preserve"> request </w:t>
      </w:r>
      <w:proofErr w:type="spellStart"/>
      <w:r>
        <w:t>ataupun</w:t>
      </w:r>
      <w:proofErr w:type="spellEnd"/>
      <w:r>
        <w:t xml:space="preserve"> </w:t>
      </w:r>
      <w:proofErr w:type="spellStart"/>
      <w:r>
        <w:t>tidak</w:t>
      </w:r>
      <w:proofErr w:type="spellEnd"/>
      <w:r>
        <w:t>.</w:t>
      </w:r>
    </w:p>
    <w:p w14:paraId="55D36741" w14:textId="77777777" w:rsidR="00657D05" w:rsidRPr="00657D05" w:rsidRDefault="00657D05">
      <w:pPr>
        <w:pStyle w:val="ListParagraph"/>
        <w:numPr>
          <w:ilvl w:val="0"/>
          <w:numId w:val="8"/>
        </w:numPr>
      </w:pPr>
      <w:r w:rsidRPr="00AC77EC">
        <w:rPr>
          <w:b/>
          <w:bCs/>
          <w:lang w:val="sv-SE"/>
          <w:rPrChange w:id="9066" w:author="Adhitya Pranata Putra" w:date="2025-06-03T07:45:00Z" w16du:dateUtc="2025-06-03T00:45:00Z">
            <w:rPr>
              <w:b/>
              <w:bCs/>
            </w:rPr>
          </w:rPrChange>
        </w:rPr>
        <w:t>patresflag</w:t>
      </w:r>
      <w:r w:rsidRPr="00AC77EC">
        <w:rPr>
          <w:lang w:val="sv-SE"/>
          <w:rPrChange w:id="9067" w:author="Adhitya Pranata Putra" w:date="2025-06-03T07:45:00Z" w16du:dateUtc="2025-06-03T00:45:00Z">
            <w:rPr/>
          </w:rPrChange>
        </w:rPr>
        <w:t xml:space="preserve">, patient result flag. Berisi data flag </w:t>
      </w:r>
      <w:r w:rsidR="00BE58FB" w:rsidRPr="00AC77EC">
        <w:rPr>
          <w:lang w:val="sv-SE"/>
          <w:rPrChange w:id="9068" w:author="Adhitya Pranata Putra" w:date="2025-06-03T07:45:00Z" w16du:dateUtc="2025-06-03T00:45:00Z">
            <w:rPr/>
          </w:rPrChange>
        </w:rPr>
        <w:t xml:space="preserve">hasil (klinis) dari </w:t>
      </w:r>
      <w:r w:rsidRPr="00AC77EC">
        <w:rPr>
          <w:lang w:val="sv-SE"/>
          <w:rPrChange w:id="9069" w:author="Adhitya Pranata Putra" w:date="2025-06-03T07:45:00Z" w16du:dateUtc="2025-06-03T00:45:00Z">
            <w:rPr/>
          </w:rPrChange>
        </w:rPr>
        <w:t xml:space="preserve">instrument. </w:t>
      </w:r>
      <w:proofErr w:type="spellStart"/>
      <w:r>
        <w:t>Setiap</w:t>
      </w:r>
      <w:proofErr w:type="spellEnd"/>
      <w:r>
        <w:t xml:space="preserve"> </w:t>
      </w:r>
      <w:proofErr w:type="spellStart"/>
      <w:r>
        <w:t>hasil</w:t>
      </w:r>
      <w:proofErr w:type="spellEnd"/>
      <w:r>
        <w:t xml:space="preserve"> </w:t>
      </w:r>
      <w:proofErr w:type="spellStart"/>
      <w:r>
        <w:t>bisa</w:t>
      </w:r>
      <w:proofErr w:type="spellEnd"/>
      <w:r>
        <w:t xml:space="preserve"> </w:t>
      </w:r>
      <w:proofErr w:type="spellStart"/>
      <w:r>
        <w:t>saja</w:t>
      </w:r>
      <w:proofErr w:type="spellEnd"/>
      <w:r>
        <w:t xml:space="preserve"> </w:t>
      </w:r>
      <w:proofErr w:type="spellStart"/>
      <w:r>
        <w:t>memiliki</w:t>
      </w:r>
      <w:proofErr w:type="spellEnd"/>
      <w:r>
        <w:t xml:space="preserve"> </w:t>
      </w:r>
      <w:proofErr w:type="spellStart"/>
      <w:r>
        <w:t>lebih</w:t>
      </w:r>
      <w:proofErr w:type="spellEnd"/>
      <w:r>
        <w:t xml:space="preserve"> </w:t>
      </w:r>
      <w:proofErr w:type="spellStart"/>
      <w:r>
        <w:t>dari</w:t>
      </w:r>
      <w:proofErr w:type="spellEnd"/>
      <w:r>
        <w:t xml:space="preserve"> </w:t>
      </w:r>
      <w:proofErr w:type="spellStart"/>
      <w:r>
        <w:t>satu</w:t>
      </w:r>
      <w:proofErr w:type="spellEnd"/>
      <w:r>
        <w:t xml:space="preserve"> flag.</w:t>
      </w:r>
    </w:p>
    <w:p w14:paraId="2A2D041A" w14:textId="77777777" w:rsidR="00657D05" w:rsidRDefault="00A931CF">
      <w:pPr>
        <w:pStyle w:val="ListParagraph"/>
        <w:numPr>
          <w:ilvl w:val="0"/>
          <w:numId w:val="8"/>
        </w:numPr>
      </w:pPr>
      <w:proofErr w:type="spellStart"/>
      <w:r>
        <w:rPr>
          <w:b/>
          <w:bCs/>
        </w:rPr>
        <w:t>patrescom</w:t>
      </w:r>
      <w:proofErr w:type="spellEnd"/>
      <w:r w:rsidR="00A25093">
        <w:t xml:space="preserve">, </w:t>
      </w:r>
      <w:r>
        <w:rPr>
          <w:i/>
          <w:iCs/>
        </w:rPr>
        <w:t>patient result comment</w:t>
      </w:r>
      <w:r>
        <w:t xml:space="preserve">. Berisi data </w:t>
      </w:r>
      <w:proofErr w:type="spellStart"/>
      <w:r>
        <w:t>komentar</w:t>
      </w:r>
      <w:proofErr w:type="spellEnd"/>
      <w:r>
        <w:t>/</w:t>
      </w:r>
      <w:proofErr w:type="spellStart"/>
      <w:r>
        <w:t>catatan</w:t>
      </w:r>
      <w:proofErr w:type="spellEnd"/>
      <w:r>
        <w:t>/</w:t>
      </w:r>
      <w:proofErr w:type="spellStart"/>
      <w:r>
        <w:t>penjelasan</w:t>
      </w:r>
      <w:proofErr w:type="spellEnd"/>
      <w:r>
        <w:t xml:space="preserve"> </w:t>
      </w:r>
      <w:proofErr w:type="spellStart"/>
      <w:r>
        <w:t>tambahan</w:t>
      </w:r>
      <w:proofErr w:type="spellEnd"/>
      <w:r>
        <w:t xml:space="preserve"> </w:t>
      </w:r>
      <w:proofErr w:type="spellStart"/>
      <w:r>
        <w:t>atas</w:t>
      </w:r>
      <w:proofErr w:type="spellEnd"/>
      <w:r>
        <w:t xml:space="preserve"> </w:t>
      </w:r>
      <w:proofErr w:type="spellStart"/>
      <w:r>
        <w:t>hasil</w:t>
      </w:r>
      <w:proofErr w:type="spellEnd"/>
      <w:r>
        <w:t xml:space="preserve"> </w:t>
      </w:r>
      <w:proofErr w:type="spellStart"/>
      <w:r>
        <w:t>tes</w:t>
      </w:r>
      <w:proofErr w:type="spellEnd"/>
      <w:r>
        <w:t xml:space="preserve"> </w:t>
      </w:r>
      <w:proofErr w:type="spellStart"/>
      <w:r>
        <w:t>pasien</w:t>
      </w:r>
      <w:proofErr w:type="spellEnd"/>
      <w:r w:rsidR="00A25093">
        <w:t>.</w:t>
      </w:r>
    </w:p>
    <w:p w14:paraId="1C032AF8" w14:textId="77777777" w:rsidR="00AA422A" w:rsidRDefault="00657D05">
      <w:pPr>
        <w:pStyle w:val="ListParagraph"/>
        <w:numPr>
          <w:ilvl w:val="0"/>
          <w:numId w:val="8"/>
        </w:numPr>
      </w:pPr>
      <w:proofErr w:type="spellStart"/>
      <w:r>
        <w:rPr>
          <w:b/>
          <w:bCs/>
        </w:rPr>
        <w:t>patrestech</w:t>
      </w:r>
      <w:proofErr w:type="spellEnd"/>
      <w:r>
        <w:rPr>
          <w:b/>
          <w:bCs/>
        </w:rPr>
        <w:t xml:space="preserve">, </w:t>
      </w:r>
      <w:r w:rsidRPr="00BE58FB">
        <w:rPr>
          <w:i/>
          <w:iCs/>
        </w:rPr>
        <w:t>patient result technic</w:t>
      </w:r>
      <w:r>
        <w:t xml:space="preserve">. </w:t>
      </w:r>
      <w:r w:rsidR="00AA422A">
        <w:t xml:space="preserve">Berisi data detail </w:t>
      </w:r>
      <w:proofErr w:type="spellStart"/>
      <w:r w:rsidR="00AA422A">
        <w:t>teknis</w:t>
      </w:r>
      <w:proofErr w:type="spellEnd"/>
      <w:r w:rsidR="00AA422A">
        <w:t xml:space="preserve"> </w:t>
      </w:r>
      <w:proofErr w:type="spellStart"/>
      <w:r w:rsidR="00BE58FB">
        <w:t>terkait</w:t>
      </w:r>
      <w:proofErr w:type="spellEnd"/>
      <w:r w:rsidR="00BE58FB">
        <w:t xml:space="preserve"> </w:t>
      </w:r>
      <w:proofErr w:type="spellStart"/>
      <w:r w:rsidR="00BE58FB">
        <w:t>hasil</w:t>
      </w:r>
      <w:proofErr w:type="spellEnd"/>
      <w:r w:rsidR="00BE58FB">
        <w:t xml:space="preserve"> </w:t>
      </w:r>
      <w:proofErr w:type="spellStart"/>
      <w:r w:rsidR="00AA422A">
        <w:t>seperti</w:t>
      </w:r>
      <w:proofErr w:type="spellEnd"/>
      <w:r w:rsidR="00AA422A">
        <w:t xml:space="preserve"> </w:t>
      </w:r>
      <w:r w:rsidR="00AA422A" w:rsidRPr="00BE58FB">
        <w:rPr>
          <w:i/>
          <w:iCs/>
        </w:rPr>
        <w:t>reaction cell</w:t>
      </w:r>
      <w:r w:rsidR="00AA422A">
        <w:t xml:space="preserve"> yang </w:t>
      </w:r>
      <w:proofErr w:type="spellStart"/>
      <w:r w:rsidR="00AA422A">
        <w:t>digunakan</w:t>
      </w:r>
      <w:proofErr w:type="spellEnd"/>
      <w:r w:rsidR="00AA422A">
        <w:t xml:space="preserve">, </w:t>
      </w:r>
      <w:r w:rsidR="00AA422A" w:rsidRPr="00BE58FB">
        <w:rPr>
          <w:i/>
          <w:iCs/>
        </w:rPr>
        <w:t>absorbance</w:t>
      </w:r>
      <w:r w:rsidR="00AA422A">
        <w:t xml:space="preserve">, </w:t>
      </w:r>
      <w:r w:rsidR="00BE58FB" w:rsidRPr="00BE58FB">
        <w:rPr>
          <w:i/>
          <w:iCs/>
        </w:rPr>
        <w:t>error</w:t>
      </w:r>
      <w:r w:rsidR="00BE58FB">
        <w:t xml:space="preserve">, </w:t>
      </w:r>
      <w:r w:rsidR="00BE58FB" w:rsidRPr="00BE58FB">
        <w:rPr>
          <w:i/>
          <w:iCs/>
        </w:rPr>
        <w:t>dilution</w:t>
      </w:r>
      <w:r w:rsidR="00BE58FB">
        <w:t xml:space="preserve">, </w:t>
      </w:r>
      <w:proofErr w:type="spellStart"/>
      <w:r w:rsidR="00AA422A">
        <w:t>dll</w:t>
      </w:r>
      <w:proofErr w:type="spellEnd"/>
      <w:r w:rsidR="00AA422A">
        <w:t>.</w:t>
      </w:r>
    </w:p>
    <w:p w14:paraId="4094378C" w14:textId="77777777" w:rsidR="00AA422A" w:rsidRPr="00AC77EC" w:rsidRDefault="00AA422A">
      <w:pPr>
        <w:pStyle w:val="ListParagraph"/>
        <w:numPr>
          <w:ilvl w:val="0"/>
          <w:numId w:val="8"/>
        </w:numPr>
        <w:rPr>
          <w:lang w:val="sv-SE"/>
          <w:rPrChange w:id="9070" w:author="Adhitya Pranata Putra" w:date="2025-06-03T07:45:00Z" w16du:dateUtc="2025-06-03T00:45:00Z">
            <w:rPr/>
          </w:rPrChange>
        </w:rPr>
      </w:pPr>
      <w:r w:rsidRPr="00AC77EC">
        <w:rPr>
          <w:b/>
          <w:bCs/>
          <w:lang w:val="sv-SE"/>
          <w:rPrChange w:id="9071" w:author="Adhitya Pranata Putra" w:date="2025-06-03T07:45:00Z" w16du:dateUtc="2025-06-03T00:45:00Z">
            <w:rPr>
              <w:b/>
              <w:bCs/>
            </w:rPr>
          </w:rPrChange>
        </w:rPr>
        <w:t>flagdef</w:t>
      </w:r>
      <w:r w:rsidRPr="00AC77EC">
        <w:rPr>
          <w:lang w:val="sv-SE"/>
          <w:rPrChange w:id="9072" w:author="Adhitya Pranata Putra" w:date="2025-06-03T07:45:00Z" w16du:dateUtc="2025-06-03T00:45:00Z">
            <w:rPr/>
          </w:rPrChange>
        </w:rPr>
        <w:t xml:space="preserve">, </w:t>
      </w:r>
      <w:r w:rsidRPr="00AC77EC">
        <w:rPr>
          <w:i/>
          <w:iCs/>
          <w:lang w:val="sv-SE"/>
          <w:rPrChange w:id="9073" w:author="Adhitya Pranata Putra" w:date="2025-06-03T07:45:00Z" w16du:dateUtc="2025-06-03T00:45:00Z">
            <w:rPr>
              <w:i/>
              <w:iCs/>
            </w:rPr>
          </w:rPrChange>
        </w:rPr>
        <w:t>flag definition</w:t>
      </w:r>
      <w:r w:rsidRPr="00AC77EC">
        <w:rPr>
          <w:lang w:val="sv-SE"/>
          <w:rPrChange w:id="9074" w:author="Adhitya Pranata Putra" w:date="2025-06-03T07:45:00Z" w16du:dateUtc="2025-06-03T00:45:00Z">
            <w:rPr/>
          </w:rPrChange>
        </w:rPr>
        <w:t>.</w:t>
      </w:r>
      <w:r w:rsidR="003B0B2C" w:rsidRPr="00AC77EC">
        <w:rPr>
          <w:lang w:val="sv-SE"/>
          <w:rPrChange w:id="9075" w:author="Adhitya Pranata Putra" w:date="2025-06-03T07:45:00Z" w16du:dateUtc="2025-06-03T00:45:00Z">
            <w:rPr/>
          </w:rPrChange>
        </w:rPr>
        <w:t xml:space="preserve"> Berisi definisi flag dari berbagai macam instrument</w:t>
      </w:r>
    </w:p>
    <w:p w14:paraId="1123CC54" w14:textId="77777777" w:rsidR="00A25093" w:rsidRDefault="00AA422A">
      <w:pPr>
        <w:pStyle w:val="ListParagraph"/>
        <w:numPr>
          <w:ilvl w:val="0"/>
          <w:numId w:val="8"/>
        </w:numPr>
      </w:pPr>
      <w:proofErr w:type="spellStart"/>
      <w:r w:rsidRPr="00AA422A">
        <w:rPr>
          <w:b/>
          <w:bCs/>
        </w:rPr>
        <w:t>techdef</w:t>
      </w:r>
      <w:proofErr w:type="spellEnd"/>
      <w:r>
        <w:t>,</w:t>
      </w:r>
      <w:r w:rsidR="00657D05" w:rsidRPr="00657D05">
        <w:t xml:space="preserve"> </w:t>
      </w:r>
      <w:r w:rsidRPr="00AA422A">
        <w:rPr>
          <w:i/>
          <w:iCs/>
        </w:rPr>
        <w:t>technical definition</w:t>
      </w:r>
      <w:r>
        <w:t xml:space="preserve">. </w:t>
      </w:r>
      <w:r w:rsidR="00A25093" w:rsidRPr="00657D05">
        <w:t xml:space="preserve"> </w:t>
      </w:r>
    </w:p>
    <w:p w14:paraId="25627D85" w14:textId="77777777" w:rsidR="00236A22" w:rsidRDefault="00236A22">
      <w:pPr>
        <w:pStyle w:val="ListParagraph"/>
        <w:numPr>
          <w:ilvl w:val="0"/>
          <w:numId w:val="8"/>
        </w:numPr>
      </w:pPr>
      <w:proofErr w:type="spellStart"/>
      <w:r>
        <w:rPr>
          <w:b/>
          <w:bCs/>
        </w:rPr>
        <w:t>patresaudit</w:t>
      </w:r>
      <w:proofErr w:type="spellEnd"/>
      <w:r w:rsidRPr="00236A22">
        <w:t xml:space="preserve">, </w:t>
      </w:r>
      <w:r w:rsidRPr="00236A22">
        <w:rPr>
          <w:i/>
          <w:iCs/>
        </w:rPr>
        <w:t>patient result audit</w:t>
      </w:r>
      <w:r>
        <w:rPr>
          <w:b/>
          <w:bCs/>
        </w:rPr>
        <w:t xml:space="preserve">. </w:t>
      </w:r>
      <w:r w:rsidRPr="00236A22">
        <w:t xml:space="preserve">Berisi data </w:t>
      </w:r>
      <w:proofErr w:type="spellStart"/>
      <w:r w:rsidRPr="00236A22">
        <w:t>perubahan-perubahan</w:t>
      </w:r>
      <w:proofErr w:type="spellEnd"/>
      <w:r w:rsidRPr="00236A22">
        <w:t xml:space="preserve"> </w:t>
      </w:r>
      <w:proofErr w:type="spellStart"/>
      <w:r w:rsidRPr="00236A22">
        <w:t>atas</w:t>
      </w:r>
      <w:proofErr w:type="spellEnd"/>
      <w:r w:rsidRPr="00236A22">
        <w:t xml:space="preserve"> </w:t>
      </w:r>
      <w:proofErr w:type="spellStart"/>
      <w:r w:rsidRPr="00236A22">
        <w:t>hasil</w:t>
      </w:r>
      <w:proofErr w:type="spellEnd"/>
      <w:r w:rsidRPr="00236A22">
        <w:t xml:space="preserve"> </w:t>
      </w:r>
      <w:proofErr w:type="spellStart"/>
      <w:r w:rsidRPr="00236A22">
        <w:t>pasien</w:t>
      </w:r>
      <w:proofErr w:type="spellEnd"/>
      <w:r w:rsidRPr="00236A22">
        <w:t>.</w:t>
      </w:r>
    </w:p>
    <w:p w14:paraId="4E762A56" w14:textId="77777777" w:rsidR="002D0569" w:rsidRDefault="002D0569" w:rsidP="002D0569">
      <w:pPr>
        <w:pStyle w:val="NoSpacing"/>
        <w:ind w:left="720"/>
      </w:pPr>
      <w:r>
        <w:t xml:space="preserve">Berisi data </w:t>
      </w:r>
      <w:proofErr w:type="spellStart"/>
      <w:r>
        <w:t>hasil</w:t>
      </w:r>
      <w:proofErr w:type="spellEnd"/>
      <w:r>
        <w:t xml:space="preserve"> </w:t>
      </w:r>
      <w:proofErr w:type="spellStart"/>
      <w:r>
        <w:t>analisis</w:t>
      </w:r>
      <w:proofErr w:type="spellEnd"/>
      <w:r>
        <w:t xml:space="preserve"> </w:t>
      </w:r>
      <w:proofErr w:type="spellStart"/>
      <w:r>
        <w:t>dari</w:t>
      </w:r>
      <w:proofErr w:type="spellEnd"/>
      <w:r>
        <w:t xml:space="preserve"> masing-masing instrument:</w:t>
      </w:r>
    </w:p>
    <w:p w14:paraId="264308F9" w14:textId="77777777" w:rsidR="002D0569" w:rsidRDefault="00E61923">
      <w:pPr>
        <w:pStyle w:val="ListParagraph"/>
        <w:numPr>
          <w:ilvl w:val="0"/>
          <w:numId w:val="8"/>
        </w:numPr>
      </w:pPr>
      <w:proofErr w:type="spellStart"/>
      <w:r>
        <w:t>Semua</w:t>
      </w:r>
      <w:proofErr w:type="spellEnd"/>
      <w:r>
        <w:t xml:space="preserve"> </w:t>
      </w:r>
      <w:proofErr w:type="spellStart"/>
      <w:r>
        <w:t>hasil</w:t>
      </w:r>
      <w:proofErr w:type="spellEnd"/>
      <w:r>
        <w:t xml:space="preserve"> (validated/not validated) </w:t>
      </w:r>
      <w:proofErr w:type="spellStart"/>
      <w:r>
        <w:t>disimpan</w:t>
      </w:r>
      <w:proofErr w:type="spellEnd"/>
    </w:p>
    <w:p w14:paraId="74BC093A" w14:textId="77777777" w:rsidR="002D0569" w:rsidRDefault="002D0569">
      <w:pPr>
        <w:pStyle w:val="ListParagraph"/>
        <w:numPr>
          <w:ilvl w:val="0"/>
          <w:numId w:val="8"/>
        </w:numPr>
      </w:pPr>
      <w:r>
        <w:t>Expiry date</w:t>
      </w:r>
    </w:p>
    <w:p w14:paraId="6CBAEEED" w14:textId="2697D8F8" w:rsidR="00D005F7" w:rsidRPr="00D005F7" w:rsidRDefault="00D005F7" w:rsidP="00D005F7">
      <w:pPr>
        <w:pStyle w:val="Caption"/>
        <w:keepNext/>
        <w:spacing w:before="120" w:after="0"/>
        <w:ind w:left="720"/>
        <w:rPr>
          <w:sz w:val="22"/>
          <w:szCs w:val="22"/>
        </w:rPr>
      </w:pPr>
      <w:bookmarkStart w:id="9076" w:name="_Ref172706590"/>
      <w:r w:rsidRPr="00D005F7">
        <w:rPr>
          <w:sz w:val="22"/>
          <w:szCs w:val="22"/>
        </w:rPr>
        <w:t xml:space="preserve">Table </w:t>
      </w:r>
      <w:r w:rsidRPr="00D005F7">
        <w:rPr>
          <w:sz w:val="22"/>
          <w:szCs w:val="22"/>
        </w:rPr>
        <w:fldChar w:fldCharType="begin"/>
      </w:r>
      <w:r w:rsidRPr="00D005F7">
        <w:rPr>
          <w:sz w:val="22"/>
          <w:szCs w:val="22"/>
        </w:rPr>
        <w:instrText xml:space="preserve"> SEQ Table \* ARABIC </w:instrText>
      </w:r>
      <w:r w:rsidRPr="00D005F7">
        <w:rPr>
          <w:sz w:val="22"/>
          <w:szCs w:val="22"/>
        </w:rPr>
        <w:fldChar w:fldCharType="separate"/>
      </w:r>
      <w:ins w:id="9077" w:author="Adhitya Pranata Putra" w:date="2025-06-22T19:39:00Z" w16du:dateUtc="2025-06-22T12:39:00Z">
        <w:r w:rsidR="001118CA">
          <w:rPr>
            <w:noProof/>
            <w:sz w:val="22"/>
            <w:szCs w:val="22"/>
          </w:rPr>
          <w:t>68</w:t>
        </w:r>
      </w:ins>
      <w:del w:id="9078" w:author="Adhitya Pranata Putra" w:date="2025-05-27T15:01:00Z" w16du:dateUtc="2025-05-27T08:01:00Z">
        <w:r w:rsidR="00B737D7" w:rsidDel="001B0B07">
          <w:rPr>
            <w:noProof/>
            <w:sz w:val="22"/>
            <w:szCs w:val="22"/>
          </w:rPr>
          <w:delText>51</w:delText>
        </w:r>
      </w:del>
      <w:r w:rsidRPr="00D005F7">
        <w:rPr>
          <w:sz w:val="22"/>
          <w:szCs w:val="22"/>
        </w:rPr>
        <w:fldChar w:fldCharType="end"/>
      </w:r>
      <w:r w:rsidRPr="00D005F7">
        <w:rPr>
          <w:sz w:val="22"/>
          <w:szCs w:val="22"/>
        </w:rPr>
        <w:t xml:space="preserve"> </w:t>
      </w:r>
      <w:proofErr w:type="spellStart"/>
      <w:r w:rsidRPr="00D005F7">
        <w:rPr>
          <w:sz w:val="22"/>
          <w:szCs w:val="22"/>
        </w:rPr>
        <w:t>patres</w:t>
      </w:r>
      <w:bookmarkEnd w:id="9076"/>
      <w:proofErr w:type="spellEnd"/>
    </w:p>
    <w:tbl>
      <w:tblPr>
        <w:tblStyle w:val="TableGrid"/>
        <w:tblW w:w="0" w:type="auto"/>
        <w:tblInd w:w="720" w:type="dxa"/>
        <w:tblLook w:val="04A0" w:firstRow="1" w:lastRow="0" w:firstColumn="1" w:lastColumn="0" w:noHBand="0" w:noVBand="1"/>
      </w:tblPr>
      <w:tblGrid>
        <w:gridCol w:w="2103"/>
        <w:gridCol w:w="2084"/>
        <w:gridCol w:w="4875"/>
      </w:tblGrid>
      <w:tr w:rsidR="002D0569" w:rsidRPr="003579C3" w14:paraId="01CDCFC8" w14:textId="77777777" w:rsidTr="00505FCA">
        <w:trPr>
          <w:tblHeader/>
        </w:trPr>
        <w:tc>
          <w:tcPr>
            <w:tcW w:w="2160" w:type="dxa"/>
            <w:shd w:val="clear" w:color="auto" w:fill="BFBFBF" w:themeFill="background1" w:themeFillShade="BF"/>
          </w:tcPr>
          <w:p w14:paraId="5A6CF9D9" w14:textId="77777777" w:rsidR="002D0569" w:rsidRPr="003579C3" w:rsidRDefault="002D0569" w:rsidP="002D0569">
            <w:pPr>
              <w:jc w:val="center"/>
              <w:rPr>
                <w:b/>
                <w:sz w:val="20"/>
                <w:szCs w:val="20"/>
              </w:rPr>
            </w:pPr>
            <w:r w:rsidRPr="003579C3">
              <w:rPr>
                <w:b/>
                <w:sz w:val="20"/>
                <w:szCs w:val="20"/>
              </w:rPr>
              <w:t>Field</w:t>
            </w:r>
          </w:p>
        </w:tc>
        <w:tc>
          <w:tcPr>
            <w:tcW w:w="2160" w:type="dxa"/>
            <w:shd w:val="clear" w:color="auto" w:fill="BFBFBF" w:themeFill="background1" w:themeFillShade="BF"/>
          </w:tcPr>
          <w:p w14:paraId="21B9EE7F" w14:textId="77777777" w:rsidR="002D0569" w:rsidRPr="003579C3" w:rsidRDefault="002D0569" w:rsidP="002D0569">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74FF50DB" w14:textId="77777777" w:rsidR="002D0569" w:rsidRPr="003579C3" w:rsidRDefault="002D0569" w:rsidP="002D0569">
            <w:pPr>
              <w:jc w:val="center"/>
              <w:rPr>
                <w:b/>
                <w:sz w:val="20"/>
                <w:szCs w:val="20"/>
              </w:rPr>
            </w:pPr>
            <w:proofErr w:type="spellStart"/>
            <w:r w:rsidRPr="003579C3">
              <w:rPr>
                <w:b/>
                <w:sz w:val="20"/>
                <w:szCs w:val="20"/>
              </w:rPr>
              <w:t>Keterangan</w:t>
            </w:r>
            <w:proofErr w:type="spellEnd"/>
          </w:p>
        </w:tc>
      </w:tr>
      <w:tr w:rsidR="002D0569" w:rsidRPr="003579C3" w14:paraId="2113F3D7" w14:textId="77777777" w:rsidTr="00505FCA">
        <w:tc>
          <w:tcPr>
            <w:tcW w:w="2160" w:type="dxa"/>
          </w:tcPr>
          <w:p w14:paraId="4FA8E6A0" w14:textId="77777777" w:rsidR="002D0569" w:rsidRPr="003579C3" w:rsidRDefault="002D0569" w:rsidP="002D0569">
            <w:pPr>
              <w:rPr>
                <w:sz w:val="20"/>
                <w:szCs w:val="20"/>
              </w:rPr>
            </w:pPr>
            <w:proofErr w:type="spellStart"/>
            <w:r>
              <w:rPr>
                <w:sz w:val="20"/>
                <w:szCs w:val="20"/>
              </w:rPr>
              <w:t>Result</w:t>
            </w:r>
            <w:r w:rsidRPr="003579C3">
              <w:rPr>
                <w:sz w:val="20"/>
                <w:szCs w:val="20"/>
              </w:rPr>
              <w:t>ID</w:t>
            </w:r>
            <w:proofErr w:type="spellEnd"/>
          </w:p>
        </w:tc>
        <w:tc>
          <w:tcPr>
            <w:tcW w:w="2160" w:type="dxa"/>
          </w:tcPr>
          <w:p w14:paraId="1DA46018" w14:textId="77777777" w:rsidR="002D0569" w:rsidRPr="003579C3" w:rsidRDefault="005774B9" w:rsidP="002D0569">
            <w:pPr>
              <w:rPr>
                <w:sz w:val="20"/>
                <w:szCs w:val="20"/>
              </w:rPr>
            </w:pPr>
            <w:r>
              <w:rPr>
                <w:sz w:val="20"/>
                <w:szCs w:val="20"/>
              </w:rPr>
              <w:t>Int</w:t>
            </w:r>
          </w:p>
        </w:tc>
        <w:tc>
          <w:tcPr>
            <w:tcW w:w="3888" w:type="dxa"/>
          </w:tcPr>
          <w:p w14:paraId="46074CA3" w14:textId="77777777" w:rsidR="002D0569" w:rsidRPr="003579C3" w:rsidRDefault="00237A84" w:rsidP="002D0569">
            <w:pPr>
              <w:rPr>
                <w:sz w:val="20"/>
                <w:szCs w:val="20"/>
              </w:rPr>
            </w:pPr>
            <w:r>
              <w:rPr>
                <w:sz w:val="20"/>
                <w:szCs w:val="20"/>
              </w:rPr>
              <w:t>Primary Key</w:t>
            </w:r>
          </w:p>
        </w:tc>
      </w:tr>
      <w:tr w:rsidR="001977E6" w:rsidRPr="003579C3" w14:paraId="5281FC02" w14:textId="77777777" w:rsidTr="00505FCA">
        <w:tc>
          <w:tcPr>
            <w:tcW w:w="2160" w:type="dxa"/>
          </w:tcPr>
          <w:p w14:paraId="157E44CB" w14:textId="77777777" w:rsidR="001977E6" w:rsidRDefault="00EC6047" w:rsidP="001977E6">
            <w:pPr>
              <w:rPr>
                <w:sz w:val="20"/>
                <w:szCs w:val="20"/>
              </w:rPr>
            </w:pPr>
            <w:proofErr w:type="spellStart"/>
            <w:r>
              <w:rPr>
                <w:sz w:val="20"/>
                <w:szCs w:val="20"/>
              </w:rPr>
              <w:t>EquipmentID</w:t>
            </w:r>
            <w:proofErr w:type="spellEnd"/>
          </w:p>
        </w:tc>
        <w:tc>
          <w:tcPr>
            <w:tcW w:w="2160" w:type="dxa"/>
          </w:tcPr>
          <w:p w14:paraId="2821D060" w14:textId="77777777" w:rsidR="001977E6" w:rsidRDefault="005774B9" w:rsidP="001977E6">
            <w:pPr>
              <w:rPr>
                <w:sz w:val="20"/>
                <w:szCs w:val="20"/>
              </w:rPr>
            </w:pPr>
            <w:proofErr w:type="spellStart"/>
            <w:r w:rsidRPr="001977E6">
              <w:rPr>
                <w:sz w:val="20"/>
                <w:szCs w:val="20"/>
              </w:rPr>
              <w:t>N</w:t>
            </w:r>
            <w:r w:rsidR="001977E6" w:rsidRPr="001977E6">
              <w:rPr>
                <w:sz w:val="20"/>
                <w:szCs w:val="20"/>
              </w:rPr>
              <w:t>varchar</w:t>
            </w:r>
            <w:proofErr w:type="spellEnd"/>
            <w:r>
              <w:rPr>
                <w:sz w:val="20"/>
                <w:szCs w:val="20"/>
              </w:rPr>
              <w:t>(50)</w:t>
            </w:r>
          </w:p>
        </w:tc>
        <w:tc>
          <w:tcPr>
            <w:tcW w:w="3888" w:type="dxa"/>
          </w:tcPr>
          <w:p w14:paraId="3443C84B" w14:textId="53AD0841" w:rsidR="001977E6" w:rsidRPr="001977E6" w:rsidRDefault="00EC6047" w:rsidP="00841BAF">
            <w:pPr>
              <w:pStyle w:val="ListParagraph"/>
              <w:numPr>
                <w:ilvl w:val="0"/>
                <w:numId w:val="27"/>
              </w:numPr>
              <w:contextualSpacing w:val="0"/>
              <w:rPr>
                <w:color w:val="000000" w:themeColor="text1"/>
                <w:sz w:val="20"/>
                <w:szCs w:val="20"/>
              </w:rPr>
            </w:pPr>
            <w:proofErr w:type="spellStart"/>
            <w:r>
              <w:rPr>
                <w:b/>
                <w:bCs/>
                <w:color w:val="00B050"/>
                <w:sz w:val="20"/>
                <w:szCs w:val="20"/>
              </w:rPr>
              <w:t>EquipmentID</w:t>
            </w:r>
            <w:proofErr w:type="spellEnd"/>
            <w:r w:rsidR="001977E6" w:rsidRPr="001977E6">
              <w:rPr>
                <w:color w:val="000000" w:themeColor="text1"/>
                <w:sz w:val="20"/>
                <w:szCs w:val="20"/>
              </w:rPr>
              <w:t xml:space="preserve"> </w:t>
            </w:r>
            <w:proofErr w:type="spellStart"/>
            <w:r w:rsidR="001977E6" w:rsidRPr="001977E6">
              <w:rPr>
                <w:color w:val="000000" w:themeColor="text1"/>
                <w:sz w:val="20"/>
                <w:szCs w:val="20"/>
              </w:rPr>
              <w:t>dari</w:t>
            </w:r>
            <w:proofErr w:type="spellEnd"/>
            <w:r w:rsidR="001977E6" w:rsidRPr="001977E6">
              <w:rPr>
                <w:color w:val="000000" w:themeColor="text1"/>
                <w:sz w:val="20"/>
                <w:szCs w:val="20"/>
              </w:rPr>
              <w:t xml:space="preserve"> </w:t>
            </w:r>
            <w:r w:rsidR="001977E6" w:rsidRPr="001977E6">
              <w:rPr>
                <w:color w:val="000000" w:themeColor="text1"/>
                <w:sz w:val="20"/>
                <w:szCs w:val="20"/>
              </w:rPr>
              <w:fldChar w:fldCharType="begin"/>
            </w:r>
            <w:r w:rsidR="001977E6" w:rsidRPr="001977E6">
              <w:rPr>
                <w:color w:val="000000" w:themeColor="text1"/>
                <w:sz w:val="20"/>
                <w:szCs w:val="20"/>
              </w:rPr>
              <w:instrText xml:space="preserve"> REF _Ref170289366 \h </w:instrText>
            </w:r>
            <w:r w:rsidR="001977E6">
              <w:rPr>
                <w:color w:val="000000" w:themeColor="text1"/>
                <w:sz w:val="20"/>
                <w:szCs w:val="20"/>
              </w:rPr>
              <w:instrText xml:space="preserve"> \* MERGEFORMAT </w:instrText>
            </w:r>
            <w:r w:rsidR="001977E6" w:rsidRPr="001977E6">
              <w:rPr>
                <w:color w:val="000000" w:themeColor="text1"/>
                <w:sz w:val="20"/>
                <w:szCs w:val="20"/>
              </w:rPr>
            </w:r>
            <w:r w:rsidR="001977E6" w:rsidRPr="001977E6">
              <w:rPr>
                <w:color w:val="000000" w:themeColor="text1"/>
                <w:sz w:val="20"/>
                <w:szCs w:val="20"/>
              </w:rPr>
              <w:fldChar w:fldCharType="separate"/>
            </w:r>
            <w:ins w:id="9079" w:author="Adhitya Pranata Putra" w:date="2025-06-22T19:39:00Z" w16du:dateUtc="2025-06-22T12:39:00Z">
              <w:r w:rsidR="001118CA" w:rsidRPr="001118CA">
                <w:rPr>
                  <w:sz w:val="20"/>
                  <w:szCs w:val="20"/>
                  <w:rPrChange w:id="9080" w:author="Adhitya Pranata Putra" w:date="2025-06-22T19:39:00Z" w16du:dateUtc="2025-06-22T12:39:00Z">
                    <w:rPr/>
                  </w:rPrChange>
                </w:rPr>
                <w:t xml:space="preserve">Table </w:t>
              </w:r>
              <w:r w:rsidR="001118CA" w:rsidRPr="001118CA">
                <w:rPr>
                  <w:noProof/>
                  <w:sz w:val="20"/>
                  <w:szCs w:val="20"/>
                  <w:rPrChange w:id="9081" w:author="Adhitya Pranata Putra" w:date="2025-06-22T19:39:00Z" w16du:dateUtc="2025-06-22T12:39:00Z">
                    <w:rPr>
                      <w:noProof/>
                    </w:rPr>
                  </w:rPrChange>
                </w:rPr>
                <w:t>47</w:t>
              </w:r>
              <w:r w:rsidR="001118CA" w:rsidRPr="001118CA">
                <w:rPr>
                  <w:noProof/>
                  <w:sz w:val="20"/>
                  <w:szCs w:val="20"/>
                  <w:rPrChange w:id="9082" w:author="Adhitya Pranata Putra" w:date="2025-06-22T19:39:00Z" w16du:dateUtc="2025-06-22T12:39:00Z">
                    <w:rPr/>
                  </w:rPrChange>
                </w:rPr>
                <w:t>.</w:t>
              </w:r>
              <w:r w:rsidR="001118CA" w:rsidRPr="001118CA">
                <w:rPr>
                  <w:sz w:val="20"/>
                  <w:szCs w:val="20"/>
                  <w:rPrChange w:id="9083" w:author="Adhitya Pranata Putra" w:date="2025-06-22T19:39:00Z" w16du:dateUtc="2025-06-22T12:39:00Z">
                    <w:rPr/>
                  </w:rPrChange>
                </w:rPr>
                <w:t xml:space="preserve"> </w:t>
              </w:r>
            </w:ins>
            <w:del w:id="9084"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21.</w:delText>
              </w:r>
              <w:r w:rsidR="00355337" w:rsidRPr="00355337" w:rsidDel="001118CA">
                <w:rPr>
                  <w:sz w:val="20"/>
                  <w:szCs w:val="20"/>
                </w:rPr>
                <w:delText xml:space="preserve"> </w:delText>
              </w:r>
            </w:del>
            <w:r w:rsidR="001977E6" w:rsidRPr="001977E6">
              <w:rPr>
                <w:color w:val="000000" w:themeColor="text1"/>
                <w:sz w:val="20"/>
                <w:szCs w:val="20"/>
              </w:rPr>
              <w:fldChar w:fldCharType="end"/>
            </w:r>
            <w:r w:rsidR="001977E6" w:rsidRPr="001977E6">
              <w:rPr>
                <w:color w:val="000000" w:themeColor="text1"/>
                <w:sz w:val="20"/>
                <w:szCs w:val="20"/>
              </w:rPr>
              <w:t xml:space="preserve"> </w:t>
            </w:r>
          </w:p>
          <w:p w14:paraId="3259157C" w14:textId="77777777" w:rsidR="001118CA" w:rsidRPr="009D0A82" w:rsidRDefault="001977E6">
            <w:pPr>
              <w:pStyle w:val="ListParagraph"/>
              <w:numPr>
                <w:ilvl w:val="0"/>
                <w:numId w:val="11"/>
              </w:numPr>
              <w:ind w:left="360"/>
              <w:rPr>
                <w:ins w:id="9085" w:author="Adhitya Pranata Putra" w:date="2025-06-22T19:39:00Z" w16du:dateUtc="2025-06-22T12:39:00Z"/>
              </w:rPr>
              <w:pPrChange w:id="9086" w:author="Adhitya Pranata Putra" w:date="2025-06-22T19:39:00Z" w16du:dateUtc="2025-06-22T12:39:00Z">
                <w:pPr>
                  <w:pStyle w:val="Caption"/>
                  <w:keepNext/>
                  <w:spacing w:before="120" w:after="0"/>
                  <w:ind w:left="720"/>
                </w:pPr>
              </w:pPrChange>
            </w:pPr>
            <w:r w:rsidRPr="001977E6">
              <w:rPr>
                <w:color w:val="000000" w:themeColor="text1"/>
                <w:sz w:val="20"/>
                <w:szCs w:val="20"/>
              </w:rPr>
              <w:t xml:space="preserve">Jika </w:t>
            </w:r>
            <w:proofErr w:type="spellStart"/>
            <w:r w:rsidRPr="001977E6">
              <w:rPr>
                <w:color w:val="000000" w:themeColor="text1"/>
                <w:sz w:val="20"/>
                <w:szCs w:val="20"/>
              </w:rPr>
              <w:t>dikerjakan</w:t>
            </w:r>
            <w:proofErr w:type="spellEnd"/>
            <w:r w:rsidRPr="001977E6">
              <w:rPr>
                <w:color w:val="000000" w:themeColor="text1"/>
                <w:sz w:val="20"/>
                <w:szCs w:val="20"/>
              </w:rPr>
              <w:t xml:space="preserve"> manual, </w:t>
            </w:r>
            <w:proofErr w:type="spellStart"/>
            <w:r w:rsidRPr="001977E6">
              <w:rPr>
                <w:color w:val="000000" w:themeColor="text1"/>
                <w:sz w:val="20"/>
                <w:szCs w:val="20"/>
              </w:rPr>
              <w:t>maka</w:t>
            </w:r>
            <w:proofErr w:type="spellEnd"/>
            <w:r w:rsidRPr="001977E6">
              <w:rPr>
                <w:color w:val="000000" w:themeColor="text1"/>
                <w:sz w:val="20"/>
                <w:szCs w:val="20"/>
              </w:rPr>
              <w:t xml:space="preserve"> </w:t>
            </w:r>
            <w:proofErr w:type="spellStart"/>
            <w:r w:rsidRPr="001977E6">
              <w:rPr>
                <w:color w:val="000000" w:themeColor="text1"/>
                <w:sz w:val="20"/>
                <w:szCs w:val="20"/>
              </w:rPr>
              <w:t>berisi</w:t>
            </w:r>
            <w:proofErr w:type="spellEnd"/>
            <w:r w:rsidRPr="001977E6">
              <w:rPr>
                <w:color w:val="000000" w:themeColor="text1"/>
                <w:sz w:val="20"/>
                <w:szCs w:val="20"/>
              </w:rPr>
              <w:t xml:space="preserve"> </w:t>
            </w:r>
            <w:proofErr w:type="spellStart"/>
            <w:r w:rsidRPr="001977E6">
              <w:rPr>
                <w:b/>
                <w:bCs/>
                <w:color w:val="00B050"/>
                <w:sz w:val="20"/>
                <w:szCs w:val="20"/>
              </w:rPr>
              <w:t>WorkbenchID</w:t>
            </w:r>
            <w:proofErr w:type="spellEnd"/>
            <w:r w:rsidRPr="001977E6">
              <w:rPr>
                <w:color w:val="000000" w:themeColor="text1"/>
                <w:sz w:val="20"/>
                <w:szCs w:val="20"/>
              </w:rPr>
              <w:t xml:space="preserve"> </w:t>
            </w:r>
            <w:proofErr w:type="spellStart"/>
            <w:r w:rsidRPr="001977E6">
              <w:rPr>
                <w:color w:val="000000" w:themeColor="text1"/>
                <w:sz w:val="20"/>
                <w:szCs w:val="20"/>
              </w:rPr>
              <w:t>dari</w:t>
            </w:r>
            <w:proofErr w:type="spellEnd"/>
            <w:r w:rsidRPr="001977E6">
              <w:rPr>
                <w:color w:val="000000" w:themeColor="text1"/>
                <w:sz w:val="20"/>
                <w:szCs w:val="20"/>
              </w:rPr>
              <w:t xml:space="preserve"> </w:t>
            </w:r>
            <w:r w:rsidRPr="001977E6">
              <w:rPr>
                <w:color w:val="000000" w:themeColor="text1"/>
                <w:sz w:val="20"/>
                <w:szCs w:val="20"/>
              </w:rPr>
              <w:fldChar w:fldCharType="begin"/>
            </w:r>
            <w:r w:rsidRPr="001977E6">
              <w:rPr>
                <w:color w:val="000000" w:themeColor="text1"/>
                <w:sz w:val="20"/>
                <w:szCs w:val="20"/>
              </w:rPr>
              <w:instrText xml:space="preserve"> REF _Ref170289284 \h </w:instrText>
            </w:r>
            <w:r>
              <w:rPr>
                <w:color w:val="000000" w:themeColor="text1"/>
                <w:sz w:val="20"/>
                <w:szCs w:val="20"/>
              </w:rPr>
              <w:instrText xml:space="preserve"> \* MERGEFORMAT </w:instrText>
            </w:r>
            <w:r w:rsidRPr="001977E6">
              <w:rPr>
                <w:color w:val="000000" w:themeColor="text1"/>
                <w:sz w:val="20"/>
                <w:szCs w:val="20"/>
              </w:rPr>
            </w:r>
            <w:r w:rsidRPr="001977E6">
              <w:rPr>
                <w:color w:val="000000" w:themeColor="text1"/>
                <w:sz w:val="20"/>
                <w:szCs w:val="20"/>
              </w:rPr>
              <w:fldChar w:fldCharType="separate"/>
            </w:r>
            <w:ins w:id="9087" w:author="Adhitya Pranata Putra" w:date="2025-06-22T19:39:00Z" w16du:dateUtc="2025-06-22T12:39:00Z">
              <w:r w:rsidR="001118CA" w:rsidRPr="001118CA">
                <w:rPr>
                  <w:sz w:val="20"/>
                  <w:szCs w:val="20"/>
                  <w:rPrChange w:id="9088" w:author="Adhitya Pranata Putra" w:date="2025-06-22T19:39:00Z" w16du:dateUtc="2025-06-22T12:39:00Z">
                    <w:rPr/>
                  </w:rPrChange>
                </w:rPr>
                <w:t xml:space="preserve">Table </w:t>
              </w:r>
              <w:r w:rsidR="001118CA" w:rsidRPr="001118CA">
                <w:rPr>
                  <w:noProof/>
                  <w:sz w:val="20"/>
                  <w:szCs w:val="20"/>
                  <w:rPrChange w:id="9089" w:author="Adhitya Pranata Putra" w:date="2025-06-22T19:39:00Z" w16du:dateUtc="2025-06-22T12:39:00Z">
                    <w:rPr>
                      <w:noProof/>
                    </w:rPr>
                  </w:rPrChange>
                </w:rPr>
                <w:t>9</w:t>
              </w:r>
              <w:r w:rsidR="001118CA" w:rsidRPr="001118CA">
                <w:rPr>
                  <w:sz w:val="20"/>
                  <w:szCs w:val="20"/>
                  <w:rPrChange w:id="9090" w:author="Adhitya Pranata Putra" w:date="2025-06-22T19:39:00Z" w16du:dateUtc="2025-06-22T12:39:00Z">
                    <w:rPr/>
                  </w:rPrChange>
                </w:rPr>
                <w:t xml:space="preserve"> workstation</w:t>
              </w:r>
            </w:ins>
          </w:p>
          <w:tbl>
            <w:tblPr>
              <w:tblStyle w:val="TableGrid"/>
              <w:tblW w:w="0" w:type="auto"/>
              <w:tblInd w:w="720" w:type="dxa"/>
              <w:tblLook w:val="04A0" w:firstRow="1" w:lastRow="0" w:firstColumn="1" w:lastColumn="0" w:noHBand="0" w:noVBand="1"/>
            </w:tblPr>
            <w:tblGrid>
              <w:gridCol w:w="1709"/>
              <w:gridCol w:w="933"/>
              <w:gridCol w:w="1287"/>
            </w:tblGrid>
            <w:tr w:rsidR="001118CA" w:rsidRPr="003579C3" w14:paraId="258BED86" w14:textId="77777777" w:rsidTr="005C708D">
              <w:trPr>
                <w:tblHeader/>
                <w:ins w:id="9091" w:author="Adhitya Pranata Putra" w:date="2025-06-22T19:39:00Z"/>
              </w:trPr>
              <w:tc>
                <w:tcPr>
                  <w:tcW w:w="2160" w:type="dxa"/>
                  <w:shd w:val="clear" w:color="auto" w:fill="BFBFBF" w:themeFill="background1" w:themeFillShade="BF"/>
                </w:tcPr>
                <w:p w14:paraId="1E9A0207" w14:textId="77777777" w:rsidR="001118CA" w:rsidRPr="003579C3" w:rsidRDefault="001118CA" w:rsidP="005C708D">
                  <w:pPr>
                    <w:jc w:val="center"/>
                    <w:rPr>
                      <w:ins w:id="9092" w:author="Adhitya Pranata Putra" w:date="2025-06-22T19:39:00Z" w16du:dateUtc="2025-06-22T12:39:00Z"/>
                      <w:b/>
                      <w:sz w:val="20"/>
                      <w:szCs w:val="20"/>
                    </w:rPr>
                  </w:pPr>
                  <w:ins w:id="9093" w:author="Adhitya Pranata Putra" w:date="2025-06-22T19:39:00Z" w16du:dateUtc="2025-06-22T12:39:00Z">
                    <w:r w:rsidRPr="003579C3">
                      <w:rPr>
                        <w:b/>
                        <w:sz w:val="20"/>
                        <w:szCs w:val="20"/>
                      </w:rPr>
                      <w:t>Field</w:t>
                    </w:r>
                  </w:ins>
                </w:p>
              </w:tc>
              <w:tc>
                <w:tcPr>
                  <w:tcW w:w="2160" w:type="dxa"/>
                  <w:shd w:val="clear" w:color="auto" w:fill="BFBFBF" w:themeFill="background1" w:themeFillShade="BF"/>
                </w:tcPr>
                <w:p w14:paraId="154C8111" w14:textId="77777777" w:rsidR="001118CA" w:rsidRPr="003579C3" w:rsidRDefault="001118CA" w:rsidP="005C708D">
                  <w:pPr>
                    <w:jc w:val="center"/>
                    <w:rPr>
                      <w:ins w:id="9094" w:author="Adhitya Pranata Putra" w:date="2025-06-22T19:39:00Z" w16du:dateUtc="2025-06-22T12:39:00Z"/>
                      <w:b/>
                      <w:sz w:val="20"/>
                      <w:szCs w:val="20"/>
                    </w:rPr>
                  </w:pPr>
                  <w:proofErr w:type="spellStart"/>
                  <w:ins w:id="9095" w:author="Adhitya Pranata Putra" w:date="2025-06-22T19:39:00Z" w16du:dateUtc="2025-06-22T12:39:00Z">
                    <w:r w:rsidRPr="003579C3">
                      <w:rPr>
                        <w:b/>
                        <w:sz w:val="20"/>
                        <w:szCs w:val="20"/>
                      </w:rPr>
                      <w:t>Tipe</w:t>
                    </w:r>
                    <w:proofErr w:type="spellEnd"/>
                    <w:r w:rsidRPr="003579C3">
                      <w:rPr>
                        <w:b/>
                        <w:sz w:val="20"/>
                        <w:szCs w:val="20"/>
                      </w:rPr>
                      <w:t xml:space="preserve"> data</w:t>
                    </w:r>
                  </w:ins>
                </w:p>
              </w:tc>
              <w:tc>
                <w:tcPr>
                  <w:tcW w:w="3888" w:type="dxa"/>
                  <w:shd w:val="clear" w:color="auto" w:fill="BFBFBF" w:themeFill="background1" w:themeFillShade="BF"/>
                </w:tcPr>
                <w:p w14:paraId="33001755" w14:textId="77777777" w:rsidR="001118CA" w:rsidRPr="003579C3" w:rsidRDefault="001118CA" w:rsidP="005C708D">
                  <w:pPr>
                    <w:jc w:val="center"/>
                    <w:rPr>
                      <w:ins w:id="9096" w:author="Adhitya Pranata Putra" w:date="2025-06-22T19:39:00Z" w16du:dateUtc="2025-06-22T12:39:00Z"/>
                      <w:b/>
                      <w:sz w:val="20"/>
                      <w:szCs w:val="20"/>
                    </w:rPr>
                  </w:pPr>
                  <w:proofErr w:type="spellStart"/>
                  <w:ins w:id="9097" w:author="Adhitya Pranata Putra" w:date="2025-06-22T19:39:00Z" w16du:dateUtc="2025-06-22T12:39:00Z">
                    <w:r w:rsidRPr="003579C3">
                      <w:rPr>
                        <w:b/>
                        <w:sz w:val="20"/>
                        <w:szCs w:val="20"/>
                      </w:rPr>
                      <w:t>Keterangan</w:t>
                    </w:r>
                    <w:proofErr w:type="spellEnd"/>
                  </w:ins>
                </w:p>
              </w:tc>
            </w:tr>
            <w:tr w:rsidR="001118CA" w:rsidRPr="003579C3" w14:paraId="75A69140" w14:textId="77777777" w:rsidTr="005C708D">
              <w:trPr>
                <w:ins w:id="9098" w:author="Adhitya Pranata Putra" w:date="2025-06-22T19:39:00Z"/>
              </w:trPr>
              <w:tc>
                <w:tcPr>
                  <w:tcW w:w="2160" w:type="dxa"/>
                </w:tcPr>
                <w:p w14:paraId="0423F8C3" w14:textId="77777777" w:rsidR="001118CA" w:rsidRDefault="001118CA" w:rsidP="005C708D">
                  <w:pPr>
                    <w:rPr>
                      <w:ins w:id="9099" w:author="Adhitya Pranata Putra" w:date="2025-06-22T19:39:00Z" w16du:dateUtc="2025-06-22T12:39:00Z"/>
                      <w:sz w:val="20"/>
                      <w:szCs w:val="20"/>
                    </w:rPr>
                  </w:pPr>
                  <w:proofErr w:type="spellStart"/>
                  <w:ins w:id="9100" w:author="Adhitya Pranata Putra" w:date="2025-06-22T19:39:00Z" w16du:dateUtc="2025-06-22T12:39:00Z">
                    <w:r>
                      <w:rPr>
                        <w:sz w:val="20"/>
                        <w:szCs w:val="20"/>
                      </w:rPr>
                      <w:t>WorkstationID</w:t>
                    </w:r>
                    <w:proofErr w:type="spellEnd"/>
                  </w:ins>
                </w:p>
              </w:tc>
              <w:tc>
                <w:tcPr>
                  <w:tcW w:w="2160" w:type="dxa"/>
                </w:tcPr>
                <w:p w14:paraId="730B0476" w14:textId="77777777" w:rsidR="001118CA" w:rsidRDefault="001118CA" w:rsidP="005C708D">
                  <w:pPr>
                    <w:rPr>
                      <w:ins w:id="9101" w:author="Adhitya Pranata Putra" w:date="2025-06-22T19:39:00Z" w16du:dateUtc="2025-06-22T12:39:00Z"/>
                      <w:sz w:val="20"/>
                      <w:szCs w:val="20"/>
                    </w:rPr>
                  </w:pPr>
                </w:p>
              </w:tc>
              <w:tc>
                <w:tcPr>
                  <w:tcW w:w="3888" w:type="dxa"/>
                </w:tcPr>
                <w:p w14:paraId="08B728D8" w14:textId="77777777" w:rsidR="001118CA" w:rsidRDefault="001118CA" w:rsidP="005C708D">
                  <w:pPr>
                    <w:rPr>
                      <w:ins w:id="9102" w:author="Adhitya Pranata Putra" w:date="2025-06-22T19:39:00Z" w16du:dateUtc="2025-06-22T12:39:00Z"/>
                      <w:sz w:val="20"/>
                      <w:szCs w:val="20"/>
                    </w:rPr>
                  </w:pPr>
                  <w:ins w:id="9103" w:author="Adhitya Pranata Putra" w:date="2025-06-22T19:39:00Z" w16du:dateUtc="2025-06-22T12:39:00Z">
                    <w:r>
                      <w:rPr>
                        <w:sz w:val="20"/>
                        <w:szCs w:val="20"/>
                      </w:rPr>
                      <w:t>Primary Key</w:t>
                    </w:r>
                  </w:ins>
                </w:p>
              </w:tc>
            </w:tr>
            <w:tr w:rsidR="001118CA" w:rsidRPr="003579C3" w14:paraId="7833983E" w14:textId="77777777" w:rsidTr="005C708D">
              <w:trPr>
                <w:ins w:id="9104" w:author="Adhitya Pranata Putra" w:date="2025-06-22T19:39:00Z"/>
              </w:trPr>
              <w:tc>
                <w:tcPr>
                  <w:tcW w:w="2160" w:type="dxa"/>
                </w:tcPr>
                <w:p w14:paraId="121F3997" w14:textId="77777777" w:rsidR="001118CA" w:rsidRDefault="001118CA" w:rsidP="005C708D">
                  <w:pPr>
                    <w:rPr>
                      <w:ins w:id="9105" w:author="Adhitya Pranata Putra" w:date="2025-06-22T19:39:00Z" w16du:dateUtc="2025-06-22T12:39:00Z"/>
                      <w:sz w:val="20"/>
                      <w:szCs w:val="20"/>
                    </w:rPr>
                  </w:pPr>
                  <w:proofErr w:type="spellStart"/>
                  <w:ins w:id="9106" w:author="Adhitya Pranata Putra" w:date="2025-06-22T19:39:00Z" w16du:dateUtc="2025-06-22T12:39:00Z">
                    <w:r>
                      <w:rPr>
                        <w:sz w:val="20"/>
                        <w:szCs w:val="20"/>
                      </w:rPr>
                      <w:t>DepartmentID</w:t>
                    </w:r>
                    <w:proofErr w:type="spellEnd"/>
                  </w:ins>
                </w:p>
              </w:tc>
              <w:tc>
                <w:tcPr>
                  <w:tcW w:w="2160" w:type="dxa"/>
                </w:tcPr>
                <w:p w14:paraId="52F11AB7" w14:textId="77777777" w:rsidR="001118CA" w:rsidRDefault="001118CA" w:rsidP="005C708D">
                  <w:pPr>
                    <w:rPr>
                      <w:ins w:id="9107" w:author="Adhitya Pranata Putra" w:date="2025-06-22T19:39:00Z" w16du:dateUtc="2025-06-22T12:39:00Z"/>
                      <w:sz w:val="20"/>
                      <w:szCs w:val="20"/>
                    </w:rPr>
                  </w:pPr>
                  <w:proofErr w:type="spellStart"/>
                  <w:ins w:id="9108" w:author="Adhitya Pranata Putra" w:date="2025-06-22T19:39:00Z" w16du:dateUtc="2025-06-22T12:39:00Z">
                    <w:r>
                      <w:rPr>
                        <w:sz w:val="20"/>
                        <w:szCs w:val="20"/>
                      </w:rPr>
                      <w:t>nvarchar</w:t>
                    </w:r>
                    <w:proofErr w:type="spellEnd"/>
                  </w:ins>
                </w:p>
              </w:tc>
              <w:tc>
                <w:tcPr>
                  <w:tcW w:w="3888" w:type="dxa"/>
                </w:tcPr>
                <w:p w14:paraId="069AB58D" w14:textId="77777777" w:rsidR="001118CA" w:rsidRDefault="001118CA" w:rsidP="005C708D">
                  <w:pPr>
                    <w:rPr>
                      <w:ins w:id="9109" w:author="Adhitya Pranata Putra" w:date="2025-06-22T19:39:00Z" w16du:dateUtc="2025-06-22T12:39:00Z"/>
                      <w:sz w:val="20"/>
                      <w:szCs w:val="20"/>
                    </w:rPr>
                  </w:pPr>
                  <w:ins w:id="9110" w:author="Adhitya Pranata Putra" w:date="2025-06-22T19:39:00Z" w16du:dateUtc="2025-06-22T12:39:00Z">
                    <w:r>
                      <w:rPr>
                        <w:sz w:val="20"/>
                        <w:szCs w:val="20"/>
                      </w:rPr>
                      <w:t xml:space="preserve">Foreign Key; </w:t>
                    </w:r>
                    <w:proofErr w:type="spellStart"/>
                    <w:r>
                      <w:rPr>
                        <w:sz w:val="20"/>
                        <w:szCs w:val="20"/>
                      </w:rPr>
                      <w:t>dari</w:t>
                    </w:r>
                    <w:proofErr w:type="spellEnd"/>
                    <w:r>
                      <w:rPr>
                        <w:sz w:val="20"/>
                        <w:szCs w:val="20"/>
                      </w:rPr>
                      <w:t xml:space="preserve"> </w:t>
                    </w:r>
                    <w:r w:rsidRPr="009D0A82">
                      <w:t xml:space="preserve">Table </w:t>
                    </w:r>
                    <w:r>
                      <w:rPr>
                        <w:noProof/>
                      </w:rPr>
                      <w:t>8</w:t>
                    </w:r>
                    <w:r w:rsidRPr="009D0A82">
                      <w:t xml:space="preserve"> department</w:t>
                    </w:r>
                  </w:ins>
                </w:p>
              </w:tc>
            </w:tr>
            <w:tr w:rsidR="001118CA" w:rsidRPr="003579C3" w14:paraId="3CEC0540" w14:textId="77777777" w:rsidTr="005C708D">
              <w:trPr>
                <w:ins w:id="9111" w:author="Adhitya Pranata Putra" w:date="2025-06-22T19:39:00Z"/>
              </w:trPr>
              <w:tc>
                <w:tcPr>
                  <w:tcW w:w="2160" w:type="dxa"/>
                </w:tcPr>
                <w:p w14:paraId="6E64814D" w14:textId="77777777" w:rsidR="001118CA" w:rsidRPr="003579C3" w:rsidRDefault="001118CA" w:rsidP="005C708D">
                  <w:pPr>
                    <w:rPr>
                      <w:ins w:id="9112" w:author="Adhitya Pranata Putra" w:date="2025-06-22T19:39:00Z" w16du:dateUtc="2025-06-22T12:39:00Z"/>
                      <w:sz w:val="20"/>
                      <w:szCs w:val="20"/>
                    </w:rPr>
                  </w:pPr>
                  <w:proofErr w:type="spellStart"/>
                  <w:ins w:id="9113" w:author="Adhitya Pranata Putra" w:date="2025-06-22T19:39:00Z" w16du:dateUtc="2025-06-22T12:39:00Z">
                    <w:r>
                      <w:rPr>
                        <w:sz w:val="20"/>
                        <w:szCs w:val="20"/>
                      </w:rPr>
                      <w:t>WorkstationCode</w:t>
                    </w:r>
                    <w:proofErr w:type="spellEnd"/>
                  </w:ins>
                </w:p>
              </w:tc>
              <w:tc>
                <w:tcPr>
                  <w:tcW w:w="2160" w:type="dxa"/>
                </w:tcPr>
                <w:p w14:paraId="20C14DB4" w14:textId="77777777" w:rsidR="001118CA" w:rsidRPr="003579C3" w:rsidRDefault="001118CA" w:rsidP="005C708D">
                  <w:pPr>
                    <w:rPr>
                      <w:ins w:id="9114" w:author="Adhitya Pranata Putra" w:date="2025-06-22T19:39:00Z" w16du:dateUtc="2025-06-22T12:39:00Z"/>
                      <w:sz w:val="20"/>
                      <w:szCs w:val="20"/>
                    </w:rPr>
                  </w:pPr>
                  <w:proofErr w:type="spellStart"/>
                  <w:ins w:id="9115" w:author="Adhitya Pranata Putra" w:date="2025-06-22T19:39:00Z" w16du:dateUtc="2025-06-22T12:39:00Z">
                    <w:r>
                      <w:rPr>
                        <w:sz w:val="20"/>
                        <w:szCs w:val="20"/>
                      </w:rPr>
                      <w:t>nvarchar</w:t>
                    </w:r>
                    <w:proofErr w:type="spellEnd"/>
                  </w:ins>
                </w:p>
              </w:tc>
              <w:tc>
                <w:tcPr>
                  <w:tcW w:w="3888" w:type="dxa"/>
                </w:tcPr>
                <w:p w14:paraId="32CEA711" w14:textId="77777777" w:rsidR="001118CA" w:rsidRPr="003579C3" w:rsidRDefault="001118CA" w:rsidP="005C708D">
                  <w:pPr>
                    <w:rPr>
                      <w:ins w:id="9116" w:author="Adhitya Pranata Putra" w:date="2025-06-22T19:39:00Z" w16du:dateUtc="2025-06-22T12:39:00Z"/>
                      <w:sz w:val="20"/>
                      <w:szCs w:val="20"/>
                    </w:rPr>
                  </w:pPr>
                  <w:ins w:id="9117" w:author="Adhitya Pranata Putra" w:date="2025-06-22T19:39:00Z" w16du:dateUtc="2025-06-22T12:39:00Z">
                    <w:r>
                      <w:rPr>
                        <w:sz w:val="20"/>
                        <w:szCs w:val="20"/>
                      </w:rPr>
                      <w:t>Abbreviated text</w:t>
                    </w:r>
                  </w:ins>
                </w:p>
              </w:tc>
            </w:tr>
            <w:tr w:rsidR="001118CA" w:rsidRPr="003579C3" w14:paraId="49C2BA08" w14:textId="77777777" w:rsidTr="005C708D">
              <w:trPr>
                <w:ins w:id="9118" w:author="Adhitya Pranata Putra" w:date="2025-06-22T19:39:00Z"/>
              </w:trPr>
              <w:tc>
                <w:tcPr>
                  <w:tcW w:w="2160" w:type="dxa"/>
                </w:tcPr>
                <w:p w14:paraId="45924C6E" w14:textId="77777777" w:rsidR="001118CA" w:rsidRPr="003579C3" w:rsidRDefault="001118CA" w:rsidP="005C708D">
                  <w:pPr>
                    <w:rPr>
                      <w:ins w:id="9119" w:author="Adhitya Pranata Putra" w:date="2025-06-22T19:39:00Z" w16du:dateUtc="2025-06-22T12:39:00Z"/>
                      <w:sz w:val="20"/>
                      <w:szCs w:val="20"/>
                    </w:rPr>
                  </w:pPr>
                  <w:proofErr w:type="spellStart"/>
                  <w:ins w:id="9120" w:author="Adhitya Pranata Putra" w:date="2025-06-22T19:39:00Z" w16du:dateUtc="2025-06-22T12:39:00Z">
                    <w:r>
                      <w:rPr>
                        <w:sz w:val="20"/>
                        <w:szCs w:val="20"/>
                      </w:rPr>
                      <w:t>WorkstationName</w:t>
                    </w:r>
                    <w:proofErr w:type="spellEnd"/>
                  </w:ins>
                </w:p>
              </w:tc>
              <w:tc>
                <w:tcPr>
                  <w:tcW w:w="2160" w:type="dxa"/>
                </w:tcPr>
                <w:p w14:paraId="188AEC2F" w14:textId="77777777" w:rsidR="001118CA" w:rsidRPr="003579C3" w:rsidRDefault="001118CA" w:rsidP="005C708D">
                  <w:pPr>
                    <w:rPr>
                      <w:ins w:id="9121" w:author="Adhitya Pranata Putra" w:date="2025-06-22T19:39:00Z" w16du:dateUtc="2025-06-22T12:39:00Z"/>
                      <w:sz w:val="20"/>
                      <w:szCs w:val="20"/>
                    </w:rPr>
                  </w:pPr>
                  <w:proofErr w:type="spellStart"/>
                  <w:ins w:id="9122" w:author="Adhitya Pranata Putra" w:date="2025-06-22T19:39:00Z" w16du:dateUtc="2025-06-22T12:39:00Z">
                    <w:r>
                      <w:rPr>
                        <w:sz w:val="20"/>
                        <w:szCs w:val="20"/>
                      </w:rPr>
                      <w:t>nvarchar</w:t>
                    </w:r>
                    <w:proofErr w:type="spellEnd"/>
                  </w:ins>
                </w:p>
              </w:tc>
              <w:tc>
                <w:tcPr>
                  <w:tcW w:w="3888" w:type="dxa"/>
                </w:tcPr>
                <w:p w14:paraId="249380D9" w14:textId="77777777" w:rsidR="001118CA" w:rsidRPr="003579C3" w:rsidRDefault="001118CA" w:rsidP="005C708D">
                  <w:pPr>
                    <w:rPr>
                      <w:ins w:id="9123" w:author="Adhitya Pranata Putra" w:date="2025-06-22T19:39:00Z" w16du:dateUtc="2025-06-22T12:39:00Z"/>
                      <w:sz w:val="20"/>
                      <w:szCs w:val="20"/>
                    </w:rPr>
                  </w:pPr>
                  <w:ins w:id="9124" w:author="Adhitya Pranata Putra" w:date="2025-06-22T19:39:00Z" w16du:dateUtc="2025-06-22T12:39:00Z">
                    <w:r>
                      <w:rPr>
                        <w:sz w:val="20"/>
                        <w:szCs w:val="20"/>
                      </w:rPr>
                      <w:t>Nama workbench</w:t>
                    </w:r>
                  </w:ins>
                </w:p>
              </w:tc>
            </w:tr>
            <w:tr w:rsidR="001118CA" w:rsidRPr="003579C3" w14:paraId="6247E9C1" w14:textId="77777777" w:rsidTr="005C708D">
              <w:trPr>
                <w:ins w:id="9125" w:author="Adhitya Pranata Putra" w:date="2025-06-22T19:39:00Z"/>
              </w:trPr>
              <w:tc>
                <w:tcPr>
                  <w:tcW w:w="2160" w:type="dxa"/>
                </w:tcPr>
                <w:p w14:paraId="4E679D65" w14:textId="77777777" w:rsidR="001118CA" w:rsidRPr="003579C3" w:rsidRDefault="001118CA" w:rsidP="005C708D">
                  <w:pPr>
                    <w:rPr>
                      <w:ins w:id="9126" w:author="Adhitya Pranata Putra" w:date="2025-06-22T19:39:00Z" w16du:dateUtc="2025-06-22T12:39:00Z"/>
                      <w:sz w:val="20"/>
                      <w:szCs w:val="20"/>
                    </w:rPr>
                  </w:pPr>
                  <w:proofErr w:type="spellStart"/>
                  <w:ins w:id="9127" w:author="Adhitya Pranata Putra" w:date="2025-06-22T19:39:00Z" w16du:dateUtc="2025-06-22T12:39:00Z">
                    <w:r>
                      <w:rPr>
                        <w:sz w:val="20"/>
                        <w:szCs w:val="20"/>
                      </w:rPr>
                      <w:t>Create</w:t>
                    </w:r>
                    <w:r w:rsidRPr="003579C3">
                      <w:rPr>
                        <w:sz w:val="20"/>
                        <w:szCs w:val="20"/>
                      </w:rPr>
                      <w:t>Date</w:t>
                    </w:r>
                    <w:proofErr w:type="spellEnd"/>
                  </w:ins>
                </w:p>
              </w:tc>
              <w:tc>
                <w:tcPr>
                  <w:tcW w:w="2160" w:type="dxa"/>
                </w:tcPr>
                <w:p w14:paraId="780E1962" w14:textId="77777777" w:rsidR="001118CA" w:rsidRPr="003579C3" w:rsidRDefault="001118CA" w:rsidP="005C708D">
                  <w:pPr>
                    <w:rPr>
                      <w:ins w:id="9128" w:author="Adhitya Pranata Putra" w:date="2025-06-22T19:39:00Z" w16du:dateUtc="2025-06-22T12:39:00Z"/>
                      <w:sz w:val="20"/>
                      <w:szCs w:val="20"/>
                    </w:rPr>
                  </w:pPr>
                  <w:ins w:id="9129" w:author="Adhitya Pranata Putra" w:date="2025-06-22T19:39:00Z" w16du:dateUtc="2025-06-22T12:39:00Z">
                    <w:r w:rsidRPr="003579C3">
                      <w:rPr>
                        <w:sz w:val="20"/>
                        <w:szCs w:val="20"/>
                      </w:rPr>
                      <w:t>Date Time</w:t>
                    </w:r>
                  </w:ins>
                </w:p>
              </w:tc>
              <w:tc>
                <w:tcPr>
                  <w:tcW w:w="3888" w:type="dxa"/>
                </w:tcPr>
                <w:p w14:paraId="4FF0C1CE" w14:textId="77777777" w:rsidR="001118CA" w:rsidRPr="003579C3" w:rsidRDefault="001118CA" w:rsidP="005C708D">
                  <w:pPr>
                    <w:rPr>
                      <w:ins w:id="9130" w:author="Adhitya Pranata Putra" w:date="2025-06-22T19:39:00Z" w16du:dateUtc="2025-06-22T12:39:00Z"/>
                      <w:sz w:val="20"/>
                      <w:szCs w:val="20"/>
                    </w:rPr>
                  </w:pPr>
                </w:p>
              </w:tc>
            </w:tr>
            <w:tr w:rsidR="001118CA" w:rsidRPr="003579C3" w14:paraId="7876B2B2" w14:textId="77777777" w:rsidTr="005C708D">
              <w:trPr>
                <w:ins w:id="9131" w:author="Adhitya Pranata Putra" w:date="2025-06-22T19:39:00Z"/>
              </w:trPr>
              <w:tc>
                <w:tcPr>
                  <w:tcW w:w="2160" w:type="dxa"/>
                </w:tcPr>
                <w:p w14:paraId="7BDF7CDB" w14:textId="77777777" w:rsidR="001118CA" w:rsidRPr="003579C3" w:rsidRDefault="001118CA" w:rsidP="005C708D">
                  <w:pPr>
                    <w:rPr>
                      <w:ins w:id="9132" w:author="Adhitya Pranata Putra" w:date="2025-06-22T19:39:00Z" w16du:dateUtc="2025-06-22T12:39:00Z"/>
                      <w:sz w:val="20"/>
                      <w:szCs w:val="20"/>
                    </w:rPr>
                  </w:pPr>
                  <w:proofErr w:type="spellStart"/>
                  <w:ins w:id="9133" w:author="Adhitya Pranata Putra" w:date="2025-06-22T19:39:00Z" w16du:dateUtc="2025-06-22T12:39:00Z">
                    <w:r w:rsidRPr="003579C3">
                      <w:rPr>
                        <w:sz w:val="20"/>
                        <w:szCs w:val="20"/>
                      </w:rPr>
                      <w:t>EndDate</w:t>
                    </w:r>
                    <w:proofErr w:type="spellEnd"/>
                  </w:ins>
                </w:p>
              </w:tc>
              <w:tc>
                <w:tcPr>
                  <w:tcW w:w="2160" w:type="dxa"/>
                </w:tcPr>
                <w:p w14:paraId="47C5E567" w14:textId="77777777" w:rsidR="001118CA" w:rsidRPr="003579C3" w:rsidRDefault="001118CA" w:rsidP="005C708D">
                  <w:pPr>
                    <w:rPr>
                      <w:ins w:id="9134" w:author="Adhitya Pranata Putra" w:date="2025-06-22T19:39:00Z" w16du:dateUtc="2025-06-22T12:39:00Z"/>
                      <w:sz w:val="20"/>
                      <w:szCs w:val="20"/>
                    </w:rPr>
                  </w:pPr>
                  <w:ins w:id="9135" w:author="Adhitya Pranata Putra" w:date="2025-06-22T19:39:00Z" w16du:dateUtc="2025-06-22T12:39:00Z">
                    <w:r w:rsidRPr="003579C3">
                      <w:rPr>
                        <w:sz w:val="20"/>
                        <w:szCs w:val="20"/>
                      </w:rPr>
                      <w:t>Date Time</w:t>
                    </w:r>
                  </w:ins>
                </w:p>
              </w:tc>
              <w:tc>
                <w:tcPr>
                  <w:tcW w:w="3888" w:type="dxa"/>
                </w:tcPr>
                <w:p w14:paraId="0DFE8666" w14:textId="77777777" w:rsidR="001118CA" w:rsidRPr="00523D20" w:rsidRDefault="001118CA" w:rsidP="005C708D">
                  <w:pPr>
                    <w:rPr>
                      <w:ins w:id="9136" w:author="Adhitya Pranata Putra" w:date="2025-06-22T19:39:00Z" w16du:dateUtc="2025-06-22T12:39:00Z"/>
                      <w:sz w:val="20"/>
                      <w:szCs w:val="20"/>
                    </w:rPr>
                  </w:pPr>
                  <w:ins w:id="9137" w:author="Adhitya Pranata Putra" w:date="2025-06-22T19:39:00Z" w16du:dateUtc="2025-06-22T12:39:00Z">
                    <w:r w:rsidRPr="003579C3">
                      <w:rPr>
                        <w:sz w:val="20"/>
                        <w:szCs w:val="20"/>
                      </w:rPr>
                      <w:t xml:space="preserve">Jika </w:t>
                    </w:r>
                    <w:proofErr w:type="spellStart"/>
                    <w:r w:rsidRPr="003579C3">
                      <w:rPr>
                        <w:sz w:val="20"/>
                        <w:szCs w:val="20"/>
                      </w:rPr>
                      <w:t>EndDate</w:t>
                    </w:r>
                    <w:proofErr w:type="spellEnd"/>
                    <w:r w:rsidRPr="003579C3">
                      <w:rPr>
                        <w:sz w:val="20"/>
                        <w:szCs w:val="20"/>
                      </w:rPr>
                      <w:t xml:space="preserve"> </w:t>
                    </w:r>
                    <w:proofErr w:type="spellStart"/>
                    <w:r w:rsidRPr="003579C3">
                      <w:rPr>
                        <w:sz w:val="20"/>
                        <w:szCs w:val="20"/>
                      </w:rPr>
                      <w:t>terisi</w:t>
                    </w:r>
                    <w:proofErr w:type="spellEnd"/>
                    <w:r>
                      <w:rPr>
                        <w:sz w:val="20"/>
                        <w:szCs w:val="20"/>
                      </w:rPr>
                      <w:t xml:space="preserve"> </w:t>
                    </w:r>
                    <w:proofErr w:type="spellStart"/>
                    <w:r>
                      <w:rPr>
                        <w:sz w:val="20"/>
                        <w:szCs w:val="20"/>
                      </w:rPr>
                      <w:t>berarti</w:t>
                    </w:r>
                    <w:proofErr w:type="spellEnd"/>
                    <w:r>
                      <w:rPr>
                        <w:sz w:val="20"/>
                        <w:szCs w:val="20"/>
                      </w:rPr>
                      <w:t xml:space="preserve"> workbench </w:t>
                    </w:r>
                    <w:proofErr w:type="spellStart"/>
                    <w:r>
                      <w:rPr>
                        <w:sz w:val="20"/>
                        <w:szCs w:val="20"/>
                      </w:rPr>
                      <w:t>tersebut</w:t>
                    </w:r>
                    <w:proofErr w:type="spellEnd"/>
                    <w:r>
                      <w:rPr>
                        <w:sz w:val="20"/>
                        <w:szCs w:val="20"/>
                      </w:rPr>
                      <w:t xml:space="preserve"> disabled di </w:t>
                    </w:r>
                    <w:proofErr w:type="spellStart"/>
                    <w:r>
                      <w:rPr>
                        <w:sz w:val="20"/>
                        <w:szCs w:val="20"/>
                      </w:rPr>
                      <w:t>semua</w:t>
                    </w:r>
                    <w:proofErr w:type="spellEnd"/>
                    <w:r>
                      <w:rPr>
                        <w:sz w:val="20"/>
                        <w:szCs w:val="20"/>
                      </w:rPr>
                      <w:t xml:space="preserve"> </w:t>
                    </w:r>
                    <w:proofErr w:type="spellStart"/>
                    <w:r>
                      <w:rPr>
                        <w:sz w:val="20"/>
                        <w:szCs w:val="20"/>
                      </w:rPr>
                      <w:t>bagian</w:t>
                    </w:r>
                    <w:proofErr w:type="spellEnd"/>
                    <w:r>
                      <w:rPr>
                        <w:sz w:val="20"/>
                        <w:szCs w:val="20"/>
                      </w:rPr>
                      <w:t xml:space="preserve"> </w:t>
                    </w:r>
                    <w:proofErr w:type="spellStart"/>
                    <w:r>
                      <w:rPr>
                        <w:sz w:val="20"/>
                        <w:szCs w:val="20"/>
                      </w:rPr>
                      <w:t>aplikasi</w:t>
                    </w:r>
                    <w:proofErr w:type="spellEnd"/>
                  </w:ins>
                </w:p>
              </w:tc>
            </w:tr>
          </w:tbl>
          <w:p w14:paraId="2767C1C9" w14:textId="7CB246FA" w:rsidR="001977E6" w:rsidRDefault="001118CA" w:rsidP="001977E6">
            <w:pPr>
              <w:pStyle w:val="ListParagraph"/>
              <w:numPr>
                <w:ilvl w:val="0"/>
                <w:numId w:val="11"/>
              </w:numPr>
              <w:ind w:left="360"/>
              <w:rPr>
                <w:sz w:val="20"/>
                <w:szCs w:val="20"/>
              </w:rPr>
            </w:pPr>
            <w:ins w:id="9138" w:author="Adhitya Pranata Putra" w:date="2025-06-22T19:39:00Z" w16du:dateUtc="2025-06-22T12:39:00Z">
              <w:r w:rsidRPr="009D0A82">
                <w:t xml:space="preserve">Table </w:t>
              </w:r>
              <w:r>
                <w:rPr>
                  <w:noProof/>
                </w:rPr>
                <w:t>10</w:t>
              </w:r>
              <w:r w:rsidRPr="009D0A82">
                <w:t xml:space="preserve"> </w:t>
              </w:r>
              <w:r>
                <w:t>workbench</w:t>
              </w:r>
            </w:ins>
            <w:del w:id="9139"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7</w:delText>
              </w:r>
              <w:r w:rsidR="00355337" w:rsidRPr="00355337" w:rsidDel="001118CA">
                <w:rPr>
                  <w:sz w:val="20"/>
                  <w:szCs w:val="20"/>
                </w:rPr>
                <w:delText xml:space="preserve"> workbench</w:delText>
              </w:r>
            </w:del>
            <w:r w:rsidR="001977E6" w:rsidRPr="001977E6">
              <w:rPr>
                <w:color w:val="000000" w:themeColor="text1"/>
                <w:sz w:val="20"/>
                <w:szCs w:val="20"/>
              </w:rPr>
              <w:fldChar w:fldCharType="end"/>
            </w:r>
            <w:r w:rsidR="001977E6" w:rsidRPr="001977E6">
              <w:rPr>
                <w:color w:val="000000" w:themeColor="text1"/>
                <w:sz w:val="20"/>
                <w:szCs w:val="20"/>
              </w:rPr>
              <w:t xml:space="preserve">. </w:t>
            </w:r>
          </w:p>
        </w:tc>
      </w:tr>
      <w:tr w:rsidR="001977E6" w:rsidRPr="003579C3" w14:paraId="6D8F971A" w14:textId="77777777" w:rsidTr="00505FCA">
        <w:tc>
          <w:tcPr>
            <w:tcW w:w="2160" w:type="dxa"/>
          </w:tcPr>
          <w:p w14:paraId="5FADB736" w14:textId="77777777" w:rsidR="001977E6" w:rsidRDefault="001977E6" w:rsidP="001977E6">
            <w:pPr>
              <w:rPr>
                <w:sz w:val="20"/>
                <w:szCs w:val="20"/>
              </w:rPr>
            </w:pPr>
            <w:proofErr w:type="spellStart"/>
            <w:r w:rsidRPr="001977E6">
              <w:rPr>
                <w:b/>
                <w:bCs/>
                <w:sz w:val="20"/>
                <w:szCs w:val="20"/>
              </w:rPr>
              <w:lastRenderedPageBreak/>
              <w:t>TestTechCode</w:t>
            </w:r>
            <w:proofErr w:type="spellEnd"/>
          </w:p>
        </w:tc>
        <w:tc>
          <w:tcPr>
            <w:tcW w:w="2160" w:type="dxa"/>
          </w:tcPr>
          <w:p w14:paraId="265A6E55" w14:textId="77777777" w:rsidR="001977E6" w:rsidRDefault="005774B9" w:rsidP="001977E6">
            <w:pPr>
              <w:rPr>
                <w:sz w:val="20"/>
                <w:szCs w:val="20"/>
              </w:rPr>
            </w:pPr>
            <w:proofErr w:type="spellStart"/>
            <w:r w:rsidRPr="001977E6">
              <w:rPr>
                <w:sz w:val="20"/>
                <w:szCs w:val="20"/>
              </w:rPr>
              <w:t>N</w:t>
            </w:r>
            <w:r w:rsidR="001977E6" w:rsidRPr="001977E6">
              <w:rPr>
                <w:sz w:val="20"/>
                <w:szCs w:val="20"/>
              </w:rPr>
              <w:t>varchar</w:t>
            </w:r>
            <w:proofErr w:type="spellEnd"/>
            <w:r>
              <w:rPr>
                <w:sz w:val="20"/>
                <w:szCs w:val="20"/>
              </w:rPr>
              <w:t>(20)</w:t>
            </w:r>
          </w:p>
        </w:tc>
        <w:tc>
          <w:tcPr>
            <w:tcW w:w="3888" w:type="dxa"/>
          </w:tcPr>
          <w:p w14:paraId="764772F1" w14:textId="77777777" w:rsidR="001977E6" w:rsidRPr="00AC77EC" w:rsidRDefault="001977E6" w:rsidP="00841BAF">
            <w:pPr>
              <w:pStyle w:val="ListParagraph"/>
              <w:numPr>
                <w:ilvl w:val="0"/>
                <w:numId w:val="48"/>
              </w:numPr>
              <w:rPr>
                <w:sz w:val="20"/>
                <w:szCs w:val="20"/>
                <w:lang w:val="sv-SE"/>
                <w:rPrChange w:id="9140" w:author="Adhitya Pranata Putra" w:date="2025-06-03T07:45:00Z" w16du:dateUtc="2025-06-03T00:45:00Z">
                  <w:rPr>
                    <w:sz w:val="20"/>
                    <w:szCs w:val="20"/>
                  </w:rPr>
                </w:rPrChange>
              </w:rPr>
            </w:pPr>
            <w:r w:rsidRPr="00AC77EC">
              <w:rPr>
                <w:sz w:val="20"/>
                <w:szCs w:val="20"/>
                <w:lang w:val="sv-SE"/>
                <w:rPrChange w:id="9141" w:author="Adhitya Pranata Putra" w:date="2025-06-03T07:45:00Z" w16du:dateUtc="2025-06-03T00:45:00Z">
                  <w:rPr>
                    <w:sz w:val="20"/>
                    <w:szCs w:val="20"/>
                  </w:rPr>
                </w:rPrChange>
              </w:rPr>
              <w:t xml:space="preserve">Kode test yang </w:t>
            </w:r>
            <w:r w:rsidRPr="00AC77EC">
              <w:rPr>
                <w:b/>
                <w:bCs/>
                <w:sz w:val="20"/>
                <w:szCs w:val="20"/>
                <w:lang w:val="sv-SE"/>
                <w:rPrChange w:id="9142" w:author="Adhitya Pranata Putra" w:date="2025-06-03T07:45:00Z" w16du:dateUtc="2025-06-03T00:45:00Z">
                  <w:rPr>
                    <w:b/>
                    <w:bCs/>
                    <w:sz w:val="20"/>
                    <w:szCs w:val="20"/>
                  </w:rPr>
                </w:rPrChange>
              </w:rPr>
              <w:t>berasal dari instrument</w:t>
            </w:r>
            <w:r w:rsidRPr="00AC77EC">
              <w:rPr>
                <w:sz w:val="20"/>
                <w:szCs w:val="20"/>
                <w:lang w:val="sv-SE"/>
                <w:rPrChange w:id="9143" w:author="Adhitya Pranata Putra" w:date="2025-06-03T07:45:00Z" w16du:dateUtc="2025-06-03T00:45:00Z">
                  <w:rPr>
                    <w:sz w:val="20"/>
                    <w:szCs w:val="20"/>
                  </w:rPr>
                </w:rPrChange>
              </w:rPr>
              <w:t>. Biasanya berupa kode numeric. Pada TMS, sama dengan Test Name</w:t>
            </w:r>
            <w:r>
              <w:rPr>
                <w:rStyle w:val="FootnoteReference"/>
                <w:sz w:val="20"/>
                <w:szCs w:val="20"/>
              </w:rPr>
              <w:footnoteReference w:id="35"/>
            </w:r>
          </w:p>
          <w:p w14:paraId="2E116D01" w14:textId="77777777" w:rsidR="001977E6" w:rsidRDefault="001977E6" w:rsidP="001977E6">
            <w:pPr>
              <w:pStyle w:val="ListParagraph"/>
              <w:numPr>
                <w:ilvl w:val="0"/>
                <w:numId w:val="11"/>
              </w:numPr>
              <w:ind w:left="360"/>
              <w:rPr>
                <w:sz w:val="20"/>
                <w:szCs w:val="20"/>
              </w:rPr>
            </w:pPr>
            <w:proofErr w:type="spellStart"/>
            <w:r w:rsidRPr="001977E6">
              <w:rPr>
                <w:sz w:val="20"/>
                <w:szCs w:val="20"/>
              </w:rPr>
              <w:t>Disamakan</w:t>
            </w:r>
            <w:proofErr w:type="spellEnd"/>
            <w:r w:rsidRPr="001977E6">
              <w:rPr>
                <w:sz w:val="20"/>
                <w:szCs w:val="20"/>
              </w:rPr>
              <w:t xml:space="preserve"> </w:t>
            </w:r>
            <w:proofErr w:type="spellStart"/>
            <w:r w:rsidRPr="001977E6">
              <w:rPr>
                <w:sz w:val="20"/>
                <w:szCs w:val="20"/>
              </w:rPr>
              <w:t>dengan</w:t>
            </w:r>
            <w:proofErr w:type="spellEnd"/>
            <w:r w:rsidRPr="001977E6">
              <w:rPr>
                <w:sz w:val="20"/>
                <w:szCs w:val="20"/>
              </w:rPr>
              <w:t xml:space="preserve"> </w:t>
            </w:r>
            <w:proofErr w:type="spellStart"/>
            <w:r w:rsidRPr="001977E6">
              <w:rPr>
                <w:sz w:val="20"/>
                <w:szCs w:val="20"/>
              </w:rPr>
              <w:t>TestSiteCode</w:t>
            </w:r>
            <w:proofErr w:type="spellEnd"/>
            <w:r w:rsidRPr="001977E6">
              <w:rPr>
                <w:sz w:val="20"/>
                <w:szCs w:val="20"/>
              </w:rPr>
              <w:t xml:space="preserve"> </w:t>
            </w:r>
            <w:proofErr w:type="spellStart"/>
            <w:r w:rsidRPr="001977E6">
              <w:rPr>
                <w:sz w:val="20"/>
                <w:szCs w:val="20"/>
              </w:rPr>
              <w:t>jika</w:t>
            </w:r>
            <w:proofErr w:type="spellEnd"/>
            <w:r w:rsidRPr="001977E6">
              <w:rPr>
                <w:sz w:val="20"/>
                <w:szCs w:val="20"/>
              </w:rPr>
              <w:t xml:space="preserve"> </w:t>
            </w:r>
            <w:proofErr w:type="spellStart"/>
            <w:r w:rsidR="00EC6047">
              <w:rPr>
                <w:sz w:val="20"/>
                <w:szCs w:val="20"/>
              </w:rPr>
              <w:t>EquipmentID</w:t>
            </w:r>
            <w:proofErr w:type="spellEnd"/>
            <w:r w:rsidRPr="001977E6">
              <w:rPr>
                <w:sz w:val="20"/>
                <w:szCs w:val="20"/>
              </w:rPr>
              <w:t xml:space="preserve"> = </w:t>
            </w:r>
            <w:proofErr w:type="spellStart"/>
            <w:r w:rsidRPr="001977E6">
              <w:rPr>
                <w:sz w:val="20"/>
                <w:szCs w:val="20"/>
              </w:rPr>
              <w:t>WorkbenchID</w:t>
            </w:r>
            <w:proofErr w:type="spellEnd"/>
            <w:r w:rsidRPr="001977E6">
              <w:rPr>
                <w:sz w:val="20"/>
                <w:szCs w:val="20"/>
              </w:rPr>
              <w:t>.</w:t>
            </w:r>
          </w:p>
        </w:tc>
      </w:tr>
      <w:tr w:rsidR="002D0569" w:rsidRPr="003579C3" w14:paraId="3090492D" w14:textId="77777777" w:rsidTr="00505FCA">
        <w:tc>
          <w:tcPr>
            <w:tcW w:w="2160" w:type="dxa"/>
          </w:tcPr>
          <w:p w14:paraId="38A4B52F" w14:textId="77777777" w:rsidR="002D0569" w:rsidRPr="003579C3" w:rsidRDefault="002D0569" w:rsidP="002D0569">
            <w:pPr>
              <w:rPr>
                <w:sz w:val="20"/>
                <w:szCs w:val="20"/>
              </w:rPr>
            </w:pPr>
            <w:r>
              <w:rPr>
                <w:sz w:val="20"/>
                <w:szCs w:val="20"/>
              </w:rPr>
              <w:t>Type</w:t>
            </w:r>
          </w:p>
        </w:tc>
        <w:tc>
          <w:tcPr>
            <w:tcW w:w="2160" w:type="dxa"/>
          </w:tcPr>
          <w:p w14:paraId="21C7A5EA" w14:textId="77777777" w:rsidR="002D0569" w:rsidRPr="003579C3" w:rsidRDefault="005774B9" w:rsidP="002D0569">
            <w:pPr>
              <w:rPr>
                <w:sz w:val="20"/>
                <w:szCs w:val="20"/>
              </w:rPr>
            </w:pPr>
            <w:proofErr w:type="spellStart"/>
            <w:r>
              <w:rPr>
                <w:sz w:val="20"/>
                <w:szCs w:val="20"/>
              </w:rPr>
              <w:t>N</w:t>
            </w:r>
            <w:r w:rsidR="002D0569">
              <w:rPr>
                <w:sz w:val="20"/>
                <w:szCs w:val="20"/>
              </w:rPr>
              <w:t>varchar</w:t>
            </w:r>
            <w:proofErr w:type="spellEnd"/>
            <w:r>
              <w:rPr>
                <w:sz w:val="20"/>
                <w:szCs w:val="20"/>
              </w:rPr>
              <w:t>(10)</w:t>
            </w:r>
          </w:p>
        </w:tc>
        <w:tc>
          <w:tcPr>
            <w:tcW w:w="3888" w:type="dxa"/>
          </w:tcPr>
          <w:p w14:paraId="0334D3AF" w14:textId="77777777" w:rsidR="002D0569" w:rsidRDefault="002D0569">
            <w:pPr>
              <w:pStyle w:val="ListParagraph"/>
              <w:numPr>
                <w:ilvl w:val="0"/>
                <w:numId w:val="11"/>
              </w:numPr>
              <w:ind w:left="360"/>
              <w:rPr>
                <w:sz w:val="20"/>
                <w:szCs w:val="20"/>
              </w:rPr>
            </w:pPr>
            <w:r>
              <w:rPr>
                <w:sz w:val="20"/>
                <w:szCs w:val="20"/>
              </w:rPr>
              <w:t>Patient</w:t>
            </w:r>
          </w:p>
          <w:p w14:paraId="1CA9939A" w14:textId="77777777" w:rsidR="002D0569" w:rsidRPr="002D0569" w:rsidRDefault="002D0569">
            <w:pPr>
              <w:pStyle w:val="ListParagraph"/>
              <w:numPr>
                <w:ilvl w:val="0"/>
                <w:numId w:val="11"/>
              </w:numPr>
              <w:ind w:left="360"/>
              <w:rPr>
                <w:sz w:val="20"/>
                <w:szCs w:val="20"/>
              </w:rPr>
            </w:pPr>
            <w:r>
              <w:rPr>
                <w:sz w:val="20"/>
                <w:szCs w:val="20"/>
              </w:rPr>
              <w:t>Rerun</w:t>
            </w:r>
          </w:p>
        </w:tc>
      </w:tr>
      <w:tr w:rsidR="00236A22" w:rsidRPr="003579C3" w14:paraId="1F082DDA" w14:textId="77777777" w:rsidTr="00505FCA">
        <w:tc>
          <w:tcPr>
            <w:tcW w:w="2160" w:type="dxa"/>
          </w:tcPr>
          <w:p w14:paraId="2A53FFBE" w14:textId="77777777" w:rsidR="00236A22" w:rsidRPr="003579C3" w:rsidRDefault="00236A22" w:rsidP="00236A22">
            <w:pPr>
              <w:rPr>
                <w:sz w:val="20"/>
                <w:szCs w:val="20"/>
              </w:rPr>
            </w:pPr>
            <w:proofErr w:type="spellStart"/>
            <w:r>
              <w:rPr>
                <w:sz w:val="20"/>
                <w:szCs w:val="20"/>
              </w:rPr>
              <w:t>SpcID</w:t>
            </w:r>
            <w:proofErr w:type="spellEnd"/>
          </w:p>
        </w:tc>
        <w:tc>
          <w:tcPr>
            <w:tcW w:w="2160" w:type="dxa"/>
          </w:tcPr>
          <w:p w14:paraId="7386DEEE" w14:textId="77777777" w:rsidR="00236A22" w:rsidRPr="003579C3" w:rsidRDefault="005774B9" w:rsidP="00236A22">
            <w:pPr>
              <w:rPr>
                <w:sz w:val="20"/>
                <w:szCs w:val="20"/>
              </w:rPr>
            </w:pPr>
            <w:proofErr w:type="spellStart"/>
            <w:r>
              <w:rPr>
                <w:sz w:val="20"/>
                <w:szCs w:val="20"/>
              </w:rPr>
              <w:t>N</w:t>
            </w:r>
            <w:r w:rsidR="00236A22">
              <w:rPr>
                <w:sz w:val="20"/>
                <w:szCs w:val="20"/>
              </w:rPr>
              <w:t>varchar</w:t>
            </w:r>
            <w:proofErr w:type="spellEnd"/>
            <w:r>
              <w:rPr>
                <w:sz w:val="20"/>
                <w:szCs w:val="20"/>
              </w:rPr>
              <w:t>(30)</w:t>
            </w:r>
          </w:p>
        </w:tc>
        <w:tc>
          <w:tcPr>
            <w:tcW w:w="3888" w:type="dxa"/>
          </w:tcPr>
          <w:p w14:paraId="18235889" w14:textId="2AFFDD75" w:rsidR="00236A22" w:rsidRDefault="00236A22" w:rsidP="00236A22">
            <w:pPr>
              <w:rPr>
                <w:sz w:val="20"/>
                <w:szCs w:val="20"/>
              </w:rPr>
            </w:pPr>
            <w:r>
              <w:rPr>
                <w:sz w:val="20"/>
                <w:szCs w:val="20"/>
              </w:rPr>
              <w:t xml:space="preserve">Foreign Key. Specimen ID. Dari </w:t>
            </w:r>
            <w:r w:rsidRPr="00236A22">
              <w:rPr>
                <w:sz w:val="20"/>
                <w:szCs w:val="20"/>
              </w:rPr>
              <w:fldChar w:fldCharType="begin"/>
            </w:r>
            <w:r w:rsidRPr="00236A22">
              <w:rPr>
                <w:sz w:val="20"/>
                <w:szCs w:val="20"/>
              </w:rPr>
              <w:instrText xml:space="preserve"> REF _Ref172872744 \h </w:instrText>
            </w:r>
            <w:r>
              <w:rPr>
                <w:sz w:val="20"/>
                <w:szCs w:val="20"/>
              </w:rPr>
              <w:instrText xml:space="preserve"> \* MERGEFORMAT </w:instrText>
            </w:r>
            <w:r w:rsidRPr="00236A22">
              <w:rPr>
                <w:sz w:val="20"/>
                <w:szCs w:val="20"/>
              </w:rPr>
            </w:r>
            <w:r w:rsidRPr="00236A22">
              <w:rPr>
                <w:sz w:val="20"/>
                <w:szCs w:val="20"/>
              </w:rPr>
              <w:fldChar w:fldCharType="separate"/>
            </w:r>
            <w:ins w:id="9147" w:author="Adhitya Pranata Putra" w:date="2025-06-22T19:39:00Z" w16du:dateUtc="2025-06-22T12:39:00Z">
              <w:r w:rsidR="001118CA" w:rsidRPr="001118CA">
                <w:rPr>
                  <w:sz w:val="20"/>
                  <w:szCs w:val="20"/>
                  <w:rPrChange w:id="9148" w:author="Adhitya Pranata Putra" w:date="2025-06-22T19:39:00Z" w16du:dateUtc="2025-06-22T12:39:00Z">
                    <w:rPr/>
                  </w:rPrChange>
                </w:rPr>
                <w:t xml:space="preserve">Table </w:t>
              </w:r>
              <w:r w:rsidR="001118CA" w:rsidRPr="001118CA">
                <w:rPr>
                  <w:noProof/>
                  <w:sz w:val="20"/>
                  <w:szCs w:val="20"/>
                  <w:rPrChange w:id="9149" w:author="Adhitya Pranata Putra" w:date="2025-06-22T19:39:00Z" w16du:dateUtc="2025-06-22T12:39:00Z">
                    <w:rPr>
                      <w:noProof/>
                    </w:rPr>
                  </w:rPrChange>
                </w:rPr>
                <w:t>40</w:t>
              </w:r>
              <w:r w:rsidR="001118CA" w:rsidRPr="001118CA">
                <w:rPr>
                  <w:sz w:val="20"/>
                  <w:szCs w:val="20"/>
                  <w:rPrChange w:id="9150" w:author="Adhitya Pranata Putra" w:date="2025-06-22T19:39:00Z" w16du:dateUtc="2025-06-22T12:39:00Z">
                    <w:rPr/>
                  </w:rPrChange>
                </w:rPr>
                <w:t xml:space="preserve"> specimens</w:t>
              </w:r>
            </w:ins>
            <w:del w:id="9151"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17</w:delText>
              </w:r>
              <w:r w:rsidR="00355337" w:rsidRPr="00355337" w:rsidDel="001118CA">
                <w:rPr>
                  <w:sz w:val="20"/>
                  <w:szCs w:val="20"/>
                </w:rPr>
                <w:delText xml:space="preserve"> specimens</w:delText>
              </w:r>
            </w:del>
            <w:r w:rsidRPr="00236A22">
              <w:rPr>
                <w:sz w:val="20"/>
                <w:szCs w:val="20"/>
              </w:rPr>
              <w:fldChar w:fldCharType="end"/>
            </w:r>
            <w:r>
              <w:rPr>
                <w:sz w:val="20"/>
                <w:szCs w:val="20"/>
              </w:rPr>
              <w:t xml:space="preserve">. </w:t>
            </w:r>
            <w:r w:rsidR="00F409AA">
              <w:rPr>
                <w:sz w:val="20"/>
                <w:szCs w:val="20"/>
              </w:rPr>
              <w:t xml:space="preserve">Jika null, </w:t>
            </w:r>
            <w:proofErr w:type="spellStart"/>
            <w:r w:rsidR="00F409AA">
              <w:rPr>
                <w:sz w:val="20"/>
                <w:szCs w:val="20"/>
              </w:rPr>
              <w:t>berarti</w:t>
            </w:r>
            <w:proofErr w:type="spellEnd"/>
            <w:r w:rsidR="00F409AA">
              <w:rPr>
                <w:sz w:val="20"/>
                <w:szCs w:val="20"/>
              </w:rPr>
              <w:t xml:space="preserve"> </w:t>
            </w:r>
            <w:proofErr w:type="spellStart"/>
            <w:r w:rsidR="00F409AA">
              <w:rPr>
                <w:sz w:val="20"/>
                <w:szCs w:val="20"/>
              </w:rPr>
              <w:t>hasil</w:t>
            </w:r>
            <w:proofErr w:type="spellEnd"/>
            <w:r w:rsidR="00F409AA">
              <w:rPr>
                <w:sz w:val="20"/>
                <w:szCs w:val="20"/>
              </w:rPr>
              <w:t xml:space="preserve"> </w:t>
            </w:r>
            <w:proofErr w:type="spellStart"/>
            <w:r w:rsidR="00F409AA">
              <w:rPr>
                <w:sz w:val="20"/>
                <w:szCs w:val="20"/>
              </w:rPr>
              <w:t>tidak</w:t>
            </w:r>
            <w:proofErr w:type="spellEnd"/>
            <w:r w:rsidR="00F409AA">
              <w:rPr>
                <w:sz w:val="20"/>
                <w:szCs w:val="20"/>
              </w:rPr>
              <w:t xml:space="preserve"> </w:t>
            </w:r>
            <w:proofErr w:type="spellStart"/>
            <w:r w:rsidR="00F409AA">
              <w:rPr>
                <w:sz w:val="20"/>
                <w:szCs w:val="20"/>
              </w:rPr>
              <w:t>memiliki</w:t>
            </w:r>
            <w:proofErr w:type="spellEnd"/>
            <w:r w:rsidR="00F409AA">
              <w:rPr>
                <w:sz w:val="20"/>
                <w:szCs w:val="20"/>
              </w:rPr>
              <w:t xml:space="preserve"> request.</w:t>
            </w:r>
          </w:p>
        </w:tc>
      </w:tr>
      <w:tr w:rsidR="00505FCA" w:rsidRPr="00B54664" w14:paraId="54C7EB90" w14:textId="77777777" w:rsidTr="00505FCA">
        <w:tc>
          <w:tcPr>
            <w:tcW w:w="2160" w:type="dxa"/>
          </w:tcPr>
          <w:p w14:paraId="17D3D2DF" w14:textId="77777777" w:rsidR="00505FCA" w:rsidRPr="003579C3" w:rsidRDefault="00505FCA" w:rsidP="005C708D">
            <w:pPr>
              <w:rPr>
                <w:sz w:val="20"/>
                <w:szCs w:val="20"/>
              </w:rPr>
            </w:pPr>
            <w:proofErr w:type="spellStart"/>
            <w:r>
              <w:rPr>
                <w:sz w:val="20"/>
                <w:szCs w:val="20"/>
              </w:rPr>
              <w:t>SampleID</w:t>
            </w:r>
            <w:proofErr w:type="spellEnd"/>
          </w:p>
        </w:tc>
        <w:tc>
          <w:tcPr>
            <w:tcW w:w="2160" w:type="dxa"/>
          </w:tcPr>
          <w:p w14:paraId="344D8436" w14:textId="77777777" w:rsidR="00505FCA" w:rsidRPr="003579C3" w:rsidRDefault="005774B9" w:rsidP="005C708D">
            <w:pPr>
              <w:rPr>
                <w:sz w:val="20"/>
                <w:szCs w:val="20"/>
              </w:rPr>
            </w:pPr>
            <w:proofErr w:type="spellStart"/>
            <w:r>
              <w:rPr>
                <w:sz w:val="20"/>
                <w:szCs w:val="20"/>
              </w:rPr>
              <w:t>N</w:t>
            </w:r>
            <w:r w:rsidR="00505FCA">
              <w:rPr>
                <w:sz w:val="20"/>
                <w:szCs w:val="20"/>
              </w:rPr>
              <w:t>varchar</w:t>
            </w:r>
            <w:proofErr w:type="spellEnd"/>
            <w:r>
              <w:rPr>
                <w:sz w:val="20"/>
                <w:szCs w:val="20"/>
              </w:rPr>
              <w:t>(30)</w:t>
            </w:r>
          </w:p>
        </w:tc>
        <w:tc>
          <w:tcPr>
            <w:tcW w:w="3888" w:type="dxa"/>
          </w:tcPr>
          <w:p w14:paraId="1CD5E53C" w14:textId="77777777" w:rsidR="00505FCA" w:rsidRPr="00AC77EC" w:rsidRDefault="00505FCA" w:rsidP="005C708D">
            <w:pPr>
              <w:rPr>
                <w:sz w:val="20"/>
                <w:szCs w:val="20"/>
                <w:lang w:val="sv-SE"/>
                <w:rPrChange w:id="9152" w:author="Adhitya Pranata Putra" w:date="2025-06-03T07:45:00Z" w16du:dateUtc="2025-06-03T00:45:00Z">
                  <w:rPr>
                    <w:sz w:val="20"/>
                    <w:szCs w:val="20"/>
                  </w:rPr>
                </w:rPrChange>
              </w:rPr>
            </w:pPr>
            <w:r w:rsidRPr="00AC77EC">
              <w:rPr>
                <w:i/>
                <w:iCs/>
                <w:sz w:val="20"/>
                <w:szCs w:val="20"/>
                <w:lang w:val="sv-SE"/>
                <w:rPrChange w:id="9153" w:author="Adhitya Pranata Putra" w:date="2025-06-03T07:45:00Z" w16du:dateUtc="2025-06-03T00:45:00Z">
                  <w:rPr>
                    <w:i/>
                    <w:iCs/>
                    <w:sz w:val="20"/>
                    <w:szCs w:val="20"/>
                  </w:rPr>
                </w:rPrChange>
              </w:rPr>
              <w:t>Sample identity</w:t>
            </w:r>
            <w:r w:rsidRPr="00AC77EC">
              <w:rPr>
                <w:sz w:val="20"/>
                <w:szCs w:val="20"/>
                <w:lang w:val="sv-SE"/>
                <w:rPrChange w:id="9154" w:author="Adhitya Pranata Putra" w:date="2025-06-03T07:45:00Z" w16du:dateUtc="2025-06-03T00:45:00Z">
                  <w:rPr>
                    <w:sz w:val="20"/>
                    <w:szCs w:val="20"/>
                  </w:rPr>
                </w:rPrChange>
              </w:rPr>
              <w:t xml:space="preserve"> yang berasal dari instrument.</w:t>
            </w:r>
          </w:p>
        </w:tc>
      </w:tr>
      <w:tr w:rsidR="00D44B51" w:rsidRPr="003579C3" w14:paraId="75368599" w14:textId="77777777" w:rsidTr="00505FCA">
        <w:tc>
          <w:tcPr>
            <w:tcW w:w="2160" w:type="dxa"/>
          </w:tcPr>
          <w:p w14:paraId="14A4D911" w14:textId="77777777" w:rsidR="00D44B51" w:rsidRDefault="00D44B51" w:rsidP="00236A22">
            <w:pPr>
              <w:rPr>
                <w:sz w:val="20"/>
                <w:szCs w:val="20"/>
              </w:rPr>
            </w:pPr>
            <w:proofErr w:type="spellStart"/>
            <w:r>
              <w:rPr>
                <w:sz w:val="20"/>
                <w:szCs w:val="20"/>
              </w:rPr>
              <w:t>AspCnt</w:t>
            </w:r>
            <w:proofErr w:type="spellEnd"/>
          </w:p>
        </w:tc>
        <w:tc>
          <w:tcPr>
            <w:tcW w:w="2160" w:type="dxa"/>
          </w:tcPr>
          <w:p w14:paraId="13282E48" w14:textId="77777777" w:rsidR="00D44B51" w:rsidRDefault="00D44B51" w:rsidP="00236A22">
            <w:pPr>
              <w:rPr>
                <w:sz w:val="20"/>
                <w:szCs w:val="20"/>
              </w:rPr>
            </w:pPr>
            <w:r>
              <w:rPr>
                <w:sz w:val="20"/>
                <w:szCs w:val="20"/>
              </w:rPr>
              <w:t>int</w:t>
            </w:r>
          </w:p>
        </w:tc>
        <w:tc>
          <w:tcPr>
            <w:tcW w:w="3888" w:type="dxa"/>
          </w:tcPr>
          <w:p w14:paraId="0784301D" w14:textId="77777777" w:rsidR="00D44B51" w:rsidRDefault="00D44B51" w:rsidP="00236A22">
            <w:pPr>
              <w:rPr>
                <w:color w:val="000000" w:themeColor="text1"/>
                <w:sz w:val="20"/>
                <w:szCs w:val="20"/>
              </w:rPr>
            </w:pPr>
            <w:r>
              <w:rPr>
                <w:color w:val="000000" w:themeColor="text1"/>
                <w:sz w:val="20"/>
                <w:szCs w:val="20"/>
              </w:rPr>
              <w:t xml:space="preserve">Aspiration counter. </w:t>
            </w:r>
            <w:proofErr w:type="spellStart"/>
            <w:r>
              <w:rPr>
                <w:color w:val="000000" w:themeColor="text1"/>
                <w:sz w:val="20"/>
                <w:szCs w:val="20"/>
              </w:rPr>
              <w:t>Menunjukan</w:t>
            </w:r>
            <w:proofErr w:type="spellEnd"/>
            <w:r>
              <w:rPr>
                <w:color w:val="000000" w:themeColor="text1"/>
                <w:sz w:val="20"/>
                <w:szCs w:val="20"/>
              </w:rPr>
              <w:t xml:space="preserve"> </w:t>
            </w:r>
            <w:proofErr w:type="spellStart"/>
            <w:r>
              <w:rPr>
                <w:color w:val="000000" w:themeColor="text1"/>
                <w:sz w:val="20"/>
                <w:szCs w:val="20"/>
              </w:rPr>
              <w:t>aspirasi</w:t>
            </w:r>
            <w:proofErr w:type="spellEnd"/>
            <w:r>
              <w:rPr>
                <w:color w:val="000000" w:themeColor="text1"/>
                <w:sz w:val="20"/>
                <w:szCs w:val="20"/>
              </w:rPr>
              <w:t xml:space="preserve"> </w:t>
            </w:r>
            <w:proofErr w:type="spellStart"/>
            <w:r>
              <w:rPr>
                <w:color w:val="000000" w:themeColor="text1"/>
                <w:sz w:val="20"/>
                <w:szCs w:val="20"/>
              </w:rPr>
              <w:t>ke</w:t>
            </w:r>
            <w:proofErr w:type="spellEnd"/>
            <w:r>
              <w:rPr>
                <w:color w:val="000000" w:themeColor="text1"/>
                <w:sz w:val="20"/>
                <w:szCs w:val="20"/>
              </w:rPr>
              <w:t>#</w:t>
            </w:r>
          </w:p>
        </w:tc>
      </w:tr>
      <w:tr w:rsidR="00236A22" w:rsidRPr="003579C3" w14:paraId="348D4529" w14:textId="77777777" w:rsidTr="00505FCA">
        <w:tc>
          <w:tcPr>
            <w:tcW w:w="2160" w:type="dxa"/>
          </w:tcPr>
          <w:p w14:paraId="47B04035" w14:textId="77777777" w:rsidR="00236A22" w:rsidRPr="003579C3" w:rsidRDefault="00236A22" w:rsidP="00236A22">
            <w:pPr>
              <w:rPr>
                <w:sz w:val="20"/>
                <w:szCs w:val="20"/>
              </w:rPr>
            </w:pPr>
            <w:r>
              <w:rPr>
                <w:sz w:val="20"/>
                <w:szCs w:val="20"/>
              </w:rPr>
              <w:t>Result</w:t>
            </w:r>
          </w:p>
        </w:tc>
        <w:tc>
          <w:tcPr>
            <w:tcW w:w="2160" w:type="dxa"/>
          </w:tcPr>
          <w:p w14:paraId="4F9C1462" w14:textId="77777777" w:rsidR="00236A22" w:rsidRPr="003579C3" w:rsidRDefault="005774B9" w:rsidP="00236A22">
            <w:pPr>
              <w:rPr>
                <w:sz w:val="20"/>
                <w:szCs w:val="20"/>
              </w:rPr>
            </w:pPr>
            <w:r>
              <w:rPr>
                <w:sz w:val="20"/>
                <w:szCs w:val="20"/>
              </w:rPr>
              <w:t>Float</w:t>
            </w:r>
          </w:p>
        </w:tc>
        <w:tc>
          <w:tcPr>
            <w:tcW w:w="3888" w:type="dxa"/>
          </w:tcPr>
          <w:p w14:paraId="31C6D95B" w14:textId="77777777" w:rsidR="00236A22" w:rsidRPr="00F1491D" w:rsidRDefault="00236A22" w:rsidP="00236A22">
            <w:pPr>
              <w:rPr>
                <w:color w:val="000000" w:themeColor="text1"/>
                <w:sz w:val="20"/>
                <w:szCs w:val="20"/>
              </w:rPr>
            </w:pPr>
            <w:r>
              <w:rPr>
                <w:color w:val="000000" w:themeColor="text1"/>
                <w:sz w:val="20"/>
                <w:szCs w:val="20"/>
              </w:rPr>
              <w:t xml:space="preserve">Hasil </w:t>
            </w:r>
            <w:proofErr w:type="spellStart"/>
            <w:r>
              <w:rPr>
                <w:color w:val="000000" w:themeColor="text1"/>
                <w:sz w:val="20"/>
                <w:szCs w:val="20"/>
              </w:rPr>
              <w:t>analisis</w:t>
            </w:r>
            <w:proofErr w:type="spellEnd"/>
            <w:r>
              <w:rPr>
                <w:color w:val="000000" w:themeColor="text1"/>
                <w:sz w:val="20"/>
                <w:szCs w:val="20"/>
              </w:rPr>
              <w:t xml:space="preserve"> </w:t>
            </w:r>
            <w:proofErr w:type="spellStart"/>
            <w:r>
              <w:rPr>
                <w:color w:val="000000" w:themeColor="text1"/>
                <w:sz w:val="20"/>
                <w:szCs w:val="20"/>
              </w:rPr>
              <w:t>dari</w:t>
            </w:r>
            <w:proofErr w:type="spellEnd"/>
            <w:r>
              <w:rPr>
                <w:color w:val="000000" w:themeColor="text1"/>
                <w:sz w:val="20"/>
                <w:szCs w:val="20"/>
              </w:rPr>
              <w:t xml:space="preserve"> instrument/manual</w:t>
            </w:r>
          </w:p>
        </w:tc>
      </w:tr>
      <w:tr w:rsidR="00236A22" w:rsidRPr="003579C3" w14:paraId="5D4ABC71" w14:textId="77777777" w:rsidTr="00505FCA">
        <w:tc>
          <w:tcPr>
            <w:tcW w:w="2160" w:type="dxa"/>
          </w:tcPr>
          <w:p w14:paraId="2AA30C37" w14:textId="77777777" w:rsidR="00236A22" w:rsidRDefault="00236A22" w:rsidP="00236A22">
            <w:pPr>
              <w:rPr>
                <w:sz w:val="20"/>
                <w:szCs w:val="20"/>
              </w:rPr>
            </w:pPr>
            <w:proofErr w:type="spellStart"/>
            <w:r>
              <w:rPr>
                <w:sz w:val="20"/>
                <w:szCs w:val="20"/>
              </w:rPr>
              <w:t>SampleType</w:t>
            </w:r>
            <w:proofErr w:type="spellEnd"/>
          </w:p>
        </w:tc>
        <w:tc>
          <w:tcPr>
            <w:tcW w:w="2160" w:type="dxa"/>
          </w:tcPr>
          <w:p w14:paraId="4C18570C" w14:textId="77777777" w:rsidR="00236A22" w:rsidRPr="003579C3" w:rsidRDefault="005774B9" w:rsidP="00236A22">
            <w:pPr>
              <w:rPr>
                <w:sz w:val="20"/>
                <w:szCs w:val="20"/>
              </w:rPr>
            </w:pPr>
            <w:proofErr w:type="spellStart"/>
            <w:r>
              <w:rPr>
                <w:sz w:val="20"/>
                <w:szCs w:val="20"/>
              </w:rPr>
              <w:t>N</w:t>
            </w:r>
            <w:r w:rsidR="00236A22">
              <w:rPr>
                <w:sz w:val="20"/>
                <w:szCs w:val="20"/>
              </w:rPr>
              <w:t>varchar</w:t>
            </w:r>
            <w:proofErr w:type="spellEnd"/>
            <w:r>
              <w:rPr>
                <w:sz w:val="20"/>
                <w:szCs w:val="20"/>
              </w:rPr>
              <w:t>(50)</w:t>
            </w:r>
          </w:p>
        </w:tc>
        <w:tc>
          <w:tcPr>
            <w:tcW w:w="3888" w:type="dxa"/>
          </w:tcPr>
          <w:p w14:paraId="5CD0429F" w14:textId="77777777" w:rsidR="00236A22" w:rsidRDefault="00236A22" w:rsidP="00236A22">
            <w:pPr>
              <w:pStyle w:val="ListParagraph"/>
              <w:numPr>
                <w:ilvl w:val="0"/>
                <w:numId w:val="12"/>
              </w:numPr>
              <w:rPr>
                <w:sz w:val="20"/>
                <w:szCs w:val="20"/>
              </w:rPr>
            </w:pPr>
            <w:r>
              <w:rPr>
                <w:sz w:val="20"/>
                <w:szCs w:val="20"/>
              </w:rPr>
              <w:t>Serum</w:t>
            </w:r>
          </w:p>
          <w:p w14:paraId="3C98B0BE" w14:textId="77777777" w:rsidR="00236A22" w:rsidRDefault="00236A22" w:rsidP="00236A22">
            <w:pPr>
              <w:pStyle w:val="ListParagraph"/>
              <w:numPr>
                <w:ilvl w:val="0"/>
                <w:numId w:val="12"/>
              </w:numPr>
              <w:rPr>
                <w:sz w:val="20"/>
                <w:szCs w:val="20"/>
              </w:rPr>
            </w:pPr>
            <w:r>
              <w:rPr>
                <w:sz w:val="20"/>
                <w:szCs w:val="20"/>
              </w:rPr>
              <w:t>Urine</w:t>
            </w:r>
          </w:p>
          <w:p w14:paraId="48C140D7" w14:textId="77777777" w:rsidR="00236A22" w:rsidRDefault="00236A22" w:rsidP="00236A22">
            <w:pPr>
              <w:pStyle w:val="ListParagraph"/>
              <w:numPr>
                <w:ilvl w:val="0"/>
                <w:numId w:val="12"/>
              </w:numPr>
              <w:rPr>
                <w:sz w:val="20"/>
                <w:szCs w:val="20"/>
              </w:rPr>
            </w:pPr>
            <w:r>
              <w:rPr>
                <w:sz w:val="20"/>
                <w:szCs w:val="20"/>
              </w:rPr>
              <w:t>Plasma</w:t>
            </w:r>
          </w:p>
          <w:p w14:paraId="38E14D73" w14:textId="77777777" w:rsidR="00236A22" w:rsidRDefault="00236A22" w:rsidP="00236A22">
            <w:pPr>
              <w:pStyle w:val="ListParagraph"/>
              <w:numPr>
                <w:ilvl w:val="0"/>
                <w:numId w:val="12"/>
              </w:numPr>
              <w:rPr>
                <w:sz w:val="20"/>
                <w:szCs w:val="20"/>
              </w:rPr>
            </w:pPr>
            <w:r>
              <w:rPr>
                <w:sz w:val="20"/>
                <w:szCs w:val="20"/>
              </w:rPr>
              <w:t>CSF</w:t>
            </w:r>
          </w:p>
          <w:p w14:paraId="36650A59" w14:textId="77777777" w:rsidR="00236A22" w:rsidRPr="004523EC" w:rsidRDefault="00236A22" w:rsidP="00236A22">
            <w:pPr>
              <w:pStyle w:val="ListParagraph"/>
              <w:numPr>
                <w:ilvl w:val="0"/>
                <w:numId w:val="12"/>
              </w:numPr>
              <w:rPr>
                <w:sz w:val="20"/>
                <w:szCs w:val="20"/>
              </w:rPr>
            </w:pPr>
            <w:r>
              <w:rPr>
                <w:sz w:val="20"/>
                <w:szCs w:val="20"/>
              </w:rPr>
              <w:t>Etc.</w:t>
            </w:r>
          </w:p>
        </w:tc>
      </w:tr>
      <w:tr w:rsidR="00236A22" w:rsidRPr="003579C3" w14:paraId="5E459F9C" w14:textId="77777777" w:rsidTr="00505FCA">
        <w:tc>
          <w:tcPr>
            <w:tcW w:w="2160" w:type="dxa"/>
          </w:tcPr>
          <w:p w14:paraId="172C192A" w14:textId="77777777" w:rsidR="00236A22" w:rsidRPr="003579C3" w:rsidRDefault="00236A22" w:rsidP="00236A22">
            <w:pPr>
              <w:rPr>
                <w:sz w:val="20"/>
                <w:szCs w:val="20"/>
              </w:rPr>
            </w:pPr>
            <w:proofErr w:type="spellStart"/>
            <w:r>
              <w:rPr>
                <w:sz w:val="20"/>
                <w:szCs w:val="20"/>
              </w:rPr>
              <w:t>ResultDateTime</w:t>
            </w:r>
            <w:proofErr w:type="spellEnd"/>
          </w:p>
        </w:tc>
        <w:tc>
          <w:tcPr>
            <w:tcW w:w="2160" w:type="dxa"/>
          </w:tcPr>
          <w:p w14:paraId="11CE1922" w14:textId="77777777" w:rsidR="00236A22" w:rsidRPr="003579C3" w:rsidRDefault="00236A22" w:rsidP="00236A22">
            <w:pPr>
              <w:rPr>
                <w:sz w:val="20"/>
                <w:szCs w:val="20"/>
              </w:rPr>
            </w:pPr>
            <w:r w:rsidRPr="003579C3">
              <w:rPr>
                <w:sz w:val="20"/>
                <w:szCs w:val="20"/>
              </w:rPr>
              <w:t>Date Time</w:t>
            </w:r>
          </w:p>
        </w:tc>
        <w:tc>
          <w:tcPr>
            <w:tcW w:w="3888" w:type="dxa"/>
          </w:tcPr>
          <w:p w14:paraId="2AA6DBA9" w14:textId="77777777" w:rsidR="00236A22" w:rsidRPr="00F1491D" w:rsidRDefault="00236A22" w:rsidP="00236A22">
            <w:pPr>
              <w:rPr>
                <w:sz w:val="20"/>
                <w:szCs w:val="20"/>
              </w:rPr>
            </w:pPr>
            <w:proofErr w:type="spellStart"/>
            <w:r>
              <w:rPr>
                <w:sz w:val="20"/>
                <w:szCs w:val="20"/>
              </w:rPr>
              <w:t>Tanggal</w:t>
            </w:r>
            <w:proofErr w:type="spellEnd"/>
            <w:r>
              <w:rPr>
                <w:sz w:val="20"/>
                <w:szCs w:val="20"/>
              </w:rPr>
              <w:t xml:space="preserve"> </w:t>
            </w:r>
            <w:proofErr w:type="spellStart"/>
            <w:r>
              <w:rPr>
                <w:sz w:val="20"/>
                <w:szCs w:val="20"/>
              </w:rPr>
              <w:t>analisis</w:t>
            </w:r>
            <w:proofErr w:type="spellEnd"/>
            <w:r>
              <w:rPr>
                <w:sz w:val="20"/>
                <w:szCs w:val="20"/>
              </w:rPr>
              <w:t>/result</w:t>
            </w:r>
          </w:p>
        </w:tc>
      </w:tr>
      <w:tr w:rsidR="00236A22" w:rsidRPr="00B54664" w14:paraId="7E57724A" w14:textId="77777777" w:rsidTr="00505FCA">
        <w:tc>
          <w:tcPr>
            <w:tcW w:w="2160" w:type="dxa"/>
          </w:tcPr>
          <w:p w14:paraId="30090CDF" w14:textId="77777777" w:rsidR="00236A22" w:rsidRDefault="00236A22" w:rsidP="00236A22">
            <w:pPr>
              <w:rPr>
                <w:sz w:val="20"/>
                <w:szCs w:val="20"/>
              </w:rPr>
            </w:pPr>
            <w:r>
              <w:rPr>
                <w:sz w:val="20"/>
                <w:szCs w:val="20"/>
              </w:rPr>
              <w:t>Val</w:t>
            </w:r>
          </w:p>
        </w:tc>
        <w:tc>
          <w:tcPr>
            <w:tcW w:w="2160" w:type="dxa"/>
          </w:tcPr>
          <w:p w14:paraId="663FA1BF" w14:textId="77777777" w:rsidR="00236A22" w:rsidRDefault="005774B9" w:rsidP="00236A22">
            <w:pPr>
              <w:rPr>
                <w:sz w:val="20"/>
                <w:szCs w:val="20"/>
              </w:rPr>
            </w:pPr>
            <w:proofErr w:type="spellStart"/>
            <w:r>
              <w:rPr>
                <w:sz w:val="20"/>
                <w:szCs w:val="20"/>
              </w:rPr>
              <w:t>N</w:t>
            </w:r>
            <w:r w:rsidR="00236A22">
              <w:rPr>
                <w:sz w:val="20"/>
                <w:szCs w:val="20"/>
              </w:rPr>
              <w:t>varchar</w:t>
            </w:r>
            <w:proofErr w:type="spellEnd"/>
            <w:r>
              <w:rPr>
                <w:sz w:val="20"/>
                <w:szCs w:val="20"/>
              </w:rPr>
              <w:t>(30)</w:t>
            </w:r>
          </w:p>
        </w:tc>
        <w:tc>
          <w:tcPr>
            <w:tcW w:w="3888" w:type="dxa"/>
          </w:tcPr>
          <w:p w14:paraId="322D1B51" w14:textId="77777777" w:rsidR="00236A22" w:rsidRPr="00AC77EC" w:rsidRDefault="00236A22" w:rsidP="00841BAF">
            <w:pPr>
              <w:pStyle w:val="ListParagraph"/>
              <w:numPr>
                <w:ilvl w:val="0"/>
                <w:numId w:val="45"/>
              </w:numPr>
              <w:rPr>
                <w:sz w:val="20"/>
                <w:szCs w:val="20"/>
                <w:lang w:val="sv-SE"/>
                <w:rPrChange w:id="9155" w:author="Adhitya Pranata Putra" w:date="2025-06-03T07:45:00Z" w16du:dateUtc="2025-06-03T00:45:00Z">
                  <w:rPr>
                    <w:sz w:val="20"/>
                    <w:szCs w:val="20"/>
                  </w:rPr>
                </w:rPrChange>
              </w:rPr>
            </w:pPr>
            <w:r w:rsidRPr="00AC77EC">
              <w:rPr>
                <w:sz w:val="20"/>
                <w:szCs w:val="20"/>
                <w:lang w:val="sv-SE"/>
                <w:rPrChange w:id="9156" w:author="Adhitya Pranata Putra" w:date="2025-06-03T07:45:00Z" w16du:dateUtc="2025-06-03T00:45:00Z">
                  <w:rPr>
                    <w:sz w:val="20"/>
                    <w:szCs w:val="20"/>
                  </w:rPr>
                </w:rPrChange>
              </w:rPr>
              <w:t>Jika memenuhi kriteria validasi, maka berisi “SYSTEM”</w:t>
            </w:r>
          </w:p>
          <w:p w14:paraId="077DC0BB" w14:textId="34DF9EFB" w:rsidR="00236A22" w:rsidRPr="00AC77EC" w:rsidRDefault="00236A22" w:rsidP="00841BAF">
            <w:pPr>
              <w:pStyle w:val="ListParagraph"/>
              <w:numPr>
                <w:ilvl w:val="0"/>
                <w:numId w:val="45"/>
              </w:numPr>
              <w:rPr>
                <w:sz w:val="20"/>
                <w:szCs w:val="20"/>
                <w:lang w:val="sv-SE"/>
                <w:rPrChange w:id="9157" w:author="Adhitya Pranata Putra" w:date="2025-06-03T07:45:00Z" w16du:dateUtc="2025-06-03T00:45:00Z">
                  <w:rPr>
                    <w:sz w:val="20"/>
                    <w:szCs w:val="20"/>
                  </w:rPr>
                </w:rPrChange>
              </w:rPr>
            </w:pPr>
            <w:r w:rsidRPr="00AC77EC">
              <w:rPr>
                <w:sz w:val="20"/>
                <w:szCs w:val="20"/>
                <w:lang w:val="sv-SE"/>
                <w:rPrChange w:id="9158" w:author="Adhitya Pranata Putra" w:date="2025-06-03T07:45:00Z" w16du:dateUtc="2025-06-03T00:45:00Z">
                  <w:rPr>
                    <w:sz w:val="20"/>
                    <w:szCs w:val="20"/>
                  </w:rPr>
                </w:rPrChange>
              </w:rPr>
              <w:t>Jika tidak memenuhi kriteria, maka berisi UserID dari table User</w:t>
            </w:r>
            <w:r w:rsidRPr="009065F8">
              <w:rPr>
                <w:sz w:val="20"/>
                <w:szCs w:val="20"/>
                <w:vertAlign w:val="superscript"/>
              </w:rPr>
              <w:fldChar w:fldCharType="begin"/>
            </w:r>
            <w:r w:rsidRPr="00AC77EC">
              <w:rPr>
                <w:sz w:val="20"/>
                <w:szCs w:val="20"/>
                <w:vertAlign w:val="superscript"/>
                <w:lang w:val="sv-SE"/>
                <w:rPrChange w:id="9159" w:author="Adhitya Pranata Putra" w:date="2025-06-03T07:45:00Z" w16du:dateUtc="2025-06-03T00:45:00Z">
                  <w:rPr>
                    <w:sz w:val="20"/>
                    <w:szCs w:val="20"/>
                    <w:vertAlign w:val="superscript"/>
                  </w:rPr>
                </w:rPrChange>
              </w:rPr>
              <w:instrText xml:space="preserve"> NOTEREF _Ref167691827 \h  \* MERGEFORMAT </w:instrText>
            </w:r>
            <w:r w:rsidRPr="009065F8">
              <w:rPr>
                <w:sz w:val="20"/>
                <w:szCs w:val="20"/>
                <w:vertAlign w:val="superscript"/>
              </w:rPr>
            </w:r>
            <w:r w:rsidRPr="009065F8">
              <w:rPr>
                <w:sz w:val="20"/>
                <w:szCs w:val="20"/>
                <w:vertAlign w:val="superscript"/>
              </w:rPr>
              <w:fldChar w:fldCharType="separate"/>
            </w:r>
            <w:ins w:id="9160" w:author="Adhitya Pranata Putra" w:date="2025-06-22T19:39:00Z" w16du:dateUtc="2025-06-22T12:39:00Z">
              <w:r w:rsidR="001118CA">
                <w:rPr>
                  <w:sz w:val="20"/>
                  <w:szCs w:val="20"/>
                  <w:vertAlign w:val="superscript"/>
                  <w:lang w:val="sv-SE"/>
                </w:rPr>
                <w:t>13</w:t>
              </w:r>
            </w:ins>
            <w:del w:id="9161" w:author="Adhitya Pranata Putra" w:date="2025-06-22T19:39:00Z" w16du:dateUtc="2025-06-22T12:39:00Z">
              <w:r w:rsidR="00355337" w:rsidRPr="00AC77EC" w:rsidDel="001118CA">
                <w:rPr>
                  <w:sz w:val="20"/>
                  <w:szCs w:val="20"/>
                  <w:vertAlign w:val="superscript"/>
                  <w:lang w:val="sv-SE"/>
                  <w:rPrChange w:id="9162" w:author="Adhitya Pranata Putra" w:date="2025-06-03T07:45:00Z" w16du:dateUtc="2025-06-03T00:45:00Z">
                    <w:rPr>
                      <w:sz w:val="20"/>
                      <w:szCs w:val="20"/>
                      <w:vertAlign w:val="superscript"/>
                    </w:rPr>
                  </w:rPrChange>
                </w:rPr>
                <w:delText>6</w:delText>
              </w:r>
            </w:del>
            <w:r w:rsidRPr="009065F8">
              <w:rPr>
                <w:sz w:val="20"/>
                <w:szCs w:val="20"/>
                <w:vertAlign w:val="superscript"/>
              </w:rPr>
              <w:fldChar w:fldCharType="end"/>
            </w:r>
          </w:p>
        </w:tc>
      </w:tr>
      <w:tr w:rsidR="00236A22" w:rsidRPr="00B54664" w14:paraId="537E5D31" w14:textId="77777777" w:rsidTr="00505FCA">
        <w:tc>
          <w:tcPr>
            <w:tcW w:w="2160" w:type="dxa"/>
          </w:tcPr>
          <w:p w14:paraId="7BC86F19" w14:textId="77777777" w:rsidR="00236A22" w:rsidRDefault="00236A22" w:rsidP="00236A22">
            <w:pPr>
              <w:rPr>
                <w:sz w:val="20"/>
                <w:szCs w:val="20"/>
              </w:rPr>
            </w:pPr>
            <w:proofErr w:type="spellStart"/>
            <w:r>
              <w:rPr>
                <w:sz w:val="20"/>
                <w:szCs w:val="20"/>
              </w:rPr>
              <w:t>ValDateTime</w:t>
            </w:r>
            <w:proofErr w:type="spellEnd"/>
          </w:p>
        </w:tc>
        <w:tc>
          <w:tcPr>
            <w:tcW w:w="2160" w:type="dxa"/>
          </w:tcPr>
          <w:p w14:paraId="535B19C7" w14:textId="77777777" w:rsidR="00236A22" w:rsidRDefault="00236A22" w:rsidP="00236A22">
            <w:pPr>
              <w:rPr>
                <w:sz w:val="20"/>
                <w:szCs w:val="20"/>
              </w:rPr>
            </w:pPr>
            <w:r>
              <w:rPr>
                <w:sz w:val="20"/>
                <w:szCs w:val="20"/>
              </w:rPr>
              <w:t>Datetime</w:t>
            </w:r>
          </w:p>
        </w:tc>
        <w:tc>
          <w:tcPr>
            <w:tcW w:w="3888" w:type="dxa"/>
          </w:tcPr>
          <w:p w14:paraId="68F8BF55" w14:textId="77777777" w:rsidR="00236A22" w:rsidRPr="00AC77EC" w:rsidRDefault="00236A22" w:rsidP="00841BAF">
            <w:pPr>
              <w:pStyle w:val="ListParagraph"/>
              <w:numPr>
                <w:ilvl w:val="0"/>
                <w:numId w:val="45"/>
              </w:numPr>
              <w:spacing w:after="160"/>
              <w:rPr>
                <w:sz w:val="20"/>
                <w:szCs w:val="20"/>
                <w:lang w:val="sv-SE"/>
                <w:rPrChange w:id="9163" w:author="Adhitya Pranata Putra" w:date="2025-06-03T07:45:00Z" w16du:dateUtc="2025-06-03T00:45:00Z">
                  <w:rPr>
                    <w:sz w:val="20"/>
                    <w:szCs w:val="20"/>
                  </w:rPr>
                </w:rPrChange>
              </w:rPr>
            </w:pPr>
            <w:r w:rsidRPr="00AC77EC">
              <w:rPr>
                <w:sz w:val="20"/>
                <w:szCs w:val="20"/>
                <w:lang w:val="sv-SE"/>
                <w:rPrChange w:id="9164" w:author="Adhitya Pranata Putra" w:date="2025-06-03T07:45:00Z" w16du:dateUtc="2025-06-03T00:45:00Z">
                  <w:rPr>
                    <w:sz w:val="20"/>
                    <w:szCs w:val="20"/>
                  </w:rPr>
                </w:rPrChange>
              </w:rPr>
              <w:t>Jika memenuhi kriteria validasi, maka berisi date &amp; time saat Val = “SYSTEM” direkam.</w:t>
            </w:r>
          </w:p>
          <w:p w14:paraId="29D10A21" w14:textId="77777777" w:rsidR="00236A22" w:rsidRPr="00AC77EC" w:rsidRDefault="00236A22" w:rsidP="00841BAF">
            <w:pPr>
              <w:pStyle w:val="ListParagraph"/>
              <w:numPr>
                <w:ilvl w:val="0"/>
                <w:numId w:val="45"/>
              </w:numPr>
              <w:rPr>
                <w:sz w:val="20"/>
                <w:szCs w:val="20"/>
                <w:lang w:val="sv-SE"/>
                <w:rPrChange w:id="9165" w:author="Adhitya Pranata Putra" w:date="2025-06-03T07:45:00Z" w16du:dateUtc="2025-06-03T00:45:00Z">
                  <w:rPr>
                    <w:sz w:val="20"/>
                    <w:szCs w:val="20"/>
                  </w:rPr>
                </w:rPrChange>
              </w:rPr>
            </w:pPr>
            <w:r w:rsidRPr="00AC77EC">
              <w:rPr>
                <w:sz w:val="20"/>
                <w:szCs w:val="20"/>
                <w:lang w:val="sv-SE"/>
                <w:rPrChange w:id="9166" w:author="Adhitya Pranata Putra" w:date="2025-06-03T07:45:00Z" w16du:dateUtc="2025-06-03T00:45:00Z">
                  <w:rPr>
                    <w:sz w:val="20"/>
                    <w:szCs w:val="20"/>
                  </w:rPr>
                </w:rPrChange>
              </w:rPr>
              <w:t>Jika tidak memenuhi kriteria, maka berisi date &amp; time saat user melakukan validasi.</w:t>
            </w:r>
          </w:p>
        </w:tc>
      </w:tr>
      <w:tr w:rsidR="00236A22" w:rsidRPr="003579C3" w14:paraId="6DC180DB" w14:textId="77777777" w:rsidTr="00505FCA">
        <w:tc>
          <w:tcPr>
            <w:tcW w:w="2160" w:type="dxa"/>
          </w:tcPr>
          <w:p w14:paraId="31CA0C66" w14:textId="77777777" w:rsidR="00236A22" w:rsidRPr="003579C3" w:rsidRDefault="00236A22" w:rsidP="00236A22">
            <w:pPr>
              <w:rPr>
                <w:sz w:val="20"/>
                <w:szCs w:val="20"/>
              </w:rPr>
            </w:pPr>
            <w:proofErr w:type="spellStart"/>
            <w:r w:rsidRPr="003579C3">
              <w:rPr>
                <w:sz w:val="20"/>
                <w:szCs w:val="20"/>
              </w:rPr>
              <w:t>CreateDate</w:t>
            </w:r>
            <w:proofErr w:type="spellEnd"/>
          </w:p>
        </w:tc>
        <w:tc>
          <w:tcPr>
            <w:tcW w:w="2160" w:type="dxa"/>
          </w:tcPr>
          <w:p w14:paraId="2F4A789A" w14:textId="77777777" w:rsidR="00236A22" w:rsidRPr="003579C3" w:rsidRDefault="00236A22" w:rsidP="00236A22">
            <w:pPr>
              <w:rPr>
                <w:sz w:val="20"/>
                <w:szCs w:val="20"/>
              </w:rPr>
            </w:pPr>
            <w:r w:rsidRPr="003579C3">
              <w:rPr>
                <w:sz w:val="20"/>
                <w:szCs w:val="20"/>
              </w:rPr>
              <w:t>Date Time</w:t>
            </w:r>
          </w:p>
        </w:tc>
        <w:tc>
          <w:tcPr>
            <w:tcW w:w="3888" w:type="dxa"/>
          </w:tcPr>
          <w:p w14:paraId="570173BA" w14:textId="77777777" w:rsidR="00236A22" w:rsidRPr="003579C3" w:rsidRDefault="00236A22" w:rsidP="00236A22">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33794D0B" w14:textId="5A34E0A9" w:rsidR="00657D05" w:rsidRPr="00657D05" w:rsidRDefault="00657D05" w:rsidP="00657D05">
      <w:pPr>
        <w:pStyle w:val="Caption"/>
        <w:keepNext/>
        <w:spacing w:before="120" w:after="0"/>
        <w:ind w:left="720"/>
        <w:rPr>
          <w:sz w:val="22"/>
          <w:szCs w:val="22"/>
        </w:rPr>
      </w:pPr>
      <w:r w:rsidRPr="00657D05">
        <w:rPr>
          <w:sz w:val="22"/>
          <w:szCs w:val="22"/>
        </w:rPr>
        <w:t xml:space="preserve">Table </w:t>
      </w:r>
      <w:r w:rsidRPr="00657D05">
        <w:rPr>
          <w:sz w:val="22"/>
          <w:szCs w:val="22"/>
        </w:rPr>
        <w:fldChar w:fldCharType="begin"/>
      </w:r>
      <w:r w:rsidRPr="00657D05">
        <w:rPr>
          <w:sz w:val="22"/>
          <w:szCs w:val="22"/>
        </w:rPr>
        <w:instrText xml:space="preserve"> SEQ Table \* ARABIC </w:instrText>
      </w:r>
      <w:r w:rsidRPr="00657D05">
        <w:rPr>
          <w:sz w:val="22"/>
          <w:szCs w:val="22"/>
        </w:rPr>
        <w:fldChar w:fldCharType="separate"/>
      </w:r>
      <w:ins w:id="9167" w:author="Adhitya Pranata Putra" w:date="2025-06-22T19:39:00Z" w16du:dateUtc="2025-06-22T12:39:00Z">
        <w:r w:rsidR="001118CA">
          <w:rPr>
            <w:noProof/>
            <w:sz w:val="22"/>
            <w:szCs w:val="22"/>
          </w:rPr>
          <w:t>69</w:t>
        </w:r>
      </w:ins>
      <w:del w:id="9168" w:author="Adhitya Pranata Putra" w:date="2025-05-27T15:01:00Z" w16du:dateUtc="2025-05-27T08:01:00Z">
        <w:r w:rsidR="00B737D7" w:rsidDel="001B0B07">
          <w:rPr>
            <w:noProof/>
            <w:sz w:val="22"/>
            <w:szCs w:val="22"/>
          </w:rPr>
          <w:delText>52</w:delText>
        </w:r>
      </w:del>
      <w:r w:rsidRPr="00657D05">
        <w:rPr>
          <w:sz w:val="22"/>
          <w:szCs w:val="22"/>
        </w:rPr>
        <w:fldChar w:fldCharType="end"/>
      </w:r>
      <w:r w:rsidRPr="00657D05">
        <w:rPr>
          <w:sz w:val="22"/>
          <w:szCs w:val="22"/>
        </w:rPr>
        <w:t xml:space="preserve"> </w:t>
      </w:r>
      <w:proofErr w:type="spellStart"/>
      <w:r w:rsidRPr="00657D05">
        <w:rPr>
          <w:sz w:val="22"/>
          <w:szCs w:val="22"/>
        </w:rPr>
        <w:t>patresflag</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657D05" w:rsidRPr="003579C3" w14:paraId="369083BA" w14:textId="77777777" w:rsidTr="005C708D">
        <w:trPr>
          <w:tblHeader/>
        </w:trPr>
        <w:tc>
          <w:tcPr>
            <w:tcW w:w="2160" w:type="dxa"/>
            <w:shd w:val="clear" w:color="auto" w:fill="BFBFBF" w:themeFill="background1" w:themeFillShade="BF"/>
          </w:tcPr>
          <w:p w14:paraId="4F8D5FA9" w14:textId="77777777" w:rsidR="00657D05" w:rsidRPr="003579C3" w:rsidRDefault="00657D05"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7D9BA6DD" w14:textId="77777777" w:rsidR="00657D05" w:rsidRPr="003579C3" w:rsidRDefault="00657D05"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575D6FA2" w14:textId="77777777" w:rsidR="00657D05" w:rsidRPr="003579C3" w:rsidRDefault="00657D05" w:rsidP="005C708D">
            <w:pPr>
              <w:jc w:val="center"/>
              <w:rPr>
                <w:b/>
                <w:sz w:val="20"/>
                <w:szCs w:val="20"/>
              </w:rPr>
            </w:pPr>
            <w:proofErr w:type="spellStart"/>
            <w:r w:rsidRPr="003579C3">
              <w:rPr>
                <w:b/>
                <w:sz w:val="20"/>
                <w:szCs w:val="20"/>
              </w:rPr>
              <w:t>Keterangan</w:t>
            </w:r>
            <w:proofErr w:type="spellEnd"/>
          </w:p>
        </w:tc>
      </w:tr>
      <w:tr w:rsidR="00657D05" w:rsidRPr="003579C3" w14:paraId="3BE3022B" w14:textId="77777777" w:rsidTr="005C708D">
        <w:tc>
          <w:tcPr>
            <w:tcW w:w="2160" w:type="dxa"/>
          </w:tcPr>
          <w:p w14:paraId="611A434C" w14:textId="77777777" w:rsidR="00657D05" w:rsidRPr="003579C3" w:rsidRDefault="00657D05" w:rsidP="005C708D">
            <w:pPr>
              <w:rPr>
                <w:sz w:val="20"/>
                <w:szCs w:val="20"/>
              </w:rPr>
            </w:pPr>
            <w:proofErr w:type="spellStart"/>
            <w:r>
              <w:rPr>
                <w:sz w:val="20"/>
                <w:szCs w:val="20"/>
              </w:rPr>
              <w:t>Resflag</w:t>
            </w:r>
            <w:r w:rsidRPr="003579C3">
              <w:rPr>
                <w:sz w:val="20"/>
                <w:szCs w:val="20"/>
              </w:rPr>
              <w:t>ID</w:t>
            </w:r>
            <w:proofErr w:type="spellEnd"/>
          </w:p>
        </w:tc>
        <w:tc>
          <w:tcPr>
            <w:tcW w:w="2160" w:type="dxa"/>
          </w:tcPr>
          <w:p w14:paraId="47949473" w14:textId="77777777" w:rsidR="00657D05" w:rsidRPr="003579C3" w:rsidRDefault="00F9356E" w:rsidP="005C708D">
            <w:pPr>
              <w:rPr>
                <w:sz w:val="20"/>
                <w:szCs w:val="20"/>
              </w:rPr>
            </w:pPr>
            <w:r>
              <w:rPr>
                <w:sz w:val="20"/>
                <w:szCs w:val="20"/>
              </w:rPr>
              <w:t>Int</w:t>
            </w:r>
          </w:p>
        </w:tc>
        <w:tc>
          <w:tcPr>
            <w:tcW w:w="3888" w:type="dxa"/>
          </w:tcPr>
          <w:p w14:paraId="2A0FD173" w14:textId="77777777" w:rsidR="00657D05" w:rsidRPr="003579C3" w:rsidRDefault="00657D05" w:rsidP="005C708D">
            <w:pPr>
              <w:rPr>
                <w:sz w:val="20"/>
                <w:szCs w:val="20"/>
              </w:rPr>
            </w:pPr>
            <w:r>
              <w:rPr>
                <w:sz w:val="20"/>
                <w:szCs w:val="20"/>
              </w:rPr>
              <w:t>Primary Key</w:t>
            </w:r>
          </w:p>
        </w:tc>
      </w:tr>
      <w:tr w:rsidR="00AA422A" w:rsidRPr="003579C3" w14:paraId="25B1F77A" w14:textId="77777777" w:rsidTr="005C708D">
        <w:tc>
          <w:tcPr>
            <w:tcW w:w="2160" w:type="dxa"/>
          </w:tcPr>
          <w:p w14:paraId="0ED6F9D9" w14:textId="77777777" w:rsidR="00AA422A" w:rsidRDefault="00AA422A" w:rsidP="00AA422A">
            <w:pPr>
              <w:rPr>
                <w:sz w:val="20"/>
                <w:szCs w:val="20"/>
              </w:rPr>
            </w:pPr>
            <w:proofErr w:type="spellStart"/>
            <w:r>
              <w:rPr>
                <w:sz w:val="20"/>
                <w:szCs w:val="20"/>
              </w:rPr>
              <w:t>Result</w:t>
            </w:r>
            <w:r w:rsidRPr="003579C3">
              <w:rPr>
                <w:sz w:val="20"/>
                <w:szCs w:val="20"/>
              </w:rPr>
              <w:t>ID</w:t>
            </w:r>
            <w:proofErr w:type="spellEnd"/>
          </w:p>
        </w:tc>
        <w:tc>
          <w:tcPr>
            <w:tcW w:w="2160" w:type="dxa"/>
          </w:tcPr>
          <w:p w14:paraId="683BC595" w14:textId="77777777" w:rsidR="00AA422A" w:rsidRDefault="00F9356E" w:rsidP="00AA422A">
            <w:pPr>
              <w:rPr>
                <w:sz w:val="20"/>
                <w:szCs w:val="20"/>
              </w:rPr>
            </w:pPr>
            <w:r>
              <w:rPr>
                <w:sz w:val="20"/>
                <w:szCs w:val="20"/>
              </w:rPr>
              <w:t>Int</w:t>
            </w:r>
          </w:p>
        </w:tc>
        <w:tc>
          <w:tcPr>
            <w:tcW w:w="3888" w:type="dxa"/>
          </w:tcPr>
          <w:p w14:paraId="5817D778" w14:textId="560F2B56" w:rsidR="00AA422A" w:rsidRPr="00AA422A" w:rsidRDefault="00AA422A" w:rsidP="00AA422A">
            <w:pPr>
              <w:rPr>
                <w:sz w:val="20"/>
                <w:szCs w:val="20"/>
              </w:rPr>
            </w:pPr>
            <w:r>
              <w:rPr>
                <w:sz w:val="20"/>
                <w:szCs w:val="20"/>
              </w:rPr>
              <w:t>Foreign</w:t>
            </w:r>
            <w:r w:rsidRPr="00AA422A">
              <w:rPr>
                <w:sz w:val="20"/>
                <w:szCs w:val="20"/>
              </w:rPr>
              <w:t xml:space="preserve"> Key</w:t>
            </w:r>
            <w:r>
              <w:rPr>
                <w:sz w:val="20"/>
                <w:szCs w:val="20"/>
              </w:rPr>
              <w:t xml:space="preserve"> </w:t>
            </w:r>
            <w:proofErr w:type="spellStart"/>
            <w:r>
              <w:rPr>
                <w:sz w:val="20"/>
                <w:szCs w:val="20"/>
              </w:rPr>
              <w:t>dari</w:t>
            </w:r>
            <w:proofErr w:type="spellEnd"/>
            <w:r w:rsidRPr="00AA422A">
              <w:rPr>
                <w:sz w:val="20"/>
                <w:szCs w:val="20"/>
              </w:rPr>
              <w:t xml:space="preserve"> </w:t>
            </w:r>
            <w:r w:rsidRPr="00AA422A">
              <w:rPr>
                <w:sz w:val="20"/>
                <w:szCs w:val="20"/>
              </w:rPr>
              <w:fldChar w:fldCharType="begin"/>
            </w:r>
            <w:r w:rsidRPr="00AA422A">
              <w:rPr>
                <w:sz w:val="20"/>
                <w:szCs w:val="20"/>
              </w:rPr>
              <w:instrText xml:space="preserve"> REF _Ref172706590 \h  \* MERGEFORMAT </w:instrText>
            </w:r>
            <w:r w:rsidRPr="00AA422A">
              <w:rPr>
                <w:sz w:val="20"/>
                <w:szCs w:val="20"/>
              </w:rPr>
            </w:r>
            <w:r w:rsidRPr="00AA422A">
              <w:rPr>
                <w:sz w:val="20"/>
                <w:szCs w:val="20"/>
              </w:rPr>
              <w:fldChar w:fldCharType="separate"/>
            </w:r>
            <w:ins w:id="9169" w:author="Adhitya Pranata Putra" w:date="2025-06-22T19:39:00Z" w16du:dateUtc="2025-06-22T12:39:00Z">
              <w:r w:rsidR="001118CA" w:rsidRPr="001118CA">
                <w:rPr>
                  <w:sz w:val="20"/>
                  <w:szCs w:val="20"/>
                  <w:rPrChange w:id="9170" w:author="Adhitya Pranata Putra" w:date="2025-06-22T19:39:00Z" w16du:dateUtc="2025-06-22T12:39:00Z">
                    <w:rPr/>
                  </w:rPrChange>
                </w:rPr>
                <w:t xml:space="preserve">Table </w:t>
              </w:r>
              <w:r w:rsidR="001118CA" w:rsidRPr="001118CA">
                <w:rPr>
                  <w:noProof/>
                  <w:sz w:val="20"/>
                  <w:szCs w:val="20"/>
                  <w:rPrChange w:id="9171" w:author="Adhitya Pranata Putra" w:date="2025-06-22T19:39:00Z" w16du:dateUtc="2025-06-22T12:39:00Z">
                    <w:rPr>
                      <w:noProof/>
                    </w:rPr>
                  </w:rPrChange>
                </w:rPr>
                <w:t>68</w:t>
              </w:r>
              <w:r w:rsidR="001118CA" w:rsidRPr="001118CA">
                <w:rPr>
                  <w:sz w:val="20"/>
                  <w:szCs w:val="20"/>
                  <w:rPrChange w:id="9172" w:author="Adhitya Pranata Putra" w:date="2025-06-22T19:39:00Z" w16du:dateUtc="2025-06-22T12:39:00Z">
                    <w:rPr/>
                  </w:rPrChange>
                </w:rPr>
                <w:t xml:space="preserve"> </w:t>
              </w:r>
              <w:proofErr w:type="spellStart"/>
              <w:r w:rsidR="001118CA" w:rsidRPr="001118CA">
                <w:rPr>
                  <w:sz w:val="20"/>
                  <w:szCs w:val="20"/>
                  <w:rPrChange w:id="9173" w:author="Adhitya Pranata Putra" w:date="2025-06-22T19:39:00Z" w16du:dateUtc="2025-06-22T12:39:00Z">
                    <w:rPr/>
                  </w:rPrChange>
                </w:rPr>
                <w:t>patres</w:t>
              </w:r>
            </w:ins>
            <w:proofErr w:type="spellEnd"/>
            <w:del w:id="9174"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41</w:delText>
              </w:r>
              <w:r w:rsidR="00355337" w:rsidRPr="00355337" w:rsidDel="001118CA">
                <w:rPr>
                  <w:sz w:val="20"/>
                  <w:szCs w:val="20"/>
                </w:rPr>
                <w:delText xml:space="preserve"> patres</w:delText>
              </w:r>
            </w:del>
            <w:r w:rsidRPr="00AA422A">
              <w:rPr>
                <w:sz w:val="20"/>
                <w:szCs w:val="20"/>
              </w:rPr>
              <w:fldChar w:fldCharType="end"/>
            </w:r>
          </w:p>
        </w:tc>
      </w:tr>
      <w:tr w:rsidR="00746152" w:rsidRPr="003579C3" w14:paraId="1AC55702" w14:textId="77777777" w:rsidTr="005C708D">
        <w:tc>
          <w:tcPr>
            <w:tcW w:w="2160" w:type="dxa"/>
          </w:tcPr>
          <w:p w14:paraId="376FD7D7" w14:textId="77777777" w:rsidR="00746152" w:rsidRDefault="00746152" w:rsidP="00746152">
            <w:pPr>
              <w:rPr>
                <w:sz w:val="20"/>
                <w:szCs w:val="20"/>
              </w:rPr>
            </w:pPr>
            <w:r>
              <w:rPr>
                <w:sz w:val="20"/>
                <w:szCs w:val="20"/>
              </w:rPr>
              <w:t>Flag</w:t>
            </w:r>
          </w:p>
        </w:tc>
        <w:tc>
          <w:tcPr>
            <w:tcW w:w="2160" w:type="dxa"/>
          </w:tcPr>
          <w:p w14:paraId="58B828BF" w14:textId="77777777" w:rsidR="00746152" w:rsidRDefault="00F9356E" w:rsidP="00746152">
            <w:pPr>
              <w:rPr>
                <w:sz w:val="20"/>
                <w:szCs w:val="20"/>
              </w:rPr>
            </w:pPr>
            <w:proofErr w:type="spellStart"/>
            <w:r>
              <w:rPr>
                <w:sz w:val="20"/>
                <w:szCs w:val="20"/>
              </w:rPr>
              <w:t>N</w:t>
            </w:r>
            <w:r w:rsidR="00746152">
              <w:rPr>
                <w:sz w:val="20"/>
                <w:szCs w:val="20"/>
              </w:rPr>
              <w:t>varchar</w:t>
            </w:r>
            <w:proofErr w:type="spellEnd"/>
            <w:r>
              <w:rPr>
                <w:sz w:val="20"/>
                <w:szCs w:val="20"/>
              </w:rPr>
              <w:t>(50)</w:t>
            </w:r>
          </w:p>
        </w:tc>
        <w:tc>
          <w:tcPr>
            <w:tcW w:w="3888" w:type="dxa"/>
          </w:tcPr>
          <w:p w14:paraId="2C0018D4" w14:textId="77777777" w:rsidR="00746152" w:rsidRPr="00AA422A" w:rsidRDefault="00746152" w:rsidP="00746152">
            <w:pPr>
              <w:rPr>
                <w:sz w:val="20"/>
                <w:szCs w:val="20"/>
              </w:rPr>
            </w:pPr>
            <w:r w:rsidRPr="00AA422A">
              <w:rPr>
                <w:sz w:val="20"/>
                <w:szCs w:val="20"/>
              </w:rPr>
              <w:t xml:space="preserve">Flag </w:t>
            </w:r>
            <w:proofErr w:type="spellStart"/>
            <w:r w:rsidRPr="00AA422A">
              <w:rPr>
                <w:sz w:val="20"/>
                <w:szCs w:val="20"/>
              </w:rPr>
              <w:t>dari</w:t>
            </w:r>
            <w:proofErr w:type="spellEnd"/>
            <w:r w:rsidRPr="00AA422A">
              <w:rPr>
                <w:sz w:val="20"/>
                <w:szCs w:val="20"/>
              </w:rPr>
              <w:t xml:space="preserve"> instrument</w:t>
            </w:r>
          </w:p>
        </w:tc>
      </w:tr>
      <w:tr w:rsidR="00746152" w:rsidRPr="003579C3" w14:paraId="3F840361" w14:textId="77777777" w:rsidTr="005C708D">
        <w:tc>
          <w:tcPr>
            <w:tcW w:w="2160" w:type="dxa"/>
          </w:tcPr>
          <w:p w14:paraId="1FA7A0F9" w14:textId="77777777" w:rsidR="00746152" w:rsidRPr="003579C3" w:rsidRDefault="00746152" w:rsidP="00746152">
            <w:pPr>
              <w:rPr>
                <w:sz w:val="20"/>
                <w:szCs w:val="20"/>
              </w:rPr>
            </w:pPr>
            <w:proofErr w:type="spellStart"/>
            <w:r w:rsidRPr="003579C3">
              <w:rPr>
                <w:sz w:val="20"/>
                <w:szCs w:val="20"/>
              </w:rPr>
              <w:t>CreateDate</w:t>
            </w:r>
            <w:proofErr w:type="spellEnd"/>
          </w:p>
        </w:tc>
        <w:tc>
          <w:tcPr>
            <w:tcW w:w="2160" w:type="dxa"/>
          </w:tcPr>
          <w:p w14:paraId="7CD7419A" w14:textId="77777777" w:rsidR="00746152" w:rsidRPr="003579C3" w:rsidRDefault="00746152" w:rsidP="00746152">
            <w:pPr>
              <w:rPr>
                <w:sz w:val="20"/>
                <w:szCs w:val="20"/>
              </w:rPr>
            </w:pPr>
            <w:r w:rsidRPr="003579C3">
              <w:rPr>
                <w:sz w:val="20"/>
                <w:szCs w:val="20"/>
              </w:rPr>
              <w:t>Date Time</w:t>
            </w:r>
          </w:p>
        </w:tc>
        <w:tc>
          <w:tcPr>
            <w:tcW w:w="3888" w:type="dxa"/>
          </w:tcPr>
          <w:p w14:paraId="68FCA648" w14:textId="77777777" w:rsidR="00746152" w:rsidRPr="003579C3" w:rsidRDefault="00746152" w:rsidP="00746152">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4682774E" w14:textId="46D1BC2B" w:rsidR="00506332" w:rsidRDefault="00506332" w:rsidP="00841BAF">
      <w:pPr>
        <w:pStyle w:val="Caption"/>
        <w:keepNext/>
        <w:numPr>
          <w:ilvl w:val="0"/>
          <w:numId w:val="59"/>
        </w:numPr>
        <w:spacing w:before="120" w:after="0"/>
        <w:contextualSpacing/>
        <w:rPr>
          <w:i w:val="0"/>
          <w:iCs w:val="0"/>
          <w:color w:val="auto"/>
          <w:sz w:val="22"/>
          <w:szCs w:val="22"/>
        </w:rPr>
      </w:pPr>
      <w:r>
        <w:rPr>
          <w:i w:val="0"/>
          <w:iCs w:val="0"/>
          <w:color w:val="auto"/>
          <w:sz w:val="22"/>
          <w:szCs w:val="22"/>
        </w:rPr>
        <w:t xml:space="preserve">Table </w:t>
      </w:r>
      <w:proofErr w:type="spellStart"/>
      <w:r>
        <w:rPr>
          <w:i w:val="0"/>
          <w:iCs w:val="0"/>
          <w:color w:val="auto"/>
          <w:sz w:val="22"/>
          <w:szCs w:val="22"/>
        </w:rPr>
        <w:t>patresflag</w:t>
      </w:r>
      <w:proofErr w:type="spellEnd"/>
      <w:r>
        <w:rPr>
          <w:i w:val="0"/>
          <w:iCs w:val="0"/>
          <w:color w:val="auto"/>
          <w:sz w:val="22"/>
          <w:szCs w:val="22"/>
        </w:rPr>
        <w:t xml:space="preserve"> </w:t>
      </w:r>
      <w:proofErr w:type="spellStart"/>
      <w:r>
        <w:rPr>
          <w:i w:val="0"/>
          <w:iCs w:val="0"/>
          <w:color w:val="auto"/>
          <w:sz w:val="22"/>
          <w:szCs w:val="22"/>
        </w:rPr>
        <w:t>menyimpan</w:t>
      </w:r>
      <w:proofErr w:type="spellEnd"/>
      <w:r>
        <w:rPr>
          <w:i w:val="0"/>
          <w:iCs w:val="0"/>
          <w:color w:val="auto"/>
          <w:sz w:val="22"/>
          <w:szCs w:val="22"/>
        </w:rPr>
        <w:t xml:space="preserve"> data </w:t>
      </w:r>
      <w:r w:rsidR="00BE58FB">
        <w:rPr>
          <w:i w:val="0"/>
          <w:iCs w:val="0"/>
          <w:color w:val="auto"/>
          <w:sz w:val="22"/>
          <w:szCs w:val="22"/>
        </w:rPr>
        <w:t xml:space="preserve">flag </w:t>
      </w:r>
      <w:proofErr w:type="spellStart"/>
      <w:r>
        <w:rPr>
          <w:i w:val="0"/>
          <w:iCs w:val="0"/>
          <w:color w:val="auto"/>
          <w:sz w:val="22"/>
          <w:szCs w:val="22"/>
        </w:rPr>
        <w:t>dari</w:t>
      </w:r>
      <w:proofErr w:type="spellEnd"/>
      <w:r>
        <w:rPr>
          <w:i w:val="0"/>
          <w:iCs w:val="0"/>
          <w:color w:val="auto"/>
          <w:sz w:val="22"/>
          <w:szCs w:val="22"/>
        </w:rPr>
        <w:t xml:space="preserve"> instrument </w:t>
      </w:r>
      <w:r w:rsidRPr="00506332">
        <w:rPr>
          <w:color w:val="auto"/>
          <w:sz w:val="22"/>
          <w:szCs w:val="22"/>
        </w:rPr>
        <w:t>as is</w:t>
      </w:r>
      <w:r w:rsidR="0096367E">
        <w:rPr>
          <w:rStyle w:val="FootnoteReference"/>
          <w:i w:val="0"/>
          <w:iCs w:val="0"/>
          <w:color w:val="auto"/>
          <w:sz w:val="22"/>
          <w:szCs w:val="22"/>
        </w:rPr>
        <w:footnoteReference w:id="36"/>
      </w:r>
      <w:r>
        <w:rPr>
          <w:i w:val="0"/>
          <w:iCs w:val="0"/>
          <w:color w:val="auto"/>
          <w:sz w:val="22"/>
          <w:szCs w:val="22"/>
        </w:rPr>
        <w:t>.</w:t>
      </w:r>
    </w:p>
    <w:p w14:paraId="1627C7BA" w14:textId="77777777" w:rsidR="00506332" w:rsidRPr="00AC77EC" w:rsidRDefault="00506332" w:rsidP="00841BAF">
      <w:pPr>
        <w:pStyle w:val="Caption"/>
        <w:keepNext/>
        <w:numPr>
          <w:ilvl w:val="0"/>
          <w:numId w:val="59"/>
        </w:numPr>
        <w:spacing w:before="120" w:after="0"/>
        <w:contextualSpacing/>
        <w:rPr>
          <w:i w:val="0"/>
          <w:iCs w:val="0"/>
          <w:color w:val="auto"/>
          <w:sz w:val="22"/>
          <w:szCs w:val="22"/>
          <w:lang w:val="sv-SE"/>
          <w:rPrChange w:id="9181" w:author="Adhitya Pranata Putra" w:date="2025-06-03T07:45:00Z" w16du:dateUtc="2025-06-03T00:45:00Z">
            <w:rPr>
              <w:i w:val="0"/>
              <w:iCs w:val="0"/>
              <w:color w:val="auto"/>
              <w:sz w:val="22"/>
              <w:szCs w:val="22"/>
            </w:rPr>
          </w:rPrChange>
        </w:rPr>
      </w:pPr>
      <w:r w:rsidRPr="00AC77EC">
        <w:rPr>
          <w:i w:val="0"/>
          <w:iCs w:val="0"/>
          <w:color w:val="auto"/>
          <w:sz w:val="22"/>
          <w:szCs w:val="22"/>
          <w:lang w:val="sv-SE"/>
          <w:rPrChange w:id="9182" w:author="Adhitya Pranata Putra" w:date="2025-06-03T07:45:00Z" w16du:dateUtc="2025-06-03T00:45:00Z">
            <w:rPr>
              <w:i w:val="0"/>
              <w:iCs w:val="0"/>
              <w:color w:val="auto"/>
              <w:sz w:val="22"/>
              <w:szCs w:val="22"/>
            </w:rPr>
          </w:rPrChange>
        </w:rPr>
        <w:t xml:space="preserve">Untuk menampilkan flag, harus merelasikan dengan table flagdef </w:t>
      </w:r>
      <w:r w:rsidRPr="00AC77EC">
        <w:rPr>
          <w:b/>
          <w:bCs/>
          <w:i w:val="0"/>
          <w:iCs w:val="0"/>
          <w:color w:val="auto"/>
          <w:sz w:val="22"/>
          <w:szCs w:val="22"/>
          <w:lang w:val="sv-SE"/>
          <w:rPrChange w:id="9183" w:author="Adhitya Pranata Putra" w:date="2025-06-03T07:45:00Z" w16du:dateUtc="2025-06-03T00:45:00Z">
            <w:rPr>
              <w:b/>
              <w:bCs/>
              <w:i w:val="0"/>
              <w:iCs w:val="0"/>
              <w:color w:val="auto"/>
              <w:sz w:val="22"/>
              <w:szCs w:val="22"/>
            </w:rPr>
          </w:rPrChange>
        </w:rPr>
        <w:t>dan</w:t>
      </w:r>
      <w:r w:rsidRPr="00AC77EC">
        <w:rPr>
          <w:i w:val="0"/>
          <w:iCs w:val="0"/>
          <w:color w:val="auto"/>
          <w:sz w:val="22"/>
          <w:szCs w:val="22"/>
          <w:lang w:val="sv-SE"/>
          <w:rPrChange w:id="9184" w:author="Adhitya Pranata Putra" w:date="2025-06-03T07:45:00Z" w16du:dateUtc="2025-06-03T00:45:00Z">
            <w:rPr>
              <w:i w:val="0"/>
              <w:iCs w:val="0"/>
              <w:color w:val="auto"/>
              <w:sz w:val="22"/>
              <w:szCs w:val="22"/>
            </w:rPr>
          </w:rPrChange>
        </w:rPr>
        <w:t xml:space="preserve"> untuk InstrumentName yang sama. </w:t>
      </w:r>
    </w:p>
    <w:p w14:paraId="0F25DCA0" w14:textId="77777777" w:rsidR="007A1B95" w:rsidRPr="00AC77EC" w:rsidRDefault="007A1B95" w:rsidP="007A1B95">
      <w:pPr>
        <w:pStyle w:val="ListParagraph"/>
        <w:numPr>
          <w:ilvl w:val="0"/>
          <w:numId w:val="59"/>
        </w:numPr>
        <w:rPr>
          <w:lang w:val="sv-SE"/>
          <w:rPrChange w:id="9185" w:author="Adhitya Pranata Putra" w:date="2025-06-03T07:45:00Z" w16du:dateUtc="2025-06-03T00:45:00Z">
            <w:rPr/>
          </w:rPrChange>
        </w:rPr>
      </w:pPr>
      <w:r w:rsidRPr="00AC77EC">
        <w:rPr>
          <w:color w:val="C00000"/>
          <w:lang w:val="sv-SE"/>
          <w:rPrChange w:id="9186" w:author="Adhitya Pranata Putra" w:date="2025-06-03T07:45:00Z" w16du:dateUtc="2025-06-03T00:45:00Z">
            <w:rPr>
              <w:color w:val="C00000"/>
            </w:rPr>
          </w:rPrChange>
        </w:rPr>
        <w:t>ResultID dan Flag bisa dijadikan PK sehingga ResFlagID tdak diperlukan</w:t>
      </w:r>
      <w:r w:rsidRPr="00AC77EC">
        <w:rPr>
          <w:lang w:val="sv-SE"/>
          <w:rPrChange w:id="9187" w:author="Adhitya Pranata Putra" w:date="2025-06-03T07:45:00Z" w16du:dateUtc="2025-06-03T00:45:00Z">
            <w:rPr/>
          </w:rPrChange>
        </w:rPr>
        <w:t>.</w:t>
      </w:r>
    </w:p>
    <w:p w14:paraId="3A8DA67D" w14:textId="5AF79D5B" w:rsidR="002D70CE" w:rsidRPr="00657D05" w:rsidRDefault="002D70CE" w:rsidP="002D70CE">
      <w:pPr>
        <w:pStyle w:val="Caption"/>
        <w:keepNext/>
        <w:spacing w:before="120" w:after="0"/>
        <w:ind w:left="720"/>
        <w:rPr>
          <w:sz w:val="22"/>
          <w:szCs w:val="22"/>
        </w:rPr>
      </w:pPr>
      <w:r w:rsidRPr="00657D05">
        <w:rPr>
          <w:sz w:val="22"/>
          <w:szCs w:val="22"/>
        </w:rPr>
        <w:t xml:space="preserve">Table </w:t>
      </w:r>
      <w:r w:rsidRPr="00657D05">
        <w:rPr>
          <w:sz w:val="22"/>
          <w:szCs w:val="22"/>
        </w:rPr>
        <w:fldChar w:fldCharType="begin"/>
      </w:r>
      <w:r w:rsidRPr="00657D05">
        <w:rPr>
          <w:sz w:val="22"/>
          <w:szCs w:val="22"/>
        </w:rPr>
        <w:instrText xml:space="preserve"> SEQ Table \* ARABIC </w:instrText>
      </w:r>
      <w:r w:rsidRPr="00657D05">
        <w:rPr>
          <w:sz w:val="22"/>
          <w:szCs w:val="22"/>
        </w:rPr>
        <w:fldChar w:fldCharType="separate"/>
      </w:r>
      <w:ins w:id="9188" w:author="Adhitya Pranata Putra" w:date="2025-06-22T19:39:00Z" w16du:dateUtc="2025-06-22T12:39:00Z">
        <w:r w:rsidR="001118CA">
          <w:rPr>
            <w:noProof/>
            <w:sz w:val="22"/>
            <w:szCs w:val="22"/>
          </w:rPr>
          <w:t>70</w:t>
        </w:r>
      </w:ins>
      <w:del w:id="9189" w:author="Adhitya Pranata Putra" w:date="2025-05-27T15:01:00Z" w16du:dateUtc="2025-05-27T08:01:00Z">
        <w:r w:rsidR="00B737D7" w:rsidDel="001B0B07">
          <w:rPr>
            <w:noProof/>
            <w:sz w:val="22"/>
            <w:szCs w:val="22"/>
          </w:rPr>
          <w:delText>53</w:delText>
        </w:r>
      </w:del>
      <w:r w:rsidRPr="00657D05">
        <w:rPr>
          <w:sz w:val="22"/>
          <w:szCs w:val="22"/>
        </w:rPr>
        <w:fldChar w:fldCharType="end"/>
      </w:r>
      <w:r w:rsidRPr="00657D05">
        <w:rPr>
          <w:sz w:val="22"/>
          <w:szCs w:val="22"/>
        </w:rPr>
        <w:t xml:space="preserve"> </w:t>
      </w:r>
      <w:proofErr w:type="spellStart"/>
      <w:r w:rsidRPr="00657D05">
        <w:rPr>
          <w:sz w:val="22"/>
          <w:szCs w:val="22"/>
        </w:rPr>
        <w:t>patres</w:t>
      </w:r>
      <w:r>
        <w:rPr>
          <w:sz w:val="22"/>
          <w:szCs w:val="22"/>
        </w:rPr>
        <w:t>tech</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2D70CE" w:rsidRPr="003579C3" w14:paraId="4B0C5EE4" w14:textId="77777777" w:rsidTr="005C708D">
        <w:trPr>
          <w:tblHeader/>
        </w:trPr>
        <w:tc>
          <w:tcPr>
            <w:tcW w:w="2160" w:type="dxa"/>
            <w:shd w:val="clear" w:color="auto" w:fill="BFBFBF" w:themeFill="background1" w:themeFillShade="BF"/>
          </w:tcPr>
          <w:p w14:paraId="6738E45F" w14:textId="77777777" w:rsidR="002D70CE" w:rsidRPr="003579C3" w:rsidRDefault="002D70CE"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0C9DFDFC" w14:textId="77777777" w:rsidR="002D70CE" w:rsidRPr="003579C3" w:rsidRDefault="002D70CE"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24256E7C" w14:textId="77777777" w:rsidR="002D70CE" w:rsidRPr="003579C3" w:rsidRDefault="002D70CE" w:rsidP="005C708D">
            <w:pPr>
              <w:jc w:val="center"/>
              <w:rPr>
                <w:b/>
                <w:sz w:val="20"/>
                <w:szCs w:val="20"/>
              </w:rPr>
            </w:pPr>
            <w:proofErr w:type="spellStart"/>
            <w:r w:rsidRPr="003579C3">
              <w:rPr>
                <w:b/>
                <w:sz w:val="20"/>
                <w:szCs w:val="20"/>
              </w:rPr>
              <w:t>Keterangan</w:t>
            </w:r>
            <w:proofErr w:type="spellEnd"/>
          </w:p>
        </w:tc>
      </w:tr>
      <w:tr w:rsidR="002D70CE" w:rsidRPr="003579C3" w14:paraId="25A6B381" w14:textId="77777777" w:rsidTr="005C708D">
        <w:tc>
          <w:tcPr>
            <w:tcW w:w="2160" w:type="dxa"/>
          </w:tcPr>
          <w:p w14:paraId="34A1347C" w14:textId="77777777" w:rsidR="002D70CE" w:rsidRPr="003579C3" w:rsidRDefault="002D70CE" w:rsidP="005C708D">
            <w:pPr>
              <w:rPr>
                <w:sz w:val="20"/>
                <w:szCs w:val="20"/>
              </w:rPr>
            </w:pPr>
            <w:proofErr w:type="spellStart"/>
            <w:r>
              <w:rPr>
                <w:sz w:val="20"/>
                <w:szCs w:val="20"/>
              </w:rPr>
              <w:t>Restech</w:t>
            </w:r>
            <w:r w:rsidRPr="003579C3">
              <w:rPr>
                <w:sz w:val="20"/>
                <w:szCs w:val="20"/>
              </w:rPr>
              <w:t>ID</w:t>
            </w:r>
            <w:proofErr w:type="spellEnd"/>
          </w:p>
        </w:tc>
        <w:tc>
          <w:tcPr>
            <w:tcW w:w="2160" w:type="dxa"/>
          </w:tcPr>
          <w:p w14:paraId="276742DA" w14:textId="77777777" w:rsidR="002D70CE" w:rsidRPr="003579C3" w:rsidRDefault="00F9356E" w:rsidP="005C708D">
            <w:pPr>
              <w:rPr>
                <w:sz w:val="20"/>
                <w:szCs w:val="20"/>
              </w:rPr>
            </w:pPr>
            <w:r>
              <w:rPr>
                <w:sz w:val="20"/>
                <w:szCs w:val="20"/>
              </w:rPr>
              <w:t>Int</w:t>
            </w:r>
          </w:p>
        </w:tc>
        <w:tc>
          <w:tcPr>
            <w:tcW w:w="3888" w:type="dxa"/>
          </w:tcPr>
          <w:p w14:paraId="3F7C7BD0" w14:textId="77777777" w:rsidR="002D70CE" w:rsidRPr="003579C3" w:rsidRDefault="002D70CE" w:rsidP="005C708D">
            <w:pPr>
              <w:rPr>
                <w:sz w:val="20"/>
                <w:szCs w:val="20"/>
              </w:rPr>
            </w:pPr>
            <w:r>
              <w:rPr>
                <w:sz w:val="20"/>
                <w:szCs w:val="20"/>
              </w:rPr>
              <w:t>Primary Key</w:t>
            </w:r>
          </w:p>
        </w:tc>
      </w:tr>
      <w:tr w:rsidR="002D70CE" w:rsidRPr="003579C3" w14:paraId="08D8EF5D" w14:textId="77777777" w:rsidTr="005C708D">
        <w:tc>
          <w:tcPr>
            <w:tcW w:w="2160" w:type="dxa"/>
          </w:tcPr>
          <w:p w14:paraId="074126A5" w14:textId="77777777" w:rsidR="002D70CE" w:rsidRDefault="002D70CE" w:rsidP="005C708D">
            <w:pPr>
              <w:rPr>
                <w:sz w:val="20"/>
                <w:szCs w:val="20"/>
              </w:rPr>
            </w:pPr>
            <w:proofErr w:type="spellStart"/>
            <w:r>
              <w:rPr>
                <w:sz w:val="20"/>
                <w:szCs w:val="20"/>
              </w:rPr>
              <w:t>Result</w:t>
            </w:r>
            <w:r w:rsidRPr="003579C3">
              <w:rPr>
                <w:sz w:val="20"/>
                <w:szCs w:val="20"/>
              </w:rPr>
              <w:t>ID</w:t>
            </w:r>
            <w:proofErr w:type="spellEnd"/>
          </w:p>
        </w:tc>
        <w:tc>
          <w:tcPr>
            <w:tcW w:w="2160" w:type="dxa"/>
          </w:tcPr>
          <w:p w14:paraId="6974460E" w14:textId="77777777" w:rsidR="002D70CE" w:rsidRDefault="00F9356E" w:rsidP="005C708D">
            <w:pPr>
              <w:rPr>
                <w:sz w:val="20"/>
                <w:szCs w:val="20"/>
              </w:rPr>
            </w:pPr>
            <w:r>
              <w:rPr>
                <w:sz w:val="20"/>
                <w:szCs w:val="20"/>
              </w:rPr>
              <w:t>Int</w:t>
            </w:r>
          </w:p>
        </w:tc>
        <w:tc>
          <w:tcPr>
            <w:tcW w:w="3888" w:type="dxa"/>
          </w:tcPr>
          <w:p w14:paraId="2CB0772E" w14:textId="25A74732" w:rsidR="002D70CE" w:rsidRPr="00AA422A" w:rsidRDefault="002D70CE" w:rsidP="005C708D">
            <w:pPr>
              <w:rPr>
                <w:sz w:val="20"/>
                <w:szCs w:val="20"/>
              </w:rPr>
            </w:pPr>
            <w:r>
              <w:rPr>
                <w:sz w:val="20"/>
                <w:szCs w:val="20"/>
              </w:rPr>
              <w:t>Foreign</w:t>
            </w:r>
            <w:r w:rsidRPr="00AA422A">
              <w:rPr>
                <w:sz w:val="20"/>
                <w:szCs w:val="20"/>
              </w:rPr>
              <w:t xml:space="preserve"> Key</w:t>
            </w:r>
            <w:r>
              <w:rPr>
                <w:sz w:val="20"/>
                <w:szCs w:val="20"/>
              </w:rPr>
              <w:t xml:space="preserve"> </w:t>
            </w:r>
            <w:proofErr w:type="spellStart"/>
            <w:r>
              <w:rPr>
                <w:sz w:val="20"/>
                <w:szCs w:val="20"/>
              </w:rPr>
              <w:t>dari</w:t>
            </w:r>
            <w:proofErr w:type="spellEnd"/>
            <w:r w:rsidRPr="00AA422A">
              <w:rPr>
                <w:sz w:val="20"/>
                <w:szCs w:val="20"/>
              </w:rPr>
              <w:t xml:space="preserve"> </w:t>
            </w:r>
            <w:r w:rsidRPr="00AA422A">
              <w:rPr>
                <w:sz w:val="20"/>
                <w:szCs w:val="20"/>
              </w:rPr>
              <w:fldChar w:fldCharType="begin"/>
            </w:r>
            <w:r w:rsidRPr="00AA422A">
              <w:rPr>
                <w:sz w:val="20"/>
                <w:szCs w:val="20"/>
              </w:rPr>
              <w:instrText xml:space="preserve"> REF _Ref172706590 \h  \* MERGEFORMAT </w:instrText>
            </w:r>
            <w:r w:rsidRPr="00AA422A">
              <w:rPr>
                <w:sz w:val="20"/>
                <w:szCs w:val="20"/>
              </w:rPr>
            </w:r>
            <w:r w:rsidRPr="00AA422A">
              <w:rPr>
                <w:sz w:val="20"/>
                <w:szCs w:val="20"/>
              </w:rPr>
              <w:fldChar w:fldCharType="separate"/>
            </w:r>
            <w:ins w:id="9190" w:author="Adhitya Pranata Putra" w:date="2025-06-22T19:39:00Z" w16du:dateUtc="2025-06-22T12:39:00Z">
              <w:r w:rsidR="001118CA" w:rsidRPr="001118CA">
                <w:rPr>
                  <w:sz w:val="20"/>
                  <w:szCs w:val="20"/>
                  <w:rPrChange w:id="9191" w:author="Adhitya Pranata Putra" w:date="2025-06-22T19:39:00Z" w16du:dateUtc="2025-06-22T12:39:00Z">
                    <w:rPr/>
                  </w:rPrChange>
                </w:rPr>
                <w:t xml:space="preserve">Table </w:t>
              </w:r>
              <w:r w:rsidR="001118CA" w:rsidRPr="001118CA">
                <w:rPr>
                  <w:noProof/>
                  <w:sz w:val="20"/>
                  <w:szCs w:val="20"/>
                  <w:rPrChange w:id="9192" w:author="Adhitya Pranata Putra" w:date="2025-06-22T19:39:00Z" w16du:dateUtc="2025-06-22T12:39:00Z">
                    <w:rPr>
                      <w:noProof/>
                    </w:rPr>
                  </w:rPrChange>
                </w:rPr>
                <w:t>68</w:t>
              </w:r>
              <w:r w:rsidR="001118CA" w:rsidRPr="001118CA">
                <w:rPr>
                  <w:sz w:val="20"/>
                  <w:szCs w:val="20"/>
                  <w:rPrChange w:id="9193" w:author="Adhitya Pranata Putra" w:date="2025-06-22T19:39:00Z" w16du:dateUtc="2025-06-22T12:39:00Z">
                    <w:rPr/>
                  </w:rPrChange>
                </w:rPr>
                <w:t xml:space="preserve"> </w:t>
              </w:r>
              <w:proofErr w:type="spellStart"/>
              <w:r w:rsidR="001118CA" w:rsidRPr="001118CA">
                <w:rPr>
                  <w:sz w:val="20"/>
                  <w:szCs w:val="20"/>
                  <w:rPrChange w:id="9194" w:author="Adhitya Pranata Putra" w:date="2025-06-22T19:39:00Z" w16du:dateUtc="2025-06-22T12:39:00Z">
                    <w:rPr/>
                  </w:rPrChange>
                </w:rPr>
                <w:t>patres</w:t>
              </w:r>
            </w:ins>
            <w:proofErr w:type="spellEnd"/>
            <w:del w:id="9195" w:author="Adhitya Pranata Putra" w:date="2025-06-22T19:39:00Z" w16du:dateUtc="2025-06-22T12:39:00Z">
              <w:r w:rsidR="00355337" w:rsidRPr="00355337" w:rsidDel="001118CA">
                <w:rPr>
                  <w:sz w:val="20"/>
                  <w:szCs w:val="20"/>
                </w:rPr>
                <w:delText xml:space="preserve">Table </w:delText>
              </w:r>
              <w:r w:rsidR="00355337" w:rsidRPr="00355337" w:rsidDel="001118CA">
                <w:rPr>
                  <w:noProof/>
                  <w:sz w:val="20"/>
                  <w:szCs w:val="20"/>
                </w:rPr>
                <w:delText>41</w:delText>
              </w:r>
              <w:r w:rsidR="00355337" w:rsidRPr="00355337" w:rsidDel="001118CA">
                <w:rPr>
                  <w:sz w:val="20"/>
                  <w:szCs w:val="20"/>
                </w:rPr>
                <w:delText xml:space="preserve"> patres</w:delText>
              </w:r>
            </w:del>
            <w:r w:rsidRPr="00AA422A">
              <w:rPr>
                <w:sz w:val="20"/>
                <w:szCs w:val="20"/>
              </w:rPr>
              <w:fldChar w:fldCharType="end"/>
            </w:r>
          </w:p>
        </w:tc>
      </w:tr>
      <w:tr w:rsidR="002D70CE" w:rsidRPr="00B54664" w14:paraId="508D5BA1" w14:textId="77777777" w:rsidTr="005C708D">
        <w:tc>
          <w:tcPr>
            <w:tcW w:w="2160" w:type="dxa"/>
          </w:tcPr>
          <w:p w14:paraId="0563797D" w14:textId="77777777" w:rsidR="002D70CE" w:rsidRDefault="002D70CE" w:rsidP="005C708D">
            <w:pPr>
              <w:rPr>
                <w:sz w:val="20"/>
                <w:szCs w:val="20"/>
              </w:rPr>
            </w:pPr>
            <w:proofErr w:type="spellStart"/>
            <w:r>
              <w:rPr>
                <w:sz w:val="20"/>
                <w:szCs w:val="20"/>
              </w:rPr>
              <w:t>DBField</w:t>
            </w:r>
            <w:proofErr w:type="spellEnd"/>
          </w:p>
        </w:tc>
        <w:tc>
          <w:tcPr>
            <w:tcW w:w="2160" w:type="dxa"/>
          </w:tcPr>
          <w:p w14:paraId="54385473" w14:textId="77777777" w:rsidR="002D70CE" w:rsidRDefault="00F9356E" w:rsidP="005C708D">
            <w:pPr>
              <w:rPr>
                <w:sz w:val="20"/>
                <w:szCs w:val="20"/>
              </w:rPr>
            </w:pPr>
            <w:proofErr w:type="spellStart"/>
            <w:r>
              <w:rPr>
                <w:sz w:val="20"/>
                <w:szCs w:val="20"/>
              </w:rPr>
              <w:t>N</w:t>
            </w:r>
            <w:r w:rsidR="002D70CE">
              <w:rPr>
                <w:sz w:val="20"/>
                <w:szCs w:val="20"/>
              </w:rPr>
              <w:t>varchar</w:t>
            </w:r>
            <w:proofErr w:type="spellEnd"/>
            <w:r>
              <w:rPr>
                <w:sz w:val="20"/>
                <w:szCs w:val="20"/>
              </w:rPr>
              <w:t>(50)</w:t>
            </w:r>
          </w:p>
        </w:tc>
        <w:tc>
          <w:tcPr>
            <w:tcW w:w="3888" w:type="dxa"/>
          </w:tcPr>
          <w:p w14:paraId="100CA7C8" w14:textId="77777777" w:rsidR="002D70CE" w:rsidRPr="00AC77EC" w:rsidRDefault="002D70CE" w:rsidP="005C708D">
            <w:pPr>
              <w:rPr>
                <w:sz w:val="20"/>
                <w:szCs w:val="20"/>
                <w:lang w:val="sv-SE"/>
                <w:rPrChange w:id="9196" w:author="Adhitya Pranata Putra" w:date="2025-06-03T07:45:00Z" w16du:dateUtc="2025-06-03T00:45:00Z">
                  <w:rPr>
                    <w:sz w:val="20"/>
                    <w:szCs w:val="20"/>
                  </w:rPr>
                </w:rPrChange>
              </w:rPr>
            </w:pPr>
            <w:r w:rsidRPr="00AC77EC">
              <w:rPr>
                <w:sz w:val="20"/>
                <w:szCs w:val="20"/>
                <w:lang w:val="sv-SE"/>
                <w:rPrChange w:id="9197" w:author="Adhitya Pranata Putra" w:date="2025-06-03T07:45:00Z" w16du:dateUtc="2025-06-03T00:45:00Z">
                  <w:rPr>
                    <w:sz w:val="20"/>
                    <w:szCs w:val="20"/>
                  </w:rPr>
                </w:rPrChange>
              </w:rPr>
              <w:t>Nama field dari database instrument</w:t>
            </w:r>
          </w:p>
        </w:tc>
      </w:tr>
      <w:tr w:rsidR="002D70CE" w:rsidRPr="003579C3" w14:paraId="74B99998" w14:textId="77777777" w:rsidTr="005C708D">
        <w:tc>
          <w:tcPr>
            <w:tcW w:w="2160" w:type="dxa"/>
          </w:tcPr>
          <w:p w14:paraId="5A00FD43" w14:textId="77777777" w:rsidR="002D70CE" w:rsidRPr="003579C3" w:rsidRDefault="002D70CE" w:rsidP="005C708D">
            <w:pPr>
              <w:rPr>
                <w:sz w:val="20"/>
                <w:szCs w:val="20"/>
              </w:rPr>
            </w:pPr>
            <w:proofErr w:type="spellStart"/>
            <w:r>
              <w:rPr>
                <w:sz w:val="20"/>
                <w:szCs w:val="20"/>
              </w:rPr>
              <w:t>DBValue</w:t>
            </w:r>
            <w:proofErr w:type="spellEnd"/>
          </w:p>
        </w:tc>
        <w:tc>
          <w:tcPr>
            <w:tcW w:w="2160" w:type="dxa"/>
          </w:tcPr>
          <w:p w14:paraId="7300E202" w14:textId="77777777" w:rsidR="002D70CE" w:rsidRPr="003579C3" w:rsidRDefault="00F9356E" w:rsidP="005C708D">
            <w:pPr>
              <w:rPr>
                <w:sz w:val="20"/>
                <w:szCs w:val="20"/>
              </w:rPr>
            </w:pPr>
            <w:proofErr w:type="spellStart"/>
            <w:r>
              <w:rPr>
                <w:sz w:val="20"/>
                <w:szCs w:val="20"/>
              </w:rPr>
              <w:t>N</w:t>
            </w:r>
            <w:r w:rsidR="002D70CE">
              <w:rPr>
                <w:sz w:val="20"/>
                <w:szCs w:val="20"/>
              </w:rPr>
              <w:t>varchar</w:t>
            </w:r>
            <w:proofErr w:type="spellEnd"/>
            <w:r>
              <w:rPr>
                <w:sz w:val="20"/>
                <w:szCs w:val="20"/>
              </w:rPr>
              <w:t>(100)</w:t>
            </w:r>
          </w:p>
        </w:tc>
        <w:tc>
          <w:tcPr>
            <w:tcW w:w="3888" w:type="dxa"/>
          </w:tcPr>
          <w:p w14:paraId="03EB4B6F" w14:textId="77777777" w:rsidR="002D70CE" w:rsidRPr="00657D05" w:rsidRDefault="002D70CE" w:rsidP="005C708D">
            <w:pPr>
              <w:rPr>
                <w:sz w:val="20"/>
                <w:szCs w:val="20"/>
              </w:rPr>
            </w:pPr>
            <w:r>
              <w:rPr>
                <w:sz w:val="20"/>
                <w:szCs w:val="20"/>
              </w:rPr>
              <w:t xml:space="preserve">Nilai </w:t>
            </w:r>
            <w:proofErr w:type="spellStart"/>
            <w:r>
              <w:rPr>
                <w:sz w:val="20"/>
                <w:szCs w:val="20"/>
              </w:rPr>
              <w:t>dari</w:t>
            </w:r>
            <w:proofErr w:type="spellEnd"/>
            <w:r>
              <w:rPr>
                <w:sz w:val="20"/>
                <w:szCs w:val="20"/>
              </w:rPr>
              <w:t xml:space="preserve"> field </w:t>
            </w:r>
            <w:proofErr w:type="spellStart"/>
            <w:r>
              <w:rPr>
                <w:sz w:val="20"/>
                <w:szCs w:val="20"/>
              </w:rPr>
              <w:t>tersebut</w:t>
            </w:r>
            <w:proofErr w:type="spellEnd"/>
          </w:p>
        </w:tc>
      </w:tr>
      <w:tr w:rsidR="002D70CE" w:rsidRPr="003579C3" w14:paraId="5397F075" w14:textId="77777777" w:rsidTr="005C708D">
        <w:tc>
          <w:tcPr>
            <w:tcW w:w="2160" w:type="dxa"/>
          </w:tcPr>
          <w:p w14:paraId="0F4645DF" w14:textId="77777777" w:rsidR="002D70CE" w:rsidRPr="003579C3" w:rsidRDefault="002D70CE" w:rsidP="005C708D">
            <w:pPr>
              <w:rPr>
                <w:sz w:val="20"/>
                <w:szCs w:val="20"/>
              </w:rPr>
            </w:pPr>
            <w:proofErr w:type="spellStart"/>
            <w:r w:rsidRPr="003579C3">
              <w:rPr>
                <w:sz w:val="20"/>
                <w:szCs w:val="20"/>
              </w:rPr>
              <w:t>CreateDate</w:t>
            </w:r>
            <w:proofErr w:type="spellEnd"/>
          </w:p>
        </w:tc>
        <w:tc>
          <w:tcPr>
            <w:tcW w:w="2160" w:type="dxa"/>
          </w:tcPr>
          <w:p w14:paraId="15F333FC" w14:textId="77777777" w:rsidR="002D70CE" w:rsidRPr="003579C3" w:rsidRDefault="002D70CE" w:rsidP="005C708D">
            <w:pPr>
              <w:rPr>
                <w:sz w:val="20"/>
                <w:szCs w:val="20"/>
              </w:rPr>
            </w:pPr>
            <w:r w:rsidRPr="003579C3">
              <w:rPr>
                <w:sz w:val="20"/>
                <w:szCs w:val="20"/>
              </w:rPr>
              <w:t>Date Time</w:t>
            </w:r>
          </w:p>
        </w:tc>
        <w:tc>
          <w:tcPr>
            <w:tcW w:w="3888" w:type="dxa"/>
          </w:tcPr>
          <w:p w14:paraId="2E1E1853" w14:textId="77777777" w:rsidR="002D70CE" w:rsidRPr="003579C3" w:rsidRDefault="002D70CE" w:rsidP="005C708D">
            <w:pPr>
              <w:rPr>
                <w:sz w:val="20"/>
                <w:szCs w:val="20"/>
              </w:rPr>
            </w:pPr>
            <w:proofErr w:type="spellStart"/>
            <w:r>
              <w:rPr>
                <w:sz w:val="20"/>
                <w:szCs w:val="20"/>
              </w:rPr>
              <w:t>Menandai</w:t>
            </w:r>
            <w:proofErr w:type="spellEnd"/>
            <w:r>
              <w:rPr>
                <w:sz w:val="20"/>
                <w:szCs w:val="20"/>
              </w:rPr>
              <w:t xml:space="preserve"> </w:t>
            </w:r>
            <w:proofErr w:type="spellStart"/>
            <w:r>
              <w:rPr>
                <w:sz w:val="20"/>
                <w:szCs w:val="20"/>
              </w:rPr>
              <w:t>kapan</w:t>
            </w:r>
            <w:proofErr w:type="spellEnd"/>
            <w:r>
              <w:rPr>
                <w:sz w:val="20"/>
                <w:szCs w:val="20"/>
              </w:rPr>
              <w:t xml:space="preserve"> record </w:t>
            </w:r>
            <w:proofErr w:type="spellStart"/>
            <w:r>
              <w:rPr>
                <w:sz w:val="20"/>
                <w:szCs w:val="20"/>
              </w:rPr>
              <w:t>ini</w:t>
            </w:r>
            <w:proofErr w:type="spellEnd"/>
            <w:r>
              <w:rPr>
                <w:sz w:val="20"/>
                <w:szCs w:val="20"/>
              </w:rPr>
              <w:t xml:space="preserve"> </w:t>
            </w:r>
            <w:proofErr w:type="spellStart"/>
            <w:r>
              <w:rPr>
                <w:sz w:val="20"/>
                <w:szCs w:val="20"/>
              </w:rPr>
              <w:t>dibuat</w:t>
            </w:r>
            <w:proofErr w:type="spellEnd"/>
            <w:r>
              <w:rPr>
                <w:sz w:val="20"/>
                <w:szCs w:val="20"/>
              </w:rPr>
              <w:t>.</w:t>
            </w:r>
          </w:p>
        </w:tc>
      </w:tr>
    </w:tbl>
    <w:p w14:paraId="06F09D36" w14:textId="10863913" w:rsidR="002D70CE" w:rsidRPr="002D70CE" w:rsidRDefault="002D70CE" w:rsidP="002D70CE">
      <w:pPr>
        <w:pStyle w:val="NoSpacing"/>
        <w:spacing w:before="120"/>
        <w:ind w:left="720"/>
        <w:rPr>
          <w:i/>
          <w:iCs/>
          <w:color w:val="44546A"/>
        </w:rPr>
      </w:pPr>
      <w:r w:rsidRPr="002D70CE">
        <w:rPr>
          <w:i/>
          <w:iCs/>
          <w:color w:val="44546A"/>
        </w:rPr>
        <w:lastRenderedPageBreak/>
        <w:t xml:space="preserve">Table </w:t>
      </w:r>
      <w:r w:rsidRPr="002D70CE">
        <w:rPr>
          <w:i/>
          <w:iCs/>
          <w:color w:val="44546A"/>
        </w:rPr>
        <w:fldChar w:fldCharType="begin"/>
      </w:r>
      <w:r w:rsidRPr="002D70CE">
        <w:rPr>
          <w:i/>
          <w:iCs/>
          <w:color w:val="44546A"/>
        </w:rPr>
        <w:instrText xml:space="preserve"> SEQ Table \* ARABIC </w:instrText>
      </w:r>
      <w:r w:rsidRPr="002D70CE">
        <w:rPr>
          <w:i/>
          <w:iCs/>
          <w:color w:val="44546A"/>
        </w:rPr>
        <w:fldChar w:fldCharType="separate"/>
      </w:r>
      <w:ins w:id="9198" w:author="Adhitya Pranata Putra" w:date="2025-06-22T19:39:00Z" w16du:dateUtc="2025-06-22T12:39:00Z">
        <w:r w:rsidR="001118CA">
          <w:rPr>
            <w:i/>
            <w:iCs/>
            <w:noProof/>
            <w:color w:val="44546A"/>
          </w:rPr>
          <w:t>71</w:t>
        </w:r>
      </w:ins>
      <w:del w:id="9199" w:author="Adhitya Pranata Putra" w:date="2025-05-27T15:01:00Z" w16du:dateUtc="2025-05-27T08:01:00Z">
        <w:r w:rsidR="00B737D7" w:rsidDel="001B0B07">
          <w:rPr>
            <w:i/>
            <w:iCs/>
            <w:noProof/>
            <w:color w:val="44546A"/>
          </w:rPr>
          <w:delText>54</w:delText>
        </w:r>
      </w:del>
      <w:r w:rsidRPr="002D70CE">
        <w:rPr>
          <w:color w:val="44546A"/>
        </w:rPr>
        <w:fldChar w:fldCharType="end"/>
      </w:r>
      <w:r w:rsidRPr="002D70CE">
        <w:rPr>
          <w:i/>
          <w:iCs/>
          <w:color w:val="44546A"/>
        </w:rPr>
        <w:t xml:space="preserve"> </w:t>
      </w:r>
      <w:proofErr w:type="spellStart"/>
      <w:r w:rsidRPr="002D70CE">
        <w:rPr>
          <w:i/>
          <w:iCs/>
          <w:color w:val="44546A"/>
        </w:rPr>
        <w:t>flag</w:t>
      </w:r>
      <w:r>
        <w:rPr>
          <w:i/>
          <w:iCs/>
          <w:color w:val="44546A"/>
        </w:rPr>
        <w:t>def</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2D70CE" w:rsidRPr="002D70CE" w14:paraId="0DB72D0D" w14:textId="77777777" w:rsidTr="002D70CE">
        <w:trPr>
          <w:tblHeader/>
        </w:trPr>
        <w:tc>
          <w:tcPr>
            <w:tcW w:w="216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57CBD8E3" w14:textId="77777777" w:rsidR="002D70CE" w:rsidRPr="002D70CE" w:rsidRDefault="002D70CE" w:rsidP="002D70CE">
            <w:pPr>
              <w:pStyle w:val="NoSpacing"/>
              <w:ind w:left="-28"/>
              <w:jc w:val="center"/>
              <w:rPr>
                <w:b/>
              </w:rPr>
            </w:pPr>
            <w:r w:rsidRPr="002D70CE">
              <w:rPr>
                <w:b/>
              </w:rPr>
              <w:t>Field</w:t>
            </w:r>
          </w:p>
        </w:tc>
        <w:tc>
          <w:tcPr>
            <w:tcW w:w="2160"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424C661D" w14:textId="77777777" w:rsidR="002D70CE" w:rsidRPr="002D70CE" w:rsidRDefault="002D70CE" w:rsidP="002D70CE">
            <w:pPr>
              <w:pStyle w:val="NoSpacing"/>
              <w:jc w:val="center"/>
              <w:rPr>
                <w:b/>
              </w:rPr>
            </w:pPr>
            <w:proofErr w:type="spellStart"/>
            <w:r w:rsidRPr="002D70CE">
              <w:rPr>
                <w:b/>
              </w:rPr>
              <w:t>Tipe</w:t>
            </w:r>
            <w:proofErr w:type="spellEnd"/>
            <w:r w:rsidRPr="002D70CE">
              <w:rPr>
                <w:b/>
              </w:rPr>
              <w:t xml:space="preserve"> data</w:t>
            </w:r>
          </w:p>
        </w:tc>
        <w:tc>
          <w:tcPr>
            <w:tcW w:w="3888"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07F644B9" w14:textId="77777777" w:rsidR="002D70CE" w:rsidRPr="002D70CE" w:rsidRDefault="002D70CE" w:rsidP="002D70CE">
            <w:pPr>
              <w:pStyle w:val="NoSpacing"/>
              <w:jc w:val="center"/>
              <w:rPr>
                <w:b/>
              </w:rPr>
            </w:pPr>
            <w:proofErr w:type="spellStart"/>
            <w:r w:rsidRPr="002D70CE">
              <w:rPr>
                <w:b/>
              </w:rPr>
              <w:t>Keterangan</w:t>
            </w:r>
            <w:proofErr w:type="spellEnd"/>
          </w:p>
        </w:tc>
      </w:tr>
      <w:tr w:rsidR="002D70CE" w:rsidRPr="002D70CE" w14:paraId="1C073675" w14:textId="77777777" w:rsidTr="002D70CE">
        <w:tc>
          <w:tcPr>
            <w:tcW w:w="2160" w:type="dxa"/>
            <w:tcBorders>
              <w:top w:val="single" w:sz="4" w:space="0" w:color="auto"/>
              <w:left w:val="single" w:sz="4" w:space="0" w:color="auto"/>
              <w:bottom w:val="single" w:sz="4" w:space="0" w:color="auto"/>
              <w:right w:val="single" w:sz="4" w:space="0" w:color="auto"/>
            </w:tcBorders>
            <w:hideMark/>
          </w:tcPr>
          <w:p w14:paraId="4747F5E8" w14:textId="77777777" w:rsidR="002D70CE" w:rsidRPr="002D70CE" w:rsidRDefault="002D70CE" w:rsidP="002D70CE">
            <w:pPr>
              <w:pStyle w:val="NoSpacing"/>
            </w:pPr>
            <w:proofErr w:type="spellStart"/>
            <w:r>
              <w:t>F</w:t>
            </w:r>
            <w:r w:rsidRPr="002D70CE">
              <w:t>lag</w:t>
            </w:r>
            <w:r>
              <w:t>Def</w:t>
            </w:r>
            <w:r w:rsidRPr="002D70CE">
              <w:t>ID</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2EB1A93D" w14:textId="77777777" w:rsidR="002D70CE" w:rsidRPr="002D70CE" w:rsidRDefault="00F9356E" w:rsidP="002D70CE">
            <w:pPr>
              <w:pStyle w:val="NoSpacing"/>
            </w:pPr>
            <w:r>
              <w:t>Int</w:t>
            </w:r>
          </w:p>
        </w:tc>
        <w:tc>
          <w:tcPr>
            <w:tcW w:w="3888" w:type="dxa"/>
            <w:tcBorders>
              <w:top w:val="single" w:sz="4" w:space="0" w:color="auto"/>
              <w:left w:val="single" w:sz="4" w:space="0" w:color="auto"/>
              <w:bottom w:val="single" w:sz="4" w:space="0" w:color="auto"/>
              <w:right w:val="single" w:sz="4" w:space="0" w:color="auto"/>
            </w:tcBorders>
            <w:hideMark/>
          </w:tcPr>
          <w:p w14:paraId="70B64879" w14:textId="77777777" w:rsidR="002D70CE" w:rsidRPr="002D70CE" w:rsidRDefault="002D70CE" w:rsidP="002D70CE">
            <w:pPr>
              <w:pStyle w:val="NoSpacing"/>
            </w:pPr>
            <w:r w:rsidRPr="002D70CE">
              <w:t>Primary Key</w:t>
            </w:r>
          </w:p>
        </w:tc>
      </w:tr>
      <w:tr w:rsidR="00506332" w:rsidRPr="00B54664" w14:paraId="6ED142FE" w14:textId="77777777" w:rsidTr="002D70CE">
        <w:tc>
          <w:tcPr>
            <w:tcW w:w="2160" w:type="dxa"/>
            <w:tcBorders>
              <w:top w:val="single" w:sz="4" w:space="0" w:color="auto"/>
              <w:left w:val="single" w:sz="4" w:space="0" w:color="auto"/>
              <w:bottom w:val="single" w:sz="4" w:space="0" w:color="auto"/>
              <w:right w:val="single" w:sz="4" w:space="0" w:color="auto"/>
            </w:tcBorders>
          </w:tcPr>
          <w:p w14:paraId="5BC0DA94" w14:textId="77777777" w:rsidR="00506332" w:rsidRDefault="00506332" w:rsidP="00506332">
            <w:pPr>
              <w:pStyle w:val="NoSpacing"/>
            </w:pPr>
            <w:proofErr w:type="spellStart"/>
            <w:r>
              <w:rPr>
                <w:sz w:val="20"/>
                <w:szCs w:val="20"/>
              </w:rPr>
              <w:t>InstrumentName</w:t>
            </w:r>
            <w:proofErr w:type="spellEnd"/>
          </w:p>
        </w:tc>
        <w:tc>
          <w:tcPr>
            <w:tcW w:w="2160" w:type="dxa"/>
            <w:tcBorders>
              <w:top w:val="single" w:sz="4" w:space="0" w:color="auto"/>
              <w:left w:val="single" w:sz="4" w:space="0" w:color="auto"/>
              <w:bottom w:val="single" w:sz="4" w:space="0" w:color="auto"/>
              <w:right w:val="single" w:sz="4" w:space="0" w:color="auto"/>
            </w:tcBorders>
          </w:tcPr>
          <w:p w14:paraId="108E42D3" w14:textId="77777777" w:rsidR="00506332" w:rsidRPr="002D70CE" w:rsidRDefault="00F9356E" w:rsidP="00506332">
            <w:pPr>
              <w:pStyle w:val="NoSpacing"/>
            </w:pPr>
            <w:proofErr w:type="spellStart"/>
            <w:r>
              <w:rPr>
                <w:sz w:val="20"/>
                <w:szCs w:val="20"/>
              </w:rPr>
              <w:t>N</w:t>
            </w:r>
            <w:r w:rsidR="00506332">
              <w:rPr>
                <w:sz w:val="20"/>
                <w:szCs w:val="20"/>
              </w:rPr>
              <w:t>varchar</w:t>
            </w:r>
            <w:proofErr w:type="spellEnd"/>
            <w:r>
              <w:rPr>
                <w:sz w:val="20"/>
                <w:szCs w:val="20"/>
              </w:rPr>
              <w:t>(100)</w:t>
            </w:r>
          </w:p>
        </w:tc>
        <w:tc>
          <w:tcPr>
            <w:tcW w:w="3888" w:type="dxa"/>
            <w:tcBorders>
              <w:top w:val="single" w:sz="4" w:space="0" w:color="auto"/>
              <w:left w:val="single" w:sz="4" w:space="0" w:color="auto"/>
              <w:bottom w:val="single" w:sz="4" w:space="0" w:color="auto"/>
              <w:right w:val="single" w:sz="4" w:space="0" w:color="auto"/>
            </w:tcBorders>
          </w:tcPr>
          <w:p w14:paraId="3CA65113" w14:textId="77777777" w:rsidR="00506332" w:rsidRPr="006908E5" w:rsidRDefault="00506332" w:rsidP="00506332">
            <w:pPr>
              <w:pStyle w:val="ListParagraph"/>
              <w:numPr>
                <w:ilvl w:val="0"/>
                <w:numId w:val="18"/>
              </w:numPr>
              <w:rPr>
                <w:sz w:val="20"/>
                <w:szCs w:val="20"/>
              </w:rPr>
            </w:pPr>
            <w:r w:rsidRPr="006908E5">
              <w:rPr>
                <w:sz w:val="20"/>
                <w:szCs w:val="20"/>
              </w:rPr>
              <w:t xml:space="preserve">Berisi ProductName (table </w:t>
            </w:r>
            <w:proofErr w:type="spellStart"/>
            <w:r w:rsidRPr="006908E5">
              <w:rPr>
                <w:sz w:val="20"/>
                <w:szCs w:val="20"/>
              </w:rPr>
              <w:t>ProductCatalog</w:t>
            </w:r>
            <w:proofErr w:type="spellEnd"/>
            <w:r w:rsidRPr="006908E5">
              <w:rPr>
                <w:sz w:val="20"/>
                <w:szCs w:val="20"/>
              </w:rPr>
              <w:t xml:space="preserve"> </w:t>
            </w:r>
            <w:proofErr w:type="spellStart"/>
            <w:r w:rsidRPr="006908E5">
              <w:rPr>
                <w:sz w:val="20"/>
                <w:szCs w:val="20"/>
              </w:rPr>
              <w:t>atau</w:t>
            </w:r>
            <w:proofErr w:type="spellEnd"/>
            <w:r w:rsidRPr="006908E5">
              <w:rPr>
                <w:sz w:val="20"/>
                <w:szCs w:val="20"/>
              </w:rPr>
              <w:t xml:space="preserve"> </w:t>
            </w:r>
            <w:r w:rsidRPr="004340AC">
              <w:rPr>
                <w:b/>
                <w:bCs/>
                <w:sz w:val="20"/>
                <w:szCs w:val="20"/>
              </w:rPr>
              <w:t>alias</w:t>
            </w:r>
            <w:r w:rsidRPr="006908E5">
              <w:rPr>
                <w:sz w:val="20"/>
                <w:szCs w:val="20"/>
              </w:rPr>
              <w:t xml:space="preserve">, CRM) </w:t>
            </w:r>
            <w:proofErr w:type="spellStart"/>
            <w:r w:rsidRPr="006908E5">
              <w:rPr>
                <w:sz w:val="20"/>
                <w:szCs w:val="20"/>
              </w:rPr>
              <w:t>Misalnya</w:t>
            </w:r>
            <w:proofErr w:type="spellEnd"/>
            <w:r w:rsidRPr="006908E5">
              <w:rPr>
                <w:sz w:val="20"/>
                <w:szCs w:val="20"/>
              </w:rPr>
              <w:t>:</w:t>
            </w:r>
          </w:p>
          <w:p w14:paraId="53811720" w14:textId="77777777" w:rsidR="00506332" w:rsidRDefault="00506332" w:rsidP="00506332">
            <w:pPr>
              <w:pStyle w:val="ListParagraph"/>
              <w:numPr>
                <w:ilvl w:val="1"/>
                <w:numId w:val="15"/>
              </w:numPr>
              <w:rPr>
                <w:sz w:val="20"/>
                <w:szCs w:val="20"/>
              </w:rPr>
            </w:pPr>
            <w:r>
              <w:rPr>
                <w:sz w:val="20"/>
                <w:szCs w:val="20"/>
              </w:rPr>
              <w:t>TMS-30i</w:t>
            </w:r>
          </w:p>
          <w:p w14:paraId="1A60FC92" w14:textId="77777777" w:rsidR="00506332" w:rsidRDefault="00506332" w:rsidP="00506332">
            <w:pPr>
              <w:pStyle w:val="ListParagraph"/>
              <w:numPr>
                <w:ilvl w:val="1"/>
                <w:numId w:val="15"/>
              </w:numPr>
              <w:rPr>
                <w:sz w:val="20"/>
                <w:szCs w:val="20"/>
              </w:rPr>
            </w:pPr>
            <w:r>
              <w:rPr>
                <w:sz w:val="20"/>
                <w:szCs w:val="20"/>
              </w:rPr>
              <w:t>BS-430</w:t>
            </w:r>
          </w:p>
          <w:p w14:paraId="15C62DA1" w14:textId="77777777" w:rsidR="00506332" w:rsidRPr="00AC77EC" w:rsidRDefault="00506332" w:rsidP="00506332">
            <w:pPr>
              <w:pStyle w:val="NoSpacing"/>
              <w:rPr>
                <w:lang w:val="sv-SE"/>
                <w:rPrChange w:id="9200" w:author="Adhitya Pranata Putra" w:date="2025-06-03T07:45:00Z" w16du:dateUtc="2025-06-03T00:45:00Z">
                  <w:rPr/>
                </w:rPrChange>
              </w:rPr>
            </w:pPr>
            <w:r w:rsidRPr="00AC77EC">
              <w:rPr>
                <w:sz w:val="20"/>
                <w:szCs w:val="20"/>
                <w:lang w:val="sv-SE"/>
                <w:rPrChange w:id="9201" w:author="Adhitya Pranata Putra" w:date="2025-06-03T07:45:00Z" w16du:dateUtc="2025-06-03T00:45:00Z">
                  <w:rPr>
                    <w:sz w:val="20"/>
                    <w:szCs w:val="20"/>
                  </w:rPr>
                </w:rPrChange>
              </w:rPr>
              <w:t>Instrument name perlu dijaga konsistensinya secara global karena akan menentukan QC grouping, flagging.</w:t>
            </w:r>
          </w:p>
        </w:tc>
      </w:tr>
      <w:tr w:rsidR="002D70CE" w:rsidRPr="002D70CE" w14:paraId="214B9BB5" w14:textId="77777777" w:rsidTr="002D70CE">
        <w:tc>
          <w:tcPr>
            <w:tcW w:w="2160" w:type="dxa"/>
            <w:tcBorders>
              <w:top w:val="single" w:sz="4" w:space="0" w:color="auto"/>
              <w:left w:val="single" w:sz="4" w:space="0" w:color="auto"/>
              <w:bottom w:val="single" w:sz="4" w:space="0" w:color="auto"/>
              <w:right w:val="single" w:sz="4" w:space="0" w:color="auto"/>
            </w:tcBorders>
          </w:tcPr>
          <w:p w14:paraId="6D03EB61" w14:textId="77777777" w:rsidR="002D70CE" w:rsidRPr="002D70CE" w:rsidRDefault="002D70CE" w:rsidP="002D70CE">
            <w:pPr>
              <w:pStyle w:val="NoSpacing"/>
            </w:pPr>
            <w:r>
              <w:t>Flag</w:t>
            </w:r>
          </w:p>
        </w:tc>
        <w:tc>
          <w:tcPr>
            <w:tcW w:w="2160" w:type="dxa"/>
            <w:tcBorders>
              <w:top w:val="single" w:sz="4" w:space="0" w:color="auto"/>
              <w:left w:val="single" w:sz="4" w:space="0" w:color="auto"/>
              <w:bottom w:val="single" w:sz="4" w:space="0" w:color="auto"/>
              <w:right w:val="single" w:sz="4" w:space="0" w:color="auto"/>
            </w:tcBorders>
          </w:tcPr>
          <w:p w14:paraId="4A69D1A9" w14:textId="77777777" w:rsidR="002D70CE" w:rsidRPr="002D70CE" w:rsidRDefault="00F9356E" w:rsidP="002D70CE">
            <w:pPr>
              <w:pStyle w:val="NoSpacing"/>
            </w:pPr>
            <w:proofErr w:type="spellStart"/>
            <w:r w:rsidRPr="002D70CE">
              <w:t>N</w:t>
            </w:r>
            <w:r w:rsidR="002D70CE" w:rsidRPr="002D70CE">
              <w:t>varchar</w:t>
            </w:r>
            <w:proofErr w:type="spellEnd"/>
            <w:r>
              <w:t>(50)</w:t>
            </w:r>
          </w:p>
        </w:tc>
        <w:tc>
          <w:tcPr>
            <w:tcW w:w="3888" w:type="dxa"/>
            <w:tcBorders>
              <w:top w:val="single" w:sz="4" w:space="0" w:color="auto"/>
              <w:left w:val="single" w:sz="4" w:space="0" w:color="auto"/>
              <w:bottom w:val="single" w:sz="4" w:space="0" w:color="auto"/>
              <w:right w:val="single" w:sz="4" w:space="0" w:color="auto"/>
            </w:tcBorders>
          </w:tcPr>
          <w:p w14:paraId="589D301D" w14:textId="77777777" w:rsidR="002D70CE" w:rsidRPr="002D70CE" w:rsidRDefault="002D70CE" w:rsidP="002D70CE">
            <w:pPr>
              <w:pStyle w:val="NoSpacing"/>
            </w:pPr>
            <w:r>
              <w:t xml:space="preserve">Flag </w:t>
            </w:r>
            <w:proofErr w:type="spellStart"/>
            <w:r>
              <w:t>dari</w:t>
            </w:r>
            <w:proofErr w:type="spellEnd"/>
            <w:r>
              <w:t xml:space="preserve"> instrument</w:t>
            </w:r>
          </w:p>
        </w:tc>
      </w:tr>
      <w:tr w:rsidR="00685283" w:rsidRPr="00B54664" w14:paraId="6B7D9F3B" w14:textId="77777777" w:rsidTr="002D70CE">
        <w:tc>
          <w:tcPr>
            <w:tcW w:w="2160" w:type="dxa"/>
            <w:tcBorders>
              <w:top w:val="single" w:sz="4" w:space="0" w:color="auto"/>
              <w:left w:val="single" w:sz="4" w:space="0" w:color="auto"/>
              <w:bottom w:val="single" w:sz="4" w:space="0" w:color="auto"/>
              <w:right w:val="single" w:sz="4" w:space="0" w:color="auto"/>
            </w:tcBorders>
          </w:tcPr>
          <w:p w14:paraId="6CA13A0E" w14:textId="77777777" w:rsidR="00685283" w:rsidRDefault="00685283" w:rsidP="002D70CE">
            <w:pPr>
              <w:pStyle w:val="NoSpacing"/>
            </w:pPr>
            <w:proofErr w:type="spellStart"/>
            <w:r>
              <w:t>FlagText</w:t>
            </w:r>
            <w:proofErr w:type="spellEnd"/>
          </w:p>
        </w:tc>
        <w:tc>
          <w:tcPr>
            <w:tcW w:w="2160" w:type="dxa"/>
            <w:tcBorders>
              <w:top w:val="single" w:sz="4" w:space="0" w:color="auto"/>
              <w:left w:val="single" w:sz="4" w:space="0" w:color="auto"/>
              <w:bottom w:val="single" w:sz="4" w:space="0" w:color="auto"/>
              <w:right w:val="single" w:sz="4" w:space="0" w:color="auto"/>
            </w:tcBorders>
          </w:tcPr>
          <w:p w14:paraId="003D19FC" w14:textId="77777777" w:rsidR="00685283" w:rsidRPr="002D70CE" w:rsidRDefault="00F9356E" w:rsidP="002D70CE">
            <w:pPr>
              <w:pStyle w:val="NoSpacing"/>
            </w:pPr>
            <w:proofErr w:type="spellStart"/>
            <w:r>
              <w:t>N</w:t>
            </w:r>
            <w:r w:rsidR="00685283">
              <w:t>varchar</w:t>
            </w:r>
            <w:proofErr w:type="spellEnd"/>
            <w:r>
              <w:t>(100)</w:t>
            </w:r>
          </w:p>
        </w:tc>
        <w:tc>
          <w:tcPr>
            <w:tcW w:w="3888" w:type="dxa"/>
            <w:tcBorders>
              <w:top w:val="single" w:sz="4" w:space="0" w:color="auto"/>
              <w:left w:val="single" w:sz="4" w:space="0" w:color="auto"/>
              <w:bottom w:val="single" w:sz="4" w:space="0" w:color="auto"/>
              <w:right w:val="single" w:sz="4" w:space="0" w:color="auto"/>
            </w:tcBorders>
          </w:tcPr>
          <w:p w14:paraId="431A856E" w14:textId="77777777" w:rsidR="00685283" w:rsidRPr="00AC77EC" w:rsidRDefault="00685283" w:rsidP="002D70CE">
            <w:pPr>
              <w:pStyle w:val="NoSpacing"/>
              <w:rPr>
                <w:lang w:val="sv-SE"/>
                <w:rPrChange w:id="9202" w:author="Adhitya Pranata Putra" w:date="2025-06-03T07:45:00Z" w16du:dateUtc="2025-06-03T00:45:00Z">
                  <w:rPr/>
                </w:rPrChange>
              </w:rPr>
            </w:pPr>
            <w:r w:rsidRPr="00AC77EC">
              <w:rPr>
                <w:lang w:val="sv-SE"/>
                <w:rPrChange w:id="9203" w:author="Adhitya Pranata Putra" w:date="2025-06-03T07:45:00Z" w16du:dateUtc="2025-06-03T00:45:00Z">
                  <w:rPr/>
                </w:rPrChange>
              </w:rPr>
              <w:t>Text yang ditampilkan ke user</w:t>
            </w:r>
          </w:p>
        </w:tc>
      </w:tr>
      <w:tr w:rsidR="002D70CE" w:rsidRPr="002D70CE" w14:paraId="32338F9E" w14:textId="77777777" w:rsidTr="002D70CE">
        <w:tc>
          <w:tcPr>
            <w:tcW w:w="2160" w:type="dxa"/>
            <w:tcBorders>
              <w:top w:val="single" w:sz="4" w:space="0" w:color="auto"/>
              <w:left w:val="single" w:sz="4" w:space="0" w:color="auto"/>
              <w:bottom w:val="single" w:sz="4" w:space="0" w:color="auto"/>
              <w:right w:val="single" w:sz="4" w:space="0" w:color="auto"/>
            </w:tcBorders>
            <w:hideMark/>
          </w:tcPr>
          <w:p w14:paraId="4D529398" w14:textId="77777777" w:rsidR="002D70CE" w:rsidRPr="002D70CE" w:rsidRDefault="002D70CE" w:rsidP="002D70CE">
            <w:pPr>
              <w:pStyle w:val="NoSpacing"/>
            </w:pPr>
            <w:r>
              <w:t>FlagDesc</w:t>
            </w:r>
          </w:p>
        </w:tc>
        <w:tc>
          <w:tcPr>
            <w:tcW w:w="2160" w:type="dxa"/>
            <w:tcBorders>
              <w:top w:val="single" w:sz="4" w:space="0" w:color="auto"/>
              <w:left w:val="single" w:sz="4" w:space="0" w:color="auto"/>
              <w:bottom w:val="single" w:sz="4" w:space="0" w:color="auto"/>
              <w:right w:val="single" w:sz="4" w:space="0" w:color="auto"/>
            </w:tcBorders>
            <w:hideMark/>
          </w:tcPr>
          <w:p w14:paraId="73F4FD1E" w14:textId="77777777" w:rsidR="002D70CE" w:rsidRPr="002D70CE" w:rsidRDefault="00F9356E" w:rsidP="002D70CE">
            <w:pPr>
              <w:pStyle w:val="NoSpacing"/>
            </w:pPr>
            <w:proofErr w:type="spellStart"/>
            <w:r w:rsidRPr="002D70CE">
              <w:t>N</w:t>
            </w:r>
            <w:r w:rsidR="002D70CE" w:rsidRPr="002D70CE">
              <w:t>varchar</w:t>
            </w:r>
            <w:proofErr w:type="spellEnd"/>
            <w:r>
              <w:t>(255)</w:t>
            </w:r>
          </w:p>
        </w:tc>
        <w:tc>
          <w:tcPr>
            <w:tcW w:w="3888" w:type="dxa"/>
            <w:tcBorders>
              <w:top w:val="single" w:sz="4" w:space="0" w:color="auto"/>
              <w:left w:val="single" w:sz="4" w:space="0" w:color="auto"/>
              <w:bottom w:val="single" w:sz="4" w:space="0" w:color="auto"/>
              <w:right w:val="single" w:sz="4" w:space="0" w:color="auto"/>
            </w:tcBorders>
            <w:hideMark/>
          </w:tcPr>
          <w:p w14:paraId="189F4C01" w14:textId="77777777" w:rsidR="002D70CE" w:rsidRPr="002D70CE" w:rsidRDefault="002D70CE" w:rsidP="002D70CE">
            <w:pPr>
              <w:pStyle w:val="NoSpacing"/>
            </w:pPr>
            <w:proofErr w:type="spellStart"/>
            <w:r>
              <w:t>Penjelasan</w:t>
            </w:r>
            <w:proofErr w:type="spellEnd"/>
            <w:r>
              <w:t>/arti f</w:t>
            </w:r>
            <w:r w:rsidRPr="002D70CE">
              <w:t>lag</w:t>
            </w:r>
          </w:p>
        </w:tc>
      </w:tr>
      <w:tr w:rsidR="002D70CE" w:rsidRPr="00B54664" w14:paraId="085C42C2" w14:textId="77777777" w:rsidTr="002D70CE">
        <w:tc>
          <w:tcPr>
            <w:tcW w:w="2160" w:type="dxa"/>
            <w:tcBorders>
              <w:top w:val="single" w:sz="4" w:space="0" w:color="auto"/>
              <w:left w:val="single" w:sz="4" w:space="0" w:color="auto"/>
              <w:bottom w:val="single" w:sz="4" w:space="0" w:color="auto"/>
              <w:right w:val="single" w:sz="4" w:space="0" w:color="auto"/>
            </w:tcBorders>
          </w:tcPr>
          <w:p w14:paraId="7F195E49" w14:textId="77777777" w:rsidR="002D70CE" w:rsidRPr="002D70CE" w:rsidRDefault="002D70CE" w:rsidP="002D70CE">
            <w:pPr>
              <w:pStyle w:val="NoSpacing"/>
            </w:pPr>
            <w:proofErr w:type="spellStart"/>
            <w:r>
              <w:t>OnScreen</w:t>
            </w:r>
            <w:proofErr w:type="spellEnd"/>
          </w:p>
        </w:tc>
        <w:tc>
          <w:tcPr>
            <w:tcW w:w="2160" w:type="dxa"/>
            <w:tcBorders>
              <w:top w:val="single" w:sz="4" w:space="0" w:color="auto"/>
              <w:left w:val="single" w:sz="4" w:space="0" w:color="auto"/>
              <w:bottom w:val="single" w:sz="4" w:space="0" w:color="auto"/>
              <w:right w:val="single" w:sz="4" w:space="0" w:color="auto"/>
            </w:tcBorders>
          </w:tcPr>
          <w:p w14:paraId="0B431813" w14:textId="77777777" w:rsidR="002D70CE" w:rsidRPr="002D70CE" w:rsidRDefault="00F9356E" w:rsidP="002D70CE">
            <w:pPr>
              <w:pStyle w:val="NoSpacing"/>
            </w:pPr>
            <w:r>
              <w:t>B</w:t>
            </w:r>
            <w:r w:rsidR="002D70CE">
              <w:t>it</w:t>
            </w:r>
          </w:p>
        </w:tc>
        <w:tc>
          <w:tcPr>
            <w:tcW w:w="3888" w:type="dxa"/>
            <w:tcBorders>
              <w:top w:val="single" w:sz="4" w:space="0" w:color="auto"/>
              <w:left w:val="single" w:sz="4" w:space="0" w:color="auto"/>
              <w:bottom w:val="single" w:sz="4" w:space="0" w:color="auto"/>
              <w:right w:val="single" w:sz="4" w:space="0" w:color="auto"/>
            </w:tcBorders>
          </w:tcPr>
          <w:p w14:paraId="27FF46A1" w14:textId="77777777" w:rsidR="002D70CE" w:rsidRPr="00AC77EC" w:rsidRDefault="002D70CE" w:rsidP="002D70CE">
            <w:pPr>
              <w:pStyle w:val="NoSpacing"/>
              <w:rPr>
                <w:lang w:val="sv-SE"/>
                <w:rPrChange w:id="9204" w:author="Adhitya Pranata Putra" w:date="2025-06-03T07:45:00Z" w16du:dateUtc="2025-06-03T00:45:00Z">
                  <w:rPr/>
                </w:rPrChange>
              </w:rPr>
            </w:pPr>
            <w:r w:rsidRPr="00AC77EC">
              <w:rPr>
                <w:lang w:val="sv-SE"/>
                <w:rPrChange w:id="9205" w:author="Adhitya Pranata Putra" w:date="2025-06-03T07:45:00Z" w16du:dateUtc="2025-06-03T00:45:00Z">
                  <w:rPr/>
                </w:rPrChange>
              </w:rPr>
              <w:t>Y: ditampilkan di layar</w:t>
            </w:r>
          </w:p>
          <w:p w14:paraId="07454B09" w14:textId="77777777" w:rsidR="002D70CE" w:rsidRPr="00AC77EC" w:rsidRDefault="002D70CE" w:rsidP="002D70CE">
            <w:pPr>
              <w:pStyle w:val="NoSpacing"/>
              <w:rPr>
                <w:lang w:val="sv-SE"/>
                <w:rPrChange w:id="9206" w:author="Adhitya Pranata Putra" w:date="2025-06-03T07:45:00Z" w16du:dateUtc="2025-06-03T00:45:00Z">
                  <w:rPr/>
                </w:rPrChange>
              </w:rPr>
            </w:pPr>
            <w:r w:rsidRPr="00AC77EC">
              <w:rPr>
                <w:lang w:val="sv-SE"/>
                <w:rPrChange w:id="9207" w:author="Adhitya Pranata Putra" w:date="2025-06-03T07:45:00Z" w16du:dateUtc="2025-06-03T00:45:00Z">
                  <w:rPr/>
                </w:rPrChange>
              </w:rPr>
              <w:t>N: sebaliknya</w:t>
            </w:r>
          </w:p>
        </w:tc>
      </w:tr>
      <w:tr w:rsidR="002D70CE" w:rsidRPr="00B54664" w14:paraId="6D50FC21" w14:textId="77777777" w:rsidTr="002D70CE">
        <w:tc>
          <w:tcPr>
            <w:tcW w:w="2160" w:type="dxa"/>
            <w:tcBorders>
              <w:top w:val="single" w:sz="4" w:space="0" w:color="auto"/>
              <w:left w:val="single" w:sz="4" w:space="0" w:color="auto"/>
              <w:bottom w:val="single" w:sz="4" w:space="0" w:color="auto"/>
              <w:right w:val="single" w:sz="4" w:space="0" w:color="auto"/>
            </w:tcBorders>
          </w:tcPr>
          <w:p w14:paraId="5679BF94" w14:textId="77777777" w:rsidR="002D70CE" w:rsidRPr="002D70CE" w:rsidRDefault="002D70CE" w:rsidP="002D70CE">
            <w:pPr>
              <w:pStyle w:val="NoSpacing"/>
            </w:pPr>
            <w:proofErr w:type="spellStart"/>
            <w:r>
              <w:t>OnResult</w:t>
            </w:r>
            <w:proofErr w:type="spellEnd"/>
          </w:p>
        </w:tc>
        <w:tc>
          <w:tcPr>
            <w:tcW w:w="2160" w:type="dxa"/>
            <w:tcBorders>
              <w:top w:val="single" w:sz="4" w:space="0" w:color="auto"/>
              <w:left w:val="single" w:sz="4" w:space="0" w:color="auto"/>
              <w:bottom w:val="single" w:sz="4" w:space="0" w:color="auto"/>
              <w:right w:val="single" w:sz="4" w:space="0" w:color="auto"/>
            </w:tcBorders>
          </w:tcPr>
          <w:p w14:paraId="17B765F6" w14:textId="77777777" w:rsidR="002D70CE" w:rsidRPr="002D70CE" w:rsidRDefault="00F9356E" w:rsidP="002D70CE">
            <w:pPr>
              <w:pStyle w:val="NoSpacing"/>
            </w:pPr>
            <w:r>
              <w:t>B</w:t>
            </w:r>
            <w:r w:rsidR="002D70CE">
              <w:t>it</w:t>
            </w:r>
          </w:p>
        </w:tc>
        <w:tc>
          <w:tcPr>
            <w:tcW w:w="3888" w:type="dxa"/>
            <w:tcBorders>
              <w:top w:val="single" w:sz="4" w:space="0" w:color="auto"/>
              <w:left w:val="single" w:sz="4" w:space="0" w:color="auto"/>
              <w:bottom w:val="single" w:sz="4" w:space="0" w:color="auto"/>
              <w:right w:val="single" w:sz="4" w:space="0" w:color="auto"/>
            </w:tcBorders>
          </w:tcPr>
          <w:p w14:paraId="71CF55FF" w14:textId="77777777" w:rsidR="002D70CE" w:rsidRPr="00AC77EC" w:rsidRDefault="002D70CE" w:rsidP="002D70CE">
            <w:pPr>
              <w:pStyle w:val="NoSpacing"/>
              <w:rPr>
                <w:lang w:val="sv-SE"/>
                <w:rPrChange w:id="9208" w:author="Adhitya Pranata Putra" w:date="2025-06-03T07:45:00Z" w16du:dateUtc="2025-06-03T00:45:00Z">
                  <w:rPr/>
                </w:rPrChange>
              </w:rPr>
            </w:pPr>
            <w:r w:rsidRPr="00AC77EC">
              <w:rPr>
                <w:lang w:val="sv-SE"/>
                <w:rPrChange w:id="9209" w:author="Adhitya Pranata Putra" w:date="2025-06-03T07:45:00Z" w16du:dateUtc="2025-06-03T00:45:00Z">
                  <w:rPr/>
                </w:rPrChange>
              </w:rPr>
              <w:t xml:space="preserve">Y: ditampilkan di </w:t>
            </w:r>
            <w:r w:rsidR="00356BCD" w:rsidRPr="00AC77EC">
              <w:rPr>
                <w:lang w:val="sv-SE"/>
                <w:rPrChange w:id="9210" w:author="Adhitya Pranata Putra" w:date="2025-06-03T07:45:00Z" w16du:dateUtc="2025-06-03T00:45:00Z">
                  <w:rPr/>
                </w:rPrChange>
              </w:rPr>
              <w:t>result report</w:t>
            </w:r>
          </w:p>
          <w:p w14:paraId="3A230A5A" w14:textId="77777777" w:rsidR="002D70CE" w:rsidRPr="00AC77EC" w:rsidRDefault="002D70CE" w:rsidP="002D70CE">
            <w:pPr>
              <w:pStyle w:val="NoSpacing"/>
              <w:rPr>
                <w:lang w:val="sv-SE"/>
                <w:rPrChange w:id="9211" w:author="Adhitya Pranata Putra" w:date="2025-06-03T07:45:00Z" w16du:dateUtc="2025-06-03T00:45:00Z">
                  <w:rPr/>
                </w:rPrChange>
              </w:rPr>
            </w:pPr>
            <w:r w:rsidRPr="00AC77EC">
              <w:rPr>
                <w:lang w:val="sv-SE"/>
                <w:rPrChange w:id="9212" w:author="Adhitya Pranata Putra" w:date="2025-06-03T07:45:00Z" w16du:dateUtc="2025-06-03T00:45:00Z">
                  <w:rPr/>
                </w:rPrChange>
              </w:rPr>
              <w:t>N: sebaliknya</w:t>
            </w:r>
          </w:p>
        </w:tc>
      </w:tr>
      <w:tr w:rsidR="002D70CE" w:rsidRPr="002D70CE" w14:paraId="3BC38B0A" w14:textId="77777777" w:rsidTr="002D70CE">
        <w:tc>
          <w:tcPr>
            <w:tcW w:w="2160" w:type="dxa"/>
            <w:tcBorders>
              <w:top w:val="single" w:sz="4" w:space="0" w:color="auto"/>
              <w:left w:val="single" w:sz="4" w:space="0" w:color="auto"/>
              <w:bottom w:val="single" w:sz="4" w:space="0" w:color="auto"/>
              <w:right w:val="single" w:sz="4" w:space="0" w:color="auto"/>
            </w:tcBorders>
            <w:hideMark/>
          </w:tcPr>
          <w:p w14:paraId="56E56B3C" w14:textId="77777777" w:rsidR="002D70CE" w:rsidRPr="002D70CE" w:rsidRDefault="002D70CE" w:rsidP="002D70CE">
            <w:pPr>
              <w:pStyle w:val="NoSpacing"/>
            </w:pPr>
            <w:proofErr w:type="spellStart"/>
            <w:r w:rsidRPr="002D70CE">
              <w:t>CreateDate</w:t>
            </w:r>
            <w:proofErr w:type="spellEnd"/>
          </w:p>
        </w:tc>
        <w:tc>
          <w:tcPr>
            <w:tcW w:w="2160" w:type="dxa"/>
            <w:tcBorders>
              <w:top w:val="single" w:sz="4" w:space="0" w:color="auto"/>
              <w:left w:val="single" w:sz="4" w:space="0" w:color="auto"/>
              <w:bottom w:val="single" w:sz="4" w:space="0" w:color="auto"/>
              <w:right w:val="single" w:sz="4" w:space="0" w:color="auto"/>
            </w:tcBorders>
            <w:hideMark/>
          </w:tcPr>
          <w:p w14:paraId="3A4FB058" w14:textId="77777777" w:rsidR="002D70CE" w:rsidRPr="002D70CE" w:rsidRDefault="002D70CE" w:rsidP="002D70CE">
            <w:pPr>
              <w:pStyle w:val="NoSpacing"/>
            </w:pPr>
            <w:r w:rsidRPr="002D70CE">
              <w:t>Date Time</w:t>
            </w:r>
          </w:p>
        </w:tc>
        <w:tc>
          <w:tcPr>
            <w:tcW w:w="3888" w:type="dxa"/>
            <w:tcBorders>
              <w:top w:val="single" w:sz="4" w:space="0" w:color="auto"/>
              <w:left w:val="single" w:sz="4" w:space="0" w:color="auto"/>
              <w:bottom w:val="single" w:sz="4" w:space="0" w:color="auto"/>
              <w:right w:val="single" w:sz="4" w:space="0" w:color="auto"/>
            </w:tcBorders>
            <w:hideMark/>
          </w:tcPr>
          <w:p w14:paraId="1E2CE7C1" w14:textId="77777777" w:rsidR="002D70CE" w:rsidRPr="002D70CE" w:rsidRDefault="002D70CE" w:rsidP="002D70CE">
            <w:pPr>
              <w:pStyle w:val="NoSpacing"/>
            </w:pPr>
            <w:proofErr w:type="spellStart"/>
            <w:r w:rsidRPr="002D70CE">
              <w:t>Menandai</w:t>
            </w:r>
            <w:proofErr w:type="spellEnd"/>
            <w:r w:rsidRPr="002D70CE">
              <w:t xml:space="preserve"> </w:t>
            </w:r>
            <w:proofErr w:type="spellStart"/>
            <w:r w:rsidRPr="002D70CE">
              <w:t>kapan</w:t>
            </w:r>
            <w:proofErr w:type="spellEnd"/>
            <w:r w:rsidRPr="002D70CE">
              <w:t xml:space="preserve"> record </w:t>
            </w:r>
            <w:proofErr w:type="spellStart"/>
            <w:r w:rsidRPr="002D70CE">
              <w:t>ini</w:t>
            </w:r>
            <w:proofErr w:type="spellEnd"/>
            <w:r w:rsidRPr="002D70CE">
              <w:t xml:space="preserve"> </w:t>
            </w:r>
            <w:proofErr w:type="spellStart"/>
            <w:r w:rsidRPr="002D70CE">
              <w:t>dibuat</w:t>
            </w:r>
            <w:proofErr w:type="spellEnd"/>
            <w:r w:rsidRPr="002D70CE">
              <w:t>.</w:t>
            </w:r>
          </w:p>
        </w:tc>
      </w:tr>
    </w:tbl>
    <w:p w14:paraId="6BAF1632" w14:textId="616FFDF0" w:rsidR="00D31AFC" w:rsidRDefault="00D31AFC">
      <w:pPr>
        <w:pStyle w:val="Heading3"/>
        <w:pPrChange w:id="9213" w:author="Adhitya Pranata Putra" w:date="2025-06-10T14:55:00Z" w16du:dateUtc="2025-06-10T07:55:00Z">
          <w:pPr>
            <w:pStyle w:val="Heading3"/>
            <w:pageBreakBefore/>
          </w:pPr>
        </w:pPrChange>
      </w:pPr>
      <w:bookmarkStart w:id="9214" w:name="_Toc200526888"/>
      <w:r>
        <w:t>Result Distribution</w:t>
      </w:r>
      <w:bookmarkEnd w:id="9214"/>
    </w:p>
    <w:p w14:paraId="30520481" w14:textId="682CC5F8" w:rsidR="00D31AFC" w:rsidRDefault="00D31AFC" w:rsidP="00D31AFC">
      <w:pPr>
        <w:ind w:left="720"/>
      </w:pPr>
      <w:proofErr w:type="spellStart"/>
      <w:r>
        <w:t>Distribusi</w:t>
      </w:r>
      <w:proofErr w:type="spellEnd"/>
      <w:r>
        <w:t xml:space="preserve"> </w:t>
      </w:r>
      <w:proofErr w:type="spellStart"/>
      <w:r>
        <w:t>hasil</w:t>
      </w:r>
      <w:proofErr w:type="spellEnd"/>
      <w:r>
        <w:t xml:space="preserve"> </w:t>
      </w:r>
      <w:r w:rsidR="002A57BD">
        <w:t xml:space="preserve">yang </w:t>
      </w:r>
      <w:proofErr w:type="spellStart"/>
      <w:r w:rsidR="002A57BD">
        <w:t>dimaksud</w:t>
      </w:r>
      <w:proofErr w:type="spellEnd"/>
      <w:r w:rsidR="002A57BD">
        <w:t xml:space="preserve"> </w:t>
      </w:r>
      <w:proofErr w:type="spellStart"/>
      <w:r w:rsidR="002A57BD">
        <w:t>adalah</w:t>
      </w:r>
      <w:proofErr w:type="spellEnd"/>
      <w:r w:rsidR="002A57BD">
        <w:t xml:space="preserve"> </w:t>
      </w:r>
      <w:proofErr w:type="spellStart"/>
      <w:r w:rsidR="002A57BD">
        <w:t>hasil</w:t>
      </w:r>
      <w:proofErr w:type="spellEnd"/>
      <w:r w:rsidR="002A57BD">
        <w:t xml:space="preserve"> </w:t>
      </w:r>
      <w:proofErr w:type="spellStart"/>
      <w:r w:rsidR="002A57BD">
        <w:t>pemeriksaan</w:t>
      </w:r>
      <w:proofErr w:type="spellEnd"/>
      <w:r w:rsidR="002A57BD">
        <w:t xml:space="preserve"> </w:t>
      </w:r>
      <w:proofErr w:type="spellStart"/>
      <w:r w:rsidR="002A57BD">
        <w:t>pasien</w:t>
      </w:r>
      <w:proofErr w:type="spellEnd"/>
      <w:r w:rsidR="002A57BD">
        <w:t xml:space="preserve">, </w:t>
      </w:r>
      <w:proofErr w:type="spellStart"/>
      <w:r>
        <w:t>meliputi</w:t>
      </w:r>
      <w:proofErr w:type="spellEnd"/>
      <w:r>
        <w:t>:</w:t>
      </w:r>
    </w:p>
    <w:p w14:paraId="308A68C1" w14:textId="5C9FB7EC" w:rsidR="00D31AFC" w:rsidRDefault="00D31AFC" w:rsidP="00D31AFC">
      <w:pPr>
        <w:pStyle w:val="ListParagraph"/>
        <w:numPr>
          <w:ilvl w:val="0"/>
          <w:numId w:val="75"/>
        </w:numPr>
      </w:pPr>
      <w:proofErr w:type="spellStart"/>
      <w:r>
        <w:t>Cetak</w:t>
      </w:r>
      <w:proofErr w:type="spellEnd"/>
      <w:r>
        <w:t xml:space="preserve"> hardcopy, </w:t>
      </w:r>
      <w:proofErr w:type="spellStart"/>
      <w:r>
        <w:t>baik</w:t>
      </w:r>
      <w:proofErr w:type="spellEnd"/>
      <w:r>
        <w:t xml:space="preserve"> </w:t>
      </w:r>
      <w:proofErr w:type="spellStart"/>
      <w:r>
        <w:t>otomatis</w:t>
      </w:r>
      <w:proofErr w:type="spellEnd"/>
      <w:r>
        <w:t xml:space="preserve"> </w:t>
      </w:r>
      <w:proofErr w:type="spellStart"/>
      <w:r>
        <w:t>maupun</w:t>
      </w:r>
      <w:proofErr w:type="spellEnd"/>
      <w:r>
        <w:t xml:space="preserve"> manual</w:t>
      </w:r>
    </w:p>
    <w:p w14:paraId="2D3B55FC" w14:textId="72D4CDF2" w:rsidR="00D31AFC" w:rsidRDefault="00D31AFC" w:rsidP="00D31AFC">
      <w:pPr>
        <w:pStyle w:val="ListParagraph"/>
        <w:numPr>
          <w:ilvl w:val="0"/>
          <w:numId w:val="75"/>
        </w:numPr>
      </w:pPr>
      <w:proofErr w:type="spellStart"/>
      <w:r>
        <w:t>Cetak</w:t>
      </w:r>
      <w:proofErr w:type="spellEnd"/>
      <w:r>
        <w:t xml:space="preserve"> softcopy, </w:t>
      </w:r>
      <w:proofErr w:type="spellStart"/>
      <w:r>
        <w:t>baik</w:t>
      </w:r>
      <w:proofErr w:type="spellEnd"/>
      <w:r>
        <w:t xml:space="preserve"> </w:t>
      </w:r>
      <w:proofErr w:type="spellStart"/>
      <w:r>
        <w:t>otomatis</w:t>
      </w:r>
      <w:proofErr w:type="spellEnd"/>
      <w:r>
        <w:t xml:space="preserve"> </w:t>
      </w:r>
      <w:proofErr w:type="spellStart"/>
      <w:r>
        <w:t>maupun</w:t>
      </w:r>
      <w:proofErr w:type="spellEnd"/>
      <w:r>
        <w:t xml:space="preserve"> manual</w:t>
      </w:r>
    </w:p>
    <w:p w14:paraId="5EA3C777" w14:textId="155A0FD4" w:rsidR="00D31AFC" w:rsidRDefault="00D31AFC" w:rsidP="00D31AFC">
      <w:pPr>
        <w:pStyle w:val="ListParagraph"/>
        <w:numPr>
          <w:ilvl w:val="0"/>
          <w:numId w:val="75"/>
        </w:numPr>
      </w:pPr>
      <w:r>
        <w:t xml:space="preserve">Kirim </w:t>
      </w:r>
      <w:proofErr w:type="spellStart"/>
      <w:r>
        <w:t>hasil</w:t>
      </w:r>
      <w:proofErr w:type="spellEnd"/>
      <w:r>
        <w:t xml:space="preserve"> </w:t>
      </w:r>
      <w:proofErr w:type="spellStart"/>
      <w:r>
        <w:t>cetak</w:t>
      </w:r>
      <w:proofErr w:type="spellEnd"/>
      <w:r>
        <w:t xml:space="preserve"> softcopy via email, </w:t>
      </w:r>
      <w:proofErr w:type="spellStart"/>
      <w:r>
        <w:t>baik</w:t>
      </w:r>
      <w:proofErr w:type="spellEnd"/>
      <w:r>
        <w:t xml:space="preserve"> </w:t>
      </w:r>
      <w:proofErr w:type="spellStart"/>
      <w:r>
        <w:t>otomatis</w:t>
      </w:r>
      <w:proofErr w:type="spellEnd"/>
      <w:r>
        <w:t xml:space="preserve"> </w:t>
      </w:r>
      <w:proofErr w:type="spellStart"/>
      <w:r>
        <w:t>maupun</w:t>
      </w:r>
      <w:proofErr w:type="spellEnd"/>
      <w:r>
        <w:t xml:space="preserve"> manual</w:t>
      </w:r>
    </w:p>
    <w:p w14:paraId="7D08BA6D" w14:textId="68FB6BA0" w:rsidR="00D31AFC" w:rsidRPr="00D31AFC" w:rsidRDefault="00D31AFC" w:rsidP="00D31AFC">
      <w:pPr>
        <w:pStyle w:val="ListParagraph"/>
        <w:numPr>
          <w:ilvl w:val="0"/>
          <w:numId w:val="75"/>
        </w:numPr>
      </w:pPr>
      <w:r>
        <w:t xml:space="preserve">Kirim </w:t>
      </w:r>
      <w:proofErr w:type="spellStart"/>
      <w:r>
        <w:t>hasil</w:t>
      </w:r>
      <w:proofErr w:type="spellEnd"/>
      <w:r>
        <w:t xml:space="preserve"> </w:t>
      </w:r>
      <w:proofErr w:type="spellStart"/>
      <w:r>
        <w:t>cetak</w:t>
      </w:r>
      <w:proofErr w:type="spellEnd"/>
      <w:r>
        <w:t xml:space="preserve"> softcopy via instant messaging applications, </w:t>
      </w:r>
      <w:proofErr w:type="spellStart"/>
      <w:r>
        <w:t>baik</w:t>
      </w:r>
      <w:proofErr w:type="spellEnd"/>
      <w:r>
        <w:t xml:space="preserve"> </w:t>
      </w:r>
      <w:proofErr w:type="spellStart"/>
      <w:r>
        <w:t>otomatis</w:t>
      </w:r>
      <w:proofErr w:type="spellEnd"/>
      <w:r>
        <w:t xml:space="preserve"> </w:t>
      </w:r>
      <w:proofErr w:type="spellStart"/>
      <w:r>
        <w:t>maupun</w:t>
      </w:r>
      <w:proofErr w:type="spellEnd"/>
      <w:r>
        <w:t xml:space="preserve"> manual</w:t>
      </w:r>
    </w:p>
    <w:p w14:paraId="57B9D3C0" w14:textId="3A97C6B6" w:rsidR="00DF16C7" w:rsidRDefault="00DF16C7" w:rsidP="00804AB7">
      <w:pPr>
        <w:pStyle w:val="Heading3"/>
        <w:pageBreakBefore/>
      </w:pPr>
      <w:bookmarkStart w:id="9215" w:name="_Toc200526889"/>
      <w:r>
        <w:lastRenderedPageBreak/>
        <w:t>Visualization</w:t>
      </w:r>
      <w:bookmarkEnd w:id="9215"/>
    </w:p>
    <w:p w14:paraId="0EFD53C8" w14:textId="77777777" w:rsidR="00DF16C7" w:rsidRDefault="00DF16C7" w:rsidP="00DF16C7">
      <w:pPr>
        <w:ind w:left="720"/>
      </w:pPr>
      <w:r>
        <w:t xml:space="preserve">Visualization </w:t>
      </w:r>
      <w:proofErr w:type="spellStart"/>
      <w:r>
        <w:t>adalah</w:t>
      </w:r>
      <w:proofErr w:type="spellEnd"/>
      <w:r>
        <w:t xml:space="preserve"> </w:t>
      </w:r>
      <w:proofErr w:type="spellStart"/>
      <w:r>
        <w:t>pengaturan</w:t>
      </w:r>
      <w:proofErr w:type="spellEnd"/>
      <w:r>
        <w:t xml:space="preserve"> </w:t>
      </w:r>
      <w:proofErr w:type="spellStart"/>
      <w:r>
        <w:t>tampilan</w:t>
      </w:r>
      <w:proofErr w:type="spellEnd"/>
      <w:r>
        <w:t xml:space="preserve"> di </w:t>
      </w:r>
      <w:proofErr w:type="spellStart"/>
      <w:r>
        <w:t>lay</w:t>
      </w:r>
      <w:r w:rsidR="003979E1">
        <w:t>a</w:t>
      </w:r>
      <w:r>
        <w:t>r</w:t>
      </w:r>
      <w:proofErr w:type="spellEnd"/>
      <w:r>
        <w:t xml:space="preserve"> </w:t>
      </w:r>
      <w:proofErr w:type="spellStart"/>
      <w:r>
        <w:t>maupun</w:t>
      </w:r>
      <w:proofErr w:type="spellEnd"/>
      <w:r>
        <w:t xml:space="preserve"> report (softcopy, hardcopy). Terdiri </w:t>
      </w:r>
      <w:proofErr w:type="spellStart"/>
      <w:r>
        <w:t>dari</w:t>
      </w:r>
      <w:proofErr w:type="spellEnd"/>
      <w:r>
        <w:t>:</w:t>
      </w:r>
    </w:p>
    <w:p w14:paraId="2783C9C5" w14:textId="77777777" w:rsidR="00DF16C7" w:rsidRDefault="00DF16C7" w:rsidP="00841BAF">
      <w:pPr>
        <w:pStyle w:val="ListParagraph"/>
        <w:numPr>
          <w:ilvl w:val="0"/>
          <w:numId w:val="40"/>
        </w:numPr>
      </w:pPr>
      <w:proofErr w:type="spellStart"/>
      <w:r>
        <w:t>headerdef</w:t>
      </w:r>
      <w:proofErr w:type="spellEnd"/>
      <w:r>
        <w:t xml:space="preserve">. Header Definition </w:t>
      </w:r>
      <w:proofErr w:type="spellStart"/>
      <w:r>
        <w:t>yaitu</w:t>
      </w:r>
      <w:proofErr w:type="spellEnd"/>
      <w:r>
        <w:t xml:space="preserve"> </w:t>
      </w:r>
      <w:proofErr w:type="spellStart"/>
      <w:r>
        <w:t>definisi</w:t>
      </w:r>
      <w:proofErr w:type="spellEnd"/>
      <w:r>
        <w:t xml:space="preserve"> header</w:t>
      </w:r>
    </w:p>
    <w:p w14:paraId="05E04131" w14:textId="77777777" w:rsidR="000438C8" w:rsidRDefault="000438C8" w:rsidP="00841BAF">
      <w:pPr>
        <w:pStyle w:val="ListParagraph"/>
        <w:numPr>
          <w:ilvl w:val="0"/>
          <w:numId w:val="40"/>
        </w:numPr>
      </w:pPr>
      <w:proofErr w:type="spellStart"/>
      <w:r>
        <w:t>sdsd</w:t>
      </w:r>
      <w:proofErr w:type="spellEnd"/>
    </w:p>
    <w:p w14:paraId="0731B83D" w14:textId="71EFA2D8" w:rsidR="000438C8" w:rsidRPr="000438C8" w:rsidRDefault="00DF16C7" w:rsidP="000438C8">
      <w:pPr>
        <w:spacing w:before="120"/>
        <w:ind w:left="720"/>
        <w:rPr>
          <w:sz w:val="20"/>
          <w:szCs w:val="20"/>
        </w:rPr>
      </w:pPr>
      <w:r>
        <w:t xml:space="preserve"> </w:t>
      </w:r>
      <w:r w:rsidR="000438C8" w:rsidRPr="000438C8">
        <w:rPr>
          <w:sz w:val="20"/>
          <w:szCs w:val="20"/>
        </w:rPr>
        <w:t xml:space="preserve">Table </w:t>
      </w:r>
      <w:r w:rsidR="000438C8" w:rsidRPr="000438C8">
        <w:rPr>
          <w:sz w:val="20"/>
          <w:szCs w:val="20"/>
        </w:rPr>
        <w:fldChar w:fldCharType="begin"/>
      </w:r>
      <w:r w:rsidR="000438C8" w:rsidRPr="000438C8">
        <w:rPr>
          <w:sz w:val="20"/>
          <w:szCs w:val="20"/>
        </w:rPr>
        <w:instrText xml:space="preserve"> SEQ Table \* ARABIC </w:instrText>
      </w:r>
      <w:r w:rsidR="000438C8" w:rsidRPr="000438C8">
        <w:rPr>
          <w:sz w:val="20"/>
          <w:szCs w:val="20"/>
        </w:rPr>
        <w:fldChar w:fldCharType="separate"/>
      </w:r>
      <w:ins w:id="9216" w:author="Adhitya Pranata Putra" w:date="2025-06-22T19:39:00Z" w16du:dateUtc="2025-06-22T12:39:00Z">
        <w:r w:rsidR="001118CA">
          <w:rPr>
            <w:noProof/>
            <w:sz w:val="20"/>
            <w:szCs w:val="20"/>
          </w:rPr>
          <w:t>72</w:t>
        </w:r>
      </w:ins>
      <w:del w:id="9217" w:author="Adhitya Pranata Putra" w:date="2025-05-27T15:01:00Z" w16du:dateUtc="2025-05-27T08:01:00Z">
        <w:r w:rsidR="00B737D7" w:rsidDel="001B0B07">
          <w:rPr>
            <w:noProof/>
            <w:sz w:val="20"/>
            <w:szCs w:val="20"/>
          </w:rPr>
          <w:delText>55</w:delText>
        </w:r>
      </w:del>
      <w:r w:rsidR="000438C8" w:rsidRPr="000438C8">
        <w:rPr>
          <w:sz w:val="20"/>
          <w:szCs w:val="20"/>
        </w:rPr>
        <w:fldChar w:fldCharType="end"/>
      </w:r>
      <w:r w:rsidR="000438C8" w:rsidRPr="000438C8">
        <w:rPr>
          <w:sz w:val="20"/>
          <w:szCs w:val="20"/>
        </w:rPr>
        <w:t xml:space="preserve"> </w:t>
      </w:r>
      <w:proofErr w:type="spellStart"/>
      <w:r w:rsidR="000438C8">
        <w:rPr>
          <w:sz w:val="20"/>
          <w:szCs w:val="20"/>
        </w:rPr>
        <w:t>styles</w:t>
      </w:r>
      <w:r w:rsidR="000438C8" w:rsidRPr="000438C8">
        <w:rPr>
          <w:sz w:val="20"/>
          <w:szCs w:val="20"/>
        </w:rPr>
        <w:t>def</w:t>
      </w:r>
      <w:proofErr w:type="spellEnd"/>
    </w:p>
    <w:tbl>
      <w:tblPr>
        <w:tblStyle w:val="TableGrid"/>
        <w:tblW w:w="0" w:type="auto"/>
        <w:tblInd w:w="720" w:type="dxa"/>
        <w:tblLook w:val="04A0" w:firstRow="1" w:lastRow="0" w:firstColumn="1" w:lastColumn="0" w:noHBand="0" w:noVBand="1"/>
      </w:tblPr>
      <w:tblGrid>
        <w:gridCol w:w="2160"/>
        <w:gridCol w:w="2160"/>
        <w:gridCol w:w="3888"/>
      </w:tblGrid>
      <w:tr w:rsidR="000438C8" w:rsidRPr="003579C3" w14:paraId="52C67342" w14:textId="77777777" w:rsidTr="005C708D">
        <w:trPr>
          <w:tblHeader/>
        </w:trPr>
        <w:tc>
          <w:tcPr>
            <w:tcW w:w="2160" w:type="dxa"/>
            <w:shd w:val="clear" w:color="auto" w:fill="BFBFBF" w:themeFill="background1" w:themeFillShade="BF"/>
          </w:tcPr>
          <w:p w14:paraId="1975C1EC" w14:textId="77777777" w:rsidR="000438C8" w:rsidRPr="003579C3" w:rsidRDefault="000438C8" w:rsidP="005C708D">
            <w:pPr>
              <w:jc w:val="center"/>
              <w:rPr>
                <w:b/>
                <w:sz w:val="20"/>
                <w:szCs w:val="20"/>
              </w:rPr>
            </w:pPr>
            <w:r w:rsidRPr="003579C3">
              <w:rPr>
                <w:b/>
                <w:sz w:val="20"/>
                <w:szCs w:val="20"/>
              </w:rPr>
              <w:t>Field</w:t>
            </w:r>
          </w:p>
        </w:tc>
        <w:tc>
          <w:tcPr>
            <w:tcW w:w="2160" w:type="dxa"/>
            <w:shd w:val="clear" w:color="auto" w:fill="BFBFBF" w:themeFill="background1" w:themeFillShade="BF"/>
          </w:tcPr>
          <w:p w14:paraId="559D3255" w14:textId="77777777" w:rsidR="000438C8" w:rsidRPr="003579C3" w:rsidRDefault="000438C8" w:rsidP="005C708D">
            <w:pPr>
              <w:jc w:val="center"/>
              <w:rPr>
                <w:b/>
                <w:sz w:val="20"/>
                <w:szCs w:val="20"/>
              </w:rPr>
            </w:pPr>
            <w:proofErr w:type="spellStart"/>
            <w:r w:rsidRPr="003579C3">
              <w:rPr>
                <w:b/>
                <w:sz w:val="20"/>
                <w:szCs w:val="20"/>
              </w:rPr>
              <w:t>Tipe</w:t>
            </w:r>
            <w:proofErr w:type="spellEnd"/>
            <w:r w:rsidRPr="003579C3">
              <w:rPr>
                <w:b/>
                <w:sz w:val="20"/>
                <w:szCs w:val="20"/>
              </w:rPr>
              <w:t xml:space="preserve"> data</w:t>
            </w:r>
          </w:p>
        </w:tc>
        <w:tc>
          <w:tcPr>
            <w:tcW w:w="3888" w:type="dxa"/>
            <w:shd w:val="clear" w:color="auto" w:fill="BFBFBF" w:themeFill="background1" w:themeFillShade="BF"/>
          </w:tcPr>
          <w:p w14:paraId="0AA0B82E" w14:textId="77777777" w:rsidR="000438C8" w:rsidRPr="003579C3" w:rsidRDefault="000438C8" w:rsidP="005C708D">
            <w:pPr>
              <w:jc w:val="center"/>
              <w:rPr>
                <w:b/>
                <w:sz w:val="20"/>
                <w:szCs w:val="20"/>
              </w:rPr>
            </w:pPr>
            <w:proofErr w:type="spellStart"/>
            <w:r w:rsidRPr="003579C3">
              <w:rPr>
                <w:b/>
                <w:sz w:val="20"/>
                <w:szCs w:val="20"/>
              </w:rPr>
              <w:t>Keterangan</w:t>
            </w:r>
            <w:proofErr w:type="spellEnd"/>
          </w:p>
        </w:tc>
      </w:tr>
      <w:tr w:rsidR="000438C8" w:rsidRPr="003579C3" w14:paraId="393BB404" w14:textId="77777777" w:rsidTr="005C708D">
        <w:tc>
          <w:tcPr>
            <w:tcW w:w="2160" w:type="dxa"/>
          </w:tcPr>
          <w:p w14:paraId="22408DCF" w14:textId="77777777" w:rsidR="000438C8" w:rsidRPr="003579C3" w:rsidRDefault="000438C8" w:rsidP="005C708D">
            <w:pPr>
              <w:rPr>
                <w:sz w:val="20"/>
                <w:szCs w:val="20"/>
              </w:rPr>
            </w:pPr>
            <w:proofErr w:type="spellStart"/>
            <w:r>
              <w:rPr>
                <w:sz w:val="20"/>
                <w:szCs w:val="20"/>
              </w:rPr>
              <w:t>Style</w:t>
            </w:r>
            <w:r w:rsidRPr="003579C3">
              <w:rPr>
                <w:sz w:val="20"/>
                <w:szCs w:val="20"/>
              </w:rPr>
              <w:t>ID</w:t>
            </w:r>
            <w:proofErr w:type="spellEnd"/>
          </w:p>
        </w:tc>
        <w:tc>
          <w:tcPr>
            <w:tcW w:w="2160" w:type="dxa"/>
          </w:tcPr>
          <w:p w14:paraId="218D0815" w14:textId="77777777" w:rsidR="000438C8" w:rsidRPr="003579C3" w:rsidRDefault="000438C8" w:rsidP="005C708D">
            <w:pPr>
              <w:rPr>
                <w:sz w:val="20"/>
                <w:szCs w:val="20"/>
              </w:rPr>
            </w:pPr>
            <w:proofErr w:type="spellStart"/>
            <w:r>
              <w:rPr>
                <w:sz w:val="20"/>
                <w:szCs w:val="20"/>
              </w:rPr>
              <w:t>nvarchar</w:t>
            </w:r>
            <w:proofErr w:type="spellEnd"/>
          </w:p>
        </w:tc>
        <w:tc>
          <w:tcPr>
            <w:tcW w:w="3888" w:type="dxa"/>
          </w:tcPr>
          <w:p w14:paraId="3A7BC4DA" w14:textId="77777777" w:rsidR="000438C8" w:rsidRPr="003579C3" w:rsidRDefault="000438C8" w:rsidP="005C708D">
            <w:pPr>
              <w:rPr>
                <w:sz w:val="20"/>
                <w:szCs w:val="20"/>
              </w:rPr>
            </w:pPr>
            <w:r>
              <w:rPr>
                <w:sz w:val="20"/>
                <w:szCs w:val="20"/>
              </w:rPr>
              <w:t>Primary Key</w:t>
            </w:r>
          </w:p>
        </w:tc>
      </w:tr>
      <w:tr w:rsidR="000438C8" w:rsidRPr="000A2D59" w14:paraId="2310A053" w14:textId="77777777" w:rsidTr="005C708D">
        <w:tc>
          <w:tcPr>
            <w:tcW w:w="2160" w:type="dxa"/>
          </w:tcPr>
          <w:p w14:paraId="4275C89B" w14:textId="77777777" w:rsidR="000438C8" w:rsidRDefault="000438C8" w:rsidP="005C708D">
            <w:pPr>
              <w:rPr>
                <w:sz w:val="20"/>
                <w:szCs w:val="20"/>
              </w:rPr>
            </w:pPr>
            <w:proofErr w:type="spellStart"/>
            <w:r>
              <w:rPr>
                <w:sz w:val="20"/>
                <w:szCs w:val="20"/>
              </w:rPr>
              <w:t>StyleName</w:t>
            </w:r>
            <w:proofErr w:type="spellEnd"/>
          </w:p>
        </w:tc>
        <w:tc>
          <w:tcPr>
            <w:tcW w:w="2160" w:type="dxa"/>
          </w:tcPr>
          <w:p w14:paraId="3B9DC344" w14:textId="77777777" w:rsidR="000438C8" w:rsidRDefault="000438C8" w:rsidP="005C708D">
            <w:pPr>
              <w:rPr>
                <w:sz w:val="20"/>
                <w:szCs w:val="20"/>
              </w:rPr>
            </w:pPr>
            <w:proofErr w:type="spellStart"/>
            <w:r>
              <w:rPr>
                <w:sz w:val="20"/>
                <w:szCs w:val="20"/>
              </w:rPr>
              <w:t>Nvarchar</w:t>
            </w:r>
            <w:proofErr w:type="spellEnd"/>
          </w:p>
        </w:tc>
        <w:tc>
          <w:tcPr>
            <w:tcW w:w="3888" w:type="dxa"/>
          </w:tcPr>
          <w:p w14:paraId="2E58E331" w14:textId="77777777" w:rsidR="000438C8" w:rsidRPr="000A2D59" w:rsidRDefault="000438C8" w:rsidP="005C708D">
            <w:pPr>
              <w:rPr>
                <w:color w:val="000000" w:themeColor="text1"/>
                <w:sz w:val="20"/>
                <w:szCs w:val="20"/>
              </w:rPr>
            </w:pPr>
            <w:r>
              <w:rPr>
                <w:sz w:val="20"/>
                <w:szCs w:val="20"/>
              </w:rPr>
              <w:t>Nama header</w:t>
            </w:r>
          </w:p>
        </w:tc>
      </w:tr>
      <w:tr w:rsidR="000438C8" w:rsidRPr="00721507" w14:paraId="5B8A96A1" w14:textId="77777777" w:rsidTr="005C708D">
        <w:tc>
          <w:tcPr>
            <w:tcW w:w="2160" w:type="dxa"/>
          </w:tcPr>
          <w:p w14:paraId="4FE35B9B" w14:textId="77777777" w:rsidR="000438C8" w:rsidRPr="000F49D7" w:rsidRDefault="000438C8" w:rsidP="005C708D">
            <w:pPr>
              <w:rPr>
                <w:color w:val="000000" w:themeColor="text1"/>
                <w:sz w:val="20"/>
                <w:szCs w:val="20"/>
              </w:rPr>
            </w:pPr>
            <w:proofErr w:type="spellStart"/>
            <w:r>
              <w:rPr>
                <w:sz w:val="20"/>
                <w:szCs w:val="20"/>
              </w:rPr>
              <w:t>FontType</w:t>
            </w:r>
            <w:proofErr w:type="spellEnd"/>
          </w:p>
        </w:tc>
        <w:tc>
          <w:tcPr>
            <w:tcW w:w="2160" w:type="dxa"/>
          </w:tcPr>
          <w:p w14:paraId="603E1FC6" w14:textId="77777777" w:rsidR="000438C8" w:rsidRPr="003579C3" w:rsidRDefault="000438C8" w:rsidP="005C708D">
            <w:pPr>
              <w:rPr>
                <w:sz w:val="20"/>
                <w:szCs w:val="20"/>
              </w:rPr>
            </w:pPr>
            <w:proofErr w:type="spellStart"/>
            <w:r>
              <w:rPr>
                <w:sz w:val="20"/>
                <w:szCs w:val="20"/>
              </w:rPr>
              <w:t>Nvarchar</w:t>
            </w:r>
            <w:proofErr w:type="spellEnd"/>
          </w:p>
        </w:tc>
        <w:tc>
          <w:tcPr>
            <w:tcW w:w="3888" w:type="dxa"/>
          </w:tcPr>
          <w:p w14:paraId="4A55E04C" w14:textId="77777777" w:rsidR="000438C8" w:rsidRPr="000438C8" w:rsidRDefault="000438C8" w:rsidP="000438C8">
            <w:pPr>
              <w:rPr>
                <w:color w:val="000000" w:themeColor="text1"/>
                <w:sz w:val="20"/>
                <w:szCs w:val="20"/>
              </w:rPr>
            </w:pPr>
            <w:r>
              <w:rPr>
                <w:color w:val="000000" w:themeColor="text1"/>
                <w:sz w:val="20"/>
                <w:szCs w:val="20"/>
              </w:rPr>
              <w:t xml:space="preserve">Jenis </w:t>
            </w:r>
            <w:proofErr w:type="spellStart"/>
            <w:r>
              <w:rPr>
                <w:color w:val="000000" w:themeColor="text1"/>
                <w:sz w:val="20"/>
                <w:szCs w:val="20"/>
              </w:rPr>
              <w:t>huruf</w:t>
            </w:r>
            <w:proofErr w:type="spellEnd"/>
          </w:p>
        </w:tc>
      </w:tr>
      <w:tr w:rsidR="000438C8" w14:paraId="76914FBF" w14:textId="77777777" w:rsidTr="005C708D">
        <w:tc>
          <w:tcPr>
            <w:tcW w:w="2160" w:type="dxa"/>
          </w:tcPr>
          <w:p w14:paraId="6EC18237" w14:textId="77777777" w:rsidR="000438C8" w:rsidRDefault="000438C8" w:rsidP="005C708D">
            <w:pPr>
              <w:rPr>
                <w:sz w:val="20"/>
                <w:szCs w:val="20"/>
              </w:rPr>
            </w:pPr>
            <w:proofErr w:type="spellStart"/>
            <w:r>
              <w:rPr>
                <w:sz w:val="20"/>
                <w:szCs w:val="20"/>
              </w:rPr>
              <w:t>FontSize</w:t>
            </w:r>
            <w:proofErr w:type="spellEnd"/>
          </w:p>
        </w:tc>
        <w:tc>
          <w:tcPr>
            <w:tcW w:w="2160" w:type="dxa"/>
          </w:tcPr>
          <w:p w14:paraId="10AD6F1F" w14:textId="77777777" w:rsidR="000438C8" w:rsidRDefault="000438C8" w:rsidP="005C708D">
            <w:pPr>
              <w:rPr>
                <w:sz w:val="20"/>
                <w:szCs w:val="20"/>
              </w:rPr>
            </w:pPr>
            <w:proofErr w:type="spellStart"/>
            <w:r>
              <w:rPr>
                <w:sz w:val="20"/>
                <w:szCs w:val="20"/>
              </w:rPr>
              <w:t>Nvarchar</w:t>
            </w:r>
            <w:proofErr w:type="spellEnd"/>
          </w:p>
        </w:tc>
        <w:tc>
          <w:tcPr>
            <w:tcW w:w="3888" w:type="dxa"/>
          </w:tcPr>
          <w:p w14:paraId="688CA48B" w14:textId="77777777" w:rsidR="000438C8" w:rsidRDefault="000438C8" w:rsidP="005C708D">
            <w:pPr>
              <w:rPr>
                <w:sz w:val="20"/>
                <w:szCs w:val="20"/>
              </w:rPr>
            </w:pPr>
            <w:proofErr w:type="spellStart"/>
            <w:r>
              <w:rPr>
                <w:sz w:val="20"/>
                <w:szCs w:val="20"/>
              </w:rPr>
              <w:t>Ukuran</w:t>
            </w:r>
            <w:proofErr w:type="spellEnd"/>
            <w:r>
              <w:rPr>
                <w:sz w:val="20"/>
                <w:szCs w:val="20"/>
              </w:rPr>
              <w:t xml:space="preserve"> </w:t>
            </w:r>
            <w:proofErr w:type="spellStart"/>
            <w:r>
              <w:rPr>
                <w:sz w:val="20"/>
                <w:szCs w:val="20"/>
              </w:rPr>
              <w:t>huruf</w:t>
            </w:r>
            <w:proofErr w:type="spellEnd"/>
          </w:p>
        </w:tc>
      </w:tr>
      <w:tr w:rsidR="000438C8" w:rsidRPr="003579C3" w14:paraId="751911D9" w14:textId="77777777" w:rsidTr="005C708D">
        <w:tc>
          <w:tcPr>
            <w:tcW w:w="2160" w:type="dxa"/>
          </w:tcPr>
          <w:p w14:paraId="3FAD37C4" w14:textId="77777777" w:rsidR="000438C8" w:rsidRPr="000438C8" w:rsidRDefault="000438C8" w:rsidP="005C708D">
            <w:pPr>
              <w:rPr>
                <w:sz w:val="20"/>
                <w:szCs w:val="20"/>
              </w:rPr>
            </w:pPr>
            <w:proofErr w:type="spellStart"/>
            <w:r w:rsidRPr="000438C8">
              <w:rPr>
                <w:sz w:val="20"/>
                <w:szCs w:val="20"/>
              </w:rPr>
              <w:t>FontColor</w:t>
            </w:r>
            <w:proofErr w:type="spellEnd"/>
          </w:p>
        </w:tc>
        <w:tc>
          <w:tcPr>
            <w:tcW w:w="2160" w:type="dxa"/>
          </w:tcPr>
          <w:p w14:paraId="73412AE6" w14:textId="77777777" w:rsidR="000438C8" w:rsidRPr="000438C8" w:rsidRDefault="000438C8" w:rsidP="005C708D">
            <w:pPr>
              <w:rPr>
                <w:sz w:val="20"/>
                <w:szCs w:val="20"/>
              </w:rPr>
            </w:pPr>
            <w:proofErr w:type="spellStart"/>
            <w:r w:rsidRPr="000438C8">
              <w:rPr>
                <w:sz w:val="20"/>
                <w:szCs w:val="20"/>
              </w:rPr>
              <w:t>Nvarchar</w:t>
            </w:r>
            <w:proofErr w:type="spellEnd"/>
          </w:p>
        </w:tc>
        <w:tc>
          <w:tcPr>
            <w:tcW w:w="3888" w:type="dxa"/>
          </w:tcPr>
          <w:p w14:paraId="2617AB73" w14:textId="77777777" w:rsidR="000438C8" w:rsidRPr="000438C8" w:rsidRDefault="000438C8" w:rsidP="005C708D">
            <w:pPr>
              <w:rPr>
                <w:sz w:val="20"/>
                <w:szCs w:val="20"/>
              </w:rPr>
            </w:pPr>
            <w:r w:rsidRPr="000438C8">
              <w:rPr>
                <w:sz w:val="20"/>
                <w:szCs w:val="20"/>
              </w:rPr>
              <w:t xml:space="preserve">Warna </w:t>
            </w:r>
            <w:proofErr w:type="spellStart"/>
            <w:r w:rsidRPr="000438C8">
              <w:rPr>
                <w:sz w:val="20"/>
                <w:szCs w:val="20"/>
              </w:rPr>
              <w:t>huruf</w:t>
            </w:r>
            <w:proofErr w:type="spellEnd"/>
          </w:p>
        </w:tc>
      </w:tr>
      <w:tr w:rsidR="000438C8" w:rsidRPr="003579C3" w14:paraId="69DA4E41" w14:textId="77777777" w:rsidTr="005C708D">
        <w:tc>
          <w:tcPr>
            <w:tcW w:w="2160" w:type="dxa"/>
          </w:tcPr>
          <w:p w14:paraId="5DCE9F13" w14:textId="77777777" w:rsidR="000438C8" w:rsidRPr="000438C8" w:rsidRDefault="000438C8" w:rsidP="005C708D">
            <w:pPr>
              <w:rPr>
                <w:sz w:val="20"/>
                <w:szCs w:val="20"/>
              </w:rPr>
            </w:pPr>
            <w:proofErr w:type="spellStart"/>
            <w:r w:rsidRPr="000438C8">
              <w:rPr>
                <w:sz w:val="20"/>
                <w:szCs w:val="20"/>
              </w:rPr>
              <w:t>IndentLeft</w:t>
            </w:r>
            <w:proofErr w:type="spellEnd"/>
          </w:p>
        </w:tc>
        <w:tc>
          <w:tcPr>
            <w:tcW w:w="2160" w:type="dxa"/>
          </w:tcPr>
          <w:p w14:paraId="5AB995CF" w14:textId="77777777" w:rsidR="000438C8" w:rsidRPr="000438C8" w:rsidRDefault="000438C8" w:rsidP="005C708D">
            <w:pPr>
              <w:rPr>
                <w:sz w:val="20"/>
                <w:szCs w:val="20"/>
              </w:rPr>
            </w:pPr>
            <w:r w:rsidRPr="000438C8">
              <w:rPr>
                <w:sz w:val="20"/>
                <w:szCs w:val="20"/>
              </w:rPr>
              <w:t>float</w:t>
            </w:r>
          </w:p>
        </w:tc>
        <w:tc>
          <w:tcPr>
            <w:tcW w:w="3888" w:type="dxa"/>
          </w:tcPr>
          <w:p w14:paraId="1CB51459" w14:textId="77777777" w:rsidR="000438C8" w:rsidRPr="000438C8" w:rsidRDefault="000438C8" w:rsidP="005C708D">
            <w:pPr>
              <w:rPr>
                <w:sz w:val="20"/>
                <w:szCs w:val="20"/>
              </w:rPr>
            </w:pPr>
            <w:r w:rsidRPr="000438C8">
              <w:rPr>
                <w:sz w:val="20"/>
                <w:szCs w:val="20"/>
              </w:rPr>
              <w:t>Indentation Left</w:t>
            </w:r>
          </w:p>
        </w:tc>
      </w:tr>
      <w:tr w:rsidR="000438C8" w:rsidRPr="003579C3" w14:paraId="120409C8" w14:textId="77777777" w:rsidTr="005C708D">
        <w:tc>
          <w:tcPr>
            <w:tcW w:w="2160" w:type="dxa"/>
          </w:tcPr>
          <w:p w14:paraId="76F90F18" w14:textId="77777777" w:rsidR="000438C8" w:rsidRPr="000438C8" w:rsidRDefault="000438C8" w:rsidP="005C708D">
            <w:pPr>
              <w:rPr>
                <w:sz w:val="20"/>
                <w:szCs w:val="20"/>
              </w:rPr>
            </w:pPr>
            <w:proofErr w:type="spellStart"/>
            <w:r>
              <w:rPr>
                <w:sz w:val="20"/>
                <w:szCs w:val="20"/>
              </w:rPr>
              <w:t>SpaceBefore</w:t>
            </w:r>
            <w:proofErr w:type="spellEnd"/>
          </w:p>
        </w:tc>
        <w:tc>
          <w:tcPr>
            <w:tcW w:w="2160" w:type="dxa"/>
          </w:tcPr>
          <w:p w14:paraId="4BC4F2BF" w14:textId="77777777" w:rsidR="000438C8" w:rsidRPr="000438C8" w:rsidRDefault="000438C8" w:rsidP="005C708D">
            <w:pPr>
              <w:rPr>
                <w:sz w:val="20"/>
                <w:szCs w:val="20"/>
              </w:rPr>
            </w:pPr>
            <w:r w:rsidRPr="000438C8">
              <w:rPr>
                <w:sz w:val="20"/>
                <w:szCs w:val="20"/>
              </w:rPr>
              <w:t>Numeric</w:t>
            </w:r>
          </w:p>
        </w:tc>
        <w:tc>
          <w:tcPr>
            <w:tcW w:w="3888" w:type="dxa"/>
          </w:tcPr>
          <w:p w14:paraId="5DA159EF" w14:textId="77777777" w:rsidR="000438C8" w:rsidRPr="000438C8" w:rsidRDefault="000438C8" w:rsidP="005C708D">
            <w:pPr>
              <w:rPr>
                <w:sz w:val="20"/>
                <w:szCs w:val="20"/>
              </w:rPr>
            </w:pPr>
          </w:p>
        </w:tc>
      </w:tr>
      <w:tr w:rsidR="000438C8" w:rsidRPr="003579C3" w14:paraId="2A87014E" w14:textId="77777777" w:rsidTr="005C708D">
        <w:tc>
          <w:tcPr>
            <w:tcW w:w="2160" w:type="dxa"/>
          </w:tcPr>
          <w:p w14:paraId="3FF7FCF9" w14:textId="77777777" w:rsidR="000438C8" w:rsidRPr="000438C8" w:rsidRDefault="000438C8" w:rsidP="005C708D">
            <w:pPr>
              <w:rPr>
                <w:sz w:val="20"/>
                <w:szCs w:val="20"/>
              </w:rPr>
            </w:pPr>
            <w:proofErr w:type="spellStart"/>
            <w:r>
              <w:rPr>
                <w:sz w:val="20"/>
                <w:szCs w:val="20"/>
              </w:rPr>
              <w:t>SpaceAfter</w:t>
            </w:r>
            <w:proofErr w:type="spellEnd"/>
          </w:p>
        </w:tc>
        <w:tc>
          <w:tcPr>
            <w:tcW w:w="2160" w:type="dxa"/>
          </w:tcPr>
          <w:p w14:paraId="27B0A297" w14:textId="77777777" w:rsidR="000438C8" w:rsidRPr="000438C8" w:rsidRDefault="000438C8" w:rsidP="005C708D">
            <w:pPr>
              <w:rPr>
                <w:sz w:val="20"/>
                <w:szCs w:val="20"/>
              </w:rPr>
            </w:pPr>
            <w:r w:rsidRPr="000438C8">
              <w:rPr>
                <w:sz w:val="20"/>
                <w:szCs w:val="20"/>
              </w:rPr>
              <w:t>Numeric</w:t>
            </w:r>
          </w:p>
        </w:tc>
        <w:tc>
          <w:tcPr>
            <w:tcW w:w="3888" w:type="dxa"/>
          </w:tcPr>
          <w:p w14:paraId="3E5A554B" w14:textId="77777777" w:rsidR="000438C8" w:rsidRPr="000438C8" w:rsidRDefault="000438C8" w:rsidP="005C708D">
            <w:pPr>
              <w:rPr>
                <w:sz w:val="20"/>
                <w:szCs w:val="20"/>
              </w:rPr>
            </w:pPr>
          </w:p>
        </w:tc>
      </w:tr>
      <w:tr w:rsidR="000438C8" w:rsidRPr="003579C3" w14:paraId="735D2D0B" w14:textId="77777777" w:rsidTr="005C708D">
        <w:tc>
          <w:tcPr>
            <w:tcW w:w="2160" w:type="dxa"/>
          </w:tcPr>
          <w:p w14:paraId="1849C5C2" w14:textId="77777777" w:rsidR="000438C8" w:rsidRPr="000438C8" w:rsidRDefault="000438C8" w:rsidP="005C708D">
            <w:pPr>
              <w:rPr>
                <w:sz w:val="20"/>
                <w:szCs w:val="20"/>
              </w:rPr>
            </w:pPr>
          </w:p>
        </w:tc>
        <w:tc>
          <w:tcPr>
            <w:tcW w:w="2160" w:type="dxa"/>
          </w:tcPr>
          <w:p w14:paraId="613474B2" w14:textId="77777777" w:rsidR="000438C8" w:rsidRPr="000438C8" w:rsidRDefault="000438C8" w:rsidP="005C708D">
            <w:pPr>
              <w:rPr>
                <w:sz w:val="20"/>
                <w:szCs w:val="20"/>
              </w:rPr>
            </w:pPr>
            <w:r w:rsidRPr="000438C8">
              <w:rPr>
                <w:sz w:val="20"/>
                <w:szCs w:val="20"/>
              </w:rPr>
              <w:t xml:space="preserve">Numeric </w:t>
            </w:r>
          </w:p>
        </w:tc>
        <w:tc>
          <w:tcPr>
            <w:tcW w:w="3888" w:type="dxa"/>
          </w:tcPr>
          <w:p w14:paraId="346DCCF9" w14:textId="77777777" w:rsidR="000438C8" w:rsidRPr="000438C8" w:rsidRDefault="000438C8" w:rsidP="005C708D">
            <w:pPr>
              <w:rPr>
                <w:sz w:val="20"/>
                <w:szCs w:val="20"/>
              </w:rPr>
            </w:pPr>
          </w:p>
        </w:tc>
      </w:tr>
      <w:tr w:rsidR="000438C8" w:rsidRPr="003579C3" w14:paraId="1ACE2D49" w14:textId="77777777" w:rsidTr="005C708D">
        <w:tc>
          <w:tcPr>
            <w:tcW w:w="2160" w:type="dxa"/>
          </w:tcPr>
          <w:p w14:paraId="5895EEDD" w14:textId="77777777" w:rsidR="000438C8" w:rsidRPr="000438C8" w:rsidRDefault="000438C8" w:rsidP="005C708D">
            <w:pPr>
              <w:rPr>
                <w:sz w:val="20"/>
                <w:szCs w:val="20"/>
              </w:rPr>
            </w:pPr>
          </w:p>
        </w:tc>
        <w:tc>
          <w:tcPr>
            <w:tcW w:w="2160" w:type="dxa"/>
          </w:tcPr>
          <w:p w14:paraId="0AF97579" w14:textId="77777777" w:rsidR="000438C8" w:rsidRPr="000438C8" w:rsidRDefault="000438C8" w:rsidP="005C708D">
            <w:pPr>
              <w:rPr>
                <w:sz w:val="20"/>
                <w:szCs w:val="20"/>
              </w:rPr>
            </w:pPr>
            <w:r w:rsidRPr="000438C8">
              <w:rPr>
                <w:sz w:val="20"/>
                <w:szCs w:val="20"/>
              </w:rPr>
              <w:t>Numeric</w:t>
            </w:r>
          </w:p>
        </w:tc>
        <w:tc>
          <w:tcPr>
            <w:tcW w:w="3888" w:type="dxa"/>
          </w:tcPr>
          <w:p w14:paraId="1F1C46A0" w14:textId="77777777" w:rsidR="000438C8" w:rsidRPr="000438C8" w:rsidRDefault="000438C8" w:rsidP="005C708D">
            <w:pPr>
              <w:rPr>
                <w:sz w:val="20"/>
                <w:szCs w:val="20"/>
              </w:rPr>
            </w:pPr>
          </w:p>
        </w:tc>
      </w:tr>
      <w:tr w:rsidR="000438C8" w:rsidRPr="003579C3" w14:paraId="3C3D3861" w14:textId="77777777" w:rsidTr="005C708D">
        <w:tc>
          <w:tcPr>
            <w:tcW w:w="2160" w:type="dxa"/>
          </w:tcPr>
          <w:p w14:paraId="72AC1618" w14:textId="77777777" w:rsidR="000438C8" w:rsidRPr="000438C8" w:rsidRDefault="000438C8" w:rsidP="005C708D">
            <w:pPr>
              <w:rPr>
                <w:sz w:val="20"/>
                <w:szCs w:val="20"/>
              </w:rPr>
            </w:pPr>
          </w:p>
        </w:tc>
        <w:tc>
          <w:tcPr>
            <w:tcW w:w="2160" w:type="dxa"/>
          </w:tcPr>
          <w:p w14:paraId="4ED888FC" w14:textId="77777777" w:rsidR="000438C8" w:rsidRPr="000438C8" w:rsidRDefault="000438C8" w:rsidP="005C708D">
            <w:pPr>
              <w:rPr>
                <w:sz w:val="20"/>
                <w:szCs w:val="20"/>
              </w:rPr>
            </w:pPr>
            <w:proofErr w:type="spellStart"/>
            <w:r w:rsidRPr="000438C8">
              <w:rPr>
                <w:sz w:val="20"/>
                <w:szCs w:val="20"/>
              </w:rPr>
              <w:t>Nvarchar</w:t>
            </w:r>
            <w:proofErr w:type="spellEnd"/>
            <w:r w:rsidRPr="000438C8">
              <w:rPr>
                <w:sz w:val="20"/>
                <w:szCs w:val="20"/>
              </w:rPr>
              <w:t xml:space="preserve"> </w:t>
            </w:r>
          </w:p>
        </w:tc>
        <w:tc>
          <w:tcPr>
            <w:tcW w:w="3888" w:type="dxa"/>
          </w:tcPr>
          <w:p w14:paraId="640C0589" w14:textId="77777777" w:rsidR="000438C8" w:rsidRPr="000438C8" w:rsidRDefault="000438C8" w:rsidP="005C708D">
            <w:pPr>
              <w:rPr>
                <w:sz w:val="20"/>
                <w:szCs w:val="20"/>
              </w:rPr>
            </w:pPr>
          </w:p>
        </w:tc>
      </w:tr>
      <w:tr w:rsidR="000438C8" w:rsidRPr="003579C3" w14:paraId="2D882B79" w14:textId="77777777" w:rsidTr="005C708D">
        <w:tc>
          <w:tcPr>
            <w:tcW w:w="2160" w:type="dxa"/>
          </w:tcPr>
          <w:p w14:paraId="13A8B263" w14:textId="77777777" w:rsidR="000438C8" w:rsidRPr="000438C8" w:rsidRDefault="000438C8" w:rsidP="005C708D">
            <w:pPr>
              <w:rPr>
                <w:sz w:val="20"/>
                <w:szCs w:val="20"/>
              </w:rPr>
            </w:pPr>
          </w:p>
        </w:tc>
        <w:tc>
          <w:tcPr>
            <w:tcW w:w="2160" w:type="dxa"/>
          </w:tcPr>
          <w:p w14:paraId="49D04EF0" w14:textId="77777777" w:rsidR="000438C8" w:rsidRPr="000438C8" w:rsidRDefault="000438C8" w:rsidP="005C708D">
            <w:pPr>
              <w:rPr>
                <w:sz w:val="20"/>
                <w:szCs w:val="20"/>
              </w:rPr>
            </w:pPr>
            <w:r w:rsidRPr="000438C8">
              <w:rPr>
                <w:sz w:val="20"/>
                <w:szCs w:val="20"/>
              </w:rPr>
              <w:t>Numeric</w:t>
            </w:r>
          </w:p>
        </w:tc>
        <w:tc>
          <w:tcPr>
            <w:tcW w:w="3888" w:type="dxa"/>
          </w:tcPr>
          <w:p w14:paraId="57713842" w14:textId="77777777" w:rsidR="000438C8" w:rsidRPr="000438C8" w:rsidRDefault="000438C8" w:rsidP="005C708D">
            <w:pPr>
              <w:rPr>
                <w:sz w:val="20"/>
                <w:szCs w:val="20"/>
              </w:rPr>
            </w:pPr>
          </w:p>
        </w:tc>
      </w:tr>
      <w:tr w:rsidR="000438C8" w:rsidRPr="00DA63A1" w14:paraId="436856F7" w14:textId="77777777" w:rsidTr="005C708D">
        <w:tc>
          <w:tcPr>
            <w:tcW w:w="2160" w:type="dxa"/>
          </w:tcPr>
          <w:p w14:paraId="5BF87F39" w14:textId="77777777" w:rsidR="000438C8" w:rsidRPr="000438C8" w:rsidRDefault="000438C8" w:rsidP="005C708D">
            <w:pPr>
              <w:rPr>
                <w:sz w:val="20"/>
                <w:szCs w:val="20"/>
              </w:rPr>
            </w:pPr>
          </w:p>
        </w:tc>
        <w:tc>
          <w:tcPr>
            <w:tcW w:w="2160" w:type="dxa"/>
          </w:tcPr>
          <w:p w14:paraId="6735855F" w14:textId="77777777" w:rsidR="000438C8" w:rsidRPr="000438C8" w:rsidRDefault="000438C8" w:rsidP="005C708D">
            <w:pPr>
              <w:rPr>
                <w:sz w:val="20"/>
                <w:szCs w:val="20"/>
              </w:rPr>
            </w:pPr>
            <w:proofErr w:type="spellStart"/>
            <w:r w:rsidRPr="000438C8">
              <w:rPr>
                <w:sz w:val="20"/>
                <w:szCs w:val="20"/>
              </w:rPr>
              <w:t>nvarchar</w:t>
            </w:r>
            <w:proofErr w:type="spellEnd"/>
          </w:p>
        </w:tc>
        <w:tc>
          <w:tcPr>
            <w:tcW w:w="3888" w:type="dxa"/>
          </w:tcPr>
          <w:p w14:paraId="0B4A7B49" w14:textId="77777777" w:rsidR="000438C8" w:rsidRPr="000438C8" w:rsidRDefault="000438C8" w:rsidP="005C708D">
            <w:pPr>
              <w:rPr>
                <w:sz w:val="20"/>
                <w:szCs w:val="20"/>
              </w:rPr>
            </w:pPr>
          </w:p>
        </w:tc>
      </w:tr>
      <w:tr w:rsidR="000438C8" w:rsidRPr="003579C3" w14:paraId="48914070" w14:textId="77777777" w:rsidTr="005C708D">
        <w:tc>
          <w:tcPr>
            <w:tcW w:w="2160" w:type="dxa"/>
          </w:tcPr>
          <w:p w14:paraId="14DD2B75" w14:textId="77777777" w:rsidR="000438C8" w:rsidRPr="000438C8" w:rsidRDefault="000438C8" w:rsidP="005C708D">
            <w:pPr>
              <w:rPr>
                <w:sz w:val="20"/>
                <w:szCs w:val="20"/>
              </w:rPr>
            </w:pPr>
          </w:p>
        </w:tc>
        <w:tc>
          <w:tcPr>
            <w:tcW w:w="2160" w:type="dxa"/>
          </w:tcPr>
          <w:p w14:paraId="03D8E64C" w14:textId="77777777" w:rsidR="000438C8" w:rsidRPr="000438C8" w:rsidRDefault="000438C8" w:rsidP="005C708D">
            <w:pPr>
              <w:rPr>
                <w:sz w:val="20"/>
                <w:szCs w:val="20"/>
              </w:rPr>
            </w:pPr>
            <w:r w:rsidRPr="000438C8">
              <w:rPr>
                <w:sz w:val="20"/>
                <w:szCs w:val="20"/>
              </w:rPr>
              <w:t>Numeric</w:t>
            </w:r>
          </w:p>
        </w:tc>
        <w:tc>
          <w:tcPr>
            <w:tcW w:w="3888" w:type="dxa"/>
          </w:tcPr>
          <w:p w14:paraId="3307AD54" w14:textId="77777777" w:rsidR="000438C8" w:rsidRPr="000438C8" w:rsidRDefault="000438C8" w:rsidP="005C708D">
            <w:pPr>
              <w:rPr>
                <w:sz w:val="20"/>
                <w:szCs w:val="20"/>
              </w:rPr>
            </w:pPr>
          </w:p>
        </w:tc>
      </w:tr>
    </w:tbl>
    <w:p w14:paraId="0761E920" w14:textId="77777777" w:rsidR="00DF16C7" w:rsidRPr="00DF16C7" w:rsidRDefault="00DF16C7" w:rsidP="000438C8">
      <w:pPr>
        <w:ind w:left="720"/>
      </w:pPr>
    </w:p>
    <w:p w14:paraId="5F8F7CC2" w14:textId="0FF9A658" w:rsidR="00C328BE" w:rsidRDefault="00C328BE" w:rsidP="00106918">
      <w:pPr>
        <w:pStyle w:val="Heading3"/>
      </w:pPr>
      <w:bookmarkStart w:id="9218" w:name="_Ref199173562"/>
      <w:bookmarkStart w:id="9219" w:name="_Toc200526890"/>
      <w:r>
        <w:t>Audit</w:t>
      </w:r>
      <w:bookmarkEnd w:id="9218"/>
      <w:bookmarkEnd w:id="9219"/>
    </w:p>
    <w:p w14:paraId="7FF3D224" w14:textId="3E93C472" w:rsidR="00C328BE" w:rsidRDefault="00C328BE" w:rsidP="00C328BE">
      <w:pPr>
        <w:ind w:left="720"/>
      </w:pPr>
      <w:proofErr w:type="spellStart"/>
      <w:r>
        <w:t>Prinsip</w:t>
      </w:r>
      <w:proofErr w:type="spellEnd"/>
      <w:r>
        <w:t xml:space="preserve"> audit </w:t>
      </w:r>
      <w:proofErr w:type="spellStart"/>
      <w:r>
        <w:t>adalah</w:t>
      </w:r>
      <w:proofErr w:type="spellEnd"/>
      <w:r>
        <w:t xml:space="preserve"> </w:t>
      </w:r>
      <w:proofErr w:type="spellStart"/>
      <w:r>
        <w:t>mencatat</w:t>
      </w:r>
      <w:proofErr w:type="spellEnd"/>
      <w:r w:rsidR="004E767D">
        <w:t xml:space="preserve"> (</w:t>
      </w:r>
      <w:r w:rsidR="004E767D" w:rsidRPr="004E767D">
        <w:rPr>
          <w:i/>
          <w:iCs/>
        </w:rPr>
        <w:t>to log</w:t>
      </w:r>
      <w:r w:rsidR="004E767D">
        <w:t>)</w:t>
      </w:r>
      <w:r>
        <w:t>:</w:t>
      </w:r>
    </w:p>
    <w:p w14:paraId="6FDA37E3" w14:textId="4720F562" w:rsidR="00C328BE" w:rsidRDefault="00C328BE" w:rsidP="00C328BE">
      <w:pPr>
        <w:pStyle w:val="ListParagraph"/>
        <w:numPr>
          <w:ilvl w:val="0"/>
          <w:numId w:val="73"/>
        </w:numPr>
      </w:pPr>
      <w:r>
        <w:t xml:space="preserve">data yang </w:t>
      </w:r>
      <w:proofErr w:type="spellStart"/>
      <w:r>
        <w:t>diubah</w:t>
      </w:r>
      <w:proofErr w:type="spellEnd"/>
      <w:r>
        <w:t xml:space="preserve"> (</w:t>
      </w:r>
      <w:r w:rsidRPr="003D3A7E">
        <w:rPr>
          <w:b/>
          <w:bCs/>
          <w:rPrChange w:id="9220" w:author="Adhitya Pranata Putra" w:date="2025-05-26T11:39:00Z" w16du:dateUtc="2025-05-26T04:39:00Z">
            <w:rPr/>
          </w:rPrChange>
        </w:rPr>
        <w:t>what</w:t>
      </w:r>
      <w:r>
        <w:t xml:space="preserve">), </w:t>
      </w:r>
      <w:proofErr w:type="spellStart"/>
      <w:r>
        <w:t>sehingga</w:t>
      </w:r>
      <w:proofErr w:type="spellEnd"/>
      <w:r>
        <w:t xml:space="preserve"> </w:t>
      </w:r>
      <w:proofErr w:type="spellStart"/>
      <w:r>
        <w:t>perlu</w:t>
      </w:r>
      <w:proofErr w:type="spellEnd"/>
      <w:r>
        <w:t xml:space="preserve"> </w:t>
      </w:r>
      <w:proofErr w:type="spellStart"/>
      <w:r>
        <w:t>pencatatan</w:t>
      </w:r>
      <w:proofErr w:type="spellEnd"/>
      <w:r>
        <w:t xml:space="preserve"> detail:</w:t>
      </w:r>
    </w:p>
    <w:p w14:paraId="03164426" w14:textId="3CF78BEA" w:rsidR="00C328BE" w:rsidRDefault="00C328BE" w:rsidP="00C328BE">
      <w:pPr>
        <w:pStyle w:val="ListParagraph"/>
        <w:numPr>
          <w:ilvl w:val="1"/>
          <w:numId w:val="73"/>
        </w:numPr>
      </w:pPr>
      <w:r>
        <w:t>nama table</w:t>
      </w:r>
    </w:p>
    <w:p w14:paraId="6A839B93" w14:textId="029DE6E1" w:rsidR="00C328BE" w:rsidRDefault="00C328BE" w:rsidP="00C328BE">
      <w:pPr>
        <w:pStyle w:val="ListParagraph"/>
        <w:numPr>
          <w:ilvl w:val="1"/>
          <w:numId w:val="73"/>
        </w:numPr>
      </w:pPr>
      <w:r>
        <w:t>nama field</w:t>
      </w:r>
    </w:p>
    <w:p w14:paraId="167F487B" w14:textId="702FB929" w:rsidR="00C328BE" w:rsidRDefault="00C328BE" w:rsidP="00C328BE">
      <w:pPr>
        <w:pStyle w:val="ListParagraph"/>
        <w:numPr>
          <w:ilvl w:val="1"/>
          <w:numId w:val="73"/>
        </w:numPr>
      </w:pPr>
      <w:r>
        <w:t>previous value</w:t>
      </w:r>
    </w:p>
    <w:p w14:paraId="0922BE20" w14:textId="1F910B11" w:rsidR="00C328BE" w:rsidRDefault="00C328BE" w:rsidP="00C328BE">
      <w:pPr>
        <w:pStyle w:val="ListParagraph"/>
        <w:numPr>
          <w:ilvl w:val="0"/>
          <w:numId w:val="73"/>
        </w:numPr>
      </w:pPr>
      <w:proofErr w:type="spellStart"/>
      <w:r>
        <w:t>kapan</w:t>
      </w:r>
      <w:proofErr w:type="spellEnd"/>
      <w:r>
        <w:t xml:space="preserve"> </w:t>
      </w:r>
      <w:proofErr w:type="spellStart"/>
      <w:r>
        <w:t>terjadinya</w:t>
      </w:r>
      <w:proofErr w:type="spellEnd"/>
      <w:r>
        <w:t xml:space="preserve"> </w:t>
      </w:r>
      <w:proofErr w:type="spellStart"/>
      <w:r>
        <w:t>perubahan</w:t>
      </w:r>
      <w:proofErr w:type="spellEnd"/>
      <w:r>
        <w:t xml:space="preserve"> (</w:t>
      </w:r>
      <w:r w:rsidRPr="003D3A7E">
        <w:rPr>
          <w:b/>
          <w:bCs/>
          <w:rPrChange w:id="9221" w:author="Adhitya Pranata Putra" w:date="2025-05-26T11:39:00Z" w16du:dateUtc="2025-05-26T04:39:00Z">
            <w:rPr/>
          </w:rPrChange>
        </w:rPr>
        <w:t>when</w:t>
      </w:r>
      <w:r>
        <w:t xml:space="preserve">) </w:t>
      </w:r>
    </w:p>
    <w:p w14:paraId="484F0437" w14:textId="566E115B" w:rsidR="00C328BE" w:rsidRDefault="00C328BE" w:rsidP="00C328BE">
      <w:pPr>
        <w:pStyle w:val="ListParagraph"/>
        <w:numPr>
          <w:ilvl w:val="0"/>
          <w:numId w:val="73"/>
        </w:numPr>
      </w:pPr>
      <w:proofErr w:type="spellStart"/>
      <w:r>
        <w:t>siapa</w:t>
      </w:r>
      <w:proofErr w:type="spellEnd"/>
      <w:r>
        <w:t xml:space="preserve"> yang </w:t>
      </w:r>
      <w:proofErr w:type="spellStart"/>
      <w:r>
        <w:t>melakukan</w:t>
      </w:r>
      <w:proofErr w:type="spellEnd"/>
      <w:r>
        <w:t xml:space="preserve"> </w:t>
      </w:r>
      <w:proofErr w:type="spellStart"/>
      <w:r>
        <w:t>perubahan</w:t>
      </w:r>
      <w:proofErr w:type="spellEnd"/>
      <w:r>
        <w:t xml:space="preserve"> (</w:t>
      </w:r>
      <w:r w:rsidRPr="003D3A7E">
        <w:rPr>
          <w:b/>
          <w:bCs/>
          <w:rPrChange w:id="9222" w:author="Adhitya Pranata Putra" w:date="2025-05-26T11:39:00Z" w16du:dateUtc="2025-05-26T04:39:00Z">
            <w:rPr/>
          </w:rPrChange>
        </w:rPr>
        <w:t>who</w:t>
      </w:r>
      <w:r>
        <w:t>)</w:t>
      </w:r>
    </w:p>
    <w:p w14:paraId="45282E62" w14:textId="4F32B4F5" w:rsidR="00C328BE" w:rsidRDefault="00C328BE" w:rsidP="00C328BE">
      <w:pPr>
        <w:pStyle w:val="ListParagraph"/>
        <w:numPr>
          <w:ilvl w:val="0"/>
          <w:numId w:val="73"/>
        </w:numPr>
      </w:pPr>
      <w:proofErr w:type="spellStart"/>
      <w:r>
        <w:t>bagaimana</w:t>
      </w:r>
      <w:proofErr w:type="spellEnd"/>
      <w:r>
        <w:t xml:space="preserve"> </w:t>
      </w:r>
      <w:proofErr w:type="spellStart"/>
      <w:r>
        <w:t>perubahan</w:t>
      </w:r>
      <w:proofErr w:type="spellEnd"/>
      <w:r>
        <w:t xml:space="preserve"> </w:t>
      </w:r>
      <w:proofErr w:type="spellStart"/>
      <w:r>
        <w:t>dilakukan</w:t>
      </w:r>
      <w:proofErr w:type="spellEnd"/>
      <w:r>
        <w:t xml:space="preserve"> (</w:t>
      </w:r>
      <w:r w:rsidRPr="003D3A7E">
        <w:rPr>
          <w:b/>
          <w:bCs/>
          <w:rPrChange w:id="9223" w:author="Adhitya Pranata Putra" w:date="2025-05-26T11:39:00Z" w16du:dateUtc="2025-05-26T04:39:00Z">
            <w:rPr/>
          </w:rPrChange>
        </w:rPr>
        <w:t>how</w:t>
      </w:r>
      <w:r>
        <w:t xml:space="preserve">) </w:t>
      </w:r>
      <w:proofErr w:type="spellStart"/>
      <w:r>
        <w:t>yaitu</w:t>
      </w:r>
      <w:proofErr w:type="spellEnd"/>
      <w:r>
        <w:t xml:space="preserve"> </w:t>
      </w:r>
      <w:proofErr w:type="spellStart"/>
      <w:r>
        <w:t>dengan</w:t>
      </w:r>
      <w:proofErr w:type="spellEnd"/>
      <w:r>
        <w:t xml:space="preserve"> </w:t>
      </w:r>
      <w:proofErr w:type="spellStart"/>
      <w:r>
        <w:t>mencatat</w:t>
      </w:r>
      <w:proofErr w:type="spellEnd"/>
      <w:ins w:id="9224" w:author="Adhitya Pranata Putra" w:date="2025-05-26T11:40:00Z" w16du:dateUtc="2025-05-26T04:40:00Z">
        <w:r w:rsidR="003D3A7E">
          <w:t xml:space="preserve"> </w:t>
        </w:r>
        <w:proofErr w:type="spellStart"/>
        <w:r w:rsidR="003D3A7E">
          <w:t>applicationID</w:t>
        </w:r>
        <w:proofErr w:type="spellEnd"/>
        <w:r w:rsidR="003D3A7E">
          <w:t>,</w:t>
        </w:r>
      </w:ins>
      <w:r>
        <w:t xml:space="preserve"> </w:t>
      </w:r>
      <w:proofErr w:type="spellStart"/>
      <w:r>
        <w:t>halaman</w:t>
      </w:r>
      <w:proofErr w:type="spellEnd"/>
      <w:r>
        <w:t xml:space="preserve"> web, </w:t>
      </w:r>
      <w:r w:rsidRPr="003619AA">
        <w:rPr>
          <w:i/>
          <w:iCs/>
          <w:rPrChange w:id="9225" w:author="Adhitya Pranata Putra" w:date="2025-05-26T11:46:00Z" w16du:dateUtc="2025-05-26T04:46:00Z">
            <w:rPr/>
          </w:rPrChange>
        </w:rPr>
        <w:t>session</w:t>
      </w:r>
      <w:r>
        <w:t xml:space="preserve">, </w:t>
      </w:r>
      <w:ins w:id="9226" w:author="Adhitya Pranata Putra" w:date="2025-05-26T11:46:00Z" w16du:dateUtc="2025-05-26T04:46:00Z">
        <w:r w:rsidR="003619AA" w:rsidRPr="003619AA">
          <w:rPr>
            <w:i/>
            <w:iCs/>
            <w:rPrChange w:id="9227" w:author="Adhitya Pranata Putra" w:date="2025-05-26T11:46:00Z" w16du:dateUtc="2025-05-26T04:46:00Z">
              <w:rPr/>
            </w:rPrChange>
          </w:rPr>
          <w:t>event</w:t>
        </w:r>
        <w:r w:rsidR="003619AA">
          <w:t xml:space="preserve">, </w:t>
        </w:r>
      </w:ins>
      <w:proofErr w:type="spellStart"/>
      <w:r>
        <w:t>mekanisme</w:t>
      </w:r>
      <w:proofErr w:type="spellEnd"/>
      <w:r w:rsidR="00350694">
        <w:t xml:space="preserve"> (manual </w:t>
      </w:r>
      <w:proofErr w:type="spellStart"/>
      <w:r w:rsidR="00350694">
        <w:t>atau</w:t>
      </w:r>
      <w:proofErr w:type="spellEnd"/>
      <w:r w:rsidR="00350694">
        <w:t xml:space="preserve"> </w:t>
      </w:r>
      <w:proofErr w:type="spellStart"/>
      <w:r w:rsidR="00350694">
        <w:t>perulangan</w:t>
      </w:r>
      <w:proofErr w:type="spellEnd"/>
      <w:r w:rsidR="00350694">
        <w:t xml:space="preserve"> </w:t>
      </w:r>
      <w:proofErr w:type="spellStart"/>
      <w:r w:rsidR="00350694">
        <w:t>dari</w:t>
      </w:r>
      <w:proofErr w:type="spellEnd"/>
      <w:r w:rsidR="00350694">
        <w:t xml:space="preserve"> instrument – </w:t>
      </w:r>
      <w:proofErr w:type="spellStart"/>
      <w:r w:rsidR="00350694" w:rsidRPr="003D3A7E">
        <w:rPr>
          <w:i/>
          <w:iCs/>
          <w:rPrChange w:id="9228" w:author="Adhitya Pranata Putra" w:date="2025-05-26T11:33:00Z" w16du:dateUtc="2025-05-26T04:33:00Z">
            <w:rPr/>
          </w:rPrChange>
        </w:rPr>
        <w:t>duplo</w:t>
      </w:r>
      <w:proofErr w:type="spellEnd"/>
      <w:r w:rsidR="00350694">
        <w:t>)</w:t>
      </w:r>
      <w:r w:rsidR="0062627F">
        <w:t xml:space="preserve"> </w:t>
      </w:r>
      <w:r w:rsidR="0062627F">
        <w:sym w:font="Wingdings" w:char="F0E0"/>
      </w:r>
      <w:r w:rsidR="0062627F">
        <w:t xml:space="preserve"> </w:t>
      </w:r>
      <w:r w:rsidR="0062627F" w:rsidRPr="0062627F">
        <w:rPr>
          <w:i/>
          <w:iCs/>
        </w:rPr>
        <w:t>system identification</w:t>
      </w:r>
      <w:r w:rsidR="0062627F">
        <w:t>.</w:t>
      </w:r>
    </w:p>
    <w:p w14:paraId="63D9449A" w14:textId="79E579FB" w:rsidR="00D246C4" w:rsidRPr="00AC77EC" w:rsidRDefault="00C328BE" w:rsidP="00C328BE">
      <w:pPr>
        <w:pStyle w:val="ListParagraph"/>
        <w:numPr>
          <w:ilvl w:val="0"/>
          <w:numId w:val="73"/>
        </w:numPr>
        <w:rPr>
          <w:lang w:val="sv-SE"/>
          <w:rPrChange w:id="9229" w:author="Adhitya Pranata Putra" w:date="2025-06-03T07:45:00Z" w16du:dateUtc="2025-06-03T00:45:00Z">
            <w:rPr/>
          </w:rPrChange>
        </w:rPr>
      </w:pPr>
      <w:r w:rsidRPr="00AC77EC">
        <w:rPr>
          <w:lang w:val="sv-SE"/>
          <w:rPrChange w:id="9230" w:author="Adhitya Pranata Putra" w:date="2025-06-03T07:45:00Z" w16du:dateUtc="2025-06-03T00:45:00Z">
            <w:rPr/>
          </w:rPrChange>
        </w:rPr>
        <w:t>dari lokasi mana perubahan dilakukan (</w:t>
      </w:r>
      <w:r w:rsidRPr="00AC77EC">
        <w:rPr>
          <w:b/>
          <w:bCs/>
          <w:lang w:val="sv-SE"/>
          <w:rPrChange w:id="9231" w:author="Adhitya Pranata Putra" w:date="2025-06-03T07:45:00Z" w16du:dateUtc="2025-06-03T00:45:00Z">
            <w:rPr/>
          </w:rPrChange>
        </w:rPr>
        <w:t>where</w:t>
      </w:r>
      <w:r w:rsidRPr="00AC77EC">
        <w:rPr>
          <w:lang w:val="sv-SE"/>
          <w:rPrChange w:id="9232" w:author="Adhitya Pranata Putra" w:date="2025-06-03T07:45:00Z" w16du:dateUtc="2025-06-03T00:45:00Z">
            <w:rPr/>
          </w:rPrChange>
        </w:rPr>
        <w:t>), yaitu site, workstation, pc dimana perubahan dilakukan</w:t>
      </w:r>
      <w:r w:rsidR="002C087A" w:rsidRPr="00AC77EC">
        <w:rPr>
          <w:lang w:val="sv-SE"/>
          <w:rPrChange w:id="9233" w:author="Adhitya Pranata Putra" w:date="2025-06-03T07:45:00Z" w16du:dateUtc="2025-06-03T00:45:00Z">
            <w:rPr/>
          </w:rPrChange>
        </w:rPr>
        <w:t xml:space="preserve"> (termasuk informasi lokasi)</w:t>
      </w:r>
      <w:r w:rsidR="0062627F" w:rsidRPr="00AC77EC">
        <w:rPr>
          <w:lang w:val="sv-SE"/>
          <w:rPrChange w:id="9234" w:author="Adhitya Pranata Putra" w:date="2025-06-03T07:45:00Z" w16du:dateUtc="2025-06-03T00:45:00Z">
            <w:rPr/>
          </w:rPrChange>
        </w:rPr>
        <w:t xml:space="preserve"> </w:t>
      </w:r>
      <w:r w:rsidR="0062627F">
        <w:sym w:font="Wingdings" w:char="F0E0"/>
      </w:r>
      <w:r w:rsidR="0062627F" w:rsidRPr="00AC77EC">
        <w:rPr>
          <w:lang w:val="sv-SE"/>
          <w:rPrChange w:id="9235" w:author="Adhitya Pranata Putra" w:date="2025-06-03T07:45:00Z" w16du:dateUtc="2025-06-03T00:45:00Z">
            <w:rPr/>
          </w:rPrChange>
        </w:rPr>
        <w:t xml:space="preserve"> </w:t>
      </w:r>
      <w:r w:rsidR="0062627F" w:rsidRPr="00AC77EC">
        <w:rPr>
          <w:i/>
          <w:iCs/>
          <w:lang w:val="sv-SE"/>
          <w:rPrChange w:id="9236" w:author="Adhitya Pranata Putra" w:date="2025-06-03T07:45:00Z" w16du:dateUtc="2025-06-03T00:45:00Z">
            <w:rPr>
              <w:i/>
              <w:iCs/>
            </w:rPr>
          </w:rPrChange>
        </w:rPr>
        <w:t>access location</w:t>
      </w:r>
      <w:r w:rsidR="0062627F" w:rsidRPr="00AC77EC">
        <w:rPr>
          <w:lang w:val="sv-SE"/>
          <w:rPrChange w:id="9237" w:author="Adhitya Pranata Putra" w:date="2025-06-03T07:45:00Z" w16du:dateUtc="2025-06-03T00:45:00Z">
            <w:rPr/>
          </w:rPrChange>
        </w:rPr>
        <w:t>.</w:t>
      </w:r>
    </w:p>
    <w:p w14:paraId="0B18405C" w14:textId="77777777" w:rsidR="00D6491D" w:rsidRDefault="00D246C4" w:rsidP="00C328BE">
      <w:pPr>
        <w:pStyle w:val="ListParagraph"/>
        <w:numPr>
          <w:ilvl w:val="0"/>
          <w:numId w:val="73"/>
        </w:numPr>
      </w:pPr>
      <w:proofErr w:type="spellStart"/>
      <w:r>
        <w:t>alasan</w:t>
      </w:r>
      <w:proofErr w:type="spellEnd"/>
      <w:r>
        <w:t xml:space="preserve"> </w:t>
      </w:r>
      <w:proofErr w:type="spellStart"/>
      <w:r>
        <w:t>perubahan</w:t>
      </w:r>
      <w:proofErr w:type="spellEnd"/>
      <w:r>
        <w:t xml:space="preserve"> (</w:t>
      </w:r>
      <w:r w:rsidRPr="003D3A7E">
        <w:rPr>
          <w:b/>
          <w:bCs/>
          <w:rPrChange w:id="9238" w:author="Adhitya Pranata Putra" w:date="2025-05-26T11:39:00Z" w16du:dateUtc="2025-05-26T04:39:00Z">
            <w:rPr/>
          </w:rPrChange>
        </w:rPr>
        <w:t>why</w:t>
      </w:r>
      <w:r>
        <w:t xml:space="preserve">), </w:t>
      </w:r>
      <w:proofErr w:type="spellStart"/>
      <w:r>
        <w:t>diinput</w:t>
      </w:r>
      <w:proofErr w:type="spellEnd"/>
      <w:r>
        <w:t xml:space="preserve"> oleh user yang </w:t>
      </w:r>
      <w:proofErr w:type="spellStart"/>
      <w:r>
        <w:t>melakukan</w:t>
      </w:r>
      <w:proofErr w:type="spellEnd"/>
      <w:r>
        <w:t xml:space="preserve"> </w:t>
      </w:r>
      <w:proofErr w:type="spellStart"/>
      <w:r>
        <w:t>perubahan</w:t>
      </w:r>
      <w:proofErr w:type="spellEnd"/>
    </w:p>
    <w:p w14:paraId="5CA200DA" w14:textId="4441BB64" w:rsidR="004E767D" w:rsidRDefault="004E767D" w:rsidP="00D6491D">
      <w:pPr>
        <w:ind w:left="720"/>
      </w:pPr>
      <w:r>
        <w:t>Jenis-</w:t>
      </w:r>
      <w:proofErr w:type="spellStart"/>
      <w:r>
        <w:t>jenis</w:t>
      </w:r>
      <w:proofErr w:type="spellEnd"/>
      <w:r>
        <w:t xml:space="preserve"> log yang </w:t>
      </w:r>
      <w:proofErr w:type="spellStart"/>
      <w:r>
        <w:t>digunakan</w:t>
      </w:r>
      <w:proofErr w:type="spellEnd"/>
      <w:r>
        <w:t xml:space="preserve"> </w:t>
      </w:r>
      <w:proofErr w:type="spellStart"/>
      <w:r>
        <w:t>dalam</w:t>
      </w:r>
      <w:proofErr w:type="spellEnd"/>
      <w:r>
        <w:t xml:space="preserve"> audit trail </w:t>
      </w:r>
      <w:proofErr w:type="spellStart"/>
      <w:r>
        <w:t>adalah</w:t>
      </w:r>
      <w:proofErr w:type="spellEnd"/>
      <w:r>
        <w:t>:</w:t>
      </w:r>
    </w:p>
    <w:p w14:paraId="56F1D06E" w14:textId="17B3256B" w:rsidR="004E767D" w:rsidRDefault="009E6FEE" w:rsidP="004E767D">
      <w:pPr>
        <w:pStyle w:val="ListParagraph"/>
        <w:numPr>
          <w:ilvl w:val="0"/>
          <w:numId w:val="84"/>
        </w:numPr>
      </w:pPr>
      <w:r>
        <w:rPr>
          <w:b/>
          <w:bCs/>
          <w:i/>
          <w:iCs/>
        </w:rPr>
        <w:t>data</w:t>
      </w:r>
      <w:r w:rsidR="004E767D" w:rsidRPr="008F6B12">
        <w:rPr>
          <w:b/>
          <w:bCs/>
          <w:i/>
          <w:iCs/>
        </w:rPr>
        <w:t xml:space="preserve"> log</w:t>
      </w:r>
      <w:r w:rsidR="004E767D">
        <w:t xml:space="preserve">, </w:t>
      </w:r>
      <w:proofErr w:type="spellStart"/>
      <w:r w:rsidR="004E767D">
        <w:t>yaitu</w:t>
      </w:r>
      <w:proofErr w:type="spellEnd"/>
      <w:r w:rsidR="004E767D">
        <w:t xml:space="preserve"> </w:t>
      </w:r>
      <w:r w:rsidR="004E767D" w:rsidRPr="004E767D">
        <w:rPr>
          <w:i/>
          <w:iCs/>
        </w:rPr>
        <w:t>log of events</w:t>
      </w:r>
      <w:r w:rsidR="004E767D">
        <w:t xml:space="preserve"> (</w:t>
      </w:r>
      <w:proofErr w:type="spellStart"/>
      <w:r w:rsidR="004E767D">
        <w:t>catatan</w:t>
      </w:r>
      <w:proofErr w:type="spellEnd"/>
      <w:r w:rsidR="004E767D">
        <w:t xml:space="preserve"> </w:t>
      </w:r>
      <w:proofErr w:type="spellStart"/>
      <w:r w:rsidR="004E767D">
        <w:t>kejadian</w:t>
      </w:r>
      <w:proofErr w:type="spellEnd"/>
      <w:r w:rsidR="004E767D">
        <w:t xml:space="preserve">) </w:t>
      </w:r>
      <w:proofErr w:type="spellStart"/>
      <w:r w:rsidR="004E767D">
        <w:t>terkait</w:t>
      </w:r>
      <w:proofErr w:type="spellEnd"/>
      <w:r w:rsidR="004E767D">
        <w:t xml:space="preserve"> data. Antara lain:</w:t>
      </w:r>
    </w:p>
    <w:p w14:paraId="2E7C48E9" w14:textId="750B58D7" w:rsidR="004E767D" w:rsidRPr="00A5747A" w:rsidRDefault="004E767D" w:rsidP="004E767D">
      <w:pPr>
        <w:pStyle w:val="ListParagraph"/>
        <w:numPr>
          <w:ilvl w:val="1"/>
          <w:numId w:val="84"/>
        </w:numPr>
        <w:rPr>
          <w:lang w:val="sv-SE"/>
          <w:rPrChange w:id="9239" w:author="Adhitya Pranata Putra" w:date="2025-05-26T18:11:00Z" w16du:dateUtc="2025-05-26T11:11:00Z">
            <w:rPr/>
          </w:rPrChange>
        </w:rPr>
      </w:pPr>
      <w:r w:rsidRPr="00A5747A">
        <w:rPr>
          <w:lang w:val="sv-SE"/>
          <w:rPrChange w:id="9240" w:author="Adhitya Pranata Putra" w:date="2025-05-26T18:11:00Z" w16du:dateUtc="2025-05-26T11:11:00Z">
            <w:rPr/>
          </w:rPrChange>
        </w:rPr>
        <w:t>data demografi pasien</w:t>
      </w:r>
      <w:r w:rsidR="008F6B12" w:rsidRPr="00A5747A">
        <w:rPr>
          <w:lang w:val="sv-SE"/>
          <w:rPrChange w:id="9241" w:author="Adhitya Pranata Putra" w:date="2025-05-26T18:11:00Z" w16du:dateUtc="2025-05-26T11:11:00Z">
            <w:rPr/>
          </w:rPrChange>
        </w:rPr>
        <w:t xml:space="preserve">, </w:t>
      </w:r>
      <w:ins w:id="9242" w:author="Adhitya Pranata Putra" w:date="2025-05-26T18:11:00Z" w16du:dateUtc="2025-05-26T11:11:00Z">
        <w:r w:rsidR="00A5747A" w:rsidRPr="00A5747A">
          <w:rPr>
            <w:i/>
            <w:iCs/>
            <w:lang w:val="sv-SE"/>
            <w:rPrChange w:id="9243" w:author="Adhitya Pranata Putra" w:date="2025-05-26T18:11:00Z" w16du:dateUtc="2025-05-26T11:11:00Z">
              <w:rPr/>
            </w:rPrChange>
          </w:rPr>
          <w:t>vis</w:t>
        </w:r>
        <w:r w:rsidR="00A5747A" w:rsidRPr="00A5747A">
          <w:rPr>
            <w:i/>
            <w:iCs/>
            <w:lang w:val="sv-SE"/>
            <w:rPrChange w:id="9244" w:author="Adhitya Pranata Putra" w:date="2025-05-26T18:11:00Z" w16du:dateUtc="2025-05-26T11:11:00Z">
              <w:rPr>
                <w:lang w:val="sv-SE"/>
              </w:rPr>
            </w:rPrChange>
          </w:rPr>
          <w:t>it</w:t>
        </w:r>
        <w:r w:rsidR="00A5747A">
          <w:rPr>
            <w:lang w:val="sv-SE"/>
          </w:rPr>
          <w:t xml:space="preserve">, </w:t>
        </w:r>
      </w:ins>
      <w:r w:rsidR="008F6B12" w:rsidRPr="00A5747A">
        <w:rPr>
          <w:i/>
          <w:iCs/>
          <w:lang w:val="sv-SE"/>
          <w:rPrChange w:id="9245" w:author="Adhitya Pranata Putra" w:date="2025-05-26T18:11:00Z" w16du:dateUtc="2025-05-26T11:11:00Z">
            <w:rPr/>
          </w:rPrChange>
        </w:rPr>
        <w:t>requests</w:t>
      </w:r>
      <w:r w:rsidR="008F6B12" w:rsidRPr="00A5747A">
        <w:rPr>
          <w:lang w:val="sv-SE"/>
          <w:rPrChange w:id="9246" w:author="Adhitya Pranata Putra" w:date="2025-05-26T18:11:00Z" w16du:dateUtc="2025-05-26T11:11:00Z">
            <w:rPr/>
          </w:rPrChange>
        </w:rPr>
        <w:t xml:space="preserve">, </w:t>
      </w:r>
      <w:r w:rsidR="008F6B12" w:rsidRPr="00A5747A">
        <w:rPr>
          <w:i/>
          <w:iCs/>
          <w:lang w:val="sv-SE"/>
          <w:rPrChange w:id="9247" w:author="Adhitya Pranata Putra" w:date="2025-05-26T18:11:00Z" w16du:dateUtc="2025-05-26T11:11:00Z">
            <w:rPr/>
          </w:rPrChange>
        </w:rPr>
        <w:t>samples</w:t>
      </w:r>
      <w:r w:rsidR="008F6B12" w:rsidRPr="00A5747A">
        <w:rPr>
          <w:lang w:val="sv-SE"/>
          <w:rPrChange w:id="9248" w:author="Adhitya Pranata Putra" w:date="2025-05-26T18:11:00Z" w16du:dateUtc="2025-05-26T11:11:00Z">
            <w:rPr/>
          </w:rPrChange>
        </w:rPr>
        <w:t>, hasil dan semua yang terkait dengan pasien</w:t>
      </w:r>
    </w:p>
    <w:p w14:paraId="763D7732" w14:textId="1EB55648" w:rsidR="004E767D" w:rsidRDefault="004E767D" w:rsidP="004E767D">
      <w:pPr>
        <w:pStyle w:val="ListParagraph"/>
        <w:numPr>
          <w:ilvl w:val="1"/>
          <w:numId w:val="84"/>
        </w:numPr>
      </w:pPr>
      <w:r>
        <w:t xml:space="preserve">data </w:t>
      </w:r>
      <w:r w:rsidRPr="00A5747A">
        <w:rPr>
          <w:i/>
          <w:iCs/>
          <w:rPrChange w:id="9249" w:author="Adhitya Pranata Putra" w:date="2025-05-26T18:12:00Z" w16du:dateUtc="2025-05-26T11:12:00Z">
            <w:rPr/>
          </w:rPrChange>
        </w:rPr>
        <w:t>user</w:t>
      </w:r>
    </w:p>
    <w:p w14:paraId="18059169" w14:textId="7EFE837C" w:rsidR="004E767D" w:rsidRDefault="004E767D" w:rsidP="004E767D">
      <w:pPr>
        <w:pStyle w:val="ListParagraph"/>
        <w:numPr>
          <w:ilvl w:val="1"/>
          <w:numId w:val="84"/>
        </w:numPr>
      </w:pPr>
      <w:r>
        <w:t xml:space="preserve">data </w:t>
      </w:r>
      <w:r w:rsidRPr="00A5747A">
        <w:rPr>
          <w:i/>
          <w:iCs/>
          <w:rPrChange w:id="9250" w:author="Adhitya Pranata Putra" w:date="2025-05-26T18:12:00Z" w16du:dateUtc="2025-05-26T11:12:00Z">
            <w:rPr/>
          </w:rPrChange>
        </w:rPr>
        <w:t>master</w:t>
      </w:r>
      <w:r>
        <w:t xml:space="preserve"> (tests, location, doctors, </w:t>
      </w:r>
      <w:proofErr w:type="spellStart"/>
      <w:r>
        <w:t>dll</w:t>
      </w:r>
      <w:proofErr w:type="spellEnd"/>
      <w:r>
        <w:t>)</w:t>
      </w:r>
    </w:p>
    <w:p w14:paraId="34131821" w14:textId="77777777" w:rsidR="009E6FEE" w:rsidRDefault="009E6FEE" w:rsidP="009E6FEE">
      <w:pPr>
        <w:pStyle w:val="ListParagraph"/>
        <w:numPr>
          <w:ilvl w:val="1"/>
          <w:numId w:val="84"/>
        </w:numPr>
      </w:pPr>
      <w:r>
        <w:t>data archiving</w:t>
      </w:r>
    </w:p>
    <w:p w14:paraId="2FDDAA1D" w14:textId="0986A3F4" w:rsidR="008F6B12" w:rsidRDefault="008F6B12" w:rsidP="004E767D">
      <w:pPr>
        <w:pStyle w:val="ListParagraph"/>
        <w:numPr>
          <w:ilvl w:val="1"/>
          <w:numId w:val="84"/>
        </w:numPr>
      </w:pPr>
      <w:proofErr w:type="spellStart"/>
      <w:r>
        <w:t>kegagalan</w:t>
      </w:r>
      <w:proofErr w:type="spellEnd"/>
      <w:r>
        <w:t xml:space="preserve"> (</w:t>
      </w:r>
      <w:r w:rsidR="002B2D5B">
        <w:rPr>
          <w:i/>
          <w:iCs/>
        </w:rPr>
        <w:t>transaction</w:t>
      </w:r>
      <w:r w:rsidR="002B2D5B" w:rsidRPr="002B2D5B">
        <w:rPr>
          <w:i/>
          <w:iCs/>
        </w:rPr>
        <w:t xml:space="preserve"> </w:t>
      </w:r>
      <w:r w:rsidRPr="002B2D5B">
        <w:rPr>
          <w:i/>
          <w:iCs/>
        </w:rPr>
        <w:t>errors</w:t>
      </w:r>
      <w:r>
        <w:t>)</w:t>
      </w:r>
      <w:r w:rsidR="002B2D5B">
        <w:t xml:space="preserve">, </w:t>
      </w:r>
      <w:proofErr w:type="spellStart"/>
      <w:r w:rsidR="002B2D5B">
        <w:t>misalnya</w:t>
      </w:r>
      <w:proofErr w:type="spellEnd"/>
      <w:r w:rsidR="002B2D5B">
        <w:t xml:space="preserve"> </w:t>
      </w:r>
      <w:proofErr w:type="spellStart"/>
      <w:r w:rsidR="002B2D5B">
        <w:t>kegagalan</w:t>
      </w:r>
      <w:proofErr w:type="spellEnd"/>
      <w:r w:rsidR="002B2D5B">
        <w:t xml:space="preserve"> posting database, </w:t>
      </w:r>
      <w:proofErr w:type="spellStart"/>
      <w:r w:rsidR="002B2D5B">
        <w:t>dll</w:t>
      </w:r>
      <w:proofErr w:type="spellEnd"/>
    </w:p>
    <w:p w14:paraId="39B5D342" w14:textId="7F26AF6B" w:rsidR="004E767D" w:rsidRDefault="00F621CB" w:rsidP="004E767D">
      <w:pPr>
        <w:pStyle w:val="ListParagraph"/>
        <w:numPr>
          <w:ilvl w:val="0"/>
          <w:numId w:val="84"/>
        </w:numPr>
      </w:pPr>
      <w:r>
        <w:rPr>
          <w:b/>
          <w:bCs/>
          <w:i/>
          <w:iCs/>
        </w:rPr>
        <w:t>service</w:t>
      </w:r>
      <w:r w:rsidR="004E767D" w:rsidRPr="008F6B12">
        <w:rPr>
          <w:b/>
          <w:bCs/>
          <w:i/>
          <w:iCs/>
        </w:rPr>
        <w:t xml:space="preserve"> log</w:t>
      </w:r>
      <w:r w:rsidR="004E767D">
        <w:t xml:space="preserve">, </w:t>
      </w:r>
      <w:proofErr w:type="spellStart"/>
      <w:r w:rsidR="004E767D">
        <w:t>yaitu</w:t>
      </w:r>
      <w:proofErr w:type="spellEnd"/>
      <w:r w:rsidR="004E767D">
        <w:t xml:space="preserve"> </w:t>
      </w:r>
      <w:proofErr w:type="spellStart"/>
      <w:r w:rsidR="004E767D">
        <w:t>catatan</w:t>
      </w:r>
      <w:proofErr w:type="spellEnd"/>
      <w:r w:rsidR="004E767D">
        <w:t xml:space="preserve"> </w:t>
      </w:r>
      <w:proofErr w:type="spellStart"/>
      <w:r w:rsidR="004E767D">
        <w:t>kejadian</w:t>
      </w:r>
      <w:proofErr w:type="spellEnd"/>
      <w:r w:rsidR="004E767D">
        <w:t xml:space="preserve"> </w:t>
      </w:r>
      <w:proofErr w:type="spellStart"/>
      <w:r w:rsidR="004E767D">
        <w:t>terkait</w:t>
      </w:r>
      <w:proofErr w:type="spellEnd"/>
      <w:r w:rsidR="004E767D">
        <w:t xml:space="preserve"> </w:t>
      </w:r>
      <w:r w:rsidRPr="00DB555B">
        <w:rPr>
          <w:i/>
          <w:iCs/>
        </w:rPr>
        <w:t>services</w:t>
      </w:r>
      <w:r w:rsidR="008F6B12">
        <w:t xml:space="preserve"> </w:t>
      </w:r>
      <w:r w:rsidR="00DB555B">
        <w:rPr>
          <w:rStyle w:val="FootnoteReference"/>
        </w:rPr>
        <w:footnoteReference w:id="37"/>
      </w:r>
      <w:r w:rsidR="004E767D">
        <w:t xml:space="preserve">. </w:t>
      </w:r>
      <w:r w:rsidR="008F6B12">
        <w:t>Antara lain:</w:t>
      </w:r>
    </w:p>
    <w:p w14:paraId="6C97AA1C" w14:textId="6245AB47" w:rsidR="008F6B12" w:rsidRDefault="008F6B12" w:rsidP="008F6B12">
      <w:pPr>
        <w:pStyle w:val="ListParagraph"/>
        <w:numPr>
          <w:ilvl w:val="1"/>
          <w:numId w:val="84"/>
        </w:numPr>
      </w:pPr>
      <w:proofErr w:type="spellStart"/>
      <w:r w:rsidRPr="008F6B12">
        <w:lastRenderedPageBreak/>
        <w:t>komunikasi</w:t>
      </w:r>
      <w:proofErr w:type="spellEnd"/>
      <w:r>
        <w:t xml:space="preserve">: </w:t>
      </w:r>
      <w:r w:rsidRPr="00A01AA6">
        <w:rPr>
          <w:i/>
          <w:iCs/>
        </w:rPr>
        <w:t>host communication</w:t>
      </w:r>
      <w:r>
        <w:t xml:space="preserve">, </w:t>
      </w:r>
      <w:r w:rsidRPr="00A01AA6">
        <w:rPr>
          <w:i/>
          <w:iCs/>
        </w:rPr>
        <w:t>instrument communication</w:t>
      </w:r>
      <w:r>
        <w:t xml:space="preserve">, </w:t>
      </w:r>
      <w:proofErr w:type="spellStart"/>
      <w:r>
        <w:t>dll</w:t>
      </w:r>
      <w:proofErr w:type="spellEnd"/>
    </w:p>
    <w:p w14:paraId="2086327A" w14:textId="1EC1A913" w:rsidR="008F6B12" w:rsidRDefault="008F6B12" w:rsidP="008F6B12">
      <w:pPr>
        <w:pStyle w:val="ListParagraph"/>
        <w:numPr>
          <w:ilvl w:val="1"/>
          <w:numId w:val="84"/>
        </w:numPr>
      </w:pPr>
      <w:r w:rsidRPr="008F6B12">
        <w:rPr>
          <w:i/>
          <w:iCs/>
        </w:rPr>
        <w:t>resource access</w:t>
      </w:r>
      <w:r>
        <w:t>: database access</w:t>
      </w:r>
      <w:r w:rsidR="00A01AA6">
        <w:t>/backup/restore</w:t>
      </w:r>
      <w:r>
        <w:t xml:space="preserve">, network access, internet access, (IP address &amp; port), </w:t>
      </w:r>
      <w:proofErr w:type="spellStart"/>
      <w:r>
        <w:t>dll</w:t>
      </w:r>
      <w:proofErr w:type="spellEnd"/>
      <w:r>
        <w:t>.</w:t>
      </w:r>
    </w:p>
    <w:p w14:paraId="386011DD" w14:textId="11750CA5" w:rsidR="00A01AA6" w:rsidRDefault="00A01AA6" w:rsidP="00A01AA6">
      <w:pPr>
        <w:pStyle w:val="ListParagraph"/>
        <w:numPr>
          <w:ilvl w:val="1"/>
          <w:numId w:val="84"/>
        </w:numPr>
      </w:pPr>
      <w:r>
        <w:t xml:space="preserve">manual/automatic </w:t>
      </w:r>
      <w:r w:rsidRPr="00A01AA6">
        <w:rPr>
          <w:i/>
          <w:iCs/>
        </w:rPr>
        <w:t>printing</w:t>
      </w:r>
      <w:r>
        <w:t xml:space="preserve"> (</w:t>
      </w:r>
      <w:r w:rsidRPr="00A01AA6">
        <w:rPr>
          <w:i/>
          <w:iCs/>
        </w:rPr>
        <w:t>service class</w:t>
      </w:r>
      <w:r>
        <w:t>)</w:t>
      </w:r>
    </w:p>
    <w:p w14:paraId="589A2772" w14:textId="77777777" w:rsidR="00A01AA6" w:rsidRDefault="00A01AA6" w:rsidP="00A01AA6">
      <w:pPr>
        <w:pStyle w:val="ListParagraph"/>
        <w:numPr>
          <w:ilvl w:val="1"/>
          <w:numId w:val="84"/>
        </w:numPr>
      </w:pPr>
      <w:r>
        <w:t xml:space="preserve">manual/automatic </w:t>
      </w:r>
      <w:r w:rsidRPr="00A01AA6">
        <w:rPr>
          <w:i/>
          <w:iCs/>
        </w:rPr>
        <w:t>messaging</w:t>
      </w:r>
    </w:p>
    <w:p w14:paraId="0ECEC37A" w14:textId="29231A9C" w:rsidR="002B2D5B" w:rsidRDefault="002B2D5B" w:rsidP="008F6B12">
      <w:pPr>
        <w:pStyle w:val="ListParagraph"/>
        <w:numPr>
          <w:ilvl w:val="1"/>
          <w:numId w:val="84"/>
        </w:numPr>
      </w:pPr>
      <w:proofErr w:type="spellStart"/>
      <w:r>
        <w:t>kegagalan</w:t>
      </w:r>
      <w:proofErr w:type="spellEnd"/>
      <w:r>
        <w:t xml:space="preserve"> (</w:t>
      </w:r>
      <w:r w:rsidRPr="002B2D5B">
        <w:rPr>
          <w:i/>
          <w:iCs/>
        </w:rPr>
        <w:t>system error</w:t>
      </w:r>
      <w:r>
        <w:t>)</w:t>
      </w:r>
    </w:p>
    <w:p w14:paraId="07026532" w14:textId="42B2A16D" w:rsidR="002B2D5B" w:rsidRDefault="00A01AA6" w:rsidP="008F6B12">
      <w:pPr>
        <w:pStyle w:val="ListParagraph"/>
        <w:numPr>
          <w:ilvl w:val="0"/>
          <w:numId w:val="84"/>
        </w:numPr>
      </w:pPr>
      <w:r>
        <w:rPr>
          <w:b/>
          <w:bCs/>
          <w:i/>
          <w:iCs/>
        </w:rPr>
        <w:t>security</w:t>
      </w:r>
      <w:r w:rsidR="008F6B12" w:rsidRPr="008F6B12">
        <w:rPr>
          <w:b/>
          <w:bCs/>
          <w:i/>
          <w:iCs/>
        </w:rPr>
        <w:t xml:space="preserve"> log</w:t>
      </w:r>
      <w:r w:rsidR="008F6B12">
        <w:t xml:space="preserve">, </w:t>
      </w:r>
      <w:proofErr w:type="spellStart"/>
      <w:r w:rsidR="008F6B12">
        <w:t>yaitu</w:t>
      </w:r>
      <w:proofErr w:type="spellEnd"/>
      <w:r w:rsidR="002B2D5B">
        <w:t xml:space="preserve"> </w:t>
      </w:r>
      <w:proofErr w:type="spellStart"/>
      <w:r w:rsidR="002B2D5B">
        <w:t>catatan</w:t>
      </w:r>
      <w:proofErr w:type="spellEnd"/>
      <w:r w:rsidR="002B2D5B">
        <w:t xml:space="preserve"> </w:t>
      </w:r>
      <w:proofErr w:type="spellStart"/>
      <w:r w:rsidR="002B2D5B">
        <w:t>kejadian</w:t>
      </w:r>
      <w:proofErr w:type="spellEnd"/>
      <w:r w:rsidR="002B2D5B">
        <w:t xml:space="preserve"> </w:t>
      </w:r>
      <w:proofErr w:type="spellStart"/>
      <w:r w:rsidR="002B2D5B">
        <w:t>terkait</w:t>
      </w:r>
      <w:proofErr w:type="spellEnd"/>
      <w:r w:rsidR="00A0240D">
        <w:t xml:space="preserve"> </w:t>
      </w:r>
      <w:proofErr w:type="spellStart"/>
      <w:r w:rsidR="00A0240D">
        <w:t>pengaturan</w:t>
      </w:r>
      <w:proofErr w:type="spellEnd"/>
      <w:r w:rsidR="00A0240D">
        <w:t xml:space="preserve"> </w:t>
      </w:r>
      <w:proofErr w:type="spellStart"/>
      <w:r w:rsidR="00A0240D">
        <w:t>akses</w:t>
      </w:r>
      <w:proofErr w:type="spellEnd"/>
      <w:r w:rsidR="00A0240D">
        <w:t xml:space="preserve">, </w:t>
      </w:r>
      <w:proofErr w:type="spellStart"/>
      <w:r w:rsidR="00A0240D">
        <w:t>hal-hal</w:t>
      </w:r>
      <w:proofErr w:type="spellEnd"/>
      <w:r w:rsidR="00A0240D">
        <w:t xml:space="preserve"> </w:t>
      </w:r>
      <w:proofErr w:type="spellStart"/>
      <w:r w:rsidR="00A0240D">
        <w:t>terkait</w:t>
      </w:r>
      <w:proofErr w:type="spellEnd"/>
      <w:r w:rsidR="00A0240D">
        <w:t xml:space="preserve"> </w:t>
      </w:r>
      <w:proofErr w:type="spellStart"/>
      <w:r w:rsidR="00A0240D">
        <w:t>lintas</w:t>
      </w:r>
      <w:proofErr w:type="spellEnd"/>
      <w:r w:rsidR="00A0240D">
        <w:t xml:space="preserve"> boundary</w:t>
      </w:r>
      <w:r w:rsidR="002B2D5B">
        <w:t>:</w:t>
      </w:r>
    </w:p>
    <w:p w14:paraId="0A04D6F0" w14:textId="4461EFC7" w:rsidR="00AD01CE" w:rsidRDefault="00AD01CE" w:rsidP="00AD01CE">
      <w:pPr>
        <w:pStyle w:val="ListParagraph"/>
        <w:numPr>
          <w:ilvl w:val="1"/>
          <w:numId w:val="84"/>
        </w:numPr>
      </w:pPr>
      <w:r>
        <w:t>user logins and logouts (</w:t>
      </w:r>
      <w:r w:rsidRPr="00A01AA6">
        <w:rPr>
          <w:i/>
          <w:iCs/>
        </w:rPr>
        <w:t>security class</w:t>
      </w:r>
      <w:r>
        <w:t>)</w:t>
      </w:r>
    </w:p>
    <w:p w14:paraId="76B673AD" w14:textId="0540DA62" w:rsidR="00AD01CE" w:rsidRDefault="00AD01CE" w:rsidP="00AD01CE">
      <w:pPr>
        <w:pStyle w:val="ListParagraph"/>
        <w:numPr>
          <w:ilvl w:val="1"/>
          <w:numId w:val="84"/>
        </w:numPr>
      </w:pPr>
      <w:r>
        <w:t>accessing sensitive files/folders</w:t>
      </w:r>
    </w:p>
    <w:p w14:paraId="5080A06B" w14:textId="2B1097C2" w:rsidR="00AD01CE" w:rsidRDefault="00AD01CE" w:rsidP="00AD01CE">
      <w:pPr>
        <w:pStyle w:val="ListParagraph"/>
        <w:numPr>
          <w:ilvl w:val="1"/>
          <w:numId w:val="84"/>
        </w:numPr>
      </w:pPr>
      <w:r>
        <w:t>network share access attempts</w:t>
      </w:r>
    </w:p>
    <w:p w14:paraId="71970A5A" w14:textId="198BBAAF" w:rsidR="00AD01CE" w:rsidRDefault="00AD01CE" w:rsidP="00AD01CE">
      <w:pPr>
        <w:pStyle w:val="ListParagraph"/>
        <w:numPr>
          <w:ilvl w:val="1"/>
          <w:numId w:val="84"/>
        </w:numPr>
      </w:pPr>
      <w:proofErr w:type="spellStart"/>
      <w:r>
        <w:t>perubahan</w:t>
      </w:r>
      <w:proofErr w:type="spellEnd"/>
      <w:r>
        <w:t xml:space="preserve"> system security settings</w:t>
      </w:r>
    </w:p>
    <w:p w14:paraId="4A750499" w14:textId="35D72B66" w:rsidR="00AD01CE" w:rsidRDefault="00AD01CE" w:rsidP="00AD01CE">
      <w:pPr>
        <w:pStyle w:val="ListParagraph"/>
        <w:numPr>
          <w:ilvl w:val="1"/>
          <w:numId w:val="84"/>
        </w:numPr>
      </w:pPr>
      <w:proofErr w:type="spellStart"/>
      <w:r>
        <w:t>percobaan</w:t>
      </w:r>
      <w:proofErr w:type="spellEnd"/>
      <w:r>
        <w:t xml:space="preserve"> input password yang </w:t>
      </w:r>
      <w:proofErr w:type="spellStart"/>
      <w:r>
        <w:t>gagal</w:t>
      </w:r>
      <w:proofErr w:type="spellEnd"/>
    </w:p>
    <w:p w14:paraId="063E3CA0" w14:textId="1C8E6B21" w:rsidR="00AD01CE" w:rsidRDefault="00AD01CE" w:rsidP="00AD01CE">
      <w:pPr>
        <w:pStyle w:val="ListParagraph"/>
        <w:numPr>
          <w:ilvl w:val="1"/>
          <w:numId w:val="84"/>
        </w:numPr>
      </w:pPr>
      <w:r>
        <w:t xml:space="preserve">install/uninstall </w:t>
      </w:r>
      <w:proofErr w:type="spellStart"/>
      <w:r>
        <w:t>aplikasi</w:t>
      </w:r>
      <w:proofErr w:type="spellEnd"/>
    </w:p>
    <w:p w14:paraId="131CBF5E" w14:textId="2AC4923E" w:rsidR="00AD01CE" w:rsidRDefault="00AD01CE" w:rsidP="00AD01CE">
      <w:pPr>
        <w:pStyle w:val="ListParagraph"/>
        <w:numPr>
          <w:ilvl w:val="1"/>
          <w:numId w:val="84"/>
        </w:numPr>
      </w:pPr>
      <w:r>
        <w:t>system shutdown/restart events</w:t>
      </w:r>
    </w:p>
    <w:p w14:paraId="13A72017" w14:textId="571666DD" w:rsidR="00A01AA6" w:rsidRDefault="00A01AA6" w:rsidP="002B2D5B">
      <w:pPr>
        <w:pStyle w:val="ListParagraph"/>
        <w:numPr>
          <w:ilvl w:val="1"/>
          <w:numId w:val="84"/>
        </w:numPr>
      </w:pPr>
      <w:proofErr w:type="spellStart"/>
      <w:r>
        <w:t>perubahan</w:t>
      </w:r>
      <w:proofErr w:type="spellEnd"/>
      <w:r>
        <w:t xml:space="preserve"> user access (</w:t>
      </w:r>
      <w:r w:rsidRPr="00A01AA6">
        <w:rPr>
          <w:i/>
          <w:iCs/>
        </w:rPr>
        <w:t>disabled</w:t>
      </w:r>
      <w:r>
        <w:t xml:space="preserve">, </w:t>
      </w:r>
      <w:proofErr w:type="spellStart"/>
      <w:r>
        <w:t>perubahan</w:t>
      </w:r>
      <w:proofErr w:type="spellEnd"/>
      <w:r>
        <w:t xml:space="preserve"> </w:t>
      </w:r>
      <w:r w:rsidRPr="00A01AA6">
        <w:rPr>
          <w:i/>
          <w:iCs/>
        </w:rPr>
        <w:t>access rights</w:t>
      </w:r>
      <w:r>
        <w:t xml:space="preserve">, </w:t>
      </w:r>
      <w:proofErr w:type="spellStart"/>
      <w:r>
        <w:t>dll</w:t>
      </w:r>
      <w:proofErr w:type="spellEnd"/>
      <w:r>
        <w:t>)</w:t>
      </w:r>
    </w:p>
    <w:p w14:paraId="595348ED" w14:textId="7471FBD9" w:rsidR="002B2D5B" w:rsidRPr="008F6B12" w:rsidRDefault="002B2D5B" w:rsidP="002B2D5B">
      <w:pPr>
        <w:pStyle w:val="ListParagraph"/>
        <w:numPr>
          <w:ilvl w:val="1"/>
          <w:numId w:val="84"/>
        </w:numPr>
      </w:pPr>
      <w:proofErr w:type="spellStart"/>
      <w:r>
        <w:t>kegagalan</w:t>
      </w:r>
      <w:proofErr w:type="spellEnd"/>
      <w:r>
        <w:t xml:space="preserve"> (</w:t>
      </w:r>
      <w:r w:rsidR="00A01AA6">
        <w:rPr>
          <w:i/>
          <w:iCs/>
        </w:rPr>
        <w:t>security</w:t>
      </w:r>
      <w:r w:rsidRPr="002B2D5B">
        <w:rPr>
          <w:i/>
          <w:iCs/>
        </w:rPr>
        <w:t xml:space="preserve"> error</w:t>
      </w:r>
      <w:r>
        <w:t>)</w:t>
      </w:r>
    </w:p>
    <w:p w14:paraId="33538A04" w14:textId="45E42666" w:rsidR="00C328BE" w:rsidRDefault="00D6491D" w:rsidP="00D6491D">
      <w:pPr>
        <w:ind w:left="720"/>
      </w:pPr>
      <w:r w:rsidRPr="00A0240D">
        <w:rPr>
          <w:strike/>
          <w:color w:val="FF0000"/>
        </w:rPr>
        <w:t xml:space="preserve">Audit </w:t>
      </w:r>
      <w:proofErr w:type="spellStart"/>
      <w:r w:rsidRPr="00A0240D">
        <w:rPr>
          <w:strike/>
          <w:color w:val="FF0000"/>
        </w:rPr>
        <w:t>atas</w:t>
      </w:r>
      <w:proofErr w:type="spellEnd"/>
      <w:r w:rsidRPr="00A0240D">
        <w:rPr>
          <w:strike/>
          <w:color w:val="FF0000"/>
        </w:rPr>
        <w:t xml:space="preserve"> </w:t>
      </w:r>
      <w:proofErr w:type="spellStart"/>
      <w:r w:rsidRPr="00A0240D">
        <w:rPr>
          <w:strike/>
          <w:color w:val="FF0000"/>
        </w:rPr>
        <w:t>semua</w:t>
      </w:r>
      <w:proofErr w:type="spellEnd"/>
      <w:r w:rsidRPr="00A0240D">
        <w:rPr>
          <w:strike/>
          <w:color w:val="FF0000"/>
        </w:rPr>
        <w:t xml:space="preserve"> table </w:t>
      </w:r>
      <w:proofErr w:type="spellStart"/>
      <w:r w:rsidRPr="00A0240D">
        <w:rPr>
          <w:strike/>
          <w:color w:val="FF0000"/>
        </w:rPr>
        <w:t>disimpan</w:t>
      </w:r>
      <w:proofErr w:type="spellEnd"/>
      <w:r w:rsidRPr="00A0240D">
        <w:rPr>
          <w:strike/>
          <w:color w:val="FF0000"/>
        </w:rPr>
        <w:t xml:space="preserve"> di </w:t>
      </w:r>
      <w:proofErr w:type="spellStart"/>
      <w:r w:rsidRPr="00A0240D">
        <w:rPr>
          <w:strike/>
          <w:color w:val="FF0000"/>
        </w:rPr>
        <w:t>satu</w:t>
      </w:r>
      <w:proofErr w:type="spellEnd"/>
      <w:r w:rsidRPr="00A0240D">
        <w:rPr>
          <w:strike/>
          <w:color w:val="FF0000"/>
        </w:rPr>
        <w:t xml:space="preserve"> table </w:t>
      </w:r>
      <w:proofErr w:type="spellStart"/>
      <w:r w:rsidRPr="00A0240D">
        <w:rPr>
          <w:strike/>
          <w:color w:val="FF0000"/>
        </w:rPr>
        <w:t>yaitu</w:t>
      </w:r>
      <w:proofErr w:type="spellEnd"/>
      <w:r w:rsidRPr="00A0240D">
        <w:rPr>
          <w:strike/>
          <w:color w:val="FF0000"/>
        </w:rPr>
        <w:t xml:space="preserve"> table </w:t>
      </w:r>
      <w:r w:rsidRPr="00A0240D">
        <w:rPr>
          <w:b/>
          <w:bCs/>
          <w:strike/>
          <w:color w:val="FF0000"/>
        </w:rPr>
        <w:t>audit</w:t>
      </w:r>
      <w:r>
        <w:t>.</w:t>
      </w:r>
      <w:r w:rsidR="00C328BE">
        <w:t xml:space="preserve"> </w:t>
      </w:r>
    </w:p>
    <w:p w14:paraId="1604C912" w14:textId="283F208A" w:rsidR="00D31AFC" w:rsidRPr="00AC77EC" w:rsidRDefault="002C087A" w:rsidP="00D6491D">
      <w:pPr>
        <w:ind w:left="720"/>
        <w:rPr>
          <w:lang w:val="sv-SE"/>
          <w:rPrChange w:id="9263" w:author="Adhitya Pranata Putra" w:date="2025-06-03T07:45:00Z" w16du:dateUtc="2025-06-03T00:45:00Z">
            <w:rPr/>
          </w:rPrChange>
        </w:rPr>
      </w:pPr>
      <w:r w:rsidRPr="00AC77EC">
        <w:rPr>
          <w:lang w:val="sv-SE"/>
          <w:rPrChange w:id="9264" w:author="Adhitya Pranata Putra" w:date="2025-06-03T07:45:00Z" w16du:dateUtc="2025-06-03T00:45:00Z">
            <w:rPr/>
          </w:rPrChange>
        </w:rPr>
        <w:t>Jenis interaksi</w:t>
      </w:r>
      <w:r w:rsidR="00D31AFC" w:rsidRPr="00AC77EC">
        <w:rPr>
          <w:lang w:val="sv-SE"/>
          <w:rPrChange w:id="9265" w:author="Adhitya Pranata Putra" w:date="2025-06-03T07:45:00Z" w16du:dateUtc="2025-06-03T00:45:00Z">
            <w:rPr/>
          </w:rPrChange>
        </w:rPr>
        <w:t xml:space="preserve"> </w:t>
      </w:r>
      <w:r w:rsidR="0062627F" w:rsidRPr="00AC77EC">
        <w:rPr>
          <w:lang w:val="sv-SE"/>
          <w:rPrChange w:id="9266" w:author="Adhitya Pranata Putra" w:date="2025-06-03T07:45:00Z" w16du:dateUtc="2025-06-03T00:45:00Z">
            <w:rPr/>
          </w:rPrChange>
        </w:rPr>
        <w:t xml:space="preserve">(tindakan) </w:t>
      </w:r>
      <w:r w:rsidR="00D31AFC" w:rsidRPr="00AC77EC">
        <w:rPr>
          <w:lang w:val="sv-SE"/>
          <w:rPrChange w:id="9267" w:author="Adhitya Pranata Putra" w:date="2025-06-03T07:45:00Z" w16du:dateUtc="2025-06-03T00:45:00Z">
            <w:rPr/>
          </w:rPrChange>
        </w:rPr>
        <w:t>yang masuk dalam audit adalah:</w:t>
      </w:r>
    </w:p>
    <w:p w14:paraId="2D64763E" w14:textId="1E0A3FF2" w:rsidR="00D31AFC" w:rsidRDefault="00D31AFC" w:rsidP="00D31AFC">
      <w:pPr>
        <w:pStyle w:val="ListParagraph"/>
        <w:numPr>
          <w:ilvl w:val="0"/>
          <w:numId w:val="74"/>
        </w:numPr>
      </w:pPr>
      <w:r>
        <w:t>create, read</w:t>
      </w:r>
      <w:r w:rsidR="002C087A">
        <w:t xml:space="preserve"> (view)</w:t>
      </w:r>
      <w:r>
        <w:t>, update, delete (CRUD) data</w:t>
      </w:r>
    </w:p>
    <w:p w14:paraId="521B0F9B" w14:textId="305150DC" w:rsidR="00D31AFC" w:rsidRPr="00C328BE" w:rsidRDefault="00D31AFC" w:rsidP="00D31AFC">
      <w:pPr>
        <w:pStyle w:val="ListParagraph"/>
        <w:numPr>
          <w:ilvl w:val="0"/>
          <w:numId w:val="74"/>
        </w:numPr>
      </w:pPr>
      <w:r>
        <w:t>printing</w:t>
      </w:r>
    </w:p>
    <w:p w14:paraId="52391B55" w14:textId="24BC1C1E" w:rsidR="00106918" w:rsidRDefault="00106918" w:rsidP="00106918">
      <w:pPr>
        <w:pStyle w:val="Heading3"/>
      </w:pPr>
      <w:bookmarkStart w:id="9268" w:name="_Toc200526891"/>
      <w:r>
        <w:t>Relational Diagram</w:t>
      </w:r>
      <w:bookmarkEnd w:id="9268"/>
    </w:p>
    <w:p w14:paraId="73DA7A3F" w14:textId="77777777" w:rsidR="00106918" w:rsidRPr="009A21B1" w:rsidRDefault="00106918" w:rsidP="00C95991">
      <w:pPr>
        <w:ind w:left="720"/>
      </w:pPr>
      <w:r>
        <w:t xml:space="preserve">Lorem ipsum dolor sit </w:t>
      </w:r>
      <w:proofErr w:type="spellStart"/>
      <w:r>
        <w:t>amet</w:t>
      </w:r>
      <w:proofErr w:type="spellEnd"/>
      <w:r w:rsidRPr="009A21B1">
        <w:t>.</w:t>
      </w:r>
    </w:p>
    <w:p w14:paraId="1F90B215" w14:textId="77777777" w:rsidR="00106918" w:rsidRDefault="00106918" w:rsidP="00357B70">
      <w:pPr>
        <w:pStyle w:val="Heading2"/>
      </w:pPr>
      <w:bookmarkStart w:id="9269" w:name="_Toc200526892"/>
      <w:proofErr w:type="spellStart"/>
      <w:r>
        <w:t>Antarmuka</w:t>
      </w:r>
      <w:bookmarkEnd w:id="9269"/>
      <w:proofErr w:type="spellEnd"/>
    </w:p>
    <w:p w14:paraId="0D0C9863" w14:textId="77777777" w:rsidR="00106918" w:rsidRDefault="00106918" w:rsidP="00412024">
      <w:r>
        <w:t xml:space="preserve">Lorem ipsum dolor sit </w:t>
      </w:r>
      <w:proofErr w:type="spellStart"/>
      <w:r>
        <w:t>amet</w:t>
      </w:r>
      <w:proofErr w:type="spellEnd"/>
      <w:r w:rsidRPr="0032162E">
        <w:t xml:space="preserve">. </w:t>
      </w:r>
    </w:p>
    <w:p w14:paraId="373ECFC1" w14:textId="77777777" w:rsidR="00106918" w:rsidRDefault="00106918" w:rsidP="00106918">
      <w:pPr>
        <w:pStyle w:val="Heading3"/>
      </w:pPr>
      <w:bookmarkStart w:id="9270" w:name="_Toc200526893"/>
      <w:r>
        <w:t>Access Page</w:t>
      </w:r>
      <w:bookmarkEnd w:id="9270"/>
    </w:p>
    <w:p w14:paraId="7FB4E505" w14:textId="77777777" w:rsidR="00106918" w:rsidRDefault="00106918" w:rsidP="00C95991">
      <w:pPr>
        <w:ind w:left="720"/>
      </w:pPr>
      <w:r>
        <w:t xml:space="preserve">Lorem ipsum dolor sit </w:t>
      </w:r>
      <w:proofErr w:type="spellStart"/>
      <w:r>
        <w:t>amet</w:t>
      </w:r>
      <w:proofErr w:type="spellEnd"/>
      <w:r w:rsidRPr="009A21B1">
        <w:t>.</w:t>
      </w:r>
    </w:p>
    <w:p w14:paraId="59C2DCB6" w14:textId="77777777" w:rsidR="00106918" w:rsidRDefault="00106918" w:rsidP="00106918">
      <w:pPr>
        <w:pStyle w:val="Heading3"/>
      </w:pPr>
      <w:bookmarkStart w:id="9271" w:name="_Toc200526894"/>
      <w:r>
        <w:t>Lorem ipsum</w:t>
      </w:r>
      <w:bookmarkEnd w:id="9271"/>
    </w:p>
    <w:p w14:paraId="239A218A" w14:textId="77777777" w:rsidR="00106918" w:rsidRPr="009A21B1" w:rsidRDefault="00106918" w:rsidP="00C95991">
      <w:pPr>
        <w:ind w:left="720"/>
      </w:pPr>
      <w:r>
        <w:t xml:space="preserve">Lorem ipsum dolor sit </w:t>
      </w:r>
      <w:proofErr w:type="spellStart"/>
      <w:r>
        <w:t>amet</w:t>
      </w:r>
      <w:proofErr w:type="spellEnd"/>
      <w:r w:rsidRPr="009A21B1">
        <w:t>.</w:t>
      </w:r>
    </w:p>
    <w:p w14:paraId="6B05626D" w14:textId="77777777" w:rsidR="00570113" w:rsidRDefault="00570113" w:rsidP="00776119">
      <w:pPr>
        <w:pStyle w:val="Heading1"/>
        <w:ind w:left="540" w:hanging="540"/>
        <w:jc w:val="both"/>
      </w:pPr>
      <w:bookmarkStart w:id="9272" w:name="_Toc200526895"/>
      <w:r>
        <w:t>Versioning</w:t>
      </w:r>
      <w:bookmarkEnd w:id="9272"/>
    </w:p>
    <w:p w14:paraId="489DF1BF" w14:textId="77777777" w:rsidR="00570113" w:rsidRPr="00570113" w:rsidRDefault="00570113" w:rsidP="00570113">
      <w:r>
        <w:t>&lt;</w:t>
      </w:r>
      <w:proofErr w:type="spellStart"/>
      <w:r>
        <w:t>berisi</w:t>
      </w:r>
      <w:proofErr w:type="spellEnd"/>
      <w:r>
        <w:t xml:space="preserve"> </w:t>
      </w:r>
      <w:proofErr w:type="spellStart"/>
      <w:r>
        <w:t>pengaturan</w:t>
      </w:r>
      <w:proofErr w:type="spellEnd"/>
      <w:r>
        <w:t xml:space="preserve"> </w:t>
      </w:r>
      <w:proofErr w:type="spellStart"/>
      <w:r>
        <w:t>versi</w:t>
      </w:r>
      <w:proofErr w:type="spellEnd"/>
      <w:r>
        <w:t xml:space="preserve"> </w:t>
      </w:r>
      <w:proofErr w:type="spellStart"/>
      <w:r>
        <w:t>aplikasi</w:t>
      </w:r>
      <w:proofErr w:type="spellEnd"/>
      <w:r>
        <w:t>.</w:t>
      </w:r>
    </w:p>
    <w:p w14:paraId="6E5019DB" w14:textId="77777777" w:rsidR="003D6CDB" w:rsidRDefault="003D6CDB" w:rsidP="00776119">
      <w:pPr>
        <w:pStyle w:val="Heading1"/>
        <w:ind w:left="540" w:hanging="540"/>
        <w:jc w:val="both"/>
      </w:pPr>
      <w:bookmarkStart w:id="9273" w:name="_Toc200526896"/>
      <w:proofErr w:type="spellStart"/>
      <w:r>
        <w:t>Definisi</w:t>
      </w:r>
      <w:proofErr w:type="spellEnd"/>
      <w:r>
        <w:t xml:space="preserve"> – </w:t>
      </w:r>
      <w:proofErr w:type="spellStart"/>
      <w:r>
        <w:t>definisi</w:t>
      </w:r>
      <w:bookmarkEnd w:id="9273"/>
      <w:proofErr w:type="spellEnd"/>
    </w:p>
    <w:p w14:paraId="11FCCEDD" w14:textId="77777777" w:rsidR="003D6CDB" w:rsidRPr="00AC77EC" w:rsidRDefault="003D6CDB" w:rsidP="003D6CDB">
      <w:pPr>
        <w:pStyle w:val="ListParagraph"/>
        <w:numPr>
          <w:ilvl w:val="0"/>
          <w:numId w:val="2"/>
        </w:numPr>
        <w:spacing w:after="120"/>
        <w:ind w:left="900"/>
        <w:jc w:val="both"/>
        <w:rPr>
          <w:lang w:val="sv-SE"/>
          <w:rPrChange w:id="9274" w:author="Adhitya Pranata Putra" w:date="2025-06-03T07:45:00Z" w16du:dateUtc="2025-06-03T00:45:00Z">
            <w:rPr/>
          </w:rPrChange>
        </w:rPr>
      </w:pPr>
      <w:r w:rsidRPr="00AC77EC">
        <w:rPr>
          <w:b/>
          <w:lang w:val="sv-SE"/>
          <w:rPrChange w:id="9275" w:author="Adhitya Pranata Putra" w:date="2025-06-03T07:45:00Z" w16du:dateUtc="2025-06-03T00:45:00Z">
            <w:rPr>
              <w:b/>
            </w:rPr>
          </w:rPrChange>
        </w:rPr>
        <w:t>IVD</w:t>
      </w:r>
      <w:r w:rsidRPr="00AC77EC">
        <w:rPr>
          <w:lang w:val="sv-SE"/>
          <w:rPrChange w:id="9276" w:author="Adhitya Pranata Putra" w:date="2025-06-03T07:45:00Z" w16du:dateUtc="2025-06-03T00:45:00Z">
            <w:rPr/>
          </w:rPrChange>
        </w:rPr>
        <w:t xml:space="preserve"> adalah singkatan dari </w:t>
      </w:r>
      <w:r w:rsidRPr="00AC77EC">
        <w:rPr>
          <w:i/>
          <w:lang w:val="sv-SE"/>
          <w:rPrChange w:id="9277" w:author="Adhitya Pranata Putra" w:date="2025-06-03T07:45:00Z" w16du:dateUtc="2025-06-03T00:45:00Z">
            <w:rPr>
              <w:i/>
            </w:rPr>
          </w:rPrChange>
        </w:rPr>
        <w:t>In Vitro Diagnostic</w:t>
      </w:r>
      <w:r w:rsidRPr="00AC77EC">
        <w:rPr>
          <w:lang w:val="sv-SE"/>
          <w:rPrChange w:id="9278" w:author="Adhitya Pranata Putra" w:date="2025-06-03T07:45:00Z" w16du:dateUtc="2025-06-03T00:45:00Z">
            <w:rPr/>
          </w:rPrChange>
        </w:rPr>
        <w:t>.</w:t>
      </w:r>
    </w:p>
    <w:p w14:paraId="2A98A1C5" w14:textId="77777777" w:rsidR="003F58EA" w:rsidRDefault="003F58EA" w:rsidP="003D6CDB">
      <w:pPr>
        <w:pStyle w:val="ListParagraph"/>
        <w:numPr>
          <w:ilvl w:val="0"/>
          <w:numId w:val="2"/>
        </w:numPr>
        <w:spacing w:after="120"/>
        <w:ind w:left="900"/>
        <w:jc w:val="both"/>
      </w:pPr>
      <w:r>
        <w:rPr>
          <w:b/>
        </w:rPr>
        <w:t xml:space="preserve">QC </w:t>
      </w:r>
      <w:proofErr w:type="spellStart"/>
      <w:r w:rsidRPr="003F58EA">
        <w:t>adalah</w:t>
      </w:r>
      <w:proofErr w:type="spellEnd"/>
      <w:r>
        <w:t xml:space="preserve"> </w:t>
      </w:r>
      <w:proofErr w:type="spellStart"/>
      <w:r>
        <w:t>singkatan</w:t>
      </w:r>
      <w:proofErr w:type="spellEnd"/>
      <w:r>
        <w:t xml:space="preserve"> </w:t>
      </w:r>
      <w:proofErr w:type="spellStart"/>
      <w:r>
        <w:t>dari</w:t>
      </w:r>
      <w:proofErr w:type="spellEnd"/>
      <w:r>
        <w:t xml:space="preserve"> </w:t>
      </w:r>
      <w:r w:rsidRPr="003F58EA">
        <w:rPr>
          <w:i/>
        </w:rPr>
        <w:t>Quality Control</w:t>
      </w:r>
    </w:p>
    <w:p w14:paraId="3C82BFDC" w14:textId="77777777" w:rsidR="003D6CDB" w:rsidRDefault="003D6CDB" w:rsidP="003D6CDB">
      <w:pPr>
        <w:pStyle w:val="ListParagraph"/>
        <w:numPr>
          <w:ilvl w:val="0"/>
          <w:numId w:val="2"/>
        </w:numPr>
        <w:spacing w:after="120"/>
        <w:ind w:left="900"/>
        <w:jc w:val="both"/>
      </w:pPr>
      <w:r>
        <w:rPr>
          <w:b/>
        </w:rPr>
        <w:t xml:space="preserve">IT </w:t>
      </w:r>
      <w:proofErr w:type="spellStart"/>
      <w:r w:rsidRPr="00EF2FB5">
        <w:t>adalah</w:t>
      </w:r>
      <w:proofErr w:type="spellEnd"/>
      <w:r w:rsidRPr="00EF2FB5">
        <w:t xml:space="preserve"> </w:t>
      </w:r>
      <w:proofErr w:type="spellStart"/>
      <w:r w:rsidRPr="00EF2FB5">
        <w:t>singkatan</w:t>
      </w:r>
      <w:proofErr w:type="spellEnd"/>
      <w:r w:rsidRPr="00EF2FB5">
        <w:t xml:space="preserve"> </w:t>
      </w:r>
      <w:proofErr w:type="spellStart"/>
      <w:r w:rsidRPr="00EF2FB5">
        <w:t>dari</w:t>
      </w:r>
      <w:proofErr w:type="spellEnd"/>
      <w:r w:rsidRPr="00EF2FB5">
        <w:t xml:space="preserve"> </w:t>
      </w:r>
      <w:r w:rsidRPr="00EF2FB5">
        <w:rPr>
          <w:i/>
        </w:rPr>
        <w:t>Information Technology</w:t>
      </w:r>
    </w:p>
    <w:p w14:paraId="7F0724B9" w14:textId="77777777" w:rsidR="003D6CDB" w:rsidRPr="00AC77EC" w:rsidRDefault="003D6CDB" w:rsidP="003D6CDB">
      <w:pPr>
        <w:pStyle w:val="ListParagraph"/>
        <w:numPr>
          <w:ilvl w:val="0"/>
          <w:numId w:val="2"/>
        </w:numPr>
        <w:spacing w:after="120"/>
        <w:ind w:left="900"/>
        <w:jc w:val="both"/>
        <w:rPr>
          <w:lang w:val="sv-SE"/>
          <w:rPrChange w:id="9279" w:author="Adhitya Pranata Putra" w:date="2025-06-03T07:45:00Z" w16du:dateUtc="2025-06-03T00:45:00Z">
            <w:rPr/>
          </w:rPrChange>
        </w:rPr>
      </w:pPr>
      <w:r w:rsidRPr="00AC77EC">
        <w:rPr>
          <w:b/>
          <w:lang w:val="sv-SE"/>
          <w:rPrChange w:id="9280" w:author="Adhitya Pranata Putra" w:date="2025-06-03T07:45:00Z" w16du:dateUtc="2025-06-03T00:45:00Z">
            <w:rPr>
              <w:b/>
            </w:rPr>
          </w:rPrChange>
        </w:rPr>
        <w:t xml:space="preserve">LIS </w:t>
      </w:r>
      <w:r w:rsidRPr="00AC77EC">
        <w:rPr>
          <w:lang w:val="sv-SE"/>
          <w:rPrChange w:id="9281" w:author="Adhitya Pranata Putra" w:date="2025-06-03T07:45:00Z" w16du:dateUtc="2025-06-03T00:45:00Z">
            <w:rPr/>
          </w:rPrChange>
        </w:rPr>
        <w:t>(</w:t>
      </w:r>
      <w:r w:rsidRPr="00AC77EC">
        <w:rPr>
          <w:i/>
          <w:lang w:val="sv-SE"/>
          <w:rPrChange w:id="9282" w:author="Adhitya Pranata Putra" w:date="2025-06-03T07:45:00Z" w16du:dateUtc="2025-06-03T00:45:00Z">
            <w:rPr>
              <w:i/>
            </w:rPr>
          </w:rPrChange>
        </w:rPr>
        <w:t>Laboratory Information System</w:t>
      </w:r>
      <w:r w:rsidRPr="00AC77EC">
        <w:rPr>
          <w:lang w:val="sv-SE"/>
          <w:rPrChange w:id="9283" w:author="Adhitya Pranata Putra" w:date="2025-06-03T07:45:00Z" w16du:dateUtc="2025-06-03T00:45:00Z">
            <w:rPr/>
          </w:rPrChange>
        </w:rPr>
        <w:t xml:space="preserve">) adalah </w:t>
      </w:r>
      <w:r w:rsidRPr="00AC77EC">
        <w:rPr>
          <w:i/>
          <w:lang w:val="sv-SE"/>
          <w:rPrChange w:id="9284" w:author="Adhitya Pranata Putra" w:date="2025-06-03T07:45:00Z" w16du:dateUtc="2025-06-03T00:45:00Z">
            <w:rPr>
              <w:i/>
            </w:rPr>
          </w:rPrChange>
        </w:rPr>
        <w:t>software</w:t>
      </w:r>
      <w:r w:rsidRPr="00AC77EC">
        <w:rPr>
          <w:lang w:val="sv-SE"/>
          <w:rPrChange w:id="9285" w:author="Adhitya Pranata Putra" w:date="2025-06-03T07:45:00Z" w16du:dateUtc="2025-06-03T00:45:00Z">
            <w:rPr/>
          </w:rPrChange>
        </w:rPr>
        <w:t xml:space="preserve"> untuk mengelola laboratorium klinik, termasuk mikrobiologi klinik, patologi anatomi, bank darah, biobank dan lab genetika.</w:t>
      </w:r>
    </w:p>
    <w:p w14:paraId="5018CA30" w14:textId="77777777" w:rsidR="005C78B2" w:rsidRDefault="005C78B2" w:rsidP="003D6CDB">
      <w:pPr>
        <w:pStyle w:val="ListParagraph"/>
        <w:numPr>
          <w:ilvl w:val="0"/>
          <w:numId w:val="2"/>
        </w:numPr>
        <w:spacing w:after="120"/>
        <w:ind w:left="900"/>
        <w:jc w:val="both"/>
      </w:pPr>
      <w:r w:rsidRPr="005C78B2">
        <w:rPr>
          <w:b/>
          <w:bCs/>
        </w:rPr>
        <w:t>PK</w:t>
      </w:r>
      <w:r>
        <w:t xml:space="preserve"> </w:t>
      </w:r>
      <w:proofErr w:type="spellStart"/>
      <w:r>
        <w:t>adalah</w:t>
      </w:r>
      <w:proofErr w:type="spellEnd"/>
      <w:r>
        <w:t xml:space="preserve"> </w:t>
      </w:r>
      <w:proofErr w:type="spellStart"/>
      <w:r>
        <w:t>singkatan</w:t>
      </w:r>
      <w:proofErr w:type="spellEnd"/>
      <w:r>
        <w:t xml:space="preserve"> Primary Key</w:t>
      </w:r>
    </w:p>
    <w:p w14:paraId="62116C60" w14:textId="77777777" w:rsidR="005C78B2" w:rsidRPr="005C78B2" w:rsidRDefault="005C78B2" w:rsidP="003D6CDB">
      <w:pPr>
        <w:pStyle w:val="ListParagraph"/>
        <w:numPr>
          <w:ilvl w:val="0"/>
          <w:numId w:val="2"/>
        </w:numPr>
        <w:spacing w:after="120"/>
        <w:ind w:left="900"/>
        <w:jc w:val="both"/>
      </w:pPr>
      <w:r w:rsidRPr="005C78B2">
        <w:rPr>
          <w:b/>
          <w:bCs/>
        </w:rPr>
        <w:t>FK</w:t>
      </w:r>
      <w:r>
        <w:t xml:space="preserve"> </w:t>
      </w:r>
      <w:proofErr w:type="spellStart"/>
      <w:r>
        <w:t>adalah</w:t>
      </w:r>
      <w:proofErr w:type="spellEnd"/>
      <w:r>
        <w:t xml:space="preserve"> </w:t>
      </w:r>
      <w:proofErr w:type="spellStart"/>
      <w:r>
        <w:t>singkatan</w:t>
      </w:r>
      <w:proofErr w:type="spellEnd"/>
      <w:r>
        <w:t xml:space="preserve"> Foreign Key</w:t>
      </w:r>
    </w:p>
    <w:p w14:paraId="51779004" w14:textId="77777777" w:rsidR="003D6CDB" w:rsidRPr="00665AE0" w:rsidRDefault="003D6CDB" w:rsidP="003D6CDB">
      <w:pPr>
        <w:pStyle w:val="ListParagraph"/>
        <w:numPr>
          <w:ilvl w:val="0"/>
          <w:numId w:val="2"/>
        </w:numPr>
        <w:spacing w:after="120"/>
        <w:ind w:left="900"/>
        <w:jc w:val="both"/>
      </w:pPr>
      <w:r>
        <w:rPr>
          <w:b/>
        </w:rPr>
        <w:t xml:space="preserve">TSOIVD </w:t>
      </w:r>
      <w:proofErr w:type="spellStart"/>
      <w:r w:rsidRPr="00C479CB">
        <w:t>adalah</w:t>
      </w:r>
      <w:proofErr w:type="spellEnd"/>
      <w:r w:rsidRPr="00C479CB">
        <w:t xml:space="preserve"> </w:t>
      </w:r>
      <w:proofErr w:type="spellStart"/>
      <w:r>
        <w:t>singkatan</w:t>
      </w:r>
      <w:proofErr w:type="spellEnd"/>
      <w:r>
        <w:t xml:space="preserve"> </w:t>
      </w:r>
      <w:proofErr w:type="spellStart"/>
      <w:r>
        <w:t>dari</w:t>
      </w:r>
      <w:proofErr w:type="spellEnd"/>
      <w:r>
        <w:t xml:space="preserve"> </w:t>
      </w:r>
      <w:r w:rsidRPr="00C479CB">
        <w:rPr>
          <w:i/>
        </w:rPr>
        <w:t>Technical Support Officer for IVD Products</w:t>
      </w:r>
    </w:p>
    <w:p w14:paraId="72DCCDEE" w14:textId="77777777" w:rsidR="003D6CDB" w:rsidRDefault="003D6CDB" w:rsidP="003D6CDB">
      <w:pPr>
        <w:pStyle w:val="ListParagraph"/>
        <w:numPr>
          <w:ilvl w:val="0"/>
          <w:numId w:val="2"/>
        </w:numPr>
        <w:spacing w:after="120"/>
        <w:ind w:left="900"/>
        <w:jc w:val="both"/>
      </w:pPr>
      <w:r>
        <w:rPr>
          <w:b/>
        </w:rPr>
        <w:t xml:space="preserve">TSSIVD </w:t>
      </w:r>
      <w:proofErr w:type="spellStart"/>
      <w:r w:rsidRPr="00665AE0">
        <w:t>adalah</w:t>
      </w:r>
      <w:proofErr w:type="spellEnd"/>
      <w:r w:rsidRPr="00665AE0">
        <w:t xml:space="preserve"> </w:t>
      </w:r>
      <w:proofErr w:type="spellStart"/>
      <w:r>
        <w:t>singkatan</w:t>
      </w:r>
      <w:proofErr w:type="spellEnd"/>
      <w:r>
        <w:t xml:space="preserve"> </w:t>
      </w:r>
      <w:proofErr w:type="spellStart"/>
      <w:r>
        <w:t>dari</w:t>
      </w:r>
      <w:proofErr w:type="spellEnd"/>
      <w:r>
        <w:t xml:space="preserve"> </w:t>
      </w:r>
      <w:r w:rsidRPr="00EF2FB5">
        <w:rPr>
          <w:i/>
        </w:rPr>
        <w:t>Technical Support Supervisor for IVD Products</w:t>
      </w:r>
    </w:p>
    <w:p w14:paraId="1BD5138E" w14:textId="77777777" w:rsidR="003D6CDB" w:rsidRDefault="003D6CDB" w:rsidP="003D6CDB">
      <w:pPr>
        <w:pStyle w:val="ListParagraph"/>
        <w:numPr>
          <w:ilvl w:val="0"/>
          <w:numId w:val="2"/>
        </w:numPr>
        <w:spacing w:after="120"/>
        <w:ind w:left="900"/>
        <w:jc w:val="both"/>
      </w:pPr>
      <w:r>
        <w:rPr>
          <w:b/>
        </w:rPr>
        <w:t xml:space="preserve">TSSIT </w:t>
      </w:r>
      <w:proofErr w:type="spellStart"/>
      <w:r w:rsidRPr="00EF2FB5">
        <w:t>adalah</w:t>
      </w:r>
      <w:proofErr w:type="spellEnd"/>
      <w:r w:rsidRPr="00EF2FB5">
        <w:t xml:space="preserve"> </w:t>
      </w:r>
      <w:proofErr w:type="spellStart"/>
      <w:r w:rsidRPr="00EF2FB5">
        <w:t>singkatan</w:t>
      </w:r>
      <w:proofErr w:type="spellEnd"/>
      <w:r w:rsidRPr="00EF2FB5">
        <w:t xml:space="preserve"> </w:t>
      </w:r>
      <w:proofErr w:type="spellStart"/>
      <w:r w:rsidRPr="00EF2FB5">
        <w:t>dari</w:t>
      </w:r>
      <w:proofErr w:type="spellEnd"/>
      <w:r w:rsidRPr="00EF2FB5">
        <w:t xml:space="preserve"> </w:t>
      </w:r>
      <w:r w:rsidRPr="00EF2FB5">
        <w:rPr>
          <w:i/>
        </w:rPr>
        <w:t>Technical Support Supervisor for IT Solution</w:t>
      </w:r>
      <w:r w:rsidRPr="00EF2FB5">
        <w:t>.</w:t>
      </w:r>
    </w:p>
    <w:p w14:paraId="585BFE3C" w14:textId="77777777" w:rsidR="003D6CDB" w:rsidRDefault="003D6CDB" w:rsidP="003D6CDB">
      <w:pPr>
        <w:pStyle w:val="ListParagraph"/>
        <w:numPr>
          <w:ilvl w:val="0"/>
          <w:numId w:val="2"/>
        </w:numPr>
        <w:spacing w:after="120"/>
        <w:ind w:left="900"/>
        <w:jc w:val="both"/>
      </w:pPr>
      <w:r>
        <w:rPr>
          <w:b/>
        </w:rPr>
        <w:t xml:space="preserve">TSOIT </w:t>
      </w:r>
      <w:proofErr w:type="spellStart"/>
      <w:r w:rsidRPr="00EF2FB5">
        <w:t>adalah</w:t>
      </w:r>
      <w:proofErr w:type="spellEnd"/>
      <w:r w:rsidRPr="00EF2FB5">
        <w:t xml:space="preserve"> </w:t>
      </w:r>
      <w:proofErr w:type="spellStart"/>
      <w:r w:rsidRPr="00EF2FB5">
        <w:t>singkatan</w:t>
      </w:r>
      <w:proofErr w:type="spellEnd"/>
      <w:r w:rsidRPr="00EF2FB5">
        <w:t xml:space="preserve"> </w:t>
      </w:r>
      <w:proofErr w:type="spellStart"/>
      <w:r w:rsidRPr="00EF2FB5">
        <w:t>dari</w:t>
      </w:r>
      <w:proofErr w:type="spellEnd"/>
      <w:r w:rsidRPr="00EF2FB5">
        <w:t xml:space="preserve"> </w:t>
      </w:r>
      <w:r w:rsidRPr="00EF2FB5">
        <w:rPr>
          <w:i/>
        </w:rPr>
        <w:t>Technical Support Officer for IT Solution</w:t>
      </w:r>
      <w:r w:rsidRPr="00EF2FB5">
        <w:t>.</w:t>
      </w:r>
    </w:p>
    <w:p w14:paraId="5C3520DB" w14:textId="77777777" w:rsidR="003D6CDB" w:rsidRPr="00C479CB" w:rsidRDefault="003D6CDB" w:rsidP="003D6CDB">
      <w:pPr>
        <w:pStyle w:val="ListParagraph"/>
        <w:numPr>
          <w:ilvl w:val="0"/>
          <w:numId w:val="2"/>
        </w:numPr>
        <w:spacing w:after="120"/>
        <w:ind w:left="900"/>
        <w:jc w:val="both"/>
      </w:pPr>
      <w:r>
        <w:rPr>
          <w:b/>
        </w:rPr>
        <w:t xml:space="preserve">TSM </w:t>
      </w:r>
      <w:proofErr w:type="spellStart"/>
      <w:r w:rsidRPr="006266C3">
        <w:t>adalah</w:t>
      </w:r>
      <w:proofErr w:type="spellEnd"/>
      <w:r w:rsidRPr="006266C3">
        <w:t xml:space="preserve"> </w:t>
      </w:r>
      <w:proofErr w:type="spellStart"/>
      <w:r w:rsidRPr="006266C3">
        <w:t>singkatan</w:t>
      </w:r>
      <w:proofErr w:type="spellEnd"/>
      <w:r w:rsidRPr="006266C3">
        <w:t xml:space="preserve"> </w:t>
      </w:r>
      <w:r w:rsidRPr="006266C3">
        <w:rPr>
          <w:i/>
        </w:rPr>
        <w:t>Technical Support Manager</w:t>
      </w:r>
    </w:p>
    <w:p w14:paraId="7D3A6252" w14:textId="692E227A" w:rsidR="003D6CDB" w:rsidRPr="003A328F" w:rsidDel="00E0624B" w:rsidRDefault="003D6CDB" w:rsidP="003D6CDB">
      <w:pPr>
        <w:pStyle w:val="ListParagraph"/>
        <w:numPr>
          <w:ilvl w:val="0"/>
          <w:numId w:val="2"/>
        </w:numPr>
        <w:spacing w:after="120"/>
        <w:ind w:left="900"/>
        <w:jc w:val="both"/>
        <w:rPr>
          <w:del w:id="9286" w:author="Adhitya Pranata Putra" w:date="2025-05-23T15:09:00Z" w16du:dateUtc="2025-05-23T08:09:00Z"/>
        </w:rPr>
      </w:pPr>
    </w:p>
    <w:p w14:paraId="43DAF227" w14:textId="77777777" w:rsidR="00776119" w:rsidRPr="00AC77EC" w:rsidRDefault="00776119" w:rsidP="00776119">
      <w:pPr>
        <w:ind w:left="540"/>
        <w:jc w:val="both"/>
        <w:rPr>
          <w:lang w:val="sv-SE"/>
          <w:rPrChange w:id="9287" w:author="Adhitya Pranata Putra" w:date="2025-06-03T07:45:00Z" w16du:dateUtc="2025-06-03T00:45:00Z">
            <w:rPr/>
          </w:rPrChange>
        </w:rPr>
      </w:pPr>
      <w:r w:rsidRPr="00AC77EC">
        <w:rPr>
          <w:color w:val="538135" w:themeColor="accent6" w:themeShade="BF"/>
          <w:lang w:val="sv-SE"/>
          <w:rPrChange w:id="9288" w:author="Adhitya Pranata Putra" w:date="2025-06-03T07:45:00Z" w16du:dateUtc="2025-06-03T00:45:00Z">
            <w:rPr>
              <w:color w:val="538135" w:themeColor="accent6" w:themeShade="BF"/>
            </w:rPr>
          </w:rPrChange>
        </w:rPr>
        <w:t>Memastikan alur kerja aktivitas instalasi, perbaikan dan kalibrasi instrumen yang dilakukan telah mengikuti persyaratan yang telah ditentukan.</w:t>
      </w:r>
    </w:p>
    <w:p w14:paraId="4188A081" w14:textId="77777777" w:rsidR="003D6CDB" w:rsidRDefault="003D6CDB" w:rsidP="00776119">
      <w:pPr>
        <w:pStyle w:val="Heading1"/>
        <w:ind w:left="540" w:hanging="540"/>
      </w:pPr>
      <w:bookmarkStart w:id="9289" w:name="_Toc200526897"/>
      <w:proofErr w:type="spellStart"/>
      <w:r>
        <w:t>Referensi</w:t>
      </w:r>
      <w:bookmarkEnd w:id="9289"/>
      <w:proofErr w:type="spellEnd"/>
    </w:p>
    <w:p w14:paraId="318242A4" w14:textId="77777777" w:rsidR="003D6CDB" w:rsidRPr="00AC77EC" w:rsidRDefault="007B399C">
      <w:pPr>
        <w:pStyle w:val="ListParagraph"/>
        <w:numPr>
          <w:ilvl w:val="0"/>
          <w:numId w:val="7"/>
        </w:numPr>
        <w:rPr>
          <w:lang w:val="sv-SE"/>
          <w:rPrChange w:id="9290" w:author="Adhitya Pranata Putra" w:date="2025-06-03T07:45:00Z" w16du:dateUtc="2025-06-03T00:45:00Z">
            <w:rPr/>
          </w:rPrChange>
        </w:rPr>
      </w:pPr>
      <w:r w:rsidRPr="00AC77EC">
        <w:rPr>
          <w:lang w:val="sv-SE"/>
          <w:rPrChange w:id="9291" w:author="Adhitya Pranata Putra" w:date="2025-06-03T07:45:00Z" w16du:dateUtc="2025-06-03T00:45:00Z">
            <w:rPr/>
          </w:rPrChange>
        </w:rPr>
        <w:t>Aplikasi QC V1 (milik SUMMIT)</w:t>
      </w:r>
    </w:p>
    <w:p w14:paraId="6D4355E2" w14:textId="77777777" w:rsidR="003D6CDB" w:rsidRDefault="00412024">
      <w:pPr>
        <w:pStyle w:val="ListParagraph"/>
        <w:numPr>
          <w:ilvl w:val="0"/>
          <w:numId w:val="7"/>
        </w:numPr>
      </w:pPr>
      <w:r>
        <w:t>Laboratory Quality Management Handbook</w:t>
      </w:r>
      <w:r w:rsidR="000F08B5">
        <w:t xml:space="preserve">, </w:t>
      </w:r>
      <w:r w:rsidR="000F08B5" w:rsidRPr="000F08B5">
        <w:t>WHO Library Cataloguing-in-Publication Data</w:t>
      </w:r>
    </w:p>
    <w:p w14:paraId="4B42A3CE" w14:textId="77777777" w:rsidR="00CB6B30" w:rsidRPr="00AC77EC" w:rsidRDefault="00CB6B30">
      <w:pPr>
        <w:pStyle w:val="ListParagraph"/>
        <w:numPr>
          <w:ilvl w:val="0"/>
          <w:numId w:val="7"/>
        </w:numPr>
        <w:rPr>
          <w:lang w:val="sv-SE"/>
          <w:rPrChange w:id="9292" w:author="Adhitya Pranata Putra" w:date="2025-06-03T07:45:00Z" w16du:dateUtc="2025-06-03T00:45:00Z">
            <w:rPr/>
          </w:rPrChange>
        </w:rPr>
      </w:pPr>
      <w:r w:rsidRPr="00AC77EC">
        <w:rPr>
          <w:lang w:val="sv-SE"/>
          <w:rPrChange w:id="9293" w:author="Adhitya Pranata Putra" w:date="2025-06-03T07:45:00Z" w16du:dateUtc="2025-06-03T00:45:00Z">
            <w:rPr/>
          </w:rPrChange>
        </w:rPr>
        <w:t>BUKU PANDUAN SATUSEHAT Lampiran Standar Terminologi SATUSEHAT</w:t>
      </w:r>
    </w:p>
    <w:p w14:paraId="5692F478" w14:textId="77777777" w:rsidR="00412024" w:rsidRDefault="00412024">
      <w:pPr>
        <w:pStyle w:val="ListParagraph"/>
        <w:numPr>
          <w:ilvl w:val="0"/>
          <w:numId w:val="7"/>
        </w:numPr>
      </w:pPr>
      <w:r>
        <w:t>ISO 9001</w:t>
      </w:r>
    </w:p>
    <w:p w14:paraId="5EB9893E" w14:textId="77777777" w:rsidR="00412024" w:rsidRDefault="00412024">
      <w:pPr>
        <w:pStyle w:val="ListParagraph"/>
        <w:numPr>
          <w:ilvl w:val="0"/>
          <w:numId w:val="7"/>
        </w:numPr>
      </w:pPr>
      <w:r>
        <w:t>ISO 13485</w:t>
      </w:r>
    </w:p>
    <w:p w14:paraId="0ED2EDB6" w14:textId="77777777" w:rsidR="00412024" w:rsidRDefault="00412024">
      <w:pPr>
        <w:pStyle w:val="ListParagraph"/>
        <w:numPr>
          <w:ilvl w:val="0"/>
          <w:numId w:val="7"/>
        </w:numPr>
      </w:pPr>
      <w:r>
        <w:t>ISO 15189</w:t>
      </w:r>
    </w:p>
    <w:p w14:paraId="4CF61EF5" w14:textId="70AFBA56" w:rsidR="007B399C" w:rsidRDefault="002B1818">
      <w:pPr>
        <w:pStyle w:val="ListParagraph"/>
        <w:numPr>
          <w:ilvl w:val="0"/>
          <w:numId w:val="7"/>
        </w:numPr>
      </w:pPr>
      <w:hyperlink r:id="rId46" w:history="1">
        <w:r w:rsidRPr="008E2963">
          <w:rPr>
            <w:rStyle w:val="Hyperlink"/>
          </w:rPr>
          <w:t>https://www.westgard.com/mltirule.htm</w:t>
        </w:r>
      </w:hyperlink>
    </w:p>
    <w:p w14:paraId="190E6D8E" w14:textId="77777777" w:rsidR="002B1818" w:rsidRPr="00D8004F" w:rsidRDefault="002B1818">
      <w:pPr>
        <w:pStyle w:val="ListParagraph"/>
        <w:numPr>
          <w:ilvl w:val="0"/>
          <w:numId w:val="7"/>
        </w:numPr>
      </w:pPr>
      <w:r w:rsidRPr="002B1818">
        <w:t>ISO/IEC 25000</w:t>
      </w:r>
    </w:p>
    <w:p w14:paraId="598D9E2D" w14:textId="77777777" w:rsidR="0076091F" w:rsidRDefault="0076091F" w:rsidP="00702B12">
      <w:pPr>
        <w:pStyle w:val="Heading1"/>
        <w:pageBreakBefore/>
        <w:ind w:left="539" w:hanging="539"/>
      </w:pPr>
      <w:bookmarkStart w:id="9294" w:name="_Toc200526898"/>
      <w:r>
        <w:lastRenderedPageBreak/>
        <w:t>Lampiran</w:t>
      </w:r>
      <w:bookmarkEnd w:id="9294"/>
    </w:p>
    <w:p w14:paraId="28FA0A07" w14:textId="77777777" w:rsidR="0076091F" w:rsidRDefault="0076091F" w:rsidP="001A5DD9">
      <w:pPr>
        <w:pStyle w:val="Heading2"/>
        <w:rPr>
          <w:i/>
          <w:iCs/>
        </w:rPr>
      </w:pPr>
      <w:bookmarkStart w:id="9295" w:name="_Toc200526899"/>
      <w:r>
        <w:t>Lampiran 1</w:t>
      </w:r>
      <w:r w:rsidR="00702B12">
        <w:t xml:space="preserve">: </w:t>
      </w:r>
      <w:r w:rsidR="000F7DEC" w:rsidRPr="000F7DEC">
        <w:rPr>
          <w:i/>
          <w:iCs/>
        </w:rPr>
        <w:t>Database Connection Requirement</w:t>
      </w:r>
      <w:bookmarkEnd w:id="9295"/>
    </w:p>
    <w:p w14:paraId="1B5F74AE" w14:textId="77777777" w:rsidR="002F56C3" w:rsidRPr="002F56C3" w:rsidRDefault="002F56C3" w:rsidP="002F56C3">
      <w:pPr>
        <w:pStyle w:val="Heading3"/>
      </w:pPr>
      <w:bookmarkStart w:id="9296" w:name="_Toc200526900"/>
      <w:r>
        <w:t>Architecture</w:t>
      </w:r>
      <w:bookmarkEnd w:id="9296"/>
    </w:p>
    <w:p w14:paraId="380BEB49" w14:textId="77777777" w:rsidR="00166009" w:rsidRPr="00166009" w:rsidRDefault="00166009" w:rsidP="00166009">
      <w:r w:rsidRPr="00166009">
        <w:rPr>
          <w:noProof/>
        </w:rPr>
        <w:drawing>
          <wp:inline distT="0" distB="0" distL="0" distR="0" wp14:anchorId="76A66164" wp14:editId="67F339AE">
            <wp:extent cx="6217920" cy="1577975"/>
            <wp:effectExtent l="0" t="0" r="0" b="3175"/>
            <wp:docPr id="6445391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4539167" name=""/>
                    <pic:cNvPicPr/>
                  </pic:nvPicPr>
                  <pic:blipFill>
                    <a:blip r:embed="rId47"/>
                    <a:stretch>
                      <a:fillRect/>
                    </a:stretch>
                  </pic:blipFill>
                  <pic:spPr>
                    <a:xfrm>
                      <a:off x="0" y="0"/>
                      <a:ext cx="6217920" cy="1577975"/>
                    </a:xfrm>
                    <a:prstGeom prst="rect">
                      <a:avLst/>
                    </a:prstGeom>
                  </pic:spPr>
                </pic:pic>
              </a:graphicData>
            </a:graphic>
          </wp:inline>
        </w:drawing>
      </w:r>
    </w:p>
    <w:tbl>
      <w:tblPr>
        <w:tblStyle w:val="TableGrid"/>
        <w:tblW w:w="9923" w:type="dxa"/>
        <w:tblLayout w:type="fixed"/>
        <w:tblLook w:val="04A0" w:firstRow="1" w:lastRow="0" w:firstColumn="1" w:lastColumn="0" w:noHBand="0" w:noVBand="1"/>
      </w:tblPr>
      <w:tblGrid>
        <w:gridCol w:w="3969"/>
        <w:gridCol w:w="1985"/>
        <w:gridCol w:w="3969"/>
      </w:tblGrid>
      <w:tr w:rsidR="002C78F6" w14:paraId="10827357" w14:textId="77777777" w:rsidTr="002958CD">
        <w:tc>
          <w:tcPr>
            <w:tcW w:w="3744" w:type="dxa"/>
          </w:tcPr>
          <w:p w14:paraId="3C4E3293" w14:textId="77777777" w:rsidR="002C78F6" w:rsidRPr="002C78F6" w:rsidRDefault="002C78F6" w:rsidP="002C78F6">
            <w:pPr>
              <w:jc w:val="center"/>
              <w:rPr>
                <w:b/>
                <w:bCs/>
                <w:i/>
                <w:iCs/>
              </w:rPr>
            </w:pPr>
            <w:r w:rsidRPr="002C78F6">
              <w:rPr>
                <w:b/>
                <w:bCs/>
                <w:i/>
                <w:iCs/>
              </w:rPr>
              <w:t>Communication App. (server side)</w:t>
            </w:r>
          </w:p>
        </w:tc>
        <w:tc>
          <w:tcPr>
            <w:tcW w:w="1872" w:type="dxa"/>
          </w:tcPr>
          <w:p w14:paraId="1EF71030" w14:textId="77777777" w:rsidR="002C78F6" w:rsidRPr="002C78F6" w:rsidRDefault="002C78F6" w:rsidP="002C78F6">
            <w:pPr>
              <w:jc w:val="center"/>
              <w:rPr>
                <w:b/>
                <w:bCs/>
                <w:i/>
                <w:iCs/>
              </w:rPr>
            </w:pPr>
            <w:r w:rsidRPr="002C78F6">
              <w:rPr>
                <w:b/>
                <w:bCs/>
                <w:i/>
                <w:iCs/>
              </w:rPr>
              <w:t>Tunnel</w:t>
            </w:r>
          </w:p>
        </w:tc>
        <w:tc>
          <w:tcPr>
            <w:tcW w:w="3744" w:type="dxa"/>
          </w:tcPr>
          <w:p w14:paraId="0734D2AA" w14:textId="77777777" w:rsidR="002C78F6" w:rsidRPr="002C78F6" w:rsidRDefault="002C78F6" w:rsidP="002C78F6">
            <w:pPr>
              <w:jc w:val="center"/>
              <w:rPr>
                <w:b/>
                <w:bCs/>
                <w:i/>
                <w:iCs/>
              </w:rPr>
            </w:pPr>
            <w:r w:rsidRPr="002C78F6">
              <w:rPr>
                <w:b/>
                <w:bCs/>
                <w:i/>
                <w:iCs/>
              </w:rPr>
              <w:t>Communication App. (client side)</w:t>
            </w:r>
          </w:p>
        </w:tc>
      </w:tr>
      <w:tr w:rsidR="002C78F6" w14:paraId="29A258FA" w14:textId="77777777" w:rsidTr="002958CD">
        <w:tc>
          <w:tcPr>
            <w:tcW w:w="3744" w:type="dxa"/>
          </w:tcPr>
          <w:p w14:paraId="778F9131" w14:textId="77777777" w:rsidR="00387897" w:rsidRDefault="00387897" w:rsidP="00841BAF">
            <w:pPr>
              <w:pStyle w:val="ListParagraph"/>
              <w:numPr>
                <w:ilvl w:val="0"/>
                <w:numId w:val="23"/>
              </w:numPr>
              <w:rPr>
                <w:i/>
                <w:iCs/>
              </w:rPr>
            </w:pPr>
            <w:r>
              <w:t xml:space="preserve">Mampu </w:t>
            </w:r>
            <w:proofErr w:type="spellStart"/>
            <w:r>
              <w:t>mengelola</w:t>
            </w:r>
            <w:proofErr w:type="spellEnd"/>
            <w:r>
              <w:t xml:space="preserve"> </w:t>
            </w:r>
            <w:r w:rsidRPr="00387897">
              <w:rPr>
                <w:i/>
                <w:iCs/>
              </w:rPr>
              <w:t>multiple</w:t>
            </w:r>
            <w:r>
              <w:t xml:space="preserve"> </w:t>
            </w:r>
            <w:r w:rsidRPr="00387897">
              <w:rPr>
                <w:i/>
                <w:iCs/>
              </w:rPr>
              <w:t>client connection</w:t>
            </w:r>
            <w:r>
              <w:t xml:space="preserve"> </w:t>
            </w:r>
            <w:r w:rsidR="0097647A">
              <w:t>(</w:t>
            </w:r>
            <w:r w:rsidR="0097647A" w:rsidRPr="0097647A">
              <w:rPr>
                <w:u w:val="single"/>
              </w:rPr>
              <w:t>+</w:t>
            </w:r>
            <w:r w:rsidR="0097647A">
              <w:t xml:space="preserve"> 300</w:t>
            </w:r>
            <w:r w:rsidR="0097647A">
              <w:rPr>
                <w:rStyle w:val="FootnoteReference"/>
              </w:rPr>
              <w:footnoteReference w:id="38"/>
            </w:r>
            <w:r w:rsidR="0097647A">
              <w:t xml:space="preserve">) </w:t>
            </w:r>
            <w:proofErr w:type="spellStart"/>
            <w:r>
              <w:t>secara</w:t>
            </w:r>
            <w:proofErr w:type="spellEnd"/>
            <w:r>
              <w:t xml:space="preserve"> </w:t>
            </w:r>
            <w:proofErr w:type="spellStart"/>
            <w:r>
              <w:t>bersamaan</w:t>
            </w:r>
            <w:proofErr w:type="spellEnd"/>
            <w:r>
              <w:t xml:space="preserve"> pada </w:t>
            </w:r>
            <w:proofErr w:type="spellStart"/>
            <w:r>
              <w:t>saat</w:t>
            </w:r>
            <w:proofErr w:type="spellEnd"/>
            <w:r>
              <w:t xml:space="preserve"> yang </w:t>
            </w:r>
            <w:proofErr w:type="spellStart"/>
            <w:r>
              <w:t>sama</w:t>
            </w:r>
            <w:proofErr w:type="spellEnd"/>
            <w:r>
              <w:t xml:space="preserve"> (</w:t>
            </w:r>
            <w:r w:rsidRPr="00387897">
              <w:rPr>
                <w:i/>
                <w:iCs/>
              </w:rPr>
              <w:t>multi thread</w:t>
            </w:r>
            <w:r>
              <w:t>).</w:t>
            </w:r>
          </w:p>
          <w:p w14:paraId="59C1F4AB" w14:textId="77777777" w:rsidR="002C78F6" w:rsidRPr="00AD0BBC" w:rsidRDefault="00AD0BBC" w:rsidP="00841BAF">
            <w:pPr>
              <w:pStyle w:val="ListParagraph"/>
              <w:numPr>
                <w:ilvl w:val="0"/>
                <w:numId w:val="23"/>
              </w:numPr>
              <w:rPr>
                <w:i/>
                <w:iCs/>
              </w:rPr>
            </w:pPr>
            <w:r w:rsidRPr="00AD0BBC">
              <w:rPr>
                <w:i/>
                <w:iCs/>
              </w:rPr>
              <w:t>Connect to host database</w:t>
            </w:r>
          </w:p>
          <w:p w14:paraId="00D4254F" w14:textId="77777777" w:rsidR="00166009" w:rsidRDefault="00166009" w:rsidP="00841BAF">
            <w:pPr>
              <w:pStyle w:val="ListParagraph"/>
              <w:numPr>
                <w:ilvl w:val="0"/>
                <w:numId w:val="23"/>
              </w:numPr>
            </w:pPr>
            <w:proofErr w:type="spellStart"/>
            <w:r>
              <w:t>Mengirim</w:t>
            </w:r>
            <w:proofErr w:type="spellEnd"/>
            <w:r>
              <w:t xml:space="preserve"> </w:t>
            </w:r>
            <w:r w:rsidRPr="00166009">
              <w:rPr>
                <w:i/>
                <w:iCs/>
              </w:rPr>
              <w:t>query script</w:t>
            </w:r>
          </w:p>
          <w:p w14:paraId="65A7EB5D" w14:textId="77777777" w:rsidR="00AD0BBC" w:rsidRDefault="00AD0BBC" w:rsidP="00841BAF">
            <w:pPr>
              <w:pStyle w:val="ListParagraph"/>
              <w:numPr>
                <w:ilvl w:val="0"/>
                <w:numId w:val="23"/>
              </w:numPr>
            </w:pPr>
            <w:proofErr w:type="spellStart"/>
            <w:r>
              <w:t>Menerima</w:t>
            </w:r>
            <w:proofErr w:type="spellEnd"/>
            <w:r>
              <w:t xml:space="preserve"> data </w:t>
            </w:r>
            <w:proofErr w:type="spellStart"/>
            <w:r>
              <w:t>dari</w:t>
            </w:r>
            <w:proofErr w:type="spellEnd"/>
            <w:r>
              <w:t xml:space="preserve"> </w:t>
            </w:r>
            <w:r w:rsidRPr="00AD0BBC">
              <w:rPr>
                <w:i/>
                <w:iCs/>
              </w:rPr>
              <w:t>client side</w:t>
            </w:r>
          </w:p>
          <w:p w14:paraId="75FD3A4E" w14:textId="77777777" w:rsidR="00AD0BBC" w:rsidRPr="00AD0BBC" w:rsidRDefault="00AD0BBC" w:rsidP="00841BAF">
            <w:pPr>
              <w:pStyle w:val="ListParagraph"/>
              <w:numPr>
                <w:ilvl w:val="0"/>
                <w:numId w:val="23"/>
              </w:numPr>
              <w:rPr>
                <w:i/>
                <w:iCs/>
              </w:rPr>
            </w:pPr>
            <w:r w:rsidRPr="00AD0BBC">
              <w:rPr>
                <w:i/>
                <w:iCs/>
              </w:rPr>
              <w:t>Decrypt data</w:t>
            </w:r>
          </w:p>
          <w:p w14:paraId="0EB2C0BE" w14:textId="77777777" w:rsidR="00AD0BBC" w:rsidRPr="00AD0BBC" w:rsidRDefault="00AD0BBC" w:rsidP="00841BAF">
            <w:pPr>
              <w:pStyle w:val="ListParagraph"/>
              <w:numPr>
                <w:ilvl w:val="0"/>
                <w:numId w:val="23"/>
              </w:numPr>
              <w:rPr>
                <w:i/>
                <w:iCs/>
              </w:rPr>
            </w:pPr>
            <w:r w:rsidRPr="00AD0BBC">
              <w:rPr>
                <w:i/>
                <w:iCs/>
              </w:rPr>
              <w:t xml:space="preserve">Save data </w:t>
            </w:r>
            <w:r w:rsidR="009B16FA">
              <w:rPr>
                <w:i/>
                <w:iCs/>
              </w:rPr>
              <w:t>t</w:t>
            </w:r>
            <w:r w:rsidRPr="00AD0BBC">
              <w:rPr>
                <w:i/>
                <w:iCs/>
              </w:rPr>
              <w:t>o host database</w:t>
            </w:r>
          </w:p>
          <w:p w14:paraId="7A98FCFB" w14:textId="77777777" w:rsidR="00AD0BBC" w:rsidRDefault="00AD0BBC" w:rsidP="00841BAF">
            <w:pPr>
              <w:pStyle w:val="ListParagraph"/>
              <w:numPr>
                <w:ilvl w:val="0"/>
                <w:numId w:val="23"/>
              </w:numPr>
            </w:pPr>
            <w:r>
              <w:t xml:space="preserve">Kirim </w:t>
            </w:r>
            <w:r w:rsidRPr="00AD0BBC">
              <w:rPr>
                <w:i/>
                <w:iCs/>
              </w:rPr>
              <w:t>encrypted JSON</w:t>
            </w:r>
            <w:r>
              <w:t xml:space="preserve"> </w:t>
            </w:r>
            <w:r>
              <w:rPr>
                <w:i/>
                <w:iCs/>
              </w:rPr>
              <w:t>q</w:t>
            </w:r>
            <w:r w:rsidRPr="00AD0BBC">
              <w:rPr>
                <w:i/>
                <w:iCs/>
              </w:rPr>
              <w:t xml:space="preserve">uery </w:t>
            </w:r>
            <w:r>
              <w:rPr>
                <w:i/>
                <w:iCs/>
              </w:rPr>
              <w:t xml:space="preserve">message </w:t>
            </w:r>
            <w:r w:rsidRPr="00AD0BBC">
              <w:rPr>
                <w:i/>
                <w:iCs/>
              </w:rPr>
              <w:t>on demand</w:t>
            </w:r>
            <w:r>
              <w:t>/</w:t>
            </w:r>
            <w:r w:rsidRPr="00AD0BBC">
              <w:rPr>
                <w:i/>
                <w:iCs/>
              </w:rPr>
              <w:t>periodic</w:t>
            </w:r>
            <w:r>
              <w:t xml:space="preserve"> </w:t>
            </w:r>
            <w:proofErr w:type="spellStart"/>
            <w:r>
              <w:t>ke</w:t>
            </w:r>
            <w:proofErr w:type="spellEnd"/>
            <w:r>
              <w:t xml:space="preserve"> </w:t>
            </w:r>
            <w:r w:rsidRPr="00AD0BBC">
              <w:rPr>
                <w:i/>
                <w:iCs/>
              </w:rPr>
              <w:t>client side</w:t>
            </w:r>
            <w:r>
              <w:rPr>
                <w:i/>
                <w:iCs/>
              </w:rPr>
              <w:t xml:space="preserve"> </w:t>
            </w:r>
            <w:r>
              <w:t>via VPN</w:t>
            </w:r>
          </w:p>
          <w:p w14:paraId="5A2E1FB8" w14:textId="77777777" w:rsidR="00AD0BBC" w:rsidRDefault="00AD0BBC" w:rsidP="00841BAF">
            <w:pPr>
              <w:pStyle w:val="ListParagraph"/>
              <w:numPr>
                <w:ilvl w:val="0"/>
                <w:numId w:val="23"/>
              </w:numPr>
            </w:pPr>
            <w:r w:rsidRPr="00AD0BBC">
              <w:rPr>
                <w:i/>
                <w:iCs/>
              </w:rPr>
              <w:t>Setting</w:t>
            </w:r>
            <w:r>
              <w:t xml:space="preserve"> </w:t>
            </w:r>
            <w:proofErr w:type="spellStart"/>
            <w:r>
              <w:t>periode</w:t>
            </w:r>
            <w:proofErr w:type="spellEnd"/>
            <w:r>
              <w:t xml:space="preserve"> </w:t>
            </w:r>
            <w:proofErr w:type="spellStart"/>
            <w:r>
              <w:t>pengiriman</w:t>
            </w:r>
            <w:proofErr w:type="spellEnd"/>
            <w:r>
              <w:t xml:space="preserve"> </w:t>
            </w:r>
            <w:r w:rsidRPr="00AD0BBC">
              <w:rPr>
                <w:i/>
                <w:iCs/>
              </w:rPr>
              <w:t>query</w:t>
            </w:r>
            <w:r>
              <w:t>.</w:t>
            </w:r>
          </w:p>
          <w:p w14:paraId="3683BD78" w14:textId="77777777" w:rsidR="0008354E" w:rsidRDefault="0008354E" w:rsidP="00841BAF">
            <w:pPr>
              <w:pStyle w:val="ListParagraph"/>
              <w:numPr>
                <w:ilvl w:val="0"/>
                <w:numId w:val="23"/>
              </w:numPr>
              <w:spacing w:after="160" w:line="259" w:lineRule="auto"/>
            </w:pPr>
            <w:r>
              <w:t>Checking mechanism:</w:t>
            </w:r>
          </w:p>
          <w:p w14:paraId="77088672" w14:textId="77777777" w:rsidR="00AD0BBC" w:rsidRDefault="00AD0BBC" w:rsidP="00841BAF">
            <w:pPr>
              <w:pStyle w:val="ListParagraph"/>
              <w:numPr>
                <w:ilvl w:val="1"/>
                <w:numId w:val="23"/>
              </w:numPr>
              <w:spacing w:after="160" w:line="259" w:lineRule="auto"/>
              <w:ind w:left="692"/>
            </w:pPr>
            <w:r w:rsidRPr="00E4548E">
              <w:rPr>
                <w:i/>
                <w:iCs/>
              </w:rPr>
              <w:t>data integrity</w:t>
            </w:r>
            <w:r>
              <w:rPr>
                <w:i/>
                <w:iCs/>
              </w:rPr>
              <w:t xml:space="preserve"> </w:t>
            </w:r>
            <w:r>
              <w:t>(</w:t>
            </w:r>
            <w:r w:rsidRPr="00AD0BBC">
              <w:rPr>
                <w:i/>
                <w:iCs/>
              </w:rPr>
              <w:t>checksum</w:t>
            </w:r>
            <w:r>
              <w:t xml:space="preserve">, </w:t>
            </w:r>
            <w:r w:rsidRPr="00AD0BBC">
              <w:rPr>
                <w:i/>
                <w:iCs/>
              </w:rPr>
              <w:t>hash</w:t>
            </w:r>
            <w:r>
              <w:t xml:space="preserve">, </w:t>
            </w:r>
            <w:proofErr w:type="spellStart"/>
            <w:r>
              <w:t>dll</w:t>
            </w:r>
            <w:proofErr w:type="spellEnd"/>
            <w:r>
              <w:t>).</w:t>
            </w:r>
          </w:p>
          <w:p w14:paraId="1D1ACC29" w14:textId="77777777" w:rsidR="0008354E" w:rsidRDefault="002958CD" w:rsidP="00841BAF">
            <w:pPr>
              <w:pStyle w:val="ListParagraph"/>
              <w:numPr>
                <w:ilvl w:val="1"/>
                <w:numId w:val="23"/>
              </w:numPr>
              <w:spacing w:after="160" w:line="259" w:lineRule="auto"/>
              <w:ind w:left="692"/>
            </w:pPr>
            <w:r>
              <w:t>Instrument ID (S/n) check.</w:t>
            </w:r>
          </w:p>
          <w:p w14:paraId="28170767" w14:textId="77777777" w:rsidR="00AD0BBC" w:rsidRPr="00AC77EC" w:rsidRDefault="00AD0BBC" w:rsidP="00841BAF">
            <w:pPr>
              <w:pStyle w:val="ListParagraph"/>
              <w:numPr>
                <w:ilvl w:val="0"/>
                <w:numId w:val="23"/>
              </w:numPr>
              <w:rPr>
                <w:color w:val="FF0000"/>
                <w:lang w:val="sv-SE"/>
                <w:rPrChange w:id="9311" w:author="Adhitya Pranata Putra" w:date="2025-06-03T07:45:00Z" w16du:dateUtc="2025-06-03T00:45:00Z">
                  <w:rPr>
                    <w:color w:val="FF0000"/>
                  </w:rPr>
                </w:rPrChange>
              </w:rPr>
            </w:pPr>
            <w:r w:rsidRPr="00AC77EC">
              <w:rPr>
                <w:color w:val="FF0000"/>
                <w:lang w:val="sv-SE"/>
                <w:rPrChange w:id="9312" w:author="Adhitya Pranata Putra" w:date="2025-06-03T07:45:00Z" w16du:dateUtc="2025-06-03T00:45:00Z">
                  <w:rPr>
                    <w:color w:val="FF0000"/>
                  </w:rPr>
                </w:rPrChange>
              </w:rPr>
              <w:t>Tidak menerima data demografi pasien</w:t>
            </w:r>
            <w:r w:rsidR="00387897" w:rsidRPr="00AC77EC">
              <w:rPr>
                <w:color w:val="FF0000"/>
                <w:lang w:val="sv-SE"/>
                <w:rPrChange w:id="9313" w:author="Adhitya Pranata Putra" w:date="2025-06-03T07:45:00Z" w16du:dateUtc="2025-06-03T00:45:00Z">
                  <w:rPr>
                    <w:color w:val="FF0000"/>
                  </w:rPr>
                </w:rPrChange>
              </w:rPr>
              <w:t>.</w:t>
            </w:r>
          </w:p>
          <w:p w14:paraId="1683D156" w14:textId="77777777" w:rsidR="00387897" w:rsidRDefault="00387897" w:rsidP="00841BAF">
            <w:pPr>
              <w:pStyle w:val="ListParagraph"/>
              <w:numPr>
                <w:ilvl w:val="0"/>
                <w:numId w:val="23"/>
              </w:numPr>
              <w:spacing w:after="160" w:line="259" w:lineRule="auto"/>
            </w:pPr>
            <w:r w:rsidRPr="00387897">
              <w:rPr>
                <w:i/>
                <w:iCs/>
              </w:rPr>
              <w:t>Windows service</w:t>
            </w:r>
            <w:r>
              <w:t xml:space="preserve"> (</w:t>
            </w:r>
            <w:r w:rsidRPr="00387897">
              <w:rPr>
                <w:i/>
                <w:iCs/>
              </w:rPr>
              <w:t>running in background</w:t>
            </w:r>
            <w:r>
              <w:t xml:space="preserve">, </w:t>
            </w:r>
            <w:proofErr w:type="spellStart"/>
            <w:r>
              <w:t>tidak</w:t>
            </w:r>
            <w:proofErr w:type="spellEnd"/>
            <w:r>
              <w:t xml:space="preserve"> </w:t>
            </w:r>
            <w:proofErr w:type="spellStart"/>
            <w:r>
              <w:t>memerlukan</w:t>
            </w:r>
            <w:proofErr w:type="spellEnd"/>
            <w:r>
              <w:t xml:space="preserve"> </w:t>
            </w:r>
            <w:r w:rsidRPr="00387897">
              <w:rPr>
                <w:i/>
                <w:iCs/>
              </w:rPr>
              <w:t>user interaction</w:t>
            </w:r>
            <w:r>
              <w:t>).</w:t>
            </w:r>
          </w:p>
          <w:p w14:paraId="5A029EB1" w14:textId="77777777" w:rsidR="009B16FA" w:rsidRDefault="009B16FA" w:rsidP="00841BAF">
            <w:pPr>
              <w:pStyle w:val="ListParagraph"/>
              <w:numPr>
                <w:ilvl w:val="0"/>
                <w:numId w:val="23"/>
              </w:numPr>
              <w:spacing w:after="160" w:line="259" w:lineRule="auto"/>
            </w:pPr>
            <w:proofErr w:type="spellStart"/>
            <w:r>
              <w:t>Mengirim</w:t>
            </w:r>
            <w:proofErr w:type="spellEnd"/>
            <w:r>
              <w:t xml:space="preserve"> </w:t>
            </w:r>
            <w:r>
              <w:rPr>
                <w:i/>
                <w:iCs/>
              </w:rPr>
              <w:t xml:space="preserve">database query script </w:t>
            </w:r>
            <w:proofErr w:type="spellStart"/>
            <w:r>
              <w:t>ke</w:t>
            </w:r>
            <w:proofErr w:type="spellEnd"/>
            <w:r>
              <w:t xml:space="preserve"> </w:t>
            </w:r>
            <w:r>
              <w:rPr>
                <w:i/>
                <w:iCs/>
              </w:rPr>
              <w:t>client side</w:t>
            </w:r>
          </w:p>
          <w:p w14:paraId="318ECCF6" w14:textId="77777777" w:rsidR="00387897" w:rsidRDefault="00387897" w:rsidP="00841BAF">
            <w:pPr>
              <w:pStyle w:val="ListParagraph"/>
              <w:numPr>
                <w:ilvl w:val="0"/>
                <w:numId w:val="23"/>
              </w:numPr>
            </w:pPr>
            <w:proofErr w:type="spellStart"/>
            <w:r>
              <w:t>Memiliki</w:t>
            </w:r>
            <w:proofErr w:type="spellEnd"/>
            <w:r>
              <w:t xml:space="preserve"> </w:t>
            </w:r>
            <w:r w:rsidRPr="00387897">
              <w:rPr>
                <w:i/>
                <w:iCs/>
              </w:rPr>
              <w:t>log</w:t>
            </w:r>
            <w:r>
              <w:t>.</w:t>
            </w:r>
          </w:p>
        </w:tc>
        <w:tc>
          <w:tcPr>
            <w:tcW w:w="1872" w:type="dxa"/>
          </w:tcPr>
          <w:p w14:paraId="4E59B8FB" w14:textId="77777777" w:rsidR="002C78F6" w:rsidRPr="002C78F6" w:rsidRDefault="002C78F6" w:rsidP="004B14A9">
            <w:pPr>
              <w:rPr>
                <w:i/>
                <w:iCs/>
              </w:rPr>
            </w:pPr>
            <w:r w:rsidRPr="002C78F6">
              <w:rPr>
                <w:i/>
                <w:iCs/>
              </w:rPr>
              <w:t>Virtual Private Network</w:t>
            </w:r>
          </w:p>
        </w:tc>
        <w:tc>
          <w:tcPr>
            <w:tcW w:w="3744" w:type="dxa"/>
          </w:tcPr>
          <w:p w14:paraId="631A5730" w14:textId="77777777" w:rsidR="002C78F6" w:rsidRDefault="00E437EE" w:rsidP="00841BAF">
            <w:pPr>
              <w:pStyle w:val="ListParagraph"/>
              <w:numPr>
                <w:ilvl w:val="0"/>
                <w:numId w:val="22"/>
              </w:numPr>
              <w:rPr>
                <w:i/>
                <w:iCs/>
              </w:rPr>
            </w:pPr>
            <w:r w:rsidRPr="00E4548E">
              <w:rPr>
                <w:i/>
                <w:iCs/>
              </w:rPr>
              <w:t>Connect to instrument database</w:t>
            </w:r>
          </w:p>
          <w:p w14:paraId="048FBCC2" w14:textId="77777777" w:rsidR="00E437EE" w:rsidRDefault="00E437EE" w:rsidP="00841BAF">
            <w:pPr>
              <w:pStyle w:val="ListParagraph"/>
              <w:numPr>
                <w:ilvl w:val="0"/>
                <w:numId w:val="22"/>
              </w:numPr>
            </w:pPr>
            <w:r w:rsidRPr="00E4548E">
              <w:rPr>
                <w:i/>
                <w:iCs/>
              </w:rPr>
              <w:t>Query</w:t>
            </w:r>
            <w:r>
              <w:t xml:space="preserve"> data</w:t>
            </w:r>
          </w:p>
          <w:p w14:paraId="19491CAB" w14:textId="77777777" w:rsidR="00E4548E" w:rsidRDefault="00E4548E" w:rsidP="00841BAF">
            <w:pPr>
              <w:pStyle w:val="ListParagraph"/>
              <w:numPr>
                <w:ilvl w:val="0"/>
                <w:numId w:val="22"/>
              </w:numPr>
            </w:pPr>
            <w:r>
              <w:t xml:space="preserve">Ubah data </w:t>
            </w:r>
            <w:proofErr w:type="spellStart"/>
            <w:r>
              <w:t>hasil</w:t>
            </w:r>
            <w:proofErr w:type="spellEnd"/>
            <w:r>
              <w:t xml:space="preserve"> </w:t>
            </w:r>
            <w:r w:rsidRPr="00E4548E">
              <w:rPr>
                <w:i/>
                <w:iCs/>
              </w:rPr>
              <w:t>query</w:t>
            </w:r>
            <w:r>
              <w:t xml:space="preserve"> </w:t>
            </w:r>
            <w:proofErr w:type="spellStart"/>
            <w:r>
              <w:t>ke</w:t>
            </w:r>
            <w:proofErr w:type="spellEnd"/>
            <w:r>
              <w:t xml:space="preserve"> </w:t>
            </w:r>
            <w:r w:rsidRPr="00E4548E">
              <w:rPr>
                <w:i/>
                <w:iCs/>
              </w:rPr>
              <w:t xml:space="preserve">encrypted </w:t>
            </w:r>
            <w:r>
              <w:rPr>
                <w:i/>
                <w:iCs/>
              </w:rPr>
              <w:t>JSON</w:t>
            </w:r>
          </w:p>
          <w:p w14:paraId="24DD9CD2" w14:textId="77777777" w:rsidR="00E437EE" w:rsidRPr="00AC77EC" w:rsidRDefault="00E437EE" w:rsidP="00841BAF">
            <w:pPr>
              <w:pStyle w:val="ListParagraph"/>
              <w:numPr>
                <w:ilvl w:val="0"/>
                <w:numId w:val="22"/>
              </w:numPr>
              <w:rPr>
                <w:lang w:val="sv-SE"/>
                <w:rPrChange w:id="9314" w:author="Adhitya Pranata Putra" w:date="2025-06-03T07:45:00Z" w16du:dateUtc="2025-06-03T00:45:00Z">
                  <w:rPr/>
                </w:rPrChange>
              </w:rPr>
            </w:pPr>
            <w:r w:rsidRPr="00AC77EC">
              <w:rPr>
                <w:lang w:val="sv-SE"/>
                <w:rPrChange w:id="9315" w:author="Adhitya Pranata Putra" w:date="2025-06-03T07:45:00Z" w16du:dateUtc="2025-06-03T00:45:00Z">
                  <w:rPr/>
                </w:rPrChange>
              </w:rPr>
              <w:t xml:space="preserve">Kirim </w:t>
            </w:r>
            <w:r w:rsidR="00E4548E" w:rsidRPr="00AC77EC">
              <w:rPr>
                <w:i/>
                <w:iCs/>
                <w:lang w:val="sv-SE"/>
                <w:rPrChange w:id="9316" w:author="Adhitya Pranata Putra" w:date="2025-06-03T07:45:00Z" w16du:dateUtc="2025-06-03T00:45:00Z">
                  <w:rPr>
                    <w:i/>
                    <w:iCs/>
                  </w:rPr>
                </w:rPrChange>
              </w:rPr>
              <w:t>encrypted JSON</w:t>
            </w:r>
            <w:r w:rsidRPr="00AC77EC">
              <w:rPr>
                <w:lang w:val="sv-SE"/>
                <w:rPrChange w:id="9317" w:author="Adhitya Pranata Putra" w:date="2025-06-03T07:45:00Z" w16du:dateUtc="2025-06-03T00:45:00Z">
                  <w:rPr/>
                </w:rPrChange>
              </w:rPr>
              <w:t xml:space="preserve"> ke server via VPN secara berkala</w:t>
            </w:r>
          </w:p>
          <w:p w14:paraId="64D5EFD1" w14:textId="77777777" w:rsidR="008873CF" w:rsidRDefault="008873CF" w:rsidP="00841BAF">
            <w:pPr>
              <w:pStyle w:val="ListParagraph"/>
              <w:numPr>
                <w:ilvl w:val="0"/>
                <w:numId w:val="22"/>
              </w:numPr>
            </w:pPr>
            <w:r>
              <w:t xml:space="preserve">Format data </w:t>
            </w:r>
            <w:proofErr w:type="spellStart"/>
            <w:r>
              <w:t>bisa</w:t>
            </w:r>
            <w:proofErr w:type="spellEnd"/>
            <w:r>
              <w:t xml:space="preserve"> </w:t>
            </w:r>
            <w:proofErr w:type="spellStart"/>
            <w:r>
              <w:t>diubah</w:t>
            </w:r>
            <w:proofErr w:type="spellEnd"/>
            <w:r>
              <w:t xml:space="preserve"> (HL7, ASTM, custom)</w:t>
            </w:r>
          </w:p>
          <w:p w14:paraId="7E5E025C" w14:textId="77777777" w:rsidR="00E437EE" w:rsidRDefault="00E437EE" w:rsidP="00841BAF">
            <w:pPr>
              <w:pStyle w:val="ListParagraph"/>
              <w:numPr>
                <w:ilvl w:val="0"/>
                <w:numId w:val="22"/>
              </w:numPr>
            </w:pPr>
            <w:r w:rsidRPr="00E437EE">
              <w:rPr>
                <w:i/>
                <w:iCs/>
              </w:rPr>
              <w:t>Setting</w:t>
            </w:r>
            <w:r>
              <w:t xml:space="preserve"> </w:t>
            </w:r>
            <w:proofErr w:type="spellStart"/>
            <w:r>
              <w:t>periode</w:t>
            </w:r>
            <w:proofErr w:type="spellEnd"/>
            <w:r>
              <w:t xml:space="preserve"> </w:t>
            </w:r>
            <w:proofErr w:type="spellStart"/>
            <w:r>
              <w:t>pengiriman</w:t>
            </w:r>
            <w:proofErr w:type="spellEnd"/>
            <w:r>
              <w:t xml:space="preserve"> data</w:t>
            </w:r>
          </w:p>
          <w:p w14:paraId="778D70AA" w14:textId="77777777" w:rsidR="00E437EE" w:rsidRDefault="00AD0BBC" w:rsidP="00841BAF">
            <w:pPr>
              <w:pStyle w:val="ListParagraph"/>
              <w:numPr>
                <w:ilvl w:val="0"/>
                <w:numId w:val="22"/>
              </w:numPr>
            </w:pPr>
            <w:proofErr w:type="spellStart"/>
            <w:r w:rsidRPr="00AD0BBC">
              <w:t>Memiliki</w:t>
            </w:r>
            <w:proofErr w:type="spellEnd"/>
            <w:r w:rsidRPr="00AD0BBC">
              <w:t xml:space="preserve"> </w:t>
            </w:r>
            <w:proofErr w:type="spellStart"/>
            <w:r w:rsidRPr="00AD0BBC">
              <w:t>mekanisme</w:t>
            </w:r>
            <w:proofErr w:type="spellEnd"/>
            <w:r w:rsidR="00E437EE">
              <w:t xml:space="preserve"> </w:t>
            </w:r>
            <w:proofErr w:type="spellStart"/>
            <w:r w:rsidR="00E4548E">
              <w:t>menjaga</w:t>
            </w:r>
            <w:proofErr w:type="spellEnd"/>
            <w:r w:rsidR="00E437EE">
              <w:t xml:space="preserve"> </w:t>
            </w:r>
            <w:r w:rsidR="00E437EE" w:rsidRPr="00E4548E">
              <w:rPr>
                <w:i/>
                <w:iCs/>
              </w:rPr>
              <w:t>data</w:t>
            </w:r>
            <w:r w:rsidR="00E4548E" w:rsidRPr="00E4548E">
              <w:rPr>
                <w:i/>
                <w:iCs/>
              </w:rPr>
              <w:t xml:space="preserve"> integrity</w:t>
            </w:r>
            <w:r>
              <w:rPr>
                <w:i/>
                <w:iCs/>
              </w:rPr>
              <w:t xml:space="preserve"> </w:t>
            </w:r>
            <w:r>
              <w:t>(</w:t>
            </w:r>
            <w:r w:rsidRPr="00AD0BBC">
              <w:rPr>
                <w:i/>
                <w:iCs/>
              </w:rPr>
              <w:t>checksum</w:t>
            </w:r>
            <w:r>
              <w:t xml:space="preserve">, </w:t>
            </w:r>
            <w:r w:rsidRPr="00AD0BBC">
              <w:rPr>
                <w:i/>
                <w:iCs/>
              </w:rPr>
              <w:t>hash</w:t>
            </w:r>
            <w:r>
              <w:t xml:space="preserve">, </w:t>
            </w:r>
            <w:proofErr w:type="spellStart"/>
            <w:r>
              <w:t>dll</w:t>
            </w:r>
            <w:proofErr w:type="spellEnd"/>
            <w:r>
              <w:t>)</w:t>
            </w:r>
            <w:r w:rsidR="00E4548E">
              <w:t>.</w:t>
            </w:r>
          </w:p>
          <w:p w14:paraId="082823AB" w14:textId="77777777" w:rsidR="00E437EE" w:rsidRPr="00AC77EC" w:rsidRDefault="00AD0BBC" w:rsidP="00841BAF">
            <w:pPr>
              <w:pStyle w:val="ListParagraph"/>
              <w:numPr>
                <w:ilvl w:val="0"/>
                <w:numId w:val="22"/>
              </w:numPr>
              <w:rPr>
                <w:color w:val="FF0000"/>
                <w:lang w:val="sv-SE"/>
                <w:rPrChange w:id="9318" w:author="Adhitya Pranata Putra" w:date="2025-06-03T07:45:00Z" w16du:dateUtc="2025-06-03T00:45:00Z">
                  <w:rPr>
                    <w:color w:val="FF0000"/>
                  </w:rPr>
                </w:rPrChange>
              </w:rPr>
            </w:pPr>
            <w:r w:rsidRPr="00AC77EC">
              <w:rPr>
                <w:color w:val="FF0000"/>
                <w:lang w:val="sv-SE"/>
                <w:rPrChange w:id="9319" w:author="Adhitya Pranata Putra" w:date="2025-06-03T07:45:00Z" w16du:dateUtc="2025-06-03T00:45:00Z">
                  <w:rPr>
                    <w:color w:val="FF0000"/>
                  </w:rPr>
                </w:rPrChange>
              </w:rPr>
              <w:t>Tidak mengirim data demografi</w:t>
            </w:r>
            <w:r w:rsidR="00387897" w:rsidRPr="00AC77EC">
              <w:rPr>
                <w:color w:val="FF0000"/>
                <w:lang w:val="sv-SE"/>
                <w:rPrChange w:id="9320" w:author="Adhitya Pranata Putra" w:date="2025-06-03T07:45:00Z" w16du:dateUtc="2025-06-03T00:45:00Z">
                  <w:rPr>
                    <w:color w:val="FF0000"/>
                  </w:rPr>
                </w:rPrChange>
              </w:rPr>
              <w:t xml:space="preserve"> pasien</w:t>
            </w:r>
            <w:r w:rsidRPr="00AC77EC">
              <w:rPr>
                <w:color w:val="FF0000"/>
                <w:lang w:val="sv-SE"/>
                <w:rPrChange w:id="9321" w:author="Adhitya Pranata Putra" w:date="2025-06-03T07:45:00Z" w16du:dateUtc="2025-06-03T00:45:00Z">
                  <w:rPr>
                    <w:color w:val="FF0000"/>
                  </w:rPr>
                </w:rPrChange>
              </w:rPr>
              <w:t>.</w:t>
            </w:r>
          </w:p>
          <w:p w14:paraId="06ED1EFB" w14:textId="77777777" w:rsidR="00387897" w:rsidRDefault="00387897" w:rsidP="00841BAF">
            <w:pPr>
              <w:pStyle w:val="ListParagraph"/>
              <w:numPr>
                <w:ilvl w:val="0"/>
                <w:numId w:val="22"/>
              </w:numPr>
            </w:pPr>
            <w:r w:rsidRPr="00387897">
              <w:rPr>
                <w:i/>
                <w:iCs/>
              </w:rPr>
              <w:t>Windows service</w:t>
            </w:r>
            <w:r>
              <w:t xml:space="preserve"> (</w:t>
            </w:r>
            <w:r w:rsidRPr="00387897">
              <w:rPr>
                <w:i/>
                <w:iCs/>
              </w:rPr>
              <w:t>running in background</w:t>
            </w:r>
            <w:r>
              <w:t xml:space="preserve">, </w:t>
            </w:r>
            <w:proofErr w:type="spellStart"/>
            <w:r>
              <w:t>tidak</w:t>
            </w:r>
            <w:proofErr w:type="spellEnd"/>
            <w:r>
              <w:t xml:space="preserve"> </w:t>
            </w:r>
            <w:proofErr w:type="spellStart"/>
            <w:r>
              <w:t>memerlukan</w:t>
            </w:r>
            <w:proofErr w:type="spellEnd"/>
            <w:r>
              <w:t xml:space="preserve"> </w:t>
            </w:r>
            <w:r w:rsidRPr="00387897">
              <w:rPr>
                <w:i/>
                <w:iCs/>
              </w:rPr>
              <w:t>user interaction</w:t>
            </w:r>
            <w:r>
              <w:t>).</w:t>
            </w:r>
          </w:p>
          <w:p w14:paraId="51CA3E14" w14:textId="77777777" w:rsidR="009B16FA" w:rsidRDefault="009B16FA" w:rsidP="00841BAF">
            <w:pPr>
              <w:pStyle w:val="ListParagraph"/>
              <w:numPr>
                <w:ilvl w:val="0"/>
                <w:numId w:val="22"/>
              </w:numPr>
              <w:spacing w:after="160" w:line="259" w:lineRule="auto"/>
            </w:pPr>
            <w:proofErr w:type="spellStart"/>
            <w:r>
              <w:t>Menerima</w:t>
            </w:r>
            <w:proofErr w:type="spellEnd"/>
            <w:r>
              <w:t xml:space="preserve">, </w:t>
            </w:r>
            <w:proofErr w:type="spellStart"/>
            <w:r>
              <w:t>menyimpan</w:t>
            </w:r>
            <w:proofErr w:type="spellEnd"/>
            <w:r>
              <w:t xml:space="preserve"> dan </w:t>
            </w:r>
            <w:proofErr w:type="spellStart"/>
            <w:r>
              <w:t>menjalankan</w:t>
            </w:r>
            <w:proofErr w:type="spellEnd"/>
            <w:r>
              <w:t xml:space="preserve"> </w:t>
            </w:r>
            <w:r>
              <w:rPr>
                <w:i/>
                <w:iCs/>
              </w:rPr>
              <w:t xml:space="preserve">database query script </w:t>
            </w:r>
            <w:proofErr w:type="spellStart"/>
            <w:r>
              <w:t>dari</w:t>
            </w:r>
            <w:proofErr w:type="spellEnd"/>
            <w:r>
              <w:t xml:space="preserve"> </w:t>
            </w:r>
            <w:r>
              <w:rPr>
                <w:i/>
                <w:iCs/>
              </w:rPr>
              <w:t>server side</w:t>
            </w:r>
          </w:p>
          <w:p w14:paraId="56BC5643" w14:textId="77777777" w:rsidR="00387897" w:rsidRDefault="00387897" w:rsidP="00841BAF">
            <w:pPr>
              <w:pStyle w:val="ListParagraph"/>
              <w:numPr>
                <w:ilvl w:val="0"/>
                <w:numId w:val="22"/>
              </w:numPr>
            </w:pPr>
            <w:proofErr w:type="spellStart"/>
            <w:r>
              <w:t>Memiliki</w:t>
            </w:r>
            <w:proofErr w:type="spellEnd"/>
            <w:r>
              <w:t xml:space="preserve"> </w:t>
            </w:r>
            <w:r w:rsidRPr="00387897">
              <w:rPr>
                <w:i/>
                <w:iCs/>
              </w:rPr>
              <w:t>log</w:t>
            </w:r>
            <w:r>
              <w:t>.</w:t>
            </w:r>
          </w:p>
          <w:p w14:paraId="12462FBE" w14:textId="77777777" w:rsidR="000B214B" w:rsidRDefault="000B214B" w:rsidP="00841BAF">
            <w:pPr>
              <w:pStyle w:val="ListParagraph"/>
              <w:numPr>
                <w:ilvl w:val="0"/>
                <w:numId w:val="22"/>
              </w:numPr>
            </w:pPr>
            <w:r>
              <w:t xml:space="preserve">Antisipasi </w:t>
            </w:r>
            <w:proofErr w:type="spellStart"/>
            <w:r>
              <w:t>jika</w:t>
            </w:r>
            <w:proofErr w:type="spellEnd"/>
            <w:r>
              <w:t xml:space="preserve"> internet </w:t>
            </w:r>
            <w:proofErr w:type="spellStart"/>
            <w:r>
              <w:t>terputus</w:t>
            </w:r>
            <w:proofErr w:type="spellEnd"/>
            <w:r>
              <w:t>.</w:t>
            </w:r>
          </w:p>
        </w:tc>
      </w:tr>
    </w:tbl>
    <w:p w14:paraId="543C3733" w14:textId="77777777" w:rsidR="002C78F6" w:rsidRDefault="002F56C3" w:rsidP="002F56C3">
      <w:pPr>
        <w:pStyle w:val="Heading3"/>
      </w:pPr>
      <w:bookmarkStart w:id="9322" w:name="_Toc200526901"/>
      <w:r>
        <w:t>Data scope</w:t>
      </w:r>
      <w:bookmarkEnd w:id="9322"/>
    </w:p>
    <w:p w14:paraId="251E8B34" w14:textId="77777777" w:rsidR="002F56C3" w:rsidRDefault="002F56C3" w:rsidP="002F56C3">
      <w:r>
        <w:t xml:space="preserve">Data yang </w:t>
      </w:r>
      <w:proofErr w:type="spellStart"/>
      <w:r>
        <w:t>diintegrasikan</w:t>
      </w:r>
      <w:proofErr w:type="spellEnd"/>
      <w:r>
        <w:t xml:space="preserve"> </w:t>
      </w:r>
      <w:proofErr w:type="spellStart"/>
      <w:r>
        <w:t>meliputi</w:t>
      </w:r>
      <w:proofErr w:type="spellEnd"/>
      <w:r>
        <w:t>:</w:t>
      </w:r>
    </w:p>
    <w:p w14:paraId="1FCEFE0B" w14:textId="77777777" w:rsidR="002F56C3" w:rsidRDefault="002F56C3" w:rsidP="00841BAF">
      <w:pPr>
        <w:pStyle w:val="ListParagraph"/>
        <w:numPr>
          <w:ilvl w:val="0"/>
          <w:numId w:val="20"/>
        </w:numPr>
        <w:spacing w:after="120"/>
        <w:ind w:left="1145" w:hanging="357"/>
        <w:jc w:val="both"/>
      </w:pPr>
      <w:proofErr w:type="spellStart"/>
      <w:r>
        <w:t>absorban</w:t>
      </w:r>
      <w:proofErr w:type="spellEnd"/>
      <w:r>
        <w:t xml:space="preserve"> </w:t>
      </w:r>
      <w:proofErr w:type="spellStart"/>
      <w:r>
        <w:t>kalibrasi</w:t>
      </w:r>
      <w:proofErr w:type="spellEnd"/>
      <w:r>
        <w:t xml:space="preserve"> </w:t>
      </w:r>
      <w:proofErr w:type="spellStart"/>
      <w:r>
        <w:t>termasuk</w:t>
      </w:r>
      <w:proofErr w:type="spellEnd"/>
      <w:r>
        <w:t xml:space="preserve"> </w:t>
      </w:r>
      <w:proofErr w:type="spellStart"/>
      <w:r>
        <w:t>perulangannya</w:t>
      </w:r>
      <w:proofErr w:type="spellEnd"/>
    </w:p>
    <w:p w14:paraId="62F4AFA8" w14:textId="77777777" w:rsidR="002F56C3" w:rsidRDefault="002F56C3" w:rsidP="00841BAF">
      <w:pPr>
        <w:pStyle w:val="ListParagraph"/>
        <w:numPr>
          <w:ilvl w:val="0"/>
          <w:numId w:val="20"/>
        </w:numPr>
        <w:spacing w:after="120"/>
        <w:ind w:left="1145" w:hanging="357"/>
        <w:jc w:val="both"/>
      </w:pPr>
      <w:proofErr w:type="spellStart"/>
      <w:r>
        <w:t>hasil</w:t>
      </w:r>
      <w:proofErr w:type="spellEnd"/>
      <w:r>
        <w:t xml:space="preserve"> control </w:t>
      </w:r>
      <w:proofErr w:type="spellStart"/>
      <w:r>
        <w:t>termasuk</w:t>
      </w:r>
      <w:proofErr w:type="spellEnd"/>
      <w:r>
        <w:t xml:space="preserve"> </w:t>
      </w:r>
      <w:proofErr w:type="spellStart"/>
      <w:r>
        <w:t>perulangannya</w:t>
      </w:r>
      <w:proofErr w:type="spellEnd"/>
    </w:p>
    <w:p w14:paraId="60039AB1" w14:textId="77777777" w:rsidR="002F56C3" w:rsidRDefault="002F56C3" w:rsidP="00841BAF">
      <w:pPr>
        <w:pStyle w:val="ListParagraph"/>
        <w:numPr>
          <w:ilvl w:val="0"/>
          <w:numId w:val="20"/>
        </w:numPr>
        <w:spacing w:after="120"/>
        <w:ind w:left="1145" w:hanging="357"/>
        <w:jc w:val="both"/>
      </w:pPr>
      <w:r>
        <w:t>data sample (</w:t>
      </w:r>
      <w:proofErr w:type="spellStart"/>
      <w:r>
        <w:t>nomor</w:t>
      </w:r>
      <w:proofErr w:type="spellEnd"/>
      <w:r>
        <w:t xml:space="preserve"> sample, </w:t>
      </w:r>
      <w:proofErr w:type="spellStart"/>
      <w:r>
        <w:t>jenis</w:t>
      </w:r>
      <w:proofErr w:type="spellEnd"/>
      <w:r>
        <w:t xml:space="preserve"> sample)</w:t>
      </w:r>
    </w:p>
    <w:p w14:paraId="05527044" w14:textId="77777777" w:rsidR="002F56C3" w:rsidRDefault="002F56C3" w:rsidP="00841BAF">
      <w:pPr>
        <w:pStyle w:val="ListParagraph"/>
        <w:numPr>
          <w:ilvl w:val="0"/>
          <w:numId w:val="20"/>
        </w:numPr>
        <w:spacing w:after="120"/>
        <w:ind w:left="1145" w:hanging="357"/>
        <w:jc w:val="both"/>
      </w:pPr>
      <w:proofErr w:type="spellStart"/>
      <w:r>
        <w:lastRenderedPageBreak/>
        <w:t>hasil</w:t>
      </w:r>
      <w:proofErr w:type="spellEnd"/>
      <w:r>
        <w:t xml:space="preserve"> </w:t>
      </w:r>
      <w:proofErr w:type="spellStart"/>
      <w:r>
        <w:t>pasien</w:t>
      </w:r>
      <w:proofErr w:type="spellEnd"/>
      <w:r>
        <w:t xml:space="preserve"> </w:t>
      </w:r>
      <w:proofErr w:type="spellStart"/>
      <w:r>
        <w:t>termasuk</w:t>
      </w:r>
      <w:proofErr w:type="spellEnd"/>
      <w:r>
        <w:t xml:space="preserve"> </w:t>
      </w:r>
      <w:proofErr w:type="spellStart"/>
      <w:r>
        <w:t>perulangannya</w:t>
      </w:r>
      <w:proofErr w:type="spellEnd"/>
    </w:p>
    <w:p w14:paraId="46A98CC3" w14:textId="77777777" w:rsidR="002F56C3" w:rsidRPr="00AC77EC" w:rsidRDefault="002F56C3" w:rsidP="00841BAF">
      <w:pPr>
        <w:pStyle w:val="ListParagraph"/>
        <w:numPr>
          <w:ilvl w:val="0"/>
          <w:numId w:val="20"/>
        </w:numPr>
        <w:spacing w:after="120"/>
        <w:ind w:left="1145" w:hanging="357"/>
        <w:jc w:val="both"/>
        <w:rPr>
          <w:lang w:val="sv-SE"/>
          <w:rPrChange w:id="9323" w:author="Adhitya Pranata Putra" w:date="2025-06-03T07:45:00Z" w16du:dateUtc="2025-06-03T00:45:00Z">
            <w:rPr/>
          </w:rPrChange>
        </w:rPr>
      </w:pPr>
      <w:r w:rsidRPr="00AC77EC">
        <w:rPr>
          <w:lang w:val="sv-SE"/>
          <w:rPrChange w:id="9324" w:author="Adhitya Pranata Putra" w:date="2025-06-03T07:45:00Z" w16du:dateUtc="2025-06-03T00:45:00Z">
            <w:rPr/>
          </w:rPrChange>
        </w:rPr>
        <w:t>waktu pengerjaan semua aktivitas di atas</w:t>
      </w:r>
    </w:p>
    <w:p w14:paraId="7189E72F" w14:textId="77777777" w:rsidR="00817BAF" w:rsidRDefault="00817BAF" w:rsidP="002F56C3">
      <w:r w:rsidRPr="00AC77EC">
        <w:rPr>
          <w:lang w:val="sv-SE"/>
          <w:rPrChange w:id="9325" w:author="Adhitya Pranata Putra" w:date="2025-06-03T07:45:00Z" w16du:dateUtc="2025-06-03T00:45:00Z">
            <w:rPr/>
          </w:rPrChange>
        </w:rPr>
        <w:t xml:space="preserve">Integrasi dilakukan dengan pertukaran </w:t>
      </w:r>
      <w:r w:rsidRPr="00AC77EC">
        <w:rPr>
          <w:i/>
          <w:iCs/>
          <w:lang w:val="sv-SE"/>
          <w:rPrChange w:id="9326" w:author="Adhitya Pranata Putra" w:date="2025-06-03T07:45:00Z" w16du:dateUtc="2025-06-03T00:45:00Z">
            <w:rPr>
              <w:i/>
              <w:iCs/>
            </w:rPr>
          </w:rPrChange>
        </w:rPr>
        <w:t>encrypted</w:t>
      </w:r>
      <w:r w:rsidRPr="00AC77EC">
        <w:rPr>
          <w:lang w:val="sv-SE"/>
          <w:rPrChange w:id="9327" w:author="Adhitya Pranata Putra" w:date="2025-06-03T07:45:00Z" w16du:dateUtc="2025-06-03T00:45:00Z">
            <w:rPr/>
          </w:rPrChange>
        </w:rPr>
        <w:t xml:space="preserve"> JSON </w:t>
      </w:r>
      <w:r w:rsidRPr="00AC77EC">
        <w:rPr>
          <w:i/>
          <w:iCs/>
          <w:lang w:val="sv-SE"/>
          <w:rPrChange w:id="9328" w:author="Adhitya Pranata Putra" w:date="2025-06-03T07:45:00Z" w16du:dateUtc="2025-06-03T00:45:00Z">
            <w:rPr>
              <w:i/>
              <w:iCs/>
            </w:rPr>
          </w:rPrChange>
        </w:rPr>
        <w:t>file</w:t>
      </w:r>
      <w:r w:rsidRPr="00AC77EC">
        <w:rPr>
          <w:lang w:val="sv-SE"/>
          <w:rPrChange w:id="9329" w:author="Adhitya Pranata Putra" w:date="2025-06-03T07:45:00Z" w16du:dateUtc="2025-06-03T00:45:00Z">
            <w:rPr/>
          </w:rPrChange>
        </w:rPr>
        <w:t xml:space="preserve"> antara client dan server. </w:t>
      </w:r>
      <w:proofErr w:type="spellStart"/>
      <w:r>
        <w:t>Terdapat</w:t>
      </w:r>
      <w:proofErr w:type="spellEnd"/>
      <w:r>
        <w:t xml:space="preserve"> </w:t>
      </w:r>
      <w:proofErr w:type="spellStart"/>
      <w:r>
        <w:t>beberapa</w:t>
      </w:r>
      <w:proofErr w:type="spellEnd"/>
      <w:r>
        <w:t xml:space="preserve"> </w:t>
      </w:r>
      <w:proofErr w:type="spellStart"/>
      <w:r>
        <w:t>jenis</w:t>
      </w:r>
      <w:proofErr w:type="spellEnd"/>
      <w:r>
        <w:t xml:space="preserve"> JSON file yang masing-masing </w:t>
      </w:r>
      <w:proofErr w:type="spellStart"/>
      <w:r>
        <w:t>merepresentasikan</w:t>
      </w:r>
      <w:proofErr w:type="spellEnd"/>
      <w:r>
        <w:t xml:space="preserve"> data yang </w:t>
      </w:r>
      <w:proofErr w:type="spellStart"/>
      <w:r>
        <w:t>dikirimkan</w:t>
      </w:r>
      <w:proofErr w:type="spellEnd"/>
      <w:r>
        <w:t>:</w:t>
      </w:r>
    </w:p>
    <w:p w14:paraId="5276E7D1" w14:textId="77777777" w:rsidR="00817BAF" w:rsidRDefault="00817BAF" w:rsidP="00841BAF">
      <w:pPr>
        <w:pStyle w:val="ListParagraph"/>
        <w:numPr>
          <w:ilvl w:val="0"/>
          <w:numId w:val="25"/>
        </w:numPr>
      </w:pPr>
      <w:r>
        <w:t>Calibration</w:t>
      </w:r>
    </w:p>
    <w:p w14:paraId="36A80C93" w14:textId="77777777" w:rsidR="00817BAF" w:rsidRDefault="00817BAF" w:rsidP="00841BAF">
      <w:pPr>
        <w:pStyle w:val="ListParagraph"/>
        <w:numPr>
          <w:ilvl w:val="0"/>
          <w:numId w:val="25"/>
        </w:numPr>
      </w:pPr>
      <w:r>
        <w:t>QC</w:t>
      </w:r>
    </w:p>
    <w:p w14:paraId="67F74076" w14:textId="77777777" w:rsidR="00817BAF" w:rsidRDefault="00817BAF" w:rsidP="00841BAF">
      <w:pPr>
        <w:pStyle w:val="ListParagraph"/>
        <w:numPr>
          <w:ilvl w:val="0"/>
          <w:numId w:val="25"/>
        </w:numPr>
      </w:pPr>
      <w:r>
        <w:t>Patient</w:t>
      </w:r>
    </w:p>
    <w:p w14:paraId="1370DFA3" w14:textId="77777777" w:rsidR="00817BAF" w:rsidRDefault="00817BAF" w:rsidP="00841BAF">
      <w:pPr>
        <w:pStyle w:val="ListParagraph"/>
        <w:numPr>
          <w:ilvl w:val="0"/>
          <w:numId w:val="25"/>
        </w:numPr>
      </w:pPr>
      <w:r>
        <w:t>Request</w:t>
      </w:r>
    </w:p>
    <w:p w14:paraId="6C4031DA" w14:textId="77777777" w:rsidR="00817BAF" w:rsidRDefault="00817BAF" w:rsidP="00841BAF">
      <w:pPr>
        <w:pStyle w:val="ListParagraph"/>
        <w:numPr>
          <w:ilvl w:val="0"/>
          <w:numId w:val="25"/>
        </w:numPr>
      </w:pPr>
      <w:r>
        <w:t>Sample &amp; Result</w:t>
      </w:r>
    </w:p>
    <w:p w14:paraId="75C55687" w14:textId="77777777" w:rsidR="002F56C3" w:rsidRDefault="00817BAF" w:rsidP="002F56C3">
      <w:proofErr w:type="spellStart"/>
      <w:r>
        <w:t>Elemen</w:t>
      </w:r>
      <w:proofErr w:type="spellEnd"/>
      <w:r>
        <w:t xml:space="preserve"> data yang </w:t>
      </w:r>
      <w:proofErr w:type="spellStart"/>
      <w:r>
        <w:t>harus</w:t>
      </w:r>
      <w:proofErr w:type="spellEnd"/>
      <w:r>
        <w:t xml:space="preserve"> </w:t>
      </w:r>
      <w:proofErr w:type="spellStart"/>
      <w:r>
        <w:t>ada</w:t>
      </w:r>
      <w:proofErr w:type="spellEnd"/>
      <w:r>
        <w:t xml:space="preserve"> </w:t>
      </w:r>
      <w:proofErr w:type="spellStart"/>
      <w:r>
        <w:t>dalam</w:t>
      </w:r>
      <w:proofErr w:type="spellEnd"/>
      <w:r>
        <w:t xml:space="preserve"> file JSON:</w:t>
      </w:r>
    </w:p>
    <w:p w14:paraId="2E956D42" w14:textId="77777777" w:rsidR="00817BAF" w:rsidRDefault="00817BAF" w:rsidP="00841BAF">
      <w:pPr>
        <w:pStyle w:val="ListParagraph"/>
        <w:numPr>
          <w:ilvl w:val="0"/>
          <w:numId w:val="26"/>
        </w:numPr>
      </w:pPr>
      <w:r>
        <w:t>Equipment s/n</w:t>
      </w:r>
    </w:p>
    <w:p w14:paraId="358D4C54" w14:textId="77777777" w:rsidR="00817BAF" w:rsidRDefault="00817BAF" w:rsidP="00841BAF">
      <w:pPr>
        <w:pStyle w:val="ListParagraph"/>
        <w:numPr>
          <w:ilvl w:val="0"/>
          <w:numId w:val="26"/>
        </w:numPr>
      </w:pPr>
      <w:r>
        <w:t>Data type marking (CAL, QC, PAT, REQ, SRT)</w:t>
      </w:r>
    </w:p>
    <w:p w14:paraId="08B5F3B5" w14:textId="77777777" w:rsidR="00817BAF" w:rsidRDefault="00817BAF" w:rsidP="00841BAF">
      <w:pPr>
        <w:pStyle w:val="ListParagraph"/>
        <w:numPr>
          <w:ilvl w:val="0"/>
          <w:numId w:val="26"/>
        </w:numPr>
      </w:pPr>
      <w:r>
        <w:t xml:space="preserve">Query result </w:t>
      </w:r>
      <w:proofErr w:type="spellStart"/>
      <w:r>
        <w:t>sesuai</w:t>
      </w:r>
      <w:proofErr w:type="spellEnd"/>
      <w:r>
        <w:t xml:space="preserve"> </w:t>
      </w:r>
      <w:proofErr w:type="spellStart"/>
      <w:r>
        <w:t>jenis</w:t>
      </w:r>
      <w:proofErr w:type="spellEnd"/>
      <w:r>
        <w:t xml:space="preserve"> data type marking (calibration, qc, patient, request, sample &amp; result)</w:t>
      </w:r>
    </w:p>
    <w:p w14:paraId="47531B47" w14:textId="77777777" w:rsidR="00817BAF" w:rsidRDefault="00817BAF" w:rsidP="00841BAF">
      <w:pPr>
        <w:pStyle w:val="ListParagraph"/>
        <w:numPr>
          <w:ilvl w:val="0"/>
          <w:numId w:val="26"/>
        </w:numPr>
      </w:pPr>
      <w:r>
        <w:t>Checksum (cs)</w:t>
      </w:r>
    </w:p>
    <w:p w14:paraId="5A4A594B" w14:textId="77777777" w:rsidR="00E20F18" w:rsidRDefault="00E20F18" w:rsidP="00E20F18">
      <w:pPr>
        <w:pStyle w:val="Heading2"/>
        <w:pageBreakBefore/>
        <w:ind w:left="578" w:hanging="578"/>
      </w:pPr>
      <w:bookmarkStart w:id="9330" w:name="_Toc200526902"/>
      <w:r>
        <w:lastRenderedPageBreak/>
        <w:t>Lampiran 2: TMS-30i</w:t>
      </w:r>
      <w:bookmarkEnd w:id="9330"/>
    </w:p>
    <w:p w14:paraId="71507EAA" w14:textId="77777777" w:rsidR="00E20F18" w:rsidRDefault="00804AB7" w:rsidP="00E20F18">
      <w:pPr>
        <w:pStyle w:val="Heading3"/>
      </w:pPr>
      <w:bookmarkStart w:id="9331" w:name="_Toc200526903"/>
      <w:r>
        <w:t>Calibration Results SQL Scripts</w:t>
      </w:r>
      <w:r w:rsidR="00E20F18">
        <w:t xml:space="preserve"> and Data</w:t>
      </w:r>
      <w:r w:rsidR="007464BF">
        <w:t xml:space="preserve"> Mapping</w:t>
      </w:r>
      <w:bookmarkEnd w:id="9331"/>
    </w:p>
    <w:p w14:paraId="48E9B598" w14:textId="77777777" w:rsidR="00FD56A1" w:rsidRPr="00FD56A1" w:rsidRDefault="00FD56A1" w:rsidP="00FD56A1">
      <w:pPr>
        <w:ind w:left="720"/>
        <w:rPr>
          <w:i/>
          <w:iCs/>
          <w:lang w:val="en-ID"/>
        </w:rPr>
      </w:pPr>
      <w:r w:rsidRPr="00FD56A1">
        <w:rPr>
          <w:i/>
          <w:iCs/>
          <w:lang w:val="en-ID"/>
        </w:rPr>
        <w:t xml:space="preserve">select </w:t>
      </w:r>
      <w:proofErr w:type="spellStart"/>
      <w:r w:rsidRPr="00FD56A1">
        <w:rPr>
          <w:i/>
          <w:iCs/>
          <w:lang w:val="en-ID"/>
        </w:rPr>
        <w:t>cd.ItemName</w:t>
      </w:r>
      <w:proofErr w:type="spellEnd"/>
      <w:r w:rsidRPr="00FD56A1">
        <w:rPr>
          <w:i/>
          <w:iCs/>
          <w:lang w:val="en-ID"/>
        </w:rPr>
        <w:t xml:space="preserve"> as [</w:t>
      </w:r>
      <w:proofErr w:type="spellStart"/>
      <w:r w:rsidRPr="00FD56A1">
        <w:rPr>
          <w:i/>
          <w:iCs/>
          <w:lang w:val="en-ID"/>
        </w:rPr>
        <w:t>TestTechCode</w:t>
      </w:r>
      <w:proofErr w:type="spellEnd"/>
      <w:r w:rsidRPr="00FD56A1">
        <w:rPr>
          <w:i/>
          <w:iCs/>
          <w:lang w:val="en-ID"/>
        </w:rPr>
        <w:t xml:space="preserve">], </w:t>
      </w:r>
      <w:proofErr w:type="spellStart"/>
      <w:r w:rsidRPr="00FD56A1">
        <w:rPr>
          <w:i/>
          <w:iCs/>
          <w:lang w:val="en-ID"/>
        </w:rPr>
        <w:t>MS.StringData</w:t>
      </w:r>
      <w:proofErr w:type="spellEnd"/>
      <w:r w:rsidRPr="00FD56A1">
        <w:rPr>
          <w:i/>
          <w:iCs/>
          <w:lang w:val="en-ID"/>
        </w:rPr>
        <w:t xml:space="preserve"> as [</w:t>
      </w:r>
      <w:proofErr w:type="spellStart"/>
      <w:r w:rsidRPr="00FD56A1">
        <w:rPr>
          <w:i/>
          <w:iCs/>
          <w:lang w:val="en-ID"/>
        </w:rPr>
        <w:t>SampleType</w:t>
      </w:r>
      <w:proofErr w:type="spellEnd"/>
      <w:r w:rsidRPr="00FD56A1">
        <w:rPr>
          <w:i/>
          <w:iCs/>
          <w:lang w:val="en-ID"/>
        </w:rPr>
        <w:t xml:space="preserve">], </w:t>
      </w:r>
      <w:proofErr w:type="spellStart"/>
      <w:r w:rsidRPr="00FD56A1">
        <w:rPr>
          <w:i/>
          <w:iCs/>
          <w:lang w:val="en-ID"/>
        </w:rPr>
        <w:t>cd.RDATE</w:t>
      </w:r>
      <w:proofErr w:type="spellEnd"/>
      <w:r w:rsidRPr="00FD56A1">
        <w:rPr>
          <w:i/>
          <w:iCs/>
          <w:lang w:val="en-ID"/>
        </w:rPr>
        <w:t xml:space="preserve"> as [</w:t>
      </w:r>
      <w:proofErr w:type="spellStart"/>
      <w:r w:rsidRPr="00FD56A1">
        <w:rPr>
          <w:i/>
          <w:iCs/>
          <w:lang w:val="en-ID"/>
        </w:rPr>
        <w:t>CalDate</w:t>
      </w:r>
      <w:proofErr w:type="spellEnd"/>
      <w:r w:rsidRPr="00FD56A1">
        <w:rPr>
          <w:i/>
          <w:iCs/>
          <w:lang w:val="en-ID"/>
        </w:rPr>
        <w:t xml:space="preserve">], </w:t>
      </w:r>
      <w:proofErr w:type="spellStart"/>
      <w:r w:rsidRPr="00FD56A1">
        <w:rPr>
          <w:i/>
          <w:iCs/>
          <w:lang w:val="en-ID"/>
        </w:rPr>
        <w:t>cd.TrayNo</w:t>
      </w:r>
      <w:proofErr w:type="spellEnd"/>
      <w:r w:rsidRPr="00FD56A1">
        <w:rPr>
          <w:i/>
          <w:iCs/>
          <w:lang w:val="en-ID"/>
        </w:rPr>
        <w:t xml:space="preserve">, </w:t>
      </w:r>
      <w:proofErr w:type="spellStart"/>
      <w:r w:rsidRPr="00FD56A1">
        <w:rPr>
          <w:i/>
          <w:iCs/>
          <w:lang w:val="en-ID"/>
        </w:rPr>
        <w:t>cd.PosNo</w:t>
      </w:r>
      <w:proofErr w:type="spellEnd"/>
      <w:r w:rsidRPr="00FD56A1">
        <w:rPr>
          <w:i/>
          <w:iCs/>
          <w:lang w:val="en-ID"/>
        </w:rPr>
        <w:t xml:space="preserve">, CP.STD_NO as [Level], /*C.BLK_ORDER,*/ CP.CONC as [Concentration], </w:t>
      </w:r>
      <w:proofErr w:type="spellStart"/>
      <w:r w:rsidRPr="00FD56A1">
        <w:rPr>
          <w:i/>
          <w:iCs/>
          <w:lang w:val="en-ID"/>
        </w:rPr>
        <w:t>cd.Result</w:t>
      </w:r>
      <w:proofErr w:type="spellEnd"/>
      <w:r w:rsidRPr="00FD56A1">
        <w:rPr>
          <w:i/>
          <w:iCs/>
          <w:lang w:val="en-ID"/>
        </w:rPr>
        <w:t xml:space="preserve">, </w:t>
      </w:r>
      <w:proofErr w:type="spellStart"/>
      <w:r w:rsidRPr="00FD56A1">
        <w:rPr>
          <w:i/>
          <w:iCs/>
          <w:lang w:val="en-ID"/>
        </w:rPr>
        <w:t>cd.IsTotal</w:t>
      </w:r>
      <w:proofErr w:type="spellEnd"/>
      <w:r w:rsidRPr="00FD56A1">
        <w:rPr>
          <w:i/>
          <w:iCs/>
          <w:lang w:val="en-ID"/>
        </w:rPr>
        <w:t xml:space="preserve">, </w:t>
      </w:r>
      <w:proofErr w:type="spellStart"/>
      <w:r w:rsidRPr="00FD56A1">
        <w:rPr>
          <w:i/>
          <w:iCs/>
          <w:lang w:val="en-ID"/>
        </w:rPr>
        <w:t>cd.LotNo</w:t>
      </w:r>
      <w:proofErr w:type="spellEnd"/>
      <w:r w:rsidRPr="00FD56A1">
        <w:rPr>
          <w:i/>
          <w:iCs/>
          <w:lang w:val="en-ID"/>
        </w:rPr>
        <w:t>, CP.ASP</w:t>
      </w:r>
    </w:p>
    <w:p w14:paraId="48E857A4" w14:textId="77777777" w:rsidR="00FD56A1" w:rsidRPr="00FD56A1" w:rsidRDefault="00FD56A1" w:rsidP="00FD56A1">
      <w:pPr>
        <w:ind w:left="720"/>
        <w:rPr>
          <w:i/>
          <w:iCs/>
          <w:lang w:val="en-ID"/>
        </w:rPr>
      </w:pPr>
      <w:r w:rsidRPr="00FD56A1">
        <w:rPr>
          <w:i/>
          <w:iCs/>
          <w:lang w:val="en-ID"/>
        </w:rPr>
        <w:t xml:space="preserve">from </w:t>
      </w:r>
      <w:proofErr w:type="spellStart"/>
      <w:r w:rsidRPr="00FD56A1">
        <w:rPr>
          <w:i/>
          <w:iCs/>
          <w:lang w:val="en-ID"/>
        </w:rPr>
        <w:t>caldata</w:t>
      </w:r>
      <w:proofErr w:type="spellEnd"/>
      <w:r w:rsidRPr="00FD56A1">
        <w:rPr>
          <w:i/>
          <w:iCs/>
          <w:lang w:val="en-ID"/>
        </w:rPr>
        <w:t xml:space="preserve"> cd </w:t>
      </w:r>
    </w:p>
    <w:p w14:paraId="14771D1A" w14:textId="77777777" w:rsidR="00FD56A1" w:rsidRPr="00FD56A1" w:rsidRDefault="00FD56A1" w:rsidP="00FD56A1">
      <w:pPr>
        <w:ind w:left="720"/>
        <w:rPr>
          <w:i/>
          <w:iCs/>
          <w:lang w:val="en-ID"/>
        </w:rPr>
      </w:pPr>
      <w:r w:rsidRPr="00FD56A1">
        <w:rPr>
          <w:i/>
          <w:iCs/>
          <w:lang w:val="en-ID"/>
        </w:rPr>
        <w:t xml:space="preserve">inner join </w:t>
      </w:r>
      <w:proofErr w:type="spellStart"/>
      <w:r w:rsidRPr="00FD56A1">
        <w:rPr>
          <w:i/>
          <w:iCs/>
          <w:lang w:val="en-ID"/>
        </w:rPr>
        <w:t>MasSampleType</w:t>
      </w:r>
      <w:proofErr w:type="spellEnd"/>
      <w:r w:rsidRPr="00FD56A1">
        <w:rPr>
          <w:i/>
          <w:iCs/>
          <w:lang w:val="en-ID"/>
        </w:rPr>
        <w:t xml:space="preserve"> MST on </w:t>
      </w:r>
      <w:proofErr w:type="spellStart"/>
      <w:r w:rsidRPr="00FD56A1">
        <w:rPr>
          <w:i/>
          <w:iCs/>
          <w:lang w:val="en-ID"/>
        </w:rPr>
        <w:t>cd.SampleType</w:t>
      </w:r>
      <w:proofErr w:type="spellEnd"/>
      <w:r w:rsidRPr="00FD56A1">
        <w:rPr>
          <w:i/>
          <w:iCs/>
          <w:lang w:val="en-ID"/>
        </w:rPr>
        <w:t xml:space="preserve"> = [INDEX]</w:t>
      </w:r>
    </w:p>
    <w:p w14:paraId="38A41EDA" w14:textId="77777777" w:rsidR="00FD56A1" w:rsidRPr="00FD56A1" w:rsidRDefault="00FD56A1" w:rsidP="00FD56A1">
      <w:pPr>
        <w:ind w:left="720"/>
        <w:rPr>
          <w:i/>
          <w:iCs/>
          <w:lang w:val="en-ID"/>
        </w:rPr>
      </w:pPr>
      <w:r w:rsidRPr="00FD56A1">
        <w:rPr>
          <w:i/>
          <w:iCs/>
          <w:lang w:val="en-ID"/>
        </w:rPr>
        <w:t xml:space="preserve">inner join </w:t>
      </w:r>
      <w:proofErr w:type="spellStart"/>
      <w:r w:rsidRPr="00FD56A1">
        <w:rPr>
          <w:i/>
          <w:iCs/>
          <w:lang w:val="en-ID"/>
        </w:rPr>
        <w:t>MasString</w:t>
      </w:r>
      <w:proofErr w:type="spellEnd"/>
      <w:r w:rsidRPr="00FD56A1">
        <w:rPr>
          <w:i/>
          <w:iCs/>
          <w:lang w:val="en-ID"/>
        </w:rPr>
        <w:t xml:space="preserve"> MS on </w:t>
      </w:r>
      <w:proofErr w:type="spellStart"/>
      <w:r w:rsidRPr="00FD56A1">
        <w:rPr>
          <w:i/>
          <w:iCs/>
          <w:lang w:val="en-ID"/>
        </w:rPr>
        <w:t>MST.StringID</w:t>
      </w:r>
      <w:proofErr w:type="spellEnd"/>
      <w:r w:rsidRPr="00FD56A1">
        <w:rPr>
          <w:i/>
          <w:iCs/>
          <w:lang w:val="en-ID"/>
        </w:rPr>
        <w:t xml:space="preserve"> = </w:t>
      </w:r>
      <w:proofErr w:type="spellStart"/>
      <w:r w:rsidRPr="00FD56A1">
        <w:rPr>
          <w:i/>
          <w:iCs/>
          <w:lang w:val="en-ID"/>
        </w:rPr>
        <w:t>MS.StringID</w:t>
      </w:r>
      <w:proofErr w:type="spellEnd"/>
    </w:p>
    <w:p w14:paraId="0B4051B6" w14:textId="77777777" w:rsidR="00FD56A1" w:rsidRPr="00FD56A1" w:rsidRDefault="00FD56A1" w:rsidP="00FD56A1">
      <w:pPr>
        <w:ind w:left="720"/>
        <w:rPr>
          <w:i/>
          <w:iCs/>
          <w:lang w:val="en-ID"/>
        </w:rPr>
      </w:pPr>
      <w:r w:rsidRPr="00FD56A1">
        <w:rPr>
          <w:i/>
          <w:iCs/>
          <w:lang w:val="en-ID"/>
        </w:rPr>
        <w:t xml:space="preserve">left join ITEMPARA_NAME IPN on </w:t>
      </w:r>
      <w:proofErr w:type="spellStart"/>
      <w:r w:rsidRPr="00FD56A1">
        <w:rPr>
          <w:i/>
          <w:iCs/>
          <w:lang w:val="en-ID"/>
        </w:rPr>
        <w:t>cd.ItemNo</w:t>
      </w:r>
      <w:proofErr w:type="spellEnd"/>
      <w:r w:rsidRPr="00FD56A1">
        <w:rPr>
          <w:i/>
          <w:iCs/>
          <w:lang w:val="en-ID"/>
        </w:rPr>
        <w:t xml:space="preserve"> = IPN.ITEM_NO</w:t>
      </w:r>
    </w:p>
    <w:p w14:paraId="3D8B75A7" w14:textId="77777777" w:rsidR="00FD56A1" w:rsidRPr="00FD56A1" w:rsidRDefault="00FD56A1" w:rsidP="00FD56A1">
      <w:pPr>
        <w:ind w:left="720"/>
        <w:rPr>
          <w:i/>
          <w:iCs/>
          <w:lang w:val="en-ID"/>
        </w:rPr>
      </w:pPr>
      <w:r w:rsidRPr="00FD56A1">
        <w:rPr>
          <w:i/>
          <w:iCs/>
          <w:lang w:val="en-ID"/>
        </w:rPr>
        <w:t xml:space="preserve">left join CALIB_POSITION CP on </w:t>
      </w:r>
      <w:proofErr w:type="spellStart"/>
      <w:r w:rsidRPr="00FD56A1">
        <w:rPr>
          <w:i/>
          <w:iCs/>
          <w:lang w:val="en-ID"/>
        </w:rPr>
        <w:t>cd.ItemNo</w:t>
      </w:r>
      <w:proofErr w:type="spellEnd"/>
      <w:r w:rsidRPr="00FD56A1">
        <w:rPr>
          <w:i/>
          <w:iCs/>
          <w:lang w:val="en-ID"/>
        </w:rPr>
        <w:t xml:space="preserve"> = CP.ITEM_NO and </w:t>
      </w:r>
      <w:proofErr w:type="spellStart"/>
      <w:r w:rsidRPr="00FD56A1">
        <w:rPr>
          <w:i/>
          <w:iCs/>
          <w:lang w:val="en-ID"/>
        </w:rPr>
        <w:t>cd.PosNo</w:t>
      </w:r>
      <w:proofErr w:type="spellEnd"/>
      <w:r w:rsidRPr="00FD56A1">
        <w:rPr>
          <w:i/>
          <w:iCs/>
          <w:lang w:val="en-ID"/>
        </w:rPr>
        <w:t xml:space="preserve"> = CP.POS_NO</w:t>
      </w:r>
    </w:p>
    <w:p w14:paraId="2A2D6CE6" w14:textId="77777777" w:rsidR="00FD56A1" w:rsidRPr="00FD56A1" w:rsidRDefault="00FD56A1" w:rsidP="00FD56A1">
      <w:pPr>
        <w:ind w:left="720"/>
        <w:rPr>
          <w:i/>
          <w:iCs/>
          <w:lang w:val="en-ID"/>
        </w:rPr>
      </w:pPr>
      <w:r w:rsidRPr="00FD56A1">
        <w:rPr>
          <w:i/>
          <w:iCs/>
          <w:lang w:val="en-ID"/>
        </w:rPr>
        <w:t xml:space="preserve">where </w:t>
      </w:r>
      <w:proofErr w:type="spellStart"/>
      <w:r w:rsidRPr="00FD56A1">
        <w:rPr>
          <w:i/>
          <w:iCs/>
          <w:lang w:val="en-ID"/>
        </w:rPr>
        <w:t>MS.LanguageID</w:t>
      </w:r>
      <w:proofErr w:type="spellEnd"/>
      <w:r w:rsidRPr="00FD56A1">
        <w:rPr>
          <w:i/>
          <w:iCs/>
          <w:lang w:val="en-ID"/>
        </w:rPr>
        <w:t xml:space="preserve"> = '1'</w:t>
      </w:r>
    </w:p>
    <w:p w14:paraId="3145FA0F" w14:textId="2BB7763E" w:rsidR="00C62F64" w:rsidRDefault="00FD56A1" w:rsidP="00FD56A1">
      <w:pPr>
        <w:ind w:left="720"/>
        <w:rPr>
          <w:i/>
          <w:iCs/>
          <w:lang w:val="en-ID"/>
        </w:rPr>
      </w:pPr>
      <w:r w:rsidRPr="00FD56A1">
        <w:rPr>
          <w:i/>
          <w:iCs/>
          <w:lang w:val="en-ID"/>
        </w:rPr>
        <w:t xml:space="preserve">order by </w:t>
      </w:r>
      <w:proofErr w:type="spellStart"/>
      <w:r w:rsidRPr="00FD56A1">
        <w:rPr>
          <w:i/>
          <w:iCs/>
          <w:lang w:val="en-ID"/>
        </w:rPr>
        <w:t>cd.RDATE</w:t>
      </w:r>
      <w:proofErr w:type="spellEnd"/>
    </w:p>
    <w:p w14:paraId="327D8D5B" w14:textId="5ACD4E2A" w:rsidR="00B576AB" w:rsidRPr="001B0B2A" w:rsidRDefault="00B576AB" w:rsidP="00B576AB">
      <w:pPr>
        <w:pStyle w:val="Caption"/>
        <w:keepNext/>
        <w:spacing w:before="120" w:after="0"/>
        <w:ind w:left="720"/>
        <w:rPr>
          <w:sz w:val="22"/>
          <w:szCs w:val="22"/>
        </w:rPr>
      </w:pPr>
      <w:r w:rsidRPr="001B0B2A">
        <w:rPr>
          <w:sz w:val="22"/>
          <w:szCs w:val="22"/>
        </w:rPr>
        <w:t xml:space="preserve">Table </w:t>
      </w:r>
      <w:r w:rsidRPr="001B0B2A">
        <w:rPr>
          <w:sz w:val="22"/>
          <w:szCs w:val="22"/>
        </w:rPr>
        <w:fldChar w:fldCharType="begin"/>
      </w:r>
      <w:r w:rsidRPr="001B0B2A">
        <w:rPr>
          <w:sz w:val="22"/>
          <w:szCs w:val="22"/>
        </w:rPr>
        <w:instrText xml:space="preserve"> SEQ Table \* ARABIC </w:instrText>
      </w:r>
      <w:r w:rsidRPr="001B0B2A">
        <w:rPr>
          <w:sz w:val="22"/>
          <w:szCs w:val="22"/>
        </w:rPr>
        <w:fldChar w:fldCharType="separate"/>
      </w:r>
      <w:ins w:id="9332" w:author="Adhitya Pranata Putra" w:date="2025-06-22T19:39:00Z" w16du:dateUtc="2025-06-22T12:39:00Z">
        <w:r w:rsidR="001118CA">
          <w:rPr>
            <w:noProof/>
            <w:sz w:val="22"/>
            <w:szCs w:val="22"/>
          </w:rPr>
          <w:t>73</w:t>
        </w:r>
      </w:ins>
      <w:del w:id="9333" w:author="Adhitya Pranata Putra" w:date="2025-05-27T15:01:00Z" w16du:dateUtc="2025-05-27T08:01:00Z">
        <w:r w:rsidR="00B737D7" w:rsidDel="001B0B07">
          <w:rPr>
            <w:noProof/>
            <w:sz w:val="22"/>
            <w:szCs w:val="22"/>
          </w:rPr>
          <w:delText>56</w:delText>
        </w:r>
      </w:del>
      <w:r w:rsidRPr="001B0B2A">
        <w:rPr>
          <w:sz w:val="22"/>
          <w:szCs w:val="22"/>
        </w:rPr>
        <w:fldChar w:fldCharType="end"/>
      </w:r>
      <w:r w:rsidRPr="001B0B2A">
        <w:rPr>
          <w:sz w:val="22"/>
          <w:szCs w:val="22"/>
        </w:rPr>
        <w:t xml:space="preserve"> Mapping related to calibration data</w:t>
      </w:r>
    </w:p>
    <w:tbl>
      <w:tblPr>
        <w:tblStyle w:val="TableGrid"/>
        <w:tblW w:w="0" w:type="auto"/>
        <w:tblInd w:w="720" w:type="dxa"/>
        <w:tblLayout w:type="fixed"/>
        <w:tblLook w:val="04A0" w:firstRow="1" w:lastRow="0" w:firstColumn="1" w:lastColumn="0" w:noHBand="0" w:noVBand="1"/>
      </w:tblPr>
      <w:tblGrid>
        <w:gridCol w:w="2592"/>
        <w:gridCol w:w="2160"/>
        <w:gridCol w:w="4032"/>
      </w:tblGrid>
      <w:tr w:rsidR="00B576AB" w:rsidRPr="008A08A0" w14:paraId="0E278057" w14:textId="77777777" w:rsidTr="005C708D">
        <w:tc>
          <w:tcPr>
            <w:tcW w:w="2592" w:type="dxa"/>
          </w:tcPr>
          <w:p w14:paraId="15A4A6D7" w14:textId="77777777" w:rsidR="00B576AB" w:rsidRPr="008A08A0" w:rsidRDefault="00B576AB" w:rsidP="005C708D">
            <w:pPr>
              <w:jc w:val="center"/>
              <w:rPr>
                <w:b/>
                <w:bCs/>
                <w:sz w:val="20"/>
                <w:szCs w:val="20"/>
              </w:rPr>
            </w:pPr>
            <w:r w:rsidRPr="008A08A0">
              <w:rPr>
                <w:b/>
                <w:bCs/>
                <w:sz w:val="20"/>
                <w:szCs w:val="20"/>
              </w:rPr>
              <w:t>LQMS</w:t>
            </w:r>
          </w:p>
        </w:tc>
        <w:tc>
          <w:tcPr>
            <w:tcW w:w="2160" w:type="dxa"/>
          </w:tcPr>
          <w:p w14:paraId="68A14438" w14:textId="77777777" w:rsidR="00B576AB" w:rsidRPr="008A08A0" w:rsidRDefault="00B576AB" w:rsidP="005C708D">
            <w:pPr>
              <w:jc w:val="center"/>
              <w:rPr>
                <w:b/>
                <w:bCs/>
                <w:sz w:val="20"/>
                <w:szCs w:val="20"/>
              </w:rPr>
            </w:pPr>
            <w:r w:rsidRPr="008A08A0">
              <w:rPr>
                <w:b/>
                <w:bCs/>
                <w:sz w:val="20"/>
                <w:szCs w:val="20"/>
              </w:rPr>
              <w:t>TMS-30i</w:t>
            </w:r>
          </w:p>
        </w:tc>
        <w:tc>
          <w:tcPr>
            <w:tcW w:w="4032" w:type="dxa"/>
          </w:tcPr>
          <w:p w14:paraId="0DC30871" w14:textId="77777777" w:rsidR="00B576AB" w:rsidRPr="008A08A0" w:rsidRDefault="00B576AB" w:rsidP="005C708D">
            <w:pPr>
              <w:jc w:val="center"/>
              <w:rPr>
                <w:b/>
                <w:bCs/>
                <w:sz w:val="20"/>
                <w:szCs w:val="20"/>
              </w:rPr>
            </w:pPr>
            <w:r w:rsidRPr="008A08A0">
              <w:rPr>
                <w:b/>
                <w:bCs/>
                <w:sz w:val="20"/>
                <w:szCs w:val="20"/>
              </w:rPr>
              <w:t>Notes</w:t>
            </w:r>
          </w:p>
        </w:tc>
      </w:tr>
      <w:tr w:rsidR="00B576AB" w:rsidRPr="008A08A0" w14:paraId="4E464DBB" w14:textId="77777777" w:rsidTr="005C708D">
        <w:tc>
          <w:tcPr>
            <w:tcW w:w="2592" w:type="dxa"/>
          </w:tcPr>
          <w:p w14:paraId="1C73404E"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calparinst.CalParInstID</w:t>
            </w:r>
            <w:proofErr w:type="spellEnd"/>
          </w:p>
        </w:tc>
        <w:tc>
          <w:tcPr>
            <w:tcW w:w="2160" w:type="dxa"/>
          </w:tcPr>
          <w:p w14:paraId="0C76BABE" w14:textId="77777777" w:rsidR="00B576AB" w:rsidRPr="00DB7327" w:rsidRDefault="00B576AB" w:rsidP="005C708D">
            <w:pPr>
              <w:rPr>
                <w:color w:val="BFBFBF" w:themeColor="background1" w:themeShade="BF"/>
                <w:sz w:val="20"/>
                <w:szCs w:val="20"/>
              </w:rPr>
            </w:pPr>
            <w:r w:rsidRPr="00DB7327">
              <w:rPr>
                <w:color w:val="BFBFBF" w:themeColor="background1" w:themeShade="BF"/>
                <w:sz w:val="20"/>
                <w:szCs w:val="20"/>
              </w:rPr>
              <w:t>&lt;auto numbering&gt;</w:t>
            </w:r>
          </w:p>
        </w:tc>
        <w:tc>
          <w:tcPr>
            <w:tcW w:w="4032" w:type="dxa"/>
          </w:tcPr>
          <w:p w14:paraId="41E6CCA9" w14:textId="77777777" w:rsidR="00B576AB" w:rsidRPr="00DB7327" w:rsidRDefault="00B576AB" w:rsidP="005C708D">
            <w:pPr>
              <w:rPr>
                <w:color w:val="BFBFBF" w:themeColor="background1" w:themeShade="BF"/>
                <w:sz w:val="20"/>
                <w:szCs w:val="20"/>
              </w:rPr>
            </w:pPr>
          </w:p>
        </w:tc>
      </w:tr>
      <w:tr w:rsidR="00B576AB" w:rsidRPr="008A08A0" w14:paraId="426296B1" w14:textId="77777777" w:rsidTr="005C708D">
        <w:tc>
          <w:tcPr>
            <w:tcW w:w="2592" w:type="dxa"/>
          </w:tcPr>
          <w:p w14:paraId="7A20CCB5"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calparinst.EquipmentID</w:t>
            </w:r>
            <w:proofErr w:type="spellEnd"/>
          </w:p>
        </w:tc>
        <w:tc>
          <w:tcPr>
            <w:tcW w:w="2160" w:type="dxa"/>
          </w:tcPr>
          <w:p w14:paraId="575A2A6C" w14:textId="77777777" w:rsidR="00B576AB" w:rsidRPr="00DB7327" w:rsidRDefault="00B576AB" w:rsidP="005C708D">
            <w:pPr>
              <w:rPr>
                <w:color w:val="BFBFBF" w:themeColor="background1" w:themeShade="BF"/>
                <w:sz w:val="20"/>
                <w:szCs w:val="20"/>
              </w:rPr>
            </w:pPr>
          </w:p>
        </w:tc>
        <w:tc>
          <w:tcPr>
            <w:tcW w:w="4032" w:type="dxa"/>
          </w:tcPr>
          <w:p w14:paraId="391A5604" w14:textId="77777777" w:rsidR="00B576AB" w:rsidRPr="00DB7327" w:rsidRDefault="00B576AB" w:rsidP="005C708D">
            <w:pPr>
              <w:rPr>
                <w:color w:val="BFBFBF" w:themeColor="background1" w:themeShade="BF"/>
                <w:sz w:val="20"/>
                <w:szCs w:val="20"/>
              </w:rPr>
            </w:pPr>
          </w:p>
        </w:tc>
      </w:tr>
      <w:tr w:rsidR="00B576AB" w:rsidRPr="008A08A0" w14:paraId="2E1191F0" w14:textId="77777777" w:rsidTr="005C708D">
        <w:tc>
          <w:tcPr>
            <w:tcW w:w="2592" w:type="dxa"/>
          </w:tcPr>
          <w:p w14:paraId="5B3BE9D4"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calparinst.Calibrator</w:t>
            </w:r>
            <w:proofErr w:type="spellEnd"/>
          </w:p>
        </w:tc>
        <w:tc>
          <w:tcPr>
            <w:tcW w:w="2160" w:type="dxa"/>
          </w:tcPr>
          <w:p w14:paraId="24864894" w14:textId="77777777" w:rsidR="00B576AB" w:rsidRPr="00DB7327" w:rsidRDefault="00B576AB" w:rsidP="005C708D">
            <w:pPr>
              <w:rPr>
                <w:color w:val="BFBFBF" w:themeColor="background1" w:themeShade="BF"/>
                <w:sz w:val="20"/>
                <w:szCs w:val="20"/>
              </w:rPr>
            </w:pPr>
          </w:p>
        </w:tc>
        <w:tc>
          <w:tcPr>
            <w:tcW w:w="4032" w:type="dxa"/>
          </w:tcPr>
          <w:p w14:paraId="4E9B1215" w14:textId="77777777" w:rsidR="00B576AB" w:rsidRPr="00DB7327" w:rsidRDefault="00B576AB" w:rsidP="005C708D">
            <w:pPr>
              <w:rPr>
                <w:color w:val="BFBFBF" w:themeColor="background1" w:themeShade="BF"/>
                <w:sz w:val="20"/>
                <w:szCs w:val="20"/>
              </w:rPr>
            </w:pPr>
          </w:p>
        </w:tc>
      </w:tr>
      <w:tr w:rsidR="00B576AB" w:rsidRPr="008A08A0" w14:paraId="62F9A21A" w14:textId="77777777" w:rsidTr="005C708D">
        <w:tc>
          <w:tcPr>
            <w:tcW w:w="2592" w:type="dxa"/>
          </w:tcPr>
          <w:p w14:paraId="731863A6"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calparinst.LotNo</w:t>
            </w:r>
            <w:proofErr w:type="spellEnd"/>
          </w:p>
        </w:tc>
        <w:tc>
          <w:tcPr>
            <w:tcW w:w="2160" w:type="dxa"/>
          </w:tcPr>
          <w:p w14:paraId="09B3D1BE" w14:textId="77777777" w:rsidR="00B576AB" w:rsidRPr="00DB7327" w:rsidRDefault="00B576AB" w:rsidP="005C708D">
            <w:pPr>
              <w:rPr>
                <w:color w:val="BFBFBF" w:themeColor="background1" w:themeShade="BF"/>
                <w:sz w:val="20"/>
                <w:szCs w:val="20"/>
              </w:rPr>
            </w:pPr>
          </w:p>
        </w:tc>
        <w:tc>
          <w:tcPr>
            <w:tcW w:w="4032" w:type="dxa"/>
          </w:tcPr>
          <w:p w14:paraId="52821201" w14:textId="77777777" w:rsidR="00B576AB" w:rsidRPr="00DB7327" w:rsidRDefault="00B576AB" w:rsidP="005C708D">
            <w:pPr>
              <w:rPr>
                <w:color w:val="BFBFBF" w:themeColor="background1" w:themeShade="BF"/>
                <w:sz w:val="20"/>
                <w:szCs w:val="20"/>
              </w:rPr>
            </w:pPr>
          </w:p>
        </w:tc>
      </w:tr>
      <w:tr w:rsidR="00B576AB" w:rsidRPr="008A08A0" w14:paraId="57956DDC" w14:textId="77777777" w:rsidTr="005C708D">
        <w:tc>
          <w:tcPr>
            <w:tcW w:w="2592" w:type="dxa"/>
          </w:tcPr>
          <w:p w14:paraId="1DCCB54F"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calparinst.ExpiryDate</w:t>
            </w:r>
            <w:proofErr w:type="spellEnd"/>
          </w:p>
        </w:tc>
        <w:tc>
          <w:tcPr>
            <w:tcW w:w="2160" w:type="dxa"/>
          </w:tcPr>
          <w:p w14:paraId="515466D3" w14:textId="77777777" w:rsidR="00B576AB" w:rsidRPr="00DB7327" w:rsidRDefault="00B576AB" w:rsidP="005C708D">
            <w:pPr>
              <w:rPr>
                <w:color w:val="BFBFBF" w:themeColor="background1" w:themeShade="BF"/>
                <w:sz w:val="20"/>
                <w:szCs w:val="20"/>
              </w:rPr>
            </w:pPr>
          </w:p>
        </w:tc>
        <w:tc>
          <w:tcPr>
            <w:tcW w:w="4032" w:type="dxa"/>
          </w:tcPr>
          <w:p w14:paraId="2DF97F4D" w14:textId="77777777" w:rsidR="00B576AB" w:rsidRPr="00DB7327" w:rsidRDefault="00B576AB" w:rsidP="005C708D">
            <w:pPr>
              <w:rPr>
                <w:color w:val="BFBFBF" w:themeColor="background1" w:themeShade="BF"/>
                <w:sz w:val="20"/>
                <w:szCs w:val="20"/>
              </w:rPr>
            </w:pPr>
          </w:p>
        </w:tc>
      </w:tr>
      <w:tr w:rsidR="00B576AB" w:rsidRPr="008A08A0" w14:paraId="6D6CE8A2" w14:textId="77777777" w:rsidTr="005C708D">
        <w:tc>
          <w:tcPr>
            <w:tcW w:w="2592" w:type="dxa"/>
          </w:tcPr>
          <w:p w14:paraId="1AA4764D" w14:textId="77777777" w:rsidR="00B576AB" w:rsidRPr="00DB7327" w:rsidRDefault="00B576AB" w:rsidP="005C708D">
            <w:pPr>
              <w:rPr>
                <w:color w:val="BFBFBF" w:themeColor="background1" w:themeShade="BF"/>
                <w:sz w:val="20"/>
                <w:szCs w:val="20"/>
              </w:rPr>
            </w:pPr>
            <w:r w:rsidRPr="00DB7327">
              <w:rPr>
                <w:color w:val="BFBFBF" w:themeColor="background1" w:themeShade="BF"/>
                <w:sz w:val="20"/>
                <w:szCs w:val="20"/>
              </w:rPr>
              <w:t>calparinst.TestInstID1</w:t>
            </w:r>
          </w:p>
        </w:tc>
        <w:tc>
          <w:tcPr>
            <w:tcW w:w="2160" w:type="dxa"/>
          </w:tcPr>
          <w:p w14:paraId="325B3899" w14:textId="77777777" w:rsidR="00B576AB" w:rsidRPr="00DB7327" w:rsidRDefault="00B576AB" w:rsidP="005C708D">
            <w:pPr>
              <w:rPr>
                <w:color w:val="BFBFBF" w:themeColor="background1" w:themeShade="BF"/>
                <w:sz w:val="20"/>
                <w:szCs w:val="20"/>
              </w:rPr>
            </w:pPr>
            <w:r w:rsidRPr="00DB7327">
              <w:rPr>
                <w:color w:val="BFBFBF" w:themeColor="background1" w:themeShade="BF"/>
                <w:sz w:val="20"/>
                <w:szCs w:val="20"/>
              </w:rPr>
              <w:t>ITEM_NAME</w:t>
            </w:r>
          </w:p>
        </w:tc>
        <w:tc>
          <w:tcPr>
            <w:tcW w:w="4032" w:type="dxa"/>
          </w:tcPr>
          <w:p w14:paraId="70970A24" w14:textId="77777777" w:rsidR="00B576AB" w:rsidRPr="00DB7327" w:rsidRDefault="00B576AB" w:rsidP="005C708D">
            <w:pPr>
              <w:rPr>
                <w:color w:val="BFBFBF" w:themeColor="background1" w:themeShade="BF"/>
                <w:sz w:val="20"/>
                <w:szCs w:val="20"/>
              </w:rPr>
            </w:pPr>
          </w:p>
        </w:tc>
      </w:tr>
      <w:tr w:rsidR="00B576AB" w:rsidRPr="008A08A0" w14:paraId="7F2C2CDA" w14:textId="77777777" w:rsidTr="005C708D">
        <w:tc>
          <w:tcPr>
            <w:tcW w:w="2592" w:type="dxa"/>
          </w:tcPr>
          <w:p w14:paraId="06257BE0"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calparinst.SampleType</w:t>
            </w:r>
            <w:proofErr w:type="spellEnd"/>
          </w:p>
        </w:tc>
        <w:tc>
          <w:tcPr>
            <w:tcW w:w="2160" w:type="dxa"/>
          </w:tcPr>
          <w:p w14:paraId="670DFEF0" w14:textId="77777777" w:rsidR="00B576AB" w:rsidRPr="00DB7327" w:rsidRDefault="00B576AB" w:rsidP="005C708D">
            <w:pPr>
              <w:rPr>
                <w:color w:val="BFBFBF" w:themeColor="background1" w:themeShade="BF"/>
                <w:sz w:val="20"/>
                <w:szCs w:val="20"/>
              </w:rPr>
            </w:pPr>
            <w:r w:rsidRPr="00DB7327">
              <w:rPr>
                <w:color w:val="BFBFBF" w:themeColor="background1" w:themeShade="BF"/>
                <w:sz w:val="20"/>
                <w:szCs w:val="20"/>
              </w:rPr>
              <w:t>SAMP_TYPE</w:t>
            </w:r>
          </w:p>
        </w:tc>
        <w:tc>
          <w:tcPr>
            <w:tcW w:w="4032" w:type="dxa"/>
          </w:tcPr>
          <w:p w14:paraId="1EFA30BB" w14:textId="77777777" w:rsidR="00B576AB" w:rsidRPr="00DB7327" w:rsidRDefault="00B576AB" w:rsidP="005C708D">
            <w:pPr>
              <w:rPr>
                <w:color w:val="BFBFBF" w:themeColor="background1" w:themeShade="BF"/>
                <w:sz w:val="20"/>
                <w:szCs w:val="20"/>
              </w:rPr>
            </w:pPr>
          </w:p>
        </w:tc>
      </w:tr>
      <w:tr w:rsidR="00B576AB" w:rsidRPr="008A08A0" w14:paraId="22920F65" w14:textId="77777777" w:rsidTr="005C708D">
        <w:tc>
          <w:tcPr>
            <w:tcW w:w="2592" w:type="dxa"/>
          </w:tcPr>
          <w:p w14:paraId="5CC1ACDE"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calparinst.Level</w:t>
            </w:r>
            <w:proofErr w:type="spellEnd"/>
          </w:p>
        </w:tc>
        <w:tc>
          <w:tcPr>
            <w:tcW w:w="2160" w:type="dxa"/>
          </w:tcPr>
          <w:p w14:paraId="0D119C4A" w14:textId="77777777" w:rsidR="00B576AB" w:rsidRPr="00DB7327" w:rsidRDefault="00B576AB" w:rsidP="005C708D">
            <w:pPr>
              <w:rPr>
                <w:color w:val="BFBFBF" w:themeColor="background1" w:themeShade="BF"/>
                <w:sz w:val="20"/>
                <w:szCs w:val="20"/>
              </w:rPr>
            </w:pPr>
          </w:p>
        </w:tc>
        <w:tc>
          <w:tcPr>
            <w:tcW w:w="4032" w:type="dxa"/>
          </w:tcPr>
          <w:p w14:paraId="77A57BFA" w14:textId="77777777" w:rsidR="00B576AB" w:rsidRPr="00DB7327" w:rsidRDefault="00B576AB" w:rsidP="005C708D">
            <w:pPr>
              <w:rPr>
                <w:color w:val="BFBFBF" w:themeColor="background1" w:themeShade="BF"/>
                <w:sz w:val="20"/>
                <w:szCs w:val="20"/>
              </w:rPr>
            </w:pPr>
          </w:p>
        </w:tc>
      </w:tr>
      <w:tr w:rsidR="00B576AB" w:rsidRPr="008A08A0" w14:paraId="2C40025D" w14:textId="77777777" w:rsidTr="005C708D">
        <w:tc>
          <w:tcPr>
            <w:tcW w:w="2592" w:type="dxa"/>
          </w:tcPr>
          <w:p w14:paraId="58656CFB"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calparinst.Concentration</w:t>
            </w:r>
            <w:proofErr w:type="spellEnd"/>
          </w:p>
        </w:tc>
        <w:tc>
          <w:tcPr>
            <w:tcW w:w="2160" w:type="dxa"/>
          </w:tcPr>
          <w:p w14:paraId="4612CA7A" w14:textId="77777777" w:rsidR="00B576AB" w:rsidRPr="00DB7327" w:rsidRDefault="00B576AB" w:rsidP="005C708D">
            <w:pPr>
              <w:rPr>
                <w:color w:val="BFBFBF" w:themeColor="background1" w:themeShade="BF"/>
                <w:sz w:val="20"/>
                <w:szCs w:val="20"/>
              </w:rPr>
            </w:pPr>
          </w:p>
        </w:tc>
        <w:tc>
          <w:tcPr>
            <w:tcW w:w="4032" w:type="dxa"/>
          </w:tcPr>
          <w:p w14:paraId="59EE765F" w14:textId="77777777" w:rsidR="00B576AB" w:rsidRPr="00DB7327" w:rsidRDefault="00B576AB" w:rsidP="005C708D">
            <w:pPr>
              <w:rPr>
                <w:color w:val="BFBFBF" w:themeColor="background1" w:themeShade="BF"/>
                <w:sz w:val="20"/>
                <w:szCs w:val="20"/>
              </w:rPr>
            </w:pPr>
          </w:p>
        </w:tc>
      </w:tr>
      <w:tr w:rsidR="00B576AB" w:rsidRPr="008A08A0" w14:paraId="7B98542C" w14:textId="77777777" w:rsidTr="005C708D">
        <w:tc>
          <w:tcPr>
            <w:tcW w:w="2592" w:type="dxa"/>
          </w:tcPr>
          <w:p w14:paraId="2EA77A2F"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calparinst.CalUnit</w:t>
            </w:r>
            <w:proofErr w:type="spellEnd"/>
          </w:p>
        </w:tc>
        <w:tc>
          <w:tcPr>
            <w:tcW w:w="2160" w:type="dxa"/>
          </w:tcPr>
          <w:p w14:paraId="6A073317" w14:textId="77777777" w:rsidR="00B576AB" w:rsidRPr="00DB7327" w:rsidRDefault="00B576AB" w:rsidP="005C708D">
            <w:pPr>
              <w:rPr>
                <w:color w:val="BFBFBF" w:themeColor="background1" w:themeShade="BF"/>
                <w:sz w:val="20"/>
                <w:szCs w:val="20"/>
              </w:rPr>
            </w:pPr>
          </w:p>
        </w:tc>
        <w:tc>
          <w:tcPr>
            <w:tcW w:w="4032" w:type="dxa"/>
          </w:tcPr>
          <w:p w14:paraId="313FE747" w14:textId="77777777" w:rsidR="00B576AB" w:rsidRPr="00DB7327" w:rsidRDefault="00B576AB" w:rsidP="005C708D">
            <w:pPr>
              <w:rPr>
                <w:color w:val="BFBFBF" w:themeColor="background1" w:themeShade="BF"/>
                <w:sz w:val="20"/>
                <w:szCs w:val="20"/>
              </w:rPr>
            </w:pPr>
          </w:p>
        </w:tc>
      </w:tr>
      <w:tr w:rsidR="00B576AB" w:rsidRPr="008A08A0" w14:paraId="4BDBA71C" w14:textId="77777777" w:rsidTr="005C708D">
        <w:tc>
          <w:tcPr>
            <w:tcW w:w="2592" w:type="dxa"/>
          </w:tcPr>
          <w:p w14:paraId="1DE223D5" w14:textId="77777777" w:rsidR="00B576AB" w:rsidRPr="00DB7327" w:rsidRDefault="00B576AB" w:rsidP="005C708D">
            <w:pPr>
              <w:rPr>
                <w:color w:val="BFBFBF" w:themeColor="background1" w:themeShade="BF"/>
                <w:sz w:val="20"/>
                <w:szCs w:val="20"/>
              </w:rPr>
            </w:pPr>
            <w:proofErr w:type="spellStart"/>
            <w:r w:rsidRPr="00DB7327">
              <w:rPr>
                <w:color w:val="BFBFBF" w:themeColor="background1" w:themeShade="BF"/>
                <w:sz w:val="20"/>
                <w:szCs w:val="20"/>
              </w:rPr>
              <w:t>calparinst.CreateDate</w:t>
            </w:r>
            <w:proofErr w:type="spellEnd"/>
          </w:p>
        </w:tc>
        <w:tc>
          <w:tcPr>
            <w:tcW w:w="2160" w:type="dxa"/>
          </w:tcPr>
          <w:p w14:paraId="078561FF" w14:textId="77777777" w:rsidR="00B576AB" w:rsidRPr="00DB7327" w:rsidRDefault="00B576AB" w:rsidP="005C708D">
            <w:pPr>
              <w:rPr>
                <w:color w:val="BFBFBF" w:themeColor="background1" w:themeShade="BF"/>
                <w:sz w:val="20"/>
                <w:szCs w:val="20"/>
              </w:rPr>
            </w:pPr>
            <w:r w:rsidRPr="00DB7327">
              <w:rPr>
                <w:color w:val="BFBFBF" w:themeColor="background1" w:themeShade="BF"/>
                <w:sz w:val="20"/>
                <w:szCs w:val="20"/>
              </w:rPr>
              <w:t>RDATE</w:t>
            </w:r>
          </w:p>
        </w:tc>
        <w:tc>
          <w:tcPr>
            <w:tcW w:w="4032" w:type="dxa"/>
          </w:tcPr>
          <w:p w14:paraId="230D2F48" w14:textId="77777777" w:rsidR="00B576AB" w:rsidRPr="00DB7327" w:rsidRDefault="00B576AB" w:rsidP="005C708D">
            <w:pPr>
              <w:rPr>
                <w:color w:val="BFBFBF" w:themeColor="background1" w:themeShade="BF"/>
                <w:sz w:val="20"/>
                <w:szCs w:val="20"/>
              </w:rPr>
            </w:pPr>
          </w:p>
        </w:tc>
      </w:tr>
      <w:tr w:rsidR="00B576AB" w:rsidRPr="008A08A0" w14:paraId="3F82F3A8" w14:textId="77777777" w:rsidTr="005C708D">
        <w:tc>
          <w:tcPr>
            <w:tcW w:w="2592" w:type="dxa"/>
          </w:tcPr>
          <w:p w14:paraId="44A6C1BA"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CalRestID</w:t>
            </w:r>
            <w:proofErr w:type="spellEnd"/>
          </w:p>
        </w:tc>
        <w:tc>
          <w:tcPr>
            <w:tcW w:w="2160" w:type="dxa"/>
          </w:tcPr>
          <w:p w14:paraId="4C62CD45" w14:textId="77777777" w:rsidR="00B576AB" w:rsidRPr="008A08A0" w:rsidRDefault="00B576AB" w:rsidP="005C708D">
            <w:pPr>
              <w:rPr>
                <w:sz w:val="20"/>
                <w:szCs w:val="20"/>
              </w:rPr>
            </w:pPr>
            <w:r w:rsidRPr="000006BE">
              <w:rPr>
                <w:rFonts w:cstheme="minorHAnsi"/>
                <w:color w:val="C00000"/>
                <w:sz w:val="20"/>
                <w:szCs w:val="20"/>
              </w:rPr>
              <w:t>Not available</w:t>
            </w:r>
          </w:p>
        </w:tc>
        <w:tc>
          <w:tcPr>
            <w:tcW w:w="4032" w:type="dxa"/>
          </w:tcPr>
          <w:p w14:paraId="05699B99" w14:textId="77777777" w:rsidR="00B576AB" w:rsidRPr="008A08A0" w:rsidRDefault="00B576AB" w:rsidP="005C708D">
            <w:pPr>
              <w:rPr>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B576AB" w:rsidRPr="00B54664" w14:paraId="5858B5A8" w14:textId="77777777" w:rsidTr="005C708D">
        <w:tc>
          <w:tcPr>
            <w:tcW w:w="2592" w:type="dxa"/>
          </w:tcPr>
          <w:p w14:paraId="1DCA3AEA" w14:textId="77777777" w:rsidR="00B576AB" w:rsidRPr="008A08A0" w:rsidRDefault="00B576AB" w:rsidP="005C708D">
            <w:pPr>
              <w:rPr>
                <w:sz w:val="20"/>
                <w:szCs w:val="20"/>
              </w:rPr>
            </w:pPr>
            <w:proofErr w:type="spellStart"/>
            <w:r w:rsidRPr="00DA6BDB">
              <w:t>cal</w:t>
            </w:r>
            <w:r>
              <w:t>res</w:t>
            </w:r>
            <w:r w:rsidRPr="00DA6BDB">
              <w:t>inst</w:t>
            </w:r>
            <w:r>
              <w:rPr>
                <w:sz w:val="20"/>
                <w:szCs w:val="20"/>
              </w:rPr>
              <w:t>.EquipmentID</w:t>
            </w:r>
            <w:proofErr w:type="spellEnd"/>
          </w:p>
        </w:tc>
        <w:tc>
          <w:tcPr>
            <w:tcW w:w="2160" w:type="dxa"/>
          </w:tcPr>
          <w:p w14:paraId="7242F666" w14:textId="77777777" w:rsidR="00B576AB" w:rsidRPr="008A08A0" w:rsidRDefault="00B576AB" w:rsidP="005C708D">
            <w:pPr>
              <w:rPr>
                <w:sz w:val="20"/>
                <w:szCs w:val="20"/>
              </w:rPr>
            </w:pPr>
            <w:r w:rsidRPr="000006BE">
              <w:rPr>
                <w:rFonts w:cstheme="minorHAnsi"/>
                <w:color w:val="C00000"/>
                <w:sz w:val="20"/>
                <w:szCs w:val="20"/>
              </w:rPr>
              <w:t>Not available</w:t>
            </w:r>
          </w:p>
        </w:tc>
        <w:tc>
          <w:tcPr>
            <w:tcW w:w="4032" w:type="dxa"/>
          </w:tcPr>
          <w:p w14:paraId="0DF3ADA1" w14:textId="77777777" w:rsidR="00B576AB" w:rsidRPr="00AC77EC" w:rsidRDefault="00B576AB" w:rsidP="005C708D">
            <w:pPr>
              <w:rPr>
                <w:sz w:val="20"/>
                <w:szCs w:val="20"/>
                <w:lang w:val="sv-SE"/>
                <w:rPrChange w:id="9334" w:author="Adhitya Pranata Putra" w:date="2025-06-03T07:45:00Z" w16du:dateUtc="2025-06-03T00:45:00Z">
                  <w:rPr>
                    <w:sz w:val="20"/>
                    <w:szCs w:val="20"/>
                  </w:rPr>
                </w:rPrChange>
              </w:rPr>
            </w:pPr>
            <w:r w:rsidRPr="00AC77EC">
              <w:rPr>
                <w:rFonts w:cstheme="minorHAnsi"/>
                <w:sz w:val="20"/>
                <w:szCs w:val="20"/>
                <w:lang w:val="sv-SE"/>
                <w:rPrChange w:id="9335" w:author="Adhitya Pranata Putra" w:date="2025-06-03T07:45:00Z" w16du:dateUtc="2025-06-03T00:45:00Z">
                  <w:rPr>
                    <w:rFonts w:cstheme="minorHAnsi"/>
                    <w:sz w:val="20"/>
                    <w:szCs w:val="20"/>
                  </w:rPr>
                </w:rPrChange>
              </w:rPr>
              <w:t>Diisi dengan s/n alat, ada di ini. file</w:t>
            </w:r>
          </w:p>
        </w:tc>
      </w:tr>
      <w:tr w:rsidR="00B576AB" w:rsidRPr="008A08A0" w14:paraId="31927C28" w14:textId="77777777" w:rsidTr="005C708D">
        <w:tc>
          <w:tcPr>
            <w:tcW w:w="2592" w:type="dxa"/>
          </w:tcPr>
          <w:p w14:paraId="5E3DC266"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021366">
              <w:rPr>
                <w:color w:val="C00000"/>
                <w:sz w:val="20"/>
                <w:szCs w:val="20"/>
              </w:rPr>
              <w:t>InstC</w:t>
            </w:r>
            <w:r>
              <w:rPr>
                <w:color w:val="C00000"/>
                <w:sz w:val="20"/>
                <w:szCs w:val="20"/>
              </w:rPr>
              <w:t>al</w:t>
            </w:r>
            <w:r w:rsidRPr="00021366">
              <w:rPr>
                <w:color w:val="C00000"/>
                <w:sz w:val="20"/>
                <w:szCs w:val="20"/>
              </w:rPr>
              <w:t>ID</w:t>
            </w:r>
            <w:proofErr w:type="spellEnd"/>
          </w:p>
        </w:tc>
        <w:tc>
          <w:tcPr>
            <w:tcW w:w="2160" w:type="dxa"/>
          </w:tcPr>
          <w:p w14:paraId="0257B121" w14:textId="77777777" w:rsidR="00B576AB" w:rsidRPr="008A08A0" w:rsidRDefault="00B576AB" w:rsidP="005C708D">
            <w:pPr>
              <w:rPr>
                <w:sz w:val="20"/>
                <w:szCs w:val="20"/>
              </w:rPr>
            </w:pPr>
          </w:p>
        </w:tc>
        <w:tc>
          <w:tcPr>
            <w:tcW w:w="4032" w:type="dxa"/>
          </w:tcPr>
          <w:p w14:paraId="7932EBF1" w14:textId="77777777" w:rsidR="00B576AB" w:rsidRPr="008A08A0" w:rsidRDefault="00B576AB" w:rsidP="005C708D">
            <w:pPr>
              <w:rPr>
                <w:sz w:val="20"/>
                <w:szCs w:val="20"/>
              </w:rPr>
            </w:pPr>
          </w:p>
        </w:tc>
      </w:tr>
      <w:tr w:rsidR="00B576AB" w:rsidRPr="008A08A0" w14:paraId="593B428F" w14:textId="77777777" w:rsidTr="005C708D">
        <w:tc>
          <w:tcPr>
            <w:tcW w:w="2592" w:type="dxa"/>
          </w:tcPr>
          <w:p w14:paraId="5BB1E1D2"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021366">
              <w:rPr>
                <w:color w:val="C00000"/>
                <w:sz w:val="20"/>
                <w:szCs w:val="20"/>
              </w:rPr>
              <w:t>InstC</w:t>
            </w:r>
            <w:r>
              <w:rPr>
                <w:color w:val="C00000"/>
                <w:sz w:val="20"/>
                <w:szCs w:val="20"/>
              </w:rPr>
              <w:t>al</w:t>
            </w:r>
            <w:r w:rsidRPr="00021366">
              <w:rPr>
                <w:color w:val="C00000"/>
                <w:sz w:val="20"/>
                <w:szCs w:val="20"/>
              </w:rPr>
              <w:t>Name</w:t>
            </w:r>
            <w:proofErr w:type="spellEnd"/>
          </w:p>
        </w:tc>
        <w:tc>
          <w:tcPr>
            <w:tcW w:w="2160" w:type="dxa"/>
          </w:tcPr>
          <w:p w14:paraId="52312694" w14:textId="77777777" w:rsidR="00B576AB" w:rsidRPr="008A08A0" w:rsidRDefault="00B576AB" w:rsidP="005C708D">
            <w:pPr>
              <w:rPr>
                <w:sz w:val="20"/>
                <w:szCs w:val="20"/>
              </w:rPr>
            </w:pPr>
            <w:r w:rsidRPr="008A08A0">
              <w:rPr>
                <w:sz w:val="20"/>
                <w:szCs w:val="20"/>
              </w:rPr>
              <w:t>F2^&lt;</w:t>
            </w:r>
            <w:proofErr w:type="spellStart"/>
            <w:r>
              <w:rPr>
                <w:sz w:val="20"/>
                <w:szCs w:val="20"/>
              </w:rPr>
              <w:t>TrayNo</w:t>
            </w:r>
            <w:proofErr w:type="spellEnd"/>
            <w:r w:rsidRPr="008A08A0">
              <w:rPr>
                <w:sz w:val="20"/>
                <w:szCs w:val="20"/>
              </w:rPr>
              <w:t>&gt;^&lt;</w:t>
            </w:r>
            <w:proofErr w:type="spellStart"/>
            <w:r w:rsidRPr="008A08A0">
              <w:rPr>
                <w:sz w:val="20"/>
                <w:szCs w:val="20"/>
              </w:rPr>
              <w:t>P</w:t>
            </w:r>
            <w:r>
              <w:rPr>
                <w:sz w:val="20"/>
                <w:szCs w:val="20"/>
              </w:rPr>
              <w:t>osNo</w:t>
            </w:r>
            <w:proofErr w:type="spellEnd"/>
            <w:r w:rsidRPr="008A08A0">
              <w:rPr>
                <w:sz w:val="20"/>
                <w:szCs w:val="20"/>
              </w:rPr>
              <w:t>&gt;^&lt;</w:t>
            </w:r>
            <w:r>
              <w:rPr>
                <w:sz w:val="20"/>
                <w:szCs w:val="20"/>
              </w:rPr>
              <w:t>Level</w:t>
            </w:r>
            <w:r w:rsidRPr="008A08A0">
              <w:rPr>
                <w:sz w:val="20"/>
                <w:szCs w:val="20"/>
              </w:rPr>
              <w:t>&gt;</w:t>
            </w:r>
          </w:p>
        </w:tc>
        <w:tc>
          <w:tcPr>
            <w:tcW w:w="4032" w:type="dxa"/>
          </w:tcPr>
          <w:p w14:paraId="42A1EE2E" w14:textId="77777777" w:rsidR="00B576AB" w:rsidRPr="008A08A0" w:rsidRDefault="00B576AB" w:rsidP="005C708D">
            <w:pPr>
              <w:rPr>
                <w:sz w:val="20"/>
                <w:szCs w:val="20"/>
              </w:rPr>
            </w:pPr>
          </w:p>
        </w:tc>
      </w:tr>
      <w:tr w:rsidR="00B576AB" w:rsidRPr="008A08A0" w14:paraId="336C42D0" w14:textId="77777777" w:rsidTr="005C708D">
        <w:tc>
          <w:tcPr>
            <w:tcW w:w="2592" w:type="dxa"/>
          </w:tcPr>
          <w:p w14:paraId="51755EB6"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b/>
                <w:bCs/>
                <w:sz w:val="20"/>
                <w:szCs w:val="20"/>
              </w:rPr>
              <w:t>TestTechCode</w:t>
            </w:r>
            <w:proofErr w:type="spellEnd"/>
          </w:p>
        </w:tc>
        <w:tc>
          <w:tcPr>
            <w:tcW w:w="2160" w:type="dxa"/>
          </w:tcPr>
          <w:p w14:paraId="1EBF4223" w14:textId="77777777" w:rsidR="00B576AB" w:rsidRPr="008A08A0" w:rsidRDefault="00B576AB" w:rsidP="005C708D">
            <w:pPr>
              <w:rPr>
                <w:sz w:val="20"/>
                <w:szCs w:val="20"/>
              </w:rPr>
            </w:pPr>
            <w:proofErr w:type="spellStart"/>
            <w:r>
              <w:rPr>
                <w:sz w:val="20"/>
                <w:szCs w:val="20"/>
              </w:rPr>
              <w:t>TestTechCode</w:t>
            </w:r>
            <w:proofErr w:type="spellEnd"/>
          </w:p>
        </w:tc>
        <w:tc>
          <w:tcPr>
            <w:tcW w:w="4032" w:type="dxa"/>
          </w:tcPr>
          <w:p w14:paraId="2A590046" w14:textId="77777777" w:rsidR="00B576AB" w:rsidRPr="008A08A0" w:rsidRDefault="00B576AB" w:rsidP="005C708D">
            <w:pPr>
              <w:rPr>
                <w:sz w:val="20"/>
                <w:szCs w:val="20"/>
              </w:rPr>
            </w:pPr>
          </w:p>
        </w:tc>
      </w:tr>
      <w:tr w:rsidR="00B576AB" w:rsidRPr="008A08A0" w14:paraId="247EA54C" w14:textId="77777777" w:rsidTr="005C708D">
        <w:tc>
          <w:tcPr>
            <w:tcW w:w="2592" w:type="dxa"/>
          </w:tcPr>
          <w:p w14:paraId="5B4C070B"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SampleType</w:t>
            </w:r>
            <w:proofErr w:type="spellEnd"/>
          </w:p>
        </w:tc>
        <w:tc>
          <w:tcPr>
            <w:tcW w:w="2160" w:type="dxa"/>
          </w:tcPr>
          <w:p w14:paraId="0EB716E7" w14:textId="77777777" w:rsidR="00B576AB" w:rsidRPr="008A08A0" w:rsidRDefault="00B576AB" w:rsidP="005C708D">
            <w:pPr>
              <w:rPr>
                <w:sz w:val="20"/>
                <w:szCs w:val="20"/>
              </w:rPr>
            </w:pPr>
            <w:proofErr w:type="spellStart"/>
            <w:r w:rsidRPr="008A08A0">
              <w:rPr>
                <w:sz w:val="20"/>
                <w:szCs w:val="20"/>
              </w:rPr>
              <w:t>S</w:t>
            </w:r>
            <w:r>
              <w:rPr>
                <w:sz w:val="20"/>
                <w:szCs w:val="20"/>
              </w:rPr>
              <w:t>ampleType</w:t>
            </w:r>
            <w:proofErr w:type="spellEnd"/>
          </w:p>
        </w:tc>
        <w:tc>
          <w:tcPr>
            <w:tcW w:w="4032" w:type="dxa"/>
          </w:tcPr>
          <w:p w14:paraId="20F65098" w14:textId="77777777" w:rsidR="00B576AB" w:rsidRPr="008A08A0" w:rsidRDefault="00B576AB" w:rsidP="005C708D">
            <w:pPr>
              <w:rPr>
                <w:sz w:val="20"/>
                <w:szCs w:val="20"/>
              </w:rPr>
            </w:pPr>
          </w:p>
        </w:tc>
      </w:tr>
      <w:tr w:rsidR="00B576AB" w:rsidRPr="008A08A0" w14:paraId="65BBD002" w14:textId="77777777" w:rsidTr="005C708D">
        <w:tc>
          <w:tcPr>
            <w:tcW w:w="2592" w:type="dxa"/>
          </w:tcPr>
          <w:p w14:paraId="2998126D"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CalDate</w:t>
            </w:r>
            <w:proofErr w:type="spellEnd"/>
          </w:p>
        </w:tc>
        <w:tc>
          <w:tcPr>
            <w:tcW w:w="2160" w:type="dxa"/>
          </w:tcPr>
          <w:p w14:paraId="4A07B3D1" w14:textId="77777777" w:rsidR="00B576AB" w:rsidRPr="008A08A0" w:rsidRDefault="00B576AB" w:rsidP="005C708D">
            <w:pPr>
              <w:rPr>
                <w:sz w:val="20"/>
                <w:szCs w:val="20"/>
              </w:rPr>
            </w:pPr>
            <w:proofErr w:type="spellStart"/>
            <w:r>
              <w:rPr>
                <w:sz w:val="20"/>
                <w:szCs w:val="20"/>
              </w:rPr>
              <w:t>CalDate</w:t>
            </w:r>
            <w:proofErr w:type="spellEnd"/>
          </w:p>
        </w:tc>
        <w:tc>
          <w:tcPr>
            <w:tcW w:w="4032" w:type="dxa"/>
          </w:tcPr>
          <w:p w14:paraId="248A3910" w14:textId="77777777" w:rsidR="00B576AB" w:rsidRPr="008A08A0" w:rsidRDefault="00B576AB" w:rsidP="005C708D">
            <w:pPr>
              <w:rPr>
                <w:sz w:val="20"/>
                <w:szCs w:val="20"/>
              </w:rPr>
            </w:pPr>
          </w:p>
        </w:tc>
      </w:tr>
      <w:tr w:rsidR="00B576AB" w:rsidRPr="008A08A0" w14:paraId="355AD89A" w14:textId="77777777" w:rsidTr="005C708D">
        <w:tc>
          <w:tcPr>
            <w:tcW w:w="2592" w:type="dxa"/>
          </w:tcPr>
          <w:p w14:paraId="7127DB94"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Level</w:t>
            </w:r>
            <w:proofErr w:type="spellEnd"/>
          </w:p>
        </w:tc>
        <w:tc>
          <w:tcPr>
            <w:tcW w:w="2160" w:type="dxa"/>
          </w:tcPr>
          <w:p w14:paraId="211FAA76" w14:textId="77777777" w:rsidR="00B576AB" w:rsidRPr="008A08A0" w:rsidRDefault="00B576AB" w:rsidP="005C708D">
            <w:pPr>
              <w:rPr>
                <w:sz w:val="20"/>
                <w:szCs w:val="20"/>
              </w:rPr>
            </w:pPr>
            <w:r>
              <w:rPr>
                <w:sz w:val="20"/>
                <w:szCs w:val="20"/>
              </w:rPr>
              <w:t>Level</w:t>
            </w:r>
          </w:p>
        </w:tc>
        <w:tc>
          <w:tcPr>
            <w:tcW w:w="4032" w:type="dxa"/>
          </w:tcPr>
          <w:p w14:paraId="56DB47B5" w14:textId="77777777" w:rsidR="00B576AB" w:rsidRPr="008A08A0" w:rsidRDefault="00B576AB" w:rsidP="005C708D">
            <w:pPr>
              <w:rPr>
                <w:sz w:val="20"/>
                <w:szCs w:val="20"/>
              </w:rPr>
            </w:pPr>
          </w:p>
        </w:tc>
      </w:tr>
      <w:tr w:rsidR="00B576AB" w:rsidRPr="008A08A0" w14:paraId="3D489650" w14:textId="77777777" w:rsidTr="005C708D">
        <w:tc>
          <w:tcPr>
            <w:tcW w:w="2592" w:type="dxa"/>
          </w:tcPr>
          <w:p w14:paraId="79344A5B"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Blank</w:t>
            </w:r>
            <w:proofErr w:type="spellEnd"/>
          </w:p>
        </w:tc>
        <w:tc>
          <w:tcPr>
            <w:tcW w:w="2160" w:type="dxa"/>
          </w:tcPr>
          <w:p w14:paraId="66159106" w14:textId="77777777" w:rsidR="00B576AB" w:rsidRPr="008A08A0" w:rsidRDefault="00B576AB" w:rsidP="005C708D">
            <w:pPr>
              <w:rPr>
                <w:sz w:val="20"/>
                <w:szCs w:val="20"/>
              </w:rPr>
            </w:pPr>
            <w:r w:rsidRPr="000006BE">
              <w:rPr>
                <w:rFonts w:cstheme="minorHAnsi"/>
                <w:color w:val="C00000"/>
                <w:sz w:val="20"/>
                <w:szCs w:val="20"/>
              </w:rPr>
              <w:t>Not available</w:t>
            </w:r>
          </w:p>
        </w:tc>
        <w:tc>
          <w:tcPr>
            <w:tcW w:w="4032" w:type="dxa"/>
          </w:tcPr>
          <w:p w14:paraId="646978B5" w14:textId="77777777" w:rsidR="00B576AB" w:rsidRPr="008A08A0" w:rsidRDefault="00B576AB" w:rsidP="005C708D">
            <w:pPr>
              <w:rPr>
                <w:sz w:val="20"/>
                <w:szCs w:val="20"/>
              </w:rPr>
            </w:pPr>
          </w:p>
        </w:tc>
      </w:tr>
      <w:tr w:rsidR="00B576AB" w:rsidRPr="008A08A0" w14:paraId="3BBC540A" w14:textId="77777777" w:rsidTr="005C708D">
        <w:tc>
          <w:tcPr>
            <w:tcW w:w="2592" w:type="dxa"/>
          </w:tcPr>
          <w:p w14:paraId="24BB5DBF"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Concentration</w:t>
            </w:r>
            <w:proofErr w:type="spellEnd"/>
          </w:p>
        </w:tc>
        <w:tc>
          <w:tcPr>
            <w:tcW w:w="2160" w:type="dxa"/>
          </w:tcPr>
          <w:p w14:paraId="43082454" w14:textId="77777777" w:rsidR="00B576AB" w:rsidRPr="008A08A0" w:rsidRDefault="00B576AB" w:rsidP="005C708D">
            <w:pPr>
              <w:rPr>
                <w:sz w:val="20"/>
                <w:szCs w:val="20"/>
              </w:rPr>
            </w:pPr>
            <w:r w:rsidRPr="008A08A0">
              <w:rPr>
                <w:sz w:val="20"/>
                <w:szCs w:val="20"/>
              </w:rPr>
              <w:t>C</w:t>
            </w:r>
            <w:r>
              <w:rPr>
                <w:sz w:val="20"/>
                <w:szCs w:val="20"/>
              </w:rPr>
              <w:t>oncentration</w:t>
            </w:r>
          </w:p>
        </w:tc>
        <w:tc>
          <w:tcPr>
            <w:tcW w:w="4032" w:type="dxa"/>
          </w:tcPr>
          <w:p w14:paraId="2A669058" w14:textId="77777777" w:rsidR="00B576AB" w:rsidRPr="008A08A0" w:rsidRDefault="00B576AB" w:rsidP="005C708D">
            <w:pPr>
              <w:rPr>
                <w:sz w:val="20"/>
                <w:szCs w:val="20"/>
              </w:rPr>
            </w:pPr>
          </w:p>
        </w:tc>
      </w:tr>
      <w:tr w:rsidR="00B576AB" w:rsidRPr="008A08A0" w14:paraId="383B2248" w14:textId="77777777" w:rsidTr="005C708D">
        <w:tc>
          <w:tcPr>
            <w:tcW w:w="2592" w:type="dxa"/>
          </w:tcPr>
          <w:p w14:paraId="42F0D5D4"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Result</w:t>
            </w:r>
            <w:proofErr w:type="spellEnd"/>
          </w:p>
        </w:tc>
        <w:tc>
          <w:tcPr>
            <w:tcW w:w="2160" w:type="dxa"/>
          </w:tcPr>
          <w:p w14:paraId="2C4809D2" w14:textId="77777777" w:rsidR="00B576AB" w:rsidRPr="008A08A0" w:rsidRDefault="00B576AB" w:rsidP="005C708D">
            <w:pPr>
              <w:rPr>
                <w:sz w:val="20"/>
                <w:szCs w:val="20"/>
              </w:rPr>
            </w:pPr>
            <w:r>
              <w:rPr>
                <w:sz w:val="20"/>
                <w:szCs w:val="20"/>
              </w:rPr>
              <w:t>Result</w:t>
            </w:r>
          </w:p>
        </w:tc>
        <w:tc>
          <w:tcPr>
            <w:tcW w:w="4032" w:type="dxa"/>
          </w:tcPr>
          <w:p w14:paraId="62AD9507" w14:textId="77777777" w:rsidR="00B576AB" w:rsidRPr="008A08A0" w:rsidRDefault="00B576AB" w:rsidP="005C708D">
            <w:pPr>
              <w:rPr>
                <w:sz w:val="20"/>
                <w:szCs w:val="20"/>
              </w:rPr>
            </w:pPr>
          </w:p>
        </w:tc>
      </w:tr>
      <w:tr w:rsidR="00B576AB" w:rsidRPr="008A08A0" w14:paraId="614BC92C" w14:textId="77777777" w:rsidTr="005C708D">
        <w:tc>
          <w:tcPr>
            <w:tcW w:w="2592" w:type="dxa"/>
          </w:tcPr>
          <w:p w14:paraId="4F9EFDD8"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ResultUnit</w:t>
            </w:r>
            <w:proofErr w:type="spellEnd"/>
          </w:p>
        </w:tc>
        <w:tc>
          <w:tcPr>
            <w:tcW w:w="2160" w:type="dxa"/>
          </w:tcPr>
          <w:p w14:paraId="217D3192" w14:textId="77777777" w:rsidR="00B576AB" w:rsidRPr="008A08A0" w:rsidRDefault="00B576AB" w:rsidP="005C708D">
            <w:pPr>
              <w:rPr>
                <w:sz w:val="20"/>
                <w:szCs w:val="20"/>
              </w:rPr>
            </w:pPr>
            <w:r w:rsidRPr="008A08A0">
              <w:rPr>
                <w:sz w:val="20"/>
                <w:szCs w:val="20"/>
              </w:rPr>
              <w:t>&lt;</w:t>
            </w:r>
            <w:proofErr w:type="spellStart"/>
            <w:r w:rsidRPr="008A08A0">
              <w:rPr>
                <w:sz w:val="20"/>
                <w:szCs w:val="20"/>
              </w:rPr>
              <w:t>diisi</w:t>
            </w:r>
            <w:proofErr w:type="spellEnd"/>
            <w:r w:rsidRPr="008A08A0">
              <w:rPr>
                <w:sz w:val="20"/>
                <w:szCs w:val="20"/>
              </w:rPr>
              <w:t xml:space="preserve"> text ‘OD’&gt;</w:t>
            </w:r>
          </w:p>
        </w:tc>
        <w:tc>
          <w:tcPr>
            <w:tcW w:w="4032" w:type="dxa"/>
          </w:tcPr>
          <w:p w14:paraId="5AE3694E" w14:textId="77777777" w:rsidR="00B576AB" w:rsidRPr="008A08A0" w:rsidRDefault="00B576AB" w:rsidP="005C708D">
            <w:pPr>
              <w:rPr>
                <w:sz w:val="20"/>
                <w:szCs w:val="20"/>
              </w:rPr>
            </w:pPr>
            <w:proofErr w:type="spellStart"/>
            <w:r w:rsidRPr="008A08A0">
              <w:rPr>
                <w:sz w:val="20"/>
                <w:szCs w:val="20"/>
              </w:rPr>
              <w:t>berasal</w:t>
            </w:r>
            <w:proofErr w:type="spellEnd"/>
            <w:r w:rsidRPr="008A08A0">
              <w:rPr>
                <w:sz w:val="20"/>
                <w:szCs w:val="20"/>
              </w:rPr>
              <w:t xml:space="preserve"> </w:t>
            </w:r>
            <w:proofErr w:type="spellStart"/>
            <w:r w:rsidRPr="008A08A0">
              <w:rPr>
                <w:sz w:val="20"/>
                <w:szCs w:val="20"/>
              </w:rPr>
              <w:t>dari</w:t>
            </w:r>
            <w:proofErr w:type="spellEnd"/>
            <w:r w:rsidRPr="008A08A0">
              <w:rPr>
                <w:sz w:val="20"/>
                <w:szCs w:val="20"/>
              </w:rPr>
              <w:t xml:space="preserve"> </w:t>
            </w:r>
            <w:proofErr w:type="spellStart"/>
            <w:r w:rsidRPr="008A08A0">
              <w:rPr>
                <w:sz w:val="20"/>
                <w:szCs w:val="20"/>
              </w:rPr>
              <w:t>ini</w:t>
            </w:r>
            <w:proofErr w:type="spellEnd"/>
            <w:r w:rsidRPr="008A08A0">
              <w:rPr>
                <w:sz w:val="20"/>
                <w:szCs w:val="20"/>
              </w:rPr>
              <w:t xml:space="preserve"> file.</w:t>
            </w:r>
          </w:p>
        </w:tc>
      </w:tr>
      <w:tr w:rsidR="00B576AB" w:rsidRPr="008A08A0" w14:paraId="5E0D293C" w14:textId="77777777" w:rsidTr="005C708D">
        <w:tc>
          <w:tcPr>
            <w:tcW w:w="2592" w:type="dxa"/>
          </w:tcPr>
          <w:p w14:paraId="33719625" w14:textId="77777777" w:rsidR="00B576AB" w:rsidRPr="008A08A0" w:rsidRDefault="00B576AB" w:rsidP="005C708D">
            <w:pPr>
              <w:rPr>
                <w:sz w:val="20"/>
                <w:szCs w:val="20"/>
              </w:rPr>
            </w:pPr>
            <w:proofErr w:type="spellStart"/>
            <w:r w:rsidRPr="00DA6BDB">
              <w:t>cal</w:t>
            </w:r>
            <w:r>
              <w:t>res</w:t>
            </w:r>
            <w:r w:rsidRPr="00DA6BDB">
              <w:t>inst</w:t>
            </w:r>
            <w:r>
              <w:rPr>
                <w:sz w:val="20"/>
                <w:szCs w:val="20"/>
              </w:rPr>
              <w:t>.IsTotal</w:t>
            </w:r>
            <w:proofErr w:type="spellEnd"/>
          </w:p>
        </w:tc>
        <w:tc>
          <w:tcPr>
            <w:tcW w:w="2160" w:type="dxa"/>
          </w:tcPr>
          <w:p w14:paraId="2799D845" w14:textId="77777777" w:rsidR="00B576AB" w:rsidRPr="008A08A0" w:rsidRDefault="00B576AB" w:rsidP="005C708D">
            <w:pPr>
              <w:rPr>
                <w:sz w:val="20"/>
                <w:szCs w:val="20"/>
              </w:rPr>
            </w:pPr>
            <w:proofErr w:type="spellStart"/>
            <w:r>
              <w:rPr>
                <w:sz w:val="20"/>
                <w:szCs w:val="20"/>
              </w:rPr>
              <w:t>IsTotal</w:t>
            </w:r>
            <w:proofErr w:type="spellEnd"/>
          </w:p>
        </w:tc>
        <w:tc>
          <w:tcPr>
            <w:tcW w:w="4032" w:type="dxa"/>
          </w:tcPr>
          <w:p w14:paraId="540A85D7" w14:textId="77777777" w:rsidR="00B576AB" w:rsidRDefault="00B576AB" w:rsidP="005C708D">
            <w:pPr>
              <w:rPr>
                <w:sz w:val="20"/>
                <w:szCs w:val="20"/>
              </w:rPr>
            </w:pPr>
            <w:proofErr w:type="spellStart"/>
            <w:r>
              <w:rPr>
                <w:sz w:val="20"/>
                <w:szCs w:val="20"/>
              </w:rPr>
              <w:t>Untuk</w:t>
            </w:r>
            <w:proofErr w:type="spellEnd"/>
            <w:r>
              <w:rPr>
                <w:sz w:val="20"/>
                <w:szCs w:val="20"/>
              </w:rPr>
              <w:t xml:space="preserve"> </w:t>
            </w:r>
            <w:proofErr w:type="spellStart"/>
            <w:r>
              <w:rPr>
                <w:sz w:val="20"/>
                <w:szCs w:val="20"/>
              </w:rPr>
              <w:t>menghitung</w:t>
            </w:r>
            <w:proofErr w:type="spellEnd"/>
            <w:r>
              <w:rPr>
                <w:sz w:val="20"/>
                <w:szCs w:val="20"/>
              </w:rPr>
              <w:t>:</w:t>
            </w:r>
          </w:p>
          <w:p w14:paraId="32BD5A7B" w14:textId="77777777" w:rsidR="00B576AB" w:rsidRDefault="00B576AB" w:rsidP="00B576AB">
            <w:pPr>
              <w:pStyle w:val="ListParagraph"/>
              <w:numPr>
                <w:ilvl w:val="0"/>
                <w:numId w:val="69"/>
              </w:numPr>
              <w:rPr>
                <w:sz w:val="20"/>
                <w:szCs w:val="20"/>
              </w:rPr>
            </w:pPr>
            <w:proofErr w:type="spellStart"/>
            <w:r>
              <w:rPr>
                <w:sz w:val="20"/>
                <w:szCs w:val="20"/>
              </w:rPr>
              <w:t>jumlah</w:t>
            </w:r>
            <w:proofErr w:type="spellEnd"/>
            <w:r>
              <w:rPr>
                <w:sz w:val="20"/>
                <w:szCs w:val="20"/>
              </w:rPr>
              <w:t xml:space="preserve"> total </w:t>
            </w:r>
            <w:proofErr w:type="spellStart"/>
            <w:r>
              <w:rPr>
                <w:sz w:val="20"/>
                <w:szCs w:val="20"/>
              </w:rPr>
              <w:t>tes</w:t>
            </w:r>
            <w:proofErr w:type="spellEnd"/>
            <w:r>
              <w:rPr>
                <w:sz w:val="20"/>
                <w:szCs w:val="20"/>
              </w:rPr>
              <w:t xml:space="preserve"> yang </w:t>
            </w:r>
            <w:proofErr w:type="spellStart"/>
            <w:r>
              <w:rPr>
                <w:sz w:val="20"/>
                <w:szCs w:val="20"/>
              </w:rPr>
              <w:t>digunakan</w:t>
            </w:r>
            <w:proofErr w:type="spellEnd"/>
            <w:r>
              <w:rPr>
                <w:sz w:val="20"/>
                <w:szCs w:val="20"/>
              </w:rPr>
              <w:t xml:space="preserve"> </w:t>
            </w:r>
            <w:proofErr w:type="spellStart"/>
            <w:r>
              <w:rPr>
                <w:sz w:val="20"/>
                <w:szCs w:val="20"/>
              </w:rPr>
              <w:t>untuk</w:t>
            </w:r>
            <w:proofErr w:type="spellEnd"/>
            <w:r>
              <w:rPr>
                <w:sz w:val="20"/>
                <w:szCs w:val="20"/>
              </w:rPr>
              <w:t xml:space="preserve"> </w:t>
            </w:r>
            <w:proofErr w:type="spellStart"/>
            <w:r>
              <w:rPr>
                <w:sz w:val="20"/>
                <w:szCs w:val="20"/>
              </w:rPr>
              <w:t>kalibrasi</w:t>
            </w:r>
            <w:proofErr w:type="spellEnd"/>
            <w:r>
              <w:rPr>
                <w:sz w:val="20"/>
                <w:szCs w:val="20"/>
              </w:rPr>
              <w:t xml:space="preserve">, count </w:t>
            </w:r>
            <w:proofErr w:type="spellStart"/>
            <w:r>
              <w:rPr>
                <w:sz w:val="20"/>
                <w:szCs w:val="20"/>
              </w:rPr>
              <w:t>semua</w:t>
            </w:r>
            <w:proofErr w:type="spellEnd"/>
            <w:r>
              <w:rPr>
                <w:sz w:val="20"/>
                <w:szCs w:val="20"/>
              </w:rPr>
              <w:t xml:space="preserve"> record dg </w:t>
            </w:r>
            <w:proofErr w:type="spellStart"/>
            <w:r w:rsidRPr="002C67C3">
              <w:rPr>
                <w:b/>
                <w:bCs/>
                <w:sz w:val="20"/>
                <w:szCs w:val="20"/>
              </w:rPr>
              <w:t>IsTotal</w:t>
            </w:r>
            <w:proofErr w:type="spellEnd"/>
            <w:r w:rsidRPr="002C67C3">
              <w:rPr>
                <w:b/>
                <w:bCs/>
                <w:sz w:val="20"/>
                <w:szCs w:val="20"/>
              </w:rPr>
              <w:t>=0</w:t>
            </w:r>
            <w:r>
              <w:rPr>
                <w:sz w:val="20"/>
                <w:szCs w:val="20"/>
              </w:rPr>
              <w:t>.</w:t>
            </w:r>
          </w:p>
          <w:p w14:paraId="2544DE34" w14:textId="77777777" w:rsidR="00B576AB" w:rsidRPr="002C67C3" w:rsidRDefault="00B576AB" w:rsidP="00B576AB">
            <w:pPr>
              <w:pStyle w:val="ListParagraph"/>
              <w:numPr>
                <w:ilvl w:val="0"/>
                <w:numId w:val="69"/>
              </w:numPr>
              <w:rPr>
                <w:sz w:val="20"/>
                <w:szCs w:val="20"/>
              </w:rPr>
            </w:pPr>
            <w:r>
              <w:rPr>
                <w:sz w:val="20"/>
                <w:szCs w:val="20"/>
              </w:rPr>
              <w:t xml:space="preserve">Factor </w:t>
            </w:r>
            <w:proofErr w:type="spellStart"/>
            <w:r>
              <w:rPr>
                <w:sz w:val="20"/>
                <w:szCs w:val="20"/>
              </w:rPr>
              <w:t>kalibrasi</w:t>
            </w:r>
            <w:proofErr w:type="spellEnd"/>
            <w:r>
              <w:rPr>
                <w:sz w:val="20"/>
                <w:szCs w:val="20"/>
              </w:rPr>
              <w:t xml:space="preserve">, </w:t>
            </w:r>
            <w:proofErr w:type="spellStart"/>
            <w:r>
              <w:rPr>
                <w:sz w:val="20"/>
                <w:szCs w:val="20"/>
              </w:rPr>
              <w:t>gunakan</w:t>
            </w:r>
            <w:proofErr w:type="spellEnd"/>
            <w:r>
              <w:rPr>
                <w:sz w:val="20"/>
                <w:szCs w:val="20"/>
              </w:rPr>
              <w:t xml:space="preserve"> records dg </w:t>
            </w:r>
            <w:proofErr w:type="spellStart"/>
            <w:r w:rsidRPr="002C67C3">
              <w:rPr>
                <w:b/>
                <w:bCs/>
                <w:sz w:val="20"/>
                <w:szCs w:val="20"/>
              </w:rPr>
              <w:t>IsTotal</w:t>
            </w:r>
            <w:proofErr w:type="spellEnd"/>
            <w:r w:rsidRPr="002C67C3">
              <w:rPr>
                <w:b/>
                <w:bCs/>
                <w:sz w:val="20"/>
                <w:szCs w:val="20"/>
              </w:rPr>
              <w:t>=1</w:t>
            </w:r>
            <w:r>
              <w:rPr>
                <w:sz w:val="20"/>
                <w:szCs w:val="20"/>
              </w:rPr>
              <w:t>.</w:t>
            </w:r>
          </w:p>
        </w:tc>
      </w:tr>
      <w:tr w:rsidR="00B576AB" w:rsidRPr="008A08A0" w14:paraId="6C47806C" w14:textId="77777777" w:rsidTr="005C708D">
        <w:tc>
          <w:tcPr>
            <w:tcW w:w="2592" w:type="dxa"/>
          </w:tcPr>
          <w:p w14:paraId="39F3D36A"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LotNo</w:t>
            </w:r>
            <w:proofErr w:type="spellEnd"/>
          </w:p>
        </w:tc>
        <w:tc>
          <w:tcPr>
            <w:tcW w:w="2160" w:type="dxa"/>
          </w:tcPr>
          <w:p w14:paraId="5A026392" w14:textId="77777777" w:rsidR="00B576AB" w:rsidRPr="008A08A0" w:rsidRDefault="00B576AB" w:rsidP="005C708D">
            <w:pPr>
              <w:rPr>
                <w:sz w:val="20"/>
                <w:szCs w:val="20"/>
              </w:rPr>
            </w:pPr>
            <w:proofErr w:type="spellStart"/>
            <w:r>
              <w:rPr>
                <w:sz w:val="20"/>
                <w:szCs w:val="20"/>
              </w:rPr>
              <w:t>LotNo</w:t>
            </w:r>
            <w:proofErr w:type="spellEnd"/>
          </w:p>
        </w:tc>
        <w:tc>
          <w:tcPr>
            <w:tcW w:w="4032" w:type="dxa"/>
          </w:tcPr>
          <w:p w14:paraId="28B2BE9E" w14:textId="77777777" w:rsidR="00B576AB" w:rsidRPr="008A08A0" w:rsidRDefault="00B576AB" w:rsidP="005C708D">
            <w:pPr>
              <w:rPr>
                <w:sz w:val="20"/>
                <w:szCs w:val="20"/>
              </w:rPr>
            </w:pPr>
          </w:p>
        </w:tc>
      </w:tr>
      <w:tr w:rsidR="00B576AB" w:rsidRPr="008A08A0" w14:paraId="4F88B64A" w14:textId="77777777" w:rsidTr="005C708D">
        <w:tc>
          <w:tcPr>
            <w:tcW w:w="2592" w:type="dxa"/>
          </w:tcPr>
          <w:p w14:paraId="0E16A4F3"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Aspiration</w:t>
            </w:r>
            <w:proofErr w:type="spellEnd"/>
          </w:p>
        </w:tc>
        <w:tc>
          <w:tcPr>
            <w:tcW w:w="2160" w:type="dxa"/>
          </w:tcPr>
          <w:p w14:paraId="15C2BF8B" w14:textId="77777777" w:rsidR="00B576AB" w:rsidRPr="008A08A0" w:rsidRDefault="00B576AB" w:rsidP="005C708D">
            <w:pPr>
              <w:rPr>
                <w:sz w:val="20"/>
                <w:szCs w:val="20"/>
              </w:rPr>
            </w:pPr>
            <w:r w:rsidRPr="008A08A0">
              <w:rPr>
                <w:sz w:val="20"/>
                <w:szCs w:val="20"/>
              </w:rPr>
              <w:t>ASP</w:t>
            </w:r>
          </w:p>
        </w:tc>
        <w:tc>
          <w:tcPr>
            <w:tcW w:w="4032" w:type="dxa"/>
          </w:tcPr>
          <w:p w14:paraId="6B3AF2FD" w14:textId="77777777" w:rsidR="00B576AB" w:rsidRPr="008A08A0" w:rsidRDefault="00B576AB" w:rsidP="005C708D">
            <w:pPr>
              <w:rPr>
                <w:sz w:val="20"/>
                <w:szCs w:val="20"/>
              </w:rPr>
            </w:pPr>
          </w:p>
        </w:tc>
      </w:tr>
      <w:tr w:rsidR="00B576AB" w:rsidRPr="008A08A0" w14:paraId="1BBEA0B8" w14:textId="77777777" w:rsidTr="005C708D">
        <w:tc>
          <w:tcPr>
            <w:tcW w:w="2592" w:type="dxa"/>
          </w:tcPr>
          <w:p w14:paraId="4AC621C1"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Val</w:t>
            </w:r>
            <w:proofErr w:type="spellEnd"/>
          </w:p>
        </w:tc>
        <w:tc>
          <w:tcPr>
            <w:tcW w:w="2160" w:type="dxa"/>
          </w:tcPr>
          <w:p w14:paraId="2E09C008" w14:textId="77777777" w:rsidR="00B576AB" w:rsidRPr="008A08A0" w:rsidRDefault="00B576AB" w:rsidP="005C708D">
            <w:pPr>
              <w:rPr>
                <w:sz w:val="20"/>
                <w:szCs w:val="20"/>
              </w:rPr>
            </w:pPr>
            <w:r w:rsidRPr="008A08A0">
              <w:rPr>
                <w:sz w:val="20"/>
                <w:szCs w:val="20"/>
              </w:rPr>
              <w:t>&lt;null&gt;</w:t>
            </w:r>
          </w:p>
        </w:tc>
        <w:tc>
          <w:tcPr>
            <w:tcW w:w="4032" w:type="dxa"/>
          </w:tcPr>
          <w:p w14:paraId="4718C15B" w14:textId="77777777" w:rsidR="00B576AB" w:rsidRPr="008A08A0" w:rsidRDefault="00B576AB" w:rsidP="005C708D">
            <w:pPr>
              <w:rPr>
                <w:sz w:val="20"/>
                <w:szCs w:val="20"/>
              </w:rPr>
            </w:pPr>
          </w:p>
        </w:tc>
      </w:tr>
      <w:tr w:rsidR="00B576AB" w:rsidRPr="008A08A0" w14:paraId="11C80C0E" w14:textId="77777777" w:rsidTr="005C708D">
        <w:tc>
          <w:tcPr>
            <w:tcW w:w="2592" w:type="dxa"/>
          </w:tcPr>
          <w:p w14:paraId="7B287274" w14:textId="77777777" w:rsidR="00B576AB" w:rsidRPr="008A08A0" w:rsidRDefault="00B576AB" w:rsidP="005C708D">
            <w:pPr>
              <w:rPr>
                <w:sz w:val="20"/>
                <w:szCs w:val="20"/>
              </w:rPr>
            </w:pPr>
            <w:proofErr w:type="spellStart"/>
            <w:r w:rsidRPr="00DA6BDB">
              <w:t>cal</w:t>
            </w:r>
            <w:r>
              <w:t>res</w:t>
            </w:r>
            <w:r w:rsidRPr="00DA6BDB">
              <w:t>inst</w:t>
            </w:r>
            <w:r>
              <w:rPr>
                <w:sz w:val="20"/>
                <w:szCs w:val="20"/>
              </w:rPr>
              <w:t>.</w:t>
            </w:r>
            <w:r w:rsidRPr="001977E6">
              <w:rPr>
                <w:sz w:val="20"/>
                <w:szCs w:val="20"/>
              </w:rPr>
              <w:t>ValDateTime</w:t>
            </w:r>
            <w:proofErr w:type="spellEnd"/>
          </w:p>
        </w:tc>
        <w:tc>
          <w:tcPr>
            <w:tcW w:w="2160" w:type="dxa"/>
          </w:tcPr>
          <w:p w14:paraId="59BBD482" w14:textId="77777777" w:rsidR="00B576AB" w:rsidRPr="008A08A0" w:rsidRDefault="00B576AB" w:rsidP="005C708D">
            <w:pPr>
              <w:rPr>
                <w:sz w:val="20"/>
                <w:szCs w:val="20"/>
              </w:rPr>
            </w:pPr>
            <w:r w:rsidRPr="008A08A0">
              <w:rPr>
                <w:sz w:val="20"/>
                <w:szCs w:val="20"/>
              </w:rPr>
              <w:t>&lt;null&gt;</w:t>
            </w:r>
          </w:p>
        </w:tc>
        <w:tc>
          <w:tcPr>
            <w:tcW w:w="4032" w:type="dxa"/>
          </w:tcPr>
          <w:p w14:paraId="15D46F8C" w14:textId="77777777" w:rsidR="00B576AB" w:rsidRPr="008A08A0" w:rsidRDefault="00B576AB" w:rsidP="005C708D">
            <w:pPr>
              <w:rPr>
                <w:sz w:val="20"/>
                <w:szCs w:val="20"/>
              </w:rPr>
            </w:pPr>
          </w:p>
        </w:tc>
      </w:tr>
    </w:tbl>
    <w:p w14:paraId="1CB38665" w14:textId="77777777" w:rsidR="00B576AB" w:rsidRDefault="00B576AB" w:rsidP="00E02E35">
      <w:pPr>
        <w:spacing w:after="120"/>
        <w:ind w:left="720"/>
      </w:pPr>
      <w:proofErr w:type="spellStart"/>
      <w:r>
        <w:lastRenderedPageBreak/>
        <w:t>Perhitungan</w:t>
      </w:r>
      <w:proofErr w:type="spellEnd"/>
      <w:r>
        <w:t xml:space="preserve"> </w:t>
      </w:r>
      <w:r w:rsidRPr="003469EA">
        <w:rPr>
          <w:i/>
          <w:iCs/>
        </w:rPr>
        <w:t>calibration factor</w:t>
      </w:r>
      <w:r>
        <w:t xml:space="preserve"> pada TMS-30i </w:t>
      </w:r>
      <w:proofErr w:type="spellStart"/>
      <w:r>
        <w:t>adalah</w:t>
      </w:r>
      <w:proofErr w:type="spellEnd"/>
      <w:r>
        <w:t xml:space="preserve"> </w:t>
      </w:r>
      <w:proofErr w:type="spellStart"/>
      <w:r>
        <w:t>sebagai</w:t>
      </w:r>
      <w:proofErr w:type="spellEnd"/>
      <w:r>
        <w:t xml:space="preserve"> </w:t>
      </w:r>
      <w:proofErr w:type="spellStart"/>
      <w:r>
        <w:t>berikut</w:t>
      </w:r>
      <w:proofErr w:type="spellEnd"/>
      <w:r>
        <w:t>:</w:t>
      </w:r>
    </w:p>
    <w:p w14:paraId="2E379999" w14:textId="77777777" w:rsidR="00B576AB" w:rsidRDefault="00B576AB" w:rsidP="00B576AB">
      <w:pPr>
        <w:ind w:left="432"/>
        <w:jc w:val="center"/>
        <w:rPr>
          <w:lang w:val="en-ID"/>
        </w:rPr>
      </w:pPr>
      <w:r w:rsidRPr="002511F5">
        <w:rPr>
          <w:rFonts w:ascii="Cambria Math" w:hAnsi="Cambria Math"/>
          <w:lang w:val="en-ID"/>
        </w:rPr>
        <w:t>Factor =</w:t>
      </w:r>
      <w:r w:rsidRPr="002511F5">
        <w:rPr>
          <w:lang w:val="en-ID"/>
        </w:rPr>
        <w:t xml:space="preserve"> </w:t>
      </w:r>
      <m:oMath>
        <m:f>
          <m:fPr>
            <m:ctrlPr>
              <w:rPr>
                <w:rFonts w:ascii="Cambria Math" w:hAnsi="Cambria Math" w:cstheme="minorHAnsi"/>
                <w:i/>
                <w:lang w:val="en-ID"/>
              </w:rPr>
            </m:ctrlPr>
          </m:fPr>
          <m:num>
            <m:r>
              <m:rPr>
                <m:sty m:val="p"/>
              </m:rPr>
              <w:rPr>
                <w:rFonts w:ascii="Cambria Math" w:hAnsi="Cambria Math" w:cstheme="minorHAnsi"/>
                <w:lang w:val="en-ID"/>
              </w:rPr>
              <m:t>CalibFactorConc2 - CalibFactorConc1</m:t>
            </m:r>
          </m:num>
          <m:den>
            <m:r>
              <m:rPr>
                <m:sty m:val="p"/>
              </m:rPr>
              <w:rPr>
                <w:rFonts w:ascii="Cambria Math" w:hAnsi="Cambria Math" w:cstheme="minorHAnsi"/>
                <w:lang w:val="en-ID"/>
              </w:rPr>
              <m:t>CalibFactorAbs2 - CalibFactorAbs1</m:t>
            </m:r>
          </m:den>
        </m:f>
      </m:oMath>
    </w:p>
    <w:p w14:paraId="260C524F" w14:textId="77777777" w:rsidR="00B576AB" w:rsidRDefault="00B576AB" w:rsidP="00B576AB">
      <w:pPr>
        <w:ind w:left="720"/>
        <w:rPr>
          <w:lang w:val="en-ID"/>
        </w:rPr>
      </w:pPr>
      <w:r>
        <w:rPr>
          <w:lang w:val="en-ID"/>
        </w:rPr>
        <w:t>Dimana:</w:t>
      </w:r>
    </w:p>
    <w:p w14:paraId="41BE5E5E" w14:textId="51263120" w:rsidR="00B576AB" w:rsidRDefault="00B576AB" w:rsidP="00B576AB">
      <w:pPr>
        <w:tabs>
          <w:tab w:val="left" w:pos="2340"/>
          <w:tab w:val="left" w:pos="2520"/>
        </w:tabs>
        <w:ind w:left="720"/>
        <w:rPr>
          <w:lang w:val="en-ID"/>
        </w:rPr>
      </w:pPr>
      <w:r w:rsidRPr="002511F5">
        <w:rPr>
          <w:lang w:val="en-ID"/>
        </w:rPr>
        <w:t>CalibFactorConc2</w:t>
      </w:r>
      <w:r>
        <w:rPr>
          <w:lang w:val="en-ID"/>
        </w:rPr>
        <w:tab/>
        <w:t>:</w:t>
      </w:r>
      <w:r>
        <w:rPr>
          <w:lang w:val="en-ID"/>
        </w:rPr>
        <w:tab/>
      </w:r>
      <w:proofErr w:type="spellStart"/>
      <w:r>
        <w:rPr>
          <w:lang w:val="en-ID"/>
        </w:rPr>
        <w:t>nilai</w:t>
      </w:r>
      <w:proofErr w:type="spellEnd"/>
      <w:r>
        <w:rPr>
          <w:lang w:val="en-ID"/>
        </w:rPr>
        <w:t xml:space="preserve"> </w:t>
      </w:r>
      <w:r w:rsidRPr="002511F5">
        <w:rPr>
          <w:lang w:val="en-ID"/>
        </w:rPr>
        <w:t>C</w:t>
      </w:r>
      <w:r>
        <w:rPr>
          <w:lang w:val="en-ID"/>
        </w:rPr>
        <w:t>oncentration</w:t>
      </w:r>
      <w:r w:rsidRPr="002511F5">
        <w:rPr>
          <w:lang w:val="en-ID"/>
        </w:rPr>
        <w:t xml:space="preserve"> </w:t>
      </w:r>
      <w:proofErr w:type="spellStart"/>
      <w:r>
        <w:rPr>
          <w:lang w:val="en-ID"/>
        </w:rPr>
        <w:t>dari</w:t>
      </w:r>
      <w:proofErr w:type="spellEnd"/>
      <w:r>
        <w:rPr>
          <w:lang w:val="en-ID"/>
        </w:rPr>
        <w:t xml:space="preserve"> table </w:t>
      </w:r>
      <w:proofErr w:type="spellStart"/>
      <w:r>
        <w:rPr>
          <w:lang w:val="en-ID"/>
        </w:rPr>
        <w:t>caldatinst</w:t>
      </w:r>
      <w:proofErr w:type="spellEnd"/>
      <w:r w:rsidRPr="002511F5">
        <w:rPr>
          <w:lang w:val="en-ID"/>
        </w:rPr>
        <w:t xml:space="preserve"> </w:t>
      </w:r>
      <w:proofErr w:type="spellStart"/>
      <w:r>
        <w:rPr>
          <w:lang w:val="en-ID"/>
        </w:rPr>
        <w:t>dimana</w:t>
      </w:r>
      <w:proofErr w:type="spellEnd"/>
      <w:r>
        <w:rPr>
          <w:lang w:val="en-ID"/>
        </w:rPr>
        <w:t xml:space="preserve"> Level</w:t>
      </w:r>
      <w:r w:rsidRPr="002511F5">
        <w:rPr>
          <w:lang w:val="en-ID"/>
        </w:rPr>
        <w:t xml:space="preserve"> = 2</w:t>
      </w:r>
      <w:r>
        <w:rPr>
          <w:lang w:val="en-ID"/>
        </w:rPr>
        <w:t xml:space="preserve"> </w:t>
      </w:r>
    </w:p>
    <w:p w14:paraId="3F37026E" w14:textId="0B0064EF" w:rsidR="00B576AB" w:rsidRDefault="00B576AB" w:rsidP="00B576AB">
      <w:pPr>
        <w:tabs>
          <w:tab w:val="left" w:pos="2340"/>
          <w:tab w:val="left" w:pos="2520"/>
        </w:tabs>
        <w:ind w:left="720"/>
        <w:rPr>
          <w:lang w:val="en-ID"/>
        </w:rPr>
      </w:pPr>
      <w:r w:rsidRPr="002511F5">
        <w:rPr>
          <w:lang w:val="en-ID"/>
        </w:rPr>
        <w:t>CalibFactorConc1</w:t>
      </w:r>
      <w:r>
        <w:rPr>
          <w:lang w:val="en-ID"/>
        </w:rPr>
        <w:tab/>
        <w:t>:</w:t>
      </w:r>
      <w:r>
        <w:rPr>
          <w:lang w:val="en-ID"/>
        </w:rPr>
        <w:tab/>
      </w:r>
      <w:proofErr w:type="spellStart"/>
      <w:r>
        <w:rPr>
          <w:lang w:val="en-ID"/>
        </w:rPr>
        <w:t>nilai</w:t>
      </w:r>
      <w:proofErr w:type="spellEnd"/>
      <w:r w:rsidRPr="002511F5">
        <w:rPr>
          <w:lang w:val="en-ID"/>
        </w:rPr>
        <w:t xml:space="preserve"> C</w:t>
      </w:r>
      <w:r>
        <w:rPr>
          <w:lang w:val="en-ID"/>
        </w:rPr>
        <w:t>oncentration</w:t>
      </w:r>
      <w:r w:rsidRPr="002511F5">
        <w:rPr>
          <w:lang w:val="en-ID"/>
        </w:rPr>
        <w:t xml:space="preserve"> </w:t>
      </w:r>
      <w:proofErr w:type="spellStart"/>
      <w:r>
        <w:rPr>
          <w:lang w:val="en-ID"/>
        </w:rPr>
        <w:t>dari</w:t>
      </w:r>
      <w:proofErr w:type="spellEnd"/>
      <w:r>
        <w:rPr>
          <w:lang w:val="en-ID"/>
        </w:rPr>
        <w:t xml:space="preserve"> table </w:t>
      </w:r>
      <w:proofErr w:type="spellStart"/>
      <w:r>
        <w:rPr>
          <w:lang w:val="en-ID"/>
        </w:rPr>
        <w:t>caldatinst</w:t>
      </w:r>
      <w:proofErr w:type="spellEnd"/>
      <w:r w:rsidRPr="002511F5">
        <w:rPr>
          <w:lang w:val="en-ID"/>
        </w:rPr>
        <w:t xml:space="preserve"> </w:t>
      </w:r>
      <w:proofErr w:type="spellStart"/>
      <w:r>
        <w:rPr>
          <w:lang w:val="en-ID"/>
        </w:rPr>
        <w:t>dimana</w:t>
      </w:r>
      <w:proofErr w:type="spellEnd"/>
      <w:r>
        <w:rPr>
          <w:lang w:val="en-ID"/>
        </w:rPr>
        <w:t xml:space="preserve"> Level</w:t>
      </w:r>
      <w:r w:rsidRPr="002511F5">
        <w:rPr>
          <w:lang w:val="en-ID"/>
        </w:rPr>
        <w:t xml:space="preserve"> = 1</w:t>
      </w:r>
    </w:p>
    <w:p w14:paraId="3C651E56" w14:textId="77777777" w:rsidR="00B576AB" w:rsidRDefault="00B576AB" w:rsidP="00B576AB">
      <w:pPr>
        <w:tabs>
          <w:tab w:val="left" w:pos="2340"/>
          <w:tab w:val="left" w:pos="2520"/>
        </w:tabs>
        <w:ind w:left="720"/>
        <w:rPr>
          <w:lang w:val="en-ID"/>
        </w:rPr>
      </w:pPr>
      <w:r w:rsidRPr="002511F5">
        <w:rPr>
          <w:lang w:val="en-ID"/>
        </w:rPr>
        <w:t>CalibFactorAbs2</w:t>
      </w:r>
      <w:r>
        <w:rPr>
          <w:lang w:val="en-ID"/>
        </w:rPr>
        <w:tab/>
        <w:t>:</w:t>
      </w:r>
      <w:r>
        <w:rPr>
          <w:lang w:val="en-ID"/>
        </w:rPr>
        <w:tab/>
      </w:r>
      <w:proofErr w:type="spellStart"/>
      <w:r>
        <w:rPr>
          <w:lang w:val="en-ID"/>
        </w:rPr>
        <w:t>nilai</w:t>
      </w:r>
      <w:proofErr w:type="spellEnd"/>
      <w:r>
        <w:rPr>
          <w:lang w:val="en-ID"/>
        </w:rPr>
        <w:t xml:space="preserve"> Result </w:t>
      </w:r>
      <w:proofErr w:type="spellStart"/>
      <w:r>
        <w:rPr>
          <w:lang w:val="en-ID"/>
        </w:rPr>
        <w:t>dari</w:t>
      </w:r>
      <w:proofErr w:type="spellEnd"/>
      <w:r>
        <w:rPr>
          <w:lang w:val="en-ID"/>
        </w:rPr>
        <w:t xml:space="preserve"> table </w:t>
      </w:r>
      <w:proofErr w:type="spellStart"/>
      <w:r>
        <w:rPr>
          <w:lang w:val="en-ID"/>
        </w:rPr>
        <w:t>caldatinst</w:t>
      </w:r>
      <w:proofErr w:type="spellEnd"/>
      <w:r>
        <w:rPr>
          <w:lang w:val="en-ID"/>
        </w:rPr>
        <w:t xml:space="preserve"> Dimana Level = 2</w:t>
      </w:r>
    </w:p>
    <w:p w14:paraId="0E49A40F" w14:textId="77777777" w:rsidR="00B576AB" w:rsidRDefault="00B576AB" w:rsidP="00B576AB">
      <w:pPr>
        <w:tabs>
          <w:tab w:val="left" w:pos="2340"/>
          <w:tab w:val="left" w:pos="2520"/>
        </w:tabs>
        <w:ind w:left="720"/>
        <w:rPr>
          <w:lang w:val="en-ID"/>
        </w:rPr>
      </w:pPr>
      <w:r w:rsidRPr="002511F5">
        <w:rPr>
          <w:lang w:val="en-ID"/>
        </w:rPr>
        <w:t>CalibFactorAbs1</w:t>
      </w:r>
      <w:r>
        <w:rPr>
          <w:lang w:val="en-ID"/>
        </w:rPr>
        <w:tab/>
        <w:t>:</w:t>
      </w:r>
      <w:r>
        <w:rPr>
          <w:lang w:val="en-ID"/>
        </w:rPr>
        <w:tab/>
      </w:r>
      <w:proofErr w:type="spellStart"/>
      <w:r>
        <w:rPr>
          <w:lang w:val="en-ID"/>
        </w:rPr>
        <w:t>nilai</w:t>
      </w:r>
      <w:proofErr w:type="spellEnd"/>
      <w:r>
        <w:rPr>
          <w:lang w:val="en-ID"/>
        </w:rPr>
        <w:t xml:space="preserve"> Result </w:t>
      </w:r>
      <w:proofErr w:type="spellStart"/>
      <w:r>
        <w:rPr>
          <w:lang w:val="en-ID"/>
        </w:rPr>
        <w:t>dari</w:t>
      </w:r>
      <w:proofErr w:type="spellEnd"/>
      <w:r>
        <w:rPr>
          <w:lang w:val="en-ID"/>
        </w:rPr>
        <w:t xml:space="preserve"> table </w:t>
      </w:r>
      <w:proofErr w:type="spellStart"/>
      <w:r>
        <w:rPr>
          <w:lang w:val="en-ID"/>
        </w:rPr>
        <w:t>caldatinst</w:t>
      </w:r>
      <w:proofErr w:type="spellEnd"/>
      <w:r>
        <w:rPr>
          <w:lang w:val="en-ID"/>
        </w:rPr>
        <w:t xml:space="preserve"> Dimana Level = 1</w:t>
      </w:r>
    </w:p>
    <w:p w14:paraId="43475C3A" w14:textId="3A278C9F" w:rsidR="00B576AB" w:rsidRPr="00AC77EC" w:rsidRDefault="00B576AB" w:rsidP="00B576AB">
      <w:pPr>
        <w:ind w:left="720"/>
        <w:rPr>
          <w:lang w:val="sv-SE"/>
          <w:rPrChange w:id="9336" w:author="Adhitya Pranata Putra" w:date="2025-06-03T07:45:00Z" w16du:dateUtc="2025-06-03T00:45:00Z">
            <w:rPr>
              <w:lang w:val="en-ID"/>
            </w:rPr>
          </w:rPrChange>
        </w:rPr>
      </w:pPr>
      <w:r w:rsidRPr="00AC77EC">
        <w:rPr>
          <w:lang w:val="sv-SE"/>
          <w:rPrChange w:id="9337" w:author="Adhitya Pranata Putra" w:date="2025-06-03T07:45:00Z" w16du:dateUtc="2025-06-03T00:45:00Z">
            <w:rPr>
              <w:lang w:val="en-ID"/>
            </w:rPr>
          </w:rPrChange>
        </w:rPr>
        <w:t>Keempat nilai harus pada records dimana TestInstID2, SampleType yang sama dan CalDate di tanggal, jam dan menit yang sama.</w:t>
      </w:r>
    </w:p>
    <w:p w14:paraId="492D48EE" w14:textId="77777777" w:rsidR="00B576AB" w:rsidRPr="00AC77EC" w:rsidRDefault="00B576AB" w:rsidP="00FD56A1">
      <w:pPr>
        <w:ind w:left="720"/>
        <w:rPr>
          <w:i/>
          <w:iCs/>
          <w:lang w:val="sv-SE"/>
          <w:rPrChange w:id="9338" w:author="Adhitya Pranata Putra" w:date="2025-06-03T07:45:00Z" w16du:dateUtc="2025-06-03T00:45:00Z">
            <w:rPr>
              <w:i/>
              <w:iCs/>
              <w:lang w:val="en-ID"/>
            </w:rPr>
          </w:rPrChange>
        </w:rPr>
      </w:pPr>
    </w:p>
    <w:p w14:paraId="452F7E7A" w14:textId="77777777" w:rsidR="00B576AB" w:rsidRPr="00AC77EC" w:rsidRDefault="00B576AB" w:rsidP="00B576AB">
      <w:pPr>
        <w:rPr>
          <w:lang w:val="sv-SE"/>
          <w:rPrChange w:id="9339" w:author="Adhitya Pranata Putra" w:date="2025-06-03T07:45:00Z" w16du:dateUtc="2025-06-03T00:45:00Z">
            <w:rPr/>
          </w:rPrChange>
        </w:rPr>
      </w:pPr>
    </w:p>
    <w:p w14:paraId="303B4368" w14:textId="368C7349" w:rsidR="00804AB7" w:rsidRDefault="00804AB7" w:rsidP="00CD2585">
      <w:pPr>
        <w:pStyle w:val="Heading3"/>
        <w:pageBreakBefore/>
      </w:pPr>
      <w:bookmarkStart w:id="9340" w:name="_Toc200526904"/>
      <w:r>
        <w:lastRenderedPageBreak/>
        <w:t>QC Results SQL Scripts and Data Mapping</w:t>
      </w:r>
      <w:bookmarkEnd w:id="9340"/>
    </w:p>
    <w:p w14:paraId="42289C06" w14:textId="77777777" w:rsidR="008E274B" w:rsidRPr="008E274B" w:rsidRDefault="008E274B" w:rsidP="008E274B">
      <w:pPr>
        <w:ind w:left="720"/>
        <w:rPr>
          <w:i/>
          <w:iCs/>
          <w:lang w:val="en-ID"/>
        </w:rPr>
      </w:pPr>
      <w:r w:rsidRPr="008E274B">
        <w:rPr>
          <w:i/>
          <w:iCs/>
          <w:lang w:val="en-ID"/>
        </w:rPr>
        <w:t>select distinct IPN.ITEM_NO, IPN.ITEM_NAME as [</w:t>
      </w:r>
      <w:proofErr w:type="spellStart"/>
      <w:r w:rsidRPr="008E274B">
        <w:rPr>
          <w:i/>
          <w:iCs/>
          <w:lang w:val="en-ID"/>
        </w:rPr>
        <w:t>TestTechCode</w:t>
      </w:r>
      <w:proofErr w:type="spellEnd"/>
      <w:r w:rsidRPr="008E274B">
        <w:rPr>
          <w:i/>
          <w:iCs/>
          <w:lang w:val="en-ID"/>
        </w:rPr>
        <w:t xml:space="preserve">], </w:t>
      </w:r>
      <w:proofErr w:type="spellStart"/>
      <w:r w:rsidRPr="008E274B">
        <w:rPr>
          <w:i/>
          <w:iCs/>
          <w:lang w:val="en-ID"/>
        </w:rPr>
        <w:t>MS.StringData</w:t>
      </w:r>
      <w:proofErr w:type="spellEnd"/>
      <w:r w:rsidRPr="008E274B">
        <w:rPr>
          <w:i/>
          <w:iCs/>
          <w:lang w:val="en-ID"/>
        </w:rPr>
        <w:t xml:space="preserve"> as [</w:t>
      </w:r>
      <w:proofErr w:type="spellStart"/>
      <w:r w:rsidRPr="008E274B">
        <w:rPr>
          <w:i/>
          <w:iCs/>
          <w:lang w:val="en-ID"/>
        </w:rPr>
        <w:t>SampleType</w:t>
      </w:r>
      <w:proofErr w:type="spellEnd"/>
      <w:r w:rsidRPr="008E274B">
        <w:rPr>
          <w:i/>
          <w:iCs/>
          <w:lang w:val="en-ID"/>
        </w:rPr>
        <w:t xml:space="preserve">], </w:t>
      </w:r>
      <w:proofErr w:type="spellStart"/>
      <w:r w:rsidRPr="008E274B">
        <w:rPr>
          <w:i/>
          <w:iCs/>
          <w:lang w:val="en-ID"/>
        </w:rPr>
        <w:t>CH.RunDate</w:t>
      </w:r>
      <w:proofErr w:type="spellEnd"/>
      <w:r w:rsidRPr="008E274B">
        <w:rPr>
          <w:i/>
          <w:iCs/>
          <w:lang w:val="en-ID"/>
        </w:rPr>
        <w:t xml:space="preserve"> as [</w:t>
      </w:r>
      <w:proofErr w:type="spellStart"/>
      <w:r w:rsidRPr="008E274B">
        <w:rPr>
          <w:i/>
          <w:iCs/>
          <w:lang w:val="en-ID"/>
        </w:rPr>
        <w:t>QCDate</w:t>
      </w:r>
      <w:proofErr w:type="spellEnd"/>
      <w:r w:rsidRPr="008E274B">
        <w:rPr>
          <w:i/>
          <w:iCs/>
          <w:lang w:val="en-ID"/>
        </w:rPr>
        <w:t xml:space="preserve">], </w:t>
      </w:r>
      <w:proofErr w:type="spellStart"/>
      <w:r w:rsidRPr="008E274B">
        <w:rPr>
          <w:i/>
          <w:iCs/>
          <w:lang w:val="en-ID"/>
        </w:rPr>
        <w:t>CH.ControlID</w:t>
      </w:r>
      <w:proofErr w:type="spellEnd"/>
      <w:r w:rsidRPr="008E274B">
        <w:rPr>
          <w:i/>
          <w:iCs/>
          <w:lang w:val="en-ID"/>
        </w:rPr>
        <w:t xml:space="preserve"> as [</w:t>
      </w:r>
      <w:proofErr w:type="spellStart"/>
      <w:r w:rsidRPr="008E274B">
        <w:rPr>
          <w:i/>
          <w:iCs/>
          <w:lang w:val="en-ID"/>
        </w:rPr>
        <w:t>InstCtrlID</w:t>
      </w:r>
      <w:proofErr w:type="spellEnd"/>
      <w:r w:rsidRPr="008E274B">
        <w:rPr>
          <w:i/>
          <w:iCs/>
          <w:lang w:val="en-ID"/>
        </w:rPr>
        <w:t xml:space="preserve">], </w:t>
      </w:r>
      <w:proofErr w:type="spellStart"/>
      <w:r w:rsidRPr="008E274B">
        <w:rPr>
          <w:i/>
          <w:iCs/>
          <w:lang w:val="en-ID"/>
        </w:rPr>
        <w:t>CN.Name</w:t>
      </w:r>
      <w:proofErr w:type="spellEnd"/>
      <w:r w:rsidRPr="008E274B">
        <w:rPr>
          <w:i/>
          <w:iCs/>
          <w:lang w:val="en-ID"/>
        </w:rPr>
        <w:t xml:space="preserve"> as [</w:t>
      </w:r>
      <w:proofErr w:type="spellStart"/>
      <w:r w:rsidRPr="008E274B">
        <w:rPr>
          <w:i/>
          <w:iCs/>
          <w:lang w:val="en-ID"/>
        </w:rPr>
        <w:t>InstCtrlName</w:t>
      </w:r>
      <w:proofErr w:type="spellEnd"/>
      <w:r w:rsidRPr="008E274B">
        <w:rPr>
          <w:i/>
          <w:iCs/>
          <w:lang w:val="en-ID"/>
        </w:rPr>
        <w:t xml:space="preserve">], </w:t>
      </w:r>
      <w:proofErr w:type="spellStart"/>
      <w:r w:rsidRPr="008E274B">
        <w:rPr>
          <w:i/>
          <w:iCs/>
          <w:lang w:val="en-ID"/>
        </w:rPr>
        <w:t>CH.Result</w:t>
      </w:r>
      <w:proofErr w:type="spellEnd"/>
      <w:r w:rsidRPr="008E274B">
        <w:rPr>
          <w:i/>
          <w:iCs/>
          <w:lang w:val="en-ID"/>
        </w:rPr>
        <w:t xml:space="preserve">, </w:t>
      </w:r>
      <w:proofErr w:type="spellStart"/>
      <w:r w:rsidRPr="008E274B">
        <w:rPr>
          <w:i/>
          <w:iCs/>
          <w:lang w:val="en-ID"/>
        </w:rPr>
        <w:t>CH.LotNo</w:t>
      </w:r>
      <w:proofErr w:type="spellEnd"/>
      <w:r w:rsidRPr="008E274B">
        <w:rPr>
          <w:i/>
          <w:iCs/>
          <w:lang w:val="en-ID"/>
        </w:rPr>
        <w:t xml:space="preserve">, CP.MEAN, CP.SD </w:t>
      </w:r>
    </w:p>
    <w:p w14:paraId="2AF66CFF" w14:textId="77777777" w:rsidR="008E274B" w:rsidRPr="008E274B" w:rsidRDefault="008E274B" w:rsidP="008E274B">
      <w:pPr>
        <w:ind w:left="720"/>
        <w:rPr>
          <w:i/>
          <w:iCs/>
          <w:lang w:val="en-ID"/>
        </w:rPr>
      </w:pPr>
      <w:r w:rsidRPr="008E274B">
        <w:rPr>
          <w:i/>
          <w:iCs/>
          <w:lang w:val="en-ID"/>
        </w:rPr>
        <w:t xml:space="preserve">from </w:t>
      </w:r>
      <w:proofErr w:type="spellStart"/>
      <w:r w:rsidRPr="008E274B">
        <w:rPr>
          <w:i/>
          <w:iCs/>
          <w:lang w:val="en-ID"/>
        </w:rPr>
        <w:t>ControlHistory</w:t>
      </w:r>
      <w:proofErr w:type="spellEnd"/>
      <w:r w:rsidRPr="008E274B">
        <w:rPr>
          <w:i/>
          <w:iCs/>
          <w:lang w:val="en-ID"/>
        </w:rPr>
        <w:t xml:space="preserve"> CH</w:t>
      </w:r>
    </w:p>
    <w:p w14:paraId="4AC02BCF" w14:textId="6C4420F2" w:rsidR="008E274B" w:rsidRPr="008E274B" w:rsidRDefault="008E274B" w:rsidP="008E274B">
      <w:pPr>
        <w:ind w:left="720"/>
        <w:rPr>
          <w:i/>
          <w:iCs/>
          <w:lang w:val="en-ID"/>
        </w:rPr>
      </w:pPr>
      <w:r w:rsidRPr="008E274B">
        <w:rPr>
          <w:i/>
          <w:iCs/>
          <w:lang w:val="en-ID"/>
        </w:rPr>
        <w:t xml:space="preserve">inner join ITEMPARA_NAME IPN on </w:t>
      </w:r>
      <w:proofErr w:type="spellStart"/>
      <w:r w:rsidRPr="008E274B">
        <w:rPr>
          <w:i/>
          <w:iCs/>
          <w:lang w:val="en-ID"/>
        </w:rPr>
        <w:t>CH.ItemNo</w:t>
      </w:r>
      <w:proofErr w:type="spellEnd"/>
      <w:r>
        <w:rPr>
          <w:i/>
          <w:iCs/>
          <w:lang w:val="en-ID"/>
        </w:rPr>
        <w:t xml:space="preserve"> </w:t>
      </w:r>
      <w:r w:rsidRPr="008E274B">
        <w:rPr>
          <w:i/>
          <w:iCs/>
          <w:lang w:val="en-ID"/>
        </w:rPr>
        <w:t>=</w:t>
      </w:r>
      <w:r>
        <w:rPr>
          <w:i/>
          <w:iCs/>
          <w:lang w:val="en-ID"/>
        </w:rPr>
        <w:t xml:space="preserve"> </w:t>
      </w:r>
      <w:r w:rsidRPr="008E274B">
        <w:rPr>
          <w:i/>
          <w:iCs/>
          <w:lang w:val="en-ID"/>
        </w:rPr>
        <w:t xml:space="preserve">IPN.ITEM_NO </w:t>
      </w:r>
    </w:p>
    <w:p w14:paraId="495D6E61" w14:textId="77777777" w:rsidR="008E274B" w:rsidRPr="008E274B" w:rsidRDefault="008E274B" w:rsidP="008E274B">
      <w:pPr>
        <w:ind w:left="720"/>
        <w:rPr>
          <w:i/>
          <w:iCs/>
          <w:lang w:val="en-ID"/>
        </w:rPr>
      </w:pPr>
      <w:r w:rsidRPr="008E274B">
        <w:rPr>
          <w:i/>
          <w:iCs/>
          <w:lang w:val="en-ID"/>
        </w:rPr>
        <w:t xml:space="preserve">inner join CTRLNAME CN on </w:t>
      </w:r>
      <w:proofErr w:type="spellStart"/>
      <w:r w:rsidRPr="008E274B">
        <w:rPr>
          <w:i/>
          <w:iCs/>
          <w:lang w:val="en-ID"/>
        </w:rPr>
        <w:t>CH.LotNo</w:t>
      </w:r>
      <w:proofErr w:type="spellEnd"/>
      <w:r w:rsidRPr="008E274B">
        <w:rPr>
          <w:i/>
          <w:iCs/>
          <w:lang w:val="en-ID"/>
        </w:rPr>
        <w:t xml:space="preserve"> = </w:t>
      </w:r>
      <w:proofErr w:type="spellStart"/>
      <w:r w:rsidRPr="008E274B">
        <w:rPr>
          <w:i/>
          <w:iCs/>
          <w:lang w:val="en-ID"/>
        </w:rPr>
        <w:t>CN.LotNo</w:t>
      </w:r>
      <w:proofErr w:type="spellEnd"/>
    </w:p>
    <w:p w14:paraId="20605256" w14:textId="77777777" w:rsidR="008E274B" w:rsidRPr="008E274B" w:rsidRDefault="008E274B" w:rsidP="008E274B">
      <w:pPr>
        <w:ind w:left="720"/>
        <w:rPr>
          <w:i/>
          <w:iCs/>
          <w:lang w:val="en-ID"/>
        </w:rPr>
      </w:pPr>
      <w:r w:rsidRPr="008E274B">
        <w:rPr>
          <w:i/>
          <w:iCs/>
          <w:lang w:val="en-ID"/>
        </w:rPr>
        <w:t xml:space="preserve">inner join </w:t>
      </w:r>
      <w:proofErr w:type="spellStart"/>
      <w:r w:rsidRPr="008E274B">
        <w:rPr>
          <w:i/>
          <w:iCs/>
          <w:lang w:val="en-ID"/>
        </w:rPr>
        <w:t>MasSampleType</w:t>
      </w:r>
      <w:proofErr w:type="spellEnd"/>
      <w:r w:rsidRPr="008E274B">
        <w:rPr>
          <w:i/>
          <w:iCs/>
          <w:lang w:val="en-ID"/>
        </w:rPr>
        <w:t xml:space="preserve"> MST on </w:t>
      </w:r>
      <w:proofErr w:type="spellStart"/>
      <w:r w:rsidRPr="008E274B">
        <w:rPr>
          <w:i/>
          <w:iCs/>
          <w:lang w:val="en-ID"/>
        </w:rPr>
        <w:t>CN.SampleType</w:t>
      </w:r>
      <w:proofErr w:type="spellEnd"/>
      <w:r w:rsidRPr="008E274B">
        <w:rPr>
          <w:i/>
          <w:iCs/>
          <w:lang w:val="en-ID"/>
        </w:rPr>
        <w:t xml:space="preserve"> = [INDEX]</w:t>
      </w:r>
    </w:p>
    <w:p w14:paraId="2A437194" w14:textId="77777777" w:rsidR="008E274B" w:rsidRPr="008E274B" w:rsidRDefault="008E274B" w:rsidP="008E274B">
      <w:pPr>
        <w:ind w:left="720"/>
        <w:rPr>
          <w:i/>
          <w:iCs/>
          <w:lang w:val="en-ID"/>
        </w:rPr>
      </w:pPr>
      <w:r w:rsidRPr="008E274B">
        <w:rPr>
          <w:i/>
          <w:iCs/>
          <w:lang w:val="en-ID"/>
        </w:rPr>
        <w:t xml:space="preserve">inner join </w:t>
      </w:r>
      <w:proofErr w:type="spellStart"/>
      <w:r w:rsidRPr="008E274B">
        <w:rPr>
          <w:i/>
          <w:iCs/>
          <w:lang w:val="en-ID"/>
        </w:rPr>
        <w:t>MasString</w:t>
      </w:r>
      <w:proofErr w:type="spellEnd"/>
      <w:r w:rsidRPr="008E274B">
        <w:rPr>
          <w:i/>
          <w:iCs/>
          <w:lang w:val="en-ID"/>
        </w:rPr>
        <w:t xml:space="preserve"> MS on </w:t>
      </w:r>
      <w:proofErr w:type="spellStart"/>
      <w:r w:rsidRPr="008E274B">
        <w:rPr>
          <w:i/>
          <w:iCs/>
          <w:lang w:val="en-ID"/>
        </w:rPr>
        <w:t>MST.StringID</w:t>
      </w:r>
      <w:proofErr w:type="spellEnd"/>
      <w:r w:rsidRPr="008E274B">
        <w:rPr>
          <w:i/>
          <w:iCs/>
          <w:lang w:val="en-ID"/>
        </w:rPr>
        <w:t xml:space="preserve"> = </w:t>
      </w:r>
      <w:proofErr w:type="spellStart"/>
      <w:r w:rsidRPr="008E274B">
        <w:rPr>
          <w:i/>
          <w:iCs/>
          <w:lang w:val="en-ID"/>
        </w:rPr>
        <w:t>MS.StringID</w:t>
      </w:r>
      <w:proofErr w:type="spellEnd"/>
    </w:p>
    <w:p w14:paraId="7869076A" w14:textId="77777777" w:rsidR="008E274B" w:rsidRPr="008E274B" w:rsidRDefault="008E274B" w:rsidP="008E274B">
      <w:pPr>
        <w:ind w:left="720"/>
        <w:rPr>
          <w:i/>
          <w:iCs/>
          <w:lang w:val="en-ID"/>
        </w:rPr>
      </w:pPr>
      <w:r w:rsidRPr="008E274B">
        <w:rPr>
          <w:i/>
          <w:iCs/>
          <w:lang w:val="en-ID"/>
        </w:rPr>
        <w:t xml:space="preserve">left join CTRLPARA CP on </w:t>
      </w:r>
      <w:proofErr w:type="spellStart"/>
      <w:r w:rsidRPr="008E274B">
        <w:rPr>
          <w:i/>
          <w:iCs/>
          <w:lang w:val="en-ID"/>
        </w:rPr>
        <w:t>CH.ItemNo</w:t>
      </w:r>
      <w:proofErr w:type="spellEnd"/>
      <w:r w:rsidRPr="008E274B">
        <w:rPr>
          <w:i/>
          <w:iCs/>
          <w:lang w:val="en-ID"/>
        </w:rPr>
        <w:t xml:space="preserve"> = CP.ITEM_NO and </w:t>
      </w:r>
      <w:proofErr w:type="spellStart"/>
      <w:r w:rsidRPr="008E274B">
        <w:rPr>
          <w:i/>
          <w:iCs/>
          <w:lang w:val="en-ID"/>
        </w:rPr>
        <w:t>CH.ControlID</w:t>
      </w:r>
      <w:proofErr w:type="spellEnd"/>
      <w:r w:rsidRPr="008E274B">
        <w:rPr>
          <w:i/>
          <w:iCs/>
          <w:lang w:val="en-ID"/>
        </w:rPr>
        <w:t xml:space="preserve">=CP.CTRL_NO and </w:t>
      </w:r>
      <w:proofErr w:type="spellStart"/>
      <w:r w:rsidRPr="008E274B">
        <w:rPr>
          <w:i/>
          <w:iCs/>
          <w:lang w:val="en-ID"/>
        </w:rPr>
        <w:t>CH.LotNo</w:t>
      </w:r>
      <w:proofErr w:type="spellEnd"/>
      <w:r w:rsidRPr="008E274B">
        <w:rPr>
          <w:i/>
          <w:iCs/>
          <w:lang w:val="en-ID"/>
        </w:rPr>
        <w:t>=</w:t>
      </w:r>
      <w:proofErr w:type="spellStart"/>
      <w:r w:rsidRPr="008E274B">
        <w:rPr>
          <w:i/>
          <w:iCs/>
          <w:lang w:val="en-ID"/>
        </w:rPr>
        <w:t>CP.LotNo</w:t>
      </w:r>
      <w:proofErr w:type="spellEnd"/>
      <w:r w:rsidRPr="008E274B">
        <w:rPr>
          <w:i/>
          <w:iCs/>
          <w:lang w:val="en-ID"/>
        </w:rPr>
        <w:t xml:space="preserve"> </w:t>
      </w:r>
    </w:p>
    <w:p w14:paraId="704E66BD" w14:textId="77777777" w:rsidR="008E274B" w:rsidRPr="008E274B" w:rsidRDefault="008E274B" w:rsidP="008E274B">
      <w:pPr>
        <w:ind w:left="720"/>
        <w:rPr>
          <w:i/>
          <w:iCs/>
          <w:lang w:val="en-ID"/>
        </w:rPr>
      </w:pPr>
      <w:r w:rsidRPr="008E274B">
        <w:rPr>
          <w:i/>
          <w:iCs/>
          <w:lang w:val="en-ID"/>
        </w:rPr>
        <w:t xml:space="preserve">where </w:t>
      </w:r>
      <w:proofErr w:type="spellStart"/>
      <w:r w:rsidRPr="008E274B">
        <w:rPr>
          <w:i/>
          <w:iCs/>
          <w:lang w:val="en-ID"/>
        </w:rPr>
        <w:t>MS.LanguageID</w:t>
      </w:r>
      <w:proofErr w:type="spellEnd"/>
      <w:r w:rsidRPr="008E274B">
        <w:rPr>
          <w:i/>
          <w:iCs/>
          <w:lang w:val="en-ID"/>
        </w:rPr>
        <w:t xml:space="preserve"> = '1'</w:t>
      </w:r>
    </w:p>
    <w:p w14:paraId="6786E2DD" w14:textId="0AC85CF8" w:rsidR="00804AB7" w:rsidRDefault="008E274B" w:rsidP="008E274B">
      <w:pPr>
        <w:ind w:left="720"/>
        <w:rPr>
          <w:lang w:val="en-ID"/>
        </w:rPr>
      </w:pPr>
      <w:r w:rsidRPr="008E274B">
        <w:rPr>
          <w:i/>
          <w:iCs/>
          <w:lang w:val="en-ID"/>
        </w:rPr>
        <w:t>order by IPN.ITEM_NAME</w:t>
      </w:r>
    </w:p>
    <w:p w14:paraId="4D4FB984" w14:textId="44C7D60E" w:rsidR="001B0B2A" w:rsidRPr="001B0B2A" w:rsidRDefault="001B0B2A" w:rsidP="00841BAF">
      <w:pPr>
        <w:pStyle w:val="Caption"/>
        <w:keepNext/>
        <w:spacing w:before="120" w:after="0"/>
        <w:ind w:left="720"/>
        <w:rPr>
          <w:sz w:val="22"/>
          <w:szCs w:val="22"/>
        </w:rPr>
      </w:pPr>
      <w:r w:rsidRPr="001B0B2A">
        <w:rPr>
          <w:sz w:val="22"/>
          <w:szCs w:val="22"/>
        </w:rPr>
        <w:t xml:space="preserve">Table </w:t>
      </w:r>
      <w:r w:rsidRPr="001B0B2A">
        <w:rPr>
          <w:sz w:val="22"/>
          <w:szCs w:val="22"/>
        </w:rPr>
        <w:fldChar w:fldCharType="begin"/>
      </w:r>
      <w:r w:rsidRPr="001B0B2A">
        <w:rPr>
          <w:sz w:val="22"/>
          <w:szCs w:val="22"/>
        </w:rPr>
        <w:instrText xml:space="preserve"> SEQ Table \* ARABIC </w:instrText>
      </w:r>
      <w:r w:rsidRPr="001B0B2A">
        <w:rPr>
          <w:sz w:val="22"/>
          <w:szCs w:val="22"/>
        </w:rPr>
        <w:fldChar w:fldCharType="separate"/>
      </w:r>
      <w:ins w:id="9341" w:author="Adhitya Pranata Putra" w:date="2025-06-22T19:39:00Z" w16du:dateUtc="2025-06-22T12:39:00Z">
        <w:r w:rsidR="001118CA">
          <w:rPr>
            <w:noProof/>
            <w:sz w:val="22"/>
            <w:szCs w:val="22"/>
          </w:rPr>
          <w:t>74</w:t>
        </w:r>
      </w:ins>
      <w:del w:id="9342" w:author="Adhitya Pranata Putra" w:date="2025-05-27T15:01:00Z" w16du:dateUtc="2025-05-27T08:01:00Z">
        <w:r w:rsidR="00B737D7" w:rsidDel="001B0B07">
          <w:rPr>
            <w:noProof/>
            <w:sz w:val="22"/>
            <w:szCs w:val="22"/>
          </w:rPr>
          <w:delText>57</w:delText>
        </w:r>
      </w:del>
      <w:r w:rsidRPr="001B0B2A">
        <w:rPr>
          <w:sz w:val="22"/>
          <w:szCs w:val="22"/>
        </w:rPr>
        <w:fldChar w:fldCharType="end"/>
      </w:r>
      <w:r w:rsidRPr="001B0B2A">
        <w:rPr>
          <w:sz w:val="22"/>
          <w:szCs w:val="22"/>
        </w:rPr>
        <w:t xml:space="preserve"> Mapping related to QC results</w:t>
      </w:r>
    </w:p>
    <w:tbl>
      <w:tblPr>
        <w:tblStyle w:val="TableGrid"/>
        <w:tblW w:w="0" w:type="auto"/>
        <w:tblInd w:w="720" w:type="dxa"/>
        <w:tblLook w:val="04A0" w:firstRow="1" w:lastRow="0" w:firstColumn="1" w:lastColumn="0" w:noHBand="0" w:noVBand="1"/>
      </w:tblPr>
      <w:tblGrid>
        <w:gridCol w:w="2592"/>
        <w:gridCol w:w="2160"/>
        <w:gridCol w:w="4032"/>
      </w:tblGrid>
      <w:tr w:rsidR="001B0B2A" w:rsidRPr="008A08A0" w14:paraId="4A16C182" w14:textId="77777777" w:rsidTr="008E274B">
        <w:tc>
          <w:tcPr>
            <w:tcW w:w="2592" w:type="dxa"/>
          </w:tcPr>
          <w:p w14:paraId="068CD54C" w14:textId="77777777" w:rsidR="001B0B2A" w:rsidRPr="008A08A0" w:rsidRDefault="001B0B2A" w:rsidP="005C708D">
            <w:pPr>
              <w:jc w:val="center"/>
              <w:rPr>
                <w:b/>
                <w:bCs/>
                <w:sz w:val="20"/>
                <w:szCs w:val="20"/>
              </w:rPr>
            </w:pPr>
            <w:r w:rsidRPr="008A08A0">
              <w:rPr>
                <w:b/>
                <w:bCs/>
                <w:sz w:val="20"/>
                <w:szCs w:val="20"/>
              </w:rPr>
              <w:t>LQMS</w:t>
            </w:r>
          </w:p>
        </w:tc>
        <w:tc>
          <w:tcPr>
            <w:tcW w:w="2160" w:type="dxa"/>
          </w:tcPr>
          <w:p w14:paraId="63DF7E01" w14:textId="77777777" w:rsidR="001B0B2A" w:rsidRPr="008A08A0" w:rsidRDefault="001B0B2A" w:rsidP="005C708D">
            <w:pPr>
              <w:jc w:val="center"/>
              <w:rPr>
                <w:b/>
                <w:bCs/>
                <w:sz w:val="20"/>
                <w:szCs w:val="20"/>
              </w:rPr>
            </w:pPr>
            <w:r w:rsidRPr="008A08A0">
              <w:rPr>
                <w:b/>
                <w:bCs/>
                <w:sz w:val="20"/>
                <w:szCs w:val="20"/>
              </w:rPr>
              <w:t>TMS-30i</w:t>
            </w:r>
          </w:p>
        </w:tc>
        <w:tc>
          <w:tcPr>
            <w:tcW w:w="4032" w:type="dxa"/>
          </w:tcPr>
          <w:p w14:paraId="0FF1CB73" w14:textId="77777777" w:rsidR="001B0B2A" w:rsidRPr="008A08A0" w:rsidRDefault="001B0B2A" w:rsidP="005C708D">
            <w:pPr>
              <w:jc w:val="center"/>
              <w:rPr>
                <w:b/>
                <w:bCs/>
                <w:sz w:val="20"/>
                <w:szCs w:val="20"/>
              </w:rPr>
            </w:pPr>
            <w:r w:rsidRPr="008A08A0">
              <w:rPr>
                <w:b/>
                <w:bCs/>
                <w:sz w:val="20"/>
                <w:szCs w:val="20"/>
              </w:rPr>
              <w:t>Notes</w:t>
            </w:r>
          </w:p>
        </w:tc>
      </w:tr>
      <w:tr w:rsidR="008E274B" w:rsidRPr="008A08A0" w14:paraId="650CEE98" w14:textId="77777777" w:rsidTr="008E274B">
        <w:tc>
          <w:tcPr>
            <w:tcW w:w="2592" w:type="dxa"/>
          </w:tcPr>
          <w:p w14:paraId="660A840C" w14:textId="3BA824B8" w:rsidR="008E274B" w:rsidRPr="008A08A0" w:rsidRDefault="008E274B" w:rsidP="008E274B">
            <w:pPr>
              <w:rPr>
                <w:sz w:val="20"/>
                <w:szCs w:val="20"/>
              </w:rPr>
            </w:pPr>
            <w:proofErr w:type="spellStart"/>
            <w:r>
              <w:rPr>
                <w:sz w:val="20"/>
                <w:szCs w:val="20"/>
              </w:rPr>
              <w:t>qcrestinst.QCRest</w:t>
            </w:r>
            <w:r w:rsidRPr="003579C3">
              <w:rPr>
                <w:sz w:val="20"/>
                <w:szCs w:val="20"/>
              </w:rPr>
              <w:t>ID</w:t>
            </w:r>
            <w:proofErr w:type="spellEnd"/>
          </w:p>
        </w:tc>
        <w:tc>
          <w:tcPr>
            <w:tcW w:w="2160" w:type="dxa"/>
          </w:tcPr>
          <w:p w14:paraId="3C78A8CF" w14:textId="508C69AB" w:rsidR="008E274B" w:rsidRPr="008A08A0" w:rsidRDefault="008E274B" w:rsidP="008E274B">
            <w:pPr>
              <w:rPr>
                <w:sz w:val="20"/>
                <w:szCs w:val="20"/>
              </w:rPr>
            </w:pPr>
            <w:r w:rsidRPr="000006BE">
              <w:rPr>
                <w:rFonts w:cstheme="minorHAnsi"/>
                <w:color w:val="C00000"/>
                <w:sz w:val="20"/>
                <w:szCs w:val="20"/>
              </w:rPr>
              <w:t>Not available</w:t>
            </w:r>
          </w:p>
        </w:tc>
        <w:tc>
          <w:tcPr>
            <w:tcW w:w="4032" w:type="dxa"/>
          </w:tcPr>
          <w:p w14:paraId="7BF0EEFA" w14:textId="35BE9299" w:rsidR="008E274B" w:rsidRPr="008A08A0" w:rsidRDefault="008E274B" w:rsidP="008E274B">
            <w:pPr>
              <w:rPr>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8E274B" w:rsidRPr="00B54664" w14:paraId="1230E559" w14:textId="77777777" w:rsidTr="008E274B">
        <w:tc>
          <w:tcPr>
            <w:tcW w:w="2592" w:type="dxa"/>
          </w:tcPr>
          <w:p w14:paraId="3C2A2E23" w14:textId="4D57182E" w:rsidR="008E274B" w:rsidRPr="008A08A0" w:rsidRDefault="008E274B" w:rsidP="008E274B">
            <w:pPr>
              <w:rPr>
                <w:sz w:val="20"/>
                <w:szCs w:val="20"/>
              </w:rPr>
            </w:pPr>
            <w:proofErr w:type="spellStart"/>
            <w:r>
              <w:rPr>
                <w:sz w:val="20"/>
                <w:szCs w:val="20"/>
              </w:rPr>
              <w:t>qcrestinst.EquipmentID</w:t>
            </w:r>
            <w:proofErr w:type="spellEnd"/>
          </w:p>
        </w:tc>
        <w:tc>
          <w:tcPr>
            <w:tcW w:w="2160" w:type="dxa"/>
          </w:tcPr>
          <w:p w14:paraId="3938C44A" w14:textId="1802BA11" w:rsidR="008E274B" w:rsidRPr="008A08A0" w:rsidRDefault="008E274B" w:rsidP="008E274B">
            <w:pPr>
              <w:rPr>
                <w:sz w:val="20"/>
                <w:szCs w:val="20"/>
              </w:rPr>
            </w:pPr>
            <w:r w:rsidRPr="000006BE">
              <w:rPr>
                <w:rFonts w:cstheme="minorHAnsi"/>
                <w:color w:val="C00000"/>
                <w:sz w:val="20"/>
                <w:szCs w:val="20"/>
              </w:rPr>
              <w:t>Not available</w:t>
            </w:r>
          </w:p>
        </w:tc>
        <w:tc>
          <w:tcPr>
            <w:tcW w:w="4032" w:type="dxa"/>
          </w:tcPr>
          <w:p w14:paraId="51CF20FA" w14:textId="20484260" w:rsidR="008E274B" w:rsidRPr="00AC77EC" w:rsidRDefault="008E274B" w:rsidP="008E274B">
            <w:pPr>
              <w:rPr>
                <w:sz w:val="20"/>
                <w:szCs w:val="20"/>
                <w:lang w:val="sv-SE"/>
                <w:rPrChange w:id="9343" w:author="Adhitya Pranata Putra" w:date="2025-06-03T07:45:00Z" w16du:dateUtc="2025-06-03T00:45:00Z">
                  <w:rPr>
                    <w:sz w:val="20"/>
                    <w:szCs w:val="20"/>
                  </w:rPr>
                </w:rPrChange>
              </w:rPr>
            </w:pPr>
            <w:r w:rsidRPr="00AC77EC">
              <w:rPr>
                <w:rFonts w:cstheme="minorHAnsi"/>
                <w:sz w:val="20"/>
                <w:szCs w:val="20"/>
                <w:lang w:val="sv-SE"/>
                <w:rPrChange w:id="9344" w:author="Adhitya Pranata Putra" w:date="2025-06-03T07:45:00Z" w16du:dateUtc="2025-06-03T00:45:00Z">
                  <w:rPr>
                    <w:rFonts w:cstheme="minorHAnsi"/>
                    <w:sz w:val="20"/>
                    <w:szCs w:val="20"/>
                  </w:rPr>
                </w:rPrChange>
              </w:rPr>
              <w:t>Diisi dengan s/n alat</w:t>
            </w:r>
            <w:r w:rsidR="00FD56A1" w:rsidRPr="00AC77EC">
              <w:rPr>
                <w:rFonts w:cstheme="minorHAnsi"/>
                <w:sz w:val="20"/>
                <w:szCs w:val="20"/>
                <w:lang w:val="sv-SE"/>
                <w:rPrChange w:id="9345" w:author="Adhitya Pranata Putra" w:date="2025-06-03T07:45:00Z" w16du:dateUtc="2025-06-03T00:45:00Z">
                  <w:rPr>
                    <w:rFonts w:cstheme="minorHAnsi"/>
                    <w:sz w:val="20"/>
                    <w:szCs w:val="20"/>
                  </w:rPr>
                </w:rPrChange>
              </w:rPr>
              <w:t>, ada di ini. file</w:t>
            </w:r>
          </w:p>
        </w:tc>
      </w:tr>
      <w:tr w:rsidR="008E274B" w:rsidRPr="008A08A0" w14:paraId="03E37EB3" w14:textId="77777777" w:rsidTr="008E274B">
        <w:tc>
          <w:tcPr>
            <w:tcW w:w="2592" w:type="dxa"/>
          </w:tcPr>
          <w:p w14:paraId="78DB4897" w14:textId="67BA66BF" w:rsidR="008E274B" w:rsidRPr="008A08A0" w:rsidRDefault="008E274B" w:rsidP="008E274B">
            <w:pPr>
              <w:rPr>
                <w:sz w:val="20"/>
                <w:szCs w:val="20"/>
              </w:rPr>
            </w:pPr>
            <w:proofErr w:type="spellStart"/>
            <w:r>
              <w:rPr>
                <w:sz w:val="20"/>
                <w:szCs w:val="20"/>
              </w:rPr>
              <w:t>qcrestinst.InstCtrlID</w:t>
            </w:r>
            <w:proofErr w:type="spellEnd"/>
          </w:p>
        </w:tc>
        <w:tc>
          <w:tcPr>
            <w:tcW w:w="2160" w:type="dxa"/>
          </w:tcPr>
          <w:p w14:paraId="0F7CD114" w14:textId="265F5047" w:rsidR="008E274B" w:rsidRPr="008A08A0" w:rsidRDefault="008E274B" w:rsidP="008E274B">
            <w:pPr>
              <w:rPr>
                <w:sz w:val="20"/>
                <w:szCs w:val="20"/>
              </w:rPr>
            </w:pPr>
            <w:proofErr w:type="spellStart"/>
            <w:r>
              <w:rPr>
                <w:sz w:val="20"/>
                <w:szCs w:val="20"/>
              </w:rPr>
              <w:t>InstCtrlID</w:t>
            </w:r>
            <w:proofErr w:type="spellEnd"/>
          </w:p>
        </w:tc>
        <w:tc>
          <w:tcPr>
            <w:tcW w:w="4032" w:type="dxa"/>
            <w:vAlign w:val="bottom"/>
          </w:tcPr>
          <w:p w14:paraId="426DA86F" w14:textId="77777777" w:rsidR="008E274B" w:rsidRPr="008A08A0" w:rsidRDefault="008E274B" w:rsidP="008E274B">
            <w:pPr>
              <w:rPr>
                <w:sz w:val="20"/>
                <w:szCs w:val="20"/>
              </w:rPr>
            </w:pPr>
          </w:p>
        </w:tc>
      </w:tr>
      <w:tr w:rsidR="008E274B" w:rsidRPr="008A08A0" w14:paraId="7DA2B10C" w14:textId="77777777" w:rsidTr="008E274B">
        <w:tc>
          <w:tcPr>
            <w:tcW w:w="2592" w:type="dxa"/>
          </w:tcPr>
          <w:p w14:paraId="49803A5F" w14:textId="651A2FBE" w:rsidR="008E274B" w:rsidRPr="008A08A0" w:rsidRDefault="008E274B" w:rsidP="008E274B">
            <w:pPr>
              <w:rPr>
                <w:sz w:val="20"/>
                <w:szCs w:val="20"/>
              </w:rPr>
            </w:pPr>
            <w:proofErr w:type="spellStart"/>
            <w:r>
              <w:rPr>
                <w:sz w:val="20"/>
                <w:szCs w:val="20"/>
              </w:rPr>
              <w:t>qcrestinst.Inst</w:t>
            </w:r>
            <w:r w:rsidRPr="00BD18B0">
              <w:rPr>
                <w:sz w:val="20"/>
                <w:szCs w:val="20"/>
              </w:rPr>
              <w:t>C</w:t>
            </w:r>
            <w:r>
              <w:rPr>
                <w:sz w:val="20"/>
                <w:szCs w:val="20"/>
              </w:rPr>
              <w:t>trlName</w:t>
            </w:r>
            <w:proofErr w:type="spellEnd"/>
          </w:p>
        </w:tc>
        <w:tc>
          <w:tcPr>
            <w:tcW w:w="2160" w:type="dxa"/>
          </w:tcPr>
          <w:p w14:paraId="574C21D5" w14:textId="29B6FE63" w:rsidR="008E274B" w:rsidRPr="008A08A0" w:rsidRDefault="008E274B" w:rsidP="008E274B">
            <w:pPr>
              <w:rPr>
                <w:sz w:val="20"/>
                <w:szCs w:val="20"/>
              </w:rPr>
            </w:pPr>
            <w:proofErr w:type="spellStart"/>
            <w:r>
              <w:rPr>
                <w:sz w:val="20"/>
                <w:szCs w:val="20"/>
              </w:rPr>
              <w:t>InstCtrlName</w:t>
            </w:r>
            <w:proofErr w:type="spellEnd"/>
          </w:p>
        </w:tc>
        <w:tc>
          <w:tcPr>
            <w:tcW w:w="4032" w:type="dxa"/>
            <w:vAlign w:val="bottom"/>
          </w:tcPr>
          <w:p w14:paraId="1EBAC19F" w14:textId="77777777" w:rsidR="008E274B" w:rsidRPr="008A08A0" w:rsidRDefault="008E274B" w:rsidP="008E274B">
            <w:pPr>
              <w:rPr>
                <w:sz w:val="20"/>
                <w:szCs w:val="20"/>
              </w:rPr>
            </w:pPr>
          </w:p>
        </w:tc>
      </w:tr>
      <w:tr w:rsidR="008E274B" w:rsidRPr="008A08A0" w14:paraId="5C07357C" w14:textId="77777777" w:rsidTr="008E274B">
        <w:tc>
          <w:tcPr>
            <w:tcW w:w="2592" w:type="dxa"/>
          </w:tcPr>
          <w:p w14:paraId="656F13B7" w14:textId="5A70C5B4" w:rsidR="008E274B" w:rsidRPr="008E274B" w:rsidRDefault="008E274B" w:rsidP="008E274B">
            <w:pPr>
              <w:rPr>
                <w:sz w:val="20"/>
                <w:szCs w:val="20"/>
              </w:rPr>
            </w:pPr>
            <w:proofErr w:type="spellStart"/>
            <w:r w:rsidRPr="008E274B">
              <w:rPr>
                <w:sz w:val="20"/>
                <w:szCs w:val="20"/>
              </w:rPr>
              <w:t>qcrestinst.TestTechCode</w:t>
            </w:r>
            <w:proofErr w:type="spellEnd"/>
          </w:p>
        </w:tc>
        <w:tc>
          <w:tcPr>
            <w:tcW w:w="2160" w:type="dxa"/>
          </w:tcPr>
          <w:p w14:paraId="71544525" w14:textId="71C45C5F" w:rsidR="008E274B" w:rsidRPr="008A08A0" w:rsidRDefault="008E274B" w:rsidP="008E274B">
            <w:pPr>
              <w:rPr>
                <w:sz w:val="20"/>
                <w:szCs w:val="20"/>
              </w:rPr>
            </w:pPr>
            <w:proofErr w:type="spellStart"/>
            <w:r>
              <w:rPr>
                <w:sz w:val="20"/>
                <w:szCs w:val="20"/>
              </w:rPr>
              <w:t>TestTechCode</w:t>
            </w:r>
            <w:proofErr w:type="spellEnd"/>
          </w:p>
        </w:tc>
        <w:tc>
          <w:tcPr>
            <w:tcW w:w="4032" w:type="dxa"/>
            <w:vAlign w:val="bottom"/>
          </w:tcPr>
          <w:p w14:paraId="48ED8B56" w14:textId="77777777" w:rsidR="008E274B" w:rsidRPr="008A08A0" w:rsidRDefault="008E274B" w:rsidP="008E274B">
            <w:pPr>
              <w:rPr>
                <w:sz w:val="20"/>
                <w:szCs w:val="20"/>
              </w:rPr>
            </w:pPr>
          </w:p>
        </w:tc>
      </w:tr>
      <w:tr w:rsidR="008E274B" w:rsidRPr="008A08A0" w14:paraId="693EC65E" w14:textId="77777777" w:rsidTr="008E274B">
        <w:tc>
          <w:tcPr>
            <w:tcW w:w="2592" w:type="dxa"/>
          </w:tcPr>
          <w:p w14:paraId="1B9BCEAF" w14:textId="0742A06F" w:rsidR="008E274B" w:rsidRPr="008E274B" w:rsidRDefault="008E274B" w:rsidP="008E274B">
            <w:pPr>
              <w:rPr>
                <w:sz w:val="20"/>
                <w:szCs w:val="20"/>
              </w:rPr>
            </w:pPr>
            <w:proofErr w:type="spellStart"/>
            <w:r w:rsidRPr="008E274B">
              <w:rPr>
                <w:sz w:val="20"/>
                <w:szCs w:val="20"/>
              </w:rPr>
              <w:t>qcrestinst.SampleType</w:t>
            </w:r>
            <w:proofErr w:type="spellEnd"/>
          </w:p>
        </w:tc>
        <w:tc>
          <w:tcPr>
            <w:tcW w:w="2160" w:type="dxa"/>
          </w:tcPr>
          <w:p w14:paraId="4354D3FC" w14:textId="4C02D282" w:rsidR="008E274B" w:rsidRPr="008A08A0" w:rsidRDefault="008E274B" w:rsidP="008E274B">
            <w:pPr>
              <w:rPr>
                <w:sz w:val="20"/>
                <w:szCs w:val="20"/>
              </w:rPr>
            </w:pPr>
            <w:proofErr w:type="spellStart"/>
            <w:r>
              <w:rPr>
                <w:sz w:val="20"/>
                <w:szCs w:val="20"/>
              </w:rPr>
              <w:t>SampleType</w:t>
            </w:r>
            <w:proofErr w:type="spellEnd"/>
          </w:p>
        </w:tc>
        <w:tc>
          <w:tcPr>
            <w:tcW w:w="4032" w:type="dxa"/>
            <w:vAlign w:val="bottom"/>
          </w:tcPr>
          <w:p w14:paraId="28553E2B" w14:textId="77777777" w:rsidR="008E274B" w:rsidRPr="008A08A0" w:rsidRDefault="008E274B" w:rsidP="008E274B">
            <w:pPr>
              <w:rPr>
                <w:sz w:val="20"/>
                <w:szCs w:val="20"/>
              </w:rPr>
            </w:pPr>
          </w:p>
        </w:tc>
      </w:tr>
      <w:tr w:rsidR="008E274B" w:rsidRPr="008A08A0" w14:paraId="77A7476B" w14:textId="77777777" w:rsidTr="008E274B">
        <w:tc>
          <w:tcPr>
            <w:tcW w:w="2592" w:type="dxa"/>
          </w:tcPr>
          <w:p w14:paraId="284D00AE" w14:textId="2E4A9175" w:rsidR="008E274B" w:rsidRPr="008A08A0" w:rsidRDefault="008E274B" w:rsidP="008E274B">
            <w:pPr>
              <w:rPr>
                <w:sz w:val="20"/>
                <w:szCs w:val="20"/>
              </w:rPr>
            </w:pPr>
            <w:proofErr w:type="spellStart"/>
            <w:r>
              <w:rPr>
                <w:sz w:val="20"/>
                <w:szCs w:val="20"/>
              </w:rPr>
              <w:t>qcrestinst.QCDate</w:t>
            </w:r>
            <w:proofErr w:type="spellEnd"/>
          </w:p>
        </w:tc>
        <w:tc>
          <w:tcPr>
            <w:tcW w:w="2160" w:type="dxa"/>
          </w:tcPr>
          <w:p w14:paraId="2D1FE8B5" w14:textId="4E1B6190" w:rsidR="008E274B" w:rsidRPr="008A08A0" w:rsidRDefault="008E274B" w:rsidP="008E274B">
            <w:pPr>
              <w:rPr>
                <w:sz w:val="20"/>
                <w:szCs w:val="20"/>
              </w:rPr>
            </w:pPr>
            <w:proofErr w:type="spellStart"/>
            <w:r>
              <w:rPr>
                <w:sz w:val="20"/>
                <w:szCs w:val="20"/>
              </w:rPr>
              <w:t>QCDate</w:t>
            </w:r>
            <w:proofErr w:type="spellEnd"/>
          </w:p>
        </w:tc>
        <w:tc>
          <w:tcPr>
            <w:tcW w:w="4032" w:type="dxa"/>
            <w:vAlign w:val="bottom"/>
          </w:tcPr>
          <w:p w14:paraId="3C2F24E5" w14:textId="77777777" w:rsidR="008E274B" w:rsidRPr="008A08A0" w:rsidRDefault="008E274B" w:rsidP="008E274B">
            <w:pPr>
              <w:rPr>
                <w:sz w:val="20"/>
                <w:szCs w:val="20"/>
              </w:rPr>
            </w:pPr>
          </w:p>
        </w:tc>
      </w:tr>
      <w:tr w:rsidR="008E274B" w:rsidRPr="008A08A0" w14:paraId="4F704E68" w14:textId="77777777" w:rsidTr="008E274B">
        <w:tc>
          <w:tcPr>
            <w:tcW w:w="2592" w:type="dxa"/>
          </w:tcPr>
          <w:p w14:paraId="08411557" w14:textId="02326590" w:rsidR="008E274B" w:rsidRPr="008A08A0" w:rsidRDefault="008E274B" w:rsidP="008E274B">
            <w:pPr>
              <w:rPr>
                <w:sz w:val="20"/>
                <w:szCs w:val="20"/>
              </w:rPr>
            </w:pPr>
            <w:proofErr w:type="spellStart"/>
            <w:r>
              <w:rPr>
                <w:sz w:val="20"/>
                <w:szCs w:val="20"/>
              </w:rPr>
              <w:t>qcrestinst.Result</w:t>
            </w:r>
            <w:proofErr w:type="spellEnd"/>
          </w:p>
        </w:tc>
        <w:tc>
          <w:tcPr>
            <w:tcW w:w="2160" w:type="dxa"/>
          </w:tcPr>
          <w:p w14:paraId="43DC7011" w14:textId="4A2DD302" w:rsidR="008E274B" w:rsidRPr="008A08A0" w:rsidRDefault="008E274B" w:rsidP="008E274B">
            <w:pPr>
              <w:rPr>
                <w:sz w:val="20"/>
                <w:szCs w:val="20"/>
              </w:rPr>
            </w:pPr>
            <w:r>
              <w:rPr>
                <w:sz w:val="20"/>
                <w:szCs w:val="20"/>
              </w:rPr>
              <w:t>Result</w:t>
            </w:r>
          </w:p>
        </w:tc>
        <w:tc>
          <w:tcPr>
            <w:tcW w:w="4032" w:type="dxa"/>
            <w:vAlign w:val="bottom"/>
          </w:tcPr>
          <w:p w14:paraId="7AC41541" w14:textId="77777777" w:rsidR="008E274B" w:rsidRPr="008A08A0" w:rsidRDefault="008E274B" w:rsidP="008E274B">
            <w:pPr>
              <w:rPr>
                <w:sz w:val="20"/>
                <w:szCs w:val="20"/>
              </w:rPr>
            </w:pPr>
          </w:p>
        </w:tc>
      </w:tr>
      <w:tr w:rsidR="008E274B" w:rsidRPr="008A08A0" w14:paraId="603F9084" w14:textId="77777777" w:rsidTr="008E274B">
        <w:tc>
          <w:tcPr>
            <w:tcW w:w="2592" w:type="dxa"/>
          </w:tcPr>
          <w:p w14:paraId="227CC5EC" w14:textId="504CEE82" w:rsidR="008E274B" w:rsidRPr="008A08A0" w:rsidRDefault="008E274B" w:rsidP="008E274B">
            <w:pPr>
              <w:rPr>
                <w:sz w:val="20"/>
                <w:szCs w:val="20"/>
              </w:rPr>
            </w:pPr>
            <w:proofErr w:type="spellStart"/>
            <w:r>
              <w:rPr>
                <w:sz w:val="20"/>
                <w:szCs w:val="20"/>
              </w:rPr>
              <w:t>qcrestinst.ResultUnit</w:t>
            </w:r>
            <w:proofErr w:type="spellEnd"/>
          </w:p>
        </w:tc>
        <w:tc>
          <w:tcPr>
            <w:tcW w:w="2160" w:type="dxa"/>
          </w:tcPr>
          <w:p w14:paraId="27C1B5EB" w14:textId="60E7B583" w:rsidR="008E274B" w:rsidRPr="008A08A0" w:rsidRDefault="008E274B" w:rsidP="008E274B">
            <w:pPr>
              <w:rPr>
                <w:sz w:val="20"/>
                <w:szCs w:val="20"/>
              </w:rPr>
            </w:pPr>
            <w:r w:rsidRPr="000006BE">
              <w:rPr>
                <w:rFonts w:cstheme="minorHAnsi"/>
                <w:color w:val="C00000"/>
                <w:sz w:val="20"/>
                <w:szCs w:val="20"/>
              </w:rPr>
              <w:t>Not available</w:t>
            </w:r>
          </w:p>
        </w:tc>
        <w:tc>
          <w:tcPr>
            <w:tcW w:w="4032" w:type="dxa"/>
            <w:vAlign w:val="bottom"/>
          </w:tcPr>
          <w:p w14:paraId="4D6CC147" w14:textId="77777777" w:rsidR="008E274B" w:rsidRDefault="008E274B" w:rsidP="008E274B">
            <w:pPr>
              <w:rPr>
                <w:rFonts w:ascii="Calibri" w:hAnsi="Calibri" w:cs="Calibri"/>
                <w:color w:val="000000"/>
              </w:rPr>
            </w:pPr>
          </w:p>
        </w:tc>
      </w:tr>
      <w:tr w:rsidR="008E274B" w:rsidRPr="008A08A0" w14:paraId="5779EBC1" w14:textId="77777777" w:rsidTr="008E274B">
        <w:tc>
          <w:tcPr>
            <w:tcW w:w="2592" w:type="dxa"/>
          </w:tcPr>
          <w:p w14:paraId="3D5FB8CD" w14:textId="5765D1DC" w:rsidR="008E274B" w:rsidRPr="008A08A0" w:rsidRDefault="008E274B" w:rsidP="008E274B">
            <w:pPr>
              <w:rPr>
                <w:sz w:val="20"/>
                <w:szCs w:val="20"/>
              </w:rPr>
            </w:pPr>
            <w:proofErr w:type="spellStart"/>
            <w:r>
              <w:rPr>
                <w:sz w:val="20"/>
                <w:szCs w:val="20"/>
              </w:rPr>
              <w:t>qcrestinst.</w:t>
            </w:r>
            <w:r w:rsidRPr="007E7E4B">
              <w:rPr>
                <w:sz w:val="20"/>
                <w:szCs w:val="20"/>
              </w:rPr>
              <w:t>LotNo</w:t>
            </w:r>
            <w:proofErr w:type="spellEnd"/>
          </w:p>
        </w:tc>
        <w:tc>
          <w:tcPr>
            <w:tcW w:w="2160" w:type="dxa"/>
          </w:tcPr>
          <w:p w14:paraId="1C41769A" w14:textId="2BCC9062" w:rsidR="008E274B" w:rsidRPr="008A08A0" w:rsidRDefault="008B5268" w:rsidP="008E274B">
            <w:pPr>
              <w:rPr>
                <w:sz w:val="20"/>
                <w:szCs w:val="20"/>
              </w:rPr>
            </w:pPr>
            <w:proofErr w:type="spellStart"/>
            <w:r>
              <w:rPr>
                <w:sz w:val="20"/>
                <w:szCs w:val="20"/>
              </w:rPr>
              <w:t>LotNo</w:t>
            </w:r>
            <w:proofErr w:type="spellEnd"/>
          </w:p>
        </w:tc>
        <w:tc>
          <w:tcPr>
            <w:tcW w:w="4032" w:type="dxa"/>
            <w:vAlign w:val="bottom"/>
          </w:tcPr>
          <w:p w14:paraId="166FBB87" w14:textId="77777777" w:rsidR="008E274B" w:rsidRDefault="008E274B" w:rsidP="008E274B">
            <w:pPr>
              <w:rPr>
                <w:rFonts w:ascii="Calibri" w:hAnsi="Calibri" w:cs="Calibri"/>
                <w:color w:val="000000"/>
              </w:rPr>
            </w:pPr>
          </w:p>
        </w:tc>
      </w:tr>
      <w:tr w:rsidR="008E274B" w:rsidRPr="008A08A0" w14:paraId="69756342" w14:textId="77777777" w:rsidTr="008E274B">
        <w:tc>
          <w:tcPr>
            <w:tcW w:w="2592" w:type="dxa"/>
          </w:tcPr>
          <w:p w14:paraId="7B56306A" w14:textId="3AEF0959" w:rsidR="008E274B" w:rsidRPr="008A08A0" w:rsidRDefault="008E274B" w:rsidP="008E274B">
            <w:pPr>
              <w:rPr>
                <w:sz w:val="20"/>
                <w:szCs w:val="20"/>
              </w:rPr>
            </w:pPr>
            <w:proofErr w:type="spellStart"/>
            <w:r>
              <w:rPr>
                <w:sz w:val="20"/>
                <w:szCs w:val="20"/>
              </w:rPr>
              <w:t>qcrestinst.Val</w:t>
            </w:r>
            <w:proofErr w:type="spellEnd"/>
          </w:p>
        </w:tc>
        <w:tc>
          <w:tcPr>
            <w:tcW w:w="2160" w:type="dxa"/>
          </w:tcPr>
          <w:p w14:paraId="348C4287" w14:textId="20629B86" w:rsidR="008E274B" w:rsidRPr="008A08A0" w:rsidRDefault="008E274B" w:rsidP="008E274B">
            <w:pPr>
              <w:rPr>
                <w:sz w:val="20"/>
                <w:szCs w:val="20"/>
              </w:rPr>
            </w:pPr>
            <w:r w:rsidRPr="000006BE">
              <w:rPr>
                <w:rFonts w:cstheme="minorHAnsi"/>
                <w:color w:val="C00000"/>
                <w:sz w:val="20"/>
                <w:szCs w:val="20"/>
              </w:rPr>
              <w:t>Not available</w:t>
            </w:r>
          </w:p>
        </w:tc>
        <w:tc>
          <w:tcPr>
            <w:tcW w:w="4032" w:type="dxa"/>
            <w:vAlign w:val="bottom"/>
          </w:tcPr>
          <w:p w14:paraId="03E0FDCD" w14:textId="77777777" w:rsidR="008E274B" w:rsidRDefault="008E274B" w:rsidP="008E274B">
            <w:pPr>
              <w:rPr>
                <w:rFonts w:ascii="Calibri" w:hAnsi="Calibri" w:cs="Calibri"/>
                <w:color w:val="000000"/>
              </w:rPr>
            </w:pPr>
          </w:p>
        </w:tc>
      </w:tr>
      <w:tr w:rsidR="008E274B" w:rsidRPr="008A08A0" w14:paraId="07D57893" w14:textId="77777777" w:rsidTr="008E274B">
        <w:tc>
          <w:tcPr>
            <w:tcW w:w="2592" w:type="dxa"/>
          </w:tcPr>
          <w:p w14:paraId="2D5EB298" w14:textId="18942725" w:rsidR="008E274B" w:rsidRPr="008A08A0" w:rsidRDefault="008E274B" w:rsidP="008E274B">
            <w:pPr>
              <w:rPr>
                <w:sz w:val="20"/>
                <w:szCs w:val="20"/>
              </w:rPr>
            </w:pPr>
            <w:proofErr w:type="spellStart"/>
            <w:r>
              <w:rPr>
                <w:sz w:val="20"/>
                <w:szCs w:val="20"/>
              </w:rPr>
              <w:t>qcrestinst.ValDateTime</w:t>
            </w:r>
            <w:proofErr w:type="spellEnd"/>
          </w:p>
        </w:tc>
        <w:tc>
          <w:tcPr>
            <w:tcW w:w="2160" w:type="dxa"/>
          </w:tcPr>
          <w:p w14:paraId="24F642E4" w14:textId="57FB634D" w:rsidR="008E274B" w:rsidRPr="008A08A0" w:rsidRDefault="008E274B" w:rsidP="008E274B">
            <w:pPr>
              <w:rPr>
                <w:sz w:val="20"/>
                <w:szCs w:val="20"/>
              </w:rPr>
            </w:pPr>
            <w:r w:rsidRPr="000006BE">
              <w:rPr>
                <w:rFonts w:cstheme="minorHAnsi"/>
                <w:color w:val="C00000"/>
                <w:sz w:val="20"/>
                <w:szCs w:val="20"/>
              </w:rPr>
              <w:t>Not available</w:t>
            </w:r>
          </w:p>
        </w:tc>
        <w:tc>
          <w:tcPr>
            <w:tcW w:w="4032" w:type="dxa"/>
            <w:vAlign w:val="bottom"/>
          </w:tcPr>
          <w:p w14:paraId="1670FE38" w14:textId="77777777" w:rsidR="008E274B" w:rsidRDefault="008E274B" w:rsidP="008E274B">
            <w:pPr>
              <w:rPr>
                <w:rFonts w:ascii="Calibri" w:hAnsi="Calibri" w:cs="Calibri"/>
                <w:color w:val="000000"/>
              </w:rPr>
            </w:pPr>
          </w:p>
        </w:tc>
      </w:tr>
      <w:tr w:rsidR="008B5268" w:rsidRPr="008A08A0" w14:paraId="6FD1BBDF" w14:textId="77777777" w:rsidTr="008E274B">
        <w:tc>
          <w:tcPr>
            <w:tcW w:w="2592" w:type="dxa"/>
          </w:tcPr>
          <w:p w14:paraId="237F44CB" w14:textId="3442F27F" w:rsidR="008B5268" w:rsidRPr="008A08A0" w:rsidRDefault="008B5268" w:rsidP="008B5268">
            <w:pPr>
              <w:rPr>
                <w:sz w:val="20"/>
                <w:szCs w:val="20"/>
              </w:rPr>
            </w:pPr>
            <w:proofErr w:type="spellStart"/>
            <w:r>
              <w:rPr>
                <w:sz w:val="20"/>
                <w:szCs w:val="20"/>
              </w:rPr>
              <w:t>qcrestinst</w:t>
            </w:r>
            <w:r w:rsidRPr="00BE58FB">
              <w:rPr>
                <w:rFonts w:cstheme="minorHAnsi"/>
                <w:sz w:val="20"/>
                <w:szCs w:val="20"/>
              </w:rPr>
              <w:t>.CreateDate</w:t>
            </w:r>
            <w:proofErr w:type="spellEnd"/>
          </w:p>
        </w:tc>
        <w:tc>
          <w:tcPr>
            <w:tcW w:w="2160" w:type="dxa"/>
          </w:tcPr>
          <w:p w14:paraId="647EEBB9" w14:textId="4DC7CFFB" w:rsidR="008B5268" w:rsidRPr="008A08A0" w:rsidRDefault="008B5268" w:rsidP="008B5268">
            <w:pPr>
              <w:rPr>
                <w:sz w:val="20"/>
                <w:szCs w:val="20"/>
              </w:rPr>
            </w:pPr>
            <w:r w:rsidRPr="000006BE">
              <w:rPr>
                <w:rFonts w:cstheme="minorHAnsi"/>
                <w:color w:val="C00000"/>
                <w:sz w:val="20"/>
                <w:szCs w:val="20"/>
              </w:rPr>
              <w:t>Not available</w:t>
            </w:r>
          </w:p>
        </w:tc>
        <w:tc>
          <w:tcPr>
            <w:tcW w:w="4032" w:type="dxa"/>
            <w:vAlign w:val="bottom"/>
          </w:tcPr>
          <w:p w14:paraId="7425F916" w14:textId="05829FE9" w:rsidR="008B5268" w:rsidRDefault="008B5268" w:rsidP="008B5268">
            <w:pPr>
              <w:rPr>
                <w:rFonts w:ascii="Calibri" w:hAnsi="Calibri" w:cs="Calibri"/>
                <w:color w:val="000000"/>
              </w:rPr>
            </w:pPr>
            <w:r w:rsidRPr="00BE58FB">
              <w:rPr>
                <w:rFonts w:cstheme="minorHAnsi"/>
                <w:sz w:val="20"/>
                <w:szCs w:val="20"/>
              </w:rPr>
              <w:t xml:space="preserve">Terisi </w:t>
            </w:r>
            <w:proofErr w:type="spellStart"/>
            <w:r w:rsidRPr="00BE58FB">
              <w:rPr>
                <w:rFonts w:cstheme="minorHAnsi"/>
                <w:sz w:val="20"/>
                <w:szCs w:val="20"/>
              </w:rPr>
              <w:t>dengan</w:t>
            </w:r>
            <w:proofErr w:type="spellEnd"/>
            <w:r w:rsidRPr="00BE58FB">
              <w:rPr>
                <w:rFonts w:cstheme="minorHAnsi"/>
                <w:sz w:val="20"/>
                <w:szCs w:val="20"/>
              </w:rPr>
              <w:t xml:space="preserve"> </w:t>
            </w:r>
            <w:proofErr w:type="spellStart"/>
            <w:r w:rsidRPr="00BE58FB">
              <w:rPr>
                <w:rFonts w:cstheme="minorHAnsi"/>
                <w:sz w:val="20"/>
                <w:szCs w:val="20"/>
              </w:rPr>
              <w:t>waktu</w:t>
            </w:r>
            <w:proofErr w:type="spellEnd"/>
            <w:r w:rsidRPr="00BE58FB">
              <w:rPr>
                <w:rFonts w:cstheme="minorHAnsi"/>
                <w:sz w:val="20"/>
                <w:szCs w:val="20"/>
              </w:rPr>
              <w:t xml:space="preserve"> </w:t>
            </w:r>
            <w:proofErr w:type="spellStart"/>
            <w:r w:rsidRPr="00BE58FB">
              <w:rPr>
                <w:rFonts w:cstheme="minorHAnsi"/>
                <w:sz w:val="20"/>
                <w:szCs w:val="20"/>
              </w:rPr>
              <w:t>saat</w:t>
            </w:r>
            <w:proofErr w:type="spellEnd"/>
            <w:r w:rsidRPr="00BE58FB">
              <w:rPr>
                <w:rFonts w:cstheme="minorHAnsi"/>
                <w:sz w:val="20"/>
                <w:szCs w:val="20"/>
              </w:rPr>
              <w:t xml:space="preserve"> record </w:t>
            </w:r>
            <w:proofErr w:type="spellStart"/>
            <w:r w:rsidRPr="00BE58FB">
              <w:rPr>
                <w:rFonts w:cstheme="minorHAnsi"/>
                <w:sz w:val="20"/>
                <w:szCs w:val="20"/>
              </w:rPr>
              <w:t>terekam</w:t>
            </w:r>
            <w:proofErr w:type="spellEnd"/>
            <w:r w:rsidRPr="00BE58FB">
              <w:rPr>
                <w:rFonts w:cstheme="minorHAnsi"/>
                <w:sz w:val="20"/>
                <w:szCs w:val="20"/>
              </w:rPr>
              <w:t xml:space="preserve"> di database LQMS</w:t>
            </w:r>
          </w:p>
        </w:tc>
      </w:tr>
    </w:tbl>
    <w:p w14:paraId="0197FBFD" w14:textId="77777777" w:rsidR="00804AB7" w:rsidRDefault="00804AB7" w:rsidP="00804AB7">
      <w:pPr>
        <w:pStyle w:val="Heading3"/>
        <w:pageBreakBefore/>
      </w:pPr>
      <w:bookmarkStart w:id="9346" w:name="_Toc200526905"/>
      <w:r>
        <w:lastRenderedPageBreak/>
        <w:t>Patient Results SQL Scripts and Data Mapping</w:t>
      </w:r>
      <w:bookmarkEnd w:id="9346"/>
    </w:p>
    <w:p w14:paraId="3EAAB8D4" w14:textId="77777777" w:rsidR="00804AB7" w:rsidRPr="007D5856" w:rsidRDefault="00804AB7" w:rsidP="00804AB7">
      <w:pPr>
        <w:ind w:left="720"/>
        <w:rPr>
          <w:i/>
          <w:iCs/>
          <w:lang w:val="en-ID"/>
        </w:rPr>
      </w:pPr>
      <w:r w:rsidRPr="007D5856">
        <w:rPr>
          <w:i/>
          <w:iCs/>
          <w:lang w:val="en-ID"/>
        </w:rPr>
        <w:t>select distinct SAMP_ID,</w:t>
      </w:r>
      <w:r>
        <w:rPr>
          <w:i/>
          <w:iCs/>
          <w:lang w:val="en-ID"/>
        </w:rPr>
        <w:t xml:space="preserve"> </w:t>
      </w:r>
      <w:r w:rsidRPr="007D5856">
        <w:rPr>
          <w:i/>
          <w:iCs/>
          <w:lang w:val="en-ID"/>
        </w:rPr>
        <w:t>ITEM_NAME,</w:t>
      </w:r>
      <w:r>
        <w:rPr>
          <w:i/>
          <w:iCs/>
          <w:lang w:val="en-ID"/>
        </w:rPr>
        <w:t xml:space="preserve"> </w:t>
      </w:r>
      <w:r w:rsidRPr="007D5856">
        <w:rPr>
          <w:i/>
          <w:iCs/>
          <w:lang w:val="en-ID"/>
        </w:rPr>
        <w:t>ASP_CNT,</w:t>
      </w:r>
      <w:r>
        <w:rPr>
          <w:i/>
          <w:iCs/>
          <w:lang w:val="en-ID"/>
        </w:rPr>
        <w:t xml:space="preserve"> </w:t>
      </w:r>
      <w:r w:rsidRPr="007D5856">
        <w:rPr>
          <w:i/>
          <w:iCs/>
          <w:lang w:val="en-ID"/>
        </w:rPr>
        <w:t>CONC_DATA,</w:t>
      </w:r>
      <w:r>
        <w:rPr>
          <w:i/>
          <w:iCs/>
          <w:lang w:val="en-ID"/>
        </w:rPr>
        <w:t xml:space="preserve"> </w:t>
      </w:r>
      <w:r w:rsidRPr="007D5856">
        <w:rPr>
          <w:i/>
          <w:iCs/>
          <w:lang w:val="en-ID"/>
        </w:rPr>
        <w:t>OD_DATA,</w:t>
      </w:r>
      <w:r>
        <w:rPr>
          <w:i/>
          <w:iCs/>
          <w:lang w:val="en-ID"/>
        </w:rPr>
        <w:t xml:space="preserve"> </w:t>
      </w:r>
      <w:r w:rsidRPr="007D5856">
        <w:rPr>
          <w:i/>
          <w:iCs/>
          <w:lang w:val="en-ID"/>
        </w:rPr>
        <w:t xml:space="preserve">RST_DATE, </w:t>
      </w:r>
    </w:p>
    <w:p w14:paraId="36818565" w14:textId="77777777" w:rsidR="00804AB7" w:rsidRPr="007D5856" w:rsidRDefault="00804AB7" w:rsidP="00804AB7">
      <w:pPr>
        <w:ind w:left="720"/>
        <w:rPr>
          <w:i/>
          <w:iCs/>
          <w:lang w:val="en-ID"/>
        </w:rPr>
      </w:pPr>
      <w:r w:rsidRPr="007D5856">
        <w:rPr>
          <w:i/>
          <w:iCs/>
          <w:lang w:val="en-ID"/>
        </w:rPr>
        <w:t xml:space="preserve">Flag = case  </w:t>
      </w:r>
    </w:p>
    <w:p w14:paraId="21E7339B" w14:textId="77777777" w:rsidR="00804AB7" w:rsidRPr="007D5856" w:rsidRDefault="00804AB7" w:rsidP="00804AB7">
      <w:pPr>
        <w:ind w:left="720"/>
        <w:rPr>
          <w:i/>
          <w:iCs/>
          <w:lang w:val="en-ID"/>
        </w:rPr>
      </w:pPr>
      <w:r w:rsidRPr="007D5856">
        <w:rPr>
          <w:i/>
          <w:iCs/>
          <w:lang w:val="en-ID"/>
        </w:rPr>
        <w:tab/>
        <w:t xml:space="preserve">when </w:t>
      </w:r>
      <w:proofErr w:type="spellStart"/>
      <w:r w:rsidRPr="007D5856">
        <w:rPr>
          <w:i/>
          <w:iCs/>
          <w:lang w:val="en-ID"/>
        </w:rPr>
        <w:t>flagvalue</w:t>
      </w:r>
      <w:proofErr w:type="spellEnd"/>
      <w:r w:rsidRPr="007D5856">
        <w:rPr>
          <w:i/>
          <w:iCs/>
          <w:lang w:val="en-ID"/>
        </w:rPr>
        <w:t xml:space="preserve">=0 then null </w:t>
      </w:r>
    </w:p>
    <w:p w14:paraId="3DB398D3" w14:textId="77777777" w:rsidR="00804AB7" w:rsidRPr="007D5856" w:rsidRDefault="00804AB7" w:rsidP="00804AB7">
      <w:pPr>
        <w:ind w:left="720"/>
        <w:rPr>
          <w:i/>
          <w:iCs/>
          <w:lang w:val="en-ID"/>
        </w:rPr>
      </w:pPr>
      <w:r w:rsidRPr="007D5856">
        <w:rPr>
          <w:i/>
          <w:iCs/>
          <w:lang w:val="en-ID"/>
        </w:rPr>
        <w:tab/>
        <w:t>else Flag</w:t>
      </w:r>
    </w:p>
    <w:p w14:paraId="2DFAB67D" w14:textId="77777777" w:rsidR="00804AB7" w:rsidRPr="007D5856" w:rsidRDefault="00804AB7" w:rsidP="00804AB7">
      <w:pPr>
        <w:ind w:left="720"/>
        <w:rPr>
          <w:i/>
          <w:iCs/>
          <w:lang w:val="en-ID"/>
        </w:rPr>
      </w:pPr>
      <w:r w:rsidRPr="007D5856">
        <w:rPr>
          <w:i/>
          <w:iCs/>
          <w:lang w:val="en-ID"/>
        </w:rPr>
        <w:t>end,</w:t>
      </w:r>
      <w:r>
        <w:rPr>
          <w:i/>
          <w:iCs/>
          <w:lang w:val="en-ID"/>
        </w:rPr>
        <w:t xml:space="preserve"> </w:t>
      </w:r>
      <w:proofErr w:type="spellStart"/>
      <w:r w:rsidRPr="007D5856">
        <w:rPr>
          <w:i/>
          <w:iCs/>
          <w:lang w:val="en-ID"/>
        </w:rPr>
        <w:t>ReactionNo</w:t>
      </w:r>
      <w:proofErr w:type="spellEnd"/>
      <w:r w:rsidRPr="007D5856">
        <w:rPr>
          <w:i/>
          <w:iCs/>
          <w:lang w:val="en-ID"/>
        </w:rPr>
        <w:t>,</w:t>
      </w:r>
      <w:r>
        <w:rPr>
          <w:i/>
          <w:iCs/>
          <w:lang w:val="en-ID"/>
        </w:rPr>
        <w:t xml:space="preserve"> </w:t>
      </w:r>
      <w:r w:rsidRPr="007D5856">
        <w:rPr>
          <w:i/>
          <w:iCs/>
          <w:lang w:val="en-ID"/>
        </w:rPr>
        <w:t>DIL_ORD</w:t>
      </w:r>
    </w:p>
    <w:p w14:paraId="0637991A" w14:textId="77777777" w:rsidR="00804AB7" w:rsidRPr="007D5856" w:rsidRDefault="00804AB7" w:rsidP="00804AB7">
      <w:pPr>
        <w:ind w:left="720"/>
        <w:rPr>
          <w:i/>
          <w:iCs/>
          <w:lang w:val="en-ID"/>
        </w:rPr>
      </w:pPr>
      <w:r w:rsidRPr="007D5856">
        <w:rPr>
          <w:i/>
          <w:iCs/>
          <w:lang w:val="en-ID"/>
        </w:rPr>
        <w:t xml:space="preserve">from </w:t>
      </w:r>
    </w:p>
    <w:p w14:paraId="1DF93D0F" w14:textId="77777777" w:rsidR="00804AB7" w:rsidRPr="007D5856" w:rsidRDefault="00804AB7" w:rsidP="00804AB7">
      <w:pPr>
        <w:ind w:left="720"/>
        <w:rPr>
          <w:i/>
          <w:iCs/>
          <w:lang w:val="en-ID"/>
        </w:rPr>
      </w:pPr>
      <w:r w:rsidRPr="007D5856">
        <w:rPr>
          <w:i/>
          <w:iCs/>
          <w:lang w:val="en-ID"/>
        </w:rPr>
        <w:t>(select</w:t>
      </w:r>
      <w:r w:rsidR="006321A6">
        <w:rPr>
          <w:i/>
          <w:iCs/>
          <w:lang w:val="en-ID"/>
        </w:rPr>
        <w:t xml:space="preserve"> </w:t>
      </w:r>
      <w:proofErr w:type="spellStart"/>
      <w:r w:rsidRPr="007D5856">
        <w:rPr>
          <w:i/>
          <w:iCs/>
          <w:lang w:val="en-ID"/>
        </w:rPr>
        <w:t>s.SAMP_ID</w:t>
      </w:r>
      <w:proofErr w:type="spellEnd"/>
      <w:r w:rsidRPr="007D5856">
        <w:rPr>
          <w:i/>
          <w:iCs/>
          <w:lang w:val="en-ID"/>
        </w:rPr>
        <w:t>,</w:t>
      </w:r>
      <w:r w:rsidR="006321A6">
        <w:rPr>
          <w:i/>
          <w:iCs/>
          <w:lang w:val="en-ID"/>
        </w:rPr>
        <w:t xml:space="preserve"> </w:t>
      </w:r>
      <w:proofErr w:type="spellStart"/>
      <w:r w:rsidRPr="007D5856">
        <w:rPr>
          <w:i/>
          <w:iCs/>
          <w:lang w:val="en-ID"/>
        </w:rPr>
        <w:t>s.ASP_CNT</w:t>
      </w:r>
      <w:proofErr w:type="spellEnd"/>
      <w:r w:rsidRPr="007D5856">
        <w:rPr>
          <w:i/>
          <w:iCs/>
          <w:lang w:val="en-ID"/>
        </w:rPr>
        <w:t>,</w:t>
      </w:r>
      <w:r w:rsidR="006321A6">
        <w:rPr>
          <w:i/>
          <w:iCs/>
          <w:lang w:val="en-ID"/>
        </w:rPr>
        <w:t xml:space="preserve"> </w:t>
      </w:r>
      <w:proofErr w:type="spellStart"/>
      <w:r w:rsidRPr="007D5856">
        <w:rPr>
          <w:i/>
          <w:iCs/>
          <w:lang w:val="en-ID"/>
        </w:rPr>
        <w:t>s.ITEM_NO</w:t>
      </w:r>
      <w:proofErr w:type="spellEnd"/>
      <w:r w:rsidRPr="007D5856">
        <w:rPr>
          <w:i/>
          <w:iCs/>
          <w:lang w:val="en-ID"/>
        </w:rPr>
        <w:t>,</w:t>
      </w:r>
      <w:r w:rsidR="006321A6">
        <w:rPr>
          <w:i/>
          <w:iCs/>
          <w:lang w:val="en-ID"/>
        </w:rPr>
        <w:t xml:space="preserve"> </w:t>
      </w:r>
      <w:r w:rsidRPr="007D5856">
        <w:rPr>
          <w:i/>
          <w:iCs/>
          <w:lang w:val="en-ID"/>
        </w:rPr>
        <w:t>IPN.ITEM_NAME,</w:t>
      </w:r>
      <w:r w:rsidR="006321A6">
        <w:rPr>
          <w:i/>
          <w:iCs/>
          <w:lang w:val="en-ID"/>
        </w:rPr>
        <w:t xml:space="preserve"> </w:t>
      </w:r>
      <w:proofErr w:type="spellStart"/>
      <w:r w:rsidRPr="007D5856">
        <w:rPr>
          <w:i/>
          <w:iCs/>
          <w:lang w:val="en-ID"/>
        </w:rPr>
        <w:t>s.CONC_DATA</w:t>
      </w:r>
      <w:proofErr w:type="spellEnd"/>
      <w:r w:rsidRPr="007D5856">
        <w:rPr>
          <w:i/>
          <w:iCs/>
          <w:lang w:val="en-ID"/>
        </w:rPr>
        <w:t>,</w:t>
      </w:r>
      <w:r w:rsidR="006321A6">
        <w:rPr>
          <w:i/>
          <w:iCs/>
          <w:lang w:val="en-ID"/>
        </w:rPr>
        <w:t xml:space="preserve"> </w:t>
      </w:r>
      <w:proofErr w:type="spellStart"/>
      <w:r w:rsidRPr="007D5856">
        <w:rPr>
          <w:i/>
          <w:iCs/>
          <w:lang w:val="en-ID"/>
        </w:rPr>
        <w:t>s.OD_DATA</w:t>
      </w:r>
      <w:proofErr w:type="spellEnd"/>
      <w:r w:rsidRPr="007D5856">
        <w:rPr>
          <w:i/>
          <w:iCs/>
          <w:lang w:val="en-ID"/>
        </w:rPr>
        <w:t>,</w:t>
      </w:r>
      <w:r w:rsidR="006321A6">
        <w:rPr>
          <w:i/>
          <w:iCs/>
          <w:lang w:val="en-ID"/>
        </w:rPr>
        <w:t xml:space="preserve"> </w:t>
      </w:r>
      <w:proofErr w:type="spellStart"/>
      <w:r w:rsidRPr="007D5856">
        <w:rPr>
          <w:i/>
          <w:iCs/>
          <w:lang w:val="en-ID"/>
        </w:rPr>
        <w:t>s.ReactionNo</w:t>
      </w:r>
      <w:proofErr w:type="spellEnd"/>
      <w:r w:rsidRPr="007D5856">
        <w:rPr>
          <w:i/>
          <w:iCs/>
          <w:lang w:val="en-ID"/>
        </w:rPr>
        <w:t>,</w:t>
      </w:r>
      <w:r w:rsidR="006321A6">
        <w:rPr>
          <w:i/>
          <w:iCs/>
          <w:lang w:val="en-ID"/>
        </w:rPr>
        <w:t xml:space="preserve"> </w:t>
      </w:r>
      <w:proofErr w:type="spellStart"/>
      <w:r w:rsidRPr="007D5856">
        <w:rPr>
          <w:i/>
          <w:iCs/>
          <w:lang w:val="en-ID"/>
        </w:rPr>
        <w:t>s.RST_DATE</w:t>
      </w:r>
      <w:proofErr w:type="spellEnd"/>
      <w:r w:rsidRPr="007D5856">
        <w:rPr>
          <w:i/>
          <w:iCs/>
          <w:lang w:val="en-ID"/>
        </w:rPr>
        <w:t>,</w:t>
      </w:r>
      <w:r w:rsidR="006321A6">
        <w:rPr>
          <w:i/>
          <w:iCs/>
          <w:lang w:val="en-ID"/>
        </w:rPr>
        <w:t xml:space="preserve"> </w:t>
      </w:r>
      <w:proofErr w:type="spellStart"/>
      <w:r w:rsidRPr="007D5856">
        <w:rPr>
          <w:i/>
          <w:iCs/>
          <w:lang w:val="en-ID"/>
        </w:rPr>
        <w:t>s.DIL_ORD</w:t>
      </w:r>
      <w:proofErr w:type="spellEnd"/>
      <w:r w:rsidRPr="007D5856">
        <w:rPr>
          <w:i/>
          <w:iCs/>
          <w:lang w:val="en-ID"/>
        </w:rPr>
        <w:t>,</w:t>
      </w:r>
      <w:r w:rsidR="006321A6">
        <w:rPr>
          <w:i/>
          <w:iCs/>
          <w:lang w:val="en-ID"/>
        </w:rPr>
        <w:t xml:space="preserve"> </w:t>
      </w:r>
      <w:proofErr w:type="spellStart"/>
      <w:r w:rsidRPr="007D5856">
        <w:rPr>
          <w:i/>
          <w:iCs/>
          <w:lang w:val="en-ID"/>
        </w:rPr>
        <w:t>s.PFlg_C</w:t>
      </w:r>
      <w:proofErr w:type="spellEnd"/>
      <w:r w:rsidRPr="007D5856">
        <w:rPr>
          <w:i/>
          <w:iCs/>
          <w:lang w:val="en-ID"/>
        </w:rPr>
        <w:t>,</w:t>
      </w:r>
      <w:r w:rsidR="006321A6">
        <w:rPr>
          <w:i/>
          <w:iCs/>
          <w:lang w:val="en-ID"/>
        </w:rPr>
        <w:t xml:space="preserve"> </w:t>
      </w:r>
      <w:proofErr w:type="spellStart"/>
      <w:r w:rsidRPr="007D5856">
        <w:rPr>
          <w:i/>
          <w:iCs/>
          <w:lang w:val="en-ID"/>
        </w:rPr>
        <w:t>s.PFlg_E</w:t>
      </w:r>
      <w:proofErr w:type="spellEnd"/>
      <w:r w:rsidRPr="007D5856">
        <w:rPr>
          <w:i/>
          <w:iCs/>
          <w:lang w:val="en-ID"/>
        </w:rPr>
        <w:t>,</w:t>
      </w:r>
      <w:r w:rsidR="006321A6">
        <w:rPr>
          <w:i/>
          <w:iCs/>
          <w:lang w:val="en-ID"/>
        </w:rPr>
        <w:t xml:space="preserve"> </w:t>
      </w:r>
      <w:proofErr w:type="spellStart"/>
      <w:r w:rsidRPr="007D5856">
        <w:rPr>
          <w:i/>
          <w:iCs/>
          <w:lang w:val="en-ID"/>
        </w:rPr>
        <w:t>s.PFlg_L</w:t>
      </w:r>
      <w:proofErr w:type="spellEnd"/>
      <w:r w:rsidRPr="007D5856">
        <w:rPr>
          <w:i/>
          <w:iCs/>
          <w:lang w:val="en-ID"/>
        </w:rPr>
        <w:t>,</w:t>
      </w:r>
      <w:r w:rsidR="006321A6">
        <w:rPr>
          <w:i/>
          <w:iCs/>
          <w:lang w:val="en-ID"/>
        </w:rPr>
        <w:t xml:space="preserve"> </w:t>
      </w:r>
      <w:proofErr w:type="spellStart"/>
      <w:r w:rsidRPr="007D5856">
        <w:rPr>
          <w:i/>
          <w:iCs/>
          <w:lang w:val="en-ID"/>
        </w:rPr>
        <w:t>s.PFlg_P</w:t>
      </w:r>
      <w:proofErr w:type="spellEnd"/>
      <w:r w:rsidRPr="007D5856">
        <w:rPr>
          <w:i/>
          <w:iCs/>
          <w:lang w:val="en-ID"/>
        </w:rPr>
        <w:t>,</w:t>
      </w:r>
      <w:r w:rsidR="006321A6">
        <w:rPr>
          <w:i/>
          <w:iCs/>
          <w:lang w:val="en-ID"/>
        </w:rPr>
        <w:t xml:space="preserve"> </w:t>
      </w:r>
      <w:proofErr w:type="spellStart"/>
      <w:r w:rsidRPr="007D5856">
        <w:rPr>
          <w:i/>
          <w:iCs/>
          <w:lang w:val="en-ID"/>
        </w:rPr>
        <w:t>s.PFlg_B</w:t>
      </w:r>
      <w:proofErr w:type="spellEnd"/>
      <w:r w:rsidRPr="007D5856">
        <w:rPr>
          <w:i/>
          <w:iCs/>
          <w:lang w:val="en-ID"/>
        </w:rPr>
        <w:t>,</w:t>
      </w:r>
      <w:r w:rsidR="006321A6">
        <w:rPr>
          <w:i/>
          <w:iCs/>
          <w:lang w:val="en-ID"/>
        </w:rPr>
        <w:t xml:space="preserve"> </w:t>
      </w:r>
      <w:proofErr w:type="spellStart"/>
      <w:r w:rsidRPr="007D5856">
        <w:rPr>
          <w:i/>
          <w:iCs/>
          <w:lang w:val="en-ID"/>
        </w:rPr>
        <w:t>s.PFlg_G</w:t>
      </w:r>
      <w:proofErr w:type="spellEnd"/>
      <w:r w:rsidRPr="007D5856">
        <w:rPr>
          <w:i/>
          <w:iCs/>
          <w:lang w:val="en-ID"/>
        </w:rPr>
        <w:t>,</w:t>
      </w:r>
      <w:r w:rsidR="006321A6">
        <w:rPr>
          <w:i/>
          <w:iCs/>
          <w:lang w:val="en-ID"/>
        </w:rPr>
        <w:t xml:space="preserve"> </w:t>
      </w:r>
      <w:proofErr w:type="spellStart"/>
      <w:r w:rsidRPr="007D5856">
        <w:rPr>
          <w:i/>
          <w:iCs/>
          <w:lang w:val="en-ID"/>
        </w:rPr>
        <w:t>s.PFlg_VL</w:t>
      </w:r>
      <w:proofErr w:type="spellEnd"/>
      <w:r w:rsidRPr="007D5856">
        <w:rPr>
          <w:i/>
          <w:iCs/>
          <w:lang w:val="en-ID"/>
        </w:rPr>
        <w:t>,</w:t>
      </w:r>
      <w:r w:rsidR="006321A6">
        <w:rPr>
          <w:i/>
          <w:iCs/>
          <w:lang w:val="en-ID"/>
        </w:rPr>
        <w:t xml:space="preserve"> </w:t>
      </w:r>
      <w:proofErr w:type="spellStart"/>
      <w:r w:rsidRPr="007D5856">
        <w:rPr>
          <w:i/>
          <w:iCs/>
          <w:lang w:val="en-ID"/>
        </w:rPr>
        <w:t>s.PFlg_VH</w:t>
      </w:r>
      <w:proofErr w:type="spellEnd"/>
      <w:r w:rsidRPr="007D5856">
        <w:rPr>
          <w:i/>
          <w:iCs/>
          <w:lang w:val="en-ID"/>
        </w:rPr>
        <w:t>,</w:t>
      </w:r>
      <w:r w:rsidR="006321A6">
        <w:rPr>
          <w:i/>
          <w:iCs/>
          <w:lang w:val="en-ID"/>
        </w:rPr>
        <w:t xml:space="preserve"> </w:t>
      </w:r>
      <w:proofErr w:type="spellStart"/>
      <w:r w:rsidRPr="007D5856">
        <w:rPr>
          <w:i/>
          <w:iCs/>
          <w:lang w:val="en-ID"/>
        </w:rPr>
        <w:t>s.PFlg_T</w:t>
      </w:r>
      <w:proofErr w:type="spellEnd"/>
      <w:r w:rsidRPr="007D5856">
        <w:rPr>
          <w:i/>
          <w:iCs/>
          <w:lang w:val="en-ID"/>
        </w:rPr>
        <w:t>,</w:t>
      </w:r>
      <w:r w:rsidR="006321A6">
        <w:rPr>
          <w:i/>
          <w:iCs/>
          <w:lang w:val="en-ID"/>
        </w:rPr>
        <w:t xml:space="preserve"> </w:t>
      </w:r>
      <w:proofErr w:type="spellStart"/>
      <w:r w:rsidRPr="007D5856">
        <w:rPr>
          <w:i/>
          <w:iCs/>
          <w:lang w:val="en-ID"/>
        </w:rPr>
        <w:t>s.PFlg_W</w:t>
      </w:r>
      <w:proofErr w:type="spellEnd"/>
      <w:r w:rsidRPr="007D5856">
        <w:rPr>
          <w:i/>
          <w:iCs/>
          <w:lang w:val="en-ID"/>
        </w:rPr>
        <w:t>,</w:t>
      </w:r>
      <w:r w:rsidR="006321A6">
        <w:rPr>
          <w:i/>
          <w:iCs/>
          <w:lang w:val="en-ID"/>
        </w:rPr>
        <w:t xml:space="preserve"> </w:t>
      </w:r>
      <w:proofErr w:type="spellStart"/>
      <w:r w:rsidRPr="007D5856">
        <w:rPr>
          <w:i/>
          <w:iCs/>
          <w:lang w:val="en-ID"/>
        </w:rPr>
        <w:t>s.PFlg_AB</w:t>
      </w:r>
      <w:proofErr w:type="spellEnd"/>
      <w:r w:rsidRPr="007D5856">
        <w:rPr>
          <w:i/>
          <w:iCs/>
          <w:lang w:val="en-ID"/>
        </w:rPr>
        <w:t>,</w:t>
      </w:r>
      <w:r w:rsidR="006321A6">
        <w:rPr>
          <w:i/>
          <w:iCs/>
          <w:lang w:val="en-ID"/>
        </w:rPr>
        <w:t xml:space="preserve"> </w:t>
      </w:r>
      <w:proofErr w:type="spellStart"/>
      <w:r w:rsidRPr="007D5856">
        <w:rPr>
          <w:i/>
          <w:iCs/>
          <w:lang w:val="en-ID"/>
        </w:rPr>
        <w:t>s.SFlg_S</w:t>
      </w:r>
      <w:proofErr w:type="spellEnd"/>
      <w:r w:rsidRPr="007D5856">
        <w:rPr>
          <w:i/>
          <w:iCs/>
          <w:lang w:val="en-ID"/>
        </w:rPr>
        <w:t>,</w:t>
      </w:r>
      <w:r w:rsidR="006321A6">
        <w:rPr>
          <w:i/>
          <w:iCs/>
          <w:lang w:val="en-ID"/>
        </w:rPr>
        <w:t xml:space="preserve"> </w:t>
      </w:r>
      <w:r w:rsidRPr="007D5856">
        <w:rPr>
          <w:i/>
          <w:iCs/>
          <w:lang w:val="en-ID"/>
        </w:rPr>
        <w:t>s.SFlg_R1,</w:t>
      </w:r>
      <w:r w:rsidR="006321A6">
        <w:rPr>
          <w:i/>
          <w:iCs/>
          <w:lang w:val="en-ID"/>
        </w:rPr>
        <w:t xml:space="preserve"> </w:t>
      </w:r>
      <w:r w:rsidRPr="007D5856">
        <w:rPr>
          <w:i/>
          <w:iCs/>
          <w:lang w:val="en-ID"/>
        </w:rPr>
        <w:t>s.SFlg_R2,</w:t>
      </w:r>
      <w:r w:rsidR="006321A6">
        <w:rPr>
          <w:i/>
          <w:iCs/>
          <w:lang w:val="en-ID"/>
        </w:rPr>
        <w:t xml:space="preserve"> </w:t>
      </w:r>
      <w:proofErr w:type="spellStart"/>
      <w:r w:rsidRPr="007D5856">
        <w:rPr>
          <w:i/>
          <w:iCs/>
          <w:lang w:val="en-ID"/>
        </w:rPr>
        <w:t>s.SFlg_D</w:t>
      </w:r>
      <w:proofErr w:type="spellEnd"/>
      <w:r w:rsidRPr="007D5856">
        <w:rPr>
          <w:i/>
          <w:iCs/>
          <w:lang w:val="en-ID"/>
        </w:rPr>
        <w:t>,</w:t>
      </w:r>
      <w:r w:rsidR="006321A6">
        <w:rPr>
          <w:i/>
          <w:iCs/>
          <w:lang w:val="en-ID"/>
        </w:rPr>
        <w:t xml:space="preserve"> </w:t>
      </w:r>
      <w:proofErr w:type="spellStart"/>
      <w:r w:rsidRPr="007D5856">
        <w:rPr>
          <w:i/>
          <w:iCs/>
          <w:lang w:val="en-ID"/>
        </w:rPr>
        <w:t>s.SFlg_C</w:t>
      </w:r>
      <w:proofErr w:type="spellEnd"/>
      <w:r w:rsidRPr="007D5856">
        <w:rPr>
          <w:i/>
          <w:iCs/>
          <w:lang w:val="en-ID"/>
        </w:rPr>
        <w:t>,</w:t>
      </w:r>
      <w:r w:rsidR="006321A6">
        <w:rPr>
          <w:i/>
          <w:iCs/>
          <w:lang w:val="en-ID"/>
        </w:rPr>
        <w:t xml:space="preserve"> </w:t>
      </w:r>
      <w:proofErr w:type="spellStart"/>
      <w:r w:rsidRPr="007D5856">
        <w:rPr>
          <w:i/>
          <w:iCs/>
          <w:lang w:val="en-ID"/>
        </w:rPr>
        <w:t>s.SFlg_T</w:t>
      </w:r>
      <w:proofErr w:type="spellEnd"/>
      <w:r w:rsidRPr="007D5856">
        <w:rPr>
          <w:i/>
          <w:iCs/>
          <w:lang w:val="en-ID"/>
        </w:rPr>
        <w:t>,</w:t>
      </w:r>
      <w:r w:rsidR="006321A6">
        <w:rPr>
          <w:i/>
          <w:iCs/>
          <w:lang w:val="en-ID"/>
        </w:rPr>
        <w:t xml:space="preserve"> </w:t>
      </w:r>
      <w:proofErr w:type="spellStart"/>
      <w:r w:rsidRPr="007D5856">
        <w:rPr>
          <w:i/>
          <w:iCs/>
          <w:lang w:val="en-ID"/>
        </w:rPr>
        <w:t>s.SFlg_B</w:t>
      </w:r>
      <w:proofErr w:type="spellEnd"/>
      <w:r w:rsidRPr="007D5856">
        <w:rPr>
          <w:i/>
          <w:iCs/>
          <w:lang w:val="en-ID"/>
        </w:rPr>
        <w:t>,</w:t>
      </w:r>
      <w:r w:rsidR="006321A6">
        <w:rPr>
          <w:i/>
          <w:iCs/>
          <w:lang w:val="en-ID"/>
        </w:rPr>
        <w:t xml:space="preserve"> </w:t>
      </w:r>
      <w:r w:rsidRPr="007D5856">
        <w:rPr>
          <w:i/>
          <w:iCs/>
          <w:lang w:val="en-ID"/>
        </w:rPr>
        <w:t>s.SFlg_R3,</w:t>
      </w:r>
      <w:r w:rsidR="006321A6">
        <w:rPr>
          <w:i/>
          <w:iCs/>
          <w:lang w:val="en-ID"/>
        </w:rPr>
        <w:t xml:space="preserve"> </w:t>
      </w:r>
      <w:r w:rsidRPr="007D5856">
        <w:rPr>
          <w:i/>
          <w:iCs/>
          <w:lang w:val="en-ID"/>
        </w:rPr>
        <w:t>CAST(</w:t>
      </w:r>
      <w:proofErr w:type="spellStart"/>
      <w:r w:rsidRPr="007D5856">
        <w:rPr>
          <w:i/>
          <w:iCs/>
          <w:lang w:val="en-ID"/>
        </w:rPr>
        <w:t>s.RFlg_L</w:t>
      </w:r>
      <w:proofErr w:type="spellEnd"/>
      <w:r w:rsidRPr="007D5856">
        <w:rPr>
          <w:i/>
          <w:iCs/>
          <w:lang w:val="en-ID"/>
        </w:rPr>
        <w:t xml:space="preserve"> as bit) </w:t>
      </w:r>
      <w:proofErr w:type="spellStart"/>
      <w:r w:rsidRPr="007D5856">
        <w:rPr>
          <w:i/>
          <w:iCs/>
          <w:lang w:val="en-ID"/>
        </w:rPr>
        <w:t>RFlg_L</w:t>
      </w:r>
      <w:proofErr w:type="spellEnd"/>
      <w:r w:rsidRPr="007D5856">
        <w:rPr>
          <w:i/>
          <w:iCs/>
          <w:lang w:val="en-ID"/>
        </w:rPr>
        <w:t>,</w:t>
      </w:r>
      <w:r w:rsidR="006321A6">
        <w:rPr>
          <w:i/>
          <w:iCs/>
          <w:lang w:val="en-ID"/>
        </w:rPr>
        <w:t xml:space="preserve"> </w:t>
      </w:r>
      <w:r w:rsidRPr="007D5856">
        <w:rPr>
          <w:i/>
          <w:iCs/>
          <w:lang w:val="en-ID"/>
        </w:rPr>
        <w:t>CAST(</w:t>
      </w:r>
      <w:proofErr w:type="spellStart"/>
      <w:r w:rsidRPr="007D5856">
        <w:rPr>
          <w:i/>
          <w:iCs/>
          <w:lang w:val="en-ID"/>
        </w:rPr>
        <w:t>s.RFlg_H</w:t>
      </w:r>
      <w:proofErr w:type="spellEnd"/>
      <w:r w:rsidRPr="007D5856">
        <w:rPr>
          <w:i/>
          <w:iCs/>
          <w:lang w:val="en-ID"/>
        </w:rPr>
        <w:t xml:space="preserve"> as bit) </w:t>
      </w:r>
      <w:proofErr w:type="spellStart"/>
      <w:r w:rsidRPr="007D5856">
        <w:rPr>
          <w:i/>
          <w:iCs/>
          <w:lang w:val="en-ID"/>
        </w:rPr>
        <w:t>RFlg_H</w:t>
      </w:r>
      <w:proofErr w:type="spellEnd"/>
      <w:r w:rsidRPr="007D5856">
        <w:rPr>
          <w:i/>
          <w:iCs/>
          <w:lang w:val="en-ID"/>
        </w:rPr>
        <w:t xml:space="preserve"> </w:t>
      </w:r>
    </w:p>
    <w:p w14:paraId="7DA82E47" w14:textId="77777777" w:rsidR="00804AB7" w:rsidRPr="007D5856" w:rsidRDefault="00804AB7" w:rsidP="00804AB7">
      <w:pPr>
        <w:ind w:left="720"/>
        <w:rPr>
          <w:i/>
          <w:iCs/>
          <w:lang w:val="en-ID"/>
        </w:rPr>
      </w:pPr>
      <w:r w:rsidRPr="007D5856">
        <w:rPr>
          <w:i/>
          <w:iCs/>
          <w:lang w:val="en-ID"/>
        </w:rPr>
        <w:t xml:space="preserve">from SAMP_DAT s inner join ITEMPARA_NAME IPN on </w:t>
      </w:r>
      <w:proofErr w:type="spellStart"/>
      <w:r w:rsidRPr="007D5856">
        <w:rPr>
          <w:i/>
          <w:iCs/>
          <w:lang w:val="en-ID"/>
        </w:rPr>
        <w:t>s.ITEM_NO</w:t>
      </w:r>
      <w:proofErr w:type="spellEnd"/>
      <w:r w:rsidRPr="007D5856">
        <w:rPr>
          <w:i/>
          <w:iCs/>
          <w:lang w:val="en-ID"/>
        </w:rPr>
        <w:t xml:space="preserve"> =IPN.ITEM_NO</w:t>
      </w:r>
    </w:p>
    <w:p w14:paraId="38046516" w14:textId="77777777" w:rsidR="00804AB7" w:rsidRPr="007D5856" w:rsidRDefault="00804AB7" w:rsidP="00804AB7">
      <w:pPr>
        <w:ind w:left="720"/>
        <w:rPr>
          <w:i/>
          <w:iCs/>
          <w:lang w:val="en-ID"/>
        </w:rPr>
      </w:pPr>
      <w:r w:rsidRPr="007D5856">
        <w:rPr>
          <w:i/>
          <w:iCs/>
          <w:lang w:val="en-ID"/>
        </w:rPr>
        <w:t>)a</w:t>
      </w:r>
    </w:p>
    <w:p w14:paraId="1BA6CA3F" w14:textId="77777777" w:rsidR="00804AB7" w:rsidRPr="007D5856" w:rsidRDefault="00804AB7" w:rsidP="00804AB7">
      <w:pPr>
        <w:ind w:left="720"/>
        <w:rPr>
          <w:i/>
          <w:iCs/>
          <w:lang w:val="en-ID"/>
        </w:rPr>
      </w:pPr>
      <w:r w:rsidRPr="007D5856">
        <w:rPr>
          <w:i/>
          <w:iCs/>
          <w:lang w:val="en-ID"/>
        </w:rPr>
        <w:t>unpivot</w:t>
      </w:r>
    </w:p>
    <w:p w14:paraId="68A990C6" w14:textId="77777777" w:rsidR="00804AB7" w:rsidRPr="007D5856" w:rsidRDefault="00804AB7" w:rsidP="00804AB7">
      <w:pPr>
        <w:ind w:left="720"/>
        <w:rPr>
          <w:i/>
          <w:iCs/>
          <w:lang w:val="en-ID"/>
        </w:rPr>
      </w:pPr>
      <w:r w:rsidRPr="007D5856">
        <w:rPr>
          <w:i/>
          <w:iCs/>
          <w:lang w:val="en-ID"/>
        </w:rPr>
        <w:t>(</w:t>
      </w:r>
      <w:proofErr w:type="spellStart"/>
      <w:r w:rsidRPr="007D5856">
        <w:rPr>
          <w:i/>
          <w:iCs/>
          <w:lang w:val="en-ID"/>
        </w:rPr>
        <w:t>flagvalue</w:t>
      </w:r>
      <w:proofErr w:type="spellEnd"/>
      <w:r w:rsidRPr="007D5856">
        <w:rPr>
          <w:i/>
          <w:iCs/>
          <w:lang w:val="en-ID"/>
        </w:rPr>
        <w:t xml:space="preserve"> for Flag in(</w:t>
      </w:r>
      <w:proofErr w:type="spellStart"/>
      <w:r w:rsidRPr="007D5856">
        <w:rPr>
          <w:i/>
          <w:iCs/>
          <w:lang w:val="en-ID"/>
        </w:rPr>
        <w:t>PFlg_C,PFlg_E</w:t>
      </w:r>
      <w:proofErr w:type="spellEnd"/>
      <w:r w:rsidRPr="007D5856">
        <w:rPr>
          <w:i/>
          <w:iCs/>
          <w:lang w:val="en-ID"/>
        </w:rPr>
        <w:t>,</w:t>
      </w:r>
      <w:r w:rsidR="006321A6">
        <w:rPr>
          <w:i/>
          <w:iCs/>
          <w:lang w:val="en-ID"/>
        </w:rPr>
        <w:t xml:space="preserve"> </w:t>
      </w:r>
      <w:proofErr w:type="spellStart"/>
      <w:r w:rsidRPr="007D5856">
        <w:rPr>
          <w:i/>
          <w:iCs/>
          <w:lang w:val="en-ID"/>
        </w:rPr>
        <w:t>PFlg_L</w:t>
      </w:r>
      <w:proofErr w:type="spellEnd"/>
      <w:r w:rsidRPr="007D5856">
        <w:rPr>
          <w:i/>
          <w:iCs/>
          <w:lang w:val="en-ID"/>
        </w:rPr>
        <w:t>,</w:t>
      </w:r>
      <w:r w:rsidR="006321A6">
        <w:rPr>
          <w:i/>
          <w:iCs/>
          <w:lang w:val="en-ID"/>
        </w:rPr>
        <w:t xml:space="preserve"> </w:t>
      </w:r>
      <w:proofErr w:type="spellStart"/>
      <w:r w:rsidRPr="007D5856">
        <w:rPr>
          <w:i/>
          <w:iCs/>
          <w:lang w:val="en-ID"/>
        </w:rPr>
        <w:t>PFlg_P</w:t>
      </w:r>
      <w:proofErr w:type="spellEnd"/>
      <w:r w:rsidRPr="007D5856">
        <w:rPr>
          <w:i/>
          <w:iCs/>
          <w:lang w:val="en-ID"/>
        </w:rPr>
        <w:t>,</w:t>
      </w:r>
      <w:r w:rsidR="006321A6">
        <w:rPr>
          <w:i/>
          <w:iCs/>
          <w:lang w:val="en-ID"/>
        </w:rPr>
        <w:t xml:space="preserve"> </w:t>
      </w:r>
      <w:proofErr w:type="spellStart"/>
      <w:r w:rsidRPr="007D5856">
        <w:rPr>
          <w:i/>
          <w:iCs/>
          <w:lang w:val="en-ID"/>
        </w:rPr>
        <w:t>PFlg_B</w:t>
      </w:r>
      <w:proofErr w:type="spellEnd"/>
      <w:r w:rsidRPr="007D5856">
        <w:rPr>
          <w:i/>
          <w:iCs/>
          <w:lang w:val="en-ID"/>
        </w:rPr>
        <w:t>,</w:t>
      </w:r>
      <w:r w:rsidR="006321A6">
        <w:rPr>
          <w:i/>
          <w:iCs/>
          <w:lang w:val="en-ID"/>
        </w:rPr>
        <w:t xml:space="preserve"> </w:t>
      </w:r>
      <w:proofErr w:type="spellStart"/>
      <w:r w:rsidRPr="007D5856">
        <w:rPr>
          <w:i/>
          <w:iCs/>
          <w:lang w:val="en-ID"/>
        </w:rPr>
        <w:t>PFlg_G</w:t>
      </w:r>
      <w:proofErr w:type="spellEnd"/>
      <w:r w:rsidRPr="007D5856">
        <w:rPr>
          <w:i/>
          <w:iCs/>
          <w:lang w:val="en-ID"/>
        </w:rPr>
        <w:t>,</w:t>
      </w:r>
      <w:r w:rsidR="006321A6">
        <w:rPr>
          <w:i/>
          <w:iCs/>
          <w:lang w:val="en-ID"/>
        </w:rPr>
        <w:t xml:space="preserve"> </w:t>
      </w:r>
      <w:proofErr w:type="spellStart"/>
      <w:r w:rsidRPr="007D5856">
        <w:rPr>
          <w:i/>
          <w:iCs/>
          <w:lang w:val="en-ID"/>
        </w:rPr>
        <w:t>PFlg_VL</w:t>
      </w:r>
      <w:proofErr w:type="spellEnd"/>
      <w:r w:rsidRPr="007D5856">
        <w:rPr>
          <w:i/>
          <w:iCs/>
          <w:lang w:val="en-ID"/>
        </w:rPr>
        <w:t>,</w:t>
      </w:r>
      <w:r w:rsidR="006321A6">
        <w:rPr>
          <w:i/>
          <w:iCs/>
          <w:lang w:val="en-ID"/>
        </w:rPr>
        <w:t xml:space="preserve"> </w:t>
      </w:r>
      <w:proofErr w:type="spellStart"/>
      <w:r w:rsidRPr="007D5856">
        <w:rPr>
          <w:i/>
          <w:iCs/>
          <w:lang w:val="en-ID"/>
        </w:rPr>
        <w:t>PFlg_VH</w:t>
      </w:r>
      <w:proofErr w:type="spellEnd"/>
      <w:r w:rsidRPr="007D5856">
        <w:rPr>
          <w:i/>
          <w:iCs/>
          <w:lang w:val="en-ID"/>
        </w:rPr>
        <w:t>,</w:t>
      </w:r>
      <w:r w:rsidR="006321A6">
        <w:rPr>
          <w:i/>
          <w:iCs/>
          <w:lang w:val="en-ID"/>
        </w:rPr>
        <w:t xml:space="preserve"> </w:t>
      </w:r>
      <w:proofErr w:type="spellStart"/>
      <w:r w:rsidRPr="007D5856">
        <w:rPr>
          <w:i/>
          <w:iCs/>
          <w:lang w:val="en-ID"/>
        </w:rPr>
        <w:t>PFlg_T</w:t>
      </w:r>
      <w:proofErr w:type="spellEnd"/>
      <w:r w:rsidRPr="007D5856">
        <w:rPr>
          <w:i/>
          <w:iCs/>
          <w:lang w:val="en-ID"/>
        </w:rPr>
        <w:t>,</w:t>
      </w:r>
      <w:r w:rsidR="006321A6">
        <w:rPr>
          <w:i/>
          <w:iCs/>
          <w:lang w:val="en-ID"/>
        </w:rPr>
        <w:t xml:space="preserve"> </w:t>
      </w:r>
      <w:proofErr w:type="spellStart"/>
      <w:r w:rsidRPr="007D5856">
        <w:rPr>
          <w:i/>
          <w:iCs/>
          <w:lang w:val="en-ID"/>
        </w:rPr>
        <w:t>PFlg_W</w:t>
      </w:r>
      <w:proofErr w:type="spellEnd"/>
      <w:r w:rsidRPr="007D5856">
        <w:rPr>
          <w:i/>
          <w:iCs/>
          <w:lang w:val="en-ID"/>
        </w:rPr>
        <w:t>,</w:t>
      </w:r>
      <w:r w:rsidR="006321A6">
        <w:rPr>
          <w:i/>
          <w:iCs/>
          <w:lang w:val="en-ID"/>
        </w:rPr>
        <w:t xml:space="preserve"> </w:t>
      </w:r>
      <w:proofErr w:type="spellStart"/>
      <w:r w:rsidRPr="007D5856">
        <w:rPr>
          <w:i/>
          <w:iCs/>
          <w:lang w:val="en-ID"/>
        </w:rPr>
        <w:t>PFlg_AB</w:t>
      </w:r>
      <w:proofErr w:type="spellEnd"/>
      <w:r w:rsidRPr="007D5856">
        <w:rPr>
          <w:i/>
          <w:iCs/>
          <w:lang w:val="en-ID"/>
        </w:rPr>
        <w:t>,</w:t>
      </w:r>
      <w:r w:rsidR="006321A6">
        <w:rPr>
          <w:i/>
          <w:iCs/>
          <w:lang w:val="en-ID"/>
        </w:rPr>
        <w:t xml:space="preserve"> </w:t>
      </w:r>
      <w:proofErr w:type="spellStart"/>
      <w:r w:rsidRPr="007D5856">
        <w:rPr>
          <w:i/>
          <w:iCs/>
          <w:lang w:val="en-ID"/>
        </w:rPr>
        <w:t>SFlg_S</w:t>
      </w:r>
      <w:proofErr w:type="spellEnd"/>
      <w:r w:rsidRPr="007D5856">
        <w:rPr>
          <w:i/>
          <w:iCs/>
          <w:lang w:val="en-ID"/>
        </w:rPr>
        <w:t>,</w:t>
      </w:r>
      <w:r w:rsidR="006321A6">
        <w:rPr>
          <w:i/>
          <w:iCs/>
          <w:lang w:val="en-ID"/>
        </w:rPr>
        <w:t xml:space="preserve"> </w:t>
      </w:r>
      <w:r w:rsidRPr="007D5856">
        <w:rPr>
          <w:i/>
          <w:iCs/>
          <w:lang w:val="en-ID"/>
        </w:rPr>
        <w:t>SFlg_R1,</w:t>
      </w:r>
      <w:r w:rsidR="006321A6">
        <w:rPr>
          <w:i/>
          <w:iCs/>
          <w:lang w:val="en-ID"/>
        </w:rPr>
        <w:t xml:space="preserve"> </w:t>
      </w:r>
      <w:r w:rsidRPr="007D5856">
        <w:rPr>
          <w:i/>
          <w:iCs/>
          <w:lang w:val="en-ID"/>
        </w:rPr>
        <w:t>SFlg_R2,</w:t>
      </w:r>
      <w:r w:rsidR="006321A6">
        <w:rPr>
          <w:i/>
          <w:iCs/>
          <w:lang w:val="en-ID"/>
        </w:rPr>
        <w:t xml:space="preserve"> </w:t>
      </w:r>
      <w:proofErr w:type="spellStart"/>
      <w:r w:rsidRPr="007D5856">
        <w:rPr>
          <w:i/>
          <w:iCs/>
          <w:lang w:val="en-ID"/>
        </w:rPr>
        <w:t>SFlg_D</w:t>
      </w:r>
      <w:proofErr w:type="spellEnd"/>
      <w:r w:rsidRPr="007D5856">
        <w:rPr>
          <w:i/>
          <w:iCs/>
          <w:lang w:val="en-ID"/>
        </w:rPr>
        <w:t>,</w:t>
      </w:r>
      <w:r w:rsidR="006321A6">
        <w:rPr>
          <w:i/>
          <w:iCs/>
          <w:lang w:val="en-ID"/>
        </w:rPr>
        <w:t xml:space="preserve"> </w:t>
      </w:r>
      <w:proofErr w:type="spellStart"/>
      <w:r w:rsidRPr="007D5856">
        <w:rPr>
          <w:i/>
          <w:iCs/>
          <w:lang w:val="en-ID"/>
        </w:rPr>
        <w:t>SFlg_C</w:t>
      </w:r>
      <w:proofErr w:type="spellEnd"/>
      <w:r w:rsidRPr="007D5856">
        <w:rPr>
          <w:i/>
          <w:iCs/>
          <w:lang w:val="en-ID"/>
        </w:rPr>
        <w:t>,</w:t>
      </w:r>
      <w:r w:rsidR="006321A6">
        <w:rPr>
          <w:i/>
          <w:iCs/>
          <w:lang w:val="en-ID"/>
        </w:rPr>
        <w:t xml:space="preserve"> </w:t>
      </w:r>
      <w:proofErr w:type="spellStart"/>
      <w:r w:rsidRPr="007D5856">
        <w:rPr>
          <w:i/>
          <w:iCs/>
          <w:lang w:val="en-ID"/>
        </w:rPr>
        <w:t>SFlg_T</w:t>
      </w:r>
      <w:proofErr w:type="spellEnd"/>
      <w:r w:rsidRPr="007D5856">
        <w:rPr>
          <w:i/>
          <w:iCs/>
          <w:lang w:val="en-ID"/>
        </w:rPr>
        <w:t>,</w:t>
      </w:r>
      <w:r w:rsidR="006321A6">
        <w:rPr>
          <w:i/>
          <w:iCs/>
          <w:lang w:val="en-ID"/>
        </w:rPr>
        <w:t xml:space="preserve"> </w:t>
      </w:r>
      <w:proofErr w:type="spellStart"/>
      <w:r w:rsidRPr="007D5856">
        <w:rPr>
          <w:i/>
          <w:iCs/>
          <w:lang w:val="en-ID"/>
        </w:rPr>
        <w:t>SFlg_B</w:t>
      </w:r>
      <w:proofErr w:type="spellEnd"/>
      <w:r w:rsidRPr="007D5856">
        <w:rPr>
          <w:i/>
          <w:iCs/>
          <w:lang w:val="en-ID"/>
        </w:rPr>
        <w:t>,</w:t>
      </w:r>
      <w:r w:rsidR="006321A6">
        <w:rPr>
          <w:i/>
          <w:iCs/>
          <w:lang w:val="en-ID"/>
        </w:rPr>
        <w:t xml:space="preserve"> </w:t>
      </w:r>
      <w:proofErr w:type="spellStart"/>
      <w:r w:rsidRPr="007D5856">
        <w:rPr>
          <w:i/>
          <w:iCs/>
          <w:lang w:val="en-ID"/>
        </w:rPr>
        <w:t>RFlg_L</w:t>
      </w:r>
      <w:proofErr w:type="spellEnd"/>
      <w:r w:rsidRPr="007D5856">
        <w:rPr>
          <w:i/>
          <w:iCs/>
          <w:lang w:val="en-ID"/>
        </w:rPr>
        <w:t>,</w:t>
      </w:r>
      <w:r w:rsidR="006321A6">
        <w:rPr>
          <w:i/>
          <w:iCs/>
          <w:lang w:val="en-ID"/>
        </w:rPr>
        <w:t xml:space="preserve"> </w:t>
      </w:r>
      <w:r w:rsidRPr="007D5856">
        <w:rPr>
          <w:i/>
          <w:iCs/>
          <w:lang w:val="en-ID"/>
        </w:rPr>
        <w:t>SFlg_R3)</w:t>
      </w:r>
    </w:p>
    <w:p w14:paraId="4C23FD7B" w14:textId="77777777" w:rsidR="00804AB7" w:rsidRPr="007D5856" w:rsidRDefault="00804AB7" w:rsidP="00804AB7">
      <w:pPr>
        <w:ind w:left="720"/>
        <w:rPr>
          <w:i/>
          <w:iCs/>
          <w:lang w:val="en-ID"/>
        </w:rPr>
      </w:pPr>
      <w:r w:rsidRPr="007D5856">
        <w:rPr>
          <w:i/>
          <w:iCs/>
          <w:lang w:val="en-ID"/>
        </w:rPr>
        <w:t>)</w:t>
      </w:r>
      <w:proofErr w:type="spellStart"/>
      <w:r w:rsidRPr="007D5856">
        <w:rPr>
          <w:i/>
          <w:iCs/>
          <w:lang w:val="en-ID"/>
        </w:rPr>
        <w:t>unpiv</w:t>
      </w:r>
      <w:proofErr w:type="spellEnd"/>
    </w:p>
    <w:p w14:paraId="1BC033B3" w14:textId="77777777" w:rsidR="00804AB7" w:rsidRPr="007D5856" w:rsidRDefault="00804AB7" w:rsidP="00804AB7">
      <w:pPr>
        <w:ind w:left="720"/>
        <w:rPr>
          <w:i/>
          <w:iCs/>
          <w:lang w:val="en-ID"/>
        </w:rPr>
      </w:pPr>
      <w:r w:rsidRPr="007D5856">
        <w:rPr>
          <w:i/>
          <w:iCs/>
          <w:lang w:val="en-ID"/>
        </w:rPr>
        <w:t>where RST_DATE is not null</w:t>
      </w:r>
    </w:p>
    <w:p w14:paraId="378C0F9A" w14:textId="77777777" w:rsidR="001B0B2A" w:rsidRDefault="00804AB7" w:rsidP="00804AB7">
      <w:pPr>
        <w:ind w:left="720"/>
      </w:pPr>
      <w:r w:rsidRPr="007D5856">
        <w:rPr>
          <w:i/>
          <w:iCs/>
          <w:lang w:val="en-ID"/>
        </w:rPr>
        <w:t>order by SAMP_ID, RST_DATE</w:t>
      </w:r>
    </w:p>
    <w:p w14:paraId="133F5BEB" w14:textId="7A87D43A" w:rsidR="001B0B2A" w:rsidRPr="001B0B2A" w:rsidRDefault="001B0B2A" w:rsidP="00841BAF">
      <w:pPr>
        <w:pStyle w:val="Caption"/>
        <w:keepNext/>
        <w:spacing w:before="120" w:after="0"/>
        <w:ind w:left="720"/>
        <w:rPr>
          <w:sz w:val="22"/>
          <w:szCs w:val="22"/>
        </w:rPr>
      </w:pPr>
      <w:r w:rsidRPr="001B0B2A">
        <w:rPr>
          <w:sz w:val="22"/>
          <w:szCs w:val="22"/>
        </w:rPr>
        <w:t xml:space="preserve">Table </w:t>
      </w:r>
      <w:r w:rsidRPr="001B0B2A">
        <w:rPr>
          <w:sz w:val="22"/>
          <w:szCs w:val="22"/>
        </w:rPr>
        <w:fldChar w:fldCharType="begin"/>
      </w:r>
      <w:r w:rsidRPr="001B0B2A">
        <w:rPr>
          <w:sz w:val="22"/>
          <w:szCs w:val="22"/>
        </w:rPr>
        <w:instrText xml:space="preserve"> SEQ Table \* ARABIC </w:instrText>
      </w:r>
      <w:r w:rsidRPr="001B0B2A">
        <w:rPr>
          <w:sz w:val="22"/>
          <w:szCs w:val="22"/>
        </w:rPr>
        <w:fldChar w:fldCharType="separate"/>
      </w:r>
      <w:ins w:id="9347" w:author="Adhitya Pranata Putra" w:date="2025-06-22T19:39:00Z" w16du:dateUtc="2025-06-22T12:39:00Z">
        <w:r w:rsidR="001118CA">
          <w:rPr>
            <w:noProof/>
            <w:sz w:val="22"/>
            <w:szCs w:val="22"/>
          </w:rPr>
          <w:t>75</w:t>
        </w:r>
      </w:ins>
      <w:del w:id="9348" w:author="Adhitya Pranata Putra" w:date="2025-05-27T15:01:00Z" w16du:dateUtc="2025-05-27T08:01:00Z">
        <w:r w:rsidR="00B737D7" w:rsidDel="001B0B07">
          <w:rPr>
            <w:noProof/>
            <w:sz w:val="22"/>
            <w:szCs w:val="22"/>
          </w:rPr>
          <w:delText>58</w:delText>
        </w:r>
      </w:del>
      <w:r w:rsidRPr="001B0B2A">
        <w:rPr>
          <w:sz w:val="22"/>
          <w:szCs w:val="22"/>
        </w:rPr>
        <w:fldChar w:fldCharType="end"/>
      </w:r>
      <w:r w:rsidRPr="001B0B2A">
        <w:rPr>
          <w:sz w:val="22"/>
          <w:szCs w:val="22"/>
        </w:rPr>
        <w:t xml:space="preserve"> Mapping related to patient result</w:t>
      </w:r>
    </w:p>
    <w:tbl>
      <w:tblPr>
        <w:tblStyle w:val="TableGrid"/>
        <w:tblW w:w="0" w:type="auto"/>
        <w:tblInd w:w="720" w:type="dxa"/>
        <w:tblLook w:val="04A0" w:firstRow="1" w:lastRow="0" w:firstColumn="1" w:lastColumn="0" w:noHBand="0" w:noVBand="1"/>
      </w:tblPr>
      <w:tblGrid>
        <w:gridCol w:w="2592"/>
        <w:gridCol w:w="2160"/>
        <w:gridCol w:w="4032"/>
      </w:tblGrid>
      <w:tr w:rsidR="001B0B2A" w:rsidRPr="00BE58FB" w14:paraId="7DCC8E45" w14:textId="77777777" w:rsidTr="006321A6">
        <w:trPr>
          <w:cantSplit/>
          <w:tblHeader/>
        </w:trPr>
        <w:tc>
          <w:tcPr>
            <w:tcW w:w="2592" w:type="dxa"/>
          </w:tcPr>
          <w:p w14:paraId="00B5F91A" w14:textId="77777777" w:rsidR="001B0B2A" w:rsidRPr="00BE58FB" w:rsidRDefault="001B0B2A" w:rsidP="005C708D">
            <w:pPr>
              <w:jc w:val="center"/>
              <w:rPr>
                <w:rFonts w:cstheme="minorHAnsi"/>
                <w:b/>
                <w:bCs/>
                <w:sz w:val="20"/>
                <w:szCs w:val="20"/>
              </w:rPr>
            </w:pPr>
            <w:r w:rsidRPr="00BE58FB">
              <w:rPr>
                <w:rFonts w:cstheme="minorHAnsi"/>
                <w:b/>
                <w:bCs/>
                <w:sz w:val="20"/>
                <w:szCs w:val="20"/>
              </w:rPr>
              <w:t>LQMS</w:t>
            </w:r>
          </w:p>
        </w:tc>
        <w:tc>
          <w:tcPr>
            <w:tcW w:w="2160" w:type="dxa"/>
          </w:tcPr>
          <w:p w14:paraId="60220CCC" w14:textId="77777777" w:rsidR="001B0B2A" w:rsidRPr="00BE58FB" w:rsidRDefault="001B0B2A" w:rsidP="005C708D">
            <w:pPr>
              <w:jc w:val="center"/>
              <w:rPr>
                <w:rFonts w:cstheme="minorHAnsi"/>
                <w:b/>
                <w:bCs/>
                <w:sz w:val="20"/>
                <w:szCs w:val="20"/>
              </w:rPr>
            </w:pPr>
            <w:r w:rsidRPr="00BE58FB">
              <w:rPr>
                <w:rFonts w:cstheme="minorHAnsi"/>
                <w:b/>
                <w:bCs/>
                <w:sz w:val="20"/>
                <w:szCs w:val="20"/>
              </w:rPr>
              <w:t>TMS-30i</w:t>
            </w:r>
          </w:p>
        </w:tc>
        <w:tc>
          <w:tcPr>
            <w:tcW w:w="4032" w:type="dxa"/>
          </w:tcPr>
          <w:p w14:paraId="1551CA5A" w14:textId="77777777" w:rsidR="001B0B2A" w:rsidRPr="00BE58FB" w:rsidRDefault="001B0B2A" w:rsidP="005C708D">
            <w:pPr>
              <w:jc w:val="center"/>
              <w:rPr>
                <w:rFonts w:cstheme="minorHAnsi"/>
                <w:b/>
                <w:bCs/>
                <w:sz w:val="20"/>
                <w:szCs w:val="20"/>
              </w:rPr>
            </w:pPr>
            <w:r w:rsidRPr="00BE58FB">
              <w:rPr>
                <w:rFonts w:cstheme="minorHAnsi"/>
                <w:b/>
                <w:bCs/>
                <w:sz w:val="20"/>
                <w:szCs w:val="20"/>
              </w:rPr>
              <w:t>Notes</w:t>
            </w:r>
          </w:p>
        </w:tc>
      </w:tr>
      <w:tr w:rsidR="001B0B2A" w:rsidRPr="00BE58FB" w14:paraId="22886D37" w14:textId="77777777" w:rsidTr="006321A6">
        <w:trPr>
          <w:cantSplit/>
        </w:trPr>
        <w:tc>
          <w:tcPr>
            <w:tcW w:w="2592" w:type="dxa"/>
          </w:tcPr>
          <w:p w14:paraId="2B7AFA62" w14:textId="77777777" w:rsidR="001B0B2A" w:rsidRPr="00146EE1" w:rsidRDefault="001B0B2A" w:rsidP="005C708D">
            <w:pPr>
              <w:rPr>
                <w:rFonts w:cstheme="minorHAnsi"/>
                <w:sz w:val="20"/>
                <w:szCs w:val="20"/>
              </w:rPr>
            </w:pPr>
            <w:proofErr w:type="spellStart"/>
            <w:r w:rsidRPr="00146EE1">
              <w:rPr>
                <w:rFonts w:cstheme="minorHAnsi"/>
                <w:sz w:val="20"/>
                <w:szCs w:val="20"/>
              </w:rPr>
              <w:t>patres.Type</w:t>
            </w:r>
            <w:proofErr w:type="spellEnd"/>
          </w:p>
        </w:tc>
        <w:tc>
          <w:tcPr>
            <w:tcW w:w="2160" w:type="dxa"/>
          </w:tcPr>
          <w:p w14:paraId="27E44B42" w14:textId="77777777" w:rsidR="001B0B2A" w:rsidRPr="00146EE1" w:rsidRDefault="000006B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7C27EBA7" w14:textId="77777777" w:rsidR="001B0B2A" w:rsidRPr="00146EE1" w:rsidRDefault="001B0B2A" w:rsidP="005C708D">
            <w:pPr>
              <w:rPr>
                <w:rFonts w:cstheme="minorHAnsi"/>
                <w:sz w:val="20"/>
                <w:szCs w:val="20"/>
              </w:rPr>
            </w:pPr>
            <w:r w:rsidRPr="00146EE1">
              <w:rPr>
                <w:rFonts w:cstheme="minorHAnsi"/>
                <w:sz w:val="20"/>
                <w:szCs w:val="20"/>
              </w:rPr>
              <w:t>Patient/Rerun</w:t>
            </w:r>
          </w:p>
        </w:tc>
      </w:tr>
      <w:tr w:rsidR="00921930" w:rsidRPr="00BE58FB" w14:paraId="52EAF51F" w14:textId="77777777" w:rsidTr="006321A6">
        <w:trPr>
          <w:cantSplit/>
        </w:trPr>
        <w:tc>
          <w:tcPr>
            <w:tcW w:w="2592" w:type="dxa"/>
          </w:tcPr>
          <w:p w14:paraId="66D2A115" w14:textId="77777777" w:rsidR="00921930" w:rsidRPr="00146EE1" w:rsidRDefault="00921930" w:rsidP="00921930">
            <w:pPr>
              <w:rPr>
                <w:rFonts w:cstheme="minorHAnsi"/>
                <w:b/>
                <w:bCs/>
                <w:sz w:val="20"/>
                <w:szCs w:val="20"/>
              </w:rPr>
            </w:pPr>
            <w:proofErr w:type="spellStart"/>
            <w:r w:rsidRPr="00146EE1">
              <w:rPr>
                <w:rFonts w:cstheme="minorHAnsi"/>
                <w:sz w:val="20"/>
                <w:szCs w:val="20"/>
              </w:rPr>
              <w:t>patres.ResultID</w:t>
            </w:r>
            <w:proofErr w:type="spellEnd"/>
          </w:p>
        </w:tc>
        <w:tc>
          <w:tcPr>
            <w:tcW w:w="2160" w:type="dxa"/>
          </w:tcPr>
          <w:p w14:paraId="397A951F" w14:textId="77777777" w:rsidR="00921930" w:rsidRPr="000006BE" w:rsidRDefault="000006BE" w:rsidP="00921930">
            <w:pPr>
              <w:rPr>
                <w:rFonts w:cstheme="minorHAnsi"/>
                <w:color w:val="C00000"/>
                <w:sz w:val="20"/>
                <w:szCs w:val="20"/>
              </w:rPr>
            </w:pPr>
            <w:r w:rsidRPr="000006BE">
              <w:rPr>
                <w:rFonts w:cstheme="minorHAnsi"/>
                <w:color w:val="C00000"/>
                <w:sz w:val="20"/>
                <w:szCs w:val="20"/>
              </w:rPr>
              <w:t>Not available</w:t>
            </w:r>
          </w:p>
        </w:tc>
        <w:tc>
          <w:tcPr>
            <w:tcW w:w="4032" w:type="dxa"/>
          </w:tcPr>
          <w:p w14:paraId="2EB78EB8" w14:textId="77777777" w:rsidR="00921930" w:rsidRPr="00146EE1" w:rsidRDefault="00921930" w:rsidP="00921930">
            <w:pPr>
              <w:rPr>
                <w:rFonts w:cstheme="minorHAnsi"/>
                <w:sz w:val="20"/>
                <w:szCs w:val="20"/>
              </w:rPr>
            </w:pPr>
            <w:r w:rsidRPr="00146EE1">
              <w:rPr>
                <w:rFonts w:cstheme="minorHAnsi"/>
                <w:b/>
                <w:bCs/>
                <w:sz w:val="20"/>
                <w:szCs w:val="20"/>
              </w:rPr>
              <w:t>Primary Key</w:t>
            </w:r>
            <w:r w:rsidR="00146EE1">
              <w:rPr>
                <w:rFonts w:cstheme="minorHAnsi"/>
                <w:b/>
                <w:bCs/>
                <w:sz w:val="20"/>
                <w:szCs w:val="20"/>
              </w:rPr>
              <w:t xml:space="preserve">. Terisi </w:t>
            </w:r>
            <w:proofErr w:type="spellStart"/>
            <w:r w:rsidR="00146EE1">
              <w:rPr>
                <w:rFonts w:cstheme="minorHAnsi"/>
                <w:b/>
                <w:bCs/>
                <w:sz w:val="20"/>
                <w:szCs w:val="20"/>
              </w:rPr>
              <w:t>otomatis</w:t>
            </w:r>
            <w:proofErr w:type="spellEnd"/>
            <w:r w:rsidR="00146EE1">
              <w:rPr>
                <w:rFonts w:cstheme="minorHAnsi"/>
                <w:b/>
                <w:bCs/>
                <w:sz w:val="20"/>
                <w:szCs w:val="20"/>
              </w:rPr>
              <w:t xml:space="preserve"> di CLQMS</w:t>
            </w:r>
          </w:p>
        </w:tc>
      </w:tr>
      <w:tr w:rsidR="00921930" w:rsidRPr="00B54664" w14:paraId="45EDA2C8" w14:textId="77777777" w:rsidTr="006321A6">
        <w:trPr>
          <w:cantSplit/>
        </w:trPr>
        <w:tc>
          <w:tcPr>
            <w:tcW w:w="2592" w:type="dxa"/>
          </w:tcPr>
          <w:p w14:paraId="1ACA7CA8" w14:textId="77777777" w:rsidR="00921930" w:rsidRPr="00146EE1" w:rsidRDefault="00921930" w:rsidP="00921930">
            <w:pPr>
              <w:rPr>
                <w:rFonts w:cstheme="minorHAnsi"/>
                <w:sz w:val="20"/>
                <w:szCs w:val="20"/>
              </w:rPr>
            </w:pPr>
            <w:proofErr w:type="spellStart"/>
            <w:r w:rsidRPr="00146EE1">
              <w:rPr>
                <w:rFonts w:cstheme="minorHAnsi"/>
                <w:sz w:val="20"/>
                <w:szCs w:val="20"/>
              </w:rPr>
              <w:t>patres.EquipmentID</w:t>
            </w:r>
            <w:proofErr w:type="spellEnd"/>
          </w:p>
        </w:tc>
        <w:tc>
          <w:tcPr>
            <w:tcW w:w="2160" w:type="dxa"/>
          </w:tcPr>
          <w:p w14:paraId="651CFD10" w14:textId="77777777" w:rsidR="00921930" w:rsidRPr="000006BE" w:rsidRDefault="000006BE" w:rsidP="00921930">
            <w:pPr>
              <w:rPr>
                <w:rFonts w:cstheme="minorHAnsi"/>
                <w:color w:val="C00000"/>
                <w:sz w:val="20"/>
                <w:szCs w:val="20"/>
              </w:rPr>
            </w:pPr>
            <w:r w:rsidRPr="000006BE">
              <w:rPr>
                <w:rFonts w:cstheme="minorHAnsi"/>
                <w:color w:val="C00000"/>
                <w:sz w:val="20"/>
                <w:szCs w:val="20"/>
              </w:rPr>
              <w:t>Not available</w:t>
            </w:r>
          </w:p>
        </w:tc>
        <w:tc>
          <w:tcPr>
            <w:tcW w:w="4032" w:type="dxa"/>
          </w:tcPr>
          <w:p w14:paraId="24254C52" w14:textId="77777777" w:rsidR="00921930" w:rsidRPr="00AC77EC" w:rsidRDefault="00921930" w:rsidP="00921930">
            <w:pPr>
              <w:rPr>
                <w:rFonts w:cstheme="minorHAnsi"/>
                <w:sz w:val="20"/>
                <w:szCs w:val="20"/>
                <w:lang w:val="sv-SE"/>
                <w:rPrChange w:id="9349" w:author="Adhitya Pranata Putra" w:date="2025-06-03T07:45:00Z" w16du:dateUtc="2025-06-03T00:45:00Z">
                  <w:rPr>
                    <w:rFonts w:cstheme="minorHAnsi"/>
                    <w:sz w:val="20"/>
                    <w:szCs w:val="20"/>
                  </w:rPr>
                </w:rPrChange>
              </w:rPr>
            </w:pPr>
            <w:r w:rsidRPr="00AC77EC">
              <w:rPr>
                <w:rFonts w:cstheme="minorHAnsi"/>
                <w:sz w:val="20"/>
                <w:szCs w:val="20"/>
                <w:lang w:val="sv-SE"/>
                <w:rPrChange w:id="9350" w:author="Adhitya Pranata Putra" w:date="2025-06-03T07:45:00Z" w16du:dateUtc="2025-06-03T00:45:00Z">
                  <w:rPr>
                    <w:rFonts w:cstheme="minorHAnsi"/>
                    <w:sz w:val="20"/>
                    <w:szCs w:val="20"/>
                  </w:rPr>
                </w:rPrChange>
              </w:rPr>
              <w:t>Diisi dengan s/n alat</w:t>
            </w:r>
          </w:p>
        </w:tc>
      </w:tr>
      <w:tr w:rsidR="009C1919" w:rsidRPr="00BE58FB" w14:paraId="4443A313" w14:textId="77777777" w:rsidTr="006321A6">
        <w:trPr>
          <w:cantSplit/>
        </w:trPr>
        <w:tc>
          <w:tcPr>
            <w:tcW w:w="2592" w:type="dxa"/>
          </w:tcPr>
          <w:p w14:paraId="488AA6F3" w14:textId="77777777" w:rsidR="009C1919" w:rsidRPr="00146EE1" w:rsidRDefault="009C1919" w:rsidP="009C1919">
            <w:pPr>
              <w:rPr>
                <w:rFonts w:cstheme="minorHAnsi"/>
                <w:sz w:val="20"/>
                <w:szCs w:val="20"/>
              </w:rPr>
            </w:pPr>
            <w:proofErr w:type="spellStart"/>
            <w:r w:rsidRPr="00146EE1">
              <w:rPr>
                <w:rFonts w:cstheme="minorHAnsi"/>
                <w:sz w:val="20"/>
                <w:szCs w:val="20"/>
              </w:rPr>
              <w:t>patres.SampleID</w:t>
            </w:r>
            <w:proofErr w:type="spellEnd"/>
          </w:p>
        </w:tc>
        <w:tc>
          <w:tcPr>
            <w:tcW w:w="2160" w:type="dxa"/>
          </w:tcPr>
          <w:p w14:paraId="0A339F62" w14:textId="77777777" w:rsidR="009C1919" w:rsidRPr="00146EE1" w:rsidRDefault="009C1919" w:rsidP="009C1919">
            <w:pPr>
              <w:rPr>
                <w:rFonts w:cstheme="minorHAnsi"/>
                <w:sz w:val="20"/>
                <w:szCs w:val="20"/>
              </w:rPr>
            </w:pPr>
            <w:r w:rsidRPr="00146EE1">
              <w:rPr>
                <w:rFonts w:cstheme="minorHAnsi"/>
                <w:sz w:val="20"/>
                <w:szCs w:val="20"/>
              </w:rPr>
              <w:t>S</w:t>
            </w:r>
            <w:r>
              <w:rPr>
                <w:rFonts w:cstheme="minorHAnsi"/>
                <w:sz w:val="20"/>
                <w:szCs w:val="20"/>
              </w:rPr>
              <w:t>AMP_</w:t>
            </w:r>
            <w:r w:rsidRPr="00146EE1">
              <w:rPr>
                <w:rFonts w:cstheme="minorHAnsi"/>
                <w:sz w:val="20"/>
                <w:szCs w:val="20"/>
              </w:rPr>
              <w:t>ID</w:t>
            </w:r>
          </w:p>
        </w:tc>
        <w:tc>
          <w:tcPr>
            <w:tcW w:w="4032" w:type="dxa"/>
          </w:tcPr>
          <w:p w14:paraId="797623AD" w14:textId="77777777" w:rsidR="009C1919" w:rsidRPr="00146EE1" w:rsidRDefault="009C1919" w:rsidP="009C1919">
            <w:pPr>
              <w:rPr>
                <w:rFonts w:cstheme="minorHAnsi"/>
                <w:sz w:val="20"/>
                <w:szCs w:val="20"/>
              </w:rPr>
            </w:pPr>
            <w:proofErr w:type="spellStart"/>
            <w:r>
              <w:rPr>
                <w:sz w:val="20"/>
                <w:szCs w:val="20"/>
              </w:rPr>
              <w:t>SampleID</w:t>
            </w:r>
            <w:proofErr w:type="spellEnd"/>
          </w:p>
        </w:tc>
      </w:tr>
      <w:tr w:rsidR="009C1919" w:rsidRPr="00BE58FB" w14:paraId="0321E8BD" w14:textId="77777777" w:rsidTr="006321A6">
        <w:trPr>
          <w:cantSplit/>
        </w:trPr>
        <w:tc>
          <w:tcPr>
            <w:tcW w:w="2592" w:type="dxa"/>
          </w:tcPr>
          <w:p w14:paraId="71D3FA39" w14:textId="77777777" w:rsidR="009C1919" w:rsidRPr="00146EE1" w:rsidRDefault="009C1919" w:rsidP="009C1919">
            <w:pPr>
              <w:rPr>
                <w:rFonts w:cstheme="minorHAnsi"/>
                <w:sz w:val="20"/>
                <w:szCs w:val="20"/>
              </w:rPr>
            </w:pPr>
            <w:proofErr w:type="spellStart"/>
            <w:r>
              <w:rPr>
                <w:rFonts w:cstheme="minorHAnsi"/>
                <w:sz w:val="20"/>
                <w:szCs w:val="20"/>
              </w:rPr>
              <w:t>patres</w:t>
            </w:r>
            <w:proofErr w:type="spellEnd"/>
            <w:r>
              <w:rPr>
                <w:rFonts w:cstheme="minorHAnsi"/>
                <w:sz w:val="20"/>
                <w:szCs w:val="20"/>
              </w:rPr>
              <w:t>.</w:t>
            </w:r>
            <w:r>
              <w:rPr>
                <w:sz w:val="20"/>
                <w:szCs w:val="20"/>
              </w:rPr>
              <w:t xml:space="preserve"> </w:t>
            </w:r>
            <w:proofErr w:type="spellStart"/>
            <w:r>
              <w:rPr>
                <w:sz w:val="20"/>
                <w:szCs w:val="20"/>
              </w:rPr>
              <w:t>AspCnt</w:t>
            </w:r>
            <w:proofErr w:type="spellEnd"/>
          </w:p>
        </w:tc>
        <w:tc>
          <w:tcPr>
            <w:tcW w:w="2160" w:type="dxa"/>
          </w:tcPr>
          <w:p w14:paraId="6C33533E" w14:textId="77777777" w:rsidR="009C1919" w:rsidRPr="000006BE" w:rsidRDefault="009C1919" w:rsidP="009C1919">
            <w:pPr>
              <w:rPr>
                <w:rFonts w:cstheme="minorHAnsi"/>
                <w:color w:val="C00000"/>
                <w:sz w:val="20"/>
                <w:szCs w:val="20"/>
              </w:rPr>
            </w:pPr>
            <w:r w:rsidRPr="009C1919">
              <w:rPr>
                <w:rFonts w:cstheme="minorHAnsi"/>
                <w:sz w:val="20"/>
                <w:szCs w:val="20"/>
              </w:rPr>
              <w:t>ASP_CNT</w:t>
            </w:r>
          </w:p>
        </w:tc>
        <w:tc>
          <w:tcPr>
            <w:tcW w:w="4032" w:type="dxa"/>
          </w:tcPr>
          <w:p w14:paraId="080D5927" w14:textId="77777777" w:rsidR="009C1919" w:rsidRDefault="009C1919" w:rsidP="009C1919">
            <w:pPr>
              <w:rPr>
                <w:sz w:val="20"/>
                <w:szCs w:val="20"/>
              </w:rPr>
            </w:pPr>
          </w:p>
        </w:tc>
      </w:tr>
      <w:tr w:rsidR="009C1919" w:rsidRPr="00BE58FB" w14:paraId="7ECC6C8D" w14:textId="77777777" w:rsidTr="006321A6">
        <w:trPr>
          <w:cantSplit/>
        </w:trPr>
        <w:tc>
          <w:tcPr>
            <w:tcW w:w="2592" w:type="dxa"/>
          </w:tcPr>
          <w:p w14:paraId="46EA5DA5" w14:textId="77777777" w:rsidR="009C1919" w:rsidRPr="00146EE1" w:rsidRDefault="009C1919" w:rsidP="009C1919">
            <w:pPr>
              <w:rPr>
                <w:rFonts w:cstheme="minorHAnsi"/>
                <w:sz w:val="20"/>
                <w:szCs w:val="20"/>
              </w:rPr>
            </w:pPr>
            <w:proofErr w:type="spellStart"/>
            <w:r w:rsidRPr="00146EE1">
              <w:rPr>
                <w:rFonts w:cstheme="minorHAnsi"/>
                <w:sz w:val="20"/>
                <w:szCs w:val="20"/>
              </w:rPr>
              <w:t>patres.TestTechCode</w:t>
            </w:r>
            <w:proofErr w:type="spellEnd"/>
          </w:p>
        </w:tc>
        <w:tc>
          <w:tcPr>
            <w:tcW w:w="2160" w:type="dxa"/>
          </w:tcPr>
          <w:p w14:paraId="28176B9F" w14:textId="77777777" w:rsidR="009C1919" w:rsidRPr="00146EE1" w:rsidRDefault="009C1919" w:rsidP="009C1919">
            <w:pPr>
              <w:rPr>
                <w:rFonts w:cstheme="minorHAnsi"/>
                <w:sz w:val="20"/>
                <w:szCs w:val="20"/>
              </w:rPr>
            </w:pPr>
            <w:r w:rsidRPr="00146EE1">
              <w:rPr>
                <w:rFonts w:cstheme="minorHAnsi"/>
                <w:sz w:val="20"/>
                <w:szCs w:val="20"/>
              </w:rPr>
              <w:t>ITEM_NAME</w:t>
            </w:r>
          </w:p>
        </w:tc>
        <w:tc>
          <w:tcPr>
            <w:tcW w:w="4032" w:type="dxa"/>
          </w:tcPr>
          <w:p w14:paraId="258873BA" w14:textId="77777777" w:rsidR="009C1919" w:rsidRPr="00146EE1" w:rsidRDefault="009C1919" w:rsidP="009C1919">
            <w:pPr>
              <w:rPr>
                <w:rFonts w:cstheme="minorHAnsi"/>
                <w:sz w:val="20"/>
                <w:szCs w:val="20"/>
              </w:rPr>
            </w:pPr>
          </w:p>
        </w:tc>
      </w:tr>
      <w:tr w:rsidR="009C1919" w:rsidRPr="00BE58FB" w14:paraId="185ADC88" w14:textId="77777777" w:rsidTr="006321A6">
        <w:trPr>
          <w:cantSplit/>
        </w:trPr>
        <w:tc>
          <w:tcPr>
            <w:tcW w:w="2592" w:type="dxa"/>
          </w:tcPr>
          <w:p w14:paraId="036D5017" w14:textId="77777777" w:rsidR="009C1919" w:rsidRPr="00146EE1" w:rsidRDefault="009C1919" w:rsidP="009C1919">
            <w:pPr>
              <w:rPr>
                <w:rFonts w:cstheme="minorHAnsi"/>
                <w:sz w:val="20"/>
                <w:szCs w:val="20"/>
              </w:rPr>
            </w:pPr>
            <w:proofErr w:type="spellStart"/>
            <w:r w:rsidRPr="00146EE1">
              <w:rPr>
                <w:rFonts w:cstheme="minorHAnsi"/>
                <w:sz w:val="20"/>
                <w:szCs w:val="20"/>
              </w:rPr>
              <w:t>patres.Result</w:t>
            </w:r>
            <w:proofErr w:type="spellEnd"/>
          </w:p>
        </w:tc>
        <w:tc>
          <w:tcPr>
            <w:tcW w:w="2160" w:type="dxa"/>
          </w:tcPr>
          <w:p w14:paraId="13A6475E" w14:textId="77777777" w:rsidR="009C1919" w:rsidRPr="00146EE1" w:rsidRDefault="009C1919" w:rsidP="009C1919">
            <w:pPr>
              <w:rPr>
                <w:rFonts w:cstheme="minorHAnsi"/>
                <w:sz w:val="20"/>
                <w:szCs w:val="20"/>
              </w:rPr>
            </w:pPr>
            <w:r>
              <w:rPr>
                <w:rFonts w:cstheme="minorHAnsi"/>
                <w:sz w:val="20"/>
                <w:szCs w:val="20"/>
              </w:rPr>
              <w:t>CONC_DATA</w:t>
            </w:r>
          </w:p>
        </w:tc>
        <w:tc>
          <w:tcPr>
            <w:tcW w:w="4032" w:type="dxa"/>
          </w:tcPr>
          <w:p w14:paraId="6D0C9FC9" w14:textId="77777777" w:rsidR="009C1919" w:rsidRPr="00146EE1" w:rsidRDefault="009C1919" w:rsidP="009C1919">
            <w:pPr>
              <w:rPr>
                <w:rFonts w:cstheme="minorHAnsi"/>
                <w:sz w:val="20"/>
                <w:szCs w:val="20"/>
              </w:rPr>
            </w:pPr>
          </w:p>
        </w:tc>
      </w:tr>
      <w:tr w:rsidR="009C1919" w:rsidRPr="00BE58FB" w14:paraId="5ABE0E22" w14:textId="77777777" w:rsidTr="006321A6">
        <w:trPr>
          <w:cantSplit/>
        </w:trPr>
        <w:tc>
          <w:tcPr>
            <w:tcW w:w="2592" w:type="dxa"/>
          </w:tcPr>
          <w:p w14:paraId="70CB0048" w14:textId="77777777" w:rsidR="009C1919" w:rsidRPr="00146EE1" w:rsidRDefault="009C1919" w:rsidP="009C1919">
            <w:pPr>
              <w:rPr>
                <w:rFonts w:cstheme="minorHAnsi"/>
                <w:sz w:val="20"/>
                <w:szCs w:val="20"/>
              </w:rPr>
            </w:pPr>
            <w:proofErr w:type="spellStart"/>
            <w:r w:rsidRPr="00146EE1">
              <w:rPr>
                <w:rFonts w:cstheme="minorHAnsi"/>
                <w:sz w:val="20"/>
                <w:szCs w:val="20"/>
              </w:rPr>
              <w:t>patres.SampleType</w:t>
            </w:r>
            <w:proofErr w:type="spellEnd"/>
          </w:p>
        </w:tc>
        <w:tc>
          <w:tcPr>
            <w:tcW w:w="2160" w:type="dxa"/>
          </w:tcPr>
          <w:p w14:paraId="36D6B0CF" w14:textId="77777777" w:rsidR="009C1919" w:rsidRPr="00146EE1"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6549C957" w14:textId="77777777" w:rsidR="009C1919" w:rsidRPr="00146EE1" w:rsidRDefault="009C1919" w:rsidP="009C1919">
            <w:pPr>
              <w:rPr>
                <w:rFonts w:cstheme="minorHAnsi"/>
                <w:sz w:val="20"/>
                <w:szCs w:val="20"/>
              </w:rPr>
            </w:pPr>
          </w:p>
        </w:tc>
      </w:tr>
      <w:tr w:rsidR="009C1919" w:rsidRPr="00BE58FB" w14:paraId="1B2C1C60" w14:textId="77777777" w:rsidTr="006321A6">
        <w:trPr>
          <w:cantSplit/>
        </w:trPr>
        <w:tc>
          <w:tcPr>
            <w:tcW w:w="2592" w:type="dxa"/>
          </w:tcPr>
          <w:p w14:paraId="48310E09" w14:textId="77777777" w:rsidR="009C1919" w:rsidRPr="00146EE1" w:rsidRDefault="009C1919" w:rsidP="009C1919">
            <w:pPr>
              <w:rPr>
                <w:rFonts w:cstheme="minorHAnsi"/>
                <w:sz w:val="20"/>
                <w:szCs w:val="20"/>
              </w:rPr>
            </w:pPr>
            <w:proofErr w:type="spellStart"/>
            <w:r w:rsidRPr="00146EE1">
              <w:rPr>
                <w:rFonts w:cstheme="minorHAnsi"/>
                <w:sz w:val="20"/>
                <w:szCs w:val="20"/>
              </w:rPr>
              <w:t>patres.ResultDateTime</w:t>
            </w:r>
            <w:proofErr w:type="spellEnd"/>
          </w:p>
        </w:tc>
        <w:tc>
          <w:tcPr>
            <w:tcW w:w="2160" w:type="dxa"/>
          </w:tcPr>
          <w:p w14:paraId="1CF44763" w14:textId="77777777" w:rsidR="009C1919" w:rsidRPr="00146EE1" w:rsidRDefault="009C1919" w:rsidP="009C1919">
            <w:pPr>
              <w:rPr>
                <w:rFonts w:cstheme="minorHAnsi"/>
                <w:sz w:val="20"/>
                <w:szCs w:val="20"/>
              </w:rPr>
            </w:pPr>
            <w:r w:rsidRPr="00146EE1">
              <w:rPr>
                <w:rFonts w:cstheme="minorHAnsi"/>
                <w:sz w:val="20"/>
                <w:szCs w:val="20"/>
              </w:rPr>
              <w:t>R</w:t>
            </w:r>
            <w:r>
              <w:rPr>
                <w:rFonts w:cstheme="minorHAnsi"/>
                <w:sz w:val="20"/>
                <w:szCs w:val="20"/>
              </w:rPr>
              <w:t>ST_DATE</w:t>
            </w:r>
          </w:p>
        </w:tc>
        <w:tc>
          <w:tcPr>
            <w:tcW w:w="4032" w:type="dxa"/>
            <w:vAlign w:val="bottom"/>
          </w:tcPr>
          <w:p w14:paraId="62636BD1" w14:textId="77777777" w:rsidR="009C1919" w:rsidRPr="00146EE1" w:rsidRDefault="009C1919" w:rsidP="009C1919">
            <w:pPr>
              <w:rPr>
                <w:rFonts w:cstheme="minorHAnsi"/>
                <w:sz w:val="20"/>
                <w:szCs w:val="20"/>
              </w:rPr>
            </w:pPr>
          </w:p>
        </w:tc>
      </w:tr>
      <w:tr w:rsidR="009C1919" w:rsidRPr="00B54664" w14:paraId="37C3A86E" w14:textId="77777777" w:rsidTr="006321A6">
        <w:trPr>
          <w:cantSplit/>
        </w:trPr>
        <w:tc>
          <w:tcPr>
            <w:tcW w:w="2592" w:type="dxa"/>
          </w:tcPr>
          <w:p w14:paraId="0649547D" w14:textId="77777777" w:rsidR="009C1919" w:rsidRPr="00BE58FB" w:rsidRDefault="009C1919" w:rsidP="009C1919">
            <w:pPr>
              <w:rPr>
                <w:rFonts w:cstheme="minorHAnsi"/>
                <w:sz w:val="20"/>
                <w:szCs w:val="20"/>
              </w:rPr>
            </w:pPr>
            <w:proofErr w:type="spellStart"/>
            <w:r w:rsidRPr="00BE58FB">
              <w:rPr>
                <w:rFonts w:cstheme="minorHAnsi"/>
                <w:sz w:val="20"/>
                <w:szCs w:val="20"/>
              </w:rPr>
              <w:t>patres.Val</w:t>
            </w:r>
            <w:proofErr w:type="spellEnd"/>
          </w:p>
        </w:tc>
        <w:tc>
          <w:tcPr>
            <w:tcW w:w="2160" w:type="dxa"/>
          </w:tcPr>
          <w:p w14:paraId="463AE912" w14:textId="77777777" w:rsidR="009C1919" w:rsidRPr="00BE58FB"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5D0C3114" w14:textId="77777777" w:rsidR="009C1919" w:rsidRPr="00AC77EC" w:rsidRDefault="009C1919" w:rsidP="009C1919">
            <w:pPr>
              <w:rPr>
                <w:rFonts w:cstheme="minorHAnsi"/>
                <w:sz w:val="20"/>
                <w:szCs w:val="20"/>
                <w:lang w:val="sv-SE"/>
                <w:rPrChange w:id="9351" w:author="Adhitya Pranata Putra" w:date="2025-06-03T07:45:00Z" w16du:dateUtc="2025-06-03T00:45:00Z">
                  <w:rPr>
                    <w:rFonts w:cstheme="minorHAnsi"/>
                    <w:sz w:val="20"/>
                    <w:szCs w:val="20"/>
                  </w:rPr>
                </w:rPrChange>
              </w:rPr>
            </w:pPr>
            <w:r w:rsidRPr="00AC77EC">
              <w:rPr>
                <w:rFonts w:cstheme="minorHAnsi"/>
                <w:sz w:val="20"/>
                <w:szCs w:val="20"/>
                <w:lang w:val="sv-SE"/>
                <w:rPrChange w:id="9352" w:author="Adhitya Pranata Putra" w:date="2025-06-03T07:45:00Z" w16du:dateUtc="2025-06-03T00:45:00Z">
                  <w:rPr>
                    <w:rFonts w:cstheme="minorHAnsi"/>
                    <w:sz w:val="20"/>
                    <w:szCs w:val="20"/>
                  </w:rPr>
                </w:rPrChange>
              </w:rPr>
              <w:t>Terisi UserID yang melakukan validasi di LQMS</w:t>
            </w:r>
          </w:p>
        </w:tc>
      </w:tr>
      <w:tr w:rsidR="009C1919" w:rsidRPr="00B54664" w14:paraId="053DDC2F" w14:textId="77777777" w:rsidTr="006321A6">
        <w:trPr>
          <w:cantSplit/>
        </w:trPr>
        <w:tc>
          <w:tcPr>
            <w:tcW w:w="2592" w:type="dxa"/>
          </w:tcPr>
          <w:p w14:paraId="68214778" w14:textId="77777777" w:rsidR="009C1919" w:rsidRPr="00BE58FB" w:rsidRDefault="009C1919" w:rsidP="009C1919">
            <w:pPr>
              <w:rPr>
                <w:rFonts w:cstheme="minorHAnsi"/>
                <w:sz w:val="20"/>
                <w:szCs w:val="20"/>
              </w:rPr>
            </w:pPr>
            <w:proofErr w:type="spellStart"/>
            <w:r w:rsidRPr="00BE58FB">
              <w:rPr>
                <w:rFonts w:cstheme="minorHAnsi"/>
                <w:sz w:val="20"/>
                <w:szCs w:val="20"/>
              </w:rPr>
              <w:t>patres.ValDateTime</w:t>
            </w:r>
            <w:proofErr w:type="spellEnd"/>
          </w:p>
        </w:tc>
        <w:tc>
          <w:tcPr>
            <w:tcW w:w="2160" w:type="dxa"/>
          </w:tcPr>
          <w:p w14:paraId="5FBFB9AF" w14:textId="77777777" w:rsidR="009C1919" w:rsidRPr="00BE58FB"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59434869" w14:textId="77777777" w:rsidR="009C1919" w:rsidRPr="00AC77EC" w:rsidRDefault="009C1919" w:rsidP="009C1919">
            <w:pPr>
              <w:rPr>
                <w:rFonts w:cstheme="minorHAnsi"/>
                <w:sz w:val="20"/>
                <w:szCs w:val="20"/>
                <w:lang w:val="sv-SE"/>
                <w:rPrChange w:id="9353" w:author="Adhitya Pranata Putra" w:date="2025-06-03T07:45:00Z" w16du:dateUtc="2025-06-03T00:45:00Z">
                  <w:rPr>
                    <w:rFonts w:cstheme="minorHAnsi"/>
                    <w:sz w:val="20"/>
                    <w:szCs w:val="20"/>
                  </w:rPr>
                </w:rPrChange>
              </w:rPr>
            </w:pPr>
            <w:r w:rsidRPr="00AC77EC">
              <w:rPr>
                <w:rFonts w:cstheme="minorHAnsi"/>
                <w:sz w:val="20"/>
                <w:szCs w:val="20"/>
                <w:lang w:val="sv-SE"/>
                <w:rPrChange w:id="9354" w:author="Adhitya Pranata Putra" w:date="2025-06-03T07:45:00Z" w16du:dateUtc="2025-06-03T00:45:00Z">
                  <w:rPr>
                    <w:rFonts w:cstheme="minorHAnsi"/>
                    <w:sz w:val="20"/>
                    <w:szCs w:val="20"/>
                  </w:rPr>
                </w:rPrChange>
              </w:rPr>
              <w:t>Terisi UserID yang melakukan validasi di LQMS</w:t>
            </w:r>
          </w:p>
        </w:tc>
      </w:tr>
      <w:tr w:rsidR="009C1919" w:rsidRPr="00BE58FB" w14:paraId="0BDFD724" w14:textId="77777777" w:rsidTr="006321A6">
        <w:trPr>
          <w:cantSplit/>
        </w:trPr>
        <w:tc>
          <w:tcPr>
            <w:tcW w:w="2592" w:type="dxa"/>
          </w:tcPr>
          <w:p w14:paraId="3134AA1A" w14:textId="77777777" w:rsidR="009C1919" w:rsidRPr="00BE58FB" w:rsidRDefault="009C1919" w:rsidP="009C1919">
            <w:pPr>
              <w:rPr>
                <w:rFonts w:cstheme="minorHAnsi"/>
                <w:sz w:val="20"/>
                <w:szCs w:val="20"/>
              </w:rPr>
            </w:pPr>
            <w:proofErr w:type="spellStart"/>
            <w:r w:rsidRPr="00BE58FB">
              <w:rPr>
                <w:rFonts w:cstheme="minorHAnsi"/>
                <w:sz w:val="20"/>
                <w:szCs w:val="20"/>
              </w:rPr>
              <w:t>patres.CreateDate</w:t>
            </w:r>
            <w:proofErr w:type="spellEnd"/>
          </w:p>
        </w:tc>
        <w:tc>
          <w:tcPr>
            <w:tcW w:w="2160" w:type="dxa"/>
          </w:tcPr>
          <w:p w14:paraId="4C6E75AC" w14:textId="77777777" w:rsidR="009C1919" w:rsidRPr="00BE58FB"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44A5133D" w14:textId="77777777" w:rsidR="009C1919" w:rsidRPr="00BE58FB" w:rsidRDefault="009C1919" w:rsidP="009C1919">
            <w:pPr>
              <w:rPr>
                <w:rFonts w:cstheme="minorHAnsi"/>
                <w:color w:val="000000"/>
                <w:sz w:val="20"/>
                <w:szCs w:val="20"/>
              </w:rPr>
            </w:pPr>
            <w:r w:rsidRPr="00BE58FB">
              <w:rPr>
                <w:rFonts w:cstheme="minorHAnsi"/>
                <w:sz w:val="20"/>
                <w:szCs w:val="20"/>
              </w:rPr>
              <w:t xml:space="preserve">Terisi </w:t>
            </w:r>
            <w:proofErr w:type="spellStart"/>
            <w:r w:rsidRPr="00BE58FB">
              <w:rPr>
                <w:rFonts w:cstheme="minorHAnsi"/>
                <w:sz w:val="20"/>
                <w:szCs w:val="20"/>
              </w:rPr>
              <w:t>dengan</w:t>
            </w:r>
            <w:proofErr w:type="spellEnd"/>
            <w:r w:rsidRPr="00BE58FB">
              <w:rPr>
                <w:rFonts w:cstheme="minorHAnsi"/>
                <w:sz w:val="20"/>
                <w:szCs w:val="20"/>
              </w:rPr>
              <w:t xml:space="preserve"> </w:t>
            </w:r>
            <w:proofErr w:type="spellStart"/>
            <w:r w:rsidRPr="00BE58FB">
              <w:rPr>
                <w:rFonts w:cstheme="minorHAnsi"/>
                <w:sz w:val="20"/>
                <w:szCs w:val="20"/>
              </w:rPr>
              <w:t>waktu</w:t>
            </w:r>
            <w:proofErr w:type="spellEnd"/>
            <w:r w:rsidRPr="00BE58FB">
              <w:rPr>
                <w:rFonts w:cstheme="minorHAnsi"/>
                <w:sz w:val="20"/>
                <w:szCs w:val="20"/>
              </w:rPr>
              <w:t xml:space="preserve"> </w:t>
            </w:r>
            <w:proofErr w:type="spellStart"/>
            <w:r w:rsidRPr="00BE58FB">
              <w:rPr>
                <w:rFonts w:cstheme="minorHAnsi"/>
                <w:sz w:val="20"/>
                <w:szCs w:val="20"/>
              </w:rPr>
              <w:t>saat</w:t>
            </w:r>
            <w:proofErr w:type="spellEnd"/>
            <w:r w:rsidRPr="00BE58FB">
              <w:rPr>
                <w:rFonts w:cstheme="minorHAnsi"/>
                <w:sz w:val="20"/>
                <w:szCs w:val="20"/>
              </w:rPr>
              <w:t xml:space="preserve"> record </w:t>
            </w:r>
            <w:proofErr w:type="spellStart"/>
            <w:r w:rsidRPr="00BE58FB">
              <w:rPr>
                <w:rFonts w:cstheme="minorHAnsi"/>
                <w:sz w:val="20"/>
                <w:szCs w:val="20"/>
              </w:rPr>
              <w:t>terekam</w:t>
            </w:r>
            <w:proofErr w:type="spellEnd"/>
            <w:r w:rsidRPr="00BE58FB">
              <w:rPr>
                <w:rFonts w:cstheme="minorHAnsi"/>
                <w:sz w:val="20"/>
                <w:szCs w:val="20"/>
              </w:rPr>
              <w:t xml:space="preserve"> di database LQMS</w:t>
            </w:r>
          </w:p>
        </w:tc>
      </w:tr>
      <w:tr w:rsidR="009C1919" w:rsidRPr="00BE58FB" w14:paraId="3D05A06F" w14:textId="77777777" w:rsidTr="006321A6">
        <w:trPr>
          <w:cantSplit/>
        </w:trPr>
        <w:tc>
          <w:tcPr>
            <w:tcW w:w="2592" w:type="dxa"/>
          </w:tcPr>
          <w:p w14:paraId="254D3A99" w14:textId="77777777" w:rsidR="009C1919" w:rsidRPr="00BE58FB" w:rsidRDefault="009C1919" w:rsidP="009C1919">
            <w:pPr>
              <w:rPr>
                <w:rFonts w:cstheme="minorHAnsi"/>
                <w:sz w:val="20"/>
                <w:szCs w:val="20"/>
              </w:rPr>
            </w:pPr>
            <w:proofErr w:type="spellStart"/>
            <w:r w:rsidRPr="00BE58FB">
              <w:rPr>
                <w:rFonts w:cstheme="minorHAnsi"/>
                <w:sz w:val="20"/>
                <w:szCs w:val="20"/>
              </w:rPr>
              <w:t>patrestech.RestechID</w:t>
            </w:r>
            <w:proofErr w:type="spellEnd"/>
          </w:p>
        </w:tc>
        <w:tc>
          <w:tcPr>
            <w:tcW w:w="2160" w:type="dxa"/>
          </w:tcPr>
          <w:p w14:paraId="1ECDD41A" w14:textId="77777777" w:rsidR="009C1919" w:rsidRPr="00BE58FB"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594EBF16" w14:textId="77777777" w:rsidR="009C1919" w:rsidRPr="00BE58FB" w:rsidRDefault="009C1919" w:rsidP="009C1919">
            <w:pPr>
              <w:rPr>
                <w:rFonts w:cstheme="minorHAnsi"/>
                <w:color w:val="000000"/>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9C1919" w:rsidRPr="00BE58FB" w14:paraId="50EFB8D3" w14:textId="77777777" w:rsidTr="006321A6">
        <w:trPr>
          <w:cantSplit/>
        </w:trPr>
        <w:tc>
          <w:tcPr>
            <w:tcW w:w="2592" w:type="dxa"/>
          </w:tcPr>
          <w:p w14:paraId="1BE89C51" w14:textId="77777777" w:rsidR="009C1919" w:rsidRPr="00BE58FB" w:rsidRDefault="009C1919" w:rsidP="009C1919">
            <w:pPr>
              <w:rPr>
                <w:rFonts w:cstheme="minorHAnsi"/>
                <w:sz w:val="20"/>
                <w:szCs w:val="20"/>
              </w:rPr>
            </w:pPr>
            <w:proofErr w:type="spellStart"/>
            <w:r w:rsidRPr="00BE58FB">
              <w:rPr>
                <w:rFonts w:cstheme="minorHAnsi"/>
                <w:sz w:val="20"/>
                <w:szCs w:val="20"/>
              </w:rPr>
              <w:t>patrestech.ResultID</w:t>
            </w:r>
            <w:proofErr w:type="spellEnd"/>
          </w:p>
        </w:tc>
        <w:tc>
          <w:tcPr>
            <w:tcW w:w="2160" w:type="dxa"/>
          </w:tcPr>
          <w:p w14:paraId="45C188AC" w14:textId="77777777" w:rsidR="009C1919" w:rsidRPr="00BE58FB"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2CA4FFA2" w14:textId="77777777" w:rsidR="009C1919" w:rsidRPr="00BE58FB" w:rsidRDefault="009C1919" w:rsidP="009C1919">
            <w:pPr>
              <w:rPr>
                <w:rFonts w:cstheme="minorHAnsi"/>
                <w:color w:val="000000"/>
                <w:sz w:val="20"/>
                <w:szCs w:val="20"/>
              </w:rPr>
            </w:pPr>
            <w:r w:rsidRPr="00BE58FB">
              <w:rPr>
                <w:rFonts w:cstheme="minorHAnsi"/>
                <w:color w:val="000000"/>
                <w:sz w:val="20"/>
                <w:szCs w:val="20"/>
              </w:rPr>
              <w:t xml:space="preserve">Foreign Key </w:t>
            </w:r>
            <w:proofErr w:type="spellStart"/>
            <w:r w:rsidRPr="00BE58FB">
              <w:rPr>
                <w:rFonts w:cstheme="minorHAnsi"/>
                <w:color w:val="000000"/>
                <w:sz w:val="20"/>
                <w:szCs w:val="20"/>
              </w:rPr>
              <w:t>dari</w:t>
            </w:r>
            <w:proofErr w:type="spellEnd"/>
            <w:r w:rsidRPr="00BE58FB">
              <w:rPr>
                <w:rFonts w:cstheme="minorHAnsi"/>
                <w:color w:val="000000"/>
                <w:sz w:val="20"/>
                <w:szCs w:val="20"/>
              </w:rPr>
              <w:t xml:space="preserve"> </w:t>
            </w:r>
            <w:proofErr w:type="spellStart"/>
            <w:r w:rsidRPr="00BE58FB">
              <w:rPr>
                <w:rFonts w:cstheme="minorHAnsi"/>
                <w:color w:val="000000"/>
                <w:sz w:val="20"/>
                <w:szCs w:val="20"/>
              </w:rPr>
              <w:t>patres.ResultID</w:t>
            </w:r>
            <w:proofErr w:type="spellEnd"/>
          </w:p>
        </w:tc>
      </w:tr>
      <w:tr w:rsidR="009C1919" w:rsidRPr="00BE58FB" w14:paraId="052ABBDC" w14:textId="77777777" w:rsidTr="006321A6">
        <w:trPr>
          <w:cantSplit/>
        </w:trPr>
        <w:tc>
          <w:tcPr>
            <w:tcW w:w="2592" w:type="dxa"/>
          </w:tcPr>
          <w:p w14:paraId="179261BA" w14:textId="77777777" w:rsidR="009C1919" w:rsidRPr="00BE58FB" w:rsidRDefault="009C1919" w:rsidP="009C1919">
            <w:pPr>
              <w:rPr>
                <w:rFonts w:cstheme="minorHAnsi"/>
                <w:sz w:val="20"/>
                <w:szCs w:val="20"/>
              </w:rPr>
            </w:pPr>
            <w:proofErr w:type="spellStart"/>
            <w:r w:rsidRPr="00BE58FB">
              <w:rPr>
                <w:rFonts w:cstheme="minorHAnsi"/>
                <w:sz w:val="20"/>
                <w:szCs w:val="20"/>
              </w:rPr>
              <w:t>patrestech.DBField</w:t>
            </w:r>
            <w:proofErr w:type="spellEnd"/>
          </w:p>
        </w:tc>
        <w:tc>
          <w:tcPr>
            <w:tcW w:w="2160" w:type="dxa"/>
          </w:tcPr>
          <w:p w14:paraId="65BBE5B3" w14:textId="77777777" w:rsidR="009C1919" w:rsidRPr="00BE58FB" w:rsidRDefault="009C1919" w:rsidP="00841BAF">
            <w:pPr>
              <w:pStyle w:val="ListParagraph"/>
              <w:numPr>
                <w:ilvl w:val="0"/>
                <w:numId w:val="60"/>
              </w:numPr>
              <w:rPr>
                <w:rFonts w:cstheme="minorHAnsi"/>
                <w:sz w:val="20"/>
                <w:szCs w:val="20"/>
              </w:rPr>
            </w:pPr>
            <w:r w:rsidRPr="00BE58FB">
              <w:rPr>
                <w:rFonts w:cstheme="minorHAnsi"/>
                <w:sz w:val="20"/>
                <w:szCs w:val="20"/>
              </w:rPr>
              <w:t>Flag</w:t>
            </w:r>
          </w:p>
          <w:p w14:paraId="7467E8A7" w14:textId="77777777" w:rsidR="009C1919" w:rsidRPr="0071042E" w:rsidRDefault="009C1919" w:rsidP="00841BAF">
            <w:pPr>
              <w:pStyle w:val="ListParagraph"/>
              <w:numPr>
                <w:ilvl w:val="0"/>
                <w:numId w:val="60"/>
              </w:numPr>
              <w:rPr>
                <w:rFonts w:cstheme="minorHAnsi"/>
                <w:color w:val="FF0000"/>
                <w:sz w:val="20"/>
                <w:szCs w:val="20"/>
              </w:rPr>
            </w:pPr>
            <w:proofErr w:type="spellStart"/>
            <w:r w:rsidRPr="0071042E">
              <w:rPr>
                <w:rFonts w:cstheme="minorHAnsi"/>
                <w:color w:val="FF0000"/>
                <w:sz w:val="20"/>
                <w:szCs w:val="20"/>
              </w:rPr>
              <w:t>ReactionNo</w:t>
            </w:r>
            <w:proofErr w:type="spellEnd"/>
          </w:p>
          <w:p w14:paraId="51554CB2" w14:textId="77777777" w:rsidR="009C1919" w:rsidRPr="00BE58FB" w:rsidRDefault="009C1919" w:rsidP="00841BAF">
            <w:pPr>
              <w:pStyle w:val="ListParagraph"/>
              <w:numPr>
                <w:ilvl w:val="0"/>
                <w:numId w:val="60"/>
              </w:numPr>
              <w:rPr>
                <w:rFonts w:cstheme="minorHAnsi"/>
                <w:sz w:val="20"/>
                <w:szCs w:val="20"/>
              </w:rPr>
            </w:pPr>
            <w:r>
              <w:rPr>
                <w:rFonts w:cstheme="minorHAnsi"/>
                <w:sz w:val="20"/>
                <w:szCs w:val="20"/>
              </w:rPr>
              <w:t>OD_DATA</w:t>
            </w:r>
          </w:p>
          <w:p w14:paraId="506C3695" w14:textId="77777777" w:rsidR="009C1919" w:rsidRPr="00BE58FB" w:rsidRDefault="009C1919" w:rsidP="00841BAF">
            <w:pPr>
              <w:pStyle w:val="ListParagraph"/>
              <w:numPr>
                <w:ilvl w:val="0"/>
                <w:numId w:val="60"/>
              </w:numPr>
              <w:rPr>
                <w:rFonts w:cstheme="minorHAnsi"/>
                <w:sz w:val="20"/>
                <w:szCs w:val="20"/>
              </w:rPr>
            </w:pPr>
            <w:r w:rsidRPr="00BE58FB">
              <w:rPr>
                <w:rFonts w:cstheme="minorHAnsi"/>
                <w:sz w:val="20"/>
                <w:szCs w:val="20"/>
              </w:rPr>
              <w:t>D</w:t>
            </w:r>
            <w:r>
              <w:rPr>
                <w:rFonts w:cstheme="minorHAnsi"/>
                <w:sz w:val="20"/>
                <w:szCs w:val="20"/>
              </w:rPr>
              <w:t>IL_ORD</w:t>
            </w:r>
          </w:p>
        </w:tc>
        <w:tc>
          <w:tcPr>
            <w:tcW w:w="4032" w:type="dxa"/>
            <w:vAlign w:val="bottom"/>
          </w:tcPr>
          <w:p w14:paraId="6276DDE0" w14:textId="77777777" w:rsidR="009C1919" w:rsidRPr="00BE58FB" w:rsidRDefault="009C1919" w:rsidP="009C1919">
            <w:pPr>
              <w:rPr>
                <w:rFonts w:cstheme="minorHAnsi"/>
                <w:color w:val="000000"/>
                <w:sz w:val="20"/>
                <w:szCs w:val="20"/>
              </w:rPr>
            </w:pPr>
          </w:p>
        </w:tc>
      </w:tr>
      <w:tr w:rsidR="009C1919" w:rsidRPr="00BE58FB" w14:paraId="7529603C" w14:textId="77777777" w:rsidTr="006321A6">
        <w:trPr>
          <w:cantSplit/>
        </w:trPr>
        <w:tc>
          <w:tcPr>
            <w:tcW w:w="2592" w:type="dxa"/>
          </w:tcPr>
          <w:p w14:paraId="5375A676" w14:textId="77777777" w:rsidR="009C1919" w:rsidRPr="00BE58FB" w:rsidRDefault="009C1919" w:rsidP="009C1919">
            <w:pPr>
              <w:rPr>
                <w:rFonts w:cstheme="minorHAnsi"/>
                <w:sz w:val="20"/>
                <w:szCs w:val="20"/>
              </w:rPr>
            </w:pPr>
            <w:proofErr w:type="spellStart"/>
            <w:r w:rsidRPr="00BE58FB">
              <w:rPr>
                <w:rFonts w:cstheme="minorHAnsi"/>
                <w:sz w:val="20"/>
                <w:szCs w:val="20"/>
              </w:rPr>
              <w:t>patrestech.DBValue</w:t>
            </w:r>
            <w:proofErr w:type="spellEnd"/>
          </w:p>
        </w:tc>
        <w:tc>
          <w:tcPr>
            <w:tcW w:w="2160" w:type="dxa"/>
          </w:tcPr>
          <w:p w14:paraId="637FD7E7" w14:textId="77777777" w:rsidR="009C1919" w:rsidRPr="00BE58FB" w:rsidRDefault="009C1919" w:rsidP="009C1919">
            <w:pPr>
              <w:rPr>
                <w:rFonts w:cstheme="minorHAnsi"/>
                <w:sz w:val="20"/>
                <w:szCs w:val="20"/>
              </w:rPr>
            </w:pPr>
            <w:r>
              <w:rPr>
                <w:rFonts w:cstheme="minorHAnsi"/>
                <w:sz w:val="20"/>
                <w:szCs w:val="20"/>
              </w:rPr>
              <w:t>&lt;</w:t>
            </w:r>
            <w:r w:rsidRPr="00BE58FB">
              <w:rPr>
                <w:rFonts w:cstheme="minorHAnsi"/>
                <w:sz w:val="20"/>
                <w:szCs w:val="20"/>
              </w:rPr>
              <w:t xml:space="preserve">Nilai </w:t>
            </w:r>
            <w:proofErr w:type="spellStart"/>
            <w:r w:rsidRPr="00BE58FB">
              <w:rPr>
                <w:rFonts w:cstheme="minorHAnsi"/>
                <w:sz w:val="20"/>
                <w:szCs w:val="20"/>
              </w:rPr>
              <w:t>dari</w:t>
            </w:r>
            <w:proofErr w:type="spellEnd"/>
            <w:r w:rsidRPr="00BE58FB">
              <w:rPr>
                <w:rFonts w:cstheme="minorHAnsi"/>
                <w:sz w:val="20"/>
                <w:szCs w:val="20"/>
              </w:rPr>
              <w:t xml:space="preserve"> </w:t>
            </w:r>
            <w:proofErr w:type="spellStart"/>
            <w:r w:rsidRPr="00BE58FB">
              <w:rPr>
                <w:rFonts w:cstheme="minorHAnsi"/>
                <w:sz w:val="20"/>
                <w:szCs w:val="20"/>
              </w:rPr>
              <w:t>DBField</w:t>
            </w:r>
            <w:proofErr w:type="spellEnd"/>
            <w:r>
              <w:rPr>
                <w:rFonts w:cstheme="minorHAnsi"/>
                <w:sz w:val="20"/>
                <w:szCs w:val="20"/>
              </w:rPr>
              <w:t>&gt;</w:t>
            </w:r>
          </w:p>
        </w:tc>
        <w:tc>
          <w:tcPr>
            <w:tcW w:w="4032" w:type="dxa"/>
            <w:vAlign w:val="bottom"/>
          </w:tcPr>
          <w:p w14:paraId="3A8AAD5B" w14:textId="77777777" w:rsidR="009C1919" w:rsidRPr="00BE58FB" w:rsidRDefault="009C1919" w:rsidP="009C1919">
            <w:pPr>
              <w:rPr>
                <w:rFonts w:cstheme="minorHAnsi"/>
                <w:color w:val="000000"/>
                <w:sz w:val="20"/>
                <w:szCs w:val="20"/>
              </w:rPr>
            </w:pPr>
          </w:p>
        </w:tc>
      </w:tr>
      <w:tr w:rsidR="009C1919" w:rsidRPr="00BE58FB" w14:paraId="3B171265" w14:textId="77777777" w:rsidTr="006321A6">
        <w:trPr>
          <w:cantSplit/>
        </w:trPr>
        <w:tc>
          <w:tcPr>
            <w:tcW w:w="2592" w:type="dxa"/>
          </w:tcPr>
          <w:p w14:paraId="4F5DD861" w14:textId="77777777" w:rsidR="009C1919" w:rsidRPr="00BE58FB" w:rsidRDefault="009C1919" w:rsidP="009C1919">
            <w:pPr>
              <w:rPr>
                <w:rFonts w:cstheme="minorHAnsi"/>
                <w:sz w:val="20"/>
                <w:szCs w:val="20"/>
              </w:rPr>
            </w:pPr>
            <w:proofErr w:type="spellStart"/>
            <w:r w:rsidRPr="00BE58FB">
              <w:rPr>
                <w:rFonts w:cstheme="minorHAnsi"/>
                <w:sz w:val="20"/>
                <w:szCs w:val="20"/>
              </w:rPr>
              <w:t>patrestech.CreateDate</w:t>
            </w:r>
            <w:proofErr w:type="spellEnd"/>
          </w:p>
        </w:tc>
        <w:tc>
          <w:tcPr>
            <w:tcW w:w="2160" w:type="dxa"/>
          </w:tcPr>
          <w:p w14:paraId="5E42E15F" w14:textId="77777777" w:rsidR="009C1919" w:rsidRPr="00BE58FB" w:rsidRDefault="009C1919" w:rsidP="009C1919">
            <w:pPr>
              <w:rPr>
                <w:rFonts w:cstheme="minorHAnsi"/>
                <w:sz w:val="20"/>
                <w:szCs w:val="20"/>
              </w:rPr>
            </w:pPr>
            <w:r w:rsidRPr="000006BE">
              <w:rPr>
                <w:rFonts w:cstheme="minorHAnsi"/>
                <w:color w:val="C00000"/>
                <w:sz w:val="20"/>
                <w:szCs w:val="20"/>
              </w:rPr>
              <w:t>Not available</w:t>
            </w:r>
          </w:p>
        </w:tc>
        <w:tc>
          <w:tcPr>
            <w:tcW w:w="4032" w:type="dxa"/>
            <w:vAlign w:val="bottom"/>
          </w:tcPr>
          <w:p w14:paraId="46CCD513" w14:textId="77777777" w:rsidR="009C1919" w:rsidRPr="00BE58FB" w:rsidRDefault="009C1919" w:rsidP="009C1919">
            <w:pPr>
              <w:rPr>
                <w:rFonts w:cstheme="minorHAnsi"/>
                <w:color w:val="000000"/>
                <w:sz w:val="20"/>
                <w:szCs w:val="20"/>
              </w:rPr>
            </w:pPr>
            <w:r w:rsidRPr="00BE58FB">
              <w:rPr>
                <w:rFonts w:cstheme="minorHAnsi"/>
                <w:sz w:val="20"/>
                <w:szCs w:val="20"/>
              </w:rPr>
              <w:t xml:space="preserve">Terisi </w:t>
            </w:r>
            <w:proofErr w:type="spellStart"/>
            <w:r w:rsidRPr="00BE58FB">
              <w:rPr>
                <w:rFonts w:cstheme="minorHAnsi"/>
                <w:sz w:val="20"/>
                <w:szCs w:val="20"/>
              </w:rPr>
              <w:t>dengan</w:t>
            </w:r>
            <w:proofErr w:type="spellEnd"/>
            <w:r w:rsidRPr="00BE58FB">
              <w:rPr>
                <w:rFonts w:cstheme="minorHAnsi"/>
                <w:sz w:val="20"/>
                <w:szCs w:val="20"/>
              </w:rPr>
              <w:t xml:space="preserve"> </w:t>
            </w:r>
            <w:proofErr w:type="spellStart"/>
            <w:r w:rsidRPr="00BE58FB">
              <w:rPr>
                <w:rFonts w:cstheme="minorHAnsi"/>
                <w:sz w:val="20"/>
                <w:szCs w:val="20"/>
              </w:rPr>
              <w:t>waktu</w:t>
            </w:r>
            <w:proofErr w:type="spellEnd"/>
            <w:r w:rsidRPr="00BE58FB">
              <w:rPr>
                <w:rFonts w:cstheme="minorHAnsi"/>
                <w:sz w:val="20"/>
                <w:szCs w:val="20"/>
              </w:rPr>
              <w:t xml:space="preserve"> </w:t>
            </w:r>
            <w:proofErr w:type="spellStart"/>
            <w:r w:rsidRPr="00BE58FB">
              <w:rPr>
                <w:rFonts w:cstheme="minorHAnsi"/>
                <w:sz w:val="20"/>
                <w:szCs w:val="20"/>
              </w:rPr>
              <w:t>saat</w:t>
            </w:r>
            <w:proofErr w:type="spellEnd"/>
            <w:r w:rsidRPr="00BE58FB">
              <w:rPr>
                <w:rFonts w:cstheme="minorHAnsi"/>
                <w:sz w:val="20"/>
                <w:szCs w:val="20"/>
              </w:rPr>
              <w:t xml:space="preserve"> record </w:t>
            </w:r>
            <w:proofErr w:type="spellStart"/>
            <w:r w:rsidRPr="00BE58FB">
              <w:rPr>
                <w:rFonts w:cstheme="minorHAnsi"/>
                <w:sz w:val="20"/>
                <w:szCs w:val="20"/>
              </w:rPr>
              <w:t>terekam</w:t>
            </w:r>
            <w:proofErr w:type="spellEnd"/>
            <w:r w:rsidRPr="00BE58FB">
              <w:rPr>
                <w:rFonts w:cstheme="minorHAnsi"/>
                <w:sz w:val="20"/>
                <w:szCs w:val="20"/>
              </w:rPr>
              <w:t xml:space="preserve"> di database LQMS</w:t>
            </w:r>
          </w:p>
        </w:tc>
      </w:tr>
    </w:tbl>
    <w:p w14:paraId="77496ABC" w14:textId="77777777" w:rsidR="006321A6" w:rsidRDefault="006321A6" w:rsidP="006321A6"/>
    <w:p w14:paraId="6208D0C0" w14:textId="77777777" w:rsidR="008B5268" w:rsidRDefault="008B5268" w:rsidP="006321A6"/>
    <w:p w14:paraId="53DE486E" w14:textId="77777777" w:rsidR="008B5268" w:rsidRDefault="008B5268" w:rsidP="006321A6"/>
    <w:p w14:paraId="7B149F2B" w14:textId="77777777" w:rsidR="008B5268" w:rsidRDefault="008B5268" w:rsidP="006321A6"/>
    <w:p w14:paraId="5176B5BF" w14:textId="77777777" w:rsidR="008B5268" w:rsidRPr="006321A6" w:rsidRDefault="008B5268" w:rsidP="006321A6"/>
    <w:p w14:paraId="56909A1E" w14:textId="7F286828" w:rsidR="00841BAF" w:rsidRPr="00841BAF" w:rsidRDefault="00841BAF" w:rsidP="00841BAF">
      <w:pPr>
        <w:pStyle w:val="Caption"/>
        <w:keepNext/>
        <w:spacing w:before="120" w:after="0"/>
        <w:ind w:left="720"/>
        <w:rPr>
          <w:sz w:val="22"/>
          <w:szCs w:val="22"/>
        </w:rPr>
      </w:pPr>
      <w:r w:rsidRPr="00841BAF">
        <w:rPr>
          <w:sz w:val="22"/>
          <w:szCs w:val="22"/>
        </w:rPr>
        <w:lastRenderedPageBreak/>
        <w:t xml:space="preserve">Table </w:t>
      </w:r>
      <w:r w:rsidRPr="00841BAF">
        <w:rPr>
          <w:sz w:val="22"/>
          <w:szCs w:val="22"/>
        </w:rPr>
        <w:fldChar w:fldCharType="begin"/>
      </w:r>
      <w:r w:rsidRPr="00841BAF">
        <w:rPr>
          <w:sz w:val="22"/>
          <w:szCs w:val="22"/>
        </w:rPr>
        <w:instrText xml:space="preserve"> SEQ Table \* ARABIC </w:instrText>
      </w:r>
      <w:r w:rsidRPr="00841BAF">
        <w:rPr>
          <w:sz w:val="22"/>
          <w:szCs w:val="22"/>
        </w:rPr>
        <w:fldChar w:fldCharType="separate"/>
      </w:r>
      <w:ins w:id="9355" w:author="Adhitya Pranata Putra" w:date="2025-06-22T19:39:00Z" w16du:dateUtc="2025-06-22T12:39:00Z">
        <w:r w:rsidR="001118CA">
          <w:rPr>
            <w:noProof/>
            <w:sz w:val="22"/>
            <w:szCs w:val="22"/>
          </w:rPr>
          <w:t>76</w:t>
        </w:r>
      </w:ins>
      <w:del w:id="9356" w:author="Adhitya Pranata Putra" w:date="2025-05-27T15:01:00Z" w16du:dateUtc="2025-05-27T08:01:00Z">
        <w:r w:rsidR="00B737D7" w:rsidDel="001B0B07">
          <w:rPr>
            <w:noProof/>
            <w:sz w:val="22"/>
            <w:szCs w:val="22"/>
          </w:rPr>
          <w:delText>59</w:delText>
        </w:r>
      </w:del>
      <w:r w:rsidRPr="00841BAF">
        <w:rPr>
          <w:sz w:val="22"/>
          <w:szCs w:val="22"/>
        </w:rPr>
        <w:fldChar w:fldCharType="end"/>
      </w:r>
      <w:r w:rsidRPr="00841BAF">
        <w:rPr>
          <w:sz w:val="22"/>
          <w:szCs w:val="22"/>
        </w:rPr>
        <w:t xml:space="preserve"> </w:t>
      </w:r>
      <w:proofErr w:type="spellStart"/>
      <w:r w:rsidRPr="00841BAF">
        <w:rPr>
          <w:sz w:val="22"/>
          <w:szCs w:val="22"/>
        </w:rPr>
        <w:t>Contoh</w:t>
      </w:r>
      <w:proofErr w:type="spellEnd"/>
      <w:r w:rsidRPr="00841BAF">
        <w:rPr>
          <w:sz w:val="22"/>
          <w:szCs w:val="22"/>
        </w:rPr>
        <w:t xml:space="preserve"> </w:t>
      </w:r>
      <w:proofErr w:type="spellStart"/>
      <w:r w:rsidRPr="00841BAF">
        <w:rPr>
          <w:sz w:val="22"/>
          <w:szCs w:val="22"/>
        </w:rPr>
        <w:t>hasil</w:t>
      </w:r>
      <w:proofErr w:type="spellEnd"/>
      <w:r w:rsidRPr="00841BAF">
        <w:rPr>
          <w:sz w:val="22"/>
          <w:szCs w:val="22"/>
        </w:rPr>
        <w:t xml:space="preserve"> query </w:t>
      </w:r>
      <w:proofErr w:type="spellStart"/>
      <w:r w:rsidRPr="00841BAF">
        <w:rPr>
          <w:sz w:val="22"/>
          <w:szCs w:val="22"/>
        </w:rPr>
        <w:t>hasil</w:t>
      </w:r>
      <w:proofErr w:type="spellEnd"/>
      <w:r w:rsidRPr="00841BAF">
        <w:rPr>
          <w:sz w:val="22"/>
          <w:szCs w:val="22"/>
        </w:rPr>
        <w:t xml:space="preserve"> </w:t>
      </w:r>
      <w:proofErr w:type="spellStart"/>
      <w:r w:rsidRPr="00841BAF">
        <w:rPr>
          <w:sz w:val="22"/>
          <w:szCs w:val="22"/>
        </w:rPr>
        <w:t>pasien</w:t>
      </w:r>
      <w:proofErr w:type="spellEnd"/>
      <w:r w:rsidR="00746152">
        <w:rPr>
          <w:sz w:val="22"/>
          <w:szCs w:val="22"/>
        </w:rPr>
        <w:t xml:space="preserve"> dan </w:t>
      </w:r>
      <w:proofErr w:type="spellStart"/>
      <w:r w:rsidR="00746152">
        <w:rPr>
          <w:sz w:val="22"/>
          <w:szCs w:val="22"/>
        </w:rPr>
        <w:t>penempatan</w:t>
      </w:r>
      <w:proofErr w:type="spellEnd"/>
      <w:r w:rsidR="00746152">
        <w:rPr>
          <w:sz w:val="22"/>
          <w:szCs w:val="22"/>
        </w:rPr>
        <w:t xml:space="preserve"> pada table </w:t>
      </w:r>
      <w:proofErr w:type="spellStart"/>
      <w:r w:rsidR="00746152">
        <w:rPr>
          <w:sz w:val="22"/>
          <w:szCs w:val="22"/>
        </w:rPr>
        <w:t>patres</w:t>
      </w:r>
      <w:proofErr w:type="spellEnd"/>
    </w:p>
    <w:tbl>
      <w:tblPr>
        <w:tblStyle w:val="TableGrid"/>
        <w:tblW w:w="0" w:type="auto"/>
        <w:tblInd w:w="265" w:type="dxa"/>
        <w:tblLook w:val="04A0" w:firstRow="1" w:lastRow="0" w:firstColumn="1" w:lastColumn="0" w:noHBand="0" w:noVBand="1"/>
      </w:tblPr>
      <w:tblGrid>
        <w:gridCol w:w="705"/>
        <w:gridCol w:w="1152"/>
        <w:gridCol w:w="1029"/>
        <w:gridCol w:w="747"/>
        <w:gridCol w:w="1008"/>
        <w:gridCol w:w="796"/>
        <w:gridCol w:w="1728"/>
        <w:gridCol w:w="596"/>
        <w:gridCol w:w="894"/>
        <w:gridCol w:w="733"/>
      </w:tblGrid>
      <w:tr w:rsidR="000C3129" w:rsidRPr="00205559" w14:paraId="77042729" w14:textId="77777777" w:rsidTr="000C3129">
        <w:tc>
          <w:tcPr>
            <w:tcW w:w="576" w:type="dxa"/>
          </w:tcPr>
          <w:p w14:paraId="0475596D" w14:textId="77777777" w:rsidR="00205559" w:rsidRDefault="00205559" w:rsidP="00841BAF">
            <w:pPr>
              <w:jc w:val="center"/>
              <w:rPr>
                <w:rFonts w:cstheme="minorHAnsi"/>
                <w:b/>
                <w:bCs/>
                <w:sz w:val="14"/>
                <w:szCs w:val="14"/>
              </w:rPr>
            </w:pPr>
            <w:proofErr w:type="spellStart"/>
            <w:r>
              <w:rPr>
                <w:rFonts w:cstheme="minorHAnsi"/>
                <w:b/>
                <w:bCs/>
                <w:sz w:val="14"/>
                <w:szCs w:val="14"/>
              </w:rPr>
              <w:t>Patres</w:t>
            </w:r>
            <w:proofErr w:type="spellEnd"/>
            <w:r>
              <w:rPr>
                <w:rFonts w:cstheme="minorHAnsi"/>
                <w:b/>
                <w:bCs/>
                <w:sz w:val="14"/>
                <w:szCs w:val="14"/>
              </w:rPr>
              <w:t>.</w:t>
            </w:r>
          </w:p>
          <w:p w14:paraId="24F46CFC"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ResultID</w:t>
            </w:r>
            <w:proofErr w:type="spellEnd"/>
          </w:p>
        </w:tc>
        <w:tc>
          <w:tcPr>
            <w:tcW w:w="1152" w:type="dxa"/>
            <w:noWrap/>
          </w:tcPr>
          <w:p w14:paraId="5005D6D6"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patres</w:t>
            </w:r>
            <w:proofErr w:type="spellEnd"/>
            <w:r w:rsidRPr="00205559">
              <w:rPr>
                <w:rFonts w:cstheme="minorHAnsi"/>
                <w:b/>
                <w:bCs/>
                <w:sz w:val="14"/>
                <w:szCs w:val="14"/>
              </w:rPr>
              <w:t>.</w:t>
            </w:r>
          </w:p>
          <w:p w14:paraId="0B0FC10A"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SampleID</w:t>
            </w:r>
            <w:proofErr w:type="spellEnd"/>
          </w:p>
        </w:tc>
        <w:tc>
          <w:tcPr>
            <w:tcW w:w="1029" w:type="dxa"/>
            <w:noWrap/>
          </w:tcPr>
          <w:p w14:paraId="766D4252"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patres</w:t>
            </w:r>
            <w:proofErr w:type="spellEnd"/>
            <w:r w:rsidRPr="00205559">
              <w:rPr>
                <w:rFonts w:cstheme="minorHAnsi"/>
                <w:b/>
                <w:bCs/>
                <w:sz w:val="14"/>
                <w:szCs w:val="14"/>
              </w:rPr>
              <w:t>.</w:t>
            </w:r>
          </w:p>
          <w:p w14:paraId="58962BA3"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TestTechCode</w:t>
            </w:r>
            <w:proofErr w:type="spellEnd"/>
          </w:p>
        </w:tc>
        <w:tc>
          <w:tcPr>
            <w:tcW w:w="747" w:type="dxa"/>
            <w:noWrap/>
          </w:tcPr>
          <w:p w14:paraId="14150321"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patres</w:t>
            </w:r>
            <w:proofErr w:type="spellEnd"/>
            <w:r w:rsidRPr="00205559">
              <w:rPr>
                <w:rFonts w:cstheme="minorHAnsi"/>
                <w:b/>
                <w:bCs/>
                <w:sz w:val="14"/>
                <w:szCs w:val="14"/>
              </w:rPr>
              <w:t>.</w:t>
            </w:r>
          </w:p>
          <w:p w14:paraId="0525C695"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AspCnt</w:t>
            </w:r>
            <w:proofErr w:type="spellEnd"/>
          </w:p>
        </w:tc>
        <w:tc>
          <w:tcPr>
            <w:tcW w:w="1008" w:type="dxa"/>
            <w:noWrap/>
          </w:tcPr>
          <w:p w14:paraId="15400172"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patres</w:t>
            </w:r>
            <w:proofErr w:type="spellEnd"/>
            <w:r w:rsidRPr="00205559">
              <w:rPr>
                <w:rFonts w:cstheme="minorHAnsi"/>
                <w:b/>
                <w:bCs/>
                <w:sz w:val="14"/>
                <w:szCs w:val="14"/>
              </w:rPr>
              <w:t>.</w:t>
            </w:r>
          </w:p>
          <w:p w14:paraId="5384388C" w14:textId="77777777" w:rsidR="00205559" w:rsidRPr="00205559" w:rsidRDefault="00205559" w:rsidP="00841BAF">
            <w:pPr>
              <w:jc w:val="center"/>
              <w:rPr>
                <w:rFonts w:cstheme="minorHAnsi"/>
                <w:b/>
                <w:bCs/>
                <w:sz w:val="14"/>
                <w:szCs w:val="14"/>
              </w:rPr>
            </w:pPr>
            <w:r w:rsidRPr="00205559">
              <w:rPr>
                <w:rFonts w:cstheme="minorHAnsi"/>
                <w:b/>
                <w:bCs/>
                <w:sz w:val="14"/>
                <w:szCs w:val="14"/>
              </w:rPr>
              <w:t>Result</w:t>
            </w:r>
          </w:p>
        </w:tc>
        <w:tc>
          <w:tcPr>
            <w:tcW w:w="796" w:type="dxa"/>
            <w:noWrap/>
          </w:tcPr>
          <w:p w14:paraId="127A2D4D" w14:textId="77777777" w:rsidR="00205559" w:rsidRPr="00205559" w:rsidRDefault="00205559" w:rsidP="00841BAF">
            <w:pPr>
              <w:jc w:val="center"/>
              <w:rPr>
                <w:rFonts w:cstheme="minorHAnsi"/>
                <w:b/>
                <w:bCs/>
                <w:sz w:val="14"/>
                <w:szCs w:val="14"/>
              </w:rPr>
            </w:pPr>
          </w:p>
        </w:tc>
        <w:tc>
          <w:tcPr>
            <w:tcW w:w="1728" w:type="dxa"/>
            <w:noWrap/>
          </w:tcPr>
          <w:p w14:paraId="74289FA9"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patres</w:t>
            </w:r>
            <w:proofErr w:type="spellEnd"/>
            <w:r w:rsidRPr="00205559">
              <w:rPr>
                <w:rFonts w:cstheme="minorHAnsi"/>
                <w:b/>
                <w:bCs/>
                <w:sz w:val="14"/>
                <w:szCs w:val="14"/>
              </w:rPr>
              <w:t>.</w:t>
            </w:r>
          </w:p>
          <w:p w14:paraId="55821B8B" w14:textId="77777777" w:rsidR="00205559" w:rsidRPr="00205559" w:rsidRDefault="00205559" w:rsidP="00841BAF">
            <w:pPr>
              <w:jc w:val="center"/>
              <w:rPr>
                <w:rFonts w:cstheme="minorHAnsi"/>
                <w:b/>
                <w:bCs/>
                <w:sz w:val="14"/>
                <w:szCs w:val="14"/>
              </w:rPr>
            </w:pPr>
            <w:proofErr w:type="spellStart"/>
            <w:r w:rsidRPr="00205559">
              <w:rPr>
                <w:rFonts w:cstheme="minorHAnsi"/>
                <w:b/>
                <w:bCs/>
                <w:sz w:val="14"/>
                <w:szCs w:val="14"/>
              </w:rPr>
              <w:t>ResultDateTime</w:t>
            </w:r>
            <w:proofErr w:type="spellEnd"/>
          </w:p>
        </w:tc>
        <w:tc>
          <w:tcPr>
            <w:tcW w:w="596" w:type="dxa"/>
            <w:shd w:val="clear" w:color="auto" w:fill="C5E0B3" w:themeFill="accent6" w:themeFillTint="66"/>
            <w:noWrap/>
          </w:tcPr>
          <w:p w14:paraId="7B6774CA" w14:textId="77777777" w:rsidR="00205559" w:rsidRPr="00205559" w:rsidRDefault="00205559" w:rsidP="00841BAF">
            <w:pPr>
              <w:jc w:val="center"/>
              <w:rPr>
                <w:rFonts w:cstheme="minorHAnsi"/>
                <w:b/>
                <w:bCs/>
                <w:sz w:val="14"/>
                <w:szCs w:val="14"/>
              </w:rPr>
            </w:pPr>
          </w:p>
        </w:tc>
        <w:tc>
          <w:tcPr>
            <w:tcW w:w="894" w:type="dxa"/>
            <w:noWrap/>
          </w:tcPr>
          <w:p w14:paraId="4AF86CA8" w14:textId="77777777" w:rsidR="00205559" w:rsidRPr="00205559" w:rsidRDefault="00205559" w:rsidP="00841BAF">
            <w:pPr>
              <w:jc w:val="center"/>
              <w:rPr>
                <w:rFonts w:cstheme="minorHAnsi"/>
                <w:b/>
                <w:bCs/>
                <w:sz w:val="14"/>
                <w:szCs w:val="14"/>
              </w:rPr>
            </w:pPr>
          </w:p>
        </w:tc>
        <w:tc>
          <w:tcPr>
            <w:tcW w:w="733" w:type="dxa"/>
            <w:noWrap/>
          </w:tcPr>
          <w:p w14:paraId="376D4BDD" w14:textId="77777777" w:rsidR="00205559" w:rsidRPr="00205559" w:rsidRDefault="00205559" w:rsidP="00841BAF">
            <w:pPr>
              <w:jc w:val="center"/>
              <w:rPr>
                <w:rFonts w:cstheme="minorHAnsi"/>
                <w:b/>
                <w:bCs/>
                <w:sz w:val="14"/>
                <w:szCs w:val="14"/>
              </w:rPr>
            </w:pPr>
          </w:p>
        </w:tc>
      </w:tr>
      <w:tr w:rsidR="000C3129" w:rsidRPr="00205559" w14:paraId="4AAF5DA7" w14:textId="77777777" w:rsidTr="000C3129">
        <w:tc>
          <w:tcPr>
            <w:tcW w:w="576" w:type="dxa"/>
          </w:tcPr>
          <w:p w14:paraId="755F53D7" w14:textId="77777777" w:rsidR="00205559" w:rsidRPr="00205559" w:rsidRDefault="00205559" w:rsidP="000C3129">
            <w:pPr>
              <w:jc w:val="center"/>
              <w:rPr>
                <w:rFonts w:cstheme="minorHAnsi"/>
                <w:b/>
                <w:bCs/>
                <w:color w:val="767171" w:themeColor="background2" w:themeShade="80"/>
                <w:sz w:val="14"/>
                <w:szCs w:val="14"/>
              </w:rPr>
            </w:pPr>
          </w:p>
        </w:tc>
        <w:tc>
          <w:tcPr>
            <w:tcW w:w="1152" w:type="dxa"/>
            <w:noWrap/>
            <w:hideMark/>
          </w:tcPr>
          <w:p w14:paraId="65205A5C"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SAMP_ID</w:t>
            </w:r>
          </w:p>
        </w:tc>
        <w:tc>
          <w:tcPr>
            <w:tcW w:w="1029" w:type="dxa"/>
            <w:noWrap/>
            <w:hideMark/>
          </w:tcPr>
          <w:p w14:paraId="253773FC"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ITEM_NAME</w:t>
            </w:r>
          </w:p>
        </w:tc>
        <w:tc>
          <w:tcPr>
            <w:tcW w:w="747" w:type="dxa"/>
            <w:noWrap/>
            <w:hideMark/>
          </w:tcPr>
          <w:p w14:paraId="5B6947FD"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ASP_CNT</w:t>
            </w:r>
          </w:p>
        </w:tc>
        <w:tc>
          <w:tcPr>
            <w:tcW w:w="1008" w:type="dxa"/>
            <w:noWrap/>
            <w:hideMark/>
          </w:tcPr>
          <w:p w14:paraId="70FB8CA6"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CONC_DATA</w:t>
            </w:r>
          </w:p>
        </w:tc>
        <w:tc>
          <w:tcPr>
            <w:tcW w:w="796" w:type="dxa"/>
            <w:noWrap/>
            <w:hideMark/>
          </w:tcPr>
          <w:p w14:paraId="7D4FB10A"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OD_DATA</w:t>
            </w:r>
          </w:p>
        </w:tc>
        <w:tc>
          <w:tcPr>
            <w:tcW w:w="1728" w:type="dxa"/>
            <w:noWrap/>
            <w:hideMark/>
          </w:tcPr>
          <w:p w14:paraId="7547CCD5"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RST_DATE</w:t>
            </w:r>
          </w:p>
        </w:tc>
        <w:tc>
          <w:tcPr>
            <w:tcW w:w="596" w:type="dxa"/>
            <w:shd w:val="clear" w:color="auto" w:fill="C5E0B3" w:themeFill="accent6" w:themeFillTint="66"/>
            <w:noWrap/>
            <w:hideMark/>
          </w:tcPr>
          <w:p w14:paraId="5E89FF7D"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Flag</w:t>
            </w:r>
          </w:p>
        </w:tc>
        <w:tc>
          <w:tcPr>
            <w:tcW w:w="894" w:type="dxa"/>
            <w:noWrap/>
            <w:hideMark/>
          </w:tcPr>
          <w:p w14:paraId="6F1B3ED7" w14:textId="77777777" w:rsidR="00205559" w:rsidRPr="00205559" w:rsidRDefault="00205559" w:rsidP="00841BAF">
            <w:pPr>
              <w:jc w:val="center"/>
              <w:rPr>
                <w:rFonts w:cstheme="minorHAnsi"/>
                <w:b/>
                <w:bCs/>
                <w:color w:val="767171" w:themeColor="background2" w:themeShade="80"/>
                <w:sz w:val="14"/>
                <w:szCs w:val="14"/>
              </w:rPr>
            </w:pPr>
            <w:proofErr w:type="spellStart"/>
            <w:r w:rsidRPr="00205559">
              <w:rPr>
                <w:rFonts w:cstheme="minorHAnsi"/>
                <w:b/>
                <w:bCs/>
                <w:color w:val="767171" w:themeColor="background2" w:themeShade="80"/>
                <w:sz w:val="14"/>
                <w:szCs w:val="14"/>
              </w:rPr>
              <w:t>ReactionNo</w:t>
            </w:r>
            <w:proofErr w:type="spellEnd"/>
          </w:p>
        </w:tc>
        <w:tc>
          <w:tcPr>
            <w:tcW w:w="733" w:type="dxa"/>
            <w:noWrap/>
            <w:hideMark/>
          </w:tcPr>
          <w:p w14:paraId="0346B58C" w14:textId="77777777" w:rsidR="00205559" w:rsidRPr="00205559" w:rsidRDefault="00205559" w:rsidP="00841BAF">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DIL_ORD</w:t>
            </w:r>
          </w:p>
        </w:tc>
      </w:tr>
      <w:tr w:rsidR="000C3129" w:rsidRPr="00205559" w14:paraId="33AA6EC3" w14:textId="77777777" w:rsidTr="000C3129">
        <w:tc>
          <w:tcPr>
            <w:tcW w:w="576" w:type="dxa"/>
          </w:tcPr>
          <w:p w14:paraId="44A8A670" w14:textId="77777777" w:rsidR="00205559" w:rsidRPr="00205559" w:rsidRDefault="00205559" w:rsidP="000C3129">
            <w:pPr>
              <w:jc w:val="center"/>
              <w:rPr>
                <w:rFonts w:cstheme="minorHAnsi"/>
                <w:sz w:val="14"/>
                <w:szCs w:val="14"/>
              </w:rPr>
            </w:pPr>
            <w:r>
              <w:rPr>
                <w:rFonts w:cstheme="minorHAnsi"/>
                <w:sz w:val="14"/>
                <w:szCs w:val="14"/>
              </w:rPr>
              <w:t>1</w:t>
            </w:r>
          </w:p>
        </w:tc>
        <w:tc>
          <w:tcPr>
            <w:tcW w:w="1152" w:type="dxa"/>
            <w:noWrap/>
            <w:hideMark/>
          </w:tcPr>
          <w:p w14:paraId="1505EE35" w14:textId="77777777" w:rsidR="00205559" w:rsidRPr="00205559" w:rsidRDefault="00205559" w:rsidP="00841BAF">
            <w:pPr>
              <w:rPr>
                <w:rFonts w:cstheme="minorHAnsi"/>
                <w:sz w:val="14"/>
                <w:szCs w:val="14"/>
              </w:rPr>
            </w:pPr>
            <w:r w:rsidRPr="00205559">
              <w:rPr>
                <w:rFonts w:cstheme="minorHAnsi"/>
                <w:sz w:val="14"/>
                <w:szCs w:val="14"/>
              </w:rPr>
              <w:t>2402296034S</w:t>
            </w:r>
          </w:p>
        </w:tc>
        <w:tc>
          <w:tcPr>
            <w:tcW w:w="1029" w:type="dxa"/>
            <w:noWrap/>
            <w:hideMark/>
          </w:tcPr>
          <w:p w14:paraId="1F9020BA" w14:textId="77777777" w:rsidR="00205559" w:rsidRPr="00205559" w:rsidRDefault="00205559" w:rsidP="00841BAF">
            <w:pPr>
              <w:rPr>
                <w:rFonts w:cstheme="minorHAnsi"/>
                <w:sz w:val="14"/>
                <w:szCs w:val="14"/>
              </w:rPr>
            </w:pPr>
            <w:r w:rsidRPr="00205559">
              <w:rPr>
                <w:rFonts w:cstheme="minorHAnsi"/>
                <w:sz w:val="14"/>
                <w:szCs w:val="14"/>
              </w:rPr>
              <w:t>CREA</w:t>
            </w:r>
          </w:p>
        </w:tc>
        <w:tc>
          <w:tcPr>
            <w:tcW w:w="747" w:type="dxa"/>
            <w:noWrap/>
            <w:hideMark/>
          </w:tcPr>
          <w:p w14:paraId="77443F42" w14:textId="77777777" w:rsidR="00205559" w:rsidRPr="00205559" w:rsidRDefault="00205559" w:rsidP="00841BAF">
            <w:pPr>
              <w:jc w:val="center"/>
              <w:rPr>
                <w:rFonts w:cstheme="minorHAnsi"/>
                <w:sz w:val="14"/>
                <w:szCs w:val="14"/>
              </w:rPr>
            </w:pPr>
            <w:r w:rsidRPr="00205559">
              <w:rPr>
                <w:rFonts w:cstheme="minorHAnsi"/>
                <w:sz w:val="14"/>
                <w:szCs w:val="14"/>
              </w:rPr>
              <w:t>1</w:t>
            </w:r>
          </w:p>
        </w:tc>
        <w:tc>
          <w:tcPr>
            <w:tcW w:w="1008" w:type="dxa"/>
            <w:noWrap/>
            <w:hideMark/>
          </w:tcPr>
          <w:p w14:paraId="103BAFF4" w14:textId="77777777" w:rsidR="00205559" w:rsidRPr="00205559" w:rsidRDefault="00205559" w:rsidP="00841BAF">
            <w:pPr>
              <w:jc w:val="right"/>
              <w:rPr>
                <w:rFonts w:cstheme="minorHAnsi"/>
                <w:sz w:val="14"/>
                <w:szCs w:val="14"/>
              </w:rPr>
            </w:pPr>
            <w:r w:rsidRPr="00205559">
              <w:rPr>
                <w:rFonts w:cstheme="minorHAnsi"/>
                <w:sz w:val="14"/>
                <w:szCs w:val="14"/>
              </w:rPr>
              <w:t>0.803686</w:t>
            </w:r>
          </w:p>
        </w:tc>
        <w:tc>
          <w:tcPr>
            <w:tcW w:w="796" w:type="dxa"/>
            <w:noWrap/>
            <w:hideMark/>
          </w:tcPr>
          <w:p w14:paraId="5CD9E98C" w14:textId="77777777" w:rsidR="00205559" w:rsidRPr="00205559" w:rsidRDefault="00205559" w:rsidP="00841BAF">
            <w:pPr>
              <w:jc w:val="right"/>
              <w:rPr>
                <w:rFonts w:cstheme="minorHAnsi"/>
                <w:sz w:val="14"/>
                <w:szCs w:val="14"/>
              </w:rPr>
            </w:pPr>
            <w:r w:rsidRPr="00205559">
              <w:rPr>
                <w:rFonts w:cstheme="minorHAnsi"/>
                <w:sz w:val="14"/>
                <w:szCs w:val="14"/>
              </w:rPr>
              <w:t>0.03016</w:t>
            </w:r>
          </w:p>
        </w:tc>
        <w:tc>
          <w:tcPr>
            <w:tcW w:w="1728" w:type="dxa"/>
            <w:noWrap/>
            <w:hideMark/>
          </w:tcPr>
          <w:p w14:paraId="2EE18BC2" w14:textId="77777777" w:rsidR="00205559" w:rsidRPr="00205559" w:rsidRDefault="00205559" w:rsidP="00841BAF">
            <w:pPr>
              <w:jc w:val="right"/>
              <w:rPr>
                <w:rFonts w:cstheme="minorHAnsi"/>
                <w:sz w:val="14"/>
                <w:szCs w:val="14"/>
              </w:rPr>
            </w:pPr>
            <w:r w:rsidRPr="00205559">
              <w:rPr>
                <w:sz w:val="14"/>
                <w:szCs w:val="14"/>
              </w:rPr>
              <w:t>2024-03-01 13:30:39.500</w:t>
            </w:r>
          </w:p>
        </w:tc>
        <w:tc>
          <w:tcPr>
            <w:tcW w:w="596" w:type="dxa"/>
            <w:shd w:val="clear" w:color="auto" w:fill="C5E0B3" w:themeFill="accent6" w:themeFillTint="66"/>
            <w:noWrap/>
            <w:hideMark/>
          </w:tcPr>
          <w:p w14:paraId="1DBB5A89" w14:textId="77777777" w:rsidR="00205559" w:rsidRPr="00205559" w:rsidRDefault="00205559" w:rsidP="00841BAF">
            <w:pPr>
              <w:rPr>
                <w:rFonts w:cstheme="minorHAnsi"/>
                <w:sz w:val="14"/>
                <w:szCs w:val="14"/>
              </w:rPr>
            </w:pPr>
            <w:r w:rsidRPr="00205559">
              <w:rPr>
                <w:rFonts w:cstheme="minorHAnsi"/>
                <w:sz w:val="14"/>
                <w:szCs w:val="14"/>
              </w:rPr>
              <w:t>NULL</w:t>
            </w:r>
          </w:p>
        </w:tc>
        <w:tc>
          <w:tcPr>
            <w:tcW w:w="894" w:type="dxa"/>
            <w:noWrap/>
            <w:hideMark/>
          </w:tcPr>
          <w:p w14:paraId="378CF111" w14:textId="77777777" w:rsidR="00205559" w:rsidRPr="00205559" w:rsidRDefault="00205559" w:rsidP="00841BAF">
            <w:pPr>
              <w:jc w:val="right"/>
              <w:rPr>
                <w:rFonts w:cstheme="minorHAnsi"/>
                <w:sz w:val="14"/>
                <w:szCs w:val="14"/>
              </w:rPr>
            </w:pPr>
            <w:r w:rsidRPr="00205559">
              <w:rPr>
                <w:rFonts w:cstheme="minorHAnsi"/>
                <w:sz w:val="14"/>
                <w:szCs w:val="14"/>
              </w:rPr>
              <w:t>47623</w:t>
            </w:r>
          </w:p>
        </w:tc>
        <w:tc>
          <w:tcPr>
            <w:tcW w:w="733" w:type="dxa"/>
            <w:noWrap/>
            <w:hideMark/>
          </w:tcPr>
          <w:p w14:paraId="3508F4F7" w14:textId="77777777" w:rsidR="00205559" w:rsidRPr="00205559" w:rsidRDefault="00205559" w:rsidP="00841BAF">
            <w:pPr>
              <w:jc w:val="center"/>
              <w:rPr>
                <w:rFonts w:cstheme="minorHAnsi"/>
                <w:sz w:val="14"/>
                <w:szCs w:val="14"/>
              </w:rPr>
            </w:pPr>
            <w:r w:rsidRPr="00205559">
              <w:rPr>
                <w:rFonts w:cstheme="minorHAnsi"/>
                <w:sz w:val="14"/>
                <w:szCs w:val="14"/>
              </w:rPr>
              <w:t>0</w:t>
            </w:r>
          </w:p>
        </w:tc>
      </w:tr>
      <w:tr w:rsidR="000C3129" w:rsidRPr="00205559" w14:paraId="2CEAC8D2" w14:textId="77777777" w:rsidTr="000C3129">
        <w:tc>
          <w:tcPr>
            <w:tcW w:w="576" w:type="dxa"/>
          </w:tcPr>
          <w:p w14:paraId="2C68102C" w14:textId="77777777" w:rsidR="00205559" w:rsidRPr="00205559" w:rsidRDefault="00205559" w:rsidP="000C3129">
            <w:pPr>
              <w:jc w:val="center"/>
              <w:rPr>
                <w:rFonts w:cstheme="minorHAnsi"/>
                <w:sz w:val="14"/>
                <w:szCs w:val="14"/>
              </w:rPr>
            </w:pPr>
            <w:r>
              <w:rPr>
                <w:rFonts w:cstheme="minorHAnsi"/>
                <w:sz w:val="14"/>
                <w:szCs w:val="14"/>
              </w:rPr>
              <w:t>2</w:t>
            </w:r>
          </w:p>
        </w:tc>
        <w:tc>
          <w:tcPr>
            <w:tcW w:w="1152" w:type="dxa"/>
            <w:noWrap/>
            <w:hideMark/>
          </w:tcPr>
          <w:p w14:paraId="2F413FF4" w14:textId="77777777" w:rsidR="00205559" w:rsidRPr="00205559" w:rsidRDefault="00205559" w:rsidP="00841BAF">
            <w:pPr>
              <w:rPr>
                <w:rFonts w:cstheme="minorHAnsi"/>
                <w:sz w:val="14"/>
                <w:szCs w:val="14"/>
              </w:rPr>
            </w:pPr>
            <w:r w:rsidRPr="00205559">
              <w:rPr>
                <w:rFonts w:cstheme="minorHAnsi"/>
                <w:sz w:val="14"/>
                <w:szCs w:val="14"/>
              </w:rPr>
              <w:t>2402296035S</w:t>
            </w:r>
          </w:p>
        </w:tc>
        <w:tc>
          <w:tcPr>
            <w:tcW w:w="1029" w:type="dxa"/>
            <w:noWrap/>
            <w:hideMark/>
          </w:tcPr>
          <w:p w14:paraId="753F308E" w14:textId="77777777" w:rsidR="00205559" w:rsidRPr="00205559" w:rsidRDefault="00205559" w:rsidP="00841BAF">
            <w:pPr>
              <w:rPr>
                <w:rFonts w:cstheme="minorHAnsi"/>
                <w:sz w:val="14"/>
                <w:szCs w:val="14"/>
              </w:rPr>
            </w:pPr>
            <w:r w:rsidRPr="00205559">
              <w:rPr>
                <w:rFonts w:cstheme="minorHAnsi"/>
                <w:sz w:val="14"/>
                <w:szCs w:val="14"/>
              </w:rPr>
              <w:t>CHOL</w:t>
            </w:r>
          </w:p>
        </w:tc>
        <w:tc>
          <w:tcPr>
            <w:tcW w:w="747" w:type="dxa"/>
            <w:noWrap/>
            <w:hideMark/>
          </w:tcPr>
          <w:p w14:paraId="1436AB47" w14:textId="77777777" w:rsidR="00205559" w:rsidRPr="00205559" w:rsidRDefault="00205559" w:rsidP="00841BAF">
            <w:pPr>
              <w:jc w:val="center"/>
              <w:rPr>
                <w:rFonts w:cstheme="minorHAnsi"/>
                <w:sz w:val="14"/>
                <w:szCs w:val="14"/>
              </w:rPr>
            </w:pPr>
            <w:r w:rsidRPr="00205559">
              <w:rPr>
                <w:rFonts w:cstheme="minorHAnsi"/>
                <w:sz w:val="14"/>
                <w:szCs w:val="14"/>
              </w:rPr>
              <w:t>1</w:t>
            </w:r>
          </w:p>
        </w:tc>
        <w:tc>
          <w:tcPr>
            <w:tcW w:w="1008" w:type="dxa"/>
            <w:noWrap/>
            <w:hideMark/>
          </w:tcPr>
          <w:p w14:paraId="105587A8" w14:textId="77777777" w:rsidR="00205559" w:rsidRPr="00205559" w:rsidRDefault="00205559" w:rsidP="00841BAF">
            <w:pPr>
              <w:jc w:val="right"/>
              <w:rPr>
                <w:rFonts w:cstheme="minorHAnsi"/>
                <w:sz w:val="14"/>
                <w:szCs w:val="14"/>
              </w:rPr>
            </w:pPr>
            <w:r w:rsidRPr="00205559">
              <w:rPr>
                <w:rFonts w:cstheme="minorHAnsi"/>
                <w:sz w:val="14"/>
                <w:szCs w:val="14"/>
              </w:rPr>
              <w:t>215.1732</w:t>
            </w:r>
          </w:p>
        </w:tc>
        <w:tc>
          <w:tcPr>
            <w:tcW w:w="796" w:type="dxa"/>
            <w:noWrap/>
            <w:hideMark/>
          </w:tcPr>
          <w:p w14:paraId="3C41E8BC" w14:textId="77777777" w:rsidR="00205559" w:rsidRPr="00205559" w:rsidRDefault="00205559" w:rsidP="00841BAF">
            <w:pPr>
              <w:jc w:val="right"/>
              <w:rPr>
                <w:rFonts w:cstheme="minorHAnsi"/>
                <w:sz w:val="14"/>
                <w:szCs w:val="14"/>
              </w:rPr>
            </w:pPr>
            <w:r w:rsidRPr="00205559">
              <w:rPr>
                <w:rFonts w:cstheme="minorHAnsi"/>
                <w:sz w:val="14"/>
                <w:szCs w:val="14"/>
              </w:rPr>
              <w:t>0.386428</w:t>
            </w:r>
          </w:p>
        </w:tc>
        <w:tc>
          <w:tcPr>
            <w:tcW w:w="1728" w:type="dxa"/>
            <w:noWrap/>
            <w:hideMark/>
          </w:tcPr>
          <w:p w14:paraId="478A50AF" w14:textId="77777777" w:rsidR="00205559" w:rsidRPr="00205559" w:rsidRDefault="00205559" w:rsidP="00841BAF">
            <w:pPr>
              <w:jc w:val="right"/>
              <w:rPr>
                <w:rFonts w:cstheme="minorHAnsi"/>
                <w:sz w:val="14"/>
                <w:szCs w:val="14"/>
              </w:rPr>
            </w:pPr>
            <w:r w:rsidRPr="00205559">
              <w:rPr>
                <w:sz w:val="14"/>
                <w:szCs w:val="14"/>
              </w:rPr>
              <w:t>2024-03-01 13:30:52.840</w:t>
            </w:r>
          </w:p>
        </w:tc>
        <w:tc>
          <w:tcPr>
            <w:tcW w:w="596" w:type="dxa"/>
            <w:shd w:val="clear" w:color="auto" w:fill="C5E0B3" w:themeFill="accent6" w:themeFillTint="66"/>
            <w:noWrap/>
            <w:hideMark/>
          </w:tcPr>
          <w:p w14:paraId="204621FE" w14:textId="77777777" w:rsidR="00205559" w:rsidRPr="00205559" w:rsidRDefault="00205559" w:rsidP="00841BAF">
            <w:pPr>
              <w:rPr>
                <w:rFonts w:cstheme="minorHAnsi"/>
                <w:sz w:val="14"/>
                <w:szCs w:val="14"/>
              </w:rPr>
            </w:pPr>
            <w:r w:rsidRPr="00205559">
              <w:rPr>
                <w:rFonts w:cstheme="minorHAnsi"/>
                <w:sz w:val="14"/>
                <w:szCs w:val="14"/>
              </w:rPr>
              <w:t>NULL</w:t>
            </w:r>
          </w:p>
        </w:tc>
        <w:tc>
          <w:tcPr>
            <w:tcW w:w="894" w:type="dxa"/>
            <w:noWrap/>
            <w:hideMark/>
          </w:tcPr>
          <w:p w14:paraId="3D92CDA3" w14:textId="77777777" w:rsidR="00205559" w:rsidRPr="00205559" w:rsidRDefault="00205559" w:rsidP="00841BAF">
            <w:pPr>
              <w:jc w:val="right"/>
              <w:rPr>
                <w:rFonts w:cstheme="minorHAnsi"/>
                <w:sz w:val="14"/>
                <w:szCs w:val="14"/>
              </w:rPr>
            </w:pPr>
            <w:r w:rsidRPr="00205559">
              <w:rPr>
                <w:rFonts w:cstheme="minorHAnsi"/>
                <w:sz w:val="14"/>
                <w:szCs w:val="14"/>
              </w:rPr>
              <w:t>47624</w:t>
            </w:r>
          </w:p>
        </w:tc>
        <w:tc>
          <w:tcPr>
            <w:tcW w:w="733" w:type="dxa"/>
            <w:noWrap/>
            <w:hideMark/>
          </w:tcPr>
          <w:p w14:paraId="43E7C12E" w14:textId="77777777" w:rsidR="00205559" w:rsidRPr="00205559" w:rsidRDefault="00205559" w:rsidP="00841BAF">
            <w:pPr>
              <w:jc w:val="center"/>
              <w:rPr>
                <w:rFonts w:cstheme="minorHAnsi"/>
                <w:sz w:val="14"/>
                <w:szCs w:val="14"/>
              </w:rPr>
            </w:pPr>
            <w:r w:rsidRPr="00205559">
              <w:rPr>
                <w:rFonts w:cstheme="minorHAnsi"/>
                <w:sz w:val="14"/>
                <w:szCs w:val="14"/>
              </w:rPr>
              <w:t>0</w:t>
            </w:r>
          </w:p>
        </w:tc>
      </w:tr>
      <w:tr w:rsidR="000C3129" w:rsidRPr="00205559" w14:paraId="63A94C69" w14:textId="77777777" w:rsidTr="000C3129">
        <w:tc>
          <w:tcPr>
            <w:tcW w:w="576" w:type="dxa"/>
          </w:tcPr>
          <w:p w14:paraId="4626E23A" w14:textId="77777777" w:rsidR="00205559" w:rsidRPr="00205559" w:rsidRDefault="00205559" w:rsidP="000C3129">
            <w:pPr>
              <w:jc w:val="center"/>
              <w:rPr>
                <w:rFonts w:cstheme="minorHAnsi"/>
                <w:sz w:val="14"/>
                <w:szCs w:val="14"/>
              </w:rPr>
            </w:pPr>
            <w:r>
              <w:rPr>
                <w:rFonts w:cstheme="minorHAnsi"/>
                <w:sz w:val="14"/>
                <w:szCs w:val="14"/>
              </w:rPr>
              <w:t>3</w:t>
            </w:r>
          </w:p>
        </w:tc>
        <w:tc>
          <w:tcPr>
            <w:tcW w:w="1152" w:type="dxa"/>
            <w:noWrap/>
            <w:hideMark/>
          </w:tcPr>
          <w:p w14:paraId="5CC19EEA" w14:textId="77777777" w:rsidR="00205559" w:rsidRPr="00205559" w:rsidRDefault="00205559" w:rsidP="00841BAF">
            <w:pPr>
              <w:rPr>
                <w:rFonts w:cstheme="minorHAnsi"/>
                <w:sz w:val="14"/>
                <w:szCs w:val="14"/>
              </w:rPr>
            </w:pPr>
            <w:r w:rsidRPr="00205559">
              <w:rPr>
                <w:rFonts w:cstheme="minorHAnsi"/>
                <w:sz w:val="14"/>
                <w:szCs w:val="14"/>
              </w:rPr>
              <w:t>2402296035S</w:t>
            </w:r>
          </w:p>
        </w:tc>
        <w:tc>
          <w:tcPr>
            <w:tcW w:w="1029" w:type="dxa"/>
            <w:noWrap/>
            <w:hideMark/>
          </w:tcPr>
          <w:p w14:paraId="0AFA5AAA" w14:textId="77777777" w:rsidR="00205559" w:rsidRPr="00205559" w:rsidRDefault="00205559" w:rsidP="00841BAF">
            <w:pPr>
              <w:rPr>
                <w:rFonts w:cstheme="minorHAnsi"/>
                <w:sz w:val="14"/>
                <w:szCs w:val="14"/>
              </w:rPr>
            </w:pPr>
            <w:r w:rsidRPr="00205559">
              <w:rPr>
                <w:rFonts w:cstheme="minorHAnsi"/>
                <w:sz w:val="14"/>
                <w:szCs w:val="14"/>
              </w:rPr>
              <w:t>LDL</w:t>
            </w:r>
          </w:p>
        </w:tc>
        <w:tc>
          <w:tcPr>
            <w:tcW w:w="747" w:type="dxa"/>
            <w:noWrap/>
            <w:hideMark/>
          </w:tcPr>
          <w:p w14:paraId="4174F590" w14:textId="77777777" w:rsidR="00205559" w:rsidRPr="00205559" w:rsidRDefault="00205559" w:rsidP="00841BAF">
            <w:pPr>
              <w:jc w:val="center"/>
              <w:rPr>
                <w:rFonts w:cstheme="minorHAnsi"/>
                <w:sz w:val="14"/>
                <w:szCs w:val="14"/>
              </w:rPr>
            </w:pPr>
            <w:r w:rsidRPr="00205559">
              <w:rPr>
                <w:rFonts w:cstheme="minorHAnsi"/>
                <w:sz w:val="14"/>
                <w:szCs w:val="14"/>
              </w:rPr>
              <w:t>1</w:t>
            </w:r>
          </w:p>
        </w:tc>
        <w:tc>
          <w:tcPr>
            <w:tcW w:w="1008" w:type="dxa"/>
            <w:noWrap/>
            <w:hideMark/>
          </w:tcPr>
          <w:p w14:paraId="3EFD6BEE" w14:textId="77777777" w:rsidR="00205559" w:rsidRPr="00205559" w:rsidRDefault="00205559" w:rsidP="00841BAF">
            <w:pPr>
              <w:jc w:val="right"/>
              <w:rPr>
                <w:rFonts w:cstheme="minorHAnsi"/>
                <w:sz w:val="14"/>
                <w:szCs w:val="14"/>
              </w:rPr>
            </w:pPr>
            <w:r w:rsidRPr="00205559">
              <w:rPr>
                <w:rFonts w:cstheme="minorHAnsi"/>
                <w:sz w:val="14"/>
                <w:szCs w:val="14"/>
              </w:rPr>
              <w:t>157.8766</w:t>
            </w:r>
          </w:p>
        </w:tc>
        <w:tc>
          <w:tcPr>
            <w:tcW w:w="796" w:type="dxa"/>
            <w:noWrap/>
            <w:hideMark/>
          </w:tcPr>
          <w:p w14:paraId="1B226267" w14:textId="77777777" w:rsidR="00205559" w:rsidRPr="00205559" w:rsidRDefault="00205559" w:rsidP="00841BAF">
            <w:pPr>
              <w:jc w:val="right"/>
              <w:rPr>
                <w:rFonts w:cstheme="minorHAnsi"/>
                <w:sz w:val="14"/>
                <w:szCs w:val="14"/>
              </w:rPr>
            </w:pPr>
            <w:r w:rsidRPr="00205559">
              <w:rPr>
                <w:rFonts w:cstheme="minorHAnsi"/>
                <w:sz w:val="14"/>
                <w:szCs w:val="14"/>
              </w:rPr>
              <w:t>0.377753</w:t>
            </w:r>
          </w:p>
        </w:tc>
        <w:tc>
          <w:tcPr>
            <w:tcW w:w="1728" w:type="dxa"/>
            <w:noWrap/>
            <w:hideMark/>
          </w:tcPr>
          <w:p w14:paraId="1125D433" w14:textId="77777777" w:rsidR="00205559" w:rsidRPr="00205559" w:rsidRDefault="00205559" w:rsidP="00841BAF">
            <w:pPr>
              <w:jc w:val="right"/>
              <w:rPr>
                <w:rFonts w:cstheme="minorHAnsi"/>
                <w:sz w:val="14"/>
                <w:szCs w:val="14"/>
              </w:rPr>
            </w:pPr>
            <w:r w:rsidRPr="00205559">
              <w:rPr>
                <w:sz w:val="14"/>
                <w:szCs w:val="14"/>
              </w:rPr>
              <w:t>2024-03-01 13:31:06.150</w:t>
            </w:r>
          </w:p>
        </w:tc>
        <w:tc>
          <w:tcPr>
            <w:tcW w:w="596" w:type="dxa"/>
            <w:shd w:val="clear" w:color="auto" w:fill="C5E0B3" w:themeFill="accent6" w:themeFillTint="66"/>
            <w:noWrap/>
            <w:hideMark/>
          </w:tcPr>
          <w:p w14:paraId="734A66A4" w14:textId="77777777" w:rsidR="00205559" w:rsidRPr="00205559" w:rsidRDefault="00205559" w:rsidP="00841BAF">
            <w:pPr>
              <w:rPr>
                <w:rFonts w:cstheme="minorHAnsi"/>
                <w:sz w:val="14"/>
                <w:szCs w:val="14"/>
              </w:rPr>
            </w:pPr>
            <w:r w:rsidRPr="00205559">
              <w:rPr>
                <w:rFonts w:cstheme="minorHAnsi"/>
                <w:sz w:val="14"/>
                <w:szCs w:val="14"/>
              </w:rPr>
              <w:t>NULL</w:t>
            </w:r>
          </w:p>
        </w:tc>
        <w:tc>
          <w:tcPr>
            <w:tcW w:w="894" w:type="dxa"/>
            <w:noWrap/>
            <w:hideMark/>
          </w:tcPr>
          <w:p w14:paraId="085091AD" w14:textId="77777777" w:rsidR="00205559" w:rsidRPr="00205559" w:rsidRDefault="00205559" w:rsidP="00841BAF">
            <w:pPr>
              <w:jc w:val="right"/>
              <w:rPr>
                <w:rFonts w:cstheme="minorHAnsi"/>
                <w:sz w:val="14"/>
                <w:szCs w:val="14"/>
              </w:rPr>
            </w:pPr>
            <w:r w:rsidRPr="00205559">
              <w:rPr>
                <w:rFonts w:cstheme="minorHAnsi"/>
                <w:sz w:val="14"/>
                <w:szCs w:val="14"/>
              </w:rPr>
              <w:t>47625</w:t>
            </w:r>
          </w:p>
        </w:tc>
        <w:tc>
          <w:tcPr>
            <w:tcW w:w="733" w:type="dxa"/>
            <w:noWrap/>
            <w:hideMark/>
          </w:tcPr>
          <w:p w14:paraId="15F14323" w14:textId="77777777" w:rsidR="00205559" w:rsidRPr="00205559" w:rsidRDefault="00205559" w:rsidP="00841BAF">
            <w:pPr>
              <w:jc w:val="center"/>
              <w:rPr>
                <w:rFonts w:cstheme="minorHAnsi"/>
                <w:sz w:val="14"/>
                <w:szCs w:val="14"/>
              </w:rPr>
            </w:pPr>
            <w:r w:rsidRPr="00205559">
              <w:rPr>
                <w:rFonts w:cstheme="minorHAnsi"/>
                <w:sz w:val="14"/>
                <w:szCs w:val="14"/>
              </w:rPr>
              <w:t>0</w:t>
            </w:r>
          </w:p>
        </w:tc>
      </w:tr>
      <w:tr w:rsidR="000C3129" w:rsidRPr="00205559" w14:paraId="66176313" w14:textId="77777777" w:rsidTr="000C3129">
        <w:tc>
          <w:tcPr>
            <w:tcW w:w="576" w:type="dxa"/>
          </w:tcPr>
          <w:p w14:paraId="70E548E9" w14:textId="77777777" w:rsidR="00205559" w:rsidRPr="00205559" w:rsidRDefault="00205559" w:rsidP="000C3129">
            <w:pPr>
              <w:jc w:val="center"/>
              <w:rPr>
                <w:rFonts w:cstheme="minorHAnsi"/>
                <w:sz w:val="14"/>
                <w:szCs w:val="14"/>
              </w:rPr>
            </w:pPr>
            <w:r>
              <w:rPr>
                <w:rFonts w:cstheme="minorHAnsi"/>
                <w:sz w:val="14"/>
                <w:szCs w:val="14"/>
              </w:rPr>
              <w:t>4</w:t>
            </w:r>
          </w:p>
        </w:tc>
        <w:tc>
          <w:tcPr>
            <w:tcW w:w="1152" w:type="dxa"/>
            <w:noWrap/>
            <w:hideMark/>
          </w:tcPr>
          <w:p w14:paraId="272AFAA6" w14:textId="77777777" w:rsidR="00205559" w:rsidRPr="00205559" w:rsidRDefault="00205559" w:rsidP="00841BAF">
            <w:pPr>
              <w:rPr>
                <w:rFonts w:cstheme="minorHAnsi"/>
                <w:sz w:val="14"/>
                <w:szCs w:val="14"/>
              </w:rPr>
            </w:pPr>
            <w:r w:rsidRPr="00205559">
              <w:rPr>
                <w:rFonts w:cstheme="minorHAnsi"/>
                <w:sz w:val="14"/>
                <w:szCs w:val="14"/>
              </w:rPr>
              <w:t>2402296035S</w:t>
            </w:r>
          </w:p>
        </w:tc>
        <w:tc>
          <w:tcPr>
            <w:tcW w:w="1029" w:type="dxa"/>
            <w:noWrap/>
            <w:hideMark/>
          </w:tcPr>
          <w:p w14:paraId="36DE6A47" w14:textId="77777777" w:rsidR="00205559" w:rsidRPr="00205559" w:rsidRDefault="00205559" w:rsidP="00841BAF">
            <w:pPr>
              <w:rPr>
                <w:rFonts w:cstheme="minorHAnsi"/>
                <w:sz w:val="14"/>
                <w:szCs w:val="14"/>
              </w:rPr>
            </w:pPr>
            <w:r w:rsidRPr="00205559">
              <w:rPr>
                <w:rFonts w:cstheme="minorHAnsi"/>
                <w:sz w:val="14"/>
                <w:szCs w:val="14"/>
              </w:rPr>
              <w:t>HDL</w:t>
            </w:r>
          </w:p>
        </w:tc>
        <w:tc>
          <w:tcPr>
            <w:tcW w:w="747" w:type="dxa"/>
            <w:noWrap/>
            <w:hideMark/>
          </w:tcPr>
          <w:p w14:paraId="0D9FF392" w14:textId="77777777" w:rsidR="00205559" w:rsidRPr="00205559" w:rsidRDefault="00205559" w:rsidP="00841BAF">
            <w:pPr>
              <w:jc w:val="center"/>
              <w:rPr>
                <w:rFonts w:cstheme="minorHAnsi"/>
                <w:sz w:val="14"/>
                <w:szCs w:val="14"/>
              </w:rPr>
            </w:pPr>
            <w:r w:rsidRPr="00205559">
              <w:rPr>
                <w:rFonts w:cstheme="minorHAnsi"/>
                <w:sz w:val="14"/>
                <w:szCs w:val="14"/>
              </w:rPr>
              <w:t>1</w:t>
            </w:r>
          </w:p>
        </w:tc>
        <w:tc>
          <w:tcPr>
            <w:tcW w:w="1008" w:type="dxa"/>
            <w:noWrap/>
            <w:hideMark/>
          </w:tcPr>
          <w:p w14:paraId="4C4FF058" w14:textId="77777777" w:rsidR="00205559" w:rsidRPr="00205559" w:rsidRDefault="00205559" w:rsidP="00841BAF">
            <w:pPr>
              <w:jc w:val="right"/>
              <w:rPr>
                <w:rFonts w:cstheme="minorHAnsi"/>
                <w:sz w:val="14"/>
                <w:szCs w:val="14"/>
              </w:rPr>
            </w:pPr>
            <w:r w:rsidRPr="00205559">
              <w:rPr>
                <w:rFonts w:cstheme="minorHAnsi"/>
                <w:sz w:val="14"/>
                <w:szCs w:val="14"/>
              </w:rPr>
              <w:t>59.35203</w:t>
            </w:r>
          </w:p>
        </w:tc>
        <w:tc>
          <w:tcPr>
            <w:tcW w:w="796" w:type="dxa"/>
            <w:noWrap/>
            <w:hideMark/>
          </w:tcPr>
          <w:p w14:paraId="31C444AC" w14:textId="77777777" w:rsidR="00205559" w:rsidRPr="00205559" w:rsidRDefault="00205559" w:rsidP="00841BAF">
            <w:pPr>
              <w:jc w:val="right"/>
              <w:rPr>
                <w:rFonts w:cstheme="minorHAnsi"/>
                <w:sz w:val="14"/>
                <w:szCs w:val="14"/>
              </w:rPr>
            </w:pPr>
            <w:r w:rsidRPr="00205559">
              <w:rPr>
                <w:rFonts w:cstheme="minorHAnsi"/>
                <w:sz w:val="14"/>
                <w:szCs w:val="14"/>
              </w:rPr>
              <w:t>0.096221</w:t>
            </w:r>
          </w:p>
        </w:tc>
        <w:tc>
          <w:tcPr>
            <w:tcW w:w="1728" w:type="dxa"/>
            <w:noWrap/>
            <w:hideMark/>
          </w:tcPr>
          <w:p w14:paraId="518B591E" w14:textId="77777777" w:rsidR="00205559" w:rsidRPr="00205559" w:rsidRDefault="00205559" w:rsidP="00841BAF">
            <w:pPr>
              <w:jc w:val="right"/>
              <w:rPr>
                <w:rFonts w:cstheme="minorHAnsi"/>
                <w:sz w:val="14"/>
                <w:szCs w:val="14"/>
              </w:rPr>
            </w:pPr>
            <w:r w:rsidRPr="00205559">
              <w:rPr>
                <w:sz w:val="14"/>
                <w:szCs w:val="14"/>
              </w:rPr>
              <w:t>2024-03-01 13:31:19.510</w:t>
            </w:r>
          </w:p>
        </w:tc>
        <w:tc>
          <w:tcPr>
            <w:tcW w:w="596" w:type="dxa"/>
            <w:shd w:val="clear" w:color="auto" w:fill="C5E0B3" w:themeFill="accent6" w:themeFillTint="66"/>
            <w:noWrap/>
            <w:hideMark/>
          </w:tcPr>
          <w:p w14:paraId="69E6BD8C" w14:textId="77777777" w:rsidR="00205559" w:rsidRPr="00205559" w:rsidRDefault="00205559" w:rsidP="00841BAF">
            <w:pPr>
              <w:rPr>
                <w:rFonts w:cstheme="minorHAnsi"/>
                <w:sz w:val="14"/>
                <w:szCs w:val="14"/>
              </w:rPr>
            </w:pPr>
            <w:r w:rsidRPr="00205559">
              <w:rPr>
                <w:rFonts w:cstheme="minorHAnsi"/>
                <w:sz w:val="14"/>
                <w:szCs w:val="14"/>
              </w:rPr>
              <w:t>NULL</w:t>
            </w:r>
          </w:p>
        </w:tc>
        <w:tc>
          <w:tcPr>
            <w:tcW w:w="894" w:type="dxa"/>
            <w:noWrap/>
            <w:hideMark/>
          </w:tcPr>
          <w:p w14:paraId="5402820B" w14:textId="77777777" w:rsidR="00205559" w:rsidRPr="00205559" w:rsidRDefault="00205559" w:rsidP="00841BAF">
            <w:pPr>
              <w:jc w:val="right"/>
              <w:rPr>
                <w:rFonts w:cstheme="minorHAnsi"/>
                <w:sz w:val="14"/>
                <w:szCs w:val="14"/>
              </w:rPr>
            </w:pPr>
            <w:r w:rsidRPr="00205559">
              <w:rPr>
                <w:rFonts w:cstheme="minorHAnsi"/>
                <w:sz w:val="14"/>
                <w:szCs w:val="14"/>
              </w:rPr>
              <w:t>47626</w:t>
            </w:r>
          </w:p>
        </w:tc>
        <w:tc>
          <w:tcPr>
            <w:tcW w:w="733" w:type="dxa"/>
            <w:noWrap/>
            <w:hideMark/>
          </w:tcPr>
          <w:p w14:paraId="7F43C632" w14:textId="77777777" w:rsidR="00205559" w:rsidRPr="00205559" w:rsidRDefault="00205559" w:rsidP="00841BAF">
            <w:pPr>
              <w:jc w:val="center"/>
              <w:rPr>
                <w:rFonts w:cstheme="minorHAnsi"/>
                <w:sz w:val="14"/>
                <w:szCs w:val="14"/>
              </w:rPr>
            </w:pPr>
            <w:r w:rsidRPr="00205559">
              <w:rPr>
                <w:rFonts w:cstheme="minorHAnsi"/>
                <w:sz w:val="14"/>
                <w:szCs w:val="14"/>
              </w:rPr>
              <w:t>0</w:t>
            </w:r>
          </w:p>
        </w:tc>
      </w:tr>
      <w:tr w:rsidR="000C3129" w:rsidRPr="00205559" w14:paraId="00626C7A" w14:textId="77777777" w:rsidTr="000C3129">
        <w:tc>
          <w:tcPr>
            <w:tcW w:w="576" w:type="dxa"/>
            <w:tcBorders>
              <w:bottom w:val="single" w:sz="4" w:space="0" w:color="auto"/>
            </w:tcBorders>
          </w:tcPr>
          <w:p w14:paraId="2A40B3EF" w14:textId="77777777" w:rsidR="00205559" w:rsidRPr="00205559" w:rsidRDefault="00205559" w:rsidP="000C3129">
            <w:pPr>
              <w:jc w:val="center"/>
              <w:rPr>
                <w:rFonts w:cstheme="minorHAnsi"/>
                <w:sz w:val="14"/>
                <w:szCs w:val="14"/>
              </w:rPr>
            </w:pPr>
            <w:r>
              <w:rPr>
                <w:rFonts w:cstheme="minorHAnsi"/>
                <w:sz w:val="14"/>
                <w:szCs w:val="14"/>
              </w:rPr>
              <w:t>5</w:t>
            </w:r>
          </w:p>
        </w:tc>
        <w:tc>
          <w:tcPr>
            <w:tcW w:w="1152" w:type="dxa"/>
            <w:tcBorders>
              <w:bottom w:val="single" w:sz="4" w:space="0" w:color="auto"/>
            </w:tcBorders>
            <w:noWrap/>
            <w:hideMark/>
          </w:tcPr>
          <w:p w14:paraId="0F439E1C" w14:textId="77777777" w:rsidR="00205559" w:rsidRPr="00205559" w:rsidRDefault="00205559" w:rsidP="00841BAF">
            <w:pPr>
              <w:rPr>
                <w:rFonts w:cstheme="minorHAnsi"/>
                <w:sz w:val="14"/>
                <w:szCs w:val="14"/>
              </w:rPr>
            </w:pPr>
            <w:r w:rsidRPr="00205559">
              <w:rPr>
                <w:rFonts w:cstheme="minorHAnsi"/>
                <w:sz w:val="14"/>
                <w:szCs w:val="14"/>
              </w:rPr>
              <w:t>2402296035S</w:t>
            </w:r>
          </w:p>
        </w:tc>
        <w:tc>
          <w:tcPr>
            <w:tcW w:w="1029" w:type="dxa"/>
            <w:tcBorders>
              <w:bottom w:val="single" w:sz="4" w:space="0" w:color="auto"/>
            </w:tcBorders>
            <w:noWrap/>
            <w:hideMark/>
          </w:tcPr>
          <w:p w14:paraId="30155A2F" w14:textId="77777777" w:rsidR="00205559" w:rsidRPr="00205559" w:rsidRDefault="00205559" w:rsidP="00841BAF">
            <w:pPr>
              <w:rPr>
                <w:rFonts w:cstheme="minorHAnsi"/>
                <w:sz w:val="14"/>
                <w:szCs w:val="14"/>
              </w:rPr>
            </w:pPr>
            <w:r w:rsidRPr="00205559">
              <w:rPr>
                <w:rFonts w:cstheme="minorHAnsi"/>
                <w:sz w:val="14"/>
                <w:szCs w:val="14"/>
              </w:rPr>
              <w:t>TRIG</w:t>
            </w:r>
          </w:p>
        </w:tc>
        <w:tc>
          <w:tcPr>
            <w:tcW w:w="747" w:type="dxa"/>
            <w:tcBorders>
              <w:bottom w:val="single" w:sz="4" w:space="0" w:color="auto"/>
            </w:tcBorders>
            <w:noWrap/>
            <w:hideMark/>
          </w:tcPr>
          <w:p w14:paraId="3E3197E3" w14:textId="77777777" w:rsidR="00205559" w:rsidRPr="00205559" w:rsidRDefault="00205559" w:rsidP="00841BAF">
            <w:pPr>
              <w:jc w:val="center"/>
              <w:rPr>
                <w:rFonts w:cstheme="minorHAnsi"/>
                <w:sz w:val="14"/>
                <w:szCs w:val="14"/>
              </w:rPr>
            </w:pPr>
            <w:r w:rsidRPr="00205559">
              <w:rPr>
                <w:rFonts w:cstheme="minorHAnsi"/>
                <w:sz w:val="14"/>
                <w:szCs w:val="14"/>
              </w:rPr>
              <w:t>1</w:t>
            </w:r>
          </w:p>
        </w:tc>
        <w:tc>
          <w:tcPr>
            <w:tcW w:w="1008" w:type="dxa"/>
            <w:tcBorders>
              <w:bottom w:val="single" w:sz="4" w:space="0" w:color="auto"/>
            </w:tcBorders>
            <w:noWrap/>
            <w:hideMark/>
          </w:tcPr>
          <w:p w14:paraId="0F9CBF00" w14:textId="77777777" w:rsidR="00205559" w:rsidRPr="00205559" w:rsidRDefault="00205559" w:rsidP="00841BAF">
            <w:pPr>
              <w:jc w:val="right"/>
              <w:rPr>
                <w:rFonts w:cstheme="minorHAnsi"/>
                <w:sz w:val="14"/>
                <w:szCs w:val="14"/>
              </w:rPr>
            </w:pPr>
            <w:r w:rsidRPr="00205559">
              <w:rPr>
                <w:rFonts w:cstheme="minorHAnsi"/>
                <w:sz w:val="14"/>
                <w:szCs w:val="14"/>
              </w:rPr>
              <w:t>59.69617</w:t>
            </w:r>
          </w:p>
        </w:tc>
        <w:tc>
          <w:tcPr>
            <w:tcW w:w="796" w:type="dxa"/>
            <w:tcBorders>
              <w:bottom w:val="single" w:sz="4" w:space="0" w:color="auto"/>
            </w:tcBorders>
            <w:noWrap/>
            <w:hideMark/>
          </w:tcPr>
          <w:p w14:paraId="0B582D2F" w14:textId="77777777" w:rsidR="00205559" w:rsidRPr="00205559" w:rsidRDefault="00205559" w:rsidP="00841BAF">
            <w:pPr>
              <w:jc w:val="right"/>
              <w:rPr>
                <w:rFonts w:cstheme="minorHAnsi"/>
                <w:sz w:val="14"/>
                <w:szCs w:val="14"/>
              </w:rPr>
            </w:pPr>
            <w:r w:rsidRPr="00205559">
              <w:rPr>
                <w:rFonts w:cstheme="minorHAnsi"/>
                <w:sz w:val="14"/>
                <w:szCs w:val="14"/>
              </w:rPr>
              <w:t>0.195439</w:t>
            </w:r>
          </w:p>
        </w:tc>
        <w:tc>
          <w:tcPr>
            <w:tcW w:w="1728" w:type="dxa"/>
            <w:tcBorders>
              <w:bottom w:val="single" w:sz="4" w:space="0" w:color="auto"/>
            </w:tcBorders>
            <w:noWrap/>
            <w:hideMark/>
          </w:tcPr>
          <w:p w14:paraId="50CA10CE" w14:textId="77777777" w:rsidR="00205559" w:rsidRPr="00205559" w:rsidRDefault="00205559" w:rsidP="00841BAF">
            <w:pPr>
              <w:jc w:val="right"/>
              <w:rPr>
                <w:rFonts w:cstheme="minorHAnsi"/>
                <w:sz w:val="14"/>
                <w:szCs w:val="14"/>
              </w:rPr>
            </w:pPr>
            <w:r w:rsidRPr="00205559">
              <w:rPr>
                <w:sz w:val="14"/>
                <w:szCs w:val="14"/>
              </w:rPr>
              <w:t>2024-03-01 13:31:32.867</w:t>
            </w:r>
          </w:p>
        </w:tc>
        <w:tc>
          <w:tcPr>
            <w:tcW w:w="596" w:type="dxa"/>
            <w:tcBorders>
              <w:bottom w:val="single" w:sz="4" w:space="0" w:color="auto"/>
            </w:tcBorders>
            <w:shd w:val="clear" w:color="auto" w:fill="C5E0B3" w:themeFill="accent6" w:themeFillTint="66"/>
            <w:noWrap/>
            <w:hideMark/>
          </w:tcPr>
          <w:p w14:paraId="72F39988" w14:textId="77777777" w:rsidR="00205559" w:rsidRPr="00205559" w:rsidRDefault="00205559" w:rsidP="00841BAF">
            <w:pPr>
              <w:rPr>
                <w:rFonts w:cstheme="minorHAnsi"/>
                <w:sz w:val="14"/>
                <w:szCs w:val="14"/>
              </w:rPr>
            </w:pPr>
            <w:r w:rsidRPr="00205559">
              <w:rPr>
                <w:rFonts w:cstheme="minorHAnsi"/>
                <w:sz w:val="14"/>
                <w:szCs w:val="14"/>
              </w:rPr>
              <w:t>NULL</w:t>
            </w:r>
          </w:p>
        </w:tc>
        <w:tc>
          <w:tcPr>
            <w:tcW w:w="894" w:type="dxa"/>
            <w:tcBorders>
              <w:bottom w:val="single" w:sz="4" w:space="0" w:color="auto"/>
            </w:tcBorders>
            <w:noWrap/>
            <w:hideMark/>
          </w:tcPr>
          <w:p w14:paraId="0655E96D" w14:textId="77777777" w:rsidR="00205559" w:rsidRPr="00205559" w:rsidRDefault="00205559" w:rsidP="00841BAF">
            <w:pPr>
              <w:jc w:val="right"/>
              <w:rPr>
                <w:rFonts w:cstheme="minorHAnsi"/>
                <w:sz w:val="14"/>
                <w:szCs w:val="14"/>
              </w:rPr>
            </w:pPr>
            <w:r w:rsidRPr="00205559">
              <w:rPr>
                <w:rFonts w:cstheme="minorHAnsi"/>
                <w:sz w:val="14"/>
                <w:szCs w:val="14"/>
              </w:rPr>
              <w:t>47627</w:t>
            </w:r>
          </w:p>
        </w:tc>
        <w:tc>
          <w:tcPr>
            <w:tcW w:w="733" w:type="dxa"/>
            <w:tcBorders>
              <w:bottom w:val="single" w:sz="4" w:space="0" w:color="auto"/>
            </w:tcBorders>
            <w:noWrap/>
            <w:hideMark/>
          </w:tcPr>
          <w:p w14:paraId="28E8A72F" w14:textId="77777777" w:rsidR="00205559" w:rsidRPr="00205559" w:rsidRDefault="00205559" w:rsidP="00841BAF">
            <w:pPr>
              <w:jc w:val="center"/>
              <w:rPr>
                <w:rFonts w:cstheme="minorHAnsi"/>
                <w:sz w:val="14"/>
                <w:szCs w:val="14"/>
              </w:rPr>
            </w:pPr>
            <w:r w:rsidRPr="00205559">
              <w:rPr>
                <w:rFonts w:cstheme="minorHAnsi"/>
                <w:sz w:val="14"/>
                <w:szCs w:val="14"/>
              </w:rPr>
              <w:t>0</w:t>
            </w:r>
          </w:p>
        </w:tc>
      </w:tr>
      <w:tr w:rsidR="000C3129" w:rsidRPr="00205559" w14:paraId="326B1828" w14:textId="77777777" w:rsidTr="000C3129">
        <w:tc>
          <w:tcPr>
            <w:tcW w:w="576" w:type="dxa"/>
            <w:shd w:val="clear" w:color="auto" w:fill="FF6600"/>
          </w:tcPr>
          <w:p w14:paraId="5AE832D9" w14:textId="77777777" w:rsidR="00205559" w:rsidRPr="00205559" w:rsidRDefault="008977D6" w:rsidP="000C3129">
            <w:pPr>
              <w:jc w:val="center"/>
              <w:rPr>
                <w:rFonts w:cstheme="minorHAnsi"/>
                <w:sz w:val="14"/>
                <w:szCs w:val="14"/>
              </w:rPr>
            </w:pPr>
            <w:r>
              <w:rPr>
                <w:rFonts w:cstheme="minorHAnsi"/>
                <w:sz w:val="14"/>
                <w:szCs w:val="14"/>
              </w:rPr>
              <w:t>ignored</w:t>
            </w:r>
          </w:p>
        </w:tc>
        <w:tc>
          <w:tcPr>
            <w:tcW w:w="1152" w:type="dxa"/>
            <w:shd w:val="clear" w:color="auto" w:fill="FF6600"/>
            <w:noWrap/>
            <w:hideMark/>
          </w:tcPr>
          <w:p w14:paraId="18F3A752" w14:textId="77777777" w:rsidR="00205559" w:rsidRPr="00205559" w:rsidRDefault="00205559" w:rsidP="00841BAF">
            <w:pPr>
              <w:rPr>
                <w:rFonts w:cstheme="minorHAnsi"/>
                <w:sz w:val="14"/>
                <w:szCs w:val="14"/>
              </w:rPr>
            </w:pPr>
            <w:r w:rsidRPr="00205559">
              <w:rPr>
                <w:rFonts w:cstheme="minorHAnsi"/>
                <w:sz w:val="14"/>
                <w:szCs w:val="14"/>
              </w:rPr>
              <w:t>2402296035S</w:t>
            </w:r>
          </w:p>
        </w:tc>
        <w:tc>
          <w:tcPr>
            <w:tcW w:w="1029" w:type="dxa"/>
            <w:shd w:val="clear" w:color="auto" w:fill="FF6600"/>
            <w:noWrap/>
            <w:hideMark/>
          </w:tcPr>
          <w:p w14:paraId="5666B9A6" w14:textId="77777777" w:rsidR="00205559" w:rsidRPr="00205559" w:rsidRDefault="00205559" w:rsidP="00841BAF">
            <w:pPr>
              <w:rPr>
                <w:rFonts w:cstheme="minorHAnsi"/>
                <w:sz w:val="14"/>
                <w:szCs w:val="14"/>
              </w:rPr>
            </w:pPr>
            <w:r w:rsidRPr="00205559">
              <w:rPr>
                <w:rFonts w:cstheme="minorHAnsi"/>
                <w:sz w:val="14"/>
                <w:szCs w:val="14"/>
              </w:rPr>
              <w:t>UREUM</w:t>
            </w:r>
          </w:p>
        </w:tc>
        <w:tc>
          <w:tcPr>
            <w:tcW w:w="747" w:type="dxa"/>
            <w:shd w:val="clear" w:color="auto" w:fill="FF6600"/>
            <w:noWrap/>
            <w:hideMark/>
          </w:tcPr>
          <w:p w14:paraId="3DECEC5F" w14:textId="77777777" w:rsidR="00205559" w:rsidRPr="00205559" w:rsidRDefault="00205559" w:rsidP="00841BAF">
            <w:pPr>
              <w:jc w:val="center"/>
              <w:rPr>
                <w:rFonts w:cstheme="minorHAnsi"/>
                <w:sz w:val="14"/>
                <w:szCs w:val="14"/>
              </w:rPr>
            </w:pPr>
            <w:r w:rsidRPr="00205559">
              <w:rPr>
                <w:rFonts w:cstheme="minorHAnsi"/>
                <w:sz w:val="14"/>
                <w:szCs w:val="14"/>
              </w:rPr>
              <w:t>1</w:t>
            </w:r>
          </w:p>
        </w:tc>
        <w:tc>
          <w:tcPr>
            <w:tcW w:w="1008" w:type="dxa"/>
            <w:shd w:val="clear" w:color="auto" w:fill="FF6600"/>
            <w:noWrap/>
            <w:hideMark/>
          </w:tcPr>
          <w:p w14:paraId="4534D4E6" w14:textId="77777777" w:rsidR="00205559" w:rsidRPr="00205559" w:rsidRDefault="00205559" w:rsidP="00841BAF">
            <w:pPr>
              <w:jc w:val="right"/>
              <w:rPr>
                <w:rFonts w:cstheme="minorHAnsi"/>
                <w:sz w:val="14"/>
                <w:szCs w:val="14"/>
              </w:rPr>
            </w:pPr>
            <w:r w:rsidRPr="00205559">
              <w:rPr>
                <w:rFonts w:cstheme="minorHAnsi"/>
                <w:sz w:val="14"/>
                <w:szCs w:val="14"/>
              </w:rPr>
              <w:t>27.87867</w:t>
            </w:r>
          </w:p>
        </w:tc>
        <w:tc>
          <w:tcPr>
            <w:tcW w:w="796" w:type="dxa"/>
            <w:shd w:val="clear" w:color="auto" w:fill="FF6600"/>
            <w:noWrap/>
            <w:hideMark/>
          </w:tcPr>
          <w:p w14:paraId="16D853F9" w14:textId="77777777" w:rsidR="00205559" w:rsidRPr="00205559" w:rsidRDefault="00205559" w:rsidP="00841BAF">
            <w:pPr>
              <w:jc w:val="right"/>
              <w:rPr>
                <w:rFonts w:cstheme="minorHAnsi"/>
                <w:sz w:val="14"/>
                <w:szCs w:val="14"/>
              </w:rPr>
            </w:pPr>
            <w:r w:rsidRPr="00205559">
              <w:rPr>
                <w:rFonts w:cstheme="minorHAnsi"/>
                <w:sz w:val="14"/>
                <w:szCs w:val="14"/>
              </w:rPr>
              <w:t>-0.03978</w:t>
            </w:r>
          </w:p>
        </w:tc>
        <w:tc>
          <w:tcPr>
            <w:tcW w:w="1728" w:type="dxa"/>
            <w:shd w:val="clear" w:color="auto" w:fill="FF6600"/>
            <w:noWrap/>
            <w:hideMark/>
          </w:tcPr>
          <w:p w14:paraId="041A37D3" w14:textId="77777777" w:rsidR="00205559" w:rsidRPr="00205559" w:rsidRDefault="00205559" w:rsidP="00841BAF">
            <w:pPr>
              <w:jc w:val="right"/>
              <w:rPr>
                <w:rFonts w:cstheme="minorHAnsi"/>
                <w:sz w:val="14"/>
                <w:szCs w:val="14"/>
              </w:rPr>
            </w:pPr>
            <w:r w:rsidRPr="00205559">
              <w:rPr>
                <w:sz w:val="14"/>
                <w:szCs w:val="14"/>
              </w:rPr>
              <w:t>2024-03-01 13:31:46.200</w:t>
            </w:r>
          </w:p>
        </w:tc>
        <w:tc>
          <w:tcPr>
            <w:tcW w:w="596" w:type="dxa"/>
            <w:tcBorders>
              <w:bottom w:val="single" w:sz="4" w:space="0" w:color="auto"/>
            </w:tcBorders>
            <w:shd w:val="clear" w:color="auto" w:fill="FF6600"/>
            <w:noWrap/>
            <w:hideMark/>
          </w:tcPr>
          <w:p w14:paraId="7CDC4E40" w14:textId="77777777" w:rsidR="00205559" w:rsidRPr="00205559" w:rsidRDefault="00205559" w:rsidP="00841BAF">
            <w:pPr>
              <w:rPr>
                <w:rFonts w:cstheme="minorHAnsi"/>
                <w:sz w:val="14"/>
                <w:szCs w:val="14"/>
              </w:rPr>
            </w:pPr>
            <w:r w:rsidRPr="00205559">
              <w:rPr>
                <w:rFonts w:cstheme="minorHAnsi"/>
                <w:sz w:val="14"/>
                <w:szCs w:val="14"/>
              </w:rPr>
              <w:t>NULL</w:t>
            </w:r>
          </w:p>
        </w:tc>
        <w:tc>
          <w:tcPr>
            <w:tcW w:w="894" w:type="dxa"/>
            <w:shd w:val="clear" w:color="auto" w:fill="FF6600"/>
            <w:noWrap/>
            <w:hideMark/>
          </w:tcPr>
          <w:p w14:paraId="2AB2DAB9" w14:textId="77777777" w:rsidR="00205559" w:rsidRPr="00205559" w:rsidRDefault="00205559" w:rsidP="00841BAF">
            <w:pPr>
              <w:jc w:val="right"/>
              <w:rPr>
                <w:rFonts w:cstheme="minorHAnsi"/>
                <w:sz w:val="14"/>
                <w:szCs w:val="14"/>
              </w:rPr>
            </w:pPr>
            <w:r w:rsidRPr="00205559">
              <w:rPr>
                <w:rFonts w:cstheme="minorHAnsi"/>
                <w:sz w:val="14"/>
                <w:szCs w:val="14"/>
              </w:rPr>
              <w:t>47628</w:t>
            </w:r>
          </w:p>
        </w:tc>
        <w:tc>
          <w:tcPr>
            <w:tcW w:w="733" w:type="dxa"/>
            <w:shd w:val="clear" w:color="auto" w:fill="FF6600"/>
            <w:noWrap/>
            <w:hideMark/>
          </w:tcPr>
          <w:p w14:paraId="2A7DAD38" w14:textId="77777777" w:rsidR="00205559" w:rsidRPr="00205559" w:rsidRDefault="00205559" w:rsidP="00841BAF">
            <w:pPr>
              <w:jc w:val="center"/>
              <w:rPr>
                <w:rFonts w:cstheme="minorHAnsi"/>
                <w:sz w:val="14"/>
                <w:szCs w:val="14"/>
              </w:rPr>
            </w:pPr>
            <w:r w:rsidRPr="00205559">
              <w:rPr>
                <w:rFonts w:cstheme="minorHAnsi"/>
                <w:sz w:val="14"/>
                <w:szCs w:val="14"/>
              </w:rPr>
              <w:t>0</w:t>
            </w:r>
          </w:p>
        </w:tc>
      </w:tr>
      <w:tr w:rsidR="000C3129" w:rsidRPr="00205559" w14:paraId="1A2BFB24" w14:textId="77777777" w:rsidTr="000C3129">
        <w:tc>
          <w:tcPr>
            <w:tcW w:w="576" w:type="dxa"/>
          </w:tcPr>
          <w:p w14:paraId="518A9610" w14:textId="77777777" w:rsidR="00205559" w:rsidRPr="00205559" w:rsidRDefault="00205559" w:rsidP="000C3129">
            <w:pPr>
              <w:jc w:val="center"/>
              <w:rPr>
                <w:rFonts w:cstheme="minorHAnsi"/>
                <w:sz w:val="14"/>
                <w:szCs w:val="14"/>
              </w:rPr>
            </w:pPr>
            <w:r>
              <w:rPr>
                <w:rFonts w:cstheme="minorHAnsi"/>
                <w:sz w:val="14"/>
                <w:szCs w:val="14"/>
              </w:rPr>
              <w:t>6</w:t>
            </w:r>
          </w:p>
        </w:tc>
        <w:tc>
          <w:tcPr>
            <w:tcW w:w="1152" w:type="dxa"/>
            <w:noWrap/>
            <w:hideMark/>
          </w:tcPr>
          <w:p w14:paraId="4CABD45B" w14:textId="77777777" w:rsidR="00205559" w:rsidRPr="00205559" w:rsidRDefault="00205559" w:rsidP="00205559">
            <w:pPr>
              <w:rPr>
                <w:rFonts w:cstheme="minorHAnsi"/>
                <w:sz w:val="14"/>
                <w:szCs w:val="14"/>
              </w:rPr>
            </w:pPr>
            <w:r w:rsidRPr="00205559">
              <w:rPr>
                <w:rFonts w:cstheme="minorHAnsi"/>
                <w:sz w:val="14"/>
                <w:szCs w:val="14"/>
              </w:rPr>
              <w:t>2402296035S</w:t>
            </w:r>
          </w:p>
        </w:tc>
        <w:tc>
          <w:tcPr>
            <w:tcW w:w="1029" w:type="dxa"/>
            <w:noWrap/>
            <w:hideMark/>
          </w:tcPr>
          <w:p w14:paraId="76FE7A27" w14:textId="77777777" w:rsidR="00205559" w:rsidRPr="00205559" w:rsidRDefault="00205559" w:rsidP="00205559">
            <w:pPr>
              <w:rPr>
                <w:rFonts w:cstheme="minorHAnsi"/>
                <w:sz w:val="14"/>
                <w:szCs w:val="14"/>
              </w:rPr>
            </w:pPr>
            <w:r w:rsidRPr="00205559">
              <w:rPr>
                <w:rFonts w:cstheme="minorHAnsi"/>
                <w:sz w:val="14"/>
                <w:szCs w:val="14"/>
              </w:rPr>
              <w:t>UREUM</w:t>
            </w:r>
          </w:p>
        </w:tc>
        <w:tc>
          <w:tcPr>
            <w:tcW w:w="747" w:type="dxa"/>
            <w:noWrap/>
            <w:hideMark/>
          </w:tcPr>
          <w:p w14:paraId="1BA114DE" w14:textId="77777777" w:rsidR="00205559" w:rsidRPr="00205559" w:rsidRDefault="00205559" w:rsidP="00205559">
            <w:pPr>
              <w:jc w:val="center"/>
              <w:rPr>
                <w:rFonts w:cstheme="minorHAnsi"/>
                <w:sz w:val="14"/>
                <w:szCs w:val="14"/>
              </w:rPr>
            </w:pPr>
            <w:r w:rsidRPr="00205559">
              <w:rPr>
                <w:rFonts w:cstheme="minorHAnsi"/>
                <w:sz w:val="14"/>
                <w:szCs w:val="14"/>
              </w:rPr>
              <w:t>1</w:t>
            </w:r>
          </w:p>
        </w:tc>
        <w:tc>
          <w:tcPr>
            <w:tcW w:w="1008" w:type="dxa"/>
            <w:noWrap/>
            <w:hideMark/>
          </w:tcPr>
          <w:p w14:paraId="0DAA554E" w14:textId="77777777" w:rsidR="00205559" w:rsidRPr="00205559" w:rsidRDefault="00205559" w:rsidP="00205559">
            <w:pPr>
              <w:jc w:val="right"/>
              <w:rPr>
                <w:rFonts w:cstheme="minorHAnsi"/>
                <w:sz w:val="14"/>
                <w:szCs w:val="14"/>
              </w:rPr>
            </w:pPr>
            <w:r w:rsidRPr="00205559">
              <w:rPr>
                <w:rFonts w:cstheme="minorHAnsi"/>
                <w:sz w:val="14"/>
                <w:szCs w:val="14"/>
              </w:rPr>
              <w:t>27.87867</w:t>
            </w:r>
          </w:p>
        </w:tc>
        <w:tc>
          <w:tcPr>
            <w:tcW w:w="796" w:type="dxa"/>
            <w:noWrap/>
            <w:hideMark/>
          </w:tcPr>
          <w:p w14:paraId="5A973DD8" w14:textId="77777777" w:rsidR="00205559" w:rsidRPr="00205559" w:rsidRDefault="00205559" w:rsidP="00205559">
            <w:pPr>
              <w:jc w:val="right"/>
              <w:rPr>
                <w:rFonts w:cstheme="minorHAnsi"/>
                <w:sz w:val="14"/>
                <w:szCs w:val="14"/>
              </w:rPr>
            </w:pPr>
            <w:r w:rsidRPr="00205559">
              <w:rPr>
                <w:rFonts w:cstheme="minorHAnsi"/>
                <w:sz w:val="14"/>
                <w:szCs w:val="14"/>
              </w:rPr>
              <w:t>-0.03978</w:t>
            </w:r>
          </w:p>
        </w:tc>
        <w:tc>
          <w:tcPr>
            <w:tcW w:w="1728" w:type="dxa"/>
            <w:noWrap/>
            <w:hideMark/>
          </w:tcPr>
          <w:p w14:paraId="772C5D42" w14:textId="77777777" w:rsidR="00205559" w:rsidRPr="00205559" w:rsidRDefault="00205559" w:rsidP="00205559">
            <w:pPr>
              <w:jc w:val="right"/>
              <w:rPr>
                <w:rFonts w:cstheme="minorHAnsi"/>
                <w:sz w:val="14"/>
                <w:szCs w:val="14"/>
              </w:rPr>
            </w:pPr>
            <w:r w:rsidRPr="00205559">
              <w:rPr>
                <w:sz w:val="14"/>
                <w:szCs w:val="14"/>
              </w:rPr>
              <w:t>2024-03-01 13:31:46.200</w:t>
            </w:r>
          </w:p>
        </w:tc>
        <w:tc>
          <w:tcPr>
            <w:tcW w:w="596" w:type="dxa"/>
            <w:shd w:val="clear" w:color="auto" w:fill="C5E0B3" w:themeFill="accent6" w:themeFillTint="66"/>
            <w:noWrap/>
            <w:hideMark/>
          </w:tcPr>
          <w:p w14:paraId="7C02AC5A" w14:textId="77777777" w:rsidR="00205559" w:rsidRPr="00205559" w:rsidRDefault="00205559" w:rsidP="00205559">
            <w:pPr>
              <w:rPr>
                <w:rFonts w:cstheme="minorHAnsi"/>
                <w:sz w:val="14"/>
                <w:szCs w:val="14"/>
              </w:rPr>
            </w:pPr>
            <w:proofErr w:type="spellStart"/>
            <w:r w:rsidRPr="00205559">
              <w:rPr>
                <w:rFonts w:cstheme="minorHAnsi"/>
                <w:sz w:val="14"/>
                <w:szCs w:val="14"/>
              </w:rPr>
              <w:t>PFlg_C</w:t>
            </w:r>
            <w:proofErr w:type="spellEnd"/>
          </w:p>
        </w:tc>
        <w:tc>
          <w:tcPr>
            <w:tcW w:w="894" w:type="dxa"/>
            <w:noWrap/>
            <w:hideMark/>
          </w:tcPr>
          <w:p w14:paraId="0D9AF0CF" w14:textId="77777777" w:rsidR="00205559" w:rsidRPr="00205559" w:rsidRDefault="00205559" w:rsidP="00205559">
            <w:pPr>
              <w:jc w:val="right"/>
              <w:rPr>
                <w:rFonts w:cstheme="minorHAnsi"/>
                <w:sz w:val="14"/>
                <w:szCs w:val="14"/>
              </w:rPr>
            </w:pPr>
            <w:r w:rsidRPr="00205559">
              <w:rPr>
                <w:rFonts w:cstheme="minorHAnsi"/>
                <w:sz w:val="14"/>
                <w:szCs w:val="14"/>
              </w:rPr>
              <w:t>47628</w:t>
            </w:r>
          </w:p>
        </w:tc>
        <w:tc>
          <w:tcPr>
            <w:tcW w:w="733" w:type="dxa"/>
            <w:noWrap/>
            <w:hideMark/>
          </w:tcPr>
          <w:p w14:paraId="0C14EF46" w14:textId="77777777" w:rsidR="00205559" w:rsidRPr="00205559" w:rsidRDefault="00205559" w:rsidP="00205559">
            <w:pPr>
              <w:jc w:val="center"/>
              <w:rPr>
                <w:rFonts w:cstheme="minorHAnsi"/>
                <w:sz w:val="14"/>
                <w:szCs w:val="14"/>
              </w:rPr>
            </w:pPr>
            <w:r w:rsidRPr="00205559">
              <w:rPr>
                <w:rFonts w:cstheme="minorHAnsi"/>
                <w:sz w:val="14"/>
                <w:szCs w:val="14"/>
              </w:rPr>
              <w:t>0</w:t>
            </w:r>
          </w:p>
        </w:tc>
      </w:tr>
      <w:tr w:rsidR="000C3129" w:rsidRPr="00205559" w14:paraId="4CFF5EAF" w14:textId="77777777" w:rsidTr="000C3129">
        <w:tc>
          <w:tcPr>
            <w:tcW w:w="576" w:type="dxa"/>
          </w:tcPr>
          <w:p w14:paraId="244E5C16" w14:textId="77777777" w:rsidR="00205559" w:rsidRPr="00205559" w:rsidRDefault="00205559" w:rsidP="000C3129">
            <w:pPr>
              <w:jc w:val="center"/>
              <w:rPr>
                <w:rFonts w:cstheme="minorHAnsi"/>
                <w:sz w:val="14"/>
                <w:szCs w:val="14"/>
              </w:rPr>
            </w:pPr>
            <w:r>
              <w:rPr>
                <w:rFonts w:cstheme="minorHAnsi"/>
                <w:sz w:val="14"/>
                <w:szCs w:val="14"/>
              </w:rPr>
              <w:t>7</w:t>
            </w:r>
          </w:p>
        </w:tc>
        <w:tc>
          <w:tcPr>
            <w:tcW w:w="1152" w:type="dxa"/>
            <w:noWrap/>
            <w:hideMark/>
          </w:tcPr>
          <w:p w14:paraId="6D2F80D2" w14:textId="77777777" w:rsidR="00205559" w:rsidRPr="00205559" w:rsidRDefault="00205559" w:rsidP="00205559">
            <w:pPr>
              <w:rPr>
                <w:rFonts w:cstheme="minorHAnsi"/>
                <w:sz w:val="14"/>
                <w:szCs w:val="14"/>
              </w:rPr>
            </w:pPr>
            <w:r w:rsidRPr="00205559">
              <w:rPr>
                <w:rFonts w:cstheme="minorHAnsi"/>
                <w:sz w:val="14"/>
                <w:szCs w:val="14"/>
              </w:rPr>
              <w:t>2402296035S</w:t>
            </w:r>
          </w:p>
        </w:tc>
        <w:tc>
          <w:tcPr>
            <w:tcW w:w="1029" w:type="dxa"/>
            <w:noWrap/>
            <w:hideMark/>
          </w:tcPr>
          <w:p w14:paraId="526DE768" w14:textId="77777777" w:rsidR="00205559" w:rsidRPr="00205559" w:rsidRDefault="00205559" w:rsidP="00205559">
            <w:pPr>
              <w:rPr>
                <w:rFonts w:cstheme="minorHAnsi"/>
                <w:sz w:val="14"/>
                <w:szCs w:val="14"/>
              </w:rPr>
            </w:pPr>
            <w:r w:rsidRPr="00205559">
              <w:rPr>
                <w:rFonts w:cstheme="minorHAnsi"/>
                <w:sz w:val="14"/>
                <w:szCs w:val="14"/>
              </w:rPr>
              <w:t>CREA</w:t>
            </w:r>
          </w:p>
        </w:tc>
        <w:tc>
          <w:tcPr>
            <w:tcW w:w="747" w:type="dxa"/>
            <w:noWrap/>
            <w:hideMark/>
          </w:tcPr>
          <w:p w14:paraId="5D536901" w14:textId="77777777" w:rsidR="00205559" w:rsidRPr="00205559" w:rsidRDefault="00205559" w:rsidP="00205559">
            <w:pPr>
              <w:jc w:val="center"/>
              <w:rPr>
                <w:rFonts w:cstheme="minorHAnsi"/>
                <w:sz w:val="14"/>
                <w:szCs w:val="14"/>
              </w:rPr>
            </w:pPr>
            <w:r w:rsidRPr="00205559">
              <w:rPr>
                <w:rFonts w:cstheme="minorHAnsi"/>
                <w:sz w:val="14"/>
                <w:szCs w:val="14"/>
              </w:rPr>
              <w:t>1</w:t>
            </w:r>
          </w:p>
        </w:tc>
        <w:tc>
          <w:tcPr>
            <w:tcW w:w="1008" w:type="dxa"/>
            <w:noWrap/>
            <w:hideMark/>
          </w:tcPr>
          <w:p w14:paraId="63F03E9A" w14:textId="77777777" w:rsidR="00205559" w:rsidRPr="00205559" w:rsidRDefault="00205559" w:rsidP="00205559">
            <w:pPr>
              <w:jc w:val="right"/>
              <w:rPr>
                <w:rFonts w:cstheme="minorHAnsi"/>
                <w:sz w:val="14"/>
                <w:szCs w:val="14"/>
              </w:rPr>
            </w:pPr>
            <w:r w:rsidRPr="00205559">
              <w:rPr>
                <w:rFonts w:cstheme="minorHAnsi"/>
                <w:sz w:val="14"/>
                <w:szCs w:val="14"/>
              </w:rPr>
              <w:t>0.703791</w:t>
            </w:r>
          </w:p>
        </w:tc>
        <w:tc>
          <w:tcPr>
            <w:tcW w:w="796" w:type="dxa"/>
            <w:noWrap/>
            <w:hideMark/>
          </w:tcPr>
          <w:p w14:paraId="129E81B9" w14:textId="77777777" w:rsidR="00205559" w:rsidRPr="00205559" w:rsidRDefault="00205559" w:rsidP="00205559">
            <w:pPr>
              <w:jc w:val="right"/>
              <w:rPr>
                <w:rFonts w:cstheme="minorHAnsi"/>
                <w:sz w:val="14"/>
                <w:szCs w:val="14"/>
              </w:rPr>
            </w:pPr>
            <w:r w:rsidRPr="00205559">
              <w:rPr>
                <w:rFonts w:cstheme="minorHAnsi"/>
                <w:sz w:val="14"/>
                <w:szCs w:val="14"/>
              </w:rPr>
              <w:t>0.02734</w:t>
            </w:r>
          </w:p>
        </w:tc>
        <w:tc>
          <w:tcPr>
            <w:tcW w:w="1728" w:type="dxa"/>
            <w:noWrap/>
            <w:hideMark/>
          </w:tcPr>
          <w:p w14:paraId="65E35FA3" w14:textId="77777777" w:rsidR="00205559" w:rsidRPr="00205559" w:rsidRDefault="00205559" w:rsidP="00205559">
            <w:pPr>
              <w:jc w:val="right"/>
              <w:rPr>
                <w:rFonts w:cstheme="minorHAnsi"/>
                <w:sz w:val="14"/>
                <w:szCs w:val="14"/>
              </w:rPr>
            </w:pPr>
            <w:r w:rsidRPr="00205559">
              <w:rPr>
                <w:sz w:val="14"/>
                <w:szCs w:val="14"/>
              </w:rPr>
              <w:t>2024-03-01 13:32:26.203</w:t>
            </w:r>
          </w:p>
        </w:tc>
        <w:tc>
          <w:tcPr>
            <w:tcW w:w="596" w:type="dxa"/>
            <w:shd w:val="clear" w:color="auto" w:fill="C5E0B3" w:themeFill="accent6" w:themeFillTint="66"/>
            <w:noWrap/>
            <w:hideMark/>
          </w:tcPr>
          <w:p w14:paraId="5ED8CA5A" w14:textId="77777777" w:rsidR="00205559" w:rsidRPr="00205559" w:rsidRDefault="00205559" w:rsidP="00205559">
            <w:pPr>
              <w:rPr>
                <w:rFonts w:cstheme="minorHAnsi"/>
                <w:sz w:val="14"/>
                <w:szCs w:val="14"/>
              </w:rPr>
            </w:pPr>
            <w:r w:rsidRPr="00205559">
              <w:rPr>
                <w:rFonts w:cstheme="minorHAnsi"/>
                <w:sz w:val="14"/>
                <w:szCs w:val="14"/>
              </w:rPr>
              <w:t>NULL</w:t>
            </w:r>
          </w:p>
        </w:tc>
        <w:tc>
          <w:tcPr>
            <w:tcW w:w="894" w:type="dxa"/>
            <w:noWrap/>
            <w:hideMark/>
          </w:tcPr>
          <w:p w14:paraId="3DD7CC3E" w14:textId="77777777" w:rsidR="00205559" w:rsidRPr="00205559" w:rsidRDefault="00205559" w:rsidP="00205559">
            <w:pPr>
              <w:jc w:val="right"/>
              <w:rPr>
                <w:rFonts w:cstheme="minorHAnsi"/>
                <w:sz w:val="14"/>
                <w:szCs w:val="14"/>
              </w:rPr>
            </w:pPr>
            <w:r w:rsidRPr="00205559">
              <w:rPr>
                <w:rFonts w:cstheme="minorHAnsi"/>
                <w:sz w:val="14"/>
                <w:szCs w:val="14"/>
              </w:rPr>
              <w:t>47629</w:t>
            </w:r>
          </w:p>
        </w:tc>
        <w:tc>
          <w:tcPr>
            <w:tcW w:w="733" w:type="dxa"/>
            <w:noWrap/>
            <w:hideMark/>
          </w:tcPr>
          <w:p w14:paraId="1AC32F6E" w14:textId="77777777" w:rsidR="00205559" w:rsidRPr="00205559" w:rsidRDefault="00205559" w:rsidP="00205559">
            <w:pPr>
              <w:jc w:val="center"/>
              <w:rPr>
                <w:rFonts w:cstheme="minorHAnsi"/>
                <w:sz w:val="14"/>
                <w:szCs w:val="14"/>
              </w:rPr>
            </w:pPr>
            <w:r w:rsidRPr="00205559">
              <w:rPr>
                <w:rFonts w:cstheme="minorHAnsi"/>
                <w:sz w:val="14"/>
                <w:szCs w:val="14"/>
              </w:rPr>
              <w:t>0</w:t>
            </w:r>
          </w:p>
        </w:tc>
      </w:tr>
      <w:tr w:rsidR="000C3129" w:rsidRPr="00205559" w14:paraId="2B71CCA7" w14:textId="77777777" w:rsidTr="000C3129">
        <w:tc>
          <w:tcPr>
            <w:tcW w:w="576" w:type="dxa"/>
          </w:tcPr>
          <w:p w14:paraId="7BE0439A" w14:textId="77777777" w:rsidR="00205559" w:rsidRPr="00205559" w:rsidRDefault="00205559" w:rsidP="000C3129">
            <w:pPr>
              <w:jc w:val="center"/>
              <w:rPr>
                <w:rFonts w:cstheme="minorHAnsi"/>
                <w:sz w:val="14"/>
                <w:szCs w:val="14"/>
              </w:rPr>
            </w:pPr>
            <w:r>
              <w:rPr>
                <w:rFonts w:cstheme="minorHAnsi"/>
                <w:sz w:val="14"/>
                <w:szCs w:val="14"/>
              </w:rPr>
              <w:t>8</w:t>
            </w:r>
          </w:p>
        </w:tc>
        <w:tc>
          <w:tcPr>
            <w:tcW w:w="1152" w:type="dxa"/>
            <w:noWrap/>
            <w:hideMark/>
          </w:tcPr>
          <w:p w14:paraId="658E5797" w14:textId="77777777" w:rsidR="00205559" w:rsidRPr="00205559" w:rsidRDefault="00205559" w:rsidP="00205559">
            <w:pPr>
              <w:rPr>
                <w:rFonts w:cstheme="minorHAnsi"/>
                <w:sz w:val="14"/>
                <w:szCs w:val="14"/>
              </w:rPr>
            </w:pPr>
            <w:r w:rsidRPr="00205559">
              <w:rPr>
                <w:rFonts w:cstheme="minorHAnsi"/>
                <w:sz w:val="14"/>
                <w:szCs w:val="14"/>
              </w:rPr>
              <w:t>2402296035S</w:t>
            </w:r>
          </w:p>
        </w:tc>
        <w:tc>
          <w:tcPr>
            <w:tcW w:w="1029" w:type="dxa"/>
            <w:noWrap/>
            <w:hideMark/>
          </w:tcPr>
          <w:p w14:paraId="20C32462" w14:textId="77777777" w:rsidR="00205559" w:rsidRPr="00205559" w:rsidRDefault="00205559" w:rsidP="00205559">
            <w:pPr>
              <w:rPr>
                <w:rFonts w:cstheme="minorHAnsi"/>
                <w:sz w:val="14"/>
                <w:szCs w:val="14"/>
              </w:rPr>
            </w:pPr>
            <w:r w:rsidRPr="00205559">
              <w:rPr>
                <w:rFonts w:cstheme="minorHAnsi"/>
                <w:sz w:val="14"/>
                <w:szCs w:val="14"/>
              </w:rPr>
              <w:t>UREA -N</w:t>
            </w:r>
          </w:p>
        </w:tc>
        <w:tc>
          <w:tcPr>
            <w:tcW w:w="747" w:type="dxa"/>
            <w:noWrap/>
            <w:hideMark/>
          </w:tcPr>
          <w:p w14:paraId="795785FC" w14:textId="77777777" w:rsidR="00205559" w:rsidRPr="00205559" w:rsidRDefault="00205559" w:rsidP="00205559">
            <w:pPr>
              <w:jc w:val="center"/>
              <w:rPr>
                <w:rFonts w:cstheme="minorHAnsi"/>
                <w:sz w:val="14"/>
                <w:szCs w:val="14"/>
              </w:rPr>
            </w:pPr>
            <w:r w:rsidRPr="00205559">
              <w:rPr>
                <w:rFonts w:cstheme="minorHAnsi"/>
                <w:sz w:val="14"/>
                <w:szCs w:val="14"/>
              </w:rPr>
              <w:t>1</w:t>
            </w:r>
          </w:p>
        </w:tc>
        <w:tc>
          <w:tcPr>
            <w:tcW w:w="1008" w:type="dxa"/>
            <w:noWrap/>
            <w:hideMark/>
          </w:tcPr>
          <w:p w14:paraId="2DBC1234" w14:textId="77777777" w:rsidR="00205559" w:rsidRPr="00205559" w:rsidRDefault="00205559" w:rsidP="00205559">
            <w:pPr>
              <w:jc w:val="right"/>
              <w:rPr>
                <w:rFonts w:cstheme="minorHAnsi"/>
                <w:sz w:val="14"/>
                <w:szCs w:val="14"/>
              </w:rPr>
            </w:pPr>
            <w:r w:rsidRPr="00205559">
              <w:rPr>
                <w:rFonts w:cstheme="minorHAnsi"/>
                <w:sz w:val="14"/>
                <w:szCs w:val="14"/>
              </w:rPr>
              <w:t>12.48818</w:t>
            </w:r>
          </w:p>
        </w:tc>
        <w:tc>
          <w:tcPr>
            <w:tcW w:w="796" w:type="dxa"/>
            <w:noWrap/>
            <w:hideMark/>
          </w:tcPr>
          <w:p w14:paraId="23131FE5" w14:textId="77777777" w:rsidR="00205559" w:rsidRPr="00205559" w:rsidRDefault="00205559" w:rsidP="00205559">
            <w:pPr>
              <w:jc w:val="right"/>
              <w:rPr>
                <w:rFonts w:cstheme="minorHAnsi"/>
                <w:sz w:val="14"/>
                <w:szCs w:val="14"/>
              </w:rPr>
            </w:pPr>
            <w:r w:rsidRPr="00205559">
              <w:rPr>
                <w:rFonts w:cstheme="minorHAnsi"/>
                <w:sz w:val="14"/>
                <w:szCs w:val="14"/>
              </w:rPr>
              <w:t>0</w:t>
            </w:r>
          </w:p>
        </w:tc>
        <w:tc>
          <w:tcPr>
            <w:tcW w:w="1728" w:type="dxa"/>
            <w:noWrap/>
            <w:hideMark/>
          </w:tcPr>
          <w:p w14:paraId="2FBB6737" w14:textId="77777777" w:rsidR="00205559" w:rsidRPr="00205559" w:rsidRDefault="00205559" w:rsidP="00205559">
            <w:pPr>
              <w:jc w:val="right"/>
              <w:rPr>
                <w:rFonts w:cstheme="minorHAnsi"/>
                <w:sz w:val="14"/>
                <w:szCs w:val="14"/>
              </w:rPr>
            </w:pPr>
            <w:r w:rsidRPr="00205559">
              <w:rPr>
                <w:sz w:val="14"/>
                <w:szCs w:val="14"/>
              </w:rPr>
              <w:t>2024-03-01 13:50:12.967</w:t>
            </w:r>
          </w:p>
        </w:tc>
        <w:tc>
          <w:tcPr>
            <w:tcW w:w="596" w:type="dxa"/>
            <w:shd w:val="clear" w:color="auto" w:fill="C5E0B3" w:themeFill="accent6" w:themeFillTint="66"/>
            <w:noWrap/>
            <w:hideMark/>
          </w:tcPr>
          <w:p w14:paraId="43736659" w14:textId="77777777" w:rsidR="00205559" w:rsidRPr="00205559" w:rsidRDefault="00205559" w:rsidP="00205559">
            <w:pPr>
              <w:rPr>
                <w:rFonts w:cstheme="minorHAnsi"/>
                <w:sz w:val="14"/>
                <w:szCs w:val="14"/>
              </w:rPr>
            </w:pPr>
            <w:r w:rsidRPr="00205559">
              <w:rPr>
                <w:rFonts w:cstheme="minorHAnsi"/>
                <w:sz w:val="14"/>
                <w:szCs w:val="14"/>
              </w:rPr>
              <w:t>NULL</w:t>
            </w:r>
          </w:p>
        </w:tc>
        <w:tc>
          <w:tcPr>
            <w:tcW w:w="894" w:type="dxa"/>
            <w:noWrap/>
            <w:hideMark/>
          </w:tcPr>
          <w:p w14:paraId="3D2A351B" w14:textId="77777777" w:rsidR="00205559" w:rsidRPr="00205559" w:rsidRDefault="00205559" w:rsidP="00205559">
            <w:pPr>
              <w:jc w:val="right"/>
              <w:rPr>
                <w:rFonts w:cstheme="minorHAnsi"/>
                <w:sz w:val="14"/>
                <w:szCs w:val="14"/>
              </w:rPr>
            </w:pPr>
            <w:r w:rsidRPr="00205559">
              <w:rPr>
                <w:rFonts w:cstheme="minorHAnsi"/>
                <w:sz w:val="14"/>
                <w:szCs w:val="14"/>
              </w:rPr>
              <w:t>0</w:t>
            </w:r>
          </w:p>
        </w:tc>
        <w:tc>
          <w:tcPr>
            <w:tcW w:w="733" w:type="dxa"/>
            <w:noWrap/>
            <w:hideMark/>
          </w:tcPr>
          <w:p w14:paraId="17441F4F" w14:textId="77777777" w:rsidR="00205559" w:rsidRPr="00205559" w:rsidRDefault="00205559" w:rsidP="00205559">
            <w:pPr>
              <w:jc w:val="center"/>
              <w:rPr>
                <w:rFonts w:cstheme="minorHAnsi"/>
                <w:sz w:val="14"/>
                <w:szCs w:val="14"/>
              </w:rPr>
            </w:pPr>
            <w:r w:rsidRPr="00205559">
              <w:rPr>
                <w:rFonts w:cstheme="minorHAnsi"/>
                <w:sz w:val="14"/>
                <w:szCs w:val="14"/>
              </w:rPr>
              <w:t>0</w:t>
            </w:r>
          </w:p>
        </w:tc>
      </w:tr>
      <w:tr w:rsidR="000C3129" w:rsidRPr="00205559" w14:paraId="2CDC58D7" w14:textId="77777777" w:rsidTr="000C3129">
        <w:tc>
          <w:tcPr>
            <w:tcW w:w="576" w:type="dxa"/>
          </w:tcPr>
          <w:p w14:paraId="47C4E9ED" w14:textId="77777777" w:rsidR="00205559" w:rsidRPr="00205559" w:rsidRDefault="00205559" w:rsidP="000C3129">
            <w:pPr>
              <w:jc w:val="center"/>
              <w:rPr>
                <w:rFonts w:cstheme="minorHAnsi"/>
                <w:sz w:val="14"/>
                <w:szCs w:val="14"/>
              </w:rPr>
            </w:pPr>
            <w:r>
              <w:rPr>
                <w:rFonts w:cstheme="minorHAnsi"/>
                <w:sz w:val="14"/>
                <w:szCs w:val="14"/>
              </w:rPr>
              <w:t>9</w:t>
            </w:r>
          </w:p>
        </w:tc>
        <w:tc>
          <w:tcPr>
            <w:tcW w:w="1152" w:type="dxa"/>
            <w:noWrap/>
            <w:hideMark/>
          </w:tcPr>
          <w:p w14:paraId="684EF8F8" w14:textId="77777777" w:rsidR="00205559" w:rsidRPr="00205559" w:rsidRDefault="00205559" w:rsidP="00205559">
            <w:pPr>
              <w:rPr>
                <w:rFonts w:cstheme="minorHAnsi"/>
                <w:sz w:val="14"/>
                <w:szCs w:val="14"/>
              </w:rPr>
            </w:pPr>
            <w:r w:rsidRPr="00205559">
              <w:rPr>
                <w:rFonts w:cstheme="minorHAnsi"/>
                <w:sz w:val="14"/>
                <w:szCs w:val="14"/>
              </w:rPr>
              <w:t>2402296035S</w:t>
            </w:r>
          </w:p>
        </w:tc>
        <w:tc>
          <w:tcPr>
            <w:tcW w:w="1029" w:type="dxa"/>
            <w:noWrap/>
            <w:hideMark/>
          </w:tcPr>
          <w:p w14:paraId="38B2340F" w14:textId="77777777" w:rsidR="00205559" w:rsidRPr="00205559" w:rsidRDefault="00205559" w:rsidP="00205559">
            <w:pPr>
              <w:rPr>
                <w:rFonts w:cstheme="minorHAnsi"/>
                <w:sz w:val="14"/>
                <w:szCs w:val="14"/>
              </w:rPr>
            </w:pPr>
            <w:r w:rsidRPr="00205559">
              <w:rPr>
                <w:rFonts w:cstheme="minorHAnsi"/>
                <w:sz w:val="14"/>
                <w:szCs w:val="14"/>
              </w:rPr>
              <w:t>UREUM</w:t>
            </w:r>
          </w:p>
        </w:tc>
        <w:tc>
          <w:tcPr>
            <w:tcW w:w="747" w:type="dxa"/>
            <w:noWrap/>
            <w:hideMark/>
          </w:tcPr>
          <w:p w14:paraId="278407DB" w14:textId="77777777" w:rsidR="00205559" w:rsidRPr="00205559" w:rsidRDefault="00205559" w:rsidP="00205559">
            <w:pPr>
              <w:jc w:val="center"/>
              <w:rPr>
                <w:rFonts w:cstheme="minorHAnsi"/>
                <w:sz w:val="14"/>
                <w:szCs w:val="14"/>
              </w:rPr>
            </w:pPr>
            <w:r w:rsidRPr="00205559">
              <w:rPr>
                <w:rFonts w:cstheme="minorHAnsi"/>
                <w:sz w:val="14"/>
                <w:szCs w:val="14"/>
              </w:rPr>
              <w:t>1</w:t>
            </w:r>
          </w:p>
        </w:tc>
        <w:tc>
          <w:tcPr>
            <w:tcW w:w="1008" w:type="dxa"/>
            <w:noWrap/>
            <w:hideMark/>
          </w:tcPr>
          <w:p w14:paraId="0F2E1F53" w14:textId="77777777" w:rsidR="00205559" w:rsidRPr="00205559" w:rsidRDefault="00205559" w:rsidP="00205559">
            <w:pPr>
              <w:jc w:val="right"/>
              <w:rPr>
                <w:rFonts w:cstheme="minorHAnsi"/>
                <w:sz w:val="14"/>
                <w:szCs w:val="14"/>
              </w:rPr>
            </w:pPr>
            <w:r w:rsidRPr="00205559">
              <w:rPr>
                <w:rFonts w:cstheme="minorHAnsi"/>
                <w:sz w:val="14"/>
                <w:szCs w:val="14"/>
              </w:rPr>
              <w:t>26.72469</w:t>
            </w:r>
          </w:p>
        </w:tc>
        <w:tc>
          <w:tcPr>
            <w:tcW w:w="796" w:type="dxa"/>
            <w:noWrap/>
            <w:hideMark/>
          </w:tcPr>
          <w:p w14:paraId="7774608E" w14:textId="77777777" w:rsidR="00205559" w:rsidRPr="00205559" w:rsidRDefault="00205559" w:rsidP="00205559">
            <w:pPr>
              <w:jc w:val="right"/>
              <w:rPr>
                <w:rFonts w:cstheme="minorHAnsi"/>
                <w:sz w:val="14"/>
                <w:szCs w:val="14"/>
              </w:rPr>
            </w:pPr>
            <w:r w:rsidRPr="00205559">
              <w:rPr>
                <w:rFonts w:cstheme="minorHAnsi"/>
                <w:sz w:val="14"/>
                <w:szCs w:val="14"/>
              </w:rPr>
              <w:t>-0.03815</w:t>
            </w:r>
          </w:p>
        </w:tc>
        <w:tc>
          <w:tcPr>
            <w:tcW w:w="1728" w:type="dxa"/>
            <w:noWrap/>
            <w:hideMark/>
          </w:tcPr>
          <w:p w14:paraId="46A92AA3" w14:textId="77777777" w:rsidR="00205559" w:rsidRPr="00205559" w:rsidRDefault="00205559" w:rsidP="00205559">
            <w:pPr>
              <w:jc w:val="right"/>
              <w:rPr>
                <w:rFonts w:cstheme="minorHAnsi"/>
                <w:sz w:val="14"/>
                <w:szCs w:val="14"/>
              </w:rPr>
            </w:pPr>
            <w:r w:rsidRPr="00205559">
              <w:rPr>
                <w:sz w:val="14"/>
                <w:szCs w:val="14"/>
              </w:rPr>
              <w:t>2024-03-01 13:50:12.967</w:t>
            </w:r>
          </w:p>
        </w:tc>
        <w:tc>
          <w:tcPr>
            <w:tcW w:w="596" w:type="dxa"/>
            <w:shd w:val="clear" w:color="auto" w:fill="C5E0B3" w:themeFill="accent6" w:themeFillTint="66"/>
            <w:noWrap/>
            <w:hideMark/>
          </w:tcPr>
          <w:p w14:paraId="62D57D37" w14:textId="77777777" w:rsidR="00205559" w:rsidRPr="00205559" w:rsidRDefault="00205559" w:rsidP="00205559">
            <w:pPr>
              <w:rPr>
                <w:rFonts w:cstheme="minorHAnsi"/>
                <w:sz w:val="14"/>
                <w:szCs w:val="14"/>
              </w:rPr>
            </w:pPr>
            <w:r w:rsidRPr="00205559">
              <w:rPr>
                <w:rFonts w:cstheme="minorHAnsi"/>
                <w:sz w:val="14"/>
                <w:szCs w:val="14"/>
              </w:rPr>
              <w:t>NULL</w:t>
            </w:r>
          </w:p>
        </w:tc>
        <w:tc>
          <w:tcPr>
            <w:tcW w:w="894" w:type="dxa"/>
            <w:noWrap/>
            <w:hideMark/>
          </w:tcPr>
          <w:p w14:paraId="33318431" w14:textId="77777777" w:rsidR="00205559" w:rsidRPr="00205559" w:rsidRDefault="00205559" w:rsidP="00205559">
            <w:pPr>
              <w:jc w:val="right"/>
              <w:rPr>
                <w:rFonts w:cstheme="minorHAnsi"/>
                <w:sz w:val="14"/>
                <w:szCs w:val="14"/>
              </w:rPr>
            </w:pPr>
            <w:r w:rsidRPr="00205559">
              <w:rPr>
                <w:rFonts w:cstheme="minorHAnsi"/>
                <w:sz w:val="14"/>
                <w:szCs w:val="14"/>
              </w:rPr>
              <w:t>47672</w:t>
            </w:r>
          </w:p>
        </w:tc>
        <w:tc>
          <w:tcPr>
            <w:tcW w:w="733" w:type="dxa"/>
            <w:noWrap/>
            <w:hideMark/>
          </w:tcPr>
          <w:p w14:paraId="0DA92425" w14:textId="77777777" w:rsidR="00205559" w:rsidRPr="00205559" w:rsidRDefault="00205559" w:rsidP="00205559">
            <w:pPr>
              <w:jc w:val="center"/>
              <w:rPr>
                <w:rFonts w:cstheme="minorHAnsi"/>
                <w:sz w:val="14"/>
                <w:szCs w:val="14"/>
              </w:rPr>
            </w:pPr>
            <w:r w:rsidRPr="00205559">
              <w:rPr>
                <w:rFonts w:cstheme="minorHAnsi"/>
                <w:sz w:val="14"/>
                <w:szCs w:val="14"/>
              </w:rPr>
              <w:t>0</w:t>
            </w:r>
          </w:p>
        </w:tc>
      </w:tr>
    </w:tbl>
    <w:p w14:paraId="1C48E8D4" w14:textId="61B85A73" w:rsidR="00746152" w:rsidRPr="00841BAF" w:rsidRDefault="00746152" w:rsidP="00746152">
      <w:pPr>
        <w:pStyle w:val="Caption"/>
        <w:keepNext/>
        <w:spacing w:before="120" w:after="0"/>
        <w:ind w:left="720"/>
        <w:rPr>
          <w:sz w:val="22"/>
          <w:szCs w:val="22"/>
        </w:rPr>
      </w:pPr>
      <w:r w:rsidRPr="00841BAF">
        <w:rPr>
          <w:sz w:val="22"/>
          <w:szCs w:val="22"/>
        </w:rPr>
        <w:t xml:space="preserve">Table </w:t>
      </w:r>
      <w:r w:rsidRPr="00841BAF">
        <w:rPr>
          <w:sz w:val="22"/>
          <w:szCs w:val="22"/>
        </w:rPr>
        <w:fldChar w:fldCharType="begin"/>
      </w:r>
      <w:r w:rsidRPr="00841BAF">
        <w:rPr>
          <w:sz w:val="22"/>
          <w:szCs w:val="22"/>
        </w:rPr>
        <w:instrText xml:space="preserve"> SEQ Table \* ARABIC </w:instrText>
      </w:r>
      <w:r w:rsidRPr="00841BAF">
        <w:rPr>
          <w:sz w:val="22"/>
          <w:szCs w:val="22"/>
        </w:rPr>
        <w:fldChar w:fldCharType="separate"/>
      </w:r>
      <w:ins w:id="9357" w:author="Adhitya Pranata Putra" w:date="2025-06-22T19:39:00Z" w16du:dateUtc="2025-06-22T12:39:00Z">
        <w:r w:rsidR="001118CA">
          <w:rPr>
            <w:noProof/>
            <w:sz w:val="22"/>
            <w:szCs w:val="22"/>
          </w:rPr>
          <w:t>77</w:t>
        </w:r>
      </w:ins>
      <w:del w:id="9358" w:author="Adhitya Pranata Putra" w:date="2025-05-27T15:01:00Z" w16du:dateUtc="2025-05-27T08:01:00Z">
        <w:r w:rsidR="00B737D7" w:rsidDel="001B0B07">
          <w:rPr>
            <w:noProof/>
            <w:sz w:val="22"/>
            <w:szCs w:val="22"/>
          </w:rPr>
          <w:delText>60</w:delText>
        </w:r>
      </w:del>
      <w:r w:rsidRPr="00841BAF">
        <w:rPr>
          <w:sz w:val="22"/>
          <w:szCs w:val="22"/>
        </w:rPr>
        <w:fldChar w:fldCharType="end"/>
      </w:r>
      <w:r w:rsidRPr="00841BAF">
        <w:rPr>
          <w:sz w:val="22"/>
          <w:szCs w:val="22"/>
        </w:rPr>
        <w:t xml:space="preserve"> </w:t>
      </w:r>
      <w:proofErr w:type="spellStart"/>
      <w:r w:rsidRPr="00841BAF">
        <w:rPr>
          <w:sz w:val="22"/>
          <w:szCs w:val="22"/>
        </w:rPr>
        <w:t>Contoh</w:t>
      </w:r>
      <w:proofErr w:type="spellEnd"/>
      <w:r w:rsidRPr="00841BAF">
        <w:rPr>
          <w:sz w:val="22"/>
          <w:szCs w:val="22"/>
        </w:rPr>
        <w:t xml:space="preserve"> </w:t>
      </w:r>
      <w:proofErr w:type="spellStart"/>
      <w:r>
        <w:rPr>
          <w:sz w:val="22"/>
          <w:szCs w:val="22"/>
        </w:rPr>
        <w:t>penempatan</w:t>
      </w:r>
      <w:proofErr w:type="spellEnd"/>
      <w:r>
        <w:rPr>
          <w:sz w:val="22"/>
          <w:szCs w:val="22"/>
        </w:rPr>
        <w:t xml:space="preserve"> </w:t>
      </w:r>
      <w:r w:rsidR="007A1B95">
        <w:rPr>
          <w:sz w:val="22"/>
          <w:szCs w:val="22"/>
        </w:rPr>
        <w:t xml:space="preserve">flag </w:t>
      </w:r>
      <w:r>
        <w:rPr>
          <w:sz w:val="22"/>
          <w:szCs w:val="22"/>
        </w:rPr>
        <w:t xml:space="preserve">pada table </w:t>
      </w:r>
      <w:proofErr w:type="spellStart"/>
      <w:r>
        <w:rPr>
          <w:sz w:val="22"/>
          <w:szCs w:val="22"/>
        </w:rPr>
        <w:t>patresflag</w:t>
      </w:r>
      <w:proofErr w:type="spellEnd"/>
    </w:p>
    <w:tbl>
      <w:tblPr>
        <w:tblStyle w:val="TableGrid"/>
        <w:tblW w:w="0" w:type="auto"/>
        <w:tblInd w:w="265" w:type="dxa"/>
        <w:tblLook w:val="04A0" w:firstRow="1" w:lastRow="0" w:firstColumn="1" w:lastColumn="0" w:noHBand="0" w:noVBand="1"/>
      </w:tblPr>
      <w:tblGrid>
        <w:gridCol w:w="1147"/>
        <w:gridCol w:w="837"/>
        <w:gridCol w:w="837"/>
        <w:gridCol w:w="1728"/>
      </w:tblGrid>
      <w:tr w:rsidR="00205559" w:rsidRPr="00205559" w14:paraId="3716D5B6" w14:textId="77777777" w:rsidTr="007A1B95">
        <w:tc>
          <w:tcPr>
            <w:tcW w:w="1147" w:type="dxa"/>
            <w:noWrap/>
          </w:tcPr>
          <w:p w14:paraId="3418D3C0" w14:textId="77777777" w:rsidR="00205559" w:rsidRPr="00205559" w:rsidRDefault="00205559" w:rsidP="00205559">
            <w:pPr>
              <w:jc w:val="center"/>
              <w:rPr>
                <w:rFonts w:cstheme="minorHAnsi"/>
                <w:b/>
                <w:bCs/>
                <w:sz w:val="14"/>
                <w:szCs w:val="14"/>
              </w:rPr>
            </w:pPr>
            <w:proofErr w:type="spellStart"/>
            <w:r w:rsidRPr="00205559">
              <w:rPr>
                <w:rFonts w:cstheme="minorHAnsi"/>
                <w:b/>
                <w:bCs/>
                <w:sz w:val="14"/>
                <w:szCs w:val="14"/>
              </w:rPr>
              <w:t>patresflag</w:t>
            </w:r>
            <w:proofErr w:type="spellEnd"/>
            <w:r w:rsidRPr="00205559">
              <w:rPr>
                <w:rFonts w:cstheme="minorHAnsi"/>
                <w:b/>
                <w:bCs/>
                <w:sz w:val="14"/>
                <w:szCs w:val="14"/>
              </w:rPr>
              <w:t>.</w:t>
            </w:r>
          </w:p>
          <w:p w14:paraId="37803236" w14:textId="77777777" w:rsidR="00205559" w:rsidRPr="00205559" w:rsidRDefault="00205559" w:rsidP="00205559">
            <w:pPr>
              <w:jc w:val="center"/>
              <w:rPr>
                <w:rFonts w:cstheme="minorHAnsi"/>
                <w:b/>
                <w:bCs/>
                <w:sz w:val="14"/>
                <w:szCs w:val="14"/>
              </w:rPr>
            </w:pPr>
            <w:proofErr w:type="spellStart"/>
            <w:r w:rsidRPr="00205559">
              <w:rPr>
                <w:rFonts w:cstheme="minorHAnsi"/>
                <w:b/>
                <w:bCs/>
                <w:sz w:val="14"/>
                <w:szCs w:val="14"/>
              </w:rPr>
              <w:t>ResflagID</w:t>
            </w:r>
            <w:proofErr w:type="spellEnd"/>
          </w:p>
        </w:tc>
        <w:tc>
          <w:tcPr>
            <w:tcW w:w="837" w:type="dxa"/>
            <w:noWrap/>
          </w:tcPr>
          <w:p w14:paraId="4C1303B4" w14:textId="77777777" w:rsidR="00205559" w:rsidRPr="00205559" w:rsidRDefault="00205559" w:rsidP="00205559">
            <w:pPr>
              <w:jc w:val="center"/>
              <w:rPr>
                <w:rFonts w:cstheme="minorHAnsi"/>
                <w:b/>
                <w:bCs/>
                <w:sz w:val="14"/>
                <w:szCs w:val="14"/>
              </w:rPr>
            </w:pPr>
            <w:proofErr w:type="spellStart"/>
            <w:r w:rsidRPr="00205559">
              <w:rPr>
                <w:rFonts w:cstheme="minorHAnsi"/>
                <w:b/>
                <w:bCs/>
                <w:sz w:val="14"/>
                <w:szCs w:val="14"/>
              </w:rPr>
              <w:t>patres</w:t>
            </w:r>
            <w:r>
              <w:rPr>
                <w:rFonts w:cstheme="minorHAnsi"/>
                <w:b/>
                <w:bCs/>
                <w:sz w:val="14"/>
                <w:szCs w:val="14"/>
              </w:rPr>
              <w:t>flag</w:t>
            </w:r>
            <w:proofErr w:type="spellEnd"/>
            <w:r w:rsidRPr="00205559">
              <w:rPr>
                <w:rFonts w:cstheme="minorHAnsi"/>
                <w:b/>
                <w:bCs/>
                <w:sz w:val="14"/>
                <w:szCs w:val="14"/>
              </w:rPr>
              <w:t>.</w:t>
            </w:r>
          </w:p>
          <w:p w14:paraId="1081F22D" w14:textId="77777777" w:rsidR="00205559" w:rsidRPr="00205559" w:rsidRDefault="00205559" w:rsidP="00205559">
            <w:pPr>
              <w:jc w:val="center"/>
              <w:rPr>
                <w:rFonts w:cstheme="minorHAnsi"/>
                <w:b/>
                <w:bCs/>
                <w:sz w:val="14"/>
                <w:szCs w:val="14"/>
              </w:rPr>
            </w:pPr>
            <w:proofErr w:type="spellStart"/>
            <w:r>
              <w:rPr>
                <w:rFonts w:cstheme="minorHAnsi"/>
                <w:b/>
                <w:bCs/>
                <w:sz w:val="14"/>
                <w:szCs w:val="14"/>
              </w:rPr>
              <w:t>ResultID</w:t>
            </w:r>
            <w:proofErr w:type="spellEnd"/>
          </w:p>
        </w:tc>
        <w:tc>
          <w:tcPr>
            <w:tcW w:w="837" w:type="dxa"/>
            <w:noWrap/>
          </w:tcPr>
          <w:p w14:paraId="64345D65" w14:textId="77777777" w:rsidR="00205559" w:rsidRDefault="00205559" w:rsidP="00205559">
            <w:pPr>
              <w:jc w:val="center"/>
              <w:rPr>
                <w:rFonts w:cstheme="minorHAnsi"/>
                <w:b/>
                <w:bCs/>
                <w:sz w:val="14"/>
                <w:szCs w:val="14"/>
              </w:rPr>
            </w:pPr>
            <w:proofErr w:type="spellStart"/>
            <w:r>
              <w:rPr>
                <w:rFonts w:cstheme="minorHAnsi"/>
                <w:b/>
                <w:bCs/>
                <w:sz w:val="14"/>
                <w:szCs w:val="14"/>
              </w:rPr>
              <w:t>patresflag</w:t>
            </w:r>
            <w:proofErr w:type="spellEnd"/>
            <w:r>
              <w:rPr>
                <w:rFonts w:cstheme="minorHAnsi"/>
                <w:b/>
                <w:bCs/>
                <w:sz w:val="14"/>
                <w:szCs w:val="14"/>
              </w:rPr>
              <w:t>.</w:t>
            </w:r>
          </w:p>
          <w:p w14:paraId="47EFDC9C" w14:textId="77777777" w:rsidR="00205559" w:rsidRPr="00205559" w:rsidRDefault="00205559" w:rsidP="00205559">
            <w:pPr>
              <w:jc w:val="center"/>
              <w:rPr>
                <w:rFonts w:cstheme="minorHAnsi"/>
                <w:b/>
                <w:bCs/>
                <w:sz w:val="14"/>
                <w:szCs w:val="14"/>
              </w:rPr>
            </w:pPr>
            <w:r>
              <w:rPr>
                <w:rFonts w:cstheme="minorHAnsi"/>
                <w:b/>
                <w:bCs/>
                <w:sz w:val="14"/>
                <w:szCs w:val="14"/>
              </w:rPr>
              <w:t>Flag</w:t>
            </w:r>
          </w:p>
        </w:tc>
        <w:tc>
          <w:tcPr>
            <w:tcW w:w="1728" w:type="dxa"/>
          </w:tcPr>
          <w:p w14:paraId="57EF1C3F" w14:textId="77777777" w:rsidR="00205559" w:rsidRPr="00205559" w:rsidRDefault="00205559" w:rsidP="00205559">
            <w:pPr>
              <w:jc w:val="center"/>
              <w:rPr>
                <w:rFonts w:cstheme="minorHAnsi"/>
                <w:b/>
                <w:bCs/>
                <w:sz w:val="14"/>
                <w:szCs w:val="14"/>
              </w:rPr>
            </w:pPr>
            <w:proofErr w:type="spellStart"/>
            <w:r w:rsidRPr="00205559">
              <w:rPr>
                <w:rFonts w:cstheme="minorHAnsi"/>
                <w:b/>
                <w:bCs/>
                <w:sz w:val="14"/>
                <w:szCs w:val="14"/>
              </w:rPr>
              <w:t>patres</w:t>
            </w:r>
            <w:r w:rsidR="007A1B95">
              <w:rPr>
                <w:rFonts w:cstheme="minorHAnsi"/>
                <w:b/>
                <w:bCs/>
                <w:sz w:val="14"/>
                <w:szCs w:val="14"/>
              </w:rPr>
              <w:t>flag</w:t>
            </w:r>
            <w:proofErr w:type="spellEnd"/>
            <w:r w:rsidRPr="00205559">
              <w:rPr>
                <w:rFonts w:cstheme="minorHAnsi"/>
                <w:b/>
                <w:bCs/>
                <w:sz w:val="14"/>
                <w:szCs w:val="14"/>
              </w:rPr>
              <w:t>.</w:t>
            </w:r>
          </w:p>
          <w:p w14:paraId="0B1B72FC" w14:textId="77777777" w:rsidR="00205559" w:rsidRPr="00205559" w:rsidRDefault="00205559" w:rsidP="00205559">
            <w:pPr>
              <w:jc w:val="center"/>
              <w:rPr>
                <w:rFonts w:cstheme="minorHAnsi"/>
                <w:b/>
                <w:bCs/>
                <w:sz w:val="14"/>
                <w:szCs w:val="14"/>
              </w:rPr>
            </w:pPr>
            <w:proofErr w:type="spellStart"/>
            <w:r>
              <w:rPr>
                <w:rFonts w:cstheme="minorHAnsi"/>
                <w:b/>
                <w:bCs/>
                <w:sz w:val="14"/>
                <w:szCs w:val="14"/>
              </w:rPr>
              <w:t>CreateDate</w:t>
            </w:r>
            <w:proofErr w:type="spellEnd"/>
          </w:p>
        </w:tc>
      </w:tr>
      <w:tr w:rsidR="00205559" w:rsidRPr="00205559" w14:paraId="71FFB0FB" w14:textId="77777777" w:rsidTr="007A1B95">
        <w:tc>
          <w:tcPr>
            <w:tcW w:w="1147" w:type="dxa"/>
            <w:noWrap/>
            <w:hideMark/>
          </w:tcPr>
          <w:p w14:paraId="02116862" w14:textId="77777777" w:rsidR="00205559" w:rsidRPr="00205559" w:rsidRDefault="00205559" w:rsidP="00205559">
            <w:pPr>
              <w:jc w:val="center"/>
              <w:rPr>
                <w:rFonts w:cstheme="minorHAnsi"/>
                <w:b/>
                <w:bCs/>
                <w:color w:val="767171" w:themeColor="background2" w:themeShade="80"/>
                <w:sz w:val="14"/>
                <w:szCs w:val="14"/>
              </w:rPr>
            </w:pPr>
          </w:p>
        </w:tc>
        <w:tc>
          <w:tcPr>
            <w:tcW w:w="837" w:type="dxa"/>
            <w:noWrap/>
          </w:tcPr>
          <w:p w14:paraId="70DE3318" w14:textId="77777777" w:rsidR="00205559" w:rsidRPr="00205559" w:rsidRDefault="00205559" w:rsidP="00205559">
            <w:pPr>
              <w:jc w:val="center"/>
              <w:rPr>
                <w:rFonts w:cstheme="minorHAnsi"/>
                <w:b/>
                <w:bCs/>
                <w:color w:val="767171" w:themeColor="background2" w:themeShade="80"/>
                <w:sz w:val="14"/>
                <w:szCs w:val="14"/>
              </w:rPr>
            </w:pPr>
          </w:p>
        </w:tc>
        <w:tc>
          <w:tcPr>
            <w:tcW w:w="837" w:type="dxa"/>
            <w:noWrap/>
            <w:hideMark/>
          </w:tcPr>
          <w:p w14:paraId="175B021B" w14:textId="77777777" w:rsidR="00205559" w:rsidRPr="00205559" w:rsidRDefault="00205559" w:rsidP="00205559">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Flag</w:t>
            </w:r>
          </w:p>
        </w:tc>
        <w:tc>
          <w:tcPr>
            <w:tcW w:w="1728" w:type="dxa"/>
          </w:tcPr>
          <w:p w14:paraId="196C7CE2" w14:textId="77777777" w:rsidR="00205559" w:rsidRPr="00205559" w:rsidRDefault="00205559" w:rsidP="00205559">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RST_DATE</w:t>
            </w:r>
          </w:p>
        </w:tc>
      </w:tr>
      <w:tr w:rsidR="00205559" w:rsidRPr="00205559" w14:paraId="7E59F1E1" w14:textId="77777777" w:rsidTr="007A1B95">
        <w:tc>
          <w:tcPr>
            <w:tcW w:w="1147" w:type="dxa"/>
            <w:noWrap/>
          </w:tcPr>
          <w:p w14:paraId="793586F0" w14:textId="77777777" w:rsidR="00205559" w:rsidRPr="00205559" w:rsidRDefault="000C3129" w:rsidP="000C3129">
            <w:pPr>
              <w:jc w:val="center"/>
              <w:rPr>
                <w:rFonts w:cstheme="minorHAnsi"/>
                <w:sz w:val="14"/>
                <w:szCs w:val="14"/>
              </w:rPr>
            </w:pPr>
            <w:r>
              <w:rPr>
                <w:rFonts w:cstheme="minorHAnsi"/>
                <w:sz w:val="14"/>
                <w:szCs w:val="14"/>
              </w:rPr>
              <w:t>1</w:t>
            </w:r>
          </w:p>
        </w:tc>
        <w:tc>
          <w:tcPr>
            <w:tcW w:w="837" w:type="dxa"/>
            <w:noWrap/>
          </w:tcPr>
          <w:p w14:paraId="1586ABD6" w14:textId="77777777" w:rsidR="00205559" w:rsidRPr="00205559" w:rsidRDefault="000C3129" w:rsidP="000C3129">
            <w:pPr>
              <w:jc w:val="center"/>
              <w:rPr>
                <w:rFonts w:cstheme="minorHAnsi"/>
                <w:sz w:val="14"/>
                <w:szCs w:val="14"/>
              </w:rPr>
            </w:pPr>
            <w:r>
              <w:rPr>
                <w:rFonts w:cstheme="minorHAnsi"/>
                <w:sz w:val="14"/>
                <w:szCs w:val="14"/>
              </w:rPr>
              <w:t>6</w:t>
            </w:r>
          </w:p>
        </w:tc>
        <w:tc>
          <w:tcPr>
            <w:tcW w:w="837" w:type="dxa"/>
            <w:noWrap/>
            <w:hideMark/>
          </w:tcPr>
          <w:p w14:paraId="6A7AF3F3" w14:textId="77777777" w:rsidR="00205559" w:rsidRPr="00205559" w:rsidRDefault="000C3129" w:rsidP="000C3129">
            <w:pPr>
              <w:jc w:val="center"/>
              <w:rPr>
                <w:rFonts w:cstheme="minorHAnsi"/>
                <w:sz w:val="14"/>
                <w:szCs w:val="14"/>
              </w:rPr>
            </w:pPr>
            <w:proofErr w:type="spellStart"/>
            <w:r w:rsidRPr="00205559">
              <w:rPr>
                <w:rFonts w:cstheme="minorHAnsi"/>
                <w:sz w:val="14"/>
                <w:szCs w:val="14"/>
              </w:rPr>
              <w:t>PFlg_C</w:t>
            </w:r>
            <w:proofErr w:type="spellEnd"/>
          </w:p>
        </w:tc>
        <w:tc>
          <w:tcPr>
            <w:tcW w:w="1728" w:type="dxa"/>
          </w:tcPr>
          <w:p w14:paraId="09EDAEDC" w14:textId="77777777" w:rsidR="00205559" w:rsidRPr="00205559" w:rsidRDefault="000C3129" w:rsidP="00205559">
            <w:pPr>
              <w:jc w:val="right"/>
              <w:rPr>
                <w:rFonts w:cstheme="minorHAnsi"/>
                <w:sz w:val="14"/>
                <w:szCs w:val="14"/>
              </w:rPr>
            </w:pPr>
            <w:r w:rsidRPr="00205559">
              <w:rPr>
                <w:sz w:val="14"/>
                <w:szCs w:val="14"/>
              </w:rPr>
              <w:t>2024-03-01 13:31:46.200</w:t>
            </w:r>
          </w:p>
        </w:tc>
      </w:tr>
    </w:tbl>
    <w:p w14:paraId="5BA13B46" w14:textId="304246B4" w:rsidR="007A1B95" w:rsidRPr="00841BAF" w:rsidRDefault="007A1B95" w:rsidP="007A1B95">
      <w:pPr>
        <w:pStyle w:val="Caption"/>
        <w:keepNext/>
        <w:spacing w:before="120" w:after="0"/>
        <w:ind w:left="720"/>
        <w:rPr>
          <w:sz w:val="22"/>
          <w:szCs w:val="22"/>
        </w:rPr>
      </w:pPr>
      <w:r w:rsidRPr="00841BAF">
        <w:rPr>
          <w:sz w:val="22"/>
          <w:szCs w:val="22"/>
        </w:rPr>
        <w:t xml:space="preserve">Table </w:t>
      </w:r>
      <w:r w:rsidRPr="00841BAF">
        <w:rPr>
          <w:sz w:val="22"/>
          <w:szCs w:val="22"/>
        </w:rPr>
        <w:fldChar w:fldCharType="begin"/>
      </w:r>
      <w:r w:rsidRPr="00841BAF">
        <w:rPr>
          <w:sz w:val="22"/>
          <w:szCs w:val="22"/>
        </w:rPr>
        <w:instrText xml:space="preserve"> SEQ Table \* ARABIC </w:instrText>
      </w:r>
      <w:r w:rsidRPr="00841BAF">
        <w:rPr>
          <w:sz w:val="22"/>
          <w:szCs w:val="22"/>
        </w:rPr>
        <w:fldChar w:fldCharType="separate"/>
      </w:r>
      <w:ins w:id="9359" w:author="Adhitya Pranata Putra" w:date="2025-06-22T19:39:00Z" w16du:dateUtc="2025-06-22T12:39:00Z">
        <w:r w:rsidR="001118CA">
          <w:rPr>
            <w:noProof/>
            <w:sz w:val="22"/>
            <w:szCs w:val="22"/>
          </w:rPr>
          <w:t>78</w:t>
        </w:r>
      </w:ins>
      <w:del w:id="9360" w:author="Adhitya Pranata Putra" w:date="2025-05-27T15:01:00Z" w16du:dateUtc="2025-05-27T08:01:00Z">
        <w:r w:rsidR="00B737D7" w:rsidDel="001B0B07">
          <w:rPr>
            <w:noProof/>
            <w:sz w:val="22"/>
            <w:szCs w:val="22"/>
          </w:rPr>
          <w:delText>61</w:delText>
        </w:r>
      </w:del>
      <w:r w:rsidRPr="00841BAF">
        <w:rPr>
          <w:sz w:val="22"/>
          <w:szCs w:val="22"/>
        </w:rPr>
        <w:fldChar w:fldCharType="end"/>
      </w:r>
      <w:r w:rsidRPr="00841BAF">
        <w:rPr>
          <w:sz w:val="22"/>
          <w:szCs w:val="22"/>
        </w:rPr>
        <w:t xml:space="preserve"> </w:t>
      </w:r>
      <w:proofErr w:type="spellStart"/>
      <w:r w:rsidRPr="00841BAF">
        <w:rPr>
          <w:sz w:val="22"/>
          <w:szCs w:val="22"/>
        </w:rPr>
        <w:t>Contoh</w:t>
      </w:r>
      <w:proofErr w:type="spellEnd"/>
      <w:r w:rsidRPr="00841BAF">
        <w:rPr>
          <w:sz w:val="22"/>
          <w:szCs w:val="22"/>
        </w:rPr>
        <w:t xml:space="preserve"> </w:t>
      </w:r>
      <w:proofErr w:type="spellStart"/>
      <w:r>
        <w:rPr>
          <w:sz w:val="22"/>
          <w:szCs w:val="22"/>
        </w:rPr>
        <w:t>penempatan</w:t>
      </w:r>
      <w:proofErr w:type="spellEnd"/>
      <w:r>
        <w:rPr>
          <w:sz w:val="22"/>
          <w:szCs w:val="22"/>
        </w:rPr>
        <w:t xml:space="preserve"> data </w:t>
      </w:r>
      <w:proofErr w:type="spellStart"/>
      <w:r>
        <w:rPr>
          <w:sz w:val="22"/>
          <w:szCs w:val="22"/>
        </w:rPr>
        <w:t>teknis</w:t>
      </w:r>
      <w:proofErr w:type="spellEnd"/>
      <w:r>
        <w:rPr>
          <w:sz w:val="22"/>
          <w:szCs w:val="22"/>
        </w:rPr>
        <w:t xml:space="preserve"> pada table </w:t>
      </w:r>
      <w:proofErr w:type="spellStart"/>
      <w:r>
        <w:rPr>
          <w:sz w:val="22"/>
          <w:szCs w:val="22"/>
        </w:rPr>
        <w:t>patrestech</w:t>
      </w:r>
      <w:proofErr w:type="spellEnd"/>
    </w:p>
    <w:tbl>
      <w:tblPr>
        <w:tblStyle w:val="TableGrid"/>
        <w:tblW w:w="0" w:type="auto"/>
        <w:tblInd w:w="265" w:type="dxa"/>
        <w:tblLook w:val="04A0" w:firstRow="1" w:lastRow="0" w:firstColumn="1" w:lastColumn="0" w:noHBand="0" w:noVBand="1"/>
      </w:tblPr>
      <w:tblGrid>
        <w:gridCol w:w="1147"/>
        <w:gridCol w:w="1152"/>
        <w:gridCol w:w="1152"/>
        <w:gridCol w:w="1152"/>
        <w:gridCol w:w="1728"/>
      </w:tblGrid>
      <w:tr w:rsidR="007A1B95" w:rsidRPr="00205559" w14:paraId="19EB1545" w14:textId="77777777" w:rsidTr="007A1B95">
        <w:tc>
          <w:tcPr>
            <w:tcW w:w="1147" w:type="dxa"/>
            <w:noWrap/>
          </w:tcPr>
          <w:p w14:paraId="536BD40E" w14:textId="77777777" w:rsidR="007A1B95" w:rsidRPr="00205559" w:rsidRDefault="007A1B95" w:rsidP="005C708D">
            <w:pPr>
              <w:jc w:val="center"/>
              <w:rPr>
                <w:rFonts w:cstheme="minorHAnsi"/>
                <w:b/>
                <w:bCs/>
                <w:sz w:val="14"/>
                <w:szCs w:val="14"/>
              </w:rPr>
            </w:pPr>
            <w:proofErr w:type="spellStart"/>
            <w:r w:rsidRPr="00205559">
              <w:rPr>
                <w:rFonts w:cstheme="minorHAnsi"/>
                <w:b/>
                <w:bCs/>
                <w:sz w:val="14"/>
                <w:szCs w:val="14"/>
              </w:rPr>
              <w:t>patres</w:t>
            </w:r>
            <w:r>
              <w:rPr>
                <w:rFonts w:cstheme="minorHAnsi"/>
                <w:b/>
                <w:bCs/>
                <w:sz w:val="14"/>
                <w:szCs w:val="14"/>
              </w:rPr>
              <w:t>tech</w:t>
            </w:r>
            <w:proofErr w:type="spellEnd"/>
            <w:r w:rsidRPr="00205559">
              <w:rPr>
                <w:rFonts w:cstheme="minorHAnsi"/>
                <w:b/>
                <w:bCs/>
                <w:sz w:val="14"/>
                <w:szCs w:val="14"/>
              </w:rPr>
              <w:t>.</w:t>
            </w:r>
          </w:p>
          <w:p w14:paraId="6AB2FEF1" w14:textId="77777777" w:rsidR="007A1B95" w:rsidRPr="00205559" w:rsidRDefault="007A1B95" w:rsidP="005C708D">
            <w:pPr>
              <w:jc w:val="center"/>
              <w:rPr>
                <w:rFonts w:cstheme="minorHAnsi"/>
                <w:b/>
                <w:bCs/>
                <w:sz w:val="14"/>
                <w:szCs w:val="14"/>
              </w:rPr>
            </w:pPr>
            <w:proofErr w:type="spellStart"/>
            <w:r w:rsidRPr="007A1B95">
              <w:rPr>
                <w:rFonts w:cstheme="minorHAnsi"/>
                <w:b/>
                <w:bCs/>
                <w:sz w:val="14"/>
                <w:szCs w:val="14"/>
              </w:rPr>
              <w:t>RestechID</w:t>
            </w:r>
            <w:proofErr w:type="spellEnd"/>
          </w:p>
        </w:tc>
        <w:tc>
          <w:tcPr>
            <w:tcW w:w="1152" w:type="dxa"/>
            <w:noWrap/>
          </w:tcPr>
          <w:p w14:paraId="6FEB45EE" w14:textId="77777777" w:rsidR="007A1B95" w:rsidRPr="00205559" w:rsidRDefault="007A1B95" w:rsidP="005C708D">
            <w:pPr>
              <w:jc w:val="center"/>
              <w:rPr>
                <w:rFonts w:cstheme="minorHAnsi"/>
                <w:b/>
                <w:bCs/>
                <w:sz w:val="14"/>
                <w:szCs w:val="14"/>
              </w:rPr>
            </w:pPr>
            <w:proofErr w:type="spellStart"/>
            <w:r w:rsidRPr="00205559">
              <w:rPr>
                <w:rFonts w:cstheme="minorHAnsi"/>
                <w:b/>
                <w:bCs/>
                <w:sz w:val="14"/>
                <w:szCs w:val="14"/>
              </w:rPr>
              <w:t>patres</w:t>
            </w:r>
            <w:r>
              <w:rPr>
                <w:rFonts w:cstheme="minorHAnsi"/>
                <w:b/>
                <w:bCs/>
                <w:sz w:val="14"/>
                <w:szCs w:val="14"/>
              </w:rPr>
              <w:t>tech</w:t>
            </w:r>
            <w:proofErr w:type="spellEnd"/>
            <w:r w:rsidRPr="00205559">
              <w:rPr>
                <w:rFonts w:cstheme="minorHAnsi"/>
                <w:b/>
                <w:bCs/>
                <w:sz w:val="14"/>
                <w:szCs w:val="14"/>
              </w:rPr>
              <w:t>.</w:t>
            </w:r>
          </w:p>
          <w:p w14:paraId="2FE6A842" w14:textId="77777777" w:rsidR="007A1B95" w:rsidRPr="00205559" w:rsidRDefault="007A1B95" w:rsidP="005C708D">
            <w:pPr>
              <w:jc w:val="center"/>
              <w:rPr>
                <w:rFonts w:cstheme="minorHAnsi"/>
                <w:b/>
                <w:bCs/>
                <w:sz w:val="14"/>
                <w:szCs w:val="14"/>
              </w:rPr>
            </w:pPr>
            <w:proofErr w:type="spellStart"/>
            <w:r>
              <w:rPr>
                <w:rFonts w:cstheme="minorHAnsi"/>
                <w:b/>
                <w:bCs/>
                <w:sz w:val="14"/>
                <w:szCs w:val="14"/>
              </w:rPr>
              <w:t>ResultID</w:t>
            </w:r>
            <w:proofErr w:type="spellEnd"/>
          </w:p>
        </w:tc>
        <w:tc>
          <w:tcPr>
            <w:tcW w:w="1152" w:type="dxa"/>
            <w:noWrap/>
          </w:tcPr>
          <w:p w14:paraId="3ED1BBED" w14:textId="77777777" w:rsidR="007A1B95" w:rsidRDefault="007A1B95" w:rsidP="005C708D">
            <w:pPr>
              <w:jc w:val="center"/>
              <w:rPr>
                <w:rFonts w:cstheme="minorHAnsi"/>
                <w:b/>
                <w:bCs/>
                <w:sz w:val="14"/>
                <w:szCs w:val="14"/>
              </w:rPr>
            </w:pPr>
            <w:proofErr w:type="spellStart"/>
            <w:r>
              <w:rPr>
                <w:rFonts w:cstheme="minorHAnsi"/>
                <w:b/>
                <w:bCs/>
                <w:sz w:val="14"/>
                <w:szCs w:val="14"/>
              </w:rPr>
              <w:t>patrestech</w:t>
            </w:r>
            <w:proofErr w:type="spellEnd"/>
            <w:r>
              <w:rPr>
                <w:rFonts w:cstheme="minorHAnsi"/>
                <w:b/>
                <w:bCs/>
                <w:sz w:val="14"/>
                <w:szCs w:val="14"/>
              </w:rPr>
              <w:t>.</w:t>
            </w:r>
          </w:p>
          <w:p w14:paraId="0F2345AC" w14:textId="77777777" w:rsidR="007A1B95" w:rsidRPr="00205559" w:rsidRDefault="007A1B95" w:rsidP="005C708D">
            <w:pPr>
              <w:jc w:val="center"/>
              <w:rPr>
                <w:rFonts w:cstheme="minorHAnsi"/>
                <w:b/>
                <w:bCs/>
                <w:sz w:val="14"/>
                <w:szCs w:val="14"/>
              </w:rPr>
            </w:pPr>
            <w:proofErr w:type="spellStart"/>
            <w:r>
              <w:rPr>
                <w:rFonts w:cstheme="minorHAnsi"/>
                <w:b/>
                <w:bCs/>
                <w:sz w:val="14"/>
                <w:szCs w:val="14"/>
              </w:rPr>
              <w:t>DBField</w:t>
            </w:r>
            <w:proofErr w:type="spellEnd"/>
          </w:p>
        </w:tc>
        <w:tc>
          <w:tcPr>
            <w:tcW w:w="1152" w:type="dxa"/>
          </w:tcPr>
          <w:p w14:paraId="57349167" w14:textId="77777777" w:rsidR="007A1B95" w:rsidRDefault="007A1B95" w:rsidP="007A1B95">
            <w:pPr>
              <w:jc w:val="center"/>
              <w:rPr>
                <w:rFonts w:cstheme="minorHAnsi"/>
                <w:b/>
                <w:bCs/>
                <w:sz w:val="14"/>
                <w:szCs w:val="14"/>
              </w:rPr>
            </w:pPr>
            <w:proofErr w:type="spellStart"/>
            <w:r>
              <w:rPr>
                <w:rFonts w:cstheme="minorHAnsi"/>
                <w:b/>
                <w:bCs/>
                <w:sz w:val="14"/>
                <w:szCs w:val="14"/>
              </w:rPr>
              <w:t>patrestech</w:t>
            </w:r>
            <w:proofErr w:type="spellEnd"/>
            <w:r>
              <w:rPr>
                <w:rFonts w:cstheme="minorHAnsi"/>
                <w:b/>
                <w:bCs/>
                <w:sz w:val="14"/>
                <w:szCs w:val="14"/>
              </w:rPr>
              <w:t>.</w:t>
            </w:r>
          </w:p>
          <w:p w14:paraId="16BB05EB" w14:textId="77777777" w:rsidR="007A1B95" w:rsidRPr="00205559" w:rsidRDefault="007A1B95" w:rsidP="007A1B95">
            <w:pPr>
              <w:jc w:val="center"/>
              <w:rPr>
                <w:rFonts w:cstheme="minorHAnsi"/>
                <w:b/>
                <w:bCs/>
                <w:sz w:val="14"/>
                <w:szCs w:val="14"/>
              </w:rPr>
            </w:pPr>
            <w:proofErr w:type="spellStart"/>
            <w:r>
              <w:rPr>
                <w:rFonts w:cstheme="minorHAnsi"/>
                <w:b/>
                <w:bCs/>
                <w:sz w:val="14"/>
                <w:szCs w:val="14"/>
              </w:rPr>
              <w:t>DBValue</w:t>
            </w:r>
            <w:proofErr w:type="spellEnd"/>
          </w:p>
        </w:tc>
        <w:tc>
          <w:tcPr>
            <w:tcW w:w="1728" w:type="dxa"/>
          </w:tcPr>
          <w:p w14:paraId="1FDED89F" w14:textId="77777777" w:rsidR="007A1B95" w:rsidRPr="00205559" w:rsidRDefault="007A1B95" w:rsidP="005C708D">
            <w:pPr>
              <w:jc w:val="center"/>
              <w:rPr>
                <w:rFonts w:cstheme="minorHAnsi"/>
                <w:b/>
                <w:bCs/>
                <w:sz w:val="14"/>
                <w:szCs w:val="14"/>
              </w:rPr>
            </w:pPr>
            <w:proofErr w:type="spellStart"/>
            <w:r w:rsidRPr="00205559">
              <w:rPr>
                <w:rFonts w:cstheme="minorHAnsi"/>
                <w:b/>
                <w:bCs/>
                <w:sz w:val="14"/>
                <w:szCs w:val="14"/>
              </w:rPr>
              <w:t>patres</w:t>
            </w:r>
            <w:r>
              <w:rPr>
                <w:rFonts w:cstheme="minorHAnsi"/>
                <w:b/>
                <w:bCs/>
                <w:sz w:val="14"/>
                <w:szCs w:val="14"/>
              </w:rPr>
              <w:t>tech</w:t>
            </w:r>
            <w:proofErr w:type="spellEnd"/>
            <w:r w:rsidRPr="00205559">
              <w:rPr>
                <w:rFonts w:cstheme="minorHAnsi"/>
                <w:b/>
                <w:bCs/>
                <w:sz w:val="14"/>
                <w:szCs w:val="14"/>
              </w:rPr>
              <w:t>.</w:t>
            </w:r>
          </w:p>
          <w:p w14:paraId="432913D8" w14:textId="77777777" w:rsidR="007A1B95" w:rsidRPr="00205559" w:rsidRDefault="007A1B95" w:rsidP="005C708D">
            <w:pPr>
              <w:jc w:val="center"/>
              <w:rPr>
                <w:rFonts w:cstheme="minorHAnsi"/>
                <w:b/>
                <w:bCs/>
                <w:sz w:val="14"/>
                <w:szCs w:val="14"/>
              </w:rPr>
            </w:pPr>
            <w:proofErr w:type="spellStart"/>
            <w:r>
              <w:rPr>
                <w:rFonts w:cstheme="minorHAnsi"/>
                <w:b/>
                <w:bCs/>
                <w:sz w:val="14"/>
                <w:szCs w:val="14"/>
              </w:rPr>
              <w:t>CreateDate</w:t>
            </w:r>
            <w:proofErr w:type="spellEnd"/>
          </w:p>
        </w:tc>
      </w:tr>
      <w:tr w:rsidR="007A1B95" w:rsidRPr="00205559" w14:paraId="64F4860B" w14:textId="77777777" w:rsidTr="00C76BC5">
        <w:tc>
          <w:tcPr>
            <w:tcW w:w="1147" w:type="dxa"/>
            <w:noWrap/>
            <w:hideMark/>
          </w:tcPr>
          <w:p w14:paraId="6A9BBCB3" w14:textId="77777777" w:rsidR="007A1B95" w:rsidRPr="00205559" w:rsidRDefault="007A1B95" w:rsidP="005C708D">
            <w:pPr>
              <w:jc w:val="center"/>
              <w:rPr>
                <w:rFonts w:cstheme="minorHAnsi"/>
                <w:b/>
                <w:bCs/>
                <w:color w:val="767171" w:themeColor="background2" w:themeShade="80"/>
                <w:sz w:val="14"/>
                <w:szCs w:val="14"/>
              </w:rPr>
            </w:pPr>
          </w:p>
        </w:tc>
        <w:tc>
          <w:tcPr>
            <w:tcW w:w="1152" w:type="dxa"/>
            <w:noWrap/>
          </w:tcPr>
          <w:p w14:paraId="73A3078D" w14:textId="77777777" w:rsidR="007A1B95" w:rsidRPr="00205559" w:rsidRDefault="007A1B95" w:rsidP="005C708D">
            <w:pPr>
              <w:jc w:val="center"/>
              <w:rPr>
                <w:rFonts w:cstheme="minorHAnsi"/>
                <w:b/>
                <w:bCs/>
                <w:color w:val="767171" w:themeColor="background2" w:themeShade="80"/>
                <w:sz w:val="14"/>
                <w:szCs w:val="14"/>
              </w:rPr>
            </w:pPr>
          </w:p>
        </w:tc>
        <w:tc>
          <w:tcPr>
            <w:tcW w:w="1152" w:type="dxa"/>
            <w:noWrap/>
          </w:tcPr>
          <w:p w14:paraId="506594F9" w14:textId="77777777" w:rsidR="007A1B95" w:rsidRPr="00205559" w:rsidRDefault="007A1B95" w:rsidP="005C708D">
            <w:pPr>
              <w:jc w:val="center"/>
              <w:rPr>
                <w:rFonts w:cstheme="minorHAnsi"/>
                <w:b/>
                <w:bCs/>
                <w:color w:val="767171" w:themeColor="background2" w:themeShade="80"/>
                <w:sz w:val="14"/>
                <w:szCs w:val="14"/>
              </w:rPr>
            </w:pPr>
          </w:p>
        </w:tc>
        <w:tc>
          <w:tcPr>
            <w:tcW w:w="1152" w:type="dxa"/>
          </w:tcPr>
          <w:p w14:paraId="6410EBE5" w14:textId="77777777" w:rsidR="007A1B95" w:rsidRPr="00205559" w:rsidRDefault="007A1B95" w:rsidP="005C708D">
            <w:pPr>
              <w:jc w:val="center"/>
              <w:rPr>
                <w:rFonts w:cstheme="minorHAnsi"/>
                <w:b/>
                <w:bCs/>
                <w:color w:val="767171" w:themeColor="background2" w:themeShade="80"/>
                <w:sz w:val="14"/>
                <w:szCs w:val="14"/>
              </w:rPr>
            </w:pPr>
          </w:p>
        </w:tc>
        <w:tc>
          <w:tcPr>
            <w:tcW w:w="1728" w:type="dxa"/>
          </w:tcPr>
          <w:p w14:paraId="7836AF6B" w14:textId="77777777" w:rsidR="007A1B95" w:rsidRPr="00205559" w:rsidRDefault="007A1B95" w:rsidP="005C708D">
            <w:pPr>
              <w:jc w:val="center"/>
              <w:rPr>
                <w:rFonts w:cstheme="minorHAnsi"/>
                <w:b/>
                <w:bCs/>
                <w:color w:val="767171" w:themeColor="background2" w:themeShade="80"/>
                <w:sz w:val="14"/>
                <w:szCs w:val="14"/>
              </w:rPr>
            </w:pPr>
            <w:r w:rsidRPr="00205559">
              <w:rPr>
                <w:rFonts w:cstheme="minorHAnsi"/>
                <w:b/>
                <w:bCs/>
                <w:color w:val="767171" w:themeColor="background2" w:themeShade="80"/>
                <w:sz w:val="14"/>
                <w:szCs w:val="14"/>
              </w:rPr>
              <w:t>RST_DATE</w:t>
            </w:r>
          </w:p>
        </w:tc>
      </w:tr>
      <w:tr w:rsidR="007A1B95" w:rsidRPr="00205559" w14:paraId="6EF64B98" w14:textId="77777777" w:rsidTr="007A1B95">
        <w:tc>
          <w:tcPr>
            <w:tcW w:w="1147" w:type="dxa"/>
            <w:noWrap/>
          </w:tcPr>
          <w:p w14:paraId="13C73CAD" w14:textId="77777777" w:rsidR="007A1B95" w:rsidRDefault="00C76BC5" w:rsidP="007A1B95">
            <w:pPr>
              <w:jc w:val="center"/>
              <w:rPr>
                <w:rFonts w:cstheme="minorHAnsi"/>
                <w:sz w:val="14"/>
                <w:szCs w:val="14"/>
              </w:rPr>
            </w:pPr>
            <w:r>
              <w:rPr>
                <w:rFonts w:cstheme="minorHAnsi"/>
                <w:sz w:val="14"/>
                <w:szCs w:val="14"/>
              </w:rPr>
              <w:t>1</w:t>
            </w:r>
          </w:p>
        </w:tc>
        <w:tc>
          <w:tcPr>
            <w:tcW w:w="1152" w:type="dxa"/>
            <w:noWrap/>
          </w:tcPr>
          <w:p w14:paraId="5D6F62CE" w14:textId="77777777" w:rsidR="007A1B95" w:rsidRDefault="007A1B95" w:rsidP="007A1B95">
            <w:pPr>
              <w:jc w:val="center"/>
              <w:rPr>
                <w:rFonts w:cstheme="minorHAnsi"/>
                <w:sz w:val="14"/>
                <w:szCs w:val="14"/>
              </w:rPr>
            </w:pPr>
            <w:r>
              <w:rPr>
                <w:rFonts w:cstheme="minorHAnsi"/>
                <w:sz w:val="14"/>
                <w:szCs w:val="14"/>
              </w:rPr>
              <w:t>1</w:t>
            </w:r>
          </w:p>
        </w:tc>
        <w:tc>
          <w:tcPr>
            <w:tcW w:w="1152" w:type="dxa"/>
            <w:noWrap/>
          </w:tcPr>
          <w:p w14:paraId="152E6E40"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314858EE" w14:textId="77777777" w:rsidR="007A1B95" w:rsidRPr="00205559" w:rsidRDefault="007A1B95" w:rsidP="007A1B95">
            <w:pPr>
              <w:jc w:val="right"/>
              <w:rPr>
                <w:sz w:val="14"/>
                <w:szCs w:val="14"/>
              </w:rPr>
            </w:pPr>
            <w:r w:rsidRPr="00205559">
              <w:rPr>
                <w:rFonts w:cstheme="minorHAnsi"/>
                <w:sz w:val="14"/>
                <w:szCs w:val="14"/>
              </w:rPr>
              <w:t>0.03016</w:t>
            </w:r>
          </w:p>
        </w:tc>
        <w:tc>
          <w:tcPr>
            <w:tcW w:w="1728" w:type="dxa"/>
          </w:tcPr>
          <w:p w14:paraId="3F886778" w14:textId="77777777" w:rsidR="007A1B95" w:rsidRPr="00205559" w:rsidRDefault="007A1B95" w:rsidP="007A1B95">
            <w:pPr>
              <w:jc w:val="right"/>
              <w:rPr>
                <w:sz w:val="14"/>
                <w:szCs w:val="14"/>
              </w:rPr>
            </w:pPr>
            <w:r w:rsidRPr="00205559">
              <w:rPr>
                <w:sz w:val="14"/>
                <w:szCs w:val="14"/>
              </w:rPr>
              <w:t>2024-03-01 13:30:39.500</w:t>
            </w:r>
          </w:p>
        </w:tc>
      </w:tr>
      <w:tr w:rsidR="00C76BC5" w:rsidRPr="00205559" w14:paraId="30E581AC" w14:textId="77777777" w:rsidTr="005C708D">
        <w:tc>
          <w:tcPr>
            <w:tcW w:w="1147" w:type="dxa"/>
            <w:noWrap/>
          </w:tcPr>
          <w:p w14:paraId="79BF00B9" w14:textId="77777777" w:rsidR="00C76BC5" w:rsidRDefault="00C76BC5" w:rsidP="005C708D">
            <w:pPr>
              <w:jc w:val="center"/>
              <w:rPr>
                <w:rFonts w:cstheme="minorHAnsi"/>
                <w:sz w:val="14"/>
                <w:szCs w:val="14"/>
              </w:rPr>
            </w:pPr>
            <w:r>
              <w:rPr>
                <w:rFonts w:cstheme="minorHAnsi"/>
                <w:sz w:val="14"/>
                <w:szCs w:val="14"/>
              </w:rPr>
              <w:t>2</w:t>
            </w:r>
          </w:p>
        </w:tc>
        <w:tc>
          <w:tcPr>
            <w:tcW w:w="1152" w:type="dxa"/>
            <w:noWrap/>
          </w:tcPr>
          <w:p w14:paraId="2F8BB8D0" w14:textId="77777777" w:rsidR="00C76BC5" w:rsidRDefault="00C76BC5" w:rsidP="005C708D">
            <w:pPr>
              <w:jc w:val="center"/>
              <w:rPr>
                <w:rFonts w:cstheme="minorHAnsi"/>
                <w:sz w:val="14"/>
                <w:szCs w:val="14"/>
              </w:rPr>
            </w:pPr>
            <w:r>
              <w:rPr>
                <w:rFonts w:cstheme="minorHAnsi"/>
                <w:sz w:val="14"/>
                <w:szCs w:val="14"/>
              </w:rPr>
              <w:t>1</w:t>
            </w:r>
          </w:p>
        </w:tc>
        <w:tc>
          <w:tcPr>
            <w:tcW w:w="1152" w:type="dxa"/>
            <w:noWrap/>
          </w:tcPr>
          <w:p w14:paraId="1E3DC3EE"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42923610" w14:textId="77777777" w:rsidR="00C76BC5" w:rsidRPr="00205559" w:rsidRDefault="00C76BC5" w:rsidP="005C708D">
            <w:pPr>
              <w:jc w:val="right"/>
              <w:rPr>
                <w:rFonts w:cstheme="minorHAnsi"/>
                <w:sz w:val="14"/>
                <w:szCs w:val="14"/>
              </w:rPr>
            </w:pPr>
            <w:r w:rsidRPr="00205559">
              <w:rPr>
                <w:rFonts w:cstheme="minorHAnsi"/>
                <w:sz w:val="14"/>
                <w:szCs w:val="14"/>
              </w:rPr>
              <w:t>47623</w:t>
            </w:r>
          </w:p>
        </w:tc>
        <w:tc>
          <w:tcPr>
            <w:tcW w:w="1728" w:type="dxa"/>
          </w:tcPr>
          <w:p w14:paraId="7E30CAEA" w14:textId="77777777" w:rsidR="00C76BC5" w:rsidRPr="00205559" w:rsidRDefault="00C76BC5" w:rsidP="005C708D">
            <w:pPr>
              <w:jc w:val="right"/>
              <w:rPr>
                <w:sz w:val="14"/>
                <w:szCs w:val="14"/>
              </w:rPr>
            </w:pPr>
            <w:r w:rsidRPr="00205559">
              <w:rPr>
                <w:sz w:val="14"/>
                <w:szCs w:val="14"/>
              </w:rPr>
              <w:t>2024-03-01 13:30:39.500</w:t>
            </w:r>
          </w:p>
        </w:tc>
      </w:tr>
      <w:tr w:rsidR="00C76BC5" w:rsidRPr="00205559" w14:paraId="1422A6D0" w14:textId="77777777" w:rsidTr="005C708D">
        <w:tc>
          <w:tcPr>
            <w:tcW w:w="1147" w:type="dxa"/>
            <w:noWrap/>
          </w:tcPr>
          <w:p w14:paraId="6FAC7754" w14:textId="77777777" w:rsidR="00C76BC5" w:rsidRPr="00205559" w:rsidRDefault="00C76BC5" w:rsidP="005C708D">
            <w:pPr>
              <w:jc w:val="center"/>
              <w:rPr>
                <w:rFonts w:cstheme="minorHAnsi"/>
                <w:sz w:val="14"/>
                <w:szCs w:val="14"/>
              </w:rPr>
            </w:pPr>
            <w:r>
              <w:rPr>
                <w:rFonts w:cstheme="minorHAnsi"/>
                <w:sz w:val="14"/>
                <w:szCs w:val="14"/>
              </w:rPr>
              <w:t>3</w:t>
            </w:r>
          </w:p>
        </w:tc>
        <w:tc>
          <w:tcPr>
            <w:tcW w:w="1152" w:type="dxa"/>
            <w:noWrap/>
          </w:tcPr>
          <w:p w14:paraId="466AB52C" w14:textId="77777777" w:rsidR="00C76BC5" w:rsidRPr="00205559" w:rsidRDefault="00C76BC5" w:rsidP="005C708D">
            <w:pPr>
              <w:jc w:val="center"/>
              <w:rPr>
                <w:rFonts w:cstheme="minorHAnsi"/>
                <w:sz w:val="14"/>
                <w:szCs w:val="14"/>
              </w:rPr>
            </w:pPr>
            <w:r>
              <w:rPr>
                <w:rFonts w:cstheme="minorHAnsi"/>
                <w:sz w:val="14"/>
                <w:szCs w:val="14"/>
              </w:rPr>
              <w:t>1</w:t>
            </w:r>
          </w:p>
        </w:tc>
        <w:tc>
          <w:tcPr>
            <w:tcW w:w="1152" w:type="dxa"/>
            <w:noWrap/>
          </w:tcPr>
          <w:p w14:paraId="06B522F1" w14:textId="77777777" w:rsidR="00C76BC5" w:rsidRPr="00205559" w:rsidRDefault="00C76BC5" w:rsidP="00C76BC5">
            <w:pPr>
              <w:rPr>
                <w:rFonts w:cstheme="minorHAnsi"/>
                <w:sz w:val="14"/>
                <w:szCs w:val="14"/>
              </w:rPr>
            </w:pPr>
            <w:r>
              <w:rPr>
                <w:rFonts w:cstheme="minorHAnsi"/>
                <w:sz w:val="14"/>
                <w:szCs w:val="14"/>
              </w:rPr>
              <w:t>DIL_ORD</w:t>
            </w:r>
          </w:p>
        </w:tc>
        <w:tc>
          <w:tcPr>
            <w:tcW w:w="1152" w:type="dxa"/>
          </w:tcPr>
          <w:p w14:paraId="6E0A35BD"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18BC8AB9" w14:textId="77777777" w:rsidR="00C76BC5" w:rsidRPr="00205559" w:rsidRDefault="00C76BC5" w:rsidP="005C708D">
            <w:pPr>
              <w:jc w:val="right"/>
              <w:rPr>
                <w:rFonts w:cstheme="minorHAnsi"/>
                <w:sz w:val="14"/>
                <w:szCs w:val="14"/>
              </w:rPr>
            </w:pPr>
            <w:r w:rsidRPr="00205559">
              <w:rPr>
                <w:sz w:val="14"/>
                <w:szCs w:val="14"/>
              </w:rPr>
              <w:t>2024-03-01 13:30:39.500</w:t>
            </w:r>
          </w:p>
        </w:tc>
      </w:tr>
      <w:tr w:rsidR="007A1B95" w:rsidRPr="00205559" w14:paraId="1C25D913" w14:textId="77777777" w:rsidTr="007A1B95">
        <w:tc>
          <w:tcPr>
            <w:tcW w:w="1147" w:type="dxa"/>
            <w:noWrap/>
          </w:tcPr>
          <w:p w14:paraId="1066379B" w14:textId="77777777" w:rsidR="007A1B95" w:rsidRDefault="00C76BC5" w:rsidP="007A1B95">
            <w:pPr>
              <w:jc w:val="center"/>
              <w:rPr>
                <w:rFonts w:cstheme="minorHAnsi"/>
                <w:sz w:val="14"/>
                <w:szCs w:val="14"/>
              </w:rPr>
            </w:pPr>
            <w:r>
              <w:rPr>
                <w:rFonts w:cstheme="minorHAnsi"/>
                <w:sz w:val="14"/>
                <w:szCs w:val="14"/>
              </w:rPr>
              <w:t>4</w:t>
            </w:r>
          </w:p>
        </w:tc>
        <w:tc>
          <w:tcPr>
            <w:tcW w:w="1152" w:type="dxa"/>
            <w:noWrap/>
          </w:tcPr>
          <w:p w14:paraId="3C6FF812" w14:textId="77777777" w:rsidR="007A1B95" w:rsidRDefault="007A1B95" w:rsidP="007A1B95">
            <w:pPr>
              <w:jc w:val="center"/>
              <w:rPr>
                <w:rFonts w:cstheme="minorHAnsi"/>
                <w:sz w:val="14"/>
                <w:szCs w:val="14"/>
              </w:rPr>
            </w:pPr>
            <w:r>
              <w:rPr>
                <w:rFonts w:cstheme="minorHAnsi"/>
                <w:sz w:val="14"/>
                <w:szCs w:val="14"/>
              </w:rPr>
              <w:t>2</w:t>
            </w:r>
          </w:p>
        </w:tc>
        <w:tc>
          <w:tcPr>
            <w:tcW w:w="1152" w:type="dxa"/>
            <w:noWrap/>
          </w:tcPr>
          <w:p w14:paraId="2E8C9E4F"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63A21962" w14:textId="77777777" w:rsidR="007A1B95" w:rsidRPr="00205559" w:rsidRDefault="007A1B95" w:rsidP="007A1B95">
            <w:pPr>
              <w:jc w:val="right"/>
              <w:rPr>
                <w:sz w:val="14"/>
                <w:szCs w:val="14"/>
              </w:rPr>
            </w:pPr>
            <w:r w:rsidRPr="00205559">
              <w:rPr>
                <w:rFonts w:cstheme="minorHAnsi"/>
                <w:sz w:val="14"/>
                <w:szCs w:val="14"/>
              </w:rPr>
              <w:t>0.386428</w:t>
            </w:r>
          </w:p>
        </w:tc>
        <w:tc>
          <w:tcPr>
            <w:tcW w:w="1728" w:type="dxa"/>
          </w:tcPr>
          <w:p w14:paraId="5CB4B8E4" w14:textId="77777777" w:rsidR="007A1B95" w:rsidRPr="00205559" w:rsidRDefault="007A1B95" w:rsidP="007A1B95">
            <w:pPr>
              <w:jc w:val="right"/>
              <w:rPr>
                <w:sz w:val="14"/>
                <w:szCs w:val="14"/>
              </w:rPr>
            </w:pPr>
            <w:r w:rsidRPr="00205559">
              <w:rPr>
                <w:sz w:val="14"/>
                <w:szCs w:val="14"/>
              </w:rPr>
              <w:t>2024-03-01 13:30:52.840</w:t>
            </w:r>
          </w:p>
        </w:tc>
      </w:tr>
      <w:tr w:rsidR="00C76BC5" w:rsidRPr="00205559" w14:paraId="070FCDBD" w14:textId="77777777" w:rsidTr="005C708D">
        <w:tc>
          <w:tcPr>
            <w:tcW w:w="1147" w:type="dxa"/>
            <w:noWrap/>
          </w:tcPr>
          <w:p w14:paraId="730563FF" w14:textId="77777777" w:rsidR="00C76BC5" w:rsidRDefault="00C76BC5" w:rsidP="005C708D">
            <w:pPr>
              <w:jc w:val="center"/>
              <w:rPr>
                <w:rFonts w:cstheme="minorHAnsi"/>
                <w:sz w:val="14"/>
                <w:szCs w:val="14"/>
              </w:rPr>
            </w:pPr>
            <w:r>
              <w:rPr>
                <w:rFonts w:cstheme="minorHAnsi"/>
                <w:sz w:val="14"/>
                <w:szCs w:val="14"/>
              </w:rPr>
              <w:t>5</w:t>
            </w:r>
          </w:p>
        </w:tc>
        <w:tc>
          <w:tcPr>
            <w:tcW w:w="1152" w:type="dxa"/>
            <w:noWrap/>
          </w:tcPr>
          <w:p w14:paraId="30DA3363" w14:textId="77777777" w:rsidR="00C76BC5" w:rsidRDefault="00C76BC5" w:rsidP="005C708D">
            <w:pPr>
              <w:jc w:val="center"/>
              <w:rPr>
                <w:rFonts w:cstheme="minorHAnsi"/>
                <w:sz w:val="14"/>
                <w:szCs w:val="14"/>
              </w:rPr>
            </w:pPr>
            <w:r>
              <w:rPr>
                <w:rFonts w:cstheme="minorHAnsi"/>
                <w:sz w:val="14"/>
                <w:szCs w:val="14"/>
              </w:rPr>
              <w:t>2</w:t>
            </w:r>
          </w:p>
        </w:tc>
        <w:tc>
          <w:tcPr>
            <w:tcW w:w="1152" w:type="dxa"/>
            <w:noWrap/>
          </w:tcPr>
          <w:p w14:paraId="3DF21948"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0BC0C177" w14:textId="77777777" w:rsidR="00C76BC5" w:rsidRPr="00205559" w:rsidRDefault="00C76BC5" w:rsidP="005C708D">
            <w:pPr>
              <w:jc w:val="right"/>
              <w:rPr>
                <w:rFonts w:cstheme="minorHAnsi"/>
                <w:sz w:val="14"/>
                <w:szCs w:val="14"/>
              </w:rPr>
            </w:pPr>
            <w:r w:rsidRPr="00205559">
              <w:rPr>
                <w:rFonts w:cstheme="minorHAnsi"/>
                <w:sz w:val="14"/>
                <w:szCs w:val="14"/>
              </w:rPr>
              <w:t>47624</w:t>
            </w:r>
          </w:p>
        </w:tc>
        <w:tc>
          <w:tcPr>
            <w:tcW w:w="1728" w:type="dxa"/>
          </w:tcPr>
          <w:p w14:paraId="7CCAB1B1" w14:textId="77777777" w:rsidR="00C76BC5" w:rsidRPr="00205559" w:rsidRDefault="00C76BC5" w:rsidP="005C708D">
            <w:pPr>
              <w:jc w:val="right"/>
              <w:rPr>
                <w:sz w:val="14"/>
                <w:szCs w:val="14"/>
              </w:rPr>
            </w:pPr>
            <w:r w:rsidRPr="00205559">
              <w:rPr>
                <w:sz w:val="14"/>
                <w:szCs w:val="14"/>
              </w:rPr>
              <w:t>2024-03-01 13:30:52.840</w:t>
            </w:r>
          </w:p>
        </w:tc>
      </w:tr>
      <w:tr w:rsidR="00C76BC5" w:rsidRPr="00205559" w14:paraId="71CB39C3" w14:textId="77777777" w:rsidTr="005C708D">
        <w:tc>
          <w:tcPr>
            <w:tcW w:w="1147" w:type="dxa"/>
            <w:noWrap/>
          </w:tcPr>
          <w:p w14:paraId="045477A6" w14:textId="77777777" w:rsidR="00C76BC5" w:rsidRPr="00205559" w:rsidRDefault="00C76BC5" w:rsidP="005C708D">
            <w:pPr>
              <w:jc w:val="center"/>
              <w:rPr>
                <w:rFonts w:cstheme="minorHAnsi"/>
                <w:sz w:val="14"/>
                <w:szCs w:val="14"/>
              </w:rPr>
            </w:pPr>
            <w:r>
              <w:rPr>
                <w:rFonts w:cstheme="minorHAnsi"/>
                <w:sz w:val="14"/>
                <w:szCs w:val="14"/>
              </w:rPr>
              <w:t>6</w:t>
            </w:r>
          </w:p>
        </w:tc>
        <w:tc>
          <w:tcPr>
            <w:tcW w:w="1152" w:type="dxa"/>
            <w:noWrap/>
          </w:tcPr>
          <w:p w14:paraId="377EC052" w14:textId="77777777" w:rsidR="00C76BC5" w:rsidRPr="00205559" w:rsidRDefault="00C76BC5" w:rsidP="005C708D">
            <w:pPr>
              <w:jc w:val="center"/>
              <w:rPr>
                <w:rFonts w:cstheme="minorHAnsi"/>
                <w:sz w:val="14"/>
                <w:szCs w:val="14"/>
              </w:rPr>
            </w:pPr>
            <w:r>
              <w:rPr>
                <w:rFonts w:cstheme="minorHAnsi"/>
                <w:sz w:val="14"/>
                <w:szCs w:val="14"/>
              </w:rPr>
              <w:t>2</w:t>
            </w:r>
          </w:p>
        </w:tc>
        <w:tc>
          <w:tcPr>
            <w:tcW w:w="1152" w:type="dxa"/>
            <w:noWrap/>
          </w:tcPr>
          <w:p w14:paraId="14A4D94A" w14:textId="77777777" w:rsidR="00C76BC5" w:rsidRDefault="00C76BC5" w:rsidP="00C76BC5">
            <w:pPr>
              <w:rPr>
                <w:rFonts w:cstheme="minorHAnsi"/>
                <w:sz w:val="14"/>
                <w:szCs w:val="14"/>
              </w:rPr>
            </w:pPr>
            <w:r>
              <w:rPr>
                <w:rFonts w:cstheme="minorHAnsi"/>
                <w:sz w:val="14"/>
                <w:szCs w:val="14"/>
              </w:rPr>
              <w:t>DIL_ORD</w:t>
            </w:r>
          </w:p>
        </w:tc>
        <w:tc>
          <w:tcPr>
            <w:tcW w:w="1152" w:type="dxa"/>
          </w:tcPr>
          <w:p w14:paraId="1330BB03"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4F830E5F" w14:textId="77777777" w:rsidR="00C76BC5" w:rsidRPr="00205559" w:rsidRDefault="00C76BC5" w:rsidP="005C708D">
            <w:pPr>
              <w:jc w:val="right"/>
              <w:rPr>
                <w:rFonts w:cstheme="minorHAnsi"/>
                <w:sz w:val="14"/>
                <w:szCs w:val="14"/>
              </w:rPr>
            </w:pPr>
            <w:r w:rsidRPr="00205559">
              <w:rPr>
                <w:sz w:val="14"/>
                <w:szCs w:val="14"/>
              </w:rPr>
              <w:t>2024-03-01 13:30:52.840</w:t>
            </w:r>
          </w:p>
        </w:tc>
      </w:tr>
      <w:tr w:rsidR="007A1B95" w:rsidRPr="00205559" w14:paraId="3598B034" w14:textId="77777777" w:rsidTr="007A1B95">
        <w:tc>
          <w:tcPr>
            <w:tcW w:w="1147" w:type="dxa"/>
            <w:noWrap/>
          </w:tcPr>
          <w:p w14:paraId="1C73D338" w14:textId="77777777" w:rsidR="007A1B95" w:rsidRDefault="00C76BC5" w:rsidP="007A1B95">
            <w:pPr>
              <w:jc w:val="center"/>
              <w:rPr>
                <w:rFonts w:cstheme="minorHAnsi"/>
                <w:sz w:val="14"/>
                <w:szCs w:val="14"/>
              </w:rPr>
            </w:pPr>
            <w:r>
              <w:rPr>
                <w:rFonts w:cstheme="minorHAnsi"/>
                <w:sz w:val="14"/>
                <w:szCs w:val="14"/>
              </w:rPr>
              <w:t>7</w:t>
            </w:r>
          </w:p>
        </w:tc>
        <w:tc>
          <w:tcPr>
            <w:tcW w:w="1152" w:type="dxa"/>
            <w:noWrap/>
          </w:tcPr>
          <w:p w14:paraId="227ADC0B" w14:textId="77777777" w:rsidR="007A1B95" w:rsidRDefault="007A1B95" w:rsidP="007A1B95">
            <w:pPr>
              <w:jc w:val="center"/>
              <w:rPr>
                <w:rFonts w:cstheme="minorHAnsi"/>
                <w:sz w:val="14"/>
                <w:szCs w:val="14"/>
              </w:rPr>
            </w:pPr>
            <w:r>
              <w:rPr>
                <w:rFonts w:cstheme="minorHAnsi"/>
                <w:sz w:val="14"/>
                <w:szCs w:val="14"/>
              </w:rPr>
              <w:t>3</w:t>
            </w:r>
          </w:p>
        </w:tc>
        <w:tc>
          <w:tcPr>
            <w:tcW w:w="1152" w:type="dxa"/>
            <w:noWrap/>
          </w:tcPr>
          <w:p w14:paraId="5E585D86"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7F08BB1D" w14:textId="77777777" w:rsidR="007A1B95" w:rsidRPr="00205559" w:rsidRDefault="007A1B95" w:rsidP="007A1B95">
            <w:pPr>
              <w:jc w:val="right"/>
              <w:rPr>
                <w:sz w:val="14"/>
                <w:szCs w:val="14"/>
              </w:rPr>
            </w:pPr>
            <w:r w:rsidRPr="00205559">
              <w:rPr>
                <w:rFonts w:cstheme="minorHAnsi"/>
                <w:sz w:val="14"/>
                <w:szCs w:val="14"/>
              </w:rPr>
              <w:t>0.377753</w:t>
            </w:r>
          </w:p>
        </w:tc>
        <w:tc>
          <w:tcPr>
            <w:tcW w:w="1728" w:type="dxa"/>
          </w:tcPr>
          <w:p w14:paraId="0CFF34C9" w14:textId="77777777" w:rsidR="007A1B95" w:rsidRPr="00205559" w:rsidRDefault="007A1B95" w:rsidP="007A1B95">
            <w:pPr>
              <w:jc w:val="right"/>
              <w:rPr>
                <w:sz w:val="14"/>
                <w:szCs w:val="14"/>
              </w:rPr>
            </w:pPr>
            <w:r w:rsidRPr="00205559">
              <w:rPr>
                <w:sz w:val="14"/>
                <w:szCs w:val="14"/>
              </w:rPr>
              <w:t>2024-03-01 13:31:06.150</w:t>
            </w:r>
          </w:p>
        </w:tc>
      </w:tr>
      <w:tr w:rsidR="00C76BC5" w:rsidRPr="00205559" w14:paraId="1D32DD8C" w14:textId="77777777" w:rsidTr="005C708D">
        <w:tc>
          <w:tcPr>
            <w:tcW w:w="1147" w:type="dxa"/>
            <w:noWrap/>
          </w:tcPr>
          <w:p w14:paraId="3DAC82AC" w14:textId="77777777" w:rsidR="00C76BC5" w:rsidRDefault="00C76BC5" w:rsidP="005C708D">
            <w:pPr>
              <w:jc w:val="center"/>
              <w:rPr>
                <w:rFonts w:cstheme="minorHAnsi"/>
                <w:sz w:val="14"/>
                <w:szCs w:val="14"/>
              </w:rPr>
            </w:pPr>
            <w:r>
              <w:rPr>
                <w:rFonts w:cstheme="minorHAnsi"/>
                <w:sz w:val="14"/>
                <w:szCs w:val="14"/>
              </w:rPr>
              <w:t>8</w:t>
            </w:r>
          </w:p>
        </w:tc>
        <w:tc>
          <w:tcPr>
            <w:tcW w:w="1152" w:type="dxa"/>
            <w:noWrap/>
          </w:tcPr>
          <w:p w14:paraId="1E1DDAC6" w14:textId="77777777" w:rsidR="00C76BC5" w:rsidRDefault="00C76BC5" w:rsidP="005C708D">
            <w:pPr>
              <w:jc w:val="center"/>
              <w:rPr>
                <w:rFonts w:cstheme="minorHAnsi"/>
                <w:sz w:val="14"/>
                <w:szCs w:val="14"/>
              </w:rPr>
            </w:pPr>
            <w:r>
              <w:rPr>
                <w:rFonts w:cstheme="minorHAnsi"/>
                <w:sz w:val="14"/>
                <w:szCs w:val="14"/>
              </w:rPr>
              <w:t>3</w:t>
            </w:r>
          </w:p>
        </w:tc>
        <w:tc>
          <w:tcPr>
            <w:tcW w:w="1152" w:type="dxa"/>
            <w:noWrap/>
          </w:tcPr>
          <w:p w14:paraId="7A5EB30C"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1E07BA63" w14:textId="77777777" w:rsidR="00C76BC5" w:rsidRPr="00205559" w:rsidRDefault="00C76BC5" w:rsidP="005C708D">
            <w:pPr>
              <w:jc w:val="right"/>
              <w:rPr>
                <w:rFonts w:cstheme="minorHAnsi"/>
                <w:sz w:val="14"/>
                <w:szCs w:val="14"/>
              </w:rPr>
            </w:pPr>
            <w:r w:rsidRPr="00205559">
              <w:rPr>
                <w:rFonts w:cstheme="minorHAnsi"/>
                <w:sz w:val="14"/>
                <w:szCs w:val="14"/>
              </w:rPr>
              <w:t>47625</w:t>
            </w:r>
          </w:p>
        </w:tc>
        <w:tc>
          <w:tcPr>
            <w:tcW w:w="1728" w:type="dxa"/>
          </w:tcPr>
          <w:p w14:paraId="29863884" w14:textId="77777777" w:rsidR="00C76BC5" w:rsidRPr="00205559" w:rsidRDefault="00C76BC5" w:rsidP="005C708D">
            <w:pPr>
              <w:jc w:val="right"/>
              <w:rPr>
                <w:sz w:val="14"/>
                <w:szCs w:val="14"/>
              </w:rPr>
            </w:pPr>
            <w:r w:rsidRPr="00205559">
              <w:rPr>
                <w:sz w:val="14"/>
                <w:szCs w:val="14"/>
              </w:rPr>
              <w:t>2024-03-01 13:31:06.150</w:t>
            </w:r>
          </w:p>
        </w:tc>
      </w:tr>
      <w:tr w:rsidR="00C76BC5" w:rsidRPr="00205559" w14:paraId="39AA62D7" w14:textId="77777777" w:rsidTr="005C708D">
        <w:tc>
          <w:tcPr>
            <w:tcW w:w="1147" w:type="dxa"/>
            <w:noWrap/>
          </w:tcPr>
          <w:p w14:paraId="436A032D" w14:textId="77777777" w:rsidR="00C76BC5" w:rsidRPr="00205559" w:rsidRDefault="00C76BC5" w:rsidP="005C708D">
            <w:pPr>
              <w:jc w:val="center"/>
              <w:rPr>
                <w:rFonts w:cstheme="minorHAnsi"/>
                <w:sz w:val="14"/>
                <w:szCs w:val="14"/>
              </w:rPr>
            </w:pPr>
            <w:r>
              <w:rPr>
                <w:rFonts w:cstheme="minorHAnsi"/>
                <w:sz w:val="14"/>
                <w:szCs w:val="14"/>
              </w:rPr>
              <w:t>9</w:t>
            </w:r>
          </w:p>
        </w:tc>
        <w:tc>
          <w:tcPr>
            <w:tcW w:w="1152" w:type="dxa"/>
            <w:noWrap/>
          </w:tcPr>
          <w:p w14:paraId="55089B7B" w14:textId="77777777" w:rsidR="00C76BC5" w:rsidRPr="00205559" w:rsidRDefault="00C76BC5" w:rsidP="005C708D">
            <w:pPr>
              <w:jc w:val="center"/>
              <w:rPr>
                <w:rFonts w:cstheme="minorHAnsi"/>
                <w:sz w:val="14"/>
                <w:szCs w:val="14"/>
              </w:rPr>
            </w:pPr>
            <w:r>
              <w:rPr>
                <w:rFonts w:cstheme="minorHAnsi"/>
                <w:sz w:val="14"/>
                <w:szCs w:val="14"/>
              </w:rPr>
              <w:t>3</w:t>
            </w:r>
          </w:p>
        </w:tc>
        <w:tc>
          <w:tcPr>
            <w:tcW w:w="1152" w:type="dxa"/>
            <w:noWrap/>
          </w:tcPr>
          <w:p w14:paraId="4641981F" w14:textId="77777777" w:rsidR="00C76BC5" w:rsidRDefault="00C76BC5" w:rsidP="00C76BC5">
            <w:pPr>
              <w:rPr>
                <w:rFonts w:cstheme="minorHAnsi"/>
                <w:sz w:val="14"/>
                <w:szCs w:val="14"/>
              </w:rPr>
            </w:pPr>
            <w:r>
              <w:rPr>
                <w:rFonts w:cstheme="minorHAnsi"/>
                <w:sz w:val="14"/>
                <w:szCs w:val="14"/>
              </w:rPr>
              <w:t>DIL_ORD</w:t>
            </w:r>
          </w:p>
        </w:tc>
        <w:tc>
          <w:tcPr>
            <w:tcW w:w="1152" w:type="dxa"/>
          </w:tcPr>
          <w:p w14:paraId="5D75C051"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095FC237" w14:textId="77777777" w:rsidR="00C76BC5" w:rsidRPr="00205559" w:rsidRDefault="00C76BC5" w:rsidP="005C708D">
            <w:pPr>
              <w:jc w:val="right"/>
              <w:rPr>
                <w:rFonts w:cstheme="minorHAnsi"/>
                <w:sz w:val="14"/>
                <w:szCs w:val="14"/>
              </w:rPr>
            </w:pPr>
            <w:r w:rsidRPr="00205559">
              <w:rPr>
                <w:sz w:val="14"/>
                <w:szCs w:val="14"/>
              </w:rPr>
              <w:t>2024-03-01 13:31:06.150</w:t>
            </w:r>
          </w:p>
        </w:tc>
      </w:tr>
      <w:tr w:rsidR="007A1B95" w:rsidRPr="00205559" w14:paraId="0A3D44FD" w14:textId="77777777" w:rsidTr="007A1B95">
        <w:tc>
          <w:tcPr>
            <w:tcW w:w="1147" w:type="dxa"/>
            <w:noWrap/>
          </w:tcPr>
          <w:p w14:paraId="589EA80C" w14:textId="77777777" w:rsidR="007A1B95" w:rsidRDefault="00C76BC5" w:rsidP="007A1B95">
            <w:pPr>
              <w:jc w:val="center"/>
              <w:rPr>
                <w:rFonts w:cstheme="minorHAnsi"/>
                <w:sz w:val="14"/>
                <w:szCs w:val="14"/>
              </w:rPr>
            </w:pPr>
            <w:r>
              <w:rPr>
                <w:rFonts w:cstheme="minorHAnsi"/>
                <w:sz w:val="14"/>
                <w:szCs w:val="14"/>
              </w:rPr>
              <w:t>10</w:t>
            </w:r>
          </w:p>
        </w:tc>
        <w:tc>
          <w:tcPr>
            <w:tcW w:w="1152" w:type="dxa"/>
            <w:noWrap/>
          </w:tcPr>
          <w:p w14:paraId="59A1BB4F" w14:textId="77777777" w:rsidR="007A1B95" w:rsidRDefault="007A1B95" w:rsidP="007A1B95">
            <w:pPr>
              <w:jc w:val="center"/>
              <w:rPr>
                <w:rFonts w:cstheme="minorHAnsi"/>
                <w:sz w:val="14"/>
                <w:szCs w:val="14"/>
              </w:rPr>
            </w:pPr>
            <w:r>
              <w:rPr>
                <w:rFonts w:cstheme="minorHAnsi"/>
                <w:sz w:val="14"/>
                <w:szCs w:val="14"/>
              </w:rPr>
              <w:t>4</w:t>
            </w:r>
          </w:p>
        </w:tc>
        <w:tc>
          <w:tcPr>
            <w:tcW w:w="1152" w:type="dxa"/>
            <w:noWrap/>
          </w:tcPr>
          <w:p w14:paraId="2C9BB592"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6C915CC8" w14:textId="77777777" w:rsidR="007A1B95" w:rsidRPr="00205559" w:rsidRDefault="007A1B95" w:rsidP="007A1B95">
            <w:pPr>
              <w:jc w:val="right"/>
              <w:rPr>
                <w:sz w:val="14"/>
                <w:szCs w:val="14"/>
              </w:rPr>
            </w:pPr>
            <w:r w:rsidRPr="00205559">
              <w:rPr>
                <w:rFonts w:cstheme="minorHAnsi"/>
                <w:sz w:val="14"/>
                <w:szCs w:val="14"/>
              </w:rPr>
              <w:t>0.096221</w:t>
            </w:r>
          </w:p>
        </w:tc>
        <w:tc>
          <w:tcPr>
            <w:tcW w:w="1728" w:type="dxa"/>
          </w:tcPr>
          <w:p w14:paraId="1FA14E15" w14:textId="77777777" w:rsidR="007A1B95" w:rsidRPr="00205559" w:rsidRDefault="007A1B95" w:rsidP="007A1B95">
            <w:pPr>
              <w:jc w:val="right"/>
              <w:rPr>
                <w:sz w:val="14"/>
                <w:szCs w:val="14"/>
              </w:rPr>
            </w:pPr>
            <w:r w:rsidRPr="00205559">
              <w:rPr>
                <w:sz w:val="14"/>
                <w:szCs w:val="14"/>
              </w:rPr>
              <w:t>2024-03-01 13:31:19.510</w:t>
            </w:r>
          </w:p>
        </w:tc>
      </w:tr>
      <w:tr w:rsidR="00C76BC5" w:rsidRPr="00205559" w14:paraId="4838F65B" w14:textId="77777777" w:rsidTr="005C708D">
        <w:tc>
          <w:tcPr>
            <w:tcW w:w="1147" w:type="dxa"/>
            <w:noWrap/>
          </w:tcPr>
          <w:p w14:paraId="6B8C4AB7" w14:textId="77777777" w:rsidR="00C76BC5" w:rsidRDefault="00C76BC5" w:rsidP="005C708D">
            <w:pPr>
              <w:jc w:val="center"/>
              <w:rPr>
                <w:rFonts w:cstheme="minorHAnsi"/>
                <w:sz w:val="14"/>
                <w:szCs w:val="14"/>
              </w:rPr>
            </w:pPr>
            <w:r>
              <w:rPr>
                <w:rFonts w:cstheme="minorHAnsi"/>
                <w:sz w:val="14"/>
                <w:szCs w:val="14"/>
              </w:rPr>
              <w:t>11</w:t>
            </w:r>
          </w:p>
        </w:tc>
        <w:tc>
          <w:tcPr>
            <w:tcW w:w="1152" w:type="dxa"/>
            <w:noWrap/>
          </w:tcPr>
          <w:p w14:paraId="001B4027" w14:textId="77777777" w:rsidR="00C76BC5" w:rsidRDefault="00C76BC5" w:rsidP="005C708D">
            <w:pPr>
              <w:jc w:val="center"/>
              <w:rPr>
                <w:rFonts w:cstheme="minorHAnsi"/>
                <w:sz w:val="14"/>
                <w:szCs w:val="14"/>
              </w:rPr>
            </w:pPr>
            <w:r>
              <w:rPr>
                <w:rFonts w:cstheme="minorHAnsi"/>
                <w:sz w:val="14"/>
                <w:szCs w:val="14"/>
              </w:rPr>
              <w:t>4</w:t>
            </w:r>
          </w:p>
        </w:tc>
        <w:tc>
          <w:tcPr>
            <w:tcW w:w="1152" w:type="dxa"/>
            <w:noWrap/>
          </w:tcPr>
          <w:p w14:paraId="3078BA69"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2294285D" w14:textId="77777777" w:rsidR="00C76BC5" w:rsidRPr="00205559" w:rsidRDefault="00C76BC5" w:rsidP="005C708D">
            <w:pPr>
              <w:jc w:val="right"/>
              <w:rPr>
                <w:rFonts w:cstheme="minorHAnsi"/>
                <w:sz w:val="14"/>
                <w:szCs w:val="14"/>
              </w:rPr>
            </w:pPr>
            <w:r w:rsidRPr="00205559">
              <w:rPr>
                <w:rFonts w:cstheme="minorHAnsi"/>
                <w:sz w:val="14"/>
                <w:szCs w:val="14"/>
              </w:rPr>
              <w:t>47626</w:t>
            </w:r>
          </w:p>
        </w:tc>
        <w:tc>
          <w:tcPr>
            <w:tcW w:w="1728" w:type="dxa"/>
          </w:tcPr>
          <w:p w14:paraId="28DD2DF6" w14:textId="77777777" w:rsidR="00C76BC5" w:rsidRPr="00205559" w:rsidRDefault="00C76BC5" w:rsidP="005C708D">
            <w:pPr>
              <w:jc w:val="right"/>
              <w:rPr>
                <w:sz w:val="14"/>
                <w:szCs w:val="14"/>
              </w:rPr>
            </w:pPr>
            <w:r w:rsidRPr="00205559">
              <w:rPr>
                <w:sz w:val="14"/>
                <w:szCs w:val="14"/>
              </w:rPr>
              <w:t>2024-03-01 13:31:19.510</w:t>
            </w:r>
          </w:p>
        </w:tc>
      </w:tr>
      <w:tr w:rsidR="00C76BC5" w:rsidRPr="00205559" w14:paraId="5F22B822" w14:textId="77777777" w:rsidTr="005C708D">
        <w:tc>
          <w:tcPr>
            <w:tcW w:w="1147" w:type="dxa"/>
            <w:noWrap/>
          </w:tcPr>
          <w:p w14:paraId="4C4FDF8B" w14:textId="77777777" w:rsidR="00C76BC5" w:rsidRPr="00205559" w:rsidRDefault="00C76BC5" w:rsidP="005C708D">
            <w:pPr>
              <w:jc w:val="center"/>
              <w:rPr>
                <w:rFonts w:cstheme="minorHAnsi"/>
                <w:sz w:val="14"/>
                <w:szCs w:val="14"/>
              </w:rPr>
            </w:pPr>
            <w:r>
              <w:rPr>
                <w:rFonts w:cstheme="minorHAnsi"/>
                <w:sz w:val="14"/>
                <w:szCs w:val="14"/>
              </w:rPr>
              <w:t>12</w:t>
            </w:r>
          </w:p>
        </w:tc>
        <w:tc>
          <w:tcPr>
            <w:tcW w:w="1152" w:type="dxa"/>
            <w:noWrap/>
          </w:tcPr>
          <w:p w14:paraId="2F3FB336" w14:textId="77777777" w:rsidR="00C76BC5" w:rsidRPr="00205559" w:rsidRDefault="00C76BC5" w:rsidP="005C708D">
            <w:pPr>
              <w:jc w:val="center"/>
              <w:rPr>
                <w:rFonts w:cstheme="minorHAnsi"/>
                <w:sz w:val="14"/>
                <w:szCs w:val="14"/>
              </w:rPr>
            </w:pPr>
            <w:r>
              <w:rPr>
                <w:rFonts w:cstheme="minorHAnsi"/>
                <w:sz w:val="14"/>
                <w:szCs w:val="14"/>
              </w:rPr>
              <w:t>4</w:t>
            </w:r>
          </w:p>
        </w:tc>
        <w:tc>
          <w:tcPr>
            <w:tcW w:w="1152" w:type="dxa"/>
            <w:noWrap/>
          </w:tcPr>
          <w:p w14:paraId="39CADEAE" w14:textId="77777777" w:rsidR="00C76BC5" w:rsidRDefault="00C76BC5" w:rsidP="00C76BC5">
            <w:pPr>
              <w:rPr>
                <w:rFonts w:cstheme="minorHAnsi"/>
                <w:sz w:val="14"/>
                <w:szCs w:val="14"/>
              </w:rPr>
            </w:pPr>
            <w:r>
              <w:rPr>
                <w:rFonts w:cstheme="minorHAnsi"/>
                <w:sz w:val="14"/>
                <w:szCs w:val="14"/>
              </w:rPr>
              <w:t>DIL_ORD</w:t>
            </w:r>
          </w:p>
        </w:tc>
        <w:tc>
          <w:tcPr>
            <w:tcW w:w="1152" w:type="dxa"/>
          </w:tcPr>
          <w:p w14:paraId="36CD9EAA"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094CB75A" w14:textId="77777777" w:rsidR="00C76BC5" w:rsidRPr="00205559" w:rsidRDefault="00C76BC5" w:rsidP="005C708D">
            <w:pPr>
              <w:jc w:val="right"/>
              <w:rPr>
                <w:rFonts w:cstheme="minorHAnsi"/>
                <w:sz w:val="14"/>
                <w:szCs w:val="14"/>
              </w:rPr>
            </w:pPr>
            <w:r w:rsidRPr="00205559">
              <w:rPr>
                <w:sz w:val="14"/>
                <w:szCs w:val="14"/>
              </w:rPr>
              <w:t>2024-03-01 13:31:19.510</w:t>
            </w:r>
          </w:p>
        </w:tc>
      </w:tr>
      <w:tr w:rsidR="007A1B95" w:rsidRPr="00205559" w14:paraId="4C2B5A43" w14:textId="77777777" w:rsidTr="007A1B95">
        <w:tc>
          <w:tcPr>
            <w:tcW w:w="1147" w:type="dxa"/>
            <w:noWrap/>
          </w:tcPr>
          <w:p w14:paraId="51FED248" w14:textId="77777777" w:rsidR="007A1B95" w:rsidRDefault="00C76BC5" w:rsidP="007A1B95">
            <w:pPr>
              <w:jc w:val="center"/>
              <w:rPr>
                <w:rFonts w:cstheme="minorHAnsi"/>
                <w:sz w:val="14"/>
                <w:szCs w:val="14"/>
              </w:rPr>
            </w:pPr>
            <w:r>
              <w:rPr>
                <w:rFonts w:cstheme="minorHAnsi"/>
                <w:sz w:val="14"/>
                <w:szCs w:val="14"/>
              </w:rPr>
              <w:t>13</w:t>
            </w:r>
          </w:p>
        </w:tc>
        <w:tc>
          <w:tcPr>
            <w:tcW w:w="1152" w:type="dxa"/>
            <w:noWrap/>
          </w:tcPr>
          <w:p w14:paraId="37D5FD82" w14:textId="77777777" w:rsidR="007A1B95" w:rsidRDefault="007A1B95" w:rsidP="007A1B95">
            <w:pPr>
              <w:jc w:val="center"/>
              <w:rPr>
                <w:rFonts w:cstheme="minorHAnsi"/>
                <w:sz w:val="14"/>
                <w:szCs w:val="14"/>
              </w:rPr>
            </w:pPr>
            <w:r>
              <w:rPr>
                <w:rFonts w:cstheme="minorHAnsi"/>
                <w:sz w:val="14"/>
                <w:szCs w:val="14"/>
              </w:rPr>
              <w:t>5</w:t>
            </w:r>
          </w:p>
        </w:tc>
        <w:tc>
          <w:tcPr>
            <w:tcW w:w="1152" w:type="dxa"/>
            <w:noWrap/>
          </w:tcPr>
          <w:p w14:paraId="276B268A"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54B24C74" w14:textId="77777777" w:rsidR="007A1B95" w:rsidRPr="00205559" w:rsidRDefault="007A1B95" w:rsidP="007A1B95">
            <w:pPr>
              <w:jc w:val="right"/>
              <w:rPr>
                <w:sz w:val="14"/>
                <w:szCs w:val="14"/>
              </w:rPr>
            </w:pPr>
            <w:r w:rsidRPr="00205559">
              <w:rPr>
                <w:rFonts w:cstheme="minorHAnsi"/>
                <w:sz w:val="14"/>
                <w:szCs w:val="14"/>
              </w:rPr>
              <w:t>0.195439</w:t>
            </w:r>
          </w:p>
        </w:tc>
        <w:tc>
          <w:tcPr>
            <w:tcW w:w="1728" w:type="dxa"/>
          </w:tcPr>
          <w:p w14:paraId="572BF38D" w14:textId="77777777" w:rsidR="007A1B95" w:rsidRPr="00205559" w:rsidRDefault="007A1B95" w:rsidP="007A1B95">
            <w:pPr>
              <w:jc w:val="right"/>
              <w:rPr>
                <w:sz w:val="14"/>
                <w:szCs w:val="14"/>
              </w:rPr>
            </w:pPr>
            <w:r w:rsidRPr="00205559">
              <w:rPr>
                <w:sz w:val="14"/>
                <w:szCs w:val="14"/>
              </w:rPr>
              <w:t>2024-03-01 13:31:32.867</w:t>
            </w:r>
          </w:p>
        </w:tc>
      </w:tr>
      <w:tr w:rsidR="00C76BC5" w:rsidRPr="00205559" w14:paraId="1F3DAD71" w14:textId="77777777" w:rsidTr="005C708D">
        <w:tc>
          <w:tcPr>
            <w:tcW w:w="1147" w:type="dxa"/>
            <w:noWrap/>
          </w:tcPr>
          <w:p w14:paraId="3632A7B7" w14:textId="77777777" w:rsidR="00C76BC5" w:rsidRDefault="00C76BC5" w:rsidP="005C708D">
            <w:pPr>
              <w:jc w:val="center"/>
              <w:rPr>
                <w:rFonts w:cstheme="minorHAnsi"/>
                <w:sz w:val="14"/>
                <w:szCs w:val="14"/>
              </w:rPr>
            </w:pPr>
            <w:r>
              <w:rPr>
                <w:rFonts w:cstheme="minorHAnsi"/>
                <w:sz w:val="14"/>
                <w:szCs w:val="14"/>
              </w:rPr>
              <w:t>14</w:t>
            </w:r>
          </w:p>
        </w:tc>
        <w:tc>
          <w:tcPr>
            <w:tcW w:w="1152" w:type="dxa"/>
            <w:noWrap/>
          </w:tcPr>
          <w:p w14:paraId="5058D61F" w14:textId="77777777" w:rsidR="00C76BC5" w:rsidRDefault="00C76BC5" w:rsidP="005C708D">
            <w:pPr>
              <w:jc w:val="center"/>
              <w:rPr>
                <w:rFonts w:cstheme="minorHAnsi"/>
                <w:sz w:val="14"/>
                <w:szCs w:val="14"/>
              </w:rPr>
            </w:pPr>
            <w:r>
              <w:rPr>
                <w:rFonts w:cstheme="minorHAnsi"/>
                <w:sz w:val="14"/>
                <w:szCs w:val="14"/>
              </w:rPr>
              <w:t>5</w:t>
            </w:r>
          </w:p>
        </w:tc>
        <w:tc>
          <w:tcPr>
            <w:tcW w:w="1152" w:type="dxa"/>
            <w:noWrap/>
          </w:tcPr>
          <w:p w14:paraId="7B1B3767"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5E2969F2" w14:textId="77777777" w:rsidR="00C76BC5" w:rsidRPr="00205559" w:rsidRDefault="00C76BC5" w:rsidP="005C708D">
            <w:pPr>
              <w:jc w:val="right"/>
              <w:rPr>
                <w:rFonts w:cstheme="minorHAnsi"/>
                <w:sz w:val="14"/>
                <w:szCs w:val="14"/>
              </w:rPr>
            </w:pPr>
            <w:r w:rsidRPr="00205559">
              <w:rPr>
                <w:rFonts w:cstheme="minorHAnsi"/>
                <w:sz w:val="14"/>
                <w:szCs w:val="14"/>
              </w:rPr>
              <w:t>47627</w:t>
            </w:r>
          </w:p>
        </w:tc>
        <w:tc>
          <w:tcPr>
            <w:tcW w:w="1728" w:type="dxa"/>
          </w:tcPr>
          <w:p w14:paraId="75D248BF" w14:textId="77777777" w:rsidR="00C76BC5" w:rsidRPr="00205559" w:rsidRDefault="00C76BC5" w:rsidP="005C708D">
            <w:pPr>
              <w:jc w:val="right"/>
              <w:rPr>
                <w:sz w:val="14"/>
                <w:szCs w:val="14"/>
              </w:rPr>
            </w:pPr>
            <w:r w:rsidRPr="00205559">
              <w:rPr>
                <w:sz w:val="14"/>
                <w:szCs w:val="14"/>
              </w:rPr>
              <w:t>2024-03-01 13:31:32.867</w:t>
            </w:r>
          </w:p>
        </w:tc>
      </w:tr>
      <w:tr w:rsidR="00C76BC5" w:rsidRPr="00205559" w14:paraId="3823AD12" w14:textId="77777777" w:rsidTr="005C708D">
        <w:tc>
          <w:tcPr>
            <w:tcW w:w="1147" w:type="dxa"/>
            <w:noWrap/>
          </w:tcPr>
          <w:p w14:paraId="1C338AD0" w14:textId="77777777" w:rsidR="00C76BC5" w:rsidRPr="00205559" w:rsidRDefault="00C76BC5" w:rsidP="005C708D">
            <w:pPr>
              <w:jc w:val="center"/>
              <w:rPr>
                <w:rFonts w:cstheme="minorHAnsi"/>
                <w:sz w:val="14"/>
                <w:szCs w:val="14"/>
              </w:rPr>
            </w:pPr>
            <w:r>
              <w:rPr>
                <w:rFonts w:cstheme="minorHAnsi"/>
                <w:sz w:val="14"/>
                <w:szCs w:val="14"/>
              </w:rPr>
              <w:t>15</w:t>
            </w:r>
          </w:p>
        </w:tc>
        <w:tc>
          <w:tcPr>
            <w:tcW w:w="1152" w:type="dxa"/>
            <w:noWrap/>
          </w:tcPr>
          <w:p w14:paraId="00612156" w14:textId="77777777" w:rsidR="00C76BC5" w:rsidRPr="00205559" w:rsidRDefault="00C76BC5" w:rsidP="005C708D">
            <w:pPr>
              <w:jc w:val="center"/>
              <w:rPr>
                <w:rFonts w:cstheme="minorHAnsi"/>
                <w:sz w:val="14"/>
                <w:szCs w:val="14"/>
              </w:rPr>
            </w:pPr>
            <w:r>
              <w:rPr>
                <w:rFonts w:cstheme="minorHAnsi"/>
                <w:sz w:val="14"/>
                <w:szCs w:val="14"/>
              </w:rPr>
              <w:t>5</w:t>
            </w:r>
          </w:p>
        </w:tc>
        <w:tc>
          <w:tcPr>
            <w:tcW w:w="1152" w:type="dxa"/>
            <w:noWrap/>
          </w:tcPr>
          <w:p w14:paraId="29489691" w14:textId="77777777" w:rsidR="00C76BC5" w:rsidRDefault="00C76BC5" w:rsidP="00C76BC5">
            <w:pPr>
              <w:rPr>
                <w:rFonts w:cstheme="minorHAnsi"/>
                <w:sz w:val="14"/>
                <w:szCs w:val="14"/>
              </w:rPr>
            </w:pPr>
            <w:r>
              <w:rPr>
                <w:rFonts w:cstheme="minorHAnsi"/>
                <w:sz w:val="14"/>
                <w:szCs w:val="14"/>
              </w:rPr>
              <w:t>DIL_ORD</w:t>
            </w:r>
          </w:p>
        </w:tc>
        <w:tc>
          <w:tcPr>
            <w:tcW w:w="1152" w:type="dxa"/>
          </w:tcPr>
          <w:p w14:paraId="60C5069A"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019B2694" w14:textId="77777777" w:rsidR="00C76BC5" w:rsidRPr="00205559" w:rsidRDefault="00C76BC5" w:rsidP="005C708D">
            <w:pPr>
              <w:jc w:val="right"/>
              <w:rPr>
                <w:rFonts w:cstheme="minorHAnsi"/>
                <w:sz w:val="14"/>
                <w:szCs w:val="14"/>
              </w:rPr>
            </w:pPr>
            <w:r w:rsidRPr="00205559">
              <w:rPr>
                <w:sz w:val="14"/>
                <w:szCs w:val="14"/>
              </w:rPr>
              <w:t>2024-03-01 13:31:32.867</w:t>
            </w:r>
          </w:p>
        </w:tc>
      </w:tr>
      <w:tr w:rsidR="007A1B95" w:rsidRPr="00205559" w14:paraId="1DAE7848" w14:textId="77777777" w:rsidTr="007A1B95">
        <w:tc>
          <w:tcPr>
            <w:tcW w:w="1147" w:type="dxa"/>
            <w:noWrap/>
          </w:tcPr>
          <w:p w14:paraId="4BB352F2" w14:textId="77777777" w:rsidR="007A1B95" w:rsidRDefault="00C76BC5" w:rsidP="007A1B95">
            <w:pPr>
              <w:jc w:val="center"/>
              <w:rPr>
                <w:rFonts w:cstheme="minorHAnsi"/>
                <w:sz w:val="14"/>
                <w:szCs w:val="14"/>
              </w:rPr>
            </w:pPr>
            <w:r>
              <w:rPr>
                <w:rFonts w:cstheme="minorHAnsi"/>
                <w:sz w:val="14"/>
                <w:szCs w:val="14"/>
              </w:rPr>
              <w:t>16</w:t>
            </w:r>
          </w:p>
        </w:tc>
        <w:tc>
          <w:tcPr>
            <w:tcW w:w="1152" w:type="dxa"/>
            <w:noWrap/>
          </w:tcPr>
          <w:p w14:paraId="3981F730" w14:textId="77777777" w:rsidR="007A1B95" w:rsidRDefault="007A1B95" w:rsidP="007A1B95">
            <w:pPr>
              <w:jc w:val="center"/>
              <w:rPr>
                <w:rFonts w:cstheme="minorHAnsi"/>
                <w:sz w:val="14"/>
                <w:szCs w:val="14"/>
              </w:rPr>
            </w:pPr>
            <w:r>
              <w:rPr>
                <w:rFonts w:cstheme="minorHAnsi"/>
                <w:sz w:val="14"/>
                <w:szCs w:val="14"/>
              </w:rPr>
              <w:t>6</w:t>
            </w:r>
          </w:p>
        </w:tc>
        <w:tc>
          <w:tcPr>
            <w:tcW w:w="1152" w:type="dxa"/>
            <w:noWrap/>
          </w:tcPr>
          <w:p w14:paraId="49F4CE25"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4F9535E3" w14:textId="77777777" w:rsidR="007A1B95" w:rsidRPr="00205559" w:rsidRDefault="007A1B95" w:rsidP="007A1B95">
            <w:pPr>
              <w:jc w:val="right"/>
              <w:rPr>
                <w:sz w:val="14"/>
                <w:szCs w:val="14"/>
              </w:rPr>
            </w:pPr>
            <w:r w:rsidRPr="00205559">
              <w:rPr>
                <w:rFonts w:cstheme="minorHAnsi"/>
                <w:sz w:val="14"/>
                <w:szCs w:val="14"/>
              </w:rPr>
              <w:t>-0.03978</w:t>
            </w:r>
          </w:p>
        </w:tc>
        <w:tc>
          <w:tcPr>
            <w:tcW w:w="1728" w:type="dxa"/>
          </w:tcPr>
          <w:p w14:paraId="2A411424" w14:textId="77777777" w:rsidR="007A1B95" w:rsidRPr="00205559" w:rsidRDefault="007A1B95" w:rsidP="007A1B95">
            <w:pPr>
              <w:jc w:val="right"/>
              <w:rPr>
                <w:sz w:val="14"/>
                <w:szCs w:val="14"/>
              </w:rPr>
            </w:pPr>
            <w:r w:rsidRPr="00205559">
              <w:rPr>
                <w:sz w:val="14"/>
                <w:szCs w:val="14"/>
              </w:rPr>
              <w:t>2024-03-01 13:31:46.200</w:t>
            </w:r>
          </w:p>
        </w:tc>
      </w:tr>
      <w:tr w:rsidR="00C76BC5" w:rsidRPr="00205559" w14:paraId="5ED12B43" w14:textId="77777777" w:rsidTr="005C708D">
        <w:tc>
          <w:tcPr>
            <w:tcW w:w="1147" w:type="dxa"/>
            <w:noWrap/>
          </w:tcPr>
          <w:p w14:paraId="49491568" w14:textId="77777777" w:rsidR="00C76BC5" w:rsidRDefault="00C76BC5" w:rsidP="005C708D">
            <w:pPr>
              <w:jc w:val="center"/>
              <w:rPr>
                <w:rFonts w:cstheme="minorHAnsi"/>
                <w:sz w:val="14"/>
                <w:szCs w:val="14"/>
              </w:rPr>
            </w:pPr>
            <w:r>
              <w:rPr>
                <w:rFonts w:cstheme="minorHAnsi"/>
                <w:sz w:val="14"/>
                <w:szCs w:val="14"/>
              </w:rPr>
              <w:t>17</w:t>
            </w:r>
          </w:p>
        </w:tc>
        <w:tc>
          <w:tcPr>
            <w:tcW w:w="1152" w:type="dxa"/>
            <w:noWrap/>
          </w:tcPr>
          <w:p w14:paraId="13C719EA" w14:textId="77777777" w:rsidR="00C76BC5" w:rsidRDefault="00C76BC5" w:rsidP="005C708D">
            <w:pPr>
              <w:jc w:val="center"/>
              <w:rPr>
                <w:rFonts w:cstheme="minorHAnsi"/>
                <w:sz w:val="14"/>
                <w:szCs w:val="14"/>
              </w:rPr>
            </w:pPr>
            <w:r>
              <w:rPr>
                <w:rFonts w:cstheme="minorHAnsi"/>
                <w:sz w:val="14"/>
                <w:szCs w:val="14"/>
              </w:rPr>
              <w:t>6</w:t>
            </w:r>
          </w:p>
        </w:tc>
        <w:tc>
          <w:tcPr>
            <w:tcW w:w="1152" w:type="dxa"/>
            <w:noWrap/>
          </w:tcPr>
          <w:p w14:paraId="5839E565"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40224728" w14:textId="77777777" w:rsidR="00C76BC5" w:rsidRPr="00205559" w:rsidRDefault="00C76BC5" w:rsidP="005C708D">
            <w:pPr>
              <w:jc w:val="right"/>
              <w:rPr>
                <w:rFonts w:cstheme="minorHAnsi"/>
                <w:sz w:val="14"/>
                <w:szCs w:val="14"/>
              </w:rPr>
            </w:pPr>
            <w:r w:rsidRPr="00205559">
              <w:rPr>
                <w:rFonts w:cstheme="minorHAnsi"/>
                <w:sz w:val="14"/>
                <w:szCs w:val="14"/>
              </w:rPr>
              <w:t>47628</w:t>
            </w:r>
          </w:p>
        </w:tc>
        <w:tc>
          <w:tcPr>
            <w:tcW w:w="1728" w:type="dxa"/>
          </w:tcPr>
          <w:p w14:paraId="7E109FD8" w14:textId="77777777" w:rsidR="00C76BC5" w:rsidRPr="00205559" w:rsidRDefault="00C76BC5" w:rsidP="005C708D">
            <w:pPr>
              <w:jc w:val="right"/>
              <w:rPr>
                <w:sz w:val="14"/>
                <w:szCs w:val="14"/>
              </w:rPr>
            </w:pPr>
            <w:r w:rsidRPr="00205559">
              <w:rPr>
                <w:sz w:val="14"/>
                <w:szCs w:val="14"/>
              </w:rPr>
              <w:t>2024-03-01 13:31:46.200</w:t>
            </w:r>
          </w:p>
        </w:tc>
      </w:tr>
      <w:tr w:rsidR="00C76BC5" w:rsidRPr="00205559" w14:paraId="3ABD68B8" w14:textId="77777777" w:rsidTr="005C708D">
        <w:tc>
          <w:tcPr>
            <w:tcW w:w="1147" w:type="dxa"/>
            <w:noWrap/>
          </w:tcPr>
          <w:p w14:paraId="197584AE" w14:textId="77777777" w:rsidR="00C76BC5" w:rsidRPr="00205559" w:rsidRDefault="00C76BC5" w:rsidP="005C708D">
            <w:pPr>
              <w:jc w:val="center"/>
              <w:rPr>
                <w:rFonts w:cstheme="minorHAnsi"/>
                <w:sz w:val="14"/>
                <w:szCs w:val="14"/>
              </w:rPr>
            </w:pPr>
            <w:r>
              <w:rPr>
                <w:rFonts w:cstheme="minorHAnsi"/>
                <w:sz w:val="14"/>
                <w:szCs w:val="14"/>
              </w:rPr>
              <w:t>18</w:t>
            </w:r>
          </w:p>
        </w:tc>
        <w:tc>
          <w:tcPr>
            <w:tcW w:w="1152" w:type="dxa"/>
            <w:noWrap/>
          </w:tcPr>
          <w:p w14:paraId="4C6FCACC" w14:textId="77777777" w:rsidR="00C76BC5" w:rsidRPr="00205559" w:rsidRDefault="00C76BC5" w:rsidP="005C708D">
            <w:pPr>
              <w:jc w:val="center"/>
              <w:rPr>
                <w:rFonts w:cstheme="minorHAnsi"/>
                <w:sz w:val="14"/>
                <w:szCs w:val="14"/>
              </w:rPr>
            </w:pPr>
            <w:r>
              <w:rPr>
                <w:rFonts w:cstheme="minorHAnsi"/>
                <w:sz w:val="14"/>
                <w:szCs w:val="14"/>
              </w:rPr>
              <w:t>6</w:t>
            </w:r>
          </w:p>
        </w:tc>
        <w:tc>
          <w:tcPr>
            <w:tcW w:w="1152" w:type="dxa"/>
            <w:noWrap/>
          </w:tcPr>
          <w:p w14:paraId="77C3C7CD" w14:textId="77777777" w:rsidR="00C76BC5" w:rsidRDefault="00C76BC5" w:rsidP="00C76BC5">
            <w:pPr>
              <w:rPr>
                <w:rFonts w:cstheme="minorHAnsi"/>
                <w:sz w:val="14"/>
                <w:szCs w:val="14"/>
              </w:rPr>
            </w:pPr>
            <w:r>
              <w:rPr>
                <w:rFonts w:cstheme="minorHAnsi"/>
                <w:sz w:val="14"/>
                <w:szCs w:val="14"/>
              </w:rPr>
              <w:t>DIL_ORD</w:t>
            </w:r>
          </w:p>
        </w:tc>
        <w:tc>
          <w:tcPr>
            <w:tcW w:w="1152" w:type="dxa"/>
          </w:tcPr>
          <w:p w14:paraId="2CD4FF8E"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025CBCA3" w14:textId="77777777" w:rsidR="00C76BC5" w:rsidRPr="00205559" w:rsidRDefault="00C76BC5" w:rsidP="005C708D">
            <w:pPr>
              <w:jc w:val="right"/>
              <w:rPr>
                <w:rFonts w:cstheme="minorHAnsi"/>
                <w:sz w:val="14"/>
                <w:szCs w:val="14"/>
              </w:rPr>
            </w:pPr>
            <w:r w:rsidRPr="00205559">
              <w:rPr>
                <w:sz w:val="14"/>
                <w:szCs w:val="14"/>
              </w:rPr>
              <w:t>2024-03-01 13:31:46.200</w:t>
            </w:r>
          </w:p>
        </w:tc>
      </w:tr>
      <w:tr w:rsidR="007A1B95" w:rsidRPr="00205559" w14:paraId="4C2DF3A0" w14:textId="77777777" w:rsidTr="007A1B95">
        <w:tc>
          <w:tcPr>
            <w:tcW w:w="1147" w:type="dxa"/>
            <w:noWrap/>
          </w:tcPr>
          <w:p w14:paraId="0F673AD5" w14:textId="77777777" w:rsidR="007A1B95" w:rsidRDefault="00C76BC5" w:rsidP="007A1B95">
            <w:pPr>
              <w:jc w:val="center"/>
              <w:rPr>
                <w:rFonts w:cstheme="minorHAnsi"/>
                <w:sz w:val="14"/>
                <w:szCs w:val="14"/>
              </w:rPr>
            </w:pPr>
            <w:r>
              <w:rPr>
                <w:rFonts w:cstheme="minorHAnsi"/>
                <w:sz w:val="14"/>
                <w:szCs w:val="14"/>
              </w:rPr>
              <w:t>19</w:t>
            </w:r>
          </w:p>
        </w:tc>
        <w:tc>
          <w:tcPr>
            <w:tcW w:w="1152" w:type="dxa"/>
            <w:noWrap/>
          </w:tcPr>
          <w:p w14:paraId="0648BBA6" w14:textId="77777777" w:rsidR="007A1B95" w:rsidRDefault="007A1B95" w:rsidP="007A1B95">
            <w:pPr>
              <w:jc w:val="center"/>
              <w:rPr>
                <w:rFonts w:cstheme="minorHAnsi"/>
                <w:sz w:val="14"/>
                <w:szCs w:val="14"/>
              </w:rPr>
            </w:pPr>
            <w:r>
              <w:rPr>
                <w:rFonts w:cstheme="minorHAnsi"/>
                <w:sz w:val="14"/>
                <w:szCs w:val="14"/>
              </w:rPr>
              <w:t>7</w:t>
            </w:r>
          </w:p>
        </w:tc>
        <w:tc>
          <w:tcPr>
            <w:tcW w:w="1152" w:type="dxa"/>
            <w:noWrap/>
          </w:tcPr>
          <w:p w14:paraId="2F53809C"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3179A814" w14:textId="77777777" w:rsidR="007A1B95" w:rsidRPr="00205559" w:rsidRDefault="007A1B95" w:rsidP="007A1B95">
            <w:pPr>
              <w:jc w:val="right"/>
              <w:rPr>
                <w:sz w:val="14"/>
                <w:szCs w:val="14"/>
              </w:rPr>
            </w:pPr>
            <w:r w:rsidRPr="00205559">
              <w:rPr>
                <w:rFonts w:cstheme="minorHAnsi"/>
                <w:sz w:val="14"/>
                <w:szCs w:val="14"/>
              </w:rPr>
              <w:t>0.02734</w:t>
            </w:r>
          </w:p>
        </w:tc>
        <w:tc>
          <w:tcPr>
            <w:tcW w:w="1728" w:type="dxa"/>
          </w:tcPr>
          <w:p w14:paraId="2331E514" w14:textId="77777777" w:rsidR="007A1B95" w:rsidRPr="00205559" w:rsidRDefault="007A1B95" w:rsidP="007A1B95">
            <w:pPr>
              <w:jc w:val="right"/>
              <w:rPr>
                <w:sz w:val="14"/>
                <w:szCs w:val="14"/>
              </w:rPr>
            </w:pPr>
            <w:r w:rsidRPr="00205559">
              <w:rPr>
                <w:sz w:val="14"/>
                <w:szCs w:val="14"/>
              </w:rPr>
              <w:t>2024-03-01 13:32:26.203</w:t>
            </w:r>
          </w:p>
        </w:tc>
      </w:tr>
      <w:tr w:rsidR="00C76BC5" w:rsidRPr="00205559" w14:paraId="0C3DC6B3" w14:textId="77777777" w:rsidTr="005C708D">
        <w:tc>
          <w:tcPr>
            <w:tcW w:w="1147" w:type="dxa"/>
            <w:noWrap/>
          </w:tcPr>
          <w:p w14:paraId="19E82648" w14:textId="77777777" w:rsidR="00C76BC5" w:rsidRDefault="00C76BC5" w:rsidP="005C708D">
            <w:pPr>
              <w:jc w:val="center"/>
              <w:rPr>
                <w:rFonts w:cstheme="minorHAnsi"/>
                <w:sz w:val="14"/>
                <w:szCs w:val="14"/>
              </w:rPr>
            </w:pPr>
            <w:r>
              <w:rPr>
                <w:rFonts w:cstheme="minorHAnsi"/>
                <w:sz w:val="14"/>
                <w:szCs w:val="14"/>
              </w:rPr>
              <w:t>20</w:t>
            </w:r>
          </w:p>
        </w:tc>
        <w:tc>
          <w:tcPr>
            <w:tcW w:w="1152" w:type="dxa"/>
            <w:noWrap/>
          </w:tcPr>
          <w:p w14:paraId="7A1153DF" w14:textId="77777777" w:rsidR="00C76BC5" w:rsidRDefault="00C76BC5" w:rsidP="005C708D">
            <w:pPr>
              <w:jc w:val="center"/>
              <w:rPr>
                <w:rFonts w:cstheme="minorHAnsi"/>
                <w:sz w:val="14"/>
                <w:szCs w:val="14"/>
              </w:rPr>
            </w:pPr>
            <w:r>
              <w:rPr>
                <w:rFonts w:cstheme="minorHAnsi"/>
                <w:sz w:val="14"/>
                <w:szCs w:val="14"/>
              </w:rPr>
              <w:t>7</w:t>
            </w:r>
          </w:p>
        </w:tc>
        <w:tc>
          <w:tcPr>
            <w:tcW w:w="1152" w:type="dxa"/>
            <w:noWrap/>
          </w:tcPr>
          <w:p w14:paraId="05CB894D"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6C5F090A" w14:textId="77777777" w:rsidR="00C76BC5" w:rsidRPr="00205559" w:rsidRDefault="00C76BC5" w:rsidP="005C708D">
            <w:pPr>
              <w:jc w:val="right"/>
              <w:rPr>
                <w:rFonts w:cstheme="minorHAnsi"/>
                <w:sz w:val="14"/>
                <w:szCs w:val="14"/>
              </w:rPr>
            </w:pPr>
            <w:r w:rsidRPr="00205559">
              <w:rPr>
                <w:rFonts w:cstheme="minorHAnsi"/>
                <w:sz w:val="14"/>
                <w:szCs w:val="14"/>
              </w:rPr>
              <w:t>47629</w:t>
            </w:r>
          </w:p>
        </w:tc>
        <w:tc>
          <w:tcPr>
            <w:tcW w:w="1728" w:type="dxa"/>
          </w:tcPr>
          <w:p w14:paraId="14EABC12" w14:textId="77777777" w:rsidR="00C76BC5" w:rsidRPr="00205559" w:rsidRDefault="00C76BC5" w:rsidP="005C708D">
            <w:pPr>
              <w:jc w:val="right"/>
              <w:rPr>
                <w:sz w:val="14"/>
                <w:szCs w:val="14"/>
              </w:rPr>
            </w:pPr>
            <w:r w:rsidRPr="00205559">
              <w:rPr>
                <w:sz w:val="14"/>
                <w:szCs w:val="14"/>
              </w:rPr>
              <w:t>2024-03-01 13:32:26.203</w:t>
            </w:r>
          </w:p>
        </w:tc>
      </w:tr>
      <w:tr w:rsidR="00C76BC5" w:rsidRPr="00205559" w14:paraId="5CEFD544" w14:textId="77777777" w:rsidTr="005C708D">
        <w:tc>
          <w:tcPr>
            <w:tcW w:w="1147" w:type="dxa"/>
            <w:noWrap/>
          </w:tcPr>
          <w:p w14:paraId="38FC716F" w14:textId="77777777" w:rsidR="00C76BC5" w:rsidRPr="00205559" w:rsidRDefault="00C76BC5" w:rsidP="005C708D">
            <w:pPr>
              <w:jc w:val="center"/>
              <w:rPr>
                <w:rFonts w:cstheme="minorHAnsi"/>
                <w:sz w:val="14"/>
                <w:szCs w:val="14"/>
              </w:rPr>
            </w:pPr>
            <w:r>
              <w:rPr>
                <w:rFonts w:cstheme="minorHAnsi"/>
                <w:sz w:val="14"/>
                <w:szCs w:val="14"/>
              </w:rPr>
              <w:t>21</w:t>
            </w:r>
          </w:p>
        </w:tc>
        <w:tc>
          <w:tcPr>
            <w:tcW w:w="1152" w:type="dxa"/>
            <w:noWrap/>
          </w:tcPr>
          <w:p w14:paraId="47986FD6" w14:textId="77777777" w:rsidR="00C76BC5" w:rsidRPr="00205559" w:rsidRDefault="00C76BC5" w:rsidP="005C708D">
            <w:pPr>
              <w:jc w:val="center"/>
              <w:rPr>
                <w:rFonts w:cstheme="minorHAnsi"/>
                <w:sz w:val="14"/>
                <w:szCs w:val="14"/>
              </w:rPr>
            </w:pPr>
            <w:r>
              <w:rPr>
                <w:rFonts w:cstheme="minorHAnsi"/>
                <w:sz w:val="14"/>
                <w:szCs w:val="14"/>
              </w:rPr>
              <w:t>7</w:t>
            </w:r>
          </w:p>
        </w:tc>
        <w:tc>
          <w:tcPr>
            <w:tcW w:w="1152" w:type="dxa"/>
            <w:noWrap/>
          </w:tcPr>
          <w:p w14:paraId="3E074DA4" w14:textId="77777777" w:rsidR="00C76BC5" w:rsidRDefault="00C76BC5" w:rsidP="00C76BC5">
            <w:pPr>
              <w:rPr>
                <w:rFonts w:cstheme="minorHAnsi"/>
                <w:sz w:val="14"/>
                <w:szCs w:val="14"/>
              </w:rPr>
            </w:pPr>
            <w:r>
              <w:rPr>
                <w:rFonts w:cstheme="minorHAnsi"/>
                <w:sz w:val="14"/>
                <w:szCs w:val="14"/>
              </w:rPr>
              <w:t>DIL_ORD</w:t>
            </w:r>
          </w:p>
        </w:tc>
        <w:tc>
          <w:tcPr>
            <w:tcW w:w="1152" w:type="dxa"/>
          </w:tcPr>
          <w:p w14:paraId="393A71CF"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122CD4E3" w14:textId="77777777" w:rsidR="00C76BC5" w:rsidRPr="00205559" w:rsidRDefault="00C76BC5" w:rsidP="005C708D">
            <w:pPr>
              <w:jc w:val="right"/>
              <w:rPr>
                <w:rFonts w:cstheme="minorHAnsi"/>
                <w:sz w:val="14"/>
                <w:szCs w:val="14"/>
              </w:rPr>
            </w:pPr>
            <w:r w:rsidRPr="00205559">
              <w:rPr>
                <w:sz w:val="14"/>
                <w:szCs w:val="14"/>
              </w:rPr>
              <w:t>2024-03-01 13:32:26.203</w:t>
            </w:r>
          </w:p>
        </w:tc>
      </w:tr>
      <w:tr w:rsidR="007A1B95" w:rsidRPr="00205559" w14:paraId="3CD744D4" w14:textId="77777777" w:rsidTr="007A1B95">
        <w:tc>
          <w:tcPr>
            <w:tcW w:w="1147" w:type="dxa"/>
            <w:noWrap/>
          </w:tcPr>
          <w:p w14:paraId="77D57282" w14:textId="77777777" w:rsidR="007A1B95" w:rsidRDefault="00C76BC5" w:rsidP="007A1B95">
            <w:pPr>
              <w:jc w:val="center"/>
              <w:rPr>
                <w:rFonts w:cstheme="minorHAnsi"/>
                <w:sz w:val="14"/>
                <w:szCs w:val="14"/>
              </w:rPr>
            </w:pPr>
            <w:r>
              <w:rPr>
                <w:rFonts w:cstheme="minorHAnsi"/>
                <w:sz w:val="14"/>
                <w:szCs w:val="14"/>
              </w:rPr>
              <w:t>22</w:t>
            </w:r>
          </w:p>
        </w:tc>
        <w:tc>
          <w:tcPr>
            <w:tcW w:w="1152" w:type="dxa"/>
            <w:noWrap/>
          </w:tcPr>
          <w:p w14:paraId="5296D924" w14:textId="77777777" w:rsidR="007A1B95" w:rsidRDefault="007A1B95" w:rsidP="007A1B95">
            <w:pPr>
              <w:jc w:val="center"/>
              <w:rPr>
                <w:rFonts w:cstheme="minorHAnsi"/>
                <w:sz w:val="14"/>
                <w:szCs w:val="14"/>
              </w:rPr>
            </w:pPr>
            <w:r>
              <w:rPr>
                <w:rFonts w:cstheme="minorHAnsi"/>
                <w:sz w:val="14"/>
                <w:szCs w:val="14"/>
              </w:rPr>
              <w:t>8</w:t>
            </w:r>
          </w:p>
        </w:tc>
        <w:tc>
          <w:tcPr>
            <w:tcW w:w="1152" w:type="dxa"/>
            <w:noWrap/>
          </w:tcPr>
          <w:p w14:paraId="001513EC"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43A9F00B" w14:textId="77777777" w:rsidR="007A1B95" w:rsidRPr="00205559" w:rsidRDefault="007A1B95" w:rsidP="007A1B95">
            <w:pPr>
              <w:jc w:val="right"/>
              <w:rPr>
                <w:sz w:val="14"/>
                <w:szCs w:val="14"/>
              </w:rPr>
            </w:pPr>
            <w:r w:rsidRPr="00205559">
              <w:rPr>
                <w:rFonts w:cstheme="minorHAnsi"/>
                <w:sz w:val="14"/>
                <w:szCs w:val="14"/>
              </w:rPr>
              <w:t>0</w:t>
            </w:r>
          </w:p>
        </w:tc>
        <w:tc>
          <w:tcPr>
            <w:tcW w:w="1728" w:type="dxa"/>
          </w:tcPr>
          <w:p w14:paraId="696AAF62" w14:textId="77777777" w:rsidR="007A1B95" w:rsidRPr="00205559" w:rsidRDefault="007A1B95" w:rsidP="007A1B95">
            <w:pPr>
              <w:jc w:val="right"/>
              <w:rPr>
                <w:sz w:val="14"/>
                <w:szCs w:val="14"/>
              </w:rPr>
            </w:pPr>
            <w:r w:rsidRPr="00205559">
              <w:rPr>
                <w:sz w:val="14"/>
                <w:szCs w:val="14"/>
              </w:rPr>
              <w:t>2024-03-01 13:50:12.967</w:t>
            </w:r>
          </w:p>
        </w:tc>
      </w:tr>
      <w:tr w:rsidR="00C76BC5" w:rsidRPr="00205559" w14:paraId="5B563288" w14:textId="77777777" w:rsidTr="005C708D">
        <w:tc>
          <w:tcPr>
            <w:tcW w:w="1147" w:type="dxa"/>
            <w:noWrap/>
          </w:tcPr>
          <w:p w14:paraId="29784705" w14:textId="77777777" w:rsidR="00C76BC5" w:rsidRDefault="00C76BC5" w:rsidP="005C708D">
            <w:pPr>
              <w:jc w:val="center"/>
              <w:rPr>
                <w:rFonts w:cstheme="minorHAnsi"/>
                <w:sz w:val="14"/>
                <w:szCs w:val="14"/>
              </w:rPr>
            </w:pPr>
            <w:r>
              <w:rPr>
                <w:rFonts w:cstheme="minorHAnsi"/>
                <w:sz w:val="14"/>
                <w:szCs w:val="14"/>
              </w:rPr>
              <w:t>23</w:t>
            </w:r>
          </w:p>
        </w:tc>
        <w:tc>
          <w:tcPr>
            <w:tcW w:w="1152" w:type="dxa"/>
            <w:noWrap/>
          </w:tcPr>
          <w:p w14:paraId="064941AB" w14:textId="77777777" w:rsidR="00C76BC5" w:rsidRDefault="00C76BC5" w:rsidP="005C708D">
            <w:pPr>
              <w:jc w:val="center"/>
              <w:rPr>
                <w:rFonts w:cstheme="minorHAnsi"/>
                <w:sz w:val="14"/>
                <w:szCs w:val="14"/>
              </w:rPr>
            </w:pPr>
            <w:r>
              <w:rPr>
                <w:rFonts w:cstheme="minorHAnsi"/>
                <w:sz w:val="14"/>
                <w:szCs w:val="14"/>
              </w:rPr>
              <w:t>8</w:t>
            </w:r>
          </w:p>
        </w:tc>
        <w:tc>
          <w:tcPr>
            <w:tcW w:w="1152" w:type="dxa"/>
            <w:noWrap/>
          </w:tcPr>
          <w:p w14:paraId="4368EF19"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2BA971D8" w14:textId="77777777" w:rsidR="00C76BC5" w:rsidRPr="00205559" w:rsidRDefault="00C76BC5" w:rsidP="005C708D">
            <w:pPr>
              <w:jc w:val="right"/>
              <w:rPr>
                <w:rFonts w:cstheme="minorHAnsi"/>
                <w:sz w:val="14"/>
                <w:szCs w:val="14"/>
              </w:rPr>
            </w:pPr>
            <w:r w:rsidRPr="00205559">
              <w:rPr>
                <w:rFonts w:cstheme="minorHAnsi"/>
                <w:sz w:val="14"/>
                <w:szCs w:val="14"/>
              </w:rPr>
              <w:t>0</w:t>
            </w:r>
          </w:p>
        </w:tc>
        <w:tc>
          <w:tcPr>
            <w:tcW w:w="1728" w:type="dxa"/>
          </w:tcPr>
          <w:p w14:paraId="1E812431" w14:textId="77777777" w:rsidR="00C76BC5" w:rsidRPr="00205559" w:rsidRDefault="00C76BC5" w:rsidP="005C708D">
            <w:pPr>
              <w:jc w:val="right"/>
              <w:rPr>
                <w:sz w:val="14"/>
                <w:szCs w:val="14"/>
              </w:rPr>
            </w:pPr>
            <w:r w:rsidRPr="00205559">
              <w:rPr>
                <w:sz w:val="14"/>
                <w:szCs w:val="14"/>
              </w:rPr>
              <w:t>2024-03-01 13:50:12.967</w:t>
            </w:r>
          </w:p>
        </w:tc>
      </w:tr>
      <w:tr w:rsidR="00C76BC5" w:rsidRPr="00205559" w14:paraId="745DADDF" w14:textId="77777777" w:rsidTr="005C708D">
        <w:tc>
          <w:tcPr>
            <w:tcW w:w="1147" w:type="dxa"/>
            <w:noWrap/>
          </w:tcPr>
          <w:p w14:paraId="14DD773B" w14:textId="77777777" w:rsidR="00C76BC5" w:rsidRPr="00205559" w:rsidRDefault="00C76BC5" w:rsidP="005C708D">
            <w:pPr>
              <w:jc w:val="center"/>
              <w:rPr>
                <w:rFonts w:cstheme="minorHAnsi"/>
                <w:sz w:val="14"/>
                <w:szCs w:val="14"/>
              </w:rPr>
            </w:pPr>
            <w:r>
              <w:rPr>
                <w:rFonts w:cstheme="minorHAnsi"/>
                <w:sz w:val="14"/>
                <w:szCs w:val="14"/>
              </w:rPr>
              <w:t>24</w:t>
            </w:r>
          </w:p>
        </w:tc>
        <w:tc>
          <w:tcPr>
            <w:tcW w:w="1152" w:type="dxa"/>
            <w:noWrap/>
          </w:tcPr>
          <w:p w14:paraId="0F33D486" w14:textId="77777777" w:rsidR="00C76BC5" w:rsidRPr="00205559" w:rsidRDefault="00C76BC5" w:rsidP="005C708D">
            <w:pPr>
              <w:jc w:val="center"/>
              <w:rPr>
                <w:rFonts w:cstheme="minorHAnsi"/>
                <w:sz w:val="14"/>
                <w:szCs w:val="14"/>
              </w:rPr>
            </w:pPr>
            <w:r>
              <w:rPr>
                <w:rFonts w:cstheme="minorHAnsi"/>
                <w:sz w:val="14"/>
                <w:szCs w:val="14"/>
              </w:rPr>
              <w:t>8</w:t>
            </w:r>
          </w:p>
        </w:tc>
        <w:tc>
          <w:tcPr>
            <w:tcW w:w="1152" w:type="dxa"/>
            <w:noWrap/>
          </w:tcPr>
          <w:p w14:paraId="526CD419" w14:textId="77777777" w:rsidR="00C76BC5" w:rsidRDefault="00C76BC5" w:rsidP="00C76BC5">
            <w:pPr>
              <w:rPr>
                <w:rFonts w:cstheme="minorHAnsi"/>
                <w:sz w:val="14"/>
                <w:szCs w:val="14"/>
              </w:rPr>
            </w:pPr>
            <w:r>
              <w:rPr>
                <w:rFonts w:cstheme="minorHAnsi"/>
                <w:sz w:val="14"/>
                <w:szCs w:val="14"/>
              </w:rPr>
              <w:t>DIL_ORD</w:t>
            </w:r>
          </w:p>
        </w:tc>
        <w:tc>
          <w:tcPr>
            <w:tcW w:w="1152" w:type="dxa"/>
          </w:tcPr>
          <w:p w14:paraId="34119E7F"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22FA38B1" w14:textId="77777777" w:rsidR="00C76BC5" w:rsidRPr="00205559" w:rsidRDefault="00C76BC5" w:rsidP="005C708D">
            <w:pPr>
              <w:jc w:val="right"/>
              <w:rPr>
                <w:rFonts w:cstheme="minorHAnsi"/>
                <w:sz w:val="14"/>
                <w:szCs w:val="14"/>
              </w:rPr>
            </w:pPr>
            <w:r w:rsidRPr="00205559">
              <w:rPr>
                <w:sz w:val="14"/>
                <w:szCs w:val="14"/>
              </w:rPr>
              <w:t>2024-03-01 13:50:12.967</w:t>
            </w:r>
          </w:p>
        </w:tc>
      </w:tr>
      <w:tr w:rsidR="007A1B95" w:rsidRPr="00205559" w14:paraId="31D145F9" w14:textId="77777777" w:rsidTr="007A1B95">
        <w:tc>
          <w:tcPr>
            <w:tcW w:w="1147" w:type="dxa"/>
            <w:noWrap/>
          </w:tcPr>
          <w:p w14:paraId="48E44078" w14:textId="77777777" w:rsidR="007A1B95" w:rsidRDefault="00C76BC5" w:rsidP="007A1B95">
            <w:pPr>
              <w:jc w:val="center"/>
              <w:rPr>
                <w:rFonts w:cstheme="minorHAnsi"/>
                <w:sz w:val="14"/>
                <w:szCs w:val="14"/>
              </w:rPr>
            </w:pPr>
            <w:r>
              <w:rPr>
                <w:rFonts w:cstheme="minorHAnsi"/>
                <w:sz w:val="14"/>
                <w:szCs w:val="14"/>
              </w:rPr>
              <w:t>25</w:t>
            </w:r>
          </w:p>
        </w:tc>
        <w:tc>
          <w:tcPr>
            <w:tcW w:w="1152" w:type="dxa"/>
            <w:noWrap/>
          </w:tcPr>
          <w:p w14:paraId="778A0A31" w14:textId="77777777" w:rsidR="007A1B95" w:rsidRDefault="007A1B95" w:rsidP="007A1B95">
            <w:pPr>
              <w:jc w:val="center"/>
              <w:rPr>
                <w:rFonts w:cstheme="minorHAnsi"/>
                <w:sz w:val="14"/>
                <w:szCs w:val="14"/>
              </w:rPr>
            </w:pPr>
            <w:r>
              <w:rPr>
                <w:rFonts w:cstheme="minorHAnsi"/>
                <w:sz w:val="14"/>
                <w:szCs w:val="14"/>
              </w:rPr>
              <w:t>9</w:t>
            </w:r>
          </w:p>
        </w:tc>
        <w:tc>
          <w:tcPr>
            <w:tcW w:w="1152" w:type="dxa"/>
            <w:noWrap/>
          </w:tcPr>
          <w:p w14:paraId="05B5E866" w14:textId="77777777" w:rsidR="007A1B95" w:rsidRPr="00205559" w:rsidRDefault="007A1B95" w:rsidP="00C76BC5">
            <w:pPr>
              <w:rPr>
                <w:rFonts w:cstheme="minorHAnsi"/>
                <w:sz w:val="14"/>
                <w:szCs w:val="14"/>
              </w:rPr>
            </w:pPr>
            <w:r>
              <w:rPr>
                <w:rFonts w:cstheme="minorHAnsi"/>
                <w:sz w:val="14"/>
                <w:szCs w:val="14"/>
              </w:rPr>
              <w:t>OD_DATA</w:t>
            </w:r>
          </w:p>
        </w:tc>
        <w:tc>
          <w:tcPr>
            <w:tcW w:w="1152" w:type="dxa"/>
          </w:tcPr>
          <w:p w14:paraId="2EA1486E" w14:textId="77777777" w:rsidR="007A1B95" w:rsidRPr="00205559" w:rsidRDefault="007A1B95" w:rsidP="007A1B95">
            <w:pPr>
              <w:jc w:val="right"/>
              <w:rPr>
                <w:sz w:val="14"/>
                <w:szCs w:val="14"/>
              </w:rPr>
            </w:pPr>
            <w:r w:rsidRPr="00205559">
              <w:rPr>
                <w:rFonts w:cstheme="minorHAnsi"/>
                <w:sz w:val="14"/>
                <w:szCs w:val="14"/>
              </w:rPr>
              <w:t>-0.03815</w:t>
            </w:r>
          </w:p>
        </w:tc>
        <w:tc>
          <w:tcPr>
            <w:tcW w:w="1728" w:type="dxa"/>
          </w:tcPr>
          <w:p w14:paraId="7C64605A" w14:textId="77777777" w:rsidR="007A1B95" w:rsidRPr="00205559" w:rsidRDefault="007A1B95" w:rsidP="007A1B95">
            <w:pPr>
              <w:jc w:val="right"/>
              <w:rPr>
                <w:sz w:val="14"/>
                <w:szCs w:val="14"/>
              </w:rPr>
            </w:pPr>
            <w:r w:rsidRPr="00205559">
              <w:rPr>
                <w:sz w:val="14"/>
                <w:szCs w:val="14"/>
              </w:rPr>
              <w:t>2024-03-01 13:50:12.967</w:t>
            </w:r>
          </w:p>
        </w:tc>
      </w:tr>
      <w:tr w:rsidR="00C76BC5" w:rsidRPr="00205559" w14:paraId="5D4906A5" w14:textId="77777777" w:rsidTr="005C708D">
        <w:tc>
          <w:tcPr>
            <w:tcW w:w="1147" w:type="dxa"/>
            <w:noWrap/>
          </w:tcPr>
          <w:p w14:paraId="44761CE0" w14:textId="77777777" w:rsidR="00C76BC5" w:rsidRDefault="00C76BC5" w:rsidP="005C708D">
            <w:pPr>
              <w:jc w:val="center"/>
              <w:rPr>
                <w:rFonts w:cstheme="minorHAnsi"/>
                <w:sz w:val="14"/>
                <w:szCs w:val="14"/>
              </w:rPr>
            </w:pPr>
            <w:r>
              <w:rPr>
                <w:rFonts w:cstheme="minorHAnsi"/>
                <w:sz w:val="14"/>
                <w:szCs w:val="14"/>
              </w:rPr>
              <w:t>26</w:t>
            </w:r>
          </w:p>
        </w:tc>
        <w:tc>
          <w:tcPr>
            <w:tcW w:w="1152" w:type="dxa"/>
            <w:noWrap/>
          </w:tcPr>
          <w:p w14:paraId="023E98CB" w14:textId="77777777" w:rsidR="00C76BC5" w:rsidRDefault="00C76BC5" w:rsidP="005C708D">
            <w:pPr>
              <w:jc w:val="center"/>
              <w:rPr>
                <w:rFonts w:cstheme="minorHAnsi"/>
                <w:sz w:val="14"/>
                <w:szCs w:val="14"/>
              </w:rPr>
            </w:pPr>
            <w:r>
              <w:rPr>
                <w:rFonts w:cstheme="minorHAnsi"/>
                <w:sz w:val="14"/>
                <w:szCs w:val="14"/>
              </w:rPr>
              <w:t>9</w:t>
            </w:r>
          </w:p>
        </w:tc>
        <w:tc>
          <w:tcPr>
            <w:tcW w:w="1152" w:type="dxa"/>
            <w:noWrap/>
          </w:tcPr>
          <w:p w14:paraId="367847F0" w14:textId="77777777" w:rsidR="00C76BC5" w:rsidRDefault="00C76BC5" w:rsidP="00C76BC5">
            <w:pPr>
              <w:rPr>
                <w:rFonts w:cstheme="minorHAnsi"/>
                <w:sz w:val="14"/>
                <w:szCs w:val="14"/>
              </w:rPr>
            </w:pPr>
            <w:proofErr w:type="spellStart"/>
            <w:r>
              <w:rPr>
                <w:rFonts w:cstheme="minorHAnsi"/>
                <w:sz w:val="14"/>
                <w:szCs w:val="14"/>
              </w:rPr>
              <w:t>ReactionNo</w:t>
            </w:r>
            <w:proofErr w:type="spellEnd"/>
          </w:p>
        </w:tc>
        <w:tc>
          <w:tcPr>
            <w:tcW w:w="1152" w:type="dxa"/>
          </w:tcPr>
          <w:p w14:paraId="3F6C91C4" w14:textId="77777777" w:rsidR="00C76BC5" w:rsidRPr="00205559" w:rsidRDefault="00C76BC5" w:rsidP="005C708D">
            <w:pPr>
              <w:jc w:val="right"/>
              <w:rPr>
                <w:rFonts w:cstheme="minorHAnsi"/>
                <w:sz w:val="14"/>
                <w:szCs w:val="14"/>
              </w:rPr>
            </w:pPr>
            <w:r w:rsidRPr="00205559">
              <w:rPr>
                <w:rFonts w:cstheme="minorHAnsi"/>
                <w:sz w:val="14"/>
                <w:szCs w:val="14"/>
              </w:rPr>
              <w:t>47672</w:t>
            </w:r>
          </w:p>
        </w:tc>
        <w:tc>
          <w:tcPr>
            <w:tcW w:w="1728" w:type="dxa"/>
          </w:tcPr>
          <w:p w14:paraId="4320D2F0" w14:textId="77777777" w:rsidR="00C76BC5" w:rsidRPr="00205559" w:rsidRDefault="00C76BC5" w:rsidP="005C708D">
            <w:pPr>
              <w:jc w:val="right"/>
              <w:rPr>
                <w:sz w:val="14"/>
                <w:szCs w:val="14"/>
              </w:rPr>
            </w:pPr>
            <w:r w:rsidRPr="00205559">
              <w:rPr>
                <w:sz w:val="14"/>
                <w:szCs w:val="14"/>
              </w:rPr>
              <w:t>2024-03-01 13:50:12.967</w:t>
            </w:r>
          </w:p>
        </w:tc>
      </w:tr>
      <w:tr w:rsidR="00C76BC5" w:rsidRPr="00205559" w14:paraId="068331EC" w14:textId="77777777" w:rsidTr="005C708D">
        <w:tc>
          <w:tcPr>
            <w:tcW w:w="1147" w:type="dxa"/>
            <w:noWrap/>
          </w:tcPr>
          <w:p w14:paraId="5590D064" w14:textId="77777777" w:rsidR="00C76BC5" w:rsidRPr="00205559" w:rsidRDefault="00C76BC5" w:rsidP="005C708D">
            <w:pPr>
              <w:jc w:val="center"/>
              <w:rPr>
                <w:rFonts w:cstheme="minorHAnsi"/>
                <w:sz w:val="14"/>
                <w:szCs w:val="14"/>
              </w:rPr>
            </w:pPr>
            <w:r>
              <w:rPr>
                <w:rFonts w:cstheme="minorHAnsi"/>
                <w:sz w:val="14"/>
                <w:szCs w:val="14"/>
              </w:rPr>
              <w:t>27</w:t>
            </w:r>
          </w:p>
        </w:tc>
        <w:tc>
          <w:tcPr>
            <w:tcW w:w="1152" w:type="dxa"/>
            <w:noWrap/>
          </w:tcPr>
          <w:p w14:paraId="2F976E1C" w14:textId="77777777" w:rsidR="00C76BC5" w:rsidRPr="00205559" w:rsidRDefault="00C76BC5" w:rsidP="005C708D">
            <w:pPr>
              <w:jc w:val="center"/>
              <w:rPr>
                <w:rFonts w:cstheme="minorHAnsi"/>
                <w:sz w:val="14"/>
                <w:szCs w:val="14"/>
              </w:rPr>
            </w:pPr>
            <w:r>
              <w:rPr>
                <w:rFonts w:cstheme="minorHAnsi"/>
                <w:sz w:val="14"/>
                <w:szCs w:val="14"/>
              </w:rPr>
              <w:t>9</w:t>
            </w:r>
          </w:p>
        </w:tc>
        <w:tc>
          <w:tcPr>
            <w:tcW w:w="1152" w:type="dxa"/>
            <w:noWrap/>
          </w:tcPr>
          <w:p w14:paraId="5F680395" w14:textId="77777777" w:rsidR="00C76BC5" w:rsidRDefault="00C76BC5" w:rsidP="00C76BC5">
            <w:pPr>
              <w:rPr>
                <w:rFonts w:cstheme="minorHAnsi"/>
                <w:sz w:val="14"/>
                <w:szCs w:val="14"/>
              </w:rPr>
            </w:pPr>
            <w:r>
              <w:rPr>
                <w:rFonts w:cstheme="minorHAnsi"/>
                <w:sz w:val="14"/>
                <w:szCs w:val="14"/>
              </w:rPr>
              <w:t>DIL_ORD</w:t>
            </w:r>
          </w:p>
        </w:tc>
        <w:tc>
          <w:tcPr>
            <w:tcW w:w="1152" w:type="dxa"/>
          </w:tcPr>
          <w:p w14:paraId="345E5C0C" w14:textId="77777777" w:rsidR="00C76BC5" w:rsidRPr="00205559" w:rsidRDefault="00C76BC5" w:rsidP="005C708D">
            <w:pPr>
              <w:jc w:val="right"/>
              <w:rPr>
                <w:sz w:val="14"/>
                <w:szCs w:val="14"/>
              </w:rPr>
            </w:pPr>
            <w:r w:rsidRPr="00205559">
              <w:rPr>
                <w:rFonts w:cstheme="minorHAnsi"/>
                <w:sz w:val="14"/>
                <w:szCs w:val="14"/>
              </w:rPr>
              <w:t>0</w:t>
            </w:r>
          </w:p>
        </w:tc>
        <w:tc>
          <w:tcPr>
            <w:tcW w:w="1728" w:type="dxa"/>
          </w:tcPr>
          <w:p w14:paraId="22FE07EF" w14:textId="77777777" w:rsidR="00C76BC5" w:rsidRPr="00205559" w:rsidRDefault="00C76BC5" w:rsidP="005C708D">
            <w:pPr>
              <w:jc w:val="right"/>
              <w:rPr>
                <w:rFonts w:cstheme="minorHAnsi"/>
                <w:sz w:val="14"/>
                <w:szCs w:val="14"/>
              </w:rPr>
            </w:pPr>
            <w:r w:rsidRPr="00205559">
              <w:rPr>
                <w:sz w:val="14"/>
                <w:szCs w:val="14"/>
              </w:rPr>
              <w:t>2024-03-01 13:50:12.967</w:t>
            </w:r>
          </w:p>
        </w:tc>
      </w:tr>
    </w:tbl>
    <w:p w14:paraId="721ED2E5" w14:textId="77777777" w:rsidR="000006BE" w:rsidRDefault="000006BE" w:rsidP="00E20F18"/>
    <w:p w14:paraId="238D82D2" w14:textId="3472AB9C" w:rsidR="002511F5" w:rsidRDefault="0071042E" w:rsidP="000774DE">
      <w:pPr>
        <w:pStyle w:val="Heading3"/>
        <w:pageBreakBefore/>
      </w:pPr>
      <w:bookmarkStart w:id="9361" w:name="_Toc200526906"/>
      <w:r>
        <w:lastRenderedPageBreak/>
        <w:t>Calibration Factor</w:t>
      </w:r>
      <w:bookmarkEnd w:id="9361"/>
      <w:r w:rsidR="00786110">
        <w:t xml:space="preserve"> </w:t>
      </w:r>
    </w:p>
    <w:p w14:paraId="06E06DDC" w14:textId="77777777" w:rsidR="00786110" w:rsidRDefault="00786110" w:rsidP="00786110">
      <w:r>
        <w:t xml:space="preserve">SQL scripts </w:t>
      </w:r>
      <w:proofErr w:type="spellStart"/>
      <w:r>
        <w:t>untuk</w:t>
      </w:r>
      <w:proofErr w:type="spellEnd"/>
      <w:r>
        <w:t xml:space="preserve"> TMS-30i </w:t>
      </w:r>
      <w:proofErr w:type="spellStart"/>
      <w:r>
        <w:t>terdiri</w:t>
      </w:r>
      <w:proofErr w:type="spellEnd"/>
      <w:r>
        <w:t xml:space="preserve"> </w:t>
      </w:r>
      <w:proofErr w:type="spellStart"/>
      <w:r>
        <w:t>dari</w:t>
      </w:r>
      <w:proofErr w:type="spellEnd"/>
      <w:r>
        <w:t xml:space="preserve"> 3, </w:t>
      </w:r>
      <w:proofErr w:type="spellStart"/>
      <w:r>
        <w:t>yaitu</w:t>
      </w:r>
      <w:proofErr w:type="spellEnd"/>
      <w:r>
        <w:t>:</w:t>
      </w:r>
    </w:p>
    <w:p w14:paraId="6AE353E8" w14:textId="77777777" w:rsidR="00786110" w:rsidRDefault="00786110" w:rsidP="007464BF">
      <w:pPr>
        <w:pStyle w:val="Heading4"/>
      </w:pPr>
      <w:bookmarkStart w:id="9362" w:name="_Ref167891698"/>
      <w:r w:rsidRPr="007464BF">
        <w:t>Calibration</w:t>
      </w:r>
      <w:r w:rsidR="003469EA">
        <w:t xml:space="preserve"> dan Calibration Factor</w:t>
      </w:r>
      <w:bookmarkEnd w:id="9362"/>
    </w:p>
    <w:p w14:paraId="294D9946" w14:textId="5AAF395D" w:rsidR="00786110" w:rsidRPr="00786110" w:rsidRDefault="00552C13" w:rsidP="003469EA">
      <w:pPr>
        <w:spacing w:after="120"/>
        <w:ind w:left="432"/>
        <w:rPr>
          <w:i/>
          <w:iCs/>
          <w:lang w:val="en-ID"/>
        </w:rPr>
      </w:pPr>
      <w:r>
        <w:rPr>
          <w:i/>
          <w:iCs/>
          <w:lang w:val="en-ID"/>
        </w:rPr>
        <w:t xml:space="preserve"> </w:t>
      </w:r>
    </w:p>
    <w:p w14:paraId="20FDCDB3" w14:textId="77777777" w:rsidR="00E20F18" w:rsidRDefault="002511F5" w:rsidP="003469EA">
      <w:pPr>
        <w:ind w:left="432"/>
      </w:pPr>
      <w:proofErr w:type="spellStart"/>
      <w:r>
        <w:t>Perhitungan</w:t>
      </w:r>
      <w:proofErr w:type="spellEnd"/>
      <w:r>
        <w:t xml:space="preserve"> </w:t>
      </w:r>
      <w:r w:rsidR="003469EA" w:rsidRPr="003469EA">
        <w:rPr>
          <w:i/>
          <w:iCs/>
        </w:rPr>
        <w:t xml:space="preserve">calibration </w:t>
      </w:r>
      <w:r w:rsidRPr="003469EA">
        <w:rPr>
          <w:i/>
          <w:iCs/>
        </w:rPr>
        <w:t>factor</w:t>
      </w:r>
      <w:r>
        <w:t xml:space="preserve"> pada TMS-30i </w:t>
      </w:r>
      <w:proofErr w:type="spellStart"/>
      <w:r>
        <w:t>adalah</w:t>
      </w:r>
      <w:proofErr w:type="spellEnd"/>
      <w:r>
        <w:t xml:space="preserve"> </w:t>
      </w:r>
      <w:proofErr w:type="spellStart"/>
      <w:r>
        <w:t>sebagai</w:t>
      </w:r>
      <w:proofErr w:type="spellEnd"/>
      <w:r>
        <w:t xml:space="preserve"> </w:t>
      </w:r>
      <w:proofErr w:type="spellStart"/>
      <w:r>
        <w:t>berikut</w:t>
      </w:r>
      <w:proofErr w:type="spellEnd"/>
      <w:r>
        <w:t>:</w:t>
      </w:r>
    </w:p>
    <w:p w14:paraId="43C91981" w14:textId="77777777" w:rsidR="002511F5" w:rsidRDefault="002511F5" w:rsidP="003469EA">
      <w:pPr>
        <w:ind w:left="432"/>
        <w:jc w:val="center"/>
        <w:rPr>
          <w:lang w:val="en-ID"/>
        </w:rPr>
      </w:pPr>
      <w:r w:rsidRPr="002511F5">
        <w:rPr>
          <w:rFonts w:ascii="Cambria Math" w:hAnsi="Cambria Math"/>
          <w:lang w:val="en-ID"/>
        </w:rPr>
        <w:t>Factor =</w:t>
      </w:r>
      <w:r w:rsidRPr="002511F5">
        <w:rPr>
          <w:lang w:val="en-ID"/>
        </w:rPr>
        <w:t xml:space="preserve"> </w:t>
      </w:r>
      <m:oMath>
        <m:f>
          <m:fPr>
            <m:ctrlPr>
              <w:rPr>
                <w:rFonts w:ascii="Cambria Math" w:hAnsi="Cambria Math" w:cstheme="minorHAnsi"/>
                <w:i/>
                <w:lang w:val="en-ID"/>
              </w:rPr>
            </m:ctrlPr>
          </m:fPr>
          <m:num>
            <m:r>
              <m:rPr>
                <m:sty m:val="p"/>
              </m:rPr>
              <w:rPr>
                <w:rFonts w:ascii="Cambria Math" w:hAnsi="Cambria Math" w:cstheme="minorHAnsi"/>
                <w:lang w:val="en-ID"/>
              </w:rPr>
              <m:t>CalibFactorConc2 - CalibFactorConc1</m:t>
            </m:r>
          </m:num>
          <m:den>
            <m:r>
              <m:rPr>
                <m:sty m:val="p"/>
              </m:rPr>
              <w:rPr>
                <w:rFonts w:ascii="Cambria Math" w:hAnsi="Cambria Math" w:cstheme="minorHAnsi"/>
                <w:lang w:val="en-ID"/>
              </w:rPr>
              <m:t>CalibFactorAbs2 - CalibFactorAbs1</m:t>
            </m:r>
          </m:den>
        </m:f>
      </m:oMath>
    </w:p>
    <w:p w14:paraId="14E43CA9" w14:textId="77777777" w:rsidR="002511F5" w:rsidRDefault="002511F5" w:rsidP="003469EA">
      <w:pPr>
        <w:ind w:left="432"/>
        <w:rPr>
          <w:lang w:val="en-ID"/>
        </w:rPr>
      </w:pPr>
      <w:r>
        <w:rPr>
          <w:lang w:val="en-ID"/>
        </w:rPr>
        <w:t>Dimana:</w:t>
      </w:r>
    </w:p>
    <w:p w14:paraId="12F7EE39" w14:textId="77777777" w:rsidR="00737472" w:rsidRDefault="002511F5" w:rsidP="003469EA">
      <w:pPr>
        <w:tabs>
          <w:tab w:val="left" w:pos="1620"/>
          <w:tab w:val="left" w:pos="1800"/>
        </w:tabs>
        <w:ind w:left="432"/>
        <w:rPr>
          <w:lang w:val="en-ID"/>
        </w:rPr>
      </w:pPr>
      <w:r w:rsidRPr="002511F5">
        <w:rPr>
          <w:lang w:val="en-ID"/>
        </w:rPr>
        <w:t>CalibFactorConc2</w:t>
      </w:r>
      <w:r w:rsidR="00737472">
        <w:rPr>
          <w:lang w:val="en-ID"/>
        </w:rPr>
        <w:tab/>
        <w:t>:</w:t>
      </w:r>
      <w:r w:rsidR="00737472">
        <w:rPr>
          <w:lang w:val="en-ID"/>
        </w:rPr>
        <w:tab/>
      </w:r>
      <w:proofErr w:type="spellStart"/>
      <w:r w:rsidR="00737472">
        <w:rPr>
          <w:lang w:val="en-ID"/>
        </w:rPr>
        <w:t>nilai</w:t>
      </w:r>
      <w:proofErr w:type="spellEnd"/>
      <w:r w:rsidR="00737472">
        <w:rPr>
          <w:lang w:val="en-ID"/>
        </w:rPr>
        <w:t xml:space="preserve"> </w:t>
      </w:r>
      <w:r w:rsidRPr="002511F5">
        <w:rPr>
          <w:lang w:val="en-ID"/>
        </w:rPr>
        <w:t>C</w:t>
      </w:r>
      <w:r w:rsidR="00737472">
        <w:rPr>
          <w:lang w:val="en-ID"/>
        </w:rPr>
        <w:t>oncentration</w:t>
      </w:r>
      <w:r w:rsidRPr="002511F5">
        <w:rPr>
          <w:lang w:val="en-ID"/>
        </w:rPr>
        <w:t xml:space="preserve"> </w:t>
      </w:r>
      <w:proofErr w:type="spellStart"/>
      <w:r w:rsidR="00737472">
        <w:rPr>
          <w:lang w:val="en-ID"/>
        </w:rPr>
        <w:t>dari</w:t>
      </w:r>
      <w:proofErr w:type="spellEnd"/>
      <w:r w:rsidR="00737472">
        <w:rPr>
          <w:lang w:val="en-ID"/>
        </w:rPr>
        <w:t xml:space="preserve"> table </w:t>
      </w:r>
      <w:proofErr w:type="spellStart"/>
      <w:r w:rsidR="00737472">
        <w:rPr>
          <w:lang w:val="en-ID"/>
        </w:rPr>
        <w:t>caldatinst</w:t>
      </w:r>
      <w:proofErr w:type="spellEnd"/>
      <w:r w:rsidRPr="002511F5">
        <w:rPr>
          <w:lang w:val="en-ID"/>
        </w:rPr>
        <w:t xml:space="preserve"> </w:t>
      </w:r>
      <w:proofErr w:type="spellStart"/>
      <w:r w:rsidR="00737472">
        <w:rPr>
          <w:lang w:val="en-ID"/>
        </w:rPr>
        <w:t>dimana</w:t>
      </w:r>
      <w:proofErr w:type="spellEnd"/>
      <w:r w:rsidR="00737472">
        <w:rPr>
          <w:lang w:val="en-ID"/>
        </w:rPr>
        <w:t xml:space="preserve"> Level</w:t>
      </w:r>
      <w:r w:rsidR="00737472" w:rsidRPr="002511F5">
        <w:rPr>
          <w:lang w:val="en-ID"/>
        </w:rPr>
        <w:t xml:space="preserve"> = 2</w:t>
      </w:r>
      <w:r w:rsidR="00737472">
        <w:rPr>
          <w:lang w:val="en-ID"/>
        </w:rPr>
        <w:t xml:space="preserve"> </w:t>
      </w:r>
    </w:p>
    <w:p w14:paraId="4C7AB77B" w14:textId="77777777" w:rsidR="00737472" w:rsidRDefault="00737472" w:rsidP="003469EA">
      <w:pPr>
        <w:tabs>
          <w:tab w:val="left" w:pos="1620"/>
          <w:tab w:val="left" w:pos="1800"/>
        </w:tabs>
        <w:ind w:left="432"/>
        <w:rPr>
          <w:lang w:val="en-ID"/>
        </w:rPr>
      </w:pPr>
      <w:r w:rsidRPr="002511F5">
        <w:rPr>
          <w:lang w:val="en-ID"/>
        </w:rPr>
        <w:t>CalibFactorConc1</w:t>
      </w:r>
      <w:r>
        <w:rPr>
          <w:lang w:val="en-ID"/>
        </w:rPr>
        <w:tab/>
        <w:t>:</w:t>
      </w:r>
      <w:r>
        <w:rPr>
          <w:lang w:val="en-ID"/>
        </w:rPr>
        <w:tab/>
      </w:r>
      <w:proofErr w:type="spellStart"/>
      <w:r>
        <w:rPr>
          <w:lang w:val="en-ID"/>
        </w:rPr>
        <w:t>nilai</w:t>
      </w:r>
      <w:proofErr w:type="spellEnd"/>
      <w:r w:rsidRPr="002511F5">
        <w:rPr>
          <w:lang w:val="en-ID"/>
        </w:rPr>
        <w:t xml:space="preserve"> C</w:t>
      </w:r>
      <w:r>
        <w:rPr>
          <w:lang w:val="en-ID"/>
        </w:rPr>
        <w:t>oncentration</w:t>
      </w:r>
      <w:r w:rsidRPr="002511F5">
        <w:rPr>
          <w:lang w:val="en-ID"/>
        </w:rPr>
        <w:t xml:space="preserve"> </w:t>
      </w:r>
      <w:proofErr w:type="spellStart"/>
      <w:r>
        <w:rPr>
          <w:lang w:val="en-ID"/>
        </w:rPr>
        <w:t>dari</w:t>
      </w:r>
      <w:proofErr w:type="spellEnd"/>
      <w:r>
        <w:rPr>
          <w:lang w:val="en-ID"/>
        </w:rPr>
        <w:t xml:space="preserve"> table </w:t>
      </w:r>
      <w:proofErr w:type="spellStart"/>
      <w:r>
        <w:rPr>
          <w:lang w:val="en-ID"/>
        </w:rPr>
        <w:t>caldatinst</w:t>
      </w:r>
      <w:proofErr w:type="spellEnd"/>
      <w:r w:rsidRPr="002511F5">
        <w:rPr>
          <w:lang w:val="en-ID"/>
        </w:rPr>
        <w:t xml:space="preserve"> </w:t>
      </w:r>
      <w:proofErr w:type="spellStart"/>
      <w:r>
        <w:rPr>
          <w:lang w:val="en-ID"/>
        </w:rPr>
        <w:t>dimana</w:t>
      </w:r>
      <w:proofErr w:type="spellEnd"/>
      <w:r>
        <w:rPr>
          <w:lang w:val="en-ID"/>
        </w:rPr>
        <w:t xml:space="preserve"> Level</w:t>
      </w:r>
      <w:r w:rsidRPr="002511F5">
        <w:rPr>
          <w:lang w:val="en-ID"/>
        </w:rPr>
        <w:t xml:space="preserve"> = 1</w:t>
      </w:r>
    </w:p>
    <w:p w14:paraId="1ADDBB0F" w14:textId="77777777" w:rsidR="00737472" w:rsidRDefault="00737472" w:rsidP="003469EA">
      <w:pPr>
        <w:tabs>
          <w:tab w:val="left" w:pos="1620"/>
          <w:tab w:val="left" w:pos="1800"/>
        </w:tabs>
        <w:ind w:left="432"/>
        <w:rPr>
          <w:lang w:val="en-ID"/>
        </w:rPr>
      </w:pPr>
      <w:r w:rsidRPr="002511F5">
        <w:rPr>
          <w:lang w:val="en-ID"/>
        </w:rPr>
        <w:t>CalibFactorAbs2</w:t>
      </w:r>
      <w:r>
        <w:rPr>
          <w:lang w:val="en-ID"/>
        </w:rPr>
        <w:tab/>
        <w:t>:</w:t>
      </w:r>
      <w:r>
        <w:rPr>
          <w:lang w:val="en-ID"/>
        </w:rPr>
        <w:tab/>
      </w:r>
      <w:proofErr w:type="spellStart"/>
      <w:r>
        <w:rPr>
          <w:lang w:val="en-ID"/>
        </w:rPr>
        <w:t>nilai</w:t>
      </w:r>
      <w:proofErr w:type="spellEnd"/>
      <w:r>
        <w:rPr>
          <w:lang w:val="en-ID"/>
        </w:rPr>
        <w:t xml:space="preserve"> Result </w:t>
      </w:r>
      <w:proofErr w:type="spellStart"/>
      <w:r>
        <w:rPr>
          <w:lang w:val="en-ID"/>
        </w:rPr>
        <w:t>dari</w:t>
      </w:r>
      <w:proofErr w:type="spellEnd"/>
      <w:r>
        <w:rPr>
          <w:lang w:val="en-ID"/>
        </w:rPr>
        <w:t xml:space="preserve"> table </w:t>
      </w:r>
      <w:proofErr w:type="spellStart"/>
      <w:r>
        <w:rPr>
          <w:lang w:val="en-ID"/>
        </w:rPr>
        <w:t>caldatinst</w:t>
      </w:r>
      <w:proofErr w:type="spellEnd"/>
      <w:r>
        <w:rPr>
          <w:lang w:val="en-ID"/>
        </w:rPr>
        <w:t xml:space="preserve"> Dimana Level = 2</w:t>
      </w:r>
    </w:p>
    <w:p w14:paraId="475DEBF7" w14:textId="77777777" w:rsidR="00737472" w:rsidRDefault="00737472" w:rsidP="003469EA">
      <w:pPr>
        <w:tabs>
          <w:tab w:val="left" w:pos="1620"/>
          <w:tab w:val="left" w:pos="1800"/>
        </w:tabs>
        <w:ind w:left="432"/>
        <w:rPr>
          <w:lang w:val="en-ID"/>
        </w:rPr>
      </w:pPr>
      <w:r w:rsidRPr="002511F5">
        <w:rPr>
          <w:lang w:val="en-ID"/>
        </w:rPr>
        <w:t>CalibFactorAbs1</w:t>
      </w:r>
      <w:r>
        <w:rPr>
          <w:lang w:val="en-ID"/>
        </w:rPr>
        <w:tab/>
        <w:t>:</w:t>
      </w:r>
      <w:r>
        <w:rPr>
          <w:lang w:val="en-ID"/>
        </w:rPr>
        <w:tab/>
      </w:r>
      <w:proofErr w:type="spellStart"/>
      <w:r>
        <w:rPr>
          <w:lang w:val="en-ID"/>
        </w:rPr>
        <w:t>nilai</w:t>
      </w:r>
      <w:proofErr w:type="spellEnd"/>
      <w:r>
        <w:rPr>
          <w:lang w:val="en-ID"/>
        </w:rPr>
        <w:t xml:space="preserve"> Result </w:t>
      </w:r>
      <w:proofErr w:type="spellStart"/>
      <w:r>
        <w:rPr>
          <w:lang w:val="en-ID"/>
        </w:rPr>
        <w:t>dari</w:t>
      </w:r>
      <w:proofErr w:type="spellEnd"/>
      <w:r>
        <w:rPr>
          <w:lang w:val="en-ID"/>
        </w:rPr>
        <w:t xml:space="preserve"> table </w:t>
      </w:r>
      <w:proofErr w:type="spellStart"/>
      <w:r>
        <w:rPr>
          <w:lang w:val="en-ID"/>
        </w:rPr>
        <w:t>caldatinst</w:t>
      </w:r>
      <w:proofErr w:type="spellEnd"/>
      <w:r>
        <w:rPr>
          <w:lang w:val="en-ID"/>
        </w:rPr>
        <w:t xml:space="preserve"> Dimana Level = 1</w:t>
      </w:r>
    </w:p>
    <w:p w14:paraId="79324170" w14:textId="77777777" w:rsidR="002511F5" w:rsidRPr="00AC77EC" w:rsidRDefault="00737472" w:rsidP="003469EA">
      <w:pPr>
        <w:tabs>
          <w:tab w:val="left" w:pos="1620"/>
          <w:tab w:val="left" w:pos="1800"/>
        </w:tabs>
        <w:ind w:left="432"/>
        <w:rPr>
          <w:lang w:val="sv-SE"/>
          <w:rPrChange w:id="9363" w:author="Adhitya Pranata Putra" w:date="2025-06-03T07:46:00Z" w16du:dateUtc="2025-06-03T00:46:00Z">
            <w:rPr>
              <w:lang w:val="en-ID"/>
            </w:rPr>
          </w:rPrChange>
        </w:rPr>
      </w:pPr>
      <w:r w:rsidRPr="00AC77EC">
        <w:rPr>
          <w:lang w:val="sv-SE"/>
          <w:rPrChange w:id="9364" w:author="Adhitya Pranata Putra" w:date="2025-06-03T07:46:00Z" w16du:dateUtc="2025-06-03T00:46:00Z">
            <w:rPr>
              <w:lang w:val="en-ID"/>
            </w:rPr>
          </w:rPrChange>
        </w:rPr>
        <w:t>Keempat nilai harus pada</w:t>
      </w:r>
      <w:r w:rsidR="00242010" w:rsidRPr="00AC77EC">
        <w:rPr>
          <w:lang w:val="sv-SE"/>
          <w:rPrChange w:id="9365" w:author="Adhitya Pranata Putra" w:date="2025-06-03T07:46:00Z" w16du:dateUtc="2025-06-03T00:46:00Z">
            <w:rPr>
              <w:lang w:val="en-ID"/>
            </w:rPr>
          </w:rPrChange>
        </w:rPr>
        <w:t xml:space="preserve"> records dimana</w:t>
      </w:r>
      <w:r w:rsidRPr="00AC77EC">
        <w:rPr>
          <w:lang w:val="sv-SE"/>
          <w:rPrChange w:id="9366" w:author="Adhitya Pranata Putra" w:date="2025-06-03T07:46:00Z" w16du:dateUtc="2025-06-03T00:46:00Z">
            <w:rPr>
              <w:lang w:val="en-ID"/>
            </w:rPr>
          </w:rPrChange>
        </w:rPr>
        <w:t xml:space="preserve"> TestInstID2, SampleType yang sama dan CalDate di tanggal, jam dan menit yang sama</w:t>
      </w:r>
      <w:r w:rsidR="00242010" w:rsidRPr="00AC77EC">
        <w:rPr>
          <w:lang w:val="sv-SE"/>
          <w:rPrChange w:id="9367" w:author="Adhitya Pranata Putra" w:date="2025-06-03T07:46:00Z" w16du:dateUtc="2025-06-03T00:46:00Z">
            <w:rPr>
              <w:lang w:val="en-ID"/>
            </w:rPr>
          </w:rPrChange>
        </w:rPr>
        <w:t>.</w:t>
      </w:r>
    </w:p>
    <w:p w14:paraId="1805564F" w14:textId="77777777" w:rsidR="007464BF" w:rsidRDefault="007464BF" w:rsidP="007464BF">
      <w:pPr>
        <w:pStyle w:val="Heading4"/>
        <w:rPr>
          <w:lang w:val="en-ID"/>
        </w:rPr>
      </w:pPr>
      <w:r>
        <w:rPr>
          <w:lang w:val="en-ID"/>
        </w:rPr>
        <w:t>Quality Control</w:t>
      </w:r>
    </w:p>
    <w:p w14:paraId="6ADD4467" w14:textId="77777777" w:rsidR="008E274B" w:rsidRPr="008E274B" w:rsidRDefault="008E274B" w:rsidP="008E274B">
      <w:pPr>
        <w:ind w:left="432"/>
        <w:rPr>
          <w:i/>
          <w:iCs/>
          <w:lang w:val="en-ID"/>
        </w:rPr>
      </w:pPr>
      <w:r w:rsidRPr="008E274B">
        <w:rPr>
          <w:i/>
          <w:iCs/>
          <w:lang w:val="en-ID"/>
        </w:rPr>
        <w:t>select distinct IPN.ITEM_NO, IPN.ITEM_NAME as [</w:t>
      </w:r>
      <w:proofErr w:type="spellStart"/>
      <w:r w:rsidRPr="008E274B">
        <w:rPr>
          <w:i/>
          <w:iCs/>
          <w:lang w:val="en-ID"/>
        </w:rPr>
        <w:t>TestTechCode</w:t>
      </w:r>
      <w:proofErr w:type="spellEnd"/>
      <w:r w:rsidRPr="008E274B">
        <w:rPr>
          <w:i/>
          <w:iCs/>
          <w:lang w:val="en-ID"/>
        </w:rPr>
        <w:t xml:space="preserve">], </w:t>
      </w:r>
      <w:proofErr w:type="spellStart"/>
      <w:r w:rsidRPr="008E274B">
        <w:rPr>
          <w:i/>
          <w:iCs/>
          <w:lang w:val="en-ID"/>
        </w:rPr>
        <w:t>MS.StringData</w:t>
      </w:r>
      <w:proofErr w:type="spellEnd"/>
      <w:r w:rsidRPr="008E274B">
        <w:rPr>
          <w:i/>
          <w:iCs/>
          <w:lang w:val="en-ID"/>
        </w:rPr>
        <w:t xml:space="preserve"> as [</w:t>
      </w:r>
      <w:proofErr w:type="spellStart"/>
      <w:r w:rsidRPr="008E274B">
        <w:rPr>
          <w:i/>
          <w:iCs/>
          <w:lang w:val="en-ID"/>
        </w:rPr>
        <w:t>SampleType</w:t>
      </w:r>
      <w:proofErr w:type="spellEnd"/>
      <w:r w:rsidRPr="008E274B">
        <w:rPr>
          <w:i/>
          <w:iCs/>
          <w:lang w:val="en-ID"/>
        </w:rPr>
        <w:t xml:space="preserve">], </w:t>
      </w:r>
      <w:proofErr w:type="spellStart"/>
      <w:r w:rsidRPr="008E274B">
        <w:rPr>
          <w:i/>
          <w:iCs/>
          <w:lang w:val="en-ID"/>
        </w:rPr>
        <w:t>CH.RunDate</w:t>
      </w:r>
      <w:proofErr w:type="spellEnd"/>
      <w:r w:rsidRPr="008E274B">
        <w:rPr>
          <w:i/>
          <w:iCs/>
          <w:lang w:val="en-ID"/>
        </w:rPr>
        <w:t xml:space="preserve"> as [</w:t>
      </w:r>
      <w:proofErr w:type="spellStart"/>
      <w:r w:rsidRPr="008E274B">
        <w:rPr>
          <w:i/>
          <w:iCs/>
          <w:lang w:val="en-ID"/>
        </w:rPr>
        <w:t>QCDate</w:t>
      </w:r>
      <w:proofErr w:type="spellEnd"/>
      <w:r w:rsidRPr="008E274B">
        <w:rPr>
          <w:i/>
          <w:iCs/>
          <w:lang w:val="en-ID"/>
        </w:rPr>
        <w:t xml:space="preserve">], </w:t>
      </w:r>
      <w:proofErr w:type="spellStart"/>
      <w:r w:rsidRPr="008E274B">
        <w:rPr>
          <w:i/>
          <w:iCs/>
          <w:lang w:val="en-ID"/>
        </w:rPr>
        <w:t>CH.ControlID</w:t>
      </w:r>
      <w:proofErr w:type="spellEnd"/>
      <w:r w:rsidRPr="008E274B">
        <w:rPr>
          <w:i/>
          <w:iCs/>
          <w:lang w:val="en-ID"/>
        </w:rPr>
        <w:t xml:space="preserve"> as [</w:t>
      </w:r>
      <w:proofErr w:type="spellStart"/>
      <w:r w:rsidRPr="008E274B">
        <w:rPr>
          <w:i/>
          <w:iCs/>
          <w:lang w:val="en-ID"/>
        </w:rPr>
        <w:t>InstCtrlID</w:t>
      </w:r>
      <w:proofErr w:type="spellEnd"/>
      <w:r w:rsidRPr="008E274B">
        <w:rPr>
          <w:i/>
          <w:iCs/>
          <w:lang w:val="en-ID"/>
        </w:rPr>
        <w:t xml:space="preserve">], </w:t>
      </w:r>
      <w:proofErr w:type="spellStart"/>
      <w:r w:rsidRPr="008E274B">
        <w:rPr>
          <w:i/>
          <w:iCs/>
          <w:lang w:val="en-ID"/>
        </w:rPr>
        <w:t>CN.Name</w:t>
      </w:r>
      <w:proofErr w:type="spellEnd"/>
      <w:r w:rsidRPr="008E274B">
        <w:rPr>
          <w:i/>
          <w:iCs/>
          <w:lang w:val="en-ID"/>
        </w:rPr>
        <w:t xml:space="preserve"> as [</w:t>
      </w:r>
      <w:proofErr w:type="spellStart"/>
      <w:r w:rsidRPr="008E274B">
        <w:rPr>
          <w:i/>
          <w:iCs/>
          <w:lang w:val="en-ID"/>
        </w:rPr>
        <w:t>InstCtrlName</w:t>
      </w:r>
      <w:proofErr w:type="spellEnd"/>
      <w:r w:rsidRPr="008E274B">
        <w:rPr>
          <w:i/>
          <w:iCs/>
          <w:lang w:val="en-ID"/>
        </w:rPr>
        <w:t xml:space="preserve">], </w:t>
      </w:r>
      <w:proofErr w:type="spellStart"/>
      <w:r w:rsidRPr="008E274B">
        <w:rPr>
          <w:i/>
          <w:iCs/>
          <w:lang w:val="en-ID"/>
        </w:rPr>
        <w:t>CH.Result</w:t>
      </w:r>
      <w:proofErr w:type="spellEnd"/>
      <w:r w:rsidRPr="008E274B">
        <w:rPr>
          <w:i/>
          <w:iCs/>
          <w:lang w:val="en-ID"/>
        </w:rPr>
        <w:t xml:space="preserve">, </w:t>
      </w:r>
      <w:proofErr w:type="spellStart"/>
      <w:r w:rsidRPr="008E274B">
        <w:rPr>
          <w:i/>
          <w:iCs/>
          <w:lang w:val="en-ID"/>
        </w:rPr>
        <w:t>CH.LotNo</w:t>
      </w:r>
      <w:proofErr w:type="spellEnd"/>
      <w:r w:rsidRPr="008E274B">
        <w:rPr>
          <w:i/>
          <w:iCs/>
          <w:lang w:val="en-ID"/>
        </w:rPr>
        <w:t xml:space="preserve">, CP.MEAN, CP.SD </w:t>
      </w:r>
    </w:p>
    <w:p w14:paraId="45960559" w14:textId="77777777" w:rsidR="008E274B" w:rsidRPr="008E274B" w:rsidRDefault="008E274B" w:rsidP="008E274B">
      <w:pPr>
        <w:ind w:left="432"/>
        <w:rPr>
          <w:i/>
          <w:iCs/>
          <w:lang w:val="en-ID"/>
        </w:rPr>
      </w:pPr>
      <w:r w:rsidRPr="008E274B">
        <w:rPr>
          <w:i/>
          <w:iCs/>
          <w:lang w:val="en-ID"/>
        </w:rPr>
        <w:t xml:space="preserve">from </w:t>
      </w:r>
      <w:proofErr w:type="spellStart"/>
      <w:r w:rsidRPr="008E274B">
        <w:rPr>
          <w:i/>
          <w:iCs/>
          <w:lang w:val="en-ID"/>
        </w:rPr>
        <w:t>ControlHistory</w:t>
      </w:r>
      <w:proofErr w:type="spellEnd"/>
      <w:r w:rsidRPr="008E274B">
        <w:rPr>
          <w:i/>
          <w:iCs/>
          <w:lang w:val="en-ID"/>
        </w:rPr>
        <w:t xml:space="preserve"> CH</w:t>
      </w:r>
    </w:p>
    <w:p w14:paraId="275810C2" w14:textId="3D8D99F4" w:rsidR="008E274B" w:rsidRPr="008E274B" w:rsidRDefault="008E274B" w:rsidP="008E274B">
      <w:pPr>
        <w:ind w:left="432"/>
        <w:rPr>
          <w:i/>
          <w:iCs/>
          <w:lang w:val="en-ID"/>
        </w:rPr>
      </w:pPr>
      <w:r w:rsidRPr="008E274B">
        <w:rPr>
          <w:i/>
          <w:iCs/>
          <w:lang w:val="en-ID"/>
        </w:rPr>
        <w:t xml:space="preserve">inner join ITEMPARA_NAME IPN on </w:t>
      </w:r>
      <w:proofErr w:type="spellStart"/>
      <w:r w:rsidRPr="008E274B">
        <w:rPr>
          <w:i/>
          <w:iCs/>
          <w:lang w:val="en-ID"/>
        </w:rPr>
        <w:t>CH.ItemNo</w:t>
      </w:r>
      <w:proofErr w:type="spellEnd"/>
      <w:r>
        <w:rPr>
          <w:i/>
          <w:iCs/>
          <w:lang w:val="en-ID"/>
        </w:rPr>
        <w:t xml:space="preserve"> </w:t>
      </w:r>
      <w:r w:rsidRPr="008E274B">
        <w:rPr>
          <w:i/>
          <w:iCs/>
          <w:lang w:val="en-ID"/>
        </w:rPr>
        <w:t>=</w:t>
      </w:r>
      <w:r>
        <w:rPr>
          <w:i/>
          <w:iCs/>
          <w:lang w:val="en-ID"/>
        </w:rPr>
        <w:t xml:space="preserve"> </w:t>
      </w:r>
      <w:r w:rsidRPr="008E274B">
        <w:rPr>
          <w:i/>
          <w:iCs/>
          <w:lang w:val="en-ID"/>
        </w:rPr>
        <w:t xml:space="preserve">IPN.ITEM_NO </w:t>
      </w:r>
    </w:p>
    <w:p w14:paraId="7887ABC1" w14:textId="77777777" w:rsidR="008E274B" w:rsidRPr="008E274B" w:rsidRDefault="008E274B" w:rsidP="008E274B">
      <w:pPr>
        <w:ind w:left="432"/>
        <w:rPr>
          <w:i/>
          <w:iCs/>
          <w:lang w:val="en-ID"/>
        </w:rPr>
      </w:pPr>
      <w:r w:rsidRPr="008E274B">
        <w:rPr>
          <w:i/>
          <w:iCs/>
          <w:lang w:val="en-ID"/>
        </w:rPr>
        <w:t xml:space="preserve">inner join CTRLNAME CN on </w:t>
      </w:r>
      <w:proofErr w:type="spellStart"/>
      <w:r w:rsidRPr="008E274B">
        <w:rPr>
          <w:i/>
          <w:iCs/>
          <w:lang w:val="en-ID"/>
        </w:rPr>
        <w:t>CH.LotNo</w:t>
      </w:r>
      <w:proofErr w:type="spellEnd"/>
      <w:r w:rsidRPr="008E274B">
        <w:rPr>
          <w:i/>
          <w:iCs/>
          <w:lang w:val="en-ID"/>
        </w:rPr>
        <w:t xml:space="preserve"> = </w:t>
      </w:r>
      <w:proofErr w:type="spellStart"/>
      <w:r w:rsidRPr="008E274B">
        <w:rPr>
          <w:i/>
          <w:iCs/>
          <w:lang w:val="en-ID"/>
        </w:rPr>
        <w:t>CN.LotNo</w:t>
      </w:r>
      <w:proofErr w:type="spellEnd"/>
    </w:p>
    <w:p w14:paraId="07D4FDAF" w14:textId="77777777" w:rsidR="008E274B" w:rsidRPr="008E274B" w:rsidRDefault="008E274B" w:rsidP="008E274B">
      <w:pPr>
        <w:ind w:left="432"/>
        <w:rPr>
          <w:i/>
          <w:iCs/>
          <w:lang w:val="en-ID"/>
        </w:rPr>
      </w:pPr>
      <w:r w:rsidRPr="008E274B">
        <w:rPr>
          <w:i/>
          <w:iCs/>
          <w:lang w:val="en-ID"/>
        </w:rPr>
        <w:t xml:space="preserve">inner join </w:t>
      </w:r>
      <w:proofErr w:type="spellStart"/>
      <w:r w:rsidRPr="008E274B">
        <w:rPr>
          <w:i/>
          <w:iCs/>
          <w:lang w:val="en-ID"/>
        </w:rPr>
        <w:t>MasSampleType</w:t>
      </w:r>
      <w:proofErr w:type="spellEnd"/>
      <w:r w:rsidRPr="008E274B">
        <w:rPr>
          <w:i/>
          <w:iCs/>
          <w:lang w:val="en-ID"/>
        </w:rPr>
        <w:t xml:space="preserve"> MST on </w:t>
      </w:r>
      <w:proofErr w:type="spellStart"/>
      <w:r w:rsidRPr="008E274B">
        <w:rPr>
          <w:i/>
          <w:iCs/>
          <w:lang w:val="en-ID"/>
        </w:rPr>
        <w:t>CN.SampleType</w:t>
      </w:r>
      <w:proofErr w:type="spellEnd"/>
      <w:r w:rsidRPr="008E274B">
        <w:rPr>
          <w:i/>
          <w:iCs/>
          <w:lang w:val="en-ID"/>
        </w:rPr>
        <w:t xml:space="preserve"> = [INDEX]</w:t>
      </w:r>
    </w:p>
    <w:p w14:paraId="1114CBB7" w14:textId="77777777" w:rsidR="008E274B" w:rsidRPr="008E274B" w:rsidRDefault="008E274B" w:rsidP="008E274B">
      <w:pPr>
        <w:ind w:left="432"/>
        <w:rPr>
          <w:i/>
          <w:iCs/>
          <w:lang w:val="en-ID"/>
        </w:rPr>
      </w:pPr>
      <w:r w:rsidRPr="008E274B">
        <w:rPr>
          <w:i/>
          <w:iCs/>
          <w:lang w:val="en-ID"/>
        </w:rPr>
        <w:t xml:space="preserve">inner join </w:t>
      </w:r>
      <w:proofErr w:type="spellStart"/>
      <w:r w:rsidRPr="008E274B">
        <w:rPr>
          <w:i/>
          <w:iCs/>
          <w:lang w:val="en-ID"/>
        </w:rPr>
        <w:t>MasString</w:t>
      </w:r>
      <w:proofErr w:type="spellEnd"/>
      <w:r w:rsidRPr="008E274B">
        <w:rPr>
          <w:i/>
          <w:iCs/>
          <w:lang w:val="en-ID"/>
        </w:rPr>
        <w:t xml:space="preserve"> MS on </w:t>
      </w:r>
      <w:proofErr w:type="spellStart"/>
      <w:r w:rsidRPr="008E274B">
        <w:rPr>
          <w:i/>
          <w:iCs/>
          <w:lang w:val="en-ID"/>
        </w:rPr>
        <w:t>MST.StringID</w:t>
      </w:r>
      <w:proofErr w:type="spellEnd"/>
      <w:r w:rsidRPr="008E274B">
        <w:rPr>
          <w:i/>
          <w:iCs/>
          <w:lang w:val="en-ID"/>
        </w:rPr>
        <w:t xml:space="preserve"> = </w:t>
      </w:r>
      <w:proofErr w:type="spellStart"/>
      <w:r w:rsidRPr="008E274B">
        <w:rPr>
          <w:i/>
          <w:iCs/>
          <w:lang w:val="en-ID"/>
        </w:rPr>
        <w:t>MS.StringID</w:t>
      </w:r>
      <w:proofErr w:type="spellEnd"/>
    </w:p>
    <w:p w14:paraId="65D7D43D" w14:textId="77777777" w:rsidR="008E274B" w:rsidRPr="008E274B" w:rsidRDefault="008E274B" w:rsidP="008E274B">
      <w:pPr>
        <w:ind w:left="432"/>
        <w:rPr>
          <w:i/>
          <w:iCs/>
          <w:lang w:val="en-ID"/>
        </w:rPr>
      </w:pPr>
      <w:r w:rsidRPr="008E274B">
        <w:rPr>
          <w:i/>
          <w:iCs/>
          <w:lang w:val="en-ID"/>
        </w:rPr>
        <w:t xml:space="preserve">left join CTRLPARA CP on </w:t>
      </w:r>
      <w:proofErr w:type="spellStart"/>
      <w:r w:rsidRPr="008E274B">
        <w:rPr>
          <w:i/>
          <w:iCs/>
          <w:lang w:val="en-ID"/>
        </w:rPr>
        <w:t>CH.ItemNo</w:t>
      </w:r>
      <w:proofErr w:type="spellEnd"/>
      <w:r w:rsidRPr="008E274B">
        <w:rPr>
          <w:i/>
          <w:iCs/>
          <w:lang w:val="en-ID"/>
        </w:rPr>
        <w:t xml:space="preserve"> = CP.ITEM_NO and </w:t>
      </w:r>
      <w:proofErr w:type="spellStart"/>
      <w:r w:rsidRPr="008E274B">
        <w:rPr>
          <w:i/>
          <w:iCs/>
          <w:lang w:val="en-ID"/>
        </w:rPr>
        <w:t>CH.ControlID</w:t>
      </w:r>
      <w:proofErr w:type="spellEnd"/>
      <w:r w:rsidRPr="008E274B">
        <w:rPr>
          <w:i/>
          <w:iCs/>
          <w:lang w:val="en-ID"/>
        </w:rPr>
        <w:t xml:space="preserve">=CP.CTRL_NO and </w:t>
      </w:r>
      <w:proofErr w:type="spellStart"/>
      <w:r w:rsidRPr="008E274B">
        <w:rPr>
          <w:i/>
          <w:iCs/>
          <w:lang w:val="en-ID"/>
        </w:rPr>
        <w:t>CH.LotNo</w:t>
      </w:r>
      <w:proofErr w:type="spellEnd"/>
      <w:r w:rsidRPr="008E274B">
        <w:rPr>
          <w:i/>
          <w:iCs/>
          <w:lang w:val="en-ID"/>
        </w:rPr>
        <w:t>=</w:t>
      </w:r>
      <w:proofErr w:type="spellStart"/>
      <w:r w:rsidRPr="008E274B">
        <w:rPr>
          <w:i/>
          <w:iCs/>
          <w:lang w:val="en-ID"/>
        </w:rPr>
        <w:t>CP.LotNo</w:t>
      </w:r>
      <w:proofErr w:type="spellEnd"/>
      <w:r w:rsidRPr="008E274B">
        <w:rPr>
          <w:i/>
          <w:iCs/>
          <w:lang w:val="en-ID"/>
        </w:rPr>
        <w:t xml:space="preserve"> </w:t>
      </w:r>
    </w:p>
    <w:p w14:paraId="23F6212C" w14:textId="77777777" w:rsidR="008E274B" w:rsidRPr="008E274B" w:rsidRDefault="008E274B" w:rsidP="008E274B">
      <w:pPr>
        <w:ind w:left="432"/>
        <w:rPr>
          <w:i/>
          <w:iCs/>
          <w:lang w:val="en-ID"/>
        </w:rPr>
      </w:pPr>
      <w:r w:rsidRPr="008E274B">
        <w:rPr>
          <w:i/>
          <w:iCs/>
          <w:lang w:val="en-ID"/>
        </w:rPr>
        <w:t xml:space="preserve">where </w:t>
      </w:r>
      <w:proofErr w:type="spellStart"/>
      <w:r w:rsidRPr="008E274B">
        <w:rPr>
          <w:i/>
          <w:iCs/>
          <w:lang w:val="en-ID"/>
        </w:rPr>
        <w:t>MS.LanguageID</w:t>
      </w:r>
      <w:proofErr w:type="spellEnd"/>
      <w:r w:rsidRPr="008E274B">
        <w:rPr>
          <w:i/>
          <w:iCs/>
          <w:lang w:val="en-ID"/>
        </w:rPr>
        <w:t xml:space="preserve"> = '1'</w:t>
      </w:r>
    </w:p>
    <w:p w14:paraId="4E215E4A" w14:textId="346355E0" w:rsidR="002511F5" w:rsidRDefault="008E274B" w:rsidP="008E274B">
      <w:pPr>
        <w:ind w:left="432"/>
        <w:rPr>
          <w:lang w:val="en-ID"/>
        </w:rPr>
      </w:pPr>
      <w:r w:rsidRPr="008E274B">
        <w:rPr>
          <w:i/>
          <w:iCs/>
          <w:lang w:val="en-ID"/>
        </w:rPr>
        <w:t>order by IPN.ITEM_NAME</w:t>
      </w:r>
    </w:p>
    <w:p w14:paraId="712B2541" w14:textId="77777777" w:rsidR="009F4944" w:rsidRDefault="007464BF" w:rsidP="007464BF">
      <w:pPr>
        <w:pStyle w:val="Heading4"/>
        <w:rPr>
          <w:lang w:val="en-ID"/>
        </w:rPr>
      </w:pPr>
      <w:r>
        <w:rPr>
          <w:lang w:val="en-ID"/>
        </w:rPr>
        <w:t>Patient Result</w:t>
      </w:r>
    </w:p>
    <w:p w14:paraId="1F412FCB" w14:textId="77777777" w:rsidR="007D5856" w:rsidRPr="007D5856" w:rsidRDefault="007D5856" w:rsidP="007D5856">
      <w:pPr>
        <w:ind w:left="432"/>
        <w:rPr>
          <w:i/>
          <w:iCs/>
          <w:lang w:val="en-ID"/>
        </w:rPr>
      </w:pPr>
      <w:r w:rsidRPr="007D5856">
        <w:rPr>
          <w:i/>
          <w:iCs/>
          <w:lang w:val="en-ID"/>
        </w:rPr>
        <w:t xml:space="preserve">select distinct SAMP_ID, </w:t>
      </w:r>
      <w:r w:rsidR="00944BF6">
        <w:rPr>
          <w:i/>
          <w:iCs/>
          <w:lang w:val="en-ID"/>
        </w:rPr>
        <w:t xml:space="preserve"> </w:t>
      </w:r>
      <w:r w:rsidRPr="007D5856">
        <w:rPr>
          <w:i/>
          <w:iCs/>
          <w:lang w:val="en-ID"/>
        </w:rPr>
        <w:t>ITEM_NAME,</w:t>
      </w:r>
      <w:r w:rsidR="00944BF6">
        <w:rPr>
          <w:i/>
          <w:iCs/>
          <w:lang w:val="en-ID"/>
        </w:rPr>
        <w:t xml:space="preserve"> </w:t>
      </w:r>
      <w:r w:rsidRPr="007D5856">
        <w:rPr>
          <w:i/>
          <w:iCs/>
          <w:lang w:val="en-ID"/>
        </w:rPr>
        <w:t>ASP_CNT,</w:t>
      </w:r>
      <w:r w:rsidR="00944BF6">
        <w:rPr>
          <w:i/>
          <w:iCs/>
          <w:lang w:val="en-ID"/>
        </w:rPr>
        <w:t xml:space="preserve"> </w:t>
      </w:r>
      <w:r w:rsidRPr="007D5856">
        <w:rPr>
          <w:i/>
          <w:iCs/>
          <w:lang w:val="en-ID"/>
        </w:rPr>
        <w:t>CONC_DATA,</w:t>
      </w:r>
      <w:r w:rsidR="00944BF6">
        <w:rPr>
          <w:i/>
          <w:iCs/>
          <w:lang w:val="en-ID"/>
        </w:rPr>
        <w:t xml:space="preserve"> </w:t>
      </w:r>
      <w:r w:rsidRPr="007D5856">
        <w:rPr>
          <w:i/>
          <w:iCs/>
          <w:lang w:val="en-ID"/>
        </w:rPr>
        <w:t>OD_DATA,</w:t>
      </w:r>
      <w:r w:rsidR="00944BF6">
        <w:rPr>
          <w:i/>
          <w:iCs/>
          <w:lang w:val="en-ID"/>
        </w:rPr>
        <w:t xml:space="preserve"> </w:t>
      </w:r>
      <w:r w:rsidRPr="007D5856">
        <w:rPr>
          <w:i/>
          <w:iCs/>
          <w:lang w:val="en-ID"/>
        </w:rPr>
        <w:t xml:space="preserve">RST_DATE, </w:t>
      </w:r>
    </w:p>
    <w:p w14:paraId="22D337EB" w14:textId="77777777" w:rsidR="007D5856" w:rsidRPr="007D5856" w:rsidRDefault="007D5856" w:rsidP="007D5856">
      <w:pPr>
        <w:ind w:left="432"/>
        <w:rPr>
          <w:i/>
          <w:iCs/>
          <w:lang w:val="en-ID"/>
        </w:rPr>
      </w:pPr>
      <w:r w:rsidRPr="007D5856">
        <w:rPr>
          <w:i/>
          <w:iCs/>
          <w:lang w:val="en-ID"/>
        </w:rPr>
        <w:t xml:space="preserve">Flag = case  </w:t>
      </w:r>
    </w:p>
    <w:p w14:paraId="1C14FC8D" w14:textId="77777777" w:rsidR="007D5856" w:rsidRPr="007D5856" w:rsidRDefault="007D5856" w:rsidP="007D5856">
      <w:pPr>
        <w:ind w:left="432"/>
        <w:rPr>
          <w:i/>
          <w:iCs/>
          <w:lang w:val="en-ID"/>
        </w:rPr>
      </w:pPr>
      <w:r w:rsidRPr="007D5856">
        <w:rPr>
          <w:i/>
          <w:iCs/>
          <w:lang w:val="en-ID"/>
        </w:rPr>
        <w:tab/>
        <w:t xml:space="preserve">when </w:t>
      </w:r>
      <w:proofErr w:type="spellStart"/>
      <w:r w:rsidRPr="007D5856">
        <w:rPr>
          <w:i/>
          <w:iCs/>
          <w:lang w:val="en-ID"/>
        </w:rPr>
        <w:t>flagvalue</w:t>
      </w:r>
      <w:proofErr w:type="spellEnd"/>
      <w:r w:rsidRPr="007D5856">
        <w:rPr>
          <w:i/>
          <w:iCs/>
          <w:lang w:val="en-ID"/>
        </w:rPr>
        <w:t xml:space="preserve">=0 then null </w:t>
      </w:r>
    </w:p>
    <w:p w14:paraId="6C298051" w14:textId="77777777" w:rsidR="007D5856" w:rsidRPr="007D5856" w:rsidRDefault="007D5856" w:rsidP="007D5856">
      <w:pPr>
        <w:ind w:left="432"/>
        <w:rPr>
          <w:i/>
          <w:iCs/>
          <w:lang w:val="en-ID"/>
        </w:rPr>
      </w:pPr>
      <w:r w:rsidRPr="007D5856">
        <w:rPr>
          <w:i/>
          <w:iCs/>
          <w:lang w:val="en-ID"/>
        </w:rPr>
        <w:tab/>
        <w:t>else Flag</w:t>
      </w:r>
    </w:p>
    <w:p w14:paraId="0F2C8E21" w14:textId="77777777" w:rsidR="007D5856" w:rsidRPr="007D5856" w:rsidRDefault="007D5856" w:rsidP="007D5856">
      <w:pPr>
        <w:ind w:left="432"/>
        <w:rPr>
          <w:i/>
          <w:iCs/>
          <w:lang w:val="en-ID"/>
        </w:rPr>
      </w:pPr>
      <w:proofErr w:type="spellStart"/>
      <w:r w:rsidRPr="007D5856">
        <w:rPr>
          <w:i/>
          <w:iCs/>
          <w:lang w:val="en-ID"/>
        </w:rPr>
        <w:t>end,ReactionNo,DIL_ORD</w:t>
      </w:r>
      <w:proofErr w:type="spellEnd"/>
    </w:p>
    <w:p w14:paraId="3B552E47" w14:textId="77777777" w:rsidR="007D5856" w:rsidRPr="007D5856" w:rsidRDefault="007D5856" w:rsidP="007D5856">
      <w:pPr>
        <w:ind w:left="432"/>
        <w:rPr>
          <w:i/>
          <w:iCs/>
          <w:lang w:val="en-ID"/>
        </w:rPr>
      </w:pPr>
      <w:r w:rsidRPr="007D5856">
        <w:rPr>
          <w:i/>
          <w:iCs/>
          <w:lang w:val="en-ID"/>
        </w:rPr>
        <w:t xml:space="preserve">from </w:t>
      </w:r>
    </w:p>
    <w:p w14:paraId="4DDD2CAA" w14:textId="77777777" w:rsidR="007D5856" w:rsidRPr="007D5856" w:rsidRDefault="007D5856" w:rsidP="007D5856">
      <w:pPr>
        <w:ind w:left="432"/>
        <w:rPr>
          <w:i/>
          <w:iCs/>
          <w:lang w:val="en-ID"/>
        </w:rPr>
      </w:pPr>
      <w:r w:rsidRPr="007D5856">
        <w:rPr>
          <w:i/>
          <w:iCs/>
          <w:lang w:val="en-ID"/>
        </w:rPr>
        <w:t>(select s.SAMP_ID,s.ASP_CNT,s.ITEM_NO,IPN.ITEM_NAME,s.CONC_DATA,s.OD_DATA,s.ReactionNo,s.RST_DATE,s.DIL_ORD,</w:t>
      </w:r>
    </w:p>
    <w:p w14:paraId="39074B8D" w14:textId="77777777" w:rsidR="007D5856" w:rsidRPr="007D5856" w:rsidRDefault="007D5856" w:rsidP="007D5856">
      <w:pPr>
        <w:ind w:left="432"/>
        <w:rPr>
          <w:i/>
          <w:iCs/>
          <w:lang w:val="en-ID"/>
        </w:rPr>
      </w:pPr>
      <w:r w:rsidRPr="007D5856">
        <w:rPr>
          <w:i/>
          <w:iCs/>
          <w:lang w:val="en-ID"/>
        </w:rPr>
        <w:t xml:space="preserve">s.PFlg_C,s.PFlg_E,s.PFlg_L,s.PFlg_P,s.PFlg_B,s.PFlg_G,s.PFlg_VL,s.PFlg_VH,s.PFlg_T,s.PFlg_W,s.PFlg_AB,s.SFlg_S,s.SFlg_R1,s.SFlg_R2,s.SFlg_D,s.SFlg_C,s.SFlg_T,s.SFlg_B,s.SFlg_R3,CAST(s.RFlg_L as bit) </w:t>
      </w:r>
      <w:proofErr w:type="spellStart"/>
      <w:r w:rsidRPr="007D5856">
        <w:rPr>
          <w:i/>
          <w:iCs/>
          <w:lang w:val="en-ID"/>
        </w:rPr>
        <w:t>RFlg_L,CAST</w:t>
      </w:r>
      <w:proofErr w:type="spellEnd"/>
      <w:r w:rsidRPr="007D5856">
        <w:rPr>
          <w:i/>
          <w:iCs/>
          <w:lang w:val="en-ID"/>
        </w:rPr>
        <w:t>(</w:t>
      </w:r>
      <w:proofErr w:type="spellStart"/>
      <w:r w:rsidRPr="007D5856">
        <w:rPr>
          <w:i/>
          <w:iCs/>
          <w:lang w:val="en-ID"/>
        </w:rPr>
        <w:t>s.RFlg_H</w:t>
      </w:r>
      <w:proofErr w:type="spellEnd"/>
      <w:r w:rsidRPr="007D5856">
        <w:rPr>
          <w:i/>
          <w:iCs/>
          <w:lang w:val="en-ID"/>
        </w:rPr>
        <w:t xml:space="preserve"> as bit) </w:t>
      </w:r>
      <w:proofErr w:type="spellStart"/>
      <w:r w:rsidRPr="007D5856">
        <w:rPr>
          <w:i/>
          <w:iCs/>
          <w:lang w:val="en-ID"/>
        </w:rPr>
        <w:t>RFlg_H</w:t>
      </w:r>
      <w:proofErr w:type="spellEnd"/>
      <w:r w:rsidRPr="007D5856">
        <w:rPr>
          <w:i/>
          <w:iCs/>
          <w:lang w:val="en-ID"/>
        </w:rPr>
        <w:t xml:space="preserve"> </w:t>
      </w:r>
    </w:p>
    <w:p w14:paraId="67EA393C" w14:textId="77777777" w:rsidR="007D5856" w:rsidRPr="007D5856" w:rsidRDefault="007D5856" w:rsidP="007D5856">
      <w:pPr>
        <w:ind w:left="432"/>
        <w:rPr>
          <w:i/>
          <w:iCs/>
          <w:lang w:val="en-ID"/>
        </w:rPr>
      </w:pPr>
      <w:r w:rsidRPr="007D5856">
        <w:rPr>
          <w:i/>
          <w:iCs/>
          <w:lang w:val="en-ID"/>
        </w:rPr>
        <w:t xml:space="preserve">from SAMP_DAT s inner join ITEMPARA_NAME IPN on </w:t>
      </w:r>
      <w:proofErr w:type="spellStart"/>
      <w:r w:rsidRPr="007D5856">
        <w:rPr>
          <w:i/>
          <w:iCs/>
          <w:lang w:val="en-ID"/>
        </w:rPr>
        <w:t>s.ITEM_NO</w:t>
      </w:r>
      <w:proofErr w:type="spellEnd"/>
      <w:r w:rsidRPr="007D5856">
        <w:rPr>
          <w:i/>
          <w:iCs/>
          <w:lang w:val="en-ID"/>
        </w:rPr>
        <w:t xml:space="preserve"> =IPN.ITEM_NO</w:t>
      </w:r>
    </w:p>
    <w:p w14:paraId="1FA2AAE9" w14:textId="77777777" w:rsidR="007D5856" w:rsidRPr="007D5856" w:rsidRDefault="007D5856" w:rsidP="007D5856">
      <w:pPr>
        <w:ind w:left="432"/>
        <w:rPr>
          <w:i/>
          <w:iCs/>
          <w:lang w:val="en-ID"/>
        </w:rPr>
      </w:pPr>
      <w:r w:rsidRPr="007D5856">
        <w:rPr>
          <w:i/>
          <w:iCs/>
          <w:lang w:val="en-ID"/>
        </w:rPr>
        <w:t>)a</w:t>
      </w:r>
    </w:p>
    <w:p w14:paraId="3E8366A4" w14:textId="77777777" w:rsidR="007D5856" w:rsidRPr="007D5856" w:rsidRDefault="007D5856" w:rsidP="007D5856">
      <w:pPr>
        <w:ind w:left="432"/>
        <w:rPr>
          <w:i/>
          <w:iCs/>
          <w:lang w:val="en-ID"/>
        </w:rPr>
      </w:pPr>
      <w:r w:rsidRPr="007D5856">
        <w:rPr>
          <w:i/>
          <w:iCs/>
          <w:lang w:val="en-ID"/>
        </w:rPr>
        <w:t>unpivot</w:t>
      </w:r>
    </w:p>
    <w:p w14:paraId="52056BAE" w14:textId="77777777" w:rsidR="007D5856" w:rsidRPr="007D5856" w:rsidRDefault="007D5856" w:rsidP="007D5856">
      <w:pPr>
        <w:ind w:left="432"/>
        <w:rPr>
          <w:i/>
          <w:iCs/>
          <w:lang w:val="en-ID"/>
        </w:rPr>
      </w:pPr>
      <w:r w:rsidRPr="007D5856">
        <w:rPr>
          <w:i/>
          <w:iCs/>
          <w:lang w:val="en-ID"/>
        </w:rPr>
        <w:t>(</w:t>
      </w:r>
      <w:proofErr w:type="spellStart"/>
      <w:r w:rsidRPr="007D5856">
        <w:rPr>
          <w:i/>
          <w:iCs/>
          <w:lang w:val="en-ID"/>
        </w:rPr>
        <w:t>flagvalue</w:t>
      </w:r>
      <w:proofErr w:type="spellEnd"/>
      <w:r w:rsidRPr="007D5856">
        <w:rPr>
          <w:i/>
          <w:iCs/>
          <w:lang w:val="en-ID"/>
        </w:rPr>
        <w:t xml:space="preserve"> for Flag in(PFlg_C,PFlg_E,PFlg_L,PFlg_P,PFlg_B,PFlg_G,PFlg_VL,PFlg_VH,PFlg_T,PFlg_W,PFlg_AB,SFlg_S,SFlg_R1,SFlg_R2,SFlg_D</w:t>
      </w:r>
      <w:r w:rsidRPr="007D5856">
        <w:rPr>
          <w:i/>
          <w:iCs/>
          <w:lang w:val="en-ID"/>
        </w:rPr>
        <w:tab/>
        <w:t>,SFlg_C,SFlg_T,SFlg_B,RFlg_L,SFlg_R3)</w:t>
      </w:r>
    </w:p>
    <w:p w14:paraId="3500E4B4" w14:textId="77777777" w:rsidR="007D5856" w:rsidRPr="007D5856" w:rsidRDefault="007D5856" w:rsidP="007D5856">
      <w:pPr>
        <w:ind w:left="432"/>
        <w:rPr>
          <w:i/>
          <w:iCs/>
          <w:lang w:val="en-ID"/>
        </w:rPr>
      </w:pPr>
      <w:r w:rsidRPr="007D5856">
        <w:rPr>
          <w:i/>
          <w:iCs/>
          <w:lang w:val="en-ID"/>
        </w:rPr>
        <w:t>)</w:t>
      </w:r>
      <w:proofErr w:type="spellStart"/>
      <w:r w:rsidRPr="007D5856">
        <w:rPr>
          <w:i/>
          <w:iCs/>
          <w:lang w:val="en-ID"/>
        </w:rPr>
        <w:t>unpiv</w:t>
      </w:r>
      <w:proofErr w:type="spellEnd"/>
    </w:p>
    <w:p w14:paraId="7E5295D8" w14:textId="77777777" w:rsidR="007D5856" w:rsidRPr="007D5856" w:rsidRDefault="007D5856" w:rsidP="007D5856">
      <w:pPr>
        <w:ind w:left="432"/>
        <w:rPr>
          <w:i/>
          <w:iCs/>
          <w:lang w:val="en-ID"/>
        </w:rPr>
      </w:pPr>
      <w:r w:rsidRPr="007D5856">
        <w:rPr>
          <w:i/>
          <w:iCs/>
          <w:lang w:val="en-ID"/>
        </w:rPr>
        <w:lastRenderedPageBreak/>
        <w:t>where RST_DATE is not null</w:t>
      </w:r>
    </w:p>
    <w:p w14:paraId="414B721C" w14:textId="77777777" w:rsidR="007464BF" w:rsidRPr="007464BF" w:rsidRDefault="007D5856" w:rsidP="007D5856">
      <w:pPr>
        <w:ind w:left="432"/>
        <w:rPr>
          <w:lang w:val="en-ID"/>
        </w:rPr>
      </w:pPr>
      <w:r w:rsidRPr="007D5856">
        <w:rPr>
          <w:i/>
          <w:iCs/>
          <w:lang w:val="en-ID"/>
        </w:rPr>
        <w:t>order by SAMP_ID, RST_DATE</w:t>
      </w:r>
    </w:p>
    <w:p w14:paraId="066572B8" w14:textId="77777777" w:rsidR="009879E8" w:rsidRDefault="009879E8" w:rsidP="009879E8">
      <w:pPr>
        <w:pStyle w:val="Heading3"/>
      </w:pPr>
      <w:bookmarkStart w:id="9368" w:name="_Toc200526907"/>
      <w:r>
        <w:t>Flags</w:t>
      </w:r>
      <w:bookmarkEnd w:id="9368"/>
      <w:r>
        <w:t xml:space="preserve"> </w:t>
      </w:r>
    </w:p>
    <w:p w14:paraId="7CEEA873" w14:textId="77777777" w:rsidR="009879E8" w:rsidRDefault="009879E8" w:rsidP="009879E8">
      <w:r>
        <w:t xml:space="preserve">TMS-30i flags, </w:t>
      </w:r>
      <w:proofErr w:type="spellStart"/>
      <w:r>
        <w:t>yaitu</w:t>
      </w:r>
      <w:proofErr w:type="spellEnd"/>
      <w:r>
        <w:t>:</w:t>
      </w:r>
    </w:p>
    <w:tbl>
      <w:tblPr>
        <w:tblStyle w:val="TableGrid"/>
        <w:tblW w:w="0" w:type="auto"/>
        <w:tblLook w:val="04A0" w:firstRow="1" w:lastRow="0" w:firstColumn="1" w:lastColumn="0" w:noHBand="0" w:noVBand="1"/>
      </w:tblPr>
      <w:tblGrid>
        <w:gridCol w:w="1008"/>
        <w:gridCol w:w="720"/>
        <w:gridCol w:w="5760"/>
      </w:tblGrid>
      <w:tr w:rsidR="009879E8" w:rsidRPr="00685283" w14:paraId="41B153CA" w14:textId="77777777" w:rsidTr="00685283">
        <w:trPr>
          <w:cantSplit/>
          <w:tblHeader/>
        </w:trPr>
        <w:tc>
          <w:tcPr>
            <w:tcW w:w="1008" w:type="dxa"/>
          </w:tcPr>
          <w:p w14:paraId="6AC1390A" w14:textId="77777777" w:rsidR="009879E8" w:rsidRPr="00685283" w:rsidRDefault="009879E8" w:rsidP="009879E8">
            <w:pPr>
              <w:contextualSpacing/>
              <w:jc w:val="center"/>
              <w:rPr>
                <w:b/>
                <w:bCs/>
                <w:sz w:val="20"/>
                <w:szCs w:val="20"/>
              </w:rPr>
            </w:pPr>
            <w:r w:rsidRPr="00685283">
              <w:rPr>
                <w:b/>
                <w:bCs/>
                <w:sz w:val="20"/>
                <w:szCs w:val="20"/>
              </w:rPr>
              <w:t>Flag</w:t>
            </w:r>
          </w:p>
        </w:tc>
        <w:tc>
          <w:tcPr>
            <w:tcW w:w="720" w:type="dxa"/>
          </w:tcPr>
          <w:p w14:paraId="11B618D1" w14:textId="77777777" w:rsidR="009879E8" w:rsidRPr="00685283" w:rsidRDefault="009879E8" w:rsidP="009879E8">
            <w:pPr>
              <w:contextualSpacing/>
              <w:jc w:val="center"/>
              <w:rPr>
                <w:b/>
                <w:bCs/>
                <w:sz w:val="20"/>
                <w:szCs w:val="20"/>
              </w:rPr>
            </w:pPr>
            <w:r w:rsidRPr="00685283">
              <w:rPr>
                <w:b/>
                <w:bCs/>
                <w:sz w:val="20"/>
                <w:szCs w:val="20"/>
              </w:rPr>
              <w:t>Text</w:t>
            </w:r>
          </w:p>
        </w:tc>
        <w:tc>
          <w:tcPr>
            <w:tcW w:w="5760" w:type="dxa"/>
          </w:tcPr>
          <w:p w14:paraId="11E2B7C9" w14:textId="77777777" w:rsidR="009879E8" w:rsidRPr="00685283" w:rsidRDefault="009879E8" w:rsidP="009879E8">
            <w:pPr>
              <w:contextualSpacing/>
              <w:jc w:val="center"/>
              <w:rPr>
                <w:b/>
                <w:bCs/>
                <w:sz w:val="20"/>
                <w:szCs w:val="20"/>
              </w:rPr>
            </w:pPr>
            <w:r w:rsidRPr="00685283">
              <w:rPr>
                <w:b/>
                <w:bCs/>
                <w:sz w:val="20"/>
                <w:szCs w:val="20"/>
              </w:rPr>
              <w:t>Description</w:t>
            </w:r>
          </w:p>
        </w:tc>
      </w:tr>
      <w:tr w:rsidR="009879E8" w:rsidRPr="00685283" w14:paraId="1C695761" w14:textId="77777777" w:rsidTr="00685283">
        <w:trPr>
          <w:cantSplit/>
        </w:trPr>
        <w:tc>
          <w:tcPr>
            <w:tcW w:w="1008" w:type="dxa"/>
          </w:tcPr>
          <w:p w14:paraId="4AE847F2"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PFlg_C</w:t>
            </w:r>
            <w:proofErr w:type="spellEnd"/>
          </w:p>
        </w:tc>
        <w:tc>
          <w:tcPr>
            <w:tcW w:w="720" w:type="dxa"/>
          </w:tcPr>
          <w:p w14:paraId="4C1CE767" w14:textId="77777777" w:rsidR="009879E8" w:rsidRPr="00685283" w:rsidRDefault="009879E8" w:rsidP="009879E8">
            <w:pPr>
              <w:contextualSpacing/>
              <w:rPr>
                <w:sz w:val="20"/>
                <w:szCs w:val="20"/>
              </w:rPr>
            </w:pPr>
            <w:r w:rsidRPr="00685283">
              <w:rPr>
                <w:sz w:val="20"/>
                <w:szCs w:val="20"/>
              </w:rPr>
              <w:t>C</w:t>
            </w:r>
          </w:p>
        </w:tc>
        <w:tc>
          <w:tcPr>
            <w:tcW w:w="5760" w:type="dxa"/>
          </w:tcPr>
          <w:p w14:paraId="0BE6481E" w14:textId="77777777" w:rsidR="009879E8" w:rsidRPr="00685283" w:rsidRDefault="009879E8" w:rsidP="009879E8">
            <w:pPr>
              <w:contextualSpacing/>
              <w:rPr>
                <w:sz w:val="20"/>
                <w:szCs w:val="20"/>
              </w:rPr>
            </w:pPr>
            <w:r w:rsidRPr="00685283">
              <w:rPr>
                <w:sz w:val="20"/>
                <w:szCs w:val="20"/>
              </w:rPr>
              <w:t>Cell blank Abs. of main, sub or both wavelengths is lower than check level 1 or higher than check level 3.</w:t>
            </w:r>
          </w:p>
        </w:tc>
      </w:tr>
      <w:tr w:rsidR="009879E8" w:rsidRPr="00685283" w14:paraId="28921051" w14:textId="77777777" w:rsidTr="00685283">
        <w:trPr>
          <w:cantSplit/>
        </w:trPr>
        <w:tc>
          <w:tcPr>
            <w:tcW w:w="1008" w:type="dxa"/>
          </w:tcPr>
          <w:p w14:paraId="1049EBB9"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PFlg_E</w:t>
            </w:r>
            <w:proofErr w:type="spellEnd"/>
          </w:p>
        </w:tc>
        <w:tc>
          <w:tcPr>
            <w:tcW w:w="720" w:type="dxa"/>
          </w:tcPr>
          <w:p w14:paraId="7EE4D69E" w14:textId="77777777" w:rsidR="009879E8" w:rsidRPr="00685283" w:rsidRDefault="009879E8" w:rsidP="009879E8">
            <w:pPr>
              <w:contextualSpacing/>
              <w:rPr>
                <w:sz w:val="20"/>
                <w:szCs w:val="20"/>
              </w:rPr>
            </w:pPr>
            <w:r w:rsidRPr="00685283">
              <w:rPr>
                <w:sz w:val="20"/>
                <w:szCs w:val="20"/>
              </w:rPr>
              <w:t>E</w:t>
            </w:r>
          </w:p>
        </w:tc>
        <w:tc>
          <w:tcPr>
            <w:tcW w:w="5760" w:type="dxa"/>
          </w:tcPr>
          <w:p w14:paraId="2C0A775E" w14:textId="77777777" w:rsidR="009879E8" w:rsidRPr="00685283" w:rsidRDefault="009879E8" w:rsidP="009879E8">
            <w:pPr>
              <w:contextualSpacing/>
              <w:rPr>
                <w:sz w:val="20"/>
                <w:szCs w:val="20"/>
              </w:rPr>
            </w:pPr>
            <w:r w:rsidRPr="00685283">
              <w:rPr>
                <w:sz w:val="20"/>
                <w:szCs w:val="20"/>
              </w:rPr>
              <w:t>For END point assay, Cell blank subtracted Abs. of main wavelength, is higher than set [Endpoint Limit].</w:t>
            </w:r>
          </w:p>
        </w:tc>
      </w:tr>
      <w:tr w:rsidR="009879E8" w:rsidRPr="00685283" w14:paraId="5B92D172" w14:textId="77777777" w:rsidTr="00685283">
        <w:trPr>
          <w:cantSplit/>
        </w:trPr>
        <w:tc>
          <w:tcPr>
            <w:tcW w:w="1008" w:type="dxa"/>
          </w:tcPr>
          <w:p w14:paraId="0688ABA0"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PFlg_L</w:t>
            </w:r>
            <w:proofErr w:type="spellEnd"/>
          </w:p>
        </w:tc>
        <w:tc>
          <w:tcPr>
            <w:tcW w:w="720" w:type="dxa"/>
          </w:tcPr>
          <w:p w14:paraId="442CD571" w14:textId="77777777" w:rsidR="009879E8" w:rsidRPr="00685283" w:rsidRDefault="009879E8" w:rsidP="009879E8">
            <w:pPr>
              <w:contextualSpacing/>
              <w:rPr>
                <w:sz w:val="20"/>
                <w:szCs w:val="20"/>
              </w:rPr>
            </w:pPr>
            <w:r w:rsidRPr="00685283">
              <w:rPr>
                <w:sz w:val="20"/>
                <w:szCs w:val="20"/>
              </w:rPr>
              <w:t>L</w:t>
            </w:r>
          </w:p>
        </w:tc>
        <w:tc>
          <w:tcPr>
            <w:tcW w:w="5760" w:type="dxa"/>
          </w:tcPr>
          <w:p w14:paraId="0705325C" w14:textId="77777777" w:rsidR="00685283" w:rsidRPr="00685283" w:rsidRDefault="00685283" w:rsidP="00685283">
            <w:pPr>
              <w:contextualSpacing/>
              <w:rPr>
                <w:sz w:val="20"/>
                <w:szCs w:val="20"/>
              </w:rPr>
            </w:pPr>
            <w:r w:rsidRPr="00685283">
              <w:rPr>
                <w:sz w:val="20"/>
                <w:szCs w:val="20"/>
              </w:rPr>
              <w:t>For RATE assay,</w:t>
            </w:r>
          </w:p>
          <w:p w14:paraId="6D69B2E2" w14:textId="77777777" w:rsidR="00685283" w:rsidRPr="00685283" w:rsidRDefault="00685283" w:rsidP="00685283">
            <w:pPr>
              <w:contextualSpacing/>
              <w:rPr>
                <w:sz w:val="20"/>
                <w:szCs w:val="20"/>
              </w:rPr>
            </w:pPr>
            <w:r w:rsidRPr="00685283">
              <w:rPr>
                <w:sz w:val="20"/>
                <w:szCs w:val="20"/>
              </w:rPr>
              <w:t>The main reading point is above 3 points, and reaction Abs. of main reading per minute exceeds [Linearity check %] value.</w:t>
            </w:r>
          </w:p>
          <w:p w14:paraId="0B00828A" w14:textId="77777777" w:rsidR="00685283" w:rsidRPr="00685283" w:rsidRDefault="00685283" w:rsidP="00841BAF">
            <w:pPr>
              <w:pStyle w:val="ListParagraph"/>
              <w:numPr>
                <w:ilvl w:val="0"/>
                <w:numId w:val="58"/>
              </w:numPr>
              <w:rPr>
                <w:sz w:val="20"/>
                <w:szCs w:val="20"/>
              </w:rPr>
            </w:pPr>
            <w:r w:rsidRPr="00685283">
              <w:rPr>
                <w:sz w:val="20"/>
                <w:szCs w:val="20"/>
              </w:rPr>
              <w:t>No linearity check is done if the main reading points are not more than three points.</w:t>
            </w:r>
          </w:p>
          <w:p w14:paraId="2D9C941E" w14:textId="77777777" w:rsidR="00685283" w:rsidRPr="00685283" w:rsidRDefault="00685283" w:rsidP="00841BAF">
            <w:pPr>
              <w:pStyle w:val="ListParagraph"/>
              <w:numPr>
                <w:ilvl w:val="0"/>
                <w:numId w:val="58"/>
              </w:numPr>
              <w:rPr>
                <w:sz w:val="20"/>
                <w:szCs w:val="20"/>
              </w:rPr>
            </w:pPr>
            <w:r w:rsidRPr="00685283">
              <w:rPr>
                <w:sz w:val="20"/>
                <w:szCs w:val="20"/>
              </w:rPr>
              <w:t>Linearity check value is set above zero.</w:t>
            </w:r>
          </w:p>
          <w:p w14:paraId="6AEB0E46" w14:textId="77777777" w:rsidR="00685283" w:rsidRPr="00685283" w:rsidRDefault="00685283" w:rsidP="00841BAF">
            <w:pPr>
              <w:pStyle w:val="ListParagraph"/>
              <w:numPr>
                <w:ilvl w:val="0"/>
                <w:numId w:val="58"/>
              </w:numPr>
              <w:rPr>
                <w:sz w:val="20"/>
                <w:szCs w:val="20"/>
              </w:rPr>
            </w:pPr>
            <w:r w:rsidRPr="00685283">
              <w:rPr>
                <w:sz w:val="20"/>
                <w:szCs w:val="20"/>
              </w:rPr>
              <w:t xml:space="preserve">The check value calculated by using points where Abs. of main measurement interval are within the Abs. limit. </w:t>
            </w:r>
          </w:p>
          <w:p w14:paraId="568F894A" w14:textId="77777777" w:rsidR="009879E8" w:rsidRPr="00685283" w:rsidRDefault="00685283" w:rsidP="00841BAF">
            <w:pPr>
              <w:pStyle w:val="ListParagraph"/>
              <w:numPr>
                <w:ilvl w:val="0"/>
                <w:numId w:val="58"/>
              </w:numPr>
              <w:rPr>
                <w:sz w:val="20"/>
                <w:szCs w:val="20"/>
              </w:rPr>
            </w:pPr>
            <w:r w:rsidRPr="00685283">
              <w:rPr>
                <w:sz w:val="20"/>
                <w:szCs w:val="20"/>
              </w:rPr>
              <w:t>If the Abs. in the limit is less than 2 points, the check value is calculated by using all the points.</w:t>
            </w:r>
          </w:p>
        </w:tc>
      </w:tr>
      <w:tr w:rsidR="009879E8" w:rsidRPr="00685283" w14:paraId="4810EFD7" w14:textId="77777777" w:rsidTr="00685283">
        <w:trPr>
          <w:cantSplit/>
        </w:trPr>
        <w:tc>
          <w:tcPr>
            <w:tcW w:w="1008" w:type="dxa"/>
          </w:tcPr>
          <w:p w14:paraId="2A79DC08"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PFlg_P</w:t>
            </w:r>
            <w:proofErr w:type="spellEnd"/>
          </w:p>
        </w:tc>
        <w:tc>
          <w:tcPr>
            <w:tcW w:w="720" w:type="dxa"/>
          </w:tcPr>
          <w:p w14:paraId="1FFADBAD" w14:textId="77777777" w:rsidR="009879E8" w:rsidRPr="00685283" w:rsidRDefault="00685283" w:rsidP="009879E8">
            <w:pPr>
              <w:contextualSpacing/>
              <w:rPr>
                <w:sz w:val="20"/>
                <w:szCs w:val="20"/>
              </w:rPr>
            </w:pPr>
            <w:r w:rsidRPr="00685283">
              <w:rPr>
                <w:sz w:val="20"/>
                <w:szCs w:val="20"/>
              </w:rPr>
              <w:t>P</w:t>
            </w:r>
          </w:p>
        </w:tc>
        <w:tc>
          <w:tcPr>
            <w:tcW w:w="5760" w:type="dxa"/>
          </w:tcPr>
          <w:p w14:paraId="75CA3B3C" w14:textId="77777777" w:rsidR="00685283" w:rsidRPr="00685283" w:rsidRDefault="00685283" w:rsidP="00685283">
            <w:pPr>
              <w:tabs>
                <w:tab w:val="left" w:pos="1279"/>
              </w:tabs>
              <w:contextualSpacing/>
              <w:rPr>
                <w:sz w:val="20"/>
                <w:szCs w:val="20"/>
              </w:rPr>
            </w:pPr>
            <w:r w:rsidRPr="00685283">
              <w:rPr>
                <w:sz w:val="20"/>
                <w:szCs w:val="20"/>
              </w:rPr>
              <w:tab/>
              <w:t>The check value exceeds limit % of high limit or</w:t>
            </w:r>
          </w:p>
          <w:p w14:paraId="6A4F6042" w14:textId="77777777" w:rsidR="00685283" w:rsidRPr="00685283" w:rsidRDefault="00685283" w:rsidP="00685283">
            <w:pPr>
              <w:tabs>
                <w:tab w:val="left" w:pos="1279"/>
              </w:tabs>
              <w:contextualSpacing/>
              <w:rPr>
                <w:sz w:val="20"/>
                <w:szCs w:val="20"/>
              </w:rPr>
            </w:pPr>
            <w:r w:rsidRPr="00685283">
              <w:rPr>
                <w:sz w:val="20"/>
                <w:szCs w:val="20"/>
              </w:rPr>
              <w:t>low limit</w:t>
            </w:r>
          </w:p>
          <w:p w14:paraId="022CC0BC" w14:textId="77777777" w:rsidR="00685283" w:rsidRPr="00685283" w:rsidRDefault="00685283" w:rsidP="00685283">
            <w:pPr>
              <w:tabs>
                <w:tab w:val="left" w:pos="1279"/>
              </w:tabs>
              <w:contextualSpacing/>
              <w:rPr>
                <w:sz w:val="20"/>
                <w:szCs w:val="20"/>
              </w:rPr>
            </w:pPr>
            <w:r w:rsidRPr="00685283">
              <w:rPr>
                <w:sz w:val="20"/>
                <w:szCs w:val="20"/>
              </w:rPr>
              <w:t>No Prozone check is done when the</w:t>
            </w:r>
          </w:p>
          <w:p w14:paraId="09EAB056" w14:textId="77777777" w:rsidR="00685283" w:rsidRPr="00685283" w:rsidRDefault="00685283" w:rsidP="00685283">
            <w:pPr>
              <w:tabs>
                <w:tab w:val="left" w:pos="1279"/>
              </w:tabs>
              <w:contextualSpacing/>
              <w:rPr>
                <w:sz w:val="20"/>
                <w:szCs w:val="20"/>
              </w:rPr>
            </w:pPr>
            <w:r w:rsidRPr="00685283">
              <w:rPr>
                <w:sz w:val="20"/>
                <w:szCs w:val="20"/>
              </w:rPr>
              <w:t>minimum Abs. of average and variation is</w:t>
            </w:r>
          </w:p>
          <w:p w14:paraId="0B7B8407" w14:textId="77777777" w:rsidR="00685283" w:rsidRPr="00685283" w:rsidRDefault="00685283" w:rsidP="00685283">
            <w:pPr>
              <w:tabs>
                <w:tab w:val="left" w:pos="1279"/>
              </w:tabs>
              <w:contextualSpacing/>
              <w:rPr>
                <w:sz w:val="20"/>
                <w:szCs w:val="20"/>
              </w:rPr>
            </w:pPr>
            <w:r w:rsidRPr="00685283">
              <w:rPr>
                <w:sz w:val="20"/>
                <w:szCs w:val="20"/>
              </w:rPr>
              <w:t>lower than the set value.</w:t>
            </w:r>
          </w:p>
          <w:p w14:paraId="1C84AE2B" w14:textId="77777777" w:rsidR="00685283" w:rsidRPr="00685283" w:rsidRDefault="00685283" w:rsidP="00685283">
            <w:pPr>
              <w:tabs>
                <w:tab w:val="left" w:pos="1279"/>
              </w:tabs>
              <w:contextualSpacing/>
              <w:rPr>
                <w:sz w:val="20"/>
                <w:szCs w:val="20"/>
              </w:rPr>
            </w:pPr>
            <w:r w:rsidRPr="00685283">
              <w:rPr>
                <w:sz w:val="20"/>
                <w:szCs w:val="20"/>
              </w:rPr>
              <w:t>No Prozone check is done if the slope value</w:t>
            </w:r>
          </w:p>
          <w:p w14:paraId="291A6398" w14:textId="77777777" w:rsidR="00685283" w:rsidRPr="00685283" w:rsidRDefault="00685283" w:rsidP="00685283">
            <w:pPr>
              <w:tabs>
                <w:tab w:val="left" w:pos="1279"/>
              </w:tabs>
              <w:contextualSpacing/>
              <w:rPr>
                <w:sz w:val="20"/>
                <w:szCs w:val="20"/>
              </w:rPr>
            </w:pPr>
            <w:r w:rsidRPr="00685283">
              <w:rPr>
                <w:sz w:val="20"/>
                <w:szCs w:val="20"/>
              </w:rPr>
              <w:t>of the first interval is zero.</w:t>
            </w:r>
          </w:p>
          <w:p w14:paraId="746B8519" w14:textId="77777777" w:rsidR="00685283" w:rsidRPr="00685283" w:rsidRDefault="00685283" w:rsidP="00685283">
            <w:pPr>
              <w:tabs>
                <w:tab w:val="left" w:pos="1279"/>
              </w:tabs>
              <w:contextualSpacing/>
              <w:rPr>
                <w:sz w:val="20"/>
                <w:szCs w:val="20"/>
              </w:rPr>
            </w:pPr>
            <w:r w:rsidRPr="00685283">
              <w:rPr>
                <w:sz w:val="20"/>
                <w:szCs w:val="20"/>
              </w:rPr>
              <w:t>No Prozone check is done if the minimum</w:t>
            </w:r>
          </w:p>
          <w:p w14:paraId="5BDE09D7" w14:textId="77777777" w:rsidR="00685283" w:rsidRPr="00685283" w:rsidRDefault="00685283" w:rsidP="00685283">
            <w:pPr>
              <w:tabs>
                <w:tab w:val="left" w:pos="1279"/>
              </w:tabs>
              <w:contextualSpacing/>
              <w:rPr>
                <w:sz w:val="20"/>
                <w:szCs w:val="20"/>
              </w:rPr>
            </w:pPr>
            <w:r w:rsidRPr="00685283">
              <w:rPr>
                <w:sz w:val="20"/>
                <w:szCs w:val="20"/>
              </w:rPr>
              <w:t>Abs. of average and slope are not set.</w:t>
            </w:r>
          </w:p>
          <w:p w14:paraId="702C5D63" w14:textId="77777777" w:rsidR="00685283" w:rsidRPr="00685283" w:rsidRDefault="00685283" w:rsidP="00685283">
            <w:pPr>
              <w:tabs>
                <w:tab w:val="left" w:pos="1279"/>
              </w:tabs>
              <w:contextualSpacing/>
              <w:rPr>
                <w:sz w:val="20"/>
                <w:szCs w:val="20"/>
              </w:rPr>
            </w:pPr>
            <w:r w:rsidRPr="00685283">
              <w:rPr>
                <w:sz w:val="20"/>
                <w:szCs w:val="20"/>
              </w:rPr>
              <w:t>Please input “0” to minimum Abs. of</w:t>
            </w:r>
          </w:p>
          <w:p w14:paraId="71078876" w14:textId="77777777" w:rsidR="00685283" w:rsidRPr="00685283" w:rsidRDefault="00685283" w:rsidP="00685283">
            <w:pPr>
              <w:tabs>
                <w:tab w:val="left" w:pos="1279"/>
              </w:tabs>
              <w:contextualSpacing/>
              <w:rPr>
                <w:sz w:val="20"/>
                <w:szCs w:val="20"/>
              </w:rPr>
            </w:pPr>
            <w:r w:rsidRPr="00685283">
              <w:rPr>
                <w:sz w:val="20"/>
                <w:szCs w:val="20"/>
              </w:rPr>
              <w:t>average if the Prozone check is required</w:t>
            </w:r>
          </w:p>
          <w:p w14:paraId="490B0D7A" w14:textId="77777777" w:rsidR="009879E8" w:rsidRPr="00685283" w:rsidRDefault="00685283" w:rsidP="00685283">
            <w:pPr>
              <w:tabs>
                <w:tab w:val="left" w:pos="1279"/>
              </w:tabs>
              <w:contextualSpacing/>
              <w:rPr>
                <w:sz w:val="20"/>
                <w:szCs w:val="20"/>
              </w:rPr>
            </w:pPr>
            <w:r w:rsidRPr="00685283">
              <w:rPr>
                <w:sz w:val="20"/>
                <w:szCs w:val="20"/>
              </w:rPr>
              <w:t>without setting.</w:t>
            </w:r>
          </w:p>
        </w:tc>
      </w:tr>
      <w:tr w:rsidR="009879E8" w:rsidRPr="00685283" w14:paraId="5A2E660F" w14:textId="77777777" w:rsidTr="00685283">
        <w:trPr>
          <w:cantSplit/>
        </w:trPr>
        <w:tc>
          <w:tcPr>
            <w:tcW w:w="1008" w:type="dxa"/>
          </w:tcPr>
          <w:p w14:paraId="4CCDE1DF"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PFlg_B</w:t>
            </w:r>
            <w:proofErr w:type="spellEnd"/>
          </w:p>
        </w:tc>
        <w:tc>
          <w:tcPr>
            <w:tcW w:w="720" w:type="dxa"/>
          </w:tcPr>
          <w:p w14:paraId="115F0EE4" w14:textId="77777777" w:rsidR="009879E8" w:rsidRPr="00685283" w:rsidRDefault="00685283" w:rsidP="009879E8">
            <w:pPr>
              <w:contextualSpacing/>
              <w:rPr>
                <w:sz w:val="20"/>
                <w:szCs w:val="20"/>
              </w:rPr>
            </w:pPr>
            <w:r w:rsidRPr="00685283">
              <w:rPr>
                <w:sz w:val="20"/>
                <w:szCs w:val="20"/>
              </w:rPr>
              <w:t>B</w:t>
            </w:r>
          </w:p>
        </w:tc>
        <w:tc>
          <w:tcPr>
            <w:tcW w:w="5760" w:type="dxa"/>
          </w:tcPr>
          <w:p w14:paraId="06CB035E" w14:textId="77777777" w:rsidR="00685283" w:rsidRPr="00685283" w:rsidRDefault="00685283" w:rsidP="00685283">
            <w:pPr>
              <w:contextualSpacing/>
              <w:rPr>
                <w:sz w:val="20"/>
                <w:szCs w:val="20"/>
              </w:rPr>
            </w:pPr>
            <w:r w:rsidRPr="00685283">
              <w:rPr>
                <w:sz w:val="20"/>
                <w:szCs w:val="20"/>
              </w:rPr>
              <w:t>For RATE assay,</w:t>
            </w:r>
          </w:p>
          <w:p w14:paraId="354CEC04" w14:textId="77777777" w:rsidR="00685283" w:rsidRPr="00685283" w:rsidRDefault="00685283" w:rsidP="00685283">
            <w:pPr>
              <w:contextualSpacing/>
              <w:rPr>
                <w:sz w:val="20"/>
                <w:szCs w:val="20"/>
              </w:rPr>
            </w:pPr>
            <w:r w:rsidRPr="00685283">
              <w:rPr>
                <w:sz w:val="20"/>
                <w:szCs w:val="20"/>
              </w:rPr>
              <w:t>The Abs. of main wavelength in main reading is</w:t>
            </w:r>
          </w:p>
          <w:p w14:paraId="63071823" w14:textId="77777777" w:rsidR="00685283" w:rsidRPr="00685283" w:rsidRDefault="00685283" w:rsidP="00685283">
            <w:pPr>
              <w:contextualSpacing/>
              <w:rPr>
                <w:sz w:val="20"/>
                <w:szCs w:val="20"/>
              </w:rPr>
            </w:pPr>
            <w:r w:rsidRPr="00685283">
              <w:rPr>
                <w:sz w:val="20"/>
                <w:szCs w:val="20"/>
              </w:rPr>
              <w:t>lower than [Absorbance limit], at three points</w:t>
            </w:r>
          </w:p>
          <w:p w14:paraId="2235E9E2" w14:textId="77777777" w:rsidR="00685283" w:rsidRPr="00685283" w:rsidRDefault="00685283" w:rsidP="00685283">
            <w:pPr>
              <w:contextualSpacing/>
              <w:rPr>
                <w:sz w:val="20"/>
                <w:szCs w:val="20"/>
              </w:rPr>
            </w:pPr>
            <w:r w:rsidRPr="00685283">
              <w:rPr>
                <w:sz w:val="20"/>
                <w:szCs w:val="20"/>
              </w:rPr>
              <w:t>from first measuring points.</w:t>
            </w:r>
          </w:p>
          <w:p w14:paraId="095A3D8D" w14:textId="77777777" w:rsidR="00685283" w:rsidRPr="00685283" w:rsidRDefault="00685283" w:rsidP="00685283">
            <w:pPr>
              <w:contextualSpacing/>
              <w:rPr>
                <w:sz w:val="20"/>
                <w:szCs w:val="20"/>
              </w:rPr>
            </w:pPr>
            <w:r w:rsidRPr="00685283">
              <w:rPr>
                <w:sz w:val="20"/>
                <w:szCs w:val="20"/>
              </w:rPr>
              <w:t>(Measuring range is used when the reading</w:t>
            </w:r>
          </w:p>
          <w:p w14:paraId="65F7F168" w14:textId="77777777" w:rsidR="009879E8" w:rsidRPr="00685283" w:rsidRDefault="00685283" w:rsidP="00685283">
            <w:pPr>
              <w:contextualSpacing/>
              <w:rPr>
                <w:sz w:val="20"/>
                <w:szCs w:val="20"/>
              </w:rPr>
            </w:pPr>
            <w:r w:rsidRPr="00685283">
              <w:rPr>
                <w:sz w:val="20"/>
                <w:szCs w:val="20"/>
              </w:rPr>
              <w:t>point less than 2 points)</w:t>
            </w:r>
          </w:p>
          <w:p w14:paraId="73F522E8" w14:textId="77777777" w:rsidR="00685283" w:rsidRPr="00685283" w:rsidRDefault="00685283" w:rsidP="00685283">
            <w:pPr>
              <w:contextualSpacing/>
              <w:rPr>
                <w:sz w:val="20"/>
                <w:szCs w:val="20"/>
                <w:lang w:val="en-ID"/>
              </w:rPr>
            </w:pPr>
            <w:r w:rsidRPr="00685283">
              <w:rPr>
                <w:sz w:val="20"/>
                <w:szCs w:val="20"/>
                <w:lang w:val="en-ID"/>
              </w:rPr>
              <w:t>Sensitivity range error, for HbA1c Item No. 106.</w:t>
            </w:r>
          </w:p>
          <w:p w14:paraId="1E490F5A" w14:textId="77777777" w:rsidR="00685283" w:rsidRPr="00685283" w:rsidRDefault="00685283" w:rsidP="00685283">
            <w:pPr>
              <w:contextualSpacing/>
              <w:rPr>
                <w:sz w:val="20"/>
                <w:szCs w:val="20"/>
                <w:lang w:val="en-ID"/>
              </w:rPr>
            </w:pPr>
            <w:r w:rsidRPr="00685283">
              <w:rPr>
                <w:sz w:val="20"/>
                <w:szCs w:val="20"/>
                <w:lang w:val="en-ID"/>
              </w:rPr>
              <w:t>Concentration of Hb or A1c is below than</w:t>
            </w:r>
          </w:p>
          <w:p w14:paraId="73DEA6EA" w14:textId="77777777" w:rsidR="00685283" w:rsidRPr="00685283" w:rsidRDefault="00685283" w:rsidP="00685283">
            <w:pPr>
              <w:contextualSpacing/>
              <w:rPr>
                <w:sz w:val="20"/>
                <w:szCs w:val="20"/>
                <w:lang w:val="en-ID"/>
              </w:rPr>
            </w:pPr>
            <w:r w:rsidRPr="00685283">
              <w:rPr>
                <w:sz w:val="20"/>
                <w:szCs w:val="20"/>
                <w:lang w:val="en-ID"/>
              </w:rPr>
              <w:t>setting value.</w:t>
            </w:r>
          </w:p>
          <w:p w14:paraId="3FB65A31" w14:textId="77777777" w:rsidR="00685283" w:rsidRPr="00685283" w:rsidRDefault="00685283" w:rsidP="00685283">
            <w:pPr>
              <w:contextualSpacing/>
              <w:rPr>
                <w:sz w:val="20"/>
                <w:szCs w:val="20"/>
                <w:lang w:val="en-ID"/>
              </w:rPr>
            </w:pPr>
            <w:r w:rsidRPr="00685283">
              <w:rPr>
                <w:sz w:val="20"/>
                <w:szCs w:val="20"/>
                <w:lang w:val="en-ID"/>
              </w:rPr>
              <w:t>Selection of gender is essential in order</w:t>
            </w:r>
          </w:p>
          <w:p w14:paraId="51AED4F4" w14:textId="77777777" w:rsidR="00685283" w:rsidRPr="00685283" w:rsidRDefault="00685283" w:rsidP="00685283">
            <w:pPr>
              <w:contextualSpacing/>
              <w:rPr>
                <w:sz w:val="20"/>
                <w:szCs w:val="20"/>
                <w:lang w:val="en-ID"/>
              </w:rPr>
            </w:pPr>
            <w:r w:rsidRPr="00685283">
              <w:rPr>
                <w:sz w:val="20"/>
                <w:szCs w:val="20"/>
                <w:lang w:val="en-ID"/>
              </w:rPr>
              <w:t>entry.</w:t>
            </w:r>
          </w:p>
          <w:p w14:paraId="3B2C7599" w14:textId="77777777" w:rsidR="00685283" w:rsidRPr="00685283" w:rsidRDefault="00685283" w:rsidP="00685283">
            <w:pPr>
              <w:contextualSpacing/>
              <w:rPr>
                <w:sz w:val="20"/>
                <w:szCs w:val="20"/>
                <w:lang w:val="en-ID"/>
              </w:rPr>
            </w:pPr>
            <w:r w:rsidRPr="00685283">
              <w:rPr>
                <w:sz w:val="20"/>
                <w:szCs w:val="20"/>
                <w:lang w:val="en-ID"/>
              </w:rPr>
              <w:t>It is not judged when the gender field is</w:t>
            </w:r>
          </w:p>
          <w:p w14:paraId="33A84A12" w14:textId="77777777" w:rsidR="00685283" w:rsidRPr="00685283" w:rsidRDefault="00685283" w:rsidP="00685283">
            <w:pPr>
              <w:contextualSpacing/>
              <w:rPr>
                <w:sz w:val="20"/>
                <w:szCs w:val="20"/>
              </w:rPr>
            </w:pPr>
            <w:r w:rsidRPr="00685283">
              <w:rPr>
                <w:sz w:val="20"/>
                <w:szCs w:val="20"/>
                <w:lang w:val="en-ID"/>
              </w:rPr>
              <w:t>blank (not selected) or unknown is selected.</w:t>
            </w:r>
          </w:p>
        </w:tc>
      </w:tr>
      <w:tr w:rsidR="009879E8" w:rsidRPr="00685283" w14:paraId="238810EF" w14:textId="77777777" w:rsidTr="00685283">
        <w:trPr>
          <w:cantSplit/>
        </w:trPr>
        <w:tc>
          <w:tcPr>
            <w:tcW w:w="1008" w:type="dxa"/>
          </w:tcPr>
          <w:p w14:paraId="410E3F44"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PFlg_G</w:t>
            </w:r>
            <w:proofErr w:type="spellEnd"/>
          </w:p>
        </w:tc>
        <w:tc>
          <w:tcPr>
            <w:tcW w:w="720" w:type="dxa"/>
          </w:tcPr>
          <w:p w14:paraId="5A9DEA2B" w14:textId="77777777" w:rsidR="009879E8" w:rsidRPr="00685283" w:rsidRDefault="00685283" w:rsidP="009879E8">
            <w:pPr>
              <w:contextualSpacing/>
              <w:rPr>
                <w:sz w:val="20"/>
                <w:szCs w:val="20"/>
              </w:rPr>
            </w:pPr>
            <w:r w:rsidRPr="00685283">
              <w:rPr>
                <w:sz w:val="20"/>
                <w:szCs w:val="20"/>
              </w:rPr>
              <w:t>G</w:t>
            </w:r>
          </w:p>
        </w:tc>
        <w:tc>
          <w:tcPr>
            <w:tcW w:w="5760" w:type="dxa"/>
          </w:tcPr>
          <w:p w14:paraId="772D64FC" w14:textId="77777777" w:rsidR="009879E8" w:rsidRPr="00685283" w:rsidRDefault="009879E8" w:rsidP="009879E8">
            <w:pPr>
              <w:contextualSpacing/>
              <w:rPr>
                <w:sz w:val="20"/>
                <w:szCs w:val="20"/>
              </w:rPr>
            </w:pPr>
          </w:p>
        </w:tc>
      </w:tr>
      <w:tr w:rsidR="009879E8" w:rsidRPr="00685283" w14:paraId="60D163F1" w14:textId="77777777" w:rsidTr="00685283">
        <w:trPr>
          <w:cantSplit/>
        </w:trPr>
        <w:tc>
          <w:tcPr>
            <w:tcW w:w="1008" w:type="dxa"/>
          </w:tcPr>
          <w:p w14:paraId="35FE5E31"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PFlg_VL</w:t>
            </w:r>
            <w:proofErr w:type="spellEnd"/>
          </w:p>
        </w:tc>
        <w:tc>
          <w:tcPr>
            <w:tcW w:w="720" w:type="dxa"/>
          </w:tcPr>
          <w:p w14:paraId="7A704E92" w14:textId="77777777" w:rsidR="009879E8" w:rsidRPr="00685283" w:rsidRDefault="00685283" w:rsidP="009879E8">
            <w:pPr>
              <w:contextualSpacing/>
              <w:rPr>
                <w:sz w:val="20"/>
                <w:szCs w:val="20"/>
              </w:rPr>
            </w:pPr>
            <w:r w:rsidRPr="00685283">
              <w:rPr>
                <w:sz w:val="20"/>
                <w:szCs w:val="20"/>
              </w:rPr>
              <w:t>&lt;</w:t>
            </w:r>
          </w:p>
        </w:tc>
        <w:tc>
          <w:tcPr>
            <w:tcW w:w="5760" w:type="dxa"/>
          </w:tcPr>
          <w:p w14:paraId="41832FE6" w14:textId="77777777" w:rsidR="009879E8" w:rsidRPr="00685283" w:rsidRDefault="009879E8" w:rsidP="009879E8">
            <w:pPr>
              <w:contextualSpacing/>
              <w:rPr>
                <w:sz w:val="20"/>
                <w:szCs w:val="20"/>
              </w:rPr>
            </w:pPr>
          </w:p>
        </w:tc>
      </w:tr>
      <w:tr w:rsidR="009879E8" w:rsidRPr="00685283" w14:paraId="7A06DBF0" w14:textId="77777777" w:rsidTr="00685283">
        <w:trPr>
          <w:cantSplit/>
        </w:trPr>
        <w:tc>
          <w:tcPr>
            <w:tcW w:w="1008" w:type="dxa"/>
          </w:tcPr>
          <w:p w14:paraId="5BF40923"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PFlg_VH</w:t>
            </w:r>
            <w:proofErr w:type="spellEnd"/>
          </w:p>
        </w:tc>
        <w:tc>
          <w:tcPr>
            <w:tcW w:w="720" w:type="dxa"/>
          </w:tcPr>
          <w:p w14:paraId="3C0F75D5" w14:textId="77777777" w:rsidR="009879E8" w:rsidRPr="00685283" w:rsidRDefault="00685283" w:rsidP="009879E8">
            <w:pPr>
              <w:contextualSpacing/>
              <w:rPr>
                <w:sz w:val="20"/>
                <w:szCs w:val="20"/>
              </w:rPr>
            </w:pPr>
            <w:r w:rsidRPr="00685283">
              <w:rPr>
                <w:sz w:val="20"/>
                <w:szCs w:val="20"/>
              </w:rPr>
              <w:t>&gt;</w:t>
            </w:r>
          </w:p>
        </w:tc>
        <w:tc>
          <w:tcPr>
            <w:tcW w:w="5760" w:type="dxa"/>
          </w:tcPr>
          <w:p w14:paraId="3828385B" w14:textId="77777777" w:rsidR="009879E8" w:rsidRPr="00685283" w:rsidRDefault="009879E8" w:rsidP="009879E8">
            <w:pPr>
              <w:contextualSpacing/>
              <w:rPr>
                <w:sz w:val="20"/>
                <w:szCs w:val="20"/>
              </w:rPr>
            </w:pPr>
          </w:p>
        </w:tc>
      </w:tr>
      <w:tr w:rsidR="009879E8" w:rsidRPr="00685283" w14:paraId="0E629D08" w14:textId="77777777" w:rsidTr="00685283">
        <w:trPr>
          <w:cantSplit/>
        </w:trPr>
        <w:tc>
          <w:tcPr>
            <w:tcW w:w="1008" w:type="dxa"/>
          </w:tcPr>
          <w:p w14:paraId="74308111"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PFlg_T</w:t>
            </w:r>
            <w:proofErr w:type="spellEnd"/>
          </w:p>
        </w:tc>
        <w:tc>
          <w:tcPr>
            <w:tcW w:w="720" w:type="dxa"/>
          </w:tcPr>
          <w:p w14:paraId="03D46530" w14:textId="77777777" w:rsidR="009879E8" w:rsidRPr="00685283" w:rsidRDefault="00685283" w:rsidP="009879E8">
            <w:pPr>
              <w:contextualSpacing/>
              <w:rPr>
                <w:sz w:val="20"/>
                <w:szCs w:val="20"/>
              </w:rPr>
            </w:pPr>
            <w:r w:rsidRPr="00685283">
              <w:rPr>
                <w:sz w:val="20"/>
                <w:szCs w:val="20"/>
              </w:rPr>
              <w:t>T</w:t>
            </w:r>
          </w:p>
        </w:tc>
        <w:tc>
          <w:tcPr>
            <w:tcW w:w="5760" w:type="dxa"/>
          </w:tcPr>
          <w:p w14:paraId="063A873B" w14:textId="77777777" w:rsidR="009879E8" w:rsidRPr="00685283" w:rsidRDefault="009879E8" w:rsidP="009879E8">
            <w:pPr>
              <w:contextualSpacing/>
              <w:rPr>
                <w:sz w:val="20"/>
                <w:szCs w:val="20"/>
              </w:rPr>
            </w:pPr>
          </w:p>
        </w:tc>
      </w:tr>
      <w:tr w:rsidR="009879E8" w:rsidRPr="00685283" w14:paraId="08715CFB" w14:textId="77777777" w:rsidTr="00685283">
        <w:trPr>
          <w:cantSplit/>
        </w:trPr>
        <w:tc>
          <w:tcPr>
            <w:tcW w:w="1008" w:type="dxa"/>
          </w:tcPr>
          <w:p w14:paraId="782EF107"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PFlg_W</w:t>
            </w:r>
            <w:proofErr w:type="spellEnd"/>
          </w:p>
        </w:tc>
        <w:tc>
          <w:tcPr>
            <w:tcW w:w="720" w:type="dxa"/>
          </w:tcPr>
          <w:p w14:paraId="3BE1916E" w14:textId="77777777" w:rsidR="009879E8" w:rsidRPr="00685283" w:rsidRDefault="00685283" w:rsidP="009879E8">
            <w:pPr>
              <w:contextualSpacing/>
              <w:rPr>
                <w:sz w:val="20"/>
                <w:szCs w:val="20"/>
              </w:rPr>
            </w:pPr>
            <w:r w:rsidRPr="00685283">
              <w:rPr>
                <w:sz w:val="20"/>
                <w:szCs w:val="20"/>
              </w:rPr>
              <w:t>W</w:t>
            </w:r>
          </w:p>
        </w:tc>
        <w:tc>
          <w:tcPr>
            <w:tcW w:w="5760" w:type="dxa"/>
          </w:tcPr>
          <w:p w14:paraId="5794F46A" w14:textId="77777777" w:rsidR="009879E8" w:rsidRPr="00685283" w:rsidRDefault="009879E8" w:rsidP="009879E8">
            <w:pPr>
              <w:contextualSpacing/>
              <w:rPr>
                <w:sz w:val="20"/>
                <w:szCs w:val="20"/>
              </w:rPr>
            </w:pPr>
          </w:p>
        </w:tc>
      </w:tr>
      <w:tr w:rsidR="009879E8" w:rsidRPr="00685283" w14:paraId="0801F865" w14:textId="77777777" w:rsidTr="00685283">
        <w:trPr>
          <w:cantSplit/>
        </w:trPr>
        <w:tc>
          <w:tcPr>
            <w:tcW w:w="1008" w:type="dxa"/>
          </w:tcPr>
          <w:p w14:paraId="0008ADD4"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PFlg_AB</w:t>
            </w:r>
            <w:proofErr w:type="spellEnd"/>
          </w:p>
        </w:tc>
        <w:tc>
          <w:tcPr>
            <w:tcW w:w="720" w:type="dxa"/>
          </w:tcPr>
          <w:p w14:paraId="68014AAC" w14:textId="77777777" w:rsidR="009879E8" w:rsidRPr="00685283" w:rsidRDefault="00685283" w:rsidP="009879E8">
            <w:pPr>
              <w:contextualSpacing/>
              <w:rPr>
                <w:sz w:val="20"/>
                <w:szCs w:val="20"/>
              </w:rPr>
            </w:pPr>
            <w:r w:rsidRPr="00685283">
              <w:rPr>
                <w:sz w:val="20"/>
                <w:szCs w:val="20"/>
              </w:rPr>
              <w:t>AB</w:t>
            </w:r>
          </w:p>
        </w:tc>
        <w:tc>
          <w:tcPr>
            <w:tcW w:w="5760" w:type="dxa"/>
          </w:tcPr>
          <w:p w14:paraId="149A8C38" w14:textId="77777777" w:rsidR="009879E8" w:rsidRPr="00685283" w:rsidRDefault="009879E8" w:rsidP="009879E8">
            <w:pPr>
              <w:contextualSpacing/>
              <w:rPr>
                <w:sz w:val="20"/>
                <w:szCs w:val="20"/>
              </w:rPr>
            </w:pPr>
          </w:p>
        </w:tc>
      </w:tr>
      <w:tr w:rsidR="009879E8" w:rsidRPr="00685283" w14:paraId="1A992CA8" w14:textId="77777777" w:rsidTr="00685283">
        <w:trPr>
          <w:cantSplit/>
        </w:trPr>
        <w:tc>
          <w:tcPr>
            <w:tcW w:w="1008" w:type="dxa"/>
          </w:tcPr>
          <w:p w14:paraId="4EA2E912"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SFlg_S</w:t>
            </w:r>
            <w:proofErr w:type="spellEnd"/>
          </w:p>
        </w:tc>
        <w:tc>
          <w:tcPr>
            <w:tcW w:w="720" w:type="dxa"/>
          </w:tcPr>
          <w:p w14:paraId="5AD44216" w14:textId="77777777" w:rsidR="009879E8" w:rsidRPr="00685283" w:rsidRDefault="009879E8" w:rsidP="009879E8">
            <w:pPr>
              <w:contextualSpacing/>
              <w:rPr>
                <w:sz w:val="20"/>
                <w:szCs w:val="20"/>
              </w:rPr>
            </w:pPr>
          </w:p>
        </w:tc>
        <w:tc>
          <w:tcPr>
            <w:tcW w:w="5760" w:type="dxa"/>
          </w:tcPr>
          <w:p w14:paraId="1BF82B13" w14:textId="77777777" w:rsidR="009879E8" w:rsidRPr="00685283" w:rsidRDefault="009879E8" w:rsidP="009879E8">
            <w:pPr>
              <w:contextualSpacing/>
              <w:rPr>
                <w:sz w:val="20"/>
                <w:szCs w:val="20"/>
              </w:rPr>
            </w:pPr>
          </w:p>
        </w:tc>
      </w:tr>
      <w:tr w:rsidR="009879E8" w:rsidRPr="00685283" w14:paraId="1D2318A1" w14:textId="77777777" w:rsidTr="00685283">
        <w:trPr>
          <w:cantSplit/>
        </w:trPr>
        <w:tc>
          <w:tcPr>
            <w:tcW w:w="1008" w:type="dxa"/>
          </w:tcPr>
          <w:p w14:paraId="0152D7B7" w14:textId="77777777" w:rsidR="009879E8" w:rsidRPr="00685283" w:rsidRDefault="009879E8" w:rsidP="009879E8">
            <w:pPr>
              <w:contextualSpacing/>
              <w:rPr>
                <w:sz w:val="20"/>
                <w:szCs w:val="20"/>
              </w:rPr>
            </w:pPr>
            <w:r w:rsidRPr="00685283">
              <w:rPr>
                <w:rFonts w:ascii="Calibri" w:hAnsi="Calibri" w:cs="Calibri"/>
                <w:color w:val="000000"/>
                <w:sz w:val="20"/>
                <w:szCs w:val="20"/>
              </w:rPr>
              <w:t>SFlg_R1</w:t>
            </w:r>
          </w:p>
        </w:tc>
        <w:tc>
          <w:tcPr>
            <w:tcW w:w="720" w:type="dxa"/>
          </w:tcPr>
          <w:p w14:paraId="622A412C" w14:textId="77777777" w:rsidR="009879E8" w:rsidRPr="00685283" w:rsidRDefault="009879E8" w:rsidP="009879E8">
            <w:pPr>
              <w:contextualSpacing/>
              <w:rPr>
                <w:sz w:val="20"/>
                <w:szCs w:val="20"/>
              </w:rPr>
            </w:pPr>
          </w:p>
        </w:tc>
        <w:tc>
          <w:tcPr>
            <w:tcW w:w="5760" w:type="dxa"/>
          </w:tcPr>
          <w:p w14:paraId="0A132FF2" w14:textId="77777777" w:rsidR="009879E8" w:rsidRPr="00685283" w:rsidRDefault="009879E8" w:rsidP="009879E8">
            <w:pPr>
              <w:contextualSpacing/>
              <w:rPr>
                <w:sz w:val="20"/>
                <w:szCs w:val="20"/>
              </w:rPr>
            </w:pPr>
          </w:p>
        </w:tc>
      </w:tr>
      <w:tr w:rsidR="009879E8" w:rsidRPr="00685283" w14:paraId="4CFDDE72" w14:textId="77777777" w:rsidTr="00685283">
        <w:trPr>
          <w:cantSplit/>
        </w:trPr>
        <w:tc>
          <w:tcPr>
            <w:tcW w:w="1008" w:type="dxa"/>
          </w:tcPr>
          <w:p w14:paraId="6674976D" w14:textId="77777777" w:rsidR="009879E8" w:rsidRPr="00685283" w:rsidRDefault="009879E8" w:rsidP="009879E8">
            <w:pPr>
              <w:contextualSpacing/>
              <w:rPr>
                <w:sz w:val="20"/>
                <w:szCs w:val="20"/>
              </w:rPr>
            </w:pPr>
            <w:r w:rsidRPr="00685283">
              <w:rPr>
                <w:rFonts w:ascii="Calibri" w:hAnsi="Calibri" w:cs="Calibri"/>
                <w:color w:val="000000"/>
                <w:sz w:val="20"/>
                <w:szCs w:val="20"/>
              </w:rPr>
              <w:lastRenderedPageBreak/>
              <w:t>SFlg_R2</w:t>
            </w:r>
          </w:p>
        </w:tc>
        <w:tc>
          <w:tcPr>
            <w:tcW w:w="720" w:type="dxa"/>
          </w:tcPr>
          <w:p w14:paraId="21E2209E" w14:textId="77777777" w:rsidR="009879E8" w:rsidRPr="00685283" w:rsidRDefault="009879E8" w:rsidP="009879E8">
            <w:pPr>
              <w:contextualSpacing/>
              <w:rPr>
                <w:sz w:val="20"/>
                <w:szCs w:val="20"/>
              </w:rPr>
            </w:pPr>
          </w:p>
        </w:tc>
        <w:tc>
          <w:tcPr>
            <w:tcW w:w="5760" w:type="dxa"/>
          </w:tcPr>
          <w:p w14:paraId="7B0A1613" w14:textId="77777777" w:rsidR="009879E8" w:rsidRPr="00685283" w:rsidRDefault="009879E8" w:rsidP="009879E8">
            <w:pPr>
              <w:contextualSpacing/>
              <w:rPr>
                <w:sz w:val="20"/>
                <w:szCs w:val="20"/>
              </w:rPr>
            </w:pPr>
          </w:p>
        </w:tc>
      </w:tr>
      <w:tr w:rsidR="009879E8" w:rsidRPr="00685283" w14:paraId="22DB8B2F" w14:textId="77777777" w:rsidTr="00685283">
        <w:trPr>
          <w:cantSplit/>
        </w:trPr>
        <w:tc>
          <w:tcPr>
            <w:tcW w:w="1008" w:type="dxa"/>
          </w:tcPr>
          <w:p w14:paraId="424BABE2"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SFlg_D</w:t>
            </w:r>
            <w:proofErr w:type="spellEnd"/>
          </w:p>
        </w:tc>
        <w:tc>
          <w:tcPr>
            <w:tcW w:w="720" w:type="dxa"/>
          </w:tcPr>
          <w:p w14:paraId="6C0DC93A" w14:textId="77777777" w:rsidR="009879E8" w:rsidRPr="00685283" w:rsidRDefault="009879E8" w:rsidP="009879E8">
            <w:pPr>
              <w:contextualSpacing/>
              <w:rPr>
                <w:sz w:val="20"/>
                <w:szCs w:val="20"/>
              </w:rPr>
            </w:pPr>
          </w:p>
        </w:tc>
        <w:tc>
          <w:tcPr>
            <w:tcW w:w="5760" w:type="dxa"/>
          </w:tcPr>
          <w:p w14:paraId="67EDA4E3" w14:textId="77777777" w:rsidR="009879E8" w:rsidRPr="00685283" w:rsidRDefault="009879E8" w:rsidP="009879E8">
            <w:pPr>
              <w:contextualSpacing/>
              <w:rPr>
                <w:sz w:val="20"/>
                <w:szCs w:val="20"/>
              </w:rPr>
            </w:pPr>
          </w:p>
        </w:tc>
      </w:tr>
      <w:tr w:rsidR="009879E8" w:rsidRPr="00685283" w14:paraId="39D150E3" w14:textId="77777777" w:rsidTr="00685283">
        <w:trPr>
          <w:cantSplit/>
        </w:trPr>
        <w:tc>
          <w:tcPr>
            <w:tcW w:w="1008" w:type="dxa"/>
          </w:tcPr>
          <w:p w14:paraId="5B774112"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SFlg_C</w:t>
            </w:r>
            <w:proofErr w:type="spellEnd"/>
          </w:p>
        </w:tc>
        <w:tc>
          <w:tcPr>
            <w:tcW w:w="720" w:type="dxa"/>
          </w:tcPr>
          <w:p w14:paraId="090835D2" w14:textId="77777777" w:rsidR="009879E8" w:rsidRPr="00685283" w:rsidRDefault="009879E8" w:rsidP="009879E8">
            <w:pPr>
              <w:contextualSpacing/>
              <w:rPr>
                <w:sz w:val="20"/>
                <w:szCs w:val="20"/>
              </w:rPr>
            </w:pPr>
          </w:p>
        </w:tc>
        <w:tc>
          <w:tcPr>
            <w:tcW w:w="5760" w:type="dxa"/>
          </w:tcPr>
          <w:p w14:paraId="1B056A72" w14:textId="77777777" w:rsidR="009879E8" w:rsidRPr="00685283" w:rsidRDefault="009879E8" w:rsidP="009879E8">
            <w:pPr>
              <w:contextualSpacing/>
              <w:rPr>
                <w:sz w:val="20"/>
                <w:szCs w:val="20"/>
              </w:rPr>
            </w:pPr>
          </w:p>
        </w:tc>
      </w:tr>
      <w:tr w:rsidR="009879E8" w:rsidRPr="00685283" w14:paraId="4A177C5C" w14:textId="77777777" w:rsidTr="00685283">
        <w:trPr>
          <w:cantSplit/>
        </w:trPr>
        <w:tc>
          <w:tcPr>
            <w:tcW w:w="1008" w:type="dxa"/>
          </w:tcPr>
          <w:p w14:paraId="2E18D428"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SFlg_T</w:t>
            </w:r>
            <w:proofErr w:type="spellEnd"/>
          </w:p>
        </w:tc>
        <w:tc>
          <w:tcPr>
            <w:tcW w:w="720" w:type="dxa"/>
          </w:tcPr>
          <w:p w14:paraId="098FC525" w14:textId="77777777" w:rsidR="009879E8" w:rsidRPr="00685283" w:rsidRDefault="009879E8" w:rsidP="009879E8">
            <w:pPr>
              <w:contextualSpacing/>
              <w:rPr>
                <w:sz w:val="20"/>
                <w:szCs w:val="20"/>
              </w:rPr>
            </w:pPr>
          </w:p>
        </w:tc>
        <w:tc>
          <w:tcPr>
            <w:tcW w:w="5760" w:type="dxa"/>
          </w:tcPr>
          <w:p w14:paraId="6B8AE246" w14:textId="77777777" w:rsidR="009879E8" w:rsidRPr="00685283" w:rsidRDefault="009879E8" w:rsidP="009879E8">
            <w:pPr>
              <w:contextualSpacing/>
              <w:rPr>
                <w:sz w:val="20"/>
                <w:szCs w:val="20"/>
              </w:rPr>
            </w:pPr>
          </w:p>
        </w:tc>
      </w:tr>
      <w:tr w:rsidR="009879E8" w:rsidRPr="00685283" w14:paraId="277374D9" w14:textId="77777777" w:rsidTr="00685283">
        <w:trPr>
          <w:cantSplit/>
        </w:trPr>
        <w:tc>
          <w:tcPr>
            <w:tcW w:w="1008" w:type="dxa"/>
          </w:tcPr>
          <w:p w14:paraId="020AA2AD" w14:textId="77777777" w:rsidR="009879E8" w:rsidRPr="00685283" w:rsidRDefault="009879E8" w:rsidP="009879E8">
            <w:pPr>
              <w:contextualSpacing/>
              <w:rPr>
                <w:sz w:val="20"/>
                <w:szCs w:val="20"/>
              </w:rPr>
            </w:pPr>
            <w:proofErr w:type="spellStart"/>
            <w:r w:rsidRPr="00685283">
              <w:rPr>
                <w:rFonts w:ascii="Calibri" w:hAnsi="Calibri" w:cs="Calibri"/>
                <w:color w:val="000000"/>
                <w:sz w:val="20"/>
                <w:szCs w:val="20"/>
              </w:rPr>
              <w:t>SFlg_B</w:t>
            </w:r>
            <w:proofErr w:type="spellEnd"/>
          </w:p>
        </w:tc>
        <w:tc>
          <w:tcPr>
            <w:tcW w:w="720" w:type="dxa"/>
          </w:tcPr>
          <w:p w14:paraId="6D0F84BC" w14:textId="77777777" w:rsidR="009879E8" w:rsidRPr="00685283" w:rsidRDefault="009879E8" w:rsidP="009879E8">
            <w:pPr>
              <w:contextualSpacing/>
              <w:rPr>
                <w:sz w:val="20"/>
                <w:szCs w:val="20"/>
              </w:rPr>
            </w:pPr>
          </w:p>
        </w:tc>
        <w:tc>
          <w:tcPr>
            <w:tcW w:w="5760" w:type="dxa"/>
          </w:tcPr>
          <w:p w14:paraId="076421DB" w14:textId="77777777" w:rsidR="009879E8" w:rsidRPr="00685283" w:rsidRDefault="009879E8" w:rsidP="009879E8">
            <w:pPr>
              <w:contextualSpacing/>
              <w:rPr>
                <w:sz w:val="20"/>
                <w:szCs w:val="20"/>
              </w:rPr>
            </w:pPr>
          </w:p>
        </w:tc>
      </w:tr>
      <w:tr w:rsidR="009879E8" w:rsidRPr="00685283" w14:paraId="5DFF061A" w14:textId="77777777" w:rsidTr="00685283">
        <w:trPr>
          <w:cantSplit/>
        </w:trPr>
        <w:tc>
          <w:tcPr>
            <w:tcW w:w="1008" w:type="dxa"/>
          </w:tcPr>
          <w:p w14:paraId="13567BB5" w14:textId="77777777" w:rsidR="009879E8" w:rsidRPr="00685283" w:rsidRDefault="009879E8" w:rsidP="009879E8">
            <w:pPr>
              <w:contextualSpacing/>
              <w:rPr>
                <w:sz w:val="20"/>
                <w:szCs w:val="20"/>
              </w:rPr>
            </w:pPr>
          </w:p>
        </w:tc>
        <w:tc>
          <w:tcPr>
            <w:tcW w:w="720" w:type="dxa"/>
          </w:tcPr>
          <w:p w14:paraId="77D47E2E" w14:textId="77777777" w:rsidR="009879E8" w:rsidRPr="00685283" w:rsidRDefault="009879E8" w:rsidP="009879E8">
            <w:pPr>
              <w:contextualSpacing/>
              <w:rPr>
                <w:sz w:val="20"/>
                <w:szCs w:val="20"/>
              </w:rPr>
            </w:pPr>
          </w:p>
        </w:tc>
        <w:tc>
          <w:tcPr>
            <w:tcW w:w="5760" w:type="dxa"/>
          </w:tcPr>
          <w:p w14:paraId="2DF9AA17" w14:textId="77777777" w:rsidR="009879E8" w:rsidRPr="00685283" w:rsidRDefault="009879E8" w:rsidP="009879E8">
            <w:pPr>
              <w:contextualSpacing/>
              <w:rPr>
                <w:sz w:val="20"/>
                <w:szCs w:val="20"/>
              </w:rPr>
            </w:pPr>
          </w:p>
        </w:tc>
      </w:tr>
      <w:tr w:rsidR="009879E8" w:rsidRPr="00685283" w14:paraId="3FAA27AB" w14:textId="77777777" w:rsidTr="00685283">
        <w:trPr>
          <w:cantSplit/>
        </w:trPr>
        <w:tc>
          <w:tcPr>
            <w:tcW w:w="1008" w:type="dxa"/>
          </w:tcPr>
          <w:p w14:paraId="1B99F3CE" w14:textId="77777777" w:rsidR="009879E8" w:rsidRPr="00685283" w:rsidRDefault="009879E8" w:rsidP="009879E8">
            <w:pPr>
              <w:contextualSpacing/>
              <w:rPr>
                <w:sz w:val="20"/>
                <w:szCs w:val="20"/>
              </w:rPr>
            </w:pPr>
          </w:p>
        </w:tc>
        <w:tc>
          <w:tcPr>
            <w:tcW w:w="720" w:type="dxa"/>
          </w:tcPr>
          <w:p w14:paraId="7C2AEFF0" w14:textId="77777777" w:rsidR="009879E8" w:rsidRPr="00685283" w:rsidRDefault="009879E8" w:rsidP="009879E8">
            <w:pPr>
              <w:contextualSpacing/>
              <w:rPr>
                <w:sz w:val="20"/>
                <w:szCs w:val="20"/>
              </w:rPr>
            </w:pPr>
          </w:p>
        </w:tc>
        <w:tc>
          <w:tcPr>
            <w:tcW w:w="5760" w:type="dxa"/>
          </w:tcPr>
          <w:p w14:paraId="1643BCAE" w14:textId="77777777" w:rsidR="009879E8" w:rsidRPr="00685283" w:rsidRDefault="009879E8" w:rsidP="009879E8">
            <w:pPr>
              <w:contextualSpacing/>
              <w:rPr>
                <w:sz w:val="20"/>
                <w:szCs w:val="20"/>
              </w:rPr>
            </w:pPr>
          </w:p>
        </w:tc>
      </w:tr>
      <w:tr w:rsidR="009879E8" w:rsidRPr="00685283" w14:paraId="75A0CF92" w14:textId="77777777" w:rsidTr="00685283">
        <w:trPr>
          <w:cantSplit/>
        </w:trPr>
        <w:tc>
          <w:tcPr>
            <w:tcW w:w="1008" w:type="dxa"/>
          </w:tcPr>
          <w:p w14:paraId="7DC09765" w14:textId="77777777" w:rsidR="009879E8" w:rsidRPr="00685283" w:rsidRDefault="009879E8" w:rsidP="009879E8">
            <w:pPr>
              <w:contextualSpacing/>
              <w:rPr>
                <w:sz w:val="20"/>
                <w:szCs w:val="20"/>
              </w:rPr>
            </w:pPr>
          </w:p>
        </w:tc>
        <w:tc>
          <w:tcPr>
            <w:tcW w:w="720" w:type="dxa"/>
          </w:tcPr>
          <w:p w14:paraId="607CFA72" w14:textId="77777777" w:rsidR="009879E8" w:rsidRPr="00685283" w:rsidRDefault="009879E8" w:rsidP="009879E8">
            <w:pPr>
              <w:contextualSpacing/>
              <w:rPr>
                <w:sz w:val="20"/>
                <w:szCs w:val="20"/>
              </w:rPr>
            </w:pPr>
          </w:p>
        </w:tc>
        <w:tc>
          <w:tcPr>
            <w:tcW w:w="5760" w:type="dxa"/>
          </w:tcPr>
          <w:p w14:paraId="35A0D1E3" w14:textId="77777777" w:rsidR="009879E8" w:rsidRPr="00685283" w:rsidRDefault="009879E8" w:rsidP="009879E8">
            <w:pPr>
              <w:contextualSpacing/>
              <w:rPr>
                <w:sz w:val="20"/>
                <w:szCs w:val="20"/>
              </w:rPr>
            </w:pPr>
          </w:p>
        </w:tc>
      </w:tr>
      <w:tr w:rsidR="009879E8" w:rsidRPr="00685283" w14:paraId="233D094E" w14:textId="77777777" w:rsidTr="00685283">
        <w:trPr>
          <w:cantSplit/>
        </w:trPr>
        <w:tc>
          <w:tcPr>
            <w:tcW w:w="1008" w:type="dxa"/>
          </w:tcPr>
          <w:p w14:paraId="354819A3" w14:textId="77777777" w:rsidR="009879E8" w:rsidRPr="00685283" w:rsidRDefault="009879E8" w:rsidP="009879E8">
            <w:pPr>
              <w:contextualSpacing/>
              <w:rPr>
                <w:sz w:val="20"/>
                <w:szCs w:val="20"/>
              </w:rPr>
            </w:pPr>
          </w:p>
        </w:tc>
        <w:tc>
          <w:tcPr>
            <w:tcW w:w="720" w:type="dxa"/>
          </w:tcPr>
          <w:p w14:paraId="2A0C56F6" w14:textId="77777777" w:rsidR="009879E8" w:rsidRPr="00685283" w:rsidRDefault="009879E8" w:rsidP="009879E8">
            <w:pPr>
              <w:contextualSpacing/>
              <w:rPr>
                <w:sz w:val="20"/>
                <w:szCs w:val="20"/>
              </w:rPr>
            </w:pPr>
          </w:p>
        </w:tc>
        <w:tc>
          <w:tcPr>
            <w:tcW w:w="5760" w:type="dxa"/>
          </w:tcPr>
          <w:p w14:paraId="3670DF8E" w14:textId="77777777" w:rsidR="009879E8" w:rsidRPr="00685283" w:rsidRDefault="009879E8" w:rsidP="009879E8">
            <w:pPr>
              <w:contextualSpacing/>
              <w:rPr>
                <w:sz w:val="20"/>
                <w:szCs w:val="20"/>
              </w:rPr>
            </w:pPr>
          </w:p>
        </w:tc>
      </w:tr>
      <w:tr w:rsidR="009879E8" w:rsidRPr="00685283" w14:paraId="1B993AFC" w14:textId="77777777" w:rsidTr="00685283">
        <w:trPr>
          <w:cantSplit/>
        </w:trPr>
        <w:tc>
          <w:tcPr>
            <w:tcW w:w="1008" w:type="dxa"/>
          </w:tcPr>
          <w:p w14:paraId="779AAA15" w14:textId="77777777" w:rsidR="009879E8" w:rsidRPr="00685283" w:rsidRDefault="009879E8" w:rsidP="009879E8">
            <w:pPr>
              <w:contextualSpacing/>
              <w:rPr>
                <w:sz w:val="20"/>
                <w:szCs w:val="20"/>
              </w:rPr>
            </w:pPr>
          </w:p>
        </w:tc>
        <w:tc>
          <w:tcPr>
            <w:tcW w:w="720" w:type="dxa"/>
          </w:tcPr>
          <w:p w14:paraId="037BE30A" w14:textId="77777777" w:rsidR="009879E8" w:rsidRPr="00685283" w:rsidRDefault="009879E8" w:rsidP="009879E8">
            <w:pPr>
              <w:contextualSpacing/>
              <w:rPr>
                <w:sz w:val="20"/>
                <w:szCs w:val="20"/>
              </w:rPr>
            </w:pPr>
          </w:p>
        </w:tc>
        <w:tc>
          <w:tcPr>
            <w:tcW w:w="5760" w:type="dxa"/>
          </w:tcPr>
          <w:p w14:paraId="42C1B067" w14:textId="77777777" w:rsidR="009879E8" w:rsidRPr="00685283" w:rsidRDefault="009879E8" w:rsidP="009879E8">
            <w:pPr>
              <w:contextualSpacing/>
              <w:rPr>
                <w:sz w:val="20"/>
                <w:szCs w:val="20"/>
              </w:rPr>
            </w:pPr>
          </w:p>
        </w:tc>
      </w:tr>
      <w:tr w:rsidR="009879E8" w:rsidRPr="00685283" w14:paraId="6028F511" w14:textId="77777777" w:rsidTr="00685283">
        <w:trPr>
          <w:cantSplit/>
        </w:trPr>
        <w:tc>
          <w:tcPr>
            <w:tcW w:w="1008" w:type="dxa"/>
          </w:tcPr>
          <w:p w14:paraId="607887AC" w14:textId="77777777" w:rsidR="009879E8" w:rsidRPr="00685283" w:rsidRDefault="009879E8" w:rsidP="009879E8">
            <w:pPr>
              <w:contextualSpacing/>
              <w:rPr>
                <w:sz w:val="20"/>
                <w:szCs w:val="20"/>
              </w:rPr>
            </w:pPr>
          </w:p>
        </w:tc>
        <w:tc>
          <w:tcPr>
            <w:tcW w:w="720" w:type="dxa"/>
          </w:tcPr>
          <w:p w14:paraId="0AF9BF2F" w14:textId="77777777" w:rsidR="009879E8" w:rsidRPr="00685283" w:rsidRDefault="009879E8" w:rsidP="009879E8">
            <w:pPr>
              <w:contextualSpacing/>
              <w:rPr>
                <w:sz w:val="20"/>
                <w:szCs w:val="20"/>
              </w:rPr>
            </w:pPr>
          </w:p>
        </w:tc>
        <w:tc>
          <w:tcPr>
            <w:tcW w:w="5760" w:type="dxa"/>
          </w:tcPr>
          <w:p w14:paraId="2A281E8E" w14:textId="77777777" w:rsidR="009879E8" w:rsidRPr="00685283" w:rsidRDefault="009879E8" w:rsidP="009879E8">
            <w:pPr>
              <w:contextualSpacing/>
              <w:rPr>
                <w:sz w:val="20"/>
                <w:szCs w:val="20"/>
              </w:rPr>
            </w:pPr>
          </w:p>
        </w:tc>
      </w:tr>
      <w:tr w:rsidR="009879E8" w:rsidRPr="00685283" w14:paraId="28021C49" w14:textId="77777777" w:rsidTr="00685283">
        <w:trPr>
          <w:cantSplit/>
        </w:trPr>
        <w:tc>
          <w:tcPr>
            <w:tcW w:w="1008" w:type="dxa"/>
          </w:tcPr>
          <w:p w14:paraId="1E4E71F5" w14:textId="77777777" w:rsidR="009879E8" w:rsidRPr="00685283" w:rsidRDefault="009879E8" w:rsidP="009879E8">
            <w:pPr>
              <w:contextualSpacing/>
              <w:rPr>
                <w:sz w:val="20"/>
                <w:szCs w:val="20"/>
              </w:rPr>
            </w:pPr>
          </w:p>
        </w:tc>
        <w:tc>
          <w:tcPr>
            <w:tcW w:w="720" w:type="dxa"/>
          </w:tcPr>
          <w:p w14:paraId="4276833E" w14:textId="77777777" w:rsidR="009879E8" w:rsidRPr="00685283" w:rsidRDefault="009879E8" w:rsidP="009879E8">
            <w:pPr>
              <w:contextualSpacing/>
              <w:rPr>
                <w:sz w:val="20"/>
                <w:szCs w:val="20"/>
              </w:rPr>
            </w:pPr>
          </w:p>
        </w:tc>
        <w:tc>
          <w:tcPr>
            <w:tcW w:w="5760" w:type="dxa"/>
          </w:tcPr>
          <w:p w14:paraId="5795C70D" w14:textId="77777777" w:rsidR="009879E8" w:rsidRPr="00685283" w:rsidRDefault="009879E8" w:rsidP="009879E8">
            <w:pPr>
              <w:contextualSpacing/>
              <w:rPr>
                <w:sz w:val="20"/>
                <w:szCs w:val="20"/>
              </w:rPr>
            </w:pPr>
          </w:p>
        </w:tc>
      </w:tr>
      <w:tr w:rsidR="009879E8" w:rsidRPr="00685283" w14:paraId="7D197B81" w14:textId="77777777" w:rsidTr="00685283">
        <w:trPr>
          <w:cantSplit/>
        </w:trPr>
        <w:tc>
          <w:tcPr>
            <w:tcW w:w="1008" w:type="dxa"/>
          </w:tcPr>
          <w:p w14:paraId="7403D8D5" w14:textId="77777777" w:rsidR="009879E8" w:rsidRPr="00685283" w:rsidRDefault="009879E8" w:rsidP="009879E8">
            <w:pPr>
              <w:contextualSpacing/>
              <w:rPr>
                <w:sz w:val="20"/>
                <w:szCs w:val="20"/>
              </w:rPr>
            </w:pPr>
          </w:p>
        </w:tc>
        <w:tc>
          <w:tcPr>
            <w:tcW w:w="720" w:type="dxa"/>
          </w:tcPr>
          <w:p w14:paraId="52A26C0C" w14:textId="77777777" w:rsidR="009879E8" w:rsidRPr="00685283" w:rsidRDefault="009879E8" w:rsidP="009879E8">
            <w:pPr>
              <w:contextualSpacing/>
              <w:rPr>
                <w:sz w:val="20"/>
                <w:szCs w:val="20"/>
              </w:rPr>
            </w:pPr>
          </w:p>
        </w:tc>
        <w:tc>
          <w:tcPr>
            <w:tcW w:w="5760" w:type="dxa"/>
          </w:tcPr>
          <w:p w14:paraId="3C17EE30" w14:textId="77777777" w:rsidR="009879E8" w:rsidRPr="00685283" w:rsidRDefault="009879E8" w:rsidP="009879E8">
            <w:pPr>
              <w:contextualSpacing/>
              <w:rPr>
                <w:sz w:val="20"/>
                <w:szCs w:val="20"/>
              </w:rPr>
            </w:pPr>
          </w:p>
        </w:tc>
      </w:tr>
    </w:tbl>
    <w:p w14:paraId="55A3FC6C" w14:textId="77777777" w:rsidR="009879E8" w:rsidRDefault="009879E8" w:rsidP="009879E8"/>
    <w:p w14:paraId="0F179F1E" w14:textId="77777777" w:rsidR="002511F5" w:rsidRPr="002511F5" w:rsidRDefault="002511F5" w:rsidP="002511F5">
      <w:pPr>
        <w:rPr>
          <w:lang w:val="en-ID"/>
        </w:rPr>
      </w:pPr>
    </w:p>
    <w:p w14:paraId="183FFA3F" w14:textId="77777777" w:rsidR="002511F5" w:rsidRDefault="002511F5" w:rsidP="002511F5">
      <w:pPr>
        <w:rPr>
          <w:lang w:val="en-ID"/>
        </w:rPr>
      </w:pPr>
      <w:r w:rsidRPr="002511F5">
        <w:rPr>
          <w:lang w:val="en-ID"/>
        </w:rPr>
        <w:tab/>
      </w:r>
      <w:r w:rsidRPr="002511F5">
        <w:rPr>
          <w:lang w:val="en-ID"/>
        </w:rPr>
        <w:tab/>
      </w:r>
      <w:r w:rsidRPr="002511F5">
        <w:rPr>
          <w:lang w:val="en-ID"/>
        </w:rPr>
        <w:tab/>
      </w:r>
      <w:r w:rsidRPr="002511F5">
        <w:rPr>
          <w:lang w:val="en-ID"/>
        </w:rPr>
        <w:tab/>
      </w:r>
      <w:r w:rsidRPr="002511F5">
        <w:rPr>
          <w:lang w:val="en-ID"/>
        </w:rPr>
        <w:tab/>
      </w:r>
    </w:p>
    <w:p w14:paraId="69700D23" w14:textId="77777777" w:rsidR="009879E8" w:rsidRPr="009879E8" w:rsidRDefault="009879E8" w:rsidP="009879E8">
      <w:pPr>
        <w:tabs>
          <w:tab w:val="left" w:pos="1429"/>
        </w:tabs>
      </w:pPr>
      <w:r>
        <w:tab/>
      </w:r>
    </w:p>
    <w:p w14:paraId="42DC4BE2" w14:textId="46E44241" w:rsidR="0071042E" w:rsidRDefault="0071042E" w:rsidP="00702B12">
      <w:pPr>
        <w:pStyle w:val="Heading2"/>
        <w:pageBreakBefore/>
        <w:ind w:left="578" w:hanging="578"/>
      </w:pPr>
      <w:bookmarkStart w:id="9369" w:name="_Toc200526908"/>
      <w:r>
        <w:lastRenderedPageBreak/>
        <w:t>Lampiran 3: TMS-24i</w:t>
      </w:r>
      <w:bookmarkEnd w:id="9369"/>
    </w:p>
    <w:p w14:paraId="4D21596D" w14:textId="77777777" w:rsidR="0071042E" w:rsidRDefault="0071042E" w:rsidP="0071042E">
      <w:pPr>
        <w:pStyle w:val="Heading3"/>
      </w:pPr>
      <w:bookmarkStart w:id="9370" w:name="_Toc200526909"/>
      <w:r>
        <w:t>Calibration Results SQL Scripts and Data Mapping</w:t>
      </w:r>
      <w:bookmarkEnd w:id="9370"/>
    </w:p>
    <w:p w14:paraId="1370838A" w14:textId="77777777" w:rsidR="0071042E" w:rsidRPr="00FD56A1" w:rsidRDefault="0071042E" w:rsidP="0071042E">
      <w:pPr>
        <w:ind w:left="720"/>
        <w:rPr>
          <w:i/>
          <w:iCs/>
          <w:lang w:val="en-ID"/>
        </w:rPr>
      </w:pPr>
      <w:r w:rsidRPr="00FD56A1">
        <w:rPr>
          <w:i/>
          <w:iCs/>
          <w:lang w:val="en-ID"/>
        </w:rPr>
        <w:t xml:space="preserve">select </w:t>
      </w:r>
      <w:proofErr w:type="spellStart"/>
      <w:r w:rsidRPr="00FD56A1">
        <w:rPr>
          <w:i/>
          <w:iCs/>
          <w:lang w:val="en-ID"/>
        </w:rPr>
        <w:t>cd.ItemName</w:t>
      </w:r>
      <w:proofErr w:type="spellEnd"/>
      <w:r w:rsidRPr="00FD56A1">
        <w:rPr>
          <w:i/>
          <w:iCs/>
          <w:lang w:val="en-ID"/>
        </w:rPr>
        <w:t xml:space="preserve"> as [</w:t>
      </w:r>
      <w:proofErr w:type="spellStart"/>
      <w:r w:rsidRPr="00FD56A1">
        <w:rPr>
          <w:i/>
          <w:iCs/>
          <w:lang w:val="en-ID"/>
        </w:rPr>
        <w:t>TestTechCode</w:t>
      </w:r>
      <w:proofErr w:type="spellEnd"/>
      <w:r w:rsidRPr="00FD56A1">
        <w:rPr>
          <w:i/>
          <w:iCs/>
          <w:lang w:val="en-ID"/>
        </w:rPr>
        <w:t xml:space="preserve">], </w:t>
      </w:r>
      <w:proofErr w:type="spellStart"/>
      <w:r w:rsidRPr="00FD56A1">
        <w:rPr>
          <w:i/>
          <w:iCs/>
          <w:lang w:val="en-ID"/>
        </w:rPr>
        <w:t>MS.StringData</w:t>
      </w:r>
      <w:proofErr w:type="spellEnd"/>
      <w:r w:rsidRPr="00FD56A1">
        <w:rPr>
          <w:i/>
          <w:iCs/>
          <w:lang w:val="en-ID"/>
        </w:rPr>
        <w:t xml:space="preserve"> as [</w:t>
      </w:r>
      <w:proofErr w:type="spellStart"/>
      <w:r w:rsidRPr="00FD56A1">
        <w:rPr>
          <w:i/>
          <w:iCs/>
          <w:lang w:val="en-ID"/>
        </w:rPr>
        <w:t>SampleType</w:t>
      </w:r>
      <w:proofErr w:type="spellEnd"/>
      <w:r w:rsidRPr="00FD56A1">
        <w:rPr>
          <w:i/>
          <w:iCs/>
          <w:lang w:val="en-ID"/>
        </w:rPr>
        <w:t xml:space="preserve">], </w:t>
      </w:r>
      <w:proofErr w:type="spellStart"/>
      <w:r w:rsidRPr="00FD56A1">
        <w:rPr>
          <w:i/>
          <w:iCs/>
          <w:lang w:val="en-ID"/>
        </w:rPr>
        <w:t>cd.RDATE</w:t>
      </w:r>
      <w:proofErr w:type="spellEnd"/>
      <w:r w:rsidRPr="00FD56A1">
        <w:rPr>
          <w:i/>
          <w:iCs/>
          <w:lang w:val="en-ID"/>
        </w:rPr>
        <w:t xml:space="preserve"> as [</w:t>
      </w:r>
      <w:proofErr w:type="spellStart"/>
      <w:r w:rsidRPr="00FD56A1">
        <w:rPr>
          <w:i/>
          <w:iCs/>
          <w:lang w:val="en-ID"/>
        </w:rPr>
        <w:t>CalDate</w:t>
      </w:r>
      <w:proofErr w:type="spellEnd"/>
      <w:r w:rsidRPr="00FD56A1">
        <w:rPr>
          <w:i/>
          <w:iCs/>
          <w:lang w:val="en-ID"/>
        </w:rPr>
        <w:t xml:space="preserve">], </w:t>
      </w:r>
      <w:proofErr w:type="spellStart"/>
      <w:r w:rsidRPr="00FD56A1">
        <w:rPr>
          <w:i/>
          <w:iCs/>
          <w:lang w:val="en-ID"/>
        </w:rPr>
        <w:t>cd.TrayNo</w:t>
      </w:r>
      <w:proofErr w:type="spellEnd"/>
      <w:r w:rsidRPr="00FD56A1">
        <w:rPr>
          <w:i/>
          <w:iCs/>
          <w:lang w:val="en-ID"/>
        </w:rPr>
        <w:t xml:space="preserve">, </w:t>
      </w:r>
      <w:proofErr w:type="spellStart"/>
      <w:r w:rsidRPr="00FD56A1">
        <w:rPr>
          <w:i/>
          <w:iCs/>
          <w:lang w:val="en-ID"/>
        </w:rPr>
        <w:t>cd.PosNo</w:t>
      </w:r>
      <w:proofErr w:type="spellEnd"/>
      <w:r w:rsidRPr="00FD56A1">
        <w:rPr>
          <w:i/>
          <w:iCs/>
          <w:lang w:val="en-ID"/>
        </w:rPr>
        <w:t xml:space="preserve">, CP.STD_NO as [Level], /*C.BLK_ORDER,*/ CP.CONC as [Concentration], </w:t>
      </w:r>
      <w:proofErr w:type="spellStart"/>
      <w:r w:rsidRPr="00FD56A1">
        <w:rPr>
          <w:i/>
          <w:iCs/>
          <w:lang w:val="en-ID"/>
        </w:rPr>
        <w:t>cd.Result</w:t>
      </w:r>
      <w:proofErr w:type="spellEnd"/>
      <w:r w:rsidRPr="00FD56A1">
        <w:rPr>
          <w:i/>
          <w:iCs/>
          <w:lang w:val="en-ID"/>
        </w:rPr>
        <w:t xml:space="preserve">, </w:t>
      </w:r>
      <w:proofErr w:type="spellStart"/>
      <w:r w:rsidRPr="00FD56A1">
        <w:rPr>
          <w:i/>
          <w:iCs/>
          <w:lang w:val="en-ID"/>
        </w:rPr>
        <w:t>cd.IsTotal</w:t>
      </w:r>
      <w:proofErr w:type="spellEnd"/>
      <w:r w:rsidRPr="00FD56A1">
        <w:rPr>
          <w:i/>
          <w:iCs/>
          <w:lang w:val="en-ID"/>
        </w:rPr>
        <w:t xml:space="preserve">, </w:t>
      </w:r>
      <w:proofErr w:type="spellStart"/>
      <w:r w:rsidRPr="00FD56A1">
        <w:rPr>
          <w:i/>
          <w:iCs/>
          <w:lang w:val="en-ID"/>
        </w:rPr>
        <w:t>cd.LotNo</w:t>
      </w:r>
      <w:proofErr w:type="spellEnd"/>
      <w:r w:rsidRPr="00FD56A1">
        <w:rPr>
          <w:i/>
          <w:iCs/>
          <w:lang w:val="en-ID"/>
        </w:rPr>
        <w:t>, CP.ASP</w:t>
      </w:r>
    </w:p>
    <w:p w14:paraId="5E730FE9" w14:textId="77777777" w:rsidR="0071042E" w:rsidRPr="00FD56A1" w:rsidRDefault="0071042E" w:rsidP="0071042E">
      <w:pPr>
        <w:ind w:left="720"/>
        <w:rPr>
          <w:i/>
          <w:iCs/>
          <w:lang w:val="en-ID"/>
        </w:rPr>
      </w:pPr>
      <w:r w:rsidRPr="00FD56A1">
        <w:rPr>
          <w:i/>
          <w:iCs/>
          <w:lang w:val="en-ID"/>
        </w:rPr>
        <w:t xml:space="preserve">from </w:t>
      </w:r>
      <w:proofErr w:type="spellStart"/>
      <w:r w:rsidRPr="00FD56A1">
        <w:rPr>
          <w:i/>
          <w:iCs/>
          <w:lang w:val="en-ID"/>
        </w:rPr>
        <w:t>caldata</w:t>
      </w:r>
      <w:proofErr w:type="spellEnd"/>
      <w:r w:rsidRPr="00FD56A1">
        <w:rPr>
          <w:i/>
          <w:iCs/>
          <w:lang w:val="en-ID"/>
        </w:rPr>
        <w:t xml:space="preserve"> cd </w:t>
      </w:r>
    </w:p>
    <w:p w14:paraId="7F36421F" w14:textId="77777777" w:rsidR="0071042E" w:rsidRPr="00FD56A1" w:rsidRDefault="0071042E" w:rsidP="0071042E">
      <w:pPr>
        <w:ind w:left="720"/>
        <w:rPr>
          <w:i/>
          <w:iCs/>
          <w:lang w:val="en-ID"/>
        </w:rPr>
      </w:pPr>
      <w:r w:rsidRPr="00FD56A1">
        <w:rPr>
          <w:i/>
          <w:iCs/>
          <w:lang w:val="en-ID"/>
        </w:rPr>
        <w:t xml:space="preserve">inner join </w:t>
      </w:r>
      <w:proofErr w:type="spellStart"/>
      <w:r w:rsidRPr="00FD56A1">
        <w:rPr>
          <w:i/>
          <w:iCs/>
          <w:lang w:val="en-ID"/>
        </w:rPr>
        <w:t>MasSampleType</w:t>
      </w:r>
      <w:proofErr w:type="spellEnd"/>
      <w:r w:rsidRPr="00FD56A1">
        <w:rPr>
          <w:i/>
          <w:iCs/>
          <w:lang w:val="en-ID"/>
        </w:rPr>
        <w:t xml:space="preserve"> MST on </w:t>
      </w:r>
      <w:proofErr w:type="spellStart"/>
      <w:r w:rsidRPr="00FD56A1">
        <w:rPr>
          <w:i/>
          <w:iCs/>
          <w:lang w:val="en-ID"/>
        </w:rPr>
        <w:t>cd.SampleType</w:t>
      </w:r>
      <w:proofErr w:type="spellEnd"/>
      <w:r w:rsidRPr="00FD56A1">
        <w:rPr>
          <w:i/>
          <w:iCs/>
          <w:lang w:val="en-ID"/>
        </w:rPr>
        <w:t xml:space="preserve"> = [INDEX]</w:t>
      </w:r>
    </w:p>
    <w:p w14:paraId="5F938F5A" w14:textId="77777777" w:rsidR="0071042E" w:rsidRPr="00FD56A1" w:rsidRDefault="0071042E" w:rsidP="0071042E">
      <w:pPr>
        <w:ind w:left="720"/>
        <w:rPr>
          <w:i/>
          <w:iCs/>
          <w:lang w:val="en-ID"/>
        </w:rPr>
      </w:pPr>
      <w:r w:rsidRPr="00FD56A1">
        <w:rPr>
          <w:i/>
          <w:iCs/>
          <w:lang w:val="en-ID"/>
        </w:rPr>
        <w:t xml:space="preserve">inner join </w:t>
      </w:r>
      <w:proofErr w:type="spellStart"/>
      <w:r w:rsidRPr="00FD56A1">
        <w:rPr>
          <w:i/>
          <w:iCs/>
          <w:lang w:val="en-ID"/>
        </w:rPr>
        <w:t>MasString</w:t>
      </w:r>
      <w:proofErr w:type="spellEnd"/>
      <w:r w:rsidRPr="00FD56A1">
        <w:rPr>
          <w:i/>
          <w:iCs/>
          <w:lang w:val="en-ID"/>
        </w:rPr>
        <w:t xml:space="preserve"> MS on </w:t>
      </w:r>
      <w:proofErr w:type="spellStart"/>
      <w:r w:rsidRPr="00FD56A1">
        <w:rPr>
          <w:i/>
          <w:iCs/>
          <w:lang w:val="en-ID"/>
        </w:rPr>
        <w:t>MST.StringID</w:t>
      </w:r>
      <w:proofErr w:type="spellEnd"/>
      <w:r w:rsidRPr="00FD56A1">
        <w:rPr>
          <w:i/>
          <w:iCs/>
          <w:lang w:val="en-ID"/>
        </w:rPr>
        <w:t xml:space="preserve"> = </w:t>
      </w:r>
      <w:proofErr w:type="spellStart"/>
      <w:r w:rsidRPr="00FD56A1">
        <w:rPr>
          <w:i/>
          <w:iCs/>
          <w:lang w:val="en-ID"/>
        </w:rPr>
        <w:t>MS.StringID</w:t>
      </w:r>
      <w:proofErr w:type="spellEnd"/>
    </w:p>
    <w:p w14:paraId="3AEF65B5" w14:textId="77777777" w:rsidR="0071042E" w:rsidRPr="00FD56A1" w:rsidRDefault="0071042E" w:rsidP="0071042E">
      <w:pPr>
        <w:ind w:left="720"/>
        <w:rPr>
          <w:i/>
          <w:iCs/>
          <w:lang w:val="en-ID"/>
        </w:rPr>
      </w:pPr>
      <w:r w:rsidRPr="00FD56A1">
        <w:rPr>
          <w:i/>
          <w:iCs/>
          <w:lang w:val="en-ID"/>
        </w:rPr>
        <w:t xml:space="preserve">left join ITEMPARA_NAME IPN on </w:t>
      </w:r>
      <w:proofErr w:type="spellStart"/>
      <w:r w:rsidRPr="00FD56A1">
        <w:rPr>
          <w:i/>
          <w:iCs/>
          <w:lang w:val="en-ID"/>
        </w:rPr>
        <w:t>cd.ItemNo</w:t>
      </w:r>
      <w:proofErr w:type="spellEnd"/>
      <w:r w:rsidRPr="00FD56A1">
        <w:rPr>
          <w:i/>
          <w:iCs/>
          <w:lang w:val="en-ID"/>
        </w:rPr>
        <w:t xml:space="preserve"> = IPN.ITEM_NO</w:t>
      </w:r>
    </w:p>
    <w:p w14:paraId="0D1DADD1" w14:textId="77777777" w:rsidR="0071042E" w:rsidRPr="00FD56A1" w:rsidRDefault="0071042E" w:rsidP="0071042E">
      <w:pPr>
        <w:ind w:left="720"/>
        <w:rPr>
          <w:i/>
          <w:iCs/>
          <w:lang w:val="en-ID"/>
        </w:rPr>
      </w:pPr>
      <w:r w:rsidRPr="00FD56A1">
        <w:rPr>
          <w:i/>
          <w:iCs/>
          <w:lang w:val="en-ID"/>
        </w:rPr>
        <w:t xml:space="preserve">left join CALIB_POSITION CP on </w:t>
      </w:r>
      <w:proofErr w:type="spellStart"/>
      <w:r w:rsidRPr="00FD56A1">
        <w:rPr>
          <w:i/>
          <w:iCs/>
          <w:lang w:val="en-ID"/>
        </w:rPr>
        <w:t>cd.ItemNo</w:t>
      </w:r>
      <w:proofErr w:type="spellEnd"/>
      <w:r w:rsidRPr="00FD56A1">
        <w:rPr>
          <w:i/>
          <w:iCs/>
          <w:lang w:val="en-ID"/>
        </w:rPr>
        <w:t xml:space="preserve"> = CP.ITEM_NO and </w:t>
      </w:r>
      <w:proofErr w:type="spellStart"/>
      <w:r w:rsidRPr="00FD56A1">
        <w:rPr>
          <w:i/>
          <w:iCs/>
          <w:lang w:val="en-ID"/>
        </w:rPr>
        <w:t>cd.PosNo</w:t>
      </w:r>
      <w:proofErr w:type="spellEnd"/>
      <w:r w:rsidRPr="00FD56A1">
        <w:rPr>
          <w:i/>
          <w:iCs/>
          <w:lang w:val="en-ID"/>
        </w:rPr>
        <w:t xml:space="preserve"> = CP.POS_NO</w:t>
      </w:r>
    </w:p>
    <w:p w14:paraId="46A1F554" w14:textId="77777777" w:rsidR="0071042E" w:rsidRPr="00FD56A1" w:rsidRDefault="0071042E" w:rsidP="0071042E">
      <w:pPr>
        <w:ind w:left="720"/>
        <w:rPr>
          <w:i/>
          <w:iCs/>
          <w:lang w:val="en-ID"/>
        </w:rPr>
      </w:pPr>
      <w:r w:rsidRPr="00FD56A1">
        <w:rPr>
          <w:i/>
          <w:iCs/>
          <w:lang w:val="en-ID"/>
        </w:rPr>
        <w:t xml:space="preserve">where </w:t>
      </w:r>
      <w:proofErr w:type="spellStart"/>
      <w:r w:rsidRPr="00FD56A1">
        <w:rPr>
          <w:i/>
          <w:iCs/>
          <w:lang w:val="en-ID"/>
        </w:rPr>
        <w:t>MS.LanguageID</w:t>
      </w:r>
      <w:proofErr w:type="spellEnd"/>
      <w:r w:rsidRPr="00FD56A1">
        <w:rPr>
          <w:i/>
          <w:iCs/>
          <w:lang w:val="en-ID"/>
        </w:rPr>
        <w:t xml:space="preserve"> = '1'</w:t>
      </w:r>
    </w:p>
    <w:p w14:paraId="4E4D7F84" w14:textId="77777777" w:rsidR="0071042E" w:rsidRPr="00786110" w:rsidRDefault="0071042E" w:rsidP="0071042E">
      <w:pPr>
        <w:ind w:left="720"/>
        <w:rPr>
          <w:i/>
          <w:iCs/>
          <w:lang w:val="en-ID"/>
        </w:rPr>
      </w:pPr>
      <w:r w:rsidRPr="00FD56A1">
        <w:rPr>
          <w:i/>
          <w:iCs/>
          <w:lang w:val="en-ID"/>
        </w:rPr>
        <w:t xml:space="preserve">order by </w:t>
      </w:r>
      <w:proofErr w:type="spellStart"/>
      <w:r w:rsidRPr="00FD56A1">
        <w:rPr>
          <w:i/>
          <w:iCs/>
          <w:lang w:val="en-ID"/>
        </w:rPr>
        <w:t>cd.RDATE</w:t>
      </w:r>
      <w:proofErr w:type="spellEnd"/>
    </w:p>
    <w:p w14:paraId="0E21C94B" w14:textId="083BE90E" w:rsidR="0071042E" w:rsidRPr="001B0B2A" w:rsidRDefault="0071042E" w:rsidP="0071042E">
      <w:pPr>
        <w:pStyle w:val="Caption"/>
        <w:keepNext/>
        <w:spacing w:before="120" w:after="0"/>
        <w:ind w:left="720"/>
        <w:rPr>
          <w:sz w:val="22"/>
          <w:szCs w:val="22"/>
        </w:rPr>
      </w:pPr>
      <w:r w:rsidRPr="001B0B2A">
        <w:rPr>
          <w:sz w:val="22"/>
          <w:szCs w:val="22"/>
        </w:rPr>
        <w:t xml:space="preserve">Table </w:t>
      </w:r>
      <w:r w:rsidRPr="001B0B2A">
        <w:rPr>
          <w:sz w:val="22"/>
          <w:szCs w:val="22"/>
        </w:rPr>
        <w:fldChar w:fldCharType="begin"/>
      </w:r>
      <w:r w:rsidRPr="001B0B2A">
        <w:rPr>
          <w:sz w:val="22"/>
          <w:szCs w:val="22"/>
        </w:rPr>
        <w:instrText xml:space="preserve"> SEQ Table \* ARABIC </w:instrText>
      </w:r>
      <w:r w:rsidRPr="001B0B2A">
        <w:rPr>
          <w:sz w:val="22"/>
          <w:szCs w:val="22"/>
        </w:rPr>
        <w:fldChar w:fldCharType="separate"/>
      </w:r>
      <w:ins w:id="9371" w:author="Adhitya Pranata Putra" w:date="2025-06-22T19:39:00Z" w16du:dateUtc="2025-06-22T12:39:00Z">
        <w:r w:rsidR="001118CA">
          <w:rPr>
            <w:noProof/>
            <w:sz w:val="22"/>
            <w:szCs w:val="22"/>
          </w:rPr>
          <w:t>79</w:t>
        </w:r>
      </w:ins>
      <w:del w:id="9372" w:author="Adhitya Pranata Putra" w:date="2025-05-27T15:01:00Z" w16du:dateUtc="2025-05-27T08:01:00Z">
        <w:r w:rsidR="00B737D7" w:rsidDel="001B0B07">
          <w:rPr>
            <w:noProof/>
            <w:sz w:val="22"/>
            <w:szCs w:val="22"/>
          </w:rPr>
          <w:delText>62</w:delText>
        </w:r>
      </w:del>
      <w:r w:rsidRPr="001B0B2A">
        <w:rPr>
          <w:sz w:val="22"/>
          <w:szCs w:val="22"/>
        </w:rPr>
        <w:fldChar w:fldCharType="end"/>
      </w:r>
      <w:r w:rsidRPr="001B0B2A">
        <w:rPr>
          <w:sz w:val="22"/>
          <w:szCs w:val="22"/>
        </w:rPr>
        <w:t xml:space="preserve"> Mapping related to calibration data</w:t>
      </w:r>
    </w:p>
    <w:tbl>
      <w:tblPr>
        <w:tblStyle w:val="TableGrid"/>
        <w:tblW w:w="0" w:type="auto"/>
        <w:tblInd w:w="720" w:type="dxa"/>
        <w:tblLayout w:type="fixed"/>
        <w:tblLook w:val="04A0" w:firstRow="1" w:lastRow="0" w:firstColumn="1" w:lastColumn="0" w:noHBand="0" w:noVBand="1"/>
      </w:tblPr>
      <w:tblGrid>
        <w:gridCol w:w="2592"/>
        <w:gridCol w:w="2160"/>
        <w:gridCol w:w="4032"/>
      </w:tblGrid>
      <w:tr w:rsidR="0071042E" w:rsidRPr="008A08A0" w14:paraId="54A61F91" w14:textId="77777777" w:rsidTr="005C708D">
        <w:tc>
          <w:tcPr>
            <w:tcW w:w="2592" w:type="dxa"/>
          </w:tcPr>
          <w:p w14:paraId="4133E9A9" w14:textId="77777777" w:rsidR="0071042E" w:rsidRPr="008A08A0" w:rsidRDefault="0071042E" w:rsidP="005C708D">
            <w:pPr>
              <w:jc w:val="center"/>
              <w:rPr>
                <w:b/>
                <w:bCs/>
                <w:sz w:val="20"/>
                <w:szCs w:val="20"/>
              </w:rPr>
            </w:pPr>
            <w:r w:rsidRPr="008A08A0">
              <w:rPr>
                <w:b/>
                <w:bCs/>
                <w:sz w:val="20"/>
                <w:szCs w:val="20"/>
              </w:rPr>
              <w:t>LQMS</w:t>
            </w:r>
          </w:p>
        </w:tc>
        <w:tc>
          <w:tcPr>
            <w:tcW w:w="2160" w:type="dxa"/>
          </w:tcPr>
          <w:p w14:paraId="7F97C0B2" w14:textId="77777777" w:rsidR="0071042E" w:rsidRPr="008A08A0" w:rsidRDefault="0071042E" w:rsidP="005C708D">
            <w:pPr>
              <w:jc w:val="center"/>
              <w:rPr>
                <w:b/>
                <w:bCs/>
                <w:sz w:val="20"/>
                <w:szCs w:val="20"/>
              </w:rPr>
            </w:pPr>
            <w:r w:rsidRPr="008A08A0">
              <w:rPr>
                <w:b/>
                <w:bCs/>
                <w:sz w:val="20"/>
                <w:szCs w:val="20"/>
              </w:rPr>
              <w:t>TMS-30i</w:t>
            </w:r>
          </w:p>
        </w:tc>
        <w:tc>
          <w:tcPr>
            <w:tcW w:w="4032" w:type="dxa"/>
          </w:tcPr>
          <w:p w14:paraId="7BC877BA" w14:textId="77777777" w:rsidR="0071042E" w:rsidRPr="008A08A0" w:rsidRDefault="0071042E" w:rsidP="005C708D">
            <w:pPr>
              <w:jc w:val="center"/>
              <w:rPr>
                <w:b/>
                <w:bCs/>
                <w:sz w:val="20"/>
                <w:szCs w:val="20"/>
              </w:rPr>
            </w:pPr>
            <w:r w:rsidRPr="008A08A0">
              <w:rPr>
                <w:b/>
                <w:bCs/>
                <w:sz w:val="20"/>
                <w:szCs w:val="20"/>
              </w:rPr>
              <w:t>Notes</w:t>
            </w:r>
          </w:p>
        </w:tc>
      </w:tr>
      <w:tr w:rsidR="0071042E" w:rsidRPr="008A08A0" w14:paraId="07F7FC2B" w14:textId="77777777" w:rsidTr="005C708D">
        <w:tc>
          <w:tcPr>
            <w:tcW w:w="2592" w:type="dxa"/>
          </w:tcPr>
          <w:p w14:paraId="0415E767"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calparinst.CalParInstID</w:t>
            </w:r>
            <w:proofErr w:type="spellEnd"/>
          </w:p>
        </w:tc>
        <w:tc>
          <w:tcPr>
            <w:tcW w:w="2160" w:type="dxa"/>
          </w:tcPr>
          <w:p w14:paraId="575B1935" w14:textId="77777777" w:rsidR="0071042E" w:rsidRPr="00DB7327" w:rsidRDefault="0071042E" w:rsidP="005C708D">
            <w:pPr>
              <w:rPr>
                <w:color w:val="BFBFBF" w:themeColor="background1" w:themeShade="BF"/>
                <w:sz w:val="20"/>
                <w:szCs w:val="20"/>
              </w:rPr>
            </w:pPr>
            <w:r w:rsidRPr="00DB7327">
              <w:rPr>
                <w:color w:val="BFBFBF" w:themeColor="background1" w:themeShade="BF"/>
                <w:sz w:val="20"/>
                <w:szCs w:val="20"/>
              </w:rPr>
              <w:t>&lt;auto numbering&gt;</w:t>
            </w:r>
          </w:p>
        </w:tc>
        <w:tc>
          <w:tcPr>
            <w:tcW w:w="4032" w:type="dxa"/>
          </w:tcPr>
          <w:p w14:paraId="5CE2E855" w14:textId="77777777" w:rsidR="0071042E" w:rsidRPr="00DB7327" w:rsidRDefault="0071042E" w:rsidP="005C708D">
            <w:pPr>
              <w:rPr>
                <w:color w:val="BFBFBF" w:themeColor="background1" w:themeShade="BF"/>
                <w:sz w:val="20"/>
                <w:szCs w:val="20"/>
              </w:rPr>
            </w:pPr>
          </w:p>
        </w:tc>
      </w:tr>
      <w:tr w:rsidR="0071042E" w:rsidRPr="008A08A0" w14:paraId="7C37CAEE" w14:textId="77777777" w:rsidTr="005C708D">
        <w:tc>
          <w:tcPr>
            <w:tcW w:w="2592" w:type="dxa"/>
          </w:tcPr>
          <w:p w14:paraId="4F91B7B1"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calparinst.EquipmentID</w:t>
            </w:r>
            <w:proofErr w:type="spellEnd"/>
          </w:p>
        </w:tc>
        <w:tc>
          <w:tcPr>
            <w:tcW w:w="2160" w:type="dxa"/>
          </w:tcPr>
          <w:p w14:paraId="2440D260" w14:textId="77777777" w:rsidR="0071042E" w:rsidRPr="00DB7327" w:rsidRDefault="0071042E" w:rsidP="005C708D">
            <w:pPr>
              <w:rPr>
                <w:color w:val="BFBFBF" w:themeColor="background1" w:themeShade="BF"/>
                <w:sz w:val="20"/>
                <w:szCs w:val="20"/>
              </w:rPr>
            </w:pPr>
          </w:p>
        </w:tc>
        <w:tc>
          <w:tcPr>
            <w:tcW w:w="4032" w:type="dxa"/>
          </w:tcPr>
          <w:p w14:paraId="65D374E1" w14:textId="77777777" w:rsidR="0071042E" w:rsidRPr="00DB7327" w:rsidRDefault="0071042E" w:rsidP="005C708D">
            <w:pPr>
              <w:rPr>
                <w:color w:val="BFBFBF" w:themeColor="background1" w:themeShade="BF"/>
                <w:sz w:val="20"/>
                <w:szCs w:val="20"/>
              </w:rPr>
            </w:pPr>
          </w:p>
        </w:tc>
      </w:tr>
      <w:tr w:rsidR="0071042E" w:rsidRPr="008A08A0" w14:paraId="1FB44695" w14:textId="77777777" w:rsidTr="005C708D">
        <w:tc>
          <w:tcPr>
            <w:tcW w:w="2592" w:type="dxa"/>
          </w:tcPr>
          <w:p w14:paraId="0370FB95"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calparinst.Calibrator</w:t>
            </w:r>
            <w:proofErr w:type="spellEnd"/>
          </w:p>
        </w:tc>
        <w:tc>
          <w:tcPr>
            <w:tcW w:w="2160" w:type="dxa"/>
          </w:tcPr>
          <w:p w14:paraId="207044FE" w14:textId="77777777" w:rsidR="0071042E" w:rsidRPr="00DB7327" w:rsidRDefault="0071042E" w:rsidP="005C708D">
            <w:pPr>
              <w:rPr>
                <w:color w:val="BFBFBF" w:themeColor="background1" w:themeShade="BF"/>
                <w:sz w:val="20"/>
                <w:szCs w:val="20"/>
              </w:rPr>
            </w:pPr>
          </w:p>
        </w:tc>
        <w:tc>
          <w:tcPr>
            <w:tcW w:w="4032" w:type="dxa"/>
          </w:tcPr>
          <w:p w14:paraId="0E139127" w14:textId="77777777" w:rsidR="0071042E" w:rsidRPr="00DB7327" w:rsidRDefault="0071042E" w:rsidP="005C708D">
            <w:pPr>
              <w:rPr>
                <w:color w:val="BFBFBF" w:themeColor="background1" w:themeShade="BF"/>
                <w:sz w:val="20"/>
                <w:szCs w:val="20"/>
              </w:rPr>
            </w:pPr>
          </w:p>
        </w:tc>
      </w:tr>
      <w:tr w:rsidR="0071042E" w:rsidRPr="008A08A0" w14:paraId="353D6B0A" w14:textId="77777777" w:rsidTr="005C708D">
        <w:tc>
          <w:tcPr>
            <w:tcW w:w="2592" w:type="dxa"/>
          </w:tcPr>
          <w:p w14:paraId="62048B8F"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calparinst.LotNo</w:t>
            </w:r>
            <w:proofErr w:type="spellEnd"/>
          </w:p>
        </w:tc>
        <w:tc>
          <w:tcPr>
            <w:tcW w:w="2160" w:type="dxa"/>
          </w:tcPr>
          <w:p w14:paraId="636AC716" w14:textId="77777777" w:rsidR="0071042E" w:rsidRPr="00DB7327" w:rsidRDefault="0071042E" w:rsidP="005C708D">
            <w:pPr>
              <w:rPr>
                <w:color w:val="BFBFBF" w:themeColor="background1" w:themeShade="BF"/>
                <w:sz w:val="20"/>
                <w:szCs w:val="20"/>
              </w:rPr>
            </w:pPr>
          </w:p>
        </w:tc>
        <w:tc>
          <w:tcPr>
            <w:tcW w:w="4032" w:type="dxa"/>
          </w:tcPr>
          <w:p w14:paraId="1264848A" w14:textId="77777777" w:rsidR="0071042E" w:rsidRPr="00DB7327" w:rsidRDefault="0071042E" w:rsidP="005C708D">
            <w:pPr>
              <w:rPr>
                <w:color w:val="BFBFBF" w:themeColor="background1" w:themeShade="BF"/>
                <w:sz w:val="20"/>
                <w:szCs w:val="20"/>
              </w:rPr>
            </w:pPr>
          </w:p>
        </w:tc>
      </w:tr>
      <w:tr w:rsidR="0071042E" w:rsidRPr="008A08A0" w14:paraId="4E099297" w14:textId="77777777" w:rsidTr="005C708D">
        <w:tc>
          <w:tcPr>
            <w:tcW w:w="2592" w:type="dxa"/>
          </w:tcPr>
          <w:p w14:paraId="10402E5C"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calparinst.ExpiryDate</w:t>
            </w:r>
            <w:proofErr w:type="spellEnd"/>
          </w:p>
        </w:tc>
        <w:tc>
          <w:tcPr>
            <w:tcW w:w="2160" w:type="dxa"/>
          </w:tcPr>
          <w:p w14:paraId="093F3D17" w14:textId="77777777" w:rsidR="0071042E" w:rsidRPr="00DB7327" w:rsidRDefault="0071042E" w:rsidP="005C708D">
            <w:pPr>
              <w:rPr>
                <w:color w:val="BFBFBF" w:themeColor="background1" w:themeShade="BF"/>
                <w:sz w:val="20"/>
                <w:szCs w:val="20"/>
              </w:rPr>
            </w:pPr>
          </w:p>
        </w:tc>
        <w:tc>
          <w:tcPr>
            <w:tcW w:w="4032" w:type="dxa"/>
          </w:tcPr>
          <w:p w14:paraId="5A1761A3" w14:textId="77777777" w:rsidR="0071042E" w:rsidRPr="00DB7327" w:rsidRDefault="0071042E" w:rsidP="005C708D">
            <w:pPr>
              <w:rPr>
                <w:color w:val="BFBFBF" w:themeColor="background1" w:themeShade="BF"/>
                <w:sz w:val="20"/>
                <w:szCs w:val="20"/>
              </w:rPr>
            </w:pPr>
          </w:p>
        </w:tc>
      </w:tr>
      <w:tr w:rsidR="0071042E" w:rsidRPr="008A08A0" w14:paraId="08DDF5DE" w14:textId="77777777" w:rsidTr="005C708D">
        <w:tc>
          <w:tcPr>
            <w:tcW w:w="2592" w:type="dxa"/>
          </w:tcPr>
          <w:p w14:paraId="604985AB" w14:textId="77777777" w:rsidR="0071042E" w:rsidRPr="00DB7327" w:rsidRDefault="0071042E" w:rsidP="005C708D">
            <w:pPr>
              <w:rPr>
                <w:color w:val="BFBFBF" w:themeColor="background1" w:themeShade="BF"/>
                <w:sz w:val="20"/>
                <w:szCs w:val="20"/>
              </w:rPr>
            </w:pPr>
            <w:r w:rsidRPr="00DB7327">
              <w:rPr>
                <w:color w:val="BFBFBF" w:themeColor="background1" w:themeShade="BF"/>
                <w:sz w:val="20"/>
                <w:szCs w:val="20"/>
              </w:rPr>
              <w:t>calparinst.TestInstID1</w:t>
            </w:r>
          </w:p>
        </w:tc>
        <w:tc>
          <w:tcPr>
            <w:tcW w:w="2160" w:type="dxa"/>
          </w:tcPr>
          <w:p w14:paraId="7F99D0A7" w14:textId="77777777" w:rsidR="0071042E" w:rsidRPr="00DB7327" w:rsidRDefault="0071042E" w:rsidP="005C708D">
            <w:pPr>
              <w:rPr>
                <w:color w:val="BFBFBF" w:themeColor="background1" w:themeShade="BF"/>
                <w:sz w:val="20"/>
                <w:szCs w:val="20"/>
              </w:rPr>
            </w:pPr>
            <w:r w:rsidRPr="00DB7327">
              <w:rPr>
                <w:color w:val="BFBFBF" w:themeColor="background1" w:themeShade="BF"/>
                <w:sz w:val="20"/>
                <w:szCs w:val="20"/>
              </w:rPr>
              <w:t>ITEM_NAME</w:t>
            </w:r>
          </w:p>
        </w:tc>
        <w:tc>
          <w:tcPr>
            <w:tcW w:w="4032" w:type="dxa"/>
          </w:tcPr>
          <w:p w14:paraId="4AE68736" w14:textId="77777777" w:rsidR="0071042E" w:rsidRPr="00DB7327" w:rsidRDefault="0071042E" w:rsidP="005C708D">
            <w:pPr>
              <w:rPr>
                <w:color w:val="BFBFBF" w:themeColor="background1" w:themeShade="BF"/>
                <w:sz w:val="20"/>
                <w:szCs w:val="20"/>
              </w:rPr>
            </w:pPr>
          </w:p>
        </w:tc>
      </w:tr>
      <w:tr w:rsidR="0071042E" w:rsidRPr="008A08A0" w14:paraId="27F874BF" w14:textId="77777777" w:rsidTr="005C708D">
        <w:tc>
          <w:tcPr>
            <w:tcW w:w="2592" w:type="dxa"/>
          </w:tcPr>
          <w:p w14:paraId="462DF18E"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calparinst.SampleType</w:t>
            </w:r>
            <w:proofErr w:type="spellEnd"/>
          </w:p>
        </w:tc>
        <w:tc>
          <w:tcPr>
            <w:tcW w:w="2160" w:type="dxa"/>
          </w:tcPr>
          <w:p w14:paraId="6B98BF5B" w14:textId="77777777" w:rsidR="0071042E" w:rsidRPr="00DB7327" w:rsidRDefault="0071042E" w:rsidP="005C708D">
            <w:pPr>
              <w:rPr>
                <w:color w:val="BFBFBF" w:themeColor="background1" w:themeShade="BF"/>
                <w:sz w:val="20"/>
                <w:szCs w:val="20"/>
              </w:rPr>
            </w:pPr>
            <w:r w:rsidRPr="00DB7327">
              <w:rPr>
                <w:color w:val="BFBFBF" w:themeColor="background1" w:themeShade="BF"/>
                <w:sz w:val="20"/>
                <w:szCs w:val="20"/>
              </w:rPr>
              <w:t>SAMP_TYPE</w:t>
            </w:r>
          </w:p>
        </w:tc>
        <w:tc>
          <w:tcPr>
            <w:tcW w:w="4032" w:type="dxa"/>
          </w:tcPr>
          <w:p w14:paraId="5DF2000A" w14:textId="77777777" w:rsidR="0071042E" w:rsidRPr="00DB7327" w:rsidRDefault="0071042E" w:rsidP="005C708D">
            <w:pPr>
              <w:rPr>
                <w:color w:val="BFBFBF" w:themeColor="background1" w:themeShade="BF"/>
                <w:sz w:val="20"/>
                <w:szCs w:val="20"/>
              </w:rPr>
            </w:pPr>
          </w:p>
        </w:tc>
      </w:tr>
      <w:tr w:rsidR="0071042E" w:rsidRPr="008A08A0" w14:paraId="5E674F56" w14:textId="77777777" w:rsidTr="005C708D">
        <w:tc>
          <w:tcPr>
            <w:tcW w:w="2592" w:type="dxa"/>
          </w:tcPr>
          <w:p w14:paraId="01A3998F"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calparinst.Level</w:t>
            </w:r>
            <w:proofErr w:type="spellEnd"/>
          </w:p>
        </w:tc>
        <w:tc>
          <w:tcPr>
            <w:tcW w:w="2160" w:type="dxa"/>
          </w:tcPr>
          <w:p w14:paraId="7C46B213" w14:textId="77777777" w:rsidR="0071042E" w:rsidRPr="00DB7327" w:rsidRDefault="0071042E" w:rsidP="005C708D">
            <w:pPr>
              <w:rPr>
                <w:color w:val="BFBFBF" w:themeColor="background1" w:themeShade="BF"/>
                <w:sz w:val="20"/>
                <w:szCs w:val="20"/>
              </w:rPr>
            </w:pPr>
          </w:p>
        </w:tc>
        <w:tc>
          <w:tcPr>
            <w:tcW w:w="4032" w:type="dxa"/>
          </w:tcPr>
          <w:p w14:paraId="3F2A8CC6" w14:textId="77777777" w:rsidR="0071042E" w:rsidRPr="00DB7327" w:rsidRDefault="0071042E" w:rsidP="005C708D">
            <w:pPr>
              <w:rPr>
                <w:color w:val="BFBFBF" w:themeColor="background1" w:themeShade="BF"/>
                <w:sz w:val="20"/>
                <w:szCs w:val="20"/>
              </w:rPr>
            </w:pPr>
          </w:p>
        </w:tc>
      </w:tr>
      <w:tr w:rsidR="0071042E" w:rsidRPr="008A08A0" w14:paraId="7FA26EC1" w14:textId="77777777" w:rsidTr="005C708D">
        <w:tc>
          <w:tcPr>
            <w:tcW w:w="2592" w:type="dxa"/>
          </w:tcPr>
          <w:p w14:paraId="3C5B740E"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calparinst.Concentration</w:t>
            </w:r>
            <w:proofErr w:type="spellEnd"/>
          </w:p>
        </w:tc>
        <w:tc>
          <w:tcPr>
            <w:tcW w:w="2160" w:type="dxa"/>
          </w:tcPr>
          <w:p w14:paraId="1B800073" w14:textId="77777777" w:rsidR="0071042E" w:rsidRPr="00DB7327" w:rsidRDefault="0071042E" w:rsidP="005C708D">
            <w:pPr>
              <w:rPr>
                <w:color w:val="BFBFBF" w:themeColor="background1" w:themeShade="BF"/>
                <w:sz w:val="20"/>
                <w:szCs w:val="20"/>
              </w:rPr>
            </w:pPr>
          </w:p>
        </w:tc>
        <w:tc>
          <w:tcPr>
            <w:tcW w:w="4032" w:type="dxa"/>
          </w:tcPr>
          <w:p w14:paraId="189DFA92" w14:textId="77777777" w:rsidR="0071042E" w:rsidRPr="00DB7327" w:rsidRDefault="0071042E" w:rsidP="005C708D">
            <w:pPr>
              <w:rPr>
                <w:color w:val="BFBFBF" w:themeColor="background1" w:themeShade="BF"/>
                <w:sz w:val="20"/>
                <w:szCs w:val="20"/>
              </w:rPr>
            </w:pPr>
          </w:p>
        </w:tc>
      </w:tr>
      <w:tr w:rsidR="0071042E" w:rsidRPr="008A08A0" w14:paraId="76C5A70D" w14:textId="77777777" w:rsidTr="005C708D">
        <w:tc>
          <w:tcPr>
            <w:tcW w:w="2592" w:type="dxa"/>
          </w:tcPr>
          <w:p w14:paraId="157FD967"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calparinst.CalUnit</w:t>
            </w:r>
            <w:proofErr w:type="spellEnd"/>
          </w:p>
        </w:tc>
        <w:tc>
          <w:tcPr>
            <w:tcW w:w="2160" w:type="dxa"/>
          </w:tcPr>
          <w:p w14:paraId="64C3FE7C" w14:textId="77777777" w:rsidR="0071042E" w:rsidRPr="00DB7327" w:rsidRDefault="0071042E" w:rsidP="005C708D">
            <w:pPr>
              <w:rPr>
                <w:color w:val="BFBFBF" w:themeColor="background1" w:themeShade="BF"/>
                <w:sz w:val="20"/>
                <w:szCs w:val="20"/>
              </w:rPr>
            </w:pPr>
          </w:p>
        </w:tc>
        <w:tc>
          <w:tcPr>
            <w:tcW w:w="4032" w:type="dxa"/>
          </w:tcPr>
          <w:p w14:paraId="4E06D27B" w14:textId="77777777" w:rsidR="0071042E" w:rsidRPr="00DB7327" w:rsidRDefault="0071042E" w:rsidP="005C708D">
            <w:pPr>
              <w:rPr>
                <w:color w:val="BFBFBF" w:themeColor="background1" w:themeShade="BF"/>
                <w:sz w:val="20"/>
                <w:szCs w:val="20"/>
              </w:rPr>
            </w:pPr>
          </w:p>
        </w:tc>
      </w:tr>
      <w:tr w:rsidR="0071042E" w:rsidRPr="008A08A0" w14:paraId="517B5B5A" w14:textId="77777777" w:rsidTr="005C708D">
        <w:tc>
          <w:tcPr>
            <w:tcW w:w="2592" w:type="dxa"/>
          </w:tcPr>
          <w:p w14:paraId="17A68CEB" w14:textId="77777777" w:rsidR="0071042E" w:rsidRPr="00DB7327" w:rsidRDefault="0071042E" w:rsidP="005C708D">
            <w:pPr>
              <w:rPr>
                <w:color w:val="BFBFBF" w:themeColor="background1" w:themeShade="BF"/>
                <w:sz w:val="20"/>
                <w:szCs w:val="20"/>
              </w:rPr>
            </w:pPr>
            <w:proofErr w:type="spellStart"/>
            <w:r w:rsidRPr="00DB7327">
              <w:rPr>
                <w:color w:val="BFBFBF" w:themeColor="background1" w:themeShade="BF"/>
                <w:sz w:val="20"/>
                <w:szCs w:val="20"/>
              </w:rPr>
              <w:t>calparinst.CreateDate</w:t>
            </w:r>
            <w:proofErr w:type="spellEnd"/>
          </w:p>
        </w:tc>
        <w:tc>
          <w:tcPr>
            <w:tcW w:w="2160" w:type="dxa"/>
          </w:tcPr>
          <w:p w14:paraId="6B78DC20" w14:textId="77777777" w:rsidR="0071042E" w:rsidRPr="00DB7327" w:rsidRDefault="0071042E" w:rsidP="005C708D">
            <w:pPr>
              <w:rPr>
                <w:color w:val="BFBFBF" w:themeColor="background1" w:themeShade="BF"/>
                <w:sz w:val="20"/>
                <w:szCs w:val="20"/>
              </w:rPr>
            </w:pPr>
            <w:r w:rsidRPr="00DB7327">
              <w:rPr>
                <w:color w:val="BFBFBF" w:themeColor="background1" w:themeShade="BF"/>
                <w:sz w:val="20"/>
                <w:szCs w:val="20"/>
              </w:rPr>
              <w:t>RDATE</w:t>
            </w:r>
          </w:p>
        </w:tc>
        <w:tc>
          <w:tcPr>
            <w:tcW w:w="4032" w:type="dxa"/>
          </w:tcPr>
          <w:p w14:paraId="16A19FC7" w14:textId="77777777" w:rsidR="0071042E" w:rsidRPr="00DB7327" w:rsidRDefault="0071042E" w:rsidP="005C708D">
            <w:pPr>
              <w:rPr>
                <w:color w:val="BFBFBF" w:themeColor="background1" w:themeShade="BF"/>
                <w:sz w:val="20"/>
                <w:szCs w:val="20"/>
              </w:rPr>
            </w:pPr>
          </w:p>
        </w:tc>
      </w:tr>
      <w:tr w:rsidR="0071042E" w:rsidRPr="008A08A0" w14:paraId="1F329E0B" w14:textId="77777777" w:rsidTr="005C708D">
        <w:tc>
          <w:tcPr>
            <w:tcW w:w="2592" w:type="dxa"/>
          </w:tcPr>
          <w:p w14:paraId="046C5F2B"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CalRestID</w:t>
            </w:r>
            <w:proofErr w:type="spellEnd"/>
          </w:p>
        </w:tc>
        <w:tc>
          <w:tcPr>
            <w:tcW w:w="2160" w:type="dxa"/>
          </w:tcPr>
          <w:p w14:paraId="4C8BB56F"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tcPr>
          <w:p w14:paraId="26BC41BC" w14:textId="77777777" w:rsidR="0071042E" w:rsidRPr="008A08A0" w:rsidRDefault="0071042E" w:rsidP="005C708D">
            <w:pPr>
              <w:rPr>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71042E" w:rsidRPr="00B54664" w14:paraId="73783E0C" w14:textId="77777777" w:rsidTr="005C708D">
        <w:tc>
          <w:tcPr>
            <w:tcW w:w="2592" w:type="dxa"/>
          </w:tcPr>
          <w:p w14:paraId="73E5D02E" w14:textId="77777777" w:rsidR="0071042E" w:rsidRPr="008A08A0" w:rsidRDefault="0071042E" w:rsidP="005C708D">
            <w:pPr>
              <w:rPr>
                <w:sz w:val="20"/>
                <w:szCs w:val="20"/>
              </w:rPr>
            </w:pPr>
            <w:proofErr w:type="spellStart"/>
            <w:r w:rsidRPr="00DA6BDB">
              <w:t>cal</w:t>
            </w:r>
            <w:r>
              <w:t>res</w:t>
            </w:r>
            <w:r w:rsidRPr="00DA6BDB">
              <w:t>inst</w:t>
            </w:r>
            <w:r>
              <w:rPr>
                <w:sz w:val="20"/>
                <w:szCs w:val="20"/>
              </w:rPr>
              <w:t>.EquipmentID</w:t>
            </w:r>
            <w:proofErr w:type="spellEnd"/>
          </w:p>
        </w:tc>
        <w:tc>
          <w:tcPr>
            <w:tcW w:w="2160" w:type="dxa"/>
          </w:tcPr>
          <w:p w14:paraId="527059CA"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tcPr>
          <w:p w14:paraId="3B317592" w14:textId="77777777" w:rsidR="0071042E" w:rsidRPr="00AC77EC" w:rsidRDefault="0071042E" w:rsidP="005C708D">
            <w:pPr>
              <w:rPr>
                <w:sz w:val="20"/>
                <w:szCs w:val="20"/>
                <w:lang w:val="sv-SE"/>
                <w:rPrChange w:id="9373" w:author="Adhitya Pranata Putra" w:date="2025-06-03T07:46:00Z" w16du:dateUtc="2025-06-03T00:46:00Z">
                  <w:rPr>
                    <w:sz w:val="20"/>
                    <w:szCs w:val="20"/>
                  </w:rPr>
                </w:rPrChange>
              </w:rPr>
            </w:pPr>
            <w:r w:rsidRPr="00AC77EC">
              <w:rPr>
                <w:rFonts w:cstheme="minorHAnsi"/>
                <w:sz w:val="20"/>
                <w:szCs w:val="20"/>
                <w:lang w:val="sv-SE"/>
                <w:rPrChange w:id="9374" w:author="Adhitya Pranata Putra" w:date="2025-06-03T07:46:00Z" w16du:dateUtc="2025-06-03T00:46:00Z">
                  <w:rPr>
                    <w:rFonts w:cstheme="minorHAnsi"/>
                    <w:sz w:val="20"/>
                    <w:szCs w:val="20"/>
                  </w:rPr>
                </w:rPrChange>
              </w:rPr>
              <w:t>Diisi dengan s/n alat, ada di ini. file</w:t>
            </w:r>
          </w:p>
        </w:tc>
      </w:tr>
      <w:tr w:rsidR="0071042E" w:rsidRPr="008A08A0" w14:paraId="78B387FA" w14:textId="77777777" w:rsidTr="005C708D">
        <w:tc>
          <w:tcPr>
            <w:tcW w:w="2592" w:type="dxa"/>
          </w:tcPr>
          <w:p w14:paraId="66F154A8"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021366">
              <w:rPr>
                <w:color w:val="C00000"/>
                <w:sz w:val="20"/>
                <w:szCs w:val="20"/>
              </w:rPr>
              <w:t>InstC</w:t>
            </w:r>
            <w:r>
              <w:rPr>
                <w:color w:val="C00000"/>
                <w:sz w:val="20"/>
                <w:szCs w:val="20"/>
              </w:rPr>
              <w:t>al</w:t>
            </w:r>
            <w:r w:rsidRPr="00021366">
              <w:rPr>
                <w:color w:val="C00000"/>
                <w:sz w:val="20"/>
                <w:szCs w:val="20"/>
              </w:rPr>
              <w:t>ID</w:t>
            </w:r>
            <w:proofErr w:type="spellEnd"/>
          </w:p>
        </w:tc>
        <w:tc>
          <w:tcPr>
            <w:tcW w:w="2160" w:type="dxa"/>
          </w:tcPr>
          <w:p w14:paraId="5349AC70" w14:textId="77777777" w:rsidR="0071042E" w:rsidRPr="008A08A0" w:rsidRDefault="0071042E" w:rsidP="005C708D">
            <w:pPr>
              <w:rPr>
                <w:sz w:val="20"/>
                <w:szCs w:val="20"/>
              </w:rPr>
            </w:pPr>
          </w:p>
        </w:tc>
        <w:tc>
          <w:tcPr>
            <w:tcW w:w="4032" w:type="dxa"/>
          </w:tcPr>
          <w:p w14:paraId="4C6924BF" w14:textId="77777777" w:rsidR="0071042E" w:rsidRPr="008A08A0" w:rsidRDefault="0071042E" w:rsidP="005C708D">
            <w:pPr>
              <w:rPr>
                <w:sz w:val="20"/>
                <w:szCs w:val="20"/>
              </w:rPr>
            </w:pPr>
          </w:p>
        </w:tc>
      </w:tr>
      <w:tr w:rsidR="0071042E" w:rsidRPr="008A08A0" w14:paraId="4D020D39" w14:textId="77777777" w:rsidTr="005C708D">
        <w:tc>
          <w:tcPr>
            <w:tcW w:w="2592" w:type="dxa"/>
          </w:tcPr>
          <w:p w14:paraId="1A7484CC"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021366">
              <w:rPr>
                <w:color w:val="C00000"/>
                <w:sz w:val="20"/>
                <w:szCs w:val="20"/>
              </w:rPr>
              <w:t>InstC</w:t>
            </w:r>
            <w:r>
              <w:rPr>
                <w:color w:val="C00000"/>
                <w:sz w:val="20"/>
                <w:szCs w:val="20"/>
              </w:rPr>
              <w:t>al</w:t>
            </w:r>
            <w:r w:rsidRPr="00021366">
              <w:rPr>
                <w:color w:val="C00000"/>
                <w:sz w:val="20"/>
                <w:szCs w:val="20"/>
              </w:rPr>
              <w:t>Name</w:t>
            </w:r>
            <w:proofErr w:type="spellEnd"/>
          </w:p>
        </w:tc>
        <w:tc>
          <w:tcPr>
            <w:tcW w:w="2160" w:type="dxa"/>
          </w:tcPr>
          <w:p w14:paraId="03174D12" w14:textId="77777777" w:rsidR="0071042E" w:rsidRPr="008A08A0" w:rsidRDefault="0071042E" w:rsidP="005C708D">
            <w:pPr>
              <w:rPr>
                <w:sz w:val="20"/>
                <w:szCs w:val="20"/>
              </w:rPr>
            </w:pPr>
            <w:r w:rsidRPr="008A08A0">
              <w:rPr>
                <w:sz w:val="20"/>
                <w:szCs w:val="20"/>
              </w:rPr>
              <w:t>F2^&lt;</w:t>
            </w:r>
            <w:proofErr w:type="spellStart"/>
            <w:r>
              <w:rPr>
                <w:sz w:val="20"/>
                <w:szCs w:val="20"/>
              </w:rPr>
              <w:t>TrayNo</w:t>
            </w:r>
            <w:proofErr w:type="spellEnd"/>
            <w:r w:rsidRPr="008A08A0">
              <w:rPr>
                <w:sz w:val="20"/>
                <w:szCs w:val="20"/>
              </w:rPr>
              <w:t>&gt;^&lt;</w:t>
            </w:r>
            <w:proofErr w:type="spellStart"/>
            <w:r w:rsidRPr="008A08A0">
              <w:rPr>
                <w:sz w:val="20"/>
                <w:szCs w:val="20"/>
              </w:rPr>
              <w:t>P</w:t>
            </w:r>
            <w:r>
              <w:rPr>
                <w:sz w:val="20"/>
                <w:szCs w:val="20"/>
              </w:rPr>
              <w:t>osNo</w:t>
            </w:r>
            <w:proofErr w:type="spellEnd"/>
            <w:r w:rsidRPr="008A08A0">
              <w:rPr>
                <w:sz w:val="20"/>
                <w:szCs w:val="20"/>
              </w:rPr>
              <w:t>&gt;^&lt;</w:t>
            </w:r>
            <w:r>
              <w:rPr>
                <w:sz w:val="20"/>
                <w:szCs w:val="20"/>
              </w:rPr>
              <w:t>Level</w:t>
            </w:r>
            <w:r w:rsidRPr="008A08A0">
              <w:rPr>
                <w:sz w:val="20"/>
                <w:szCs w:val="20"/>
              </w:rPr>
              <w:t>&gt;</w:t>
            </w:r>
          </w:p>
        </w:tc>
        <w:tc>
          <w:tcPr>
            <w:tcW w:w="4032" w:type="dxa"/>
          </w:tcPr>
          <w:p w14:paraId="2FF45F8A" w14:textId="77777777" w:rsidR="0071042E" w:rsidRPr="008A08A0" w:rsidRDefault="0071042E" w:rsidP="005C708D">
            <w:pPr>
              <w:rPr>
                <w:sz w:val="20"/>
                <w:szCs w:val="20"/>
              </w:rPr>
            </w:pPr>
          </w:p>
        </w:tc>
      </w:tr>
      <w:tr w:rsidR="0071042E" w:rsidRPr="008A08A0" w14:paraId="4066DE4D" w14:textId="77777777" w:rsidTr="005C708D">
        <w:tc>
          <w:tcPr>
            <w:tcW w:w="2592" w:type="dxa"/>
          </w:tcPr>
          <w:p w14:paraId="62C21740"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b/>
                <w:bCs/>
                <w:sz w:val="20"/>
                <w:szCs w:val="20"/>
              </w:rPr>
              <w:t>TestTechCode</w:t>
            </w:r>
            <w:proofErr w:type="spellEnd"/>
          </w:p>
        </w:tc>
        <w:tc>
          <w:tcPr>
            <w:tcW w:w="2160" w:type="dxa"/>
          </w:tcPr>
          <w:p w14:paraId="4B02E065" w14:textId="77777777" w:rsidR="0071042E" w:rsidRPr="008A08A0" w:rsidRDefault="0071042E" w:rsidP="005C708D">
            <w:pPr>
              <w:rPr>
                <w:sz w:val="20"/>
                <w:szCs w:val="20"/>
              </w:rPr>
            </w:pPr>
            <w:proofErr w:type="spellStart"/>
            <w:r>
              <w:rPr>
                <w:sz w:val="20"/>
                <w:szCs w:val="20"/>
              </w:rPr>
              <w:t>TestTechCode</w:t>
            </w:r>
            <w:proofErr w:type="spellEnd"/>
          </w:p>
        </w:tc>
        <w:tc>
          <w:tcPr>
            <w:tcW w:w="4032" w:type="dxa"/>
          </w:tcPr>
          <w:p w14:paraId="48675CFB" w14:textId="77777777" w:rsidR="0071042E" w:rsidRPr="008A08A0" w:rsidRDefault="0071042E" w:rsidP="005C708D">
            <w:pPr>
              <w:rPr>
                <w:sz w:val="20"/>
                <w:szCs w:val="20"/>
              </w:rPr>
            </w:pPr>
          </w:p>
        </w:tc>
      </w:tr>
      <w:tr w:rsidR="0071042E" w:rsidRPr="008A08A0" w14:paraId="6BD61059" w14:textId="77777777" w:rsidTr="005C708D">
        <w:tc>
          <w:tcPr>
            <w:tcW w:w="2592" w:type="dxa"/>
          </w:tcPr>
          <w:p w14:paraId="456B1700"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SampleType</w:t>
            </w:r>
            <w:proofErr w:type="spellEnd"/>
          </w:p>
        </w:tc>
        <w:tc>
          <w:tcPr>
            <w:tcW w:w="2160" w:type="dxa"/>
          </w:tcPr>
          <w:p w14:paraId="385E2B79" w14:textId="77777777" w:rsidR="0071042E" w:rsidRPr="008A08A0" w:rsidRDefault="0071042E" w:rsidP="005C708D">
            <w:pPr>
              <w:rPr>
                <w:sz w:val="20"/>
                <w:szCs w:val="20"/>
              </w:rPr>
            </w:pPr>
            <w:proofErr w:type="spellStart"/>
            <w:r w:rsidRPr="008A08A0">
              <w:rPr>
                <w:sz w:val="20"/>
                <w:szCs w:val="20"/>
              </w:rPr>
              <w:t>S</w:t>
            </w:r>
            <w:r>
              <w:rPr>
                <w:sz w:val="20"/>
                <w:szCs w:val="20"/>
              </w:rPr>
              <w:t>ampleType</w:t>
            </w:r>
            <w:proofErr w:type="spellEnd"/>
          </w:p>
        </w:tc>
        <w:tc>
          <w:tcPr>
            <w:tcW w:w="4032" w:type="dxa"/>
          </w:tcPr>
          <w:p w14:paraId="0FB69DF2" w14:textId="77777777" w:rsidR="0071042E" w:rsidRPr="008A08A0" w:rsidRDefault="0071042E" w:rsidP="005C708D">
            <w:pPr>
              <w:rPr>
                <w:sz w:val="20"/>
                <w:szCs w:val="20"/>
              </w:rPr>
            </w:pPr>
          </w:p>
        </w:tc>
      </w:tr>
      <w:tr w:rsidR="0071042E" w:rsidRPr="008A08A0" w14:paraId="54CC77F9" w14:textId="77777777" w:rsidTr="005C708D">
        <w:tc>
          <w:tcPr>
            <w:tcW w:w="2592" w:type="dxa"/>
          </w:tcPr>
          <w:p w14:paraId="0E3E1275"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CalDate</w:t>
            </w:r>
            <w:proofErr w:type="spellEnd"/>
          </w:p>
        </w:tc>
        <w:tc>
          <w:tcPr>
            <w:tcW w:w="2160" w:type="dxa"/>
          </w:tcPr>
          <w:p w14:paraId="7E56CA2C" w14:textId="77777777" w:rsidR="0071042E" w:rsidRPr="008A08A0" w:rsidRDefault="0071042E" w:rsidP="005C708D">
            <w:pPr>
              <w:rPr>
                <w:sz w:val="20"/>
                <w:szCs w:val="20"/>
              </w:rPr>
            </w:pPr>
            <w:proofErr w:type="spellStart"/>
            <w:r>
              <w:rPr>
                <w:sz w:val="20"/>
                <w:szCs w:val="20"/>
              </w:rPr>
              <w:t>CalDate</w:t>
            </w:r>
            <w:proofErr w:type="spellEnd"/>
          </w:p>
        </w:tc>
        <w:tc>
          <w:tcPr>
            <w:tcW w:w="4032" w:type="dxa"/>
          </w:tcPr>
          <w:p w14:paraId="6296F89D" w14:textId="77777777" w:rsidR="0071042E" w:rsidRPr="008A08A0" w:rsidRDefault="0071042E" w:rsidP="005C708D">
            <w:pPr>
              <w:rPr>
                <w:sz w:val="20"/>
                <w:szCs w:val="20"/>
              </w:rPr>
            </w:pPr>
          </w:p>
        </w:tc>
      </w:tr>
      <w:tr w:rsidR="0071042E" w:rsidRPr="008A08A0" w14:paraId="5C5B0525" w14:textId="77777777" w:rsidTr="005C708D">
        <w:tc>
          <w:tcPr>
            <w:tcW w:w="2592" w:type="dxa"/>
          </w:tcPr>
          <w:p w14:paraId="43237C99"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Level</w:t>
            </w:r>
            <w:proofErr w:type="spellEnd"/>
          </w:p>
        </w:tc>
        <w:tc>
          <w:tcPr>
            <w:tcW w:w="2160" w:type="dxa"/>
          </w:tcPr>
          <w:p w14:paraId="436FDE10" w14:textId="77777777" w:rsidR="0071042E" w:rsidRPr="008A08A0" w:rsidRDefault="0071042E" w:rsidP="005C708D">
            <w:pPr>
              <w:rPr>
                <w:sz w:val="20"/>
                <w:szCs w:val="20"/>
              </w:rPr>
            </w:pPr>
            <w:r>
              <w:rPr>
                <w:sz w:val="20"/>
                <w:szCs w:val="20"/>
              </w:rPr>
              <w:t>Level</w:t>
            </w:r>
          </w:p>
        </w:tc>
        <w:tc>
          <w:tcPr>
            <w:tcW w:w="4032" w:type="dxa"/>
          </w:tcPr>
          <w:p w14:paraId="35A6D58B" w14:textId="77777777" w:rsidR="0071042E" w:rsidRPr="008A08A0" w:rsidRDefault="0071042E" w:rsidP="005C708D">
            <w:pPr>
              <w:rPr>
                <w:sz w:val="20"/>
                <w:szCs w:val="20"/>
              </w:rPr>
            </w:pPr>
          </w:p>
        </w:tc>
      </w:tr>
      <w:tr w:rsidR="0071042E" w:rsidRPr="008A08A0" w14:paraId="4A2503BA" w14:textId="77777777" w:rsidTr="005C708D">
        <w:tc>
          <w:tcPr>
            <w:tcW w:w="2592" w:type="dxa"/>
          </w:tcPr>
          <w:p w14:paraId="2AE13981"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Blank</w:t>
            </w:r>
            <w:proofErr w:type="spellEnd"/>
          </w:p>
        </w:tc>
        <w:tc>
          <w:tcPr>
            <w:tcW w:w="2160" w:type="dxa"/>
          </w:tcPr>
          <w:p w14:paraId="1D67D445"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tcPr>
          <w:p w14:paraId="33471CB4" w14:textId="77777777" w:rsidR="0071042E" w:rsidRPr="008A08A0" w:rsidRDefault="0071042E" w:rsidP="005C708D">
            <w:pPr>
              <w:rPr>
                <w:sz w:val="20"/>
                <w:szCs w:val="20"/>
              </w:rPr>
            </w:pPr>
          </w:p>
        </w:tc>
      </w:tr>
      <w:tr w:rsidR="0071042E" w:rsidRPr="008A08A0" w14:paraId="25CBE502" w14:textId="77777777" w:rsidTr="005C708D">
        <w:tc>
          <w:tcPr>
            <w:tcW w:w="2592" w:type="dxa"/>
          </w:tcPr>
          <w:p w14:paraId="090CC459"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Concentration</w:t>
            </w:r>
            <w:proofErr w:type="spellEnd"/>
          </w:p>
        </w:tc>
        <w:tc>
          <w:tcPr>
            <w:tcW w:w="2160" w:type="dxa"/>
          </w:tcPr>
          <w:p w14:paraId="49D552A3" w14:textId="77777777" w:rsidR="0071042E" w:rsidRPr="008A08A0" w:rsidRDefault="0071042E" w:rsidP="005C708D">
            <w:pPr>
              <w:rPr>
                <w:sz w:val="20"/>
                <w:szCs w:val="20"/>
              </w:rPr>
            </w:pPr>
            <w:r w:rsidRPr="008A08A0">
              <w:rPr>
                <w:sz w:val="20"/>
                <w:szCs w:val="20"/>
              </w:rPr>
              <w:t>C</w:t>
            </w:r>
            <w:r>
              <w:rPr>
                <w:sz w:val="20"/>
                <w:szCs w:val="20"/>
              </w:rPr>
              <w:t>oncentration</w:t>
            </w:r>
          </w:p>
        </w:tc>
        <w:tc>
          <w:tcPr>
            <w:tcW w:w="4032" w:type="dxa"/>
          </w:tcPr>
          <w:p w14:paraId="17D01BEC" w14:textId="77777777" w:rsidR="0071042E" w:rsidRPr="008A08A0" w:rsidRDefault="0071042E" w:rsidP="005C708D">
            <w:pPr>
              <w:rPr>
                <w:sz w:val="20"/>
                <w:szCs w:val="20"/>
              </w:rPr>
            </w:pPr>
          </w:p>
        </w:tc>
      </w:tr>
      <w:tr w:rsidR="0071042E" w:rsidRPr="008A08A0" w14:paraId="5CF1EC66" w14:textId="77777777" w:rsidTr="005C708D">
        <w:tc>
          <w:tcPr>
            <w:tcW w:w="2592" w:type="dxa"/>
          </w:tcPr>
          <w:p w14:paraId="1A1D4104"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Result</w:t>
            </w:r>
            <w:proofErr w:type="spellEnd"/>
          </w:p>
        </w:tc>
        <w:tc>
          <w:tcPr>
            <w:tcW w:w="2160" w:type="dxa"/>
          </w:tcPr>
          <w:p w14:paraId="6F53EE46" w14:textId="77777777" w:rsidR="0071042E" w:rsidRPr="008A08A0" w:rsidRDefault="0071042E" w:rsidP="005C708D">
            <w:pPr>
              <w:rPr>
                <w:sz w:val="20"/>
                <w:szCs w:val="20"/>
              </w:rPr>
            </w:pPr>
            <w:r>
              <w:rPr>
                <w:sz w:val="20"/>
                <w:szCs w:val="20"/>
              </w:rPr>
              <w:t>Result</w:t>
            </w:r>
          </w:p>
        </w:tc>
        <w:tc>
          <w:tcPr>
            <w:tcW w:w="4032" w:type="dxa"/>
          </w:tcPr>
          <w:p w14:paraId="01E8D9A3" w14:textId="77777777" w:rsidR="0071042E" w:rsidRPr="008A08A0" w:rsidRDefault="0071042E" w:rsidP="005C708D">
            <w:pPr>
              <w:rPr>
                <w:sz w:val="20"/>
                <w:szCs w:val="20"/>
              </w:rPr>
            </w:pPr>
          </w:p>
        </w:tc>
      </w:tr>
      <w:tr w:rsidR="0071042E" w:rsidRPr="008A08A0" w14:paraId="0AE0C5E2" w14:textId="77777777" w:rsidTr="005C708D">
        <w:tc>
          <w:tcPr>
            <w:tcW w:w="2592" w:type="dxa"/>
          </w:tcPr>
          <w:p w14:paraId="4806E903"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ResultUnit</w:t>
            </w:r>
            <w:proofErr w:type="spellEnd"/>
          </w:p>
        </w:tc>
        <w:tc>
          <w:tcPr>
            <w:tcW w:w="2160" w:type="dxa"/>
          </w:tcPr>
          <w:p w14:paraId="4C25EE68" w14:textId="77777777" w:rsidR="0071042E" w:rsidRPr="008A08A0" w:rsidRDefault="0071042E" w:rsidP="005C708D">
            <w:pPr>
              <w:rPr>
                <w:sz w:val="20"/>
                <w:szCs w:val="20"/>
              </w:rPr>
            </w:pPr>
            <w:r w:rsidRPr="008A08A0">
              <w:rPr>
                <w:sz w:val="20"/>
                <w:szCs w:val="20"/>
              </w:rPr>
              <w:t>&lt;</w:t>
            </w:r>
            <w:proofErr w:type="spellStart"/>
            <w:r w:rsidRPr="008A08A0">
              <w:rPr>
                <w:sz w:val="20"/>
                <w:szCs w:val="20"/>
              </w:rPr>
              <w:t>diisi</w:t>
            </w:r>
            <w:proofErr w:type="spellEnd"/>
            <w:r w:rsidRPr="008A08A0">
              <w:rPr>
                <w:sz w:val="20"/>
                <w:szCs w:val="20"/>
              </w:rPr>
              <w:t xml:space="preserve"> text ‘OD’&gt;</w:t>
            </w:r>
          </w:p>
        </w:tc>
        <w:tc>
          <w:tcPr>
            <w:tcW w:w="4032" w:type="dxa"/>
          </w:tcPr>
          <w:p w14:paraId="6637EF36" w14:textId="77777777" w:rsidR="0071042E" w:rsidRPr="008A08A0" w:rsidRDefault="0071042E" w:rsidP="005C708D">
            <w:pPr>
              <w:rPr>
                <w:sz w:val="20"/>
                <w:szCs w:val="20"/>
              </w:rPr>
            </w:pPr>
            <w:proofErr w:type="spellStart"/>
            <w:r w:rsidRPr="008A08A0">
              <w:rPr>
                <w:sz w:val="20"/>
                <w:szCs w:val="20"/>
              </w:rPr>
              <w:t>berasal</w:t>
            </w:r>
            <w:proofErr w:type="spellEnd"/>
            <w:r w:rsidRPr="008A08A0">
              <w:rPr>
                <w:sz w:val="20"/>
                <w:szCs w:val="20"/>
              </w:rPr>
              <w:t xml:space="preserve"> </w:t>
            </w:r>
            <w:proofErr w:type="spellStart"/>
            <w:r w:rsidRPr="008A08A0">
              <w:rPr>
                <w:sz w:val="20"/>
                <w:szCs w:val="20"/>
              </w:rPr>
              <w:t>dari</w:t>
            </w:r>
            <w:proofErr w:type="spellEnd"/>
            <w:r w:rsidRPr="008A08A0">
              <w:rPr>
                <w:sz w:val="20"/>
                <w:szCs w:val="20"/>
              </w:rPr>
              <w:t xml:space="preserve"> </w:t>
            </w:r>
            <w:proofErr w:type="spellStart"/>
            <w:r w:rsidRPr="008A08A0">
              <w:rPr>
                <w:sz w:val="20"/>
                <w:szCs w:val="20"/>
              </w:rPr>
              <w:t>ini</w:t>
            </w:r>
            <w:proofErr w:type="spellEnd"/>
            <w:r w:rsidRPr="008A08A0">
              <w:rPr>
                <w:sz w:val="20"/>
                <w:szCs w:val="20"/>
              </w:rPr>
              <w:t xml:space="preserve"> file.</w:t>
            </w:r>
          </w:p>
        </w:tc>
      </w:tr>
      <w:tr w:rsidR="0071042E" w:rsidRPr="008A08A0" w14:paraId="4AB88A9B" w14:textId="77777777" w:rsidTr="005C708D">
        <w:tc>
          <w:tcPr>
            <w:tcW w:w="2592" w:type="dxa"/>
          </w:tcPr>
          <w:p w14:paraId="6C142BB7" w14:textId="77777777" w:rsidR="0071042E" w:rsidRPr="008A08A0" w:rsidRDefault="0071042E" w:rsidP="005C708D">
            <w:pPr>
              <w:rPr>
                <w:sz w:val="20"/>
                <w:szCs w:val="20"/>
              </w:rPr>
            </w:pPr>
            <w:proofErr w:type="spellStart"/>
            <w:r w:rsidRPr="00DA6BDB">
              <w:t>cal</w:t>
            </w:r>
            <w:r>
              <w:t>res</w:t>
            </w:r>
            <w:r w:rsidRPr="00DA6BDB">
              <w:t>inst</w:t>
            </w:r>
            <w:r>
              <w:rPr>
                <w:sz w:val="20"/>
                <w:szCs w:val="20"/>
              </w:rPr>
              <w:t>.IsTotal</w:t>
            </w:r>
            <w:proofErr w:type="spellEnd"/>
          </w:p>
        </w:tc>
        <w:tc>
          <w:tcPr>
            <w:tcW w:w="2160" w:type="dxa"/>
          </w:tcPr>
          <w:p w14:paraId="5CDE09A9" w14:textId="77777777" w:rsidR="0071042E" w:rsidRPr="008A08A0" w:rsidRDefault="0071042E" w:rsidP="005C708D">
            <w:pPr>
              <w:rPr>
                <w:sz w:val="20"/>
                <w:szCs w:val="20"/>
              </w:rPr>
            </w:pPr>
            <w:proofErr w:type="spellStart"/>
            <w:r>
              <w:rPr>
                <w:sz w:val="20"/>
                <w:szCs w:val="20"/>
              </w:rPr>
              <w:t>IsTotal</w:t>
            </w:r>
            <w:proofErr w:type="spellEnd"/>
          </w:p>
        </w:tc>
        <w:tc>
          <w:tcPr>
            <w:tcW w:w="4032" w:type="dxa"/>
          </w:tcPr>
          <w:p w14:paraId="4D256DBD" w14:textId="77777777" w:rsidR="0071042E" w:rsidRDefault="0071042E" w:rsidP="005C708D">
            <w:pPr>
              <w:rPr>
                <w:sz w:val="20"/>
                <w:szCs w:val="20"/>
              </w:rPr>
            </w:pPr>
            <w:proofErr w:type="spellStart"/>
            <w:r>
              <w:rPr>
                <w:sz w:val="20"/>
                <w:szCs w:val="20"/>
              </w:rPr>
              <w:t>Untuk</w:t>
            </w:r>
            <w:proofErr w:type="spellEnd"/>
            <w:r>
              <w:rPr>
                <w:sz w:val="20"/>
                <w:szCs w:val="20"/>
              </w:rPr>
              <w:t xml:space="preserve"> </w:t>
            </w:r>
            <w:proofErr w:type="spellStart"/>
            <w:r>
              <w:rPr>
                <w:sz w:val="20"/>
                <w:szCs w:val="20"/>
              </w:rPr>
              <w:t>menghitung</w:t>
            </w:r>
            <w:proofErr w:type="spellEnd"/>
            <w:r>
              <w:rPr>
                <w:sz w:val="20"/>
                <w:szCs w:val="20"/>
              </w:rPr>
              <w:t>:</w:t>
            </w:r>
          </w:p>
          <w:p w14:paraId="2FEFC13B" w14:textId="77777777" w:rsidR="0071042E" w:rsidRDefault="0071042E" w:rsidP="0071042E">
            <w:pPr>
              <w:pStyle w:val="ListParagraph"/>
              <w:numPr>
                <w:ilvl w:val="0"/>
                <w:numId w:val="69"/>
              </w:numPr>
              <w:rPr>
                <w:sz w:val="20"/>
                <w:szCs w:val="20"/>
              </w:rPr>
            </w:pPr>
            <w:proofErr w:type="spellStart"/>
            <w:r>
              <w:rPr>
                <w:sz w:val="20"/>
                <w:szCs w:val="20"/>
              </w:rPr>
              <w:t>jumlah</w:t>
            </w:r>
            <w:proofErr w:type="spellEnd"/>
            <w:r>
              <w:rPr>
                <w:sz w:val="20"/>
                <w:szCs w:val="20"/>
              </w:rPr>
              <w:t xml:space="preserve"> total </w:t>
            </w:r>
            <w:proofErr w:type="spellStart"/>
            <w:r>
              <w:rPr>
                <w:sz w:val="20"/>
                <w:szCs w:val="20"/>
              </w:rPr>
              <w:t>tes</w:t>
            </w:r>
            <w:proofErr w:type="spellEnd"/>
            <w:r>
              <w:rPr>
                <w:sz w:val="20"/>
                <w:szCs w:val="20"/>
              </w:rPr>
              <w:t xml:space="preserve"> yang </w:t>
            </w:r>
            <w:proofErr w:type="spellStart"/>
            <w:r>
              <w:rPr>
                <w:sz w:val="20"/>
                <w:szCs w:val="20"/>
              </w:rPr>
              <w:t>digunakan</w:t>
            </w:r>
            <w:proofErr w:type="spellEnd"/>
            <w:r>
              <w:rPr>
                <w:sz w:val="20"/>
                <w:szCs w:val="20"/>
              </w:rPr>
              <w:t xml:space="preserve"> </w:t>
            </w:r>
            <w:proofErr w:type="spellStart"/>
            <w:r>
              <w:rPr>
                <w:sz w:val="20"/>
                <w:szCs w:val="20"/>
              </w:rPr>
              <w:t>untuk</w:t>
            </w:r>
            <w:proofErr w:type="spellEnd"/>
            <w:r>
              <w:rPr>
                <w:sz w:val="20"/>
                <w:szCs w:val="20"/>
              </w:rPr>
              <w:t xml:space="preserve"> </w:t>
            </w:r>
            <w:proofErr w:type="spellStart"/>
            <w:r>
              <w:rPr>
                <w:sz w:val="20"/>
                <w:szCs w:val="20"/>
              </w:rPr>
              <w:t>kalibrasi</w:t>
            </w:r>
            <w:proofErr w:type="spellEnd"/>
            <w:r>
              <w:rPr>
                <w:sz w:val="20"/>
                <w:szCs w:val="20"/>
              </w:rPr>
              <w:t xml:space="preserve">, count </w:t>
            </w:r>
            <w:proofErr w:type="spellStart"/>
            <w:r>
              <w:rPr>
                <w:sz w:val="20"/>
                <w:szCs w:val="20"/>
              </w:rPr>
              <w:t>semua</w:t>
            </w:r>
            <w:proofErr w:type="spellEnd"/>
            <w:r>
              <w:rPr>
                <w:sz w:val="20"/>
                <w:szCs w:val="20"/>
              </w:rPr>
              <w:t xml:space="preserve"> record dg </w:t>
            </w:r>
            <w:proofErr w:type="spellStart"/>
            <w:r w:rsidRPr="002C67C3">
              <w:rPr>
                <w:b/>
                <w:bCs/>
                <w:sz w:val="20"/>
                <w:szCs w:val="20"/>
              </w:rPr>
              <w:t>IsTotal</w:t>
            </w:r>
            <w:proofErr w:type="spellEnd"/>
            <w:r w:rsidRPr="002C67C3">
              <w:rPr>
                <w:b/>
                <w:bCs/>
                <w:sz w:val="20"/>
                <w:szCs w:val="20"/>
              </w:rPr>
              <w:t>=0</w:t>
            </w:r>
            <w:r>
              <w:rPr>
                <w:sz w:val="20"/>
                <w:szCs w:val="20"/>
              </w:rPr>
              <w:t>.</w:t>
            </w:r>
          </w:p>
          <w:p w14:paraId="1BD4B88C" w14:textId="77777777" w:rsidR="0071042E" w:rsidRPr="002C67C3" w:rsidRDefault="0071042E" w:rsidP="0071042E">
            <w:pPr>
              <w:pStyle w:val="ListParagraph"/>
              <w:numPr>
                <w:ilvl w:val="0"/>
                <w:numId w:val="69"/>
              </w:numPr>
              <w:rPr>
                <w:sz w:val="20"/>
                <w:szCs w:val="20"/>
              </w:rPr>
            </w:pPr>
            <w:r>
              <w:rPr>
                <w:sz w:val="20"/>
                <w:szCs w:val="20"/>
              </w:rPr>
              <w:t xml:space="preserve">Factor </w:t>
            </w:r>
            <w:proofErr w:type="spellStart"/>
            <w:r>
              <w:rPr>
                <w:sz w:val="20"/>
                <w:szCs w:val="20"/>
              </w:rPr>
              <w:t>kalibrasi</w:t>
            </w:r>
            <w:proofErr w:type="spellEnd"/>
            <w:r>
              <w:rPr>
                <w:sz w:val="20"/>
                <w:szCs w:val="20"/>
              </w:rPr>
              <w:t xml:space="preserve">, </w:t>
            </w:r>
            <w:proofErr w:type="spellStart"/>
            <w:r>
              <w:rPr>
                <w:sz w:val="20"/>
                <w:szCs w:val="20"/>
              </w:rPr>
              <w:t>gunakan</w:t>
            </w:r>
            <w:proofErr w:type="spellEnd"/>
            <w:r>
              <w:rPr>
                <w:sz w:val="20"/>
                <w:szCs w:val="20"/>
              </w:rPr>
              <w:t xml:space="preserve"> records dg </w:t>
            </w:r>
            <w:proofErr w:type="spellStart"/>
            <w:r w:rsidRPr="002C67C3">
              <w:rPr>
                <w:b/>
                <w:bCs/>
                <w:sz w:val="20"/>
                <w:szCs w:val="20"/>
              </w:rPr>
              <w:t>IsTotal</w:t>
            </w:r>
            <w:proofErr w:type="spellEnd"/>
            <w:r w:rsidRPr="002C67C3">
              <w:rPr>
                <w:b/>
                <w:bCs/>
                <w:sz w:val="20"/>
                <w:szCs w:val="20"/>
              </w:rPr>
              <w:t>=1</w:t>
            </w:r>
            <w:r>
              <w:rPr>
                <w:sz w:val="20"/>
                <w:szCs w:val="20"/>
              </w:rPr>
              <w:t>.</w:t>
            </w:r>
          </w:p>
        </w:tc>
      </w:tr>
      <w:tr w:rsidR="0071042E" w:rsidRPr="008A08A0" w14:paraId="5E9688F1" w14:textId="77777777" w:rsidTr="005C708D">
        <w:tc>
          <w:tcPr>
            <w:tcW w:w="2592" w:type="dxa"/>
          </w:tcPr>
          <w:p w14:paraId="24AA3B8B"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LotNo</w:t>
            </w:r>
            <w:proofErr w:type="spellEnd"/>
          </w:p>
        </w:tc>
        <w:tc>
          <w:tcPr>
            <w:tcW w:w="2160" w:type="dxa"/>
          </w:tcPr>
          <w:p w14:paraId="31BB182B" w14:textId="77777777" w:rsidR="0071042E" w:rsidRPr="008A08A0" w:rsidRDefault="0071042E" w:rsidP="005C708D">
            <w:pPr>
              <w:rPr>
                <w:sz w:val="20"/>
                <w:szCs w:val="20"/>
              </w:rPr>
            </w:pPr>
            <w:proofErr w:type="spellStart"/>
            <w:r>
              <w:rPr>
                <w:sz w:val="20"/>
                <w:szCs w:val="20"/>
              </w:rPr>
              <w:t>LotNo</w:t>
            </w:r>
            <w:proofErr w:type="spellEnd"/>
          </w:p>
        </w:tc>
        <w:tc>
          <w:tcPr>
            <w:tcW w:w="4032" w:type="dxa"/>
          </w:tcPr>
          <w:p w14:paraId="719AE6D6" w14:textId="77777777" w:rsidR="0071042E" w:rsidRPr="008A08A0" w:rsidRDefault="0071042E" w:rsidP="005C708D">
            <w:pPr>
              <w:rPr>
                <w:sz w:val="20"/>
                <w:szCs w:val="20"/>
              </w:rPr>
            </w:pPr>
          </w:p>
        </w:tc>
      </w:tr>
      <w:tr w:rsidR="0071042E" w:rsidRPr="008A08A0" w14:paraId="2804FAFD" w14:textId="77777777" w:rsidTr="005C708D">
        <w:tc>
          <w:tcPr>
            <w:tcW w:w="2592" w:type="dxa"/>
          </w:tcPr>
          <w:p w14:paraId="5010604A"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Aspiration</w:t>
            </w:r>
            <w:proofErr w:type="spellEnd"/>
          </w:p>
        </w:tc>
        <w:tc>
          <w:tcPr>
            <w:tcW w:w="2160" w:type="dxa"/>
          </w:tcPr>
          <w:p w14:paraId="1F4ACF73" w14:textId="77777777" w:rsidR="0071042E" w:rsidRPr="008A08A0" w:rsidRDefault="0071042E" w:rsidP="005C708D">
            <w:pPr>
              <w:rPr>
                <w:sz w:val="20"/>
                <w:szCs w:val="20"/>
              </w:rPr>
            </w:pPr>
            <w:r w:rsidRPr="008A08A0">
              <w:rPr>
                <w:sz w:val="20"/>
                <w:szCs w:val="20"/>
              </w:rPr>
              <w:t>ASP</w:t>
            </w:r>
          </w:p>
        </w:tc>
        <w:tc>
          <w:tcPr>
            <w:tcW w:w="4032" w:type="dxa"/>
          </w:tcPr>
          <w:p w14:paraId="14053D15" w14:textId="77777777" w:rsidR="0071042E" w:rsidRPr="008A08A0" w:rsidRDefault="0071042E" w:rsidP="005C708D">
            <w:pPr>
              <w:rPr>
                <w:sz w:val="20"/>
                <w:szCs w:val="20"/>
              </w:rPr>
            </w:pPr>
          </w:p>
        </w:tc>
      </w:tr>
      <w:tr w:rsidR="0071042E" w:rsidRPr="008A08A0" w14:paraId="3373F7B0" w14:textId="77777777" w:rsidTr="005C708D">
        <w:tc>
          <w:tcPr>
            <w:tcW w:w="2592" w:type="dxa"/>
          </w:tcPr>
          <w:p w14:paraId="621D83C4"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Val</w:t>
            </w:r>
            <w:proofErr w:type="spellEnd"/>
          </w:p>
        </w:tc>
        <w:tc>
          <w:tcPr>
            <w:tcW w:w="2160" w:type="dxa"/>
          </w:tcPr>
          <w:p w14:paraId="2154D776" w14:textId="77777777" w:rsidR="0071042E" w:rsidRPr="008A08A0" w:rsidRDefault="0071042E" w:rsidP="005C708D">
            <w:pPr>
              <w:rPr>
                <w:sz w:val="20"/>
                <w:szCs w:val="20"/>
              </w:rPr>
            </w:pPr>
            <w:r w:rsidRPr="008A08A0">
              <w:rPr>
                <w:sz w:val="20"/>
                <w:szCs w:val="20"/>
              </w:rPr>
              <w:t>&lt;null&gt;</w:t>
            </w:r>
          </w:p>
        </w:tc>
        <w:tc>
          <w:tcPr>
            <w:tcW w:w="4032" w:type="dxa"/>
          </w:tcPr>
          <w:p w14:paraId="4EDA9ADD" w14:textId="77777777" w:rsidR="0071042E" w:rsidRPr="008A08A0" w:rsidRDefault="0071042E" w:rsidP="005C708D">
            <w:pPr>
              <w:rPr>
                <w:sz w:val="20"/>
                <w:szCs w:val="20"/>
              </w:rPr>
            </w:pPr>
          </w:p>
        </w:tc>
      </w:tr>
      <w:tr w:rsidR="0071042E" w:rsidRPr="008A08A0" w14:paraId="48E1AF9D" w14:textId="77777777" w:rsidTr="005C708D">
        <w:tc>
          <w:tcPr>
            <w:tcW w:w="2592" w:type="dxa"/>
          </w:tcPr>
          <w:p w14:paraId="02F1E7E5" w14:textId="77777777" w:rsidR="0071042E" w:rsidRPr="008A08A0" w:rsidRDefault="0071042E" w:rsidP="005C708D">
            <w:pPr>
              <w:rPr>
                <w:sz w:val="20"/>
                <w:szCs w:val="20"/>
              </w:rPr>
            </w:pPr>
            <w:proofErr w:type="spellStart"/>
            <w:r w:rsidRPr="00DA6BDB">
              <w:t>cal</w:t>
            </w:r>
            <w:r>
              <w:t>res</w:t>
            </w:r>
            <w:r w:rsidRPr="00DA6BDB">
              <w:t>inst</w:t>
            </w:r>
            <w:r>
              <w:rPr>
                <w:sz w:val="20"/>
                <w:szCs w:val="20"/>
              </w:rPr>
              <w:t>.</w:t>
            </w:r>
            <w:r w:rsidRPr="001977E6">
              <w:rPr>
                <w:sz w:val="20"/>
                <w:szCs w:val="20"/>
              </w:rPr>
              <w:t>ValDateTime</w:t>
            </w:r>
            <w:proofErr w:type="spellEnd"/>
          </w:p>
        </w:tc>
        <w:tc>
          <w:tcPr>
            <w:tcW w:w="2160" w:type="dxa"/>
          </w:tcPr>
          <w:p w14:paraId="1559DE36" w14:textId="77777777" w:rsidR="0071042E" w:rsidRPr="008A08A0" w:rsidRDefault="0071042E" w:rsidP="005C708D">
            <w:pPr>
              <w:rPr>
                <w:sz w:val="20"/>
                <w:szCs w:val="20"/>
              </w:rPr>
            </w:pPr>
            <w:r w:rsidRPr="008A08A0">
              <w:rPr>
                <w:sz w:val="20"/>
                <w:szCs w:val="20"/>
              </w:rPr>
              <w:t>&lt;null&gt;</w:t>
            </w:r>
          </w:p>
        </w:tc>
        <w:tc>
          <w:tcPr>
            <w:tcW w:w="4032" w:type="dxa"/>
          </w:tcPr>
          <w:p w14:paraId="33AE82EE" w14:textId="77777777" w:rsidR="0071042E" w:rsidRPr="008A08A0" w:rsidRDefault="0071042E" w:rsidP="005C708D">
            <w:pPr>
              <w:rPr>
                <w:sz w:val="20"/>
                <w:szCs w:val="20"/>
              </w:rPr>
            </w:pPr>
          </w:p>
        </w:tc>
      </w:tr>
    </w:tbl>
    <w:p w14:paraId="09EEAE10" w14:textId="77777777" w:rsidR="0071042E" w:rsidRDefault="0071042E" w:rsidP="0071042E">
      <w:pPr>
        <w:pStyle w:val="Heading3"/>
        <w:pageBreakBefore/>
      </w:pPr>
      <w:bookmarkStart w:id="9375" w:name="_Toc200526910"/>
      <w:r>
        <w:lastRenderedPageBreak/>
        <w:t>QC Results SQL Scripts and Data Mapping</w:t>
      </w:r>
      <w:bookmarkEnd w:id="9375"/>
    </w:p>
    <w:p w14:paraId="24983F08" w14:textId="77777777" w:rsidR="0071042E" w:rsidRPr="008E274B" w:rsidRDefault="0071042E" w:rsidP="0071042E">
      <w:pPr>
        <w:ind w:left="720"/>
        <w:rPr>
          <w:i/>
          <w:iCs/>
          <w:lang w:val="en-ID"/>
        </w:rPr>
      </w:pPr>
      <w:r w:rsidRPr="008E274B">
        <w:rPr>
          <w:i/>
          <w:iCs/>
          <w:lang w:val="en-ID"/>
        </w:rPr>
        <w:t>select distinct IPN.ITEM_NO, IPN.ITEM_NAME as [</w:t>
      </w:r>
      <w:proofErr w:type="spellStart"/>
      <w:r w:rsidRPr="008E274B">
        <w:rPr>
          <w:i/>
          <w:iCs/>
          <w:lang w:val="en-ID"/>
        </w:rPr>
        <w:t>TestTechCode</w:t>
      </w:r>
      <w:proofErr w:type="spellEnd"/>
      <w:r w:rsidRPr="008E274B">
        <w:rPr>
          <w:i/>
          <w:iCs/>
          <w:lang w:val="en-ID"/>
        </w:rPr>
        <w:t xml:space="preserve">], </w:t>
      </w:r>
      <w:proofErr w:type="spellStart"/>
      <w:r w:rsidRPr="008E274B">
        <w:rPr>
          <w:i/>
          <w:iCs/>
          <w:lang w:val="en-ID"/>
        </w:rPr>
        <w:t>MS.StringData</w:t>
      </w:r>
      <w:proofErr w:type="spellEnd"/>
      <w:r w:rsidRPr="008E274B">
        <w:rPr>
          <w:i/>
          <w:iCs/>
          <w:lang w:val="en-ID"/>
        </w:rPr>
        <w:t xml:space="preserve"> as [</w:t>
      </w:r>
      <w:proofErr w:type="spellStart"/>
      <w:r w:rsidRPr="008E274B">
        <w:rPr>
          <w:i/>
          <w:iCs/>
          <w:lang w:val="en-ID"/>
        </w:rPr>
        <w:t>SampleType</w:t>
      </w:r>
      <w:proofErr w:type="spellEnd"/>
      <w:r w:rsidRPr="008E274B">
        <w:rPr>
          <w:i/>
          <w:iCs/>
          <w:lang w:val="en-ID"/>
        </w:rPr>
        <w:t xml:space="preserve">], </w:t>
      </w:r>
      <w:proofErr w:type="spellStart"/>
      <w:r w:rsidRPr="008E274B">
        <w:rPr>
          <w:i/>
          <w:iCs/>
          <w:lang w:val="en-ID"/>
        </w:rPr>
        <w:t>CH.RunDate</w:t>
      </w:r>
      <w:proofErr w:type="spellEnd"/>
      <w:r w:rsidRPr="008E274B">
        <w:rPr>
          <w:i/>
          <w:iCs/>
          <w:lang w:val="en-ID"/>
        </w:rPr>
        <w:t xml:space="preserve"> as [</w:t>
      </w:r>
      <w:proofErr w:type="spellStart"/>
      <w:r w:rsidRPr="008E274B">
        <w:rPr>
          <w:i/>
          <w:iCs/>
          <w:lang w:val="en-ID"/>
        </w:rPr>
        <w:t>QCDate</w:t>
      </w:r>
      <w:proofErr w:type="spellEnd"/>
      <w:r w:rsidRPr="008E274B">
        <w:rPr>
          <w:i/>
          <w:iCs/>
          <w:lang w:val="en-ID"/>
        </w:rPr>
        <w:t xml:space="preserve">], </w:t>
      </w:r>
      <w:proofErr w:type="spellStart"/>
      <w:r w:rsidRPr="008E274B">
        <w:rPr>
          <w:i/>
          <w:iCs/>
          <w:lang w:val="en-ID"/>
        </w:rPr>
        <w:t>CH.ControlID</w:t>
      </w:r>
      <w:proofErr w:type="spellEnd"/>
      <w:r w:rsidRPr="008E274B">
        <w:rPr>
          <w:i/>
          <w:iCs/>
          <w:lang w:val="en-ID"/>
        </w:rPr>
        <w:t xml:space="preserve"> as [</w:t>
      </w:r>
      <w:proofErr w:type="spellStart"/>
      <w:r w:rsidRPr="008E274B">
        <w:rPr>
          <w:i/>
          <w:iCs/>
          <w:lang w:val="en-ID"/>
        </w:rPr>
        <w:t>InstCtrlID</w:t>
      </w:r>
      <w:proofErr w:type="spellEnd"/>
      <w:r w:rsidRPr="008E274B">
        <w:rPr>
          <w:i/>
          <w:iCs/>
          <w:lang w:val="en-ID"/>
        </w:rPr>
        <w:t xml:space="preserve">], </w:t>
      </w:r>
      <w:proofErr w:type="spellStart"/>
      <w:r w:rsidRPr="008E274B">
        <w:rPr>
          <w:i/>
          <w:iCs/>
          <w:lang w:val="en-ID"/>
        </w:rPr>
        <w:t>CN.Name</w:t>
      </w:r>
      <w:proofErr w:type="spellEnd"/>
      <w:r w:rsidRPr="008E274B">
        <w:rPr>
          <w:i/>
          <w:iCs/>
          <w:lang w:val="en-ID"/>
        </w:rPr>
        <w:t xml:space="preserve"> as [</w:t>
      </w:r>
      <w:proofErr w:type="spellStart"/>
      <w:r w:rsidRPr="008E274B">
        <w:rPr>
          <w:i/>
          <w:iCs/>
          <w:lang w:val="en-ID"/>
        </w:rPr>
        <w:t>InstCtrlName</w:t>
      </w:r>
      <w:proofErr w:type="spellEnd"/>
      <w:r w:rsidRPr="008E274B">
        <w:rPr>
          <w:i/>
          <w:iCs/>
          <w:lang w:val="en-ID"/>
        </w:rPr>
        <w:t xml:space="preserve">], </w:t>
      </w:r>
      <w:proofErr w:type="spellStart"/>
      <w:r w:rsidRPr="008E274B">
        <w:rPr>
          <w:i/>
          <w:iCs/>
          <w:lang w:val="en-ID"/>
        </w:rPr>
        <w:t>CH.Result</w:t>
      </w:r>
      <w:proofErr w:type="spellEnd"/>
      <w:r w:rsidRPr="008E274B">
        <w:rPr>
          <w:i/>
          <w:iCs/>
          <w:lang w:val="en-ID"/>
        </w:rPr>
        <w:t xml:space="preserve">, </w:t>
      </w:r>
      <w:proofErr w:type="spellStart"/>
      <w:r w:rsidRPr="008E274B">
        <w:rPr>
          <w:i/>
          <w:iCs/>
          <w:lang w:val="en-ID"/>
        </w:rPr>
        <w:t>CH.LotNo</w:t>
      </w:r>
      <w:proofErr w:type="spellEnd"/>
      <w:r w:rsidRPr="008E274B">
        <w:rPr>
          <w:i/>
          <w:iCs/>
          <w:lang w:val="en-ID"/>
        </w:rPr>
        <w:t xml:space="preserve">, CP.MEAN, CP.SD </w:t>
      </w:r>
    </w:p>
    <w:p w14:paraId="7FB6D79D" w14:textId="77777777" w:rsidR="0071042E" w:rsidRPr="008E274B" w:rsidRDefault="0071042E" w:rsidP="0071042E">
      <w:pPr>
        <w:ind w:left="720"/>
        <w:rPr>
          <w:i/>
          <w:iCs/>
          <w:lang w:val="en-ID"/>
        </w:rPr>
      </w:pPr>
      <w:r w:rsidRPr="008E274B">
        <w:rPr>
          <w:i/>
          <w:iCs/>
          <w:lang w:val="en-ID"/>
        </w:rPr>
        <w:t xml:space="preserve">from </w:t>
      </w:r>
      <w:proofErr w:type="spellStart"/>
      <w:r w:rsidRPr="008E274B">
        <w:rPr>
          <w:i/>
          <w:iCs/>
          <w:lang w:val="en-ID"/>
        </w:rPr>
        <w:t>ControlHistory</w:t>
      </w:r>
      <w:proofErr w:type="spellEnd"/>
      <w:r w:rsidRPr="008E274B">
        <w:rPr>
          <w:i/>
          <w:iCs/>
          <w:lang w:val="en-ID"/>
        </w:rPr>
        <w:t xml:space="preserve"> CH</w:t>
      </w:r>
    </w:p>
    <w:p w14:paraId="247AADB4" w14:textId="77777777" w:rsidR="0071042E" w:rsidRPr="008E274B" w:rsidRDefault="0071042E" w:rsidP="0071042E">
      <w:pPr>
        <w:ind w:left="720"/>
        <w:rPr>
          <w:i/>
          <w:iCs/>
          <w:lang w:val="en-ID"/>
        </w:rPr>
      </w:pPr>
      <w:r w:rsidRPr="008E274B">
        <w:rPr>
          <w:i/>
          <w:iCs/>
          <w:lang w:val="en-ID"/>
        </w:rPr>
        <w:t xml:space="preserve">inner join ITEMPARA_NAME IPN on </w:t>
      </w:r>
      <w:proofErr w:type="spellStart"/>
      <w:r w:rsidRPr="008E274B">
        <w:rPr>
          <w:i/>
          <w:iCs/>
          <w:lang w:val="en-ID"/>
        </w:rPr>
        <w:t>CH.ItemNo</w:t>
      </w:r>
      <w:proofErr w:type="spellEnd"/>
      <w:r>
        <w:rPr>
          <w:i/>
          <w:iCs/>
          <w:lang w:val="en-ID"/>
        </w:rPr>
        <w:t xml:space="preserve"> </w:t>
      </w:r>
      <w:r w:rsidRPr="008E274B">
        <w:rPr>
          <w:i/>
          <w:iCs/>
          <w:lang w:val="en-ID"/>
        </w:rPr>
        <w:t>=</w:t>
      </w:r>
      <w:r>
        <w:rPr>
          <w:i/>
          <w:iCs/>
          <w:lang w:val="en-ID"/>
        </w:rPr>
        <w:t xml:space="preserve"> </w:t>
      </w:r>
      <w:r w:rsidRPr="008E274B">
        <w:rPr>
          <w:i/>
          <w:iCs/>
          <w:lang w:val="en-ID"/>
        </w:rPr>
        <w:t xml:space="preserve">IPN.ITEM_NO </w:t>
      </w:r>
    </w:p>
    <w:p w14:paraId="11669C0C" w14:textId="77777777" w:rsidR="0071042E" w:rsidRPr="008E274B" w:rsidRDefault="0071042E" w:rsidP="0071042E">
      <w:pPr>
        <w:ind w:left="720"/>
        <w:rPr>
          <w:i/>
          <w:iCs/>
          <w:lang w:val="en-ID"/>
        </w:rPr>
      </w:pPr>
      <w:r w:rsidRPr="008E274B">
        <w:rPr>
          <w:i/>
          <w:iCs/>
          <w:lang w:val="en-ID"/>
        </w:rPr>
        <w:t xml:space="preserve">inner join CTRLNAME CN on </w:t>
      </w:r>
      <w:proofErr w:type="spellStart"/>
      <w:r w:rsidRPr="008E274B">
        <w:rPr>
          <w:i/>
          <w:iCs/>
          <w:lang w:val="en-ID"/>
        </w:rPr>
        <w:t>CH.LotNo</w:t>
      </w:r>
      <w:proofErr w:type="spellEnd"/>
      <w:r w:rsidRPr="008E274B">
        <w:rPr>
          <w:i/>
          <w:iCs/>
          <w:lang w:val="en-ID"/>
        </w:rPr>
        <w:t xml:space="preserve"> = </w:t>
      </w:r>
      <w:proofErr w:type="spellStart"/>
      <w:r w:rsidRPr="008E274B">
        <w:rPr>
          <w:i/>
          <w:iCs/>
          <w:lang w:val="en-ID"/>
        </w:rPr>
        <w:t>CN.LotNo</w:t>
      </w:r>
      <w:proofErr w:type="spellEnd"/>
    </w:p>
    <w:p w14:paraId="287D410B" w14:textId="77777777" w:rsidR="0071042E" w:rsidRPr="008E274B" w:rsidRDefault="0071042E" w:rsidP="0071042E">
      <w:pPr>
        <w:ind w:left="720"/>
        <w:rPr>
          <w:i/>
          <w:iCs/>
          <w:lang w:val="en-ID"/>
        </w:rPr>
      </w:pPr>
      <w:r w:rsidRPr="008E274B">
        <w:rPr>
          <w:i/>
          <w:iCs/>
          <w:lang w:val="en-ID"/>
        </w:rPr>
        <w:t xml:space="preserve">inner join </w:t>
      </w:r>
      <w:proofErr w:type="spellStart"/>
      <w:r w:rsidRPr="008E274B">
        <w:rPr>
          <w:i/>
          <w:iCs/>
          <w:lang w:val="en-ID"/>
        </w:rPr>
        <w:t>MasSampleType</w:t>
      </w:r>
      <w:proofErr w:type="spellEnd"/>
      <w:r w:rsidRPr="008E274B">
        <w:rPr>
          <w:i/>
          <w:iCs/>
          <w:lang w:val="en-ID"/>
        </w:rPr>
        <w:t xml:space="preserve"> MST on </w:t>
      </w:r>
      <w:proofErr w:type="spellStart"/>
      <w:r w:rsidRPr="008E274B">
        <w:rPr>
          <w:i/>
          <w:iCs/>
          <w:lang w:val="en-ID"/>
        </w:rPr>
        <w:t>CN.SampleType</w:t>
      </w:r>
      <w:proofErr w:type="spellEnd"/>
      <w:r w:rsidRPr="008E274B">
        <w:rPr>
          <w:i/>
          <w:iCs/>
          <w:lang w:val="en-ID"/>
        </w:rPr>
        <w:t xml:space="preserve"> = [INDEX]</w:t>
      </w:r>
    </w:p>
    <w:p w14:paraId="6834FDD0" w14:textId="77777777" w:rsidR="0071042E" w:rsidRPr="008E274B" w:rsidRDefault="0071042E" w:rsidP="0071042E">
      <w:pPr>
        <w:ind w:left="720"/>
        <w:rPr>
          <w:i/>
          <w:iCs/>
          <w:lang w:val="en-ID"/>
        </w:rPr>
      </w:pPr>
      <w:r w:rsidRPr="008E274B">
        <w:rPr>
          <w:i/>
          <w:iCs/>
          <w:lang w:val="en-ID"/>
        </w:rPr>
        <w:t xml:space="preserve">inner join </w:t>
      </w:r>
      <w:proofErr w:type="spellStart"/>
      <w:r w:rsidRPr="008E274B">
        <w:rPr>
          <w:i/>
          <w:iCs/>
          <w:lang w:val="en-ID"/>
        </w:rPr>
        <w:t>MasString</w:t>
      </w:r>
      <w:proofErr w:type="spellEnd"/>
      <w:r w:rsidRPr="008E274B">
        <w:rPr>
          <w:i/>
          <w:iCs/>
          <w:lang w:val="en-ID"/>
        </w:rPr>
        <w:t xml:space="preserve"> MS on </w:t>
      </w:r>
      <w:proofErr w:type="spellStart"/>
      <w:r w:rsidRPr="008E274B">
        <w:rPr>
          <w:i/>
          <w:iCs/>
          <w:lang w:val="en-ID"/>
        </w:rPr>
        <w:t>MST.StringID</w:t>
      </w:r>
      <w:proofErr w:type="spellEnd"/>
      <w:r w:rsidRPr="008E274B">
        <w:rPr>
          <w:i/>
          <w:iCs/>
          <w:lang w:val="en-ID"/>
        </w:rPr>
        <w:t xml:space="preserve"> = </w:t>
      </w:r>
      <w:proofErr w:type="spellStart"/>
      <w:r w:rsidRPr="008E274B">
        <w:rPr>
          <w:i/>
          <w:iCs/>
          <w:lang w:val="en-ID"/>
        </w:rPr>
        <w:t>MS.StringID</w:t>
      </w:r>
      <w:proofErr w:type="spellEnd"/>
    </w:p>
    <w:p w14:paraId="53FA04F4" w14:textId="77777777" w:rsidR="0071042E" w:rsidRPr="008E274B" w:rsidRDefault="0071042E" w:rsidP="0071042E">
      <w:pPr>
        <w:ind w:left="720"/>
        <w:rPr>
          <w:i/>
          <w:iCs/>
          <w:lang w:val="en-ID"/>
        </w:rPr>
      </w:pPr>
      <w:r w:rsidRPr="008E274B">
        <w:rPr>
          <w:i/>
          <w:iCs/>
          <w:lang w:val="en-ID"/>
        </w:rPr>
        <w:t xml:space="preserve">left join CTRLPARA CP on </w:t>
      </w:r>
      <w:proofErr w:type="spellStart"/>
      <w:r w:rsidRPr="008E274B">
        <w:rPr>
          <w:i/>
          <w:iCs/>
          <w:lang w:val="en-ID"/>
        </w:rPr>
        <w:t>CH.ItemNo</w:t>
      </w:r>
      <w:proofErr w:type="spellEnd"/>
      <w:r w:rsidRPr="008E274B">
        <w:rPr>
          <w:i/>
          <w:iCs/>
          <w:lang w:val="en-ID"/>
        </w:rPr>
        <w:t xml:space="preserve"> = CP.ITEM_NO and </w:t>
      </w:r>
      <w:proofErr w:type="spellStart"/>
      <w:r w:rsidRPr="008E274B">
        <w:rPr>
          <w:i/>
          <w:iCs/>
          <w:lang w:val="en-ID"/>
        </w:rPr>
        <w:t>CH.ControlID</w:t>
      </w:r>
      <w:proofErr w:type="spellEnd"/>
      <w:r w:rsidRPr="008E274B">
        <w:rPr>
          <w:i/>
          <w:iCs/>
          <w:lang w:val="en-ID"/>
        </w:rPr>
        <w:t xml:space="preserve">=CP.CTRL_NO and </w:t>
      </w:r>
      <w:proofErr w:type="spellStart"/>
      <w:r w:rsidRPr="008E274B">
        <w:rPr>
          <w:i/>
          <w:iCs/>
          <w:lang w:val="en-ID"/>
        </w:rPr>
        <w:t>CH.LotNo</w:t>
      </w:r>
      <w:proofErr w:type="spellEnd"/>
      <w:r w:rsidRPr="008E274B">
        <w:rPr>
          <w:i/>
          <w:iCs/>
          <w:lang w:val="en-ID"/>
        </w:rPr>
        <w:t>=</w:t>
      </w:r>
      <w:proofErr w:type="spellStart"/>
      <w:r w:rsidRPr="008E274B">
        <w:rPr>
          <w:i/>
          <w:iCs/>
          <w:lang w:val="en-ID"/>
        </w:rPr>
        <w:t>CP.LotNo</w:t>
      </w:r>
      <w:proofErr w:type="spellEnd"/>
      <w:r w:rsidRPr="008E274B">
        <w:rPr>
          <w:i/>
          <w:iCs/>
          <w:lang w:val="en-ID"/>
        </w:rPr>
        <w:t xml:space="preserve"> </w:t>
      </w:r>
    </w:p>
    <w:p w14:paraId="399CF02A" w14:textId="77777777" w:rsidR="0071042E" w:rsidRPr="008E274B" w:rsidRDefault="0071042E" w:rsidP="0071042E">
      <w:pPr>
        <w:ind w:left="720"/>
        <w:rPr>
          <w:i/>
          <w:iCs/>
          <w:lang w:val="en-ID"/>
        </w:rPr>
      </w:pPr>
      <w:r w:rsidRPr="008E274B">
        <w:rPr>
          <w:i/>
          <w:iCs/>
          <w:lang w:val="en-ID"/>
        </w:rPr>
        <w:t xml:space="preserve">where </w:t>
      </w:r>
      <w:proofErr w:type="spellStart"/>
      <w:r w:rsidRPr="008E274B">
        <w:rPr>
          <w:i/>
          <w:iCs/>
          <w:lang w:val="en-ID"/>
        </w:rPr>
        <w:t>MS.LanguageID</w:t>
      </w:r>
      <w:proofErr w:type="spellEnd"/>
      <w:r w:rsidRPr="008E274B">
        <w:rPr>
          <w:i/>
          <w:iCs/>
          <w:lang w:val="en-ID"/>
        </w:rPr>
        <w:t xml:space="preserve"> = '1'</w:t>
      </w:r>
    </w:p>
    <w:p w14:paraId="54B647D5" w14:textId="77777777" w:rsidR="0071042E" w:rsidRDefault="0071042E" w:rsidP="0071042E">
      <w:pPr>
        <w:ind w:left="720"/>
        <w:rPr>
          <w:lang w:val="en-ID"/>
        </w:rPr>
      </w:pPr>
      <w:r w:rsidRPr="008E274B">
        <w:rPr>
          <w:i/>
          <w:iCs/>
          <w:lang w:val="en-ID"/>
        </w:rPr>
        <w:t>order by IPN.ITEM_NAME</w:t>
      </w:r>
    </w:p>
    <w:p w14:paraId="6FEEA8A4" w14:textId="5742E4D9" w:rsidR="0071042E" w:rsidRPr="001B0B2A" w:rsidRDefault="0071042E" w:rsidP="0071042E">
      <w:pPr>
        <w:pStyle w:val="Caption"/>
        <w:keepNext/>
        <w:spacing w:before="120" w:after="0"/>
        <w:ind w:left="720"/>
        <w:rPr>
          <w:sz w:val="22"/>
          <w:szCs w:val="22"/>
        </w:rPr>
      </w:pPr>
      <w:r w:rsidRPr="001B0B2A">
        <w:rPr>
          <w:sz w:val="22"/>
          <w:szCs w:val="22"/>
        </w:rPr>
        <w:t xml:space="preserve">Table </w:t>
      </w:r>
      <w:r w:rsidRPr="001B0B2A">
        <w:rPr>
          <w:sz w:val="22"/>
          <w:szCs w:val="22"/>
        </w:rPr>
        <w:fldChar w:fldCharType="begin"/>
      </w:r>
      <w:r w:rsidRPr="001B0B2A">
        <w:rPr>
          <w:sz w:val="22"/>
          <w:szCs w:val="22"/>
        </w:rPr>
        <w:instrText xml:space="preserve"> SEQ Table \* ARABIC </w:instrText>
      </w:r>
      <w:r w:rsidRPr="001B0B2A">
        <w:rPr>
          <w:sz w:val="22"/>
          <w:szCs w:val="22"/>
        </w:rPr>
        <w:fldChar w:fldCharType="separate"/>
      </w:r>
      <w:ins w:id="9376" w:author="Adhitya Pranata Putra" w:date="2025-06-22T19:39:00Z" w16du:dateUtc="2025-06-22T12:39:00Z">
        <w:r w:rsidR="001118CA">
          <w:rPr>
            <w:noProof/>
            <w:sz w:val="22"/>
            <w:szCs w:val="22"/>
          </w:rPr>
          <w:t>80</w:t>
        </w:r>
      </w:ins>
      <w:del w:id="9377" w:author="Adhitya Pranata Putra" w:date="2025-05-27T15:01:00Z" w16du:dateUtc="2025-05-27T08:01:00Z">
        <w:r w:rsidR="00B737D7" w:rsidDel="001B0B07">
          <w:rPr>
            <w:noProof/>
            <w:sz w:val="22"/>
            <w:szCs w:val="22"/>
          </w:rPr>
          <w:delText>63</w:delText>
        </w:r>
      </w:del>
      <w:r w:rsidRPr="001B0B2A">
        <w:rPr>
          <w:sz w:val="22"/>
          <w:szCs w:val="22"/>
        </w:rPr>
        <w:fldChar w:fldCharType="end"/>
      </w:r>
      <w:r w:rsidRPr="001B0B2A">
        <w:rPr>
          <w:sz w:val="22"/>
          <w:szCs w:val="22"/>
        </w:rPr>
        <w:t xml:space="preserve"> Mapping related to QC results</w:t>
      </w:r>
    </w:p>
    <w:tbl>
      <w:tblPr>
        <w:tblStyle w:val="TableGrid"/>
        <w:tblW w:w="0" w:type="auto"/>
        <w:tblInd w:w="720" w:type="dxa"/>
        <w:tblLook w:val="04A0" w:firstRow="1" w:lastRow="0" w:firstColumn="1" w:lastColumn="0" w:noHBand="0" w:noVBand="1"/>
      </w:tblPr>
      <w:tblGrid>
        <w:gridCol w:w="2592"/>
        <w:gridCol w:w="2160"/>
        <w:gridCol w:w="4032"/>
      </w:tblGrid>
      <w:tr w:rsidR="0071042E" w:rsidRPr="008A08A0" w14:paraId="51F0D6DC" w14:textId="77777777" w:rsidTr="005C708D">
        <w:tc>
          <w:tcPr>
            <w:tcW w:w="2592" w:type="dxa"/>
          </w:tcPr>
          <w:p w14:paraId="31C89BDB" w14:textId="77777777" w:rsidR="0071042E" w:rsidRPr="008A08A0" w:rsidRDefault="0071042E" w:rsidP="005C708D">
            <w:pPr>
              <w:jc w:val="center"/>
              <w:rPr>
                <w:b/>
                <w:bCs/>
                <w:sz w:val="20"/>
                <w:szCs w:val="20"/>
              </w:rPr>
            </w:pPr>
            <w:r w:rsidRPr="008A08A0">
              <w:rPr>
                <w:b/>
                <w:bCs/>
                <w:sz w:val="20"/>
                <w:szCs w:val="20"/>
              </w:rPr>
              <w:t>LQMS</w:t>
            </w:r>
          </w:p>
        </w:tc>
        <w:tc>
          <w:tcPr>
            <w:tcW w:w="2160" w:type="dxa"/>
          </w:tcPr>
          <w:p w14:paraId="780FF932" w14:textId="77777777" w:rsidR="0071042E" w:rsidRPr="008A08A0" w:rsidRDefault="0071042E" w:rsidP="005C708D">
            <w:pPr>
              <w:jc w:val="center"/>
              <w:rPr>
                <w:b/>
                <w:bCs/>
                <w:sz w:val="20"/>
                <w:szCs w:val="20"/>
              </w:rPr>
            </w:pPr>
            <w:r w:rsidRPr="008A08A0">
              <w:rPr>
                <w:b/>
                <w:bCs/>
                <w:sz w:val="20"/>
                <w:szCs w:val="20"/>
              </w:rPr>
              <w:t>TMS-30i</w:t>
            </w:r>
          </w:p>
        </w:tc>
        <w:tc>
          <w:tcPr>
            <w:tcW w:w="4032" w:type="dxa"/>
          </w:tcPr>
          <w:p w14:paraId="17D7EECC" w14:textId="77777777" w:rsidR="0071042E" w:rsidRPr="008A08A0" w:rsidRDefault="0071042E" w:rsidP="005C708D">
            <w:pPr>
              <w:jc w:val="center"/>
              <w:rPr>
                <w:b/>
                <w:bCs/>
                <w:sz w:val="20"/>
                <w:szCs w:val="20"/>
              </w:rPr>
            </w:pPr>
            <w:r w:rsidRPr="008A08A0">
              <w:rPr>
                <w:b/>
                <w:bCs/>
                <w:sz w:val="20"/>
                <w:szCs w:val="20"/>
              </w:rPr>
              <w:t>Notes</w:t>
            </w:r>
          </w:p>
        </w:tc>
      </w:tr>
      <w:tr w:rsidR="0071042E" w:rsidRPr="008A08A0" w14:paraId="1BC9087A" w14:textId="77777777" w:rsidTr="005C708D">
        <w:tc>
          <w:tcPr>
            <w:tcW w:w="2592" w:type="dxa"/>
          </w:tcPr>
          <w:p w14:paraId="1F6F8C17" w14:textId="77777777" w:rsidR="0071042E" w:rsidRPr="008A08A0" w:rsidRDefault="0071042E" w:rsidP="005C708D">
            <w:pPr>
              <w:rPr>
                <w:sz w:val="20"/>
                <w:szCs w:val="20"/>
              </w:rPr>
            </w:pPr>
            <w:proofErr w:type="spellStart"/>
            <w:r>
              <w:rPr>
                <w:sz w:val="20"/>
                <w:szCs w:val="20"/>
              </w:rPr>
              <w:t>qcrestinst.QCRest</w:t>
            </w:r>
            <w:r w:rsidRPr="003579C3">
              <w:rPr>
                <w:sz w:val="20"/>
                <w:szCs w:val="20"/>
              </w:rPr>
              <w:t>ID</w:t>
            </w:r>
            <w:proofErr w:type="spellEnd"/>
          </w:p>
        </w:tc>
        <w:tc>
          <w:tcPr>
            <w:tcW w:w="2160" w:type="dxa"/>
          </w:tcPr>
          <w:p w14:paraId="155E23DA"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tcPr>
          <w:p w14:paraId="57921F56" w14:textId="77777777" w:rsidR="0071042E" w:rsidRPr="008A08A0" w:rsidRDefault="0071042E" w:rsidP="005C708D">
            <w:pPr>
              <w:rPr>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71042E" w:rsidRPr="00B54664" w14:paraId="19F40C2C" w14:textId="77777777" w:rsidTr="005C708D">
        <w:tc>
          <w:tcPr>
            <w:tcW w:w="2592" w:type="dxa"/>
          </w:tcPr>
          <w:p w14:paraId="0A56E8D2" w14:textId="77777777" w:rsidR="0071042E" w:rsidRPr="008A08A0" w:rsidRDefault="0071042E" w:rsidP="005C708D">
            <w:pPr>
              <w:rPr>
                <w:sz w:val="20"/>
                <w:szCs w:val="20"/>
              </w:rPr>
            </w:pPr>
            <w:proofErr w:type="spellStart"/>
            <w:r>
              <w:rPr>
                <w:sz w:val="20"/>
                <w:szCs w:val="20"/>
              </w:rPr>
              <w:t>qcrestinst.EquipmentID</w:t>
            </w:r>
            <w:proofErr w:type="spellEnd"/>
          </w:p>
        </w:tc>
        <w:tc>
          <w:tcPr>
            <w:tcW w:w="2160" w:type="dxa"/>
          </w:tcPr>
          <w:p w14:paraId="432E721E"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tcPr>
          <w:p w14:paraId="67DCBAB8" w14:textId="77777777" w:rsidR="0071042E" w:rsidRPr="00AC77EC" w:rsidRDefault="0071042E" w:rsidP="005C708D">
            <w:pPr>
              <w:rPr>
                <w:sz w:val="20"/>
                <w:szCs w:val="20"/>
                <w:lang w:val="sv-SE"/>
                <w:rPrChange w:id="9378" w:author="Adhitya Pranata Putra" w:date="2025-06-03T07:46:00Z" w16du:dateUtc="2025-06-03T00:46:00Z">
                  <w:rPr>
                    <w:sz w:val="20"/>
                    <w:szCs w:val="20"/>
                  </w:rPr>
                </w:rPrChange>
              </w:rPr>
            </w:pPr>
            <w:r w:rsidRPr="00AC77EC">
              <w:rPr>
                <w:rFonts w:cstheme="minorHAnsi"/>
                <w:sz w:val="20"/>
                <w:szCs w:val="20"/>
                <w:lang w:val="sv-SE"/>
                <w:rPrChange w:id="9379" w:author="Adhitya Pranata Putra" w:date="2025-06-03T07:46:00Z" w16du:dateUtc="2025-06-03T00:46:00Z">
                  <w:rPr>
                    <w:rFonts w:cstheme="minorHAnsi"/>
                    <w:sz w:val="20"/>
                    <w:szCs w:val="20"/>
                  </w:rPr>
                </w:rPrChange>
              </w:rPr>
              <w:t>Diisi dengan s/n alat, ada di ini. file</w:t>
            </w:r>
          </w:p>
        </w:tc>
      </w:tr>
      <w:tr w:rsidR="0071042E" w:rsidRPr="008A08A0" w14:paraId="3A7712FD" w14:textId="77777777" w:rsidTr="005C708D">
        <w:tc>
          <w:tcPr>
            <w:tcW w:w="2592" w:type="dxa"/>
          </w:tcPr>
          <w:p w14:paraId="4283B9F8" w14:textId="77777777" w:rsidR="0071042E" w:rsidRPr="008A08A0" w:rsidRDefault="0071042E" w:rsidP="005C708D">
            <w:pPr>
              <w:rPr>
                <w:sz w:val="20"/>
                <w:szCs w:val="20"/>
              </w:rPr>
            </w:pPr>
            <w:proofErr w:type="spellStart"/>
            <w:r>
              <w:rPr>
                <w:sz w:val="20"/>
                <w:szCs w:val="20"/>
              </w:rPr>
              <w:t>qcrestinst.InstCtrlID</w:t>
            </w:r>
            <w:proofErr w:type="spellEnd"/>
          </w:p>
        </w:tc>
        <w:tc>
          <w:tcPr>
            <w:tcW w:w="2160" w:type="dxa"/>
          </w:tcPr>
          <w:p w14:paraId="52822B98" w14:textId="77777777" w:rsidR="0071042E" w:rsidRPr="008A08A0" w:rsidRDefault="0071042E" w:rsidP="005C708D">
            <w:pPr>
              <w:rPr>
                <w:sz w:val="20"/>
                <w:szCs w:val="20"/>
              </w:rPr>
            </w:pPr>
            <w:proofErr w:type="spellStart"/>
            <w:r>
              <w:rPr>
                <w:sz w:val="20"/>
                <w:szCs w:val="20"/>
              </w:rPr>
              <w:t>InstCtrlID</w:t>
            </w:r>
            <w:proofErr w:type="spellEnd"/>
          </w:p>
        </w:tc>
        <w:tc>
          <w:tcPr>
            <w:tcW w:w="4032" w:type="dxa"/>
            <w:vAlign w:val="bottom"/>
          </w:tcPr>
          <w:p w14:paraId="66CF5184" w14:textId="77777777" w:rsidR="0071042E" w:rsidRPr="008A08A0" w:rsidRDefault="0071042E" w:rsidP="005C708D">
            <w:pPr>
              <w:rPr>
                <w:sz w:val="20"/>
                <w:szCs w:val="20"/>
              </w:rPr>
            </w:pPr>
          </w:p>
        </w:tc>
      </w:tr>
      <w:tr w:rsidR="0071042E" w:rsidRPr="008A08A0" w14:paraId="7C8A2C17" w14:textId="77777777" w:rsidTr="005C708D">
        <w:tc>
          <w:tcPr>
            <w:tcW w:w="2592" w:type="dxa"/>
          </w:tcPr>
          <w:p w14:paraId="05204C2E" w14:textId="77777777" w:rsidR="0071042E" w:rsidRPr="008A08A0" w:rsidRDefault="0071042E" w:rsidP="005C708D">
            <w:pPr>
              <w:rPr>
                <w:sz w:val="20"/>
                <w:szCs w:val="20"/>
              </w:rPr>
            </w:pPr>
            <w:proofErr w:type="spellStart"/>
            <w:r>
              <w:rPr>
                <w:sz w:val="20"/>
                <w:szCs w:val="20"/>
              </w:rPr>
              <w:t>qcrestinst.Inst</w:t>
            </w:r>
            <w:r w:rsidRPr="00BD18B0">
              <w:rPr>
                <w:sz w:val="20"/>
                <w:szCs w:val="20"/>
              </w:rPr>
              <w:t>C</w:t>
            </w:r>
            <w:r>
              <w:rPr>
                <w:sz w:val="20"/>
                <w:szCs w:val="20"/>
              </w:rPr>
              <w:t>trlName</w:t>
            </w:r>
            <w:proofErr w:type="spellEnd"/>
          </w:p>
        </w:tc>
        <w:tc>
          <w:tcPr>
            <w:tcW w:w="2160" w:type="dxa"/>
          </w:tcPr>
          <w:p w14:paraId="43173323" w14:textId="77777777" w:rsidR="0071042E" w:rsidRPr="008A08A0" w:rsidRDefault="0071042E" w:rsidP="005C708D">
            <w:pPr>
              <w:rPr>
                <w:sz w:val="20"/>
                <w:szCs w:val="20"/>
              </w:rPr>
            </w:pPr>
            <w:proofErr w:type="spellStart"/>
            <w:r>
              <w:rPr>
                <w:sz w:val="20"/>
                <w:szCs w:val="20"/>
              </w:rPr>
              <w:t>InstCtrlName</w:t>
            </w:r>
            <w:proofErr w:type="spellEnd"/>
          </w:p>
        </w:tc>
        <w:tc>
          <w:tcPr>
            <w:tcW w:w="4032" w:type="dxa"/>
            <w:vAlign w:val="bottom"/>
          </w:tcPr>
          <w:p w14:paraId="6C11A8EB" w14:textId="77777777" w:rsidR="0071042E" w:rsidRPr="008A08A0" w:rsidRDefault="0071042E" w:rsidP="005C708D">
            <w:pPr>
              <w:rPr>
                <w:sz w:val="20"/>
                <w:szCs w:val="20"/>
              </w:rPr>
            </w:pPr>
          </w:p>
        </w:tc>
      </w:tr>
      <w:tr w:rsidR="0071042E" w:rsidRPr="008A08A0" w14:paraId="26DE5904" w14:textId="77777777" w:rsidTr="005C708D">
        <w:tc>
          <w:tcPr>
            <w:tcW w:w="2592" w:type="dxa"/>
          </w:tcPr>
          <w:p w14:paraId="5BCA5DC6" w14:textId="77777777" w:rsidR="0071042E" w:rsidRPr="008E274B" w:rsidRDefault="0071042E" w:rsidP="005C708D">
            <w:pPr>
              <w:rPr>
                <w:sz w:val="20"/>
                <w:szCs w:val="20"/>
              </w:rPr>
            </w:pPr>
            <w:proofErr w:type="spellStart"/>
            <w:r w:rsidRPr="008E274B">
              <w:rPr>
                <w:sz w:val="20"/>
                <w:szCs w:val="20"/>
              </w:rPr>
              <w:t>qcrestinst.TestTechCode</w:t>
            </w:r>
            <w:proofErr w:type="spellEnd"/>
          </w:p>
        </w:tc>
        <w:tc>
          <w:tcPr>
            <w:tcW w:w="2160" w:type="dxa"/>
          </w:tcPr>
          <w:p w14:paraId="7D7C52A9" w14:textId="77777777" w:rsidR="0071042E" w:rsidRPr="008A08A0" w:rsidRDefault="0071042E" w:rsidP="005C708D">
            <w:pPr>
              <w:rPr>
                <w:sz w:val="20"/>
                <w:szCs w:val="20"/>
              </w:rPr>
            </w:pPr>
            <w:proofErr w:type="spellStart"/>
            <w:r>
              <w:rPr>
                <w:sz w:val="20"/>
                <w:szCs w:val="20"/>
              </w:rPr>
              <w:t>TestTechCode</w:t>
            </w:r>
            <w:proofErr w:type="spellEnd"/>
          </w:p>
        </w:tc>
        <w:tc>
          <w:tcPr>
            <w:tcW w:w="4032" w:type="dxa"/>
            <w:vAlign w:val="bottom"/>
          </w:tcPr>
          <w:p w14:paraId="257C2684" w14:textId="77777777" w:rsidR="0071042E" w:rsidRPr="008A08A0" w:rsidRDefault="0071042E" w:rsidP="005C708D">
            <w:pPr>
              <w:rPr>
                <w:sz w:val="20"/>
                <w:szCs w:val="20"/>
              </w:rPr>
            </w:pPr>
          </w:p>
        </w:tc>
      </w:tr>
      <w:tr w:rsidR="0071042E" w:rsidRPr="008A08A0" w14:paraId="62C88040" w14:textId="77777777" w:rsidTr="005C708D">
        <w:tc>
          <w:tcPr>
            <w:tcW w:w="2592" w:type="dxa"/>
          </w:tcPr>
          <w:p w14:paraId="3B09B7BC" w14:textId="77777777" w:rsidR="0071042E" w:rsidRPr="008E274B" w:rsidRDefault="0071042E" w:rsidP="005C708D">
            <w:pPr>
              <w:rPr>
                <w:sz w:val="20"/>
                <w:szCs w:val="20"/>
              </w:rPr>
            </w:pPr>
            <w:proofErr w:type="spellStart"/>
            <w:r w:rsidRPr="008E274B">
              <w:rPr>
                <w:sz w:val="20"/>
                <w:szCs w:val="20"/>
              </w:rPr>
              <w:t>qcrestinst.SampleType</w:t>
            </w:r>
            <w:proofErr w:type="spellEnd"/>
          </w:p>
        </w:tc>
        <w:tc>
          <w:tcPr>
            <w:tcW w:w="2160" w:type="dxa"/>
          </w:tcPr>
          <w:p w14:paraId="7EDA737F" w14:textId="77777777" w:rsidR="0071042E" w:rsidRPr="008A08A0" w:rsidRDefault="0071042E" w:rsidP="005C708D">
            <w:pPr>
              <w:rPr>
                <w:sz w:val="20"/>
                <w:szCs w:val="20"/>
              </w:rPr>
            </w:pPr>
            <w:proofErr w:type="spellStart"/>
            <w:r>
              <w:rPr>
                <w:sz w:val="20"/>
                <w:szCs w:val="20"/>
              </w:rPr>
              <w:t>SampleType</w:t>
            </w:r>
            <w:proofErr w:type="spellEnd"/>
          </w:p>
        </w:tc>
        <w:tc>
          <w:tcPr>
            <w:tcW w:w="4032" w:type="dxa"/>
            <w:vAlign w:val="bottom"/>
          </w:tcPr>
          <w:p w14:paraId="1D8DC4ED" w14:textId="77777777" w:rsidR="0071042E" w:rsidRPr="008A08A0" w:rsidRDefault="0071042E" w:rsidP="005C708D">
            <w:pPr>
              <w:rPr>
                <w:sz w:val="20"/>
                <w:szCs w:val="20"/>
              </w:rPr>
            </w:pPr>
          </w:p>
        </w:tc>
      </w:tr>
      <w:tr w:rsidR="0071042E" w:rsidRPr="008A08A0" w14:paraId="1284788E" w14:textId="77777777" w:rsidTr="005C708D">
        <w:tc>
          <w:tcPr>
            <w:tcW w:w="2592" w:type="dxa"/>
          </w:tcPr>
          <w:p w14:paraId="40ED1461" w14:textId="77777777" w:rsidR="0071042E" w:rsidRPr="008A08A0" w:rsidRDefault="0071042E" w:rsidP="005C708D">
            <w:pPr>
              <w:rPr>
                <w:sz w:val="20"/>
                <w:szCs w:val="20"/>
              </w:rPr>
            </w:pPr>
            <w:proofErr w:type="spellStart"/>
            <w:r>
              <w:rPr>
                <w:sz w:val="20"/>
                <w:szCs w:val="20"/>
              </w:rPr>
              <w:t>qcrestinst.QCDate</w:t>
            </w:r>
            <w:proofErr w:type="spellEnd"/>
          </w:p>
        </w:tc>
        <w:tc>
          <w:tcPr>
            <w:tcW w:w="2160" w:type="dxa"/>
          </w:tcPr>
          <w:p w14:paraId="6233B41D" w14:textId="77777777" w:rsidR="0071042E" w:rsidRPr="008A08A0" w:rsidRDefault="0071042E" w:rsidP="005C708D">
            <w:pPr>
              <w:rPr>
                <w:sz w:val="20"/>
                <w:szCs w:val="20"/>
              </w:rPr>
            </w:pPr>
            <w:proofErr w:type="spellStart"/>
            <w:r>
              <w:rPr>
                <w:sz w:val="20"/>
                <w:szCs w:val="20"/>
              </w:rPr>
              <w:t>QCDate</w:t>
            </w:r>
            <w:proofErr w:type="spellEnd"/>
          </w:p>
        </w:tc>
        <w:tc>
          <w:tcPr>
            <w:tcW w:w="4032" w:type="dxa"/>
            <w:vAlign w:val="bottom"/>
          </w:tcPr>
          <w:p w14:paraId="7491A56F" w14:textId="77777777" w:rsidR="0071042E" w:rsidRPr="008A08A0" w:rsidRDefault="0071042E" w:rsidP="005C708D">
            <w:pPr>
              <w:rPr>
                <w:sz w:val="20"/>
                <w:szCs w:val="20"/>
              </w:rPr>
            </w:pPr>
          </w:p>
        </w:tc>
      </w:tr>
      <w:tr w:rsidR="0071042E" w:rsidRPr="008A08A0" w14:paraId="236F4405" w14:textId="77777777" w:rsidTr="005C708D">
        <w:tc>
          <w:tcPr>
            <w:tcW w:w="2592" w:type="dxa"/>
          </w:tcPr>
          <w:p w14:paraId="7F11A258" w14:textId="77777777" w:rsidR="0071042E" w:rsidRPr="008A08A0" w:rsidRDefault="0071042E" w:rsidP="005C708D">
            <w:pPr>
              <w:rPr>
                <w:sz w:val="20"/>
                <w:szCs w:val="20"/>
              </w:rPr>
            </w:pPr>
            <w:proofErr w:type="spellStart"/>
            <w:r>
              <w:rPr>
                <w:sz w:val="20"/>
                <w:szCs w:val="20"/>
              </w:rPr>
              <w:t>qcrestinst.Result</w:t>
            </w:r>
            <w:proofErr w:type="spellEnd"/>
          </w:p>
        </w:tc>
        <w:tc>
          <w:tcPr>
            <w:tcW w:w="2160" w:type="dxa"/>
          </w:tcPr>
          <w:p w14:paraId="628E041A" w14:textId="77777777" w:rsidR="0071042E" w:rsidRPr="008A08A0" w:rsidRDefault="0071042E" w:rsidP="005C708D">
            <w:pPr>
              <w:rPr>
                <w:sz w:val="20"/>
                <w:szCs w:val="20"/>
              </w:rPr>
            </w:pPr>
            <w:r>
              <w:rPr>
                <w:sz w:val="20"/>
                <w:szCs w:val="20"/>
              </w:rPr>
              <w:t>Result</w:t>
            </w:r>
          </w:p>
        </w:tc>
        <w:tc>
          <w:tcPr>
            <w:tcW w:w="4032" w:type="dxa"/>
            <w:vAlign w:val="bottom"/>
          </w:tcPr>
          <w:p w14:paraId="7D403647" w14:textId="77777777" w:rsidR="0071042E" w:rsidRPr="008A08A0" w:rsidRDefault="0071042E" w:rsidP="005C708D">
            <w:pPr>
              <w:rPr>
                <w:sz w:val="20"/>
                <w:szCs w:val="20"/>
              </w:rPr>
            </w:pPr>
          </w:p>
        </w:tc>
      </w:tr>
      <w:tr w:rsidR="0071042E" w:rsidRPr="008A08A0" w14:paraId="32ABDFFE" w14:textId="77777777" w:rsidTr="005C708D">
        <w:tc>
          <w:tcPr>
            <w:tcW w:w="2592" w:type="dxa"/>
          </w:tcPr>
          <w:p w14:paraId="7E9141F7" w14:textId="77777777" w:rsidR="0071042E" w:rsidRPr="008A08A0" w:rsidRDefault="0071042E" w:rsidP="005C708D">
            <w:pPr>
              <w:rPr>
                <w:sz w:val="20"/>
                <w:szCs w:val="20"/>
              </w:rPr>
            </w:pPr>
            <w:proofErr w:type="spellStart"/>
            <w:r>
              <w:rPr>
                <w:sz w:val="20"/>
                <w:szCs w:val="20"/>
              </w:rPr>
              <w:t>qcrestinst.ResultUnit</w:t>
            </w:r>
            <w:proofErr w:type="spellEnd"/>
          </w:p>
        </w:tc>
        <w:tc>
          <w:tcPr>
            <w:tcW w:w="2160" w:type="dxa"/>
          </w:tcPr>
          <w:p w14:paraId="259C8BE1"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vAlign w:val="bottom"/>
          </w:tcPr>
          <w:p w14:paraId="01AF06FE" w14:textId="77777777" w:rsidR="0071042E" w:rsidRDefault="0071042E" w:rsidP="005C708D">
            <w:pPr>
              <w:rPr>
                <w:rFonts w:ascii="Calibri" w:hAnsi="Calibri" w:cs="Calibri"/>
                <w:color w:val="000000"/>
              </w:rPr>
            </w:pPr>
          </w:p>
        </w:tc>
      </w:tr>
      <w:tr w:rsidR="0071042E" w:rsidRPr="008A08A0" w14:paraId="6082866E" w14:textId="77777777" w:rsidTr="005C708D">
        <w:tc>
          <w:tcPr>
            <w:tcW w:w="2592" w:type="dxa"/>
          </w:tcPr>
          <w:p w14:paraId="06BCE314" w14:textId="77777777" w:rsidR="0071042E" w:rsidRPr="008A08A0" w:rsidRDefault="0071042E" w:rsidP="005C708D">
            <w:pPr>
              <w:rPr>
                <w:sz w:val="20"/>
                <w:szCs w:val="20"/>
              </w:rPr>
            </w:pPr>
            <w:proofErr w:type="spellStart"/>
            <w:r>
              <w:rPr>
                <w:sz w:val="20"/>
                <w:szCs w:val="20"/>
              </w:rPr>
              <w:t>qcrestinst.</w:t>
            </w:r>
            <w:r w:rsidRPr="007E7E4B">
              <w:rPr>
                <w:sz w:val="20"/>
                <w:szCs w:val="20"/>
              </w:rPr>
              <w:t>LotNo</w:t>
            </w:r>
            <w:proofErr w:type="spellEnd"/>
          </w:p>
        </w:tc>
        <w:tc>
          <w:tcPr>
            <w:tcW w:w="2160" w:type="dxa"/>
          </w:tcPr>
          <w:p w14:paraId="17602B8B" w14:textId="77777777" w:rsidR="0071042E" w:rsidRPr="008A08A0" w:rsidRDefault="0071042E" w:rsidP="005C708D">
            <w:pPr>
              <w:rPr>
                <w:sz w:val="20"/>
                <w:szCs w:val="20"/>
              </w:rPr>
            </w:pPr>
            <w:proofErr w:type="spellStart"/>
            <w:r>
              <w:rPr>
                <w:sz w:val="20"/>
                <w:szCs w:val="20"/>
              </w:rPr>
              <w:t>LotNo</w:t>
            </w:r>
            <w:proofErr w:type="spellEnd"/>
          </w:p>
        </w:tc>
        <w:tc>
          <w:tcPr>
            <w:tcW w:w="4032" w:type="dxa"/>
            <w:vAlign w:val="bottom"/>
          </w:tcPr>
          <w:p w14:paraId="5F732C97" w14:textId="77777777" w:rsidR="0071042E" w:rsidRDefault="0071042E" w:rsidP="005C708D">
            <w:pPr>
              <w:rPr>
                <w:rFonts w:ascii="Calibri" w:hAnsi="Calibri" w:cs="Calibri"/>
                <w:color w:val="000000"/>
              </w:rPr>
            </w:pPr>
          </w:p>
        </w:tc>
      </w:tr>
      <w:tr w:rsidR="0071042E" w:rsidRPr="008A08A0" w14:paraId="37C97FA8" w14:textId="77777777" w:rsidTr="005C708D">
        <w:tc>
          <w:tcPr>
            <w:tcW w:w="2592" w:type="dxa"/>
          </w:tcPr>
          <w:p w14:paraId="0A6C012E" w14:textId="77777777" w:rsidR="0071042E" w:rsidRPr="008A08A0" w:rsidRDefault="0071042E" w:rsidP="005C708D">
            <w:pPr>
              <w:rPr>
                <w:sz w:val="20"/>
                <w:szCs w:val="20"/>
              </w:rPr>
            </w:pPr>
            <w:proofErr w:type="spellStart"/>
            <w:r>
              <w:rPr>
                <w:sz w:val="20"/>
                <w:szCs w:val="20"/>
              </w:rPr>
              <w:t>qcrestinst.Val</w:t>
            </w:r>
            <w:proofErr w:type="spellEnd"/>
          </w:p>
        </w:tc>
        <w:tc>
          <w:tcPr>
            <w:tcW w:w="2160" w:type="dxa"/>
          </w:tcPr>
          <w:p w14:paraId="6C7605AB"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vAlign w:val="bottom"/>
          </w:tcPr>
          <w:p w14:paraId="06C467A9" w14:textId="77777777" w:rsidR="0071042E" w:rsidRDefault="0071042E" w:rsidP="005C708D">
            <w:pPr>
              <w:rPr>
                <w:rFonts w:ascii="Calibri" w:hAnsi="Calibri" w:cs="Calibri"/>
                <w:color w:val="000000"/>
              </w:rPr>
            </w:pPr>
          </w:p>
        </w:tc>
      </w:tr>
      <w:tr w:rsidR="0071042E" w:rsidRPr="008A08A0" w14:paraId="0F95CAA8" w14:textId="77777777" w:rsidTr="005C708D">
        <w:tc>
          <w:tcPr>
            <w:tcW w:w="2592" w:type="dxa"/>
          </w:tcPr>
          <w:p w14:paraId="483331E3" w14:textId="77777777" w:rsidR="0071042E" w:rsidRPr="008A08A0" w:rsidRDefault="0071042E" w:rsidP="005C708D">
            <w:pPr>
              <w:rPr>
                <w:sz w:val="20"/>
                <w:szCs w:val="20"/>
              </w:rPr>
            </w:pPr>
            <w:proofErr w:type="spellStart"/>
            <w:r>
              <w:rPr>
                <w:sz w:val="20"/>
                <w:szCs w:val="20"/>
              </w:rPr>
              <w:t>qcrestinst.ValDateTime</w:t>
            </w:r>
            <w:proofErr w:type="spellEnd"/>
          </w:p>
        </w:tc>
        <w:tc>
          <w:tcPr>
            <w:tcW w:w="2160" w:type="dxa"/>
          </w:tcPr>
          <w:p w14:paraId="6F0DB3D8"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vAlign w:val="bottom"/>
          </w:tcPr>
          <w:p w14:paraId="7BB95243" w14:textId="77777777" w:rsidR="0071042E" w:rsidRDefault="0071042E" w:rsidP="005C708D">
            <w:pPr>
              <w:rPr>
                <w:rFonts w:ascii="Calibri" w:hAnsi="Calibri" w:cs="Calibri"/>
                <w:color w:val="000000"/>
              </w:rPr>
            </w:pPr>
          </w:p>
        </w:tc>
      </w:tr>
      <w:tr w:rsidR="0071042E" w:rsidRPr="008A08A0" w14:paraId="1968102E" w14:textId="77777777" w:rsidTr="005C708D">
        <w:tc>
          <w:tcPr>
            <w:tcW w:w="2592" w:type="dxa"/>
          </w:tcPr>
          <w:p w14:paraId="008C3B51" w14:textId="77777777" w:rsidR="0071042E" w:rsidRPr="008A08A0" w:rsidRDefault="0071042E" w:rsidP="005C708D">
            <w:pPr>
              <w:rPr>
                <w:sz w:val="20"/>
                <w:szCs w:val="20"/>
              </w:rPr>
            </w:pPr>
            <w:proofErr w:type="spellStart"/>
            <w:r>
              <w:rPr>
                <w:sz w:val="20"/>
                <w:szCs w:val="20"/>
              </w:rPr>
              <w:t>qcrestinst</w:t>
            </w:r>
            <w:r w:rsidRPr="00BE58FB">
              <w:rPr>
                <w:rFonts w:cstheme="minorHAnsi"/>
                <w:sz w:val="20"/>
                <w:szCs w:val="20"/>
              </w:rPr>
              <w:t>.CreateDate</w:t>
            </w:r>
            <w:proofErr w:type="spellEnd"/>
          </w:p>
        </w:tc>
        <w:tc>
          <w:tcPr>
            <w:tcW w:w="2160" w:type="dxa"/>
          </w:tcPr>
          <w:p w14:paraId="1ECC5351" w14:textId="77777777" w:rsidR="0071042E" w:rsidRPr="008A08A0" w:rsidRDefault="0071042E" w:rsidP="005C708D">
            <w:pPr>
              <w:rPr>
                <w:sz w:val="20"/>
                <w:szCs w:val="20"/>
              </w:rPr>
            </w:pPr>
            <w:r w:rsidRPr="000006BE">
              <w:rPr>
                <w:rFonts w:cstheme="minorHAnsi"/>
                <w:color w:val="C00000"/>
                <w:sz w:val="20"/>
                <w:szCs w:val="20"/>
              </w:rPr>
              <w:t>Not available</w:t>
            </w:r>
          </w:p>
        </w:tc>
        <w:tc>
          <w:tcPr>
            <w:tcW w:w="4032" w:type="dxa"/>
            <w:vAlign w:val="bottom"/>
          </w:tcPr>
          <w:p w14:paraId="1FA50972" w14:textId="77777777" w:rsidR="0071042E" w:rsidRDefault="0071042E" w:rsidP="005C708D">
            <w:pPr>
              <w:rPr>
                <w:rFonts w:ascii="Calibri" w:hAnsi="Calibri" w:cs="Calibri"/>
                <w:color w:val="000000"/>
              </w:rPr>
            </w:pPr>
            <w:r w:rsidRPr="00BE58FB">
              <w:rPr>
                <w:rFonts w:cstheme="minorHAnsi"/>
                <w:sz w:val="20"/>
                <w:szCs w:val="20"/>
              </w:rPr>
              <w:t xml:space="preserve">Terisi </w:t>
            </w:r>
            <w:proofErr w:type="spellStart"/>
            <w:r w:rsidRPr="00BE58FB">
              <w:rPr>
                <w:rFonts w:cstheme="minorHAnsi"/>
                <w:sz w:val="20"/>
                <w:szCs w:val="20"/>
              </w:rPr>
              <w:t>dengan</w:t>
            </w:r>
            <w:proofErr w:type="spellEnd"/>
            <w:r w:rsidRPr="00BE58FB">
              <w:rPr>
                <w:rFonts w:cstheme="minorHAnsi"/>
                <w:sz w:val="20"/>
                <w:szCs w:val="20"/>
              </w:rPr>
              <w:t xml:space="preserve"> </w:t>
            </w:r>
            <w:proofErr w:type="spellStart"/>
            <w:r w:rsidRPr="00BE58FB">
              <w:rPr>
                <w:rFonts w:cstheme="minorHAnsi"/>
                <w:sz w:val="20"/>
                <w:szCs w:val="20"/>
              </w:rPr>
              <w:t>waktu</w:t>
            </w:r>
            <w:proofErr w:type="spellEnd"/>
            <w:r w:rsidRPr="00BE58FB">
              <w:rPr>
                <w:rFonts w:cstheme="minorHAnsi"/>
                <w:sz w:val="20"/>
                <w:szCs w:val="20"/>
              </w:rPr>
              <w:t xml:space="preserve"> </w:t>
            </w:r>
            <w:proofErr w:type="spellStart"/>
            <w:r w:rsidRPr="00BE58FB">
              <w:rPr>
                <w:rFonts w:cstheme="minorHAnsi"/>
                <w:sz w:val="20"/>
                <w:szCs w:val="20"/>
              </w:rPr>
              <w:t>saat</w:t>
            </w:r>
            <w:proofErr w:type="spellEnd"/>
            <w:r w:rsidRPr="00BE58FB">
              <w:rPr>
                <w:rFonts w:cstheme="minorHAnsi"/>
                <w:sz w:val="20"/>
                <w:szCs w:val="20"/>
              </w:rPr>
              <w:t xml:space="preserve"> record </w:t>
            </w:r>
            <w:proofErr w:type="spellStart"/>
            <w:r w:rsidRPr="00BE58FB">
              <w:rPr>
                <w:rFonts w:cstheme="minorHAnsi"/>
                <w:sz w:val="20"/>
                <w:szCs w:val="20"/>
              </w:rPr>
              <w:t>terekam</w:t>
            </w:r>
            <w:proofErr w:type="spellEnd"/>
            <w:r w:rsidRPr="00BE58FB">
              <w:rPr>
                <w:rFonts w:cstheme="minorHAnsi"/>
                <w:sz w:val="20"/>
                <w:szCs w:val="20"/>
              </w:rPr>
              <w:t xml:space="preserve"> di database LQMS</w:t>
            </w:r>
          </w:p>
        </w:tc>
      </w:tr>
    </w:tbl>
    <w:p w14:paraId="4841618E" w14:textId="77777777" w:rsidR="0071042E" w:rsidRDefault="0071042E" w:rsidP="0071042E">
      <w:pPr>
        <w:pStyle w:val="Heading3"/>
        <w:pageBreakBefore/>
      </w:pPr>
      <w:bookmarkStart w:id="9380" w:name="_Toc200526911"/>
      <w:r>
        <w:lastRenderedPageBreak/>
        <w:t>Patient Results SQL Scripts and Data Mapping</w:t>
      </w:r>
      <w:bookmarkEnd w:id="9380"/>
    </w:p>
    <w:p w14:paraId="0F48668F" w14:textId="77777777" w:rsidR="0071042E" w:rsidRPr="007D5856" w:rsidRDefault="0071042E" w:rsidP="0071042E">
      <w:pPr>
        <w:ind w:left="720"/>
        <w:rPr>
          <w:i/>
          <w:iCs/>
          <w:lang w:val="en-ID"/>
        </w:rPr>
      </w:pPr>
      <w:r w:rsidRPr="007D5856">
        <w:rPr>
          <w:i/>
          <w:iCs/>
          <w:lang w:val="en-ID"/>
        </w:rPr>
        <w:t>select distinct SAMP_ID,</w:t>
      </w:r>
      <w:r>
        <w:rPr>
          <w:i/>
          <w:iCs/>
          <w:lang w:val="en-ID"/>
        </w:rPr>
        <w:t xml:space="preserve"> </w:t>
      </w:r>
      <w:r w:rsidRPr="007D5856">
        <w:rPr>
          <w:i/>
          <w:iCs/>
          <w:lang w:val="en-ID"/>
        </w:rPr>
        <w:t>ITEM_NAME,</w:t>
      </w:r>
      <w:r>
        <w:rPr>
          <w:i/>
          <w:iCs/>
          <w:lang w:val="en-ID"/>
        </w:rPr>
        <w:t xml:space="preserve"> </w:t>
      </w:r>
      <w:r w:rsidRPr="007D5856">
        <w:rPr>
          <w:i/>
          <w:iCs/>
          <w:lang w:val="en-ID"/>
        </w:rPr>
        <w:t>ASP_CNT,</w:t>
      </w:r>
      <w:r>
        <w:rPr>
          <w:i/>
          <w:iCs/>
          <w:lang w:val="en-ID"/>
        </w:rPr>
        <w:t xml:space="preserve"> </w:t>
      </w:r>
      <w:r w:rsidRPr="007D5856">
        <w:rPr>
          <w:i/>
          <w:iCs/>
          <w:lang w:val="en-ID"/>
        </w:rPr>
        <w:t>CONC_DATA,</w:t>
      </w:r>
      <w:r>
        <w:rPr>
          <w:i/>
          <w:iCs/>
          <w:lang w:val="en-ID"/>
        </w:rPr>
        <w:t xml:space="preserve"> </w:t>
      </w:r>
      <w:r w:rsidRPr="007D5856">
        <w:rPr>
          <w:i/>
          <w:iCs/>
          <w:lang w:val="en-ID"/>
        </w:rPr>
        <w:t>OD_DATA,</w:t>
      </w:r>
      <w:r>
        <w:rPr>
          <w:i/>
          <w:iCs/>
          <w:lang w:val="en-ID"/>
        </w:rPr>
        <w:t xml:space="preserve"> </w:t>
      </w:r>
      <w:r w:rsidRPr="007D5856">
        <w:rPr>
          <w:i/>
          <w:iCs/>
          <w:lang w:val="en-ID"/>
        </w:rPr>
        <w:t xml:space="preserve">RST_DATE, </w:t>
      </w:r>
    </w:p>
    <w:p w14:paraId="67932F33" w14:textId="77777777" w:rsidR="0071042E" w:rsidRPr="007D5856" w:rsidRDefault="0071042E" w:rsidP="0071042E">
      <w:pPr>
        <w:ind w:left="720"/>
        <w:rPr>
          <w:i/>
          <w:iCs/>
          <w:lang w:val="en-ID"/>
        </w:rPr>
      </w:pPr>
      <w:r w:rsidRPr="007D5856">
        <w:rPr>
          <w:i/>
          <w:iCs/>
          <w:lang w:val="en-ID"/>
        </w:rPr>
        <w:t xml:space="preserve">Flag = case  </w:t>
      </w:r>
    </w:p>
    <w:p w14:paraId="14869AA9" w14:textId="77777777" w:rsidR="0071042E" w:rsidRPr="007D5856" w:rsidRDefault="0071042E" w:rsidP="0071042E">
      <w:pPr>
        <w:ind w:left="720"/>
        <w:rPr>
          <w:i/>
          <w:iCs/>
          <w:lang w:val="en-ID"/>
        </w:rPr>
      </w:pPr>
      <w:r w:rsidRPr="007D5856">
        <w:rPr>
          <w:i/>
          <w:iCs/>
          <w:lang w:val="en-ID"/>
        </w:rPr>
        <w:tab/>
        <w:t xml:space="preserve">when </w:t>
      </w:r>
      <w:proofErr w:type="spellStart"/>
      <w:r w:rsidRPr="007D5856">
        <w:rPr>
          <w:i/>
          <w:iCs/>
          <w:lang w:val="en-ID"/>
        </w:rPr>
        <w:t>flagvalue</w:t>
      </w:r>
      <w:proofErr w:type="spellEnd"/>
      <w:r w:rsidRPr="007D5856">
        <w:rPr>
          <w:i/>
          <w:iCs/>
          <w:lang w:val="en-ID"/>
        </w:rPr>
        <w:t xml:space="preserve">=0 then null </w:t>
      </w:r>
    </w:p>
    <w:p w14:paraId="0AE804CA" w14:textId="77777777" w:rsidR="0071042E" w:rsidRPr="007D5856" w:rsidRDefault="0071042E" w:rsidP="0071042E">
      <w:pPr>
        <w:ind w:left="720"/>
        <w:rPr>
          <w:i/>
          <w:iCs/>
          <w:lang w:val="en-ID"/>
        </w:rPr>
      </w:pPr>
      <w:r w:rsidRPr="007D5856">
        <w:rPr>
          <w:i/>
          <w:iCs/>
          <w:lang w:val="en-ID"/>
        </w:rPr>
        <w:tab/>
        <w:t>else Flag</w:t>
      </w:r>
    </w:p>
    <w:p w14:paraId="020C6020" w14:textId="77777777" w:rsidR="0071042E" w:rsidRPr="007D5856" w:rsidRDefault="0071042E" w:rsidP="0071042E">
      <w:pPr>
        <w:ind w:left="720"/>
        <w:rPr>
          <w:i/>
          <w:iCs/>
          <w:lang w:val="en-ID"/>
        </w:rPr>
      </w:pPr>
      <w:r w:rsidRPr="007D5856">
        <w:rPr>
          <w:i/>
          <w:iCs/>
          <w:lang w:val="en-ID"/>
        </w:rPr>
        <w:t>end,</w:t>
      </w:r>
      <w:r>
        <w:rPr>
          <w:i/>
          <w:iCs/>
          <w:lang w:val="en-ID"/>
        </w:rPr>
        <w:t xml:space="preserve"> </w:t>
      </w:r>
      <w:proofErr w:type="spellStart"/>
      <w:r w:rsidRPr="007D5856">
        <w:rPr>
          <w:i/>
          <w:iCs/>
          <w:lang w:val="en-ID"/>
        </w:rPr>
        <w:t>ReactionNo</w:t>
      </w:r>
      <w:proofErr w:type="spellEnd"/>
      <w:r w:rsidRPr="007D5856">
        <w:rPr>
          <w:i/>
          <w:iCs/>
          <w:lang w:val="en-ID"/>
        </w:rPr>
        <w:t>,</w:t>
      </w:r>
      <w:r>
        <w:rPr>
          <w:i/>
          <w:iCs/>
          <w:lang w:val="en-ID"/>
        </w:rPr>
        <w:t xml:space="preserve"> </w:t>
      </w:r>
      <w:r w:rsidRPr="007D5856">
        <w:rPr>
          <w:i/>
          <w:iCs/>
          <w:lang w:val="en-ID"/>
        </w:rPr>
        <w:t>DIL_ORD</w:t>
      </w:r>
    </w:p>
    <w:p w14:paraId="2FD05B95" w14:textId="77777777" w:rsidR="0071042E" w:rsidRPr="007D5856" w:rsidRDefault="0071042E" w:rsidP="0071042E">
      <w:pPr>
        <w:ind w:left="720"/>
        <w:rPr>
          <w:i/>
          <w:iCs/>
          <w:lang w:val="en-ID"/>
        </w:rPr>
      </w:pPr>
      <w:r w:rsidRPr="007D5856">
        <w:rPr>
          <w:i/>
          <w:iCs/>
          <w:lang w:val="en-ID"/>
        </w:rPr>
        <w:t xml:space="preserve">from </w:t>
      </w:r>
    </w:p>
    <w:p w14:paraId="67562032" w14:textId="77777777" w:rsidR="0071042E" w:rsidRPr="007D5856" w:rsidRDefault="0071042E" w:rsidP="0071042E">
      <w:pPr>
        <w:ind w:left="720"/>
        <w:rPr>
          <w:i/>
          <w:iCs/>
          <w:lang w:val="en-ID"/>
        </w:rPr>
      </w:pPr>
      <w:r w:rsidRPr="007D5856">
        <w:rPr>
          <w:i/>
          <w:iCs/>
          <w:lang w:val="en-ID"/>
        </w:rPr>
        <w:t>(select</w:t>
      </w:r>
      <w:r>
        <w:rPr>
          <w:i/>
          <w:iCs/>
          <w:lang w:val="en-ID"/>
        </w:rPr>
        <w:t xml:space="preserve"> </w:t>
      </w:r>
      <w:proofErr w:type="spellStart"/>
      <w:r w:rsidRPr="007D5856">
        <w:rPr>
          <w:i/>
          <w:iCs/>
          <w:lang w:val="en-ID"/>
        </w:rPr>
        <w:t>s.SAMP_ID</w:t>
      </w:r>
      <w:proofErr w:type="spellEnd"/>
      <w:r w:rsidRPr="007D5856">
        <w:rPr>
          <w:i/>
          <w:iCs/>
          <w:lang w:val="en-ID"/>
        </w:rPr>
        <w:t>,</w:t>
      </w:r>
      <w:r>
        <w:rPr>
          <w:i/>
          <w:iCs/>
          <w:lang w:val="en-ID"/>
        </w:rPr>
        <w:t xml:space="preserve"> </w:t>
      </w:r>
      <w:proofErr w:type="spellStart"/>
      <w:r w:rsidRPr="007D5856">
        <w:rPr>
          <w:i/>
          <w:iCs/>
          <w:lang w:val="en-ID"/>
        </w:rPr>
        <w:t>s.ASP_CNT</w:t>
      </w:r>
      <w:proofErr w:type="spellEnd"/>
      <w:r w:rsidRPr="007D5856">
        <w:rPr>
          <w:i/>
          <w:iCs/>
          <w:lang w:val="en-ID"/>
        </w:rPr>
        <w:t>,</w:t>
      </w:r>
      <w:r>
        <w:rPr>
          <w:i/>
          <w:iCs/>
          <w:lang w:val="en-ID"/>
        </w:rPr>
        <w:t xml:space="preserve"> </w:t>
      </w:r>
      <w:proofErr w:type="spellStart"/>
      <w:r w:rsidRPr="007D5856">
        <w:rPr>
          <w:i/>
          <w:iCs/>
          <w:lang w:val="en-ID"/>
        </w:rPr>
        <w:t>s.ITEM_NO</w:t>
      </w:r>
      <w:proofErr w:type="spellEnd"/>
      <w:r w:rsidRPr="007D5856">
        <w:rPr>
          <w:i/>
          <w:iCs/>
          <w:lang w:val="en-ID"/>
        </w:rPr>
        <w:t>,</w:t>
      </w:r>
      <w:r>
        <w:rPr>
          <w:i/>
          <w:iCs/>
          <w:lang w:val="en-ID"/>
        </w:rPr>
        <w:t xml:space="preserve"> </w:t>
      </w:r>
      <w:r w:rsidRPr="007D5856">
        <w:rPr>
          <w:i/>
          <w:iCs/>
          <w:lang w:val="en-ID"/>
        </w:rPr>
        <w:t>IPN.ITEM_NAME,</w:t>
      </w:r>
      <w:r>
        <w:rPr>
          <w:i/>
          <w:iCs/>
          <w:lang w:val="en-ID"/>
        </w:rPr>
        <w:t xml:space="preserve"> </w:t>
      </w:r>
      <w:proofErr w:type="spellStart"/>
      <w:r w:rsidRPr="007D5856">
        <w:rPr>
          <w:i/>
          <w:iCs/>
          <w:lang w:val="en-ID"/>
        </w:rPr>
        <w:t>s.CONC_DATA</w:t>
      </w:r>
      <w:proofErr w:type="spellEnd"/>
      <w:r w:rsidRPr="007D5856">
        <w:rPr>
          <w:i/>
          <w:iCs/>
          <w:lang w:val="en-ID"/>
        </w:rPr>
        <w:t>,</w:t>
      </w:r>
      <w:r>
        <w:rPr>
          <w:i/>
          <w:iCs/>
          <w:lang w:val="en-ID"/>
        </w:rPr>
        <w:t xml:space="preserve"> </w:t>
      </w:r>
      <w:proofErr w:type="spellStart"/>
      <w:r w:rsidRPr="007D5856">
        <w:rPr>
          <w:i/>
          <w:iCs/>
          <w:lang w:val="en-ID"/>
        </w:rPr>
        <w:t>s.OD_DATA</w:t>
      </w:r>
      <w:proofErr w:type="spellEnd"/>
      <w:r w:rsidRPr="007D5856">
        <w:rPr>
          <w:i/>
          <w:iCs/>
          <w:lang w:val="en-ID"/>
        </w:rPr>
        <w:t>,</w:t>
      </w:r>
      <w:r>
        <w:rPr>
          <w:i/>
          <w:iCs/>
          <w:lang w:val="en-ID"/>
        </w:rPr>
        <w:t xml:space="preserve"> </w:t>
      </w:r>
      <w:proofErr w:type="spellStart"/>
      <w:r w:rsidRPr="007D5856">
        <w:rPr>
          <w:i/>
          <w:iCs/>
          <w:lang w:val="en-ID"/>
        </w:rPr>
        <w:t>s.ReactionNo</w:t>
      </w:r>
      <w:proofErr w:type="spellEnd"/>
      <w:r w:rsidRPr="007D5856">
        <w:rPr>
          <w:i/>
          <w:iCs/>
          <w:lang w:val="en-ID"/>
        </w:rPr>
        <w:t>,</w:t>
      </w:r>
      <w:r>
        <w:rPr>
          <w:i/>
          <w:iCs/>
          <w:lang w:val="en-ID"/>
        </w:rPr>
        <w:t xml:space="preserve"> </w:t>
      </w:r>
      <w:proofErr w:type="spellStart"/>
      <w:r w:rsidRPr="007D5856">
        <w:rPr>
          <w:i/>
          <w:iCs/>
          <w:lang w:val="en-ID"/>
        </w:rPr>
        <w:t>s.RST_DATE</w:t>
      </w:r>
      <w:proofErr w:type="spellEnd"/>
      <w:r w:rsidRPr="007D5856">
        <w:rPr>
          <w:i/>
          <w:iCs/>
          <w:lang w:val="en-ID"/>
        </w:rPr>
        <w:t>,</w:t>
      </w:r>
      <w:r>
        <w:rPr>
          <w:i/>
          <w:iCs/>
          <w:lang w:val="en-ID"/>
        </w:rPr>
        <w:t xml:space="preserve"> </w:t>
      </w:r>
      <w:proofErr w:type="spellStart"/>
      <w:r w:rsidRPr="007D5856">
        <w:rPr>
          <w:i/>
          <w:iCs/>
          <w:lang w:val="en-ID"/>
        </w:rPr>
        <w:t>s.DIL_ORD</w:t>
      </w:r>
      <w:proofErr w:type="spellEnd"/>
      <w:r w:rsidRPr="007D5856">
        <w:rPr>
          <w:i/>
          <w:iCs/>
          <w:lang w:val="en-ID"/>
        </w:rPr>
        <w:t>,</w:t>
      </w:r>
      <w:r>
        <w:rPr>
          <w:i/>
          <w:iCs/>
          <w:lang w:val="en-ID"/>
        </w:rPr>
        <w:t xml:space="preserve"> </w:t>
      </w:r>
      <w:proofErr w:type="spellStart"/>
      <w:r w:rsidRPr="007D5856">
        <w:rPr>
          <w:i/>
          <w:iCs/>
          <w:lang w:val="en-ID"/>
        </w:rPr>
        <w:t>s.PFlg_C</w:t>
      </w:r>
      <w:proofErr w:type="spellEnd"/>
      <w:r w:rsidRPr="007D5856">
        <w:rPr>
          <w:i/>
          <w:iCs/>
          <w:lang w:val="en-ID"/>
        </w:rPr>
        <w:t>,</w:t>
      </w:r>
      <w:r>
        <w:rPr>
          <w:i/>
          <w:iCs/>
          <w:lang w:val="en-ID"/>
        </w:rPr>
        <w:t xml:space="preserve"> </w:t>
      </w:r>
      <w:proofErr w:type="spellStart"/>
      <w:r w:rsidRPr="007D5856">
        <w:rPr>
          <w:i/>
          <w:iCs/>
          <w:lang w:val="en-ID"/>
        </w:rPr>
        <w:t>s.PFlg_E</w:t>
      </w:r>
      <w:proofErr w:type="spellEnd"/>
      <w:r w:rsidRPr="007D5856">
        <w:rPr>
          <w:i/>
          <w:iCs/>
          <w:lang w:val="en-ID"/>
        </w:rPr>
        <w:t>,</w:t>
      </w:r>
      <w:r>
        <w:rPr>
          <w:i/>
          <w:iCs/>
          <w:lang w:val="en-ID"/>
        </w:rPr>
        <w:t xml:space="preserve"> </w:t>
      </w:r>
      <w:proofErr w:type="spellStart"/>
      <w:r w:rsidRPr="007D5856">
        <w:rPr>
          <w:i/>
          <w:iCs/>
          <w:lang w:val="en-ID"/>
        </w:rPr>
        <w:t>s.PFlg_L</w:t>
      </w:r>
      <w:proofErr w:type="spellEnd"/>
      <w:r w:rsidRPr="007D5856">
        <w:rPr>
          <w:i/>
          <w:iCs/>
          <w:lang w:val="en-ID"/>
        </w:rPr>
        <w:t>,</w:t>
      </w:r>
      <w:r>
        <w:rPr>
          <w:i/>
          <w:iCs/>
          <w:lang w:val="en-ID"/>
        </w:rPr>
        <w:t xml:space="preserve"> </w:t>
      </w:r>
      <w:proofErr w:type="spellStart"/>
      <w:r w:rsidRPr="007D5856">
        <w:rPr>
          <w:i/>
          <w:iCs/>
          <w:lang w:val="en-ID"/>
        </w:rPr>
        <w:t>s.PFlg_P</w:t>
      </w:r>
      <w:proofErr w:type="spellEnd"/>
      <w:r w:rsidRPr="007D5856">
        <w:rPr>
          <w:i/>
          <w:iCs/>
          <w:lang w:val="en-ID"/>
        </w:rPr>
        <w:t>,</w:t>
      </w:r>
      <w:r>
        <w:rPr>
          <w:i/>
          <w:iCs/>
          <w:lang w:val="en-ID"/>
        </w:rPr>
        <w:t xml:space="preserve"> </w:t>
      </w:r>
      <w:proofErr w:type="spellStart"/>
      <w:r w:rsidRPr="007D5856">
        <w:rPr>
          <w:i/>
          <w:iCs/>
          <w:lang w:val="en-ID"/>
        </w:rPr>
        <w:t>s.PFlg_B</w:t>
      </w:r>
      <w:proofErr w:type="spellEnd"/>
      <w:r w:rsidRPr="007D5856">
        <w:rPr>
          <w:i/>
          <w:iCs/>
          <w:lang w:val="en-ID"/>
        </w:rPr>
        <w:t>,</w:t>
      </w:r>
      <w:r>
        <w:rPr>
          <w:i/>
          <w:iCs/>
          <w:lang w:val="en-ID"/>
        </w:rPr>
        <w:t xml:space="preserve"> </w:t>
      </w:r>
      <w:proofErr w:type="spellStart"/>
      <w:r w:rsidRPr="007D5856">
        <w:rPr>
          <w:i/>
          <w:iCs/>
          <w:lang w:val="en-ID"/>
        </w:rPr>
        <w:t>s.PFlg_G</w:t>
      </w:r>
      <w:proofErr w:type="spellEnd"/>
      <w:r w:rsidRPr="007D5856">
        <w:rPr>
          <w:i/>
          <w:iCs/>
          <w:lang w:val="en-ID"/>
        </w:rPr>
        <w:t>,</w:t>
      </w:r>
      <w:r>
        <w:rPr>
          <w:i/>
          <w:iCs/>
          <w:lang w:val="en-ID"/>
        </w:rPr>
        <w:t xml:space="preserve"> </w:t>
      </w:r>
      <w:proofErr w:type="spellStart"/>
      <w:r w:rsidRPr="007D5856">
        <w:rPr>
          <w:i/>
          <w:iCs/>
          <w:lang w:val="en-ID"/>
        </w:rPr>
        <w:t>s.PFlg_VL</w:t>
      </w:r>
      <w:proofErr w:type="spellEnd"/>
      <w:r w:rsidRPr="007D5856">
        <w:rPr>
          <w:i/>
          <w:iCs/>
          <w:lang w:val="en-ID"/>
        </w:rPr>
        <w:t>,</w:t>
      </w:r>
      <w:r>
        <w:rPr>
          <w:i/>
          <w:iCs/>
          <w:lang w:val="en-ID"/>
        </w:rPr>
        <w:t xml:space="preserve"> </w:t>
      </w:r>
      <w:proofErr w:type="spellStart"/>
      <w:r w:rsidRPr="007D5856">
        <w:rPr>
          <w:i/>
          <w:iCs/>
          <w:lang w:val="en-ID"/>
        </w:rPr>
        <w:t>s.PFlg_VH</w:t>
      </w:r>
      <w:proofErr w:type="spellEnd"/>
      <w:r w:rsidRPr="007D5856">
        <w:rPr>
          <w:i/>
          <w:iCs/>
          <w:lang w:val="en-ID"/>
        </w:rPr>
        <w:t>,</w:t>
      </w:r>
      <w:r>
        <w:rPr>
          <w:i/>
          <w:iCs/>
          <w:lang w:val="en-ID"/>
        </w:rPr>
        <w:t xml:space="preserve"> </w:t>
      </w:r>
      <w:proofErr w:type="spellStart"/>
      <w:r w:rsidRPr="007D5856">
        <w:rPr>
          <w:i/>
          <w:iCs/>
          <w:lang w:val="en-ID"/>
        </w:rPr>
        <w:t>s.PFlg_T</w:t>
      </w:r>
      <w:proofErr w:type="spellEnd"/>
      <w:r w:rsidRPr="007D5856">
        <w:rPr>
          <w:i/>
          <w:iCs/>
          <w:lang w:val="en-ID"/>
        </w:rPr>
        <w:t>,</w:t>
      </w:r>
      <w:r>
        <w:rPr>
          <w:i/>
          <w:iCs/>
          <w:lang w:val="en-ID"/>
        </w:rPr>
        <w:t xml:space="preserve"> </w:t>
      </w:r>
      <w:proofErr w:type="spellStart"/>
      <w:r w:rsidRPr="007D5856">
        <w:rPr>
          <w:i/>
          <w:iCs/>
          <w:lang w:val="en-ID"/>
        </w:rPr>
        <w:t>s.PFlg_W</w:t>
      </w:r>
      <w:proofErr w:type="spellEnd"/>
      <w:r w:rsidRPr="007D5856">
        <w:rPr>
          <w:i/>
          <w:iCs/>
          <w:lang w:val="en-ID"/>
        </w:rPr>
        <w:t>,</w:t>
      </w:r>
      <w:r>
        <w:rPr>
          <w:i/>
          <w:iCs/>
          <w:lang w:val="en-ID"/>
        </w:rPr>
        <w:t xml:space="preserve"> </w:t>
      </w:r>
      <w:proofErr w:type="spellStart"/>
      <w:r w:rsidRPr="007D5856">
        <w:rPr>
          <w:i/>
          <w:iCs/>
          <w:lang w:val="en-ID"/>
        </w:rPr>
        <w:t>s.PFlg_AB</w:t>
      </w:r>
      <w:proofErr w:type="spellEnd"/>
      <w:r w:rsidRPr="007D5856">
        <w:rPr>
          <w:i/>
          <w:iCs/>
          <w:lang w:val="en-ID"/>
        </w:rPr>
        <w:t>,</w:t>
      </w:r>
      <w:r>
        <w:rPr>
          <w:i/>
          <w:iCs/>
          <w:lang w:val="en-ID"/>
        </w:rPr>
        <w:t xml:space="preserve"> </w:t>
      </w:r>
      <w:proofErr w:type="spellStart"/>
      <w:r w:rsidRPr="007D5856">
        <w:rPr>
          <w:i/>
          <w:iCs/>
          <w:lang w:val="en-ID"/>
        </w:rPr>
        <w:t>s.SFlg_S</w:t>
      </w:r>
      <w:proofErr w:type="spellEnd"/>
      <w:r w:rsidRPr="007D5856">
        <w:rPr>
          <w:i/>
          <w:iCs/>
          <w:lang w:val="en-ID"/>
        </w:rPr>
        <w:t>,</w:t>
      </w:r>
      <w:r>
        <w:rPr>
          <w:i/>
          <w:iCs/>
          <w:lang w:val="en-ID"/>
        </w:rPr>
        <w:t xml:space="preserve"> </w:t>
      </w:r>
      <w:r w:rsidRPr="007D5856">
        <w:rPr>
          <w:i/>
          <w:iCs/>
          <w:lang w:val="en-ID"/>
        </w:rPr>
        <w:t>s.SFlg_R1,</w:t>
      </w:r>
      <w:r>
        <w:rPr>
          <w:i/>
          <w:iCs/>
          <w:lang w:val="en-ID"/>
        </w:rPr>
        <w:t xml:space="preserve"> </w:t>
      </w:r>
      <w:r w:rsidRPr="007D5856">
        <w:rPr>
          <w:i/>
          <w:iCs/>
          <w:lang w:val="en-ID"/>
        </w:rPr>
        <w:t>s.SFlg_R2,</w:t>
      </w:r>
      <w:r>
        <w:rPr>
          <w:i/>
          <w:iCs/>
          <w:lang w:val="en-ID"/>
        </w:rPr>
        <w:t xml:space="preserve"> </w:t>
      </w:r>
      <w:proofErr w:type="spellStart"/>
      <w:r w:rsidRPr="007D5856">
        <w:rPr>
          <w:i/>
          <w:iCs/>
          <w:lang w:val="en-ID"/>
        </w:rPr>
        <w:t>s.SFlg_D</w:t>
      </w:r>
      <w:proofErr w:type="spellEnd"/>
      <w:r w:rsidRPr="007D5856">
        <w:rPr>
          <w:i/>
          <w:iCs/>
          <w:lang w:val="en-ID"/>
        </w:rPr>
        <w:t>,</w:t>
      </w:r>
      <w:r>
        <w:rPr>
          <w:i/>
          <w:iCs/>
          <w:lang w:val="en-ID"/>
        </w:rPr>
        <w:t xml:space="preserve"> </w:t>
      </w:r>
      <w:proofErr w:type="spellStart"/>
      <w:r w:rsidRPr="007D5856">
        <w:rPr>
          <w:i/>
          <w:iCs/>
          <w:lang w:val="en-ID"/>
        </w:rPr>
        <w:t>s.SFlg_C</w:t>
      </w:r>
      <w:proofErr w:type="spellEnd"/>
      <w:r w:rsidRPr="007D5856">
        <w:rPr>
          <w:i/>
          <w:iCs/>
          <w:lang w:val="en-ID"/>
        </w:rPr>
        <w:t>,</w:t>
      </w:r>
      <w:r>
        <w:rPr>
          <w:i/>
          <w:iCs/>
          <w:lang w:val="en-ID"/>
        </w:rPr>
        <w:t xml:space="preserve"> </w:t>
      </w:r>
      <w:proofErr w:type="spellStart"/>
      <w:r w:rsidRPr="007D5856">
        <w:rPr>
          <w:i/>
          <w:iCs/>
          <w:lang w:val="en-ID"/>
        </w:rPr>
        <w:t>s.SFlg_T</w:t>
      </w:r>
      <w:proofErr w:type="spellEnd"/>
      <w:r w:rsidRPr="007D5856">
        <w:rPr>
          <w:i/>
          <w:iCs/>
          <w:lang w:val="en-ID"/>
        </w:rPr>
        <w:t>,</w:t>
      </w:r>
      <w:r>
        <w:rPr>
          <w:i/>
          <w:iCs/>
          <w:lang w:val="en-ID"/>
        </w:rPr>
        <w:t xml:space="preserve"> </w:t>
      </w:r>
      <w:proofErr w:type="spellStart"/>
      <w:r w:rsidRPr="007D5856">
        <w:rPr>
          <w:i/>
          <w:iCs/>
          <w:lang w:val="en-ID"/>
        </w:rPr>
        <w:t>s.SFlg_B</w:t>
      </w:r>
      <w:proofErr w:type="spellEnd"/>
      <w:r w:rsidRPr="007D5856">
        <w:rPr>
          <w:i/>
          <w:iCs/>
          <w:lang w:val="en-ID"/>
        </w:rPr>
        <w:t>,</w:t>
      </w:r>
      <w:r>
        <w:rPr>
          <w:i/>
          <w:iCs/>
          <w:lang w:val="en-ID"/>
        </w:rPr>
        <w:t xml:space="preserve"> </w:t>
      </w:r>
      <w:r w:rsidRPr="007D5856">
        <w:rPr>
          <w:i/>
          <w:iCs/>
          <w:lang w:val="en-ID"/>
        </w:rPr>
        <w:t>s.SFlg_R3,</w:t>
      </w:r>
      <w:r>
        <w:rPr>
          <w:i/>
          <w:iCs/>
          <w:lang w:val="en-ID"/>
        </w:rPr>
        <w:t xml:space="preserve"> </w:t>
      </w:r>
      <w:r w:rsidRPr="007D5856">
        <w:rPr>
          <w:i/>
          <w:iCs/>
          <w:lang w:val="en-ID"/>
        </w:rPr>
        <w:t>CAST(</w:t>
      </w:r>
      <w:proofErr w:type="spellStart"/>
      <w:r w:rsidRPr="007D5856">
        <w:rPr>
          <w:i/>
          <w:iCs/>
          <w:lang w:val="en-ID"/>
        </w:rPr>
        <w:t>s.RFlg_L</w:t>
      </w:r>
      <w:proofErr w:type="spellEnd"/>
      <w:r w:rsidRPr="007D5856">
        <w:rPr>
          <w:i/>
          <w:iCs/>
          <w:lang w:val="en-ID"/>
        </w:rPr>
        <w:t xml:space="preserve"> as bit) </w:t>
      </w:r>
      <w:proofErr w:type="spellStart"/>
      <w:r w:rsidRPr="007D5856">
        <w:rPr>
          <w:i/>
          <w:iCs/>
          <w:lang w:val="en-ID"/>
        </w:rPr>
        <w:t>RFlg_L</w:t>
      </w:r>
      <w:proofErr w:type="spellEnd"/>
      <w:r w:rsidRPr="007D5856">
        <w:rPr>
          <w:i/>
          <w:iCs/>
          <w:lang w:val="en-ID"/>
        </w:rPr>
        <w:t>,</w:t>
      </w:r>
      <w:r>
        <w:rPr>
          <w:i/>
          <w:iCs/>
          <w:lang w:val="en-ID"/>
        </w:rPr>
        <w:t xml:space="preserve"> </w:t>
      </w:r>
      <w:r w:rsidRPr="007D5856">
        <w:rPr>
          <w:i/>
          <w:iCs/>
          <w:lang w:val="en-ID"/>
        </w:rPr>
        <w:t>CAST(</w:t>
      </w:r>
      <w:proofErr w:type="spellStart"/>
      <w:r w:rsidRPr="007D5856">
        <w:rPr>
          <w:i/>
          <w:iCs/>
          <w:lang w:val="en-ID"/>
        </w:rPr>
        <w:t>s.RFlg_H</w:t>
      </w:r>
      <w:proofErr w:type="spellEnd"/>
      <w:r w:rsidRPr="007D5856">
        <w:rPr>
          <w:i/>
          <w:iCs/>
          <w:lang w:val="en-ID"/>
        </w:rPr>
        <w:t xml:space="preserve"> as bit) </w:t>
      </w:r>
      <w:proofErr w:type="spellStart"/>
      <w:r w:rsidRPr="007D5856">
        <w:rPr>
          <w:i/>
          <w:iCs/>
          <w:lang w:val="en-ID"/>
        </w:rPr>
        <w:t>RFlg_H</w:t>
      </w:r>
      <w:proofErr w:type="spellEnd"/>
      <w:r w:rsidRPr="007D5856">
        <w:rPr>
          <w:i/>
          <w:iCs/>
          <w:lang w:val="en-ID"/>
        </w:rPr>
        <w:t xml:space="preserve"> </w:t>
      </w:r>
    </w:p>
    <w:p w14:paraId="6E1E106D" w14:textId="77777777" w:rsidR="0071042E" w:rsidRPr="007D5856" w:rsidRDefault="0071042E" w:rsidP="0071042E">
      <w:pPr>
        <w:ind w:left="720"/>
        <w:rPr>
          <w:i/>
          <w:iCs/>
          <w:lang w:val="en-ID"/>
        </w:rPr>
      </w:pPr>
      <w:r w:rsidRPr="007D5856">
        <w:rPr>
          <w:i/>
          <w:iCs/>
          <w:lang w:val="en-ID"/>
        </w:rPr>
        <w:t xml:space="preserve">from SAMP_DAT s inner join ITEMPARA_NAME IPN on </w:t>
      </w:r>
      <w:proofErr w:type="spellStart"/>
      <w:r w:rsidRPr="007D5856">
        <w:rPr>
          <w:i/>
          <w:iCs/>
          <w:lang w:val="en-ID"/>
        </w:rPr>
        <w:t>s.ITEM_NO</w:t>
      </w:r>
      <w:proofErr w:type="spellEnd"/>
      <w:r w:rsidRPr="007D5856">
        <w:rPr>
          <w:i/>
          <w:iCs/>
          <w:lang w:val="en-ID"/>
        </w:rPr>
        <w:t xml:space="preserve"> =IPN.ITEM_NO</w:t>
      </w:r>
    </w:p>
    <w:p w14:paraId="126925E1" w14:textId="77777777" w:rsidR="0071042E" w:rsidRPr="007D5856" w:rsidRDefault="0071042E" w:rsidP="0071042E">
      <w:pPr>
        <w:ind w:left="720"/>
        <w:rPr>
          <w:i/>
          <w:iCs/>
          <w:lang w:val="en-ID"/>
        </w:rPr>
      </w:pPr>
      <w:r w:rsidRPr="007D5856">
        <w:rPr>
          <w:i/>
          <w:iCs/>
          <w:lang w:val="en-ID"/>
        </w:rPr>
        <w:t>)a</w:t>
      </w:r>
    </w:p>
    <w:p w14:paraId="66DEDB03" w14:textId="77777777" w:rsidR="0071042E" w:rsidRPr="007D5856" w:rsidRDefault="0071042E" w:rsidP="0071042E">
      <w:pPr>
        <w:ind w:left="720"/>
        <w:rPr>
          <w:i/>
          <w:iCs/>
          <w:lang w:val="en-ID"/>
        </w:rPr>
      </w:pPr>
      <w:r w:rsidRPr="007D5856">
        <w:rPr>
          <w:i/>
          <w:iCs/>
          <w:lang w:val="en-ID"/>
        </w:rPr>
        <w:t>unpivot</w:t>
      </w:r>
    </w:p>
    <w:p w14:paraId="0E84FDBA" w14:textId="77777777" w:rsidR="0071042E" w:rsidRPr="007D5856" w:rsidRDefault="0071042E" w:rsidP="0071042E">
      <w:pPr>
        <w:ind w:left="720"/>
        <w:rPr>
          <w:i/>
          <w:iCs/>
          <w:lang w:val="en-ID"/>
        </w:rPr>
      </w:pPr>
      <w:r w:rsidRPr="007D5856">
        <w:rPr>
          <w:i/>
          <w:iCs/>
          <w:lang w:val="en-ID"/>
        </w:rPr>
        <w:t>(</w:t>
      </w:r>
      <w:proofErr w:type="spellStart"/>
      <w:r w:rsidRPr="007D5856">
        <w:rPr>
          <w:i/>
          <w:iCs/>
          <w:lang w:val="en-ID"/>
        </w:rPr>
        <w:t>flagvalue</w:t>
      </w:r>
      <w:proofErr w:type="spellEnd"/>
      <w:r w:rsidRPr="007D5856">
        <w:rPr>
          <w:i/>
          <w:iCs/>
          <w:lang w:val="en-ID"/>
        </w:rPr>
        <w:t xml:space="preserve"> for Flag in(</w:t>
      </w:r>
      <w:proofErr w:type="spellStart"/>
      <w:r w:rsidRPr="007D5856">
        <w:rPr>
          <w:i/>
          <w:iCs/>
          <w:lang w:val="en-ID"/>
        </w:rPr>
        <w:t>PFlg_C,PFlg_E</w:t>
      </w:r>
      <w:proofErr w:type="spellEnd"/>
      <w:r w:rsidRPr="007D5856">
        <w:rPr>
          <w:i/>
          <w:iCs/>
          <w:lang w:val="en-ID"/>
        </w:rPr>
        <w:t>,</w:t>
      </w:r>
      <w:r>
        <w:rPr>
          <w:i/>
          <w:iCs/>
          <w:lang w:val="en-ID"/>
        </w:rPr>
        <w:t xml:space="preserve"> </w:t>
      </w:r>
      <w:proofErr w:type="spellStart"/>
      <w:r w:rsidRPr="007D5856">
        <w:rPr>
          <w:i/>
          <w:iCs/>
          <w:lang w:val="en-ID"/>
        </w:rPr>
        <w:t>PFlg_L</w:t>
      </w:r>
      <w:proofErr w:type="spellEnd"/>
      <w:r w:rsidRPr="007D5856">
        <w:rPr>
          <w:i/>
          <w:iCs/>
          <w:lang w:val="en-ID"/>
        </w:rPr>
        <w:t>,</w:t>
      </w:r>
      <w:r>
        <w:rPr>
          <w:i/>
          <w:iCs/>
          <w:lang w:val="en-ID"/>
        </w:rPr>
        <w:t xml:space="preserve"> </w:t>
      </w:r>
      <w:proofErr w:type="spellStart"/>
      <w:r w:rsidRPr="007D5856">
        <w:rPr>
          <w:i/>
          <w:iCs/>
          <w:lang w:val="en-ID"/>
        </w:rPr>
        <w:t>PFlg_P</w:t>
      </w:r>
      <w:proofErr w:type="spellEnd"/>
      <w:r w:rsidRPr="007D5856">
        <w:rPr>
          <w:i/>
          <w:iCs/>
          <w:lang w:val="en-ID"/>
        </w:rPr>
        <w:t>,</w:t>
      </w:r>
      <w:r>
        <w:rPr>
          <w:i/>
          <w:iCs/>
          <w:lang w:val="en-ID"/>
        </w:rPr>
        <w:t xml:space="preserve"> </w:t>
      </w:r>
      <w:proofErr w:type="spellStart"/>
      <w:r w:rsidRPr="007D5856">
        <w:rPr>
          <w:i/>
          <w:iCs/>
          <w:lang w:val="en-ID"/>
        </w:rPr>
        <w:t>PFlg_B</w:t>
      </w:r>
      <w:proofErr w:type="spellEnd"/>
      <w:r w:rsidRPr="007D5856">
        <w:rPr>
          <w:i/>
          <w:iCs/>
          <w:lang w:val="en-ID"/>
        </w:rPr>
        <w:t>,</w:t>
      </w:r>
      <w:r>
        <w:rPr>
          <w:i/>
          <w:iCs/>
          <w:lang w:val="en-ID"/>
        </w:rPr>
        <w:t xml:space="preserve"> </w:t>
      </w:r>
      <w:proofErr w:type="spellStart"/>
      <w:r w:rsidRPr="007D5856">
        <w:rPr>
          <w:i/>
          <w:iCs/>
          <w:lang w:val="en-ID"/>
        </w:rPr>
        <w:t>PFlg_G</w:t>
      </w:r>
      <w:proofErr w:type="spellEnd"/>
      <w:r w:rsidRPr="007D5856">
        <w:rPr>
          <w:i/>
          <w:iCs/>
          <w:lang w:val="en-ID"/>
        </w:rPr>
        <w:t>,</w:t>
      </w:r>
      <w:r>
        <w:rPr>
          <w:i/>
          <w:iCs/>
          <w:lang w:val="en-ID"/>
        </w:rPr>
        <w:t xml:space="preserve"> </w:t>
      </w:r>
      <w:proofErr w:type="spellStart"/>
      <w:r w:rsidRPr="007D5856">
        <w:rPr>
          <w:i/>
          <w:iCs/>
          <w:lang w:val="en-ID"/>
        </w:rPr>
        <w:t>PFlg_VL</w:t>
      </w:r>
      <w:proofErr w:type="spellEnd"/>
      <w:r w:rsidRPr="007D5856">
        <w:rPr>
          <w:i/>
          <w:iCs/>
          <w:lang w:val="en-ID"/>
        </w:rPr>
        <w:t>,</w:t>
      </w:r>
      <w:r>
        <w:rPr>
          <w:i/>
          <w:iCs/>
          <w:lang w:val="en-ID"/>
        </w:rPr>
        <w:t xml:space="preserve"> </w:t>
      </w:r>
      <w:proofErr w:type="spellStart"/>
      <w:r w:rsidRPr="007D5856">
        <w:rPr>
          <w:i/>
          <w:iCs/>
          <w:lang w:val="en-ID"/>
        </w:rPr>
        <w:t>PFlg_VH</w:t>
      </w:r>
      <w:proofErr w:type="spellEnd"/>
      <w:r w:rsidRPr="007D5856">
        <w:rPr>
          <w:i/>
          <w:iCs/>
          <w:lang w:val="en-ID"/>
        </w:rPr>
        <w:t>,</w:t>
      </w:r>
      <w:r>
        <w:rPr>
          <w:i/>
          <w:iCs/>
          <w:lang w:val="en-ID"/>
        </w:rPr>
        <w:t xml:space="preserve"> </w:t>
      </w:r>
      <w:proofErr w:type="spellStart"/>
      <w:r w:rsidRPr="007D5856">
        <w:rPr>
          <w:i/>
          <w:iCs/>
          <w:lang w:val="en-ID"/>
        </w:rPr>
        <w:t>PFlg_T</w:t>
      </w:r>
      <w:proofErr w:type="spellEnd"/>
      <w:r w:rsidRPr="007D5856">
        <w:rPr>
          <w:i/>
          <w:iCs/>
          <w:lang w:val="en-ID"/>
        </w:rPr>
        <w:t>,</w:t>
      </w:r>
      <w:r>
        <w:rPr>
          <w:i/>
          <w:iCs/>
          <w:lang w:val="en-ID"/>
        </w:rPr>
        <w:t xml:space="preserve"> </w:t>
      </w:r>
      <w:proofErr w:type="spellStart"/>
      <w:r w:rsidRPr="007D5856">
        <w:rPr>
          <w:i/>
          <w:iCs/>
          <w:lang w:val="en-ID"/>
        </w:rPr>
        <w:t>PFlg_W</w:t>
      </w:r>
      <w:proofErr w:type="spellEnd"/>
      <w:r w:rsidRPr="007D5856">
        <w:rPr>
          <w:i/>
          <w:iCs/>
          <w:lang w:val="en-ID"/>
        </w:rPr>
        <w:t>,</w:t>
      </w:r>
      <w:r>
        <w:rPr>
          <w:i/>
          <w:iCs/>
          <w:lang w:val="en-ID"/>
        </w:rPr>
        <w:t xml:space="preserve"> </w:t>
      </w:r>
      <w:proofErr w:type="spellStart"/>
      <w:r w:rsidRPr="007D5856">
        <w:rPr>
          <w:i/>
          <w:iCs/>
          <w:lang w:val="en-ID"/>
        </w:rPr>
        <w:t>PFlg_AB</w:t>
      </w:r>
      <w:proofErr w:type="spellEnd"/>
      <w:r w:rsidRPr="007D5856">
        <w:rPr>
          <w:i/>
          <w:iCs/>
          <w:lang w:val="en-ID"/>
        </w:rPr>
        <w:t>,</w:t>
      </w:r>
      <w:r>
        <w:rPr>
          <w:i/>
          <w:iCs/>
          <w:lang w:val="en-ID"/>
        </w:rPr>
        <w:t xml:space="preserve"> </w:t>
      </w:r>
      <w:proofErr w:type="spellStart"/>
      <w:r w:rsidRPr="007D5856">
        <w:rPr>
          <w:i/>
          <w:iCs/>
          <w:lang w:val="en-ID"/>
        </w:rPr>
        <w:t>SFlg_S</w:t>
      </w:r>
      <w:proofErr w:type="spellEnd"/>
      <w:r w:rsidRPr="007D5856">
        <w:rPr>
          <w:i/>
          <w:iCs/>
          <w:lang w:val="en-ID"/>
        </w:rPr>
        <w:t>,</w:t>
      </w:r>
      <w:r>
        <w:rPr>
          <w:i/>
          <w:iCs/>
          <w:lang w:val="en-ID"/>
        </w:rPr>
        <w:t xml:space="preserve"> </w:t>
      </w:r>
      <w:r w:rsidRPr="007D5856">
        <w:rPr>
          <w:i/>
          <w:iCs/>
          <w:lang w:val="en-ID"/>
        </w:rPr>
        <w:t>SFlg_R1,</w:t>
      </w:r>
      <w:r>
        <w:rPr>
          <w:i/>
          <w:iCs/>
          <w:lang w:val="en-ID"/>
        </w:rPr>
        <w:t xml:space="preserve"> </w:t>
      </w:r>
      <w:r w:rsidRPr="007D5856">
        <w:rPr>
          <w:i/>
          <w:iCs/>
          <w:lang w:val="en-ID"/>
        </w:rPr>
        <w:t>SFlg_R2,</w:t>
      </w:r>
      <w:r>
        <w:rPr>
          <w:i/>
          <w:iCs/>
          <w:lang w:val="en-ID"/>
        </w:rPr>
        <w:t xml:space="preserve"> </w:t>
      </w:r>
      <w:proofErr w:type="spellStart"/>
      <w:r w:rsidRPr="007D5856">
        <w:rPr>
          <w:i/>
          <w:iCs/>
          <w:lang w:val="en-ID"/>
        </w:rPr>
        <w:t>SFlg_D</w:t>
      </w:r>
      <w:proofErr w:type="spellEnd"/>
      <w:r w:rsidRPr="007D5856">
        <w:rPr>
          <w:i/>
          <w:iCs/>
          <w:lang w:val="en-ID"/>
        </w:rPr>
        <w:t>,</w:t>
      </w:r>
      <w:r>
        <w:rPr>
          <w:i/>
          <w:iCs/>
          <w:lang w:val="en-ID"/>
        </w:rPr>
        <w:t xml:space="preserve"> </w:t>
      </w:r>
      <w:proofErr w:type="spellStart"/>
      <w:r w:rsidRPr="007D5856">
        <w:rPr>
          <w:i/>
          <w:iCs/>
          <w:lang w:val="en-ID"/>
        </w:rPr>
        <w:t>SFlg_C</w:t>
      </w:r>
      <w:proofErr w:type="spellEnd"/>
      <w:r w:rsidRPr="007D5856">
        <w:rPr>
          <w:i/>
          <w:iCs/>
          <w:lang w:val="en-ID"/>
        </w:rPr>
        <w:t>,</w:t>
      </w:r>
      <w:r>
        <w:rPr>
          <w:i/>
          <w:iCs/>
          <w:lang w:val="en-ID"/>
        </w:rPr>
        <w:t xml:space="preserve"> </w:t>
      </w:r>
      <w:proofErr w:type="spellStart"/>
      <w:r w:rsidRPr="007D5856">
        <w:rPr>
          <w:i/>
          <w:iCs/>
          <w:lang w:val="en-ID"/>
        </w:rPr>
        <w:t>SFlg_T</w:t>
      </w:r>
      <w:proofErr w:type="spellEnd"/>
      <w:r w:rsidRPr="007D5856">
        <w:rPr>
          <w:i/>
          <w:iCs/>
          <w:lang w:val="en-ID"/>
        </w:rPr>
        <w:t>,</w:t>
      </w:r>
      <w:r>
        <w:rPr>
          <w:i/>
          <w:iCs/>
          <w:lang w:val="en-ID"/>
        </w:rPr>
        <w:t xml:space="preserve"> </w:t>
      </w:r>
      <w:proofErr w:type="spellStart"/>
      <w:r w:rsidRPr="007D5856">
        <w:rPr>
          <w:i/>
          <w:iCs/>
          <w:lang w:val="en-ID"/>
        </w:rPr>
        <w:t>SFlg_B</w:t>
      </w:r>
      <w:proofErr w:type="spellEnd"/>
      <w:r w:rsidRPr="007D5856">
        <w:rPr>
          <w:i/>
          <w:iCs/>
          <w:lang w:val="en-ID"/>
        </w:rPr>
        <w:t>,</w:t>
      </w:r>
      <w:r>
        <w:rPr>
          <w:i/>
          <w:iCs/>
          <w:lang w:val="en-ID"/>
        </w:rPr>
        <w:t xml:space="preserve"> </w:t>
      </w:r>
      <w:proofErr w:type="spellStart"/>
      <w:r w:rsidRPr="007D5856">
        <w:rPr>
          <w:i/>
          <w:iCs/>
          <w:lang w:val="en-ID"/>
        </w:rPr>
        <w:t>RFlg_L</w:t>
      </w:r>
      <w:proofErr w:type="spellEnd"/>
      <w:r w:rsidRPr="007D5856">
        <w:rPr>
          <w:i/>
          <w:iCs/>
          <w:lang w:val="en-ID"/>
        </w:rPr>
        <w:t>,</w:t>
      </w:r>
      <w:r>
        <w:rPr>
          <w:i/>
          <w:iCs/>
          <w:lang w:val="en-ID"/>
        </w:rPr>
        <w:t xml:space="preserve"> </w:t>
      </w:r>
      <w:r w:rsidRPr="007D5856">
        <w:rPr>
          <w:i/>
          <w:iCs/>
          <w:lang w:val="en-ID"/>
        </w:rPr>
        <w:t>SFlg_R3)</w:t>
      </w:r>
    </w:p>
    <w:p w14:paraId="1F0670CF" w14:textId="77777777" w:rsidR="0071042E" w:rsidRPr="007D5856" w:rsidRDefault="0071042E" w:rsidP="0071042E">
      <w:pPr>
        <w:ind w:left="720"/>
        <w:rPr>
          <w:i/>
          <w:iCs/>
          <w:lang w:val="en-ID"/>
        </w:rPr>
      </w:pPr>
      <w:r w:rsidRPr="007D5856">
        <w:rPr>
          <w:i/>
          <w:iCs/>
          <w:lang w:val="en-ID"/>
        </w:rPr>
        <w:t>)</w:t>
      </w:r>
      <w:proofErr w:type="spellStart"/>
      <w:r w:rsidRPr="007D5856">
        <w:rPr>
          <w:i/>
          <w:iCs/>
          <w:lang w:val="en-ID"/>
        </w:rPr>
        <w:t>unpiv</w:t>
      </w:r>
      <w:proofErr w:type="spellEnd"/>
    </w:p>
    <w:p w14:paraId="55227D6E" w14:textId="77777777" w:rsidR="0071042E" w:rsidRPr="007D5856" w:rsidRDefault="0071042E" w:rsidP="0071042E">
      <w:pPr>
        <w:ind w:left="720"/>
        <w:rPr>
          <w:i/>
          <w:iCs/>
          <w:lang w:val="en-ID"/>
        </w:rPr>
      </w:pPr>
      <w:r w:rsidRPr="007D5856">
        <w:rPr>
          <w:i/>
          <w:iCs/>
          <w:lang w:val="en-ID"/>
        </w:rPr>
        <w:t>where RST_DATE is not null</w:t>
      </w:r>
    </w:p>
    <w:p w14:paraId="2732C2B3" w14:textId="77777777" w:rsidR="0071042E" w:rsidRDefault="0071042E" w:rsidP="0071042E">
      <w:pPr>
        <w:ind w:left="720"/>
      </w:pPr>
      <w:r w:rsidRPr="007D5856">
        <w:rPr>
          <w:i/>
          <w:iCs/>
          <w:lang w:val="en-ID"/>
        </w:rPr>
        <w:t>order by SAMP_ID, RST_DATE</w:t>
      </w:r>
    </w:p>
    <w:p w14:paraId="6164096B" w14:textId="7469A602" w:rsidR="0071042E" w:rsidRPr="001B0B2A" w:rsidRDefault="0071042E" w:rsidP="0071042E">
      <w:pPr>
        <w:pStyle w:val="Caption"/>
        <w:keepNext/>
        <w:spacing w:before="120" w:after="0"/>
        <w:ind w:left="720"/>
        <w:rPr>
          <w:sz w:val="22"/>
          <w:szCs w:val="22"/>
        </w:rPr>
      </w:pPr>
      <w:r w:rsidRPr="001B0B2A">
        <w:rPr>
          <w:sz w:val="22"/>
          <w:szCs w:val="22"/>
        </w:rPr>
        <w:t xml:space="preserve">Table </w:t>
      </w:r>
      <w:r w:rsidRPr="001B0B2A">
        <w:rPr>
          <w:sz w:val="22"/>
          <w:szCs w:val="22"/>
        </w:rPr>
        <w:fldChar w:fldCharType="begin"/>
      </w:r>
      <w:r w:rsidRPr="001B0B2A">
        <w:rPr>
          <w:sz w:val="22"/>
          <w:szCs w:val="22"/>
        </w:rPr>
        <w:instrText xml:space="preserve"> SEQ Table \* ARABIC </w:instrText>
      </w:r>
      <w:r w:rsidRPr="001B0B2A">
        <w:rPr>
          <w:sz w:val="22"/>
          <w:szCs w:val="22"/>
        </w:rPr>
        <w:fldChar w:fldCharType="separate"/>
      </w:r>
      <w:ins w:id="9381" w:author="Adhitya Pranata Putra" w:date="2025-06-22T19:39:00Z" w16du:dateUtc="2025-06-22T12:39:00Z">
        <w:r w:rsidR="001118CA">
          <w:rPr>
            <w:noProof/>
            <w:sz w:val="22"/>
            <w:szCs w:val="22"/>
          </w:rPr>
          <w:t>81</w:t>
        </w:r>
      </w:ins>
      <w:del w:id="9382" w:author="Adhitya Pranata Putra" w:date="2025-05-27T15:01:00Z" w16du:dateUtc="2025-05-27T08:01:00Z">
        <w:r w:rsidR="00B737D7" w:rsidDel="001B0B07">
          <w:rPr>
            <w:noProof/>
            <w:sz w:val="22"/>
            <w:szCs w:val="22"/>
          </w:rPr>
          <w:delText>64</w:delText>
        </w:r>
      </w:del>
      <w:r w:rsidRPr="001B0B2A">
        <w:rPr>
          <w:sz w:val="22"/>
          <w:szCs w:val="22"/>
        </w:rPr>
        <w:fldChar w:fldCharType="end"/>
      </w:r>
      <w:r w:rsidRPr="001B0B2A">
        <w:rPr>
          <w:sz w:val="22"/>
          <w:szCs w:val="22"/>
        </w:rPr>
        <w:t xml:space="preserve"> Mapping related to patient result</w:t>
      </w:r>
    </w:p>
    <w:tbl>
      <w:tblPr>
        <w:tblStyle w:val="TableGrid"/>
        <w:tblW w:w="0" w:type="auto"/>
        <w:tblInd w:w="720" w:type="dxa"/>
        <w:tblLook w:val="04A0" w:firstRow="1" w:lastRow="0" w:firstColumn="1" w:lastColumn="0" w:noHBand="0" w:noVBand="1"/>
      </w:tblPr>
      <w:tblGrid>
        <w:gridCol w:w="2592"/>
        <w:gridCol w:w="2160"/>
        <w:gridCol w:w="4032"/>
      </w:tblGrid>
      <w:tr w:rsidR="0071042E" w:rsidRPr="00BE58FB" w14:paraId="5C90BBEC" w14:textId="77777777" w:rsidTr="005C708D">
        <w:trPr>
          <w:cantSplit/>
          <w:tblHeader/>
        </w:trPr>
        <w:tc>
          <w:tcPr>
            <w:tcW w:w="2592" w:type="dxa"/>
          </w:tcPr>
          <w:p w14:paraId="55CA3725" w14:textId="77777777" w:rsidR="0071042E" w:rsidRPr="00BE58FB" w:rsidRDefault="0071042E" w:rsidP="005C708D">
            <w:pPr>
              <w:jc w:val="center"/>
              <w:rPr>
                <w:rFonts w:cstheme="minorHAnsi"/>
                <w:b/>
                <w:bCs/>
                <w:sz w:val="20"/>
                <w:szCs w:val="20"/>
              </w:rPr>
            </w:pPr>
            <w:r w:rsidRPr="00BE58FB">
              <w:rPr>
                <w:rFonts w:cstheme="minorHAnsi"/>
                <w:b/>
                <w:bCs/>
                <w:sz w:val="20"/>
                <w:szCs w:val="20"/>
              </w:rPr>
              <w:t>LQMS</w:t>
            </w:r>
          </w:p>
        </w:tc>
        <w:tc>
          <w:tcPr>
            <w:tcW w:w="2160" w:type="dxa"/>
          </w:tcPr>
          <w:p w14:paraId="49B26826" w14:textId="77777777" w:rsidR="0071042E" w:rsidRPr="00BE58FB" w:rsidRDefault="0071042E" w:rsidP="005C708D">
            <w:pPr>
              <w:jc w:val="center"/>
              <w:rPr>
                <w:rFonts w:cstheme="minorHAnsi"/>
                <w:b/>
                <w:bCs/>
                <w:sz w:val="20"/>
                <w:szCs w:val="20"/>
              </w:rPr>
            </w:pPr>
            <w:r w:rsidRPr="00BE58FB">
              <w:rPr>
                <w:rFonts w:cstheme="minorHAnsi"/>
                <w:b/>
                <w:bCs/>
                <w:sz w:val="20"/>
                <w:szCs w:val="20"/>
              </w:rPr>
              <w:t>TMS-30i</w:t>
            </w:r>
          </w:p>
        </w:tc>
        <w:tc>
          <w:tcPr>
            <w:tcW w:w="4032" w:type="dxa"/>
          </w:tcPr>
          <w:p w14:paraId="5C524E3F" w14:textId="77777777" w:rsidR="0071042E" w:rsidRPr="00BE58FB" w:rsidRDefault="0071042E" w:rsidP="005C708D">
            <w:pPr>
              <w:jc w:val="center"/>
              <w:rPr>
                <w:rFonts w:cstheme="minorHAnsi"/>
                <w:b/>
                <w:bCs/>
                <w:sz w:val="20"/>
                <w:szCs w:val="20"/>
              </w:rPr>
            </w:pPr>
            <w:r w:rsidRPr="00BE58FB">
              <w:rPr>
                <w:rFonts w:cstheme="minorHAnsi"/>
                <w:b/>
                <w:bCs/>
                <w:sz w:val="20"/>
                <w:szCs w:val="20"/>
              </w:rPr>
              <w:t>Notes</w:t>
            </w:r>
          </w:p>
        </w:tc>
      </w:tr>
      <w:tr w:rsidR="0071042E" w:rsidRPr="00BE58FB" w14:paraId="2D63BF7F" w14:textId="77777777" w:rsidTr="005C708D">
        <w:trPr>
          <w:cantSplit/>
        </w:trPr>
        <w:tc>
          <w:tcPr>
            <w:tcW w:w="2592" w:type="dxa"/>
          </w:tcPr>
          <w:p w14:paraId="3786424C" w14:textId="77777777" w:rsidR="0071042E" w:rsidRPr="00146EE1" w:rsidRDefault="0071042E" w:rsidP="005C708D">
            <w:pPr>
              <w:rPr>
                <w:rFonts w:cstheme="minorHAnsi"/>
                <w:sz w:val="20"/>
                <w:szCs w:val="20"/>
              </w:rPr>
            </w:pPr>
            <w:proofErr w:type="spellStart"/>
            <w:r w:rsidRPr="00146EE1">
              <w:rPr>
                <w:rFonts w:cstheme="minorHAnsi"/>
                <w:sz w:val="20"/>
                <w:szCs w:val="20"/>
              </w:rPr>
              <w:t>patres.Type</w:t>
            </w:r>
            <w:proofErr w:type="spellEnd"/>
          </w:p>
        </w:tc>
        <w:tc>
          <w:tcPr>
            <w:tcW w:w="2160" w:type="dxa"/>
          </w:tcPr>
          <w:p w14:paraId="34AA373A" w14:textId="77777777" w:rsidR="0071042E" w:rsidRPr="00146EE1"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011568D7" w14:textId="77777777" w:rsidR="0071042E" w:rsidRPr="00146EE1" w:rsidRDefault="0071042E" w:rsidP="005C708D">
            <w:pPr>
              <w:rPr>
                <w:rFonts w:cstheme="minorHAnsi"/>
                <w:sz w:val="20"/>
                <w:szCs w:val="20"/>
              </w:rPr>
            </w:pPr>
            <w:r w:rsidRPr="00146EE1">
              <w:rPr>
                <w:rFonts w:cstheme="minorHAnsi"/>
                <w:sz w:val="20"/>
                <w:szCs w:val="20"/>
              </w:rPr>
              <w:t>Patient/Rerun</w:t>
            </w:r>
          </w:p>
        </w:tc>
      </w:tr>
      <w:tr w:rsidR="0071042E" w:rsidRPr="00BE58FB" w14:paraId="3E37B072" w14:textId="77777777" w:rsidTr="005C708D">
        <w:trPr>
          <w:cantSplit/>
        </w:trPr>
        <w:tc>
          <w:tcPr>
            <w:tcW w:w="2592" w:type="dxa"/>
          </w:tcPr>
          <w:p w14:paraId="66B6383D" w14:textId="77777777" w:rsidR="0071042E" w:rsidRPr="00146EE1" w:rsidRDefault="0071042E" w:rsidP="005C708D">
            <w:pPr>
              <w:rPr>
                <w:rFonts w:cstheme="minorHAnsi"/>
                <w:b/>
                <w:bCs/>
                <w:sz w:val="20"/>
                <w:szCs w:val="20"/>
              </w:rPr>
            </w:pPr>
            <w:proofErr w:type="spellStart"/>
            <w:r w:rsidRPr="00146EE1">
              <w:rPr>
                <w:rFonts w:cstheme="minorHAnsi"/>
                <w:sz w:val="20"/>
                <w:szCs w:val="20"/>
              </w:rPr>
              <w:t>patres.ResultID</w:t>
            </w:r>
            <w:proofErr w:type="spellEnd"/>
          </w:p>
        </w:tc>
        <w:tc>
          <w:tcPr>
            <w:tcW w:w="2160" w:type="dxa"/>
          </w:tcPr>
          <w:p w14:paraId="77985DFA" w14:textId="77777777" w:rsidR="0071042E" w:rsidRPr="000006BE" w:rsidRDefault="0071042E" w:rsidP="005C708D">
            <w:pPr>
              <w:rPr>
                <w:rFonts w:cstheme="minorHAnsi"/>
                <w:color w:val="C00000"/>
                <w:sz w:val="20"/>
                <w:szCs w:val="20"/>
              </w:rPr>
            </w:pPr>
            <w:r w:rsidRPr="000006BE">
              <w:rPr>
                <w:rFonts w:cstheme="minorHAnsi"/>
                <w:color w:val="C00000"/>
                <w:sz w:val="20"/>
                <w:szCs w:val="20"/>
              </w:rPr>
              <w:t>Not available</w:t>
            </w:r>
          </w:p>
        </w:tc>
        <w:tc>
          <w:tcPr>
            <w:tcW w:w="4032" w:type="dxa"/>
          </w:tcPr>
          <w:p w14:paraId="2B5A31DD" w14:textId="77777777" w:rsidR="0071042E" w:rsidRPr="00146EE1" w:rsidRDefault="0071042E" w:rsidP="005C708D">
            <w:pPr>
              <w:rPr>
                <w:rFonts w:cstheme="minorHAnsi"/>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71042E" w:rsidRPr="00B54664" w14:paraId="6AC6CBD9" w14:textId="77777777" w:rsidTr="005C708D">
        <w:trPr>
          <w:cantSplit/>
        </w:trPr>
        <w:tc>
          <w:tcPr>
            <w:tcW w:w="2592" w:type="dxa"/>
          </w:tcPr>
          <w:p w14:paraId="7978D1FD" w14:textId="77777777" w:rsidR="0071042E" w:rsidRPr="00146EE1" w:rsidRDefault="0071042E" w:rsidP="005C708D">
            <w:pPr>
              <w:rPr>
                <w:rFonts w:cstheme="minorHAnsi"/>
                <w:sz w:val="20"/>
                <w:szCs w:val="20"/>
              </w:rPr>
            </w:pPr>
            <w:proofErr w:type="spellStart"/>
            <w:r w:rsidRPr="00146EE1">
              <w:rPr>
                <w:rFonts w:cstheme="minorHAnsi"/>
                <w:sz w:val="20"/>
                <w:szCs w:val="20"/>
              </w:rPr>
              <w:t>patres.EquipmentID</w:t>
            </w:r>
            <w:proofErr w:type="spellEnd"/>
          </w:p>
        </w:tc>
        <w:tc>
          <w:tcPr>
            <w:tcW w:w="2160" w:type="dxa"/>
          </w:tcPr>
          <w:p w14:paraId="2B1CC92D" w14:textId="77777777" w:rsidR="0071042E" w:rsidRPr="000006BE" w:rsidRDefault="0071042E" w:rsidP="005C708D">
            <w:pPr>
              <w:rPr>
                <w:rFonts w:cstheme="minorHAnsi"/>
                <w:color w:val="C00000"/>
                <w:sz w:val="20"/>
                <w:szCs w:val="20"/>
              </w:rPr>
            </w:pPr>
            <w:r w:rsidRPr="000006BE">
              <w:rPr>
                <w:rFonts w:cstheme="minorHAnsi"/>
                <w:color w:val="C00000"/>
                <w:sz w:val="20"/>
                <w:szCs w:val="20"/>
              </w:rPr>
              <w:t>Not available</w:t>
            </w:r>
          </w:p>
        </w:tc>
        <w:tc>
          <w:tcPr>
            <w:tcW w:w="4032" w:type="dxa"/>
          </w:tcPr>
          <w:p w14:paraId="0A5E9D57" w14:textId="77777777" w:rsidR="0071042E" w:rsidRPr="00AC77EC" w:rsidRDefault="0071042E" w:rsidP="005C708D">
            <w:pPr>
              <w:rPr>
                <w:rFonts w:cstheme="minorHAnsi"/>
                <w:sz w:val="20"/>
                <w:szCs w:val="20"/>
                <w:lang w:val="sv-SE"/>
                <w:rPrChange w:id="9383" w:author="Adhitya Pranata Putra" w:date="2025-06-03T07:46:00Z" w16du:dateUtc="2025-06-03T00:46:00Z">
                  <w:rPr>
                    <w:rFonts w:cstheme="minorHAnsi"/>
                    <w:sz w:val="20"/>
                    <w:szCs w:val="20"/>
                  </w:rPr>
                </w:rPrChange>
              </w:rPr>
            </w:pPr>
            <w:r w:rsidRPr="00AC77EC">
              <w:rPr>
                <w:rFonts w:cstheme="minorHAnsi"/>
                <w:sz w:val="20"/>
                <w:szCs w:val="20"/>
                <w:lang w:val="sv-SE"/>
                <w:rPrChange w:id="9384" w:author="Adhitya Pranata Putra" w:date="2025-06-03T07:46:00Z" w16du:dateUtc="2025-06-03T00:46:00Z">
                  <w:rPr>
                    <w:rFonts w:cstheme="minorHAnsi"/>
                    <w:sz w:val="20"/>
                    <w:szCs w:val="20"/>
                  </w:rPr>
                </w:rPrChange>
              </w:rPr>
              <w:t>Diisi dengan s/n alat</w:t>
            </w:r>
          </w:p>
        </w:tc>
      </w:tr>
      <w:tr w:rsidR="0071042E" w:rsidRPr="00BE58FB" w14:paraId="7815AA25" w14:textId="77777777" w:rsidTr="005C708D">
        <w:trPr>
          <w:cantSplit/>
        </w:trPr>
        <w:tc>
          <w:tcPr>
            <w:tcW w:w="2592" w:type="dxa"/>
          </w:tcPr>
          <w:p w14:paraId="67873B57" w14:textId="77777777" w:rsidR="0071042E" w:rsidRPr="00146EE1" w:rsidRDefault="0071042E" w:rsidP="005C708D">
            <w:pPr>
              <w:rPr>
                <w:rFonts w:cstheme="minorHAnsi"/>
                <w:sz w:val="20"/>
                <w:szCs w:val="20"/>
              </w:rPr>
            </w:pPr>
            <w:proofErr w:type="spellStart"/>
            <w:r w:rsidRPr="00146EE1">
              <w:rPr>
                <w:rFonts w:cstheme="minorHAnsi"/>
                <w:sz w:val="20"/>
                <w:szCs w:val="20"/>
              </w:rPr>
              <w:t>patres.SampleID</w:t>
            </w:r>
            <w:proofErr w:type="spellEnd"/>
          </w:p>
        </w:tc>
        <w:tc>
          <w:tcPr>
            <w:tcW w:w="2160" w:type="dxa"/>
          </w:tcPr>
          <w:p w14:paraId="49FC6E05" w14:textId="77777777" w:rsidR="0071042E" w:rsidRPr="00146EE1" w:rsidRDefault="0071042E" w:rsidP="005C708D">
            <w:pPr>
              <w:rPr>
                <w:rFonts w:cstheme="minorHAnsi"/>
                <w:sz w:val="20"/>
                <w:szCs w:val="20"/>
              </w:rPr>
            </w:pPr>
            <w:r w:rsidRPr="00146EE1">
              <w:rPr>
                <w:rFonts w:cstheme="minorHAnsi"/>
                <w:sz w:val="20"/>
                <w:szCs w:val="20"/>
              </w:rPr>
              <w:t>S</w:t>
            </w:r>
            <w:r>
              <w:rPr>
                <w:rFonts w:cstheme="minorHAnsi"/>
                <w:sz w:val="20"/>
                <w:szCs w:val="20"/>
              </w:rPr>
              <w:t>AMP_</w:t>
            </w:r>
            <w:r w:rsidRPr="00146EE1">
              <w:rPr>
                <w:rFonts w:cstheme="minorHAnsi"/>
                <w:sz w:val="20"/>
                <w:szCs w:val="20"/>
              </w:rPr>
              <w:t>ID</w:t>
            </w:r>
          </w:p>
        </w:tc>
        <w:tc>
          <w:tcPr>
            <w:tcW w:w="4032" w:type="dxa"/>
          </w:tcPr>
          <w:p w14:paraId="7415817E" w14:textId="77777777" w:rsidR="0071042E" w:rsidRPr="00146EE1" w:rsidRDefault="0071042E" w:rsidP="005C708D">
            <w:pPr>
              <w:rPr>
                <w:rFonts w:cstheme="minorHAnsi"/>
                <w:sz w:val="20"/>
                <w:szCs w:val="20"/>
              </w:rPr>
            </w:pPr>
            <w:proofErr w:type="spellStart"/>
            <w:r>
              <w:rPr>
                <w:sz w:val="20"/>
                <w:szCs w:val="20"/>
              </w:rPr>
              <w:t>SampleID</w:t>
            </w:r>
            <w:proofErr w:type="spellEnd"/>
          </w:p>
        </w:tc>
      </w:tr>
      <w:tr w:rsidR="0071042E" w:rsidRPr="00BE58FB" w14:paraId="7517882E" w14:textId="77777777" w:rsidTr="005C708D">
        <w:trPr>
          <w:cantSplit/>
        </w:trPr>
        <w:tc>
          <w:tcPr>
            <w:tcW w:w="2592" w:type="dxa"/>
          </w:tcPr>
          <w:p w14:paraId="722D3284" w14:textId="77777777" w:rsidR="0071042E" w:rsidRPr="00146EE1" w:rsidRDefault="0071042E" w:rsidP="005C708D">
            <w:pPr>
              <w:rPr>
                <w:rFonts w:cstheme="minorHAnsi"/>
                <w:sz w:val="20"/>
                <w:szCs w:val="20"/>
              </w:rPr>
            </w:pPr>
            <w:proofErr w:type="spellStart"/>
            <w:r>
              <w:rPr>
                <w:rFonts w:cstheme="minorHAnsi"/>
                <w:sz w:val="20"/>
                <w:szCs w:val="20"/>
              </w:rPr>
              <w:t>patres</w:t>
            </w:r>
            <w:proofErr w:type="spellEnd"/>
            <w:r>
              <w:rPr>
                <w:rFonts w:cstheme="minorHAnsi"/>
                <w:sz w:val="20"/>
                <w:szCs w:val="20"/>
              </w:rPr>
              <w:t>.</w:t>
            </w:r>
            <w:r>
              <w:rPr>
                <w:sz w:val="20"/>
                <w:szCs w:val="20"/>
              </w:rPr>
              <w:t xml:space="preserve"> </w:t>
            </w:r>
            <w:proofErr w:type="spellStart"/>
            <w:r>
              <w:rPr>
                <w:sz w:val="20"/>
                <w:szCs w:val="20"/>
              </w:rPr>
              <w:t>AspCnt</w:t>
            </w:r>
            <w:proofErr w:type="spellEnd"/>
          </w:p>
        </w:tc>
        <w:tc>
          <w:tcPr>
            <w:tcW w:w="2160" w:type="dxa"/>
          </w:tcPr>
          <w:p w14:paraId="4AF7F381" w14:textId="77777777" w:rsidR="0071042E" w:rsidRPr="000006BE" w:rsidRDefault="0071042E" w:rsidP="005C708D">
            <w:pPr>
              <w:rPr>
                <w:rFonts w:cstheme="minorHAnsi"/>
                <w:color w:val="C00000"/>
                <w:sz w:val="20"/>
                <w:szCs w:val="20"/>
              </w:rPr>
            </w:pPr>
            <w:r w:rsidRPr="009C1919">
              <w:rPr>
                <w:rFonts w:cstheme="minorHAnsi"/>
                <w:sz w:val="20"/>
                <w:szCs w:val="20"/>
              </w:rPr>
              <w:t>ASP_CNT</w:t>
            </w:r>
          </w:p>
        </w:tc>
        <w:tc>
          <w:tcPr>
            <w:tcW w:w="4032" w:type="dxa"/>
          </w:tcPr>
          <w:p w14:paraId="254577F4" w14:textId="77777777" w:rsidR="0071042E" w:rsidRDefault="0071042E" w:rsidP="005C708D">
            <w:pPr>
              <w:rPr>
                <w:sz w:val="20"/>
                <w:szCs w:val="20"/>
              </w:rPr>
            </w:pPr>
          </w:p>
        </w:tc>
      </w:tr>
      <w:tr w:rsidR="0071042E" w:rsidRPr="00BE58FB" w14:paraId="7FB45DBA" w14:textId="77777777" w:rsidTr="005C708D">
        <w:trPr>
          <w:cantSplit/>
        </w:trPr>
        <w:tc>
          <w:tcPr>
            <w:tcW w:w="2592" w:type="dxa"/>
          </w:tcPr>
          <w:p w14:paraId="22D043ED" w14:textId="77777777" w:rsidR="0071042E" w:rsidRPr="00146EE1" w:rsidRDefault="0071042E" w:rsidP="005C708D">
            <w:pPr>
              <w:rPr>
                <w:rFonts w:cstheme="minorHAnsi"/>
                <w:sz w:val="20"/>
                <w:szCs w:val="20"/>
              </w:rPr>
            </w:pPr>
            <w:proofErr w:type="spellStart"/>
            <w:r w:rsidRPr="00146EE1">
              <w:rPr>
                <w:rFonts w:cstheme="minorHAnsi"/>
                <w:sz w:val="20"/>
                <w:szCs w:val="20"/>
              </w:rPr>
              <w:t>patres.TestTechCode</w:t>
            </w:r>
            <w:proofErr w:type="spellEnd"/>
          </w:p>
        </w:tc>
        <w:tc>
          <w:tcPr>
            <w:tcW w:w="2160" w:type="dxa"/>
          </w:tcPr>
          <w:p w14:paraId="2ACA8E46" w14:textId="77777777" w:rsidR="0071042E" w:rsidRPr="00146EE1" w:rsidRDefault="0071042E" w:rsidP="005C708D">
            <w:pPr>
              <w:rPr>
                <w:rFonts w:cstheme="minorHAnsi"/>
                <w:sz w:val="20"/>
                <w:szCs w:val="20"/>
              </w:rPr>
            </w:pPr>
            <w:r w:rsidRPr="00146EE1">
              <w:rPr>
                <w:rFonts w:cstheme="minorHAnsi"/>
                <w:sz w:val="20"/>
                <w:szCs w:val="20"/>
              </w:rPr>
              <w:t>ITEM_NAME</w:t>
            </w:r>
          </w:p>
        </w:tc>
        <w:tc>
          <w:tcPr>
            <w:tcW w:w="4032" w:type="dxa"/>
          </w:tcPr>
          <w:p w14:paraId="37C0EF98" w14:textId="77777777" w:rsidR="0071042E" w:rsidRPr="00146EE1" w:rsidRDefault="0071042E" w:rsidP="005C708D">
            <w:pPr>
              <w:rPr>
                <w:rFonts w:cstheme="minorHAnsi"/>
                <w:sz w:val="20"/>
                <w:szCs w:val="20"/>
              </w:rPr>
            </w:pPr>
          </w:p>
        </w:tc>
      </w:tr>
      <w:tr w:rsidR="0071042E" w:rsidRPr="00BE58FB" w14:paraId="377E63FC" w14:textId="77777777" w:rsidTr="005C708D">
        <w:trPr>
          <w:cantSplit/>
        </w:trPr>
        <w:tc>
          <w:tcPr>
            <w:tcW w:w="2592" w:type="dxa"/>
          </w:tcPr>
          <w:p w14:paraId="457C9BA9" w14:textId="77777777" w:rsidR="0071042E" w:rsidRPr="00146EE1" w:rsidRDefault="0071042E" w:rsidP="005C708D">
            <w:pPr>
              <w:rPr>
                <w:rFonts w:cstheme="minorHAnsi"/>
                <w:sz w:val="20"/>
                <w:szCs w:val="20"/>
              </w:rPr>
            </w:pPr>
            <w:proofErr w:type="spellStart"/>
            <w:r w:rsidRPr="00146EE1">
              <w:rPr>
                <w:rFonts w:cstheme="minorHAnsi"/>
                <w:sz w:val="20"/>
                <w:szCs w:val="20"/>
              </w:rPr>
              <w:t>patres.Result</w:t>
            </w:r>
            <w:proofErr w:type="spellEnd"/>
          </w:p>
        </w:tc>
        <w:tc>
          <w:tcPr>
            <w:tcW w:w="2160" w:type="dxa"/>
          </w:tcPr>
          <w:p w14:paraId="586C7C3B" w14:textId="77777777" w:rsidR="0071042E" w:rsidRPr="00146EE1" w:rsidRDefault="0071042E" w:rsidP="005C708D">
            <w:pPr>
              <w:rPr>
                <w:rFonts w:cstheme="minorHAnsi"/>
                <w:sz w:val="20"/>
                <w:szCs w:val="20"/>
              </w:rPr>
            </w:pPr>
            <w:r>
              <w:rPr>
                <w:rFonts w:cstheme="minorHAnsi"/>
                <w:sz w:val="20"/>
                <w:szCs w:val="20"/>
              </w:rPr>
              <w:t>CONC_DATA</w:t>
            </w:r>
          </w:p>
        </w:tc>
        <w:tc>
          <w:tcPr>
            <w:tcW w:w="4032" w:type="dxa"/>
          </w:tcPr>
          <w:p w14:paraId="54E6DB78" w14:textId="77777777" w:rsidR="0071042E" w:rsidRPr="00146EE1" w:rsidRDefault="0071042E" w:rsidP="005C708D">
            <w:pPr>
              <w:rPr>
                <w:rFonts w:cstheme="minorHAnsi"/>
                <w:sz w:val="20"/>
                <w:szCs w:val="20"/>
              </w:rPr>
            </w:pPr>
          </w:p>
        </w:tc>
      </w:tr>
      <w:tr w:rsidR="0071042E" w:rsidRPr="00BE58FB" w14:paraId="4E87EA1B" w14:textId="77777777" w:rsidTr="005C708D">
        <w:trPr>
          <w:cantSplit/>
        </w:trPr>
        <w:tc>
          <w:tcPr>
            <w:tcW w:w="2592" w:type="dxa"/>
          </w:tcPr>
          <w:p w14:paraId="06CE88C7" w14:textId="77777777" w:rsidR="0071042E" w:rsidRPr="00146EE1" w:rsidRDefault="0071042E" w:rsidP="005C708D">
            <w:pPr>
              <w:rPr>
                <w:rFonts w:cstheme="minorHAnsi"/>
                <w:sz w:val="20"/>
                <w:szCs w:val="20"/>
              </w:rPr>
            </w:pPr>
            <w:proofErr w:type="spellStart"/>
            <w:r w:rsidRPr="00146EE1">
              <w:rPr>
                <w:rFonts w:cstheme="minorHAnsi"/>
                <w:sz w:val="20"/>
                <w:szCs w:val="20"/>
              </w:rPr>
              <w:t>patres.SampleType</w:t>
            </w:r>
            <w:proofErr w:type="spellEnd"/>
          </w:p>
        </w:tc>
        <w:tc>
          <w:tcPr>
            <w:tcW w:w="2160" w:type="dxa"/>
          </w:tcPr>
          <w:p w14:paraId="3C61DFAF" w14:textId="77777777" w:rsidR="0071042E" w:rsidRPr="00146EE1"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11CF088E" w14:textId="77777777" w:rsidR="0071042E" w:rsidRPr="00146EE1" w:rsidRDefault="0071042E" w:rsidP="005C708D">
            <w:pPr>
              <w:rPr>
                <w:rFonts w:cstheme="minorHAnsi"/>
                <w:sz w:val="20"/>
                <w:szCs w:val="20"/>
              </w:rPr>
            </w:pPr>
          </w:p>
        </w:tc>
      </w:tr>
      <w:tr w:rsidR="0071042E" w:rsidRPr="00BE58FB" w14:paraId="42AF3372" w14:textId="77777777" w:rsidTr="005C708D">
        <w:trPr>
          <w:cantSplit/>
        </w:trPr>
        <w:tc>
          <w:tcPr>
            <w:tcW w:w="2592" w:type="dxa"/>
          </w:tcPr>
          <w:p w14:paraId="4F2CE254" w14:textId="77777777" w:rsidR="0071042E" w:rsidRPr="00146EE1" w:rsidRDefault="0071042E" w:rsidP="005C708D">
            <w:pPr>
              <w:rPr>
                <w:rFonts w:cstheme="minorHAnsi"/>
                <w:sz w:val="20"/>
                <w:szCs w:val="20"/>
              </w:rPr>
            </w:pPr>
            <w:proofErr w:type="spellStart"/>
            <w:r w:rsidRPr="00146EE1">
              <w:rPr>
                <w:rFonts w:cstheme="minorHAnsi"/>
                <w:sz w:val="20"/>
                <w:szCs w:val="20"/>
              </w:rPr>
              <w:t>patres.ResultDateTime</w:t>
            </w:r>
            <w:proofErr w:type="spellEnd"/>
          </w:p>
        </w:tc>
        <w:tc>
          <w:tcPr>
            <w:tcW w:w="2160" w:type="dxa"/>
          </w:tcPr>
          <w:p w14:paraId="07F3862A" w14:textId="77777777" w:rsidR="0071042E" w:rsidRPr="00146EE1" w:rsidRDefault="0071042E" w:rsidP="005C708D">
            <w:pPr>
              <w:rPr>
                <w:rFonts w:cstheme="minorHAnsi"/>
                <w:sz w:val="20"/>
                <w:szCs w:val="20"/>
              </w:rPr>
            </w:pPr>
            <w:r w:rsidRPr="00146EE1">
              <w:rPr>
                <w:rFonts w:cstheme="minorHAnsi"/>
                <w:sz w:val="20"/>
                <w:szCs w:val="20"/>
              </w:rPr>
              <w:t>R</w:t>
            </w:r>
            <w:r>
              <w:rPr>
                <w:rFonts w:cstheme="minorHAnsi"/>
                <w:sz w:val="20"/>
                <w:szCs w:val="20"/>
              </w:rPr>
              <w:t>ST_DATE</w:t>
            </w:r>
          </w:p>
        </w:tc>
        <w:tc>
          <w:tcPr>
            <w:tcW w:w="4032" w:type="dxa"/>
            <w:vAlign w:val="bottom"/>
          </w:tcPr>
          <w:p w14:paraId="246E9DFA" w14:textId="77777777" w:rsidR="0071042E" w:rsidRPr="00146EE1" w:rsidRDefault="0071042E" w:rsidP="005C708D">
            <w:pPr>
              <w:rPr>
                <w:rFonts w:cstheme="minorHAnsi"/>
                <w:sz w:val="20"/>
                <w:szCs w:val="20"/>
              </w:rPr>
            </w:pPr>
          </w:p>
        </w:tc>
      </w:tr>
      <w:tr w:rsidR="0071042E" w:rsidRPr="00B54664" w14:paraId="4BC2727B" w14:textId="77777777" w:rsidTr="005C708D">
        <w:trPr>
          <w:cantSplit/>
        </w:trPr>
        <w:tc>
          <w:tcPr>
            <w:tcW w:w="2592" w:type="dxa"/>
          </w:tcPr>
          <w:p w14:paraId="56557C06" w14:textId="77777777" w:rsidR="0071042E" w:rsidRPr="00BE58FB" w:rsidRDefault="0071042E" w:rsidP="005C708D">
            <w:pPr>
              <w:rPr>
                <w:rFonts w:cstheme="minorHAnsi"/>
                <w:sz w:val="20"/>
                <w:szCs w:val="20"/>
              </w:rPr>
            </w:pPr>
            <w:proofErr w:type="spellStart"/>
            <w:r w:rsidRPr="00BE58FB">
              <w:rPr>
                <w:rFonts w:cstheme="minorHAnsi"/>
                <w:sz w:val="20"/>
                <w:szCs w:val="20"/>
              </w:rPr>
              <w:t>patres.Val</w:t>
            </w:r>
            <w:proofErr w:type="spellEnd"/>
          </w:p>
        </w:tc>
        <w:tc>
          <w:tcPr>
            <w:tcW w:w="2160" w:type="dxa"/>
          </w:tcPr>
          <w:p w14:paraId="2883C354" w14:textId="77777777" w:rsidR="0071042E" w:rsidRPr="00BE58FB"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61E93C7D" w14:textId="77777777" w:rsidR="0071042E" w:rsidRPr="00AC77EC" w:rsidRDefault="0071042E" w:rsidP="005C708D">
            <w:pPr>
              <w:rPr>
                <w:rFonts w:cstheme="minorHAnsi"/>
                <w:sz w:val="20"/>
                <w:szCs w:val="20"/>
                <w:lang w:val="sv-SE"/>
                <w:rPrChange w:id="9385" w:author="Adhitya Pranata Putra" w:date="2025-06-03T07:46:00Z" w16du:dateUtc="2025-06-03T00:46:00Z">
                  <w:rPr>
                    <w:rFonts w:cstheme="minorHAnsi"/>
                    <w:sz w:val="20"/>
                    <w:szCs w:val="20"/>
                  </w:rPr>
                </w:rPrChange>
              </w:rPr>
            </w:pPr>
            <w:r w:rsidRPr="00AC77EC">
              <w:rPr>
                <w:rFonts w:cstheme="minorHAnsi"/>
                <w:sz w:val="20"/>
                <w:szCs w:val="20"/>
                <w:lang w:val="sv-SE"/>
                <w:rPrChange w:id="9386" w:author="Adhitya Pranata Putra" w:date="2025-06-03T07:46:00Z" w16du:dateUtc="2025-06-03T00:46:00Z">
                  <w:rPr>
                    <w:rFonts w:cstheme="minorHAnsi"/>
                    <w:sz w:val="20"/>
                    <w:szCs w:val="20"/>
                  </w:rPr>
                </w:rPrChange>
              </w:rPr>
              <w:t>Terisi UserID yang melakukan validasi di LQMS</w:t>
            </w:r>
          </w:p>
        </w:tc>
      </w:tr>
      <w:tr w:rsidR="0071042E" w:rsidRPr="00B54664" w14:paraId="6BAAD2AF" w14:textId="77777777" w:rsidTr="005C708D">
        <w:trPr>
          <w:cantSplit/>
        </w:trPr>
        <w:tc>
          <w:tcPr>
            <w:tcW w:w="2592" w:type="dxa"/>
          </w:tcPr>
          <w:p w14:paraId="7DAEC82C" w14:textId="77777777" w:rsidR="0071042E" w:rsidRPr="00BE58FB" w:rsidRDefault="0071042E" w:rsidP="005C708D">
            <w:pPr>
              <w:rPr>
                <w:rFonts w:cstheme="minorHAnsi"/>
                <w:sz w:val="20"/>
                <w:szCs w:val="20"/>
              </w:rPr>
            </w:pPr>
            <w:proofErr w:type="spellStart"/>
            <w:r w:rsidRPr="00BE58FB">
              <w:rPr>
                <w:rFonts w:cstheme="minorHAnsi"/>
                <w:sz w:val="20"/>
                <w:szCs w:val="20"/>
              </w:rPr>
              <w:t>patres.ValDateTime</w:t>
            </w:r>
            <w:proofErr w:type="spellEnd"/>
          </w:p>
        </w:tc>
        <w:tc>
          <w:tcPr>
            <w:tcW w:w="2160" w:type="dxa"/>
          </w:tcPr>
          <w:p w14:paraId="35424AFA" w14:textId="77777777" w:rsidR="0071042E" w:rsidRPr="00BE58FB"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4B433090" w14:textId="77777777" w:rsidR="0071042E" w:rsidRPr="00AC77EC" w:rsidRDefault="0071042E" w:rsidP="005C708D">
            <w:pPr>
              <w:rPr>
                <w:rFonts w:cstheme="minorHAnsi"/>
                <w:sz w:val="20"/>
                <w:szCs w:val="20"/>
                <w:lang w:val="sv-SE"/>
                <w:rPrChange w:id="9387" w:author="Adhitya Pranata Putra" w:date="2025-06-03T07:46:00Z" w16du:dateUtc="2025-06-03T00:46:00Z">
                  <w:rPr>
                    <w:rFonts w:cstheme="minorHAnsi"/>
                    <w:sz w:val="20"/>
                    <w:szCs w:val="20"/>
                  </w:rPr>
                </w:rPrChange>
              </w:rPr>
            </w:pPr>
            <w:r w:rsidRPr="00AC77EC">
              <w:rPr>
                <w:rFonts w:cstheme="minorHAnsi"/>
                <w:sz w:val="20"/>
                <w:szCs w:val="20"/>
                <w:lang w:val="sv-SE"/>
                <w:rPrChange w:id="9388" w:author="Adhitya Pranata Putra" w:date="2025-06-03T07:46:00Z" w16du:dateUtc="2025-06-03T00:46:00Z">
                  <w:rPr>
                    <w:rFonts w:cstheme="minorHAnsi"/>
                    <w:sz w:val="20"/>
                    <w:szCs w:val="20"/>
                  </w:rPr>
                </w:rPrChange>
              </w:rPr>
              <w:t>Terisi UserID yang melakukan validasi di LQMS</w:t>
            </w:r>
          </w:p>
        </w:tc>
      </w:tr>
      <w:tr w:rsidR="0071042E" w:rsidRPr="00BE58FB" w14:paraId="3EBB0FF9" w14:textId="77777777" w:rsidTr="005C708D">
        <w:trPr>
          <w:cantSplit/>
        </w:trPr>
        <w:tc>
          <w:tcPr>
            <w:tcW w:w="2592" w:type="dxa"/>
          </w:tcPr>
          <w:p w14:paraId="136183A1" w14:textId="77777777" w:rsidR="0071042E" w:rsidRPr="00BE58FB" w:rsidRDefault="0071042E" w:rsidP="005C708D">
            <w:pPr>
              <w:rPr>
                <w:rFonts w:cstheme="minorHAnsi"/>
                <w:sz w:val="20"/>
                <w:szCs w:val="20"/>
              </w:rPr>
            </w:pPr>
            <w:proofErr w:type="spellStart"/>
            <w:r w:rsidRPr="00BE58FB">
              <w:rPr>
                <w:rFonts w:cstheme="minorHAnsi"/>
                <w:sz w:val="20"/>
                <w:szCs w:val="20"/>
              </w:rPr>
              <w:t>patres.CreateDate</w:t>
            </w:r>
            <w:proofErr w:type="spellEnd"/>
          </w:p>
        </w:tc>
        <w:tc>
          <w:tcPr>
            <w:tcW w:w="2160" w:type="dxa"/>
          </w:tcPr>
          <w:p w14:paraId="1F037B4D" w14:textId="77777777" w:rsidR="0071042E" w:rsidRPr="00BE58FB"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639DFB35" w14:textId="77777777" w:rsidR="0071042E" w:rsidRPr="00BE58FB" w:rsidRDefault="0071042E" w:rsidP="005C708D">
            <w:pPr>
              <w:rPr>
                <w:rFonts w:cstheme="minorHAnsi"/>
                <w:color w:val="000000"/>
                <w:sz w:val="20"/>
                <w:szCs w:val="20"/>
              </w:rPr>
            </w:pPr>
            <w:r w:rsidRPr="00BE58FB">
              <w:rPr>
                <w:rFonts w:cstheme="minorHAnsi"/>
                <w:sz w:val="20"/>
                <w:szCs w:val="20"/>
              </w:rPr>
              <w:t xml:space="preserve">Terisi </w:t>
            </w:r>
            <w:proofErr w:type="spellStart"/>
            <w:r w:rsidRPr="00BE58FB">
              <w:rPr>
                <w:rFonts w:cstheme="minorHAnsi"/>
                <w:sz w:val="20"/>
                <w:szCs w:val="20"/>
              </w:rPr>
              <w:t>dengan</w:t>
            </w:r>
            <w:proofErr w:type="spellEnd"/>
            <w:r w:rsidRPr="00BE58FB">
              <w:rPr>
                <w:rFonts w:cstheme="minorHAnsi"/>
                <w:sz w:val="20"/>
                <w:szCs w:val="20"/>
              </w:rPr>
              <w:t xml:space="preserve"> </w:t>
            </w:r>
            <w:proofErr w:type="spellStart"/>
            <w:r w:rsidRPr="00BE58FB">
              <w:rPr>
                <w:rFonts w:cstheme="minorHAnsi"/>
                <w:sz w:val="20"/>
                <w:szCs w:val="20"/>
              </w:rPr>
              <w:t>waktu</w:t>
            </w:r>
            <w:proofErr w:type="spellEnd"/>
            <w:r w:rsidRPr="00BE58FB">
              <w:rPr>
                <w:rFonts w:cstheme="minorHAnsi"/>
                <w:sz w:val="20"/>
                <w:szCs w:val="20"/>
              </w:rPr>
              <w:t xml:space="preserve"> </w:t>
            </w:r>
            <w:proofErr w:type="spellStart"/>
            <w:r w:rsidRPr="00BE58FB">
              <w:rPr>
                <w:rFonts w:cstheme="minorHAnsi"/>
                <w:sz w:val="20"/>
                <w:szCs w:val="20"/>
              </w:rPr>
              <w:t>saat</w:t>
            </w:r>
            <w:proofErr w:type="spellEnd"/>
            <w:r w:rsidRPr="00BE58FB">
              <w:rPr>
                <w:rFonts w:cstheme="minorHAnsi"/>
                <w:sz w:val="20"/>
                <w:szCs w:val="20"/>
              </w:rPr>
              <w:t xml:space="preserve"> record </w:t>
            </w:r>
            <w:proofErr w:type="spellStart"/>
            <w:r w:rsidRPr="00BE58FB">
              <w:rPr>
                <w:rFonts w:cstheme="minorHAnsi"/>
                <w:sz w:val="20"/>
                <w:szCs w:val="20"/>
              </w:rPr>
              <w:t>terekam</w:t>
            </w:r>
            <w:proofErr w:type="spellEnd"/>
            <w:r w:rsidRPr="00BE58FB">
              <w:rPr>
                <w:rFonts w:cstheme="minorHAnsi"/>
                <w:sz w:val="20"/>
                <w:szCs w:val="20"/>
              </w:rPr>
              <w:t xml:space="preserve"> di database LQMS</w:t>
            </w:r>
          </w:p>
        </w:tc>
      </w:tr>
      <w:tr w:rsidR="0071042E" w:rsidRPr="00BE58FB" w14:paraId="300FCC0A" w14:textId="77777777" w:rsidTr="005C708D">
        <w:trPr>
          <w:cantSplit/>
        </w:trPr>
        <w:tc>
          <w:tcPr>
            <w:tcW w:w="2592" w:type="dxa"/>
          </w:tcPr>
          <w:p w14:paraId="296096A1" w14:textId="77777777" w:rsidR="0071042E" w:rsidRPr="00BE58FB" w:rsidRDefault="0071042E" w:rsidP="005C708D">
            <w:pPr>
              <w:rPr>
                <w:rFonts w:cstheme="minorHAnsi"/>
                <w:sz w:val="20"/>
                <w:szCs w:val="20"/>
              </w:rPr>
            </w:pPr>
            <w:proofErr w:type="spellStart"/>
            <w:r w:rsidRPr="00BE58FB">
              <w:rPr>
                <w:rFonts w:cstheme="minorHAnsi"/>
                <w:sz w:val="20"/>
                <w:szCs w:val="20"/>
              </w:rPr>
              <w:t>patrestech.RestechID</w:t>
            </w:r>
            <w:proofErr w:type="spellEnd"/>
          </w:p>
        </w:tc>
        <w:tc>
          <w:tcPr>
            <w:tcW w:w="2160" w:type="dxa"/>
          </w:tcPr>
          <w:p w14:paraId="797F69CA" w14:textId="77777777" w:rsidR="0071042E" w:rsidRPr="00BE58FB"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280A5947" w14:textId="77777777" w:rsidR="0071042E" w:rsidRPr="00BE58FB" w:rsidRDefault="0071042E" w:rsidP="005C708D">
            <w:pPr>
              <w:rPr>
                <w:rFonts w:cstheme="minorHAnsi"/>
                <w:color w:val="000000"/>
                <w:sz w:val="20"/>
                <w:szCs w:val="20"/>
              </w:rPr>
            </w:pPr>
            <w:r w:rsidRPr="00146EE1">
              <w:rPr>
                <w:rFonts w:cstheme="minorHAnsi"/>
                <w:b/>
                <w:bCs/>
                <w:sz w:val="20"/>
                <w:szCs w:val="20"/>
              </w:rPr>
              <w:t>Primary Key</w:t>
            </w:r>
            <w:r>
              <w:rPr>
                <w:rFonts w:cstheme="minorHAnsi"/>
                <w:b/>
                <w:bCs/>
                <w:sz w:val="20"/>
                <w:szCs w:val="20"/>
              </w:rPr>
              <w:t xml:space="preserve">. Terisi </w:t>
            </w:r>
            <w:proofErr w:type="spellStart"/>
            <w:r>
              <w:rPr>
                <w:rFonts w:cstheme="minorHAnsi"/>
                <w:b/>
                <w:bCs/>
                <w:sz w:val="20"/>
                <w:szCs w:val="20"/>
              </w:rPr>
              <w:t>otomatis</w:t>
            </w:r>
            <w:proofErr w:type="spellEnd"/>
            <w:r>
              <w:rPr>
                <w:rFonts w:cstheme="minorHAnsi"/>
                <w:b/>
                <w:bCs/>
                <w:sz w:val="20"/>
                <w:szCs w:val="20"/>
              </w:rPr>
              <w:t xml:space="preserve"> di CLQMS</w:t>
            </w:r>
          </w:p>
        </w:tc>
      </w:tr>
      <w:tr w:rsidR="0071042E" w:rsidRPr="00BE58FB" w14:paraId="48F46A7C" w14:textId="77777777" w:rsidTr="005C708D">
        <w:trPr>
          <w:cantSplit/>
        </w:trPr>
        <w:tc>
          <w:tcPr>
            <w:tcW w:w="2592" w:type="dxa"/>
          </w:tcPr>
          <w:p w14:paraId="69136DE7" w14:textId="77777777" w:rsidR="0071042E" w:rsidRPr="00BE58FB" w:rsidRDefault="0071042E" w:rsidP="005C708D">
            <w:pPr>
              <w:rPr>
                <w:rFonts w:cstheme="minorHAnsi"/>
                <w:sz w:val="20"/>
                <w:szCs w:val="20"/>
              </w:rPr>
            </w:pPr>
            <w:proofErr w:type="spellStart"/>
            <w:r w:rsidRPr="00BE58FB">
              <w:rPr>
                <w:rFonts w:cstheme="minorHAnsi"/>
                <w:sz w:val="20"/>
                <w:szCs w:val="20"/>
              </w:rPr>
              <w:t>patrestech.ResultID</w:t>
            </w:r>
            <w:proofErr w:type="spellEnd"/>
          </w:p>
        </w:tc>
        <w:tc>
          <w:tcPr>
            <w:tcW w:w="2160" w:type="dxa"/>
          </w:tcPr>
          <w:p w14:paraId="296C21B1" w14:textId="77777777" w:rsidR="0071042E" w:rsidRPr="00BE58FB"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345556EC" w14:textId="77777777" w:rsidR="0071042E" w:rsidRPr="00BE58FB" w:rsidRDefault="0071042E" w:rsidP="005C708D">
            <w:pPr>
              <w:rPr>
                <w:rFonts w:cstheme="minorHAnsi"/>
                <w:color w:val="000000"/>
                <w:sz w:val="20"/>
                <w:szCs w:val="20"/>
              </w:rPr>
            </w:pPr>
            <w:r w:rsidRPr="00BE58FB">
              <w:rPr>
                <w:rFonts w:cstheme="minorHAnsi"/>
                <w:color w:val="000000"/>
                <w:sz w:val="20"/>
                <w:szCs w:val="20"/>
              </w:rPr>
              <w:t xml:space="preserve">Foreign Key </w:t>
            </w:r>
            <w:proofErr w:type="spellStart"/>
            <w:r w:rsidRPr="00BE58FB">
              <w:rPr>
                <w:rFonts w:cstheme="minorHAnsi"/>
                <w:color w:val="000000"/>
                <w:sz w:val="20"/>
                <w:szCs w:val="20"/>
              </w:rPr>
              <w:t>dari</w:t>
            </w:r>
            <w:proofErr w:type="spellEnd"/>
            <w:r w:rsidRPr="00BE58FB">
              <w:rPr>
                <w:rFonts w:cstheme="minorHAnsi"/>
                <w:color w:val="000000"/>
                <w:sz w:val="20"/>
                <w:szCs w:val="20"/>
              </w:rPr>
              <w:t xml:space="preserve"> </w:t>
            </w:r>
            <w:proofErr w:type="spellStart"/>
            <w:r w:rsidRPr="00BE58FB">
              <w:rPr>
                <w:rFonts w:cstheme="minorHAnsi"/>
                <w:color w:val="000000"/>
                <w:sz w:val="20"/>
                <w:szCs w:val="20"/>
              </w:rPr>
              <w:t>patres.ResultID</w:t>
            </w:r>
            <w:proofErr w:type="spellEnd"/>
          </w:p>
        </w:tc>
      </w:tr>
      <w:tr w:rsidR="0071042E" w:rsidRPr="00BE58FB" w14:paraId="35BBF696" w14:textId="77777777" w:rsidTr="005C708D">
        <w:trPr>
          <w:cantSplit/>
        </w:trPr>
        <w:tc>
          <w:tcPr>
            <w:tcW w:w="2592" w:type="dxa"/>
          </w:tcPr>
          <w:p w14:paraId="63A5ED36" w14:textId="77777777" w:rsidR="0071042E" w:rsidRPr="00BE58FB" w:rsidRDefault="0071042E" w:rsidP="005C708D">
            <w:pPr>
              <w:rPr>
                <w:rFonts w:cstheme="minorHAnsi"/>
                <w:sz w:val="20"/>
                <w:szCs w:val="20"/>
              </w:rPr>
            </w:pPr>
            <w:proofErr w:type="spellStart"/>
            <w:r w:rsidRPr="00BE58FB">
              <w:rPr>
                <w:rFonts w:cstheme="minorHAnsi"/>
                <w:sz w:val="20"/>
                <w:szCs w:val="20"/>
              </w:rPr>
              <w:t>patrestech.DBField</w:t>
            </w:r>
            <w:proofErr w:type="spellEnd"/>
          </w:p>
        </w:tc>
        <w:tc>
          <w:tcPr>
            <w:tcW w:w="2160" w:type="dxa"/>
          </w:tcPr>
          <w:p w14:paraId="6F8A2C79" w14:textId="77777777" w:rsidR="0071042E" w:rsidRPr="00BE58FB" w:rsidRDefault="0071042E" w:rsidP="0071042E">
            <w:pPr>
              <w:pStyle w:val="ListParagraph"/>
              <w:numPr>
                <w:ilvl w:val="0"/>
                <w:numId w:val="60"/>
              </w:numPr>
              <w:rPr>
                <w:rFonts w:cstheme="minorHAnsi"/>
                <w:sz w:val="20"/>
                <w:szCs w:val="20"/>
              </w:rPr>
            </w:pPr>
            <w:r w:rsidRPr="00BE58FB">
              <w:rPr>
                <w:rFonts w:cstheme="minorHAnsi"/>
                <w:sz w:val="20"/>
                <w:szCs w:val="20"/>
              </w:rPr>
              <w:t>Flag</w:t>
            </w:r>
          </w:p>
          <w:p w14:paraId="22D90177" w14:textId="77777777" w:rsidR="0071042E" w:rsidRPr="0071042E" w:rsidRDefault="0071042E" w:rsidP="0071042E">
            <w:pPr>
              <w:pStyle w:val="ListParagraph"/>
              <w:numPr>
                <w:ilvl w:val="0"/>
                <w:numId w:val="60"/>
              </w:numPr>
              <w:rPr>
                <w:rFonts w:cstheme="minorHAnsi"/>
                <w:color w:val="FF0000"/>
                <w:sz w:val="20"/>
                <w:szCs w:val="20"/>
              </w:rPr>
            </w:pPr>
            <w:proofErr w:type="spellStart"/>
            <w:r w:rsidRPr="0071042E">
              <w:rPr>
                <w:rFonts w:cstheme="minorHAnsi"/>
                <w:color w:val="FF0000"/>
                <w:sz w:val="20"/>
                <w:szCs w:val="20"/>
              </w:rPr>
              <w:t>ReactionNo</w:t>
            </w:r>
            <w:proofErr w:type="spellEnd"/>
          </w:p>
          <w:p w14:paraId="7A19EE18" w14:textId="77777777" w:rsidR="0071042E" w:rsidRPr="00BE58FB" w:rsidRDefault="0071042E" w:rsidP="0071042E">
            <w:pPr>
              <w:pStyle w:val="ListParagraph"/>
              <w:numPr>
                <w:ilvl w:val="0"/>
                <w:numId w:val="60"/>
              </w:numPr>
              <w:rPr>
                <w:rFonts w:cstheme="minorHAnsi"/>
                <w:sz w:val="20"/>
                <w:szCs w:val="20"/>
              </w:rPr>
            </w:pPr>
            <w:r>
              <w:rPr>
                <w:rFonts w:cstheme="minorHAnsi"/>
                <w:sz w:val="20"/>
                <w:szCs w:val="20"/>
              </w:rPr>
              <w:t>OD_DATA</w:t>
            </w:r>
          </w:p>
          <w:p w14:paraId="4FD013F1" w14:textId="77777777" w:rsidR="0071042E" w:rsidRPr="00BE58FB" w:rsidRDefault="0071042E" w:rsidP="0071042E">
            <w:pPr>
              <w:pStyle w:val="ListParagraph"/>
              <w:numPr>
                <w:ilvl w:val="0"/>
                <w:numId w:val="60"/>
              </w:numPr>
              <w:rPr>
                <w:rFonts w:cstheme="minorHAnsi"/>
                <w:sz w:val="20"/>
                <w:szCs w:val="20"/>
              </w:rPr>
            </w:pPr>
            <w:r w:rsidRPr="00BE58FB">
              <w:rPr>
                <w:rFonts w:cstheme="minorHAnsi"/>
                <w:sz w:val="20"/>
                <w:szCs w:val="20"/>
              </w:rPr>
              <w:t>D</w:t>
            </w:r>
            <w:r>
              <w:rPr>
                <w:rFonts w:cstheme="minorHAnsi"/>
                <w:sz w:val="20"/>
                <w:szCs w:val="20"/>
              </w:rPr>
              <w:t>IL_ORD</w:t>
            </w:r>
          </w:p>
        </w:tc>
        <w:tc>
          <w:tcPr>
            <w:tcW w:w="4032" w:type="dxa"/>
            <w:vAlign w:val="bottom"/>
          </w:tcPr>
          <w:p w14:paraId="7C99DCE3" w14:textId="77777777" w:rsidR="0071042E" w:rsidRPr="00BE58FB" w:rsidRDefault="0071042E" w:rsidP="005C708D">
            <w:pPr>
              <w:rPr>
                <w:rFonts w:cstheme="minorHAnsi"/>
                <w:color w:val="000000"/>
                <w:sz w:val="20"/>
                <w:szCs w:val="20"/>
              </w:rPr>
            </w:pPr>
          </w:p>
        </w:tc>
      </w:tr>
      <w:tr w:rsidR="0071042E" w:rsidRPr="00BE58FB" w14:paraId="21B3ADDD" w14:textId="77777777" w:rsidTr="005C708D">
        <w:trPr>
          <w:cantSplit/>
        </w:trPr>
        <w:tc>
          <w:tcPr>
            <w:tcW w:w="2592" w:type="dxa"/>
          </w:tcPr>
          <w:p w14:paraId="06EFB7BB" w14:textId="77777777" w:rsidR="0071042E" w:rsidRPr="00BE58FB" w:rsidRDefault="0071042E" w:rsidP="005C708D">
            <w:pPr>
              <w:rPr>
                <w:rFonts w:cstheme="minorHAnsi"/>
                <w:sz w:val="20"/>
                <w:szCs w:val="20"/>
              </w:rPr>
            </w:pPr>
            <w:proofErr w:type="spellStart"/>
            <w:r w:rsidRPr="00BE58FB">
              <w:rPr>
                <w:rFonts w:cstheme="minorHAnsi"/>
                <w:sz w:val="20"/>
                <w:szCs w:val="20"/>
              </w:rPr>
              <w:t>patrestech.DBValue</w:t>
            </w:r>
            <w:proofErr w:type="spellEnd"/>
          </w:p>
        </w:tc>
        <w:tc>
          <w:tcPr>
            <w:tcW w:w="2160" w:type="dxa"/>
          </w:tcPr>
          <w:p w14:paraId="35682F3E" w14:textId="77777777" w:rsidR="0071042E" w:rsidRPr="00BE58FB" w:rsidRDefault="0071042E" w:rsidP="005C708D">
            <w:pPr>
              <w:rPr>
                <w:rFonts w:cstheme="minorHAnsi"/>
                <w:sz w:val="20"/>
                <w:szCs w:val="20"/>
              </w:rPr>
            </w:pPr>
            <w:r>
              <w:rPr>
                <w:rFonts w:cstheme="minorHAnsi"/>
                <w:sz w:val="20"/>
                <w:szCs w:val="20"/>
              </w:rPr>
              <w:t>&lt;</w:t>
            </w:r>
            <w:r w:rsidRPr="00BE58FB">
              <w:rPr>
                <w:rFonts w:cstheme="minorHAnsi"/>
                <w:sz w:val="20"/>
                <w:szCs w:val="20"/>
              </w:rPr>
              <w:t xml:space="preserve">Nilai </w:t>
            </w:r>
            <w:proofErr w:type="spellStart"/>
            <w:r w:rsidRPr="00BE58FB">
              <w:rPr>
                <w:rFonts w:cstheme="minorHAnsi"/>
                <w:sz w:val="20"/>
                <w:szCs w:val="20"/>
              </w:rPr>
              <w:t>dari</w:t>
            </w:r>
            <w:proofErr w:type="spellEnd"/>
            <w:r w:rsidRPr="00BE58FB">
              <w:rPr>
                <w:rFonts w:cstheme="minorHAnsi"/>
                <w:sz w:val="20"/>
                <w:szCs w:val="20"/>
              </w:rPr>
              <w:t xml:space="preserve"> </w:t>
            </w:r>
            <w:proofErr w:type="spellStart"/>
            <w:r w:rsidRPr="00BE58FB">
              <w:rPr>
                <w:rFonts w:cstheme="minorHAnsi"/>
                <w:sz w:val="20"/>
                <w:szCs w:val="20"/>
              </w:rPr>
              <w:t>DBField</w:t>
            </w:r>
            <w:proofErr w:type="spellEnd"/>
            <w:r>
              <w:rPr>
                <w:rFonts w:cstheme="minorHAnsi"/>
                <w:sz w:val="20"/>
                <w:szCs w:val="20"/>
              </w:rPr>
              <w:t>&gt;</w:t>
            </w:r>
          </w:p>
        </w:tc>
        <w:tc>
          <w:tcPr>
            <w:tcW w:w="4032" w:type="dxa"/>
            <w:vAlign w:val="bottom"/>
          </w:tcPr>
          <w:p w14:paraId="78E91ABD" w14:textId="77777777" w:rsidR="0071042E" w:rsidRPr="00BE58FB" w:rsidRDefault="0071042E" w:rsidP="005C708D">
            <w:pPr>
              <w:rPr>
                <w:rFonts w:cstheme="minorHAnsi"/>
                <w:color w:val="000000"/>
                <w:sz w:val="20"/>
                <w:szCs w:val="20"/>
              </w:rPr>
            </w:pPr>
          </w:p>
        </w:tc>
      </w:tr>
      <w:tr w:rsidR="0071042E" w:rsidRPr="00BE58FB" w14:paraId="478AABEB" w14:textId="77777777" w:rsidTr="005C708D">
        <w:trPr>
          <w:cantSplit/>
        </w:trPr>
        <w:tc>
          <w:tcPr>
            <w:tcW w:w="2592" w:type="dxa"/>
          </w:tcPr>
          <w:p w14:paraId="0521ABAA" w14:textId="77777777" w:rsidR="0071042E" w:rsidRPr="00BE58FB" w:rsidRDefault="0071042E" w:rsidP="005C708D">
            <w:pPr>
              <w:rPr>
                <w:rFonts w:cstheme="minorHAnsi"/>
                <w:sz w:val="20"/>
                <w:szCs w:val="20"/>
              </w:rPr>
            </w:pPr>
            <w:proofErr w:type="spellStart"/>
            <w:r w:rsidRPr="00BE58FB">
              <w:rPr>
                <w:rFonts w:cstheme="minorHAnsi"/>
                <w:sz w:val="20"/>
                <w:szCs w:val="20"/>
              </w:rPr>
              <w:t>patrestech.CreateDate</w:t>
            </w:r>
            <w:proofErr w:type="spellEnd"/>
          </w:p>
        </w:tc>
        <w:tc>
          <w:tcPr>
            <w:tcW w:w="2160" w:type="dxa"/>
          </w:tcPr>
          <w:p w14:paraId="77C34AF5" w14:textId="77777777" w:rsidR="0071042E" w:rsidRPr="00BE58FB" w:rsidRDefault="0071042E" w:rsidP="005C708D">
            <w:pPr>
              <w:rPr>
                <w:rFonts w:cstheme="minorHAnsi"/>
                <w:sz w:val="20"/>
                <w:szCs w:val="20"/>
              </w:rPr>
            </w:pPr>
            <w:r w:rsidRPr="000006BE">
              <w:rPr>
                <w:rFonts w:cstheme="minorHAnsi"/>
                <w:color w:val="C00000"/>
                <w:sz w:val="20"/>
                <w:szCs w:val="20"/>
              </w:rPr>
              <w:t>Not available</w:t>
            </w:r>
          </w:p>
        </w:tc>
        <w:tc>
          <w:tcPr>
            <w:tcW w:w="4032" w:type="dxa"/>
            <w:vAlign w:val="bottom"/>
          </w:tcPr>
          <w:p w14:paraId="1A1F8DAB" w14:textId="77777777" w:rsidR="0071042E" w:rsidRPr="00BE58FB" w:rsidRDefault="0071042E" w:rsidP="005C708D">
            <w:pPr>
              <w:rPr>
                <w:rFonts w:cstheme="minorHAnsi"/>
                <w:color w:val="000000"/>
                <w:sz w:val="20"/>
                <w:szCs w:val="20"/>
              </w:rPr>
            </w:pPr>
            <w:r w:rsidRPr="00BE58FB">
              <w:rPr>
                <w:rFonts w:cstheme="minorHAnsi"/>
                <w:sz w:val="20"/>
                <w:szCs w:val="20"/>
              </w:rPr>
              <w:t xml:space="preserve">Terisi </w:t>
            </w:r>
            <w:proofErr w:type="spellStart"/>
            <w:r w:rsidRPr="00BE58FB">
              <w:rPr>
                <w:rFonts w:cstheme="minorHAnsi"/>
                <w:sz w:val="20"/>
                <w:szCs w:val="20"/>
              </w:rPr>
              <w:t>dengan</w:t>
            </w:r>
            <w:proofErr w:type="spellEnd"/>
            <w:r w:rsidRPr="00BE58FB">
              <w:rPr>
                <w:rFonts w:cstheme="minorHAnsi"/>
                <w:sz w:val="20"/>
                <w:szCs w:val="20"/>
              </w:rPr>
              <w:t xml:space="preserve"> </w:t>
            </w:r>
            <w:proofErr w:type="spellStart"/>
            <w:r w:rsidRPr="00BE58FB">
              <w:rPr>
                <w:rFonts w:cstheme="minorHAnsi"/>
                <w:sz w:val="20"/>
                <w:szCs w:val="20"/>
              </w:rPr>
              <w:t>waktu</w:t>
            </w:r>
            <w:proofErr w:type="spellEnd"/>
            <w:r w:rsidRPr="00BE58FB">
              <w:rPr>
                <w:rFonts w:cstheme="minorHAnsi"/>
                <w:sz w:val="20"/>
                <w:szCs w:val="20"/>
              </w:rPr>
              <w:t xml:space="preserve"> </w:t>
            </w:r>
            <w:proofErr w:type="spellStart"/>
            <w:r w:rsidRPr="00BE58FB">
              <w:rPr>
                <w:rFonts w:cstheme="minorHAnsi"/>
                <w:sz w:val="20"/>
                <w:szCs w:val="20"/>
              </w:rPr>
              <w:t>saat</w:t>
            </w:r>
            <w:proofErr w:type="spellEnd"/>
            <w:r w:rsidRPr="00BE58FB">
              <w:rPr>
                <w:rFonts w:cstheme="minorHAnsi"/>
                <w:sz w:val="20"/>
                <w:szCs w:val="20"/>
              </w:rPr>
              <w:t xml:space="preserve"> record </w:t>
            </w:r>
            <w:proofErr w:type="spellStart"/>
            <w:r w:rsidRPr="00BE58FB">
              <w:rPr>
                <w:rFonts w:cstheme="minorHAnsi"/>
                <w:sz w:val="20"/>
                <w:szCs w:val="20"/>
              </w:rPr>
              <w:t>terekam</w:t>
            </w:r>
            <w:proofErr w:type="spellEnd"/>
            <w:r w:rsidRPr="00BE58FB">
              <w:rPr>
                <w:rFonts w:cstheme="minorHAnsi"/>
                <w:sz w:val="20"/>
                <w:szCs w:val="20"/>
              </w:rPr>
              <w:t xml:space="preserve"> di database LQMS</w:t>
            </w:r>
          </w:p>
        </w:tc>
      </w:tr>
    </w:tbl>
    <w:p w14:paraId="2DF22532" w14:textId="77777777" w:rsidR="0071042E" w:rsidRDefault="0071042E" w:rsidP="0071042E"/>
    <w:p w14:paraId="3D89CC4D" w14:textId="77777777" w:rsidR="0071042E" w:rsidRDefault="0071042E" w:rsidP="0071042E"/>
    <w:p w14:paraId="377CE31B" w14:textId="77777777" w:rsidR="0071042E" w:rsidRPr="0071042E" w:rsidRDefault="0071042E" w:rsidP="0071042E"/>
    <w:p w14:paraId="0AB4F825" w14:textId="2E2E576A" w:rsidR="0076091F" w:rsidRDefault="0076091F" w:rsidP="00702B12">
      <w:pPr>
        <w:pStyle w:val="Heading2"/>
        <w:pageBreakBefore/>
        <w:ind w:left="578" w:hanging="578"/>
      </w:pPr>
      <w:bookmarkStart w:id="9389" w:name="_Toc200526912"/>
      <w:r>
        <w:lastRenderedPageBreak/>
        <w:t xml:space="preserve">Lampiran </w:t>
      </w:r>
      <w:r w:rsidR="00E20F18">
        <w:t>X</w:t>
      </w:r>
      <w:r w:rsidR="00283E0E">
        <w:t>: File-based Integration</w:t>
      </w:r>
      <w:bookmarkEnd w:id="9389"/>
    </w:p>
    <w:p w14:paraId="5BA063A7" w14:textId="77777777" w:rsidR="00283E0E" w:rsidRDefault="00844B43" w:rsidP="00283E0E">
      <w:r w:rsidRPr="00844B43">
        <w:rPr>
          <w:noProof/>
        </w:rPr>
        <w:drawing>
          <wp:inline distT="0" distB="0" distL="0" distR="0" wp14:anchorId="78F8A7E4" wp14:editId="764DD44E">
            <wp:extent cx="6217920" cy="1621790"/>
            <wp:effectExtent l="0" t="0" r="0" b="0"/>
            <wp:docPr id="1662790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2790310" name=""/>
                    <pic:cNvPicPr/>
                  </pic:nvPicPr>
                  <pic:blipFill>
                    <a:blip r:embed="rId48"/>
                    <a:stretch>
                      <a:fillRect/>
                    </a:stretch>
                  </pic:blipFill>
                  <pic:spPr>
                    <a:xfrm>
                      <a:off x="0" y="0"/>
                      <a:ext cx="6217920" cy="1621790"/>
                    </a:xfrm>
                    <a:prstGeom prst="rect">
                      <a:avLst/>
                    </a:prstGeom>
                  </pic:spPr>
                </pic:pic>
              </a:graphicData>
            </a:graphic>
          </wp:inline>
        </w:drawing>
      </w:r>
    </w:p>
    <w:tbl>
      <w:tblPr>
        <w:tblStyle w:val="TableGrid"/>
        <w:tblW w:w="9923" w:type="dxa"/>
        <w:tblLayout w:type="fixed"/>
        <w:tblLook w:val="04A0" w:firstRow="1" w:lastRow="0" w:firstColumn="1" w:lastColumn="0" w:noHBand="0" w:noVBand="1"/>
      </w:tblPr>
      <w:tblGrid>
        <w:gridCol w:w="3402"/>
        <w:gridCol w:w="3119"/>
        <w:gridCol w:w="3402"/>
      </w:tblGrid>
      <w:tr w:rsidR="00844B43" w14:paraId="32E2D649" w14:textId="77777777" w:rsidTr="005C708D">
        <w:tc>
          <w:tcPr>
            <w:tcW w:w="3402" w:type="dxa"/>
          </w:tcPr>
          <w:p w14:paraId="331BF10F" w14:textId="77777777" w:rsidR="00844B43" w:rsidRPr="002C78F6" w:rsidRDefault="00844B43" w:rsidP="00706971">
            <w:pPr>
              <w:jc w:val="center"/>
              <w:rPr>
                <w:b/>
                <w:bCs/>
                <w:i/>
                <w:iCs/>
              </w:rPr>
            </w:pPr>
            <w:r w:rsidRPr="002C78F6">
              <w:rPr>
                <w:b/>
                <w:bCs/>
                <w:i/>
                <w:iCs/>
              </w:rPr>
              <w:t>Communication App. (server side)</w:t>
            </w:r>
          </w:p>
        </w:tc>
        <w:tc>
          <w:tcPr>
            <w:tcW w:w="3119" w:type="dxa"/>
          </w:tcPr>
          <w:p w14:paraId="51FB9BCC" w14:textId="77777777" w:rsidR="00844B43" w:rsidRPr="002C78F6" w:rsidRDefault="00844B43" w:rsidP="00706971">
            <w:pPr>
              <w:jc w:val="center"/>
              <w:rPr>
                <w:b/>
                <w:bCs/>
                <w:i/>
                <w:iCs/>
              </w:rPr>
            </w:pPr>
            <w:r w:rsidRPr="002C78F6">
              <w:rPr>
                <w:b/>
                <w:bCs/>
                <w:i/>
                <w:iCs/>
              </w:rPr>
              <w:t>Tunnel</w:t>
            </w:r>
          </w:p>
        </w:tc>
        <w:tc>
          <w:tcPr>
            <w:tcW w:w="3402" w:type="dxa"/>
          </w:tcPr>
          <w:p w14:paraId="3C94C8A9" w14:textId="77777777" w:rsidR="00844B43" w:rsidRPr="002C78F6" w:rsidRDefault="00844B43" w:rsidP="00706971">
            <w:pPr>
              <w:jc w:val="center"/>
              <w:rPr>
                <w:b/>
                <w:bCs/>
                <w:i/>
                <w:iCs/>
              </w:rPr>
            </w:pPr>
            <w:r w:rsidRPr="002C78F6">
              <w:rPr>
                <w:b/>
                <w:bCs/>
                <w:i/>
                <w:iCs/>
              </w:rPr>
              <w:t>Communication App. (client side)</w:t>
            </w:r>
          </w:p>
        </w:tc>
      </w:tr>
      <w:tr w:rsidR="00844B43" w14:paraId="38CC920E" w14:textId="77777777" w:rsidTr="005C708D">
        <w:tc>
          <w:tcPr>
            <w:tcW w:w="3402" w:type="dxa"/>
          </w:tcPr>
          <w:p w14:paraId="43436EA9" w14:textId="77777777" w:rsidR="00844B43" w:rsidRDefault="00844B43" w:rsidP="00841BAF">
            <w:pPr>
              <w:pStyle w:val="ListParagraph"/>
              <w:numPr>
                <w:ilvl w:val="0"/>
                <w:numId w:val="23"/>
              </w:numPr>
              <w:contextualSpacing w:val="0"/>
              <w:rPr>
                <w:i/>
                <w:iCs/>
              </w:rPr>
            </w:pPr>
            <w:r>
              <w:t xml:space="preserve">Mampu </w:t>
            </w:r>
            <w:proofErr w:type="spellStart"/>
            <w:r>
              <w:t>mengelola</w:t>
            </w:r>
            <w:proofErr w:type="spellEnd"/>
            <w:r>
              <w:t xml:space="preserve"> </w:t>
            </w:r>
            <w:r w:rsidRPr="00387897">
              <w:rPr>
                <w:i/>
                <w:iCs/>
              </w:rPr>
              <w:t>multiple</w:t>
            </w:r>
            <w:r>
              <w:t xml:space="preserve"> </w:t>
            </w:r>
            <w:r w:rsidRPr="00387897">
              <w:rPr>
                <w:i/>
                <w:iCs/>
              </w:rPr>
              <w:t>client connection</w:t>
            </w:r>
            <w:r>
              <w:t xml:space="preserve"> </w:t>
            </w:r>
            <w:proofErr w:type="spellStart"/>
            <w:r>
              <w:t>secara</w:t>
            </w:r>
            <w:proofErr w:type="spellEnd"/>
            <w:r>
              <w:t xml:space="preserve"> </w:t>
            </w:r>
            <w:proofErr w:type="spellStart"/>
            <w:r>
              <w:t>bersamaan</w:t>
            </w:r>
            <w:proofErr w:type="spellEnd"/>
            <w:r>
              <w:t xml:space="preserve"> pada </w:t>
            </w:r>
            <w:proofErr w:type="spellStart"/>
            <w:r>
              <w:t>saat</w:t>
            </w:r>
            <w:proofErr w:type="spellEnd"/>
            <w:r>
              <w:t xml:space="preserve"> yang </w:t>
            </w:r>
            <w:proofErr w:type="spellStart"/>
            <w:r>
              <w:t>sama</w:t>
            </w:r>
            <w:proofErr w:type="spellEnd"/>
            <w:r>
              <w:t xml:space="preserve"> (</w:t>
            </w:r>
            <w:r w:rsidRPr="00387897">
              <w:rPr>
                <w:i/>
                <w:iCs/>
              </w:rPr>
              <w:t>multi thread</w:t>
            </w:r>
            <w:r>
              <w:t>).</w:t>
            </w:r>
          </w:p>
          <w:p w14:paraId="0CF90F75" w14:textId="77777777" w:rsidR="00844B43" w:rsidRPr="00AD0BBC" w:rsidRDefault="00844B43" w:rsidP="00841BAF">
            <w:pPr>
              <w:pStyle w:val="ListParagraph"/>
              <w:numPr>
                <w:ilvl w:val="0"/>
                <w:numId w:val="23"/>
              </w:numPr>
              <w:contextualSpacing w:val="0"/>
              <w:rPr>
                <w:i/>
                <w:iCs/>
              </w:rPr>
            </w:pPr>
            <w:r w:rsidRPr="00AD0BBC">
              <w:rPr>
                <w:i/>
                <w:iCs/>
              </w:rPr>
              <w:t>Connect to host database</w:t>
            </w:r>
          </w:p>
          <w:p w14:paraId="49D2A89C" w14:textId="77777777" w:rsidR="00844B43" w:rsidRDefault="00844B43" w:rsidP="00841BAF">
            <w:pPr>
              <w:pStyle w:val="ListParagraph"/>
              <w:numPr>
                <w:ilvl w:val="0"/>
                <w:numId w:val="23"/>
              </w:numPr>
              <w:contextualSpacing w:val="0"/>
            </w:pPr>
            <w:proofErr w:type="spellStart"/>
            <w:r>
              <w:t>Menerima</w:t>
            </w:r>
            <w:proofErr w:type="spellEnd"/>
            <w:r>
              <w:t xml:space="preserve"> data </w:t>
            </w:r>
            <w:proofErr w:type="spellStart"/>
            <w:r>
              <w:t>dari</w:t>
            </w:r>
            <w:proofErr w:type="spellEnd"/>
            <w:r>
              <w:t xml:space="preserve"> </w:t>
            </w:r>
            <w:r w:rsidRPr="00AD0BBC">
              <w:rPr>
                <w:i/>
                <w:iCs/>
              </w:rPr>
              <w:t>client side</w:t>
            </w:r>
          </w:p>
          <w:p w14:paraId="319B4FD9" w14:textId="77777777" w:rsidR="00844B43" w:rsidRPr="00AD0BBC" w:rsidRDefault="00844B43" w:rsidP="00841BAF">
            <w:pPr>
              <w:pStyle w:val="ListParagraph"/>
              <w:numPr>
                <w:ilvl w:val="0"/>
                <w:numId w:val="23"/>
              </w:numPr>
              <w:contextualSpacing w:val="0"/>
              <w:rPr>
                <w:i/>
                <w:iCs/>
              </w:rPr>
            </w:pPr>
            <w:r w:rsidRPr="00AD0BBC">
              <w:rPr>
                <w:i/>
                <w:iCs/>
              </w:rPr>
              <w:t>Decrypt data</w:t>
            </w:r>
          </w:p>
          <w:p w14:paraId="2E53163E" w14:textId="77777777" w:rsidR="00844B43" w:rsidRPr="00AD0BBC" w:rsidRDefault="00844B43" w:rsidP="00841BAF">
            <w:pPr>
              <w:pStyle w:val="ListParagraph"/>
              <w:numPr>
                <w:ilvl w:val="0"/>
                <w:numId w:val="23"/>
              </w:numPr>
              <w:contextualSpacing w:val="0"/>
              <w:rPr>
                <w:i/>
                <w:iCs/>
              </w:rPr>
            </w:pPr>
            <w:r w:rsidRPr="00AD0BBC">
              <w:rPr>
                <w:i/>
                <w:iCs/>
              </w:rPr>
              <w:t xml:space="preserve">Save data </w:t>
            </w:r>
            <w:r>
              <w:rPr>
                <w:i/>
                <w:iCs/>
              </w:rPr>
              <w:t>t</w:t>
            </w:r>
            <w:r w:rsidRPr="00AD0BBC">
              <w:rPr>
                <w:i/>
                <w:iCs/>
              </w:rPr>
              <w:t>o host database</w:t>
            </w:r>
          </w:p>
          <w:p w14:paraId="44891D44" w14:textId="77777777" w:rsidR="00844B43" w:rsidRDefault="00844B43" w:rsidP="00841BAF">
            <w:pPr>
              <w:pStyle w:val="ListParagraph"/>
              <w:numPr>
                <w:ilvl w:val="0"/>
                <w:numId w:val="23"/>
              </w:numPr>
              <w:contextualSpacing w:val="0"/>
            </w:pPr>
            <w:proofErr w:type="spellStart"/>
            <w:r w:rsidRPr="00AD0BBC">
              <w:t>Memiliki</w:t>
            </w:r>
            <w:proofErr w:type="spellEnd"/>
            <w:r w:rsidRPr="00AD0BBC">
              <w:t xml:space="preserve"> </w:t>
            </w:r>
            <w:proofErr w:type="spellStart"/>
            <w:r w:rsidRPr="00AD0BBC">
              <w:t>mekanisme</w:t>
            </w:r>
            <w:proofErr w:type="spellEnd"/>
            <w:r>
              <w:t xml:space="preserve"> </w:t>
            </w:r>
            <w:proofErr w:type="spellStart"/>
            <w:r>
              <w:t>menjaga</w:t>
            </w:r>
            <w:proofErr w:type="spellEnd"/>
            <w:r>
              <w:t xml:space="preserve"> </w:t>
            </w:r>
            <w:r w:rsidRPr="00E4548E">
              <w:rPr>
                <w:i/>
                <w:iCs/>
              </w:rPr>
              <w:t>data integrity</w:t>
            </w:r>
            <w:r>
              <w:rPr>
                <w:i/>
                <w:iCs/>
              </w:rPr>
              <w:t xml:space="preserve"> </w:t>
            </w:r>
            <w:r>
              <w:t>(</w:t>
            </w:r>
            <w:r w:rsidRPr="00AD0BBC">
              <w:rPr>
                <w:i/>
                <w:iCs/>
              </w:rPr>
              <w:t>checksum</w:t>
            </w:r>
            <w:r>
              <w:t xml:space="preserve">, </w:t>
            </w:r>
            <w:r w:rsidRPr="00AD0BBC">
              <w:rPr>
                <w:i/>
                <w:iCs/>
              </w:rPr>
              <w:t>hash</w:t>
            </w:r>
            <w:r>
              <w:t xml:space="preserve">, </w:t>
            </w:r>
            <w:proofErr w:type="spellStart"/>
            <w:r>
              <w:t>dll</w:t>
            </w:r>
            <w:proofErr w:type="spellEnd"/>
            <w:r>
              <w:t>).</w:t>
            </w:r>
          </w:p>
          <w:p w14:paraId="5B34A440" w14:textId="77777777" w:rsidR="00844B43" w:rsidRDefault="00844B43" w:rsidP="00841BAF">
            <w:pPr>
              <w:pStyle w:val="ListParagraph"/>
              <w:numPr>
                <w:ilvl w:val="0"/>
                <w:numId w:val="23"/>
              </w:numPr>
              <w:contextualSpacing w:val="0"/>
            </w:pPr>
            <w:r w:rsidRPr="00387897">
              <w:rPr>
                <w:i/>
                <w:iCs/>
              </w:rPr>
              <w:t>Windows service</w:t>
            </w:r>
            <w:r>
              <w:t xml:space="preserve"> (</w:t>
            </w:r>
            <w:r w:rsidRPr="00387897">
              <w:rPr>
                <w:i/>
                <w:iCs/>
              </w:rPr>
              <w:t>running in background</w:t>
            </w:r>
            <w:r>
              <w:t xml:space="preserve">, </w:t>
            </w:r>
            <w:proofErr w:type="spellStart"/>
            <w:r>
              <w:t>tidak</w:t>
            </w:r>
            <w:proofErr w:type="spellEnd"/>
            <w:r>
              <w:t xml:space="preserve"> </w:t>
            </w:r>
            <w:proofErr w:type="spellStart"/>
            <w:r>
              <w:t>memerlukan</w:t>
            </w:r>
            <w:proofErr w:type="spellEnd"/>
            <w:r>
              <w:t xml:space="preserve"> </w:t>
            </w:r>
            <w:r w:rsidRPr="00387897">
              <w:rPr>
                <w:i/>
                <w:iCs/>
              </w:rPr>
              <w:t>user interaction</w:t>
            </w:r>
            <w:r>
              <w:t>).</w:t>
            </w:r>
          </w:p>
          <w:p w14:paraId="0D8E1055" w14:textId="77777777" w:rsidR="00844B43" w:rsidRDefault="00844B43" w:rsidP="00841BAF">
            <w:pPr>
              <w:pStyle w:val="ListParagraph"/>
              <w:numPr>
                <w:ilvl w:val="0"/>
                <w:numId w:val="23"/>
              </w:numPr>
              <w:contextualSpacing w:val="0"/>
            </w:pPr>
            <w:proofErr w:type="spellStart"/>
            <w:r>
              <w:t>Memiliki</w:t>
            </w:r>
            <w:proofErr w:type="spellEnd"/>
            <w:r>
              <w:t xml:space="preserve"> </w:t>
            </w:r>
            <w:r w:rsidRPr="00387897">
              <w:rPr>
                <w:i/>
                <w:iCs/>
              </w:rPr>
              <w:t>log</w:t>
            </w:r>
            <w:r>
              <w:t>.</w:t>
            </w:r>
          </w:p>
        </w:tc>
        <w:tc>
          <w:tcPr>
            <w:tcW w:w="3119" w:type="dxa"/>
          </w:tcPr>
          <w:p w14:paraId="1E1541A1" w14:textId="77777777" w:rsidR="00844B43" w:rsidRPr="002C78F6" w:rsidRDefault="00844B43" w:rsidP="00706971">
            <w:pPr>
              <w:rPr>
                <w:i/>
                <w:iCs/>
              </w:rPr>
            </w:pPr>
            <w:r w:rsidRPr="002C78F6">
              <w:rPr>
                <w:i/>
                <w:iCs/>
              </w:rPr>
              <w:t>Virtual Private Network</w:t>
            </w:r>
          </w:p>
        </w:tc>
        <w:tc>
          <w:tcPr>
            <w:tcW w:w="3402" w:type="dxa"/>
          </w:tcPr>
          <w:p w14:paraId="30839288" w14:textId="77777777" w:rsidR="00844B43" w:rsidRDefault="00844B43" w:rsidP="00841BAF">
            <w:pPr>
              <w:pStyle w:val="ListParagraph"/>
              <w:numPr>
                <w:ilvl w:val="0"/>
                <w:numId w:val="22"/>
              </w:numPr>
              <w:contextualSpacing w:val="0"/>
              <w:rPr>
                <w:i/>
                <w:iCs/>
              </w:rPr>
            </w:pPr>
            <w:r>
              <w:rPr>
                <w:i/>
                <w:iCs/>
              </w:rPr>
              <w:t xml:space="preserve">Read file </w:t>
            </w:r>
            <w:proofErr w:type="spellStart"/>
            <w:r w:rsidRPr="00844B43">
              <w:t>ke</w:t>
            </w:r>
            <w:proofErr w:type="spellEnd"/>
            <w:r>
              <w:rPr>
                <w:i/>
                <w:iCs/>
              </w:rPr>
              <w:t xml:space="preserve"> shared folder </w:t>
            </w:r>
            <w:proofErr w:type="spellStart"/>
            <w:r>
              <w:t>secara</w:t>
            </w:r>
            <w:proofErr w:type="spellEnd"/>
            <w:r>
              <w:t xml:space="preserve"> </w:t>
            </w:r>
            <w:proofErr w:type="spellStart"/>
            <w:r>
              <w:t>berkala</w:t>
            </w:r>
            <w:proofErr w:type="spellEnd"/>
            <w:r>
              <w:rPr>
                <w:i/>
                <w:iCs/>
              </w:rPr>
              <w:t>.</w:t>
            </w:r>
          </w:p>
          <w:p w14:paraId="42994B77" w14:textId="77777777" w:rsidR="00844B43" w:rsidRDefault="00844B43" w:rsidP="00841BAF">
            <w:pPr>
              <w:pStyle w:val="ListParagraph"/>
              <w:numPr>
                <w:ilvl w:val="0"/>
                <w:numId w:val="22"/>
              </w:numPr>
              <w:contextualSpacing w:val="0"/>
            </w:pPr>
            <w:r>
              <w:t xml:space="preserve">Ubah data </w:t>
            </w:r>
            <w:proofErr w:type="spellStart"/>
            <w:r>
              <w:t>ke</w:t>
            </w:r>
            <w:proofErr w:type="spellEnd"/>
            <w:r>
              <w:t xml:space="preserve"> </w:t>
            </w:r>
            <w:r w:rsidRPr="00E4548E">
              <w:rPr>
                <w:i/>
                <w:iCs/>
              </w:rPr>
              <w:t xml:space="preserve">encrypted </w:t>
            </w:r>
            <w:r>
              <w:rPr>
                <w:i/>
                <w:iCs/>
              </w:rPr>
              <w:t>JSON</w:t>
            </w:r>
          </w:p>
          <w:p w14:paraId="0DF0E8D4" w14:textId="77777777" w:rsidR="00844B43" w:rsidRPr="00AC77EC" w:rsidRDefault="00844B43" w:rsidP="00841BAF">
            <w:pPr>
              <w:pStyle w:val="ListParagraph"/>
              <w:numPr>
                <w:ilvl w:val="0"/>
                <w:numId w:val="22"/>
              </w:numPr>
              <w:contextualSpacing w:val="0"/>
              <w:rPr>
                <w:lang w:val="sv-SE"/>
                <w:rPrChange w:id="9390" w:author="Adhitya Pranata Putra" w:date="2025-06-03T07:46:00Z" w16du:dateUtc="2025-06-03T00:46:00Z">
                  <w:rPr/>
                </w:rPrChange>
              </w:rPr>
            </w:pPr>
            <w:r w:rsidRPr="00AC77EC">
              <w:rPr>
                <w:lang w:val="sv-SE"/>
                <w:rPrChange w:id="9391" w:author="Adhitya Pranata Putra" w:date="2025-06-03T07:46:00Z" w16du:dateUtc="2025-06-03T00:46:00Z">
                  <w:rPr/>
                </w:rPrChange>
              </w:rPr>
              <w:t xml:space="preserve">Kirim </w:t>
            </w:r>
            <w:r w:rsidRPr="00AC77EC">
              <w:rPr>
                <w:i/>
                <w:iCs/>
                <w:lang w:val="sv-SE"/>
                <w:rPrChange w:id="9392" w:author="Adhitya Pranata Putra" w:date="2025-06-03T07:46:00Z" w16du:dateUtc="2025-06-03T00:46:00Z">
                  <w:rPr>
                    <w:i/>
                    <w:iCs/>
                  </w:rPr>
                </w:rPrChange>
              </w:rPr>
              <w:t>encrypted JSON</w:t>
            </w:r>
            <w:r w:rsidRPr="00AC77EC">
              <w:rPr>
                <w:lang w:val="sv-SE"/>
                <w:rPrChange w:id="9393" w:author="Adhitya Pranata Putra" w:date="2025-06-03T07:46:00Z" w16du:dateUtc="2025-06-03T00:46:00Z">
                  <w:rPr/>
                </w:rPrChange>
              </w:rPr>
              <w:t xml:space="preserve"> ke server via VPN. </w:t>
            </w:r>
          </w:p>
          <w:p w14:paraId="6E20C343" w14:textId="77777777" w:rsidR="00844B43" w:rsidRDefault="00844B43" w:rsidP="00841BAF">
            <w:pPr>
              <w:pStyle w:val="ListParagraph"/>
              <w:numPr>
                <w:ilvl w:val="0"/>
                <w:numId w:val="22"/>
              </w:numPr>
              <w:contextualSpacing w:val="0"/>
            </w:pPr>
            <w:r w:rsidRPr="00E437EE">
              <w:rPr>
                <w:i/>
                <w:iCs/>
              </w:rPr>
              <w:t>Setting</w:t>
            </w:r>
            <w:r>
              <w:t xml:space="preserve"> </w:t>
            </w:r>
            <w:proofErr w:type="spellStart"/>
            <w:r>
              <w:t>periode</w:t>
            </w:r>
            <w:proofErr w:type="spellEnd"/>
            <w:r>
              <w:t xml:space="preserve"> </w:t>
            </w:r>
            <w:proofErr w:type="spellStart"/>
            <w:r>
              <w:t>baca</w:t>
            </w:r>
            <w:proofErr w:type="spellEnd"/>
            <w:r>
              <w:t xml:space="preserve"> </w:t>
            </w:r>
            <w:r w:rsidRPr="00844B43">
              <w:rPr>
                <w:i/>
                <w:iCs/>
              </w:rPr>
              <w:t>shared folder</w:t>
            </w:r>
            <w:r>
              <w:t>.</w:t>
            </w:r>
          </w:p>
          <w:p w14:paraId="79EFCEA8" w14:textId="77777777" w:rsidR="00844B43" w:rsidRDefault="00844B43" w:rsidP="00841BAF">
            <w:pPr>
              <w:pStyle w:val="ListParagraph"/>
              <w:numPr>
                <w:ilvl w:val="0"/>
                <w:numId w:val="22"/>
              </w:numPr>
              <w:contextualSpacing w:val="0"/>
            </w:pPr>
            <w:proofErr w:type="spellStart"/>
            <w:r w:rsidRPr="00AD0BBC">
              <w:t>Memiliki</w:t>
            </w:r>
            <w:proofErr w:type="spellEnd"/>
            <w:r w:rsidRPr="00AD0BBC">
              <w:t xml:space="preserve"> </w:t>
            </w:r>
            <w:proofErr w:type="spellStart"/>
            <w:r w:rsidRPr="00AD0BBC">
              <w:t>mekanisme</w:t>
            </w:r>
            <w:proofErr w:type="spellEnd"/>
            <w:r>
              <w:t xml:space="preserve"> </w:t>
            </w:r>
            <w:proofErr w:type="spellStart"/>
            <w:r>
              <w:t>menjaga</w:t>
            </w:r>
            <w:proofErr w:type="spellEnd"/>
            <w:r>
              <w:t xml:space="preserve"> </w:t>
            </w:r>
            <w:r w:rsidRPr="00E4548E">
              <w:rPr>
                <w:i/>
                <w:iCs/>
              </w:rPr>
              <w:t>data integrity</w:t>
            </w:r>
            <w:r>
              <w:rPr>
                <w:i/>
                <w:iCs/>
              </w:rPr>
              <w:t xml:space="preserve"> </w:t>
            </w:r>
            <w:r>
              <w:t>(</w:t>
            </w:r>
            <w:r w:rsidRPr="00AD0BBC">
              <w:rPr>
                <w:i/>
                <w:iCs/>
              </w:rPr>
              <w:t>checksum</w:t>
            </w:r>
            <w:r>
              <w:t xml:space="preserve">, </w:t>
            </w:r>
            <w:r w:rsidRPr="00AD0BBC">
              <w:rPr>
                <w:i/>
                <w:iCs/>
              </w:rPr>
              <w:t>hash</w:t>
            </w:r>
            <w:r>
              <w:t xml:space="preserve">, </w:t>
            </w:r>
            <w:proofErr w:type="spellStart"/>
            <w:r>
              <w:t>dll</w:t>
            </w:r>
            <w:proofErr w:type="spellEnd"/>
            <w:r>
              <w:t>).</w:t>
            </w:r>
          </w:p>
          <w:p w14:paraId="7FD803D4" w14:textId="77777777" w:rsidR="00844B43" w:rsidRDefault="00844B43" w:rsidP="00841BAF">
            <w:pPr>
              <w:pStyle w:val="ListParagraph"/>
              <w:numPr>
                <w:ilvl w:val="0"/>
                <w:numId w:val="22"/>
              </w:numPr>
              <w:contextualSpacing w:val="0"/>
            </w:pPr>
            <w:r w:rsidRPr="00387897">
              <w:rPr>
                <w:i/>
                <w:iCs/>
              </w:rPr>
              <w:t>Windows service</w:t>
            </w:r>
            <w:r>
              <w:t xml:space="preserve"> </w:t>
            </w:r>
            <w:r w:rsidR="00BB25CB">
              <w:rPr>
                <w:rStyle w:val="FootnoteReference"/>
              </w:rPr>
              <w:footnoteReference w:id="39"/>
            </w:r>
            <w:r>
              <w:t>(</w:t>
            </w:r>
            <w:r w:rsidRPr="00387897">
              <w:rPr>
                <w:i/>
                <w:iCs/>
              </w:rPr>
              <w:t>running in background</w:t>
            </w:r>
            <w:r>
              <w:t xml:space="preserve">, </w:t>
            </w:r>
            <w:proofErr w:type="spellStart"/>
            <w:r>
              <w:t>tidak</w:t>
            </w:r>
            <w:proofErr w:type="spellEnd"/>
            <w:r>
              <w:t xml:space="preserve"> </w:t>
            </w:r>
            <w:proofErr w:type="spellStart"/>
            <w:r>
              <w:t>memerlukan</w:t>
            </w:r>
            <w:proofErr w:type="spellEnd"/>
            <w:r>
              <w:t xml:space="preserve"> </w:t>
            </w:r>
            <w:r w:rsidRPr="00387897">
              <w:rPr>
                <w:i/>
                <w:iCs/>
              </w:rPr>
              <w:t>user interaction</w:t>
            </w:r>
            <w:r>
              <w:t>).</w:t>
            </w:r>
          </w:p>
          <w:p w14:paraId="1D17E583" w14:textId="77777777" w:rsidR="00844B43" w:rsidRDefault="00844B43" w:rsidP="00841BAF">
            <w:pPr>
              <w:pStyle w:val="ListParagraph"/>
              <w:numPr>
                <w:ilvl w:val="0"/>
                <w:numId w:val="22"/>
              </w:numPr>
              <w:contextualSpacing w:val="0"/>
            </w:pPr>
            <w:proofErr w:type="spellStart"/>
            <w:r>
              <w:t>Memiliki</w:t>
            </w:r>
            <w:proofErr w:type="spellEnd"/>
            <w:r>
              <w:t xml:space="preserve"> </w:t>
            </w:r>
            <w:r w:rsidRPr="00387897">
              <w:rPr>
                <w:i/>
                <w:iCs/>
              </w:rPr>
              <w:t>log</w:t>
            </w:r>
            <w:r>
              <w:t>.</w:t>
            </w:r>
          </w:p>
        </w:tc>
      </w:tr>
      <w:tr w:rsidR="00844B43" w14:paraId="5065349E" w14:textId="77777777" w:rsidTr="005C708D">
        <w:tc>
          <w:tcPr>
            <w:tcW w:w="3402" w:type="dxa"/>
          </w:tcPr>
          <w:p w14:paraId="1B0BF728" w14:textId="77777777" w:rsidR="00844B43" w:rsidRDefault="00844B43" w:rsidP="00706971"/>
        </w:tc>
        <w:tc>
          <w:tcPr>
            <w:tcW w:w="3119" w:type="dxa"/>
          </w:tcPr>
          <w:p w14:paraId="35158BBB" w14:textId="77777777" w:rsidR="00844B43" w:rsidRDefault="00844B43" w:rsidP="00706971"/>
        </w:tc>
        <w:tc>
          <w:tcPr>
            <w:tcW w:w="3402" w:type="dxa"/>
          </w:tcPr>
          <w:p w14:paraId="169E4261" w14:textId="77777777" w:rsidR="00844B43" w:rsidRDefault="00844B43" w:rsidP="00706971"/>
        </w:tc>
      </w:tr>
    </w:tbl>
    <w:p w14:paraId="55A05FC6" w14:textId="77777777" w:rsidR="00844B43" w:rsidRDefault="00844B43" w:rsidP="00706971">
      <w:pPr>
        <w:spacing w:after="120"/>
      </w:pPr>
    </w:p>
    <w:p w14:paraId="0C4FDB3D" w14:textId="32B40028" w:rsidR="002E4E16" w:rsidRDefault="002E4E16" w:rsidP="004D1B7C">
      <w:pPr>
        <w:pStyle w:val="Heading2"/>
        <w:pageBreakBefore/>
        <w:ind w:left="578" w:hanging="578"/>
      </w:pPr>
      <w:bookmarkStart w:id="9404" w:name="_Toc200526913"/>
      <w:r>
        <w:lastRenderedPageBreak/>
        <w:t>Geo</w:t>
      </w:r>
      <w:bookmarkEnd w:id="9404"/>
    </w:p>
    <w:p w14:paraId="0487089F" w14:textId="378BE152" w:rsidR="004D1B7C" w:rsidRDefault="004D1B7C" w:rsidP="004D1B7C">
      <w:pPr>
        <w:pStyle w:val="Heading2"/>
        <w:pageBreakBefore/>
        <w:ind w:left="578" w:hanging="578"/>
      </w:pPr>
      <w:bookmarkStart w:id="9405" w:name="_Toc200526914"/>
      <w:r>
        <w:lastRenderedPageBreak/>
        <w:t xml:space="preserve">Lampiran </w:t>
      </w:r>
      <w:r w:rsidR="00E20F18">
        <w:t>X</w:t>
      </w:r>
      <w:r>
        <w:t>: File-based Integration SES</w:t>
      </w:r>
      <w:bookmarkEnd w:id="9405"/>
    </w:p>
    <w:p w14:paraId="4B627F7F" w14:textId="77777777" w:rsidR="000D6A09" w:rsidRDefault="000D6A09" w:rsidP="00706971">
      <w:proofErr w:type="spellStart"/>
      <w:r>
        <w:t>Setiap</w:t>
      </w:r>
      <w:proofErr w:type="spellEnd"/>
      <w:r>
        <w:t xml:space="preserve"> </w:t>
      </w:r>
      <w:proofErr w:type="spellStart"/>
      <w:r>
        <w:t>pencatatan</w:t>
      </w:r>
      <w:proofErr w:type="spellEnd"/>
      <w:r>
        <w:t xml:space="preserve"> </w:t>
      </w:r>
      <w:proofErr w:type="spellStart"/>
      <w:r>
        <w:t>barang</w:t>
      </w:r>
      <w:proofErr w:type="spellEnd"/>
      <w:r>
        <w:t xml:space="preserve"> </w:t>
      </w:r>
      <w:proofErr w:type="spellStart"/>
      <w:r>
        <w:t>masuk</w:t>
      </w:r>
      <w:proofErr w:type="spellEnd"/>
      <w:r>
        <w:t xml:space="preserve">, </w:t>
      </w:r>
      <w:proofErr w:type="spellStart"/>
      <w:r>
        <w:t>pindah</w:t>
      </w:r>
      <w:proofErr w:type="spellEnd"/>
      <w:r>
        <w:t xml:space="preserve"> counter </w:t>
      </w:r>
      <w:proofErr w:type="spellStart"/>
      <w:r>
        <w:t>atau</w:t>
      </w:r>
      <w:proofErr w:type="spellEnd"/>
      <w:r>
        <w:t xml:space="preserve"> </w:t>
      </w:r>
      <w:proofErr w:type="spellStart"/>
      <w:r>
        <w:t>keluar</w:t>
      </w:r>
      <w:proofErr w:type="spellEnd"/>
      <w:r>
        <w:t xml:space="preserve">, SES </w:t>
      </w:r>
      <w:proofErr w:type="spellStart"/>
      <w:r>
        <w:t>membuat</w:t>
      </w:r>
      <w:proofErr w:type="spellEnd"/>
      <w:r>
        <w:t xml:space="preserve"> </w:t>
      </w:r>
      <w:proofErr w:type="spellStart"/>
      <w:r>
        <w:t>sepasang</w:t>
      </w:r>
      <w:proofErr w:type="spellEnd"/>
      <w:r>
        <w:t xml:space="preserve"> file text</w:t>
      </w:r>
      <w:r w:rsidR="00706971">
        <w:t>.</w:t>
      </w:r>
    </w:p>
    <w:tbl>
      <w:tblPr>
        <w:tblStyle w:val="TableGrid"/>
        <w:tblW w:w="0" w:type="auto"/>
        <w:tblLook w:val="04A0" w:firstRow="1" w:lastRow="0" w:firstColumn="1" w:lastColumn="0" w:noHBand="0" w:noVBand="1"/>
      </w:tblPr>
      <w:tblGrid>
        <w:gridCol w:w="1395"/>
        <w:gridCol w:w="2141"/>
        <w:gridCol w:w="6246"/>
      </w:tblGrid>
      <w:tr w:rsidR="004D1B7C" w:rsidRPr="00333E5B" w14:paraId="22E93993" w14:textId="77777777" w:rsidTr="006565B6">
        <w:tc>
          <w:tcPr>
            <w:tcW w:w="1440" w:type="dxa"/>
          </w:tcPr>
          <w:p w14:paraId="1CC20CC5" w14:textId="77777777" w:rsidR="004D1B7C" w:rsidRPr="00333E5B" w:rsidRDefault="004D1B7C" w:rsidP="00706971">
            <w:pPr>
              <w:jc w:val="center"/>
              <w:rPr>
                <w:rFonts w:cstheme="minorHAnsi"/>
                <w:b/>
                <w:bCs/>
                <w:sz w:val="20"/>
                <w:szCs w:val="20"/>
              </w:rPr>
            </w:pPr>
            <w:r w:rsidRPr="00333E5B">
              <w:rPr>
                <w:rFonts w:cstheme="minorHAnsi"/>
                <w:b/>
                <w:bCs/>
                <w:sz w:val="20"/>
                <w:szCs w:val="20"/>
              </w:rPr>
              <w:t>Event</w:t>
            </w:r>
          </w:p>
        </w:tc>
        <w:tc>
          <w:tcPr>
            <w:tcW w:w="2160" w:type="dxa"/>
          </w:tcPr>
          <w:p w14:paraId="5B70AF0A" w14:textId="77777777" w:rsidR="004D1B7C" w:rsidRPr="00333E5B" w:rsidRDefault="004D1B7C" w:rsidP="00706971">
            <w:pPr>
              <w:jc w:val="center"/>
              <w:rPr>
                <w:rFonts w:cstheme="minorHAnsi"/>
                <w:b/>
                <w:bCs/>
                <w:sz w:val="20"/>
                <w:szCs w:val="20"/>
              </w:rPr>
            </w:pPr>
            <w:r w:rsidRPr="00333E5B">
              <w:rPr>
                <w:rFonts w:cstheme="minorHAnsi"/>
                <w:b/>
                <w:bCs/>
                <w:sz w:val="20"/>
                <w:szCs w:val="20"/>
              </w:rPr>
              <w:t>Files</w:t>
            </w:r>
          </w:p>
        </w:tc>
        <w:tc>
          <w:tcPr>
            <w:tcW w:w="6336" w:type="dxa"/>
          </w:tcPr>
          <w:p w14:paraId="0CF80BCC" w14:textId="77777777" w:rsidR="004D1B7C" w:rsidRPr="00333E5B" w:rsidRDefault="004D1B7C" w:rsidP="00706971">
            <w:pPr>
              <w:jc w:val="center"/>
              <w:rPr>
                <w:rFonts w:cstheme="minorHAnsi"/>
                <w:b/>
                <w:bCs/>
                <w:sz w:val="20"/>
                <w:szCs w:val="20"/>
              </w:rPr>
            </w:pPr>
            <w:r w:rsidRPr="00333E5B">
              <w:rPr>
                <w:rFonts w:cstheme="minorHAnsi"/>
                <w:b/>
                <w:bCs/>
                <w:sz w:val="20"/>
                <w:szCs w:val="20"/>
              </w:rPr>
              <w:t>Format Data</w:t>
            </w:r>
          </w:p>
        </w:tc>
      </w:tr>
      <w:tr w:rsidR="004D1B7C" w:rsidRPr="00333E5B" w14:paraId="31743CA4" w14:textId="77777777" w:rsidTr="006565B6">
        <w:tc>
          <w:tcPr>
            <w:tcW w:w="1440" w:type="dxa"/>
          </w:tcPr>
          <w:p w14:paraId="6852732C" w14:textId="77777777" w:rsidR="004D1B7C" w:rsidRPr="00333E5B" w:rsidRDefault="004D1B7C" w:rsidP="00706971">
            <w:pPr>
              <w:rPr>
                <w:rFonts w:cstheme="minorHAnsi"/>
                <w:sz w:val="20"/>
                <w:szCs w:val="20"/>
              </w:rPr>
            </w:pPr>
            <w:proofErr w:type="spellStart"/>
            <w:r w:rsidRPr="00333E5B">
              <w:rPr>
                <w:rFonts w:cstheme="minorHAnsi"/>
                <w:sz w:val="20"/>
                <w:szCs w:val="20"/>
              </w:rPr>
              <w:t>Terima</w:t>
            </w:r>
            <w:proofErr w:type="spellEnd"/>
            <w:r w:rsidRPr="00333E5B">
              <w:rPr>
                <w:rFonts w:cstheme="minorHAnsi"/>
                <w:sz w:val="20"/>
                <w:szCs w:val="20"/>
              </w:rPr>
              <w:t xml:space="preserve"> </w:t>
            </w:r>
            <w:proofErr w:type="spellStart"/>
            <w:r w:rsidRPr="00333E5B">
              <w:rPr>
                <w:rFonts w:cstheme="minorHAnsi"/>
                <w:sz w:val="20"/>
                <w:szCs w:val="20"/>
              </w:rPr>
              <w:t>barang</w:t>
            </w:r>
            <w:proofErr w:type="spellEnd"/>
          </w:p>
        </w:tc>
        <w:tc>
          <w:tcPr>
            <w:tcW w:w="2160" w:type="dxa"/>
          </w:tcPr>
          <w:p w14:paraId="3E1956B8" w14:textId="77777777" w:rsidR="004D1B7C" w:rsidRPr="00333E5B" w:rsidRDefault="004D1B7C" w:rsidP="00841BAF">
            <w:pPr>
              <w:pStyle w:val="ListParagraph"/>
              <w:numPr>
                <w:ilvl w:val="0"/>
                <w:numId w:val="24"/>
              </w:numPr>
              <w:ind w:left="288" w:hanging="288"/>
              <w:contextualSpacing w:val="0"/>
              <w:rPr>
                <w:rFonts w:cstheme="minorHAnsi"/>
                <w:sz w:val="20"/>
                <w:szCs w:val="20"/>
              </w:rPr>
            </w:pPr>
            <w:r w:rsidRPr="00333E5B">
              <w:rPr>
                <w:rFonts w:cstheme="minorHAnsi"/>
                <w:sz w:val="20"/>
                <w:szCs w:val="20"/>
              </w:rPr>
              <w:t>yyyymmddxxxx.</w:t>
            </w:r>
            <w:r w:rsidR="006B01B8" w:rsidRPr="00333E5B">
              <w:rPr>
                <w:rFonts w:cstheme="minorHAnsi"/>
                <w:sz w:val="20"/>
                <w:szCs w:val="20"/>
              </w:rPr>
              <w:t>tr</w:t>
            </w:r>
          </w:p>
          <w:p w14:paraId="6D20B4B9" w14:textId="77777777" w:rsidR="004D1B7C" w:rsidRPr="00333E5B" w:rsidRDefault="004D1B7C"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1AC1FBEB" w14:textId="77777777" w:rsidR="00BF0354" w:rsidRPr="00333E5B" w:rsidRDefault="00BF0354" w:rsidP="00BF0354">
            <w:pPr>
              <w:rPr>
                <w:rFonts w:cstheme="minorHAnsi"/>
                <w:sz w:val="20"/>
                <w:szCs w:val="20"/>
              </w:rPr>
            </w:pPr>
            <w:r w:rsidRPr="00333E5B">
              <w:rPr>
                <w:rFonts w:cstheme="minorHAnsi"/>
                <w:sz w:val="20"/>
                <w:szCs w:val="20"/>
              </w:rPr>
              <w:t>No.Bukti:</w:t>
            </w:r>
            <w:r w:rsidR="00E457F7" w:rsidRPr="00333E5B">
              <w:rPr>
                <w:rFonts w:cstheme="minorHAnsi"/>
                <w:color w:val="C00000"/>
                <w:sz w:val="20"/>
                <w:szCs w:val="20"/>
              </w:rPr>
              <w:t>TR24040336</w:t>
            </w:r>
          </w:p>
          <w:p w14:paraId="1EEA30A1" w14:textId="77777777" w:rsidR="00BF0354" w:rsidRPr="00333E5B" w:rsidRDefault="00BF0354" w:rsidP="00BF0354">
            <w:pPr>
              <w:rPr>
                <w:rFonts w:cstheme="minorHAnsi"/>
                <w:color w:val="C00000"/>
                <w:sz w:val="20"/>
                <w:szCs w:val="20"/>
              </w:rPr>
            </w:pPr>
            <w:r w:rsidRPr="00333E5B">
              <w:rPr>
                <w:rFonts w:cstheme="minorHAnsi"/>
                <w:sz w:val="20"/>
                <w:szCs w:val="20"/>
              </w:rPr>
              <w:t>Tgl:</w:t>
            </w:r>
            <w:r w:rsidR="00E457F7" w:rsidRPr="00333E5B">
              <w:rPr>
                <w:rFonts w:cstheme="minorHAnsi"/>
                <w:color w:val="C00000"/>
                <w:sz w:val="20"/>
                <w:szCs w:val="20"/>
              </w:rPr>
              <w:t>20240404</w:t>
            </w:r>
          </w:p>
          <w:p w14:paraId="19584431" w14:textId="77777777" w:rsidR="00BF0354" w:rsidRPr="00AC77EC" w:rsidRDefault="00BF0354" w:rsidP="00BF0354">
            <w:pPr>
              <w:rPr>
                <w:rFonts w:cstheme="minorHAnsi"/>
                <w:sz w:val="20"/>
                <w:szCs w:val="20"/>
                <w:lang w:val="sv-SE"/>
                <w:rPrChange w:id="9406" w:author="Adhitya Pranata Putra" w:date="2025-06-03T07:46:00Z" w16du:dateUtc="2025-06-03T00:46:00Z">
                  <w:rPr>
                    <w:rFonts w:cstheme="minorHAnsi"/>
                    <w:sz w:val="20"/>
                    <w:szCs w:val="20"/>
                  </w:rPr>
                </w:rPrChange>
              </w:rPr>
            </w:pPr>
            <w:r w:rsidRPr="00AC77EC">
              <w:rPr>
                <w:rFonts w:cstheme="minorHAnsi"/>
                <w:sz w:val="20"/>
                <w:szCs w:val="20"/>
                <w:lang w:val="sv-SE"/>
                <w:rPrChange w:id="9407" w:author="Adhitya Pranata Putra" w:date="2025-06-03T07:46:00Z" w16du:dateUtc="2025-06-03T00:46:00Z">
                  <w:rPr>
                    <w:rFonts w:cstheme="minorHAnsi"/>
                    <w:sz w:val="20"/>
                    <w:szCs w:val="20"/>
                  </w:rPr>
                </w:rPrChange>
              </w:rPr>
              <w:t>Vendor:</w:t>
            </w:r>
            <w:r w:rsidR="002137FC" w:rsidRPr="00AC77EC">
              <w:rPr>
                <w:rFonts w:cstheme="minorHAnsi"/>
                <w:color w:val="C00000"/>
                <w:sz w:val="20"/>
                <w:szCs w:val="20"/>
                <w:lang w:val="sv-SE"/>
                <w:rPrChange w:id="9408" w:author="Adhitya Pranata Putra" w:date="2025-06-03T07:46:00Z" w16du:dateUtc="2025-06-03T00:46:00Z">
                  <w:rPr>
                    <w:rFonts w:cstheme="minorHAnsi"/>
                    <w:color w:val="C00000"/>
                    <w:sz w:val="20"/>
                    <w:szCs w:val="20"/>
                  </w:rPr>
                </w:rPrChange>
              </w:rPr>
              <w:t>&lt;kode vendor&gt;^ DELTASINDO RAYA SEJAHTERA</w:t>
            </w:r>
          </w:p>
          <w:p w14:paraId="6A3CCC03" w14:textId="77777777" w:rsidR="00BF0354" w:rsidRPr="00333E5B" w:rsidRDefault="00BF0354" w:rsidP="00BF0354">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p w14:paraId="396B827B" w14:textId="77777777" w:rsidR="00BF0354" w:rsidRPr="00333E5B" w:rsidRDefault="002137FC" w:rsidP="00BF0354">
            <w:pPr>
              <w:rPr>
                <w:rFonts w:cstheme="minorHAnsi"/>
                <w:sz w:val="20"/>
                <w:szCs w:val="20"/>
              </w:rPr>
            </w:pPr>
            <w:r w:rsidRPr="00333E5B">
              <w:rPr>
                <w:rFonts w:cstheme="minorHAnsi"/>
                <w:sz w:val="20"/>
                <w:szCs w:val="20"/>
              </w:rPr>
              <w:t>Tgl_Terima</w:t>
            </w:r>
            <w:r w:rsidR="00BF0354" w:rsidRPr="00333E5B">
              <w:rPr>
                <w:rFonts w:cstheme="minorHAnsi"/>
                <w:sz w:val="20"/>
                <w:szCs w:val="20"/>
              </w:rPr>
              <w:t>:</w:t>
            </w:r>
            <w:r w:rsidRPr="00333E5B">
              <w:rPr>
                <w:rFonts w:cstheme="minorHAnsi"/>
                <w:color w:val="C00000"/>
                <w:sz w:val="20"/>
                <w:szCs w:val="20"/>
              </w:rPr>
              <w:t>20240404111800</w:t>
            </w:r>
          </w:p>
          <w:p w14:paraId="6C797808" w14:textId="77777777" w:rsidR="00BF0354" w:rsidRPr="00333E5B" w:rsidRDefault="002137FC" w:rsidP="00BF0354">
            <w:pPr>
              <w:rPr>
                <w:rFonts w:cstheme="minorHAnsi"/>
                <w:sz w:val="20"/>
                <w:szCs w:val="20"/>
              </w:rPr>
            </w:pPr>
            <w:proofErr w:type="spellStart"/>
            <w:r w:rsidRPr="00333E5B">
              <w:rPr>
                <w:rFonts w:cstheme="minorHAnsi"/>
                <w:sz w:val="20"/>
                <w:szCs w:val="20"/>
              </w:rPr>
              <w:t>Penerima</w:t>
            </w:r>
            <w:proofErr w:type="spellEnd"/>
            <w:r w:rsidR="00BF0354" w:rsidRPr="00333E5B">
              <w:rPr>
                <w:rFonts w:cstheme="minorHAnsi"/>
                <w:sz w:val="20"/>
                <w:szCs w:val="20"/>
              </w:rPr>
              <w:t>:</w:t>
            </w:r>
            <w:r w:rsidRPr="00333E5B">
              <w:rPr>
                <w:rFonts w:cstheme="minorHAnsi"/>
                <w:sz w:val="20"/>
                <w:szCs w:val="20"/>
              </w:rPr>
              <w:t xml:space="preserve"> </w:t>
            </w:r>
            <w:r w:rsidRPr="00333E5B">
              <w:rPr>
                <w:rFonts w:cstheme="minorHAnsi"/>
                <w:color w:val="C00000"/>
                <w:sz w:val="20"/>
                <w:szCs w:val="20"/>
              </w:rPr>
              <w:t>ASEP</w:t>
            </w:r>
          </w:p>
          <w:p w14:paraId="0AFEB276" w14:textId="77777777" w:rsidR="002137FC" w:rsidRPr="00333E5B" w:rsidRDefault="002137FC" w:rsidP="002137FC">
            <w:pPr>
              <w:rPr>
                <w:rFonts w:cstheme="minorHAnsi"/>
                <w:color w:val="C00000"/>
                <w:sz w:val="20"/>
                <w:szCs w:val="20"/>
              </w:rPr>
            </w:pPr>
            <w:r w:rsidRPr="00333E5B">
              <w:rPr>
                <w:rFonts w:cstheme="minorHAnsi"/>
                <w:sz w:val="20"/>
                <w:szCs w:val="20"/>
              </w:rPr>
              <w:t>Item_1_</w:t>
            </w:r>
            <w:r w:rsidRPr="00333E5B">
              <w:rPr>
                <w:rFonts w:cstheme="minorHAnsi"/>
                <w:color w:val="C00000"/>
                <w:sz w:val="20"/>
                <w:szCs w:val="20"/>
              </w:rPr>
              <w:t>0107/PO/SUMMIT-INV/IV/024^301002^&lt;expdate&gt;^6015560324^1^UNIT</w:t>
            </w:r>
          </w:p>
          <w:p w14:paraId="68110D8A" w14:textId="77777777" w:rsidR="002137FC" w:rsidRPr="00333E5B" w:rsidRDefault="002137FC" w:rsidP="002137FC">
            <w:pPr>
              <w:rPr>
                <w:rFonts w:cstheme="minorHAnsi"/>
                <w:color w:val="C00000"/>
                <w:sz w:val="20"/>
                <w:szCs w:val="20"/>
              </w:rPr>
            </w:pPr>
            <w:r w:rsidRPr="00333E5B">
              <w:rPr>
                <w:rFonts w:cstheme="minorHAnsi"/>
                <w:color w:val="000000" w:themeColor="text1"/>
                <w:sz w:val="20"/>
                <w:szCs w:val="20"/>
              </w:rPr>
              <w:t>Item_2_</w:t>
            </w:r>
            <w:r w:rsidRPr="00333E5B">
              <w:rPr>
                <w:rFonts w:cstheme="minorHAnsi"/>
                <w:color w:val="C00000"/>
                <w:sz w:val="20"/>
                <w:szCs w:val="20"/>
              </w:rPr>
              <w:t>0107/PO/SUMMIT-INV/IV/024^80001^&lt;</w:t>
            </w:r>
            <w:proofErr w:type="spellStart"/>
            <w:r w:rsidRPr="00333E5B">
              <w:rPr>
                <w:rFonts w:cstheme="minorHAnsi"/>
                <w:color w:val="C00000"/>
                <w:sz w:val="20"/>
                <w:szCs w:val="20"/>
              </w:rPr>
              <w:t>expdate</w:t>
            </w:r>
            <w:proofErr w:type="spellEnd"/>
            <w:r w:rsidRPr="00333E5B">
              <w:rPr>
                <w:rFonts w:cstheme="minorHAnsi"/>
                <w:color w:val="C00000"/>
                <w:sz w:val="20"/>
                <w:szCs w:val="20"/>
              </w:rPr>
              <w:t>&gt;^&lt;batch&gt;^1^UNIT</w:t>
            </w:r>
          </w:p>
          <w:p w14:paraId="71415B92" w14:textId="77777777" w:rsidR="002137FC" w:rsidRPr="00333E5B" w:rsidRDefault="002137FC" w:rsidP="002137FC">
            <w:pPr>
              <w:rPr>
                <w:rFonts w:cstheme="minorHAnsi"/>
                <w:color w:val="C00000"/>
                <w:sz w:val="20"/>
                <w:szCs w:val="20"/>
              </w:rPr>
            </w:pPr>
            <w:r w:rsidRPr="00333E5B">
              <w:rPr>
                <w:rFonts w:cstheme="minorHAnsi"/>
                <w:color w:val="000000" w:themeColor="text1"/>
                <w:sz w:val="20"/>
                <w:szCs w:val="20"/>
              </w:rPr>
              <w:t>Item_3_</w:t>
            </w:r>
            <w:r w:rsidRPr="00333E5B">
              <w:rPr>
                <w:rFonts w:cstheme="minorHAnsi"/>
                <w:color w:val="C00000"/>
                <w:sz w:val="20"/>
                <w:szCs w:val="20"/>
              </w:rPr>
              <w:t>0107/PO/SUMMIT-INV/IV/024^40000U-UPS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p w14:paraId="7362D437" w14:textId="77777777" w:rsidR="004D1B7C" w:rsidRPr="00333E5B" w:rsidRDefault="002137FC" w:rsidP="002137FC">
            <w:pPr>
              <w:rPr>
                <w:rFonts w:cstheme="minorHAnsi"/>
                <w:sz w:val="20"/>
                <w:szCs w:val="20"/>
              </w:rPr>
            </w:pPr>
            <w:proofErr w:type="spellStart"/>
            <w:r w:rsidRPr="00333E5B">
              <w:rPr>
                <w:rFonts w:cstheme="minorHAnsi"/>
                <w:sz w:val="20"/>
                <w:szCs w:val="20"/>
              </w:rPr>
              <w:t>Dst</w:t>
            </w:r>
            <w:proofErr w:type="spellEnd"/>
          </w:p>
        </w:tc>
      </w:tr>
      <w:tr w:rsidR="004D1B7C" w:rsidRPr="00333E5B" w14:paraId="0B9F6E53" w14:textId="77777777" w:rsidTr="006565B6">
        <w:tc>
          <w:tcPr>
            <w:tcW w:w="1440" w:type="dxa"/>
          </w:tcPr>
          <w:p w14:paraId="53472064" w14:textId="77777777" w:rsidR="004D1B7C" w:rsidRPr="00333E5B" w:rsidRDefault="004D1B7C" w:rsidP="00706971">
            <w:pPr>
              <w:rPr>
                <w:rFonts w:cstheme="minorHAnsi"/>
                <w:sz w:val="20"/>
                <w:szCs w:val="20"/>
              </w:rPr>
            </w:pPr>
            <w:proofErr w:type="spellStart"/>
            <w:r w:rsidRPr="00333E5B">
              <w:rPr>
                <w:rFonts w:cstheme="minorHAnsi"/>
                <w:sz w:val="20"/>
                <w:szCs w:val="20"/>
              </w:rPr>
              <w:t>Pindah</w:t>
            </w:r>
            <w:proofErr w:type="spellEnd"/>
            <w:r w:rsidRPr="00333E5B">
              <w:rPr>
                <w:rFonts w:cstheme="minorHAnsi"/>
                <w:sz w:val="20"/>
                <w:szCs w:val="20"/>
              </w:rPr>
              <w:t xml:space="preserve"> counter</w:t>
            </w:r>
          </w:p>
        </w:tc>
        <w:tc>
          <w:tcPr>
            <w:tcW w:w="2160" w:type="dxa"/>
          </w:tcPr>
          <w:p w14:paraId="6AB27ABC" w14:textId="77777777" w:rsidR="004D1B7C" w:rsidRPr="00333E5B" w:rsidRDefault="004D1B7C"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w:t>
            </w:r>
            <w:r w:rsidR="006B01B8" w:rsidRPr="00333E5B">
              <w:rPr>
                <w:rFonts w:cstheme="minorHAnsi"/>
                <w:sz w:val="20"/>
                <w:szCs w:val="20"/>
              </w:rPr>
              <w:t>kc</w:t>
            </w:r>
            <w:proofErr w:type="spellEnd"/>
          </w:p>
          <w:p w14:paraId="5C1B7967" w14:textId="77777777" w:rsidR="004D1B7C" w:rsidRPr="00333E5B" w:rsidRDefault="004D1B7C"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250D4EF8" w14:textId="77777777" w:rsidR="00CF1AE5" w:rsidRPr="00333E5B" w:rsidRDefault="00CF1AE5" w:rsidP="00CF1AE5">
            <w:pPr>
              <w:rPr>
                <w:rFonts w:cstheme="minorHAnsi"/>
                <w:sz w:val="20"/>
                <w:szCs w:val="20"/>
              </w:rPr>
            </w:pPr>
            <w:r w:rsidRPr="00333E5B">
              <w:rPr>
                <w:rFonts w:cstheme="minorHAnsi"/>
                <w:sz w:val="20"/>
                <w:szCs w:val="20"/>
              </w:rPr>
              <w:t>No.</w:t>
            </w:r>
            <w:r w:rsidR="003818F8" w:rsidRPr="00333E5B">
              <w:rPr>
                <w:rFonts w:cstheme="minorHAnsi"/>
                <w:sz w:val="20"/>
                <w:szCs w:val="20"/>
              </w:rPr>
              <w:t>Bukti_</w:t>
            </w:r>
            <w:r w:rsidRPr="00333E5B">
              <w:rPr>
                <w:rFonts w:cstheme="minorHAnsi"/>
                <w:sz w:val="20"/>
                <w:szCs w:val="20"/>
              </w:rPr>
              <w:t>Pengirim:</w:t>
            </w:r>
            <w:r w:rsidRPr="00333E5B">
              <w:rPr>
                <w:rFonts w:cstheme="minorHAnsi"/>
                <w:color w:val="C00000"/>
                <w:sz w:val="20"/>
                <w:szCs w:val="20"/>
              </w:rPr>
              <w:t>KC24040332</w:t>
            </w:r>
          </w:p>
          <w:p w14:paraId="0A9B3ED0" w14:textId="77777777" w:rsidR="00CF1AE5" w:rsidRPr="00333E5B" w:rsidRDefault="00CF1AE5" w:rsidP="00CF1AE5">
            <w:pPr>
              <w:rPr>
                <w:rFonts w:cstheme="minorHAnsi"/>
                <w:sz w:val="20"/>
                <w:szCs w:val="20"/>
              </w:rPr>
            </w:pPr>
            <w:r w:rsidRPr="00333E5B">
              <w:rPr>
                <w:rFonts w:cstheme="minorHAnsi"/>
                <w:sz w:val="20"/>
                <w:szCs w:val="20"/>
              </w:rPr>
              <w:t>No.</w:t>
            </w:r>
            <w:r w:rsidR="003818F8" w:rsidRPr="00333E5B">
              <w:rPr>
                <w:rFonts w:cstheme="minorHAnsi"/>
                <w:sz w:val="20"/>
                <w:szCs w:val="20"/>
              </w:rPr>
              <w:t>Bukti_</w:t>
            </w:r>
            <w:r w:rsidRPr="00333E5B">
              <w:rPr>
                <w:rFonts w:cstheme="minorHAnsi"/>
                <w:sz w:val="20"/>
                <w:szCs w:val="20"/>
              </w:rPr>
              <w:t>Pemohon:</w:t>
            </w:r>
            <w:r w:rsidR="003818F8" w:rsidRPr="00333E5B">
              <w:rPr>
                <w:rFonts w:cstheme="minorHAnsi"/>
                <w:color w:val="C00000"/>
                <w:sz w:val="20"/>
                <w:szCs w:val="20"/>
              </w:rPr>
              <w:t>RC24040137</w:t>
            </w:r>
          </w:p>
          <w:p w14:paraId="00C56651" w14:textId="77777777" w:rsidR="00CF1AE5" w:rsidRPr="00333E5B" w:rsidRDefault="00CF1AE5" w:rsidP="00CF1AE5">
            <w:pPr>
              <w:rPr>
                <w:rFonts w:cstheme="minorHAnsi"/>
                <w:color w:val="C00000"/>
                <w:sz w:val="20"/>
                <w:szCs w:val="20"/>
              </w:rPr>
            </w:pPr>
            <w:r w:rsidRPr="00333E5B">
              <w:rPr>
                <w:rFonts w:cstheme="minorHAnsi"/>
                <w:sz w:val="20"/>
                <w:szCs w:val="20"/>
              </w:rPr>
              <w:t>Tgl</w:t>
            </w:r>
            <w:r w:rsidR="003818F8" w:rsidRPr="00333E5B">
              <w:rPr>
                <w:rFonts w:cstheme="minorHAnsi"/>
                <w:sz w:val="20"/>
                <w:szCs w:val="20"/>
              </w:rPr>
              <w:t>Kirim</w:t>
            </w:r>
            <w:r w:rsidRPr="00333E5B">
              <w:rPr>
                <w:rFonts w:cstheme="minorHAnsi"/>
                <w:sz w:val="20"/>
                <w:szCs w:val="20"/>
              </w:rPr>
              <w:t>:</w:t>
            </w:r>
            <w:r w:rsidRPr="00333E5B">
              <w:rPr>
                <w:rFonts w:cstheme="minorHAnsi"/>
                <w:color w:val="C00000"/>
                <w:sz w:val="20"/>
                <w:szCs w:val="20"/>
              </w:rPr>
              <w:t>20240404</w:t>
            </w:r>
          </w:p>
          <w:p w14:paraId="2FF2E01B" w14:textId="77777777" w:rsidR="003818F8" w:rsidRPr="00333E5B" w:rsidRDefault="003818F8" w:rsidP="00CF1AE5">
            <w:pPr>
              <w:rPr>
                <w:rFonts w:cstheme="minorHAnsi"/>
                <w:sz w:val="20"/>
                <w:szCs w:val="20"/>
              </w:rPr>
            </w:pPr>
            <w:r w:rsidRPr="00333E5B">
              <w:rPr>
                <w:rFonts w:cstheme="minorHAnsi"/>
                <w:sz w:val="20"/>
                <w:szCs w:val="20"/>
              </w:rPr>
              <w:t>TglMohon:</w:t>
            </w:r>
            <w:r w:rsidRPr="00333E5B">
              <w:rPr>
                <w:rFonts w:cstheme="minorHAnsi"/>
                <w:color w:val="C00000"/>
                <w:sz w:val="20"/>
                <w:szCs w:val="20"/>
              </w:rPr>
              <w:t>20240404</w:t>
            </w:r>
          </w:p>
          <w:p w14:paraId="138C4BDF" w14:textId="77777777" w:rsidR="00CF1AE5" w:rsidRPr="00333E5B" w:rsidRDefault="00CF1AE5" w:rsidP="00CF1AE5">
            <w:pPr>
              <w:rPr>
                <w:rFonts w:cstheme="minorHAnsi"/>
                <w:color w:val="C00000"/>
                <w:sz w:val="20"/>
                <w:szCs w:val="20"/>
              </w:rPr>
            </w:pPr>
            <w:r w:rsidRPr="00333E5B">
              <w:rPr>
                <w:rFonts w:cstheme="minorHAnsi"/>
                <w:sz w:val="20"/>
                <w:szCs w:val="20"/>
              </w:rPr>
              <w:t>CounterAsal:</w:t>
            </w:r>
            <w:r w:rsidRPr="00333E5B">
              <w:rPr>
                <w:rFonts w:cstheme="minorHAnsi"/>
                <w:color w:val="C00000"/>
                <w:sz w:val="20"/>
                <w:szCs w:val="20"/>
              </w:rPr>
              <w:t>0000^PUSAT - ASEP</w:t>
            </w:r>
          </w:p>
          <w:p w14:paraId="084763BF" w14:textId="77777777" w:rsidR="00CF1AE5" w:rsidRPr="00333E5B" w:rsidRDefault="00CF1AE5" w:rsidP="00CF1AE5">
            <w:pPr>
              <w:rPr>
                <w:rFonts w:cstheme="minorHAnsi"/>
                <w:color w:val="C00000"/>
                <w:sz w:val="20"/>
                <w:szCs w:val="20"/>
              </w:rPr>
            </w:pPr>
            <w:r w:rsidRPr="00333E5B">
              <w:rPr>
                <w:rFonts w:cstheme="minorHAnsi"/>
                <w:sz w:val="20"/>
                <w:szCs w:val="20"/>
              </w:rPr>
              <w:t>CounterTujuan:</w:t>
            </w:r>
            <w:r w:rsidRPr="00333E5B">
              <w:rPr>
                <w:rFonts w:cstheme="minorHAnsi"/>
                <w:color w:val="C00000"/>
                <w:sz w:val="20"/>
                <w:szCs w:val="20"/>
              </w:rPr>
              <w:t>0008^SEMARANG - (MARIA)</w:t>
            </w:r>
          </w:p>
          <w:p w14:paraId="35CA5B49" w14:textId="77777777" w:rsidR="00CF1AE5" w:rsidRPr="00333E5B" w:rsidRDefault="00CF1AE5" w:rsidP="00CF1AE5">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p w14:paraId="2F1CC6E4" w14:textId="77777777" w:rsidR="00CF1AE5" w:rsidRPr="00333E5B" w:rsidRDefault="00CF1AE5" w:rsidP="00CF1AE5">
            <w:pPr>
              <w:rPr>
                <w:rFonts w:cstheme="minorHAnsi"/>
                <w:color w:val="C00000"/>
                <w:sz w:val="20"/>
                <w:szCs w:val="20"/>
              </w:rPr>
            </w:pPr>
            <w:r w:rsidRPr="00333E5B">
              <w:rPr>
                <w:rFonts w:cstheme="minorHAnsi"/>
                <w:sz w:val="20"/>
                <w:szCs w:val="20"/>
              </w:rPr>
              <w:t>Item_1_</w:t>
            </w:r>
            <w:r w:rsidRPr="00333E5B">
              <w:rPr>
                <w:rFonts w:cstheme="minorHAnsi"/>
                <w:color w:val="C00000"/>
                <w:sz w:val="20"/>
                <w:szCs w:val="20"/>
              </w:rPr>
              <w:t>SO240402740^301002^&lt;</w:t>
            </w:r>
            <w:proofErr w:type="spellStart"/>
            <w:r w:rsidRPr="00333E5B">
              <w:rPr>
                <w:rFonts w:cstheme="minorHAnsi"/>
                <w:color w:val="C00000"/>
                <w:sz w:val="20"/>
                <w:szCs w:val="20"/>
              </w:rPr>
              <w:t>expdate</w:t>
            </w:r>
            <w:proofErr w:type="spellEnd"/>
            <w:r w:rsidRPr="00333E5B">
              <w:rPr>
                <w:rFonts w:cstheme="minorHAnsi"/>
                <w:color w:val="C00000"/>
                <w:sz w:val="20"/>
                <w:szCs w:val="20"/>
              </w:rPr>
              <w:t>&gt;^6015560324^1^UNIT</w:t>
            </w:r>
          </w:p>
          <w:p w14:paraId="7E06E002" w14:textId="77777777" w:rsidR="00CF1AE5" w:rsidRPr="00333E5B" w:rsidRDefault="00CF1AE5" w:rsidP="00CF1AE5">
            <w:pPr>
              <w:rPr>
                <w:rFonts w:cstheme="minorHAnsi"/>
                <w:color w:val="C00000"/>
                <w:sz w:val="20"/>
                <w:szCs w:val="20"/>
              </w:rPr>
            </w:pPr>
            <w:r w:rsidRPr="00333E5B">
              <w:rPr>
                <w:rFonts w:cstheme="minorHAnsi"/>
                <w:color w:val="000000" w:themeColor="text1"/>
                <w:sz w:val="20"/>
                <w:szCs w:val="20"/>
              </w:rPr>
              <w:t>Item_2_</w:t>
            </w:r>
            <w:r w:rsidRPr="00333E5B">
              <w:rPr>
                <w:rFonts w:cstheme="minorHAnsi"/>
                <w:color w:val="C00000"/>
                <w:sz w:val="20"/>
                <w:szCs w:val="20"/>
              </w:rPr>
              <w:t>SO240402740^80001^&lt;</w:t>
            </w:r>
            <w:proofErr w:type="spellStart"/>
            <w:r w:rsidRPr="00333E5B">
              <w:rPr>
                <w:rFonts w:cstheme="minorHAnsi"/>
                <w:color w:val="C00000"/>
                <w:sz w:val="20"/>
                <w:szCs w:val="20"/>
              </w:rPr>
              <w:t>expdate</w:t>
            </w:r>
            <w:proofErr w:type="spellEnd"/>
            <w:r w:rsidRPr="00333E5B">
              <w:rPr>
                <w:rFonts w:cstheme="minorHAnsi"/>
                <w:color w:val="C00000"/>
                <w:sz w:val="20"/>
                <w:szCs w:val="20"/>
              </w:rPr>
              <w:t>&gt;^&lt;batch&gt;^1^UNIT</w:t>
            </w:r>
          </w:p>
          <w:p w14:paraId="68CC9BFE" w14:textId="77777777" w:rsidR="00CF1AE5" w:rsidRPr="00333E5B" w:rsidRDefault="00CF1AE5" w:rsidP="00CF1AE5">
            <w:pPr>
              <w:rPr>
                <w:rFonts w:cstheme="minorHAnsi"/>
                <w:color w:val="C00000"/>
                <w:sz w:val="20"/>
                <w:szCs w:val="20"/>
              </w:rPr>
            </w:pPr>
            <w:r w:rsidRPr="00333E5B">
              <w:rPr>
                <w:rFonts w:cstheme="minorHAnsi"/>
                <w:color w:val="000000" w:themeColor="text1"/>
                <w:sz w:val="20"/>
                <w:szCs w:val="20"/>
              </w:rPr>
              <w:t>Item_3_</w:t>
            </w:r>
            <w:r w:rsidRPr="00333E5B">
              <w:rPr>
                <w:rFonts w:cstheme="minorHAnsi"/>
                <w:color w:val="C00000"/>
                <w:sz w:val="20"/>
                <w:szCs w:val="20"/>
              </w:rPr>
              <w:t>SO240402740^40000U-UPS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p w14:paraId="0C895570" w14:textId="77777777" w:rsidR="004D1B7C" w:rsidRPr="00333E5B" w:rsidRDefault="00CF1AE5" w:rsidP="00CF1AE5">
            <w:pPr>
              <w:rPr>
                <w:rFonts w:cstheme="minorHAnsi"/>
                <w:sz w:val="20"/>
                <w:szCs w:val="20"/>
              </w:rPr>
            </w:pPr>
            <w:proofErr w:type="spellStart"/>
            <w:r w:rsidRPr="00333E5B">
              <w:rPr>
                <w:rFonts w:cstheme="minorHAnsi"/>
                <w:sz w:val="20"/>
                <w:szCs w:val="20"/>
              </w:rPr>
              <w:t>dst</w:t>
            </w:r>
            <w:proofErr w:type="spellEnd"/>
          </w:p>
        </w:tc>
      </w:tr>
      <w:tr w:rsidR="004D1B7C" w:rsidRPr="00333E5B" w14:paraId="379A9AFE" w14:textId="77777777" w:rsidTr="006565B6">
        <w:tc>
          <w:tcPr>
            <w:tcW w:w="1440" w:type="dxa"/>
          </w:tcPr>
          <w:p w14:paraId="7E582850" w14:textId="77777777" w:rsidR="004D1B7C" w:rsidRPr="00333E5B" w:rsidRDefault="004D1B7C" w:rsidP="00706971">
            <w:pPr>
              <w:rPr>
                <w:rFonts w:cstheme="minorHAnsi"/>
                <w:sz w:val="20"/>
                <w:szCs w:val="20"/>
              </w:rPr>
            </w:pPr>
            <w:r w:rsidRPr="00333E5B">
              <w:rPr>
                <w:rFonts w:cstheme="minorHAnsi"/>
                <w:sz w:val="20"/>
                <w:szCs w:val="20"/>
              </w:rPr>
              <w:t xml:space="preserve">Kirim </w:t>
            </w:r>
            <w:proofErr w:type="spellStart"/>
            <w:r w:rsidRPr="00333E5B">
              <w:rPr>
                <w:rFonts w:cstheme="minorHAnsi"/>
                <w:sz w:val="20"/>
                <w:szCs w:val="20"/>
              </w:rPr>
              <w:t>barang</w:t>
            </w:r>
            <w:proofErr w:type="spellEnd"/>
            <w:r w:rsidRPr="00333E5B">
              <w:rPr>
                <w:rFonts w:cstheme="minorHAnsi"/>
                <w:sz w:val="20"/>
                <w:szCs w:val="20"/>
              </w:rPr>
              <w:t xml:space="preserve"> (</w:t>
            </w:r>
            <w:proofErr w:type="spellStart"/>
            <w:r w:rsidRPr="00333E5B">
              <w:rPr>
                <w:rFonts w:cstheme="minorHAnsi"/>
                <w:sz w:val="20"/>
                <w:szCs w:val="20"/>
              </w:rPr>
              <w:t>ke</w:t>
            </w:r>
            <w:proofErr w:type="spellEnd"/>
            <w:r w:rsidRPr="00333E5B">
              <w:rPr>
                <w:rFonts w:cstheme="minorHAnsi"/>
                <w:sz w:val="20"/>
                <w:szCs w:val="20"/>
              </w:rPr>
              <w:t xml:space="preserve"> </w:t>
            </w:r>
            <w:r w:rsidRPr="00333E5B">
              <w:rPr>
                <w:rFonts w:cstheme="minorHAnsi"/>
                <w:i/>
                <w:iCs/>
                <w:sz w:val="20"/>
                <w:szCs w:val="20"/>
              </w:rPr>
              <w:t>customer</w:t>
            </w:r>
            <w:r w:rsidRPr="00333E5B">
              <w:rPr>
                <w:rFonts w:cstheme="minorHAnsi"/>
                <w:sz w:val="20"/>
                <w:szCs w:val="20"/>
              </w:rPr>
              <w:t>)</w:t>
            </w:r>
          </w:p>
        </w:tc>
        <w:tc>
          <w:tcPr>
            <w:tcW w:w="2160" w:type="dxa"/>
          </w:tcPr>
          <w:p w14:paraId="170F6DD1" w14:textId="77777777" w:rsidR="004D1B7C" w:rsidRPr="00333E5B" w:rsidRDefault="004D1B7C" w:rsidP="00841BAF">
            <w:pPr>
              <w:pStyle w:val="ListParagraph"/>
              <w:numPr>
                <w:ilvl w:val="0"/>
                <w:numId w:val="24"/>
              </w:numPr>
              <w:ind w:left="288" w:hanging="288"/>
              <w:contextualSpacing w:val="0"/>
              <w:rPr>
                <w:rFonts w:cstheme="minorHAnsi"/>
                <w:sz w:val="20"/>
                <w:szCs w:val="20"/>
              </w:rPr>
            </w:pPr>
            <w:r w:rsidRPr="00333E5B">
              <w:rPr>
                <w:rFonts w:cstheme="minorHAnsi"/>
                <w:sz w:val="20"/>
                <w:szCs w:val="20"/>
              </w:rPr>
              <w:t>yyyymmddxxxx.sj</w:t>
            </w:r>
          </w:p>
          <w:p w14:paraId="45F49C01" w14:textId="77777777" w:rsidR="004D1B7C" w:rsidRPr="00333E5B" w:rsidRDefault="004D1B7C"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5411AB3A" w14:textId="77777777" w:rsidR="004D1B7C" w:rsidRPr="00333E5B" w:rsidRDefault="005565F5" w:rsidP="004D1B7C">
            <w:pPr>
              <w:rPr>
                <w:rFonts w:cstheme="minorHAnsi"/>
                <w:sz w:val="20"/>
                <w:szCs w:val="20"/>
              </w:rPr>
            </w:pPr>
            <w:r w:rsidRPr="00333E5B">
              <w:rPr>
                <w:rFonts w:cstheme="minorHAnsi"/>
                <w:sz w:val="20"/>
                <w:szCs w:val="20"/>
              </w:rPr>
              <w:t>No.Bukti:</w:t>
            </w:r>
            <w:r w:rsidR="00BF0354" w:rsidRPr="00333E5B">
              <w:rPr>
                <w:rFonts w:cstheme="minorHAnsi"/>
                <w:color w:val="C00000"/>
                <w:sz w:val="20"/>
                <w:szCs w:val="20"/>
              </w:rPr>
              <w:t>SJ240402914</w:t>
            </w:r>
          </w:p>
          <w:p w14:paraId="44E2BA3E" w14:textId="77777777" w:rsidR="005565F5" w:rsidRPr="00333E5B" w:rsidRDefault="005565F5" w:rsidP="004D1B7C">
            <w:pPr>
              <w:rPr>
                <w:rFonts w:cstheme="minorHAnsi"/>
                <w:sz w:val="20"/>
                <w:szCs w:val="20"/>
              </w:rPr>
            </w:pPr>
            <w:r w:rsidRPr="00333E5B">
              <w:rPr>
                <w:rFonts w:cstheme="minorHAnsi"/>
                <w:sz w:val="20"/>
                <w:szCs w:val="20"/>
              </w:rPr>
              <w:t>Tgl:</w:t>
            </w:r>
            <w:r w:rsidR="00BF0354" w:rsidRPr="00333E5B">
              <w:rPr>
                <w:rFonts w:cstheme="minorHAnsi"/>
                <w:color w:val="C00000"/>
                <w:sz w:val="20"/>
                <w:szCs w:val="20"/>
              </w:rPr>
              <w:t>20240404</w:t>
            </w:r>
          </w:p>
          <w:p w14:paraId="490FC520" w14:textId="77777777" w:rsidR="005565F5" w:rsidRPr="00333E5B" w:rsidRDefault="005565F5" w:rsidP="004D1B7C">
            <w:pPr>
              <w:rPr>
                <w:rFonts w:cstheme="minorHAnsi"/>
                <w:color w:val="C00000"/>
                <w:sz w:val="20"/>
                <w:szCs w:val="20"/>
              </w:rPr>
            </w:pPr>
            <w:r w:rsidRPr="00333E5B">
              <w:rPr>
                <w:rFonts w:cstheme="minorHAnsi"/>
                <w:sz w:val="20"/>
                <w:szCs w:val="20"/>
              </w:rPr>
              <w:t>Customer:</w:t>
            </w:r>
            <w:r w:rsidR="00BF0354" w:rsidRPr="00333E5B">
              <w:rPr>
                <w:rFonts w:cstheme="minorHAnsi"/>
                <w:color w:val="C00000"/>
                <w:sz w:val="20"/>
                <w:szCs w:val="20"/>
              </w:rPr>
              <w:t>&lt;</w:t>
            </w:r>
            <w:proofErr w:type="spellStart"/>
            <w:r w:rsidR="00BF0354" w:rsidRPr="00333E5B">
              <w:rPr>
                <w:rFonts w:cstheme="minorHAnsi"/>
                <w:color w:val="C00000"/>
                <w:sz w:val="20"/>
                <w:szCs w:val="20"/>
              </w:rPr>
              <w:t>kode</w:t>
            </w:r>
            <w:proofErr w:type="spellEnd"/>
            <w:r w:rsidR="00BF0354" w:rsidRPr="00333E5B">
              <w:rPr>
                <w:rFonts w:cstheme="minorHAnsi"/>
                <w:color w:val="C00000"/>
                <w:sz w:val="20"/>
                <w:szCs w:val="20"/>
              </w:rPr>
              <w:t xml:space="preserve"> customer&gt;^ANUGRAH PRAKARSA UTAMA</w:t>
            </w:r>
          </w:p>
          <w:p w14:paraId="7D0A25FA" w14:textId="77777777" w:rsidR="005565F5" w:rsidRPr="00333E5B" w:rsidRDefault="005565F5" w:rsidP="004D1B7C">
            <w:pPr>
              <w:rPr>
                <w:rFonts w:cstheme="minorHAnsi"/>
                <w:color w:val="C00000"/>
                <w:sz w:val="20"/>
                <w:szCs w:val="20"/>
              </w:rPr>
            </w:pPr>
            <w:r w:rsidRPr="00333E5B">
              <w:rPr>
                <w:rFonts w:cstheme="minorHAnsi"/>
                <w:sz w:val="20"/>
                <w:szCs w:val="20"/>
              </w:rPr>
              <w:t>No.KSO:</w:t>
            </w:r>
            <w:r w:rsidR="00BF0354" w:rsidRPr="00333E5B">
              <w:rPr>
                <w:rFonts w:cstheme="minorHAnsi"/>
                <w:color w:val="C00000"/>
                <w:sz w:val="20"/>
                <w:szCs w:val="20"/>
              </w:rPr>
              <w:t>KSO24030025</w:t>
            </w:r>
          </w:p>
          <w:p w14:paraId="095FE15C" w14:textId="77777777" w:rsidR="005565F5" w:rsidRPr="00333E5B" w:rsidRDefault="005565F5" w:rsidP="004D1B7C">
            <w:pPr>
              <w:rPr>
                <w:rFonts w:cstheme="minorHAnsi"/>
                <w:sz w:val="20"/>
                <w:szCs w:val="20"/>
              </w:rPr>
            </w:pPr>
            <w:r w:rsidRPr="00333E5B">
              <w:rPr>
                <w:rFonts w:cstheme="minorHAnsi"/>
                <w:sz w:val="20"/>
                <w:szCs w:val="20"/>
              </w:rPr>
              <w:t>Sales:</w:t>
            </w:r>
            <w:r w:rsidR="00BF0354" w:rsidRPr="00333E5B">
              <w:rPr>
                <w:rFonts w:cstheme="minorHAnsi"/>
                <w:color w:val="C00000"/>
                <w:sz w:val="20"/>
                <w:szCs w:val="20"/>
              </w:rPr>
              <w:t>&lt;</w:t>
            </w:r>
            <w:proofErr w:type="spellStart"/>
            <w:r w:rsidR="00BF0354" w:rsidRPr="00333E5B">
              <w:rPr>
                <w:rFonts w:cstheme="minorHAnsi"/>
                <w:color w:val="C00000"/>
                <w:sz w:val="20"/>
                <w:szCs w:val="20"/>
              </w:rPr>
              <w:t>kode</w:t>
            </w:r>
            <w:proofErr w:type="spellEnd"/>
            <w:r w:rsidR="00BF0354" w:rsidRPr="00333E5B">
              <w:rPr>
                <w:rFonts w:cstheme="minorHAnsi"/>
                <w:color w:val="C00000"/>
                <w:sz w:val="20"/>
                <w:szCs w:val="20"/>
              </w:rPr>
              <w:t xml:space="preserve"> sales&gt;^SUSILO PUJININGSIH</w:t>
            </w:r>
          </w:p>
          <w:p w14:paraId="3E552B83" w14:textId="77777777" w:rsidR="005565F5" w:rsidRPr="00333E5B" w:rsidRDefault="005565F5" w:rsidP="004D1B7C">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p w14:paraId="6473170E" w14:textId="77777777" w:rsidR="005565F5" w:rsidRPr="00333E5B" w:rsidRDefault="005565F5" w:rsidP="004D1B7C">
            <w:pPr>
              <w:rPr>
                <w:rFonts w:cstheme="minorHAnsi"/>
                <w:sz w:val="20"/>
                <w:szCs w:val="20"/>
              </w:rPr>
            </w:pPr>
            <w:proofErr w:type="spellStart"/>
            <w:r w:rsidRPr="00333E5B">
              <w:rPr>
                <w:rFonts w:cstheme="minorHAnsi"/>
                <w:sz w:val="20"/>
                <w:szCs w:val="20"/>
              </w:rPr>
              <w:t>Kirim:</w:t>
            </w:r>
            <w:r w:rsidR="00BF0354" w:rsidRPr="00333E5B">
              <w:rPr>
                <w:rFonts w:cstheme="minorHAnsi"/>
                <w:color w:val="C00000"/>
                <w:sz w:val="20"/>
                <w:szCs w:val="20"/>
              </w:rPr>
              <w:t>SCAN</w:t>
            </w:r>
            <w:proofErr w:type="spellEnd"/>
            <w:r w:rsidR="00BF0354" w:rsidRPr="00333E5B">
              <w:rPr>
                <w:rFonts w:cstheme="minorHAnsi"/>
                <w:color w:val="C00000"/>
                <w:sz w:val="20"/>
                <w:szCs w:val="20"/>
              </w:rPr>
              <w:t xml:space="preserve"> ME LAB</w:t>
            </w:r>
          </w:p>
          <w:p w14:paraId="2E486574" w14:textId="77777777" w:rsidR="005565F5" w:rsidRPr="00333E5B" w:rsidRDefault="005565F5" w:rsidP="004D1B7C">
            <w:pPr>
              <w:rPr>
                <w:rFonts w:cstheme="minorHAnsi"/>
                <w:sz w:val="20"/>
                <w:szCs w:val="20"/>
              </w:rPr>
            </w:pPr>
            <w:r w:rsidRPr="00333E5B">
              <w:rPr>
                <w:rFonts w:cstheme="minorHAnsi"/>
                <w:sz w:val="20"/>
                <w:szCs w:val="20"/>
              </w:rPr>
              <w:t>Branch:</w:t>
            </w:r>
            <w:r w:rsidR="00BF0354" w:rsidRPr="00333E5B">
              <w:rPr>
                <w:rFonts w:cstheme="minorHAnsi"/>
                <w:color w:val="C00000"/>
                <w:sz w:val="20"/>
                <w:szCs w:val="20"/>
              </w:rPr>
              <w:t>01^PUSAT</w:t>
            </w:r>
          </w:p>
          <w:p w14:paraId="2A68E62A" w14:textId="77777777" w:rsidR="005565F5" w:rsidRPr="00333E5B" w:rsidRDefault="005565F5" w:rsidP="004D1B7C">
            <w:pPr>
              <w:rPr>
                <w:rFonts w:cstheme="minorHAnsi"/>
                <w:sz w:val="20"/>
                <w:szCs w:val="20"/>
              </w:rPr>
            </w:pPr>
            <w:r w:rsidRPr="00333E5B">
              <w:rPr>
                <w:rFonts w:cstheme="minorHAnsi"/>
                <w:sz w:val="20"/>
                <w:szCs w:val="20"/>
              </w:rPr>
              <w:t>Counter:</w:t>
            </w:r>
            <w:r w:rsidR="00BF0354" w:rsidRPr="00333E5B">
              <w:rPr>
                <w:rFonts w:cstheme="minorHAnsi"/>
                <w:color w:val="C00000"/>
                <w:sz w:val="20"/>
                <w:szCs w:val="20"/>
              </w:rPr>
              <w:t>&lt;</w:t>
            </w:r>
            <w:proofErr w:type="spellStart"/>
            <w:r w:rsidR="00956F68" w:rsidRPr="00333E5B">
              <w:rPr>
                <w:rFonts w:cstheme="minorHAnsi"/>
                <w:color w:val="C00000"/>
                <w:sz w:val="20"/>
                <w:szCs w:val="20"/>
              </w:rPr>
              <w:t>kode</w:t>
            </w:r>
            <w:proofErr w:type="spellEnd"/>
            <w:r w:rsidR="00956F68" w:rsidRPr="00333E5B">
              <w:rPr>
                <w:rFonts w:cstheme="minorHAnsi"/>
                <w:color w:val="C00000"/>
                <w:sz w:val="20"/>
                <w:szCs w:val="20"/>
              </w:rPr>
              <w:t xml:space="preserve"> counter</w:t>
            </w:r>
            <w:r w:rsidR="00BF0354" w:rsidRPr="00333E5B">
              <w:rPr>
                <w:rFonts w:cstheme="minorHAnsi"/>
                <w:color w:val="C00000"/>
                <w:sz w:val="20"/>
                <w:szCs w:val="20"/>
              </w:rPr>
              <w:t>&gt;^PUSAT - ASEP</w:t>
            </w:r>
          </w:p>
          <w:p w14:paraId="155296A1" w14:textId="77777777" w:rsidR="005565F5" w:rsidRPr="00333E5B" w:rsidRDefault="005565F5" w:rsidP="004D1B7C">
            <w:pPr>
              <w:rPr>
                <w:rFonts w:cstheme="minorHAnsi"/>
                <w:color w:val="C00000"/>
                <w:sz w:val="20"/>
                <w:szCs w:val="20"/>
              </w:rPr>
            </w:pPr>
            <w:proofErr w:type="spellStart"/>
            <w:r w:rsidRPr="00333E5B">
              <w:rPr>
                <w:rFonts w:cstheme="minorHAnsi"/>
                <w:sz w:val="20"/>
                <w:szCs w:val="20"/>
              </w:rPr>
              <w:t>AlamatKirim:</w:t>
            </w:r>
            <w:r w:rsidR="00BF0354" w:rsidRPr="00333E5B">
              <w:rPr>
                <w:rFonts w:cstheme="minorHAnsi"/>
                <w:color w:val="C00000"/>
                <w:sz w:val="20"/>
                <w:szCs w:val="20"/>
              </w:rPr>
              <w:t>RUKO</w:t>
            </w:r>
            <w:proofErr w:type="spellEnd"/>
            <w:r w:rsidR="00BF0354" w:rsidRPr="00333E5B">
              <w:rPr>
                <w:rFonts w:cstheme="minorHAnsi"/>
                <w:color w:val="C00000"/>
                <w:sz w:val="20"/>
                <w:szCs w:val="20"/>
              </w:rPr>
              <w:t xml:space="preserve"> GADING NIAS …</w:t>
            </w:r>
          </w:p>
          <w:p w14:paraId="1C6948E6" w14:textId="77777777" w:rsidR="005565F5" w:rsidRPr="00333E5B" w:rsidRDefault="005565F5" w:rsidP="004D1B7C">
            <w:pPr>
              <w:rPr>
                <w:rFonts w:cstheme="minorHAnsi"/>
                <w:sz w:val="20"/>
                <w:szCs w:val="20"/>
              </w:rPr>
            </w:pPr>
            <w:r w:rsidRPr="00333E5B">
              <w:rPr>
                <w:rFonts w:cstheme="minorHAnsi"/>
                <w:sz w:val="20"/>
                <w:szCs w:val="20"/>
              </w:rPr>
              <w:t>Jenis</w:t>
            </w:r>
            <w:r w:rsidRPr="00333E5B">
              <w:rPr>
                <w:rFonts w:cstheme="minorHAnsi"/>
                <w:color w:val="C00000"/>
                <w:sz w:val="20"/>
                <w:szCs w:val="20"/>
              </w:rPr>
              <w:t>:&lt;KSO/CPRR/JUAL&gt;</w:t>
            </w:r>
          </w:p>
          <w:p w14:paraId="0E1E720E" w14:textId="77777777" w:rsidR="005565F5" w:rsidRPr="00333E5B" w:rsidRDefault="00BF0354" w:rsidP="004D1B7C">
            <w:pPr>
              <w:rPr>
                <w:rFonts w:cstheme="minorHAnsi"/>
                <w:color w:val="C00000"/>
                <w:sz w:val="20"/>
                <w:szCs w:val="20"/>
              </w:rPr>
            </w:pPr>
            <w:r w:rsidRPr="00333E5B">
              <w:rPr>
                <w:rFonts w:cstheme="minorHAnsi"/>
                <w:sz w:val="20"/>
                <w:szCs w:val="20"/>
              </w:rPr>
              <w:t>Item_1</w:t>
            </w:r>
            <w:r w:rsidR="006C02FF" w:rsidRPr="00333E5B">
              <w:rPr>
                <w:rFonts w:cstheme="minorHAnsi"/>
                <w:sz w:val="20"/>
                <w:szCs w:val="20"/>
              </w:rPr>
              <w:t>_</w:t>
            </w:r>
            <w:r w:rsidR="006C02FF" w:rsidRPr="00333E5B">
              <w:rPr>
                <w:rFonts w:cstheme="minorHAnsi"/>
                <w:color w:val="C00000"/>
                <w:sz w:val="20"/>
                <w:szCs w:val="20"/>
              </w:rPr>
              <w:t>SO240402740^301002^&lt;</w:t>
            </w:r>
            <w:proofErr w:type="spellStart"/>
            <w:r w:rsidR="006C02FF" w:rsidRPr="00333E5B">
              <w:rPr>
                <w:rFonts w:cstheme="minorHAnsi"/>
                <w:color w:val="C00000"/>
                <w:sz w:val="20"/>
                <w:szCs w:val="20"/>
              </w:rPr>
              <w:t>expdate</w:t>
            </w:r>
            <w:proofErr w:type="spellEnd"/>
            <w:r w:rsidR="006C02FF" w:rsidRPr="00333E5B">
              <w:rPr>
                <w:rFonts w:cstheme="minorHAnsi"/>
                <w:color w:val="C00000"/>
                <w:sz w:val="20"/>
                <w:szCs w:val="20"/>
              </w:rPr>
              <w:t>&gt;^6015560324^1^UNIT</w:t>
            </w:r>
          </w:p>
          <w:p w14:paraId="410A360A" w14:textId="77777777" w:rsidR="006565B6" w:rsidRPr="00333E5B" w:rsidRDefault="006565B6" w:rsidP="004D1B7C">
            <w:pPr>
              <w:rPr>
                <w:rFonts w:cstheme="minorHAnsi"/>
                <w:color w:val="C00000"/>
                <w:sz w:val="20"/>
                <w:szCs w:val="20"/>
              </w:rPr>
            </w:pPr>
            <w:r w:rsidRPr="00333E5B">
              <w:rPr>
                <w:rFonts w:cstheme="minorHAnsi"/>
                <w:color w:val="000000" w:themeColor="text1"/>
                <w:sz w:val="20"/>
                <w:szCs w:val="20"/>
              </w:rPr>
              <w:t>Item_2_</w:t>
            </w:r>
            <w:r w:rsidRPr="00333E5B">
              <w:rPr>
                <w:rFonts w:cstheme="minorHAnsi"/>
                <w:color w:val="C00000"/>
                <w:sz w:val="20"/>
                <w:szCs w:val="20"/>
              </w:rPr>
              <w:t>SO240402740^80001^&lt;</w:t>
            </w:r>
            <w:proofErr w:type="spellStart"/>
            <w:r w:rsidRPr="00333E5B">
              <w:rPr>
                <w:rFonts w:cstheme="minorHAnsi"/>
                <w:color w:val="C00000"/>
                <w:sz w:val="20"/>
                <w:szCs w:val="20"/>
              </w:rPr>
              <w:t>expdate</w:t>
            </w:r>
            <w:proofErr w:type="spellEnd"/>
            <w:r w:rsidRPr="00333E5B">
              <w:rPr>
                <w:rFonts w:cstheme="minorHAnsi"/>
                <w:color w:val="C00000"/>
                <w:sz w:val="20"/>
                <w:szCs w:val="20"/>
              </w:rPr>
              <w:t>&gt;^&lt;batch&gt;^1^UNIT</w:t>
            </w:r>
          </w:p>
          <w:p w14:paraId="3FC7E4E4" w14:textId="77777777" w:rsidR="006565B6" w:rsidRPr="00333E5B" w:rsidRDefault="006565B6" w:rsidP="004D1B7C">
            <w:pPr>
              <w:rPr>
                <w:rFonts w:cstheme="minorHAnsi"/>
                <w:color w:val="C00000"/>
                <w:sz w:val="20"/>
                <w:szCs w:val="20"/>
              </w:rPr>
            </w:pPr>
            <w:r w:rsidRPr="00333E5B">
              <w:rPr>
                <w:rFonts w:cstheme="minorHAnsi"/>
                <w:color w:val="000000" w:themeColor="text1"/>
                <w:sz w:val="20"/>
                <w:szCs w:val="20"/>
              </w:rPr>
              <w:t>Item_3_</w:t>
            </w:r>
            <w:r w:rsidRPr="00333E5B">
              <w:rPr>
                <w:rFonts w:cstheme="minorHAnsi"/>
                <w:color w:val="C00000"/>
                <w:sz w:val="20"/>
                <w:szCs w:val="20"/>
              </w:rPr>
              <w:t>SO240402740^40000U-UPS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p w14:paraId="72A4CEB3" w14:textId="77777777" w:rsidR="006565B6" w:rsidRPr="00333E5B" w:rsidRDefault="006565B6" w:rsidP="004D1B7C">
            <w:pPr>
              <w:rPr>
                <w:rFonts w:cstheme="minorHAnsi"/>
                <w:sz w:val="20"/>
                <w:szCs w:val="20"/>
              </w:rPr>
            </w:pPr>
            <w:proofErr w:type="spellStart"/>
            <w:r w:rsidRPr="00333E5B">
              <w:rPr>
                <w:rFonts w:cstheme="minorHAnsi"/>
                <w:sz w:val="20"/>
                <w:szCs w:val="20"/>
              </w:rPr>
              <w:t>dst</w:t>
            </w:r>
            <w:proofErr w:type="spellEnd"/>
          </w:p>
        </w:tc>
      </w:tr>
    </w:tbl>
    <w:p w14:paraId="4138E6C1" w14:textId="77777777" w:rsidR="00706971" w:rsidRDefault="00706971" w:rsidP="00706971"/>
    <w:p w14:paraId="3EF943D8" w14:textId="77777777" w:rsidR="006565B6" w:rsidRDefault="006565B6" w:rsidP="00706971">
      <w:r>
        <w:t xml:space="preserve">File </w:t>
      </w:r>
      <w:proofErr w:type="spellStart"/>
      <w:r>
        <w:t>dengan</w:t>
      </w:r>
      <w:proofErr w:type="spellEnd"/>
      <w:r>
        <w:t xml:space="preserve"> extension .</w:t>
      </w:r>
      <w:r w:rsidR="006B01B8">
        <w:t>tr</w:t>
      </w:r>
      <w:r>
        <w:t>, .</w:t>
      </w:r>
      <w:r w:rsidR="006B01B8">
        <w:t>kc</w:t>
      </w:r>
      <w:r>
        <w:t xml:space="preserve"> dan .</w:t>
      </w:r>
      <w:proofErr w:type="spellStart"/>
      <w:r>
        <w:t>sj</w:t>
      </w:r>
      <w:proofErr w:type="spellEnd"/>
      <w:r>
        <w:t xml:space="preserve"> </w:t>
      </w:r>
      <w:proofErr w:type="spellStart"/>
      <w:r>
        <w:t>adalah</w:t>
      </w:r>
      <w:proofErr w:type="spellEnd"/>
      <w:r>
        <w:t xml:space="preserve"> file text yang </w:t>
      </w:r>
      <w:proofErr w:type="spellStart"/>
      <w:r>
        <w:t>berisi</w:t>
      </w:r>
      <w:proofErr w:type="spellEnd"/>
      <w:r>
        <w:t xml:space="preserve"> data </w:t>
      </w:r>
      <w:proofErr w:type="spellStart"/>
      <w:r>
        <w:t>sesuai</w:t>
      </w:r>
      <w:proofErr w:type="spellEnd"/>
      <w:r>
        <w:t xml:space="preserve"> format.</w:t>
      </w:r>
    </w:p>
    <w:p w14:paraId="7BAC851D" w14:textId="77777777" w:rsidR="004D1B7C" w:rsidRDefault="004D1B7C" w:rsidP="00706971">
      <w:r>
        <w:t xml:space="preserve">File .ok </w:t>
      </w:r>
      <w:proofErr w:type="spellStart"/>
      <w:r w:rsidR="006565B6">
        <w:t>adalah</w:t>
      </w:r>
      <w:proofErr w:type="spellEnd"/>
      <w:r w:rsidR="006565B6">
        <w:t xml:space="preserve"> file text </w:t>
      </w:r>
      <w:proofErr w:type="spellStart"/>
      <w:r w:rsidR="006565B6">
        <w:t>kosong</w:t>
      </w:r>
      <w:proofErr w:type="spellEnd"/>
      <w:r w:rsidR="006565B6">
        <w:t xml:space="preserve"> </w:t>
      </w:r>
      <w:proofErr w:type="spellStart"/>
      <w:r w:rsidR="006565B6">
        <w:t>sebagai</w:t>
      </w:r>
      <w:proofErr w:type="spellEnd"/>
      <w:r w:rsidR="006565B6">
        <w:t xml:space="preserve"> </w:t>
      </w:r>
      <w:proofErr w:type="spellStart"/>
      <w:r w:rsidR="006565B6">
        <w:t>p</w:t>
      </w:r>
      <w:r>
        <w:t>enanda</w:t>
      </w:r>
      <w:proofErr w:type="spellEnd"/>
      <w:r>
        <w:t xml:space="preserve"> </w:t>
      </w:r>
      <w:proofErr w:type="spellStart"/>
      <w:r>
        <w:t>bahwa</w:t>
      </w:r>
      <w:proofErr w:type="spellEnd"/>
      <w:r>
        <w:t xml:space="preserve"> file yang </w:t>
      </w:r>
      <w:proofErr w:type="spellStart"/>
      <w:r>
        <w:t>berisi</w:t>
      </w:r>
      <w:proofErr w:type="spellEnd"/>
      <w:r>
        <w:t xml:space="preserve"> data </w:t>
      </w:r>
      <w:proofErr w:type="spellStart"/>
      <w:r>
        <w:t>siap</w:t>
      </w:r>
      <w:proofErr w:type="spellEnd"/>
      <w:r>
        <w:t xml:space="preserve"> </w:t>
      </w:r>
      <w:proofErr w:type="spellStart"/>
      <w:r>
        <w:t>untuk</w:t>
      </w:r>
      <w:proofErr w:type="spellEnd"/>
      <w:r>
        <w:t xml:space="preserve"> </w:t>
      </w:r>
      <w:proofErr w:type="spellStart"/>
      <w:r>
        <w:t>dibaca</w:t>
      </w:r>
      <w:proofErr w:type="spellEnd"/>
      <w:r>
        <w:t>.</w:t>
      </w:r>
    </w:p>
    <w:p w14:paraId="247BACF6" w14:textId="77777777" w:rsidR="00706971" w:rsidRDefault="00706971" w:rsidP="00706971">
      <w:pPr>
        <w:tabs>
          <w:tab w:val="left" w:pos="567"/>
          <w:tab w:val="left" w:pos="709"/>
        </w:tabs>
      </w:pPr>
      <w:proofErr w:type="spellStart"/>
      <w:r>
        <w:t>yyyy</w:t>
      </w:r>
      <w:proofErr w:type="spellEnd"/>
      <w:r>
        <w:tab/>
        <w:t>:</w:t>
      </w:r>
      <w:r>
        <w:tab/>
      </w:r>
      <w:proofErr w:type="spellStart"/>
      <w:r>
        <w:t>tahun</w:t>
      </w:r>
      <w:proofErr w:type="spellEnd"/>
    </w:p>
    <w:p w14:paraId="37A723EC" w14:textId="77777777" w:rsidR="00706971" w:rsidRDefault="00706971" w:rsidP="00706971">
      <w:pPr>
        <w:tabs>
          <w:tab w:val="left" w:pos="567"/>
          <w:tab w:val="left" w:pos="709"/>
        </w:tabs>
      </w:pPr>
      <w:r>
        <w:t>mm</w:t>
      </w:r>
      <w:r>
        <w:tab/>
        <w:t>:</w:t>
      </w:r>
      <w:r>
        <w:tab/>
      </w:r>
      <w:proofErr w:type="spellStart"/>
      <w:r>
        <w:t>bulan</w:t>
      </w:r>
      <w:proofErr w:type="spellEnd"/>
    </w:p>
    <w:p w14:paraId="2219E44F" w14:textId="77777777" w:rsidR="00706971" w:rsidRDefault="00706971" w:rsidP="00706971">
      <w:pPr>
        <w:tabs>
          <w:tab w:val="left" w:pos="567"/>
          <w:tab w:val="left" w:pos="709"/>
        </w:tabs>
      </w:pPr>
      <w:r>
        <w:t>dd</w:t>
      </w:r>
      <w:r>
        <w:tab/>
        <w:t>:</w:t>
      </w:r>
      <w:r>
        <w:tab/>
      </w:r>
      <w:proofErr w:type="spellStart"/>
      <w:r>
        <w:t>tanggal</w:t>
      </w:r>
      <w:proofErr w:type="spellEnd"/>
    </w:p>
    <w:p w14:paraId="565880CA" w14:textId="77777777" w:rsidR="00706971" w:rsidRDefault="00706971" w:rsidP="00706971"/>
    <w:tbl>
      <w:tblPr>
        <w:tblStyle w:val="TableGrid"/>
        <w:tblW w:w="0" w:type="auto"/>
        <w:tblLook w:val="04A0" w:firstRow="1" w:lastRow="0" w:firstColumn="1" w:lastColumn="0" w:noHBand="0" w:noVBand="1"/>
      </w:tblPr>
      <w:tblGrid>
        <w:gridCol w:w="1410"/>
        <w:gridCol w:w="2150"/>
        <w:gridCol w:w="6222"/>
      </w:tblGrid>
      <w:tr w:rsidR="00707EA8" w:rsidRPr="00333E5B" w14:paraId="36C1F8EA" w14:textId="77777777" w:rsidTr="005C708D">
        <w:tc>
          <w:tcPr>
            <w:tcW w:w="1440" w:type="dxa"/>
          </w:tcPr>
          <w:p w14:paraId="1C51BA46" w14:textId="77777777" w:rsidR="00707EA8" w:rsidRPr="00333E5B" w:rsidRDefault="00707EA8" w:rsidP="005C708D">
            <w:pPr>
              <w:jc w:val="center"/>
              <w:rPr>
                <w:rFonts w:cstheme="minorHAnsi"/>
                <w:b/>
                <w:bCs/>
                <w:sz w:val="20"/>
                <w:szCs w:val="20"/>
              </w:rPr>
            </w:pPr>
            <w:r w:rsidRPr="00333E5B">
              <w:rPr>
                <w:rFonts w:cstheme="minorHAnsi"/>
                <w:b/>
                <w:bCs/>
                <w:sz w:val="20"/>
                <w:szCs w:val="20"/>
              </w:rPr>
              <w:t>Event</w:t>
            </w:r>
          </w:p>
        </w:tc>
        <w:tc>
          <w:tcPr>
            <w:tcW w:w="2160" w:type="dxa"/>
          </w:tcPr>
          <w:p w14:paraId="0663D0B2" w14:textId="77777777" w:rsidR="00707EA8" w:rsidRPr="00333E5B" w:rsidRDefault="00707EA8" w:rsidP="005C708D">
            <w:pPr>
              <w:jc w:val="center"/>
              <w:rPr>
                <w:rFonts w:cstheme="minorHAnsi"/>
                <w:b/>
                <w:bCs/>
                <w:sz w:val="20"/>
                <w:szCs w:val="20"/>
              </w:rPr>
            </w:pPr>
            <w:r w:rsidRPr="00333E5B">
              <w:rPr>
                <w:rFonts w:cstheme="minorHAnsi"/>
                <w:b/>
                <w:bCs/>
                <w:sz w:val="20"/>
                <w:szCs w:val="20"/>
              </w:rPr>
              <w:t>Files</w:t>
            </w:r>
          </w:p>
        </w:tc>
        <w:tc>
          <w:tcPr>
            <w:tcW w:w="6336" w:type="dxa"/>
          </w:tcPr>
          <w:p w14:paraId="3E49F828" w14:textId="77777777" w:rsidR="00707EA8" w:rsidRPr="00333E5B" w:rsidRDefault="00707EA8" w:rsidP="005C708D">
            <w:pPr>
              <w:jc w:val="center"/>
              <w:rPr>
                <w:rFonts w:cstheme="minorHAnsi"/>
                <w:b/>
                <w:bCs/>
                <w:sz w:val="20"/>
                <w:szCs w:val="20"/>
              </w:rPr>
            </w:pPr>
            <w:r w:rsidRPr="00333E5B">
              <w:rPr>
                <w:rFonts w:cstheme="minorHAnsi"/>
                <w:b/>
                <w:bCs/>
                <w:sz w:val="20"/>
                <w:szCs w:val="20"/>
              </w:rPr>
              <w:t>Format Data</w:t>
            </w:r>
          </w:p>
        </w:tc>
      </w:tr>
      <w:tr w:rsidR="00707EA8" w:rsidRPr="00333E5B" w14:paraId="16BD2BE8" w14:textId="77777777" w:rsidTr="005C708D">
        <w:tc>
          <w:tcPr>
            <w:tcW w:w="1440" w:type="dxa"/>
          </w:tcPr>
          <w:p w14:paraId="4A76EF71" w14:textId="77777777" w:rsidR="00707EA8" w:rsidRPr="00333E5B" w:rsidRDefault="00707EA8" w:rsidP="005C708D">
            <w:pPr>
              <w:rPr>
                <w:rFonts w:cstheme="minorHAnsi"/>
                <w:sz w:val="20"/>
                <w:szCs w:val="20"/>
              </w:rPr>
            </w:pPr>
            <w:r>
              <w:rPr>
                <w:rFonts w:cstheme="minorHAnsi"/>
                <w:sz w:val="20"/>
                <w:szCs w:val="20"/>
              </w:rPr>
              <w:lastRenderedPageBreak/>
              <w:t>Update master vendor</w:t>
            </w:r>
          </w:p>
        </w:tc>
        <w:tc>
          <w:tcPr>
            <w:tcW w:w="2160" w:type="dxa"/>
          </w:tcPr>
          <w:p w14:paraId="4FCC9200"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w:t>
            </w:r>
            <w:r>
              <w:rPr>
                <w:rFonts w:cstheme="minorHAnsi"/>
                <w:sz w:val="20"/>
                <w:szCs w:val="20"/>
              </w:rPr>
              <w:t>vd</w:t>
            </w:r>
            <w:proofErr w:type="spellEnd"/>
          </w:p>
          <w:p w14:paraId="7609DC91"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735FAD52" w14:textId="77777777" w:rsidR="00707EA8" w:rsidRPr="00333E5B" w:rsidRDefault="00707EA8" w:rsidP="005C708D">
            <w:pPr>
              <w:rPr>
                <w:rFonts w:cstheme="minorHAnsi"/>
                <w:sz w:val="20"/>
                <w:szCs w:val="20"/>
              </w:rPr>
            </w:pPr>
            <w:r w:rsidRPr="00333E5B">
              <w:rPr>
                <w:rFonts w:cstheme="minorHAnsi"/>
                <w:sz w:val="20"/>
                <w:szCs w:val="20"/>
              </w:rPr>
              <w:t>No.Bukti:</w:t>
            </w:r>
            <w:r w:rsidRPr="00333E5B">
              <w:rPr>
                <w:rFonts w:cstheme="minorHAnsi"/>
                <w:color w:val="C00000"/>
                <w:sz w:val="20"/>
                <w:szCs w:val="20"/>
              </w:rPr>
              <w:t>TR24040336</w:t>
            </w:r>
          </w:p>
          <w:p w14:paraId="38890C5D" w14:textId="77777777" w:rsidR="00707EA8" w:rsidRPr="00333E5B" w:rsidRDefault="00707EA8" w:rsidP="005C708D">
            <w:pPr>
              <w:rPr>
                <w:rFonts w:cstheme="minorHAnsi"/>
                <w:color w:val="C00000"/>
                <w:sz w:val="20"/>
                <w:szCs w:val="20"/>
              </w:rPr>
            </w:pPr>
            <w:r w:rsidRPr="00333E5B">
              <w:rPr>
                <w:rFonts w:cstheme="minorHAnsi"/>
                <w:sz w:val="20"/>
                <w:szCs w:val="20"/>
              </w:rPr>
              <w:t>Tgl:</w:t>
            </w:r>
            <w:r w:rsidRPr="00333E5B">
              <w:rPr>
                <w:rFonts w:cstheme="minorHAnsi"/>
                <w:color w:val="C00000"/>
                <w:sz w:val="20"/>
                <w:szCs w:val="20"/>
              </w:rPr>
              <w:t>20240404</w:t>
            </w:r>
          </w:p>
          <w:p w14:paraId="7CAC2313" w14:textId="77777777" w:rsidR="00707EA8" w:rsidRPr="00AC77EC" w:rsidRDefault="00707EA8" w:rsidP="005C708D">
            <w:pPr>
              <w:rPr>
                <w:rFonts w:cstheme="minorHAnsi"/>
                <w:sz w:val="20"/>
                <w:szCs w:val="20"/>
                <w:lang w:val="sv-SE"/>
                <w:rPrChange w:id="9409" w:author="Adhitya Pranata Putra" w:date="2025-06-03T07:46:00Z" w16du:dateUtc="2025-06-03T00:46:00Z">
                  <w:rPr>
                    <w:rFonts w:cstheme="minorHAnsi"/>
                    <w:sz w:val="20"/>
                    <w:szCs w:val="20"/>
                  </w:rPr>
                </w:rPrChange>
              </w:rPr>
            </w:pPr>
            <w:r w:rsidRPr="00AC77EC">
              <w:rPr>
                <w:rFonts w:cstheme="minorHAnsi"/>
                <w:sz w:val="20"/>
                <w:szCs w:val="20"/>
                <w:lang w:val="sv-SE"/>
                <w:rPrChange w:id="9410" w:author="Adhitya Pranata Putra" w:date="2025-06-03T07:46:00Z" w16du:dateUtc="2025-06-03T00:46:00Z">
                  <w:rPr>
                    <w:rFonts w:cstheme="minorHAnsi"/>
                    <w:sz w:val="20"/>
                    <w:szCs w:val="20"/>
                  </w:rPr>
                </w:rPrChange>
              </w:rPr>
              <w:t>Vendor:</w:t>
            </w:r>
            <w:r w:rsidRPr="00AC77EC">
              <w:rPr>
                <w:rFonts w:cstheme="minorHAnsi"/>
                <w:color w:val="C00000"/>
                <w:sz w:val="20"/>
                <w:szCs w:val="20"/>
                <w:lang w:val="sv-SE"/>
                <w:rPrChange w:id="9411" w:author="Adhitya Pranata Putra" w:date="2025-06-03T07:46:00Z" w16du:dateUtc="2025-06-03T00:46:00Z">
                  <w:rPr>
                    <w:rFonts w:cstheme="minorHAnsi"/>
                    <w:color w:val="C00000"/>
                    <w:sz w:val="20"/>
                    <w:szCs w:val="20"/>
                  </w:rPr>
                </w:rPrChange>
              </w:rPr>
              <w:t>&lt;kode vendor&gt;^ DELTASINDO RAYA SEJAHTERA</w:t>
            </w:r>
          </w:p>
          <w:p w14:paraId="72CA8131" w14:textId="77777777" w:rsidR="00707EA8" w:rsidRPr="00333E5B" w:rsidRDefault="00707EA8" w:rsidP="005C708D">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p w14:paraId="5DCB2737" w14:textId="77777777" w:rsidR="00707EA8" w:rsidRPr="00333E5B" w:rsidRDefault="00707EA8" w:rsidP="005C708D">
            <w:pPr>
              <w:rPr>
                <w:rFonts w:cstheme="minorHAnsi"/>
                <w:sz w:val="20"/>
                <w:szCs w:val="20"/>
              </w:rPr>
            </w:pPr>
            <w:r w:rsidRPr="00333E5B">
              <w:rPr>
                <w:rFonts w:cstheme="minorHAnsi"/>
                <w:sz w:val="20"/>
                <w:szCs w:val="20"/>
              </w:rPr>
              <w:t>Tgl_Terima:</w:t>
            </w:r>
            <w:r w:rsidRPr="00333E5B">
              <w:rPr>
                <w:rFonts w:cstheme="minorHAnsi"/>
                <w:color w:val="C00000"/>
                <w:sz w:val="20"/>
                <w:szCs w:val="20"/>
              </w:rPr>
              <w:t>20240404111800</w:t>
            </w:r>
          </w:p>
          <w:p w14:paraId="55AC50E8" w14:textId="77777777" w:rsidR="00707EA8" w:rsidRPr="00333E5B" w:rsidRDefault="00707EA8" w:rsidP="005C708D">
            <w:pPr>
              <w:rPr>
                <w:rFonts w:cstheme="minorHAnsi"/>
                <w:sz w:val="20"/>
                <w:szCs w:val="20"/>
              </w:rPr>
            </w:pPr>
            <w:proofErr w:type="spellStart"/>
            <w:r w:rsidRPr="00333E5B">
              <w:rPr>
                <w:rFonts w:cstheme="minorHAnsi"/>
                <w:sz w:val="20"/>
                <w:szCs w:val="20"/>
              </w:rPr>
              <w:t>Penerima</w:t>
            </w:r>
            <w:proofErr w:type="spellEnd"/>
            <w:r w:rsidRPr="00333E5B">
              <w:rPr>
                <w:rFonts w:cstheme="minorHAnsi"/>
                <w:sz w:val="20"/>
                <w:szCs w:val="20"/>
              </w:rPr>
              <w:t xml:space="preserve">: </w:t>
            </w:r>
            <w:r w:rsidRPr="00333E5B">
              <w:rPr>
                <w:rFonts w:cstheme="minorHAnsi"/>
                <w:color w:val="C00000"/>
                <w:sz w:val="20"/>
                <w:szCs w:val="20"/>
              </w:rPr>
              <w:t>ASEP</w:t>
            </w:r>
          </w:p>
          <w:p w14:paraId="4EA8ABA6" w14:textId="77777777" w:rsidR="00707EA8" w:rsidRPr="00333E5B" w:rsidRDefault="00707EA8" w:rsidP="005C708D">
            <w:pPr>
              <w:rPr>
                <w:rFonts w:cstheme="minorHAnsi"/>
                <w:color w:val="C00000"/>
                <w:sz w:val="20"/>
                <w:szCs w:val="20"/>
              </w:rPr>
            </w:pPr>
            <w:r w:rsidRPr="00333E5B">
              <w:rPr>
                <w:rFonts w:cstheme="minorHAnsi"/>
                <w:sz w:val="20"/>
                <w:szCs w:val="20"/>
              </w:rPr>
              <w:t>Item_1_</w:t>
            </w:r>
            <w:r w:rsidRPr="00333E5B">
              <w:rPr>
                <w:rFonts w:cstheme="minorHAnsi"/>
                <w:color w:val="C00000"/>
                <w:sz w:val="20"/>
                <w:szCs w:val="20"/>
              </w:rPr>
              <w:t>0107/PO/SUMMIT-INV/IV/024^301002^&lt;expdate&gt;^6015560324^1^UNIT</w:t>
            </w:r>
          </w:p>
          <w:p w14:paraId="37CDD134" w14:textId="77777777" w:rsidR="00707EA8" w:rsidRPr="00333E5B" w:rsidRDefault="00707EA8" w:rsidP="005C708D">
            <w:pPr>
              <w:rPr>
                <w:rFonts w:cstheme="minorHAnsi"/>
                <w:color w:val="C00000"/>
                <w:sz w:val="20"/>
                <w:szCs w:val="20"/>
              </w:rPr>
            </w:pPr>
            <w:r w:rsidRPr="00333E5B">
              <w:rPr>
                <w:rFonts w:cstheme="minorHAnsi"/>
                <w:color w:val="000000" w:themeColor="text1"/>
                <w:sz w:val="20"/>
                <w:szCs w:val="20"/>
              </w:rPr>
              <w:t>Item_2_</w:t>
            </w:r>
            <w:r w:rsidRPr="00333E5B">
              <w:rPr>
                <w:rFonts w:cstheme="minorHAnsi"/>
                <w:color w:val="C00000"/>
                <w:sz w:val="20"/>
                <w:szCs w:val="20"/>
              </w:rPr>
              <w:t>0107/PO/SUMMIT-INV/IV/024^80001^&lt;</w:t>
            </w:r>
            <w:proofErr w:type="spellStart"/>
            <w:r w:rsidRPr="00333E5B">
              <w:rPr>
                <w:rFonts w:cstheme="minorHAnsi"/>
                <w:color w:val="C00000"/>
                <w:sz w:val="20"/>
                <w:szCs w:val="20"/>
              </w:rPr>
              <w:t>expdate</w:t>
            </w:r>
            <w:proofErr w:type="spellEnd"/>
            <w:r w:rsidRPr="00333E5B">
              <w:rPr>
                <w:rFonts w:cstheme="minorHAnsi"/>
                <w:color w:val="C00000"/>
                <w:sz w:val="20"/>
                <w:szCs w:val="20"/>
              </w:rPr>
              <w:t>&gt;^&lt;batch&gt;^1^UNIT</w:t>
            </w:r>
          </w:p>
          <w:p w14:paraId="6DDF7FD2" w14:textId="77777777" w:rsidR="00707EA8" w:rsidRPr="00333E5B" w:rsidRDefault="00707EA8" w:rsidP="005C708D">
            <w:pPr>
              <w:rPr>
                <w:rFonts w:cstheme="minorHAnsi"/>
                <w:color w:val="C00000"/>
                <w:sz w:val="20"/>
                <w:szCs w:val="20"/>
              </w:rPr>
            </w:pPr>
            <w:r w:rsidRPr="00333E5B">
              <w:rPr>
                <w:rFonts w:cstheme="minorHAnsi"/>
                <w:color w:val="000000" w:themeColor="text1"/>
                <w:sz w:val="20"/>
                <w:szCs w:val="20"/>
              </w:rPr>
              <w:t>Item_3_</w:t>
            </w:r>
            <w:r w:rsidRPr="00333E5B">
              <w:rPr>
                <w:rFonts w:cstheme="minorHAnsi"/>
                <w:color w:val="C00000"/>
                <w:sz w:val="20"/>
                <w:szCs w:val="20"/>
              </w:rPr>
              <w:t>0107/PO/SUMMIT-INV/IV/024^40000U-UPS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p w14:paraId="32378384" w14:textId="77777777" w:rsidR="00707EA8" w:rsidRPr="00333E5B" w:rsidRDefault="00707EA8" w:rsidP="005C708D">
            <w:pPr>
              <w:rPr>
                <w:rFonts w:cstheme="minorHAnsi"/>
                <w:sz w:val="20"/>
                <w:szCs w:val="20"/>
              </w:rPr>
            </w:pPr>
            <w:proofErr w:type="spellStart"/>
            <w:r w:rsidRPr="00333E5B">
              <w:rPr>
                <w:rFonts w:cstheme="minorHAnsi"/>
                <w:sz w:val="20"/>
                <w:szCs w:val="20"/>
              </w:rPr>
              <w:t>Dst</w:t>
            </w:r>
            <w:proofErr w:type="spellEnd"/>
          </w:p>
        </w:tc>
      </w:tr>
      <w:tr w:rsidR="00707EA8" w:rsidRPr="00333E5B" w14:paraId="3944B9B5" w14:textId="77777777" w:rsidTr="005C708D">
        <w:tc>
          <w:tcPr>
            <w:tcW w:w="1440" w:type="dxa"/>
          </w:tcPr>
          <w:p w14:paraId="724A2BA9" w14:textId="77777777" w:rsidR="00707EA8" w:rsidRPr="00333E5B" w:rsidRDefault="00707EA8" w:rsidP="005C708D">
            <w:pPr>
              <w:rPr>
                <w:rFonts w:cstheme="minorHAnsi"/>
                <w:sz w:val="20"/>
                <w:szCs w:val="20"/>
              </w:rPr>
            </w:pPr>
            <w:r>
              <w:rPr>
                <w:rFonts w:cstheme="minorHAnsi"/>
                <w:sz w:val="20"/>
                <w:szCs w:val="20"/>
              </w:rPr>
              <w:t>Update master product</w:t>
            </w:r>
          </w:p>
        </w:tc>
        <w:tc>
          <w:tcPr>
            <w:tcW w:w="2160" w:type="dxa"/>
          </w:tcPr>
          <w:p w14:paraId="2279DE12"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w:t>
            </w:r>
            <w:r>
              <w:rPr>
                <w:rFonts w:cstheme="minorHAnsi"/>
                <w:sz w:val="20"/>
                <w:szCs w:val="20"/>
              </w:rPr>
              <w:t>pd</w:t>
            </w:r>
            <w:proofErr w:type="spellEnd"/>
          </w:p>
          <w:p w14:paraId="38490CC4"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657B85D4" w14:textId="77777777" w:rsidR="00707EA8" w:rsidRPr="00333E5B" w:rsidRDefault="00707EA8" w:rsidP="00707EA8">
            <w:pPr>
              <w:rPr>
                <w:rFonts w:cstheme="minorHAnsi"/>
                <w:sz w:val="20"/>
                <w:szCs w:val="20"/>
              </w:rPr>
            </w:pPr>
          </w:p>
          <w:p w14:paraId="4ECA12EC" w14:textId="77777777" w:rsidR="00707EA8" w:rsidRPr="00333E5B" w:rsidRDefault="00707EA8" w:rsidP="005C708D">
            <w:pPr>
              <w:rPr>
                <w:rFonts w:cstheme="minorHAnsi"/>
                <w:sz w:val="20"/>
                <w:szCs w:val="20"/>
              </w:rPr>
            </w:pPr>
          </w:p>
        </w:tc>
      </w:tr>
      <w:tr w:rsidR="00707EA8" w:rsidRPr="00333E5B" w14:paraId="1323ACEC" w14:textId="77777777" w:rsidTr="005C708D">
        <w:tc>
          <w:tcPr>
            <w:tcW w:w="1440" w:type="dxa"/>
          </w:tcPr>
          <w:p w14:paraId="1C9523A8" w14:textId="77777777" w:rsidR="00707EA8" w:rsidRPr="00333E5B" w:rsidRDefault="00707EA8" w:rsidP="005C708D">
            <w:pPr>
              <w:rPr>
                <w:rFonts w:cstheme="minorHAnsi"/>
                <w:sz w:val="20"/>
                <w:szCs w:val="20"/>
              </w:rPr>
            </w:pPr>
            <w:r>
              <w:rPr>
                <w:rFonts w:cstheme="minorHAnsi"/>
                <w:sz w:val="20"/>
                <w:szCs w:val="20"/>
              </w:rPr>
              <w:t>Update master customer</w:t>
            </w:r>
          </w:p>
        </w:tc>
        <w:tc>
          <w:tcPr>
            <w:tcW w:w="2160" w:type="dxa"/>
          </w:tcPr>
          <w:p w14:paraId="2085A1C6"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w:t>
            </w:r>
            <w:r>
              <w:rPr>
                <w:rFonts w:cstheme="minorHAnsi"/>
                <w:sz w:val="20"/>
                <w:szCs w:val="20"/>
              </w:rPr>
              <w:t>cs</w:t>
            </w:r>
            <w:proofErr w:type="spellEnd"/>
          </w:p>
          <w:p w14:paraId="419BF62E"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174026F8" w14:textId="77777777" w:rsidR="00707EA8" w:rsidRPr="00333E5B" w:rsidRDefault="00707EA8" w:rsidP="005C708D">
            <w:pPr>
              <w:rPr>
                <w:rFonts w:cstheme="minorHAnsi"/>
                <w:sz w:val="20"/>
                <w:szCs w:val="20"/>
              </w:rPr>
            </w:pPr>
          </w:p>
        </w:tc>
      </w:tr>
      <w:tr w:rsidR="00707EA8" w:rsidRPr="00333E5B" w14:paraId="0DCDB77D" w14:textId="77777777" w:rsidTr="005C708D">
        <w:tc>
          <w:tcPr>
            <w:tcW w:w="1440" w:type="dxa"/>
          </w:tcPr>
          <w:p w14:paraId="5AAD8F62" w14:textId="77777777" w:rsidR="00707EA8" w:rsidRDefault="00707EA8" w:rsidP="005C708D">
            <w:pPr>
              <w:rPr>
                <w:rFonts w:cstheme="minorHAnsi"/>
                <w:sz w:val="20"/>
                <w:szCs w:val="20"/>
              </w:rPr>
            </w:pPr>
            <w:r>
              <w:rPr>
                <w:rFonts w:cstheme="minorHAnsi"/>
                <w:sz w:val="20"/>
                <w:szCs w:val="20"/>
              </w:rPr>
              <w:t>Update master user</w:t>
            </w:r>
          </w:p>
        </w:tc>
        <w:tc>
          <w:tcPr>
            <w:tcW w:w="2160" w:type="dxa"/>
          </w:tcPr>
          <w:p w14:paraId="4F627E8A" w14:textId="77777777" w:rsidR="00707EA8" w:rsidRPr="00333E5B" w:rsidRDefault="00707EA8" w:rsidP="00841BAF">
            <w:pPr>
              <w:pStyle w:val="ListParagraph"/>
              <w:numPr>
                <w:ilvl w:val="0"/>
                <w:numId w:val="24"/>
              </w:numPr>
              <w:ind w:left="288" w:hanging="288"/>
              <w:contextualSpacing w:val="0"/>
              <w:rPr>
                <w:rFonts w:cstheme="minorHAnsi"/>
                <w:sz w:val="20"/>
                <w:szCs w:val="20"/>
              </w:rPr>
            </w:pPr>
            <w:r w:rsidRPr="00333E5B">
              <w:rPr>
                <w:rFonts w:cstheme="minorHAnsi"/>
                <w:sz w:val="20"/>
                <w:szCs w:val="20"/>
              </w:rPr>
              <w:t>yyyymmddxxxx.</w:t>
            </w:r>
            <w:r>
              <w:rPr>
                <w:rFonts w:cstheme="minorHAnsi"/>
                <w:sz w:val="20"/>
                <w:szCs w:val="20"/>
              </w:rPr>
              <w:t>us</w:t>
            </w:r>
          </w:p>
          <w:p w14:paraId="109D491B" w14:textId="77777777" w:rsidR="00707EA8" w:rsidRPr="00333E5B" w:rsidRDefault="00707EA8" w:rsidP="00841BAF">
            <w:pPr>
              <w:pStyle w:val="ListParagraph"/>
              <w:numPr>
                <w:ilvl w:val="0"/>
                <w:numId w:val="24"/>
              </w:numPr>
              <w:ind w:left="288" w:hanging="288"/>
              <w:contextualSpacing w:val="0"/>
              <w:rPr>
                <w:rFonts w:cstheme="minorHAnsi"/>
                <w:sz w:val="20"/>
                <w:szCs w:val="20"/>
              </w:rPr>
            </w:pPr>
            <w:proofErr w:type="spellStart"/>
            <w:r w:rsidRPr="00333E5B">
              <w:rPr>
                <w:rFonts w:cstheme="minorHAnsi"/>
                <w:sz w:val="20"/>
                <w:szCs w:val="20"/>
              </w:rPr>
              <w:t>yyyymmddxxxx.ok</w:t>
            </w:r>
            <w:proofErr w:type="spellEnd"/>
          </w:p>
        </w:tc>
        <w:tc>
          <w:tcPr>
            <w:tcW w:w="6336" w:type="dxa"/>
          </w:tcPr>
          <w:p w14:paraId="7D0A4388" w14:textId="77777777" w:rsidR="00707EA8" w:rsidRPr="00333E5B" w:rsidRDefault="00707EA8" w:rsidP="005C708D">
            <w:pPr>
              <w:rPr>
                <w:rFonts w:cstheme="minorHAnsi"/>
                <w:sz w:val="20"/>
                <w:szCs w:val="20"/>
              </w:rPr>
            </w:pPr>
          </w:p>
        </w:tc>
      </w:tr>
    </w:tbl>
    <w:p w14:paraId="2804EC49" w14:textId="77777777" w:rsidR="00707EA8" w:rsidRDefault="00707EA8" w:rsidP="00706971"/>
    <w:p w14:paraId="5FE976FF" w14:textId="77777777" w:rsidR="00CE35D6" w:rsidRDefault="00CE35D6" w:rsidP="00706971"/>
    <w:tbl>
      <w:tblPr>
        <w:tblStyle w:val="TableGrid"/>
        <w:tblW w:w="0" w:type="auto"/>
        <w:tblLook w:val="04A0" w:firstRow="1" w:lastRow="0" w:firstColumn="1" w:lastColumn="0" w:noHBand="0" w:noVBand="1"/>
      </w:tblPr>
      <w:tblGrid>
        <w:gridCol w:w="5040"/>
        <w:gridCol w:w="1872"/>
        <w:gridCol w:w="1872"/>
      </w:tblGrid>
      <w:tr w:rsidR="005B7B92" w:rsidRPr="00333E5B" w14:paraId="2DBD8D2A" w14:textId="77777777" w:rsidTr="00E46ECC">
        <w:tc>
          <w:tcPr>
            <w:tcW w:w="5040" w:type="dxa"/>
          </w:tcPr>
          <w:p w14:paraId="1A87039C" w14:textId="77777777" w:rsidR="005B7B92" w:rsidRPr="005B7B92" w:rsidRDefault="005B7B92" w:rsidP="005C708D">
            <w:pPr>
              <w:jc w:val="center"/>
              <w:rPr>
                <w:rFonts w:cstheme="minorHAnsi"/>
                <w:sz w:val="20"/>
                <w:szCs w:val="20"/>
              </w:rPr>
            </w:pPr>
            <w:r w:rsidRPr="005B7B92">
              <w:rPr>
                <w:rFonts w:cstheme="minorHAnsi"/>
                <w:sz w:val="20"/>
                <w:szCs w:val="20"/>
              </w:rPr>
              <w:t xml:space="preserve">Event: </w:t>
            </w:r>
            <w:proofErr w:type="spellStart"/>
            <w:r w:rsidRPr="005B7B92">
              <w:rPr>
                <w:rFonts w:cstheme="minorHAnsi"/>
                <w:b/>
                <w:bCs/>
                <w:sz w:val="20"/>
                <w:szCs w:val="20"/>
              </w:rPr>
              <w:t>Terima</w:t>
            </w:r>
            <w:proofErr w:type="spellEnd"/>
            <w:r w:rsidRPr="005B7B92">
              <w:rPr>
                <w:rFonts w:cstheme="minorHAnsi"/>
                <w:b/>
                <w:bCs/>
                <w:sz w:val="20"/>
                <w:szCs w:val="20"/>
              </w:rPr>
              <w:t xml:space="preserve"> </w:t>
            </w:r>
            <w:proofErr w:type="spellStart"/>
            <w:r w:rsidRPr="005B7B92">
              <w:rPr>
                <w:rFonts w:cstheme="minorHAnsi"/>
                <w:b/>
                <w:bCs/>
                <w:sz w:val="20"/>
                <w:szCs w:val="20"/>
              </w:rPr>
              <w:t>barang</w:t>
            </w:r>
            <w:proofErr w:type="spellEnd"/>
          </w:p>
        </w:tc>
        <w:tc>
          <w:tcPr>
            <w:tcW w:w="1872" w:type="dxa"/>
            <w:tcBorders>
              <w:right w:val="nil"/>
            </w:tcBorders>
          </w:tcPr>
          <w:p w14:paraId="48A22B86" w14:textId="77777777" w:rsidR="005B7B92" w:rsidRDefault="005B7B92" w:rsidP="005C708D">
            <w:pPr>
              <w:jc w:val="center"/>
              <w:rPr>
                <w:rFonts w:cstheme="minorHAnsi"/>
                <w:b/>
                <w:bCs/>
                <w:sz w:val="20"/>
                <w:szCs w:val="20"/>
              </w:rPr>
            </w:pPr>
            <w:r w:rsidRPr="005B7B92">
              <w:rPr>
                <w:rFonts w:cstheme="minorHAnsi"/>
                <w:sz w:val="20"/>
                <w:szCs w:val="20"/>
              </w:rPr>
              <w:t>Table:</w:t>
            </w:r>
            <w:r>
              <w:rPr>
                <w:rFonts w:cstheme="minorHAnsi"/>
                <w:b/>
                <w:bCs/>
                <w:sz w:val="20"/>
                <w:szCs w:val="20"/>
              </w:rPr>
              <w:t xml:space="preserve"> </w:t>
            </w:r>
            <w:r w:rsidRPr="000170DD">
              <w:rPr>
                <w:rFonts w:cstheme="minorHAnsi"/>
                <w:b/>
                <w:bCs/>
                <w:sz w:val="20"/>
                <w:szCs w:val="20"/>
              </w:rPr>
              <w:t>Product</w:t>
            </w:r>
          </w:p>
        </w:tc>
        <w:tc>
          <w:tcPr>
            <w:tcW w:w="1872" w:type="dxa"/>
            <w:tcBorders>
              <w:left w:val="nil"/>
            </w:tcBorders>
          </w:tcPr>
          <w:p w14:paraId="106C81D5" w14:textId="77777777" w:rsidR="005B7B92" w:rsidRDefault="005B7B92" w:rsidP="005C708D">
            <w:pPr>
              <w:jc w:val="center"/>
              <w:rPr>
                <w:rFonts w:cstheme="minorHAnsi"/>
                <w:b/>
                <w:bCs/>
                <w:sz w:val="20"/>
                <w:szCs w:val="20"/>
              </w:rPr>
            </w:pPr>
          </w:p>
        </w:tc>
      </w:tr>
      <w:tr w:rsidR="005B7B92" w:rsidRPr="00333E5B" w14:paraId="20DDDFBB" w14:textId="77777777" w:rsidTr="00F06E04">
        <w:tc>
          <w:tcPr>
            <w:tcW w:w="5040" w:type="dxa"/>
          </w:tcPr>
          <w:p w14:paraId="5BDD545B" w14:textId="77777777" w:rsidR="005B7B92" w:rsidRPr="00333E5B" w:rsidRDefault="005B7B92" w:rsidP="005C708D">
            <w:pPr>
              <w:jc w:val="center"/>
              <w:rPr>
                <w:rFonts w:cstheme="minorHAnsi"/>
                <w:b/>
                <w:bCs/>
                <w:sz w:val="20"/>
                <w:szCs w:val="20"/>
              </w:rPr>
            </w:pPr>
            <w:r w:rsidRPr="00333E5B">
              <w:rPr>
                <w:rFonts w:cstheme="minorHAnsi"/>
                <w:b/>
                <w:bCs/>
                <w:sz w:val="20"/>
                <w:szCs w:val="20"/>
              </w:rPr>
              <w:t>Data</w:t>
            </w:r>
          </w:p>
        </w:tc>
        <w:tc>
          <w:tcPr>
            <w:tcW w:w="1872" w:type="dxa"/>
          </w:tcPr>
          <w:p w14:paraId="54FA0791" w14:textId="77777777" w:rsidR="005B7B92" w:rsidRPr="00333E5B" w:rsidRDefault="005B7B92" w:rsidP="005C708D">
            <w:pPr>
              <w:jc w:val="center"/>
              <w:rPr>
                <w:rFonts w:cstheme="minorHAnsi"/>
                <w:b/>
                <w:bCs/>
                <w:sz w:val="20"/>
                <w:szCs w:val="20"/>
              </w:rPr>
            </w:pPr>
            <w:r>
              <w:rPr>
                <w:rFonts w:cstheme="minorHAnsi"/>
                <w:b/>
                <w:bCs/>
                <w:sz w:val="20"/>
                <w:szCs w:val="20"/>
              </w:rPr>
              <w:t>Field</w:t>
            </w:r>
          </w:p>
        </w:tc>
        <w:tc>
          <w:tcPr>
            <w:tcW w:w="1872" w:type="dxa"/>
          </w:tcPr>
          <w:p w14:paraId="17011DB8" w14:textId="77777777" w:rsidR="005B7B92" w:rsidRPr="00333E5B" w:rsidRDefault="005B7B92" w:rsidP="005C708D">
            <w:pPr>
              <w:jc w:val="center"/>
              <w:rPr>
                <w:rFonts w:cstheme="minorHAnsi"/>
                <w:b/>
                <w:bCs/>
                <w:sz w:val="20"/>
                <w:szCs w:val="20"/>
              </w:rPr>
            </w:pPr>
            <w:r>
              <w:rPr>
                <w:rFonts w:cstheme="minorHAnsi"/>
                <w:b/>
                <w:bCs/>
                <w:sz w:val="20"/>
                <w:szCs w:val="20"/>
              </w:rPr>
              <w:t>Value</w:t>
            </w:r>
          </w:p>
        </w:tc>
      </w:tr>
      <w:tr w:rsidR="00F06E04" w:rsidRPr="00333E5B" w14:paraId="22ACCC75" w14:textId="77777777" w:rsidTr="00F06E04">
        <w:tc>
          <w:tcPr>
            <w:tcW w:w="5040" w:type="dxa"/>
          </w:tcPr>
          <w:p w14:paraId="7ADCD223" w14:textId="77777777" w:rsidR="00F06E04" w:rsidRPr="00333E5B" w:rsidRDefault="00F06E04" w:rsidP="005C708D">
            <w:pPr>
              <w:rPr>
                <w:rFonts w:cstheme="minorHAnsi"/>
                <w:sz w:val="20"/>
                <w:szCs w:val="20"/>
              </w:rPr>
            </w:pPr>
          </w:p>
        </w:tc>
        <w:tc>
          <w:tcPr>
            <w:tcW w:w="1872" w:type="dxa"/>
          </w:tcPr>
          <w:p w14:paraId="04767451" w14:textId="77777777" w:rsidR="00F06E04" w:rsidRDefault="00F06E04" w:rsidP="005C708D">
            <w:pPr>
              <w:rPr>
                <w:rFonts w:cstheme="minorHAnsi"/>
                <w:sz w:val="20"/>
                <w:szCs w:val="20"/>
              </w:rPr>
            </w:pPr>
            <w:proofErr w:type="spellStart"/>
            <w:r>
              <w:rPr>
                <w:rFonts w:cstheme="minorHAnsi"/>
                <w:sz w:val="20"/>
                <w:szCs w:val="20"/>
              </w:rPr>
              <w:t>ProductID</w:t>
            </w:r>
            <w:proofErr w:type="spellEnd"/>
          </w:p>
        </w:tc>
        <w:tc>
          <w:tcPr>
            <w:tcW w:w="1872" w:type="dxa"/>
          </w:tcPr>
          <w:p w14:paraId="4F58F49B" w14:textId="77777777" w:rsidR="00F06E04" w:rsidRPr="00333E5B" w:rsidRDefault="00F06E04" w:rsidP="005C708D">
            <w:pPr>
              <w:rPr>
                <w:rFonts w:cstheme="minorHAnsi"/>
                <w:color w:val="C00000"/>
                <w:sz w:val="20"/>
                <w:szCs w:val="20"/>
              </w:rPr>
            </w:pPr>
            <w:r>
              <w:rPr>
                <w:rFonts w:cstheme="minorHAnsi"/>
                <w:color w:val="C00000"/>
                <w:sz w:val="20"/>
                <w:szCs w:val="20"/>
              </w:rPr>
              <w:t>&lt;auto number&gt;</w:t>
            </w:r>
          </w:p>
        </w:tc>
      </w:tr>
      <w:tr w:rsidR="005B7B92" w:rsidRPr="00333E5B" w14:paraId="1971ECCC" w14:textId="77777777" w:rsidTr="00F06E04">
        <w:tc>
          <w:tcPr>
            <w:tcW w:w="5040" w:type="dxa"/>
          </w:tcPr>
          <w:p w14:paraId="5A2C586E" w14:textId="77777777" w:rsidR="005B7B92" w:rsidRPr="00333E5B" w:rsidRDefault="005B7B92" w:rsidP="005C708D">
            <w:pPr>
              <w:rPr>
                <w:rFonts w:cstheme="minorHAnsi"/>
                <w:sz w:val="20"/>
                <w:szCs w:val="20"/>
              </w:rPr>
            </w:pPr>
            <w:r w:rsidRPr="00333E5B">
              <w:rPr>
                <w:rFonts w:cstheme="minorHAnsi"/>
                <w:sz w:val="20"/>
                <w:szCs w:val="20"/>
              </w:rPr>
              <w:t>No.Bukti:</w:t>
            </w:r>
            <w:r w:rsidRPr="00333E5B">
              <w:rPr>
                <w:rFonts w:cstheme="minorHAnsi"/>
                <w:color w:val="C00000"/>
                <w:sz w:val="20"/>
                <w:szCs w:val="20"/>
              </w:rPr>
              <w:t>TR24040336</w:t>
            </w:r>
          </w:p>
        </w:tc>
        <w:tc>
          <w:tcPr>
            <w:tcW w:w="1872" w:type="dxa"/>
          </w:tcPr>
          <w:p w14:paraId="72494914" w14:textId="77777777" w:rsidR="005B7B92" w:rsidRPr="00333E5B" w:rsidRDefault="00F06E04" w:rsidP="005C708D">
            <w:pPr>
              <w:rPr>
                <w:rFonts w:cstheme="minorHAnsi"/>
                <w:sz w:val="20"/>
                <w:szCs w:val="20"/>
              </w:rPr>
            </w:pPr>
            <w:r>
              <w:rPr>
                <w:rFonts w:cstheme="minorHAnsi"/>
                <w:sz w:val="20"/>
                <w:szCs w:val="20"/>
              </w:rPr>
              <w:t>Reference</w:t>
            </w:r>
          </w:p>
        </w:tc>
        <w:tc>
          <w:tcPr>
            <w:tcW w:w="1872" w:type="dxa"/>
          </w:tcPr>
          <w:p w14:paraId="00856B4C" w14:textId="77777777" w:rsidR="005B7B92" w:rsidRDefault="00F06E04" w:rsidP="005C708D">
            <w:pPr>
              <w:rPr>
                <w:rFonts w:cstheme="minorHAnsi"/>
                <w:sz w:val="20"/>
                <w:szCs w:val="20"/>
              </w:rPr>
            </w:pPr>
            <w:r w:rsidRPr="00333E5B">
              <w:rPr>
                <w:rFonts w:cstheme="minorHAnsi"/>
                <w:color w:val="C00000"/>
                <w:sz w:val="20"/>
                <w:szCs w:val="20"/>
              </w:rPr>
              <w:t>TR24040336</w:t>
            </w:r>
          </w:p>
        </w:tc>
      </w:tr>
      <w:tr w:rsidR="00F06E04" w:rsidRPr="00333E5B" w14:paraId="0772AD0F" w14:textId="77777777" w:rsidTr="00F06E04">
        <w:tc>
          <w:tcPr>
            <w:tcW w:w="5040" w:type="dxa"/>
          </w:tcPr>
          <w:p w14:paraId="42960BB4" w14:textId="77777777" w:rsidR="00F06E04" w:rsidRPr="00333E5B" w:rsidRDefault="00F06E04" w:rsidP="00F06E04">
            <w:pPr>
              <w:rPr>
                <w:rFonts w:cstheme="minorHAnsi"/>
                <w:sz w:val="20"/>
                <w:szCs w:val="20"/>
              </w:rPr>
            </w:pPr>
            <w:proofErr w:type="spellStart"/>
            <w:r w:rsidRPr="00333E5B">
              <w:rPr>
                <w:rFonts w:cstheme="minorHAnsi"/>
                <w:sz w:val="20"/>
                <w:szCs w:val="20"/>
              </w:rPr>
              <w:t>Penerima</w:t>
            </w:r>
            <w:proofErr w:type="spellEnd"/>
            <w:r w:rsidRPr="00333E5B">
              <w:rPr>
                <w:rFonts w:cstheme="minorHAnsi"/>
                <w:sz w:val="20"/>
                <w:szCs w:val="20"/>
              </w:rPr>
              <w:t xml:space="preserve">: </w:t>
            </w:r>
            <w:r w:rsidRPr="00333E5B">
              <w:rPr>
                <w:rFonts w:cstheme="minorHAnsi"/>
                <w:color w:val="C00000"/>
                <w:sz w:val="20"/>
                <w:szCs w:val="20"/>
              </w:rPr>
              <w:t>ASEP</w:t>
            </w:r>
          </w:p>
        </w:tc>
        <w:tc>
          <w:tcPr>
            <w:tcW w:w="1872" w:type="dxa"/>
          </w:tcPr>
          <w:p w14:paraId="114BC336" w14:textId="77777777" w:rsidR="00F06E04" w:rsidRDefault="00F06E04" w:rsidP="00F06E04">
            <w:pPr>
              <w:rPr>
                <w:rFonts w:cstheme="minorHAnsi"/>
                <w:sz w:val="20"/>
                <w:szCs w:val="20"/>
              </w:rPr>
            </w:pPr>
            <w:proofErr w:type="spellStart"/>
            <w:r>
              <w:rPr>
                <w:rFonts w:cstheme="minorHAnsi"/>
                <w:sz w:val="20"/>
                <w:szCs w:val="20"/>
              </w:rPr>
              <w:t>UserID</w:t>
            </w:r>
            <w:proofErr w:type="spellEnd"/>
          </w:p>
        </w:tc>
        <w:tc>
          <w:tcPr>
            <w:tcW w:w="1872" w:type="dxa"/>
          </w:tcPr>
          <w:p w14:paraId="228C9D13" w14:textId="77777777" w:rsidR="00F06E04" w:rsidRDefault="00F06E04" w:rsidP="00F06E04">
            <w:pPr>
              <w:rPr>
                <w:rFonts w:cstheme="minorHAnsi"/>
                <w:sz w:val="20"/>
                <w:szCs w:val="20"/>
              </w:rPr>
            </w:pPr>
            <w:r>
              <w:rPr>
                <w:rFonts w:cstheme="minorHAnsi"/>
                <w:sz w:val="20"/>
                <w:szCs w:val="20"/>
              </w:rPr>
              <w:t>SES^</w:t>
            </w:r>
            <w:r w:rsidRPr="00F06E04">
              <w:rPr>
                <w:rFonts w:cstheme="minorHAnsi"/>
                <w:color w:val="C00000"/>
                <w:sz w:val="20"/>
                <w:szCs w:val="20"/>
              </w:rPr>
              <w:t xml:space="preserve">ASEP </w:t>
            </w:r>
          </w:p>
        </w:tc>
      </w:tr>
      <w:tr w:rsidR="00F06E04" w:rsidRPr="00333E5B" w14:paraId="7224227D" w14:textId="77777777" w:rsidTr="00F06E04">
        <w:tc>
          <w:tcPr>
            <w:tcW w:w="5040" w:type="dxa"/>
          </w:tcPr>
          <w:p w14:paraId="5565D30B" w14:textId="77777777" w:rsidR="00F06E04" w:rsidRPr="00CE35D6" w:rsidRDefault="00F06E04" w:rsidP="00F06E04">
            <w:pPr>
              <w:rPr>
                <w:rFonts w:cstheme="minorHAnsi"/>
                <w:color w:val="C00000"/>
                <w:sz w:val="20"/>
                <w:szCs w:val="20"/>
              </w:rPr>
            </w:pPr>
            <w:r w:rsidRPr="00333E5B">
              <w:rPr>
                <w:rFonts w:cstheme="minorHAnsi"/>
                <w:sz w:val="20"/>
                <w:szCs w:val="20"/>
              </w:rPr>
              <w:t>Tgl:</w:t>
            </w:r>
            <w:r w:rsidRPr="00333E5B">
              <w:rPr>
                <w:rFonts w:cstheme="minorHAnsi"/>
                <w:color w:val="C00000"/>
                <w:sz w:val="20"/>
                <w:szCs w:val="20"/>
              </w:rPr>
              <w:t>20240404</w:t>
            </w:r>
          </w:p>
        </w:tc>
        <w:tc>
          <w:tcPr>
            <w:tcW w:w="1872" w:type="dxa"/>
          </w:tcPr>
          <w:p w14:paraId="3E5E287C" w14:textId="77777777" w:rsidR="00F06E04" w:rsidRDefault="00F06E04" w:rsidP="00F06E04">
            <w:pPr>
              <w:rPr>
                <w:rFonts w:cstheme="minorHAnsi"/>
                <w:sz w:val="20"/>
                <w:szCs w:val="20"/>
              </w:rPr>
            </w:pPr>
            <w:proofErr w:type="spellStart"/>
            <w:r>
              <w:rPr>
                <w:rFonts w:cstheme="minorHAnsi"/>
                <w:sz w:val="20"/>
                <w:szCs w:val="20"/>
              </w:rPr>
              <w:t>LogDate</w:t>
            </w:r>
            <w:proofErr w:type="spellEnd"/>
          </w:p>
        </w:tc>
        <w:tc>
          <w:tcPr>
            <w:tcW w:w="1872" w:type="dxa"/>
          </w:tcPr>
          <w:p w14:paraId="3D43EE92" w14:textId="77777777" w:rsidR="00F06E04" w:rsidRDefault="00F06E04" w:rsidP="00F06E04">
            <w:pPr>
              <w:rPr>
                <w:rFonts w:cstheme="minorHAnsi"/>
                <w:sz w:val="20"/>
                <w:szCs w:val="20"/>
              </w:rPr>
            </w:pPr>
            <w:r w:rsidRPr="00333E5B">
              <w:rPr>
                <w:rFonts w:cstheme="minorHAnsi"/>
                <w:color w:val="C00000"/>
                <w:sz w:val="20"/>
                <w:szCs w:val="20"/>
              </w:rPr>
              <w:t>20240404</w:t>
            </w:r>
          </w:p>
        </w:tc>
      </w:tr>
      <w:tr w:rsidR="00F06E04" w:rsidRPr="00B54664" w14:paraId="6818EA31" w14:textId="77777777" w:rsidTr="00F06E04">
        <w:tc>
          <w:tcPr>
            <w:tcW w:w="5040" w:type="dxa"/>
          </w:tcPr>
          <w:p w14:paraId="6F4C123D" w14:textId="77777777" w:rsidR="00F06E04" w:rsidRPr="00AC77EC" w:rsidRDefault="00F06E04" w:rsidP="00F06E04">
            <w:pPr>
              <w:rPr>
                <w:rFonts w:cstheme="minorHAnsi"/>
                <w:sz w:val="20"/>
                <w:szCs w:val="20"/>
                <w:lang w:val="sv-SE"/>
                <w:rPrChange w:id="9412" w:author="Adhitya Pranata Putra" w:date="2025-06-03T07:46:00Z" w16du:dateUtc="2025-06-03T00:46:00Z">
                  <w:rPr>
                    <w:rFonts w:cstheme="minorHAnsi"/>
                    <w:sz w:val="20"/>
                    <w:szCs w:val="20"/>
                  </w:rPr>
                </w:rPrChange>
              </w:rPr>
            </w:pPr>
            <w:r w:rsidRPr="00AC77EC">
              <w:rPr>
                <w:rFonts w:cstheme="minorHAnsi"/>
                <w:sz w:val="20"/>
                <w:szCs w:val="20"/>
                <w:lang w:val="sv-SE"/>
                <w:rPrChange w:id="9413" w:author="Adhitya Pranata Putra" w:date="2025-06-03T07:46:00Z" w16du:dateUtc="2025-06-03T00:46:00Z">
                  <w:rPr>
                    <w:rFonts w:cstheme="minorHAnsi"/>
                    <w:sz w:val="20"/>
                    <w:szCs w:val="20"/>
                  </w:rPr>
                </w:rPrChange>
              </w:rPr>
              <w:t>Vendor:</w:t>
            </w:r>
            <w:r w:rsidRPr="00AC77EC">
              <w:rPr>
                <w:rFonts w:cstheme="minorHAnsi"/>
                <w:color w:val="C00000"/>
                <w:sz w:val="20"/>
                <w:szCs w:val="20"/>
                <w:lang w:val="sv-SE"/>
                <w:rPrChange w:id="9414" w:author="Adhitya Pranata Putra" w:date="2025-06-03T07:46:00Z" w16du:dateUtc="2025-06-03T00:46:00Z">
                  <w:rPr>
                    <w:rFonts w:cstheme="minorHAnsi"/>
                    <w:color w:val="C00000"/>
                    <w:sz w:val="20"/>
                    <w:szCs w:val="20"/>
                  </w:rPr>
                </w:rPrChange>
              </w:rPr>
              <w:t>&lt;kode vendor&gt;^ DELTASINDO RAYA SEJAHTERA</w:t>
            </w:r>
          </w:p>
        </w:tc>
        <w:tc>
          <w:tcPr>
            <w:tcW w:w="1872" w:type="dxa"/>
          </w:tcPr>
          <w:p w14:paraId="54649FAD" w14:textId="77777777" w:rsidR="00F06E04" w:rsidRPr="00AC77EC" w:rsidRDefault="00F06E04" w:rsidP="00F06E04">
            <w:pPr>
              <w:rPr>
                <w:rFonts w:cstheme="minorHAnsi"/>
                <w:sz w:val="20"/>
                <w:szCs w:val="20"/>
                <w:lang w:val="sv-SE"/>
                <w:rPrChange w:id="9415" w:author="Adhitya Pranata Putra" w:date="2025-06-03T07:46:00Z" w16du:dateUtc="2025-06-03T00:46:00Z">
                  <w:rPr>
                    <w:rFonts w:cstheme="minorHAnsi"/>
                    <w:sz w:val="20"/>
                    <w:szCs w:val="20"/>
                  </w:rPr>
                </w:rPrChange>
              </w:rPr>
            </w:pPr>
          </w:p>
        </w:tc>
        <w:tc>
          <w:tcPr>
            <w:tcW w:w="1872" w:type="dxa"/>
          </w:tcPr>
          <w:p w14:paraId="334E90E2" w14:textId="77777777" w:rsidR="00F06E04" w:rsidRPr="00AC77EC" w:rsidRDefault="00F06E04" w:rsidP="00F06E04">
            <w:pPr>
              <w:rPr>
                <w:rFonts w:cstheme="minorHAnsi"/>
                <w:sz w:val="20"/>
                <w:szCs w:val="20"/>
                <w:lang w:val="sv-SE"/>
                <w:rPrChange w:id="9416" w:author="Adhitya Pranata Putra" w:date="2025-06-03T07:46:00Z" w16du:dateUtc="2025-06-03T00:46:00Z">
                  <w:rPr>
                    <w:rFonts w:cstheme="minorHAnsi"/>
                    <w:sz w:val="20"/>
                    <w:szCs w:val="20"/>
                  </w:rPr>
                </w:rPrChange>
              </w:rPr>
            </w:pPr>
          </w:p>
        </w:tc>
      </w:tr>
      <w:tr w:rsidR="00F06E04" w:rsidRPr="00333E5B" w14:paraId="7627C3F5" w14:textId="77777777" w:rsidTr="00F06E04">
        <w:tc>
          <w:tcPr>
            <w:tcW w:w="5040" w:type="dxa"/>
          </w:tcPr>
          <w:p w14:paraId="1EDD4D91" w14:textId="77777777" w:rsidR="00F06E04" w:rsidRPr="00333E5B" w:rsidRDefault="00F06E04" w:rsidP="00F06E04">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tc>
        <w:tc>
          <w:tcPr>
            <w:tcW w:w="1872" w:type="dxa"/>
          </w:tcPr>
          <w:p w14:paraId="2AF57F81" w14:textId="77777777" w:rsidR="00F06E04" w:rsidRDefault="00F06E04" w:rsidP="00F06E04">
            <w:pPr>
              <w:rPr>
                <w:rFonts w:cstheme="minorHAnsi"/>
                <w:sz w:val="20"/>
                <w:szCs w:val="20"/>
              </w:rPr>
            </w:pPr>
          </w:p>
        </w:tc>
        <w:tc>
          <w:tcPr>
            <w:tcW w:w="1872" w:type="dxa"/>
          </w:tcPr>
          <w:p w14:paraId="27294AD0" w14:textId="77777777" w:rsidR="00F06E04" w:rsidRDefault="00F06E04" w:rsidP="00F06E04">
            <w:pPr>
              <w:rPr>
                <w:rFonts w:cstheme="minorHAnsi"/>
                <w:sz w:val="20"/>
                <w:szCs w:val="20"/>
              </w:rPr>
            </w:pPr>
          </w:p>
        </w:tc>
      </w:tr>
      <w:tr w:rsidR="00F06E04" w:rsidRPr="00333E5B" w14:paraId="1C7E0717" w14:textId="77777777" w:rsidTr="00F06E04">
        <w:tc>
          <w:tcPr>
            <w:tcW w:w="5040" w:type="dxa"/>
          </w:tcPr>
          <w:p w14:paraId="6E958942" w14:textId="77777777" w:rsidR="00F06E04" w:rsidRPr="00333E5B" w:rsidRDefault="00F06E04" w:rsidP="00F06E04">
            <w:pPr>
              <w:rPr>
                <w:rFonts w:cstheme="minorHAnsi"/>
                <w:sz w:val="20"/>
                <w:szCs w:val="20"/>
              </w:rPr>
            </w:pPr>
          </w:p>
        </w:tc>
        <w:tc>
          <w:tcPr>
            <w:tcW w:w="1872" w:type="dxa"/>
          </w:tcPr>
          <w:p w14:paraId="79BFA188" w14:textId="77777777" w:rsidR="00F06E04" w:rsidRDefault="00F06E04" w:rsidP="00F06E04">
            <w:pPr>
              <w:rPr>
                <w:rFonts w:cstheme="minorHAnsi"/>
                <w:sz w:val="20"/>
                <w:szCs w:val="20"/>
              </w:rPr>
            </w:pPr>
            <w:proofErr w:type="spellStart"/>
            <w:r>
              <w:rPr>
                <w:rFonts w:cstheme="minorHAnsi"/>
                <w:sz w:val="20"/>
                <w:szCs w:val="20"/>
              </w:rPr>
              <w:t>SiteID</w:t>
            </w:r>
            <w:proofErr w:type="spellEnd"/>
          </w:p>
        </w:tc>
        <w:tc>
          <w:tcPr>
            <w:tcW w:w="1872" w:type="dxa"/>
          </w:tcPr>
          <w:p w14:paraId="47A4E8A6" w14:textId="77777777" w:rsidR="00F06E04" w:rsidRDefault="00F06E04" w:rsidP="00F06E04">
            <w:pPr>
              <w:rPr>
                <w:rFonts w:cstheme="minorHAnsi"/>
                <w:sz w:val="20"/>
                <w:szCs w:val="20"/>
              </w:rPr>
            </w:pPr>
            <w:r>
              <w:rPr>
                <w:rFonts w:cstheme="minorHAnsi"/>
                <w:sz w:val="20"/>
                <w:szCs w:val="20"/>
              </w:rPr>
              <w:t>SUMMIT</w:t>
            </w:r>
          </w:p>
        </w:tc>
      </w:tr>
      <w:tr w:rsidR="00F06E04" w:rsidRPr="00333E5B" w14:paraId="1AA87869" w14:textId="77777777" w:rsidTr="00F06E04">
        <w:tc>
          <w:tcPr>
            <w:tcW w:w="5040" w:type="dxa"/>
          </w:tcPr>
          <w:p w14:paraId="29E2CE94" w14:textId="77777777" w:rsidR="00F06E04" w:rsidRPr="00333E5B" w:rsidRDefault="00F06E04" w:rsidP="00F06E04">
            <w:pPr>
              <w:rPr>
                <w:rFonts w:cstheme="minorHAnsi"/>
                <w:sz w:val="20"/>
                <w:szCs w:val="20"/>
              </w:rPr>
            </w:pPr>
            <w:r w:rsidRPr="00333E5B">
              <w:rPr>
                <w:rFonts w:cstheme="minorHAnsi"/>
                <w:sz w:val="20"/>
                <w:szCs w:val="20"/>
              </w:rPr>
              <w:t>Tgl_Terima:</w:t>
            </w:r>
            <w:r w:rsidRPr="00333E5B">
              <w:rPr>
                <w:rFonts w:cstheme="minorHAnsi"/>
                <w:color w:val="C00000"/>
                <w:sz w:val="20"/>
                <w:szCs w:val="20"/>
              </w:rPr>
              <w:t>20240404111800</w:t>
            </w:r>
          </w:p>
        </w:tc>
        <w:tc>
          <w:tcPr>
            <w:tcW w:w="1872" w:type="dxa"/>
          </w:tcPr>
          <w:p w14:paraId="7D1BD9B4" w14:textId="77777777" w:rsidR="00F06E04" w:rsidRDefault="00F06E04" w:rsidP="00F06E04">
            <w:pPr>
              <w:rPr>
                <w:rFonts w:cstheme="minorHAnsi"/>
                <w:sz w:val="20"/>
                <w:szCs w:val="20"/>
              </w:rPr>
            </w:pPr>
            <w:proofErr w:type="spellStart"/>
            <w:r w:rsidRPr="005B7B92">
              <w:rPr>
                <w:rFonts w:cstheme="minorHAnsi"/>
                <w:sz w:val="20"/>
                <w:szCs w:val="20"/>
              </w:rPr>
              <w:t>LocationStartDate</w:t>
            </w:r>
            <w:proofErr w:type="spellEnd"/>
          </w:p>
        </w:tc>
        <w:tc>
          <w:tcPr>
            <w:tcW w:w="1872" w:type="dxa"/>
          </w:tcPr>
          <w:p w14:paraId="307BDBB5" w14:textId="77777777" w:rsidR="00F06E04" w:rsidRDefault="00F06E04" w:rsidP="00F06E04">
            <w:pPr>
              <w:rPr>
                <w:rFonts w:cstheme="minorHAnsi"/>
                <w:sz w:val="20"/>
                <w:szCs w:val="20"/>
              </w:rPr>
            </w:pPr>
            <w:r w:rsidRPr="00333E5B">
              <w:rPr>
                <w:rFonts w:cstheme="minorHAnsi"/>
                <w:color w:val="C00000"/>
                <w:sz w:val="20"/>
                <w:szCs w:val="20"/>
              </w:rPr>
              <w:t>20240404111800</w:t>
            </w:r>
          </w:p>
        </w:tc>
      </w:tr>
      <w:tr w:rsidR="00F06E04" w:rsidRPr="00333E5B" w14:paraId="72BC9D98" w14:textId="77777777" w:rsidTr="00F06E04">
        <w:tc>
          <w:tcPr>
            <w:tcW w:w="5040" w:type="dxa"/>
          </w:tcPr>
          <w:p w14:paraId="4C201CD3" w14:textId="77777777" w:rsidR="00F06E04" w:rsidRPr="005B7B92" w:rsidRDefault="00F06E04" w:rsidP="00F06E04">
            <w:pPr>
              <w:rPr>
                <w:rFonts w:cstheme="minorHAnsi"/>
                <w:color w:val="C00000"/>
                <w:sz w:val="20"/>
                <w:szCs w:val="20"/>
              </w:rPr>
            </w:pPr>
            <w:r w:rsidRPr="00333E5B">
              <w:rPr>
                <w:rFonts w:cstheme="minorHAnsi"/>
                <w:color w:val="000000" w:themeColor="text1"/>
                <w:sz w:val="20"/>
                <w:szCs w:val="20"/>
              </w:rPr>
              <w:t>Item_</w:t>
            </w:r>
            <w:r>
              <w:rPr>
                <w:rFonts w:cstheme="minorHAnsi"/>
                <w:color w:val="000000" w:themeColor="text1"/>
                <w:sz w:val="20"/>
                <w:szCs w:val="20"/>
              </w:rPr>
              <w:t>1</w:t>
            </w:r>
            <w:r w:rsidRPr="00333E5B">
              <w:rPr>
                <w:rFonts w:cstheme="minorHAnsi"/>
                <w:color w:val="000000" w:themeColor="text1"/>
                <w:sz w:val="20"/>
                <w:szCs w:val="20"/>
              </w:rPr>
              <w:t>_</w:t>
            </w:r>
            <w:r w:rsidRPr="00333E5B">
              <w:rPr>
                <w:rFonts w:cstheme="minorHAnsi"/>
                <w:color w:val="C00000"/>
                <w:sz w:val="20"/>
                <w:szCs w:val="20"/>
              </w:rPr>
              <w:t>0107/PO/SUMMIT-INV/IV/024^</w:t>
            </w:r>
            <w:r w:rsidRPr="00E46ECC">
              <w:rPr>
                <w:rFonts w:cstheme="minorHAnsi"/>
                <w:b/>
                <w:bCs/>
                <w:color w:val="C00000"/>
                <w:sz w:val="20"/>
                <w:szCs w:val="20"/>
              </w:rPr>
              <w:t>301002</w:t>
            </w:r>
            <w:r w:rsidRPr="00333E5B">
              <w:rPr>
                <w:rFonts w:cstheme="minorHAnsi"/>
                <w:color w:val="C00000"/>
                <w:sz w:val="20"/>
                <w:szCs w:val="20"/>
              </w:rPr>
              <w:t>^&lt;expdate&gt;^</w:t>
            </w:r>
            <w:r w:rsidRPr="00E46ECC">
              <w:rPr>
                <w:rFonts w:cstheme="minorHAnsi"/>
                <w:b/>
                <w:bCs/>
                <w:color w:val="C00000"/>
                <w:sz w:val="20"/>
                <w:szCs w:val="20"/>
              </w:rPr>
              <w:t>6015560324</w:t>
            </w:r>
            <w:r w:rsidRPr="00333E5B">
              <w:rPr>
                <w:rFonts w:cstheme="minorHAnsi"/>
                <w:color w:val="C00000"/>
                <w:sz w:val="20"/>
                <w:szCs w:val="20"/>
              </w:rPr>
              <w:t>^1^UNIT</w:t>
            </w:r>
          </w:p>
        </w:tc>
        <w:tc>
          <w:tcPr>
            <w:tcW w:w="1872" w:type="dxa"/>
          </w:tcPr>
          <w:p w14:paraId="06FEABD7" w14:textId="77777777" w:rsidR="00F06E04" w:rsidRDefault="00F06E04" w:rsidP="00F06E04">
            <w:pPr>
              <w:rPr>
                <w:rFonts w:cstheme="minorHAnsi"/>
                <w:sz w:val="20"/>
                <w:szCs w:val="20"/>
              </w:rPr>
            </w:pPr>
            <w:proofErr w:type="spellStart"/>
            <w:r>
              <w:rPr>
                <w:rFonts w:cstheme="minorHAnsi"/>
                <w:sz w:val="20"/>
                <w:szCs w:val="20"/>
              </w:rPr>
              <w:t>CatalogID</w:t>
            </w:r>
            <w:proofErr w:type="spellEnd"/>
          </w:p>
          <w:p w14:paraId="7312FAC5" w14:textId="77777777" w:rsidR="00F06E04" w:rsidRDefault="00F06E04" w:rsidP="00F06E04">
            <w:pPr>
              <w:rPr>
                <w:rFonts w:cstheme="minorHAnsi"/>
                <w:sz w:val="20"/>
                <w:szCs w:val="20"/>
              </w:rPr>
            </w:pPr>
            <w:proofErr w:type="spellStart"/>
            <w:r>
              <w:rPr>
                <w:rFonts w:cstheme="minorHAnsi"/>
                <w:sz w:val="20"/>
                <w:szCs w:val="20"/>
              </w:rPr>
              <w:t>ProductNumber</w:t>
            </w:r>
            <w:proofErr w:type="spellEnd"/>
          </w:p>
        </w:tc>
        <w:tc>
          <w:tcPr>
            <w:tcW w:w="1872" w:type="dxa"/>
          </w:tcPr>
          <w:p w14:paraId="3A2B4317" w14:textId="77777777" w:rsidR="00F06E04" w:rsidRDefault="00F06E04" w:rsidP="00F06E04">
            <w:pPr>
              <w:rPr>
                <w:rFonts w:cstheme="minorHAnsi"/>
                <w:color w:val="C00000"/>
                <w:sz w:val="20"/>
                <w:szCs w:val="20"/>
              </w:rPr>
            </w:pPr>
            <w:r w:rsidRPr="00333E5B">
              <w:rPr>
                <w:rFonts w:cstheme="minorHAnsi"/>
                <w:color w:val="C00000"/>
                <w:sz w:val="20"/>
                <w:szCs w:val="20"/>
              </w:rPr>
              <w:t>301002</w:t>
            </w:r>
          </w:p>
          <w:p w14:paraId="28B99602" w14:textId="77777777" w:rsidR="00F06E04" w:rsidRDefault="00F06E04" w:rsidP="00F06E04">
            <w:pPr>
              <w:rPr>
                <w:rFonts w:cstheme="minorHAnsi"/>
                <w:sz w:val="20"/>
                <w:szCs w:val="20"/>
              </w:rPr>
            </w:pPr>
            <w:r w:rsidRPr="00333E5B">
              <w:rPr>
                <w:rFonts w:cstheme="minorHAnsi"/>
                <w:color w:val="C00000"/>
                <w:sz w:val="20"/>
                <w:szCs w:val="20"/>
              </w:rPr>
              <w:t>6015560324</w:t>
            </w:r>
          </w:p>
        </w:tc>
      </w:tr>
      <w:tr w:rsidR="00F06E04" w:rsidRPr="00333E5B" w14:paraId="2B052CA7" w14:textId="77777777" w:rsidTr="00F06E04">
        <w:tc>
          <w:tcPr>
            <w:tcW w:w="5040" w:type="dxa"/>
          </w:tcPr>
          <w:p w14:paraId="48F6CC60" w14:textId="77777777" w:rsidR="00F06E04" w:rsidRDefault="00F06E04" w:rsidP="00F06E04">
            <w:pPr>
              <w:rPr>
                <w:rFonts w:cstheme="minorHAnsi"/>
                <w:sz w:val="20"/>
                <w:szCs w:val="20"/>
              </w:rPr>
            </w:pPr>
          </w:p>
        </w:tc>
        <w:tc>
          <w:tcPr>
            <w:tcW w:w="1872" w:type="dxa"/>
          </w:tcPr>
          <w:p w14:paraId="3F0B57F7" w14:textId="77777777" w:rsidR="00F06E04" w:rsidRDefault="00F06E04" w:rsidP="00F06E04">
            <w:pPr>
              <w:rPr>
                <w:rFonts w:cstheme="minorHAnsi"/>
                <w:sz w:val="20"/>
                <w:szCs w:val="20"/>
              </w:rPr>
            </w:pPr>
            <w:r>
              <w:rPr>
                <w:sz w:val="20"/>
                <w:szCs w:val="20"/>
              </w:rPr>
              <w:t>Active</w:t>
            </w:r>
          </w:p>
        </w:tc>
        <w:tc>
          <w:tcPr>
            <w:tcW w:w="1872" w:type="dxa"/>
          </w:tcPr>
          <w:p w14:paraId="313A7772" w14:textId="77777777" w:rsidR="00F06E04" w:rsidRDefault="00F06E04" w:rsidP="00F06E04">
            <w:pPr>
              <w:rPr>
                <w:rFonts w:cstheme="minorHAnsi"/>
                <w:sz w:val="20"/>
                <w:szCs w:val="20"/>
              </w:rPr>
            </w:pPr>
            <w:r>
              <w:rPr>
                <w:rFonts w:cstheme="minorHAnsi"/>
                <w:sz w:val="20"/>
                <w:szCs w:val="20"/>
              </w:rPr>
              <w:t>No</w:t>
            </w:r>
          </w:p>
        </w:tc>
      </w:tr>
      <w:tr w:rsidR="00F06E04" w:rsidRPr="00333E5B" w14:paraId="2846EC13" w14:textId="77777777" w:rsidTr="00F06E04">
        <w:tc>
          <w:tcPr>
            <w:tcW w:w="5040" w:type="dxa"/>
          </w:tcPr>
          <w:p w14:paraId="008ECD27" w14:textId="77777777" w:rsidR="00F06E04" w:rsidRPr="00333E5B" w:rsidRDefault="00F06E04" w:rsidP="00F06E04">
            <w:pPr>
              <w:rPr>
                <w:rFonts w:cstheme="minorHAnsi"/>
                <w:sz w:val="20"/>
                <w:szCs w:val="20"/>
              </w:rPr>
            </w:pPr>
          </w:p>
        </w:tc>
        <w:tc>
          <w:tcPr>
            <w:tcW w:w="1872" w:type="dxa"/>
          </w:tcPr>
          <w:p w14:paraId="0160F36A" w14:textId="77777777" w:rsidR="00F06E04" w:rsidRDefault="00F06E04" w:rsidP="00F06E04">
            <w:pPr>
              <w:rPr>
                <w:rFonts w:cstheme="minorHAnsi"/>
                <w:sz w:val="20"/>
                <w:szCs w:val="20"/>
              </w:rPr>
            </w:pPr>
            <w:r>
              <w:rPr>
                <w:sz w:val="20"/>
                <w:szCs w:val="20"/>
              </w:rPr>
              <w:t>Owner</w:t>
            </w:r>
          </w:p>
        </w:tc>
        <w:tc>
          <w:tcPr>
            <w:tcW w:w="1872" w:type="dxa"/>
          </w:tcPr>
          <w:p w14:paraId="7F66DD5B" w14:textId="77777777" w:rsidR="00F06E04" w:rsidRDefault="00F06E04" w:rsidP="00F06E04">
            <w:pPr>
              <w:rPr>
                <w:rFonts w:cstheme="minorHAnsi"/>
                <w:sz w:val="20"/>
                <w:szCs w:val="20"/>
              </w:rPr>
            </w:pPr>
            <w:r>
              <w:rPr>
                <w:rFonts w:cstheme="minorHAnsi"/>
                <w:sz w:val="20"/>
                <w:szCs w:val="20"/>
              </w:rPr>
              <w:t>SUMMIT</w:t>
            </w:r>
          </w:p>
        </w:tc>
      </w:tr>
      <w:tr w:rsidR="00F06E04" w:rsidRPr="00F06E04" w14:paraId="39BA05D4" w14:textId="77777777" w:rsidTr="00F06E04">
        <w:tc>
          <w:tcPr>
            <w:tcW w:w="5040" w:type="dxa"/>
            <w:tcBorders>
              <w:bottom w:val="single" w:sz="4" w:space="0" w:color="auto"/>
            </w:tcBorders>
          </w:tcPr>
          <w:p w14:paraId="43DB515F" w14:textId="77777777" w:rsidR="00F06E04" w:rsidRPr="00F06E04" w:rsidRDefault="00F06E04" w:rsidP="00F06E04">
            <w:pPr>
              <w:rPr>
                <w:rFonts w:cstheme="minorHAnsi"/>
                <w:sz w:val="20"/>
                <w:szCs w:val="20"/>
              </w:rPr>
            </w:pPr>
          </w:p>
        </w:tc>
        <w:tc>
          <w:tcPr>
            <w:tcW w:w="1872" w:type="dxa"/>
            <w:tcBorders>
              <w:bottom w:val="single" w:sz="4" w:space="0" w:color="auto"/>
            </w:tcBorders>
          </w:tcPr>
          <w:p w14:paraId="4FCD7364" w14:textId="77777777" w:rsidR="00F06E04" w:rsidRPr="00F06E04" w:rsidRDefault="00F06E04" w:rsidP="00F06E04">
            <w:pPr>
              <w:rPr>
                <w:rFonts w:cstheme="minorHAnsi"/>
                <w:sz w:val="20"/>
                <w:szCs w:val="20"/>
              </w:rPr>
            </w:pPr>
            <w:proofErr w:type="spellStart"/>
            <w:r w:rsidRPr="00F06E04">
              <w:rPr>
                <w:rFonts w:cstheme="minorHAnsi"/>
                <w:sz w:val="20"/>
                <w:szCs w:val="20"/>
              </w:rPr>
              <w:t>Status_service</w:t>
            </w:r>
            <w:proofErr w:type="spellEnd"/>
          </w:p>
        </w:tc>
        <w:tc>
          <w:tcPr>
            <w:tcW w:w="1872" w:type="dxa"/>
            <w:tcBorders>
              <w:bottom w:val="single" w:sz="4" w:space="0" w:color="auto"/>
            </w:tcBorders>
          </w:tcPr>
          <w:p w14:paraId="17D0A0EB" w14:textId="77777777" w:rsidR="00F06E04" w:rsidRPr="00F06E04" w:rsidRDefault="00F06E04" w:rsidP="00F06E04">
            <w:pPr>
              <w:rPr>
                <w:rFonts w:cstheme="minorHAnsi"/>
                <w:sz w:val="20"/>
                <w:szCs w:val="20"/>
              </w:rPr>
            </w:pPr>
            <w:r>
              <w:rPr>
                <w:rFonts w:cstheme="minorHAnsi"/>
                <w:sz w:val="20"/>
                <w:szCs w:val="20"/>
              </w:rPr>
              <w:t>Garansi</w:t>
            </w:r>
          </w:p>
        </w:tc>
      </w:tr>
      <w:tr w:rsidR="00F06E04" w:rsidRPr="00F06E04" w14:paraId="7F1C1B35" w14:textId="77777777" w:rsidTr="00F06E04">
        <w:tc>
          <w:tcPr>
            <w:tcW w:w="5040" w:type="dxa"/>
            <w:shd w:val="clear" w:color="auto" w:fill="767171" w:themeFill="background2" w:themeFillShade="80"/>
          </w:tcPr>
          <w:p w14:paraId="307E612C" w14:textId="77777777" w:rsidR="00F06E04" w:rsidRPr="00F06E04" w:rsidRDefault="00F06E04" w:rsidP="00F06E04">
            <w:pPr>
              <w:rPr>
                <w:rFonts w:cstheme="minorHAnsi"/>
                <w:sz w:val="20"/>
                <w:szCs w:val="20"/>
              </w:rPr>
            </w:pPr>
          </w:p>
        </w:tc>
        <w:tc>
          <w:tcPr>
            <w:tcW w:w="1872" w:type="dxa"/>
            <w:shd w:val="clear" w:color="auto" w:fill="767171" w:themeFill="background2" w:themeFillShade="80"/>
          </w:tcPr>
          <w:p w14:paraId="7B628F93" w14:textId="77777777" w:rsidR="00F06E04" w:rsidRPr="00F06E04" w:rsidRDefault="00F06E04" w:rsidP="00F06E04">
            <w:pPr>
              <w:rPr>
                <w:rFonts w:cstheme="minorHAnsi"/>
                <w:sz w:val="20"/>
                <w:szCs w:val="20"/>
              </w:rPr>
            </w:pPr>
          </w:p>
        </w:tc>
        <w:tc>
          <w:tcPr>
            <w:tcW w:w="1872" w:type="dxa"/>
            <w:shd w:val="clear" w:color="auto" w:fill="767171" w:themeFill="background2" w:themeFillShade="80"/>
          </w:tcPr>
          <w:p w14:paraId="0F2AFC42" w14:textId="77777777" w:rsidR="00F06E04" w:rsidRPr="00F06E04" w:rsidRDefault="00F06E04" w:rsidP="00F06E04">
            <w:pPr>
              <w:rPr>
                <w:rFonts w:cstheme="minorHAnsi"/>
                <w:sz w:val="20"/>
                <w:szCs w:val="20"/>
              </w:rPr>
            </w:pPr>
          </w:p>
        </w:tc>
      </w:tr>
      <w:tr w:rsidR="00F06E04" w:rsidRPr="00F06E04" w14:paraId="67F741AE" w14:textId="77777777" w:rsidTr="00F06E04">
        <w:tc>
          <w:tcPr>
            <w:tcW w:w="5040" w:type="dxa"/>
          </w:tcPr>
          <w:p w14:paraId="744CB909" w14:textId="77777777" w:rsidR="00F06E04" w:rsidRPr="00F06E04" w:rsidRDefault="00F06E04" w:rsidP="00F06E04">
            <w:pPr>
              <w:rPr>
                <w:rFonts w:cstheme="minorHAnsi"/>
                <w:sz w:val="20"/>
                <w:szCs w:val="20"/>
              </w:rPr>
            </w:pPr>
          </w:p>
        </w:tc>
        <w:tc>
          <w:tcPr>
            <w:tcW w:w="1872" w:type="dxa"/>
          </w:tcPr>
          <w:p w14:paraId="3E6386FB" w14:textId="77777777" w:rsidR="00F06E04" w:rsidRPr="00F06E04" w:rsidRDefault="00F06E04" w:rsidP="00F06E04">
            <w:pPr>
              <w:rPr>
                <w:rFonts w:cstheme="minorHAnsi"/>
                <w:sz w:val="20"/>
                <w:szCs w:val="20"/>
              </w:rPr>
            </w:pPr>
            <w:proofErr w:type="spellStart"/>
            <w:r>
              <w:rPr>
                <w:rFonts w:cstheme="minorHAnsi"/>
                <w:sz w:val="20"/>
                <w:szCs w:val="20"/>
              </w:rPr>
              <w:t>ProductID</w:t>
            </w:r>
            <w:proofErr w:type="spellEnd"/>
          </w:p>
        </w:tc>
        <w:tc>
          <w:tcPr>
            <w:tcW w:w="1872" w:type="dxa"/>
          </w:tcPr>
          <w:p w14:paraId="0B3E16A4" w14:textId="77777777" w:rsidR="00F06E04" w:rsidRPr="00F06E04" w:rsidRDefault="00F06E04" w:rsidP="00F06E04">
            <w:pPr>
              <w:rPr>
                <w:rFonts w:cstheme="minorHAnsi"/>
                <w:sz w:val="20"/>
                <w:szCs w:val="20"/>
              </w:rPr>
            </w:pPr>
            <w:r>
              <w:rPr>
                <w:rFonts w:cstheme="minorHAnsi"/>
                <w:color w:val="C00000"/>
                <w:sz w:val="20"/>
                <w:szCs w:val="20"/>
              </w:rPr>
              <w:t>&lt;auto number&gt;</w:t>
            </w:r>
          </w:p>
        </w:tc>
      </w:tr>
      <w:tr w:rsidR="00F06E04" w:rsidRPr="00F06E04" w14:paraId="4C767599" w14:textId="77777777" w:rsidTr="00F06E04">
        <w:tc>
          <w:tcPr>
            <w:tcW w:w="5040" w:type="dxa"/>
          </w:tcPr>
          <w:p w14:paraId="139FA195" w14:textId="77777777" w:rsidR="00F06E04" w:rsidRPr="00F06E04" w:rsidRDefault="00F06E04" w:rsidP="00F06E04">
            <w:pPr>
              <w:rPr>
                <w:rFonts w:cstheme="minorHAnsi"/>
                <w:sz w:val="20"/>
                <w:szCs w:val="20"/>
              </w:rPr>
            </w:pPr>
          </w:p>
        </w:tc>
        <w:tc>
          <w:tcPr>
            <w:tcW w:w="1872" w:type="dxa"/>
          </w:tcPr>
          <w:p w14:paraId="6E067DC9" w14:textId="77777777" w:rsidR="00F06E04" w:rsidRPr="00F06E04" w:rsidRDefault="00F06E04" w:rsidP="00F06E04">
            <w:pPr>
              <w:rPr>
                <w:rFonts w:cstheme="minorHAnsi"/>
                <w:sz w:val="20"/>
                <w:szCs w:val="20"/>
              </w:rPr>
            </w:pPr>
            <w:r>
              <w:rPr>
                <w:rFonts w:cstheme="minorHAnsi"/>
                <w:sz w:val="20"/>
                <w:szCs w:val="20"/>
              </w:rPr>
              <w:t>Reference</w:t>
            </w:r>
          </w:p>
        </w:tc>
        <w:tc>
          <w:tcPr>
            <w:tcW w:w="1872" w:type="dxa"/>
          </w:tcPr>
          <w:p w14:paraId="0A146BC1" w14:textId="77777777" w:rsidR="00F06E04" w:rsidRPr="00F06E04" w:rsidRDefault="00F06E04" w:rsidP="00F06E04">
            <w:pPr>
              <w:rPr>
                <w:rFonts w:cstheme="minorHAnsi"/>
                <w:sz w:val="20"/>
                <w:szCs w:val="20"/>
              </w:rPr>
            </w:pPr>
            <w:r w:rsidRPr="00333E5B">
              <w:rPr>
                <w:rFonts w:cstheme="minorHAnsi"/>
                <w:color w:val="C00000"/>
                <w:sz w:val="20"/>
                <w:szCs w:val="20"/>
              </w:rPr>
              <w:t>TR24040336</w:t>
            </w:r>
          </w:p>
        </w:tc>
      </w:tr>
      <w:tr w:rsidR="00F06E04" w:rsidRPr="00F06E04" w14:paraId="64FE5490" w14:textId="77777777" w:rsidTr="00F06E04">
        <w:tc>
          <w:tcPr>
            <w:tcW w:w="5040" w:type="dxa"/>
          </w:tcPr>
          <w:p w14:paraId="778A480B" w14:textId="77777777" w:rsidR="00F06E04" w:rsidRPr="00F06E04" w:rsidRDefault="00F06E04" w:rsidP="00F06E04">
            <w:pPr>
              <w:rPr>
                <w:rFonts w:cstheme="minorHAnsi"/>
                <w:sz w:val="20"/>
                <w:szCs w:val="20"/>
              </w:rPr>
            </w:pPr>
          </w:p>
        </w:tc>
        <w:tc>
          <w:tcPr>
            <w:tcW w:w="1872" w:type="dxa"/>
          </w:tcPr>
          <w:p w14:paraId="0EFAC98E" w14:textId="77777777" w:rsidR="00F06E04" w:rsidRPr="00F06E04" w:rsidRDefault="00F06E04" w:rsidP="00F06E04">
            <w:pPr>
              <w:rPr>
                <w:rFonts w:cstheme="minorHAnsi"/>
                <w:sz w:val="20"/>
                <w:szCs w:val="20"/>
              </w:rPr>
            </w:pPr>
            <w:proofErr w:type="spellStart"/>
            <w:r>
              <w:rPr>
                <w:rFonts w:cstheme="minorHAnsi"/>
                <w:sz w:val="20"/>
                <w:szCs w:val="20"/>
              </w:rPr>
              <w:t>UserID</w:t>
            </w:r>
            <w:proofErr w:type="spellEnd"/>
          </w:p>
        </w:tc>
        <w:tc>
          <w:tcPr>
            <w:tcW w:w="1872" w:type="dxa"/>
          </w:tcPr>
          <w:p w14:paraId="4613144B" w14:textId="77777777" w:rsidR="00F06E04" w:rsidRPr="00F06E04" w:rsidRDefault="00F06E04" w:rsidP="00F06E04">
            <w:pPr>
              <w:rPr>
                <w:rFonts w:cstheme="minorHAnsi"/>
                <w:sz w:val="20"/>
                <w:szCs w:val="20"/>
              </w:rPr>
            </w:pPr>
            <w:r>
              <w:rPr>
                <w:rFonts w:cstheme="minorHAnsi"/>
                <w:sz w:val="20"/>
                <w:szCs w:val="20"/>
              </w:rPr>
              <w:t>SES^</w:t>
            </w:r>
            <w:r w:rsidRPr="00F06E04">
              <w:rPr>
                <w:rFonts w:cstheme="minorHAnsi"/>
                <w:color w:val="C00000"/>
                <w:sz w:val="20"/>
                <w:szCs w:val="20"/>
              </w:rPr>
              <w:t xml:space="preserve">ASEP </w:t>
            </w:r>
          </w:p>
        </w:tc>
      </w:tr>
      <w:tr w:rsidR="00F06E04" w:rsidRPr="00F06E04" w14:paraId="27B9548F" w14:textId="77777777" w:rsidTr="00F06E04">
        <w:tc>
          <w:tcPr>
            <w:tcW w:w="5040" w:type="dxa"/>
          </w:tcPr>
          <w:p w14:paraId="0BFF17EB" w14:textId="77777777" w:rsidR="00F06E04" w:rsidRPr="00F06E04" w:rsidRDefault="00F06E04" w:rsidP="00F06E04">
            <w:pPr>
              <w:rPr>
                <w:rFonts w:cstheme="minorHAnsi"/>
                <w:sz w:val="20"/>
                <w:szCs w:val="20"/>
              </w:rPr>
            </w:pPr>
          </w:p>
        </w:tc>
        <w:tc>
          <w:tcPr>
            <w:tcW w:w="1872" w:type="dxa"/>
          </w:tcPr>
          <w:p w14:paraId="544552A9" w14:textId="77777777" w:rsidR="00F06E04" w:rsidRPr="00F06E04" w:rsidRDefault="00F06E04" w:rsidP="00F06E04">
            <w:pPr>
              <w:rPr>
                <w:rFonts w:cstheme="minorHAnsi"/>
                <w:sz w:val="20"/>
                <w:szCs w:val="20"/>
              </w:rPr>
            </w:pPr>
            <w:proofErr w:type="spellStart"/>
            <w:r>
              <w:rPr>
                <w:rFonts w:cstheme="minorHAnsi"/>
                <w:sz w:val="20"/>
                <w:szCs w:val="20"/>
              </w:rPr>
              <w:t>LogDate</w:t>
            </w:r>
            <w:proofErr w:type="spellEnd"/>
          </w:p>
        </w:tc>
        <w:tc>
          <w:tcPr>
            <w:tcW w:w="1872" w:type="dxa"/>
          </w:tcPr>
          <w:p w14:paraId="0280F165" w14:textId="77777777" w:rsidR="00F06E04" w:rsidRPr="00F06E04" w:rsidRDefault="00F06E04" w:rsidP="00F06E04">
            <w:pPr>
              <w:rPr>
                <w:rFonts w:cstheme="minorHAnsi"/>
                <w:sz w:val="20"/>
                <w:szCs w:val="20"/>
              </w:rPr>
            </w:pPr>
            <w:r w:rsidRPr="00333E5B">
              <w:rPr>
                <w:rFonts w:cstheme="minorHAnsi"/>
                <w:color w:val="C00000"/>
                <w:sz w:val="20"/>
                <w:szCs w:val="20"/>
              </w:rPr>
              <w:t>20240404</w:t>
            </w:r>
          </w:p>
        </w:tc>
      </w:tr>
      <w:tr w:rsidR="00F06E04" w:rsidRPr="00F06E04" w14:paraId="5A618148" w14:textId="77777777" w:rsidTr="00F06E04">
        <w:tc>
          <w:tcPr>
            <w:tcW w:w="5040" w:type="dxa"/>
          </w:tcPr>
          <w:p w14:paraId="0BEDB384" w14:textId="77777777" w:rsidR="00F06E04" w:rsidRPr="00F06E04" w:rsidRDefault="00F06E04" w:rsidP="00F06E04">
            <w:pPr>
              <w:rPr>
                <w:rFonts w:cstheme="minorHAnsi"/>
                <w:sz w:val="20"/>
                <w:szCs w:val="20"/>
              </w:rPr>
            </w:pPr>
          </w:p>
        </w:tc>
        <w:tc>
          <w:tcPr>
            <w:tcW w:w="1872" w:type="dxa"/>
          </w:tcPr>
          <w:p w14:paraId="390C96F6" w14:textId="77777777" w:rsidR="00F06E04" w:rsidRPr="00F06E04" w:rsidRDefault="00F06E04" w:rsidP="00F06E04">
            <w:pPr>
              <w:rPr>
                <w:rFonts w:cstheme="minorHAnsi"/>
                <w:sz w:val="20"/>
                <w:szCs w:val="20"/>
              </w:rPr>
            </w:pPr>
          </w:p>
        </w:tc>
        <w:tc>
          <w:tcPr>
            <w:tcW w:w="1872" w:type="dxa"/>
          </w:tcPr>
          <w:p w14:paraId="33082433" w14:textId="77777777" w:rsidR="00F06E04" w:rsidRPr="00F06E04" w:rsidRDefault="00F06E04" w:rsidP="00F06E04">
            <w:pPr>
              <w:rPr>
                <w:rFonts w:cstheme="minorHAnsi"/>
                <w:sz w:val="20"/>
                <w:szCs w:val="20"/>
              </w:rPr>
            </w:pPr>
          </w:p>
        </w:tc>
      </w:tr>
      <w:tr w:rsidR="00F06E04" w:rsidRPr="00F06E04" w14:paraId="0F60CF50" w14:textId="77777777" w:rsidTr="00F06E04">
        <w:tc>
          <w:tcPr>
            <w:tcW w:w="5040" w:type="dxa"/>
          </w:tcPr>
          <w:p w14:paraId="69A98F4E" w14:textId="77777777" w:rsidR="00F06E04" w:rsidRPr="00F06E04" w:rsidRDefault="00F06E04" w:rsidP="00F06E04">
            <w:pPr>
              <w:rPr>
                <w:rFonts w:cstheme="minorHAnsi"/>
                <w:sz w:val="20"/>
                <w:szCs w:val="20"/>
              </w:rPr>
            </w:pPr>
          </w:p>
        </w:tc>
        <w:tc>
          <w:tcPr>
            <w:tcW w:w="1872" w:type="dxa"/>
          </w:tcPr>
          <w:p w14:paraId="28EB8F9C" w14:textId="77777777" w:rsidR="00F06E04" w:rsidRPr="00F06E04" w:rsidRDefault="00F06E04" w:rsidP="00F06E04">
            <w:pPr>
              <w:rPr>
                <w:rFonts w:cstheme="minorHAnsi"/>
                <w:sz w:val="20"/>
                <w:szCs w:val="20"/>
              </w:rPr>
            </w:pPr>
          </w:p>
        </w:tc>
        <w:tc>
          <w:tcPr>
            <w:tcW w:w="1872" w:type="dxa"/>
          </w:tcPr>
          <w:p w14:paraId="6FF11934" w14:textId="77777777" w:rsidR="00F06E04" w:rsidRPr="00F06E04" w:rsidRDefault="00F06E04" w:rsidP="00F06E04">
            <w:pPr>
              <w:rPr>
                <w:rFonts w:cstheme="minorHAnsi"/>
                <w:sz w:val="20"/>
                <w:szCs w:val="20"/>
              </w:rPr>
            </w:pPr>
          </w:p>
        </w:tc>
      </w:tr>
      <w:tr w:rsidR="00F06E04" w:rsidRPr="00F06E04" w14:paraId="2E24C7D7" w14:textId="77777777" w:rsidTr="00F06E04">
        <w:tc>
          <w:tcPr>
            <w:tcW w:w="5040" w:type="dxa"/>
          </w:tcPr>
          <w:p w14:paraId="0FFDE770" w14:textId="77777777" w:rsidR="00F06E04" w:rsidRPr="00F06E04" w:rsidRDefault="00F06E04" w:rsidP="00F06E04">
            <w:pPr>
              <w:rPr>
                <w:rFonts w:cstheme="minorHAnsi"/>
                <w:sz w:val="20"/>
                <w:szCs w:val="20"/>
              </w:rPr>
            </w:pPr>
          </w:p>
        </w:tc>
        <w:tc>
          <w:tcPr>
            <w:tcW w:w="1872" w:type="dxa"/>
          </w:tcPr>
          <w:p w14:paraId="1AA47015" w14:textId="77777777" w:rsidR="00F06E04" w:rsidRPr="00F06E04" w:rsidRDefault="00F06E04" w:rsidP="00F06E04">
            <w:pPr>
              <w:rPr>
                <w:rFonts w:cstheme="minorHAnsi"/>
                <w:sz w:val="20"/>
                <w:szCs w:val="20"/>
              </w:rPr>
            </w:pPr>
            <w:proofErr w:type="spellStart"/>
            <w:r>
              <w:rPr>
                <w:rFonts w:cstheme="minorHAnsi"/>
                <w:sz w:val="20"/>
                <w:szCs w:val="20"/>
              </w:rPr>
              <w:t>SiteID</w:t>
            </w:r>
            <w:proofErr w:type="spellEnd"/>
          </w:p>
        </w:tc>
        <w:tc>
          <w:tcPr>
            <w:tcW w:w="1872" w:type="dxa"/>
          </w:tcPr>
          <w:p w14:paraId="316C988B" w14:textId="77777777" w:rsidR="00F06E04" w:rsidRPr="00F06E04" w:rsidRDefault="00F06E04" w:rsidP="00F06E04">
            <w:pPr>
              <w:rPr>
                <w:rFonts w:cstheme="minorHAnsi"/>
                <w:sz w:val="20"/>
                <w:szCs w:val="20"/>
              </w:rPr>
            </w:pPr>
            <w:r>
              <w:rPr>
                <w:rFonts w:cstheme="minorHAnsi"/>
                <w:sz w:val="20"/>
                <w:szCs w:val="20"/>
              </w:rPr>
              <w:t>SUMMIT</w:t>
            </w:r>
          </w:p>
        </w:tc>
      </w:tr>
      <w:tr w:rsidR="00F06E04" w:rsidRPr="00F06E04" w14:paraId="212A8DBB" w14:textId="77777777" w:rsidTr="00F06E04">
        <w:tc>
          <w:tcPr>
            <w:tcW w:w="5040" w:type="dxa"/>
          </w:tcPr>
          <w:p w14:paraId="5413578C" w14:textId="77777777" w:rsidR="00F06E04" w:rsidRPr="00F06E04" w:rsidRDefault="00F06E04" w:rsidP="00F06E04">
            <w:pPr>
              <w:rPr>
                <w:rFonts w:cstheme="minorHAnsi"/>
                <w:sz w:val="20"/>
                <w:szCs w:val="20"/>
              </w:rPr>
            </w:pPr>
          </w:p>
        </w:tc>
        <w:tc>
          <w:tcPr>
            <w:tcW w:w="1872" w:type="dxa"/>
          </w:tcPr>
          <w:p w14:paraId="05128AE7" w14:textId="77777777" w:rsidR="00F06E04" w:rsidRPr="00F06E04" w:rsidRDefault="00F06E04" w:rsidP="00F06E04">
            <w:pPr>
              <w:rPr>
                <w:rFonts w:cstheme="minorHAnsi"/>
                <w:sz w:val="20"/>
                <w:szCs w:val="20"/>
              </w:rPr>
            </w:pPr>
            <w:proofErr w:type="spellStart"/>
            <w:r w:rsidRPr="005B7B92">
              <w:rPr>
                <w:rFonts w:cstheme="minorHAnsi"/>
                <w:sz w:val="20"/>
                <w:szCs w:val="20"/>
              </w:rPr>
              <w:t>LocationStartDate</w:t>
            </w:r>
            <w:proofErr w:type="spellEnd"/>
          </w:p>
        </w:tc>
        <w:tc>
          <w:tcPr>
            <w:tcW w:w="1872" w:type="dxa"/>
          </w:tcPr>
          <w:p w14:paraId="336768C1" w14:textId="77777777" w:rsidR="00F06E04" w:rsidRPr="00F06E04" w:rsidRDefault="00F06E04" w:rsidP="00F06E04">
            <w:pPr>
              <w:rPr>
                <w:rFonts w:cstheme="minorHAnsi"/>
                <w:sz w:val="20"/>
                <w:szCs w:val="20"/>
              </w:rPr>
            </w:pPr>
            <w:r w:rsidRPr="00333E5B">
              <w:rPr>
                <w:rFonts w:cstheme="minorHAnsi"/>
                <w:color w:val="C00000"/>
                <w:sz w:val="20"/>
                <w:szCs w:val="20"/>
              </w:rPr>
              <w:t>20240404111800</w:t>
            </w:r>
          </w:p>
        </w:tc>
      </w:tr>
      <w:tr w:rsidR="00F06E04" w:rsidRPr="00F06E04" w14:paraId="416F8504" w14:textId="77777777" w:rsidTr="00F06E04">
        <w:tc>
          <w:tcPr>
            <w:tcW w:w="5040" w:type="dxa"/>
          </w:tcPr>
          <w:p w14:paraId="788BFBB3" w14:textId="77777777" w:rsidR="00F06E04" w:rsidRPr="00F06E04" w:rsidRDefault="00F06E04" w:rsidP="00F06E04">
            <w:pPr>
              <w:rPr>
                <w:rFonts w:cstheme="minorHAnsi"/>
                <w:sz w:val="20"/>
                <w:szCs w:val="20"/>
              </w:rPr>
            </w:pPr>
            <w:r w:rsidRPr="00F06E04">
              <w:rPr>
                <w:rFonts w:cstheme="minorHAnsi"/>
                <w:color w:val="000000" w:themeColor="text1"/>
                <w:sz w:val="20"/>
                <w:szCs w:val="20"/>
              </w:rPr>
              <w:t>Item_2_</w:t>
            </w:r>
            <w:r w:rsidRPr="00F06E04">
              <w:rPr>
                <w:rFonts w:cstheme="minorHAnsi"/>
                <w:color w:val="C00000"/>
                <w:sz w:val="20"/>
                <w:szCs w:val="20"/>
              </w:rPr>
              <w:t>0107/PO/SUMMIT-INV/IV/</w:t>
            </w:r>
            <w:r w:rsidRPr="00E46ECC">
              <w:rPr>
                <w:rFonts w:cstheme="minorHAnsi"/>
                <w:color w:val="C00000"/>
                <w:sz w:val="20"/>
                <w:szCs w:val="20"/>
              </w:rPr>
              <w:t>024</w:t>
            </w:r>
            <w:r w:rsidRPr="00F06E04">
              <w:rPr>
                <w:rFonts w:cstheme="minorHAnsi"/>
                <w:color w:val="C00000"/>
                <w:sz w:val="20"/>
                <w:szCs w:val="20"/>
              </w:rPr>
              <w:t>^</w:t>
            </w:r>
            <w:r w:rsidRPr="00E46ECC">
              <w:rPr>
                <w:rFonts w:cstheme="minorHAnsi"/>
                <w:b/>
                <w:bCs/>
                <w:color w:val="C00000"/>
                <w:sz w:val="20"/>
                <w:szCs w:val="20"/>
              </w:rPr>
              <w:t>40000U-UPS EATON</w:t>
            </w:r>
            <w:r w:rsidRPr="00F06E04">
              <w:rPr>
                <w:rFonts w:cstheme="minorHAnsi"/>
                <w:color w:val="C00000"/>
                <w:sz w:val="20"/>
                <w:szCs w:val="20"/>
              </w:rPr>
              <w:t>^&lt;</w:t>
            </w:r>
            <w:proofErr w:type="spellStart"/>
            <w:r w:rsidRPr="00F06E04">
              <w:rPr>
                <w:rFonts w:cstheme="minorHAnsi"/>
                <w:color w:val="C00000"/>
                <w:sz w:val="20"/>
                <w:szCs w:val="20"/>
              </w:rPr>
              <w:t>expdate</w:t>
            </w:r>
            <w:proofErr w:type="spellEnd"/>
            <w:r w:rsidRPr="00F06E04">
              <w:rPr>
                <w:rFonts w:cstheme="minorHAnsi"/>
                <w:color w:val="C00000"/>
                <w:sz w:val="20"/>
                <w:szCs w:val="20"/>
              </w:rPr>
              <w:t>&gt;^</w:t>
            </w:r>
            <w:r w:rsidRPr="00E46ECC">
              <w:rPr>
                <w:rFonts w:cstheme="minorHAnsi"/>
                <w:b/>
                <w:bCs/>
                <w:color w:val="C00000"/>
                <w:sz w:val="20"/>
                <w:szCs w:val="20"/>
              </w:rPr>
              <w:t>GG123A0816</w:t>
            </w:r>
            <w:r w:rsidRPr="00F06E04">
              <w:rPr>
                <w:rFonts w:cstheme="minorHAnsi"/>
                <w:color w:val="C00000"/>
                <w:sz w:val="20"/>
                <w:szCs w:val="20"/>
              </w:rPr>
              <w:t>^1^UNIT</w:t>
            </w:r>
          </w:p>
        </w:tc>
        <w:tc>
          <w:tcPr>
            <w:tcW w:w="1872" w:type="dxa"/>
          </w:tcPr>
          <w:p w14:paraId="2D43E7C8" w14:textId="77777777" w:rsidR="00F06E04" w:rsidRDefault="00F06E04" w:rsidP="00F06E04">
            <w:pPr>
              <w:rPr>
                <w:rFonts w:cstheme="minorHAnsi"/>
                <w:sz w:val="20"/>
                <w:szCs w:val="20"/>
              </w:rPr>
            </w:pPr>
            <w:proofErr w:type="spellStart"/>
            <w:r>
              <w:rPr>
                <w:rFonts w:cstheme="minorHAnsi"/>
                <w:sz w:val="20"/>
                <w:szCs w:val="20"/>
              </w:rPr>
              <w:t>CatalogID</w:t>
            </w:r>
            <w:proofErr w:type="spellEnd"/>
          </w:p>
          <w:p w14:paraId="211FB0E9" w14:textId="77777777" w:rsidR="00F06E04" w:rsidRPr="00F06E04" w:rsidRDefault="00F06E04" w:rsidP="00F06E04">
            <w:pPr>
              <w:rPr>
                <w:rFonts w:cstheme="minorHAnsi"/>
                <w:sz w:val="20"/>
                <w:szCs w:val="20"/>
              </w:rPr>
            </w:pPr>
            <w:proofErr w:type="spellStart"/>
            <w:r>
              <w:rPr>
                <w:rFonts w:cstheme="minorHAnsi"/>
                <w:sz w:val="20"/>
                <w:szCs w:val="20"/>
              </w:rPr>
              <w:t>ProductNumber</w:t>
            </w:r>
            <w:proofErr w:type="spellEnd"/>
          </w:p>
        </w:tc>
        <w:tc>
          <w:tcPr>
            <w:tcW w:w="1872" w:type="dxa"/>
          </w:tcPr>
          <w:p w14:paraId="57D29889" w14:textId="77777777" w:rsidR="00F06E04" w:rsidRDefault="00E46ECC" w:rsidP="00F06E04">
            <w:pPr>
              <w:rPr>
                <w:rFonts w:cstheme="minorHAnsi"/>
                <w:color w:val="C00000"/>
                <w:sz w:val="20"/>
                <w:szCs w:val="20"/>
              </w:rPr>
            </w:pPr>
            <w:r w:rsidRPr="00F06E04">
              <w:rPr>
                <w:rFonts w:cstheme="minorHAnsi"/>
                <w:color w:val="C00000"/>
                <w:sz w:val="20"/>
                <w:szCs w:val="20"/>
              </w:rPr>
              <w:t>40000U-UPS EATON</w:t>
            </w:r>
          </w:p>
          <w:p w14:paraId="45329AF5" w14:textId="77777777" w:rsidR="00F06E04" w:rsidRPr="00F06E04" w:rsidRDefault="00E46ECC" w:rsidP="00F06E04">
            <w:pPr>
              <w:rPr>
                <w:rFonts w:cstheme="minorHAnsi"/>
                <w:sz w:val="20"/>
                <w:szCs w:val="20"/>
              </w:rPr>
            </w:pPr>
            <w:r w:rsidRPr="00F06E04">
              <w:rPr>
                <w:rFonts w:cstheme="minorHAnsi"/>
                <w:color w:val="C00000"/>
                <w:sz w:val="20"/>
                <w:szCs w:val="20"/>
              </w:rPr>
              <w:t>GG123A0816</w:t>
            </w:r>
          </w:p>
        </w:tc>
      </w:tr>
      <w:tr w:rsidR="00F06E04" w:rsidRPr="00F06E04" w14:paraId="31412E7C" w14:textId="77777777" w:rsidTr="00F06E04">
        <w:tc>
          <w:tcPr>
            <w:tcW w:w="5040" w:type="dxa"/>
          </w:tcPr>
          <w:p w14:paraId="6E4EC663" w14:textId="77777777" w:rsidR="00F06E04" w:rsidRPr="00F06E04" w:rsidRDefault="00F06E04" w:rsidP="00F06E04">
            <w:pPr>
              <w:rPr>
                <w:rFonts w:cstheme="minorHAnsi"/>
                <w:sz w:val="20"/>
                <w:szCs w:val="20"/>
              </w:rPr>
            </w:pPr>
          </w:p>
        </w:tc>
        <w:tc>
          <w:tcPr>
            <w:tcW w:w="1872" w:type="dxa"/>
          </w:tcPr>
          <w:p w14:paraId="5F1DBF4C" w14:textId="77777777" w:rsidR="00F06E04" w:rsidRPr="00F06E04" w:rsidRDefault="00F06E04" w:rsidP="00F06E04">
            <w:pPr>
              <w:rPr>
                <w:rFonts w:cstheme="minorHAnsi"/>
                <w:sz w:val="20"/>
                <w:szCs w:val="20"/>
              </w:rPr>
            </w:pPr>
            <w:r>
              <w:rPr>
                <w:sz w:val="20"/>
                <w:szCs w:val="20"/>
              </w:rPr>
              <w:t>Active</w:t>
            </w:r>
          </w:p>
        </w:tc>
        <w:tc>
          <w:tcPr>
            <w:tcW w:w="1872" w:type="dxa"/>
          </w:tcPr>
          <w:p w14:paraId="13409FDA" w14:textId="77777777" w:rsidR="00F06E04" w:rsidRPr="00F06E04" w:rsidRDefault="00F06E04" w:rsidP="00F06E04">
            <w:pPr>
              <w:rPr>
                <w:rFonts w:cstheme="minorHAnsi"/>
                <w:sz w:val="20"/>
                <w:szCs w:val="20"/>
              </w:rPr>
            </w:pPr>
            <w:r>
              <w:rPr>
                <w:rFonts w:cstheme="minorHAnsi"/>
                <w:sz w:val="20"/>
                <w:szCs w:val="20"/>
              </w:rPr>
              <w:t>No</w:t>
            </w:r>
          </w:p>
        </w:tc>
      </w:tr>
      <w:tr w:rsidR="00F06E04" w:rsidRPr="00F06E04" w14:paraId="23FCDC38" w14:textId="77777777" w:rsidTr="00F06E04">
        <w:tc>
          <w:tcPr>
            <w:tcW w:w="5040" w:type="dxa"/>
          </w:tcPr>
          <w:p w14:paraId="2CA11F0B" w14:textId="77777777" w:rsidR="00F06E04" w:rsidRPr="00F06E04" w:rsidRDefault="00F06E04" w:rsidP="00F06E04">
            <w:pPr>
              <w:rPr>
                <w:rFonts w:cstheme="minorHAnsi"/>
                <w:sz w:val="20"/>
                <w:szCs w:val="20"/>
              </w:rPr>
            </w:pPr>
          </w:p>
        </w:tc>
        <w:tc>
          <w:tcPr>
            <w:tcW w:w="1872" w:type="dxa"/>
          </w:tcPr>
          <w:p w14:paraId="3C30B43A" w14:textId="77777777" w:rsidR="00F06E04" w:rsidRPr="00F06E04" w:rsidRDefault="00F06E04" w:rsidP="00F06E04">
            <w:pPr>
              <w:rPr>
                <w:rFonts w:cstheme="minorHAnsi"/>
                <w:sz w:val="20"/>
                <w:szCs w:val="20"/>
              </w:rPr>
            </w:pPr>
            <w:r>
              <w:rPr>
                <w:sz w:val="20"/>
                <w:szCs w:val="20"/>
              </w:rPr>
              <w:t>Owner</w:t>
            </w:r>
          </w:p>
        </w:tc>
        <w:tc>
          <w:tcPr>
            <w:tcW w:w="1872" w:type="dxa"/>
          </w:tcPr>
          <w:p w14:paraId="337ED6A2" w14:textId="77777777" w:rsidR="00F06E04" w:rsidRPr="00F06E04" w:rsidRDefault="00F06E04" w:rsidP="00F06E04">
            <w:pPr>
              <w:rPr>
                <w:rFonts w:cstheme="minorHAnsi"/>
                <w:sz w:val="20"/>
                <w:szCs w:val="20"/>
              </w:rPr>
            </w:pPr>
            <w:r>
              <w:rPr>
                <w:rFonts w:cstheme="minorHAnsi"/>
                <w:sz w:val="20"/>
                <w:szCs w:val="20"/>
              </w:rPr>
              <w:t>SUMMIT</w:t>
            </w:r>
          </w:p>
        </w:tc>
      </w:tr>
      <w:tr w:rsidR="00F06E04" w:rsidRPr="00F06E04" w14:paraId="2B439107" w14:textId="77777777" w:rsidTr="00F06E04">
        <w:tc>
          <w:tcPr>
            <w:tcW w:w="5040" w:type="dxa"/>
          </w:tcPr>
          <w:p w14:paraId="3699223E" w14:textId="77777777" w:rsidR="00F06E04" w:rsidRPr="00F06E04" w:rsidRDefault="00F06E04" w:rsidP="00F06E04">
            <w:pPr>
              <w:rPr>
                <w:rFonts w:cstheme="minorHAnsi"/>
                <w:sz w:val="20"/>
                <w:szCs w:val="20"/>
              </w:rPr>
            </w:pPr>
          </w:p>
        </w:tc>
        <w:tc>
          <w:tcPr>
            <w:tcW w:w="1872" w:type="dxa"/>
          </w:tcPr>
          <w:p w14:paraId="2BC36C75" w14:textId="77777777" w:rsidR="00F06E04" w:rsidRPr="00F06E04" w:rsidRDefault="00F06E04" w:rsidP="00F06E04">
            <w:pPr>
              <w:rPr>
                <w:rFonts w:cstheme="minorHAnsi"/>
                <w:sz w:val="20"/>
                <w:szCs w:val="20"/>
              </w:rPr>
            </w:pPr>
            <w:proofErr w:type="spellStart"/>
            <w:r w:rsidRPr="00F06E04">
              <w:rPr>
                <w:rFonts w:cstheme="minorHAnsi"/>
                <w:sz w:val="20"/>
                <w:szCs w:val="20"/>
              </w:rPr>
              <w:t>Status_service</w:t>
            </w:r>
            <w:proofErr w:type="spellEnd"/>
          </w:p>
        </w:tc>
        <w:tc>
          <w:tcPr>
            <w:tcW w:w="1872" w:type="dxa"/>
          </w:tcPr>
          <w:p w14:paraId="0324865F" w14:textId="77777777" w:rsidR="00F06E04" w:rsidRPr="00F06E04" w:rsidRDefault="00F06E04" w:rsidP="00F06E04">
            <w:pPr>
              <w:rPr>
                <w:rFonts w:cstheme="minorHAnsi"/>
                <w:sz w:val="20"/>
                <w:szCs w:val="20"/>
              </w:rPr>
            </w:pPr>
            <w:r>
              <w:rPr>
                <w:rFonts w:cstheme="minorHAnsi"/>
                <w:sz w:val="20"/>
                <w:szCs w:val="20"/>
              </w:rPr>
              <w:t>Garansi</w:t>
            </w:r>
          </w:p>
        </w:tc>
      </w:tr>
    </w:tbl>
    <w:p w14:paraId="5A1F7AF5" w14:textId="77777777" w:rsidR="000170DD" w:rsidRDefault="000170DD" w:rsidP="00706971"/>
    <w:tbl>
      <w:tblPr>
        <w:tblStyle w:val="TableGrid"/>
        <w:tblW w:w="0" w:type="auto"/>
        <w:tblLook w:val="04A0" w:firstRow="1" w:lastRow="0" w:firstColumn="1" w:lastColumn="0" w:noHBand="0" w:noVBand="1"/>
      </w:tblPr>
      <w:tblGrid>
        <w:gridCol w:w="5515"/>
        <w:gridCol w:w="1872"/>
        <w:gridCol w:w="1872"/>
      </w:tblGrid>
      <w:tr w:rsidR="00F06E04" w:rsidRPr="00333E5B" w14:paraId="3959FBAA" w14:textId="77777777" w:rsidTr="00DE3111">
        <w:tc>
          <w:tcPr>
            <w:tcW w:w="5515" w:type="dxa"/>
          </w:tcPr>
          <w:p w14:paraId="04BCE971" w14:textId="77777777" w:rsidR="00F06E04" w:rsidRPr="005B7B92" w:rsidRDefault="00DE3111" w:rsidP="005C708D">
            <w:pPr>
              <w:jc w:val="center"/>
              <w:rPr>
                <w:rFonts w:cstheme="minorHAnsi"/>
                <w:sz w:val="20"/>
                <w:szCs w:val="20"/>
              </w:rPr>
            </w:pPr>
            <w:r>
              <w:rPr>
                <w:rFonts w:cstheme="minorHAnsi"/>
                <w:sz w:val="20"/>
                <w:szCs w:val="20"/>
              </w:rPr>
              <w:t xml:space="preserve">Event: </w:t>
            </w:r>
            <w:r w:rsidRPr="005B7B92">
              <w:rPr>
                <w:rFonts w:cstheme="minorHAnsi"/>
                <w:b/>
                <w:bCs/>
                <w:sz w:val="20"/>
                <w:szCs w:val="20"/>
              </w:rPr>
              <w:t xml:space="preserve">Kirim </w:t>
            </w:r>
            <w:proofErr w:type="spellStart"/>
            <w:r w:rsidRPr="005B7B92">
              <w:rPr>
                <w:rFonts w:cstheme="minorHAnsi"/>
                <w:b/>
                <w:bCs/>
                <w:sz w:val="20"/>
                <w:szCs w:val="20"/>
              </w:rPr>
              <w:t>barang</w:t>
            </w:r>
            <w:proofErr w:type="spellEnd"/>
            <w:r w:rsidRPr="005B7B92">
              <w:rPr>
                <w:rFonts w:cstheme="minorHAnsi"/>
                <w:b/>
                <w:bCs/>
                <w:sz w:val="20"/>
                <w:szCs w:val="20"/>
              </w:rPr>
              <w:t xml:space="preserve"> (</w:t>
            </w:r>
            <w:proofErr w:type="spellStart"/>
            <w:r w:rsidRPr="005B7B92">
              <w:rPr>
                <w:rFonts w:cstheme="minorHAnsi"/>
                <w:b/>
                <w:bCs/>
                <w:sz w:val="20"/>
                <w:szCs w:val="20"/>
              </w:rPr>
              <w:t>ke</w:t>
            </w:r>
            <w:proofErr w:type="spellEnd"/>
            <w:r w:rsidRPr="005B7B92">
              <w:rPr>
                <w:rFonts w:cstheme="minorHAnsi"/>
                <w:b/>
                <w:bCs/>
                <w:sz w:val="20"/>
                <w:szCs w:val="20"/>
              </w:rPr>
              <w:t xml:space="preserve"> </w:t>
            </w:r>
            <w:r w:rsidRPr="005B7B92">
              <w:rPr>
                <w:rFonts w:cstheme="minorHAnsi"/>
                <w:b/>
                <w:bCs/>
                <w:i/>
                <w:iCs/>
                <w:sz w:val="20"/>
                <w:szCs w:val="20"/>
              </w:rPr>
              <w:t>customer</w:t>
            </w:r>
            <w:r w:rsidRPr="005B7B92">
              <w:rPr>
                <w:rFonts w:cstheme="minorHAnsi"/>
                <w:b/>
                <w:bCs/>
                <w:sz w:val="20"/>
                <w:szCs w:val="20"/>
              </w:rPr>
              <w:t>)</w:t>
            </w:r>
          </w:p>
        </w:tc>
        <w:tc>
          <w:tcPr>
            <w:tcW w:w="1872" w:type="dxa"/>
          </w:tcPr>
          <w:p w14:paraId="5E543EC2" w14:textId="77777777" w:rsidR="00F06E04" w:rsidRDefault="00F06E04" w:rsidP="005C708D">
            <w:pPr>
              <w:jc w:val="center"/>
              <w:rPr>
                <w:rFonts w:cstheme="minorHAnsi"/>
                <w:b/>
                <w:bCs/>
                <w:sz w:val="20"/>
                <w:szCs w:val="20"/>
              </w:rPr>
            </w:pPr>
            <w:r w:rsidRPr="005B7B92">
              <w:rPr>
                <w:rFonts w:cstheme="minorHAnsi"/>
                <w:sz w:val="20"/>
                <w:szCs w:val="20"/>
              </w:rPr>
              <w:t>Table:</w:t>
            </w:r>
            <w:r>
              <w:rPr>
                <w:rFonts w:cstheme="minorHAnsi"/>
                <w:b/>
                <w:bCs/>
                <w:sz w:val="20"/>
                <w:szCs w:val="20"/>
              </w:rPr>
              <w:t xml:space="preserve"> </w:t>
            </w:r>
            <w:r w:rsidRPr="000170DD">
              <w:rPr>
                <w:rFonts w:cstheme="minorHAnsi"/>
                <w:b/>
                <w:bCs/>
                <w:sz w:val="20"/>
                <w:szCs w:val="20"/>
              </w:rPr>
              <w:t>Product</w:t>
            </w:r>
          </w:p>
        </w:tc>
        <w:tc>
          <w:tcPr>
            <w:tcW w:w="1872" w:type="dxa"/>
          </w:tcPr>
          <w:p w14:paraId="60F886D8" w14:textId="77777777" w:rsidR="00F06E04" w:rsidRDefault="00F06E04" w:rsidP="005C708D">
            <w:pPr>
              <w:jc w:val="center"/>
              <w:rPr>
                <w:rFonts w:cstheme="minorHAnsi"/>
                <w:b/>
                <w:bCs/>
                <w:sz w:val="20"/>
                <w:szCs w:val="20"/>
              </w:rPr>
            </w:pPr>
          </w:p>
        </w:tc>
      </w:tr>
      <w:tr w:rsidR="00F06E04" w:rsidRPr="00333E5B" w14:paraId="58D2E25B" w14:textId="77777777" w:rsidTr="00DE3111">
        <w:tc>
          <w:tcPr>
            <w:tcW w:w="5515" w:type="dxa"/>
          </w:tcPr>
          <w:p w14:paraId="4C187183" w14:textId="77777777" w:rsidR="00F06E04" w:rsidRPr="00333E5B" w:rsidRDefault="00F06E04" w:rsidP="005C708D">
            <w:pPr>
              <w:jc w:val="center"/>
              <w:rPr>
                <w:rFonts w:cstheme="minorHAnsi"/>
                <w:b/>
                <w:bCs/>
                <w:sz w:val="20"/>
                <w:szCs w:val="20"/>
              </w:rPr>
            </w:pPr>
            <w:r w:rsidRPr="00333E5B">
              <w:rPr>
                <w:rFonts w:cstheme="minorHAnsi"/>
                <w:b/>
                <w:bCs/>
                <w:sz w:val="20"/>
                <w:szCs w:val="20"/>
              </w:rPr>
              <w:t>Data</w:t>
            </w:r>
          </w:p>
        </w:tc>
        <w:tc>
          <w:tcPr>
            <w:tcW w:w="1872" w:type="dxa"/>
          </w:tcPr>
          <w:p w14:paraId="60C796BD" w14:textId="77777777" w:rsidR="00F06E04" w:rsidRPr="00333E5B" w:rsidRDefault="00F06E04" w:rsidP="005C708D">
            <w:pPr>
              <w:jc w:val="center"/>
              <w:rPr>
                <w:rFonts w:cstheme="minorHAnsi"/>
                <w:b/>
                <w:bCs/>
                <w:sz w:val="20"/>
                <w:szCs w:val="20"/>
              </w:rPr>
            </w:pPr>
            <w:r>
              <w:rPr>
                <w:rFonts w:cstheme="minorHAnsi"/>
                <w:b/>
                <w:bCs/>
                <w:sz w:val="20"/>
                <w:szCs w:val="20"/>
              </w:rPr>
              <w:t>Field</w:t>
            </w:r>
          </w:p>
        </w:tc>
        <w:tc>
          <w:tcPr>
            <w:tcW w:w="1872" w:type="dxa"/>
          </w:tcPr>
          <w:p w14:paraId="63EEBCEE" w14:textId="77777777" w:rsidR="00F06E04" w:rsidRPr="00333E5B" w:rsidRDefault="00F06E04" w:rsidP="005C708D">
            <w:pPr>
              <w:jc w:val="center"/>
              <w:rPr>
                <w:rFonts w:cstheme="minorHAnsi"/>
                <w:b/>
                <w:bCs/>
                <w:sz w:val="20"/>
                <w:szCs w:val="20"/>
              </w:rPr>
            </w:pPr>
            <w:r>
              <w:rPr>
                <w:rFonts w:cstheme="minorHAnsi"/>
                <w:b/>
                <w:bCs/>
                <w:sz w:val="20"/>
                <w:szCs w:val="20"/>
              </w:rPr>
              <w:t>Value</w:t>
            </w:r>
          </w:p>
        </w:tc>
      </w:tr>
      <w:tr w:rsidR="00DE3111" w:rsidRPr="00333E5B" w14:paraId="1BCA1891" w14:textId="77777777" w:rsidTr="00DE3111">
        <w:tc>
          <w:tcPr>
            <w:tcW w:w="5515" w:type="dxa"/>
          </w:tcPr>
          <w:p w14:paraId="2D42AC7A" w14:textId="77777777" w:rsidR="00DE3111" w:rsidRPr="00333E5B" w:rsidRDefault="00DE3111" w:rsidP="00DE3111">
            <w:pPr>
              <w:rPr>
                <w:rFonts w:cstheme="minorHAnsi"/>
                <w:sz w:val="20"/>
                <w:szCs w:val="20"/>
              </w:rPr>
            </w:pPr>
          </w:p>
        </w:tc>
        <w:tc>
          <w:tcPr>
            <w:tcW w:w="1872" w:type="dxa"/>
          </w:tcPr>
          <w:p w14:paraId="71DFA1FA" w14:textId="77777777" w:rsidR="00DE3111" w:rsidRDefault="00DE3111" w:rsidP="00DE3111">
            <w:pPr>
              <w:rPr>
                <w:rFonts w:cstheme="minorHAnsi"/>
                <w:sz w:val="20"/>
                <w:szCs w:val="20"/>
              </w:rPr>
            </w:pPr>
            <w:proofErr w:type="spellStart"/>
            <w:r>
              <w:rPr>
                <w:rFonts w:cstheme="minorHAnsi"/>
                <w:sz w:val="20"/>
                <w:szCs w:val="20"/>
              </w:rPr>
              <w:t>ProductID</w:t>
            </w:r>
            <w:proofErr w:type="spellEnd"/>
          </w:p>
        </w:tc>
        <w:tc>
          <w:tcPr>
            <w:tcW w:w="1872" w:type="dxa"/>
          </w:tcPr>
          <w:p w14:paraId="2B55F5F9" w14:textId="77777777" w:rsidR="00DE3111" w:rsidRDefault="00DE3111" w:rsidP="00DE3111">
            <w:pPr>
              <w:rPr>
                <w:rFonts w:cstheme="minorHAnsi"/>
                <w:sz w:val="20"/>
                <w:szCs w:val="20"/>
              </w:rPr>
            </w:pPr>
            <w:r>
              <w:rPr>
                <w:rFonts w:cstheme="minorHAnsi"/>
                <w:color w:val="C00000"/>
                <w:sz w:val="20"/>
                <w:szCs w:val="20"/>
              </w:rPr>
              <w:t>&lt;auto number&gt;</w:t>
            </w:r>
          </w:p>
        </w:tc>
      </w:tr>
      <w:tr w:rsidR="00DE3111" w:rsidRPr="00333E5B" w14:paraId="5E3AE97F" w14:textId="77777777" w:rsidTr="00DE3111">
        <w:tc>
          <w:tcPr>
            <w:tcW w:w="5515" w:type="dxa"/>
          </w:tcPr>
          <w:p w14:paraId="331D349D" w14:textId="77777777" w:rsidR="00DE3111" w:rsidRPr="00333E5B" w:rsidRDefault="00DE3111" w:rsidP="00DE3111">
            <w:pPr>
              <w:rPr>
                <w:rFonts w:cstheme="minorHAnsi"/>
                <w:sz w:val="20"/>
                <w:szCs w:val="20"/>
              </w:rPr>
            </w:pPr>
            <w:proofErr w:type="spellStart"/>
            <w:r w:rsidRPr="00333E5B">
              <w:rPr>
                <w:rFonts w:cstheme="minorHAnsi"/>
                <w:sz w:val="20"/>
                <w:szCs w:val="20"/>
              </w:rPr>
              <w:t>No.Bukti</w:t>
            </w:r>
            <w:proofErr w:type="spellEnd"/>
            <w:r w:rsidRPr="00333E5B">
              <w:rPr>
                <w:rFonts w:cstheme="minorHAnsi"/>
                <w:sz w:val="20"/>
                <w:szCs w:val="20"/>
              </w:rPr>
              <w:t>:</w:t>
            </w:r>
            <w:r w:rsidR="00AC6C73" w:rsidRPr="00333E5B">
              <w:rPr>
                <w:rFonts w:cstheme="minorHAnsi"/>
                <w:color w:val="C00000"/>
                <w:sz w:val="20"/>
                <w:szCs w:val="20"/>
              </w:rPr>
              <w:t xml:space="preserve"> SJ240402914</w:t>
            </w:r>
          </w:p>
        </w:tc>
        <w:tc>
          <w:tcPr>
            <w:tcW w:w="1872" w:type="dxa"/>
          </w:tcPr>
          <w:p w14:paraId="02783EE2" w14:textId="77777777" w:rsidR="00DE3111" w:rsidRPr="00333E5B" w:rsidRDefault="00AC6C73" w:rsidP="00DE3111">
            <w:pPr>
              <w:rPr>
                <w:rFonts w:cstheme="minorHAnsi"/>
                <w:sz w:val="20"/>
                <w:szCs w:val="20"/>
              </w:rPr>
            </w:pPr>
            <w:r>
              <w:rPr>
                <w:rFonts w:cstheme="minorHAnsi"/>
                <w:sz w:val="20"/>
                <w:szCs w:val="20"/>
              </w:rPr>
              <w:t>Reference</w:t>
            </w:r>
          </w:p>
        </w:tc>
        <w:tc>
          <w:tcPr>
            <w:tcW w:w="1872" w:type="dxa"/>
          </w:tcPr>
          <w:p w14:paraId="5A112164" w14:textId="77777777" w:rsidR="00DE3111" w:rsidRDefault="00AC6C73" w:rsidP="00DE3111">
            <w:pPr>
              <w:rPr>
                <w:rFonts w:cstheme="minorHAnsi"/>
                <w:sz w:val="20"/>
                <w:szCs w:val="20"/>
              </w:rPr>
            </w:pPr>
            <w:r w:rsidRPr="00333E5B">
              <w:rPr>
                <w:rFonts w:cstheme="minorHAnsi"/>
                <w:color w:val="C00000"/>
                <w:sz w:val="20"/>
                <w:szCs w:val="20"/>
              </w:rPr>
              <w:t>SJ240402914</w:t>
            </w:r>
          </w:p>
        </w:tc>
      </w:tr>
      <w:tr w:rsidR="00AC6C73" w:rsidRPr="00333E5B" w14:paraId="67EFE403" w14:textId="77777777" w:rsidTr="00DE3111">
        <w:tc>
          <w:tcPr>
            <w:tcW w:w="5515" w:type="dxa"/>
          </w:tcPr>
          <w:p w14:paraId="151C9AC2" w14:textId="77777777" w:rsidR="00AC6C73" w:rsidRPr="00333E5B" w:rsidRDefault="00AC6C73" w:rsidP="00AC6C73">
            <w:pPr>
              <w:rPr>
                <w:rFonts w:cstheme="minorHAnsi"/>
                <w:sz w:val="20"/>
                <w:szCs w:val="20"/>
              </w:rPr>
            </w:pPr>
            <w:r w:rsidRPr="00333E5B">
              <w:rPr>
                <w:rFonts w:cstheme="minorHAnsi"/>
                <w:sz w:val="20"/>
                <w:szCs w:val="20"/>
              </w:rPr>
              <w:t>Tgl:</w:t>
            </w:r>
            <w:r w:rsidRPr="00333E5B">
              <w:rPr>
                <w:rFonts w:cstheme="minorHAnsi"/>
                <w:color w:val="C00000"/>
                <w:sz w:val="20"/>
                <w:szCs w:val="20"/>
              </w:rPr>
              <w:t>20240404</w:t>
            </w:r>
          </w:p>
        </w:tc>
        <w:tc>
          <w:tcPr>
            <w:tcW w:w="1872" w:type="dxa"/>
          </w:tcPr>
          <w:p w14:paraId="0569D45B" w14:textId="77777777" w:rsidR="00AC6C73" w:rsidRDefault="00AC6C73" w:rsidP="00AC6C73">
            <w:pPr>
              <w:rPr>
                <w:rFonts w:cstheme="minorHAnsi"/>
                <w:sz w:val="20"/>
                <w:szCs w:val="20"/>
              </w:rPr>
            </w:pPr>
            <w:proofErr w:type="spellStart"/>
            <w:r>
              <w:rPr>
                <w:rFonts w:cstheme="minorHAnsi"/>
                <w:sz w:val="20"/>
                <w:szCs w:val="20"/>
              </w:rPr>
              <w:t>LogDate</w:t>
            </w:r>
            <w:proofErr w:type="spellEnd"/>
          </w:p>
        </w:tc>
        <w:tc>
          <w:tcPr>
            <w:tcW w:w="1872" w:type="dxa"/>
          </w:tcPr>
          <w:p w14:paraId="48044C4C" w14:textId="77777777" w:rsidR="00AC6C73" w:rsidRPr="00333E5B" w:rsidRDefault="00AC6C73" w:rsidP="00AC6C73">
            <w:pPr>
              <w:rPr>
                <w:rFonts w:cstheme="minorHAnsi"/>
                <w:color w:val="C00000"/>
                <w:sz w:val="20"/>
                <w:szCs w:val="20"/>
              </w:rPr>
            </w:pPr>
            <w:r w:rsidRPr="00333E5B">
              <w:rPr>
                <w:rFonts w:cstheme="minorHAnsi"/>
                <w:color w:val="C00000"/>
                <w:sz w:val="20"/>
                <w:szCs w:val="20"/>
              </w:rPr>
              <w:t>20240404</w:t>
            </w:r>
          </w:p>
        </w:tc>
      </w:tr>
      <w:tr w:rsidR="00AC6C73" w:rsidRPr="00333E5B" w14:paraId="521E795A" w14:textId="77777777" w:rsidTr="00DE3111">
        <w:tc>
          <w:tcPr>
            <w:tcW w:w="5515" w:type="dxa"/>
          </w:tcPr>
          <w:p w14:paraId="790B3036" w14:textId="77777777" w:rsidR="00AC6C73" w:rsidRPr="00CE35D6" w:rsidRDefault="00AC6C73" w:rsidP="00AC6C73">
            <w:pPr>
              <w:rPr>
                <w:rFonts w:cstheme="minorHAnsi"/>
                <w:color w:val="C00000"/>
                <w:sz w:val="20"/>
                <w:szCs w:val="20"/>
              </w:rPr>
            </w:pPr>
            <w:r w:rsidRPr="00333E5B">
              <w:rPr>
                <w:rFonts w:cstheme="minorHAnsi"/>
                <w:sz w:val="20"/>
                <w:szCs w:val="20"/>
              </w:rPr>
              <w:t>Customer:</w:t>
            </w:r>
            <w:r w:rsidRPr="00333E5B">
              <w:rPr>
                <w:rFonts w:cstheme="minorHAnsi"/>
                <w:color w:val="C00000"/>
                <w:sz w:val="20"/>
                <w:szCs w:val="20"/>
              </w:rPr>
              <w:t>&lt;</w:t>
            </w:r>
            <w:proofErr w:type="spellStart"/>
            <w:r w:rsidRPr="00333E5B">
              <w:rPr>
                <w:rFonts w:cstheme="minorHAnsi"/>
                <w:color w:val="C00000"/>
                <w:sz w:val="20"/>
                <w:szCs w:val="20"/>
              </w:rPr>
              <w:t>kode</w:t>
            </w:r>
            <w:proofErr w:type="spellEnd"/>
            <w:r w:rsidRPr="00333E5B">
              <w:rPr>
                <w:rFonts w:cstheme="minorHAnsi"/>
                <w:color w:val="C00000"/>
                <w:sz w:val="20"/>
                <w:szCs w:val="20"/>
              </w:rPr>
              <w:t xml:space="preserve"> customer&gt;^ANUGRAH PRAKARSA UTAMA</w:t>
            </w:r>
          </w:p>
        </w:tc>
        <w:tc>
          <w:tcPr>
            <w:tcW w:w="1872" w:type="dxa"/>
          </w:tcPr>
          <w:p w14:paraId="3D4581C0" w14:textId="77777777" w:rsidR="00AC6C73" w:rsidRDefault="00AC6C73" w:rsidP="00AC6C73">
            <w:pPr>
              <w:rPr>
                <w:rFonts w:cstheme="minorHAnsi"/>
                <w:sz w:val="20"/>
                <w:szCs w:val="20"/>
              </w:rPr>
            </w:pPr>
          </w:p>
        </w:tc>
        <w:tc>
          <w:tcPr>
            <w:tcW w:w="1872" w:type="dxa"/>
          </w:tcPr>
          <w:p w14:paraId="2E8F7F96" w14:textId="77777777" w:rsidR="00AC6C73" w:rsidRDefault="00AC6C73" w:rsidP="00AC6C73">
            <w:pPr>
              <w:rPr>
                <w:rFonts w:cstheme="minorHAnsi"/>
                <w:sz w:val="20"/>
                <w:szCs w:val="20"/>
              </w:rPr>
            </w:pPr>
          </w:p>
        </w:tc>
      </w:tr>
      <w:tr w:rsidR="00AC6C73" w:rsidRPr="00333E5B" w14:paraId="2D4DA50F" w14:textId="77777777" w:rsidTr="00DE3111">
        <w:tc>
          <w:tcPr>
            <w:tcW w:w="5515" w:type="dxa"/>
          </w:tcPr>
          <w:p w14:paraId="7622660E" w14:textId="77777777" w:rsidR="00AC6C73" w:rsidRPr="00AC6C73" w:rsidRDefault="00AC6C73" w:rsidP="00AC6C73">
            <w:pPr>
              <w:rPr>
                <w:rFonts w:cstheme="minorHAnsi"/>
                <w:color w:val="C00000"/>
                <w:sz w:val="20"/>
                <w:szCs w:val="20"/>
              </w:rPr>
            </w:pPr>
            <w:r w:rsidRPr="00333E5B">
              <w:rPr>
                <w:rFonts w:cstheme="minorHAnsi"/>
                <w:sz w:val="20"/>
                <w:szCs w:val="20"/>
              </w:rPr>
              <w:t>No.KSO:</w:t>
            </w:r>
            <w:r w:rsidRPr="00333E5B">
              <w:rPr>
                <w:rFonts w:cstheme="minorHAnsi"/>
                <w:color w:val="C00000"/>
                <w:sz w:val="20"/>
                <w:szCs w:val="20"/>
              </w:rPr>
              <w:t>KSO24030025</w:t>
            </w:r>
          </w:p>
        </w:tc>
        <w:tc>
          <w:tcPr>
            <w:tcW w:w="1872" w:type="dxa"/>
          </w:tcPr>
          <w:p w14:paraId="20B22AAA" w14:textId="77777777" w:rsidR="00AC6C73" w:rsidRDefault="00AC6C73" w:rsidP="00AC6C73">
            <w:pPr>
              <w:rPr>
                <w:rFonts w:cstheme="minorHAnsi"/>
                <w:sz w:val="20"/>
                <w:szCs w:val="20"/>
              </w:rPr>
            </w:pPr>
          </w:p>
        </w:tc>
        <w:tc>
          <w:tcPr>
            <w:tcW w:w="1872" w:type="dxa"/>
          </w:tcPr>
          <w:p w14:paraId="6E1B6DBC" w14:textId="77777777" w:rsidR="00AC6C73" w:rsidRDefault="00AC6C73" w:rsidP="00AC6C73">
            <w:pPr>
              <w:rPr>
                <w:rFonts w:cstheme="minorHAnsi"/>
                <w:sz w:val="20"/>
                <w:szCs w:val="20"/>
              </w:rPr>
            </w:pPr>
          </w:p>
        </w:tc>
      </w:tr>
      <w:tr w:rsidR="00AC6C73" w:rsidRPr="00333E5B" w14:paraId="27D565D4" w14:textId="77777777" w:rsidTr="00DE3111">
        <w:tc>
          <w:tcPr>
            <w:tcW w:w="5515" w:type="dxa"/>
          </w:tcPr>
          <w:p w14:paraId="16C1E953" w14:textId="77777777" w:rsidR="00AC6C73" w:rsidRPr="00333E5B" w:rsidRDefault="00AC6C73" w:rsidP="00AC6C73">
            <w:pPr>
              <w:rPr>
                <w:rFonts w:cstheme="minorHAnsi"/>
                <w:sz w:val="20"/>
                <w:szCs w:val="20"/>
              </w:rPr>
            </w:pPr>
            <w:r w:rsidRPr="00333E5B">
              <w:rPr>
                <w:rFonts w:cstheme="minorHAnsi"/>
                <w:sz w:val="20"/>
                <w:szCs w:val="20"/>
              </w:rPr>
              <w:t>Sales:</w:t>
            </w:r>
            <w:r w:rsidRPr="00333E5B">
              <w:rPr>
                <w:rFonts w:cstheme="minorHAnsi"/>
                <w:color w:val="C00000"/>
                <w:sz w:val="20"/>
                <w:szCs w:val="20"/>
              </w:rPr>
              <w:t>&lt;</w:t>
            </w:r>
            <w:proofErr w:type="spellStart"/>
            <w:r w:rsidRPr="00333E5B">
              <w:rPr>
                <w:rFonts w:cstheme="minorHAnsi"/>
                <w:color w:val="C00000"/>
                <w:sz w:val="20"/>
                <w:szCs w:val="20"/>
              </w:rPr>
              <w:t>kode</w:t>
            </w:r>
            <w:proofErr w:type="spellEnd"/>
            <w:r w:rsidRPr="00333E5B">
              <w:rPr>
                <w:rFonts w:cstheme="minorHAnsi"/>
                <w:color w:val="C00000"/>
                <w:sz w:val="20"/>
                <w:szCs w:val="20"/>
              </w:rPr>
              <w:t xml:space="preserve"> sales&gt;^SUSILO PUJININGSIH</w:t>
            </w:r>
          </w:p>
        </w:tc>
        <w:tc>
          <w:tcPr>
            <w:tcW w:w="1872" w:type="dxa"/>
          </w:tcPr>
          <w:p w14:paraId="2820C376" w14:textId="77777777" w:rsidR="00AC6C73" w:rsidRDefault="00AC6C73" w:rsidP="00AC6C73">
            <w:pPr>
              <w:rPr>
                <w:rFonts w:cstheme="minorHAnsi"/>
                <w:sz w:val="20"/>
                <w:szCs w:val="20"/>
              </w:rPr>
            </w:pPr>
          </w:p>
        </w:tc>
        <w:tc>
          <w:tcPr>
            <w:tcW w:w="1872" w:type="dxa"/>
          </w:tcPr>
          <w:p w14:paraId="0BF74316" w14:textId="77777777" w:rsidR="00AC6C73" w:rsidRDefault="00AC6C73" w:rsidP="00AC6C73">
            <w:pPr>
              <w:rPr>
                <w:rFonts w:cstheme="minorHAnsi"/>
                <w:sz w:val="20"/>
                <w:szCs w:val="20"/>
              </w:rPr>
            </w:pPr>
          </w:p>
        </w:tc>
      </w:tr>
      <w:tr w:rsidR="00AC6C73" w:rsidRPr="00333E5B" w14:paraId="1516A550" w14:textId="77777777" w:rsidTr="00DE3111">
        <w:tc>
          <w:tcPr>
            <w:tcW w:w="5515" w:type="dxa"/>
          </w:tcPr>
          <w:p w14:paraId="40B050C1" w14:textId="77777777" w:rsidR="00AC6C73" w:rsidRPr="00333E5B" w:rsidRDefault="00AC6C73" w:rsidP="00AC6C73">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tc>
        <w:tc>
          <w:tcPr>
            <w:tcW w:w="1872" w:type="dxa"/>
          </w:tcPr>
          <w:p w14:paraId="4716D4AE" w14:textId="77777777" w:rsidR="00AC6C73" w:rsidRPr="005B7B92" w:rsidRDefault="00AC6C73" w:rsidP="00AC6C73">
            <w:pPr>
              <w:rPr>
                <w:rFonts w:cstheme="minorHAnsi"/>
                <w:sz w:val="20"/>
                <w:szCs w:val="20"/>
              </w:rPr>
            </w:pPr>
          </w:p>
        </w:tc>
        <w:tc>
          <w:tcPr>
            <w:tcW w:w="1872" w:type="dxa"/>
          </w:tcPr>
          <w:p w14:paraId="51E9E583" w14:textId="77777777" w:rsidR="00AC6C73" w:rsidRPr="00333E5B" w:rsidRDefault="00AC6C73" w:rsidP="00AC6C73">
            <w:pPr>
              <w:rPr>
                <w:rFonts w:cstheme="minorHAnsi"/>
                <w:color w:val="C00000"/>
                <w:sz w:val="20"/>
                <w:szCs w:val="20"/>
              </w:rPr>
            </w:pPr>
          </w:p>
        </w:tc>
      </w:tr>
      <w:tr w:rsidR="00AC6C73" w:rsidRPr="00333E5B" w14:paraId="16476A74" w14:textId="77777777" w:rsidTr="00DE3111">
        <w:tc>
          <w:tcPr>
            <w:tcW w:w="5515" w:type="dxa"/>
          </w:tcPr>
          <w:p w14:paraId="20D0B5EC" w14:textId="77777777" w:rsidR="00AC6C73" w:rsidRPr="00333E5B" w:rsidRDefault="00AC6C73" w:rsidP="00AC6C73">
            <w:pPr>
              <w:rPr>
                <w:rFonts w:cstheme="minorHAnsi"/>
                <w:sz w:val="20"/>
                <w:szCs w:val="20"/>
              </w:rPr>
            </w:pPr>
            <w:proofErr w:type="spellStart"/>
            <w:r w:rsidRPr="00333E5B">
              <w:rPr>
                <w:rFonts w:cstheme="minorHAnsi"/>
                <w:sz w:val="20"/>
                <w:szCs w:val="20"/>
              </w:rPr>
              <w:t>Kirim:</w:t>
            </w:r>
            <w:r w:rsidRPr="00333E5B">
              <w:rPr>
                <w:rFonts w:cstheme="minorHAnsi"/>
                <w:color w:val="C00000"/>
                <w:sz w:val="20"/>
                <w:szCs w:val="20"/>
              </w:rPr>
              <w:t>SCAN</w:t>
            </w:r>
            <w:proofErr w:type="spellEnd"/>
            <w:r w:rsidRPr="00333E5B">
              <w:rPr>
                <w:rFonts w:cstheme="minorHAnsi"/>
                <w:color w:val="C00000"/>
                <w:sz w:val="20"/>
                <w:szCs w:val="20"/>
              </w:rPr>
              <w:t xml:space="preserve"> ME LAB</w:t>
            </w:r>
          </w:p>
        </w:tc>
        <w:tc>
          <w:tcPr>
            <w:tcW w:w="1872" w:type="dxa"/>
          </w:tcPr>
          <w:p w14:paraId="01DFD9A2" w14:textId="77777777" w:rsidR="00AC6C73" w:rsidRPr="005B7B92" w:rsidRDefault="00AC6C73" w:rsidP="00AC6C73">
            <w:pPr>
              <w:rPr>
                <w:rFonts w:cstheme="minorHAnsi"/>
                <w:sz w:val="20"/>
                <w:szCs w:val="20"/>
              </w:rPr>
            </w:pPr>
          </w:p>
        </w:tc>
        <w:tc>
          <w:tcPr>
            <w:tcW w:w="1872" w:type="dxa"/>
          </w:tcPr>
          <w:p w14:paraId="03ACC67D" w14:textId="77777777" w:rsidR="00AC6C73" w:rsidRPr="00333E5B" w:rsidRDefault="00AC6C73" w:rsidP="00AC6C73">
            <w:pPr>
              <w:rPr>
                <w:rFonts w:cstheme="minorHAnsi"/>
                <w:color w:val="C00000"/>
                <w:sz w:val="20"/>
                <w:szCs w:val="20"/>
              </w:rPr>
            </w:pPr>
          </w:p>
        </w:tc>
      </w:tr>
      <w:tr w:rsidR="00AC6C73" w:rsidRPr="00333E5B" w14:paraId="3E70C056" w14:textId="77777777" w:rsidTr="00DE3111">
        <w:tc>
          <w:tcPr>
            <w:tcW w:w="5515" w:type="dxa"/>
          </w:tcPr>
          <w:p w14:paraId="4CCBA1B9" w14:textId="77777777" w:rsidR="00AC6C73" w:rsidRPr="00333E5B" w:rsidRDefault="00AC6C73" w:rsidP="00AC6C73">
            <w:pPr>
              <w:rPr>
                <w:rFonts w:cstheme="minorHAnsi"/>
                <w:sz w:val="20"/>
                <w:szCs w:val="20"/>
              </w:rPr>
            </w:pPr>
            <w:r w:rsidRPr="00333E5B">
              <w:rPr>
                <w:rFonts w:cstheme="minorHAnsi"/>
                <w:sz w:val="20"/>
                <w:szCs w:val="20"/>
              </w:rPr>
              <w:t>Branch:</w:t>
            </w:r>
            <w:r w:rsidRPr="00333E5B">
              <w:rPr>
                <w:rFonts w:cstheme="minorHAnsi"/>
                <w:color w:val="C00000"/>
                <w:sz w:val="20"/>
                <w:szCs w:val="20"/>
              </w:rPr>
              <w:t>01^PUSAT</w:t>
            </w:r>
          </w:p>
        </w:tc>
        <w:tc>
          <w:tcPr>
            <w:tcW w:w="1872" w:type="dxa"/>
          </w:tcPr>
          <w:p w14:paraId="3B080CA3" w14:textId="77777777" w:rsidR="00AC6C73" w:rsidRPr="005B7B92" w:rsidRDefault="00AC6C73" w:rsidP="00AC6C73">
            <w:pPr>
              <w:rPr>
                <w:rFonts w:cstheme="minorHAnsi"/>
                <w:sz w:val="20"/>
                <w:szCs w:val="20"/>
              </w:rPr>
            </w:pPr>
          </w:p>
        </w:tc>
        <w:tc>
          <w:tcPr>
            <w:tcW w:w="1872" w:type="dxa"/>
          </w:tcPr>
          <w:p w14:paraId="3ED9A3E1" w14:textId="77777777" w:rsidR="00AC6C73" w:rsidRPr="00333E5B" w:rsidRDefault="00AC6C73" w:rsidP="00AC6C73">
            <w:pPr>
              <w:rPr>
                <w:rFonts w:cstheme="minorHAnsi"/>
                <w:color w:val="C00000"/>
                <w:sz w:val="20"/>
                <w:szCs w:val="20"/>
              </w:rPr>
            </w:pPr>
          </w:p>
        </w:tc>
      </w:tr>
      <w:tr w:rsidR="00AC6C73" w:rsidRPr="00333E5B" w14:paraId="2FB676E6" w14:textId="77777777" w:rsidTr="00DE3111">
        <w:tc>
          <w:tcPr>
            <w:tcW w:w="5515" w:type="dxa"/>
          </w:tcPr>
          <w:p w14:paraId="068F75AB" w14:textId="77777777" w:rsidR="00AC6C73" w:rsidRPr="00333E5B" w:rsidRDefault="00AC6C73" w:rsidP="00AC6C73">
            <w:pPr>
              <w:rPr>
                <w:rFonts w:cstheme="minorHAnsi"/>
                <w:sz w:val="20"/>
                <w:szCs w:val="20"/>
              </w:rPr>
            </w:pPr>
            <w:r w:rsidRPr="00333E5B">
              <w:rPr>
                <w:rFonts w:cstheme="minorHAnsi"/>
                <w:sz w:val="20"/>
                <w:szCs w:val="20"/>
              </w:rPr>
              <w:t>Counter:</w:t>
            </w:r>
            <w:r w:rsidRPr="00333E5B">
              <w:rPr>
                <w:rFonts w:cstheme="minorHAnsi"/>
                <w:color w:val="C00000"/>
                <w:sz w:val="20"/>
                <w:szCs w:val="20"/>
              </w:rPr>
              <w:t>&lt;</w:t>
            </w:r>
            <w:proofErr w:type="spellStart"/>
            <w:r w:rsidRPr="00333E5B">
              <w:rPr>
                <w:rFonts w:cstheme="minorHAnsi"/>
                <w:color w:val="C00000"/>
                <w:sz w:val="20"/>
                <w:szCs w:val="20"/>
              </w:rPr>
              <w:t>kode</w:t>
            </w:r>
            <w:proofErr w:type="spellEnd"/>
            <w:r w:rsidRPr="00333E5B">
              <w:rPr>
                <w:rFonts w:cstheme="minorHAnsi"/>
                <w:color w:val="C00000"/>
                <w:sz w:val="20"/>
                <w:szCs w:val="20"/>
              </w:rPr>
              <w:t xml:space="preserve"> counter&gt;^PUSAT - ASEP</w:t>
            </w:r>
          </w:p>
          <w:p w14:paraId="48A1CD1B" w14:textId="77777777" w:rsidR="00AC6C73" w:rsidRPr="00333E5B" w:rsidRDefault="00AC6C73" w:rsidP="00AC6C73">
            <w:pPr>
              <w:rPr>
                <w:rFonts w:cstheme="minorHAnsi"/>
                <w:color w:val="C00000"/>
                <w:sz w:val="20"/>
                <w:szCs w:val="20"/>
              </w:rPr>
            </w:pPr>
            <w:proofErr w:type="spellStart"/>
            <w:r w:rsidRPr="00333E5B">
              <w:rPr>
                <w:rFonts w:cstheme="minorHAnsi"/>
                <w:sz w:val="20"/>
                <w:szCs w:val="20"/>
              </w:rPr>
              <w:t>AlamatKirim:</w:t>
            </w:r>
            <w:r w:rsidRPr="00333E5B">
              <w:rPr>
                <w:rFonts w:cstheme="minorHAnsi"/>
                <w:color w:val="C00000"/>
                <w:sz w:val="20"/>
                <w:szCs w:val="20"/>
              </w:rPr>
              <w:t>RUKO</w:t>
            </w:r>
            <w:proofErr w:type="spellEnd"/>
            <w:r w:rsidRPr="00333E5B">
              <w:rPr>
                <w:rFonts w:cstheme="minorHAnsi"/>
                <w:color w:val="C00000"/>
                <w:sz w:val="20"/>
                <w:szCs w:val="20"/>
              </w:rPr>
              <w:t xml:space="preserve"> GADING NIAS …</w:t>
            </w:r>
          </w:p>
          <w:p w14:paraId="02465031" w14:textId="77777777" w:rsidR="00AC6C73" w:rsidRPr="00333E5B" w:rsidRDefault="00AC6C73" w:rsidP="00AC6C73">
            <w:pPr>
              <w:rPr>
                <w:rFonts w:cstheme="minorHAnsi"/>
                <w:sz w:val="20"/>
                <w:szCs w:val="20"/>
              </w:rPr>
            </w:pPr>
            <w:r w:rsidRPr="00333E5B">
              <w:rPr>
                <w:rFonts w:cstheme="minorHAnsi"/>
                <w:sz w:val="20"/>
                <w:szCs w:val="20"/>
              </w:rPr>
              <w:t>Jenis</w:t>
            </w:r>
            <w:r w:rsidRPr="00333E5B">
              <w:rPr>
                <w:rFonts w:cstheme="minorHAnsi"/>
                <w:color w:val="C00000"/>
                <w:sz w:val="20"/>
                <w:szCs w:val="20"/>
              </w:rPr>
              <w:t>:&lt;KSO/CPRR/JUAL&gt;</w:t>
            </w:r>
          </w:p>
          <w:p w14:paraId="5E7F10EF" w14:textId="77777777" w:rsidR="00AC6C73" w:rsidRPr="00333E5B" w:rsidRDefault="00AC6C73" w:rsidP="00AC6C73">
            <w:pPr>
              <w:rPr>
                <w:rFonts w:cstheme="minorHAnsi"/>
                <w:color w:val="C00000"/>
                <w:sz w:val="20"/>
                <w:szCs w:val="20"/>
              </w:rPr>
            </w:pPr>
            <w:r w:rsidRPr="00333E5B">
              <w:rPr>
                <w:rFonts w:cstheme="minorHAnsi"/>
                <w:sz w:val="20"/>
                <w:szCs w:val="20"/>
              </w:rPr>
              <w:t>Item_1_</w:t>
            </w:r>
            <w:r w:rsidRPr="00333E5B">
              <w:rPr>
                <w:rFonts w:cstheme="minorHAnsi"/>
                <w:color w:val="C00000"/>
                <w:sz w:val="20"/>
                <w:szCs w:val="20"/>
              </w:rPr>
              <w:t>SO240402740^301002^&lt;</w:t>
            </w:r>
            <w:proofErr w:type="spellStart"/>
            <w:r w:rsidRPr="00333E5B">
              <w:rPr>
                <w:rFonts w:cstheme="minorHAnsi"/>
                <w:color w:val="C00000"/>
                <w:sz w:val="20"/>
                <w:szCs w:val="20"/>
              </w:rPr>
              <w:t>expdate</w:t>
            </w:r>
            <w:proofErr w:type="spellEnd"/>
            <w:r w:rsidRPr="00333E5B">
              <w:rPr>
                <w:rFonts w:cstheme="minorHAnsi"/>
                <w:color w:val="C00000"/>
                <w:sz w:val="20"/>
                <w:szCs w:val="20"/>
              </w:rPr>
              <w:t>&gt;^6015560324^1^UNIT</w:t>
            </w:r>
          </w:p>
          <w:p w14:paraId="4BB99650" w14:textId="77777777" w:rsidR="00AC6C73" w:rsidRPr="00333E5B" w:rsidRDefault="00AC6C73" w:rsidP="00AC6C73">
            <w:pPr>
              <w:rPr>
                <w:rFonts w:cstheme="minorHAnsi"/>
                <w:color w:val="C00000"/>
                <w:sz w:val="20"/>
                <w:szCs w:val="20"/>
              </w:rPr>
            </w:pPr>
            <w:r w:rsidRPr="00333E5B">
              <w:rPr>
                <w:rFonts w:cstheme="minorHAnsi"/>
                <w:color w:val="000000" w:themeColor="text1"/>
                <w:sz w:val="20"/>
                <w:szCs w:val="20"/>
              </w:rPr>
              <w:t>Item_2_</w:t>
            </w:r>
            <w:r w:rsidRPr="00333E5B">
              <w:rPr>
                <w:rFonts w:cstheme="minorHAnsi"/>
                <w:color w:val="C00000"/>
                <w:sz w:val="20"/>
                <w:szCs w:val="20"/>
              </w:rPr>
              <w:t>SO240402740^80001^&lt;</w:t>
            </w:r>
            <w:proofErr w:type="spellStart"/>
            <w:r w:rsidRPr="00333E5B">
              <w:rPr>
                <w:rFonts w:cstheme="minorHAnsi"/>
                <w:color w:val="C00000"/>
                <w:sz w:val="20"/>
                <w:szCs w:val="20"/>
              </w:rPr>
              <w:t>expdate</w:t>
            </w:r>
            <w:proofErr w:type="spellEnd"/>
            <w:r w:rsidRPr="00333E5B">
              <w:rPr>
                <w:rFonts w:cstheme="minorHAnsi"/>
                <w:color w:val="C00000"/>
                <w:sz w:val="20"/>
                <w:szCs w:val="20"/>
              </w:rPr>
              <w:t>&gt;^&lt;batch&gt;^1^UNIT</w:t>
            </w:r>
          </w:p>
          <w:p w14:paraId="29C864B7" w14:textId="77777777" w:rsidR="00AC6C73" w:rsidRPr="00333E5B" w:rsidRDefault="00AC6C73" w:rsidP="00AC6C73">
            <w:pPr>
              <w:rPr>
                <w:rFonts w:cstheme="minorHAnsi"/>
                <w:sz w:val="20"/>
                <w:szCs w:val="20"/>
              </w:rPr>
            </w:pPr>
            <w:r w:rsidRPr="00333E5B">
              <w:rPr>
                <w:rFonts w:cstheme="minorHAnsi"/>
                <w:color w:val="000000" w:themeColor="text1"/>
                <w:sz w:val="20"/>
                <w:szCs w:val="20"/>
              </w:rPr>
              <w:t>Item_3_</w:t>
            </w:r>
            <w:r w:rsidRPr="00333E5B">
              <w:rPr>
                <w:rFonts w:cstheme="minorHAnsi"/>
                <w:color w:val="C00000"/>
                <w:sz w:val="20"/>
                <w:szCs w:val="20"/>
              </w:rPr>
              <w:t>SO240402740^40000U-UPS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tc>
        <w:tc>
          <w:tcPr>
            <w:tcW w:w="1872" w:type="dxa"/>
          </w:tcPr>
          <w:p w14:paraId="07CC784E" w14:textId="77777777" w:rsidR="00AC6C73" w:rsidRPr="005B7B92" w:rsidRDefault="00AC6C73" w:rsidP="00AC6C73">
            <w:pPr>
              <w:rPr>
                <w:rFonts w:cstheme="minorHAnsi"/>
                <w:sz w:val="20"/>
                <w:szCs w:val="20"/>
              </w:rPr>
            </w:pPr>
          </w:p>
        </w:tc>
        <w:tc>
          <w:tcPr>
            <w:tcW w:w="1872" w:type="dxa"/>
          </w:tcPr>
          <w:p w14:paraId="4A30082D" w14:textId="77777777" w:rsidR="00AC6C73" w:rsidRPr="00333E5B" w:rsidRDefault="00AC6C73" w:rsidP="00AC6C73">
            <w:pPr>
              <w:rPr>
                <w:rFonts w:cstheme="minorHAnsi"/>
                <w:color w:val="C00000"/>
                <w:sz w:val="20"/>
                <w:szCs w:val="20"/>
              </w:rPr>
            </w:pPr>
          </w:p>
        </w:tc>
      </w:tr>
      <w:tr w:rsidR="00AC6C73" w:rsidRPr="00333E5B" w14:paraId="69FDF421" w14:textId="77777777" w:rsidTr="00DE3111">
        <w:tc>
          <w:tcPr>
            <w:tcW w:w="5515" w:type="dxa"/>
          </w:tcPr>
          <w:p w14:paraId="05FC1326" w14:textId="77777777" w:rsidR="00AC6C73" w:rsidRPr="00333E5B" w:rsidRDefault="00AC6C73" w:rsidP="00AC6C73">
            <w:pPr>
              <w:rPr>
                <w:rFonts w:cstheme="minorHAnsi"/>
                <w:sz w:val="20"/>
                <w:szCs w:val="20"/>
              </w:rPr>
            </w:pPr>
          </w:p>
        </w:tc>
        <w:tc>
          <w:tcPr>
            <w:tcW w:w="1872" w:type="dxa"/>
          </w:tcPr>
          <w:p w14:paraId="3277581F" w14:textId="77777777" w:rsidR="00AC6C73" w:rsidRPr="005B7B92" w:rsidRDefault="00AC6C73" w:rsidP="00AC6C73">
            <w:pPr>
              <w:rPr>
                <w:rFonts w:cstheme="minorHAnsi"/>
                <w:sz w:val="20"/>
                <w:szCs w:val="20"/>
              </w:rPr>
            </w:pPr>
          </w:p>
        </w:tc>
        <w:tc>
          <w:tcPr>
            <w:tcW w:w="1872" w:type="dxa"/>
          </w:tcPr>
          <w:p w14:paraId="277C6365" w14:textId="77777777" w:rsidR="00AC6C73" w:rsidRPr="00333E5B" w:rsidRDefault="00AC6C73" w:rsidP="00AC6C73">
            <w:pPr>
              <w:rPr>
                <w:rFonts w:cstheme="minorHAnsi"/>
                <w:color w:val="C00000"/>
                <w:sz w:val="20"/>
                <w:szCs w:val="20"/>
              </w:rPr>
            </w:pPr>
          </w:p>
        </w:tc>
      </w:tr>
      <w:tr w:rsidR="00AC6C73" w:rsidRPr="00333E5B" w14:paraId="7FAA93AD" w14:textId="77777777" w:rsidTr="00DE3111">
        <w:tc>
          <w:tcPr>
            <w:tcW w:w="5515" w:type="dxa"/>
          </w:tcPr>
          <w:p w14:paraId="4E8B790B" w14:textId="77777777" w:rsidR="00AC6C73" w:rsidRPr="00333E5B" w:rsidRDefault="00AC6C73" w:rsidP="00AC6C73">
            <w:pPr>
              <w:rPr>
                <w:rFonts w:cstheme="minorHAnsi"/>
                <w:sz w:val="20"/>
                <w:szCs w:val="20"/>
              </w:rPr>
            </w:pPr>
            <w:r w:rsidRPr="00333E5B">
              <w:rPr>
                <w:rFonts w:cstheme="minorHAnsi"/>
                <w:sz w:val="20"/>
                <w:szCs w:val="20"/>
              </w:rPr>
              <w:t>Tgl_Terima:</w:t>
            </w:r>
            <w:r w:rsidRPr="00333E5B">
              <w:rPr>
                <w:rFonts w:cstheme="minorHAnsi"/>
                <w:color w:val="C00000"/>
                <w:sz w:val="20"/>
                <w:szCs w:val="20"/>
              </w:rPr>
              <w:t>20240404111800</w:t>
            </w:r>
          </w:p>
        </w:tc>
        <w:tc>
          <w:tcPr>
            <w:tcW w:w="1872" w:type="dxa"/>
          </w:tcPr>
          <w:p w14:paraId="57AF79C7" w14:textId="77777777" w:rsidR="00AC6C73" w:rsidRDefault="00AC6C73" w:rsidP="00AC6C73">
            <w:pPr>
              <w:rPr>
                <w:rFonts w:cstheme="minorHAnsi"/>
                <w:sz w:val="20"/>
                <w:szCs w:val="20"/>
              </w:rPr>
            </w:pPr>
            <w:proofErr w:type="spellStart"/>
            <w:r w:rsidRPr="005B7B92">
              <w:rPr>
                <w:rFonts w:cstheme="minorHAnsi"/>
                <w:sz w:val="20"/>
                <w:szCs w:val="20"/>
              </w:rPr>
              <w:t>LocationStartDate</w:t>
            </w:r>
            <w:proofErr w:type="spellEnd"/>
          </w:p>
        </w:tc>
        <w:tc>
          <w:tcPr>
            <w:tcW w:w="1872" w:type="dxa"/>
          </w:tcPr>
          <w:p w14:paraId="01DFBEE2" w14:textId="77777777" w:rsidR="00AC6C73" w:rsidRDefault="00AC6C73" w:rsidP="00AC6C73">
            <w:pPr>
              <w:rPr>
                <w:rFonts w:cstheme="minorHAnsi"/>
                <w:sz w:val="20"/>
                <w:szCs w:val="20"/>
              </w:rPr>
            </w:pPr>
            <w:r w:rsidRPr="00333E5B">
              <w:rPr>
                <w:rFonts w:cstheme="minorHAnsi"/>
                <w:color w:val="C00000"/>
                <w:sz w:val="20"/>
                <w:szCs w:val="20"/>
              </w:rPr>
              <w:t>20240404111800</w:t>
            </w:r>
          </w:p>
        </w:tc>
      </w:tr>
      <w:tr w:rsidR="00AC6C73" w:rsidRPr="00333E5B" w14:paraId="51946778" w14:textId="77777777" w:rsidTr="00DE3111">
        <w:tc>
          <w:tcPr>
            <w:tcW w:w="5515" w:type="dxa"/>
          </w:tcPr>
          <w:p w14:paraId="4DF0612A" w14:textId="77777777" w:rsidR="00AC6C73" w:rsidRPr="00333E5B" w:rsidRDefault="00AC6C73" w:rsidP="00AC6C73">
            <w:pPr>
              <w:rPr>
                <w:rFonts w:cstheme="minorHAnsi"/>
                <w:color w:val="C00000"/>
                <w:sz w:val="20"/>
                <w:szCs w:val="20"/>
              </w:rPr>
            </w:pPr>
            <w:r w:rsidRPr="00333E5B">
              <w:rPr>
                <w:rFonts w:cstheme="minorHAnsi"/>
                <w:color w:val="000000" w:themeColor="text1"/>
                <w:sz w:val="20"/>
                <w:szCs w:val="20"/>
              </w:rPr>
              <w:t>Item_</w:t>
            </w:r>
            <w:r>
              <w:rPr>
                <w:rFonts w:cstheme="minorHAnsi"/>
                <w:color w:val="000000" w:themeColor="text1"/>
                <w:sz w:val="20"/>
                <w:szCs w:val="20"/>
              </w:rPr>
              <w:t>1</w:t>
            </w:r>
            <w:r w:rsidRPr="00333E5B">
              <w:rPr>
                <w:rFonts w:cstheme="minorHAnsi"/>
                <w:color w:val="000000" w:themeColor="text1"/>
                <w:sz w:val="20"/>
                <w:szCs w:val="20"/>
              </w:rPr>
              <w:t>_</w:t>
            </w:r>
            <w:r w:rsidRPr="00333E5B">
              <w:rPr>
                <w:rFonts w:cstheme="minorHAnsi"/>
                <w:color w:val="C00000"/>
                <w:sz w:val="20"/>
                <w:szCs w:val="20"/>
              </w:rPr>
              <w:t>0107/PO/SUMMIT-INV/IV/024^301002^&lt;expdate&gt;^6015560324^1^UNIT</w:t>
            </w:r>
          </w:p>
          <w:p w14:paraId="19CC68D8" w14:textId="77777777" w:rsidR="00AC6C73" w:rsidRPr="005B7B92" w:rsidRDefault="00AC6C73" w:rsidP="00AC6C73">
            <w:pPr>
              <w:rPr>
                <w:rFonts w:cstheme="minorHAnsi"/>
                <w:color w:val="C00000"/>
                <w:sz w:val="20"/>
                <w:szCs w:val="20"/>
              </w:rPr>
            </w:pPr>
            <w:r w:rsidRPr="00333E5B">
              <w:rPr>
                <w:rFonts w:cstheme="minorHAnsi"/>
                <w:color w:val="000000" w:themeColor="text1"/>
                <w:sz w:val="20"/>
                <w:szCs w:val="20"/>
              </w:rPr>
              <w:t>Item_</w:t>
            </w:r>
            <w:r>
              <w:rPr>
                <w:rFonts w:cstheme="minorHAnsi"/>
                <w:color w:val="000000" w:themeColor="text1"/>
                <w:sz w:val="20"/>
                <w:szCs w:val="20"/>
              </w:rPr>
              <w:t>2</w:t>
            </w:r>
            <w:r w:rsidRPr="00333E5B">
              <w:rPr>
                <w:rFonts w:cstheme="minorHAnsi"/>
                <w:color w:val="000000" w:themeColor="text1"/>
                <w:sz w:val="20"/>
                <w:szCs w:val="20"/>
              </w:rPr>
              <w:t>_</w:t>
            </w:r>
            <w:r w:rsidRPr="00333E5B">
              <w:rPr>
                <w:rFonts w:cstheme="minorHAnsi"/>
                <w:color w:val="C00000"/>
                <w:sz w:val="20"/>
                <w:szCs w:val="20"/>
              </w:rPr>
              <w:t>0107/PO/SUMMIT-INV/IV/024^40000U-UPS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tc>
        <w:tc>
          <w:tcPr>
            <w:tcW w:w="1872" w:type="dxa"/>
          </w:tcPr>
          <w:p w14:paraId="51DEDF1D" w14:textId="77777777" w:rsidR="00AC6C73" w:rsidRDefault="00AC6C73" w:rsidP="00AC6C73">
            <w:pPr>
              <w:rPr>
                <w:rFonts w:cstheme="minorHAnsi"/>
                <w:sz w:val="20"/>
                <w:szCs w:val="20"/>
              </w:rPr>
            </w:pPr>
            <w:proofErr w:type="spellStart"/>
            <w:r>
              <w:rPr>
                <w:rFonts w:cstheme="minorHAnsi"/>
                <w:sz w:val="20"/>
                <w:szCs w:val="20"/>
              </w:rPr>
              <w:t>CatalogID</w:t>
            </w:r>
            <w:proofErr w:type="spellEnd"/>
          </w:p>
          <w:p w14:paraId="6E2241A9" w14:textId="77777777" w:rsidR="00AC6C73" w:rsidRDefault="00AC6C73" w:rsidP="00AC6C73">
            <w:pPr>
              <w:rPr>
                <w:rFonts w:cstheme="minorHAnsi"/>
                <w:sz w:val="20"/>
                <w:szCs w:val="20"/>
              </w:rPr>
            </w:pPr>
            <w:proofErr w:type="spellStart"/>
            <w:r>
              <w:rPr>
                <w:rFonts w:cstheme="minorHAnsi"/>
                <w:sz w:val="20"/>
                <w:szCs w:val="20"/>
              </w:rPr>
              <w:t>ProductNumber</w:t>
            </w:r>
            <w:proofErr w:type="spellEnd"/>
          </w:p>
        </w:tc>
        <w:tc>
          <w:tcPr>
            <w:tcW w:w="1872" w:type="dxa"/>
          </w:tcPr>
          <w:p w14:paraId="333DE057" w14:textId="77777777" w:rsidR="00AC6C73" w:rsidRDefault="00AC6C73" w:rsidP="00AC6C73">
            <w:pPr>
              <w:rPr>
                <w:rFonts w:cstheme="minorHAnsi"/>
                <w:color w:val="C00000"/>
                <w:sz w:val="20"/>
                <w:szCs w:val="20"/>
              </w:rPr>
            </w:pPr>
            <w:r w:rsidRPr="00333E5B">
              <w:rPr>
                <w:rFonts w:cstheme="minorHAnsi"/>
                <w:color w:val="C00000"/>
                <w:sz w:val="20"/>
                <w:szCs w:val="20"/>
              </w:rPr>
              <w:t>301002</w:t>
            </w:r>
          </w:p>
          <w:p w14:paraId="67D42B77" w14:textId="77777777" w:rsidR="00AC6C73" w:rsidRDefault="00AC6C73" w:rsidP="00AC6C73">
            <w:pPr>
              <w:rPr>
                <w:rFonts w:cstheme="minorHAnsi"/>
                <w:sz w:val="20"/>
                <w:szCs w:val="20"/>
              </w:rPr>
            </w:pPr>
            <w:r w:rsidRPr="00333E5B">
              <w:rPr>
                <w:rFonts w:cstheme="minorHAnsi"/>
                <w:color w:val="C00000"/>
                <w:sz w:val="20"/>
                <w:szCs w:val="20"/>
              </w:rPr>
              <w:t>6015560324</w:t>
            </w:r>
          </w:p>
        </w:tc>
      </w:tr>
      <w:tr w:rsidR="00AC6C73" w:rsidRPr="00333E5B" w14:paraId="55291B96" w14:textId="77777777" w:rsidTr="00DE3111">
        <w:tc>
          <w:tcPr>
            <w:tcW w:w="5515" w:type="dxa"/>
          </w:tcPr>
          <w:p w14:paraId="45524E5F" w14:textId="77777777" w:rsidR="00AC6C73" w:rsidRPr="00333E5B" w:rsidRDefault="00AC6C73" w:rsidP="00AC6C73">
            <w:pPr>
              <w:rPr>
                <w:rFonts w:cstheme="minorHAnsi"/>
                <w:sz w:val="20"/>
                <w:szCs w:val="20"/>
              </w:rPr>
            </w:pPr>
            <w:r w:rsidRPr="00333E5B">
              <w:rPr>
                <w:rFonts w:cstheme="minorHAnsi"/>
                <w:sz w:val="20"/>
                <w:szCs w:val="20"/>
              </w:rPr>
              <w:t>Tgl:</w:t>
            </w:r>
            <w:r w:rsidRPr="00333E5B">
              <w:rPr>
                <w:rFonts w:cstheme="minorHAnsi"/>
                <w:color w:val="C00000"/>
                <w:sz w:val="20"/>
                <w:szCs w:val="20"/>
              </w:rPr>
              <w:t>20240404</w:t>
            </w:r>
          </w:p>
          <w:p w14:paraId="01955BF2" w14:textId="77777777" w:rsidR="00AC6C73" w:rsidRPr="00333E5B" w:rsidRDefault="00AC6C73" w:rsidP="00AC6C73">
            <w:pPr>
              <w:rPr>
                <w:rFonts w:cstheme="minorHAnsi"/>
                <w:color w:val="C00000"/>
                <w:sz w:val="20"/>
                <w:szCs w:val="20"/>
              </w:rPr>
            </w:pPr>
            <w:r w:rsidRPr="00333E5B">
              <w:rPr>
                <w:rFonts w:cstheme="minorHAnsi"/>
                <w:sz w:val="20"/>
                <w:szCs w:val="20"/>
              </w:rPr>
              <w:t>Customer:</w:t>
            </w:r>
            <w:r w:rsidRPr="00333E5B">
              <w:rPr>
                <w:rFonts w:cstheme="minorHAnsi"/>
                <w:color w:val="C00000"/>
                <w:sz w:val="20"/>
                <w:szCs w:val="20"/>
              </w:rPr>
              <w:t>&lt;</w:t>
            </w:r>
            <w:proofErr w:type="spellStart"/>
            <w:r w:rsidRPr="00333E5B">
              <w:rPr>
                <w:rFonts w:cstheme="minorHAnsi"/>
                <w:color w:val="C00000"/>
                <w:sz w:val="20"/>
                <w:szCs w:val="20"/>
              </w:rPr>
              <w:t>kode</w:t>
            </w:r>
            <w:proofErr w:type="spellEnd"/>
            <w:r w:rsidRPr="00333E5B">
              <w:rPr>
                <w:rFonts w:cstheme="minorHAnsi"/>
                <w:color w:val="C00000"/>
                <w:sz w:val="20"/>
                <w:szCs w:val="20"/>
              </w:rPr>
              <w:t xml:space="preserve"> customer&gt;^ANUGRAH PRAKARSA UTAMA</w:t>
            </w:r>
          </w:p>
          <w:p w14:paraId="59F506B0" w14:textId="77777777" w:rsidR="00AC6C73" w:rsidRPr="00333E5B" w:rsidRDefault="00AC6C73" w:rsidP="00AC6C73">
            <w:pPr>
              <w:rPr>
                <w:rFonts w:cstheme="minorHAnsi"/>
                <w:color w:val="C00000"/>
                <w:sz w:val="20"/>
                <w:szCs w:val="20"/>
              </w:rPr>
            </w:pPr>
            <w:r w:rsidRPr="00333E5B">
              <w:rPr>
                <w:rFonts w:cstheme="minorHAnsi"/>
                <w:sz w:val="20"/>
                <w:szCs w:val="20"/>
              </w:rPr>
              <w:t>No.KSO:</w:t>
            </w:r>
            <w:r w:rsidRPr="00333E5B">
              <w:rPr>
                <w:rFonts w:cstheme="minorHAnsi"/>
                <w:color w:val="C00000"/>
                <w:sz w:val="20"/>
                <w:szCs w:val="20"/>
              </w:rPr>
              <w:t>KSO24030025</w:t>
            </w:r>
          </w:p>
          <w:p w14:paraId="280E7B7C" w14:textId="77777777" w:rsidR="00AC6C73" w:rsidRPr="00333E5B" w:rsidRDefault="00AC6C73" w:rsidP="00AC6C73">
            <w:pPr>
              <w:rPr>
                <w:rFonts w:cstheme="minorHAnsi"/>
                <w:sz w:val="20"/>
                <w:szCs w:val="20"/>
              </w:rPr>
            </w:pPr>
            <w:r w:rsidRPr="00333E5B">
              <w:rPr>
                <w:rFonts w:cstheme="minorHAnsi"/>
                <w:sz w:val="20"/>
                <w:szCs w:val="20"/>
              </w:rPr>
              <w:t>Sales:</w:t>
            </w:r>
            <w:r w:rsidRPr="00333E5B">
              <w:rPr>
                <w:rFonts w:cstheme="minorHAnsi"/>
                <w:color w:val="C00000"/>
                <w:sz w:val="20"/>
                <w:szCs w:val="20"/>
              </w:rPr>
              <w:t>&lt;</w:t>
            </w:r>
            <w:proofErr w:type="spellStart"/>
            <w:r w:rsidRPr="00333E5B">
              <w:rPr>
                <w:rFonts w:cstheme="minorHAnsi"/>
                <w:color w:val="C00000"/>
                <w:sz w:val="20"/>
                <w:szCs w:val="20"/>
              </w:rPr>
              <w:t>kode</w:t>
            </w:r>
            <w:proofErr w:type="spellEnd"/>
            <w:r w:rsidRPr="00333E5B">
              <w:rPr>
                <w:rFonts w:cstheme="minorHAnsi"/>
                <w:color w:val="C00000"/>
                <w:sz w:val="20"/>
                <w:szCs w:val="20"/>
              </w:rPr>
              <w:t xml:space="preserve"> sales&gt;^SUSILO PUJININGSIH</w:t>
            </w:r>
          </w:p>
          <w:p w14:paraId="4EA4186A" w14:textId="77777777" w:rsidR="00AC6C73" w:rsidRPr="00333E5B" w:rsidRDefault="00AC6C73" w:rsidP="00AC6C73">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p w14:paraId="08498895" w14:textId="77777777" w:rsidR="00AC6C73" w:rsidRPr="00333E5B" w:rsidRDefault="00AC6C73" w:rsidP="00AC6C73">
            <w:pPr>
              <w:rPr>
                <w:rFonts w:cstheme="minorHAnsi"/>
                <w:sz w:val="20"/>
                <w:szCs w:val="20"/>
              </w:rPr>
            </w:pPr>
            <w:proofErr w:type="spellStart"/>
            <w:r w:rsidRPr="00333E5B">
              <w:rPr>
                <w:rFonts w:cstheme="minorHAnsi"/>
                <w:sz w:val="20"/>
                <w:szCs w:val="20"/>
              </w:rPr>
              <w:t>Kirim:</w:t>
            </w:r>
            <w:r w:rsidRPr="00333E5B">
              <w:rPr>
                <w:rFonts w:cstheme="minorHAnsi"/>
                <w:color w:val="C00000"/>
                <w:sz w:val="20"/>
                <w:szCs w:val="20"/>
              </w:rPr>
              <w:t>SCAN</w:t>
            </w:r>
            <w:proofErr w:type="spellEnd"/>
            <w:r w:rsidRPr="00333E5B">
              <w:rPr>
                <w:rFonts w:cstheme="minorHAnsi"/>
                <w:color w:val="C00000"/>
                <w:sz w:val="20"/>
                <w:szCs w:val="20"/>
              </w:rPr>
              <w:t xml:space="preserve"> ME LAB</w:t>
            </w:r>
          </w:p>
          <w:p w14:paraId="08096917" w14:textId="77777777" w:rsidR="00AC6C73" w:rsidRPr="00333E5B" w:rsidRDefault="00AC6C73" w:rsidP="00AC6C73">
            <w:pPr>
              <w:rPr>
                <w:rFonts w:cstheme="minorHAnsi"/>
                <w:sz w:val="20"/>
                <w:szCs w:val="20"/>
              </w:rPr>
            </w:pPr>
            <w:r w:rsidRPr="00AC6C73">
              <w:rPr>
                <w:rFonts w:cstheme="minorHAnsi"/>
                <w:sz w:val="20"/>
                <w:szCs w:val="20"/>
                <w:highlight w:val="yellow"/>
              </w:rPr>
              <w:t>No.Bukti:</w:t>
            </w:r>
            <w:r w:rsidRPr="00AC6C73">
              <w:rPr>
                <w:rFonts w:cstheme="minorHAnsi"/>
                <w:color w:val="C00000"/>
                <w:sz w:val="20"/>
                <w:szCs w:val="20"/>
                <w:highlight w:val="yellow"/>
              </w:rPr>
              <w:t>SJ240402914</w:t>
            </w:r>
          </w:p>
          <w:p w14:paraId="6C114A3B" w14:textId="77777777" w:rsidR="00AC6C73" w:rsidRPr="00333E5B" w:rsidRDefault="00AC6C73" w:rsidP="00AC6C73">
            <w:pPr>
              <w:rPr>
                <w:rFonts w:cstheme="minorHAnsi"/>
                <w:sz w:val="20"/>
                <w:szCs w:val="20"/>
              </w:rPr>
            </w:pPr>
            <w:r w:rsidRPr="00AC6C73">
              <w:rPr>
                <w:rFonts w:cstheme="minorHAnsi"/>
                <w:sz w:val="20"/>
                <w:szCs w:val="20"/>
                <w:highlight w:val="yellow"/>
              </w:rPr>
              <w:t>Tgl:</w:t>
            </w:r>
            <w:r w:rsidRPr="00AC6C73">
              <w:rPr>
                <w:rFonts w:cstheme="minorHAnsi"/>
                <w:color w:val="C00000"/>
                <w:sz w:val="20"/>
                <w:szCs w:val="20"/>
                <w:highlight w:val="yellow"/>
              </w:rPr>
              <w:t>20240404</w:t>
            </w:r>
          </w:p>
          <w:p w14:paraId="6E59A015" w14:textId="77777777" w:rsidR="00AC6C73" w:rsidRPr="00AC6C73" w:rsidRDefault="00AC6C73" w:rsidP="00AC6C73">
            <w:pPr>
              <w:rPr>
                <w:rFonts w:cstheme="minorHAnsi"/>
                <w:color w:val="C00000"/>
                <w:sz w:val="20"/>
                <w:szCs w:val="20"/>
                <w:highlight w:val="yellow"/>
              </w:rPr>
            </w:pPr>
            <w:r w:rsidRPr="00AC6C73">
              <w:rPr>
                <w:rFonts w:cstheme="minorHAnsi"/>
                <w:sz w:val="20"/>
                <w:szCs w:val="20"/>
                <w:highlight w:val="yellow"/>
              </w:rPr>
              <w:t>Customer:</w:t>
            </w:r>
            <w:r w:rsidRPr="00AC6C73">
              <w:rPr>
                <w:rFonts w:cstheme="minorHAnsi"/>
                <w:color w:val="C00000"/>
                <w:sz w:val="20"/>
                <w:szCs w:val="20"/>
                <w:highlight w:val="yellow"/>
              </w:rPr>
              <w:t>&lt;</w:t>
            </w:r>
            <w:proofErr w:type="spellStart"/>
            <w:r w:rsidRPr="00AC6C73">
              <w:rPr>
                <w:rFonts w:cstheme="minorHAnsi"/>
                <w:color w:val="C00000"/>
                <w:sz w:val="20"/>
                <w:szCs w:val="20"/>
                <w:highlight w:val="yellow"/>
              </w:rPr>
              <w:t>kode</w:t>
            </w:r>
            <w:proofErr w:type="spellEnd"/>
            <w:r w:rsidRPr="00AC6C73">
              <w:rPr>
                <w:rFonts w:cstheme="minorHAnsi"/>
                <w:color w:val="C00000"/>
                <w:sz w:val="20"/>
                <w:szCs w:val="20"/>
                <w:highlight w:val="yellow"/>
              </w:rPr>
              <w:t xml:space="preserve"> customer&gt;^ANUGRAH PRAKARSA UTAMA</w:t>
            </w:r>
          </w:p>
          <w:p w14:paraId="7F5F4022" w14:textId="77777777" w:rsidR="00AC6C73" w:rsidRPr="00333E5B" w:rsidRDefault="00AC6C73" w:rsidP="00AC6C73">
            <w:pPr>
              <w:rPr>
                <w:rFonts w:cstheme="minorHAnsi"/>
                <w:color w:val="C00000"/>
                <w:sz w:val="20"/>
                <w:szCs w:val="20"/>
              </w:rPr>
            </w:pPr>
            <w:r w:rsidRPr="00AC6C73">
              <w:rPr>
                <w:rFonts w:cstheme="minorHAnsi"/>
                <w:sz w:val="20"/>
                <w:szCs w:val="20"/>
                <w:highlight w:val="yellow"/>
              </w:rPr>
              <w:t>No.KSO:</w:t>
            </w:r>
            <w:r w:rsidRPr="00AC6C73">
              <w:rPr>
                <w:rFonts w:cstheme="minorHAnsi"/>
                <w:color w:val="C00000"/>
                <w:sz w:val="20"/>
                <w:szCs w:val="20"/>
                <w:highlight w:val="yellow"/>
              </w:rPr>
              <w:t>KSO24030025</w:t>
            </w:r>
          </w:p>
          <w:p w14:paraId="042C57F5" w14:textId="77777777" w:rsidR="00AC6C73" w:rsidRPr="00AC6C73" w:rsidRDefault="00AC6C73" w:rsidP="00AC6C73">
            <w:pPr>
              <w:rPr>
                <w:rFonts w:cstheme="minorHAnsi"/>
                <w:sz w:val="20"/>
                <w:szCs w:val="20"/>
                <w:highlight w:val="yellow"/>
              </w:rPr>
            </w:pPr>
            <w:r w:rsidRPr="00AC6C73">
              <w:rPr>
                <w:rFonts w:cstheme="minorHAnsi"/>
                <w:sz w:val="20"/>
                <w:szCs w:val="20"/>
                <w:highlight w:val="yellow"/>
              </w:rPr>
              <w:t>Sales:</w:t>
            </w:r>
            <w:r w:rsidRPr="00AC6C73">
              <w:rPr>
                <w:rFonts w:cstheme="minorHAnsi"/>
                <w:color w:val="C00000"/>
                <w:sz w:val="20"/>
                <w:szCs w:val="20"/>
                <w:highlight w:val="yellow"/>
              </w:rPr>
              <w:t>&lt;</w:t>
            </w:r>
            <w:proofErr w:type="spellStart"/>
            <w:r w:rsidRPr="00AC6C73">
              <w:rPr>
                <w:rFonts w:cstheme="minorHAnsi"/>
                <w:color w:val="C00000"/>
                <w:sz w:val="20"/>
                <w:szCs w:val="20"/>
                <w:highlight w:val="yellow"/>
              </w:rPr>
              <w:t>kode</w:t>
            </w:r>
            <w:proofErr w:type="spellEnd"/>
            <w:r w:rsidRPr="00AC6C73">
              <w:rPr>
                <w:rFonts w:cstheme="minorHAnsi"/>
                <w:color w:val="C00000"/>
                <w:sz w:val="20"/>
                <w:szCs w:val="20"/>
                <w:highlight w:val="yellow"/>
              </w:rPr>
              <w:t xml:space="preserve"> sales&gt;^SUSILO PUJININGSIH</w:t>
            </w:r>
          </w:p>
          <w:p w14:paraId="3437125E" w14:textId="77777777" w:rsidR="00AC6C73" w:rsidRPr="00AC6C73" w:rsidRDefault="00AC6C73" w:rsidP="00AC6C73">
            <w:pPr>
              <w:rPr>
                <w:rFonts w:cstheme="minorHAnsi"/>
                <w:sz w:val="20"/>
                <w:szCs w:val="20"/>
                <w:highlight w:val="yellow"/>
              </w:rPr>
            </w:pPr>
            <w:proofErr w:type="spellStart"/>
            <w:r w:rsidRPr="00AC6C73">
              <w:rPr>
                <w:rFonts w:cstheme="minorHAnsi"/>
                <w:sz w:val="20"/>
                <w:szCs w:val="20"/>
                <w:highlight w:val="yellow"/>
              </w:rPr>
              <w:t>Keterangan</w:t>
            </w:r>
            <w:proofErr w:type="spellEnd"/>
            <w:r w:rsidRPr="00AC6C73">
              <w:rPr>
                <w:rFonts w:cstheme="minorHAnsi"/>
                <w:sz w:val="20"/>
                <w:szCs w:val="20"/>
                <w:highlight w:val="yellow"/>
              </w:rPr>
              <w:t>:</w:t>
            </w:r>
          </w:p>
          <w:p w14:paraId="3FC87B1D" w14:textId="77777777" w:rsidR="00AC6C73" w:rsidRPr="00333E5B" w:rsidRDefault="00AC6C73" w:rsidP="00AC6C73">
            <w:pPr>
              <w:rPr>
                <w:rFonts w:cstheme="minorHAnsi"/>
                <w:sz w:val="20"/>
                <w:szCs w:val="20"/>
              </w:rPr>
            </w:pPr>
            <w:proofErr w:type="spellStart"/>
            <w:r w:rsidRPr="00AC6C73">
              <w:rPr>
                <w:rFonts w:cstheme="minorHAnsi"/>
                <w:sz w:val="20"/>
                <w:szCs w:val="20"/>
                <w:highlight w:val="yellow"/>
              </w:rPr>
              <w:t>Kirim:</w:t>
            </w:r>
            <w:r w:rsidRPr="00AC6C73">
              <w:rPr>
                <w:rFonts w:cstheme="minorHAnsi"/>
                <w:color w:val="C00000"/>
                <w:sz w:val="20"/>
                <w:szCs w:val="20"/>
                <w:highlight w:val="yellow"/>
              </w:rPr>
              <w:t>SCAN</w:t>
            </w:r>
            <w:proofErr w:type="spellEnd"/>
            <w:r w:rsidRPr="00AC6C73">
              <w:rPr>
                <w:rFonts w:cstheme="minorHAnsi"/>
                <w:color w:val="C00000"/>
                <w:sz w:val="20"/>
                <w:szCs w:val="20"/>
                <w:highlight w:val="yellow"/>
              </w:rPr>
              <w:t xml:space="preserve"> ME LAB</w:t>
            </w:r>
          </w:p>
          <w:p w14:paraId="0927CEA5" w14:textId="77777777" w:rsidR="00AC6C73" w:rsidRPr="00AC6C73" w:rsidRDefault="00AC6C73" w:rsidP="00AC6C73">
            <w:pPr>
              <w:rPr>
                <w:rFonts w:cstheme="minorHAnsi"/>
                <w:sz w:val="20"/>
                <w:szCs w:val="20"/>
                <w:highlight w:val="yellow"/>
              </w:rPr>
            </w:pPr>
            <w:r w:rsidRPr="00AC6C73">
              <w:rPr>
                <w:rFonts w:cstheme="minorHAnsi"/>
                <w:sz w:val="20"/>
                <w:szCs w:val="20"/>
                <w:highlight w:val="yellow"/>
              </w:rPr>
              <w:t>Branch:</w:t>
            </w:r>
            <w:r w:rsidRPr="00AC6C73">
              <w:rPr>
                <w:rFonts w:cstheme="minorHAnsi"/>
                <w:color w:val="C00000"/>
                <w:sz w:val="20"/>
                <w:szCs w:val="20"/>
                <w:highlight w:val="yellow"/>
              </w:rPr>
              <w:t>01^PUSAT</w:t>
            </w:r>
          </w:p>
          <w:p w14:paraId="572F51E1" w14:textId="77777777" w:rsidR="00AC6C73" w:rsidRPr="00AC6C73" w:rsidRDefault="00AC6C73" w:rsidP="00AC6C73">
            <w:pPr>
              <w:rPr>
                <w:rFonts w:cstheme="minorHAnsi"/>
                <w:sz w:val="20"/>
                <w:szCs w:val="20"/>
                <w:highlight w:val="yellow"/>
              </w:rPr>
            </w:pPr>
            <w:r w:rsidRPr="00AC6C73">
              <w:rPr>
                <w:rFonts w:cstheme="minorHAnsi"/>
                <w:sz w:val="20"/>
                <w:szCs w:val="20"/>
                <w:highlight w:val="yellow"/>
              </w:rPr>
              <w:t>Counter:</w:t>
            </w:r>
            <w:r w:rsidRPr="00AC6C73">
              <w:rPr>
                <w:rFonts w:cstheme="minorHAnsi"/>
                <w:color w:val="C00000"/>
                <w:sz w:val="20"/>
                <w:szCs w:val="20"/>
                <w:highlight w:val="yellow"/>
              </w:rPr>
              <w:t>&lt;</w:t>
            </w:r>
            <w:proofErr w:type="spellStart"/>
            <w:r w:rsidRPr="00AC6C73">
              <w:rPr>
                <w:rFonts w:cstheme="minorHAnsi"/>
                <w:color w:val="C00000"/>
                <w:sz w:val="20"/>
                <w:szCs w:val="20"/>
                <w:highlight w:val="yellow"/>
              </w:rPr>
              <w:t>kode</w:t>
            </w:r>
            <w:proofErr w:type="spellEnd"/>
            <w:r w:rsidRPr="00AC6C73">
              <w:rPr>
                <w:rFonts w:cstheme="minorHAnsi"/>
                <w:color w:val="C00000"/>
                <w:sz w:val="20"/>
                <w:szCs w:val="20"/>
                <w:highlight w:val="yellow"/>
              </w:rPr>
              <w:t xml:space="preserve"> counter&gt;^PUSAT - ASEP</w:t>
            </w:r>
          </w:p>
          <w:p w14:paraId="4D64F895" w14:textId="77777777" w:rsidR="00AC6C73" w:rsidRPr="00AC6C73" w:rsidRDefault="00AC6C73" w:rsidP="00AC6C73">
            <w:pPr>
              <w:rPr>
                <w:rFonts w:cstheme="minorHAnsi"/>
                <w:color w:val="C00000"/>
                <w:sz w:val="20"/>
                <w:szCs w:val="20"/>
                <w:highlight w:val="yellow"/>
              </w:rPr>
            </w:pPr>
            <w:proofErr w:type="spellStart"/>
            <w:r w:rsidRPr="00AC6C73">
              <w:rPr>
                <w:rFonts w:cstheme="minorHAnsi"/>
                <w:sz w:val="20"/>
                <w:szCs w:val="20"/>
                <w:highlight w:val="yellow"/>
              </w:rPr>
              <w:t>AlamatKirim:</w:t>
            </w:r>
            <w:r w:rsidRPr="00AC6C73">
              <w:rPr>
                <w:rFonts w:cstheme="minorHAnsi"/>
                <w:color w:val="C00000"/>
                <w:sz w:val="20"/>
                <w:szCs w:val="20"/>
                <w:highlight w:val="yellow"/>
              </w:rPr>
              <w:t>RUKO</w:t>
            </w:r>
            <w:proofErr w:type="spellEnd"/>
            <w:r w:rsidRPr="00AC6C73">
              <w:rPr>
                <w:rFonts w:cstheme="minorHAnsi"/>
                <w:color w:val="C00000"/>
                <w:sz w:val="20"/>
                <w:szCs w:val="20"/>
                <w:highlight w:val="yellow"/>
              </w:rPr>
              <w:t xml:space="preserve"> GADING NIAS …</w:t>
            </w:r>
          </w:p>
          <w:p w14:paraId="35A14FC9" w14:textId="77777777" w:rsidR="00AC6C73" w:rsidRPr="00AC6C73" w:rsidRDefault="00AC6C73" w:rsidP="00AC6C73">
            <w:pPr>
              <w:rPr>
                <w:rFonts w:cstheme="minorHAnsi"/>
                <w:sz w:val="20"/>
                <w:szCs w:val="20"/>
                <w:highlight w:val="yellow"/>
              </w:rPr>
            </w:pPr>
            <w:r w:rsidRPr="00AC6C73">
              <w:rPr>
                <w:rFonts w:cstheme="minorHAnsi"/>
                <w:sz w:val="20"/>
                <w:szCs w:val="20"/>
                <w:highlight w:val="yellow"/>
              </w:rPr>
              <w:t>Jenis</w:t>
            </w:r>
            <w:r w:rsidRPr="00AC6C73">
              <w:rPr>
                <w:rFonts w:cstheme="minorHAnsi"/>
                <w:color w:val="C00000"/>
                <w:sz w:val="20"/>
                <w:szCs w:val="20"/>
                <w:highlight w:val="yellow"/>
              </w:rPr>
              <w:t>:&lt;KSO/CPRR/JUAL&gt;</w:t>
            </w:r>
          </w:p>
          <w:p w14:paraId="087E9BD4" w14:textId="77777777" w:rsidR="00AC6C73" w:rsidRPr="00AC6C73" w:rsidRDefault="00AC6C73" w:rsidP="00AC6C73">
            <w:pPr>
              <w:rPr>
                <w:rFonts w:cstheme="minorHAnsi"/>
                <w:color w:val="C00000"/>
                <w:sz w:val="20"/>
                <w:szCs w:val="20"/>
                <w:highlight w:val="yellow"/>
              </w:rPr>
            </w:pPr>
            <w:r w:rsidRPr="00AC6C73">
              <w:rPr>
                <w:rFonts w:cstheme="minorHAnsi"/>
                <w:sz w:val="20"/>
                <w:szCs w:val="20"/>
                <w:highlight w:val="yellow"/>
              </w:rPr>
              <w:t>Item_1_</w:t>
            </w:r>
            <w:r w:rsidRPr="00AC6C73">
              <w:rPr>
                <w:rFonts w:cstheme="minorHAnsi"/>
                <w:color w:val="C00000"/>
                <w:sz w:val="20"/>
                <w:szCs w:val="20"/>
                <w:highlight w:val="yellow"/>
              </w:rPr>
              <w:t>SO240402740^301002^&lt;</w:t>
            </w:r>
            <w:proofErr w:type="spellStart"/>
            <w:r w:rsidRPr="00AC6C73">
              <w:rPr>
                <w:rFonts w:cstheme="minorHAnsi"/>
                <w:color w:val="C00000"/>
                <w:sz w:val="20"/>
                <w:szCs w:val="20"/>
                <w:highlight w:val="yellow"/>
              </w:rPr>
              <w:t>expdate</w:t>
            </w:r>
            <w:proofErr w:type="spellEnd"/>
            <w:r w:rsidRPr="00AC6C73">
              <w:rPr>
                <w:rFonts w:cstheme="minorHAnsi"/>
                <w:color w:val="C00000"/>
                <w:sz w:val="20"/>
                <w:szCs w:val="20"/>
                <w:highlight w:val="yellow"/>
              </w:rPr>
              <w:t>&gt;^6015560324^1^UNIT</w:t>
            </w:r>
          </w:p>
          <w:p w14:paraId="7C2CC444" w14:textId="77777777" w:rsidR="00AC6C73" w:rsidRPr="00AC6C73" w:rsidRDefault="00AC6C73" w:rsidP="00AC6C73">
            <w:pPr>
              <w:rPr>
                <w:rFonts w:cstheme="minorHAnsi"/>
                <w:color w:val="C00000"/>
                <w:sz w:val="20"/>
                <w:szCs w:val="20"/>
                <w:highlight w:val="yellow"/>
              </w:rPr>
            </w:pPr>
            <w:r w:rsidRPr="00AC6C73">
              <w:rPr>
                <w:rFonts w:cstheme="minorHAnsi"/>
                <w:color w:val="000000" w:themeColor="text1"/>
                <w:sz w:val="20"/>
                <w:szCs w:val="20"/>
                <w:highlight w:val="yellow"/>
              </w:rPr>
              <w:t>Item_2_</w:t>
            </w:r>
            <w:r w:rsidRPr="00AC6C73">
              <w:rPr>
                <w:rFonts w:cstheme="minorHAnsi"/>
                <w:color w:val="C00000"/>
                <w:sz w:val="20"/>
                <w:szCs w:val="20"/>
                <w:highlight w:val="yellow"/>
              </w:rPr>
              <w:t>SO240402740^80001^&lt;</w:t>
            </w:r>
            <w:proofErr w:type="spellStart"/>
            <w:r w:rsidRPr="00AC6C73">
              <w:rPr>
                <w:rFonts w:cstheme="minorHAnsi"/>
                <w:color w:val="C00000"/>
                <w:sz w:val="20"/>
                <w:szCs w:val="20"/>
                <w:highlight w:val="yellow"/>
              </w:rPr>
              <w:t>expdate</w:t>
            </w:r>
            <w:proofErr w:type="spellEnd"/>
            <w:r w:rsidRPr="00AC6C73">
              <w:rPr>
                <w:rFonts w:cstheme="minorHAnsi"/>
                <w:color w:val="C00000"/>
                <w:sz w:val="20"/>
                <w:szCs w:val="20"/>
                <w:highlight w:val="yellow"/>
              </w:rPr>
              <w:t>&gt;^&lt;batch&gt;^1^UNIT</w:t>
            </w:r>
          </w:p>
          <w:p w14:paraId="5C726401" w14:textId="77777777" w:rsidR="00AC6C73" w:rsidRPr="00AC6C73" w:rsidRDefault="00AC6C73" w:rsidP="00AC6C73">
            <w:pPr>
              <w:rPr>
                <w:rFonts w:cstheme="minorHAnsi"/>
                <w:color w:val="C00000"/>
                <w:sz w:val="20"/>
                <w:szCs w:val="20"/>
              </w:rPr>
            </w:pPr>
            <w:r w:rsidRPr="00AC6C73">
              <w:rPr>
                <w:rFonts w:cstheme="minorHAnsi"/>
                <w:color w:val="000000" w:themeColor="text1"/>
                <w:sz w:val="20"/>
                <w:szCs w:val="20"/>
                <w:highlight w:val="yellow"/>
              </w:rPr>
              <w:t>Item_3_</w:t>
            </w:r>
            <w:r w:rsidRPr="00AC6C73">
              <w:rPr>
                <w:rFonts w:cstheme="minorHAnsi"/>
                <w:color w:val="C00000"/>
                <w:sz w:val="20"/>
                <w:szCs w:val="20"/>
                <w:highlight w:val="yellow"/>
              </w:rPr>
              <w:t>SO240402740^40000U-UPS EATON^&lt;</w:t>
            </w:r>
            <w:proofErr w:type="spellStart"/>
            <w:r w:rsidRPr="00AC6C73">
              <w:rPr>
                <w:rFonts w:cstheme="minorHAnsi"/>
                <w:color w:val="C00000"/>
                <w:sz w:val="20"/>
                <w:szCs w:val="20"/>
                <w:highlight w:val="yellow"/>
              </w:rPr>
              <w:t>expdate</w:t>
            </w:r>
            <w:proofErr w:type="spellEnd"/>
            <w:r w:rsidRPr="00AC6C73">
              <w:rPr>
                <w:rFonts w:cstheme="minorHAnsi"/>
                <w:color w:val="C00000"/>
                <w:sz w:val="20"/>
                <w:szCs w:val="20"/>
                <w:highlight w:val="yellow"/>
              </w:rPr>
              <w:t>&gt;^GG123A0816^1^UNIT</w:t>
            </w:r>
          </w:p>
        </w:tc>
        <w:tc>
          <w:tcPr>
            <w:tcW w:w="1872" w:type="dxa"/>
          </w:tcPr>
          <w:p w14:paraId="2B736B95" w14:textId="77777777" w:rsidR="00AC6C73" w:rsidRDefault="00AC6C73" w:rsidP="00AC6C73">
            <w:pPr>
              <w:rPr>
                <w:rFonts w:cstheme="minorHAnsi"/>
                <w:sz w:val="20"/>
                <w:szCs w:val="20"/>
              </w:rPr>
            </w:pPr>
            <w:proofErr w:type="spellStart"/>
            <w:r>
              <w:rPr>
                <w:rFonts w:cstheme="minorHAnsi"/>
                <w:sz w:val="20"/>
                <w:szCs w:val="20"/>
              </w:rPr>
              <w:t>UserID</w:t>
            </w:r>
            <w:proofErr w:type="spellEnd"/>
          </w:p>
        </w:tc>
        <w:tc>
          <w:tcPr>
            <w:tcW w:w="1872" w:type="dxa"/>
          </w:tcPr>
          <w:p w14:paraId="05F2F837" w14:textId="77777777" w:rsidR="00AC6C73" w:rsidRDefault="00AC6C73" w:rsidP="00AC6C73">
            <w:pPr>
              <w:rPr>
                <w:rFonts w:cstheme="minorHAnsi"/>
                <w:sz w:val="20"/>
                <w:szCs w:val="20"/>
              </w:rPr>
            </w:pPr>
            <w:r w:rsidRPr="00333E5B">
              <w:rPr>
                <w:rFonts w:cstheme="minorHAnsi"/>
                <w:color w:val="C00000"/>
                <w:sz w:val="20"/>
                <w:szCs w:val="20"/>
              </w:rPr>
              <w:t>ASEP</w:t>
            </w:r>
          </w:p>
        </w:tc>
      </w:tr>
      <w:tr w:rsidR="00AC6C73" w:rsidRPr="00333E5B" w14:paraId="4ECEB184" w14:textId="77777777" w:rsidTr="00DE3111">
        <w:tc>
          <w:tcPr>
            <w:tcW w:w="5515" w:type="dxa"/>
          </w:tcPr>
          <w:p w14:paraId="25143FE1" w14:textId="77777777" w:rsidR="00AC6C73" w:rsidRPr="00333E5B" w:rsidRDefault="00AC6C73" w:rsidP="00AC6C73">
            <w:pPr>
              <w:jc w:val="center"/>
              <w:rPr>
                <w:rFonts w:cstheme="minorHAnsi"/>
                <w:sz w:val="20"/>
                <w:szCs w:val="20"/>
              </w:rPr>
            </w:pPr>
            <w:r>
              <w:rPr>
                <w:rFonts w:cstheme="minorHAnsi"/>
                <w:sz w:val="20"/>
                <w:szCs w:val="20"/>
              </w:rPr>
              <w:t xml:space="preserve">Event: </w:t>
            </w:r>
            <w:proofErr w:type="spellStart"/>
            <w:r w:rsidRPr="005B7B92">
              <w:rPr>
                <w:rFonts w:cstheme="minorHAnsi"/>
                <w:b/>
                <w:bCs/>
                <w:sz w:val="20"/>
                <w:szCs w:val="20"/>
              </w:rPr>
              <w:t>Pindah</w:t>
            </w:r>
            <w:proofErr w:type="spellEnd"/>
            <w:r w:rsidRPr="005B7B92">
              <w:rPr>
                <w:rFonts w:cstheme="minorHAnsi"/>
                <w:b/>
                <w:bCs/>
                <w:sz w:val="20"/>
                <w:szCs w:val="20"/>
              </w:rPr>
              <w:t xml:space="preserve"> counter</w:t>
            </w:r>
          </w:p>
        </w:tc>
        <w:tc>
          <w:tcPr>
            <w:tcW w:w="1872" w:type="dxa"/>
          </w:tcPr>
          <w:p w14:paraId="14E37448" w14:textId="77777777" w:rsidR="00AC6C73" w:rsidRDefault="00AC6C73" w:rsidP="00AC6C73">
            <w:pPr>
              <w:rPr>
                <w:rFonts w:cstheme="minorHAnsi"/>
                <w:sz w:val="20"/>
                <w:szCs w:val="20"/>
              </w:rPr>
            </w:pPr>
          </w:p>
        </w:tc>
        <w:tc>
          <w:tcPr>
            <w:tcW w:w="1872" w:type="dxa"/>
          </w:tcPr>
          <w:p w14:paraId="74F0A3F4" w14:textId="77777777" w:rsidR="00AC6C73" w:rsidRDefault="00AC6C73" w:rsidP="00AC6C73">
            <w:pPr>
              <w:rPr>
                <w:rFonts w:cstheme="minorHAnsi"/>
                <w:sz w:val="20"/>
                <w:szCs w:val="20"/>
              </w:rPr>
            </w:pPr>
          </w:p>
        </w:tc>
      </w:tr>
      <w:tr w:rsidR="00AC6C73" w:rsidRPr="00333E5B" w14:paraId="1C9EFA49" w14:textId="77777777" w:rsidTr="00DE3111">
        <w:tc>
          <w:tcPr>
            <w:tcW w:w="5515" w:type="dxa"/>
          </w:tcPr>
          <w:p w14:paraId="6A7CE1C1" w14:textId="77777777" w:rsidR="00AC6C73" w:rsidRPr="00333E5B" w:rsidRDefault="00AC6C73" w:rsidP="00AC6C73">
            <w:pPr>
              <w:jc w:val="center"/>
              <w:rPr>
                <w:rFonts w:cstheme="minorHAnsi"/>
                <w:b/>
                <w:bCs/>
                <w:sz w:val="20"/>
                <w:szCs w:val="20"/>
              </w:rPr>
            </w:pPr>
            <w:r w:rsidRPr="00333E5B">
              <w:rPr>
                <w:rFonts w:cstheme="minorHAnsi"/>
                <w:b/>
                <w:bCs/>
                <w:sz w:val="20"/>
                <w:szCs w:val="20"/>
              </w:rPr>
              <w:t>Data</w:t>
            </w:r>
          </w:p>
        </w:tc>
        <w:tc>
          <w:tcPr>
            <w:tcW w:w="1872" w:type="dxa"/>
          </w:tcPr>
          <w:p w14:paraId="53ED89EB" w14:textId="77777777" w:rsidR="00AC6C73" w:rsidRPr="00333E5B" w:rsidRDefault="00AC6C73" w:rsidP="00AC6C73">
            <w:pPr>
              <w:jc w:val="center"/>
              <w:rPr>
                <w:rFonts w:cstheme="minorHAnsi"/>
                <w:b/>
                <w:bCs/>
                <w:sz w:val="20"/>
                <w:szCs w:val="20"/>
              </w:rPr>
            </w:pPr>
            <w:r>
              <w:rPr>
                <w:rFonts w:cstheme="minorHAnsi"/>
                <w:b/>
                <w:bCs/>
                <w:sz w:val="20"/>
                <w:szCs w:val="20"/>
              </w:rPr>
              <w:t>Field</w:t>
            </w:r>
          </w:p>
        </w:tc>
        <w:tc>
          <w:tcPr>
            <w:tcW w:w="1872" w:type="dxa"/>
          </w:tcPr>
          <w:p w14:paraId="5AD0F049" w14:textId="77777777" w:rsidR="00AC6C73" w:rsidRPr="00333E5B" w:rsidRDefault="00AC6C73" w:rsidP="00AC6C73">
            <w:pPr>
              <w:jc w:val="center"/>
              <w:rPr>
                <w:rFonts w:cstheme="minorHAnsi"/>
                <w:b/>
                <w:bCs/>
                <w:sz w:val="20"/>
                <w:szCs w:val="20"/>
              </w:rPr>
            </w:pPr>
            <w:r>
              <w:rPr>
                <w:rFonts w:cstheme="minorHAnsi"/>
                <w:b/>
                <w:bCs/>
                <w:sz w:val="20"/>
                <w:szCs w:val="20"/>
              </w:rPr>
              <w:t>Value</w:t>
            </w:r>
          </w:p>
        </w:tc>
      </w:tr>
      <w:tr w:rsidR="00AC6C73" w:rsidRPr="00333E5B" w14:paraId="36DD9B62" w14:textId="77777777" w:rsidTr="00DE3111">
        <w:tc>
          <w:tcPr>
            <w:tcW w:w="5515" w:type="dxa"/>
          </w:tcPr>
          <w:p w14:paraId="19F48D3A" w14:textId="77777777" w:rsidR="00AC6C73" w:rsidRPr="00333E5B" w:rsidRDefault="00AC6C73" w:rsidP="00AC6C73">
            <w:pPr>
              <w:rPr>
                <w:rFonts w:cstheme="minorHAnsi"/>
                <w:sz w:val="20"/>
                <w:szCs w:val="20"/>
              </w:rPr>
            </w:pPr>
            <w:r w:rsidRPr="00333E5B">
              <w:rPr>
                <w:rFonts w:cstheme="minorHAnsi"/>
                <w:sz w:val="20"/>
                <w:szCs w:val="20"/>
              </w:rPr>
              <w:t>No.Bukti_Pengirim:</w:t>
            </w:r>
            <w:r w:rsidRPr="00333E5B">
              <w:rPr>
                <w:rFonts w:cstheme="minorHAnsi"/>
                <w:color w:val="C00000"/>
                <w:sz w:val="20"/>
                <w:szCs w:val="20"/>
              </w:rPr>
              <w:t>KC24040332</w:t>
            </w:r>
          </w:p>
          <w:p w14:paraId="55DAA137" w14:textId="77777777" w:rsidR="00AC6C73" w:rsidRPr="00333E5B" w:rsidRDefault="00AC6C73" w:rsidP="00AC6C73">
            <w:pPr>
              <w:rPr>
                <w:rFonts w:cstheme="minorHAnsi"/>
                <w:sz w:val="20"/>
                <w:szCs w:val="20"/>
              </w:rPr>
            </w:pPr>
            <w:r w:rsidRPr="00333E5B">
              <w:rPr>
                <w:rFonts w:cstheme="minorHAnsi"/>
                <w:sz w:val="20"/>
                <w:szCs w:val="20"/>
              </w:rPr>
              <w:t>No.Bukti_Pemohon:</w:t>
            </w:r>
            <w:r w:rsidRPr="00333E5B">
              <w:rPr>
                <w:rFonts w:cstheme="minorHAnsi"/>
                <w:color w:val="C00000"/>
                <w:sz w:val="20"/>
                <w:szCs w:val="20"/>
              </w:rPr>
              <w:t>RC24040137</w:t>
            </w:r>
          </w:p>
          <w:p w14:paraId="3F67AF32" w14:textId="77777777" w:rsidR="00AC6C73" w:rsidRPr="00333E5B" w:rsidRDefault="00AC6C73" w:rsidP="00AC6C73">
            <w:pPr>
              <w:rPr>
                <w:rFonts w:cstheme="minorHAnsi"/>
                <w:color w:val="C00000"/>
                <w:sz w:val="20"/>
                <w:szCs w:val="20"/>
              </w:rPr>
            </w:pPr>
            <w:r w:rsidRPr="00333E5B">
              <w:rPr>
                <w:rFonts w:cstheme="minorHAnsi"/>
                <w:sz w:val="20"/>
                <w:szCs w:val="20"/>
              </w:rPr>
              <w:t>TglKirim:</w:t>
            </w:r>
            <w:r w:rsidRPr="00333E5B">
              <w:rPr>
                <w:rFonts w:cstheme="minorHAnsi"/>
                <w:color w:val="C00000"/>
                <w:sz w:val="20"/>
                <w:szCs w:val="20"/>
              </w:rPr>
              <w:t>20240404</w:t>
            </w:r>
          </w:p>
          <w:p w14:paraId="07B8E071" w14:textId="77777777" w:rsidR="00AC6C73" w:rsidRPr="00333E5B" w:rsidRDefault="00AC6C73" w:rsidP="00AC6C73">
            <w:pPr>
              <w:rPr>
                <w:rFonts w:cstheme="minorHAnsi"/>
                <w:sz w:val="20"/>
                <w:szCs w:val="20"/>
              </w:rPr>
            </w:pPr>
            <w:r w:rsidRPr="00333E5B">
              <w:rPr>
                <w:rFonts w:cstheme="minorHAnsi"/>
                <w:sz w:val="20"/>
                <w:szCs w:val="20"/>
              </w:rPr>
              <w:t>TglMohon:</w:t>
            </w:r>
            <w:r w:rsidRPr="00333E5B">
              <w:rPr>
                <w:rFonts w:cstheme="minorHAnsi"/>
                <w:color w:val="C00000"/>
                <w:sz w:val="20"/>
                <w:szCs w:val="20"/>
              </w:rPr>
              <w:t>20240404</w:t>
            </w:r>
          </w:p>
          <w:p w14:paraId="5A870945" w14:textId="77777777" w:rsidR="00AC6C73" w:rsidRPr="00333E5B" w:rsidRDefault="00AC6C73" w:rsidP="00AC6C73">
            <w:pPr>
              <w:rPr>
                <w:rFonts w:cstheme="minorHAnsi"/>
                <w:color w:val="C00000"/>
                <w:sz w:val="20"/>
                <w:szCs w:val="20"/>
              </w:rPr>
            </w:pPr>
            <w:r w:rsidRPr="00333E5B">
              <w:rPr>
                <w:rFonts w:cstheme="minorHAnsi"/>
                <w:sz w:val="20"/>
                <w:szCs w:val="20"/>
              </w:rPr>
              <w:lastRenderedPageBreak/>
              <w:t>CounterAsal:</w:t>
            </w:r>
            <w:r w:rsidRPr="00333E5B">
              <w:rPr>
                <w:rFonts w:cstheme="minorHAnsi"/>
                <w:color w:val="C00000"/>
                <w:sz w:val="20"/>
                <w:szCs w:val="20"/>
              </w:rPr>
              <w:t>0000^PUSAT - ASEP</w:t>
            </w:r>
          </w:p>
          <w:p w14:paraId="097B7B14" w14:textId="77777777" w:rsidR="00AC6C73" w:rsidRPr="00333E5B" w:rsidRDefault="00AC6C73" w:rsidP="00AC6C73">
            <w:pPr>
              <w:rPr>
                <w:rFonts w:cstheme="minorHAnsi"/>
                <w:color w:val="C00000"/>
                <w:sz w:val="20"/>
                <w:szCs w:val="20"/>
              </w:rPr>
            </w:pPr>
            <w:r w:rsidRPr="00333E5B">
              <w:rPr>
                <w:rFonts w:cstheme="minorHAnsi"/>
                <w:sz w:val="20"/>
                <w:szCs w:val="20"/>
              </w:rPr>
              <w:t>CounterTujuan:</w:t>
            </w:r>
            <w:r w:rsidRPr="00333E5B">
              <w:rPr>
                <w:rFonts w:cstheme="minorHAnsi"/>
                <w:color w:val="C00000"/>
                <w:sz w:val="20"/>
                <w:szCs w:val="20"/>
              </w:rPr>
              <w:t>0008^SEMARANG - (MARIA)</w:t>
            </w:r>
          </w:p>
          <w:p w14:paraId="612D6E07" w14:textId="77777777" w:rsidR="00AC6C73" w:rsidRPr="00333E5B" w:rsidRDefault="00AC6C73" w:rsidP="00AC6C73">
            <w:pPr>
              <w:rPr>
                <w:rFonts w:cstheme="minorHAnsi"/>
                <w:sz w:val="20"/>
                <w:szCs w:val="20"/>
              </w:rPr>
            </w:pPr>
            <w:proofErr w:type="spellStart"/>
            <w:r w:rsidRPr="00333E5B">
              <w:rPr>
                <w:rFonts w:cstheme="minorHAnsi"/>
                <w:sz w:val="20"/>
                <w:szCs w:val="20"/>
              </w:rPr>
              <w:t>Keterangan</w:t>
            </w:r>
            <w:proofErr w:type="spellEnd"/>
            <w:r w:rsidRPr="00333E5B">
              <w:rPr>
                <w:rFonts w:cstheme="minorHAnsi"/>
                <w:sz w:val="20"/>
                <w:szCs w:val="20"/>
              </w:rPr>
              <w:t>:</w:t>
            </w:r>
          </w:p>
          <w:p w14:paraId="26E2F27D" w14:textId="77777777" w:rsidR="00AC6C73" w:rsidRPr="00333E5B" w:rsidRDefault="00AC6C73" w:rsidP="00AC6C73">
            <w:pPr>
              <w:rPr>
                <w:rFonts w:cstheme="minorHAnsi"/>
                <w:color w:val="C00000"/>
                <w:sz w:val="20"/>
                <w:szCs w:val="20"/>
              </w:rPr>
            </w:pPr>
            <w:r w:rsidRPr="00333E5B">
              <w:rPr>
                <w:rFonts w:cstheme="minorHAnsi"/>
                <w:sz w:val="20"/>
                <w:szCs w:val="20"/>
              </w:rPr>
              <w:t>Item_1_</w:t>
            </w:r>
            <w:r w:rsidRPr="00333E5B">
              <w:rPr>
                <w:rFonts w:cstheme="minorHAnsi"/>
                <w:color w:val="C00000"/>
                <w:sz w:val="20"/>
                <w:szCs w:val="20"/>
              </w:rPr>
              <w:t>SO240402740^301002^&lt;</w:t>
            </w:r>
            <w:proofErr w:type="spellStart"/>
            <w:r w:rsidRPr="00333E5B">
              <w:rPr>
                <w:rFonts w:cstheme="minorHAnsi"/>
                <w:color w:val="C00000"/>
                <w:sz w:val="20"/>
                <w:szCs w:val="20"/>
              </w:rPr>
              <w:t>expdate</w:t>
            </w:r>
            <w:proofErr w:type="spellEnd"/>
            <w:r w:rsidRPr="00333E5B">
              <w:rPr>
                <w:rFonts w:cstheme="minorHAnsi"/>
                <w:color w:val="C00000"/>
                <w:sz w:val="20"/>
                <w:szCs w:val="20"/>
              </w:rPr>
              <w:t>&gt;^6015560324^1^UNIT</w:t>
            </w:r>
          </w:p>
          <w:p w14:paraId="6B7D671F" w14:textId="77777777" w:rsidR="00AC6C73" w:rsidRPr="00333E5B" w:rsidRDefault="00AC6C73" w:rsidP="00AC6C73">
            <w:pPr>
              <w:rPr>
                <w:rFonts w:cstheme="minorHAnsi"/>
                <w:color w:val="C00000"/>
                <w:sz w:val="20"/>
                <w:szCs w:val="20"/>
              </w:rPr>
            </w:pPr>
            <w:r w:rsidRPr="00333E5B">
              <w:rPr>
                <w:rFonts w:cstheme="minorHAnsi"/>
                <w:color w:val="000000" w:themeColor="text1"/>
                <w:sz w:val="20"/>
                <w:szCs w:val="20"/>
              </w:rPr>
              <w:t>Item_2_</w:t>
            </w:r>
            <w:r w:rsidRPr="00333E5B">
              <w:rPr>
                <w:rFonts w:cstheme="minorHAnsi"/>
                <w:color w:val="C00000"/>
                <w:sz w:val="20"/>
                <w:szCs w:val="20"/>
              </w:rPr>
              <w:t>SO240402740^80001^&lt;</w:t>
            </w:r>
            <w:proofErr w:type="spellStart"/>
            <w:r w:rsidRPr="00333E5B">
              <w:rPr>
                <w:rFonts w:cstheme="minorHAnsi"/>
                <w:color w:val="C00000"/>
                <w:sz w:val="20"/>
                <w:szCs w:val="20"/>
              </w:rPr>
              <w:t>expdate</w:t>
            </w:r>
            <w:proofErr w:type="spellEnd"/>
            <w:r w:rsidRPr="00333E5B">
              <w:rPr>
                <w:rFonts w:cstheme="minorHAnsi"/>
                <w:color w:val="C00000"/>
                <w:sz w:val="20"/>
                <w:szCs w:val="20"/>
              </w:rPr>
              <w:t>&gt;^&lt;batch&gt;^1^UNIT</w:t>
            </w:r>
          </w:p>
          <w:p w14:paraId="44E9F591" w14:textId="77777777" w:rsidR="00AC6C73" w:rsidRPr="00333E5B" w:rsidRDefault="00AC6C73" w:rsidP="00AC6C73">
            <w:pPr>
              <w:rPr>
                <w:rFonts w:cstheme="minorHAnsi"/>
                <w:color w:val="C00000"/>
                <w:sz w:val="20"/>
                <w:szCs w:val="20"/>
              </w:rPr>
            </w:pPr>
            <w:r w:rsidRPr="00333E5B">
              <w:rPr>
                <w:rFonts w:cstheme="minorHAnsi"/>
                <w:color w:val="000000" w:themeColor="text1"/>
                <w:sz w:val="20"/>
                <w:szCs w:val="20"/>
              </w:rPr>
              <w:t>Item_3_</w:t>
            </w:r>
            <w:r w:rsidRPr="00333E5B">
              <w:rPr>
                <w:rFonts w:cstheme="minorHAnsi"/>
                <w:color w:val="C00000"/>
                <w:sz w:val="20"/>
                <w:szCs w:val="20"/>
              </w:rPr>
              <w:t>SO240402740^40000U-UPS EATON^&lt;</w:t>
            </w:r>
            <w:proofErr w:type="spellStart"/>
            <w:r w:rsidRPr="00333E5B">
              <w:rPr>
                <w:rFonts w:cstheme="minorHAnsi"/>
                <w:color w:val="C00000"/>
                <w:sz w:val="20"/>
                <w:szCs w:val="20"/>
              </w:rPr>
              <w:t>expdate</w:t>
            </w:r>
            <w:proofErr w:type="spellEnd"/>
            <w:r w:rsidRPr="00333E5B">
              <w:rPr>
                <w:rFonts w:cstheme="minorHAnsi"/>
                <w:color w:val="C00000"/>
                <w:sz w:val="20"/>
                <w:szCs w:val="20"/>
              </w:rPr>
              <w:t>&gt;^GG123A0816^1^UNIT</w:t>
            </w:r>
          </w:p>
          <w:p w14:paraId="5E7E8554" w14:textId="77777777" w:rsidR="00AC6C73" w:rsidRPr="00333E5B" w:rsidRDefault="00AC6C73" w:rsidP="00AC6C73">
            <w:pPr>
              <w:rPr>
                <w:rFonts w:cstheme="minorHAnsi"/>
                <w:sz w:val="20"/>
                <w:szCs w:val="20"/>
              </w:rPr>
            </w:pPr>
            <w:proofErr w:type="spellStart"/>
            <w:r w:rsidRPr="00333E5B">
              <w:rPr>
                <w:rFonts w:cstheme="minorHAnsi"/>
                <w:sz w:val="20"/>
                <w:szCs w:val="20"/>
              </w:rPr>
              <w:t>dst</w:t>
            </w:r>
            <w:proofErr w:type="spellEnd"/>
          </w:p>
        </w:tc>
        <w:tc>
          <w:tcPr>
            <w:tcW w:w="1872" w:type="dxa"/>
          </w:tcPr>
          <w:p w14:paraId="36CDD68F" w14:textId="77777777" w:rsidR="00AC6C73" w:rsidRPr="00333E5B" w:rsidRDefault="00AC6C73" w:rsidP="00AC6C73">
            <w:pPr>
              <w:rPr>
                <w:rFonts w:cstheme="minorHAnsi"/>
                <w:sz w:val="20"/>
                <w:szCs w:val="20"/>
              </w:rPr>
            </w:pPr>
          </w:p>
        </w:tc>
        <w:tc>
          <w:tcPr>
            <w:tcW w:w="1872" w:type="dxa"/>
          </w:tcPr>
          <w:p w14:paraId="11AD0D22" w14:textId="77777777" w:rsidR="00AC6C73" w:rsidRPr="00333E5B" w:rsidRDefault="00AC6C73" w:rsidP="00AC6C73">
            <w:pPr>
              <w:rPr>
                <w:rFonts w:cstheme="minorHAnsi"/>
                <w:sz w:val="20"/>
                <w:szCs w:val="20"/>
              </w:rPr>
            </w:pPr>
          </w:p>
        </w:tc>
      </w:tr>
      <w:tr w:rsidR="00AC6C73" w:rsidRPr="00333E5B" w14:paraId="3B420596" w14:textId="77777777" w:rsidTr="00DE3111">
        <w:tc>
          <w:tcPr>
            <w:tcW w:w="5515" w:type="dxa"/>
          </w:tcPr>
          <w:p w14:paraId="6E9EC3C2" w14:textId="77777777" w:rsidR="00AC6C73" w:rsidRPr="00333E5B" w:rsidRDefault="00AC6C73" w:rsidP="00AC6C73">
            <w:pPr>
              <w:jc w:val="center"/>
              <w:rPr>
                <w:rFonts w:cstheme="minorHAnsi"/>
                <w:sz w:val="20"/>
                <w:szCs w:val="20"/>
              </w:rPr>
            </w:pPr>
          </w:p>
        </w:tc>
        <w:tc>
          <w:tcPr>
            <w:tcW w:w="1872" w:type="dxa"/>
          </w:tcPr>
          <w:p w14:paraId="5BC8DC6A" w14:textId="77777777" w:rsidR="00AC6C73" w:rsidRPr="00333E5B" w:rsidRDefault="00AC6C73" w:rsidP="00AC6C73">
            <w:pPr>
              <w:rPr>
                <w:rFonts w:cstheme="minorHAnsi"/>
                <w:sz w:val="20"/>
                <w:szCs w:val="20"/>
              </w:rPr>
            </w:pPr>
          </w:p>
        </w:tc>
        <w:tc>
          <w:tcPr>
            <w:tcW w:w="1872" w:type="dxa"/>
          </w:tcPr>
          <w:p w14:paraId="43BCC0EC" w14:textId="77777777" w:rsidR="00AC6C73" w:rsidRPr="00333E5B" w:rsidRDefault="00AC6C73" w:rsidP="00AC6C73">
            <w:pPr>
              <w:rPr>
                <w:rFonts w:cstheme="minorHAnsi"/>
                <w:sz w:val="20"/>
                <w:szCs w:val="20"/>
              </w:rPr>
            </w:pPr>
          </w:p>
        </w:tc>
      </w:tr>
      <w:tr w:rsidR="00AC6C73" w:rsidRPr="00333E5B" w14:paraId="6728E4B6" w14:textId="77777777" w:rsidTr="00DE3111">
        <w:tc>
          <w:tcPr>
            <w:tcW w:w="5515" w:type="dxa"/>
          </w:tcPr>
          <w:p w14:paraId="6EDD1BE3" w14:textId="77777777" w:rsidR="00AC6C73" w:rsidRPr="00333E5B" w:rsidRDefault="00AC6C73" w:rsidP="00AC6C73">
            <w:pPr>
              <w:jc w:val="center"/>
              <w:rPr>
                <w:rFonts w:cstheme="minorHAnsi"/>
                <w:sz w:val="20"/>
                <w:szCs w:val="20"/>
              </w:rPr>
            </w:pPr>
            <w:r w:rsidRPr="00333E5B">
              <w:rPr>
                <w:rFonts w:cstheme="minorHAnsi"/>
                <w:b/>
                <w:bCs/>
                <w:sz w:val="20"/>
                <w:szCs w:val="20"/>
              </w:rPr>
              <w:t>Data</w:t>
            </w:r>
          </w:p>
        </w:tc>
        <w:tc>
          <w:tcPr>
            <w:tcW w:w="1872" w:type="dxa"/>
          </w:tcPr>
          <w:p w14:paraId="3383CFD9" w14:textId="77777777" w:rsidR="00AC6C73" w:rsidRPr="00333E5B" w:rsidRDefault="00AC6C73" w:rsidP="00AC6C73">
            <w:pPr>
              <w:jc w:val="center"/>
              <w:rPr>
                <w:rFonts w:cstheme="minorHAnsi"/>
                <w:sz w:val="20"/>
                <w:szCs w:val="20"/>
              </w:rPr>
            </w:pPr>
            <w:r>
              <w:rPr>
                <w:rFonts w:cstheme="minorHAnsi"/>
                <w:b/>
                <w:bCs/>
                <w:sz w:val="20"/>
                <w:szCs w:val="20"/>
              </w:rPr>
              <w:t>Field</w:t>
            </w:r>
          </w:p>
        </w:tc>
        <w:tc>
          <w:tcPr>
            <w:tcW w:w="1872" w:type="dxa"/>
          </w:tcPr>
          <w:p w14:paraId="62C97F63" w14:textId="77777777" w:rsidR="00AC6C73" w:rsidRPr="00333E5B" w:rsidRDefault="00AC6C73" w:rsidP="00AC6C73">
            <w:pPr>
              <w:jc w:val="center"/>
              <w:rPr>
                <w:rFonts w:cstheme="minorHAnsi"/>
                <w:sz w:val="20"/>
                <w:szCs w:val="20"/>
              </w:rPr>
            </w:pPr>
            <w:r>
              <w:rPr>
                <w:rFonts w:cstheme="minorHAnsi"/>
                <w:b/>
                <w:bCs/>
                <w:sz w:val="20"/>
                <w:szCs w:val="20"/>
              </w:rPr>
              <w:t>Value</w:t>
            </w:r>
          </w:p>
        </w:tc>
      </w:tr>
      <w:tr w:rsidR="00AC6C73" w:rsidRPr="00333E5B" w14:paraId="06625C12" w14:textId="77777777" w:rsidTr="00DE3111">
        <w:tc>
          <w:tcPr>
            <w:tcW w:w="5515" w:type="dxa"/>
          </w:tcPr>
          <w:p w14:paraId="26DAFB9A" w14:textId="77777777" w:rsidR="00AC6C73" w:rsidRPr="00333E5B" w:rsidRDefault="00AC6C73" w:rsidP="00AC6C73">
            <w:pPr>
              <w:rPr>
                <w:rFonts w:cstheme="minorHAnsi"/>
                <w:sz w:val="20"/>
                <w:szCs w:val="20"/>
              </w:rPr>
            </w:pPr>
          </w:p>
        </w:tc>
        <w:tc>
          <w:tcPr>
            <w:tcW w:w="1872" w:type="dxa"/>
          </w:tcPr>
          <w:p w14:paraId="39F3027C" w14:textId="77777777" w:rsidR="00AC6C73" w:rsidRPr="00333E5B" w:rsidRDefault="00AC6C73" w:rsidP="00AC6C73">
            <w:pPr>
              <w:rPr>
                <w:rFonts w:cstheme="minorHAnsi"/>
                <w:sz w:val="20"/>
                <w:szCs w:val="20"/>
              </w:rPr>
            </w:pPr>
          </w:p>
        </w:tc>
        <w:tc>
          <w:tcPr>
            <w:tcW w:w="1872" w:type="dxa"/>
          </w:tcPr>
          <w:p w14:paraId="3AB32A16" w14:textId="77777777" w:rsidR="00AC6C73" w:rsidRPr="00333E5B" w:rsidRDefault="00AC6C73" w:rsidP="00AC6C73">
            <w:pPr>
              <w:rPr>
                <w:rFonts w:cstheme="minorHAnsi"/>
                <w:sz w:val="20"/>
                <w:szCs w:val="20"/>
              </w:rPr>
            </w:pPr>
          </w:p>
        </w:tc>
      </w:tr>
    </w:tbl>
    <w:p w14:paraId="0672DC5C" w14:textId="77777777" w:rsidR="00F06E04" w:rsidRDefault="00F06E04" w:rsidP="00706971"/>
    <w:p w14:paraId="7F7C6346" w14:textId="77777777" w:rsidR="00BF0354" w:rsidRDefault="00BF0354" w:rsidP="00BF0354">
      <w:pPr>
        <w:pStyle w:val="Heading2"/>
        <w:pageBreakBefore/>
        <w:ind w:left="578" w:hanging="578"/>
      </w:pPr>
      <w:bookmarkStart w:id="9417" w:name="_Toc200526915"/>
      <w:r>
        <w:lastRenderedPageBreak/>
        <w:t>Lampiran 3: SES Screens</w:t>
      </w:r>
      <w:bookmarkEnd w:id="9417"/>
    </w:p>
    <w:p w14:paraId="61F97AED" w14:textId="77777777" w:rsidR="00BF0354" w:rsidRDefault="00BF0354" w:rsidP="00BF0354">
      <w:pPr>
        <w:keepNext/>
      </w:pPr>
      <w:r>
        <w:rPr>
          <w:noProof/>
        </w:rPr>
        <w:drawing>
          <wp:inline distT="0" distB="0" distL="0" distR="0" wp14:anchorId="22D6A58E" wp14:editId="1F99FDBF">
            <wp:extent cx="5486400" cy="2746562"/>
            <wp:effectExtent l="0" t="0" r="0" b="0"/>
            <wp:docPr id="17812399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486400" cy="2746562"/>
                    </a:xfrm>
                    <a:prstGeom prst="rect">
                      <a:avLst/>
                    </a:prstGeom>
                    <a:noFill/>
                    <a:ln>
                      <a:noFill/>
                    </a:ln>
                  </pic:spPr>
                </pic:pic>
              </a:graphicData>
            </a:graphic>
          </wp:inline>
        </w:drawing>
      </w:r>
    </w:p>
    <w:p w14:paraId="3AEDB1BC" w14:textId="65DC822F" w:rsidR="00BF0354" w:rsidRDefault="00BF0354" w:rsidP="00BF0354">
      <w:pPr>
        <w:pStyle w:val="Caption"/>
        <w:jc w:val="center"/>
      </w:pPr>
      <w:r>
        <w:t xml:space="preserve">Gambar </w:t>
      </w:r>
      <w:fldSimple w:instr=" SEQ Gambar \* ARABIC ">
        <w:ins w:id="9418" w:author="Adhitya Pranata Putra" w:date="2025-06-22T19:39:00Z" w16du:dateUtc="2025-06-22T12:39:00Z">
          <w:r w:rsidR="001118CA">
            <w:rPr>
              <w:noProof/>
            </w:rPr>
            <w:t>8</w:t>
          </w:r>
        </w:ins>
        <w:del w:id="9419" w:author="Adhitya Pranata Putra" w:date="2025-06-16T20:22:00Z" w16du:dateUtc="2025-06-16T13:22:00Z">
          <w:r w:rsidR="00C037CC" w:rsidDel="006D0C9D">
            <w:rPr>
              <w:noProof/>
            </w:rPr>
            <w:delText>6</w:delText>
          </w:r>
        </w:del>
      </w:fldSimple>
      <w:r>
        <w:t xml:space="preserve"> </w:t>
      </w:r>
      <w:proofErr w:type="spellStart"/>
      <w:r>
        <w:t>Penerimaan</w:t>
      </w:r>
      <w:proofErr w:type="spellEnd"/>
      <w:r>
        <w:t xml:space="preserve"> Product</w:t>
      </w:r>
    </w:p>
    <w:p w14:paraId="4BC858C1" w14:textId="77777777" w:rsidR="00CF1AE5" w:rsidRDefault="00CF1AE5" w:rsidP="00CF1AE5">
      <w:pPr>
        <w:keepNext/>
      </w:pPr>
      <w:r>
        <w:rPr>
          <w:noProof/>
        </w:rPr>
        <w:drawing>
          <wp:inline distT="0" distB="0" distL="0" distR="0" wp14:anchorId="71A854F6" wp14:editId="61D053A2">
            <wp:extent cx="5486400" cy="3848550"/>
            <wp:effectExtent l="0" t="0" r="0" b="0"/>
            <wp:docPr id="11893705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0">
                      <a:extLst>
                        <a:ext uri="{28A0092B-C50C-407E-A947-70E740481C1C}">
                          <a14:useLocalDpi xmlns:a14="http://schemas.microsoft.com/office/drawing/2010/main" val="0"/>
                        </a:ext>
                      </a:extLst>
                    </a:blip>
                    <a:srcRect l="24259" t="16779" r="23836" b="18435"/>
                    <a:stretch/>
                  </pic:blipFill>
                  <pic:spPr bwMode="auto">
                    <a:xfrm>
                      <a:off x="0" y="0"/>
                      <a:ext cx="5486400" cy="3848550"/>
                    </a:xfrm>
                    <a:prstGeom prst="rect">
                      <a:avLst/>
                    </a:prstGeom>
                    <a:noFill/>
                    <a:ln>
                      <a:noFill/>
                    </a:ln>
                    <a:extLst>
                      <a:ext uri="{53640926-AAD7-44D8-BBD7-CCE9431645EC}">
                        <a14:shadowObscured xmlns:a14="http://schemas.microsoft.com/office/drawing/2010/main"/>
                      </a:ext>
                    </a:extLst>
                  </pic:spPr>
                </pic:pic>
              </a:graphicData>
            </a:graphic>
          </wp:inline>
        </w:drawing>
      </w:r>
    </w:p>
    <w:p w14:paraId="6001CDB0" w14:textId="48D0EF21" w:rsidR="00CF1AE5" w:rsidRPr="00CF1AE5" w:rsidRDefault="00CF1AE5" w:rsidP="00CF1AE5">
      <w:pPr>
        <w:pStyle w:val="Caption"/>
        <w:jc w:val="center"/>
      </w:pPr>
      <w:r>
        <w:t xml:space="preserve">Gambar </w:t>
      </w:r>
      <w:fldSimple w:instr=" SEQ Gambar \* ARABIC ">
        <w:ins w:id="9420" w:author="Adhitya Pranata Putra" w:date="2025-06-22T19:39:00Z" w16du:dateUtc="2025-06-22T12:39:00Z">
          <w:r w:rsidR="001118CA">
            <w:rPr>
              <w:noProof/>
            </w:rPr>
            <w:t>9</w:t>
          </w:r>
        </w:ins>
        <w:del w:id="9421" w:author="Adhitya Pranata Putra" w:date="2025-06-16T20:22:00Z" w16du:dateUtc="2025-06-16T13:22:00Z">
          <w:r w:rsidR="00C037CC" w:rsidDel="006D0C9D">
            <w:rPr>
              <w:noProof/>
            </w:rPr>
            <w:delText>7</w:delText>
          </w:r>
        </w:del>
      </w:fldSimple>
      <w:r>
        <w:t xml:space="preserve"> </w:t>
      </w:r>
      <w:proofErr w:type="spellStart"/>
      <w:r>
        <w:t>Permintaan</w:t>
      </w:r>
      <w:proofErr w:type="spellEnd"/>
      <w:r>
        <w:t xml:space="preserve"> Kirim Counter</w:t>
      </w:r>
    </w:p>
    <w:p w14:paraId="403CB028" w14:textId="77777777" w:rsidR="00CF1AE5" w:rsidRDefault="00CF1AE5" w:rsidP="00CF1AE5">
      <w:pPr>
        <w:keepNext/>
      </w:pPr>
      <w:r>
        <w:rPr>
          <w:noProof/>
        </w:rPr>
        <w:lastRenderedPageBreak/>
        <w:drawing>
          <wp:inline distT="0" distB="0" distL="0" distR="0" wp14:anchorId="102547D8" wp14:editId="0141E2B8">
            <wp:extent cx="5486400" cy="3420930"/>
            <wp:effectExtent l="0" t="0" r="0" b="8255"/>
            <wp:docPr id="18677957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1">
                      <a:extLst>
                        <a:ext uri="{28A0092B-C50C-407E-A947-70E740481C1C}">
                          <a14:useLocalDpi xmlns:a14="http://schemas.microsoft.com/office/drawing/2010/main" val="0"/>
                        </a:ext>
                      </a:extLst>
                    </a:blip>
                    <a:srcRect l="21183" t="16974" r="21203" b="19221"/>
                    <a:stretch/>
                  </pic:blipFill>
                  <pic:spPr bwMode="auto">
                    <a:xfrm>
                      <a:off x="0" y="0"/>
                      <a:ext cx="5486400" cy="3420930"/>
                    </a:xfrm>
                    <a:prstGeom prst="rect">
                      <a:avLst/>
                    </a:prstGeom>
                    <a:noFill/>
                    <a:ln>
                      <a:noFill/>
                    </a:ln>
                    <a:extLst>
                      <a:ext uri="{53640926-AAD7-44D8-BBD7-CCE9431645EC}">
                        <a14:shadowObscured xmlns:a14="http://schemas.microsoft.com/office/drawing/2010/main"/>
                      </a:ext>
                    </a:extLst>
                  </pic:spPr>
                </pic:pic>
              </a:graphicData>
            </a:graphic>
          </wp:inline>
        </w:drawing>
      </w:r>
    </w:p>
    <w:p w14:paraId="733EB27D" w14:textId="2EF25F12" w:rsidR="00CF1AE5" w:rsidRPr="00CF1AE5" w:rsidRDefault="00CF1AE5" w:rsidP="00CF1AE5">
      <w:pPr>
        <w:pStyle w:val="Caption"/>
        <w:jc w:val="center"/>
      </w:pPr>
      <w:r>
        <w:t xml:space="preserve">Gambar </w:t>
      </w:r>
      <w:fldSimple w:instr=" SEQ Gambar \* ARABIC ">
        <w:ins w:id="9422" w:author="Adhitya Pranata Putra" w:date="2025-06-22T19:39:00Z" w16du:dateUtc="2025-06-22T12:39:00Z">
          <w:r w:rsidR="001118CA">
            <w:rPr>
              <w:noProof/>
            </w:rPr>
            <w:t>10</w:t>
          </w:r>
        </w:ins>
        <w:del w:id="9423" w:author="Adhitya Pranata Putra" w:date="2025-06-16T20:22:00Z" w16du:dateUtc="2025-06-16T13:22:00Z">
          <w:r w:rsidR="00C037CC" w:rsidDel="006D0C9D">
            <w:rPr>
              <w:noProof/>
            </w:rPr>
            <w:delText>8</w:delText>
          </w:r>
        </w:del>
      </w:fldSimple>
      <w:r>
        <w:t xml:space="preserve"> Kirim Counter</w:t>
      </w:r>
    </w:p>
    <w:p w14:paraId="47525BF2" w14:textId="77777777" w:rsidR="00BF0354" w:rsidRDefault="00BF0354" w:rsidP="00BF0354">
      <w:pPr>
        <w:keepNext/>
      </w:pPr>
      <w:r>
        <w:rPr>
          <w:noProof/>
        </w:rPr>
        <w:drawing>
          <wp:inline distT="0" distB="0" distL="0" distR="0" wp14:anchorId="57A357A0" wp14:editId="30658A77">
            <wp:extent cx="5486400" cy="2946585"/>
            <wp:effectExtent l="0" t="0" r="0" b="6350"/>
            <wp:docPr id="198674667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486400" cy="2946585"/>
                    </a:xfrm>
                    <a:prstGeom prst="rect">
                      <a:avLst/>
                    </a:prstGeom>
                    <a:noFill/>
                    <a:ln>
                      <a:noFill/>
                    </a:ln>
                  </pic:spPr>
                </pic:pic>
              </a:graphicData>
            </a:graphic>
          </wp:inline>
        </w:drawing>
      </w:r>
    </w:p>
    <w:p w14:paraId="3D9E3A8A" w14:textId="172BB343" w:rsidR="00BF0354" w:rsidRPr="00BF0354" w:rsidRDefault="00BF0354" w:rsidP="00BF0354">
      <w:pPr>
        <w:pStyle w:val="Caption"/>
        <w:jc w:val="center"/>
      </w:pPr>
      <w:r>
        <w:t xml:space="preserve">Gambar </w:t>
      </w:r>
      <w:fldSimple w:instr=" SEQ Gambar \* ARABIC ">
        <w:ins w:id="9424" w:author="Adhitya Pranata Putra" w:date="2025-06-22T19:39:00Z" w16du:dateUtc="2025-06-22T12:39:00Z">
          <w:r w:rsidR="001118CA">
            <w:rPr>
              <w:noProof/>
            </w:rPr>
            <w:t>11</w:t>
          </w:r>
        </w:ins>
        <w:del w:id="9425" w:author="Adhitya Pranata Putra" w:date="2025-06-16T20:22:00Z" w16du:dateUtc="2025-06-16T13:22:00Z">
          <w:r w:rsidR="00C037CC" w:rsidDel="006D0C9D">
            <w:rPr>
              <w:noProof/>
            </w:rPr>
            <w:delText>9</w:delText>
          </w:r>
        </w:del>
      </w:fldSimple>
      <w:r>
        <w:t xml:space="preserve"> Surat Jalan</w:t>
      </w:r>
    </w:p>
    <w:p w14:paraId="470D4EFE" w14:textId="77777777" w:rsidR="007C3893" w:rsidRDefault="007C3893" w:rsidP="00B90E9B">
      <w:pPr>
        <w:pStyle w:val="Heading2"/>
        <w:pageBreakBefore/>
        <w:rPr>
          <w:ins w:id="9426" w:author="Adhitya Pranata Putra" w:date="2025-05-28T16:25:00Z" w16du:dateUtc="2025-05-28T09:25:00Z"/>
        </w:rPr>
        <w:sectPr w:rsidR="007C3893" w:rsidSect="00384F82">
          <w:headerReference w:type="default" r:id="rId53"/>
          <w:footerReference w:type="default" r:id="rId54"/>
          <w:pgSz w:w="12240" w:h="15840"/>
          <w:pgMar w:top="1440" w:right="1008" w:bottom="1008" w:left="1440" w:header="576" w:footer="720" w:gutter="0"/>
          <w:pgNumType w:start="0"/>
          <w:cols w:space="720"/>
          <w:titlePg/>
          <w:docGrid w:linePitch="360"/>
        </w:sectPr>
      </w:pPr>
    </w:p>
    <w:p w14:paraId="7FF8A438" w14:textId="7B4DA865" w:rsidR="008B5CD7" w:rsidRDefault="008B5CD7" w:rsidP="00B90E9B">
      <w:pPr>
        <w:pStyle w:val="Heading2"/>
        <w:pageBreakBefore/>
        <w:rPr>
          <w:ins w:id="9427" w:author="Adhitya Pranata Putra" w:date="2025-05-27T16:44:00Z" w16du:dateUtc="2025-05-27T09:44:00Z"/>
        </w:rPr>
      </w:pPr>
      <w:bookmarkStart w:id="9428" w:name="_Toc200526916"/>
      <w:ins w:id="9429" w:author="Adhitya Pranata Putra" w:date="2025-05-27T16:34:00Z" w16du:dateUtc="2025-05-27T09:34:00Z">
        <w:r>
          <w:lastRenderedPageBreak/>
          <w:t xml:space="preserve">Lampiran </w:t>
        </w:r>
      </w:ins>
      <w:ins w:id="9430" w:author="Adhitya Pranata Putra" w:date="2025-05-27T16:43:00Z" w16du:dateUtc="2025-05-27T09:43:00Z">
        <w:r w:rsidR="00B90E9B">
          <w:t>X</w:t>
        </w:r>
      </w:ins>
      <w:ins w:id="9431" w:author="Adhitya Pranata Putra" w:date="2025-05-27T16:34:00Z" w16du:dateUtc="2025-05-27T09:34:00Z">
        <w:r>
          <w:t xml:space="preserve">: </w:t>
        </w:r>
      </w:ins>
      <w:ins w:id="9432" w:author="Adhitya Pranata Putra" w:date="2025-05-27T16:43:00Z" w16du:dateUtc="2025-05-27T09:43:00Z">
        <w:r w:rsidR="00B90E9B">
          <w:t xml:space="preserve">Clinical Laboratory </w:t>
        </w:r>
      </w:ins>
      <w:ins w:id="9433" w:author="Adhitya Pranata Putra" w:date="2025-05-30T15:52:00Z" w16du:dateUtc="2025-05-30T08:52:00Z">
        <w:r w:rsidR="0061027F">
          <w:t>Activity</w:t>
        </w:r>
      </w:ins>
      <w:bookmarkEnd w:id="9428"/>
    </w:p>
    <w:tbl>
      <w:tblPr>
        <w:tblStyle w:val="TableGrid"/>
        <w:tblW w:w="13680" w:type="dxa"/>
        <w:tblLayout w:type="fixed"/>
        <w:tblLook w:val="04A0" w:firstRow="1" w:lastRow="0" w:firstColumn="1" w:lastColumn="0" w:noHBand="0" w:noVBand="1"/>
        <w:tblPrChange w:id="9434" w:author="Adhitya Pranata Putra" w:date="2025-06-03T09:53:00Z" w16du:dateUtc="2025-06-03T02:53:00Z">
          <w:tblPr>
            <w:tblStyle w:val="TableGrid"/>
            <w:tblW w:w="0" w:type="auto"/>
            <w:tblLook w:val="04A0" w:firstRow="1" w:lastRow="0" w:firstColumn="1" w:lastColumn="0" w:noHBand="0" w:noVBand="1"/>
          </w:tblPr>
        </w:tblPrChange>
      </w:tblPr>
      <w:tblGrid>
        <w:gridCol w:w="1152"/>
        <w:gridCol w:w="2448"/>
        <w:gridCol w:w="3168"/>
        <w:gridCol w:w="1440"/>
        <w:gridCol w:w="2880"/>
        <w:gridCol w:w="2592"/>
        <w:tblGridChange w:id="9435">
          <w:tblGrid>
            <w:gridCol w:w="1152"/>
            <w:gridCol w:w="288"/>
            <w:gridCol w:w="2160"/>
            <w:gridCol w:w="720"/>
            <w:gridCol w:w="1728"/>
            <w:gridCol w:w="718"/>
            <w:gridCol w:w="2"/>
            <w:gridCol w:w="720"/>
            <w:gridCol w:w="720"/>
            <w:gridCol w:w="1726"/>
            <w:gridCol w:w="434"/>
            <w:gridCol w:w="720"/>
            <w:gridCol w:w="1440"/>
            <w:gridCol w:w="574"/>
            <w:gridCol w:w="146"/>
            <w:gridCol w:w="288"/>
            <w:gridCol w:w="144"/>
            <w:gridCol w:w="1582"/>
          </w:tblGrid>
        </w:tblGridChange>
      </w:tblGrid>
      <w:tr w:rsidR="00C52A8F" w:rsidRPr="00A64B07" w14:paraId="498681D1" w14:textId="5CE7E161" w:rsidTr="005C708D">
        <w:trPr>
          <w:cantSplit/>
          <w:tblHeader/>
          <w:ins w:id="9436" w:author="Adhitya Pranata Putra" w:date="2025-05-27T16:44:00Z"/>
          <w:trPrChange w:id="9437" w:author="Adhitya Pranata Putra" w:date="2025-06-03T09:53:00Z" w16du:dateUtc="2025-06-03T02:53:00Z">
            <w:trPr>
              <w:cantSplit/>
              <w:tblHeader/>
            </w:trPr>
          </w:trPrChange>
        </w:trPr>
        <w:tc>
          <w:tcPr>
            <w:tcW w:w="1152" w:type="dxa"/>
            <w:tcPrChange w:id="9438" w:author="Adhitya Pranata Putra" w:date="2025-06-03T09:53:00Z" w16du:dateUtc="2025-06-03T02:53:00Z">
              <w:tcPr>
                <w:tcW w:w="1440" w:type="dxa"/>
                <w:gridSpan w:val="2"/>
              </w:tcPr>
            </w:tcPrChange>
          </w:tcPr>
          <w:p w14:paraId="3E0DEF0C" w14:textId="31DC21EF" w:rsidR="00C52A8F" w:rsidRPr="00C52A8F" w:rsidRDefault="00C52A8F">
            <w:pPr>
              <w:jc w:val="center"/>
              <w:rPr>
                <w:ins w:id="9439" w:author="Adhitya Pranata Putra" w:date="2025-05-27T16:44:00Z" w16du:dateUtc="2025-05-27T09:44:00Z"/>
                <w:rFonts w:cstheme="minorHAnsi"/>
                <w:b/>
                <w:bCs/>
                <w:sz w:val="18"/>
                <w:szCs w:val="18"/>
                <w:rPrChange w:id="9440" w:author="Adhitya Pranata Putra" w:date="2025-05-30T16:11:00Z" w16du:dateUtc="2025-05-30T09:11:00Z">
                  <w:rPr>
                    <w:ins w:id="9441" w:author="Adhitya Pranata Putra" w:date="2025-05-27T16:44:00Z" w16du:dateUtc="2025-05-27T09:44:00Z"/>
                  </w:rPr>
                </w:rPrChange>
              </w:rPr>
              <w:pPrChange w:id="9442" w:author="Adhitya Pranata Putra" w:date="2025-05-27T16:50:00Z" w16du:dateUtc="2025-05-27T09:50:00Z">
                <w:pPr/>
              </w:pPrChange>
            </w:pPr>
            <w:proofErr w:type="spellStart"/>
            <w:ins w:id="9443" w:author="Adhitya Pranata Putra" w:date="2025-05-30T15:52:00Z" w16du:dateUtc="2025-05-30T08:52:00Z">
              <w:r w:rsidRPr="00C52A8F">
                <w:rPr>
                  <w:rFonts w:cstheme="minorHAnsi"/>
                  <w:b/>
                  <w:bCs/>
                  <w:sz w:val="18"/>
                  <w:szCs w:val="18"/>
                  <w:rPrChange w:id="9444" w:author="Adhitya Pranata Putra" w:date="2025-05-30T16:11:00Z" w16du:dateUtc="2025-05-30T09:11:00Z">
                    <w:rPr>
                      <w:rFonts w:cstheme="minorHAnsi"/>
                      <w:b/>
                      <w:bCs/>
                      <w:sz w:val="20"/>
                      <w:szCs w:val="20"/>
                    </w:rPr>
                  </w:rPrChange>
                </w:rPr>
                <w:t>Activity</w:t>
              </w:r>
            </w:ins>
            <w:ins w:id="9445" w:author="Adhitya Pranata Putra" w:date="2025-05-27T16:44:00Z" w16du:dateUtc="2025-05-27T09:44:00Z">
              <w:r w:rsidRPr="00C52A8F">
                <w:rPr>
                  <w:rFonts w:cstheme="minorHAnsi"/>
                  <w:b/>
                  <w:bCs/>
                  <w:sz w:val="18"/>
                  <w:szCs w:val="18"/>
                  <w:rPrChange w:id="9446" w:author="Adhitya Pranata Putra" w:date="2025-05-30T16:11:00Z" w16du:dateUtc="2025-05-30T09:11:00Z">
                    <w:rPr/>
                  </w:rPrChange>
                </w:rPr>
                <w:t>ID</w:t>
              </w:r>
              <w:proofErr w:type="spellEnd"/>
            </w:ins>
          </w:p>
        </w:tc>
        <w:tc>
          <w:tcPr>
            <w:tcW w:w="2448" w:type="dxa"/>
            <w:tcPrChange w:id="9447" w:author="Adhitya Pranata Putra" w:date="2025-06-03T09:53:00Z" w16du:dateUtc="2025-06-03T02:53:00Z">
              <w:tcPr>
                <w:tcW w:w="2880" w:type="dxa"/>
                <w:gridSpan w:val="2"/>
              </w:tcPr>
            </w:tcPrChange>
          </w:tcPr>
          <w:p w14:paraId="37986784" w14:textId="74BBC083" w:rsidR="00C52A8F" w:rsidRPr="00C52A8F" w:rsidRDefault="00C52A8F">
            <w:pPr>
              <w:jc w:val="center"/>
              <w:rPr>
                <w:ins w:id="9448" w:author="Adhitya Pranata Putra" w:date="2025-05-27T16:44:00Z" w16du:dateUtc="2025-05-27T09:44:00Z"/>
                <w:rFonts w:cstheme="minorHAnsi"/>
                <w:b/>
                <w:bCs/>
                <w:sz w:val="18"/>
                <w:szCs w:val="18"/>
                <w:rPrChange w:id="9449" w:author="Adhitya Pranata Putra" w:date="2025-05-30T16:11:00Z" w16du:dateUtc="2025-05-30T09:11:00Z">
                  <w:rPr>
                    <w:ins w:id="9450" w:author="Adhitya Pranata Putra" w:date="2025-05-27T16:44:00Z" w16du:dateUtc="2025-05-27T09:44:00Z"/>
                  </w:rPr>
                </w:rPrChange>
              </w:rPr>
              <w:pPrChange w:id="9451" w:author="Adhitya Pranata Putra" w:date="2025-05-27T16:50:00Z" w16du:dateUtc="2025-05-27T09:50:00Z">
                <w:pPr/>
              </w:pPrChange>
            </w:pPr>
            <w:ins w:id="9452" w:author="Adhitya Pranata Putra" w:date="2025-05-30T15:52:00Z" w16du:dateUtc="2025-05-30T08:52:00Z">
              <w:r w:rsidRPr="00C52A8F">
                <w:rPr>
                  <w:rFonts w:cstheme="minorHAnsi"/>
                  <w:b/>
                  <w:bCs/>
                  <w:sz w:val="18"/>
                  <w:szCs w:val="18"/>
                  <w:rPrChange w:id="9453" w:author="Adhitya Pranata Putra" w:date="2025-05-30T16:11:00Z" w16du:dateUtc="2025-05-30T09:11:00Z">
                    <w:rPr>
                      <w:rFonts w:cstheme="minorHAnsi"/>
                      <w:b/>
                      <w:bCs/>
                      <w:sz w:val="20"/>
                      <w:szCs w:val="20"/>
                    </w:rPr>
                  </w:rPrChange>
                </w:rPr>
                <w:t>Activity</w:t>
              </w:r>
            </w:ins>
            <w:ins w:id="9454" w:author="Adhitya Pranata Putra" w:date="2025-05-27T16:44:00Z" w16du:dateUtc="2025-05-27T09:44:00Z">
              <w:r w:rsidRPr="00C52A8F">
                <w:rPr>
                  <w:rFonts w:cstheme="minorHAnsi"/>
                  <w:b/>
                  <w:bCs/>
                  <w:sz w:val="18"/>
                  <w:szCs w:val="18"/>
                  <w:rPrChange w:id="9455" w:author="Adhitya Pranata Putra" w:date="2025-05-30T16:11:00Z" w16du:dateUtc="2025-05-30T09:11:00Z">
                    <w:rPr/>
                  </w:rPrChange>
                </w:rPr>
                <w:t xml:space="preserve"> Name</w:t>
              </w:r>
            </w:ins>
          </w:p>
        </w:tc>
        <w:tc>
          <w:tcPr>
            <w:tcW w:w="3168" w:type="dxa"/>
            <w:tcPrChange w:id="9456" w:author="Adhitya Pranata Putra" w:date="2025-06-03T09:53:00Z" w16du:dateUtc="2025-06-03T02:53:00Z">
              <w:tcPr>
                <w:tcW w:w="2446" w:type="dxa"/>
                <w:gridSpan w:val="2"/>
              </w:tcPr>
            </w:tcPrChange>
          </w:tcPr>
          <w:p w14:paraId="6CC809B8" w14:textId="425E33F5" w:rsidR="00C52A8F" w:rsidRPr="00C52A8F" w:rsidRDefault="00C52A8F">
            <w:pPr>
              <w:jc w:val="center"/>
              <w:rPr>
                <w:ins w:id="9457" w:author="Adhitya Pranata Putra" w:date="2025-05-27T16:44:00Z" w16du:dateUtc="2025-05-27T09:44:00Z"/>
                <w:rFonts w:cstheme="minorHAnsi"/>
                <w:b/>
                <w:bCs/>
                <w:sz w:val="18"/>
                <w:szCs w:val="18"/>
                <w:rPrChange w:id="9458" w:author="Adhitya Pranata Putra" w:date="2025-05-30T16:11:00Z" w16du:dateUtc="2025-05-30T09:11:00Z">
                  <w:rPr>
                    <w:ins w:id="9459" w:author="Adhitya Pranata Putra" w:date="2025-05-27T16:44:00Z" w16du:dateUtc="2025-05-27T09:44:00Z"/>
                  </w:rPr>
                </w:rPrChange>
              </w:rPr>
              <w:pPrChange w:id="9460" w:author="Adhitya Pranata Putra" w:date="2025-05-27T16:50:00Z" w16du:dateUtc="2025-05-27T09:50:00Z">
                <w:pPr/>
              </w:pPrChange>
            </w:pPr>
            <w:ins w:id="9461" w:author="Adhitya Pranata Putra" w:date="2025-05-30T15:52:00Z" w16du:dateUtc="2025-05-30T08:52:00Z">
              <w:r w:rsidRPr="00C52A8F">
                <w:rPr>
                  <w:rFonts w:cstheme="minorHAnsi"/>
                  <w:b/>
                  <w:bCs/>
                  <w:sz w:val="18"/>
                  <w:szCs w:val="18"/>
                  <w:rPrChange w:id="9462" w:author="Adhitya Pranata Putra" w:date="2025-05-30T16:11:00Z" w16du:dateUtc="2025-05-30T09:11:00Z">
                    <w:rPr>
                      <w:rFonts w:cstheme="minorHAnsi"/>
                      <w:b/>
                      <w:bCs/>
                      <w:sz w:val="20"/>
                      <w:szCs w:val="20"/>
                    </w:rPr>
                  </w:rPrChange>
                </w:rPr>
                <w:t>Activity</w:t>
              </w:r>
            </w:ins>
            <w:ins w:id="9463" w:author="Adhitya Pranata Putra" w:date="2025-05-27T16:53:00Z" w16du:dateUtc="2025-05-27T09:53:00Z">
              <w:r w:rsidRPr="00C52A8F">
                <w:rPr>
                  <w:rFonts w:cstheme="minorHAnsi"/>
                  <w:b/>
                  <w:bCs/>
                  <w:sz w:val="18"/>
                  <w:szCs w:val="18"/>
                  <w:rPrChange w:id="9464" w:author="Adhitya Pranata Putra" w:date="2025-05-30T16:11:00Z" w16du:dateUtc="2025-05-30T09:11:00Z">
                    <w:rPr>
                      <w:rFonts w:cstheme="minorHAnsi"/>
                      <w:b/>
                      <w:bCs/>
                    </w:rPr>
                  </w:rPrChange>
                </w:rPr>
                <w:t xml:space="preserve"> Description</w:t>
              </w:r>
            </w:ins>
          </w:p>
        </w:tc>
        <w:tc>
          <w:tcPr>
            <w:tcW w:w="1440" w:type="dxa"/>
            <w:tcPrChange w:id="9465" w:author="Adhitya Pranata Putra" w:date="2025-06-03T09:53:00Z" w16du:dateUtc="2025-06-03T02:53:00Z">
              <w:tcPr>
                <w:tcW w:w="3168" w:type="dxa"/>
                <w:gridSpan w:val="4"/>
              </w:tcPr>
            </w:tcPrChange>
          </w:tcPr>
          <w:p w14:paraId="44C906C2" w14:textId="09AB4C1F" w:rsidR="00C52A8F" w:rsidRPr="00C52A8F" w:rsidRDefault="00C52A8F">
            <w:pPr>
              <w:jc w:val="center"/>
              <w:rPr>
                <w:ins w:id="9466" w:author="Adhitya Pranata Putra" w:date="2025-05-30T16:08:00Z" w16du:dateUtc="2025-05-30T09:08:00Z"/>
                <w:rFonts w:cstheme="minorHAnsi"/>
                <w:b/>
                <w:bCs/>
                <w:sz w:val="18"/>
                <w:szCs w:val="18"/>
                <w:rPrChange w:id="9467" w:author="Adhitya Pranata Putra" w:date="2025-05-30T16:11:00Z" w16du:dateUtc="2025-05-30T09:11:00Z">
                  <w:rPr>
                    <w:ins w:id="9468" w:author="Adhitya Pranata Putra" w:date="2025-05-30T16:08:00Z" w16du:dateUtc="2025-05-30T09:08:00Z"/>
                    <w:rFonts w:cstheme="minorHAnsi"/>
                    <w:b/>
                    <w:bCs/>
                    <w:sz w:val="20"/>
                    <w:szCs w:val="20"/>
                  </w:rPr>
                </w:rPrChange>
              </w:rPr>
            </w:pPr>
            <w:ins w:id="9469" w:author="Adhitya Pranata Putra" w:date="2025-05-30T16:08:00Z" w16du:dateUtc="2025-05-30T09:08:00Z">
              <w:r w:rsidRPr="00C52A8F">
                <w:rPr>
                  <w:rFonts w:cstheme="minorHAnsi"/>
                  <w:b/>
                  <w:bCs/>
                  <w:sz w:val="18"/>
                  <w:szCs w:val="18"/>
                  <w:rPrChange w:id="9470" w:author="Adhitya Pranata Putra" w:date="2025-05-30T16:11:00Z" w16du:dateUtc="2025-05-30T09:11:00Z">
                    <w:rPr>
                      <w:rFonts w:cstheme="minorHAnsi"/>
                      <w:b/>
                      <w:bCs/>
                      <w:sz w:val="20"/>
                      <w:szCs w:val="20"/>
                    </w:rPr>
                  </w:rPrChange>
                </w:rPr>
                <w:t>Standard</w:t>
              </w:r>
            </w:ins>
          </w:p>
        </w:tc>
        <w:tc>
          <w:tcPr>
            <w:tcW w:w="2880" w:type="dxa"/>
            <w:tcPrChange w:id="9471" w:author="Adhitya Pranata Putra" w:date="2025-06-03T09:53:00Z" w16du:dateUtc="2025-06-03T02:53:00Z">
              <w:tcPr>
                <w:tcW w:w="3168" w:type="dxa"/>
                <w:gridSpan w:val="4"/>
              </w:tcPr>
            </w:tcPrChange>
          </w:tcPr>
          <w:p w14:paraId="5129BEB8" w14:textId="5136F7B0" w:rsidR="00C52A8F" w:rsidRPr="00C52A8F" w:rsidRDefault="00C52A8F">
            <w:pPr>
              <w:jc w:val="center"/>
              <w:rPr>
                <w:ins w:id="9472" w:author="Adhitya Pranata Putra" w:date="2025-05-27T16:44:00Z" w16du:dateUtc="2025-05-27T09:44:00Z"/>
                <w:rFonts w:cstheme="minorHAnsi"/>
                <w:b/>
                <w:bCs/>
                <w:sz w:val="18"/>
                <w:szCs w:val="18"/>
                <w:rPrChange w:id="9473" w:author="Adhitya Pranata Putra" w:date="2025-05-30T16:11:00Z" w16du:dateUtc="2025-05-30T09:11:00Z">
                  <w:rPr>
                    <w:ins w:id="9474" w:author="Adhitya Pranata Putra" w:date="2025-05-27T16:44:00Z" w16du:dateUtc="2025-05-27T09:44:00Z"/>
                  </w:rPr>
                </w:rPrChange>
              </w:rPr>
              <w:pPrChange w:id="9475" w:author="Adhitya Pranata Putra" w:date="2025-05-27T16:50:00Z" w16du:dateUtc="2025-05-27T09:50:00Z">
                <w:pPr/>
              </w:pPrChange>
            </w:pPr>
            <w:ins w:id="9476" w:author="Adhitya Pranata Putra" w:date="2025-05-30T15:52:00Z" w16du:dateUtc="2025-05-30T08:52:00Z">
              <w:r w:rsidRPr="00C52A8F">
                <w:rPr>
                  <w:rFonts w:cstheme="minorHAnsi"/>
                  <w:b/>
                  <w:bCs/>
                  <w:sz w:val="18"/>
                  <w:szCs w:val="18"/>
                  <w:rPrChange w:id="9477" w:author="Adhitya Pranata Putra" w:date="2025-05-30T16:11:00Z" w16du:dateUtc="2025-05-30T09:11:00Z">
                    <w:rPr>
                      <w:rFonts w:cstheme="minorHAnsi"/>
                      <w:b/>
                      <w:bCs/>
                      <w:sz w:val="20"/>
                      <w:szCs w:val="20"/>
                    </w:rPr>
                  </w:rPrChange>
                </w:rPr>
                <w:t xml:space="preserve">Detail </w:t>
              </w:r>
            </w:ins>
            <w:ins w:id="9478" w:author="Adhitya Pranata Putra" w:date="2025-05-27T16:53:00Z" w16du:dateUtc="2025-05-27T09:53:00Z">
              <w:r w:rsidRPr="00C52A8F">
                <w:rPr>
                  <w:rFonts w:cstheme="minorHAnsi"/>
                  <w:b/>
                  <w:bCs/>
                  <w:sz w:val="18"/>
                  <w:szCs w:val="18"/>
                  <w:rPrChange w:id="9479" w:author="Adhitya Pranata Putra" w:date="2025-05-30T16:11:00Z" w16du:dateUtc="2025-05-30T09:11:00Z">
                    <w:rPr>
                      <w:rFonts w:cstheme="minorHAnsi"/>
                      <w:b/>
                      <w:bCs/>
                    </w:rPr>
                  </w:rPrChange>
                </w:rPr>
                <w:t>Activity/Task</w:t>
              </w:r>
            </w:ins>
          </w:p>
        </w:tc>
        <w:tc>
          <w:tcPr>
            <w:tcW w:w="2592" w:type="dxa"/>
            <w:tcPrChange w:id="9480" w:author="Adhitya Pranata Putra" w:date="2025-06-03T09:53:00Z" w16du:dateUtc="2025-06-03T02:53:00Z">
              <w:tcPr>
                <w:tcW w:w="2160" w:type="dxa"/>
                <w:gridSpan w:val="4"/>
              </w:tcPr>
            </w:tcPrChange>
          </w:tcPr>
          <w:p w14:paraId="46BE313C" w14:textId="4EFD3294" w:rsidR="00C52A8F" w:rsidRPr="00C52A8F" w:rsidRDefault="00C52A8F">
            <w:pPr>
              <w:jc w:val="center"/>
              <w:rPr>
                <w:ins w:id="9481" w:author="Adhitya Pranata Putra" w:date="2025-05-28T16:26:00Z" w16du:dateUtc="2025-05-28T09:26:00Z"/>
                <w:rFonts w:cstheme="minorHAnsi"/>
                <w:b/>
                <w:bCs/>
                <w:sz w:val="18"/>
                <w:szCs w:val="18"/>
                <w:rPrChange w:id="9482" w:author="Adhitya Pranata Putra" w:date="2025-05-30T16:11:00Z" w16du:dateUtc="2025-05-30T09:11:00Z">
                  <w:rPr>
                    <w:ins w:id="9483" w:author="Adhitya Pranata Putra" w:date="2025-05-28T16:26:00Z" w16du:dateUtc="2025-05-28T09:26:00Z"/>
                    <w:rFonts w:cstheme="minorHAnsi"/>
                    <w:b/>
                    <w:bCs/>
                    <w:sz w:val="20"/>
                    <w:szCs w:val="20"/>
                  </w:rPr>
                </w:rPrChange>
              </w:rPr>
            </w:pPr>
            <w:ins w:id="9484" w:author="Adhitya Pranata Putra" w:date="2025-05-28T16:27:00Z" w16du:dateUtc="2025-05-28T09:27:00Z">
              <w:r w:rsidRPr="00C52A8F">
                <w:rPr>
                  <w:rFonts w:cstheme="minorHAnsi"/>
                  <w:b/>
                  <w:bCs/>
                  <w:sz w:val="18"/>
                  <w:szCs w:val="18"/>
                  <w:rPrChange w:id="9485" w:author="Adhitya Pranata Putra" w:date="2025-05-30T16:11:00Z" w16du:dateUtc="2025-05-30T09:11:00Z">
                    <w:rPr>
                      <w:rFonts w:cstheme="minorHAnsi"/>
                      <w:b/>
                      <w:bCs/>
                      <w:sz w:val="20"/>
                      <w:szCs w:val="20"/>
                    </w:rPr>
                  </w:rPrChange>
                </w:rPr>
                <w:t>Outcome</w:t>
              </w:r>
            </w:ins>
          </w:p>
        </w:tc>
      </w:tr>
      <w:tr w:rsidR="00C52A8F" w:rsidRPr="00A64B07" w14:paraId="2DAF701E" w14:textId="0973B353" w:rsidTr="005C708D">
        <w:trPr>
          <w:cantSplit/>
          <w:ins w:id="9486" w:author="Adhitya Pranata Putra" w:date="2025-05-27T16:44:00Z"/>
          <w:trPrChange w:id="9487" w:author="Adhitya Pranata Putra" w:date="2025-06-03T09:53:00Z" w16du:dateUtc="2025-06-03T02:53:00Z">
            <w:trPr>
              <w:cantSplit/>
            </w:trPr>
          </w:trPrChange>
        </w:trPr>
        <w:tc>
          <w:tcPr>
            <w:tcW w:w="1152" w:type="dxa"/>
            <w:tcPrChange w:id="9488" w:author="Adhitya Pranata Putra" w:date="2025-06-03T09:53:00Z" w16du:dateUtc="2025-06-03T02:53:00Z">
              <w:tcPr>
                <w:tcW w:w="1440" w:type="dxa"/>
                <w:gridSpan w:val="2"/>
              </w:tcPr>
            </w:tcPrChange>
          </w:tcPr>
          <w:p w14:paraId="482F1B1F" w14:textId="1BE0BA0E" w:rsidR="00C52A8F" w:rsidRPr="00C52A8F" w:rsidRDefault="00B53908" w:rsidP="00B90E9B">
            <w:pPr>
              <w:rPr>
                <w:ins w:id="9489" w:author="Adhitya Pranata Putra" w:date="2025-05-27T16:44:00Z" w16du:dateUtc="2025-05-27T09:44:00Z"/>
                <w:rFonts w:cstheme="minorHAnsi"/>
                <w:sz w:val="18"/>
                <w:szCs w:val="18"/>
                <w:rPrChange w:id="9490" w:author="Adhitya Pranata Putra" w:date="2025-05-30T16:11:00Z" w16du:dateUtc="2025-05-30T09:11:00Z">
                  <w:rPr>
                    <w:ins w:id="9491" w:author="Adhitya Pranata Putra" w:date="2025-05-27T16:44:00Z" w16du:dateUtc="2025-05-27T09:44:00Z"/>
                    <w:rFonts w:cstheme="minorHAnsi"/>
                  </w:rPr>
                </w:rPrChange>
              </w:rPr>
            </w:pPr>
            <w:ins w:id="9492" w:author="Adhitya Pranata Putra" w:date="2025-06-02T13:09:00Z" w16du:dateUtc="2025-06-02T06:09:00Z">
              <w:r>
                <w:rPr>
                  <w:rFonts w:cstheme="minorHAnsi"/>
                  <w:sz w:val="18"/>
                  <w:szCs w:val="18"/>
                </w:rPr>
                <w:t>A</w:t>
              </w:r>
            </w:ins>
            <w:ins w:id="9493" w:author="Adhitya Pranata Putra" w:date="2025-06-02T13:10:00Z" w16du:dateUtc="2025-06-02T06:10:00Z">
              <w:r>
                <w:rPr>
                  <w:rFonts w:cstheme="minorHAnsi"/>
                  <w:sz w:val="18"/>
                  <w:szCs w:val="18"/>
                </w:rPr>
                <w:t>P001</w:t>
              </w:r>
            </w:ins>
          </w:p>
        </w:tc>
        <w:tc>
          <w:tcPr>
            <w:tcW w:w="2448" w:type="dxa"/>
            <w:tcPrChange w:id="9494" w:author="Adhitya Pranata Putra" w:date="2025-06-03T09:53:00Z" w16du:dateUtc="2025-06-03T02:53:00Z">
              <w:tcPr>
                <w:tcW w:w="2880" w:type="dxa"/>
                <w:gridSpan w:val="2"/>
              </w:tcPr>
            </w:tcPrChange>
          </w:tcPr>
          <w:p w14:paraId="52305930" w14:textId="144AE503" w:rsidR="00C52A8F" w:rsidRPr="00C52A8F" w:rsidRDefault="00C52A8F" w:rsidP="00B90E9B">
            <w:pPr>
              <w:rPr>
                <w:ins w:id="9495" w:author="Adhitya Pranata Putra" w:date="2025-05-27T16:44:00Z" w16du:dateUtc="2025-05-27T09:44:00Z"/>
                <w:rFonts w:cstheme="minorHAnsi"/>
                <w:sz w:val="18"/>
                <w:szCs w:val="18"/>
                <w:rPrChange w:id="9496" w:author="Adhitya Pranata Putra" w:date="2025-05-30T16:11:00Z" w16du:dateUtc="2025-05-30T09:11:00Z">
                  <w:rPr>
                    <w:ins w:id="9497" w:author="Adhitya Pranata Putra" w:date="2025-05-27T16:44:00Z" w16du:dateUtc="2025-05-27T09:44:00Z"/>
                    <w:rFonts w:cstheme="minorHAnsi"/>
                  </w:rPr>
                </w:rPrChange>
              </w:rPr>
            </w:pPr>
            <w:ins w:id="9498" w:author="Adhitya Pranata Putra" w:date="2025-05-27T16:49:00Z" w16du:dateUtc="2025-05-27T09:49:00Z">
              <w:r w:rsidRPr="00C52A8F">
                <w:rPr>
                  <w:rFonts w:cstheme="minorHAnsi"/>
                  <w:sz w:val="18"/>
                  <w:szCs w:val="18"/>
                  <w:rPrChange w:id="9499" w:author="Adhitya Pranata Putra" w:date="2025-05-30T16:11:00Z" w16du:dateUtc="2025-05-30T09:11:00Z">
                    <w:rPr>
                      <w:rFonts w:cstheme="minorHAnsi"/>
                    </w:rPr>
                  </w:rPrChange>
                </w:rPr>
                <w:t>P</w:t>
              </w:r>
            </w:ins>
            <w:ins w:id="9500" w:author="Adhitya Pranata Putra" w:date="2025-05-27T16:50:00Z" w16du:dateUtc="2025-05-27T09:50:00Z">
              <w:r w:rsidRPr="00C52A8F">
                <w:rPr>
                  <w:rFonts w:cstheme="minorHAnsi"/>
                  <w:sz w:val="18"/>
                  <w:szCs w:val="18"/>
                  <w:rPrChange w:id="9501" w:author="Adhitya Pranata Putra" w:date="2025-05-30T16:11:00Z" w16du:dateUtc="2025-05-30T09:11:00Z">
                    <w:rPr>
                      <w:rFonts w:cstheme="minorHAnsi"/>
                    </w:rPr>
                  </w:rPrChange>
                </w:rPr>
                <w:t>atient Registration</w:t>
              </w:r>
            </w:ins>
            <w:ins w:id="9502" w:author="Adhitya Pranata Putra" w:date="2025-06-02T12:13:00Z" w16du:dateUtc="2025-06-02T05:13:00Z">
              <w:r w:rsidR="00F15630">
                <w:rPr>
                  <w:rFonts w:cstheme="minorHAnsi"/>
                  <w:sz w:val="18"/>
                  <w:szCs w:val="18"/>
                </w:rPr>
                <w:t xml:space="preserve"> – electronic</w:t>
              </w:r>
            </w:ins>
          </w:p>
        </w:tc>
        <w:tc>
          <w:tcPr>
            <w:tcW w:w="3168" w:type="dxa"/>
            <w:tcPrChange w:id="9503" w:author="Adhitya Pranata Putra" w:date="2025-06-03T09:53:00Z" w16du:dateUtc="2025-06-03T02:53:00Z">
              <w:tcPr>
                <w:tcW w:w="2446" w:type="dxa"/>
                <w:gridSpan w:val="2"/>
              </w:tcPr>
            </w:tcPrChange>
          </w:tcPr>
          <w:p w14:paraId="23DA79FB" w14:textId="2AEAF7B6" w:rsidR="00C52A8F" w:rsidRPr="00242203" w:rsidRDefault="00242203" w:rsidP="00B90E9B">
            <w:pPr>
              <w:rPr>
                <w:ins w:id="9504" w:author="Adhitya Pranata Putra" w:date="2025-05-27T16:44:00Z" w16du:dateUtc="2025-05-27T09:44:00Z"/>
                <w:rFonts w:cstheme="minorHAnsi"/>
                <w:sz w:val="18"/>
                <w:szCs w:val="18"/>
                <w:lang w:val="sv-SE"/>
                <w:rPrChange w:id="9505" w:author="Adhitya Pranata Putra" w:date="2025-05-30T16:21:00Z" w16du:dateUtc="2025-05-30T09:21:00Z">
                  <w:rPr>
                    <w:ins w:id="9506" w:author="Adhitya Pranata Putra" w:date="2025-05-27T16:44:00Z" w16du:dateUtc="2025-05-27T09:44:00Z"/>
                    <w:rFonts w:cstheme="minorHAnsi"/>
                  </w:rPr>
                </w:rPrChange>
              </w:rPr>
            </w:pPr>
            <w:ins w:id="9507" w:author="Adhitya Pranata Putra" w:date="2025-05-30T16:19:00Z" w16du:dateUtc="2025-05-30T09:19:00Z">
              <w:r w:rsidRPr="007C2294">
                <w:rPr>
                  <w:rFonts w:cstheme="minorHAnsi"/>
                  <w:sz w:val="18"/>
                  <w:szCs w:val="18"/>
                  <w:lang w:val="sv-SE"/>
                </w:rPr>
                <w:t>M</w:t>
              </w:r>
              <w:r w:rsidRPr="007C2294">
                <w:rPr>
                  <w:rFonts w:cstheme="minorHAnsi"/>
                  <w:sz w:val="18"/>
                  <w:szCs w:val="18"/>
                  <w:lang w:val="sv-SE"/>
                  <w:rPrChange w:id="9508" w:author="Adhitya Pranata Putra" w:date="2025-06-03T08:18:00Z" w16du:dateUtc="2025-06-03T01:18:00Z">
                    <w:rPr>
                      <w:rFonts w:cstheme="minorHAnsi"/>
                      <w:sz w:val="18"/>
                      <w:szCs w:val="18"/>
                    </w:rPr>
                  </w:rPrChange>
                </w:rPr>
                <w:t xml:space="preserve">enandakan bahwa pasien telah tiba atau </w:t>
              </w:r>
              <w:r w:rsidRPr="007C2294">
                <w:rPr>
                  <w:rFonts w:cstheme="minorHAnsi"/>
                  <w:i/>
                  <w:iCs/>
                  <w:sz w:val="18"/>
                  <w:szCs w:val="18"/>
                  <w:lang w:val="sv-SE"/>
                  <w:rPrChange w:id="9509" w:author="Adhitya Pranata Putra" w:date="2025-06-03T08:18:00Z" w16du:dateUtc="2025-06-03T01:18:00Z">
                    <w:rPr>
                      <w:rFonts w:cstheme="minorHAnsi"/>
                      <w:sz w:val="18"/>
                      <w:szCs w:val="18"/>
                    </w:rPr>
                  </w:rPrChange>
                </w:rPr>
                <w:t>check</w:t>
              </w:r>
              <w:r w:rsidRPr="007C2294">
                <w:rPr>
                  <w:rFonts w:cstheme="minorHAnsi"/>
                  <w:i/>
                  <w:iCs/>
                  <w:sz w:val="18"/>
                  <w:szCs w:val="18"/>
                  <w:lang w:val="sv-SE"/>
                  <w:rPrChange w:id="9510" w:author="Adhitya Pranata Putra" w:date="2025-06-03T08:18:00Z" w16du:dateUtc="2025-06-03T01:18:00Z">
                    <w:rPr>
                      <w:rFonts w:cstheme="minorHAnsi"/>
                      <w:sz w:val="18"/>
                      <w:szCs w:val="18"/>
                      <w:lang w:val="sv-SE"/>
                    </w:rPr>
                  </w:rPrChange>
                </w:rPr>
                <w:t>-</w:t>
              </w:r>
              <w:r w:rsidRPr="007C2294">
                <w:rPr>
                  <w:rFonts w:cstheme="minorHAnsi"/>
                  <w:i/>
                  <w:iCs/>
                  <w:sz w:val="18"/>
                  <w:szCs w:val="18"/>
                  <w:lang w:val="sv-SE"/>
                  <w:rPrChange w:id="9511" w:author="Adhitya Pranata Putra" w:date="2025-06-03T08:18:00Z" w16du:dateUtc="2025-06-03T01:18:00Z">
                    <w:rPr>
                      <w:rFonts w:cstheme="minorHAnsi"/>
                      <w:sz w:val="18"/>
                      <w:szCs w:val="18"/>
                    </w:rPr>
                  </w:rPrChange>
                </w:rPr>
                <w:t>in</w:t>
              </w:r>
              <w:r w:rsidRPr="007C2294">
                <w:rPr>
                  <w:rFonts w:cstheme="minorHAnsi"/>
                  <w:sz w:val="18"/>
                  <w:szCs w:val="18"/>
                  <w:lang w:val="sv-SE"/>
                  <w:rPrChange w:id="9512" w:author="Adhitya Pranata Putra" w:date="2025-06-03T08:18:00Z" w16du:dateUtc="2025-06-03T01:18:00Z">
                    <w:rPr>
                      <w:rFonts w:cstheme="minorHAnsi"/>
                      <w:sz w:val="18"/>
                      <w:szCs w:val="18"/>
                    </w:rPr>
                  </w:rPrChange>
                </w:rPr>
                <w:t xml:space="preserve"> sebagai pasien rawat jalan</w:t>
              </w:r>
            </w:ins>
            <w:ins w:id="9513" w:author="Adhitya Pranata Putra" w:date="2025-06-02T11:16:00Z" w16du:dateUtc="2025-06-02T04:16:00Z">
              <w:r w:rsidR="00563AC0" w:rsidRPr="007C2294">
                <w:rPr>
                  <w:rFonts w:cstheme="minorHAnsi"/>
                  <w:sz w:val="18"/>
                  <w:szCs w:val="18"/>
                  <w:lang w:val="sv-SE"/>
                  <w:rPrChange w:id="9514" w:author="Adhitya Pranata Putra" w:date="2025-06-03T08:18:00Z" w16du:dateUtc="2025-06-03T01:18:00Z">
                    <w:rPr>
                      <w:rFonts w:cstheme="minorHAnsi"/>
                      <w:sz w:val="18"/>
                      <w:szCs w:val="18"/>
                    </w:rPr>
                  </w:rPrChange>
                </w:rPr>
                <w:t>/inap</w:t>
              </w:r>
            </w:ins>
            <w:ins w:id="9515" w:author="Adhitya Pranata Putra" w:date="2025-05-30T16:19:00Z" w16du:dateUtc="2025-05-30T09:19:00Z">
              <w:r w:rsidRPr="007C2294">
                <w:rPr>
                  <w:rFonts w:cstheme="minorHAnsi"/>
                  <w:sz w:val="18"/>
                  <w:szCs w:val="18"/>
                  <w:lang w:val="sv-SE"/>
                  <w:rPrChange w:id="9516" w:author="Adhitya Pranata Putra" w:date="2025-06-03T08:18:00Z" w16du:dateUtc="2025-06-03T01:18:00Z">
                    <w:rPr>
                      <w:rFonts w:cstheme="minorHAnsi"/>
                      <w:sz w:val="18"/>
                      <w:szCs w:val="18"/>
                    </w:rPr>
                  </w:rPrChange>
                </w:rPr>
                <w:t xml:space="preserve"> satu kali atau berulang dan tidak ditempatkan di </w:t>
              </w:r>
            </w:ins>
            <w:ins w:id="9517" w:author="Adhitya Pranata Putra" w:date="2025-05-30T16:20:00Z" w16du:dateUtc="2025-05-30T09:20:00Z">
              <w:r w:rsidRPr="007C2294">
                <w:rPr>
                  <w:rFonts w:cstheme="minorHAnsi"/>
                  <w:sz w:val="18"/>
                  <w:szCs w:val="18"/>
                  <w:lang w:val="sv-SE"/>
                </w:rPr>
                <w:t>lokasi spesifik (</w:t>
              </w:r>
              <w:r w:rsidRPr="007C2294">
                <w:rPr>
                  <w:rFonts w:cstheme="minorHAnsi"/>
                  <w:i/>
                  <w:iCs/>
                  <w:sz w:val="18"/>
                  <w:szCs w:val="18"/>
                  <w:lang w:val="sv-SE"/>
                  <w:rPrChange w:id="9518" w:author="Adhitya Pranata Putra" w:date="2025-06-03T08:18:00Z" w16du:dateUtc="2025-06-03T01:18:00Z">
                    <w:rPr>
                      <w:rFonts w:cstheme="minorHAnsi"/>
                      <w:sz w:val="18"/>
                      <w:szCs w:val="18"/>
                      <w:lang w:val="sv-SE"/>
                    </w:rPr>
                  </w:rPrChange>
                </w:rPr>
                <w:t>bed</w:t>
              </w:r>
              <w:r w:rsidRPr="007C2294">
                <w:rPr>
                  <w:rFonts w:cstheme="minorHAnsi"/>
                  <w:sz w:val="18"/>
                  <w:szCs w:val="18"/>
                  <w:lang w:val="sv-SE"/>
                </w:rPr>
                <w:t>)</w:t>
              </w:r>
            </w:ins>
            <w:ins w:id="9519" w:author="Adhitya Pranata Putra" w:date="2025-05-30T16:19:00Z" w16du:dateUtc="2025-05-30T09:19:00Z">
              <w:r w:rsidRPr="007C2294">
                <w:rPr>
                  <w:rFonts w:cstheme="minorHAnsi"/>
                  <w:sz w:val="18"/>
                  <w:szCs w:val="18"/>
                  <w:lang w:val="sv-SE"/>
                  <w:rPrChange w:id="9520" w:author="Adhitya Pranata Putra" w:date="2025-06-03T08:18:00Z" w16du:dateUtc="2025-06-03T01:18:00Z">
                    <w:rPr>
                      <w:rFonts w:cstheme="minorHAnsi"/>
                      <w:sz w:val="18"/>
                      <w:szCs w:val="18"/>
                    </w:rPr>
                  </w:rPrChange>
                </w:rPr>
                <w:t>.</w:t>
              </w:r>
            </w:ins>
            <w:ins w:id="9521" w:author="Adhitya Pranata Putra" w:date="2025-05-30T16:20:00Z" w16du:dateUtc="2025-05-30T09:20:00Z">
              <w:r w:rsidRPr="007C2294">
                <w:rPr>
                  <w:rFonts w:cstheme="minorHAnsi"/>
                  <w:sz w:val="18"/>
                  <w:szCs w:val="18"/>
                  <w:lang w:val="sv-SE"/>
                </w:rPr>
                <w:t xml:space="preserve"> </w:t>
              </w:r>
              <w:r w:rsidRPr="007C2294">
                <w:rPr>
                  <w:rFonts w:cstheme="minorHAnsi"/>
                  <w:sz w:val="18"/>
                  <w:szCs w:val="18"/>
                  <w:lang w:val="sv-SE"/>
                  <w:rPrChange w:id="9522" w:author="Adhitya Pranata Putra" w:date="2025-06-03T08:18:00Z" w16du:dateUtc="2025-06-03T01:18:00Z">
                    <w:rPr>
                      <w:rFonts w:cstheme="minorHAnsi"/>
                      <w:sz w:val="18"/>
                      <w:szCs w:val="18"/>
                    </w:rPr>
                  </w:rPrChange>
                </w:rPr>
                <w:t>C</w:t>
              </w:r>
            </w:ins>
            <w:ins w:id="9523" w:author="Adhitya Pranata Putra" w:date="2025-05-30T16:19:00Z" w16du:dateUtc="2025-05-30T09:19:00Z">
              <w:r w:rsidRPr="007C2294">
                <w:rPr>
                  <w:rFonts w:cstheme="minorHAnsi"/>
                  <w:sz w:val="18"/>
                  <w:szCs w:val="18"/>
                  <w:lang w:val="sv-SE"/>
                  <w:rPrChange w:id="9524" w:author="Adhitya Pranata Putra" w:date="2025-06-03T08:18:00Z" w16du:dateUtc="2025-06-03T01:18:00Z">
                    <w:rPr>
                      <w:rFonts w:cstheme="minorHAnsi"/>
                      <w:sz w:val="18"/>
                      <w:szCs w:val="18"/>
                    </w:rPr>
                  </w:rPrChange>
                </w:rPr>
                <w:t>ontohnya adalah penggunaannya sebagai tanda dimulainya kunjungan ke Ruang Gawat Darurat (= Korban, dll.)</w:t>
              </w:r>
            </w:ins>
            <w:ins w:id="9525" w:author="Adhitya Pranata Putra" w:date="2025-05-30T16:21:00Z" w16du:dateUtc="2025-05-30T09:21:00Z">
              <w:r w:rsidRPr="007C2294">
                <w:rPr>
                  <w:rFonts w:cstheme="minorHAnsi"/>
                  <w:sz w:val="18"/>
                  <w:szCs w:val="18"/>
                  <w:lang w:val="sv-SE"/>
                </w:rPr>
                <w:t xml:space="preserve"> </w:t>
              </w:r>
              <w:r w:rsidRPr="00242203">
                <w:rPr>
                  <w:rFonts w:cstheme="minorHAnsi"/>
                  <w:sz w:val="18"/>
                  <w:szCs w:val="18"/>
                </w:rPr>
                <w:sym w:font="Wingdings" w:char="F0E0"/>
              </w:r>
              <w:r w:rsidRPr="007C2294">
                <w:rPr>
                  <w:rFonts w:cstheme="minorHAnsi"/>
                  <w:sz w:val="18"/>
                  <w:szCs w:val="18"/>
                  <w:lang w:val="sv-SE"/>
                  <w:rPrChange w:id="9526" w:author="Adhitya Pranata Putra" w:date="2025-06-03T08:18:00Z" w16du:dateUtc="2025-06-03T01:18:00Z">
                    <w:rPr>
                      <w:rFonts w:cstheme="minorHAnsi"/>
                      <w:sz w:val="18"/>
                      <w:szCs w:val="18"/>
                    </w:rPr>
                  </w:rPrChange>
                </w:rPr>
                <w:t xml:space="preserve">  </w:t>
              </w:r>
            </w:ins>
            <w:ins w:id="9527" w:author="Adhitya Pranata Putra" w:date="2025-05-30T16:19:00Z" w16du:dateUtc="2025-05-30T09:19:00Z">
              <w:r w:rsidRPr="00242203">
                <w:rPr>
                  <w:rFonts w:cstheme="minorHAnsi"/>
                  <w:sz w:val="18"/>
                  <w:szCs w:val="18"/>
                  <w:lang w:val="sv-SE"/>
                  <w:rPrChange w:id="9528" w:author="Adhitya Pranata Putra" w:date="2025-05-30T16:21:00Z" w16du:dateUtc="2025-05-30T09:21:00Z">
                    <w:rPr>
                      <w:rFonts w:cstheme="minorHAnsi"/>
                      <w:sz w:val="18"/>
                      <w:szCs w:val="18"/>
                    </w:rPr>
                  </w:rPrChange>
                </w:rPr>
                <w:t xml:space="preserve">dicatat </w:t>
              </w:r>
            </w:ins>
            <w:ins w:id="9529" w:author="Adhitya Pranata Putra" w:date="2025-05-30T16:21:00Z" w16du:dateUtc="2025-05-30T09:21:00Z">
              <w:r>
                <w:rPr>
                  <w:rFonts w:cstheme="minorHAnsi"/>
                  <w:sz w:val="18"/>
                  <w:szCs w:val="18"/>
                  <w:lang w:val="sv-SE"/>
                </w:rPr>
                <w:t>sebagai</w:t>
              </w:r>
            </w:ins>
            <w:ins w:id="9530" w:author="Adhitya Pranata Putra" w:date="2025-05-30T16:19:00Z" w16du:dateUtc="2025-05-30T09:19:00Z">
              <w:r w:rsidRPr="00242203">
                <w:rPr>
                  <w:rFonts w:cstheme="minorHAnsi"/>
                  <w:sz w:val="18"/>
                  <w:szCs w:val="18"/>
                  <w:lang w:val="sv-SE"/>
                  <w:rPrChange w:id="9531" w:author="Adhitya Pranata Putra" w:date="2025-05-30T16:21:00Z" w16du:dateUtc="2025-05-30T09:21:00Z">
                    <w:rPr>
                      <w:rFonts w:cstheme="minorHAnsi"/>
                      <w:sz w:val="18"/>
                      <w:szCs w:val="18"/>
                    </w:rPr>
                  </w:rPrChange>
                </w:rPr>
                <w:t xml:space="preserve"> pendaftaran rawat jalan atau penerimaan darurat.</w:t>
              </w:r>
            </w:ins>
          </w:p>
        </w:tc>
        <w:tc>
          <w:tcPr>
            <w:tcW w:w="1440" w:type="dxa"/>
            <w:tcPrChange w:id="9532" w:author="Adhitya Pranata Putra" w:date="2025-06-03T09:53:00Z" w16du:dateUtc="2025-06-03T02:53:00Z">
              <w:tcPr>
                <w:tcW w:w="3168" w:type="dxa"/>
                <w:gridSpan w:val="4"/>
              </w:tcPr>
            </w:tcPrChange>
          </w:tcPr>
          <w:p w14:paraId="19CFEDE2" w14:textId="0F67387E" w:rsidR="00C52A8F" w:rsidRPr="00242203" w:rsidRDefault="00242203" w:rsidP="00B90E9B">
            <w:pPr>
              <w:rPr>
                <w:ins w:id="9533" w:author="Adhitya Pranata Putra" w:date="2025-05-30T16:08:00Z" w16du:dateUtc="2025-05-30T09:08:00Z"/>
                <w:rFonts w:cstheme="minorHAnsi"/>
                <w:sz w:val="18"/>
                <w:szCs w:val="18"/>
                <w:lang w:val="sv-SE"/>
                <w:rPrChange w:id="9534" w:author="Adhitya Pranata Putra" w:date="2025-05-30T16:19:00Z" w16du:dateUtc="2025-05-30T09:19:00Z">
                  <w:rPr>
                    <w:ins w:id="9535" w:author="Adhitya Pranata Putra" w:date="2025-05-30T16:08:00Z" w16du:dateUtc="2025-05-30T09:08:00Z"/>
                    <w:rFonts w:cstheme="minorHAnsi"/>
                    <w:sz w:val="20"/>
                    <w:szCs w:val="20"/>
                  </w:rPr>
                </w:rPrChange>
              </w:rPr>
            </w:pPr>
            <w:ins w:id="9536" w:author="Adhitya Pranata Putra" w:date="2025-05-30T16:19:00Z">
              <w:r w:rsidRPr="00242203">
                <w:rPr>
                  <w:rFonts w:cstheme="minorHAnsi"/>
                  <w:sz w:val="18"/>
                  <w:szCs w:val="18"/>
                  <w:lang w:val="sv-SE"/>
                </w:rPr>
                <w:t>HL7 – Event A0</w:t>
              </w:r>
            </w:ins>
            <w:ins w:id="9537" w:author="Adhitya Pranata Putra" w:date="2025-05-30T16:19:00Z" w16du:dateUtc="2025-05-30T09:19:00Z">
              <w:r>
                <w:rPr>
                  <w:rFonts w:cstheme="minorHAnsi"/>
                  <w:sz w:val="18"/>
                  <w:szCs w:val="18"/>
                  <w:lang w:val="sv-SE"/>
                </w:rPr>
                <w:t>4</w:t>
              </w:r>
            </w:ins>
          </w:p>
        </w:tc>
        <w:tc>
          <w:tcPr>
            <w:tcW w:w="2880" w:type="dxa"/>
            <w:tcPrChange w:id="9538" w:author="Adhitya Pranata Putra" w:date="2025-06-03T09:53:00Z" w16du:dateUtc="2025-06-03T02:53:00Z">
              <w:tcPr>
                <w:tcW w:w="3168" w:type="dxa"/>
                <w:gridSpan w:val="4"/>
              </w:tcPr>
            </w:tcPrChange>
          </w:tcPr>
          <w:p w14:paraId="5DD0810B" w14:textId="77777777" w:rsidR="00C52A8F" w:rsidRPr="00F15630" w:rsidRDefault="00F15630">
            <w:pPr>
              <w:pStyle w:val="ListParagraph"/>
              <w:numPr>
                <w:ilvl w:val="0"/>
                <w:numId w:val="104"/>
              </w:numPr>
              <w:ind w:left="288" w:hanging="288"/>
              <w:rPr>
                <w:ins w:id="9539" w:author="Adhitya Pranata Putra" w:date="2025-06-02T12:14:00Z" w16du:dateUtc="2025-06-02T05:14:00Z"/>
                <w:rFonts w:cstheme="minorHAnsi"/>
                <w:sz w:val="18"/>
                <w:szCs w:val="18"/>
                <w:rPrChange w:id="9540" w:author="Adhitya Pranata Putra" w:date="2025-06-02T12:14:00Z" w16du:dateUtc="2025-06-02T05:14:00Z">
                  <w:rPr>
                    <w:ins w:id="9541" w:author="Adhitya Pranata Putra" w:date="2025-06-02T12:14:00Z" w16du:dateUtc="2025-06-02T05:14:00Z"/>
                  </w:rPr>
                </w:rPrChange>
              </w:rPr>
              <w:pPrChange w:id="9542" w:author="Adhitya Pranata Putra" w:date="2025-06-02T12:16:00Z" w16du:dateUtc="2025-06-02T05:16:00Z">
                <w:pPr/>
              </w:pPrChange>
            </w:pPr>
            <w:ins w:id="9543" w:author="Adhitya Pranata Putra" w:date="2025-06-02T12:14:00Z" w16du:dateUtc="2025-06-02T05:14:00Z">
              <w:r w:rsidRPr="00F15630">
                <w:rPr>
                  <w:rFonts w:cstheme="minorHAnsi"/>
                  <w:sz w:val="18"/>
                  <w:szCs w:val="18"/>
                  <w:rPrChange w:id="9544" w:author="Adhitya Pranata Putra" w:date="2025-06-02T12:14:00Z" w16du:dateUtc="2025-06-02T05:14:00Z">
                    <w:rPr/>
                  </w:rPrChange>
                </w:rPr>
                <w:t>Receive data from host</w:t>
              </w:r>
            </w:ins>
          </w:p>
          <w:p w14:paraId="0F86491C" w14:textId="663951D4" w:rsidR="00F15630" w:rsidRPr="00F15630" w:rsidRDefault="00F15630">
            <w:pPr>
              <w:pStyle w:val="ListParagraph"/>
              <w:numPr>
                <w:ilvl w:val="0"/>
                <w:numId w:val="104"/>
              </w:numPr>
              <w:ind w:left="288" w:hanging="288"/>
              <w:rPr>
                <w:ins w:id="9545" w:author="Adhitya Pranata Putra" w:date="2025-05-27T16:44:00Z" w16du:dateUtc="2025-05-27T09:44:00Z"/>
                <w:rFonts w:cstheme="minorHAnsi"/>
                <w:sz w:val="18"/>
                <w:szCs w:val="18"/>
                <w:rPrChange w:id="9546" w:author="Adhitya Pranata Putra" w:date="2025-06-02T12:14:00Z" w16du:dateUtc="2025-06-02T05:14:00Z">
                  <w:rPr>
                    <w:ins w:id="9547" w:author="Adhitya Pranata Putra" w:date="2025-05-27T16:44:00Z" w16du:dateUtc="2025-05-27T09:44:00Z"/>
                    <w:rFonts w:cstheme="minorHAnsi"/>
                  </w:rPr>
                </w:rPrChange>
              </w:rPr>
              <w:pPrChange w:id="9548" w:author="Adhitya Pranata Putra" w:date="2025-06-02T12:16:00Z" w16du:dateUtc="2025-06-02T05:16:00Z">
                <w:pPr/>
              </w:pPrChange>
            </w:pPr>
            <w:ins w:id="9549" w:author="Adhitya Pranata Putra" w:date="2025-06-02T12:14:00Z" w16du:dateUtc="2025-06-02T05:14:00Z">
              <w:r w:rsidRPr="00F15630">
                <w:rPr>
                  <w:rFonts w:cstheme="minorHAnsi"/>
                  <w:sz w:val="18"/>
                  <w:szCs w:val="18"/>
                  <w:rPrChange w:id="9550" w:author="Adhitya Pranata Putra" w:date="2025-06-02T12:14:00Z" w16du:dateUtc="2025-06-02T05:14:00Z">
                    <w:rPr/>
                  </w:rPrChange>
                </w:rPr>
                <w:t>Check &amp; compare with existing database</w:t>
              </w:r>
            </w:ins>
          </w:p>
        </w:tc>
        <w:tc>
          <w:tcPr>
            <w:tcW w:w="2592" w:type="dxa"/>
            <w:tcPrChange w:id="9551" w:author="Adhitya Pranata Putra" w:date="2025-06-03T09:53:00Z" w16du:dateUtc="2025-06-03T02:53:00Z">
              <w:tcPr>
                <w:tcW w:w="2160" w:type="dxa"/>
                <w:gridSpan w:val="4"/>
              </w:tcPr>
            </w:tcPrChange>
          </w:tcPr>
          <w:p w14:paraId="408E7466" w14:textId="17D94691" w:rsidR="00AD210E" w:rsidRDefault="00AD210E" w:rsidP="00AD210E">
            <w:pPr>
              <w:pStyle w:val="ListParagraph"/>
              <w:numPr>
                <w:ilvl w:val="0"/>
                <w:numId w:val="104"/>
              </w:numPr>
              <w:ind w:left="288" w:hanging="288"/>
              <w:rPr>
                <w:ins w:id="9552" w:author="Adhitya Pranata Putra" w:date="2025-06-02T12:17:00Z" w16du:dateUtc="2025-06-02T05:17:00Z"/>
                <w:rFonts w:cstheme="minorHAnsi"/>
                <w:sz w:val="18"/>
                <w:szCs w:val="18"/>
              </w:rPr>
            </w:pPr>
            <w:ins w:id="9553" w:author="Adhitya Pranata Putra" w:date="2025-06-02T12:17:00Z" w16du:dateUtc="2025-06-02T05:17:00Z">
              <w:r>
                <w:rPr>
                  <w:rFonts w:cstheme="minorHAnsi"/>
                  <w:sz w:val="18"/>
                  <w:szCs w:val="18"/>
                </w:rPr>
                <w:t>Patient record added.</w:t>
              </w:r>
            </w:ins>
          </w:p>
          <w:p w14:paraId="36B3398A" w14:textId="10136D08" w:rsidR="00C52A8F" w:rsidRPr="00C52A8F" w:rsidRDefault="00AD210E">
            <w:pPr>
              <w:pStyle w:val="ListParagraph"/>
              <w:numPr>
                <w:ilvl w:val="0"/>
                <w:numId w:val="104"/>
              </w:numPr>
              <w:ind w:left="288" w:hanging="288"/>
              <w:rPr>
                <w:ins w:id="9554" w:author="Adhitya Pranata Putra" w:date="2025-05-28T16:26:00Z" w16du:dateUtc="2025-05-28T09:26:00Z"/>
                <w:rFonts w:cstheme="minorHAnsi"/>
                <w:sz w:val="18"/>
                <w:szCs w:val="18"/>
                <w:rPrChange w:id="9555" w:author="Adhitya Pranata Putra" w:date="2025-05-30T16:11:00Z" w16du:dateUtc="2025-05-30T09:11:00Z">
                  <w:rPr>
                    <w:ins w:id="9556" w:author="Adhitya Pranata Putra" w:date="2025-05-28T16:26:00Z" w16du:dateUtc="2025-05-28T09:26:00Z"/>
                    <w:rFonts w:cstheme="minorHAnsi"/>
                    <w:sz w:val="20"/>
                    <w:szCs w:val="20"/>
                  </w:rPr>
                </w:rPrChange>
              </w:rPr>
              <w:pPrChange w:id="9557" w:author="Adhitya Pranata Putra" w:date="2025-06-02T12:17:00Z" w16du:dateUtc="2025-06-02T05:17:00Z">
                <w:pPr/>
              </w:pPrChange>
            </w:pPr>
            <w:ins w:id="9558" w:author="Adhitya Pranata Putra" w:date="2025-06-02T12:17:00Z" w16du:dateUtc="2025-06-02T05:17:00Z">
              <w:r>
                <w:rPr>
                  <w:rFonts w:cstheme="minorHAnsi"/>
                  <w:sz w:val="18"/>
                  <w:szCs w:val="18"/>
                </w:rPr>
                <w:t>Raise error, notify host.</w:t>
              </w:r>
            </w:ins>
          </w:p>
        </w:tc>
      </w:tr>
      <w:tr w:rsidR="000F04AB" w:rsidRPr="00594171" w14:paraId="7C13EB11" w14:textId="77777777" w:rsidTr="005C708D">
        <w:tblPrEx>
          <w:tblPrExChange w:id="9559" w:author="Adhitya Pranata Putra" w:date="2025-06-03T09:53:00Z" w16du:dateUtc="2025-06-03T02:53:00Z">
            <w:tblPrEx>
              <w:tblLayout w:type="fixed"/>
            </w:tblPrEx>
          </w:tblPrExChange>
        </w:tblPrEx>
        <w:trPr>
          <w:cantSplit/>
          <w:ins w:id="9560" w:author="Adhitya Pranata Putra" w:date="2025-06-02T12:13:00Z"/>
          <w:trPrChange w:id="9561" w:author="Adhitya Pranata Putra" w:date="2025-06-03T09:53:00Z" w16du:dateUtc="2025-06-03T02:53:00Z">
            <w:trPr>
              <w:gridAfter w:val="0"/>
            </w:trPr>
          </w:trPrChange>
        </w:trPr>
        <w:tc>
          <w:tcPr>
            <w:tcW w:w="1152" w:type="dxa"/>
            <w:tcPrChange w:id="9562" w:author="Adhitya Pranata Putra" w:date="2025-06-03T09:53:00Z" w16du:dateUtc="2025-06-03T02:53:00Z">
              <w:tcPr>
                <w:tcW w:w="1152" w:type="dxa"/>
              </w:tcPr>
            </w:tcPrChange>
          </w:tcPr>
          <w:p w14:paraId="57CA8744" w14:textId="02C1696D" w:rsidR="00F15630" w:rsidRPr="00594171" w:rsidRDefault="00B53908" w:rsidP="005C708D">
            <w:pPr>
              <w:rPr>
                <w:ins w:id="9563" w:author="Adhitya Pranata Putra" w:date="2025-06-02T12:13:00Z" w16du:dateUtc="2025-06-02T05:13:00Z"/>
                <w:rFonts w:cstheme="minorHAnsi"/>
                <w:sz w:val="18"/>
                <w:szCs w:val="18"/>
              </w:rPr>
            </w:pPr>
            <w:ins w:id="9564" w:author="Adhitya Pranata Putra" w:date="2025-06-02T13:10:00Z" w16du:dateUtc="2025-06-02T06:10:00Z">
              <w:r>
                <w:rPr>
                  <w:rFonts w:cstheme="minorHAnsi"/>
                  <w:sz w:val="18"/>
                  <w:szCs w:val="18"/>
                </w:rPr>
                <w:t>AP002</w:t>
              </w:r>
            </w:ins>
          </w:p>
        </w:tc>
        <w:tc>
          <w:tcPr>
            <w:tcW w:w="2448" w:type="dxa"/>
            <w:tcPrChange w:id="9565" w:author="Adhitya Pranata Putra" w:date="2025-06-03T09:53:00Z" w16du:dateUtc="2025-06-03T02:53:00Z">
              <w:tcPr>
                <w:tcW w:w="2448" w:type="dxa"/>
                <w:gridSpan w:val="2"/>
              </w:tcPr>
            </w:tcPrChange>
          </w:tcPr>
          <w:p w14:paraId="0FB40FDA" w14:textId="3047BF01" w:rsidR="00F15630" w:rsidRPr="00594171" w:rsidRDefault="00F15630" w:rsidP="005C708D">
            <w:pPr>
              <w:rPr>
                <w:ins w:id="9566" w:author="Adhitya Pranata Putra" w:date="2025-06-02T12:13:00Z" w16du:dateUtc="2025-06-02T05:13:00Z"/>
                <w:rFonts w:cstheme="minorHAnsi"/>
                <w:sz w:val="18"/>
                <w:szCs w:val="18"/>
              </w:rPr>
            </w:pPr>
            <w:ins w:id="9567" w:author="Adhitya Pranata Putra" w:date="2025-06-02T12:13:00Z" w16du:dateUtc="2025-06-02T05:13:00Z">
              <w:r w:rsidRPr="00594171">
                <w:rPr>
                  <w:rFonts w:cstheme="minorHAnsi"/>
                  <w:sz w:val="18"/>
                  <w:szCs w:val="18"/>
                </w:rPr>
                <w:t>Patient Registration</w:t>
              </w:r>
              <w:r>
                <w:rPr>
                  <w:rFonts w:cstheme="minorHAnsi"/>
                  <w:sz w:val="18"/>
                  <w:szCs w:val="18"/>
                </w:rPr>
                <w:t xml:space="preserve"> - manual</w:t>
              </w:r>
            </w:ins>
          </w:p>
        </w:tc>
        <w:tc>
          <w:tcPr>
            <w:tcW w:w="3168" w:type="dxa"/>
            <w:tcPrChange w:id="9568" w:author="Adhitya Pranata Putra" w:date="2025-06-03T09:53:00Z" w16du:dateUtc="2025-06-03T02:53:00Z">
              <w:tcPr>
                <w:tcW w:w="3168" w:type="dxa"/>
                <w:gridSpan w:val="4"/>
              </w:tcPr>
            </w:tcPrChange>
          </w:tcPr>
          <w:p w14:paraId="09D0D100" w14:textId="2189F449" w:rsidR="00F15630" w:rsidRPr="00594171" w:rsidRDefault="00F15630" w:rsidP="005C708D">
            <w:pPr>
              <w:rPr>
                <w:ins w:id="9569" w:author="Adhitya Pranata Putra" w:date="2025-06-02T12:13:00Z" w16du:dateUtc="2025-06-02T05:13:00Z"/>
                <w:rFonts w:cstheme="minorHAnsi"/>
                <w:sz w:val="18"/>
                <w:szCs w:val="18"/>
                <w:lang w:val="sv-SE"/>
              </w:rPr>
            </w:pPr>
            <w:ins w:id="9570" w:author="Adhitya Pranata Putra" w:date="2025-06-02T12:13:00Z" w16du:dateUtc="2025-06-02T05:13:00Z">
              <w:r>
                <w:rPr>
                  <w:rFonts w:cstheme="minorHAnsi"/>
                  <w:sz w:val="18"/>
                  <w:szCs w:val="18"/>
                  <w:lang w:val="sv-SE"/>
                </w:rPr>
                <w:t>idem</w:t>
              </w:r>
            </w:ins>
          </w:p>
        </w:tc>
        <w:tc>
          <w:tcPr>
            <w:tcW w:w="1440" w:type="dxa"/>
            <w:tcPrChange w:id="9571" w:author="Adhitya Pranata Putra" w:date="2025-06-03T09:53:00Z" w16du:dateUtc="2025-06-03T02:53:00Z">
              <w:tcPr>
                <w:tcW w:w="1440" w:type="dxa"/>
                <w:gridSpan w:val="2"/>
              </w:tcPr>
            </w:tcPrChange>
          </w:tcPr>
          <w:p w14:paraId="2AEEA652" w14:textId="1B7CFF89" w:rsidR="00F15630" w:rsidRPr="00594171" w:rsidRDefault="00F15630" w:rsidP="005C708D">
            <w:pPr>
              <w:rPr>
                <w:ins w:id="9572" w:author="Adhitya Pranata Putra" w:date="2025-06-02T12:13:00Z" w16du:dateUtc="2025-06-02T05:13:00Z"/>
                <w:rFonts w:cstheme="minorHAnsi"/>
                <w:sz w:val="18"/>
                <w:szCs w:val="18"/>
                <w:lang w:val="sv-SE"/>
              </w:rPr>
            </w:pPr>
          </w:p>
        </w:tc>
        <w:tc>
          <w:tcPr>
            <w:tcW w:w="2880" w:type="dxa"/>
            <w:tcPrChange w:id="9573" w:author="Adhitya Pranata Putra" w:date="2025-06-03T09:53:00Z" w16du:dateUtc="2025-06-03T02:53:00Z">
              <w:tcPr>
                <w:tcW w:w="2880" w:type="dxa"/>
                <w:gridSpan w:val="3"/>
              </w:tcPr>
            </w:tcPrChange>
          </w:tcPr>
          <w:p w14:paraId="206F6FE8" w14:textId="77777777" w:rsidR="00F15630" w:rsidRPr="00AD210E" w:rsidRDefault="00F15630">
            <w:pPr>
              <w:pStyle w:val="ListParagraph"/>
              <w:numPr>
                <w:ilvl w:val="0"/>
                <w:numId w:val="104"/>
              </w:numPr>
              <w:ind w:left="288" w:hanging="288"/>
              <w:rPr>
                <w:ins w:id="9574" w:author="Adhitya Pranata Putra" w:date="2025-06-02T12:13:00Z" w16du:dateUtc="2025-06-02T05:13:00Z"/>
                <w:rFonts w:cstheme="minorHAnsi"/>
                <w:sz w:val="18"/>
                <w:szCs w:val="18"/>
                <w:rPrChange w:id="9575" w:author="Adhitya Pranata Putra" w:date="2025-06-02T12:19:00Z" w16du:dateUtc="2025-06-02T05:19:00Z">
                  <w:rPr>
                    <w:ins w:id="9576" w:author="Adhitya Pranata Putra" w:date="2025-06-02T12:13:00Z" w16du:dateUtc="2025-06-02T05:13:00Z"/>
                  </w:rPr>
                </w:rPrChange>
              </w:rPr>
              <w:pPrChange w:id="9577" w:author="Adhitya Pranata Putra" w:date="2025-06-02T12:19:00Z" w16du:dateUtc="2025-06-02T05:19:00Z">
                <w:pPr/>
              </w:pPrChange>
            </w:pPr>
            <w:ins w:id="9578" w:author="Adhitya Pranata Putra" w:date="2025-06-02T12:13:00Z" w16du:dateUtc="2025-06-02T05:13:00Z">
              <w:r w:rsidRPr="00AD210E">
                <w:rPr>
                  <w:rFonts w:cstheme="minorHAnsi"/>
                  <w:sz w:val="18"/>
                  <w:szCs w:val="18"/>
                  <w:rPrChange w:id="9579" w:author="Adhitya Pranata Putra" w:date="2025-06-02T12:19:00Z" w16du:dateUtc="2025-06-02T05:19:00Z">
                    <w:rPr/>
                  </w:rPrChange>
                </w:rPr>
                <w:t>Input patient data</w:t>
              </w:r>
            </w:ins>
          </w:p>
          <w:p w14:paraId="477C2166" w14:textId="0C403381" w:rsidR="00AD210E" w:rsidRDefault="00AD210E" w:rsidP="00AD210E">
            <w:pPr>
              <w:pStyle w:val="ListParagraph"/>
              <w:numPr>
                <w:ilvl w:val="0"/>
                <w:numId w:val="104"/>
              </w:numPr>
              <w:ind w:left="288" w:hanging="288"/>
              <w:rPr>
                <w:ins w:id="9580" w:author="Adhitya Pranata Putra" w:date="2025-06-02T12:19:00Z" w16du:dateUtc="2025-06-02T05:19:00Z"/>
                <w:rFonts w:cstheme="minorHAnsi"/>
                <w:sz w:val="18"/>
                <w:szCs w:val="18"/>
              </w:rPr>
            </w:pPr>
            <w:ins w:id="9581" w:author="Adhitya Pranata Putra" w:date="2025-06-02T12:19:00Z" w16du:dateUtc="2025-06-02T05:19:00Z">
              <w:r>
                <w:rPr>
                  <w:rFonts w:cstheme="minorHAnsi"/>
                  <w:sz w:val="18"/>
                  <w:szCs w:val="18"/>
                </w:rPr>
                <w:t xml:space="preserve">Check </w:t>
              </w:r>
            </w:ins>
            <w:ins w:id="9582" w:author="Adhitya Pranata Putra" w:date="2025-06-02T12:20:00Z" w16du:dateUtc="2025-06-02T05:20:00Z">
              <w:r>
                <w:rPr>
                  <w:rFonts w:cstheme="minorHAnsi"/>
                  <w:sz w:val="18"/>
                  <w:szCs w:val="18"/>
                </w:rPr>
                <w:t>&amp; compare with existing database.</w:t>
              </w:r>
            </w:ins>
          </w:p>
          <w:p w14:paraId="6E24E222" w14:textId="7922CF6A" w:rsidR="00F15630" w:rsidRPr="00AD210E" w:rsidRDefault="00F15630">
            <w:pPr>
              <w:pStyle w:val="ListParagraph"/>
              <w:numPr>
                <w:ilvl w:val="0"/>
                <w:numId w:val="104"/>
              </w:numPr>
              <w:ind w:left="288" w:hanging="288"/>
              <w:rPr>
                <w:ins w:id="9583" w:author="Adhitya Pranata Putra" w:date="2025-06-02T12:13:00Z" w16du:dateUtc="2025-06-02T05:13:00Z"/>
                <w:rFonts w:cstheme="minorHAnsi"/>
                <w:sz w:val="18"/>
                <w:szCs w:val="18"/>
                <w:rPrChange w:id="9584" w:author="Adhitya Pranata Putra" w:date="2025-06-02T12:19:00Z" w16du:dateUtc="2025-06-02T05:19:00Z">
                  <w:rPr>
                    <w:ins w:id="9585" w:author="Adhitya Pranata Putra" w:date="2025-06-02T12:13:00Z" w16du:dateUtc="2025-06-02T05:13:00Z"/>
                  </w:rPr>
                </w:rPrChange>
              </w:rPr>
              <w:pPrChange w:id="9586" w:author="Adhitya Pranata Putra" w:date="2025-06-02T12:19:00Z" w16du:dateUtc="2025-06-02T05:19:00Z">
                <w:pPr/>
              </w:pPrChange>
            </w:pPr>
            <w:ins w:id="9587" w:author="Adhitya Pranata Putra" w:date="2025-06-02T12:13:00Z" w16du:dateUtc="2025-06-02T05:13:00Z">
              <w:r w:rsidRPr="00AD210E">
                <w:rPr>
                  <w:rFonts w:cstheme="minorHAnsi"/>
                  <w:sz w:val="18"/>
                  <w:szCs w:val="18"/>
                  <w:rPrChange w:id="9588" w:author="Adhitya Pranata Putra" w:date="2025-06-02T12:19:00Z" w16du:dateUtc="2025-06-02T05:19:00Z">
                    <w:rPr/>
                  </w:rPrChange>
                </w:rPr>
                <w:t>Save</w:t>
              </w:r>
            </w:ins>
          </w:p>
        </w:tc>
        <w:tc>
          <w:tcPr>
            <w:tcW w:w="2592" w:type="dxa"/>
            <w:tcPrChange w:id="9589" w:author="Adhitya Pranata Putra" w:date="2025-06-03T09:53:00Z" w16du:dateUtc="2025-06-03T02:53:00Z">
              <w:tcPr>
                <w:tcW w:w="2448" w:type="dxa"/>
                <w:gridSpan w:val="4"/>
              </w:tcPr>
            </w:tcPrChange>
          </w:tcPr>
          <w:p w14:paraId="76C11169" w14:textId="77777777" w:rsidR="00AD210E" w:rsidRDefault="00AD210E" w:rsidP="00AD210E">
            <w:pPr>
              <w:pStyle w:val="ListParagraph"/>
              <w:numPr>
                <w:ilvl w:val="0"/>
                <w:numId w:val="104"/>
              </w:numPr>
              <w:ind w:left="288" w:hanging="288"/>
              <w:rPr>
                <w:ins w:id="9590" w:author="Adhitya Pranata Putra" w:date="2025-06-02T12:18:00Z" w16du:dateUtc="2025-06-02T05:18:00Z"/>
                <w:rFonts w:cstheme="minorHAnsi"/>
                <w:sz w:val="18"/>
                <w:szCs w:val="18"/>
              </w:rPr>
            </w:pPr>
            <w:ins w:id="9591" w:author="Adhitya Pranata Putra" w:date="2025-06-02T12:18:00Z" w16du:dateUtc="2025-06-02T05:18:00Z">
              <w:r>
                <w:rPr>
                  <w:rFonts w:cstheme="minorHAnsi"/>
                  <w:sz w:val="18"/>
                  <w:szCs w:val="18"/>
                </w:rPr>
                <w:t>Patient record added.</w:t>
              </w:r>
            </w:ins>
          </w:p>
          <w:p w14:paraId="18041DCD" w14:textId="29CAFF82" w:rsidR="00F15630" w:rsidRPr="00594171" w:rsidRDefault="00AD210E">
            <w:pPr>
              <w:pStyle w:val="ListParagraph"/>
              <w:numPr>
                <w:ilvl w:val="0"/>
                <w:numId w:val="104"/>
              </w:numPr>
              <w:ind w:left="288" w:hanging="288"/>
              <w:rPr>
                <w:ins w:id="9592" w:author="Adhitya Pranata Putra" w:date="2025-06-02T12:13:00Z" w16du:dateUtc="2025-06-02T05:13:00Z"/>
                <w:rFonts w:cstheme="minorHAnsi"/>
                <w:sz w:val="18"/>
                <w:szCs w:val="18"/>
              </w:rPr>
              <w:pPrChange w:id="9593" w:author="Adhitya Pranata Putra" w:date="2025-06-02T12:18:00Z" w16du:dateUtc="2025-06-02T05:18:00Z">
                <w:pPr/>
              </w:pPrChange>
            </w:pPr>
            <w:ins w:id="9594" w:author="Adhitya Pranata Putra" w:date="2025-06-02T12:18:00Z" w16du:dateUtc="2025-06-02T05:18:00Z">
              <w:r>
                <w:rPr>
                  <w:rFonts w:cstheme="minorHAnsi"/>
                  <w:sz w:val="18"/>
                  <w:szCs w:val="18"/>
                </w:rPr>
                <w:t>Raise error, notify user.</w:t>
              </w:r>
            </w:ins>
          </w:p>
        </w:tc>
      </w:tr>
      <w:tr w:rsidR="00476FFA" w:rsidRPr="00476FFA" w14:paraId="0A5CE537" w14:textId="77777777" w:rsidTr="005C708D">
        <w:trPr>
          <w:cantSplit/>
          <w:ins w:id="9595" w:author="Adhitya Pranata Putra" w:date="2025-06-02T12:12:00Z"/>
          <w:trPrChange w:id="9596" w:author="Adhitya Pranata Putra" w:date="2025-06-03T09:53:00Z" w16du:dateUtc="2025-06-03T02:53:00Z">
            <w:trPr>
              <w:gridAfter w:val="0"/>
              <w:cantSplit/>
            </w:trPr>
          </w:trPrChange>
        </w:trPr>
        <w:tc>
          <w:tcPr>
            <w:tcW w:w="1152" w:type="dxa"/>
            <w:tcPrChange w:id="9597" w:author="Adhitya Pranata Putra" w:date="2025-06-03T09:53:00Z" w16du:dateUtc="2025-06-03T02:53:00Z">
              <w:tcPr>
                <w:tcW w:w="1152" w:type="dxa"/>
              </w:tcPr>
            </w:tcPrChange>
          </w:tcPr>
          <w:p w14:paraId="4FDAFD87" w14:textId="19CE4A57" w:rsidR="00476FFA" w:rsidRPr="00F15630" w:rsidRDefault="00B53908" w:rsidP="00476FFA">
            <w:pPr>
              <w:rPr>
                <w:ins w:id="9598" w:author="Adhitya Pranata Putra" w:date="2025-06-02T12:12:00Z" w16du:dateUtc="2025-06-02T05:12:00Z"/>
                <w:rFonts w:cstheme="minorHAnsi"/>
                <w:sz w:val="18"/>
                <w:szCs w:val="18"/>
              </w:rPr>
            </w:pPr>
            <w:ins w:id="9599" w:author="Adhitya Pranata Putra" w:date="2025-06-02T13:10:00Z" w16du:dateUtc="2025-06-02T06:10:00Z">
              <w:r>
                <w:rPr>
                  <w:rFonts w:cstheme="minorHAnsi"/>
                  <w:sz w:val="18"/>
                  <w:szCs w:val="18"/>
                </w:rPr>
                <w:t>AP003</w:t>
              </w:r>
            </w:ins>
          </w:p>
        </w:tc>
        <w:tc>
          <w:tcPr>
            <w:tcW w:w="2448" w:type="dxa"/>
            <w:tcPrChange w:id="9600" w:author="Adhitya Pranata Putra" w:date="2025-06-03T09:53:00Z" w16du:dateUtc="2025-06-03T02:53:00Z">
              <w:tcPr>
                <w:tcW w:w="2448" w:type="dxa"/>
                <w:gridSpan w:val="2"/>
              </w:tcPr>
            </w:tcPrChange>
          </w:tcPr>
          <w:p w14:paraId="1F3D0DEB" w14:textId="7CF3A6DE" w:rsidR="00476FFA" w:rsidRPr="00F15630" w:rsidRDefault="00476FFA" w:rsidP="00476FFA">
            <w:pPr>
              <w:rPr>
                <w:ins w:id="9601" w:author="Adhitya Pranata Putra" w:date="2025-06-02T12:12:00Z" w16du:dateUtc="2025-06-02T05:12:00Z"/>
                <w:rFonts w:cstheme="minorHAnsi"/>
                <w:sz w:val="18"/>
                <w:szCs w:val="18"/>
              </w:rPr>
            </w:pPr>
            <w:ins w:id="9602" w:author="Adhitya Pranata Putra" w:date="2025-06-02T12:23:00Z" w16du:dateUtc="2025-06-02T05:23:00Z">
              <w:r>
                <w:rPr>
                  <w:rFonts w:cstheme="minorHAnsi"/>
                  <w:sz w:val="18"/>
                  <w:szCs w:val="18"/>
                </w:rPr>
                <w:t>Update Patient Information - electronic</w:t>
              </w:r>
            </w:ins>
          </w:p>
        </w:tc>
        <w:tc>
          <w:tcPr>
            <w:tcW w:w="3168" w:type="dxa"/>
            <w:tcPrChange w:id="9603" w:author="Adhitya Pranata Putra" w:date="2025-06-03T09:53:00Z" w16du:dateUtc="2025-06-03T02:53:00Z">
              <w:tcPr>
                <w:tcW w:w="3168" w:type="dxa"/>
                <w:gridSpan w:val="4"/>
              </w:tcPr>
            </w:tcPrChange>
          </w:tcPr>
          <w:p w14:paraId="044BBD1A" w14:textId="55A7B5A8" w:rsidR="00476FFA" w:rsidRDefault="00476FFA" w:rsidP="00476FFA">
            <w:pPr>
              <w:rPr>
                <w:ins w:id="9604" w:author="Adhitya Pranata Putra" w:date="2025-06-02T12:12:00Z" w16du:dateUtc="2025-06-02T05:12:00Z"/>
                <w:rFonts w:cstheme="minorHAnsi"/>
                <w:sz w:val="18"/>
                <w:szCs w:val="18"/>
                <w:lang w:val="sv-SE"/>
              </w:rPr>
            </w:pPr>
            <w:ins w:id="9605" w:author="Adhitya Pranata Putra" w:date="2025-06-02T12:23:00Z" w16du:dateUtc="2025-06-02T05:23:00Z">
              <w:r>
                <w:rPr>
                  <w:rFonts w:cstheme="minorHAnsi"/>
                  <w:sz w:val="18"/>
                  <w:szCs w:val="18"/>
                  <w:lang w:val="sv-SE"/>
                </w:rPr>
                <w:t>Misalnya perubahan nama pasien atau alamat.</w:t>
              </w:r>
            </w:ins>
          </w:p>
        </w:tc>
        <w:tc>
          <w:tcPr>
            <w:tcW w:w="1440" w:type="dxa"/>
            <w:tcPrChange w:id="9606" w:author="Adhitya Pranata Putra" w:date="2025-06-03T09:53:00Z" w16du:dateUtc="2025-06-03T02:53:00Z">
              <w:tcPr>
                <w:tcW w:w="1440" w:type="dxa"/>
                <w:gridSpan w:val="2"/>
              </w:tcPr>
            </w:tcPrChange>
          </w:tcPr>
          <w:p w14:paraId="68A241EB" w14:textId="02DB6E8A" w:rsidR="00476FFA" w:rsidRPr="00476FFA" w:rsidRDefault="00476FFA" w:rsidP="00476FFA">
            <w:pPr>
              <w:rPr>
                <w:ins w:id="9607" w:author="Adhitya Pranata Putra" w:date="2025-06-02T12:12:00Z" w16du:dateUtc="2025-06-02T05:12:00Z"/>
                <w:rFonts w:cstheme="minorHAnsi"/>
                <w:sz w:val="18"/>
                <w:szCs w:val="18"/>
                <w:lang w:val="sv-SE"/>
                <w:rPrChange w:id="9608" w:author="Adhitya Pranata Putra" w:date="2025-06-02T12:23:00Z" w16du:dateUtc="2025-06-02T05:23:00Z">
                  <w:rPr>
                    <w:ins w:id="9609" w:author="Adhitya Pranata Putra" w:date="2025-06-02T12:12:00Z" w16du:dateUtc="2025-06-02T05:12:00Z"/>
                    <w:rFonts w:cstheme="minorHAnsi"/>
                    <w:sz w:val="18"/>
                    <w:szCs w:val="18"/>
                  </w:rPr>
                </w:rPrChange>
              </w:rPr>
            </w:pPr>
            <w:ins w:id="9610" w:author="Adhitya Pranata Putra" w:date="2025-06-02T12:24:00Z" w16du:dateUtc="2025-06-02T05:24:00Z">
              <w:r w:rsidRPr="00594171">
                <w:rPr>
                  <w:rFonts w:cstheme="minorHAnsi"/>
                  <w:sz w:val="18"/>
                  <w:szCs w:val="18"/>
                </w:rPr>
                <w:t xml:space="preserve">HL7 - </w:t>
              </w:r>
              <w:r w:rsidRPr="00594171">
                <w:rPr>
                  <w:rFonts w:cstheme="minorHAnsi"/>
                  <w:sz w:val="18"/>
                  <w:szCs w:val="18"/>
                  <w:lang w:val="sv-SE"/>
                </w:rPr>
                <w:t>Event A0</w:t>
              </w:r>
              <w:r>
                <w:rPr>
                  <w:rFonts w:cstheme="minorHAnsi"/>
                  <w:sz w:val="18"/>
                  <w:szCs w:val="18"/>
                  <w:lang w:val="sv-SE"/>
                </w:rPr>
                <w:t>8</w:t>
              </w:r>
            </w:ins>
          </w:p>
        </w:tc>
        <w:tc>
          <w:tcPr>
            <w:tcW w:w="2880" w:type="dxa"/>
            <w:tcPrChange w:id="9611" w:author="Adhitya Pranata Putra" w:date="2025-06-03T09:53:00Z" w16du:dateUtc="2025-06-03T02:53:00Z">
              <w:tcPr>
                <w:tcW w:w="2880" w:type="dxa"/>
                <w:gridSpan w:val="3"/>
              </w:tcPr>
            </w:tcPrChange>
          </w:tcPr>
          <w:p w14:paraId="110AC706" w14:textId="20D14F8E" w:rsidR="00476FFA" w:rsidRDefault="00476FFA" w:rsidP="00476FFA">
            <w:pPr>
              <w:pStyle w:val="ListParagraph"/>
              <w:numPr>
                <w:ilvl w:val="0"/>
                <w:numId w:val="104"/>
              </w:numPr>
              <w:ind w:left="288" w:hanging="288"/>
              <w:rPr>
                <w:ins w:id="9612" w:author="Adhitya Pranata Putra" w:date="2025-06-02T12:24:00Z" w16du:dateUtc="2025-06-02T05:24:00Z"/>
                <w:rFonts w:cstheme="minorHAnsi"/>
                <w:sz w:val="18"/>
                <w:szCs w:val="18"/>
              </w:rPr>
            </w:pPr>
            <w:ins w:id="9613" w:author="Adhitya Pranata Putra" w:date="2025-06-02T12:24:00Z" w16du:dateUtc="2025-06-02T05:24:00Z">
              <w:r w:rsidRPr="00594171">
                <w:rPr>
                  <w:rFonts w:cstheme="minorHAnsi"/>
                  <w:sz w:val="18"/>
                  <w:szCs w:val="18"/>
                </w:rPr>
                <w:t>Receive</w:t>
              </w:r>
            </w:ins>
            <w:ins w:id="9614" w:author="Adhitya Pranata Putra" w:date="2025-06-02T12:26:00Z" w16du:dateUtc="2025-06-02T05:26:00Z">
              <w:r w:rsidR="0006448D">
                <w:rPr>
                  <w:rFonts w:cstheme="minorHAnsi"/>
                  <w:sz w:val="18"/>
                  <w:szCs w:val="18"/>
                </w:rPr>
                <w:t xml:space="preserve"> update</w:t>
              </w:r>
            </w:ins>
            <w:ins w:id="9615" w:author="Adhitya Pranata Putra" w:date="2025-06-02T12:24:00Z" w16du:dateUtc="2025-06-02T05:24:00Z">
              <w:r w:rsidRPr="00594171">
                <w:rPr>
                  <w:rFonts w:cstheme="minorHAnsi"/>
                  <w:sz w:val="18"/>
                  <w:szCs w:val="18"/>
                </w:rPr>
                <w:t xml:space="preserve"> data from host</w:t>
              </w:r>
            </w:ins>
          </w:p>
          <w:p w14:paraId="33C7CC68" w14:textId="75E5EEE5" w:rsidR="00476FFA" w:rsidRPr="00476FFA" w:rsidRDefault="00476FFA">
            <w:pPr>
              <w:pStyle w:val="ListParagraph"/>
              <w:numPr>
                <w:ilvl w:val="0"/>
                <w:numId w:val="104"/>
              </w:numPr>
              <w:ind w:left="288" w:hanging="288"/>
              <w:rPr>
                <w:ins w:id="9616" w:author="Adhitya Pranata Putra" w:date="2025-06-02T12:12:00Z" w16du:dateUtc="2025-06-02T05:12:00Z"/>
                <w:rFonts w:cstheme="minorHAnsi"/>
                <w:sz w:val="18"/>
                <w:szCs w:val="18"/>
              </w:rPr>
              <w:pPrChange w:id="9617" w:author="Adhitya Pranata Putra" w:date="2025-06-02T12:24:00Z" w16du:dateUtc="2025-06-02T05:24:00Z">
                <w:pPr/>
              </w:pPrChange>
            </w:pPr>
            <w:ins w:id="9618" w:author="Adhitya Pranata Putra" w:date="2025-06-02T12:24:00Z" w16du:dateUtc="2025-06-02T05:24:00Z">
              <w:r w:rsidRPr="00476FFA">
                <w:rPr>
                  <w:rFonts w:cstheme="minorHAnsi"/>
                  <w:sz w:val="18"/>
                  <w:szCs w:val="18"/>
                  <w:rPrChange w:id="9619" w:author="Adhitya Pranata Putra" w:date="2025-06-02T12:24:00Z" w16du:dateUtc="2025-06-02T05:24:00Z">
                    <w:rPr/>
                  </w:rPrChange>
                </w:rPr>
                <w:t>Check &amp; compare with existing database</w:t>
              </w:r>
            </w:ins>
          </w:p>
        </w:tc>
        <w:tc>
          <w:tcPr>
            <w:tcW w:w="2592" w:type="dxa"/>
            <w:tcPrChange w:id="9620" w:author="Adhitya Pranata Putra" w:date="2025-06-03T09:53:00Z" w16du:dateUtc="2025-06-03T02:53:00Z">
              <w:tcPr>
                <w:tcW w:w="2160" w:type="dxa"/>
                <w:gridSpan w:val="3"/>
              </w:tcPr>
            </w:tcPrChange>
          </w:tcPr>
          <w:p w14:paraId="54E84E41" w14:textId="77777777" w:rsidR="0006448D" w:rsidRPr="0006448D" w:rsidRDefault="00476FFA" w:rsidP="0006448D">
            <w:pPr>
              <w:pStyle w:val="ListParagraph"/>
              <w:numPr>
                <w:ilvl w:val="0"/>
                <w:numId w:val="104"/>
              </w:numPr>
              <w:ind w:left="288" w:hanging="288"/>
              <w:rPr>
                <w:ins w:id="9621" w:author="Adhitya Pranata Putra" w:date="2025-06-02T12:27:00Z" w16du:dateUtc="2025-06-02T05:27:00Z"/>
                <w:rFonts w:cstheme="minorHAnsi"/>
                <w:sz w:val="18"/>
                <w:szCs w:val="18"/>
                <w:lang w:val="sv-SE"/>
                <w:rPrChange w:id="9622" w:author="Adhitya Pranata Putra" w:date="2025-06-02T12:27:00Z" w16du:dateUtc="2025-06-02T05:27:00Z">
                  <w:rPr>
                    <w:ins w:id="9623" w:author="Adhitya Pranata Putra" w:date="2025-06-02T12:27:00Z" w16du:dateUtc="2025-06-02T05:27:00Z"/>
                    <w:rFonts w:cstheme="minorHAnsi"/>
                    <w:sz w:val="18"/>
                    <w:szCs w:val="18"/>
                  </w:rPr>
                </w:rPrChange>
              </w:rPr>
            </w:pPr>
            <w:ins w:id="9624" w:author="Adhitya Pranata Putra" w:date="2025-06-02T12:24:00Z" w16du:dateUtc="2025-06-02T05:24:00Z">
              <w:r>
                <w:rPr>
                  <w:rFonts w:cstheme="minorHAnsi"/>
                  <w:sz w:val="18"/>
                  <w:szCs w:val="18"/>
                </w:rPr>
                <w:t xml:space="preserve">Patient record </w:t>
              </w:r>
            </w:ins>
            <w:ins w:id="9625" w:author="Adhitya Pranata Putra" w:date="2025-06-02T12:27:00Z" w16du:dateUtc="2025-06-02T05:27:00Z">
              <w:r w:rsidR="0006448D">
                <w:rPr>
                  <w:rFonts w:cstheme="minorHAnsi"/>
                  <w:sz w:val="18"/>
                  <w:szCs w:val="18"/>
                </w:rPr>
                <w:t>update</w:t>
              </w:r>
            </w:ins>
            <w:ins w:id="9626" w:author="Adhitya Pranata Putra" w:date="2025-06-02T12:24:00Z" w16du:dateUtc="2025-06-02T05:24:00Z">
              <w:r>
                <w:rPr>
                  <w:rFonts w:cstheme="minorHAnsi"/>
                  <w:sz w:val="18"/>
                  <w:szCs w:val="18"/>
                </w:rPr>
                <w:t>d.</w:t>
              </w:r>
            </w:ins>
          </w:p>
          <w:p w14:paraId="12F98B2C" w14:textId="0169DA4C" w:rsidR="00476FFA" w:rsidRPr="00476FFA" w:rsidRDefault="00476FFA">
            <w:pPr>
              <w:pStyle w:val="ListParagraph"/>
              <w:numPr>
                <w:ilvl w:val="0"/>
                <w:numId w:val="104"/>
              </w:numPr>
              <w:ind w:left="288" w:hanging="288"/>
              <w:rPr>
                <w:ins w:id="9627" w:author="Adhitya Pranata Putra" w:date="2025-06-02T12:12:00Z" w16du:dateUtc="2025-06-02T05:12:00Z"/>
                <w:rFonts w:cstheme="minorHAnsi"/>
                <w:sz w:val="18"/>
                <w:szCs w:val="18"/>
                <w:lang w:val="sv-SE"/>
                <w:rPrChange w:id="9628" w:author="Adhitya Pranata Putra" w:date="2025-06-02T12:23:00Z" w16du:dateUtc="2025-06-02T05:23:00Z">
                  <w:rPr>
                    <w:ins w:id="9629" w:author="Adhitya Pranata Putra" w:date="2025-06-02T12:12:00Z" w16du:dateUtc="2025-06-02T05:12:00Z"/>
                    <w:rFonts w:cstheme="minorHAnsi"/>
                    <w:sz w:val="18"/>
                    <w:szCs w:val="18"/>
                  </w:rPr>
                </w:rPrChange>
              </w:rPr>
              <w:pPrChange w:id="9630" w:author="Adhitya Pranata Putra" w:date="2025-06-02T12:27:00Z" w16du:dateUtc="2025-06-02T05:27:00Z">
                <w:pPr/>
              </w:pPrChange>
            </w:pPr>
            <w:ins w:id="9631" w:author="Adhitya Pranata Putra" w:date="2025-06-02T12:24:00Z" w16du:dateUtc="2025-06-02T05:24:00Z">
              <w:r>
                <w:rPr>
                  <w:rFonts w:cstheme="minorHAnsi"/>
                  <w:sz w:val="18"/>
                  <w:szCs w:val="18"/>
                </w:rPr>
                <w:t>Raise error, notify host.</w:t>
              </w:r>
            </w:ins>
          </w:p>
        </w:tc>
      </w:tr>
      <w:tr w:rsidR="000F04AB" w:rsidRPr="00594171" w14:paraId="63CD0B98" w14:textId="77777777" w:rsidTr="005C708D">
        <w:tblPrEx>
          <w:tblPrExChange w:id="9632" w:author="Adhitya Pranata Putra" w:date="2025-06-03T09:53:00Z" w16du:dateUtc="2025-06-03T02:53:00Z">
            <w:tblPrEx>
              <w:tblLayout w:type="fixed"/>
            </w:tblPrEx>
          </w:tblPrExChange>
        </w:tblPrEx>
        <w:trPr>
          <w:cantSplit/>
          <w:ins w:id="9633" w:author="Adhitya Pranata Putra" w:date="2025-06-02T12:24:00Z"/>
          <w:trPrChange w:id="9634" w:author="Adhitya Pranata Putra" w:date="2025-06-03T09:53:00Z" w16du:dateUtc="2025-06-03T02:53:00Z">
            <w:trPr>
              <w:gridAfter w:val="0"/>
            </w:trPr>
          </w:trPrChange>
        </w:trPr>
        <w:tc>
          <w:tcPr>
            <w:tcW w:w="1152" w:type="dxa"/>
            <w:tcPrChange w:id="9635" w:author="Adhitya Pranata Putra" w:date="2025-06-03T09:53:00Z" w16du:dateUtc="2025-06-03T02:53:00Z">
              <w:tcPr>
                <w:tcW w:w="1152" w:type="dxa"/>
              </w:tcPr>
            </w:tcPrChange>
          </w:tcPr>
          <w:p w14:paraId="5CFEE04B" w14:textId="7255D88D" w:rsidR="00476FFA" w:rsidRPr="00F15630" w:rsidRDefault="00B53908" w:rsidP="005C708D">
            <w:pPr>
              <w:rPr>
                <w:ins w:id="9636" w:author="Adhitya Pranata Putra" w:date="2025-06-02T12:24:00Z" w16du:dateUtc="2025-06-02T05:24:00Z"/>
                <w:rFonts w:cstheme="minorHAnsi"/>
                <w:sz w:val="18"/>
                <w:szCs w:val="18"/>
              </w:rPr>
            </w:pPr>
            <w:ins w:id="9637" w:author="Adhitya Pranata Putra" w:date="2025-06-02T13:10:00Z" w16du:dateUtc="2025-06-02T06:10:00Z">
              <w:r>
                <w:rPr>
                  <w:rFonts w:cstheme="minorHAnsi"/>
                  <w:sz w:val="18"/>
                  <w:szCs w:val="18"/>
                </w:rPr>
                <w:t>AP004</w:t>
              </w:r>
            </w:ins>
          </w:p>
        </w:tc>
        <w:tc>
          <w:tcPr>
            <w:tcW w:w="2448" w:type="dxa"/>
            <w:tcPrChange w:id="9638" w:author="Adhitya Pranata Putra" w:date="2025-06-03T09:53:00Z" w16du:dateUtc="2025-06-03T02:53:00Z">
              <w:tcPr>
                <w:tcW w:w="2448" w:type="dxa"/>
                <w:gridSpan w:val="2"/>
              </w:tcPr>
            </w:tcPrChange>
          </w:tcPr>
          <w:p w14:paraId="38EF7C8E" w14:textId="16429E48" w:rsidR="00476FFA" w:rsidRPr="00F15630" w:rsidRDefault="00476FFA" w:rsidP="005C708D">
            <w:pPr>
              <w:rPr>
                <w:ins w:id="9639" w:author="Adhitya Pranata Putra" w:date="2025-06-02T12:24:00Z" w16du:dateUtc="2025-06-02T05:24:00Z"/>
                <w:rFonts w:cstheme="minorHAnsi"/>
                <w:sz w:val="18"/>
                <w:szCs w:val="18"/>
              </w:rPr>
            </w:pPr>
            <w:ins w:id="9640" w:author="Adhitya Pranata Putra" w:date="2025-06-02T12:24:00Z" w16du:dateUtc="2025-06-02T05:24:00Z">
              <w:r>
                <w:rPr>
                  <w:rFonts w:cstheme="minorHAnsi"/>
                  <w:sz w:val="18"/>
                  <w:szCs w:val="18"/>
                </w:rPr>
                <w:t>Update Patient Information - manual</w:t>
              </w:r>
            </w:ins>
          </w:p>
        </w:tc>
        <w:tc>
          <w:tcPr>
            <w:tcW w:w="3168" w:type="dxa"/>
            <w:tcPrChange w:id="9641" w:author="Adhitya Pranata Putra" w:date="2025-06-03T09:53:00Z" w16du:dateUtc="2025-06-03T02:53:00Z">
              <w:tcPr>
                <w:tcW w:w="3168" w:type="dxa"/>
                <w:gridSpan w:val="4"/>
              </w:tcPr>
            </w:tcPrChange>
          </w:tcPr>
          <w:p w14:paraId="568A2F39" w14:textId="6806E78E" w:rsidR="00476FFA" w:rsidRDefault="00476FFA" w:rsidP="005C708D">
            <w:pPr>
              <w:rPr>
                <w:ins w:id="9642" w:author="Adhitya Pranata Putra" w:date="2025-06-02T12:24:00Z" w16du:dateUtc="2025-06-02T05:24:00Z"/>
                <w:rFonts w:cstheme="minorHAnsi"/>
                <w:sz w:val="18"/>
                <w:szCs w:val="18"/>
                <w:lang w:val="sv-SE"/>
              </w:rPr>
            </w:pPr>
            <w:ins w:id="9643" w:author="Adhitya Pranata Putra" w:date="2025-06-02T12:24:00Z" w16du:dateUtc="2025-06-02T05:24:00Z">
              <w:r>
                <w:rPr>
                  <w:rFonts w:cstheme="minorHAnsi"/>
                  <w:sz w:val="18"/>
                  <w:szCs w:val="18"/>
                  <w:lang w:val="sv-SE"/>
                </w:rPr>
                <w:t>idem</w:t>
              </w:r>
            </w:ins>
          </w:p>
        </w:tc>
        <w:tc>
          <w:tcPr>
            <w:tcW w:w="1440" w:type="dxa"/>
            <w:tcPrChange w:id="9644" w:author="Adhitya Pranata Putra" w:date="2025-06-03T09:53:00Z" w16du:dateUtc="2025-06-03T02:53:00Z">
              <w:tcPr>
                <w:tcW w:w="1440" w:type="dxa"/>
                <w:gridSpan w:val="2"/>
              </w:tcPr>
            </w:tcPrChange>
          </w:tcPr>
          <w:p w14:paraId="0E427D2B" w14:textId="66F30AB2" w:rsidR="00476FFA" w:rsidRPr="00594171" w:rsidRDefault="00476FFA" w:rsidP="005C708D">
            <w:pPr>
              <w:rPr>
                <w:ins w:id="9645" w:author="Adhitya Pranata Putra" w:date="2025-06-02T12:24:00Z" w16du:dateUtc="2025-06-02T05:24:00Z"/>
                <w:rFonts w:cstheme="minorHAnsi"/>
                <w:sz w:val="18"/>
                <w:szCs w:val="18"/>
                <w:lang w:val="sv-SE"/>
              </w:rPr>
            </w:pPr>
          </w:p>
        </w:tc>
        <w:tc>
          <w:tcPr>
            <w:tcW w:w="2880" w:type="dxa"/>
            <w:tcPrChange w:id="9646" w:author="Adhitya Pranata Putra" w:date="2025-06-03T09:53:00Z" w16du:dateUtc="2025-06-03T02:53:00Z">
              <w:tcPr>
                <w:tcW w:w="2880" w:type="dxa"/>
                <w:gridSpan w:val="3"/>
              </w:tcPr>
            </w:tcPrChange>
          </w:tcPr>
          <w:p w14:paraId="69422BCF" w14:textId="303F5249" w:rsidR="0006448D" w:rsidRPr="0006448D" w:rsidRDefault="0006448D" w:rsidP="00476FFA">
            <w:pPr>
              <w:pStyle w:val="ListParagraph"/>
              <w:numPr>
                <w:ilvl w:val="0"/>
                <w:numId w:val="104"/>
              </w:numPr>
              <w:ind w:left="288" w:hanging="288"/>
              <w:rPr>
                <w:ins w:id="9647" w:author="Adhitya Pranata Putra" w:date="2025-06-02T12:27:00Z" w16du:dateUtc="2025-06-02T05:27:00Z"/>
                <w:rFonts w:cstheme="minorHAnsi"/>
                <w:sz w:val="18"/>
                <w:szCs w:val="18"/>
                <w:lang w:val="en-ID"/>
                <w:rPrChange w:id="9648" w:author="Adhitya Pranata Putra" w:date="2025-06-02T12:27:00Z" w16du:dateUtc="2025-06-02T05:27:00Z">
                  <w:rPr>
                    <w:ins w:id="9649" w:author="Adhitya Pranata Putra" w:date="2025-06-02T12:27:00Z" w16du:dateUtc="2025-06-02T05:27:00Z"/>
                    <w:rFonts w:cstheme="minorHAnsi"/>
                    <w:sz w:val="18"/>
                    <w:szCs w:val="18"/>
                  </w:rPr>
                </w:rPrChange>
              </w:rPr>
            </w:pPr>
            <w:ins w:id="9650" w:author="Adhitya Pranata Putra" w:date="2025-06-02T12:27:00Z" w16du:dateUtc="2025-06-02T05:27:00Z">
              <w:r>
                <w:rPr>
                  <w:rFonts w:cstheme="minorHAnsi"/>
                  <w:sz w:val="18"/>
                  <w:szCs w:val="18"/>
                  <w:lang w:val="en-ID"/>
                </w:rPr>
                <w:t>Select patient</w:t>
              </w:r>
            </w:ins>
          </w:p>
          <w:p w14:paraId="7922B5E6" w14:textId="427DA57B" w:rsidR="00476FFA" w:rsidRPr="00476FFA" w:rsidRDefault="00476FFA" w:rsidP="00476FFA">
            <w:pPr>
              <w:pStyle w:val="ListParagraph"/>
              <w:numPr>
                <w:ilvl w:val="0"/>
                <w:numId w:val="104"/>
              </w:numPr>
              <w:ind w:left="288" w:hanging="288"/>
              <w:rPr>
                <w:ins w:id="9651" w:author="Adhitya Pranata Putra" w:date="2025-06-02T12:25:00Z" w16du:dateUtc="2025-06-02T05:25:00Z"/>
                <w:rFonts w:cstheme="minorHAnsi"/>
                <w:sz w:val="18"/>
                <w:szCs w:val="18"/>
                <w:lang w:val="en-ID"/>
                <w:rPrChange w:id="9652" w:author="Adhitya Pranata Putra" w:date="2025-06-02T12:25:00Z" w16du:dateUtc="2025-06-02T05:25:00Z">
                  <w:rPr>
                    <w:ins w:id="9653" w:author="Adhitya Pranata Putra" w:date="2025-06-02T12:25:00Z" w16du:dateUtc="2025-06-02T05:25:00Z"/>
                    <w:rFonts w:cstheme="minorHAnsi"/>
                    <w:sz w:val="18"/>
                    <w:szCs w:val="18"/>
                  </w:rPr>
                </w:rPrChange>
              </w:rPr>
            </w:pPr>
            <w:ins w:id="9654" w:author="Adhitya Pranata Putra" w:date="2025-06-02T12:25:00Z" w16du:dateUtc="2025-06-02T05:25:00Z">
              <w:r>
                <w:rPr>
                  <w:rFonts w:cstheme="minorHAnsi"/>
                  <w:sz w:val="18"/>
                  <w:szCs w:val="18"/>
                </w:rPr>
                <w:t>Update patient information</w:t>
              </w:r>
            </w:ins>
          </w:p>
          <w:p w14:paraId="0ABE2D3D" w14:textId="77777777" w:rsidR="00476FFA" w:rsidRPr="00476FFA" w:rsidRDefault="00476FFA" w:rsidP="00476FFA">
            <w:pPr>
              <w:pStyle w:val="ListParagraph"/>
              <w:numPr>
                <w:ilvl w:val="0"/>
                <w:numId w:val="104"/>
              </w:numPr>
              <w:ind w:left="288" w:hanging="288"/>
              <w:rPr>
                <w:ins w:id="9655" w:author="Adhitya Pranata Putra" w:date="2025-06-02T12:25:00Z" w16du:dateUtc="2025-06-02T05:25:00Z"/>
                <w:rFonts w:cstheme="minorHAnsi"/>
                <w:sz w:val="18"/>
                <w:szCs w:val="18"/>
                <w:lang w:val="en-ID"/>
                <w:rPrChange w:id="9656" w:author="Adhitya Pranata Putra" w:date="2025-06-02T12:25:00Z" w16du:dateUtc="2025-06-02T05:25:00Z">
                  <w:rPr>
                    <w:ins w:id="9657" w:author="Adhitya Pranata Putra" w:date="2025-06-02T12:25:00Z" w16du:dateUtc="2025-06-02T05:25:00Z"/>
                    <w:rFonts w:cstheme="minorHAnsi"/>
                    <w:sz w:val="18"/>
                    <w:szCs w:val="18"/>
                  </w:rPr>
                </w:rPrChange>
              </w:rPr>
            </w:pPr>
            <w:ins w:id="9658" w:author="Adhitya Pranata Putra" w:date="2025-06-02T12:24:00Z" w16du:dateUtc="2025-06-02T05:24:00Z">
              <w:r w:rsidRPr="00594171">
                <w:rPr>
                  <w:rFonts w:cstheme="minorHAnsi"/>
                  <w:sz w:val="18"/>
                  <w:szCs w:val="18"/>
                </w:rPr>
                <w:t>Check &amp; compare with existing database</w:t>
              </w:r>
            </w:ins>
            <w:ins w:id="9659" w:author="Adhitya Pranata Putra" w:date="2025-06-02T12:25:00Z" w16du:dateUtc="2025-06-02T05:25:00Z">
              <w:r>
                <w:rPr>
                  <w:rFonts w:cstheme="minorHAnsi"/>
                  <w:sz w:val="18"/>
                  <w:szCs w:val="18"/>
                </w:rPr>
                <w:t>.</w:t>
              </w:r>
            </w:ins>
          </w:p>
          <w:p w14:paraId="565BCB98" w14:textId="1C15090F" w:rsidR="00476FFA" w:rsidRPr="00594171" w:rsidRDefault="00476FFA">
            <w:pPr>
              <w:pStyle w:val="ListParagraph"/>
              <w:numPr>
                <w:ilvl w:val="0"/>
                <w:numId w:val="104"/>
              </w:numPr>
              <w:ind w:left="288" w:hanging="288"/>
              <w:rPr>
                <w:ins w:id="9660" w:author="Adhitya Pranata Putra" w:date="2025-06-02T12:24:00Z" w16du:dateUtc="2025-06-02T05:24:00Z"/>
                <w:rFonts w:cstheme="minorHAnsi"/>
                <w:sz w:val="18"/>
                <w:szCs w:val="18"/>
                <w:lang w:val="en-ID"/>
              </w:rPr>
              <w:pPrChange w:id="9661" w:author="Adhitya Pranata Putra" w:date="2025-06-02T12:25:00Z" w16du:dateUtc="2025-06-02T05:25:00Z">
                <w:pPr/>
              </w:pPrChange>
            </w:pPr>
            <w:ins w:id="9662" w:author="Adhitya Pranata Putra" w:date="2025-06-02T12:25:00Z" w16du:dateUtc="2025-06-02T05:25:00Z">
              <w:r>
                <w:rPr>
                  <w:rFonts w:cstheme="minorHAnsi"/>
                  <w:sz w:val="18"/>
                  <w:szCs w:val="18"/>
                  <w:lang w:val="en-ID"/>
                </w:rPr>
                <w:t>Save</w:t>
              </w:r>
            </w:ins>
          </w:p>
        </w:tc>
        <w:tc>
          <w:tcPr>
            <w:tcW w:w="2592" w:type="dxa"/>
            <w:tcPrChange w:id="9663" w:author="Adhitya Pranata Putra" w:date="2025-06-03T09:53:00Z" w16du:dateUtc="2025-06-03T02:53:00Z">
              <w:tcPr>
                <w:tcW w:w="2448" w:type="dxa"/>
                <w:gridSpan w:val="4"/>
              </w:tcPr>
            </w:tcPrChange>
          </w:tcPr>
          <w:p w14:paraId="3BA4B913" w14:textId="093A5006" w:rsidR="00476FFA" w:rsidRPr="00476FFA" w:rsidRDefault="00476FFA" w:rsidP="00476FFA">
            <w:pPr>
              <w:pStyle w:val="ListParagraph"/>
              <w:numPr>
                <w:ilvl w:val="0"/>
                <w:numId w:val="104"/>
              </w:numPr>
              <w:ind w:left="288" w:hanging="288"/>
              <w:rPr>
                <w:ins w:id="9664" w:author="Adhitya Pranata Putra" w:date="2025-06-02T12:25:00Z" w16du:dateUtc="2025-06-02T05:25:00Z"/>
                <w:rFonts w:cstheme="minorHAnsi"/>
                <w:sz w:val="18"/>
                <w:szCs w:val="18"/>
                <w:lang w:val="sv-SE"/>
                <w:rPrChange w:id="9665" w:author="Adhitya Pranata Putra" w:date="2025-06-02T12:25:00Z" w16du:dateUtc="2025-06-02T05:25:00Z">
                  <w:rPr>
                    <w:ins w:id="9666" w:author="Adhitya Pranata Putra" w:date="2025-06-02T12:25:00Z" w16du:dateUtc="2025-06-02T05:25:00Z"/>
                    <w:rFonts w:cstheme="minorHAnsi"/>
                    <w:sz w:val="18"/>
                    <w:szCs w:val="18"/>
                  </w:rPr>
                </w:rPrChange>
              </w:rPr>
            </w:pPr>
            <w:ins w:id="9667" w:author="Adhitya Pranata Putra" w:date="2025-06-02T12:25:00Z" w16du:dateUtc="2025-06-02T05:25:00Z">
              <w:r>
                <w:rPr>
                  <w:rFonts w:cstheme="minorHAnsi"/>
                  <w:sz w:val="18"/>
                  <w:szCs w:val="18"/>
                </w:rPr>
                <w:t xml:space="preserve">Patient record </w:t>
              </w:r>
            </w:ins>
            <w:ins w:id="9668" w:author="Adhitya Pranata Putra" w:date="2025-06-02T12:27:00Z" w16du:dateUtc="2025-06-02T05:27:00Z">
              <w:r w:rsidR="0006448D">
                <w:rPr>
                  <w:rFonts w:cstheme="minorHAnsi"/>
                  <w:sz w:val="18"/>
                  <w:szCs w:val="18"/>
                </w:rPr>
                <w:t>updat</w:t>
              </w:r>
            </w:ins>
            <w:ins w:id="9669" w:author="Adhitya Pranata Putra" w:date="2025-06-02T12:25:00Z" w16du:dateUtc="2025-06-02T05:25:00Z">
              <w:r>
                <w:rPr>
                  <w:rFonts w:cstheme="minorHAnsi"/>
                  <w:sz w:val="18"/>
                  <w:szCs w:val="18"/>
                </w:rPr>
                <w:t>ed.</w:t>
              </w:r>
            </w:ins>
          </w:p>
          <w:p w14:paraId="4B5054AB" w14:textId="70886557" w:rsidR="00476FFA" w:rsidRPr="00594171" w:rsidRDefault="00476FFA">
            <w:pPr>
              <w:pStyle w:val="ListParagraph"/>
              <w:numPr>
                <w:ilvl w:val="0"/>
                <w:numId w:val="104"/>
              </w:numPr>
              <w:ind w:left="288" w:hanging="288"/>
              <w:rPr>
                <w:ins w:id="9670" w:author="Adhitya Pranata Putra" w:date="2025-06-02T12:24:00Z" w16du:dateUtc="2025-06-02T05:24:00Z"/>
                <w:rFonts w:cstheme="minorHAnsi"/>
                <w:sz w:val="18"/>
                <w:szCs w:val="18"/>
                <w:lang w:val="sv-SE"/>
              </w:rPr>
              <w:pPrChange w:id="9671" w:author="Adhitya Pranata Putra" w:date="2025-06-02T12:25:00Z" w16du:dateUtc="2025-06-02T05:25:00Z">
                <w:pPr/>
              </w:pPrChange>
            </w:pPr>
            <w:ins w:id="9672" w:author="Adhitya Pranata Putra" w:date="2025-06-02T12:25:00Z" w16du:dateUtc="2025-06-02T05:25:00Z">
              <w:r>
                <w:rPr>
                  <w:rFonts w:cstheme="minorHAnsi"/>
                  <w:sz w:val="18"/>
                  <w:szCs w:val="18"/>
                </w:rPr>
                <w:t>Raise error, notify user.</w:t>
              </w:r>
            </w:ins>
          </w:p>
        </w:tc>
      </w:tr>
      <w:tr w:rsidR="00476FFA" w:rsidRPr="00A64B07" w14:paraId="43138CBA" w14:textId="14B33A6D" w:rsidTr="005C708D">
        <w:trPr>
          <w:cantSplit/>
          <w:ins w:id="9673" w:author="Adhitya Pranata Putra" w:date="2025-05-27T16:44:00Z"/>
          <w:trPrChange w:id="9674" w:author="Adhitya Pranata Putra" w:date="2025-06-03T09:53:00Z" w16du:dateUtc="2025-06-03T02:53:00Z">
            <w:trPr>
              <w:cantSplit/>
            </w:trPr>
          </w:trPrChange>
        </w:trPr>
        <w:tc>
          <w:tcPr>
            <w:tcW w:w="1152" w:type="dxa"/>
            <w:tcPrChange w:id="9675" w:author="Adhitya Pranata Putra" w:date="2025-06-03T09:53:00Z" w16du:dateUtc="2025-06-03T02:53:00Z">
              <w:tcPr>
                <w:tcW w:w="1440" w:type="dxa"/>
                <w:gridSpan w:val="2"/>
              </w:tcPr>
            </w:tcPrChange>
          </w:tcPr>
          <w:p w14:paraId="3E6D0A89" w14:textId="7A740F8A" w:rsidR="00476FFA" w:rsidRPr="00476FFA" w:rsidRDefault="00B53908" w:rsidP="00476FFA">
            <w:pPr>
              <w:rPr>
                <w:ins w:id="9676" w:author="Adhitya Pranata Putra" w:date="2025-05-27T16:44:00Z" w16du:dateUtc="2025-05-27T09:44:00Z"/>
                <w:rFonts w:cstheme="minorHAnsi"/>
                <w:sz w:val="18"/>
                <w:szCs w:val="18"/>
                <w:lang w:val="sv-SE"/>
                <w:rPrChange w:id="9677" w:author="Adhitya Pranata Putra" w:date="2025-06-02T12:23:00Z" w16du:dateUtc="2025-06-02T05:23:00Z">
                  <w:rPr>
                    <w:ins w:id="9678" w:author="Adhitya Pranata Putra" w:date="2025-05-27T16:44:00Z" w16du:dateUtc="2025-05-27T09:44:00Z"/>
                    <w:rFonts w:cstheme="minorHAnsi"/>
                  </w:rPr>
                </w:rPrChange>
              </w:rPr>
            </w:pPr>
            <w:ins w:id="9679" w:author="Adhitya Pranata Putra" w:date="2025-06-02T13:10:00Z" w16du:dateUtc="2025-06-02T06:10:00Z">
              <w:r>
                <w:rPr>
                  <w:rFonts w:cstheme="minorHAnsi"/>
                  <w:sz w:val="18"/>
                  <w:szCs w:val="18"/>
                  <w:lang w:val="sv-SE"/>
                </w:rPr>
                <w:t>AP005</w:t>
              </w:r>
            </w:ins>
          </w:p>
        </w:tc>
        <w:tc>
          <w:tcPr>
            <w:tcW w:w="2448" w:type="dxa"/>
            <w:tcPrChange w:id="9680" w:author="Adhitya Pranata Putra" w:date="2025-06-03T09:53:00Z" w16du:dateUtc="2025-06-03T02:53:00Z">
              <w:tcPr>
                <w:tcW w:w="2880" w:type="dxa"/>
                <w:gridSpan w:val="2"/>
              </w:tcPr>
            </w:tcPrChange>
          </w:tcPr>
          <w:p w14:paraId="783A093A" w14:textId="42AD54DC" w:rsidR="00476FFA" w:rsidRPr="00C52A8F" w:rsidRDefault="00476FFA" w:rsidP="00476FFA">
            <w:pPr>
              <w:rPr>
                <w:ins w:id="9681" w:author="Adhitya Pranata Putra" w:date="2025-05-27T16:44:00Z" w16du:dateUtc="2025-05-27T09:44:00Z"/>
                <w:rFonts w:cstheme="minorHAnsi"/>
                <w:sz w:val="18"/>
                <w:szCs w:val="18"/>
                <w:rPrChange w:id="9682" w:author="Adhitya Pranata Putra" w:date="2025-05-30T16:11:00Z" w16du:dateUtc="2025-05-30T09:11:00Z">
                  <w:rPr>
                    <w:ins w:id="9683" w:author="Adhitya Pranata Putra" w:date="2025-05-27T16:44:00Z" w16du:dateUtc="2025-05-27T09:44:00Z"/>
                    <w:rFonts w:cstheme="minorHAnsi"/>
                  </w:rPr>
                </w:rPrChange>
              </w:rPr>
            </w:pPr>
            <w:ins w:id="9684" w:author="Adhitya Pranata Putra" w:date="2025-05-27T16:50:00Z" w16du:dateUtc="2025-05-27T09:50:00Z">
              <w:r w:rsidRPr="00C52A8F">
                <w:rPr>
                  <w:rFonts w:cstheme="minorHAnsi"/>
                  <w:sz w:val="18"/>
                  <w:szCs w:val="18"/>
                  <w:rPrChange w:id="9685" w:author="Adhitya Pranata Putra" w:date="2025-05-30T16:11:00Z" w16du:dateUtc="2025-05-30T09:11:00Z">
                    <w:rPr>
                      <w:rFonts w:cstheme="minorHAnsi"/>
                    </w:rPr>
                  </w:rPrChange>
                </w:rPr>
                <w:t>Patient Admission</w:t>
              </w:r>
            </w:ins>
            <w:ins w:id="9686" w:author="Adhitya Pranata Putra" w:date="2025-06-02T12:26:00Z" w16du:dateUtc="2025-06-02T05:26:00Z">
              <w:r w:rsidR="0006448D">
                <w:rPr>
                  <w:rFonts w:cstheme="minorHAnsi"/>
                  <w:sz w:val="18"/>
                  <w:szCs w:val="18"/>
                </w:rPr>
                <w:t xml:space="preserve"> - electronic</w:t>
              </w:r>
            </w:ins>
          </w:p>
        </w:tc>
        <w:tc>
          <w:tcPr>
            <w:tcW w:w="3168" w:type="dxa"/>
            <w:tcPrChange w:id="9687" w:author="Adhitya Pranata Putra" w:date="2025-06-03T09:53:00Z" w16du:dateUtc="2025-06-03T02:53:00Z">
              <w:tcPr>
                <w:tcW w:w="2446" w:type="dxa"/>
                <w:gridSpan w:val="2"/>
              </w:tcPr>
            </w:tcPrChange>
          </w:tcPr>
          <w:p w14:paraId="6580DFA4" w14:textId="74B92FC3" w:rsidR="00476FFA" w:rsidRPr="00C52A8F" w:rsidRDefault="00476FFA" w:rsidP="00476FFA">
            <w:pPr>
              <w:rPr>
                <w:ins w:id="9688" w:author="Adhitya Pranata Putra" w:date="2025-05-27T16:44:00Z" w16du:dateUtc="2025-05-27T09:44:00Z"/>
                <w:rFonts w:cstheme="minorHAnsi"/>
                <w:sz w:val="18"/>
                <w:szCs w:val="18"/>
                <w:lang w:val="sv-SE"/>
                <w:rPrChange w:id="9689" w:author="Adhitya Pranata Putra" w:date="2025-05-30T16:11:00Z" w16du:dateUtc="2025-05-30T09:11:00Z">
                  <w:rPr>
                    <w:ins w:id="9690" w:author="Adhitya Pranata Putra" w:date="2025-05-27T16:44:00Z" w16du:dateUtc="2025-05-27T09:44:00Z"/>
                    <w:rFonts w:cstheme="minorHAnsi"/>
                  </w:rPr>
                </w:rPrChange>
              </w:rPr>
            </w:pPr>
            <w:ins w:id="9691" w:author="Adhitya Pranata Putra" w:date="2025-05-30T16:15:00Z" w16du:dateUtc="2025-05-30T09:15:00Z">
              <w:r>
                <w:rPr>
                  <w:rFonts w:cstheme="minorHAnsi"/>
                  <w:sz w:val="18"/>
                  <w:szCs w:val="18"/>
                  <w:lang w:val="sv-SE"/>
                </w:rPr>
                <w:t>P</w:t>
              </w:r>
            </w:ins>
            <w:ins w:id="9692" w:author="Adhitya Pranata Putra" w:date="2025-05-30T16:07:00Z" w16du:dateUtc="2025-05-30T09:07:00Z">
              <w:r w:rsidRPr="00C52A8F">
                <w:rPr>
                  <w:rFonts w:cstheme="minorHAnsi"/>
                  <w:sz w:val="18"/>
                  <w:szCs w:val="18"/>
                  <w:lang w:val="sv-SE"/>
                  <w:rPrChange w:id="9693" w:author="Adhitya Pranata Putra" w:date="2025-05-30T16:11:00Z" w16du:dateUtc="2025-05-30T09:11:00Z">
                    <w:rPr>
                      <w:rFonts w:cstheme="minorHAnsi"/>
                      <w:sz w:val="20"/>
                      <w:szCs w:val="20"/>
                    </w:rPr>
                  </w:rPrChange>
                </w:rPr>
                <w:t>enerimaan pasien</w:t>
              </w:r>
            </w:ins>
            <w:ins w:id="9694" w:author="Adhitya Pranata Putra" w:date="2025-05-30T16:09:00Z" w16du:dateUtc="2025-05-30T09:09:00Z">
              <w:r w:rsidRPr="00C52A8F">
                <w:rPr>
                  <w:rFonts w:cstheme="minorHAnsi"/>
                  <w:sz w:val="18"/>
                  <w:szCs w:val="18"/>
                  <w:lang w:val="sv-SE"/>
                  <w:rPrChange w:id="9695" w:author="Adhitya Pranata Putra" w:date="2025-05-30T16:11:00Z" w16du:dateUtc="2025-05-30T09:11:00Z">
                    <w:rPr>
                      <w:rFonts w:cstheme="minorHAnsi"/>
                      <w:sz w:val="20"/>
                      <w:szCs w:val="20"/>
                      <w:lang w:val="sv-SE"/>
                    </w:rPr>
                  </w:rPrChange>
                </w:rPr>
                <w:t>, hingga penempatannya</w:t>
              </w:r>
            </w:ins>
            <w:ins w:id="9696" w:author="Adhitya Pranata Putra" w:date="2025-05-30T16:11:00Z" w16du:dateUtc="2025-05-30T09:11:00Z">
              <w:r>
                <w:rPr>
                  <w:rFonts w:cstheme="minorHAnsi"/>
                  <w:sz w:val="18"/>
                  <w:szCs w:val="18"/>
                  <w:lang w:val="sv-SE"/>
                </w:rPr>
                <w:t xml:space="preserve"> di</w:t>
              </w:r>
            </w:ins>
            <w:ins w:id="9697" w:author="Adhitya Pranata Putra" w:date="2025-05-30T16:07:00Z" w16du:dateUtc="2025-05-30T09:07:00Z">
              <w:r w:rsidRPr="00C52A8F">
                <w:rPr>
                  <w:rFonts w:cstheme="minorHAnsi"/>
                  <w:sz w:val="18"/>
                  <w:szCs w:val="18"/>
                  <w:lang w:val="sv-SE"/>
                  <w:rPrChange w:id="9698" w:author="Adhitya Pranata Putra" w:date="2025-05-30T16:11:00Z" w16du:dateUtc="2025-05-30T09:11:00Z">
                    <w:rPr>
                      <w:rFonts w:cstheme="minorHAnsi"/>
                      <w:sz w:val="20"/>
                      <w:szCs w:val="20"/>
                    </w:rPr>
                  </w:rPrChange>
                </w:rPr>
                <w:t xml:space="preserve"> </w:t>
              </w:r>
            </w:ins>
            <w:ins w:id="9699" w:author="Adhitya Pranata Putra" w:date="2025-05-30T16:09:00Z" w16du:dateUtc="2025-05-30T09:09:00Z">
              <w:r w:rsidRPr="00C52A8F">
                <w:rPr>
                  <w:rFonts w:cstheme="minorHAnsi"/>
                  <w:sz w:val="18"/>
                  <w:szCs w:val="18"/>
                  <w:lang w:val="sv-SE"/>
                  <w:rPrChange w:id="9700" w:author="Adhitya Pranata Putra" w:date="2025-05-30T16:11:00Z" w16du:dateUtc="2025-05-30T09:11:00Z">
                    <w:rPr>
                      <w:rFonts w:cstheme="minorHAnsi"/>
                      <w:sz w:val="20"/>
                      <w:szCs w:val="20"/>
                      <w:lang w:val="sv-SE"/>
                    </w:rPr>
                  </w:rPrChange>
                </w:rPr>
                <w:t>lokasi speisifik</w:t>
              </w:r>
            </w:ins>
            <w:ins w:id="9701" w:author="Adhitya Pranata Putra" w:date="2025-05-30T16:07:00Z" w16du:dateUtc="2025-05-30T09:07:00Z">
              <w:r w:rsidRPr="00C52A8F">
                <w:rPr>
                  <w:rFonts w:cstheme="minorHAnsi"/>
                  <w:sz w:val="18"/>
                  <w:szCs w:val="18"/>
                  <w:lang w:val="sv-SE"/>
                  <w:rPrChange w:id="9702" w:author="Adhitya Pranata Putra" w:date="2025-05-30T16:11:00Z" w16du:dateUtc="2025-05-30T09:11:00Z">
                    <w:rPr>
                      <w:rFonts w:cstheme="minorHAnsi"/>
                      <w:sz w:val="20"/>
                      <w:szCs w:val="20"/>
                    </w:rPr>
                  </w:rPrChange>
                </w:rPr>
                <w:t xml:space="preserve"> </w:t>
              </w:r>
            </w:ins>
            <w:ins w:id="9703" w:author="Adhitya Pranata Putra" w:date="2025-05-30T16:09:00Z" w16du:dateUtc="2025-05-30T09:09:00Z">
              <w:r w:rsidRPr="00C52A8F">
                <w:rPr>
                  <w:rFonts w:cstheme="minorHAnsi"/>
                  <w:sz w:val="18"/>
                  <w:szCs w:val="18"/>
                  <w:lang w:val="sv-SE"/>
                  <w:rPrChange w:id="9704" w:author="Adhitya Pranata Putra" w:date="2025-05-30T16:11:00Z" w16du:dateUtc="2025-05-30T09:11:00Z">
                    <w:rPr>
                      <w:rFonts w:cstheme="minorHAnsi"/>
                      <w:sz w:val="20"/>
                      <w:szCs w:val="20"/>
                      <w:lang w:val="sv-SE"/>
                    </w:rPr>
                  </w:rPrChange>
                </w:rPr>
                <w:t>(</w:t>
              </w:r>
              <w:r w:rsidRPr="00C52A8F">
                <w:rPr>
                  <w:rFonts w:cstheme="minorHAnsi"/>
                  <w:i/>
                  <w:iCs/>
                  <w:sz w:val="18"/>
                  <w:szCs w:val="18"/>
                  <w:lang w:val="sv-SE"/>
                  <w:rPrChange w:id="9705" w:author="Adhitya Pranata Putra" w:date="2025-05-30T16:11:00Z" w16du:dateUtc="2025-05-30T09:11:00Z">
                    <w:rPr>
                      <w:rFonts w:cstheme="minorHAnsi"/>
                      <w:sz w:val="20"/>
                      <w:szCs w:val="20"/>
                      <w:lang w:val="sv-SE"/>
                    </w:rPr>
                  </w:rPrChange>
                </w:rPr>
                <w:t>bed</w:t>
              </w:r>
              <w:r w:rsidRPr="00C52A8F">
                <w:rPr>
                  <w:rFonts w:cstheme="minorHAnsi"/>
                  <w:sz w:val="18"/>
                  <w:szCs w:val="18"/>
                  <w:lang w:val="sv-SE"/>
                  <w:rPrChange w:id="9706" w:author="Adhitya Pranata Putra" w:date="2025-05-30T16:11:00Z" w16du:dateUtc="2025-05-30T09:11:00Z">
                    <w:rPr>
                      <w:rFonts w:cstheme="minorHAnsi"/>
                      <w:sz w:val="20"/>
                      <w:szCs w:val="20"/>
                      <w:lang w:val="sv-SE"/>
                    </w:rPr>
                  </w:rPrChange>
                </w:rPr>
                <w:t>)</w:t>
              </w:r>
            </w:ins>
            <w:ins w:id="9707" w:author="Adhitya Pranata Putra" w:date="2025-05-30T16:10:00Z" w16du:dateUtc="2025-05-30T09:10:00Z">
              <w:r w:rsidRPr="00C52A8F">
                <w:rPr>
                  <w:rFonts w:cstheme="minorHAnsi"/>
                  <w:sz w:val="18"/>
                  <w:szCs w:val="18"/>
                  <w:lang w:val="sv-SE"/>
                  <w:rPrChange w:id="9708" w:author="Adhitya Pranata Putra" w:date="2025-05-30T16:11:00Z" w16du:dateUtc="2025-05-30T09:11:00Z">
                    <w:rPr>
                      <w:rFonts w:cstheme="minorHAnsi"/>
                      <w:sz w:val="20"/>
                      <w:szCs w:val="20"/>
                      <w:lang w:val="sv-SE"/>
                    </w:rPr>
                  </w:rPrChange>
                </w:rPr>
                <w:t>. M</w:t>
              </w:r>
            </w:ins>
            <w:ins w:id="9709" w:author="Adhitya Pranata Putra" w:date="2025-05-30T16:07:00Z" w16du:dateUtc="2025-05-30T09:07:00Z">
              <w:r w:rsidRPr="00C52A8F">
                <w:rPr>
                  <w:rFonts w:cstheme="minorHAnsi"/>
                  <w:sz w:val="18"/>
                  <w:szCs w:val="18"/>
                  <w:lang w:val="sv-SE"/>
                  <w:rPrChange w:id="9710" w:author="Adhitya Pranata Putra" w:date="2025-05-30T16:11:00Z" w16du:dateUtc="2025-05-30T09:11:00Z">
                    <w:rPr>
                      <w:rFonts w:cstheme="minorHAnsi"/>
                      <w:sz w:val="20"/>
                      <w:szCs w:val="20"/>
                    </w:rPr>
                  </w:rPrChange>
                </w:rPr>
                <w:t>enandakan dimulainya masa tinggal pasien di fas</w:t>
              </w:r>
            </w:ins>
            <w:ins w:id="9711" w:author="Adhitya Pranata Putra" w:date="2025-05-30T16:10:00Z" w16du:dateUtc="2025-05-30T09:10:00Z">
              <w:r w:rsidRPr="00C52A8F">
                <w:rPr>
                  <w:rFonts w:cstheme="minorHAnsi"/>
                  <w:sz w:val="18"/>
                  <w:szCs w:val="18"/>
                  <w:lang w:val="sv-SE"/>
                  <w:rPrChange w:id="9712" w:author="Adhitya Pranata Putra" w:date="2025-05-30T16:11:00Z" w16du:dateUtc="2025-05-30T09:11:00Z">
                    <w:rPr>
                      <w:rFonts w:cstheme="minorHAnsi"/>
                      <w:sz w:val="20"/>
                      <w:szCs w:val="20"/>
                      <w:lang w:val="sv-SE"/>
                    </w:rPr>
                  </w:rPrChange>
                </w:rPr>
                <w:t>yan</w:t>
              </w:r>
            </w:ins>
            <w:ins w:id="9713" w:author="Adhitya Pranata Putra" w:date="2025-05-30T16:07:00Z" w16du:dateUtc="2025-05-30T09:07:00Z">
              <w:r w:rsidRPr="00C52A8F">
                <w:rPr>
                  <w:rFonts w:cstheme="minorHAnsi"/>
                  <w:sz w:val="18"/>
                  <w:szCs w:val="18"/>
                  <w:lang w:val="sv-SE"/>
                  <w:rPrChange w:id="9714" w:author="Adhitya Pranata Putra" w:date="2025-05-30T16:11:00Z" w16du:dateUtc="2025-05-30T09:11:00Z">
                    <w:rPr>
                      <w:rFonts w:cstheme="minorHAnsi"/>
                      <w:sz w:val="20"/>
                      <w:szCs w:val="20"/>
                    </w:rPr>
                  </w:rPrChange>
                </w:rPr>
                <w:t xml:space="preserve">kes. </w:t>
              </w:r>
            </w:ins>
          </w:p>
        </w:tc>
        <w:tc>
          <w:tcPr>
            <w:tcW w:w="1440" w:type="dxa"/>
            <w:tcPrChange w:id="9715" w:author="Adhitya Pranata Putra" w:date="2025-06-03T09:53:00Z" w16du:dateUtc="2025-06-03T02:53:00Z">
              <w:tcPr>
                <w:tcW w:w="3168" w:type="dxa"/>
                <w:gridSpan w:val="4"/>
              </w:tcPr>
            </w:tcPrChange>
          </w:tcPr>
          <w:p w14:paraId="7E0CFE97" w14:textId="662AA488" w:rsidR="00476FFA" w:rsidRPr="00C52A8F" w:rsidRDefault="00476FFA" w:rsidP="00476FFA">
            <w:pPr>
              <w:rPr>
                <w:ins w:id="9716" w:author="Adhitya Pranata Putra" w:date="2025-05-30T16:08:00Z" w16du:dateUtc="2025-05-30T09:08:00Z"/>
                <w:rFonts w:cstheme="minorHAnsi"/>
                <w:sz w:val="18"/>
                <w:szCs w:val="18"/>
                <w:rPrChange w:id="9717" w:author="Adhitya Pranata Putra" w:date="2025-05-30T16:11:00Z" w16du:dateUtc="2025-05-30T09:11:00Z">
                  <w:rPr>
                    <w:ins w:id="9718" w:author="Adhitya Pranata Putra" w:date="2025-05-30T16:08:00Z" w16du:dateUtc="2025-05-30T09:08:00Z"/>
                    <w:rFonts w:cstheme="minorHAnsi"/>
                    <w:sz w:val="20"/>
                    <w:szCs w:val="20"/>
                  </w:rPr>
                </w:rPrChange>
              </w:rPr>
            </w:pPr>
            <w:ins w:id="9719" w:author="Adhitya Pranata Putra" w:date="2025-05-30T16:08:00Z" w16du:dateUtc="2025-05-30T09:08:00Z">
              <w:r w:rsidRPr="00C52A8F">
                <w:rPr>
                  <w:rFonts w:cstheme="minorHAnsi"/>
                  <w:sz w:val="18"/>
                  <w:szCs w:val="18"/>
                  <w:rPrChange w:id="9720" w:author="Adhitya Pranata Putra" w:date="2025-05-30T16:11:00Z" w16du:dateUtc="2025-05-30T09:11:00Z">
                    <w:rPr>
                      <w:rFonts w:cstheme="minorHAnsi"/>
                      <w:sz w:val="20"/>
                      <w:szCs w:val="20"/>
                    </w:rPr>
                  </w:rPrChange>
                </w:rPr>
                <w:t xml:space="preserve">HL7 - </w:t>
              </w:r>
              <w:r w:rsidRPr="00C52A8F">
                <w:rPr>
                  <w:rFonts w:cstheme="minorHAnsi"/>
                  <w:sz w:val="18"/>
                  <w:szCs w:val="18"/>
                  <w:lang w:val="sv-SE"/>
                  <w:rPrChange w:id="9721" w:author="Adhitya Pranata Putra" w:date="2025-05-30T16:11:00Z" w16du:dateUtc="2025-05-30T09:11:00Z">
                    <w:rPr>
                      <w:rFonts w:cstheme="minorHAnsi"/>
                      <w:sz w:val="20"/>
                      <w:szCs w:val="20"/>
                      <w:lang w:val="sv-SE"/>
                    </w:rPr>
                  </w:rPrChange>
                </w:rPr>
                <w:t xml:space="preserve">Event A01 </w:t>
              </w:r>
            </w:ins>
          </w:p>
        </w:tc>
        <w:tc>
          <w:tcPr>
            <w:tcW w:w="2880" w:type="dxa"/>
            <w:tcPrChange w:id="9722" w:author="Adhitya Pranata Putra" w:date="2025-06-03T09:53:00Z" w16du:dateUtc="2025-06-03T02:53:00Z">
              <w:tcPr>
                <w:tcW w:w="3168" w:type="dxa"/>
                <w:gridSpan w:val="4"/>
              </w:tcPr>
            </w:tcPrChange>
          </w:tcPr>
          <w:p w14:paraId="00332111" w14:textId="69686462" w:rsidR="0006448D" w:rsidRPr="00594171" w:rsidRDefault="0006448D" w:rsidP="0006448D">
            <w:pPr>
              <w:pStyle w:val="ListParagraph"/>
              <w:numPr>
                <w:ilvl w:val="0"/>
                <w:numId w:val="104"/>
              </w:numPr>
              <w:ind w:left="288" w:hanging="288"/>
              <w:rPr>
                <w:ins w:id="9723" w:author="Adhitya Pranata Putra" w:date="2025-06-02T12:29:00Z" w16du:dateUtc="2025-06-02T05:29:00Z"/>
                <w:rFonts w:cstheme="minorHAnsi"/>
                <w:sz w:val="18"/>
                <w:szCs w:val="18"/>
                <w:lang w:val="en-ID"/>
              </w:rPr>
            </w:pPr>
            <w:ins w:id="9724" w:author="Adhitya Pranata Putra" w:date="2025-06-02T12:29:00Z" w16du:dateUtc="2025-06-02T05:29:00Z">
              <w:r>
                <w:rPr>
                  <w:rFonts w:cstheme="minorHAnsi"/>
                  <w:sz w:val="18"/>
                  <w:szCs w:val="18"/>
                  <w:lang w:val="en-ID"/>
                </w:rPr>
                <w:t>Rece</w:t>
              </w:r>
            </w:ins>
            <w:ins w:id="9725" w:author="Adhitya Pranata Putra" w:date="2025-06-02T12:30:00Z" w16du:dateUtc="2025-06-02T05:30:00Z">
              <w:r>
                <w:rPr>
                  <w:rFonts w:cstheme="minorHAnsi"/>
                  <w:sz w:val="18"/>
                  <w:szCs w:val="18"/>
                  <w:lang w:val="en-ID"/>
                </w:rPr>
                <w:t>ive admission from host</w:t>
              </w:r>
            </w:ins>
          </w:p>
          <w:p w14:paraId="1C10943C" w14:textId="03FBAADD" w:rsidR="00476FFA" w:rsidRPr="0006448D" w:rsidRDefault="0006448D">
            <w:pPr>
              <w:pStyle w:val="ListParagraph"/>
              <w:numPr>
                <w:ilvl w:val="0"/>
                <w:numId w:val="104"/>
              </w:numPr>
              <w:ind w:left="288" w:hanging="288"/>
              <w:rPr>
                <w:ins w:id="9726" w:author="Adhitya Pranata Putra" w:date="2025-05-27T16:44:00Z" w16du:dateUtc="2025-05-27T09:44:00Z"/>
                <w:rFonts w:cstheme="minorHAnsi"/>
                <w:sz w:val="18"/>
                <w:szCs w:val="18"/>
                <w:rPrChange w:id="9727" w:author="Adhitya Pranata Putra" w:date="2025-06-02T12:30:00Z" w16du:dateUtc="2025-06-02T05:30:00Z">
                  <w:rPr>
                    <w:ins w:id="9728" w:author="Adhitya Pranata Putra" w:date="2025-05-27T16:44:00Z" w16du:dateUtc="2025-05-27T09:44:00Z"/>
                    <w:rFonts w:cstheme="minorHAnsi"/>
                  </w:rPr>
                </w:rPrChange>
              </w:rPr>
              <w:pPrChange w:id="9729" w:author="Adhitya Pranata Putra" w:date="2025-06-02T12:30:00Z" w16du:dateUtc="2025-06-02T05:30:00Z">
                <w:pPr/>
              </w:pPrChange>
            </w:pPr>
            <w:ins w:id="9730" w:author="Adhitya Pranata Putra" w:date="2025-06-02T12:29:00Z" w16du:dateUtc="2025-06-02T05:29:00Z">
              <w:r w:rsidRPr="0006448D">
                <w:rPr>
                  <w:rFonts w:cstheme="minorHAnsi"/>
                  <w:sz w:val="18"/>
                  <w:szCs w:val="18"/>
                </w:rPr>
                <w:t>Check &amp; compare with existing database.</w:t>
              </w:r>
            </w:ins>
          </w:p>
        </w:tc>
        <w:tc>
          <w:tcPr>
            <w:tcW w:w="2592" w:type="dxa"/>
            <w:tcPrChange w:id="9731" w:author="Adhitya Pranata Putra" w:date="2025-06-03T09:53:00Z" w16du:dateUtc="2025-06-03T02:53:00Z">
              <w:tcPr>
                <w:tcW w:w="2160" w:type="dxa"/>
                <w:gridSpan w:val="4"/>
              </w:tcPr>
            </w:tcPrChange>
          </w:tcPr>
          <w:p w14:paraId="5AE85C34" w14:textId="71B55C21" w:rsidR="0006448D" w:rsidRDefault="0006448D" w:rsidP="0006448D">
            <w:pPr>
              <w:pStyle w:val="ListParagraph"/>
              <w:numPr>
                <w:ilvl w:val="0"/>
                <w:numId w:val="104"/>
              </w:numPr>
              <w:ind w:left="288" w:hanging="288"/>
              <w:rPr>
                <w:ins w:id="9732" w:author="Adhitya Pranata Putra" w:date="2025-06-02T12:30:00Z" w16du:dateUtc="2025-06-02T05:30:00Z"/>
                <w:rFonts w:cstheme="minorHAnsi"/>
                <w:sz w:val="18"/>
                <w:szCs w:val="18"/>
              </w:rPr>
            </w:pPr>
            <w:ins w:id="9733" w:author="Adhitya Pranata Putra" w:date="2025-06-02T12:30:00Z" w16du:dateUtc="2025-06-02T05:30:00Z">
              <w:r>
                <w:rPr>
                  <w:rFonts w:cstheme="minorHAnsi"/>
                  <w:sz w:val="18"/>
                  <w:szCs w:val="18"/>
                </w:rPr>
                <w:t>Patient admitted</w:t>
              </w:r>
            </w:ins>
            <w:ins w:id="9734" w:author="Adhitya Pranata Putra" w:date="2025-06-02T12:31:00Z" w16du:dateUtc="2025-06-02T05:31:00Z">
              <w:r>
                <w:rPr>
                  <w:rFonts w:cstheme="minorHAnsi"/>
                  <w:sz w:val="18"/>
                  <w:szCs w:val="18"/>
                </w:rPr>
                <w:t>, visit number recorded</w:t>
              </w:r>
            </w:ins>
            <w:ins w:id="9735" w:author="Adhitya Pranata Putra" w:date="2025-06-02T12:30:00Z" w16du:dateUtc="2025-06-02T05:30:00Z">
              <w:r>
                <w:rPr>
                  <w:rFonts w:cstheme="minorHAnsi"/>
                  <w:sz w:val="18"/>
                  <w:szCs w:val="18"/>
                </w:rPr>
                <w:t>.</w:t>
              </w:r>
            </w:ins>
          </w:p>
          <w:p w14:paraId="3AD53287" w14:textId="70F1D516" w:rsidR="00476FFA" w:rsidRPr="00C52A8F" w:rsidRDefault="0006448D">
            <w:pPr>
              <w:pStyle w:val="ListParagraph"/>
              <w:numPr>
                <w:ilvl w:val="0"/>
                <w:numId w:val="104"/>
              </w:numPr>
              <w:ind w:left="288" w:hanging="288"/>
              <w:rPr>
                <w:ins w:id="9736" w:author="Adhitya Pranata Putra" w:date="2025-05-28T16:26:00Z" w16du:dateUtc="2025-05-28T09:26:00Z"/>
                <w:rFonts w:cstheme="minorHAnsi"/>
                <w:sz w:val="18"/>
                <w:szCs w:val="18"/>
                <w:rPrChange w:id="9737" w:author="Adhitya Pranata Putra" w:date="2025-05-30T16:11:00Z" w16du:dateUtc="2025-05-30T09:11:00Z">
                  <w:rPr>
                    <w:ins w:id="9738" w:author="Adhitya Pranata Putra" w:date="2025-05-28T16:26:00Z" w16du:dateUtc="2025-05-28T09:26:00Z"/>
                    <w:rFonts w:cstheme="minorHAnsi"/>
                    <w:sz w:val="20"/>
                    <w:szCs w:val="20"/>
                  </w:rPr>
                </w:rPrChange>
              </w:rPr>
              <w:pPrChange w:id="9739" w:author="Adhitya Pranata Putra" w:date="2025-06-02T12:30:00Z" w16du:dateUtc="2025-06-02T05:30:00Z">
                <w:pPr/>
              </w:pPrChange>
            </w:pPr>
            <w:ins w:id="9740" w:author="Adhitya Pranata Putra" w:date="2025-06-02T12:30:00Z" w16du:dateUtc="2025-06-02T05:30:00Z">
              <w:r>
                <w:rPr>
                  <w:rFonts w:cstheme="minorHAnsi"/>
                  <w:sz w:val="18"/>
                  <w:szCs w:val="18"/>
                </w:rPr>
                <w:t>Raise error, notify host.</w:t>
              </w:r>
            </w:ins>
          </w:p>
        </w:tc>
      </w:tr>
      <w:tr w:rsidR="000F04AB" w:rsidRPr="00594171" w14:paraId="778DCD1C" w14:textId="77777777" w:rsidTr="005C708D">
        <w:tblPrEx>
          <w:tblPrExChange w:id="9741" w:author="Adhitya Pranata Putra" w:date="2025-06-03T09:53:00Z" w16du:dateUtc="2025-06-03T02:53:00Z">
            <w:tblPrEx>
              <w:tblLayout w:type="fixed"/>
            </w:tblPrEx>
          </w:tblPrExChange>
        </w:tblPrEx>
        <w:trPr>
          <w:cantSplit/>
          <w:ins w:id="9742" w:author="Adhitya Pranata Putra" w:date="2025-06-02T12:28:00Z"/>
          <w:trPrChange w:id="9743" w:author="Adhitya Pranata Putra" w:date="2025-06-03T09:53:00Z" w16du:dateUtc="2025-06-03T02:53:00Z">
            <w:trPr>
              <w:gridAfter w:val="0"/>
            </w:trPr>
          </w:trPrChange>
        </w:trPr>
        <w:tc>
          <w:tcPr>
            <w:tcW w:w="1152" w:type="dxa"/>
            <w:tcPrChange w:id="9744" w:author="Adhitya Pranata Putra" w:date="2025-06-03T09:53:00Z" w16du:dateUtc="2025-06-03T02:53:00Z">
              <w:tcPr>
                <w:tcW w:w="1152" w:type="dxa"/>
              </w:tcPr>
            </w:tcPrChange>
          </w:tcPr>
          <w:p w14:paraId="1E5F3F07" w14:textId="2AB0F6D0" w:rsidR="0006448D" w:rsidRPr="00594171" w:rsidRDefault="00B53908" w:rsidP="005C708D">
            <w:pPr>
              <w:rPr>
                <w:ins w:id="9745" w:author="Adhitya Pranata Putra" w:date="2025-06-02T12:28:00Z" w16du:dateUtc="2025-06-02T05:28:00Z"/>
                <w:rFonts w:cstheme="minorHAnsi"/>
                <w:sz w:val="18"/>
                <w:szCs w:val="18"/>
                <w:lang w:val="sv-SE"/>
              </w:rPr>
            </w:pPr>
            <w:ins w:id="9746" w:author="Adhitya Pranata Putra" w:date="2025-06-02T13:10:00Z" w16du:dateUtc="2025-06-02T06:10:00Z">
              <w:r>
                <w:rPr>
                  <w:rFonts w:cstheme="minorHAnsi"/>
                  <w:sz w:val="18"/>
                  <w:szCs w:val="18"/>
                  <w:lang w:val="sv-SE"/>
                </w:rPr>
                <w:t>AP006</w:t>
              </w:r>
            </w:ins>
          </w:p>
        </w:tc>
        <w:tc>
          <w:tcPr>
            <w:tcW w:w="2448" w:type="dxa"/>
            <w:tcPrChange w:id="9747" w:author="Adhitya Pranata Putra" w:date="2025-06-03T09:53:00Z" w16du:dateUtc="2025-06-03T02:53:00Z">
              <w:tcPr>
                <w:tcW w:w="2448" w:type="dxa"/>
                <w:gridSpan w:val="2"/>
              </w:tcPr>
            </w:tcPrChange>
          </w:tcPr>
          <w:p w14:paraId="4701B560" w14:textId="53E5A891" w:rsidR="0006448D" w:rsidRPr="00594171" w:rsidRDefault="0006448D" w:rsidP="005C708D">
            <w:pPr>
              <w:rPr>
                <w:ins w:id="9748" w:author="Adhitya Pranata Putra" w:date="2025-06-02T12:28:00Z" w16du:dateUtc="2025-06-02T05:28:00Z"/>
                <w:rFonts w:cstheme="minorHAnsi"/>
                <w:sz w:val="18"/>
                <w:szCs w:val="18"/>
              </w:rPr>
            </w:pPr>
            <w:ins w:id="9749" w:author="Adhitya Pranata Putra" w:date="2025-06-02T12:28:00Z" w16du:dateUtc="2025-06-02T05:28:00Z">
              <w:r w:rsidRPr="00594171">
                <w:rPr>
                  <w:rFonts w:cstheme="minorHAnsi"/>
                  <w:sz w:val="18"/>
                  <w:szCs w:val="18"/>
                </w:rPr>
                <w:t>Patient Admission</w:t>
              </w:r>
              <w:r>
                <w:rPr>
                  <w:rFonts w:cstheme="minorHAnsi"/>
                  <w:sz w:val="18"/>
                  <w:szCs w:val="18"/>
                </w:rPr>
                <w:t xml:space="preserve"> - manual</w:t>
              </w:r>
            </w:ins>
          </w:p>
        </w:tc>
        <w:tc>
          <w:tcPr>
            <w:tcW w:w="3168" w:type="dxa"/>
            <w:tcPrChange w:id="9750" w:author="Adhitya Pranata Putra" w:date="2025-06-03T09:53:00Z" w16du:dateUtc="2025-06-03T02:53:00Z">
              <w:tcPr>
                <w:tcW w:w="3168" w:type="dxa"/>
                <w:gridSpan w:val="4"/>
              </w:tcPr>
            </w:tcPrChange>
          </w:tcPr>
          <w:p w14:paraId="279808CE" w14:textId="1EEC014F" w:rsidR="0006448D" w:rsidRPr="00594171" w:rsidRDefault="00B53908" w:rsidP="005C708D">
            <w:pPr>
              <w:rPr>
                <w:ins w:id="9751" w:author="Adhitya Pranata Putra" w:date="2025-06-02T12:28:00Z" w16du:dateUtc="2025-06-02T05:28:00Z"/>
                <w:rFonts w:cstheme="minorHAnsi"/>
                <w:sz w:val="18"/>
                <w:szCs w:val="18"/>
                <w:lang w:val="sv-SE"/>
              </w:rPr>
            </w:pPr>
            <w:ins w:id="9752" w:author="Adhitya Pranata Putra" w:date="2025-06-02T13:06:00Z" w16du:dateUtc="2025-06-02T06:06:00Z">
              <w:r>
                <w:rPr>
                  <w:rFonts w:cstheme="minorHAnsi"/>
                  <w:sz w:val="18"/>
                  <w:szCs w:val="18"/>
                  <w:lang w:val="sv-SE"/>
                </w:rPr>
                <w:t>idem</w:t>
              </w:r>
            </w:ins>
            <w:ins w:id="9753" w:author="Adhitya Pranata Putra" w:date="2025-06-02T12:28:00Z" w16du:dateUtc="2025-06-02T05:28:00Z">
              <w:r w:rsidR="0006448D" w:rsidRPr="00594171">
                <w:rPr>
                  <w:rFonts w:cstheme="minorHAnsi"/>
                  <w:sz w:val="18"/>
                  <w:szCs w:val="18"/>
                  <w:lang w:val="sv-SE"/>
                </w:rPr>
                <w:t xml:space="preserve"> </w:t>
              </w:r>
            </w:ins>
          </w:p>
        </w:tc>
        <w:tc>
          <w:tcPr>
            <w:tcW w:w="1440" w:type="dxa"/>
            <w:tcPrChange w:id="9754" w:author="Adhitya Pranata Putra" w:date="2025-06-03T09:53:00Z" w16du:dateUtc="2025-06-03T02:53:00Z">
              <w:tcPr>
                <w:tcW w:w="1440" w:type="dxa"/>
                <w:gridSpan w:val="2"/>
              </w:tcPr>
            </w:tcPrChange>
          </w:tcPr>
          <w:p w14:paraId="0E969404" w14:textId="40EA7BE1" w:rsidR="0006448D" w:rsidRPr="00594171" w:rsidRDefault="0006448D" w:rsidP="005C708D">
            <w:pPr>
              <w:rPr>
                <w:ins w:id="9755" w:author="Adhitya Pranata Putra" w:date="2025-06-02T12:28:00Z" w16du:dateUtc="2025-06-02T05:28:00Z"/>
                <w:rFonts w:cstheme="minorHAnsi"/>
                <w:sz w:val="18"/>
                <w:szCs w:val="18"/>
              </w:rPr>
            </w:pPr>
          </w:p>
        </w:tc>
        <w:tc>
          <w:tcPr>
            <w:tcW w:w="2880" w:type="dxa"/>
            <w:tcPrChange w:id="9756" w:author="Adhitya Pranata Putra" w:date="2025-06-03T09:53:00Z" w16du:dateUtc="2025-06-03T02:53:00Z">
              <w:tcPr>
                <w:tcW w:w="2880" w:type="dxa"/>
                <w:gridSpan w:val="3"/>
              </w:tcPr>
            </w:tcPrChange>
          </w:tcPr>
          <w:p w14:paraId="0A67421A" w14:textId="77777777" w:rsidR="0006448D" w:rsidRPr="00594171" w:rsidRDefault="0006448D" w:rsidP="0006448D">
            <w:pPr>
              <w:pStyle w:val="ListParagraph"/>
              <w:numPr>
                <w:ilvl w:val="0"/>
                <w:numId w:val="104"/>
              </w:numPr>
              <w:ind w:left="288" w:hanging="288"/>
              <w:rPr>
                <w:ins w:id="9757" w:author="Adhitya Pranata Putra" w:date="2025-06-02T12:28:00Z" w16du:dateUtc="2025-06-02T05:28:00Z"/>
                <w:rFonts w:cstheme="minorHAnsi"/>
                <w:sz w:val="18"/>
                <w:szCs w:val="18"/>
                <w:lang w:val="en-ID"/>
              </w:rPr>
            </w:pPr>
            <w:ins w:id="9758" w:author="Adhitya Pranata Putra" w:date="2025-06-02T12:28:00Z" w16du:dateUtc="2025-06-02T05:28:00Z">
              <w:r>
                <w:rPr>
                  <w:rFonts w:cstheme="minorHAnsi"/>
                  <w:sz w:val="18"/>
                  <w:szCs w:val="18"/>
                  <w:lang w:val="en-ID"/>
                </w:rPr>
                <w:t>Select patient</w:t>
              </w:r>
            </w:ins>
          </w:p>
          <w:p w14:paraId="365FA342" w14:textId="13DD320B" w:rsidR="0006448D" w:rsidRPr="00594171" w:rsidRDefault="0006448D" w:rsidP="0006448D">
            <w:pPr>
              <w:pStyle w:val="ListParagraph"/>
              <w:numPr>
                <w:ilvl w:val="0"/>
                <w:numId w:val="104"/>
              </w:numPr>
              <w:ind w:left="288" w:hanging="288"/>
              <w:rPr>
                <w:ins w:id="9759" w:author="Adhitya Pranata Putra" w:date="2025-06-02T12:28:00Z" w16du:dateUtc="2025-06-02T05:28:00Z"/>
                <w:rFonts w:cstheme="minorHAnsi"/>
                <w:sz w:val="18"/>
                <w:szCs w:val="18"/>
                <w:lang w:val="en-ID"/>
              </w:rPr>
            </w:pPr>
            <w:ins w:id="9760" w:author="Adhitya Pranata Putra" w:date="2025-06-02T12:29:00Z" w16du:dateUtc="2025-06-02T05:29:00Z">
              <w:r w:rsidRPr="00594171">
                <w:rPr>
                  <w:rFonts w:cstheme="minorHAnsi"/>
                  <w:sz w:val="18"/>
                  <w:szCs w:val="18"/>
                </w:rPr>
                <w:t xml:space="preserve">Admit patient </w:t>
              </w:r>
            </w:ins>
          </w:p>
          <w:p w14:paraId="558A1ECB" w14:textId="77777777" w:rsidR="0006448D" w:rsidRDefault="0006448D" w:rsidP="005C708D">
            <w:pPr>
              <w:pStyle w:val="ListParagraph"/>
              <w:numPr>
                <w:ilvl w:val="0"/>
                <w:numId w:val="104"/>
              </w:numPr>
              <w:ind w:left="288" w:hanging="288"/>
              <w:rPr>
                <w:ins w:id="9761" w:author="Adhitya Pranata Putra" w:date="2025-06-02T12:28:00Z" w16du:dateUtc="2025-06-02T05:28:00Z"/>
                <w:rFonts w:cstheme="minorHAnsi"/>
                <w:sz w:val="18"/>
                <w:szCs w:val="18"/>
              </w:rPr>
            </w:pPr>
            <w:ins w:id="9762" w:author="Adhitya Pranata Putra" w:date="2025-06-02T12:28:00Z" w16du:dateUtc="2025-06-02T05:28:00Z">
              <w:r w:rsidRPr="0006448D">
                <w:rPr>
                  <w:rFonts w:cstheme="minorHAnsi"/>
                  <w:sz w:val="18"/>
                  <w:szCs w:val="18"/>
                </w:rPr>
                <w:t>Check &amp; compare with existing database.</w:t>
              </w:r>
            </w:ins>
          </w:p>
          <w:p w14:paraId="744F862E" w14:textId="07397A4E" w:rsidR="0006448D" w:rsidRPr="0006448D" w:rsidRDefault="0006448D">
            <w:pPr>
              <w:pStyle w:val="ListParagraph"/>
              <w:numPr>
                <w:ilvl w:val="0"/>
                <w:numId w:val="104"/>
              </w:numPr>
              <w:ind w:left="288" w:hanging="288"/>
              <w:rPr>
                <w:ins w:id="9763" w:author="Adhitya Pranata Putra" w:date="2025-06-02T12:28:00Z" w16du:dateUtc="2025-06-02T05:28:00Z"/>
                <w:rFonts w:cstheme="minorHAnsi"/>
                <w:sz w:val="18"/>
                <w:szCs w:val="18"/>
                <w:rPrChange w:id="9764" w:author="Adhitya Pranata Putra" w:date="2025-06-02T12:31:00Z" w16du:dateUtc="2025-06-02T05:31:00Z">
                  <w:rPr>
                    <w:ins w:id="9765" w:author="Adhitya Pranata Putra" w:date="2025-06-02T12:28:00Z" w16du:dateUtc="2025-06-02T05:28:00Z"/>
                  </w:rPr>
                </w:rPrChange>
              </w:rPr>
              <w:pPrChange w:id="9766" w:author="Adhitya Pranata Putra" w:date="2025-06-02T12:31:00Z" w16du:dateUtc="2025-06-02T05:31:00Z">
                <w:pPr/>
              </w:pPrChange>
            </w:pPr>
            <w:ins w:id="9767" w:author="Adhitya Pranata Putra" w:date="2025-06-02T12:28:00Z" w16du:dateUtc="2025-06-02T05:28:00Z">
              <w:r w:rsidRPr="0006448D">
                <w:rPr>
                  <w:rFonts w:cstheme="minorHAnsi"/>
                  <w:sz w:val="18"/>
                  <w:szCs w:val="18"/>
                  <w:lang w:val="en-ID"/>
                </w:rPr>
                <w:t>Save</w:t>
              </w:r>
            </w:ins>
          </w:p>
        </w:tc>
        <w:tc>
          <w:tcPr>
            <w:tcW w:w="2592" w:type="dxa"/>
            <w:tcPrChange w:id="9768" w:author="Adhitya Pranata Putra" w:date="2025-06-03T09:53:00Z" w16du:dateUtc="2025-06-03T02:53:00Z">
              <w:tcPr>
                <w:tcW w:w="2448" w:type="dxa"/>
                <w:gridSpan w:val="4"/>
              </w:tcPr>
            </w:tcPrChange>
          </w:tcPr>
          <w:p w14:paraId="5BB1ADBA" w14:textId="77777777" w:rsidR="0006448D" w:rsidRDefault="0006448D" w:rsidP="0006448D">
            <w:pPr>
              <w:pStyle w:val="ListParagraph"/>
              <w:numPr>
                <w:ilvl w:val="0"/>
                <w:numId w:val="104"/>
              </w:numPr>
              <w:ind w:left="288" w:hanging="288"/>
              <w:rPr>
                <w:ins w:id="9769" w:author="Adhitya Pranata Putra" w:date="2025-06-02T12:32:00Z" w16du:dateUtc="2025-06-02T05:32:00Z"/>
                <w:rFonts w:cstheme="minorHAnsi"/>
                <w:sz w:val="18"/>
                <w:szCs w:val="18"/>
              </w:rPr>
            </w:pPr>
            <w:ins w:id="9770" w:author="Adhitya Pranata Putra" w:date="2025-06-02T12:32:00Z" w16du:dateUtc="2025-06-02T05:32:00Z">
              <w:r>
                <w:rPr>
                  <w:rFonts w:cstheme="minorHAnsi"/>
                  <w:sz w:val="18"/>
                  <w:szCs w:val="18"/>
                </w:rPr>
                <w:t>Patient admitted, visit number recorded.</w:t>
              </w:r>
            </w:ins>
          </w:p>
          <w:p w14:paraId="29DB94B7" w14:textId="328E506D" w:rsidR="0006448D" w:rsidRPr="00594171" w:rsidRDefault="0006448D">
            <w:pPr>
              <w:pStyle w:val="ListParagraph"/>
              <w:numPr>
                <w:ilvl w:val="0"/>
                <w:numId w:val="104"/>
              </w:numPr>
              <w:ind w:left="288" w:hanging="288"/>
              <w:rPr>
                <w:ins w:id="9771" w:author="Adhitya Pranata Putra" w:date="2025-06-02T12:28:00Z" w16du:dateUtc="2025-06-02T05:28:00Z"/>
                <w:rFonts w:cstheme="minorHAnsi"/>
                <w:sz w:val="18"/>
                <w:szCs w:val="18"/>
              </w:rPr>
              <w:pPrChange w:id="9772" w:author="Adhitya Pranata Putra" w:date="2025-06-02T12:32:00Z" w16du:dateUtc="2025-06-02T05:32:00Z">
                <w:pPr/>
              </w:pPrChange>
            </w:pPr>
            <w:ins w:id="9773" w:author="Adhitya Pranata Putra" w:date="2025-06-02T12:32:00Z" w16du:dateUtc="2025-06-02T05:32:00Z">
              <w:r>
                <w:rPr>
                  <w:rFonts w:cstheme="minorHAnsi"/>
                  <w:sz w:val="18"/>
                  <w:szCs w:val="18"/>
                </w:rPr>
                <w:t>Raise error, notify user.</w:t>
              </w:r>
            </w:ins>
          </w:p>
        </w:tc>
      </w:tr>
      <w:tr w:rsidR="00476FFA" w:rsidRPr="00242203" w14:paraId="1FA00E05" w14:textId="77777777" w:rsidTr="005C708D">
        <w:trPr>
          <w:cantSplit/>
          <w:ins w:id="9774" w:author="Adhitya Pranata Putra" w:date="2025-05-30T16:02:00Z"/>
          <w:trPrChange w:id="9775" w:author="Adhitya Pranata Putra" w:date="2025-06-03T09:53:00Z" w16du:dateUtc="2025-06-03T02:53:00Z">
            <w:trPr>
              <w:cantSplit/>
            </w:trPr>
          </w:trPrChange>
        </w:trPr>
        <w:tc>
          <w:tcPr>
            <w:tcW w:w="1152" w:type="dxa"/>
            <w:tcPrChange w:id="9776" w:author="Adhitya Pranata Putra" w:date="2025-06-03T09:53:00Z" w16du:dateUtc="2025-06-03T02:53:00Z">
              <w:tcPr>
                <w:tcW w:w="1440" w:type="dxa"/>
                <w:gridSpan w:val="2"/>
              </w:tcPr>
            </w:tcPrChange>
          </w:tcPr>
          <w:p w14:paraId="4FDFA7C6" w14:textId="4FEEBD5D" w:rsidR="00476FFA" w:rsidRPr="00C52A8F" w:rsidRDefault="00B53908" w:rsidP="00476FFA">
            <w:pPr>
              <w:rPr>
                <w:ins w:id="9777" w:author="Adhitya Pranata Putra" w:date="2025-05-30T16:02:00Z" w16du:dateUtc="2025-05-30T09:02:00Z"/>
                <w:rFonts w:cstheme="minorHAnsi"/>
                <w:sz w:val="18"/>
                <w:szCs w:val="18"/>
                <w:rPrChange w:id="9778" w:author="Adhitya Pranata Putra" w:date="2025-05-30T16:11:00Z" w16du:dateUtc="2025-05-30T09:11:00Z">
                  <w:rPr>
                    <w:ins w:id="9779" w:author="Adhitya Pranata Putra" w:date="2025-05-30T16:02:00Z" w16du:dateUtc="2025-05-30T09:02:00Z"/>
                    <w:rFonts w:cstheme="minorHAnsi"/>
                    <w:sz w:val="20"/>
                    <w:szCs w:val="20"/>
                  </w:rPr>
                </w:rPrChange>
              </w:rPr>
            </w:pPr>
            <w:ins w:id="9780" w:author="Adhitya Pranata Putra" w:date="2025-06-02T13:10:00Z" w16du:dateUtc="2025-06-02T06:10:00Z">
              <w:r>
                <w:rPr>
                  <w:rFonts w:cstheme="minorHAnsi"/>
                  <w:sz w:val="18"/>
                  <w:szCs w:val="18"/>
                </w:rPr>
                <w:t>AP007</w:t>
              </w:r>
            </w:ins>
          </w:p>
        </w:tc>
        <w:tc>
          <w:tcPr>
            <w:tcW w:w="2448" w:type="dxa"/>
            <w:tcPrChange w:id="9781" w:author="Adhitya Pranata Putra" w:date="2025-06-03T09:53:00Z" w16du:dateUtc="2025-06-03T02:53:00Z">
              <w:tcPr>
                <w:tcW w:w="2880" w:type="dxa"/>
                <w:gridSpan w:val="2"/>
              </w:tcPr>
            </w:tcPrChange>
          </w:tcPr>
          <w:p w14:paraId="52344081" w14:textId="406111D5" w:rsidR="00476FFA" w:rsidRPr="00C52A8F" w:rsidRDefault="00476FFA" w:rsidP="00476FFA">
            <w:pPr>
              <w:rPr>
                <w:ins w:id="9782" w:author="Adhitya Pranata Putra" w:date="2025-05-30T16:02:00Z" w16du:dateUtc="2025-05-30T09:02:00Z"/>
                <w:rFonts w:cstheme="minorHAnsi"/>
                <w:sz w:val="18"/>
                <w:szCs w:val="18"/>
                <w:rPrChange w:id="9783" w:author="Adhitya Pranata Putra" w:date="2025-05-30T16:11:00Z" w16du:dateUtc="2025-05-30T09:11:00Z">
                  <w:rPr>
                    <w:ins w:id="9784" w:author="Adhitya Pranata Putra" w:date="2025-05-30T16:02:00Z" w16du:dateUtc="2025-05-30T09:02:00Z"/>
                    <w:rFonts w:cstheme="minorHAnsi"/>
                    <w:sz w:val="20"/>
                    <w:szCs w:val="20"/>
                  </w:rPr>
                </w:rPrChange>
              </w:rPr>
            </w:pPr>
            <w:ins w:id="9785" w:author="Adhitya Pranata Putra" w:date="2025-05-30T16:02:00Z" w16du:dateUtc="2025-05-30T09:02:00Z">
              <w:r w:rsidRPr="00C52A8F">
                <w:rPr>
                  <w:rFonts w:cstheme="minorHAnsi"/>
                  <w:sz w:val="18"/>
                  <w:szCs w:val="18"/>
                  <w:rPrChange w:id="9786" w:author="Adhitya Pranata Putra" w:date="2025-05-30T16:11:00Z" w16du:dateUtc="2025-05-30T09:11:00Z">
                    <w:rPr>
                      <w:rFonts w:cstheme="minorHAnsi"/>
                      <w:sz w:val="20"/>
                      <w:szCs w:val="20"/>
                    </w:rPr>
                  </w:rPrChange>
                </w:rPr>
                <w:t>Patient Transfer</w:t>
              </w:r>
            </w:ins>
            <w:ins w:id="9787" w:author="Adhitya Pranata Putra" w:date="2025-06-02T13:06:00Z" w16du:dateUtc="2025-06-02T06:06:00Z">
              <w:r w:rsidR="00B53908">
                <w:rPr>
                  <w:rFonts w:cstheme="minorHAnsi"/>
                  <w:sz w:val="18"/>
                  <w:szCs w:val="18"/>
                </w:rPr>
                <w:t xml:space="preserve"> – electronic</w:t>
              </w:r>
            </w:ins>
          </w:p>
        </w:tc>
        <w:tc>
          <w:tcPr>
            <w:tcW w:w="3168" w:type="dxa"/>
            <w:tcPrChange w:id="9788" w:author="Adhitya Pranata Putra" w:date="2025-06-03T09:53:00Z" w16du:dateUtc="2025-06-03T02:53:00Z">
              <w:tcPr>
                <w:tcW w:w="2446" w:type="dxa"/>
                <w:gridSpan w:val="2"/>
              </w:tcPr>
            </w:tcPrChange>
          </w:tcPr>
          <w:p w14:paraId="399B6C15" w14:textId="78248FAC" w:rsidR="00476FFA" w:rsidRPr="00242203" w:rsidRDefault="00476FFA" w:rsidP="00476FFA">
            <w:pPr>
              <w:rPr>
                <w:ins w:id="9789" w:author="Adhitya Pranata Putra" w:date="2025-05-30T16:02:00Z" w16du:dateUtc="2025-05-30T09:02:00Z"/>
                <w:rFonts w:cstheme="minorHAnsi"/>
                <w:sz w:val="18"/>
                <w:szCs w:val="18"/>
                <w:lang w:val="sv-SE"/>
                <w:rPrChange w:id="9790" w:author="Adhitya Pranata Putra" w:date="2025-05-30T16:14:00Z" w16du:dateUtc="2025-05-30T09:14:00Z">
                  <w:rPr>
                    <w:ins w:id="9791" w:author="Adhitya Pranata Putra" w:date="2025-05-30T16:02:00Z" w16du:dateUtc="2025-05-30T09:02:00Z"/>
                    <w:rFonts w:cstheme="minorHAnsi"/>
                    <w:sz w:val="20"/>
                    <w:szCs w:val="20"/>
                  </w:rPr>
                </w:rPrChange>
              </w:rPr>
            </w:pPr>
            <w:ins w:id="9792" w:author="Adhitya Pranata Putra" w:date="2025-05-30T16:15:00Z" w16du:dateUtc="2025-05-30T09:15:00Z">
              <w:r>
                <w:rPr>
                  <w:rFonts w:cstheme="minorHAnsi"/>
                  <w:sz w:val="18"/>
                  <w:szCs w:val="18"/>
                  <w:lang w:val="sv-SE"/>
                </w:rPr>
                <w:t>Perubahan</w:t>
              </w:r>
            </w:ins>
            <w:ins w:id="9793" w:author="Adhitya Pranata Putra" w:date="2025-05-30T16:14:00Z" w16du:dateUtc="2025-05-30T09:14:00Z">
              <w:r w:rsidRPr="00242203">
                <w:rPr>
                  <w:rFonts w:cstheme="minorHAnsi"/>
                  <w:sz w:val="18"/>
                  <w:szCs w:val="18"/>
                  <w:lang w:val="sv-SE"/>
                  <w:rPrChange w:id="9794" w:author="Adhitya Pranata Putra" w:date="2025-05-30T16:14:00Z" w16du:dateUtc="2025-05-30T09:14:00Z">
                    <w:rPr>
                      <w:rFonts w:cstheme="minorHAnsi"/>
                      <w:sz w:val="18"/>
                      <w:szCs w:val="18"/>
                    </w:rPr>
                  </w:rPrChange>
                </w:rPr>
                <w:t xml:space="preserve"> lokasi fisik </w:t>
              </w:r>
            </w:ins>
            <w:ins w:id="9795" w:author="Adhitya Pranata Putra" w:date="2025-05-30T16:15:00Z" w16du:dateUtc="2025-05-30T09:15:00Z">
              <w:r>
                <w:rPr>
                  <w:rFonts w:cstheme="minorHAnsi"/>
                  <w:sz w:val="18"/>
                  <w:szCs w:val="18"/>
                  <w:lang w:val="sv-SE"/>
                </w:rPr>
                <w:t>pasien.</w:t>
              </w:r>
            </w:ins>
            <w:ins w:id="9796" w:author="Adhitya Pranata Putra" w:date="2025-05-30T16:22:00Z" w16du:dateUtc="2025-05-30T09:22:00Z">
              <w:r>
                <w:rPr>
                  <w:rFonts w:cstheme="minorHAnsi"/>
                  <w:sz w:val="18"/>
                  <w:szCs w:val="18"/>
                  <w:lang w:val="sv-SE"/>
                </w:rPr>
                <w:t xml:space="preserve"> Misalnya dari UGD ke Rawat Inap.</w:t>
              </w:r>
            </w:ins>
          </w:p>
        </w:tc>
        <w:tc>
          <w:tcPr>
            <w:tcW w:w="1440" w:type="dxa"/>
            <w:tcPrChange w:id="9797" w:author="Adhitya Pranata Putra" w:date="2025-06-03T09:53:00Z" w16du:dateUtc="2025-06-03T02:53:00Z">
              <w:tcPr>
                <w:tcW w:w="3168" w:type="dxa"/>
                <w:gridSpan w:val="4"/>
              </w:tcPr>
            </w:tcPrChange>
          </w:tcPr>
          <w:p w14:paraId="50781507" w14:textId="21968B4A" w:rsidR="00476FFA" w:rsidRPr="00242203" w:rsidRDefault="00476FFA" w:rsidP="00476FFA">
            <w:pPr>
              <w:rPr>
                <w:ins w:id="9798" w:author="Adhitya Pranata Putra" w:date="2025-05-30T16:08:00Z" w16du:dateUtc="2025-05-30T09:08:00Z"/>
                <w:rFonts w:cstheme="minorHAnsi"/>
                <w:sz w:val="18"/>
                <w:szCs w:val="18"/>
                <w:lang w:val="sv-SE"/>
                <w:rPrChange w:id="9799" w:author="Adhitya Pranata Putra" w:date="2025-05-30T16:14:00Z" w16du:dateUtc="2025-05-30T09:14:00Z">
                  <w:rPr>
                    <w:ins w:id="9800" w:author="Adhitya Pranata Putra" w:date="2025-05-30T16:08:00Z" w16du:dateUtc="2025-05-30T09:08:00Z"/>
                    <w:rFonts w:cstheme="minorHAnsi"/>
                    <w:sz w:val="20"/>
                    <w:szCs w:val="20"/>
                  </w:rPr>
                </w:rPrChange>
              </w:rPr>
            </w:pPr>
            <w:ins w:id="9801" w:author="Adhitya Pranata Putra" w:date="2025-05-30T16:14:00Z" w16du:dateUtc="2025-05-30T09:14:00Z">
              <w:r>
                <w:rPr>
                  <w:rFonts w:cstheme="minorHAnsi"/>
                  <w:sz w:val="18"/>
                  <w:szCs w:val="18"/>
                  <w:lang w:val="sv-SE"/>
                </w:rPr>
                <w:t>HL7 – Event A02</w:t>
              </w:r>
            </w:ins>
          </w:p>
        </w:tc>
        <w:tc>
          <w:tcPr>
            <w:tcW w:w="2880" w:type="dxa"/>
            <w:tcPrChange w:id="9802" w:author="Adhitya Pranata Putra" w:date="2025-06-03T09:53:00Z" w16du:dateUtc="2025-06-03T02:53:00Z">
              <w:tcPr>
                <w:tcW w:w="3168" w:type="dxa"/>
                <w:gridSpan w:val="4"/>
              </w:tcPr>
            </w:tcPrChange>
          </w:tcPr>
          <w:p w14:paraId="6ACD66B3" w14:textId="444D7CB2" w:rsidR="00B53908" w:rsidRDefault="00B53908" w:rsidP="00B53908">
            <w:pPr>
              <w:pStyle w:val="ListParagraph"/>
              <w:numPr>
                <w:ilvl w:val="0"/>
                <w:numId w:val="104"/>
              </w:numPr>
              <w:ind w:left="288" w:hanging="288"/>
              <w:rPr>
                <w:ins w:id="9803" w:author="Adhitya Pranata Putra" w:date="2025-06-02T13:07:00Z" w16du:dateUtc="2025-06-02T06:07:00Z"/>
                <w:rFonts w:cstheme="minorHAnsi"/>
                <w:sz w:val="18"/>
                <w:szCs w:val="18"/>
                <w:lang w:val="en-ID"/>
              </w:rPr>
            </w:pPr>
            <w:ins w:id="9804" w:author="Adhitya Pranata Putra" w:date="2025-06-02T13:07:00Z" w16du:dateUtc="2025-06-02T06:07:00Z">
              <w:r>
                <w:rPr>
                  <w:rFonts w:cstheme="minorHAnsi"/>
                  <w:sz w:val="18"/>
                  <w:szCs w:val="18"/>
                  <w:lang w:val="en-ID"/>
                </w:rPr>
                <w:t>Receive transfer from host</w:t>
              </w:r>
            </w:ins>
          </w:p>
          <w:p w14:paraId="1A8E2597" w14:textId="0109AA0D" w:rsidR="00476FFA" w:rsidRPr="00B53908" w:rsidRDefault="00B53908">
            <w:pPr>
              <w:pStyle w:val="ListParagraph"/>
              <w:numPr>
                <w:ilvl w:val="0"/>
                <w:numId w:val="104"/>
              </w:numPr>
              <w:ind w:left="288" w:hanging="288"/>
              <w:rPr>
                <w:ins w:id="9805" w:author="Adhitya Pranata Putra" w:date="2025-05-30T16:02:00Z" w16du:dateUtc="2025-05-30T09:02:00Z"/>
                <w:rFonts w:cstheme="minorHAnsi"/>
                <w:sz w:val="18"/>
                <w:szCs w:val="18"/>
                <w:lang w:val="en-ID"/>
                <w:rPrChange w:id="9806" w:author="Adhitya Pranata Putra" w:date="2025-06-02T13:07:00Z" w16du:dateUtc="2025-06-02T06:07:00Z">
                  <w:rPr>
                    <w:ins w:id="9807" w:author="Adhitya Pranata Putra" w:date="2025-05-30T16:02:00Z" w16du:dateUtc="2025-05-30T09:02:00Z"/>
                    <w:rFonts w:cstheme="minorHAnsi"/>
                    <w:sz w:val="20"/>
                    <w:szCs w:val="20"/>
                  </w:rPr>
                </w:rPrChange>
              </w:rPr>
              <w:pPrChange w:id="9808" w:author="Adhitya Pranata Putra" w:date="2025-06-02T13:07:00Z" w16du:dateUtc="2025-06-02T06:07:00Z">
                <w:pPr/>
              </w:pPrChange>
            </w:pPr>
            <w:ins w:id="9809" w:author="Adhitya Pranata Putra" w:date="2025-06-02T13:07:00Z" w16du:dateUtc="2025-06-02T06:07:00Z">
              <w:r w:rsidRPr="0006448D">
                <w:rPr>
                  <w:rFonts w:cstheme="minorHAnsi"/>
                  <w:sz w:val="18"/>
                  <w:szCs w:val="18"/>
                </w:rPr>
                <w:t>Check &amp; compare with existing database.</w:t>
              </w:r>
            </w:ins>
          </w:p>
        </w:tc>
        <w:tc>
          <w:tcPr>
            <w:tcW w:w="2592" w:type="dxa"/>
            <w:tcPrChange w:id="9810" w:author="Adhitya Pranata Putra" w:date="2025-06-03T09:53:00Z" w16du:dateUtc="2025-06-03T02:53:00Z">
              <w:tcPr>
                <w:tcW w:w="2160" w:type="dxa"/>
                <w:gridSpan w:val="4"/>
              </w:tcPr>
            </w:tcPrChange>
          </w:tcPr>
          <w:p w14:paraId="336EB15D" w14:textId="088ECF26" w:rsidR="00B53908" w:rsidRPr="00B53908" w:rsidRDefault="00B53908" w:rsidP="00B53908">
            <w:pPr>
              <w:pStyle w:val="ListParagraph"/>
              <w:numPr>
                <w:ilvl w:val="0"/>
                <w:numId w:val="104"/>
              </w:numPr>
              <w:ind w:left="288" w:hanging="288"/>
              <w:rPr>
                <w:ins w:id="9811" w:author="Adhitya Pranata Putra" w:date="2025-06-02T13:07:00Z" w16du:dateUtc="2025-06-02T06:07:00Z"/>
                <w:rFonts w:cstheme="minorHAnsi"/>
                <w:sz w:val="18"/>
                <w:szCs w:val="18"/>
                <w:lang w:val="en-ID"/>
                <w:rPrChange w:id="9812" w:author="Adhitya Pranata Putra" w:date="2025-06-02T13:07:00Z" w16du:dateUtc="2025-06-02T06:07:00Z">
                  <w:rPr>
                    <w:ins w:id="9813" w:author="Adhitya Pranata Putra" w:date="2025-06-02T13:07:00Z" w16du:dateUtc="2025-06-02T06:07:00Z"/>
                    <w:rFonts w:cstheme="minorHAnsi"/>
                    <w:sz w:val="18"/>
                    <w:szCs w:val="18"/>
                  </w:rPr>
                </w:rPrChange>
              </w:rPr>
            </w:pPr>
            <w:ins w:id="9814" w:author="Adhitya Pranata Putra" w:date="2025-06-02T13:07:00Z" w16du:dateUtc="2025-06-02T06:07:00Z">
              <w:r>
                <w:rPr>
                  <w:rFonts w:cstheme="minorHAnsi"/>
                  <w:sz w:val="18"/>
                  <w:szCs w:val="18"/>
                </w:rPr>
                <w:t xml:space="preserve">Patient </w:t>
              </w:r>
            </w:ins>
            <w:ins w:id="9815" w:author="Adhitya Pranata Putra" w:date="2025-06-02T13:08:00Z" w16du:dateUtc="2025-06-02T06:08:00Z">
              <w:r>
                <w:rPr>
                  <w:rFonts w:cstheme="minorHAnsi"/>
                  <w:sz w:val="18"/>
                  <w:szCs w:val="18"/>
                </w:rPr>
                <w:t>transferr</w:t>
              </w:r>
            </w:ins>
            <w:ins w:id="9816" w:author="Adhitya Pranata Putra" w:date="2025-06-02T13:07:00Z" w16du:dateUtc="2025-06-02T06:07:00Z">
              <w:r>
                <w:rPr>
                  <w:rFonts w:cstheme="minorHAnsi"/>
                  <w:sz w:val="18"/>
                  <w:szCs w:val="18"/>
                </w:rPr>
                <w:t>ed.</w:t>
              </w:r>
            </w:ins>
          </w:p>
          <w:p w14:paraId="5A44E207" w14:textId="084E0050" w:rsidR="00476FFA" w:rsidRPr="00B53908" w:rsidRDefault="00B53908">
            <w:pPr>
              <w:pStyle w:val="ListParagraph"/>
              <w:numPr>
                <w:ilvl w:val="0"/>
                <w:numId w:val="104"/>
              </w:numPr>
              <w:ind w:left="288" w:hanging="288"/>
              <w:rPr>
                <w:ins w:id="9817" w:author="Adhitya Pranata Putra" w:date="2025-05-30T16:02:00Z" w16du:dateUtc="2025-05-30T09:02:00Z"/>
                <w:rFonts w:cstheme="minorHAnsi"/>
                <w:sz w:val="18"/>
                <w:szCs w:val="18"/>
                <w:lang w:val="en-ID"/>
                <w:rPrChange w:id="9818" w:author="Adhitya Pranata Putra" w:date="2025-06-02T13:07:00Z" w16du:dateUtc="2025-06-02T06:07:00Z">
                  <w:rPr>
                    <w:ins w:id="9819" w:author="Adhitya Pranata Putra" w:date="2025-05-30T16:02:00Z" w16du:dateUtc="2025-05-30T09:02:00Z"/>
                    <w:rFonts w:cstheme="minorHAnsi"/>
                    <w:sz w:val="20"/>
                    <w:szCs w:val="20"/>
                  </w:rPr>
                </w:rPrChange>
              </w:rPr>
              <w:pPrChange w:id="9820" w:author="Adhitya Pranata Putra" w:date="2025-06-02T13:07:00Z" w16du:dateUtc="2025-06-02T06:07:00Z">
                <w:pPr/>
              </w:pPrChange>
            </w:pPr>
            <w:ins w:id="9821" w:author="Adhitya Pranata Putra" w:date="2025-06-02T13:07:00Z" w16du:dateUtc="2025-06-02T06:07:00Z">
              <w:r>
                <w:rPr>
                  <w:rFonts w:cstheme="minorHAnsi"/>
                  <w:sz w:val="18"/>
                  <w:szCs w:val="18"/>
                </w:rPr>
                <w:t>Raise error, notify host.</w:t>
              </w:r>
            </w:ins>
          </w:p>
        </w:tc>
      </w:tr>
      <w:tr w:rsidR="000F04AB" w:rsidRPr="00594171" w14:paraId="7B7B2BD0" w14:textId="77777777" w:rsidTr="005C708D">
        <w:tblPrEx>
          <w:tblPrExChange w:id="9822" w:author="Adhitya Pranata Putra" w:date="2025-06-03T09:53:00Z" w16du:dateUtc="2025-06-03T02:53:00Z">
            <w:tblPrEx>
              <w:tblLayout w:type="fixed"/>
            </w:tblPrEx>
          </w:tblPrExChange>
        </w:tblPrEx>
        <w:trPr>
          <w:cantSplit/>
          <w:ins w:id="9823" w:author="Adhitya Pranata Putra" w:date="2025-06-02T13:06:00Z"/>
          <w:trPrChange w:id="9824" w:author="Adhitya Pranata Putra" w:date="2025-06-03T09:53:00Z" w16du:dateUtc="2025-06-03T02:53:00Z">
            <w:trPr>
              <w:gridAfter w:val="0"/>
            </w:trPr>
          </w:trPrChange>
        </w:trPr>
        <w:tc>
          <w:tcPr>
            <w:tcW w:w="1152" w:type="dxa"/>
            <w:tcPrChange w:id="9825" w:author="Adhitya Pranata Putra" w:date="2025-06-03T09:53:00Z" w16du:dateUtc="2025-06-03T02:53:00Z">
              <w:tcPr>
                <w:tcW w:w="1152" w:type="dxa"/>
              </w:tcPr>
            </w:tcPrChange>
          </w:tcPr>
          <w:p w14:paraId="5A5991A2" w14:textId="4D1C38B2" w:rsidR="00B53908" w:rsidRPr="00594171" w:rsidRDefault="00B53908" w:rsidP="00B53908">
            <w:pPr>
              <w:rPr>
                <w:ins w:id="9826" w:author="Adhitya Pranata Putra" w:date="2025-06-02T13:06:00Z" w16du:dateUtc="2025-06-02T06:06:00Z"/>
                <w:rFonts w:cstheme="minorHAnsi"/>
                <w:sz w:val="18"/>
                <w:szCs w:val="18"/>
              </w:rPr>
            </w:pPr>
            <w:ins w:id="9827" w:author="Adhitya Pranata Putra" w:date="2025-06-02T13:10:00Z" w16du:dateUtc="2025-06-02T06:10:00Z">
              <w:r>
                <w:rPr>
                  <w:rFonts w:cstheme="minorHAnsi"/>
                  <w:sz w:val="18"/>
                  <w:szCs w:val="18"/>
                </w:rPr>
                <w:t>AP008</w:t>
              </w:r>
            </w:ins>
          </w:p>
        </w:tc>
        <w:tc>
          <w:tcPr>
            <w:tcW w:w="2448" w:type="dxa"/>
            <w:tcPrChange w:id="9828" w:author="Adhitya Pranata Putra" w:date="2025-06-03T09:53:00Z" w16du:dateUtc="2025-06-03T02:53:00Z">
              <w:tcPr>
                <w:tcW w:w="2448" w:type="dxa"/>
                <w:gridSpan w:val="2"/>
              </w:tcPr>
            </w:tcPrChange>
          </w:tcPr>
          <w:p w14:paraId="3934DE8D" w14:textId="70C8405D" w:rsidR="00B53908" w:rsidRPr="00594171" w:rsidRDefault="00B53908" w:rsidP="00B53908">
            <w:pPr>
              <w:rPr>
                <w:ins w:id="9829" w:author="Adhitya Pranata Putra" w:date="2025-06-02T13:06:00Z" w16du:dateUtc="2025-06-02T06:06:00Z"/>
                <w:rFonts w:cstheme="minorHAnsi"/>
                <w:sz w:val="18"/>
                <w:szCs w:val="18"/>
              </w:rPr>
            </w:pPr>
            <w:ins w:id="9830" w:author="Adhitya Pranata Putra" w:date="2025-06-02T13:06:00Z" w16du:dateUtc="2025-06-02T06:06:00Z">
              <w:r w:rsidRPr="00594171">
                <w:rPr>
                  <w:rFonts w:cstheme="minorHAnsi"/>
                  <w:sz w:val="18"/>
                  <w:szCs w:val="18"/>
                </w:rPr>
                <w:t>Patient Transfer</w:t>
              </w:r>
              <w:r>
                <w:rPr>
                  <w:rFonts w:cstheme="minorHAnsi"/>
                  <w:sz w:val="18"/>
                  <w:szCs w:val="18"/>
                </w:rPr>
                <w:t xml:space="preserve"> - manual</w:t>
              </w:r>
            </w:ins>
          </w:p>
        </w:tc>
        <w:tc>
          <w:tcPr>
            <w:tcW w:w="3168" w:type="dxa"/>
            <w:tcPrChange w:id="9831" w:author="Adhitya Pranata Putra" w:date="2025-06-03T09:53:00Z" w16du:dateUtc="2025-06-03T02:53:00Z">
              <w:tcPr>
                <w:tcW w:w="3168" w:type="dxa"/>
                <w:gridSpan w:val="4"/>
              </w:tcPr>
            </w:tcPrChange>
          </w:tcPr>
          <w:p w14:paraId="3C4A93E0" w14:textId="3B759E60" w:rsidR="00B53908" w:rsidRPr="00594171" w:rsidRDefault="00B53908" w:rsidP="00B53908">
            <w:pPr>
              <w:rPr>
                <w:ins w:id="9832" w:author="Adhitya Pranata Putra" w:date="2025-06-02T13:06:00Z" w16du:dateUtc="2025-06-02T06:06:00Z"/>
                <w:rFonts w:cstheme="minorHAnsi"/>
                <w:sz w:val="18"/>
                <w:szCs w:val="18"/>
                <w:lang w:val="sv-SE"/>
              </w:rPr>
            </w:pPr>
            <w:ins w:id="9833" w:author="Adhitya Pranata Putra" w:date="2025-06-02T13:07:00Z" w16du:dateUtc="2025-06-02T06:07:00Z">
              <w:r>
                <w:rPr>
                  <w:rFonts w:cstheme="minorHAnsi"/>
                  <w:sz w:val="18"/>
                  <w:szCs w:val="18"/>
                  <w:lang w:val="sv-SE"/>
                </w:rPr>
                <w:t>idem</w:t>
              </w:r>
            </w:ins>
          </w:p>
        </w:tc>
        <w:tc>
          <w:tcPr>
            <w:tcW w:w="1440" w:type="dxa"/>
            <w:tcPrChange w:id="9834" w:author="Adhitya Pranata Putra" w:date="2025-06-03T09:53:00Z" w16du:dateUtc="2025-06-03T02:53:00Z">
              <w:tcPr>
                <w:tcW w:w="1440" w:type="dxa"/>
                <w:gridSpan w:val="2"/>
              </w:tcPr>
            </w:tcPrChange>
          </w:tcPr>
          <w:p w14:paraId="1417CB40" w14:textId="61FA0C54" w:rsidR="00B53908" w:rsidRPr="00594171" w:rsidRDefault="00B53908" w:rsidP="00B53908">
            <w:pPr>
              <w:rPr>
                <w:ins w:id="9835" w:author="Adhitya Pranata Putra" w:date="2025-06-02T13:06:00Z" w16du:dateUtc="2025-06-02T06:06:00Z"/>
                <w:rFonts w:cstheme="minorHAnsi"/>
                <w:sz w:val="18"/>
                <w:szCs w:val="18"/>
                <w:lang w:val="sv-SE"/>
              </w:rPr>
            </w:pPr>
          </w:p>
        </w:tc>
        <w:tc>
          <w:tcPr>
            <w:tcW w:w="2880" w:type="dxa"/>
            <w:tcPrChange w:id="9836" w:author="Adhitya Pranata Putra" w:date="2025-06-03T09:53:00Z" w16du:dateUtc="2025-06-03T02:53:00Z">
              <w:tcPr>
                <w:tcW w:w="2880" w:type="dxa"/>
                <w:gridSpan w:val="3"/>
              </w:tcPr>
            </w:tcPrChange>
          </w:tcPr>
          <w:p w14:paraId="2EA2DC1E" w14:textId="77777777" w:rsidR="00B53908" w:rsidRPr="00594171" w:rsidRDefault="00B53908" w:rsidP="00B53908">
            <w:pPr>
              <w:pStyle w:val="ListParagraph"/>
              <w:numPr>
                <w:ilvl w:val="0"/>
                <w:numId w:val="104"/>
              </w:numPr>
              <w:ind w:left="288" w:hanging="288"/>
              <w:rPr>
                <w:ins w:id="9837" w:author="Adhitya Pranata Putra" w:date="2025-06-02T13:08:00Z" w16du:dateUtc="2025-06-02T06:08:00Z"/>
                <w:rFonts w:cstheme="minorHAnsi"/>
                <w:sz w:val="18"/>
                <w:szCs w:val="18"/>
                <w:lang w:val="en-ID"/>
              </w:rPr>
            </w:pPr>
            <w:ins w:id="9838" w:author="Adhitya Pranata Putra" w:date="2025-06-02T13:08:00Z" w16du:dateUtc="2025-06-02T06:08:00Z">
              <w:r>
                <w:rPr>
                  <w:rFonts w:cstheme="minorHAnsi"/>
                  <w:sz w:val="18"/>
                  <w:szCs w:val="18"/>
                  <w:lang w:val="en-ID"/>
                </w:rPr>
                <w:t>Select patient</w:t>
              </w:r>
            </w:ins>
          </w:p>
          <w:p w14:paraId="38E3263E" w14:textId="6F394314" w:rsidR="00B53908" w:rsidRPr="00594171" w:rsidRDefault="00B53908" w:rsidP="00B53908">
            <w:pPr>
              <w:pStyle w:val="ListParagraph"/>
              <w:numPr>
                <w:ilvl w:val="0"/>
                <w:numId w:val="104"/>
              </w:numPr>
              <w:ind w:left="288" w:hanging="288"/>
              <w:rPr>
                <w:ins w:id="9839" w:author="Adhitya Pranata Putra" w:date="2025-06-02T13:08:00Z" w16du:dateUtc="2025-06-02T06:08:00Z"/>
                <w:rFonts w:cstheme="minorHAnsi"/>
                <w:sz w:val="18"/>
                <w:szCs w:val="18"/>
                <w:lang w:val="en-ID"/>
              </w:rPr>
            </w:pPr>
            <w:ins w:id="9840" w:author="Adhitya Pranata Putra" w:date="2025-06-02T13:08:00Z" w16du:dateUtc="2025-06-02T06:08:00Z">
              <w:r>
                <w:rPr>
                  <w:rFonts w:cstheme="minorHAnsi"/>
                  <w:sz w:val="18"/>
                  <w:szCs w:val="18"/>
                </w:rPr>
                <w:t xml:space="preserve">Transfer patient </w:t>
              </w:r>
              <w:r w:rsidRPr="00594171">
                <w:rPr>
                  <w:rFonts w:cstheme="minorHAnsi"/>
                  <w:sz w:val="18"/>
                  <w:szCs w:val="18"/>
                </w:rPr>
                <w:t xml:space="preserve"> </w:t>
              </w:r>
            </w:ins>
          </w:p>
          <w:p w14:paraId="5789E47D" w14:textId="77777777" w:rsidR="00B53908" w:rsidRPr="00FA23A9" w:rsidRDefault="00B53908" w:rsidP="00B53908">
            <w:pPr>
              <w:pStyle w:val="ListParagraph"/>
              <w:numPr>
                <w:ilvl w:val="0"/>
                <w:numId w:val="104"/>
              </w:numPr>
              <w:ind w:left="288" w:hanging="288"/>
              <w:rPr>
                <w:ins w:id="9841" w:author="Adhitya Pranata Putra" w:date="2025-06-02T13:08:00Z" w16du:dateUtc="2025-06-02T06:08:00Z"/>
                <w:rFonts w:cstheme="minorHAnsi"/>
                <w:sz w:val="18"/>
                <w:szCs w:val="18"/>
                <w:lang w:val="en-ID"/>
                <w:rPrChange w:id="9842" w:author="Adhitya Pranata Putra" w:date="2025-06-02T18:04:00Z" w16du:dateUtc="2025-06-02T11:04:00Z">
                  <w:rPr>
                    <w:ins w:id="9843" w:author="Adhitya Pranata Putra" w:date="2025-06-02T13:08:00Z" w16du:dateUtc="2025-06-02T06:08:00Z"/>
                    <w:rFonts w:cstheme="minorHAnsi"/>
                    <w:sz w:val="18"/>
                    <w:szCs w:val="18"/>
                  </w:rPr>
                </w:rPrChange>
              </w:rPr>
            </w:pPr>
            <w:ins w:id="9844" w:author="Adhitya Pranata Putra" w:date="2025-06-02T13:08:00Z" w16du:dateUtc="2025-06-02T06:08:00Z">
              <w:r w:rsidRPr="0006448D">
                <w:rPr>
                  <w:rFonts w:cstheme="minorHAnsi"/>
                  <w:sz w:val="18"/>
                  <w:szCs w:val="18"/>
                </w:rPr>
                <w:t>Check &amp; compare with existing database.</w:t>
              </w:r>
            </w:ins>
          </w:p>
          <w:p w14:paraId="6FDD05AD" w14:textId="2266A9B9" w:rsidR="00B53908" w:rsidRPr="00594171" w:rsidRDefault="00B53908">
            <w:pPr>
              <w:pStyle w:val="ListParagraph"/>
              <w:numPr>
                <w:ilvl w:val="0"/>
                <w:numId w:val="104"/>
              </w:numPr>
              <w:ind w:left="288" w:hanging="288"/>
              <w:rPr>
                <w:ins w:id="9845" w:author="Adhitya Pranata Putra" w:date="2025-06-02T13:06:00Z" w16du:dateUtc="2025-06-02T06:06:00Z"/>
                <w:rFonts w:cstheme="minorHAnsi"/>
                <w:sz w:val="18"/>
                <w:szCs w:val="18"/>
                <w:lang w:val="sv-SE"/>
              </w:rPr>
              <w:pPrChange w:id="9846" w:author="Adhitya Pranata Putra" w:date="2025-06-02T13:08:00Z" w16du:dateUtc="2025-06-02T06:08:00Z">
                <w:pPr/>
              </w:pPrChange>
            </w:pPr>
            <w:ins w:id="9847" w:author="Adhitya Pranata Putra" w:date="2025-06-02T13:08:00Z" w16du:dateUtc="2025-06-02T06:08:00Z">
              <w:r w:rsidRPr="0006448D">
                <w:rPr>
                  <w:rFonts w:cstheme="minorHAnsi"/>
                  <w:sz w:val="18"/>
                  <w:szCs w:val="18"/>
                  <w:lang w:val="en-ID"/>
                </w:rPr>
                <w:t>Save</w:t>
              </w:r>
            </w:ins>
          </w:p>
        </w:tc>
        <w:tc>
          <w:tcPr>
            <w:tcW w:w="2592" w:type="dxa"/>
            <w:tcPrChange w:id="9848" w:author="Adhitya Pranata Putra" w:date="2025-06-03T09:53:00Z" w16du:dateUtc="2025-06-03T02:53:00Z">
              <w:tcPr>
                <w:tcW w:w="2448" w:type="dxa"/>
                <w:gridSpan w:val="4"/>
              </w:tcPr>
            </w:tcPrChange>
          </w:tcPr>
          <w:p w14:paraId="44BBA6DF" w14:textId="77777777" w:rsidR="00B53908" w:rsidRPr="00B53908" w:rsidRDefault="00B53908" w:rsidP="00B53908">
            <w:pPr>
              <w:pStyle w:val="ListParagraph"/>
              <w:numPr>
                <w:ilvl w:val="0"/>
                <w:numId w:val="104"/>
              </w:numPr>
              <w:ind w:left="288" w:hanging="288"/>
              <w:rPr>
                <w:ins w:id="9849" w:author="Adhitya Pranata Putra" w:date="2025-06-02T13:09:00Z" w16du:dateUtc="2025-06-02T06:09:00Z"/>
                <w:rFonts w:cstheme="minorHAnsi"/>
                <w:sz w:val="18"/>
                <w:szCs w:val="18"/>
                <w:lang w:val="sv-SE"/>
                <w:rPrChange w:id="9850" w:author="Adhitya Pranata Putra" w:date="2025-06-02T13:09:00Z" w16du:dateUtc="2025-06-02T06:09:00Z">
                  <w:rPr>
                    <w:ins w:id="9851" w:author="Adhitya Pranata Putra" w:date="2025-06-02T13:09:00Z" w16du:dateUtc="2025-06-02T06:09:00Z"/>
                    <w:rFonts w:cstheme="minorHAnsi"/>
                    <w:sz w:val="18"/>
                    <w:szCs w:val="18"/>
                  </w:rPr>
                </w:rPrChange>
              </w:rPr>
            </w:pPr>
            <w:ins w:id="9852" w:author="Adhitya Pranata Putra" w:date="2025-06-02T13:08:00Z" w16du:dateUtc="2025-06-02T06:08:00Z">
              <w:r>
                <w:rPr>
                  <w:rFonts w:cstheme="minorHAnsi"/>
                  <w:sz w:val="18"/>
                  <w:szCs w:val="18"/>
                </w:rPr>
                <w:t>Patient transferred.</w:t>
              </w:r>
            </w:ins>
          </w:p>
          <w:p w14:paraId="0D2FBD3B" w14:textId="1203BBD3" w:rsidR="00B53908" w:rsidRPr="00594171" w:rsidRDefault="00B53908">
            <w:pPr>
              <w:pStyle w:val="ListParagraph"/>
              <w:numPr>
                <w:ilvl w:val="0"/>
                <w:numId w:val="104"/>
              </w:numPr>
              <w:ind w:left="288" w:hanging="288"/>
              <w:rPr>
                <w:ins w:id="9853" w:author="Adhitya Pranata Putra" w:date="2025-06-02T13:06:00Z" w16du:dateUtc="2025-06-02T06:06:00Z"/>
                <w:rFonts w:cstheme="minorHAnsi"/>
                <w:sz w:val="18"/>
                <w:szCs w:val="18"/>
                <w:lang w:val="sv-SE"/>
              </w:rPr>
              <w:pPrChange w:id="9854" w:author="Adhitya Pranata Putra" w:date="2025-06-02T13:09:00Z" w16du:dateUtc="2025-06-02T06:09:00Z">
                <w:pPr/>
              </w:pPrChange>
            </w:pPr>
            <w:ins w:id="9855" w:author="Adhitya Pranata Putra" w:date="2025-06-02T13:08:00Z" w16du:dateUtc="2025-06-02T06:08:00Z">
              <w:r>
                <w:rPr>
                  <w:rFonts w:cstheme="minorHAnsi"/>
                  <w:sz w:val="18"/>
                  <w:szCs w:val="18"/>
                </w:rPr>
                <w:t xml:space="preserve">Raise error, notify </w:t>
              </w:r>
            </w:ins>
            <w:ins w:id="9856" w:author="Adhitya Pranata Putra" w:date="2025-06-02T13:09:00Z" w16du:dateUtc="2025-06-02T06:09:00Z">
              <w:r>
                <w:rPr>
                  <w:rFonts w:cstheme="minorHAnsi"/>
                  <w:sz w:val="18"/>
                  <w:szCs w:val="18"/>
                </w:rPr>
                <w:t>user</w:t>
              </w:r>
            </w:ins>
            <w:ins w:id="9857" w:author="Adhitya Pranata Putra" w:date="2025-06-02T13:08:00Z" w16du:dateUtc="2025-06-02T06:08:00Z">
              <w:r>
                <w:rPr>
                  <w:rFonts w:cstheme="minorHAnsi"/>
                  <w:sz w:val="18"/>
                  <w:szCs w:val="18"/>
                </w:rPr>
                <w:t>.</w:t>
              </w:r>
            </w:ins>
          </w:p>
        </w:tc>
      </w:tr>
      <w:tr w:rsidR="00B53908" w:rsidRPr="00A64B07" w14:paraId="0E6D4DEE" w14:textId="77777777" w:rsidTr="005C708D">
        <w:trPr>
          <w:cantSplit/>
          <w:ins w:id="9858" w:author="Adhitya Pranata Putra" w:date="2025-05-30T16:02:00Z"/>
          <w:trPrChange w:id="9859" w:author="Adhitya Pranata Putra" w:date="2025-06-03T09:53:00Z" w16du:dateUtc="2025-06-03T02:53:00Z">
            <w:trPr>
              <w:cantSplit/>
            </w:trPr>
          </w:trPrChange>
        </w:trPr>
        <w:tc>
          <w:tcPr>
            <w:tcW w:w="1152" w:type="dxa"/>
            <w:tcPrChange w:id="9860" w:author="Adhitya Pranata Putra" w:date="2025-06-03T09:53:00Z" w16du:dateUtc="2025-06-03T02:53:00Z">
              <w:tcPr>
                <w:tcW w:w="1440" w:type="dxa"/>
                <w:gridSpan w:val="2"/>
              </w:tcPr>
            </w:tcPrChange>
          </w:tcPr>
          <w:p w14:paraId="5A46A9BC" w14:textId="1BB44BDC" w:rsidR="00B53908" w:rsidRPr="00242203" w:rsidRDefault="00B53908" w:rsidP="00B53908">
            <w:pPr>
              <w:rPr>
                <w:ins w:id="9861" w:author="Adhitya Pranata Putra" w:date="2025-05-30T16:02:00Z" w16du:dateUtc="2025-05-30T09:02:00Z"/>
                <w:rFonts w:cstheme="minorHAnsi"/>
                <w:sz w:val="18"/>
                <w:szCs w:val="18"/>
                <w:lang w:val="sv-SE"/>
                <w:rPrChange w:id="9862" w:author="Adhitya Pranata Putra" w:date="2025-05-30T16:14:00Z" w16du:dateUtc="2025-05-30T09:14:00Z">
                  <w:rPr>
                    <w:ins w:id="9863" w:author="Adhitya Pranata Putra" w:date="2025-05-30T16:02:00Z" w16du:dateUtc="2025-05-30T09:02:00Z"/>
                    <w:rFonts w:cstheme="minorHAnsi"/>
                    <w:sz w:val="20"/>
                    <w:szCs w:val="20"/>
                  </w:rPr>
                </w:rPrChange>
              </w:rPr>
            </w:pPr>
            <w:ins w:id="9864" w:author="Adhitya Pranata Putra" w:date="2025-06-02T13:13:00Z" w16du:dateUtc="2025-06-02T06:13:00Z">
              <w:r>
                <w:rPr>
                  <w:rFonts w:cstheme="minorHAnsi"/>
                  <w:sz w:val="18"/>
                  <w:szCs w:val="18"/>
                  <w:lang w:val="sv-SE"/>
                </w:rPr>
                <w:lastRenderedPageBreak/>
                <w:t>AP009</w:t>
              </w:r>
            </w:ins>
          </w:p>
        </w:tc>
        <w:tc>
          <w:tcPr>
            <w:tcW w:w="2448" w:type="dxa"/>
            <w:tcPrChange w:id="9865" w:author="Adhitya Pranata Putra" w:date="2025-06-03T09:53:00Z" w16du:dateUtc="2025-06-03T02:53:00Z">
              <w:tcPr>
                <w:tcW w:w="2880" w:type="dxa"/>
                <w:gridSpan w:val="2"/>
              </w:tcPr>
            </w:tcPrChange>
          </w:tcPr>
          <w:p w14:paraId="63EA7BEB" w14:textId="2D578B02" w:rsidR="00B53908" w:rsidRPr="00C52A8F" w:rsidRDefault="00B53908" w:rsidP="00B53908">
            <w:pPr>
              <w:rPr>
                <w:ins w:id="9866" w:author="Adhitya Pranata Putra" w:date="2025-05-30T16:02:00Z" w16du:dateUtc="2025-05-30T09:02:00Z"/>
                <w:rFonts w:cstheme="minorHAnsi"/>
                <w:sz w:val="18"/>
                <w:szCs w:val="18"/>
                <w:rPrChange w:id="9867" w:author="Adhitya Pranata Putra" w:date="2025-05-30T16:11:00Z" w16du:dateUtc="2025-05-30T09:11:00Z">
                  <w:rPr>
                    <w:ins w:id="9868" w:author="Adhitya Pranata Putra" w:date="2025-05-30T16:02:00Z" w16du:dateUtc="2025-05-30T09:02:00Z"/>
                    <w:rFonts w:cstheme="minorHAnsi"/>
                    <w:sz w:val="20"/>
                    <w:szCs w:val="20"/>
                  </w:rPr>
                </w:rPrChange>
              </w:rPr>
            </w:pPr>
            <w:ins w:id="9869" w:author="Adhitya Pranata Putra" w:date="2025-05-30T16:02:00Z" w16du:dateUtc="2025-05-30T09:02:00Z">
              <w:r w:rsidRPr="00C52A8F">
                <w:rPr>
                  <w:rFonts w:cstheme="minorHAnsi"/>
                  <w:sz w:val="18"/>
                  <w:szCs w:val="18"/>
                  <w:rPrChange w:id="9870" w:author="Adhitya Pranata Putra" w:date="2025-05-30T16:11:00Z" w16du:dateUtc="2025-05-30T09:11:00Z">
                    <w:rPr>
                      <w:rFonts w:cstheme="minorHAnsi"/>
                      <w:sz w:val="20"/>
                      <w:szCs w:val="20"/>
                    </w:rPr>
                  </w:rPrChange>
                </w:rPr>
                <w:t>Patient Discharge</w:t>
              </w:r>
            </w:ins>
            <w:ins w:id="9871" w:author="Adhitya Pranata Putra" w:date="2025-06-02T13:13:00Z" w16du:dateUtc="2025-06-02T06:13:00Z">
              <w:r>
                <w:rPr>
                  <w:rFonts w:cstheme="minorHAnsi"/>
                  <w:sz w:val="18"/>
                  <w:szCs w:val="18"/>
                </w:rPr>
                <w:t xml:space="preserve"> – electronic</w:t>
              </w:r>
            </w:ins>
          </w:p>
        </w:tc>
        <w:tc>
          <w:tcPr>
            <w:tcW w:w="3168" w:type="dxa"/>
            <w:tcPrChange w:id="9872" w:author="Adhitya Pranata Putra" w:date="2025-06-03T09:53:00Z" w16du:dateUtc="2025-06-03T02:53:00Z">
              <w:tcPr>
                <w:tcW w:w="2446" w:type="dxa"/>
                <w:gridSpan w:val="2"/>
              </w:tcPr>
            </w:tcPrChange>
          </w:tcPr>
          <w:p w14:paraId="35A0D26B" w14:textId="3A0F9049" w:rsidR="00B53908" w:rsidRPr="00242203" w:rsidRDefault="00B53908" w:rsidP="00B53908">
            <w:pPr>
              <w:rPr>
                <w:ins w:id="9873" w:author="Adhitya Pranata Putra" w:date="2025-05-30T16:02:00Z" w16du:dateUtc="2025-05-30T09:02:00Z"/>
                <w:rFonts w:cstheme="minorHAnsi"/>
                <w:sz w:val="18"/>
                <w:szCs w:val="18"/>
                <w:lang w:val="sv-SE"/>
                <w:rPrChange w:id="9874" w:author="Adhitya Pranata Putra" w:date="2025-05-30T16:17:00Z" w16du:dateUtc="2025-05-30T09:17:00Z">
                  <w:rPr>
                    <w:ins w:id="9875" w:author="Adhitya Pranata Putra" w:date="2025-05-30T16:02:00Z" w16du:dateUtc="2025-05-30T09:02:00Z"/>
                    <w:rFonts w:cstheme="minorHAnsi"/>
                    <w:sz w:val="20"/>
                    <w:szCs w:val="20"/>
                  </w:rPr>
                </w:rPrChange>
              </w:rPr>
            </w:pPr>
            <w:ins w:id="9876" w:author="Adhitya Pranata Putra" w:date="2025-05-30T16:16:00Z" w16du:dateUtc="2025-05-30T09:16:00Z">
              <w:r w:rsidRPr="00242203">
                <w:rPr>
                  <w:rFonts w:cstheme="minorHAnsi"/>
                  <w:sz w:val="18"/>
                  <w:szCs w:val="18"/>
                  <w:lang w:val="sv-SE"/>
                </w:rPr>
                <w:t>M</w:t>
              </w:r>
              <w:r w:rsidRPr="00242203">
                <w:rPr>
                  <w:rFonts w:cstheme="minorHAnsi"/>
                  <w:sz w:val="18"/>
                  <w:szCs w:val="18"/>
                  <w:lang w:val="sv-SE"/>
                  <w:rPrChange w:id="9877" w:author="Adhitya Pranata Putra" w:date="2025-05-30T16:17:00Z" w16du:dateUtc="2025-05-30T09:17:00Z">
                    <w:rPr>
                      <w:rFonts w:cstheme="minorHAnsi"/>
                      <w:sz w:val="18"/>
                      <w:szCs w:val="18"/>
                    </w:rPr>
                  </w:rPrChange>
                </w:rPr>
                <w:t xml:space="preserve">enandakan berakhirnya masa tinggal pasien di </w:t>
              </w:r>
            </w:ins>
            <w:ins w:id="9878" w:author="Adhitya Pranata Putra" w:date="2025-05-30T16:17:00Z" w16du:dateUtc="2025-05-30T09:17:00Z">
              <w:r w:rsidRPr="00242203">
                <w:rPr>
                  <w:rFonts w:cstheme="minorHAnsi"/>
                  <w:sz w:val="18"/>
                  <w:szCs w:val="18"/>
                  <w:lang w:val="sv-SE"/>
                </w:rPr>
                <w:t xml:space="preserve">fasyankes </w:t>
              </w:r>
            </w:ins>
            <w:ins w:id="9879" w:author="Adhitya Pranata Putra" w:date="2025-05-30T16:16:00Z" w16du:dateUtc="2025-05-30T09:16:00Z">
              <w:r w:rsidRPr="00242203">
                <w:rPr>
                  <w:rFonts w:cstheme="minorHAnsi"/>
                  <w:sz w:val="18"/>
                  <w:szCs w:val="18"/>
                  <w:lang w:val="sv-SE"/>
                  <w:rPrChange w:id="9880" w:author="Adhitya Pranata Putra" w:date="2025-05-30T16:17:00Z" w16du:dateUtc="2025-05-30T09:17:00Z">
                    <w:rPr>
                      <w:rFonts w:cstheme="minorHAnsi"/>
                      <w:sz w:val="18"/>
                      <w:szCs w:val="18"/>
                    </w:rPr>
                  </w:rPrChange>
                </w:rPr>
                <w:t>Ini menandakan bahwa status pasien telah berubah menjadi “boleh pulang” dan tanggal pulang dicatat.</w:t>
              </w:r>
            </w:ins>
            <w:ins w:id="9881" w:author="Adhitya Pranata Putra" w:date="2025-05-30T16:17:00Z" w16du:dateUtc="2025-05-30T09:17:00Z">
              <w:r w:rsidRPr="00242203">
                <w:rPr>
                  <w:rFonts w:cstheme="minorHAnsi"/>
                  <w:sz w:val="18"/>
                  <w:szCs w:val="18"/>
                  <w:lang w:val="sv-SE"/>
                </w:rPr>
                <w:t xml:space="preserve"> </w:t>
              </w:r>
            </w:ins>
            <w:ins w:id="9882" w:author="Adhitya Pranata Putra" w:date="2025-05-30T16:16:00Z" w16du:dateUtc="2025-05-30T09:16:00Z">
              <w:r w:rsidRPr="00242203">
                <w:rPr>
                  <w:rFonts w:cstheme="minorHAnsi"/>
                  <w:sz w:val="18"/>
                  <w:szCs w:val="18"/>
                  <w:lang w:val="sv-SE"/>
                  <w:rPrChange w:id="9883" w:author="Adhitya Pranata Putra" w:date="2025-05-30T16:17:00Z" w16du:dateUtc="2025-05-30T09:17:00Z">
                    <w:rPr>
                      <w:rFonts w:cstheme="minorHAnsi"/>
                      <w:sz w:val="18"/>
                      <w:szCs w:val="18"/>
                    </w:rPr>
                  </w:rPrChange>
                </w:rPr>
                <w:t>Pasien tidak lagi berada di f</w:t>
              </w:r>
            </w:ins>
            <w:ins w:id="9884" w:author="Adhitya Pranata Putra" w:date="2025-05-30T16:17:00Z" w16du:dateUtc="2025-05-30T09:17:00Z">
              <w:r>
                <w:rPr>
                  <w:rFonts w:cstheme="minorHAnsi"/>
                  <w:sz w:val="18"/>
                  <w:szCs w:val="18"/>
                  <w:lang w:val="sv-SE"/>
                </w:rPr>
                <w:t>asyankes.</w:t>
              </w:r>
            </w:ins>
          </w:p>
        </w:tc>
        <w:tc>
          <w:tcPr>
            <w:tcW w:w="1440" w:type="dxa"/>
            <w:tcPrChange w:id="9885" w:author="Adhitya Pranata Putra" w:date="2025-06-03T09:53:00Z" w16du:dateUtc="2025-06-03T02:53:00Z">
              <w:tcPr>
                <w:tcW w:w="3168" w:type="dxa"/>
                <w:gridSpan w:val="4"/>
              </w:tcPr>
            </w:tcPrChange>
          </w:tcPr>
          <w:p w14:paraId="7EE7B9D9" w14:textId="0814C4E4" w:rsidR="00B53908" w:rsidRPr="00C52A8F" w:rsidRDefault="00B53908" w:rsidP="00B53908">
            <w:pPr>
              <w:rPr>
                <w:ins w:id="9886" w:author="Adhitya Pranata Putra" w:date="2025-05-30T16:08:00Z" w16du:dateUtc="2025-05-30T09:08:00Z"/>
                <w:rFonts w:cstheme="minorHAnsi"/>
                <w:sz w:val="18"/>
                <w:szCs w:val="18"/>
                <w:rPrChange w:id="9887" w:author="Adhitya Pranata Putra" w:date="2025-05-30T16:11:00Z" w16du:dateUtc="2025-05-30T09:11:00Z">
                  <w:rPr>
                    <w:ins w:id="9888" w:author="Adhitya Pranata Putra" w:date="2025-05-30T16:08:00Z" w16du:dateUtc="2025-05-30T09:08:00Z"/>
                    <w:rFonts w:cstheme="minorHAnsi"/>
                    <w:sz w:val="20"/>
                    <w:szCs w:val="20"/>
                  </w:rPr>
                </w:rPrChange>
              </w:rPr>
            </w:pPr>
            <w:ins w:id="9889" w:author="Adhitya Pranata Putra" w:date="2025-05-30T16:16:00Z" w16du:dateUtc="2025-05-30T09:16:00Z">
              <w:r>
                <w:rPr>
                  <w:rFonts w:cstheme="minorHAnsi"/>
                  <w:sz w:val="18"/>
                  <w:szCs w:val="18"/>
                  <w:lang w:val="sv-SE"/>
                </w:rPr>
                <w:t>HL7 – Event A03</w:t>
              </w:r>
            </w:ins>
          </w:p>
        </w:tc>
        <w:tc>
          <w:tcPr>
            <w:tcW w:w="2880" w:type="dxa"/>
            <w:tcPrChange w:id="9890" w:author="Adhitya Pranata Putra" w:date="2025-06-03T09:53:00Z" w16du:dateUtc="2025-06-03T02:53:00Z">
              <w:tcPr>
                <w:tcW w:w="3168" w:type="dxa"/>
                <w:gridSpan w:val="4"/>
              </w:tcPr>
            </w:tcPrChange>
          </w:tcPr>
          <w:p w14:paraId="5DE9661D" w14:textId="6205E1A0" w:rsidR="00B53908" w:rsidRPr="00B53908" w:rsidRDefault="00B53908" w:rsidP="00B53908">
            <w:pPr>
              <w:pStyle w:val="ListParagraph"/>
              <w:numPr>
                <w:ilvl w:val="0"/>
                <w:numId w:val="104"/>
              </w:numPr>
              <w:ind w:left="288" w:hanging="288"/>
              <w:rPr>
                <w:ins w:id="9891" w:author="Adhitya Pranata Putra" w:date="2025-06-02T13:11:00Z" w16du:dateUtc="2025-06-02T06:11:00Z"/>
                <w:rFonts w:cstheme="minorHAnsi"/>
                <w:sz w:val="18"/>
                <w:szCs w:val="18"/>
                <w:rPrChange w:id="9892" w:author="Adhitya Pranata Putra" w:date="2025-06-02T13:11:00Z" w16du:dateUtc="2025-06-02T06:11:00Z">
                  <w:rPr>
                    <w:ins w:id="9893" w:author="Adhitya Pranata Putra" w:date="2025-06-02T13:11:00Z" w16du:dateUtc="2025-06-02T06:11:00Z"/>
                    <w:rFonts w:cstheme="minorHAnsi"/>
                    <w:sz w:val="18"/>
                    <w:szCs w:val="18"/>
                    <w:lang w:val="en-ID"/>
                  </w:rPr>
                </w:rPrChange>
              </w:rPr>
            </w:pPr>
            <w:ins w:id="9894" w:author="Adhitya Pranata Putra" w:date="2025-06-02T13:11:00Z" w16du:dateUtc="2025-06-02T06:11:00Z">
              <w:r>
                <w:rPr>
                  <w:rFonts w:cstheme="minorHAnsi"/>
                  <w:sz w:val="18"/>
                  <w:szCs w:val="18"/>
                  <w:lang w:val="en-ID"/>
                </w:rPr>
                <w:t>Receive discharge from host</w:t>
              </w:r>
            </w:ins>
          </w:p>
          <w:p w14:paraId="75B529DC" w14:textId="1135F44A" w:rsidR="00B53908" w:rsidRPr="00C52A8F" w:rsidRDefault="00B53908">
            <w:pPr>
              <w:pStyle w:val="ListParagraph"/>
              <w:numPr>
                <w:ilvl w:val="0"/>
                <w:numId w:val="104"/>
              </w:numPr>
              <w:ind w:left="288" w:hanging="288"/>
              <w:rPr>
                <w:ins w:id="9895" w:author="Adhitya Pranata Putra" w:date="2025-05-30T16:02:00Z" w16du:dateUtc="2025-05-30T09:02:00Z"/>
                <w:rFonts w:cstheme="minorHAnsi"/>
                <w:sz w:val="18"/>
                <w:szCs w:val="18"/>
                <w:rPrChange w:id="9896" w:author="Adhitya Pranata Putra" w:date="2025-05-30T16:11:00Z" w16du:dateUtc="2025-05-30T09:11:00Z">
                  <w:rPr>
                    <w:ins w:id="9897" w:author="Adhitya Pranata Putra" w:date="2025-05-30T16:02:00Z" w16du:dateUtc="2025-05-30T09:02:00Z"/>
                    <w:rFonts w:cstheme="minorHAnsi"/>
                    <w:sz w:val="20"/>
                    <w:szCs w:val="20"/>
                  </w:rPr>
                </w:rPrChange>
              </w:rPr>
              <w:pPrChange w:id="9898" w:author="Adhitya Pranata Putra" w:date="2025-06-02T13:11:00Z" w16du:dateUtc="2025-06-02T06:11:00Z">
                <w:pPr/>
              </w:pPrChange>
            </w:pPr>
            <w:ins w:id="9899" w:author="Adhitya Pranata Putra" w:date="2025-06-02T13:11:00Z" w16du:dateUtc="2025-06-02T06:11:00Z">
              <w:r w:rsidRPr="0006448D">
                <w:rPr>
                  <w:rFonts w:cstheme="minorHAnsi"/>
                  <w:sz w:val="18"/>
                  <w:szCs w:val="18"/>
                </w:rPr>
                <w:t>Check &amp; compare with existing database.</w:t>
              </w:r>
            </w:ins>
          </w:p>
        </w:tc>
        <w:tc>
          <w:tcPr>
            <w:tcW w:w="2592" w:type="dxa"/>
            <w:tcPrChange w:id="9900" w:author="Adhitya Pranata Putra" w:date="2025-06-03T09:53:00Z" w16du:dateUtc="2025-06-03T02:53:00Z">
              <w:tcPr>
                <w:tcW w:w="2160" w:type="dxa"/>
                <w:gridSpan w:val="4"/>
              </w:tcPr>
            </w:tcPrChange>
          </w:tcPr>
          <w:p w14:paraId="5D344D18" w14:textId="2890EA85" w:rsidR="00B53908" w:rsidRDefault="00B53908" w:rsidP="00B53908">
            <w:pPr>
              <w:pStyle w:val="ListParagraph"/>
              <w:numPr>
                <w:ilvl w:val="0"/>
                <w:numId w:val="104"/>
              </w:numPr>
              <w:ind w:left="288" w:hanging="288"/>
              <w:rPr>
                <w:ins w:id="9901" w:author="Adhitya Pranata Putra" w:date="2025-06-02T13:12:00Z" w16du:dateUtc="2025-06-02T06:12:00Z"/>
                <w:rFonts w:cstheme="minorHAnsi"/>
                <w:sz w:val="18"/>
                <w:szCs w:val="18"/>
              </w:rPr>
            </w:pPr>
            <w:ins w:id="9902" w:author="Adhitya Pranata Putra" w:date="2025-06-02T13:11:00Z" w16du:dateUtc="2025-06-02T06:11:00Z">
              <w:r>
                <w:rPr>
                  <w:rFonts w:cstheme="minorHAnsi"/>
                  <w:sz w:val="18"/>
                  <w:szCs w:val="18"/>
                </w:rPr>
                <w:t xml:space="preserve">Patient </w:t>
              </w:r>
            </w:ins>
            <w:ins w:id="9903" w:author="Adhitya Pranata Putra" w:date="2025-06-02T13:12:00Z" w16du:dateUtc="2025-06-02T06:12:00Z">
              <w:r>
                <w:rPr>
                  <w:rFonts w:cstheme="minorHAnsi"/>
                  <w:sz w:val="18"/>
                  <w:szCs w:val="18"/>
                </w:rPr>
                <w:t>discharg</w:t>
              </w:r>
            </w:ins>
            <w:ins w:id="9904" w:author="Adhitya Pranata Putra" w:date="2025-06-02T13:11:00Z" w16du:dateUtc="2025-06-02T06:11:00Z">
              <w:r>
                <w:rPr>
                  <w:rFonts w:cstheme="minorHAnsi"/>
                  <w:sz w:val="18"/>
                  <w:szCs w:val="18"/>
                </w:rPr>
                <w:t>ed.</w:t>
              </w:r>
            </w:ins>
          </w:p>
          <w:p w14:paraId="4213D8B4" w14:textId="57DD3B2F" w:rsidR="00B53908" w:rsidRPr="00C52A8F" w:rsidRDefault="00B53908">
            <w:pPr>
              <w:pStyle w:val="ListParagraph"/>
              <w:numPr>
                <w:ilvl w:val="0"/>
                <w:numId w:val="104"/>
              </w:numPr>
              <w:ind w:left="288" w:hanging="288"/>
              <w:rPr>
                <w:ins w:id="9905" w:author="Adhitya Pranata Putra" w:date="2025-05-30T16:02:00Z" w16du:dateUtc="2025-05-30T09:02:00Z"/>
                <w:rFonts w:cstheme="minorHAnsi"/>
                <w:sz w:val="18"/>
                <w:szCs w:val="18"/>
                <w:rPrChange w:id="9906" w:author="Adhitya Pranata Putra" w:date="2025-05-30T16:11:00Z" w16du:dateUtc="2025-05-30T09:11:00Z">
                  <w:rPr>
                    <w:ins w:id="9907" w:author="Adhitya Pranata Putra" w:date="2025-05-30T16:02:00Z" w16du:dateUtc="2025-05-30T09:02:00Z"/>
                    <w:rFonts w:cstheme="minorHAnsi"/>
                    <w:sz w:val="20"/>
                    <w:szCs w:val="20"/>
                  </w:rPr>
                </w:rPrChange>
              </w:rPr>
              <w:pPrChange w:id="9908" w:author="Adhitya Pranata Putra" w:date="2025-06-02T13:12:00Z" w16du:dateUtc="2025-06-02T06:12:00Z">
                <w:pPr/>
              </w:pPrChange>
            </w:pPr>
            <w:ins w:id="9909" w:author="Adhitya Pranata Putra" w:date="2025-06-02T13:11:00Z" w16du:dateUtc="2025-06-02T06:11:00Z">
              <w:r>
                <w:rPr>
                  <w:rFonts w:cstheme="minorHAnsi"/>
                  <w:sz w:val="18"/>
                  <w:szCs w:val="18"/>
                </w:rPr>
                <w:t>Raise error, notify host.</w:t>
              </w:r>
            </w:ins>
          </w:p>
        </w:tc>
      </w:tr>
      <w:tr w:rsidR="000F04AB" w:rsidRPr="00594171" w14:paraId="7B236651" w14:textId="77777777" w:rsidTr="005C708D">
        <w:tblPrEx>
          <w:tblPrExChange w:id="9910" w:author="Adhitya Pranata Putra" w:date="2025-06-03T09:53:00Z" w16du:dateUtc="2025-06-03T02:53:00Z">
            <w:tblPrEx>
              <w:tblLayout w:type="fixed"/>
            </w:tblPrEx>
          </w:tblPrExChange>
        </w:tblPrEx>
        <w:trPr>
          <w:cantSplit/>
          <w:ins w:id="9911" w:author="Adhitya Pranata Putra" w:date="2025-06-02T13:11:00Z"/>
          <w:trPrChange w:id="9912" w:author="Adhitya Pranata Putra" w:date="2025-06-03T09:53:00Z" w16du:dateUtc="2025-06-03T02:53:00Z">
            <w:trPr>
              <w:gridAfter w:val="0"/>
            </w:trPr>
          </w:trPrChange>
        </w:trPr>
        <w:tc>
          <w:tcPr>
            <w:tcW w:w="1152" w:type="dxa"/>
            <w:tcPrChange w:id="9913" w:author="Adhitya Pranata Putra" w:date="2025-06-03T09:53:00Z" w16du:dateUtc="2025-06-03T02:53:00Z">
              <w:tcPr>
                <w:tcW w:w="1152" w:type="dxa"/>
              </w:tcPr>
            </w:tcPrChange>
          </w:tcPr>
          <w:p w14:paraId="495881EE" w14:textId="173AF8E7" w:rsidR="00B53908" w:rsidRPr="00594171" w:rsidRDefault="00B53908" w:rsidP="00B53908">
            <w:pPr>
              <w:rPr>
                <w:ins w:id="9914" w:author="Adhitya Pranata Putra" w:date="2025-06-02T13:11:00Z" w16du:dateUtc="2025-06-02T06:11:00Z"/>
                <w:rFonts w:cstheme="minorHAnsi"/>
                <w:sz w:val="18"/>
                <w:szCs w:val="18"/>
                <w:lang w:val="sv-SE"/>
              </w:rPr>
            </w:pPr>
            <w:ins w:id="9915" w:author="Adhitya Pranata Putra" w:date="2025-06-02T13:13:00Z" w16du:dateUtc="2025-06-02T06:13:00Z">
              <w:r>
                <w:rPr>
                  <w:rFonts w:cstheme="minorHAnsi"/>
                  <w:sz w:val="18"/>
                  <w:szCs w:val="18"/>
                  <w:lang w:val="sv-SE"/>
                </w:rPr>
                <w:t>AP010</w:t>
              </w:r>
            </w:ins>
          </w:p>
        </w:tc>
        <w:tc>
          <w:tcPr>
            <w:tcW w:w="2448" w:type="dxa"/>
            <w:tcPrChange w:id="9916" w:author="Adhitya Pranata Putra" w:date="2025-06-03T09:53:00Z" w16du:dateUtc="2025-06-03T02:53:00Z">
              <w:tcPr>
                <w:tcW w:w="2448" w:type="dxa"/>
                <w:gridSpan w:val="2"/>
              </w:tcPr>
            </w:tcPrChange>
          </w:tcPr>
          <w:p w14:paraId="637D6D49" w14:textId="02695616" w:rsidR="00B53908" w:rsidRPr="00594171" w:rsidRDefault="00B53908" w:rsidP="00B53908">
            <w:pPr>
              <w:rPr>
                <w:ins w:id="9917" w:author="Adhitya Pranata Putra" w:date="2025-06-02T13:11:00Z" w16du:dateUtc="2025-06-02T06:11:00Z"/>
                <w:rFonts w:cstheme="minorHAnsi"/>
                <w:sz w:val="18"/>
                <w:szCs w:val="18"/>
              </w:rPr>
            </w:pPr>
            <w:ins w:id="9918" w:author="Adhitya Pranata Putra" w:date="2025-06-02T13:11:00Z" w16du:dateUtc="2025-06-02T06:11:00Z">
              <w:r w:rsidRPr="00594171">
                <w:rPr>
                  <w:rFonts w:cstheme="minorHAnsi"/>
                  <w:sz w:val="18"/>
                  <w:szCs w:val="18"/>
                </w:rPr>
                <w:t>Patient Discharge</w:t>
              </w:r>
            </w:ins>
            <w:ins w:id="9919" w:author="Adhitya Pranata Putra" w:date="2025-06-02T13:13:00Z" w16du:dateUtc="2025-06-02T06:13:00Z">
              <w:r>
                <w:rPr>
                  <w:rFonts w:cstheme="minorHAnsi"/>
                  <w:sz w:val="18"/>
                  <w:szCs w:val="18"/>
                </w:rPr>
                <w:t xml:space="preserve"> – manual </w:t>
              </w:r>
            </w:ins>
          </w:p>
        </w:tc>
        <w:tc>
          <w:tcPr>
            <w:tcW w:w="3168" w:type="dxa"/>
            <w:tcPrChange w:id="9920" w:author="Adhitya Pranata Putra" w:date="2025-06-03T09:53:00Z" w16du:dateUtc="2025-06-03T02:53:00Z">
              <w:tcPr>
                <w:tcW w:w="3168" w:type="dxa"/>
                <w:gridSpan w:val="4"/>
              </w:tcPr>
            </w:tcPrChange>
          </w:tcPr>
          <w:p w14:paraId="5DD683F3" w14:textId="04947783" w:rsidR="00B53908" w:rsidRPr="00594171" w:rsidRDefault="00B53908" w:rsidP="00B53908">
            <w:pPr>
              <w:rPr>
                <w:ins w:id="9921" w:author="Adhitya Pranata Putra" w:date="2025-06-02T13:11:00Z" w16du:dateUtc="2025-06-02T06:11:00Z"/>
                <w:rFonts w:cstheme="minorHAnsi"/>
                <w:sz w:val="18"/>
                <w:szCs w:val="18"/>
                <w:lang w:val="sv-SE"/>
              </w:rPr>
            </w:pPr>
            <w:ins w:id="9922" w:author="Adhitya Pranata Putra" w:date="2025-06-02T13:11:00Z" w16du:dateUtc="2025-06-02T06:11:00Z">
              <w:r>
                <w:rPr>
                  <w:rFonts w:cstheme="minorHAnsi"/>
                  <w:sz w:val="18"/>
                  <w:szCs w:val="18"/>
                  <w:lang w:val="sv-SE"/>
                </w:rPr>
                <w:t>idem</w:t>
              </w:r>
            </w:ins>
          </w:p>
        </w:tc>
        <w:tc>
          <w:tcPr>
            <w:tcW w:w="1440" w:type="dxa"/>
            <w:tcPrChange w:id="9923" w:author="Adhitya Pranata Putra" w:date="2025-06-03T09:53:00Z" w16du:dateUtc="2025-06-03T02:53:00Z">
              <w:tcPr>
                <w:tcW w:w="1440" w:type="dxa"/>
                <w:gridSpan w:val="2"/>
              </w:tcPr>
            </w:tcPrChange>
          </w:tcPr>
          <w:p w14:paraId="0990F9D7" w14:textId="068ECC1B" w:rsidR="00B53908" w:rsidRPr="00594171" w:rsidRDefault="00B53908" w:rsidP="00B53908">
            <w:pPr>
              <w:rPr>
                <w:ins w:id="9924" w:author="Adhitya Pranata Putra" w:date="2025-06-02T13:11:00Z" w16du:dateUtc="2025-06-02T06:11:00Z"/>
                <w:rFonts w:cstheme="minorHAnsi"/>
                <w:sz w:val="18"/>
                <w:szCs w:val="18"/>
              </w:rPr>
            </w:pPr>
          </w:p>
        </w:tc>
        <w:tc>
          <w:tcPr>
            <w:tcW w:w="2880" w:type="dxa"/>
            <w:tcPrChange w:id="9925" w:author="Adhitya Pranata Putra" w:date="2025-06-03T09:53:00Z" w16du:dateUtc="2025-06-03T02:53:00Z">
              <w:tcPr>
                <w:tcW w:w="2880" w:type="dxa"/>
                <w:gridSpan w:val="3"/>
              </w:tcPr>
            </w:tcPrChange>
          </w:tcPr>
          <w:p w14:paraId="5E779879" w14:textId="77777777" w:rsidR="00B53908" w:rsidRPr="00594171" w:rsidRDefault="00B53908" w:rsidP="00B53908">
            <w:pPr>
              <w:pStyle w:val="ListParagraph"/>
              <w:numPr>
                <w:ilvl w:val="0"/>
                <w:numId w:val="104"/>
              </w:numPr>
              <w:ind w:left="288" w:hanging="288"/>
              <w:rPr>
                <w:ins w:id="9926" w:author="Adhitya Pranata Putra" w:date="2025-06-02T13:11:00Z" w16du:dateUtc="2025-06-02T06:11:00Z"/>
                <w:rFonts w:cstheme="minorHAnsi"/>
                <w:sz w:val="18"/>
                <w:szCs w:val="18"/>
                <w:lang w:val="en-ID"/>
              </w:rPr>
            </w:pPr>
            <w:ins w:id="9927" w:author="Adhitya Pranata Putra" w:date="2025-06-02T13:11:00Z" w16du:dateUtc="2025-06-02T06:11:00Z">
              <w:r>
                <w:rPr>
                  <w:rFonts w:cstheme="minorHAnsi"/>
                  <w:sz w:val="18"/>
                  <w:szCs w:val="18"/>
                  <w:lang w:val="en-ID"/>
                </w:rPr>
                <w:t>Select patient</w:t>
              </w:r>
            </w:ins>
          </w:p>
          <w:p w14:paraId="2D2143FB" w14:textId="14332293" w:rsidR="00B53908" w:rsidRPr="00594171" w:rsidRDefault="00B53908" w:rsidP="00B53908">
            <w:pPr>
              <w:pStyle w:val="ListParagraph"/>
              <w:numPr>
                <w:ilvl w:val="0"/>
                <w:numId w:val="104"/>
              </w:numPr>
              <w:ind w:left="288" w:hanging="288"/>
              <w:rPr>
                <w:ins w:id="9928" w:author="Adhitya Pranata Putra" w:date="2025-06-02T13:11:00Z" w16du:dateUtc="2025-06-02T06:11:00Z"/>
                <w:rFonts w:cstheme="minorHAnsi"/>
                <w:sz w:val="18"/>
                <w:szCs w:val="18"/>
                <w:lang w:val="en-ID"/>
              </w:rPr>
            </w:pPr>
            <w:ins w:id="9929" w:author="Adhitya Pranata Putra" w:date="2025-06-02T13:12:00Z" w16du:dateUtc="2025-06-02T06:12:00Z">
              <w:r>
                <w:rPr>
                  <w:rFonts w:cstheme="minorHAnsi"/>
                  <w:sz w:val="18"/>
                  <w:szCs w:val="18"/>
                </w:rPr>
                <w:t>Discharge</w:t>
              </w:r>
            </w:ins>
            <w:ins w:id="9930" w:author="Adhitya Pranata Putra" w:date="2025-06-02T13:11:00Z" w16du:dateUtc="2025-06-02T06:11:00Z">
              <w:r>
                <w:rPr>
                  <w:rFonts w:cstheme="minorHAnsi"/>
                  <w:sz w:val="18"/>
                  <w:szCs w:val="18"/>
                </w:rPr>
                <w:t xml:space="preserve"> patient </w:t>
              </w:r>
              <w:r w:rsidRPr="00594171">
                <w:rPr>
                  <w:rFonts w:cstheme="minorHAnsi"/>
                  <w:sz w:val="18"/>
                  <w:szCs w:val="18"/>
                </w:rPr>
                <w:t xml:space="preserve"> </w:t>
              </w:r>
            </w:ins>
          </w:p>
          <w:p w14:paraId="4FB3AAA1" w14:textId="77777777" w:rsidR="00B53908" w:rsidRDefault="00B53908" w:rsidP="00B53908">
            <w:pPr>
              <w:pStyle w:val="ListParagraph"/>
              <w:numPr>
                <w:ilvl w:val="0"/>
                <w:numId w:val="104"/>
              </w:numPr>
              <w:ind w:left="288" w:hanging="288"/>
              <w:rPr>
                <w:ins w:id="9931" w:author="Adhitya Pranata Putra" w:date="2025-06-02T13:12:00Z" w16du:dateUtc="2025-06-02T06:12:00Z"/>
                <w:rFonts w:cstheme="minorHAnsi"/>
                <w:sz w:val="18"/>
                <w:szCs w:val="18"/>
              </w:rPr>
            </w:pPr>
            <w:ins w:id="9932" w:author="Adhitya Pranata Putra" w:date="2025-06-02T13:11:00Z" w16du:dateUtc="2025-06-02T06:11:00Z">
              <w:r w:rsidRPr="0006448D">
                <w:rPr>
                  <w:rFonts w:cstheme="minorHAnsi"/>
                  <w:sz w:val="18"/>
                  <w:szCs w:val="18"/>
                </w:rPr>
                <w:t>Check &amp; compare with existing database.</w:t>
              </w:r>
            </w:ins>
          </w:p>
          <w:p w14:paraId="19CD6A8D" w14:textId="13B63248" w:rsidR="00B53908" w:rsidRPr="00594171" w:rsidRDefault="00B53908">
            <w:pPr>
              <w:pStyle w:val="ListParagraph"/>
              <w:numPr>
                <w:ilvl w:val="0"/>
                <w:numId w:val="104"/>
              </w:numPr>
              <w:ind w:left="288" w:hanging="288"/>
              <w:rPr>
                <w:ins w:id="9933" w:author="Adhitya Pranata Putra" w:date="2025-06-02T13:11:00Z" w16du:dateUtc="2025-06-02T06:11:00Z"/>
                <w:rFonts w:cstheme="minorHAnsi"/>
                <w:sz w:val="18"/>
                <w:szCs w:val="18"/>
              </w:rPr>
              <w:pPrChange w:id="9934" w:author="Adhitya Pranata Putra" w:date="2025-06-02T13:12:00Z" w16du:dateUtc="2025-06-02T06:12:00Z">
                <w:pPr/>
              </w:pPrChange>
            </w:pPr>
            <w:ins w:id="9935" w:author="Adhitya Pranata Putra" w:date="2025-06-02T13:11:00Z" w16du:dateUtc="2025-06-02T06:11:00Z">
              <w:r w:rsidRPr="0006448D">
                <w:rPr>
                  <w:rFonts w:cstheme="minorHAnsi"/>
                  <w:sz w:val="18"/>
                  <w:szCs w:val="18"/>
                  <w:lang w:val="en-ID"/>
                </w:rPr>
                <w:t>Save</w:t>
              </w:r>
            </w:ins>
          </w:p>
        </w:tc>
        <w:tc>
          <w:tcPr>
            <w:tcW w:w="2592" w:type="dxa"/>
            <w:tcPrChange w:id="9936" w:author="Adhitya Pranata Putra" w:date="2025-06-03T09:53:00Z" w16du:dateUtc="2025-06-03T02:53:00Z">
              <w:tcPr>
                <w:tcW w:w="2448" w:type="dxa"/>
                <w:gridSpan w:val="4"/>
              </w:tcPr>
            </w:tcPrChange>
          </w:tcPr>
          <w:p w14:paraId="0AF2EDFE" w14:textId="77777777" w:rsidR="00B53908" w:rsidRDefault="00B53908" w:rsidP="00B53908">
            <w:pPr>
              <w:pStyle w:val="ListParagraph"/>
              <w:numPr>
                <w:ilvl w:val="0"/>
                <w:numId w:val="104"/>
              </w:numPr>
              <w:ind w:left="288" w:hanging="288"/>
              <w:rPr>
                <w:ins w:id="9937" w:author="Adhitya Pranata Putra" w:date="2025-06-02T13:12:00Z" w16du:dateUtc="2025-06-02T06:12:00Z"/>
                <w:rFonts w:cstheme="minorHAnsi"/>
                <w:sz w:val="18"/>
                <w:szCs w:val="18"/>
              </w:rPr>
            </w:pPr>
            <w:ins w:id="9938" w:author="Adhitya Pranata Putra" w:date="2025-06-02T13:11:00Z" w16du:dateUtc="2025-06-02T06:11:00Z">
              <w:r>
                <w:rPr>
                  <w:rFonts w:cstheme="minorHAnsi"/>
                  <w:sz w:val="18"/>
                  <w:szCs w:val="18"/>
                </w:rPr>
                <w:t xml:space="preserve">Patient </w:t>
              </w:r>
            </w:ins>
            <w:ins w:id="9939" w:author="Adhitya Pranata Putra" w:date="2025-06-02T13:12:00Z" w16du:dateUtc="2025-06-02T06:12:00Z">
              <w:r>
                <w:rPr>
                  <w:rFonts w:cstheme="minorHAnsi"/>
                  <w:sz w:val="18"/>
                  <w:szCs w:val="18"/>
                </w:rPr>
                <w:t>discharged</w:t>
              </w:r>
            </w:ins>
            <w:ins w:id="9940" w:author="Adhitya Pranata Putra" w:date="2025-06-02T13:11:00Z" w16du:dateUtc="2025-06-02T06:11:00Z">
              <w:r>
                <w:rPr>
                  <w:rFonts w:cstheme="minorHAnsi"/>
                  <w:sz w:val="18"/>
                  <w:szCs w:val="18"/>
                </w:rPr>
                <w:t>.</w:t>
              </w:r>
            </w:ins>
          </w:p>
          <w:p w14:paraId="787D5499" w14:textId="36C05112" w:rsidR="00B53908" w:rsidRPr="00594171" w:rsidRDefault="00B53908">
            <w:pPr>
              <w:pStyle w:val="ListParagraph"/>
              <w:numPr>
                <w:ilvl w:val="0"/>
                <w:numId w:val="104"/>
              </w:numPr>
              <w:ind w:left="288" w:hanging="288"/>
              <w:rPr>
                <w:ins w:id="9941" w:author="Adhitya Pranata Putra" w:date="2025-06-02T13:11:00Z" w16du:dateUtc="2025-06-02T06:11:00Z"/>
                <w:rFonts w:cstheme="minorHAnsi"/>
                <w:sz w:val="18"/>
                <w:szCs w:val="18"/>
              </w:rPr>
              <w:pPrChange w:id="9942" w:author="Adhitya Pranata Putra" w:date="2025-06-02T13:12:00Z" w16du:dateUtc="2025-06-02T06:12:00Z">
                <w:pPr/>
              </w:pPrChange>
            </w:pPr>
            <w:ins w:id="9943" w:author="Adhitya Pranata Putra" w:date="2025-06-02T13:11:00Z" w16du:dateUtc="2025-06-02T06:11:00Z">
              <w:r>
                <w:rPr>
                  <w:rFonts w:cstheme="minorHAnsi"/>
                  <w:sz w:val="18"/>
                  <w:szCs w:val="18"/>
                </w:rPr>
                <w:t>Raise error, notify user.</w:t>
              </w:r>
            </w:ins>
          </w:p>
        </w:tc>
      </w:tr>
      <w:tr w:rsidR="00B53908" w:rsidRPr="00A64B07" w14:paraId="53BF8550" w14:textId="77777777" w:rsidTr="005C708D">
        <w:trPr>
          <w:cantSplit/>
          <w:ins w:id="9944" w:author="Adhitya Pranata Putra" w:date="2025-05-30T16:24:00Z"/>
          <w:trPrChange w:id="9945" w:author="Adhitya Pranata Putra" w:date="2025-06-03T09:53:00Z" w16du:dateUtc="2025-06-03T02:53:00Z">
            <w:trPr>
              <w:gridAfter w:val="0"/>
              <w:cantSplit/>
            </w:trPr>
          </w:trPrChange>
        </w:trPr>
        <w:tc>
          <w:tcPr>
            <w:tcW w:w="1152" w:type="dxa"/>
            <w:tcPrChange w:id="9946" w:author="Adhitya Pranata Putra" w:date="2025-06-03T09:53:00Z" w16du:dateUtc="2025-06-03T02:53:00Z">
              <w:tcPr>
                <w:tcW w:w="1152" w:type="dxa"/>
              </w:tcPr>
            </w:tcPrChange>
          </w:tcPr>
          <w:p w14:paraId="1646F46B" w14:textId="060C00A7" w:rsidR="00B53908" w:rsidRPr="000D3BC5" w:rsidRDefault="00B53908" w:rsidP="00B53908">
            <w:pPr>
              <w:rPr>
                <w:ins w:id="9947" w:author="Adhitya Pranata Putra" w:date="2025-05-30T16:24:00Z" w16du:dateUtc="2025-05-30T09:24:00Z"/>
                <w:rFonts w:cstheme="minorHAnsi"/>
                <w:sz w:val="18"/>
                <w:szCs w:val="18"/>
              </w:rPr>
            </w:pPr>
            <w:ins w:id="9948" w:author="Adhitya Pranata Putra" w:date="2025-06-02T13:13:00Z" w16du:dateUtc="2025-06-02T06:13:00Z">
              <w:r>
                <w:rPr>
                  <w:rFonts w:cstheme="minorHAnsi"/>
                  <w:sz w:val="18"/>
                  <w:szCs w:val="18"/>
                </w:rPr>
                <w:t>AP011</w:t>
              </w:r>
            </w:ins>
          </w:p>
        </w:tc>
        <w:tc>
          <w:tcPr>
            <w:tcW w:w="2448" w:type="dxa"/>
            <w:tcPrChange w:id="9949" w:author="Adhitya Pranata Putra" w:date="2025-06-03T09:53:00Z" w16du:dateUtc="2025-06-03T02:53:00Z">
              <w:tcPr>
                <w:tcW w:w="2448" w:type="dxa"/>
                <w:gridSpan w:val="2"/>
              </w:tcPr>
            </w:tcPrChange>
          </w:tcPr>
          <w:p w14:paraId="3B1B7C72" w14:textId="504DB691" w:rsidR="00B53908" w:rsidRPr="000D3BC5" w:rsidRDefault="00B53908" w:rsidP="00B53908">
            <w:pPr>
              <w:rPr>
                <w:ins w:id="9950" w:author="Adhitya Pranata Putra" w:date="2025-05-30T16:24:00Z" w16du:dateUtc="2025-05-30T09:24:00Z"/>
                <w:rFonts w:cstheme="minorHAnsi"/>
                <w:sz w:val="18"/>
                <w:szCs w:val="18"/>
              </w:rPr>
            </w:pPr>
            <w:ins w:id="9951" w:author="Adhitya Pranata Putra" w:date="2025-05-30T16:29:00Z" w16du:dateUtc="2025-05-30T09:29:00Z">
              <w:r>
                <w:rPr>
                  <w:rFonts w:cstheme="minorHAnsi"/>
                  <w:sz w:val="18"/>
                  <w:szCs w:val="18"/>
                </w:rPr>
                <w:t>Cancel Patient Admission</w:t>
              </w:r>
            </w:ins>
            <w:ins w:id="9952" w:author="Adhitya Pranata Putra" w:date="2025-06-02T13:13:00Z" w16du:dateUtc="2025-06-02T06:13:00Z">
              <w:r>
                <w:rPr>
                  <w:rFonts w:cstheme="minorHAnsi"/>
                  <w:sz w:val="18"/>
                  <w:szCs w:val="18"/>
                </w:rPr>
                <w:t xml:space="preserve"> - electronic</w:t>
              </w:r>
            </w:ins>
          </w:p>
        </w:tc>
        <w:tc>
          <w:tcPr>
            <w:tcW w:w="3168" w:type="dxa"/>
            <w:tcPrChange w:id="9953" w:author="Adhitya Pranata Putra" w:date="2025-06-03T09:53:00Z" w16du:dateUtc="2025-06-03T02:53:00Z">
              <w:tcPr>
                <w:tcW w:w="2448" w:type="dxa"/>
                <w:gridSpan w:val="2"/>
              </w:tcPr>
            </w:tcPrChange>
          </w:tcPr>
          <w:p w14:paraId="2881F782" w14:textId="47D688A8" w:rsidR="00B53908" w:rsidRPr="000D3BC5" w:rsidRDefault="00B53908" w:rsidP="00B53908">
            <w:pPr>
              <w:rPr>
                <w:ins w:id="9954" w:author="Adhitya Pranata Putra" w:date="2025-05-30T16:24:00Z" w16du:dateUtc="2025-05-30T09:24:00Z"/>
                <w:rFonts w:cstheme="minorHAnsi"/>
                <w:sz w:val="18"/>
                <w:szCs w:val="18"/>
              </w:rPr>
            </w:pPr>
            <w:proofErr w:type="spellStart"/>
            <w:ins w:id="9955" w:author="Adhitya Pranata Putra" w:date="2025-05-30T16:29:00Z" w16du:dateUtc="2025-05-30T09:29:00Z">
              <w:r>
                <w:rPr>
                  <w:rFonts w:cstheme="minorHAnsi"/>
                  <w:sz w:val="18"/>
                  <w:szCs w:val="18"/>
                </w:rPr>
                <w:t>Membatalkan</w:t>
              </w:r>
              <w:proofErr w:type="spellEnd"/>
              <w:r>
                <w:rPr>
                  <w:rFonts w:cstheme="minorHAnsi"/>
                  <w:sz w:val="18"/>
                  <w:szCs w:val="18"/>
                </w:rPr>
                <w:t xml:space="preserve"> admission</w:t>
              </w:r>
            </w:ins>
          </w:p>
        </w:tc>
        <w:tc>
          <w:tcPr>
            <w:tcW w:w="1440" w:type="dxa"/>
            <w:tcPrChange w:id="9956" w:author="Adhitya Pranata Putra" w:date="2025-06-03T09:53:00Z" w16du:dateUtc="2025-06-03T02:53:00Z">
              <w:tcPr>
                <w:tcW w:w="1440" w:type="dxa"/>
                <w:gridSpan w:val="3"/>
              </w:tcPr>
            </w:tcPrChange>
          </w:tcPr>
          <w:p w14:paraId="1D0104C1" w14:textId="0C45692E" w:rsidR="00B53908" w:rsidRPr="000D3BC5" w:rsidRDefault="00B53908" w:rsidP="00B53908">
            <w:pPr>
              <w:rPr>
                <w:ins w:id="9957" w:author="Adhitya Pranata Putra" w:date="2025-05-30T16:24:00Z" w16du:dateUtc="2025-05-30T09:24:00Z"/>
                <w:rFonts w:cstheme="minorHAnsi"/>
                <w:sz w:val="18"/>
                <w:szCs w:val="18"/>
              </w:rPr>
            </w:pPr>
            <w:ins w:id="9958" w:author="Adhitya Pranata Putra" w:date="2025-05-30T16:29:00Z" w16du:dateUtc="2025-05-30T09:29:00Z">
              <w:r>
                <w:rPr>
                  <w:rFonts w:cstheme="minorHAnsi"/>
                  <w:sz w:val="18"/>
                  <w:szCs w:val="18"/>
                  <w:lang w:val="sv-SE"/>
                </w:rPr>
                <w:t>HL7 – Event A11</w:t>
              </w:r>
            </w:ins>
          </w:p>
        </w:tc>
        <w:tc>
          <w:tcPr>
            <w:tcW w:w="2880" w:type="dxa"/>
            <w:tcPrChange w:id="9959" w:author="Adhitya Pranata Putra" w:date="2025-06-03T09:53:00Z" w16du:dateUtc="2025-06-03T02:53:00Z">
              <w:tcPr>
                <w:tcW w:w="2880" w:type="dxa"/>
                <w:gridSpan w:val="3"/>
              </w:tcPr>
            </w:tcPrChange>
          </w:tcPr>
          <w:p w14:paraId="4B202160" w14:textId="79BA8EFA" w:rsidR="00B53908" w:rsidRPr="00B53908" w:rsidRDefault="00B53908">
            <w:pPr>
              <w:pStyle w:val="ListParagraph"/>
              <w:numPr>
                <w:ilvl w:val="0"/>
                <w:numId w:val="104"/>
              </w:numPr>
              <w:ind w:left="288" w:hanging="288"/>
              <w:rPr>
                <w:ins w:id="9960" w:author="Adhitya Pranata Putra" w:date="2025-05-30T16:24:00Z" w16du:dateUtc="2025-05-30T09:24:00Z"/>
                <w:rFonts w:cstheme="minorHAnsi"/>
                <w:sz w:val="18"/>
                <w:szCs w:val="18"/>
                <w:rPrChange w:id="9961" w:author="Adhitya Pranata Putra" w:date="2025-06-02T13:14:00Z" w16du:dateUtc="2025-06-02T06:14:00Z">
                  <w:rPr>
                    <w:ins w:id="9962" w:author="Adhitya Pranata Putra" w:date="2025-05-30T16:24:00Z" w16du:dateUtc="2025-05-30T09:24:00Z"/>
                  </w:rPr>
                </w:rPrChange>
              </w:rPr>
              <w:pPrChange w:id="9963" w:author="Adhitya Pranata Putra" w:date="2025-06-02T13:14:00Z" w16du:dateUtc="2025-06-02T06:14:00Z">
                <w:pPr/>
              </w:pPrChange>
            </w:pPr>
            <w:ins w:id="9964" w:author="Adhitya Pranata Putra" w:date="2025-06-02T13:14:00Z" w16du:dateUtc="2025-06-02T06:14:00Z">
              <w:r>
                <w:rPr>
                  <w:rFonts w:cstheme="minorHAnsi"/>
                  <w:sz w:val="18"/>
                  <w:szCs w:val="18"/>
                  <w:lang w:val="en-ID"/>
                </w:rPr>
                <w:t>Receive cancel admission from host</w:t>
              </w:r>
            </w:ins>
          </w:p>
        </w:tc>
        <w:tc>
          <w:tcPr>
            <w:tcW w:w="2592" w:type="dxa"/>
            <w:tcPrChange w:id="9965" w:author="Adhitya Pranata Putra" w:date="2025-06-03T09:53:00Z" w16du:dateUtc="2025-06-03T02:53:00Z">
              <w:tcPr>
                <w:tcW w:w="2160" w:type="dxa"/>
                <w:gridSpan w:val="2"/>
              </w:tcPr>
            </w:tcPrChange>
          </w:tcPr>
          <w:p w14:paraId="05929F57" w14:textId="3FDB9265" w:rsidR="00B53908" w:rsidRDefault="00B53908" w:rsidP="00B53908">
            <w:pPr>
              <w:pStyle w:val="ListParagraph"/>
              <w:numPr>
                <w:ilvl w:val="0"/>
                <w:numId w:val="104"/>
              </w:numPr>
              <w:ind w:left="288" w:hanging="288"/>
              <w:rPr>
                <w:ins w:id="9966" w:author="Adhitya Pranata Putra" w:date="2025-06-02T13:14:00Z" w16du:dateUtc="2025-06-02T06:14:00Z"/>
                <w:rFonts w:cstheme="minorHAnsi"/>
                <w:sz w:val="18"/>
                <w:szCs w:val="18"/>
              </w:rPr>
            </w:pPr>
            <w:ins w:id="9967" w:author="Adhitya Pranata Putra" w:date="2025-06-02T13:14:00Z" w16du:dateUtc="2025-06-02T06:14:00Z">
              <w:r>
                <w:rPr>
                  <w:rFonts w:cstheme="minorHAnsi"/>
                  <w:sz w:val="18"/>
                  <w:szCs w:val="18"/>
                </w:rPr>
                <w:t>Admission c</w:t>
              </w:r>
            </w:ins>
            <w:ins w:id="9968" w:author="Adhitya Pranata Putra" w:date="2025-06-02T13:15:00Z" w16du:dateUtc="2025-06-02T06:15:00Z">
              <w:r>
                <w:rPr>
                  <w:rFonts w:cstheme="minorHAnsi"/>
                  <w:sz w:val="18"/>
                  <w:szCs w:val="18"/>
                </w:rPr>
                <w:t>ancelled</w:t>
              </w:r>
            </w:ins>
            <w:ins w:id="9969" w:author="Adhitya Pranata Putra" w:date="2025-06-02T13:14:00Z" w16du:dateUtc="2025-06-02T06:14:00Z">
              <w:r>
                <w:rPr>
                  <w:rFonts w:cstheme="minorHAnsi"/>
                  <w:sz w:val="18"/>
                  <w:szCs w:val="18"/>
                </w:rPr>
                <w:t>.</w:t>
              </w:r>
            </w:ins>
          </w:p>
          <w:p w14:paraId="2AAD41BC" w14:textId="49B6D192" w:rsidR="00B53908" w:rsidRPr="000D3BC5" w:rsidRDefault="00B53908">
            <w:pPr>
              <w:pStyle w:val="ListParagraph"/>
              <w:numPr>
                <w:ilvl w:val="0"/>
                <w:numId w:val="104"/>
              </w:numPr>
              <w:ind w:left="288" w:hanging="288"/>
              <w:rPr>
                <w:ins w:id="9970" w:author="Adhitya Pranata Putra" w:date="2025-05-30T16:24:00Z" w16du:dateUtc="2025-05-30T09:24:00Z"/>
                <w:rFonts w:cstheme="minorHAnsi"/>
                <w:sz w:val="18"/>
                <w:szCs w:val="18"/>
              </w:rPr>
              <w:pPrChange w:id="9971" w:author="Adhitya Pranata Putra" w:date="2025-06-02T13:14:00Z" w16du:dateUtc="2025-06-02T06:14:00Z">
                <w:pPr/>
              </w:pPrChange>
            </w:pPr>
            <w:ins w:id="9972" w:author="Adhitya Pranata Putra" w:date="2025-06-02T13:14:00Z" w16du:dateUtc="2025-06-02T06:14:00Z">
              <w:r>
                <w:rPr>
                  <w:rFonts w:cstheme="minorHAnsi"/>
                  <w:sz w:val="18"/>
                  <w:szCs w:val="18"/>
                </w:rPr>
                <w:t>Raise error, notify host.</w:t>
              </w:r>
            </w:ins>
          </w:p>
        </w:tc>
      </w:tr>
      <w:tr w:rsidR="00275AD8" w:rsidRPr="000D3BC5" w14:paraId="2A12C0F3" w14:textId="77777777" w:rsidTr="005C708D">
        <w:tblPrEx>
          <w:tblPrExChange w:id="9973" w:author="Adhitya Pranata Putra" w:date="2025-06-03T09:53:00Z" w16du:dateUtc="2025-06-03T02:53:00Z">
            <w:tblPrEx>
              <w:tblW w:w="13536" w:type="dxa"/>
              <w:tblLayout w:type="fixed"/>
            </w:tblPrEx>
          </w:tblPrExChange>
        </w:tblPrEx>
        <w:trPr>
          <w:cantSplit/>
          <w:ins w:id="9974" w:author="Adhitya Pranata Putra" w:date="2025-06-02T13:13:00Z"/>
          <w:trPrChange w:id="9975" w:author="Adhitya Pranata Putra" w:date="2025-06-03T09:53:00Z" w16du:dateUtc="2025-06-03T02:53:00Z">
            <w:trPr>
              <w:gridAfter w:val="0"/>
            </w:trPr>
          </w:trPrChange>
        </w:trPr>
        <w:tc>
          <w:tcPr>
            <w:tcW w:w="1152" w:type="dxa"/>
            <w:tcPrChange w:id="9976" w:author="Adhitya Pranata Putra" w:date="2025-06-03T09:53:00Z" w16du:dateUtc="2025-06-03T02:53:00Z">
              <w:tcPr>
                <w:tcW w:w="1152" w:type="dxa"/>
              </w:tcPr>
            </w:tcPrChange>
          </w:tcPr>
          <w:p w14:paraId="6AB8F9E8" w14:textId="579CBA92" w:rsidR="00B53908" w:rsidRPr="000D3BC5" w:rsidRDefault="00B53908" w:rsidP="00B53908">
            <w:pPr>
              <w:rPr>
                <w:ins w:id="9977" w:author="Adhitya Pranata Putra" w:date="2025-06-02T13:13:00Z" w16du:dateUtc="2025-06-02T06:13:00Z"/>
                <w:rFonts w:cstheme="minorHAnsi"/>
                <w:sz w:val="18"/>
                <w:szCs w:val="18"/>
              </w:rPr>
            </w:pPr>
            <w:ins w:id="9978" w:author="Adhitya Pranata Putra" w:date="2025-06-02T13:13:00Z" w16du:dateUtc="2025-06-02T06:13:00Z">
              <w:r>
                <w:rPr>
                  <w:rFonts w:cstheme="minorHAnsi"/>
                  <w:sz w:val="18"/>
                  <w:szCs w:val="18"/>
                </w:rPr>
                <w:t>AP012</w:t>
              </w:r>
            </w:ins>
          </w:p>
        </w:tc>
        <w:tc>
          <w:tcPr>
            <w:tcW w:w="2448" w:type="dxa"/>
            <w:tcPrChange w:id="9979" w:author="Adhitya Pranata Putra" w:date="2025-06-03T09:53:00Z" w16du:dateUtc="2025-06-03T02:53:00Z">
              <w:tcPr>
                <w:tcW w:w="2448" w:type="dxa"/>
                <w:gridSpan w:val="2"/>
              </w:tcPr>
            </w:tcPrChange>
          </w:tcPr>
          <w:p w14:paraId="555839C8" w14:textId="67D1696E" w:rsidR="00B53908" w:rsidRPr="000D3BC5" w:rsidRDefault="00B53908" w:rsidP="00B53908">
            <w:pPr>
              <w:rPr>
                <w:ins w:id="9980" w:author="Adhitya Pranata Putra" w:date="2025-06-02T13:13:00Z" w16du:dateUtc="2025-06-02T06:13:00Z"/>
                <w:rFonts w:cstheme="minorHAnsi"/>
                <w:sz w:val="18"/>
                <w:szCs w:val="18"/>
              </w:rPr>
            </w:pPr>
            <w:ins w:id="9981" w:author="Adhitya Pranata Putra" w:date="2025-06-02T13:13:00Z" w16du:dateUtc="2025-06-02T06:13:00Z">
              <w:r>
                <w:rPr>
                  <w:rFonts w:cstheme="minorHAnsi"/>
                  <w:sz w:val="18"/>
                  <w:szCs w:val="18"/>
                </w:rPr>
                <w:t xml:space="preserve">Cancel Patient Admission - </w:t>
              </w:r>
            </w:ins>
            <w:ins w:id="9982" w:author="Adhitya Pranata Putra" w:date="2025-06-02T13:14:00Z" w16du:dateUtc="2025-06-02T06:14:00Z">
              <w:r>
                <w:rPr>
                  <w:rFonts w:cstheme="minorHAnsi"/>
                  <w:sz w:val="18"/>
                  <w:szCs w:val="18"/>
                </w:rPr>
                <w:t>manual</w:t>
              </w:r>
            </w:ins>
          </w:p>
        </w:tc>
        <w:tc>
          <w:tcPr>
            <w:tcW w:w="3168" w:type="dxa"/>
            <w:tcPrChange w:id="9983" w:author="Adhitya Pranata Putra" w:date="2025-06-03T09:53:00Z" w16du:dateUtc="2025-06-03T02:53:00Z">
              <w:tcPr>
                <w:tcW w:w="3168" w:type="dxa"/>
                <w:gridSpan w:val="4"/>
              </w:tcPr>
            </w:tcPrChange>
          </w:tcPr>
          <w:p w14:paraId="34AD9B34" w14:textId="534A58E4" w:rsidR="00B53908" w:rsidRPr="000D3BC5" w:rsidRDefault="001D0A0B" w:rsidP="00B53908">
            <w:pPr>
              <w:rPr>
                <w:ins w:id="9984" w:author="Adhitya Pranata Putra" w:date="2025-06-02T13:13:00Z" w16du:dateUtc="2025-06-02T06:13:00Z"/>
                <w:rFonts w:cstheme="minorHAnsi"/>
                <w:sz w:val="18"/>
                <w:szCs w:val="18"/>
              </w:rPr>
            </w:pPr>
            <w:ins w:id="9985" w:author="Adhitya Pranata Putra" w:date="2025-06-02T13:16:00Z" w16du:dateUtc="2025-06-02T06:16:00Z">
              <w:r>
                <w:rPr>
                  <w:rFonts w:cstheme="minorHAnsi"/>
                  <w:sz w:val="18"/>
                  <w:szCs w:val="18"/>
                </w:rPr>
                <w:t>Idem</w:t>
              </w:r>
            </w:ins>
          </w:p>
        </w:tc>
        <w:tc>
          <w:tcPr>
            <w:tcW w:w="1440" w:type="dxa"/>
            <w:tcPrChange w:id="9986" w:author="Adhitya Pranata Putra" w:date="2025-06-03T09:53:00Z" w16du:dateUtc="2025-06-03T02:53:00Z">
              <w:tcPr>
                <w:tcW w:w="1440" w:type="dxa"/>
                <w:gridSpan w:val="2"/>
              </w:tcPr>
            </w:tcPrChange>
          </w:tcPr>
          <w:p w14:paraId="0327E2CD" w14:textId="05F9F2FC" w:rsidR="00B53908" w:rsidRPr="000D3BC5" w:rsidRDefault="00B53908" w:rsidP="00B53908">
            <w:pPr>
              <w:rPr>
                <w:ins w:id="9987" w:author="Adhitya Pranata Putra" w:date="2025-06-02T13:13:00Z" w16du:dateUtc="2025-06-02T06:13:00Z"/>
                <w:rFonts w:cstheme="minorHAnsi"/>
                <w:sz w:val="18"/>
                <w:szCs w:val="18"/>
              </w:rPr>
            </w:pPr>
          </w:p>
        </w:tc>
        <w:tc>
          <w:tcPr>
            <w:tcW w:w="2880" w:type="dxa"/>
            <w:tcPrChange w:id="9988" w:author="Adhitya Pranata Putra" w:date="2025-06-03T09:53:00Z" w16du:dateUtc="2025-06-03T02:53:00Z">
              <w:tcPr>
                <w:tcW w:w="2880" w:type="dxa"/>
                <w:gridSpan w:val="3"/>
              </w:tcPr>
            </w:tcPrChange>
          </w:tcPr>
          <w:p w14:paraId="3C732766" w14:textId="77777777" w:rsidR="00B53908" w:rsidRPr="00594171" w:rsidRDefault="00B53908" w:rsidP="00B53908">
            <w:pPr>
              <w:pStyle w:val="ListParagraph"/>
              <w:numPr>
                <w:ilvl w:val="0"/>
                <w:numId w:val="104"/>
              </w:numPr>
              <w:ind w:left="288" w:hanging="288"/>
              <w:rPr>
                <w:ins w:id="9989" w:author="Adhitya Pranata Putra" w:date="2025-06-02T13:14:00Z" w16du:dateUtc="2025-06-02T06:14:00Z"/>
                <w:rFonts w:cstheme="minorHAnsi"/>
                <w:sz w:val="18"/>
                <w:szCs w:val="18"/>
                <w:lang w:val="en-ID"/>
              </w:rPr>
            </w:pPr>
            <w:ins w:id="9990" w:author="Adhitya Pranata Putra" w:date="2025-06-02T13:14:00Z" w16du:dateUtc="2025-06-02T06:14:00Z">
              <w:r>
                <w:rPr>
                  <w:rFonts w:cstheme="minorHAnsi"/>
                  <w:sz w:val="18"/>
                  <w:szCs w:val="18"/>
                  <w:lang w:val="en-ID"/>
                </w:rPr>
                <w:t>Select patient</w:t>
              </w:r>
            </w:ins>
          </w:p>
          <w:p w14:paraId="64270097" w14:textId="77777777" w:rsidR="00B53908" w:rsidRPr="00B53908" w:rsidRDefault="00B53908" w:rsidP="00B53908">
            <w:pPr>
              <w:pStyle w:val="ListParagraph"/>
              <w:numPr>
                <w:ilvl w:val="0"/>
                <w:numId w:val="104"/>
              </w:numPr>
              <w:ind w:left="288" w:hanging="288"/>
              <w:rPr>
                <w:ins w:id="9991" w:author="Adhitya Pranata Putra" w:date="2025-06-02T13:15:00Z" w16du:dateUtc="2025-06-02T06:15:00Z"/>
                <w:rFonts w:cstheme="minorHAnsi"/>
                <w:sz w:val="18"/>
                <w:szCs w:val="18"/>
                <w:lang w:val="en-ID"/>
                <w:rPrChange w:id="9992" w:author="Adhitya Pranata Putra" w:date="2025-06-02T13:15:00Z" w16du:dateUtc="2025-06-02T06:15:00Z">
                  <w:rPr>
                    <w:ins w:id="9993" w:author="Adhitya Pranata Putra" w:date="2025-06-02T13:15:00Z" w16du:dateUtc="2025-06-02T06:15:00Z"/>
                    <w:rFonts w:cstheme="minorHAnsi"/>
                    <w:sz w:val="18"/>
                    <w:szCs w:val="18"/>
                  </w:rPr>
                </w:rPrChange>
              </w:rPr>
            </w:pPr>
            <w:ins w:id="9994" w:author="Adhitya Pranata Putra" w:date="2025-06-02T13:15:00Z" w16du:dateUtc="2025-06-02T06:15:00Z">
              <w:r>
                <w:rPr>
                  <w:rFonts w:cstheme="minorHAnsi"/>
                  <w:sz w:val="18"/>
                  <w:szCs w:val="18"/>
                </w:rPr>
                <w:t>Cancel admission.</w:t>
              </w:r>
            </w:ins>
            <w:ins w:id="9995" w:author="Adhitya Pranata Putra" w:date="2025-06-02T13:14:00Z" w16du:dateUtc="2025-06-02T06:14:00Z">
              <w:r>
                <w:rPr>
                  <w:rFonts w:cstheme="minorHAnsi"/>
                  <w:sz w:val="18"/>
                  <w:szCs w:val="18"/>
                </w:rPr>
                <w:t xml:space="preserve"> </w:t>
              </w:r>
              <w:r w:rsidRPr="00594171">
                <w:rPr>
                  <w:rFonts w:cstheme="minorHAnsi"/>
                  <w:sz w:val="18"/>
                  <w:szCs w:val="18"/>
                </w:rPr>
                <w:t xml:space="preserve"> </w:t>
              </w:r>
            </w:ins>
          </w:p>
          <w:p w14:paraId="2C347BD6" w14:textId="5AAAC3D1" w:rsidR="00B53908" w:rsidRPr="00B53908" w:rsidRDefault="00B53908">
            <w:pPr>
              <w:pStyle w:val="ListParagraph"/>
              <w:numPr>
                <w:ilvl w:val="0"/>
                <w:numId w:val="104"/>
              </w:numPr>
              <w:ind w:left="288" w:hanging="288"/>
              <w:rPr>
                <w:ins w:id="9996" w:author="Adhitya Pranata Putra" w:date="2025-06-02T13:13:00Z" w16du:dateUtc="2025-06-02T06:13:00Z"/>
                <w:rFonts w:cstheme="minorHAnsi"/>
                <w:sz w:val="18"/>
                <w:szCs w:val="18"/>
                <w:lang w:val="en-ID"/>
                <w:rPrChange w:id="9997" w:author="Adhitya Pranata Putra" w:date="2025-06-02T13:15:00Z" w16du:dateUtc="2025-06-02T06:15:00Z">
                  <w:rPr>
                    <w:ins w:id="9998" w:author="Adhitya Pranata Putra" w:date="2025-06-02T13:13:00Z" w16du:dateUtc="2025-06-02T06:13:00Z"/>
                  </w:rPr>
                </w:rPrChange>
              </w:rPr>
              <w:pPrChange w:id="9999" w:author="Adhitya Pranata Putra" w:date="2025-06-02T13:15:00Z" w16du:dateUtc="2025-06-02T06:15:00Z">
                <w:pPr/>
              </w:pPrChange>
            </w:pPr>
            <w:ins w:id="10000" w:author="Adhitya Pranata Putra" w:date="2025-06-02T13:14:00Z" w16du:dateUtc="2025-06-02T06:14:00Z">
              <w:r w:rsidRPr="00B53908">
                <w:rPr>
                  <w:rFonts w:cstheme="minorHAnsi"/>
                  <w:sz w:val="18"/>
                  <w:szCs w:val="18"/>
                  <w:lang w:val="en-ID"/>
                  <w:rPrChange w:id="10001" w:author="Adhitya Pranata Putra" w:date="2025-06-02T13:15:00Z" w16du:dateUtc="2025-06-02T06:15:00Z">
                    <w:rPr>
                      <w:lang w:val="en-ID"/>
                    </w:rPr>
                  </w:rPrChange>
                </w:rPr>
                <w:t>Save</w:t>
              </w:r>
            </w:ins>
          </w:p>
        </w:tc>
        <w:tc>
          <w:tcPr>
            <w:tcW w:w="2592" w:type="dxa"/>
            <w:tcPrChange w:id="10002" w:author="Adhitya Pranata Putra" w:date="2025-06-03T09:53:00Z" w16du:dateUtc="2025-06-03T02:53:00Z">
              <w:tcPr>
                <w:tcW w:w="2448" w:type="dxa"/>
                <w:gridSpan w:val="4"/>
              </w:tcPr>
            </w:tcPrChange>
          </w:tcPr>
          <w:p w14:paraId="748E7E35" w14:textId="77777777" w:rsidR="00B53908" w:rsidRDefault="00B53908" w:rsidP="00B53908">
            <w:pPr>
              <w:pStyle w:val="ListParagraph"/>
              <w:numPr>
                <w:ilvl w:val="0"/>
                <w:numId w:val="104"/>
              </w:numPr>
              <w:ind w:left="288" w:hanging="288"/>
              <w:rPr>
                <w:ins w:id="10003" w:author="Adhitya Pranata Putra" w:date="2025-06-02T13:15:00Z" w16du:dateUtc="2025-06-02T06:15:00Z"/>
                <w:rFonts w:cstheme="minorHAnsi"/>
                <w:sz w:val="18"/>
                <w:szCs w:val="18"/>
              </w:rPr>
            </w:pPr>
            <w:ins w:id="10004" w:author="Adhitya Pranata Putra" w:date="2025-06-02T13:15:00Z" w16du:dateUtc="2025-06-02T06:15:00Z">
              <w:r>
                <w:rPr>
                  <w:rFonts w:cstheme="minorHAnsi"/>
                  <w:sz w:val="18"/>
                  <w:szCs w:val="18"/>
                </w:rPr>
                <w:t>Admission cancelled</w:t>
              </w:r>
            </w:ins>
            <w:ins w:id="10005" w:author="Adhitya Pranata Putra" w:date="2025-06-02T13:14:00Z" w16du:dateUtc="2025-06-02T06:14:00Z">
              <w:r>
                <w:rPr>
                  <w:rFonts w:cstheme="minorHAnsi"/>
                  <w:sz w:val="18"/>
                  <w:szCs w:val="18"/>
                </w:rPr>
                <w:t>.</w:t>
              </w:r>
            </w:ins>
          </w:p>
          <w:p w14:paraId="747F7E68" w14:textId="6D6FC968" w:rsidR="00B53908" w:rsidRPr="000D3BC5" w:rsidRDefault="00B53908">
            <w:pPr>
              <w:pStyle w:val="ListParagraph"/>
              <w:numPr>
                <w:ilvl w:val="0"/>
                <w:numId w:val="104"/>
              </w:numPr>
              <w:ind w:left="288" w:hanging="288"/>
              <w:rPr>
                <w:ins w:id="10006" w:author="Adhitya Pranata Putra" w:date="2025-06-02T13:13:00Z" w16du:dateUtc="2025-06-02T06:13:00Z"/>
                <w:rFonts w:cstheme="minorHAnsi"/>
                <w:sz w:val="18"/>
                <w:szCs w:val="18"/>
              </w:rPr>
              <w:pPrChange w:id="10007" w:author="Adhitya Pranata Putra" w:date="2025-06-02T13:15:00Z" w16du:dateUtc="2025-06-02T06:15:00Z">
                <w:pPr/>
              </w:pPrChange>
            </w:pPr>
            <w:ins w:id="10008" w:author="Adhitya Pranata Putra" w:date="2025-06-02T13:14:00Z" w16du:dateUtc="2025-06-02T06:14:00Z">
              <w:r>
                <w:rPr>
                  <w:rFonts w:cstheme="minorHAnsi"/>
                  <w:sz w:val="18"/>
                  <w:szCs w:val="18"/>
                </w:rPr>
                <w:t>Raise error, notify user.</w:t>
              </w:r>
            </w:ins>
          </w:p>
        </w:tc>
      </w:tr>
      <w:tr w:rsidR="001D0A0B" w:rsidRPr="00A64B07" w14:paraId="35CA8D72" w14:textId="77777777" w:rsidTr="005C708D">
        <w:trPr>
          <w:cantSplit/>
          <w:ins w:id="10009" w:author="Adhitya Pranata Putra" w:date="2025-05-30T16:25:00Z"/>
          <w:trPrChange w:id="10010" w:author="Adhitya Pranata Putra" w:date="2025-06-03T09:53:00Z" w16du:dateUtc="2025-06-03T02:53:00Z">
            <w:trPr>
              <w:gridAfter w:val="0"/>
              <w:cantSplit/>
            </w:trPr>
          </w:trPrChange>
        </w:trPr>
        <w:tc>
          <w:tcPr>
            <w:tcW w:w="1152" w:type="dxa"/>
            <w:tcPrChange w:id="10011" w:author="Adhitya Pranata Putra" w:date="2025-06-03T09:53:00Z" w16du:dateUtc="2025-06-03T02:53:00Z">
              <w:tcPr>
                <w:tcW w:w="1152" w:type="dxa"/>
              </w:tcPr>
            </w:tcPrChange>
          </w:tcPr>
          <w:p w14:paraId="0DE707C5" w14:textId="31329BA2" w:rsidR="001D0A0B" w:rsidRPr="000D3BC5" w:rsidRDefault="001D0A0B" w:rsidP="001D0A0B">
            <w:pPr>
              <w:rPr>
                <w:ins w:id="10012" w:author="Adhitya Pranata Putra" w:date="2025-05-30T16:25:00Z" w16du:dateUtc="2025-05-30T09:25:00Z"/>
                <w:rFonts w:cstheme="minorHAnsi"/>
                <w:sz w:val="18"/>
                <w:szCs w:val="18"/>
              </w:rPr>
            </w:pPr>
            <w:ins w:id="10013" w:author="Adhitya Pranata Putra" w:date="2025-06-02T13:15:00Z" w16du:dateUtc="2025-06-02T06:15:00Z">
              <w:r>
                <w:rPr>
                  <w:rFonts w:cstheme="minorHAnsi"/>
                  <w:sz w:val="18"/>
                  <w:szCs w:val="18"/>
                </w:rPr>
                <w:t>AP013</w:t>
              </w:r>
            </w:ins>
          </w:p>
        </w:tc>
        <w:tc>
          <w:tcPr>
            <w:tcW w:w="2448" w:type="dxa"/>
            <w:tcPrChange w:id="10014" w:author="Adhitya Pranata Putra" w:date="2025-06-03T09:53:00Z" w16du:dateUtc="2025-06-03T02:53:00Z">
              <w:tcPr>
                <w:tcW w:w="2448" w:type="dxa"/>
                <w:gridSpan w:val="2"/>
              </w:tcPr>
            </w:tcPrChange>
          </w:tcPr>
          <w:p w14:paraId="7321D892" w14:textId="225A2C8E" w:rsidR="001D0A0B" w:rsidRPr="000D3BC5" w:rsidRDefault="001D0A0B" w:rsidP="001D0A0B">
            <w:pPr>
              <w:rPr>
                <w:ins w:id="10015" w:author="Adhitya Pranata Putra" w:date="2025-05-30T16:25:00Z" w16du:dateUtc="2025-05-30T09:25:00Z"/>
                <w:rFonts w:cstheme="minorHAnsi"/>
                <w:sz w:val="18"/>
                <w:szCs w:val="18"/>
              </w:rPr>
            </w:pPr>
            <w:ins w:id="10016" w:author="Adhitya Pranata Putra" w:date="2025-05-30T16:29:00Z" w16du:dateUtc="2025-05-30T09:29:00Z">
              <w:r>
                <w:rPr>
                  <w:rFonts w:cstheme="minorHAnsi"/>
                  <w:sz w:val="18"/>
                  <w:szCs w:val="18"/>
                </w:rPr>
                <w:t>Cancel Patient Transfer</w:t>
              </w:r>
            </w:ins>
            <w:ins w:id="10017" w:author="Adhitya Pranata Putra" w:date="2025-06-02T13:16:00Z" w16du:dateUtc="2025-06-02T06:16:00Z">
              <w:r>
                <w:rPr>
                  <w:rFonts w:cstheme="minorHAnsi"/>
                  <w:sz w:val="18"/>
                  <w:szCs w:val="18"/>
                </w:rPr>
                <w:t xml:space="preserve"> – electronic </w:t>
              </w:r>
            </w:ins>
          </w:p>
        </w:tc>
        <w:tc>
          <w:tcPr>
            <w:tcW w:w="3168" w:type="dxa"/>
            <w:tcPrChange w:id="10018" w:author="Adhitya Pranata Putra" w:date="2025-06-03T09:53:00Z" w16du:dateUtc="2025-06-03T02:53:00Z">
              <w:tcPr>
                <w:tcW w:w="2448" w:type="dxa"/>
                <w:gridSpan w:val="2"/>
              </w:tcPr>
            </w:tcPrChange>
          </w:tcPr>
          <w:p w14:paraId="747E483B" w14:textId="11ACCD47" w:rsidR="001D0A0B" w:rsidRPr="000D3BC5" w:rsidRDefault="001D0A0B" w:rsidP="001D0A0B">
            <w:pPr>
              <w:rPr>
                <w:ins w:id="10019" w:author="Adhitya Pranata Putra" w:date="2025-05-30T16:25:00Z" w16du:dateUtc="2025-05-30T09:25:00Z"/>
                <w:rFonts w:cstheme="minorHAnsi"/>
                <w:sz w:val="18"/>
                <w:szCs w:val="18"/>
              </w:rPr>
            </w:pPr>
            <w:proofErr w:type="spellStart"/>
            <w:ins w:id="10020" w:author="Adhitya Pranata Putra" w:date="2025-05-30T16:29:00Z" w16du:dateUtc="2025-05-30T09:29:00Z">
              <w:r>
                <w:rPr>
                  <w:rFonts w:cstheme="minorHAnsi"/>
                  <w:sz w:val="18"/>
                  <w:szCs w:val="18"/>
                </w:rPr>
                <w:t>Membatalkan</w:t>
              </w:r>
              <w:proofErr w:type="spellEnd"/>
              <w:r>
                <w:rPr>
                  <w:rFonts w:cstheme="minorHAnsi"/>
                  <w:sz w:val="18"/>
                  <w:szCs w:val="18"/>
                </w:rPr>
                <w:t xml:space="preserve"> transfer</w:t>
              </w:r>
            </w:ins>
          </w:p>
        </w:tc>
        <w:tc>
          <w:tcPr>
            <w:tcW w:w="1440" w:type="dxa"/>
            <w:tcPrChange w:id="10021" w:author="Adhitya Pranata Putra" w:date="2025-06-03T09:53:00Z" w16du:dateUtc="2025-06-03T02:53:00Z">
              <w:tcPr>
                <w:tcW w:w="1440" w:type="dxa"/>
                <w:gridSpan w:val="3"/>
              </w:tcPr>
            </w:tcPrChange>
          </w:tcPr>
          <w:p w14:paraId="2BA5EE8E" w14:textId="2D4BCE8C" w:rsidR="001D0A0B" w:rsidRPr="000D3BC5" w:rsidRDefault="001D0A0B" w:rsidP="001D0A0B">
            <w:pPr>
              <w:rPr>
                <w:ins w:id="10022" w:author="Adhitya Pranata Putra" w:date="2025-05-30T16:25:00Z" w16du:dateUtc="2025-05-30T09:25:00Z"/>
                <w:rFonts w:cstheme="minorHAnsi"/>
                <w:sz w:val="18"/>
                <w:szCs w:val="18"/>
              </w:rPr>
            </w:pPr>
            <w:ins w:id="10023" w:author="Adhitya Pranata Putra" w:date="2025-05-30T16:29:00Z" w16du:dateUtc="2025-05-30T09:29:00Z">
              <w:r>
                <w:rPr>
                  <w:rFonts w:cstheme="minorHAnsi"/>
                  <w:sz w:val="18"/>
                  <w:szCs w:val="18"/>
                  <w:lang w:val="sv-SE"/>
                </w:rPr>
                <w:t>HL7 – Event A12</w:t>
              </w:r>
            </w:ins>
          </w:p>
        </w:tc>
        <w:tc>
          <w:tcPr>
            <w:tcW w:w="2880" w:type="dxa"/>
            <w:tcPrChange w:id="10024" w:author="Adhitya Pranata Putra" w:date="2025-06-03T09:53:00Z" w16du:dateUtc="2025-06-03T02:53:00Z">
              <w:tcPr>
                <w:tcW w:w="2880" w:type="dxa"/>
                <w:gridSpan w:val="3"/>
              </w:tcPr>
            </w:tcPrChange>
          </w:tcPr>
          <w:p w14:paraId="17BD7F73" w14:textId="060BBCEB" w:rsidR="001D0A0B" w:rsidRPr="001D0A0B" w:rsidRDefault="001D0A0B">
            <w:pPr>
              <w:pStyle w:val="ListParagraph"/>
              <w:numPr>
                <w:ilvl w:val="0"/>
                <w:numId w:val="105"/>
              </w:numPr>
              <w:ind w:left="288" w:hanging="288"/>
              <w:rPr>
                <w:ins w:id="10025" w:author="Adhitya Pranata Putra" w:date="2025-05-30T16:25:00Z" w16du:dateUtc="2025-05-30T09:25:00Z"/>
                <w:rFonts w:cstheme="minorHAnsi"/>
                <w:sz w:val="18"/>
                <w:szCs w:val="18"/>
                <w:rPrChange w:id="10026" w:author="Adhitya Pranata Putra" w:date="2025-06-02T13:17:00Z" w16du:dateUtc="2025-06-02T06:17:00Z">
                  <w:rPr>
                    <w:ins w:id="10027" w:author="Adhitya Pranata Putra" w:date="2025-05-30T16:25:00Z" w16du:dateUtc="2025-05-30T09:25:00Z"/>
                  </w:rPr>
                </w:rPrChange>
              </w:rPr>
              <w:pPrChange w:id="10028" w:author="Adhitya Pranata Putra" w:date="2025-06-02T13:17:00Z" w16du:dateUtc="2025-06-02T06:17:00Z">
                <w:pPr/>
              </w:pPrChange>
            </w:pPr>
            <w:ins w:id="10029" w:author="Adhitya Pranata Putra" w:date="2025-06-02T13:17:00Z" w16du:dateUtc="2025-06-02T06:17:00Z">
              <w:r w:rsidRPr="001D0A0B">
                <w:rPr>
                  <w:rFonts w:cstheme="minorHAnsi"/>
                  <w:sz w:val="18"/>
                  <w:szCs w:val="18"/>
                  <w:lang w:val="en-ID"/>
                  <w:rPrChange w:id="10030" w:author="Adhitya Pranata Putra" w:date="2025-06-02T13:17:00Z" w16du:dateUtc="2025-06-02T06:17:00Z">
                    <w:rPr>
                      <w:lang w:val="en-ID"/>
                    </w:rPr>
                  </w:rPrChange>
                </w:rPr>
                <w:t xml:space="preserve">Receive cancel </w:t>
              </w:r>
              <w:r>
                <w:rPr>
                  <w:rFonts w:cstheme="minorHAnsi"/>
                  <w:sz w:val="18"/>
                  <w:szCs w:val="18"/>
                  <w:lang w:val="en-ID"/>
                </w:rPr>
                <w:t>transfer</w:t>
              </w:r>
              <w:r w:rsidRPr="001D0A0B">
                <w:rPr>
                  <w:rFonts w:cstheme="minorHAnsi"/>
                  <w:sz w:val="18"/>
                  <w:szCs w:val="18"/>
                  <w:lang w:val="en-ID"/>
                  <w:rPrChange w:id="10031" w:author="Adhitya Pranata Putra" w:date="2025-06-02T13:17:00Z" w16du:dateUtc="2025-06-02T06:17:00Z">
                    <w:rPr>
                      <w:lang w:val="en-ID"/>
                    </w:rPr>
                  </w:rPrChange>
                </w:rPr>
                <w:t xml:space="preserve"> from host</w:t>
              </w:r>
            </w:ins>
          </w:p>
        </w:tc>
        <w:tc>
          <w:tcPr>
            <w:tcW w:w="2592" w:type="dxa"/>
            <w:tcPrChange w:id="10032" w:author="Adhitya Pranata Putra" w:date="2025-06-03T09:53:00Z" w16du:dateUtc="2025-06-03T02:53:00Z">
              <w:tcPr>
                <w:tcW w:w="2160" w:type="dxa"/>
                <w:gridSpan w:val="2"/>
              </w:tcPr>
            </w:tcPrChange>
          </w:tcPr>
          <w:p w14:paraId="106AD1F5" w14:textId="480AAA5C" w:rsidR="001D0A0B" w:rsidRDefault="001D0A0B" w:rsidP="001D0A0B">
            <w:pPr>
              <w:pStyle w:val="ListParagraph"/>
              <w:numPr>
                <w:ilvl w:val="0"/>
                <w:numId w:val="104"/>
              </w:numPr>
              <w:ind w:left="288" w:hanging="288"/>
              <w:rPr>
                <w:ins w:id="10033" w:author="Adhitya Pranata Putra" w:date="2025-06-02T13:17:00Z" w16du:dateUtc="2025-06-02T06:17:00Z"/>
                <w:rFonts w:cstheme="minorHAnsi"/>
                <w:sz w:val="18"/>
                <w:szCs w:val="18"/>
              </w:rPr>
            </w:pPr>
            <w:ins w:id="10034" w:author="Adhitya Pranata Putra" w:date="2025-06-02T13:17:00Z" w16du:dateUtc="2025-06-02T06:17:00Z">
              <w:r>
                <w:rPr>
                  <w:rFonts w:cstheme="minorHAnsi"/>
                  <w:sz w:val="18"/>
                  <w:szCs w:val="18"/>
                </w:rPr>
                <w:t>Transfer cancelled.</w:t>
              </w:r>
            </w:ins>
          </w:p>
          <w:p w14:paraId="5BCF2BA7" w14:textId="2985E339" w:rsidR="001D0A0B" w:rsidRPr="000D3BC5" w:rsidRDefault="001D0A0B">
            <w:pPr>
              <w:pStyle w:val="ListParagraph"/>
              <w:numPr>
                <w:ilvl w:val="0"/>
                <w:numId w:val="104"/>
              </w:numPr>
              <w:ind w:left="288" w:hanging="288"/>
              <w:rPr>
                <w:ins w:id="10035" w:author="Adhitya Pranata Putra" w:date="2025-05-30T16:25:00Z" w16du:dateUtc="2025-05-30T09:25:00Z"/>
                <w:rFonts w:cstheme="minorHAnsi"/>
                <w:sz w:val="18"/>
                <w:szCs w:val="18"/>
              </w:rPr>
              <w:pPrChange w:id="10036" w:author="Adhitya Pranata Putra" w:date="2025-06-02T13:17:00Z" w16du:dateUtc="2025-06-02T06:17:00Z">
                <w:pPr/>
              </w:pPrChange>
            </w:pPr>
            <w:ins w:id="10037" w:author="Adhitya Pranata Putra" w:date="2025-06-02T13:17:00Z" w16du:dateUtc="2025-06-02T06:17:00Z">
              <w:r>
                <w:rPr>
                  <w:rFonts w:cstheme="minorHAnsi"/>
                  <w:sz w:val="18"/>
                  <w:szCs w:val="18"/>
                </w:rPr>
                <w:t>Raise error, notify host.</w:t>
              </w:r>
            </w:ins>
          </w:p>
        </w:tc>
      </w:tr>
      <w:tr w:rsidR="00275AD8" w:rsidRPr="000D3BC5" w14:paraId="78A75299" w14:textId="77777777" w:rsidTr="005C708D">
        <w:tblPrEx>
          <w:tblPrExChange w:id="10038" w:author="Adhitya Pranata Putra" w:date="2025-06-03T09:53:00Z" w16du:dateUtc="2025-06-03T02:53:00Z">
            <w:tblPrEx>
              <w:tblW w:w="13536" w:type="dxa"/>
              <w:tblLayout w:type="fixed"/>
            </w:tblPrEx>
          </w:tblPrExChange>
        </w:tblPrEx>
        <w:trPr>
          <w:cantSplit/>
          <w:ins w:id="10039" w:author="Adhitya Pranata Putra" w:date="2025-06-02T13:16:00Z"/>
          <w:trPrChange w:id="10040" w:author="Adhitya Pranata Putra" w:date="2025-06-03T09:53:00Z" w16du:dateUtc="2025-06-03T02:53:00Z">
            <w:trPr>
              <w:gridAfter w:val="0"/>
            </w:trPr>
          </w:trPrChange>
        </w:trPr>
        <w:tc>
          <w:tcPr>
            <w:tcW w:w="1152" w:type="dxa"/>
            <w:tcPrChange w:id="10041" w:author="Adhitya Pranata Putra" w:date="2025-06-03T09:53:00Z" w16du:dateUtc="2025-06-03T02:53:00Z">
              <w:tcPr>
                <w:tcW w:w="1152" w:type="dxa"/>
              </w:tcPr>
            </w:tcPrChange>
          </w:tcPr>
          <w:p w14:paraId="191218DE" w14:textId="3925ED6B" w:rsidR="001D0A0B" w:rsidRPr="000D3BC5" w:rsidRDefault="001D0A0B" w:rsidP="001D0A0B">
            <w:pPr>
              <w:rPr>
                <w:ins w:id="10042" w:author="Adhitya Pranata Putra" w:date="2025-06-02T13:16:00Z" w16du:dateUtc="2025-06-02T06:16:00Z"/>
                <w:rFonts w:cstheme="minorHAnsi"/>
                <w:sz w:val="18"/>
                <w:szCs w:val="18"/>
              </w:rPr>
            </w:pPr>
            <w:ins w:id="10043" w:author="Adhitya Pranata Putra" w:date="2025-06-02T13:16:00Z" w16du:dateUtc="2025-06-02T06:16:00Z">
              <w:r>
                <w:rPr>
                  <w:rFonts w:cstheme="minorHAnsi"/>
                  <w:sz w:val="18"/>
                  <w:szCs w:val="18"/>
                </w:rPr>
                <w:t>AP01</w:t>
              </w:r>
            </w:ins>
            <w:ins w:id="10044" w:author="Adhitya Pranata Putra" w:date="2025-06-02T13:18:00Z" w16du:dateUtc="2025-06-02T06:18:00Z">
              <w:r w:rsidR="00E67DF4">
                <w:rPr>
                  <w:rFonts w:cstheme="minorHAnsi"/>
                  <w:sz w:val="18"/>
                  <w:szCs w:val="18"/>
                </w:rPr>
                <w:t>4</w:t>
              </w:r>
            </w:ins>
          </w:p>
        </w:tc>
        <w:tc>
          <w:tcPr>
            <w:tcW w:w="2448" w:type="dxa"/>
            <w:tcPrChange w:id="10045" w:author="Adhitya Pranata Putra" w:date="2025-06-03T09:53:00Z" w16du:dateUtc="2025-06-03T02:53:00Z">
              <w:tcPr>
                <w:tcW w:w="2448" w:type="dxa"/>
                <w:gridSpan w:val="2"/>
              </w:tcPr>
            </w:tcPrChange>
          </w:tcPr>
          <w:p w14:paraId="6650B465" w14:textId="61514B73" w:rsidR="001D0A0B" w:rsidRPr="000D3BC5" w:rsidRDefault="001D0A0B" w:rsidP="001D0A0B">
            <w:pPr>
              <w:rPr>
                <w:ins w:id="10046" w:author="Adhitya Pranata Putra" w:date="2025-06-02T13:16:00Z" w16du:dateUtc="2025-06-02T06:16:00Z"/>
                <w:rFonts w:cstheme="minorHAnsi"/>
                <w:sz w:val="18"/>
                <w:szCs w:val="18"/>
              </w:rPr>
            </w:pPr>
            <w:ins w:id="10047" w:author="Adhitya Pranata Putra" w:date="2025-06-02T13:16:00Z" w16du:dateUtc="2025-06-02T06:16:00Z">
              <w:r>
                <w:rPr>
                  <w:rFonts w:cstheme="minorHAnsi"/>
                  <w:sz w:val="18"/>
                  <w:szCs w:val="18"/>
                </w:rPr>
                <w:t xml:space="preserve">Cancel Patient Transfer </w:t>
              </w:r>
            </w:ins>
            <w:ins w:id="10048" w:author="Adhitya Pranata Putra" w:date="2025-06-02T13:18:00Z" w16du:dateUtc="2025-06-02T06:18:00Z">
              <w:r w:rsidR="00E67DF4">
                <w:rPr>
                  <w:rFonts w:cstheme="minorHAnsi"/>
                  <w:sz w:val="18"/>
                  <w:szCs w:val="18"/>
                </w:rPr>
                <w:t xml:space="preserve">– </w:t>
              </w:r>
            </w:ins>
            <w:ins w:id="10049" w:author="Adhitya Pranata Putra" w:date="2025-06-02T13:16:00Z" w16du:dateUtc="2025-06-02T06:16:00Z">
              <w:r>
                <w:rPr>
                  <w:rFonts w:cstheme="minorHAnsi"/>
                  <w:sz w:val="18"/>
                  <w:szCs w:val="18"/>
                </w:rPr>
                <w:t>manual</w:t>
              </w:r>
            </w:ins>
            <w:ins w:id="10050" w:author="Adhitya Pranata Putra" w:date="2025-06-02T13:18:00Z" w16du:dateUtc="2025-06-02T06:18:00Z">
              <w:r w:rsidR="00E67DF4">
                <w:rPr>
                  <w:rFonts w:cstheme="minorHAnsi"/>
                  <w:sz w:val="18"/>
                  <w:szCs w:val="18"/>
                </w:rPr>
                <w:t xml:space="preserve"> </w:t>
              </w:r>
            </w:ins>
          </w:p>
        </w:tc>
        <w:tc>
          <w:tcPr>
            <w:tcW w:w="3168" w:type="dxa"/>
            <w:tcPrChange w:id="10051" w:author="Adhitya Pranata Putra" w:date="2025-06-03T09:53:00Z" w16du:dateUtc="2025-06-03T02:53:00Z">
              <w:tcPr>
                <w:tcW w:w="3168" w:type="dxa"/>
                <w:gridSpan w:val="4"/>
              </w:tcPr>
            </w:tcPrChange>
          </w:tcPr>
          <w:p w14:paraId="412565ED" w14:textId="1302854B" w:rsidR="001D0A0B" w:rsidRPr="000D3BC5" w:rsidRDefault="001D0A0B" w:rsidP="001D0A0B">
            <w:pPr>
              <w:rPr>
                <w:ins w:id="10052" w:author="Adhitya Pranata Putra" w:date="2025-06-02T13:16:00Z" w16du:dateUtc="2025-06-02T06:16:00Z"/>
                <w:rFonts w:cstheme="minorHAnsi"/>
                <w:sz w:val="18"/>
                <w:szCs w:val="18"/>
              </w:rPr>
            </w:pPr>
            <w:ins w:id="10053" w:author="Adhitya Pranata Putra" w:date="2025-06-02T13:16:00Z" w16du:dateUtc="2025-06-02T06:16:00Z">
              <w:r>
                <w:rPr>
                  <w:rFonts w:cstheme="minorHAnsi"/>
                  <w:sz w:val="18"/>
                  <w:szCs w:val="18"/>
                </w:rPr>
                <w:t>idem</w:t>
              </w:r>
            </w:ins>
          </w:p>
        </w:tc>
        <w:tc>
          <w:tcPr>
            <w:tcW w:w="1440" w:type="dxa"/>
            <w:tcPrChange w:id="10054" w:author="Adhitya Pranata Putra" w:date="2025-06-03T09:53:00Z" w16du:dateUtc="2025-06-03T02:53:00Z">
              <w:tcPr>
                <w:tcW w:w="1440" w:type="dxa"/>
                <w:gridSpan w:val="2"/>
              </w:tcPr>
            </w:tcPrChange>
          </w:tcPr>
          <w:p w14:paraId="52C409C4" w14:textId="3F0BDDCA" w:rsidR="001D0A0B" w:rsidRPr="000D3BC5" w:rsidRDefault="001D0A0B" w:rsidP="001D0A0B">
            <w:pPr>
              <w:rPr>
                <w:ins w:id="10055" w:author="Adhitya Pranata Putra" w:date="2025-06-02T13:16:00Z" w16du:dateUtc="2025-06-02T06:16:00Z"/>
                <w:rFonts w:cstheme="minorHAnsi"/>
                <w:sz w:val="18"/>
                <w:szCs w:val="18"/>
              </w:rPr>
            </w:pPr>
          </w:p>
        </w:tc>
        <w:tc>
          <w:tcPr>
            <w:tcW w:w="2880" w:type="dxa"/>
            <w:tcPrChange w:id="10056" w:author="Adhitya Pranata Putra" w:date="2025-06-03T09:53:00Z" w16du:dateUtc="2025-06-03T02:53:00Z">
              <w:tcPr>
                <w:tcW w:w="2880" w:type="dxa"/>
                <w:gridSpan w:val="3"/>
              </w:tcPr>
            </w:tcPrChange>
          </w:tcPr>
          <w:p w14:paraId="0ADC3085" w14:textId="77777777" w:rsidR="001D0A0B" w:rsidRPr="00594171" w:rsidRDefault="001D0A0B" w:rsidP="001D0A0B">
            <w:pPr>
              <w:pStyle w:val="ListParagraph"/>
              <w:numPr>
                <w:ilvl w:val="0"/>
                <w:numId w:val="104"/>
              </w:numPr>
              <w:ind w:left="288" w:hanging="288"/>
              <w:rPr>
                <w:ins w:id="10057" w:author="Adhitya Pranata Putra" w:date="2025-06-02T13:17:00Z" w16du:dateUtc="2025-06-02T06:17:00Z"/>
                <w:rFonts w:cstheme="minorHAnsi"/>
                <w:sz w:val="18"/>
                <w:szCs w:val="18"/>
                <w:lang w:val="en-ID"/>
              </w:rPr>
            </w:pPr>
            <w:ins w:id="10058" w:author="Adhitya Pranata Putra" w:date="2025-06-02T13:17:00Z" w16du:dateUtc="2025-06-02T06:17:00Z">
              <w:r>
                <w:rPr>
                  <w:rFonts w:cstheme="minorHAnsi"/>
                  <w:sz w:val="18"/>
                  <w:szCs w:val="18"/>
                  <w:lang w:val="en-ID"/>
                </w:rPr>
                <w:t>Select patient</w:t>
              </w:r>
            </w:ins>
          </w:p>
          <w:p w14:paraId="4A1F3270" w14:textId="6B1A3FAC" w:rsidR="001D0A0B" w:rsidRDefault="001D0A0B" w:rsidP="001D0A0B">
            <w:pPr>
              <w:pStyle w:val="ListParagraph"/>
              <w:numPr>
                <w:ilvl w:val="0"/>
                <w:numId w:val="104"/>
              </w:numPr>
              <w:ind w:left="288" w:hanging="288"/>
              <w:rPr>
                <w:ins w:id="10059" w:author="Adhitya Pranata Putra" w:date="2025-06-02T13:17:00Z" w16du:dateUtc="2025-06-02T06:17:00Z"/>
                <w:rFonts w:cstheme="minorHAnsi"/>
                <w:sz w:val="18"/>
                <w:szCs w:val="18"/>
              </w:rPr>
            </w:pPr>
            <w:ins w:id="10060" w:author="Adhitya Pranata Putra" w:date="2025-06-02T13:17:00Z" w16du:dateUtc="2025-06-02T06:17:00Z">
              <w:r>
                <w:rPr>
                  <w:rFonts w:cstheme="minorHAnsi"/>
                  <w:sz w:val="18"/>
                  <w:szCs w:val="18"/>
                </w:rPr>
                <w:t xml:space="preserve">Cancel </w:t>
              </w:r>
            </w:ins>
            <w:ins w:id="10061" w:author="Adhitya Pranata Putra" w:date="2025-06-02T13:18:00Z" w16du:dateUtc="2025-06-02T06:18:00Z">
              <w:r>
                <w:rPr>
                  <w:rFonts w:cstheme="minorHAnsi"/>
                  <w:sz w:val="18"/>
                  <w:szCs w:val="18"/>
                </w:rPr>
                <w:t>transfer</w:t>
              </w:r>
            </w:ins>
            <w:ins w:id="10062" w:author="Adhitya Pranata Putra" w:date="2025-06-02T13:17:00Z" w16du:dateUtc="2025-06-02T06:17:00Z">
              <w:r>
                <w:rPr>
                  <w:rFonts w:cstheme="minorHAnsi"/>
                  <w:sz w:val="18"/>
                  <w:szCs w:val="18"/>
                </w:rPr>
                <w:t xml:space="preserve">. </w:t>
              </w:r>
            </w:ins>
          </w:p>
          <w:p w14:paraId="45B787C8" w14:textId="1A585770" w:rsidR="001D0A0B" w:rsidRPr="000D3BC5" w:rsidRDefault="001D0A0B">
            <w:pPr>
              <w:pStyle w:val="ListParagraph"/>
              <w:numPr>
                <w:ilvl w:val="0"/>
                <w:numId w:val="104"/>
              </w:numPr>
              <w:ind w:left="288" w:hanging="288"/>
              <w:rPr>
                <w:ins w:id="10063" w:author="Adhitya Pranata Putra" w:date="2025-06-02T13:16:00Z" w16du:dateUtc="2025-06-02T06:16:00Z"/>
                <w:rFonts w:cstheme="minorHAnsi"/>
                <w:sz w:val="18"/>
                <w:szCs w:val="18"/>
              </w:rPr>
              <w:pPrChange w:id="10064" w:author="Adhitya Pranata Putra" w:date="2025-06-02T13:17:00Z" w16du:dateUtc="2025-06-02T06:17:00Z">
                <w:pPr/>
              </w:pPrChange>
            </w:pPr>
            <w:ins w:id="10065" w:author="Adhitya Pranata Putra" w:date="2025-06-02T13:17:00Z" w16du:dateUtc="2025-06-02T06:17:00Z">
              <w:r w:rsidRPr="00594171">
                <w:rPr>
                  <w:rFonts w:cstheme="minorHAnsi"/>
                  <w:sz w:val="18"/>
                  <w:szCs w:val="18"/>
                  <w:lang w:val="en-ID"/>
                </w:rPr>
                <w:t>Save</w:t>
              </w:r>
            </w:ins>
          </w:p>
        </w:tc>
        <w:tc>
          <w:tcPr>
            <w:tcW w:w="2592" w:type="dxa"/>
            <w:tcPrChange w:id="10066" w:author="Adhitya Pranata Putra" w:date="2025-06-03T09:53:00Z" w16du:dateUtc="2025-06-03T02:53:00Z">
              <w:tcPr>
                <w:tcW w:w="2448" w:type="dxa"/>
                <w:gridSpan w:val="4"/>
              </w:tcPr>
            </w:tcPrChange>
          </w:tcPr>
          <w:p w14:paraId="3E2C64F7" w14:textId="3167D7E3" w:rsidR="001D0A0B" w:rsidRDefault="001D0A0B" w:rsidP="001D0A0B">
            <w:pPr>
              <w:pStyle w:val="ListParagraph"/>
              <w:numPr>
                <w:ilvl w:val="0"/>
                <w:numId w:val="104"/>
              </w:numPr>
              <w:ind w:left="288" w:hanging="288"/>
              <w:rPr>
                <w:ins w:id="10067" w:author="Adhitya Pranata Putra" w:date="2025-06-02T13:17:00Z" w16du:dateUtc="2025-06-02T06:17:00Z"/>
                <w:rFonts w:cstheme="minorHAnsi"/>
                <w:sz w:val="18"/>
                <w:szCs w:val="18"/>
              </w:rPr>
            </w:pPr>
            <w:ins w:id="10068" w:author="Adhitya Pranata Putra" w:date="2025-06-02T13:18:00Z" w16du:dateUtc="2025-06-02T06:18:00Z">
              <w:r>
                <w:rPr>
                  <w:rFonts w:cstheme="minorHAnsi"/>
                  <w:sz w:val="18"/>
                  <w:szCs w:val="18"/>
                </w:rPr>
                <w:t>Transfer</w:t>
              </w:r>
            </w:ins>
            <w:ins w:id="10069" w:author="Adhitya Pranata Putra" w:date="2025-06-02T13:17:00Z" w16du:dateUtc="2025-06-02T06:17:00Z">
              <w:r>
                <w:rPr>
                  <w:rFonts w:cstheme="minorHAnsi"/>
                  <w:sz w:val="18"/>
                  <w:szCs w:val="18"/>
                </w:rPr>
                <w:t xml:space="preserve"> cancelled.</w:t>
              </w:r>
            </w:ins>
          </w:p>
          <w:p w14:paraId="2CE0ECDB" w14:textId="6080899E" w:rsidR="001D0A0B" w:rsidRPr="000D3BC5" w:rsidRDefault="001D0A0B">
            <w:pPr>
              <w:pStyle w:val="ListParagraph"/>
              <w:numPr>
                <w:ilvl w:val="0"/>
                <w:numId w:val="104"/>
              </w:numPr>
              <w:ind w:left="288" w:hanging="288"/>
              <w:rPr>
                <w:ins w:id="10070" w:author="Adhitya Pranata Putra" w:date="2025-06-02T13:16:00Z" w16du:dateUtc="2025-06-02T06:16:00Z"/>
                <w:rFonts w:cstheme="minorHAnsi"/>
                <w:sz w:val="18"/>
                <w:szCs w:val="18"/>
              </w:rPr>
              <w:pPrChange w:id="10071" w:author="Adhitya Pranata Putra" w:date="2025-06-02T13:17:00Z" w16du:dateUtc="2025-06-02T06:17:00Z">
                <w:pPr/>
              </w:pPrChange>
            </w:pPr>
            <w:ins w:id="10072" w:author="Adhitya Pranata Putra" w:date="2025-06-02T13:17:00Z" w16du:dateUtc="2025-06-02T06:17:00Z">
              <w:r>
                <w:rPr>
                  <w:rFonts w:cstheme="minorHAnsi"/>
                  <w:sz w:val="18"/>
                  <w:szCs w:val="18"/>
                </w:rPr>
                <w:t>Raise error, notify user.</w:t>
              </w:r>
            </w:ins>
          </w:p>
        </w:tc>
      </w:tr>
      <w:tr w:rsidR="008E42A5" w:rsidRPr="00A64B07" w14:paraId="5D4964C4" w14:textId="77777777" w:rsidTr="005C708D">
        <w:trPr>
          <w:cantSplit/>
          <w:ins w:id="10073" w:author="Adhitya Pranata Putra" w:date="2025-05-30T16:25:00Z"/>
          <w:trPrChange w:id="10074" w:author="Adhitya Pranata Putra" w:date="2025-06-03T09:53:00Z" w16du:dateUtc="2025-06-03T02:53:00Z">
            <w:trPr>
              <w:gridAfter w:val="0"/>
              <w:cantSplit/>
            </w:trPr>
          </w:trPrChange>
        </w:trPr>
        <w:tc>
          <w:tcPr>
            <w:tcW w:w="1152" w:type="dxa"/>
            <w:tcPrChange w:id="10075" w:author="Adhitya Pranata Putra" w:date="2025-06-03T09:53:00Z" w16du:dateUtc="2025-06-03T02:53:00Z">
              <w:tcPr>
                <w:tcW w:w="1152" w:type="dxa"/>
              </w:tcPr>
            </w:tcPrChange>
          </w:tcPr>
          <w:p w14:paraId="36A117D8" w14:textId="7593A818" w:rsidR="008E42A5" w:rsidRPr="000D3BC5" w:rsidRDefault="008E42A5" w:rsidP="008E42A5">
            <w:pPr>
              <w:rPr>
                <w:ins w:id="10076" w:author="Adhitya Pranata Putra" w:date="2025-05-30T16:25:00Z" w16du:dateUtc="2025-05-30T09:25:00Z"/>
                <w:rFonts w:cstheme="minorHAnsi"/>
                <w:sz w:val="18"/>
                <w:szCs w:val="18"/>
              </w:rPr>
            </w:pPr>
            <w:ins w:id="10077" w:author="Adhitya Pranata Putra" w:date="2025-06-02T13:15:00Z" w16du:dateUtc="2025-06-02T06:15:00Z">
              <w:r>
                <w:rPr>
                  <w:rFonts w:cstheme="minorHAnsi"/>
                  <w:sz w:val="18"/>
                  <w:szCs w:val="18"/>
                </w:rPr>
                <w:t>AP0</w:t>
              </w:r>
            </w:ins>
            <w:ins w:id="10078" w:author="Adhitya Pranata Putra" w:date="2025-06-02T13:16:00Z" w16du:dateUtc="2025-06-02T06:16:00Z">
              <w:r>
                <w:rPr>
                  <w:rFonts w:cstheme="minorHAnsi"/>
                  <w:sz w:val="18"/>
                  <w:szCs w:val="18"/>
                </w:rPr>
                <w:t>15</w:t>
              </w:r>
            </w:ins>
          </w:p>
        </w:tc>
        <w:tc>
          <w:tcPr>
            <w:tcW w:w="2448" w:type="dxa"/>
            <w:tcPrChange w:id="10079" w:author="Adhitya Pranata Putra" w:date="2025-06-03T09:53:00Z" w16du:dateUtc="2025-06-03T02:53:00Z">
              <w:tcPr>
                <w:tcW w:w="2448" w:type="dxa"/>
                <w:gridSpan w:val="2"/>
              </w:tcPr>
            </w:tcPrChange>
          </w:tcPr>
          <w:p w14:paraId="5D1C939B" w14:textId="5F6A5D8A" w:rsidR="008E42A5" w:rsidRPr="000D3BC5" w:rsidRDefault="008E42A5" w:rsidP="008E42A5">
            <w:pPr>
              <w:rPr>
                <w:ins w:id="10080" w:author="Adhitya Pranata Putra" w:date="2025-05-30T16:25:00Z" w16du:dateUtc="2025-05-30T09:25:00Z"/>
                <w:rFonts w:cstheme="minorHAnsi"/>
                <w:sz w:val="18"/>
                <w:szCs w:val="18"/>
              </w:rPr>
            </w:pPr>
            <w:ins w:id="10081" w:author="Adhitya Pranata Putra" w:date="2025-05-30T16:29:00Z" w16du:dateUtc="2025-05-30T09:29:00Z">
              <w:r>
                <w:rPr>
                  <w:rFonts w:cstheme="minorHAnsi"/>
                  <w:sz w:val="18"/>
                  <w:szCs w:val="18"/>
                </w:rPr>
                <w:t>Cancel Patient Discharge</w:t>
              </w:r>
            </w:ins>
            <w:ins w:id="10082" w:author="Adhitya Pranata Putra" w:date="2025-06-02T13:30:00Z" w16du:dateUtc="2025-06-02T06:30:00Z">
              <w:r>
                <w:rPr>
                  <w:rFonts w:cstheme="minorHAnsi"/>
                  <w:sz w:val="18"/>
                  <w:szCs w:val="18"/>
                </w:rPr>
                <w:t xml:space="preserve"> – electronic</w:t>
              </w:r>
            </w:ins>
          </w:p>
        </w:tc>
        <w:tc>
          <w:tcPr>
            <w:tcW w:w="3168" w:type="dxa"/>
            <w:tcPrChange w:id="10083" w:author="Adhitya Pranata Putra" w:date="2025-06-03T09:53:00Z" w16du:dateUtc="2025-06-03T02:53:00Z">
              <w:tcPr>
                <w:tcW w:w="2448" w:type="dxa"/>
                <w:gridSpan w:val="2"/>
              </w:tcPr>
            </w:tcPrChange>
          </w:tcPr>
          <w:p w14:paraId="2C578EDB" w14:textId="33458091" w:rsidR="008E42A5" w:rsidRPr="000D3BC5" w:rsidRDefault="008E42A5" w:rsidP="008E42A5">
            <w:pPr>
              <w:rPr>
                <w:ins w:id="10084" w:author="Adhitya Pranata Putra" w:date="2025-05-30T16:25:00Z" w16du:dateUtc="2025-05-30T09:25:00Z"/>
                <w:rFonts w:cstheme="minorHAnsi"/>
                <w:sz w:val="18"/>
                <w:szCs w:val="18"/>
              </w:rPr>
            </w:pPr>
            <w:proofErr w:type="spellStart"/>
            <w:ins w:id="10085" w:author="Adhitya Pranata Putra" w:date="2025-05-30T16:29:00Z" w16du:dateUtc="2025-05-30T09:29:00Z">
              <w:r>
                <w:rPr>
                  <w:rFonts w:cstheme="minorHAnsi"/>
                  <w:sz w:val="18"/>
                  <w:szCs w:val="18"/>
                </w:rPr>
                <w:t>Membatalkan</w:t>
              </w:r>
              <w:proofErr w:type="spellEnd"/>
              <w:r>
                <w:rPr>
                  <w:rFonts w:cstheme="minorHAnsi"/>
                  <w:sz w:val="18"/>
                  <w:szCs w:val="18"/>
                </w:rPr>
                <w:t xml:space="preserve"> discharge</w:t>
              </w:r>
            </w:ins>
          </w:p>
        </w:tc>
        <w:tc>
          <w:tcPr>
            <w:tcW w:w="1440" w:type="dxa"/>
            <w:tcPrChange w:id="10086" w:author="Adhitya Pranata Putra" w:date="2025-06-03T09:53:00Z" w16du:dateUtc="2025-06-03T02:53:00Z">
              <w:tcPr>
                <w:tcW w:w="1440" w:type="dxa"/>
                <w:gridSpan w:val="3"/>
              </w:tcPr>
            </w:tcPrChange>
          </w:tcPr>
          <w:p w14:paraId="36103077" w14:textId="0C62004A" w:rsidR="008E42A5" w:rsidRPr="000D3BC5" w:rsidRDefault="008E42A5" w:rsidP="008E42A5">
            <w:pPr>
              <w:rPr>
                <w:ins w:id="10087" w:author="Adhitya Pranata Putra" w:date="2025-05-30T16:25:00Z" w16du:dateUtc="2025-05-30T09:25:00Z"/>
                <w:rFonts w:cstheme="minorHAnsi"/>
                <w:sz w:val="18"/>
                <w:szCs w:val="18"/>
              </w:rPr>
            </w:pPr>
            <w:ins w:id="10088" w:author="Adhitya Pranata Putra" w:date="2025-05-30T16:29:00Z" w16du:dateUtc="2025-05-30T09:29:00Z">
              <w:r>
                <w:rPr>
                  <w:rFonts w:cstheme="minorHAnsi"/>
                  <w:sz w:val="18"/>
                  <w:szCs w:val="18"/>
                  <w:lang w:val="sv-SE"/>
                </w:rPr>
                <w:t>HL7 – Event A13</w:t>
              </w:r>
            </w:ins>
          </w:p>
        </w:tc>
        <w:tc>
          <w:tcPr>
            <w:tcW w:w="2880" w:type="dxa"/>
            <w:tcPrChange w:id="10089" w:author="Adhitya Pranata Putra" w:date="2025-06-03T09:53:00Z" w16du:dateUtc="2025-06-03T02:53:00Z">
              <w:tcPr>
                <w:tcW w:w="2880" w:type="dxa"/>
                <w:gridSpan w:val="3"/>
              </w:tcPr>
            </w:tcPrChange>
          </w:tcPr>
          <w:p w14:paraId="262014F5" w14:textId="4288F7D1" w:rsidR="008E42A5" w:rsidRPr="008E42A5" w:rsidRDefault="008E42A5">
            <w:pPr>
              <w:pStyle w:val="ListParagraph"/>
              <w:numPr>
                <w:ilvl w:val="0"/>
                <w:numId w:val="106"/>
              </w:numPr>
              <w:ind w:left="288" w:hanging="288"/>
              <w:rPr>
                <w:ins w:id="10090" w:author="Adhitya Pranata Putra" w:date="2025-05-30T16:25:00Z" w16du:dateUtc="2025-05-30T09:25:00Z"/>
                <w:rFonts w:cstheme="minorHAnsi"/>
                <w:sz w:val="18"/>
                <w:szCs w:val="18"/>
                <w:rPrChange w:id="10091" w:author="Adhitya Pranata Putra" w:date="2025-06-02T13:31:00Z" w16du:dateUtc="2025-06-02T06:31:00Z">
                  <w:rPr>
                    <w:ins w:id="10092" w:author="Adhitya Pranata Putra" w:date="2025-05-30T16:25:00Z" w16du:dateUtc="2025-05-30T09:25:00Z"/>
                  </w:rPr>
                </w:rPrChange>
              </w:rPr>
              <w:pPrChange w:id="10093" w:author="Adhitya Pranata Putra" w:date="2025-06-02T13:31:00Z" w16du:dateUtc="2025-06-02T06:31:00Z">
                <w:pPr/>
              </w:pPrChange>
            </w:pPr>
            <w:ins w:id="10094" w:author="Adhitya Pranata Putra" w:date="2025-06-02T13:30:00Z" w16du:dateUtc="2025-06-02T06:30:00Z">
              <w:r w:rsidRPr="008E42A5">
                <w:rPr>
                  <w:rFonts w:cstheme="minorHAnsi"/>
                  <w:sz w:val="18"/>
                  <w:szCs w:val="18"/>
                  <w:lang w:val="en-ID"/>
                  <w:rPrChange w:id="10095" w:author="Adhitya Pranata Putra" w:date="2025-06-02T13:31:00Z" w16du:dateUtc="2025-06-02T06:31:00Z">
                    <w:rPr>
                      <w:lang w:val="en-ID"/>
                    </w:rPr>
                  </w:rPrChange>
                </w:rPr>
                <w:t xml:space="preserve">Receive cancel </w:t>
              </w:r>
            </w:ins>
            <w:ins w:id="10096" w:author="Adhitya Pranata Putra" w:date="2025-06-02T13:31:00Z" w16du:dateUtc="2025-06-02T06:31:00Z">
              <w:r>
                <w:rPr>
                  <w:rFonts w:cstheme="minorHAnsi"/>
                  <w:sz w:val="18"/>
                  <w:szCs w:val="18"/>
                  <w:lang w:val="en-ID"/>
                </w:rPr>
                <w:t>discharge</w:t>
              </w:r>
            </w:ins>
            <w:ins w:id="10097" w:author="Adhitya Pranata Putra" w:date="2025-06-02T13:30:00Z" w16du:dateUtc="2025-06-02T06:30:00Z">
              <w:r w:rsidRPr="008E42A5">
                <w:rPr>
                  <w:rFonts w:cstheme="minorHAnsi"/>
                  <w:sz w:val="18"/>
                  <w:szCs w:val="18"/>
                  <w:lang w:val="en-ID"/>
                  <w:rPrChange w:id="10098" w:author="Adhitya Pranata Putra" w:date="2025-06-02T13:31:00Z" w16du:dateUtc="2025-06-02T06:31:00Z">
                    <w:rPr>
                      <w:lang w:val="en-ID"/>
                    </w:rPr>
                  </w:rPrChange>
                </w:rPr>
                <w:t xml:space="preserve"> from host</w:t>
              </w:r>
            </w:ins>
          </w:p>
        </w:tc>
        <w:tc>
          <w:tcPr>
            <w:tcW w:w="2592" w:type="dxa"/>
            <w:tcPrChange w:id="10099" w:author="Adhitya Pranata Putra" w:date="2025-06-03T09:53:00Z" w16du:dateUtc="2025-06-03T02:53:00Z">
              <w:tcPr>
                <w:tcW w:w="2160" w:type="dxa"/>
                <w:gridSpan w:val="2"/>
              </w:tcPr>
            </w:tcPrChange>
          </w:tcPr>
          <w:p w14:paraId="7CA73741" w14:textId="77777777" w:rsidR="008E42A5" w:rsidRDefault="008E42A5" w:rsidP="008E42A5">
            <w:pPr>
              <w:pStyle w:val="ListParagraph"/>
              <w:numPr>
                <w:ilvl w:val="0"/>
                <w:numId w:val="104"/>
              </w:numPr>
              <w:ind w:left="288" w:hanging="288"/>
              <w:rPr>
                <w:ins w:id="10100" w:author="Adhitya Pranata Putra" w:date="2025-06-02T13:31:00Z" w16du:dateUtc="2025-06-02T06:31:00Z"/>
                <w:rFonts w:cstheme="minorHAnsi"/>
                <w:sz w:val="18"/>
                <w:szCs w:val="18"/>
              </w:rPr>
            </w:pPr>
            <w:ins w:id="10101" w:author="Adhitya Pranata Putra" w:date="2025-06-02T13:31:00Z" w16du:dateUtc="2025-06-02T06:31:00Z">
              <w:r>
                <w:rPr>
                  <w:rFonts w:cstheme="minorHAnsi"/>
                  <w:sz w:val="18"/>
                  <w:szCs w:val="18"/>
                </w:rPr>
                <w:t>Discharge</w:t>
              </w:r>
            </w:ins>
            <w:ins w:id="10102" w:author="Adhitya Pranata Putra" w:date="2025-06-02T13:30:00Z" w16du:dateUtc="2025-06-02T06:30:00Z">
              <w:r>
                <w:rPr>
                  <w:rFonts w:cstheme="minorHAnsi"/>
                  <w:sz w:val="18"/>
                  <w:szCs w:val="18"/>
                </w:rPr>
                <w:t xml:space="preserve"> cancelled.</w:t>
              </w:r>
            </w:ins>
          </w:p>
          <w:p w14:paraId="37D0B8AC" w14:textId="2FBCE4ED" w:rsidR="008E42A5" w:rsidRPr="000D3BC5" w:rsidRDefault="008E42A5">
            <w:pPr>
              <w:pStyle w:val="ListParagraph"/>
              <w:numPr>
                <w:ilvl w:val="0"/>
                <w:numId w:val="104"/>
              </w:numPr>
              <w:ind w:left="288" w:hanging="288"/>
              <w:rPr>
                <w:ins w:id="10103" w:author="Adhitya Pranata Putra" w:date="2025-05-30T16:25:00Z" w16du:dateUtc="2025-05-30T09:25:00Z"/>
                <w:rFonts w:cstheme="minorHAnsi"/>
                <w:sz w:val="18"/>
                <w:szCs w:val="18"/>
              </w:rPr>
              <w:pPrChange w:id="10104" w:author="Adhitya Pranata Putra" w:date="2025-06-02T13:31:00Z" w16du:dateUtc="2025-06-02T06:31:00Z">
                <w:pPr/>
              </w:pPrChange>
            </w:pPr>
            <w:ins w:id="10105" w:author="Adhitya Pranata Putra" w:date="2025-06-02T13:30:00Z" w16du:dateUtc="2025-06-02T06:30:00Z">
              <w:r>
                <w:rPr>
                  <w:rFonts w:cstheme="minorHAnsi"/>
                  <w:sz w:val="18"/>
                  <w:szCs w:val="18"/>
                </w:rPr>
                <w:t>Raise error, notify host.</w:t>
              </w:r>
            </w:ins>
          </w:p>
        </w:tc>
      </w:tr>
      <w:tr w:rsidR="00275AD8" w:rsidRPr="000D3BC5" w14:paraId="1751DB29" w14:textId="77777777" w:rsidTr="005C708D">
        <w:tblPrEx>
          <w:tblPrExChange w:id="10106" w:author="Adhitya Pranata Putra" w:date="2025-06-03T09:53:00Z" w16du:dateUtc="2025-06-03T02:53:00Z">
            <w:tblPrEx>
              <w:tblW w:w="13536" w:type="dxa"/>
              <w:tblLayout w:type="fixed"/>
            </w:tblPrEx>
          </w:tblPrExChange>
        </w:tblPrEx>
        <w:trPr>
          <w:cantSplit/>
          <w:ins w:id="10107" w:author="Adhitya Pranata Putra" w:date="2025-06-02T13:30:00Z"/>
          <w:trPrChange w:id="10108" w:author="Adhitya Pranata Putra" w:date="2025-06-03T09:53:00Z" w16du:dateUtc="2025-06-03T02:53:00Z">
            <w:trPr>
              <w:gridAfter w:val="0"/>
            </w:trPr>
          </w:trPrChange>
        </w:trPr>
        <w:tc>
          <w:tcPr>
            <w:tcW w:w="1152" w:type="dxa"/>
            <w:tcPrChange w:id="10109" w:author="Adhitya Pranata Putra" w:date="2025-06-03T09:53:00Z" w16du:dateUtc="2025-06-03T02:53:00Z">
              <w:tcPr>
                <w:tcW w:w="1152" w:type="dxa"/>
              </w:tcPr>
            </w:tcPrChange>
          </w:tcPr>
          <w:p w14:paraId="4CA03697" w14:textId="762EA3EF" w:rsidR="008E42A5" w:rsidRPr="000D3BC5" w:rsidRDefault="008E42A5" w:rsidP="008E42A5">
            <w:pPr>
              <w:rPr>
                <w:ins w:id="10110" w:author="Adhitya Pranata Putra" w:date="2025-06-02T13:30:00Z" w16du:dateUtc="2025-06-02T06:30:00Z"/>
                <w:rFonts w:cstheme="minorHAnsi"/>
                <w:sz w:val="18"/>
                <w:szCs w:val="18"/>
              </w:rPr>
            </w:pPr>
            <w:ins w:id="10111" w:author="Adhitya Pranata Putra" w:date="2025-06-02T13:30:00Z" w16du:dateUtc="2025-06-02T06:30:00Z">
              <w:r>
                <w:rPr>
                  <w:rFonts w:cstheme="minorHAnsi"/>
                  <w:sz w:val="18"/>
                  <w:szCs w:val="18"/>
                </w:rPr>
                <w:t>AP016</w:t>
              </w:r>
            </w:ins>
          </w:p>
        </w:tc>
        <w:tc>
          <w:tcPr>
            <w:tcW w:w="2448" w:type="dxa"/>
            <w:tcPrChange w:id="10112" w:author="Adhitya Pranata Putra" w:date="2025-06-03T09:53:00Z" w16du:dateUtc="2025-06-03T02:53:00Z">
              <w:tcPr>
                <w:tcW w:w="2448" w:type="dxa"/>
                <w:gridSpan w:val="2"/>
              </w:tcPr>
            </w:tcPrChange>
          </w:tcPr>
          <w:p w14:paraId="395B2489" w14:textId="1FA8D04F" w:rsidR="008E42A5" w:rsidRPr="000D3BC5" w:rsidRDefault="008E42A5" w:rsidP="008E42A5">
            <w:pPr>
              <w:rPr>
                <w:ins w:id="10113" w:author="Adhitya Pranata Putra" w:date="2025-06-02T13:30:00Z" w16du:dateUtc="2025-06-02T06:30:00Z"/>
                <w:rFonts w:cstheme="minorHAnsi"/>
                <w:sz w:val="18"/>
                <w:szCs w:val="18"/>
              </w:rPr>
            </w:pPr>
            <w:ins w:id="10114" w:author="Adhitya Pranata Putra" w:date="2025-06-02T13:30:00Z" w16du:dateUtc="2025-06-02T06:30:00Z">
              <w:r>
                <w:rPr>
                  <w:rFonts w:cstheme="minorHAnsi"/>
                  <w:sz w:val="18"/>
                  <w:szCs w:val="18"/>
                </w:rPr>
                <w:t xml:space="preserve">Cancel Patient Discharge – manual </w:t>
              </w:r>
            </w:ins>
          </w:p>
        </w:tc>
        <w:tc>
          <w:tcPr>
            <w:tcW w:w="3168" w:type="dxa"/>
            <w:tcPrChange w:id="10115" w:author="Adhitya Pranata Putra" w:date="2025-06-03T09:53:00Z" w16du:dateUtc="2025-06-03T02:53:00Z">
              <w:tcPr>
                <w:tcW w:w="3168" w:type="dxa"/>
                <w:gridSpan w:val="4"/>
              </w:tcPr>
            </w:tcPrChange>
          </w:tcPr>
          <w:p w14:paraId="789561E6" w14:textId="2283AE46" w:rsidR="008E42A5" w:rsidRPr="000D3BC5" w:rsidRDefault="008E42A5" w:rsidP="008E42A5">
            <w:pPr>
              <w:rPr>
                <w:ins w:id="10116" w:author="Adhitya Pranata Putra" w:date="2025-06-02T13:30:00Z" w16du:dateUtc="2025-06-02T06:30:00Z"/>
                <w:rFonts w:cstheme="minorHAnsi"/>
                <w:sz w:val="18"/>
                <w:szCs w:val="18"/>
              </w:rPr>
            </w:pPr>
            <w:ins w:id="10117" w:author="Adhitya Pranata Putra" w:date="2025-06-02T13:30:00Z" w16du:dateUtc="2025-06-02T06:30:00Z">
              <w:r>
                <w:rPr>
                  <w:rFonts w:cstheme="minorHAnsi"/>
                  <w:sz w:val="18"/>
                  <w:szCs w:val="18"/>
                </w:rPr>
                <w:t>idem</w:t>
              </w:r>
            </w:ins>
          </w:p>
        </w:tc>
        <w:tc>
          <w:tcPr>
            <w:tcW w:w="1440" w:type="dxa"/>
            <w:tcPrChange w:id="10118" w:author="Adhitya Pranata Putra" w:date="2025-06-03T09:53:00Z" w16du:dateUtc="2025-06-03T02:53:00Z">
              <w:tcPr>
                <w:tcW w:w="1440" w:type="dxa"/>
                <w:gridSpan w:val="2"/>
              </w:tcPr>
            </w:tcPrChange>
          </w:tcPr>
          <w:p w14:paraId="15D9B55C" w14:textId="5F5C79C0" w:rsidR="008E42A5" w:rsidRPr="000D3BC5" w:rsidRDefault="008E42A5" w:rsidP="008E42A5">
            <w:pPr>
              <w:rPr>
                <w:ins w:id="10119" w:author="Adhitya Pranata Putra" w:date="2025-06-02T13:30:00Z" w16du:dateUtc="2025-06-02T06:30:00Z"/>
                <w:rFonts w:cstheme="minorHAnsi"/>
                <w:sz w:val="18"/>
                <w:szCs w:val="18"/>
              </w:rPr>
            </w:pPr>
          </w:p>
        </w:tc>
        <w:tc>
          <w:tcPr>
            <w:tcW w:w="2880" w:type="dxa"/>
            <w:tcPrChange w:id="10120" w:author="Adhitya Pranata Putra" w:date="2025-06-03T09:53:00Z" w16du:dateUtc="2025-06-03T02:53:00Z">
              <w:tcPr>
                <w:tcW w:w="2880" w:type="dxa"/>
                <w:gridSpan w:val="3"/>
              </w:tcPr>
            </w:tcPrChange>
          </w:tcPr>
          <w:p w14:paraId="662AEA19" w14:textId="77777777" w:rsidR="008E42A5" w:rsidRPr="00594171" w:rsidRDefault="008E42A5" w:rsidP="008E42A5">
            <w:pPr>
              <w:pStyle w:val="ListParagraph"/>
              <w:numPr>
                <w:ilvl w:val="0"/>
                <w:numId w:val="104"/>
              </w:numPr>
              <w:ind w:left="288" w:hanging="288"/>
              <w:rPr>
                <w:ins w:id="10121" w:author="Adhitya Pranata Putra" w:date="2025-06-02T13:30:00Z" w16du:dateUtc="2025-06-02T06:30:00Z"/>
                <w:rFonts w:cstheme="minorHAnsi"/>
                <w:sz w:val="18"/>
                <w:szCs w:val="18"/>
                <w:lang w:val="en-ID"/>
              </w:rPr>
            </w:pPr>
            <w:ins w:id="10122" w:author="Adhitya Pranata Putra" w:date="2025-06-02T13:30:00Z" w16du:dateUtc="2025-06-02T06:30:00Z">
              <w:r>
                <w:rPr>
                  <w:rFonts w:cstheme="minorHAnsi"/>
                  <w:sz w:val="18"/>
                  <w:szCs w:val="18"/>
                  <w:lang w:val="en-ID"/>
                </w:rPr>
                <w:t>Select patient</w:t>
              </w:r>
            </w:ins>
          </w:p>
          <w:p w14:paraId="0667F7B6" w14:textId="55A01EA4" w:rsidR="008E42A5" w:rsidRDefault="008E42A5" w:rsidP="008E42A5">
            <w:pPr>
              <w:pStyle w:val="ListParagraph"/>
              <w:numPr>
                <w:ilvl w:val="0"/>
                <w:numId w:val="104"/>
              </w:numPr>
              <w:ind w:left="288" w:hanging="288"/>
              <w:rPr>
                <w:ins w:id="10123" w:author="Adhitya Pranata Putra" w:date="2025-06-02T13:31:00Z" w16du:dateUtc="2025-06-02T06:31:00Z"/>
                <w:rFonts w:cstheme="minorHAnsi"/>
                <w:sz w:val="18"/>
                <w:szCs w:val="18"/>
              </w:rPr>
            </w:pPr>
            <w:ins w:id="10124" w:author="Adhitya Pranata Putra" w:date="2025-06-02T13:30:00Z" w16du:dateUtc="2025-06-02T06:30:00Z">
              <w:r>
                <w:rPr>
                  <w:rFonts w:cstheme="minorHAnsi"/>
                  <w:sz w:val="18"/>
                  <w:szCs w:val="18"/>
                </w:rPr>
                <w:t xml:space="preserve">Cancel </w:t>
              </w:r>
            </w:ins>
            <w:ins w:id="10125" w:author="Adhitya Pranata Putra" w:date="2025-06-02T13:31:00Z" w16du:dateUtc="2025-06-02T06:31:00Z">
              <w:r>
                <w:rPr>
                  <w:rFonts w:cstheme="minorHAnsi"/>
                  <w:sz w:val="18"/>
                  <w:szCs w:val="18"/>
                </w:rPr>
                <w:t>Discharge</w:t>
              </w:r>
            </w:ins>
            <w:ins w:id="10126" w:author="Adhitya Pranata Putra" w:date="2025-06-02T13:30:00Z" w16du:dateUtc="2025-06-02T06:30:00Z">
              <w:r>
                <w:rPr>
                  <w:rFonts w:cstheme="minorHAnsi"/>
                  <w:sz w:val="18"/>
                  <w:szCs w:val="18"/>
                </w:rPr>
                <w:t xml:space="preserve">. </w:t>
              </w:r>
            </w:ins>
          </w:p>
          <w:p w14:paraId="5C0F4730" w14:textId="1B50D0D3" w:rsidR="008E42A5" w:rsidRPr="000D3BC5" w:rsidRDefault="008E42A5">
            <w:pPr>
              <w:pStyle w:val="ListParagraph"/>
              <w:numPr>
                <w:ilvl w:val="0"/>
                <w:numId w:val="104"/>
              </w:numPr>
              <w:ind w:left="288" w:hanging="288"/>
              <w:rPr>
                <w:ins w:id="10127" w:author="Adhitya Pranata Putra" w:date="2025-06-02T13:30:00Z" w16du:dateUtc="2025-06-02T06:30:00Z"/>
                <w:rFonts w:cstheme="minorHAnsi"/>
                <w:sz w:val="18"/>
                <w:szCs w:val="18"/>
              </w:rPr>
              <w:pPrChange w:id="10128" w:author="Adhitya Pranata Putra" w:date="2025-06-02T13:31:00Z" w16du:dateUtc="2025-06-02T06:31:00Z">
                <w:pPr/>
              </w:pPrChange>
            </w:pPr>
            <w:ins w:id="10129" w:author="Adhitya Pranata Putra" w:date="2025-06-02T13:30:00Z" w16du:dateUtc="2025-06-02T06:30:00Z">
              <w:r w:rsidRPr="00594171">
                <w:rPr>
                  <w:rFonts w:cstheme="minorHAnsi"/>
                  <w:sz w:val="18"/>
                  <w:szCs w:val="18"/>
                  <w:lang w:val="en-ID"/>
                </w:rPr>
                <w:t>Save</w:t>
              </w:r>
            </w:ins>
          </w:p>
        </w:tc>
        <w:tc>
          <w:tcPr>
            <w:tcW w:w="2592" w:type="dxa"/>
            <w:tcPrChange w:id="10130" w:author="Adhitya Pranata Putra" w:date="2025-06-03T09:53:00Z" w16du:dateUtc="2025-06-03T02:53:00Z">
              <w:tcPr>
                <w:tcW w:w="2448" w:type="dxa"/>
                <w:gridSpan w:val="4"/>
              </w:tcPr>
            </w:tcPrChange>
          </w:tcPr>
          <w:p w14:paraId="765BE084" w14:textId="47C592DD" w:rsidR="008E42A5" w:rsidRDefault="008E42A5" w:rsidP="008E42A5">
            <w:pPr>
              <w:pStyle w:val="ListParagraph"/>
              <w:numPr>
                <w:ilvl w:val="0"/>
                <w:numId w:val="104"/>
              </w:numPr>
              <w:ind w:left="288" w:hanging="288"/>
              <w:rPr>
                <w:ins w:id="10131" w:author="Adhitya Pranata Putra" w:date="2025-06-02T13:31:00Z" w16du:dateUtc="2025-06-02T06:31:00Z"/>
                <w:rFonts w:cstheme="minorHAnsi"/>
                <w:sz w:val="18"/>
                <w:szCs w:val="18"/>
              </w:rPr>
            </w:pPr>
            <w:ins w:id="10132" w:author="Adhitya Pranata Putra" w:date="2025-06-02T13:31:00Z" w16du:dateUtc="2025-06-02T06:31:00Z">
              <w:r>
                <w:rPr>
                  <w:rFonts w:cstheme="minorHAnsi"/>
                  <w:sz w:val="18"/>
                  <w:szCs w:val="18"/>
                </w:rPr>
                <w:t>Discharge</w:t>
              </w:r>
            </w:ins>
            <w:ins w:id="10133" w:author="Adhitya Pranata Putra" w:date="2025-06-02T13:30:00Z" w16du:dateUtc="2025-06-02T06:30:00Z">
              <w:r>
                <w:rPr>
                  <w:rFonts w:cstheme="minorHAnsi"/>
                  <w:sz w:val="18"/>
                  <w:szCs w:val="18"/>
                </w:rPr>
                <w:t xml:space="preserve"> cancelled.</w:t>
              </w:r>
            </w:ins>
          </w:p>
          <w:p w14:paraId="512AE230" w14:textId="6F5A4D7E" w:rsidR="008E42A5" w:rsidRPr="000D3BC5" w:rsidRDefault="008E42A5">
            <w:pPr>
              <w:pStyle w:val="ListParagraph"/>
              <w:numPr>
                <w:ilvl w:val="0"/>
                <w:numId w:val="104"/>
              </w:numPr>
              <w:ind w:left="288" w:hanging="288"/>
              <w:rPr>
                <w:ins w:id="10134" w:author="Adhitya Pranata Putra" w:date="2025-06-02T13:30:00Z" w16du:dateUtc="2025-06-02T06:30:00Z"/>
                <w:rFonts w:cstheme="minorHAnsi"/>
                <w:sz w:val="18"/>
                <w:szCs w:val="18"/>
              </w:rPr>
              <w:pPrChange w:id="10135" w:author="Adhitya Pranata Putra" w:date="2025-06-02T13:31:00Z" w16du:dateUtc="2025-06-02T06:31:00Z">
                <w:pPr/>
              </w:pPrChange>
            </w:pPr>
            <w:ins w:id="10136" w:author="Adhitya Pranata Putra" w:date="2025-06-02T13:30:00Z" w16du:dateUtc="2025-06-02T06:30:00Z">
              <w:r>
                <w:rPr>
                  <w:rFonts w:cstheme="minorHAnsi"/>
                  <w:sz w:val="18"/>
                  <w:szCs w:val="18"/>
                </w:rPr>
                <w:t>Raise error, notify user.</w:t>
              </w:r>
            </w:ins>
          </w:p>
        </w:tc>
      </w:tr>
      <w:tr w:rsidR="00153FEA" w:rsidRPr="000D3BC5" w14:paraId="5CC25C40" w14:textId="77777777" w:rsidTr="005C708D">
        <w:trPr>
          <w:cantSplit/>
          <w:ins w:id="10137" w:author="Adhitya Pranata Putra" w:date="2025-05-30T16:24:00Z"/>
          <w:trPrChange w:id="10138" w:author="Adhitya Pranata Putra" w:date="2025-06-03T09:53:00Z" w16du:dateUtc="2025-06-03T02:53:00Z">
            <w:trPr>
              <w:gridAfter w:val="0"/>
              <w:cantSplit/>
            </w:trPr>
          </w:trPrChange>
        </w:trPr>
        <w:tc>
          <w:tcPr>
            <w:tcW w:w="1152" w:type="dxa"/>
            <w:tcPrChange w:id="10139" w:author="Adhitya Pranata Putra" w:date="2025-06-03T09:53:00Z" w16du:dateUtc="2025-06-03T02:53:00Z">
              <w:tcPr>
                <w:tcW w:w="1152" w:type="dxa"/>
              </w:tcPr>
            </w:tcPrChange>
          </w:tcPr>
          <w:p w14:paraId="756A3ADB" w14:textId="4D78ECAD" w:rsidR="00153FEA" w:rsidRPr="000D3BC5" w:rsidRDefault="00153FEA">
            <w:pPr>
              <w:tabs>
                <w:tab w:val="left" w:pos="913"/>
              </w:tabs>
              <w:rPr>
                <w:ins w:id="10140" w:author="Adhitya Pranata Putra" w:date="2025-05-30T16:24:00Z" w16du:dateUtc="2025-05-30T09:24:00Z"/>
                <w:rFonts w:cstheme="minorHAnsi"/>
                <w:sz w:val="18"/>
                <w:szCs w:val="18"/>
              </w:rPr>
              <w:pPrChange w:id="10141" w:author="Adhitya Pranata Putra" w:date="2025-06-02T13:32:00Z" w16du:dateUtc="2025-06-02T06:32:00Z">
                <w:pPr/>
              </w:pPrChange>
            </w:pPr>
            <w:ins w:id="10142" w:author="Adhitya Pranata Putra" w:date="2025-06-02T13:20:00Z" w16du:dateUtc="2025-06-02T06:20:00Z">
              <w:r>
                <w:rPr>
                  <w:rFonts w:cstheme="minorHAnsi"/>
                  <w:sz w:val="18"/>
                  <w:szCs w:val="18"/>
                  <w:lang w:val="sv-SE"/>
                </w:rPr>
                <w:t>AP01</w:t>
              </w:r>
            </w:ins>
            <w:ins w:id="10143" w:author="Adhitya Pranata Putra" w:date="2025-06-02T13:32:00Z" w16du:dateUtc="2025-06-02T06:32:00Z">
              <w:r>
                <w:rPr>
                  <w:rFonts w:cstheme="minorHAnsi"/>
                  <w:sz w:val="18"/>
                  <w:szCs w:val="18"/>
                  <w:lang w:val="sv-SE"/>
                </w:rPr>
                <w:t>7</w:t>
              </w:r>
            </w:ins>
          </w:p>
        </w:tc>
        <w:tc>
          <w:tcPr>
            <w:tcW w:w="2448" w:type="dxa"/>
            <w:tcPrChange w:id="10144" w:author="Adhitya Pranata Putra" w:date="2025-06-03T09:53:00Z" w16du:dateUtc="2025-06-03T02:53:00Z">
              <w:tcPr>
                <w:tcW w:w="2448" w:type="dxa"/>
                <w:gridSpan w:val="2"/>
              </w:tcPr>
            </w:tcPrChange>
          </w:tcPr>
          <w:p w14:paraId="0760D9E0" w14:textId="1BFC403F" w:rsidR="00153FEA" w:rsidRPr="000D3BC5" w:rsidRDefault="00153FEA" w:rsidP="00153FEA">
            <w:pPr>
              <w:rPr>
                <w:ins w:id="10145" w:author="Adhitya Pranata Putra" w:date="2025-05-30T16:24:00Z" w16du:dateUtc="2025-05-30T09:24:00Z"/>
                <w:rFonts w:cstheme="minorHAnsi"/>
                <w:sz w:val="18"/>
                <w:szCs w:val="18"/>
              </w:rPr>
            </w:pPr>
            <w:ins w:id="10146" w:author="Adhitya Pranata Putra" w:date="2025-05-30T16:29:00Z" w16du:dateUtc="2025-05-30T09:29:00Z">
              <w:r>
                <w:rPr>
                  <w:rFonts w:cstheme="minorHAnsi"/>
                  <w:sz w:val="18"/>
                  <w:szCs w:val="18"/>
                </w:rPr>
                <w:t xml:space="preserve">Delete </w:t>
              </w:r>
            </w:ins>
            <w:ins w:id="10147" w:author="Adhitya Pranata Putra" w:date="2025-05-30T16:30:00Z" w16du:dateUtc="2025-05-30T09:30:00Z">
              <w:r>
                <w:rPr>
                  <w:rFonts w:cstheme="minorHAnsi"/>
                  <w:sz w:val="18"/>
                  <w:szCs w:val="18"/>
                </w:rPr>
                <w:t>Patient Record</w:t>
              </w:r>
            </w:ins>
            <w:ins w:id="10148" w:author="Adhitya Pranata Putra" w:date="2025-06-02T13:20:00Z" w16du:dateUtc="2025-06-02T06:20:00Z">
              <w:r>
                <w:rPr>
                  <w:rFonts w:cstheme="minorHAnsi"/>
                  <w:sz w:val="18"/>
                  <w:szCs w:val="18"/>
                </w:rPr>
                <w:t xml:space="preserve"> – electronic </w:t>
              </w:r>
            </w:ins>
          </w:p>
        </w:tc>
        <w:tc>
          <w:tcPr>
            <w:tcW w:w="3168" w:type="dxa"/>
            <w:tcPrChange w:id="10149" w:author="Adhitya Pranata Putra" w:date="2025-06-03T09:53:00Z" w16du:dateUtc="2025-06-03T02:53:00Z">
              <w:tcPr>
                <w:tcW w:w="2448" w:type="dxa"/>
                <w:gridSpan w:val="2"/>
              </w:tcPr>
            </w:tcPrChange>
          </w:tcPr>
          <w:p w14:paraId="299312A9" w14:textId="1EA9C422" w:rsidR="00153FEA" w:rsidRPr="000D3BC5" w:rsidRDefault="00153FEA" w:rsidP="00153FEA">
            <w:pPr>
              <w:rPr>
                <w:ins w:id="10150" w:author="Adhitya Pranata Putra" w:date="2025-05-30T16:24:00Z" w16du:dateUtc="2025-05-30T09:24:00Z"/>
                <w:rFonts w:cstheme="minorHAnsi"/>
                <w:sz w:val="18"/>
                <w:szCs w:val="18"/>
                <w:lang w:val="sv-SE"/>
                <w:rPrChange w:id="10151" w:author="Adhitya Pranata Putra" w:date="2025-05-30T16:31:00Z" w16du:dateUtc="2025-05-30T09:31:00Z">
                  <w:rPr>
                    <w:ins w:id="10152" w:author="Adhitya Pranata Putra" w:date="2025-05-30T16:24:00Z" w16du:dateUtc="2025-05-30T09:24:00Z"/>
                    <w:rFonts w:cstheme="minorHAnsi"/>
                    <w:sz w:val="18"/>
                    <w:szCs w:val="18"/>
                  </w:rPr>
                </w:rPrChange>
              </w:rPr>
            </w:pPr>
            <w:ins w:id="10153" w:author="Adhitya Pranata Putra" w:date="2025-05-30T16:31:00Z" w16du:dateUtc="2025-05-30T09:31:00Z">
              <w:r>
                <w:rPr>
                  <w:rFonts w:cstheme="minorHAnsi"/>
                  <w:sz w:val="18"/>
                  <w:szCs w:val="18"/>
                  <w:lang w:val="sv-SE"/>
                </w:rPr>
                <w:t>M</w:t>
              </w:r>
              <w:r w:rsidRPr="000D3BC5">
                <w:rPr>
                  <w:rFonts w:cstheme="minorHAnsi"/>
                  <w:sz w:val="18"/>
                  <w:szCs w:val="18"/>
                  <w:lang w:val="sv-SE"/>
                  <w:rPrChange w:id="10154" w:author="Adhitya Pranata Putra" w:date="2025-05-30T16:31:00Z" w16du:dateUtc="2025-05-30T09:31:00Z">
                    <w:rPr>
                      <w:rFonts w:cstheme="minorHAnsi"/>
                      <w:sz w:val="18"/>
                      <w:szCs w:val="18"/>
                    </w:rPr>
                  </w:rPrChange>
                </w:rPr>
                <w:t>enghapus informasi spesifik kunjungan</w:t>
              </w:r>
            </w:ins>
            <w:ins w:id="10155" w:author="Adhitya Pranata Putra" w:date="2025-06-02T13:59:00Z" w16du:dateUtc="2025-06-02T06:59:00Z">
              <w:r>
                <w:rPr>
                  <w:rFonts w:cstheme="minorHAnsi"/>
                  <w:sz w:val="18"/>
                  <w:szCs w:val="18"/>
                  <w:lang w:val="sv-SE"/>
                </w:rPr>
                <w:t xml:space="preserve">/ </w:t>
              </w:r>
              <w:r w:rsidRPr="00153FEA">
                <w:rPr>
                  <w:rFonts w:cstheme="minorHAnsi"/>
                  <w:i/>
                  <w:iCs/>
                  <w:sz w:val="18"/>
                  <w:szCs w:val="18"/>
                  <w:lang w:val="sv-SE"/>
                  <w:rPrChange w:id="10156" w:author="Adhitya Pranata Putra" w:date="2025-06-02T14:00:00Z" w16du:dateUtc="2025-06-02T07:00:00Z">
                    <w:rPr>
                      <w:rFonts w:cstheme="minorHAnsi"/>
                      <w:sz w:val="18"/>
                      <w:szCs w:val="18"/>
                      <w:lang w:val="sv-SE"/>
                    </w:rPr>
                  </w:rPrChange>
                </w:rPr>
                <w:t>visit</w:t>
              </w:r>
              <w:r>
                <w:rPr>
                  <w:rFonts w:cstheme="minorHAnsi"/>
                  <w:sz w:val="18"/>
                  <w:szCs w:val="18"/>
                  <w:lang w:val="sv-SE"/>
                </w:rPr>
                <w:t>/</w:t>
              </w:r>
            </w:ins>
            <w:ins w:id="10157" w:author="Adhitya Pranata Putra" w:date="2025-05-30T16:31:00Z" w16du:dateUtc="2025-05-30T09:31:00Z">
              <w:r w:rsidRPr="000D3BC5">
                <w:rPr>
                  <w:rFonts w:cstheme="minorHAnsi"/>
                  <w:sz w:val="18"/>
                  <w:szCs w:val="18"/>
                  <w:lang w:val="sv-SE"/>
                  <w:rPrChange w:id="10158" w:author="Adhitya Pranata Putra" w:date="2025-05-30T16:31:00Z" w16du:dateUtc="2025-05-30T09:31:00Z">
                    <w:rPr>
                      <w:rFonts w:cstheme="minorHAnsi"/>
                      <w:sz w:val="18"/>
                      <w:szCs w:val="18"/>
                    </w:rPr>
                  </w:rPrChange>
                </w:rPr>
                <w:t xml:space="preserve"> </w:t>
              </w:r>
              <w:r w:rsidRPr="00153FEA">
                <w:rPr>
                  <w:rFonts w:cstheme="minorHAnsi"/>
                  <w:i/>
                  <w:iCs/>
                  <w:sz w:val="18"/>
                  <w:szCs w:val="18"/>
                  <w:lang w:val="sv-SE"/>
                  <w:rPrChange w:id="10159" w:author="Adhitya Pranata Putra" w:date="2025-06-02T14:00:00Z" w16du:dateUtc="2025-06-02T07:00:00Z">
                    <w:rPr>
                      <w:rFonts w:cstheme="minorHAnsi"/>
                      <w:sz w:val="18"/>
                      <w:szCs w:val="18"/>
                    </w:rPr>
                  </w:rPrChange>
                </w:rPr>
                <w:t>episode</w:t>
              </w:r>
              <w:r w:rsidRPr="000D3BC5">
                <w:rPr>
                  <w:rFonts w:cstheme="minorHAnsi"/>
                  <w:sz w:val="18"/>
                  <w:szCs w:val="18"/>
                  <w:lang w:val="sv-SE"/>
                  <w:rPrChange w:id="10160" w:author="Adhitya Pranata Putra" w:date="2025-05-30T16:31:00Z" w16du:dateUtc="2025-05-30T09:31:00Z">
                    <w:rPr>
                      <w:rFonts w:cstheme="minorHAnsi"/>
                      <w:sz w:val="18"/>
                      <w:szCs w:val="18"/>
                    </w:rPr>
                  </w:rPrChange>
                </w:rPr>
                <w:t xml:space="preserve"> dari catatan pasien.</w:t>
              </w:r>
              <w:r>
                <w:rPr>
                  <w:rFonts w:cstheme="minorHAnsi"/>
                  <w:sz w:val="18"/>
                  <w:szCs w:val="18"/>
                  <w:lang w:val="sv-SE"/>
                </w:rPr>
                <w:t xml:space="preserve"> </w:t>
              </w:r>
            </w:ins>
          </w:p>
        </w:tc>
        <w:tc>
          <w:tcPr>
            <w:tcW w:w="1440" w:type="dxa"/>
            <w:tcPrChange w:id="10161" w:author="Adhitya Pranata Putra" w:date="2025-06-03T09:53:00Z" w16du:dateUtc="2025-06-03T02:53:00Z">
              <w:tcPr>
                <w:tcW w:w="1440" w:type="dxa"/>
                <w:gridSpan w:val="3"/>
              </w:tcPr>
            </w:tcPrChange>
          </w:tcPr>
          <w:p w14:paraId="0A3F9E49" w14:textId="59CA5A18" w:rsidR="00153FEA" w:rsidRPr="000D3BC5" w:rsidRDefault="00153FEA" w:rsidP="00153FEA">
            <w:pPr>
              <w:rPr>
                <w:ins w:id="10162" w:author="Adhitya Pranata Putra" w:date="2025-05-30T16:24:00Z" w16du:dateUtc="2025-05-30T09:24:00Z"/>
                <w:rFonts w:cstheme="minorHAnsi"/>
                <w:sz w:val="18"/>
                <w:szCs w:val="18"/>
                <w:lang w:val="sv-SE"/>
                <w:rPrChange w:id="10163" w:author="Adhitya Pranata Putra" w:date="2025-05-30T16:31:00Z" w16du:dateUtc="2025-05-30T09:31:00Z">
                  <w:rPr>
                    <w:ins w:id="10164" w:author="Adhitya Pranata Putra" w:date="2025-05-30T16:24:00Z" w16du:dateUtc="2025-05-30T09:24:00Z"/>
                    <w:rFonts w:cstheme="minorHAnsi"/>
                    <w:sz w:val="18"/>
                    <w:szCs w:val="18"/>
                  </w:rPr>
                </w:rPrChange>
              </w:rPr>
            </w:pPr>
            <w:ins w:id="10165" w:author="Adhitya Pranata Putra" w:date="2025-05-30T16:31:00Z" w16du:dateUtc="2025-05-30T09:31:00Z">
              <w:r>
                <w:rPr>
                  <w:rFonts w:cstheme="minorHAnsi"/>
                  <w:sz w:val="18"/>
                  <w:szCs w:val="18"/>
                  <w:lang w:val="sv-SE"/>
                </w:rPr>
                <w:t>HL7 – Event A23</w:t>
              </w:r>
            </w:ins>
          </w:p>
        </w:tc>
        <w:tc>
          <w:tcPr>
            <w:tcW w:w="2880" w:type="dxa"/>
            <w:tcPrChange w:id="10166" w:author="Adhitya Pranata Putra" w:date="2025-06-03T09:53:00Z" w16du:dateUtc="2025-06-03T02:53:00Z">
              <w:tcPr>
                <w:tcW w:w="2880" w:type="dxa"/>
                <w:gridSpan w:val="3"/>
              </w:tcPr>
            </w:tcPrChange>
          </w:tcPr>
          <w:p w14:paraId="51A10D18" w14:textId="5401A36C" w:rsidR="00153FEA" w:rsidRDefault="00153FEA" w:rsidP="006D7C1F">
            <w:pPr>
              <w:pStyle w:val="ListParagraph"/>
              <w:numPr>
                <w:ilvl w:val="0"/>
                <w:numId w:val="107"/>
              </w:numPr>
              <w:ind w:left="288" w:hanging="288"/>
              <w:rPr>
                <w:ins w:id="10167" w:author="Adhitya Pranata Putra" w:date="2025-06-02T15:56:00Z" w16du:dateUtc="2025-06-02T08:56:00Z"/>
                <w:rFonts w:cstheme="minorHAnsi"/>
                <w:sz w:val="18"/>
                <w:szCs w:val="18"/>
                <w:lang w:val="en-ID"/>
              </w:rPr>
            </w:pPr>
            <w:ins w:id="10168" w:author="Adhitya Pranata Putra" w:date="2025-06-02T14:02:00Z" w16du:dateUtc="2025-06-02T07:02:00Z">
              <w:r w:rsidRPr="00153FEA">
                <w:rPr>
                  <w:rFonts w:cstheme="minorHAnsi"/>
                  <w:sz w:val="18"/>
                  <w:szCs w:val="18"/>
                  <w:lang w:val="en-ID"/>
                  <w:rPrChange w:id="10169" w:author="Adhitya Pranata Putra" w:date="2025-06-02T14:03:00Z" w16du:dateUtc="2025-06-02T07:03:00Z">
                    <w:rPr>
                      <w:lang w:val="en-ID"/>
                    </w:rPr>
                  </w:rPrChange>
                </w:rPr>
                <w:t xml:space="preserve">Receive </w:t>
              </w:r>
            </w:ins>
            <w:ins w:id="10170" w:author="Adhitya Pranata Putra" w:date="2025-06-02T15:55:00Z" w16du:dateUtc="2025-06-02T08:55:00Z">
              <w:r w:rsidR="000F04AB">
                <w:rPr>
                  <w:rFonts w:cstheme="minorHAnsi"/>
                  <w:sz w:val="18"/>
                  <w:szCs w:val="18"/>
                  <w:lang w:val="en-ID"/>
                </w:rPr>
                <w:t xml:space="preserve">patient </w:t>
              </w:r>
            </w:ins>
            <w:ins w:id="10171" w:author="Adhitya Pranata Putra" w:date="2025-06-02T15:58:00Z" w16du:dateUtc="2025-06-02T08:58:00Z">
              <w:r w:rsidR="009729C7">
                <w:rPr>
                  <w:rFonts w:cstheme="minorHAnsi"/>
                  <w:sz w:val="18"/>
                  <w:szCs w:val="18"/>
                  <w:lang w:val="en-ID"/>
                </w:rPr>
                <w:t xml:space="preserve">visit </w:t>
              </w:r>
            </w:ins>
            <w:ins w:id="10172" w:author="Adhitya Pranata Putra" w:date="2025-06-02T15:55:00Z" w16du:dateUtc="2025-06-02T08:55:00Z">
              <w:r w:rsidR="000F04AB">
                <w:rPr>
                  <w:rFonts w:cstheme="minorHAnsi"/>
                  <w:sz w:val="18"/>
                  <w:szCs w:val="18"/>
                  <w:lang w:val="en-ID"/>
                </w:rPr>
                <w:t>record deletion</w:t>
              </w:r>
            </w:ins>
            <w:ins w:id="10173" w:author="Adhitya Pranata Putra" w:date="2025-06-02T14:02:00Z" w16du:dateUtc="2025-06-02T07:02:00Z">
              <w:r w:rsidRPr="00153FEA">
                <w:rPr>
                  <w:rFonts w:cstheme="minorHAnsi"/>
                  <w:sz w:val="18"/>
                  <w:szCs w:val="18"/>
                  <w:lang w:val="en-ID"/>
                  <w:rPrChange w:id="10174" w:author="Adhitya Pranata Putra" w:date="2025-06-02T14:03:00Z" w16du:dateUtc="2025-06-02T07:03:00Z">
                    <w:rPr>
                      <w:lang w:val="en-ID"/>
                    </w:rPr>
                  </w:rPrChange>
                </w:rPr>
                <w:t xml:space="preserve"> from host</w:t>
              </w:r>
            </w:ins>
            <w:ins w:id="10175" w:author="Adhitya Pranata Putra" w:date="2025-06-02T15:56:00Z" w16du:dateUtc="2025-06-02T08:56:00Z">
              <w:r w:rsidR="000F04AB">
                <w:rPr>
                  <w:rFonts w:cstheme="minorHAnsi"/>
                  <w:sz w:val="18"/>
                  <w:szCs w:val="18"/>
                  <w:lang w:val="en-ID"/>
                </w:rPr>
                <w:t>.</w:t>
              </w:r>
            </w:ins>
          </w:p>
          <w:p w14:paraId="1BF09D63" w14:textId="450F1172" w:rsidR="000F04AB" w:rsidRDefault="000F04AB" w:rsidP="006D7C1F">
            <w:pPr>
              <w:pStyle w:val="ListParagraph"/>
              <w:numPr>
                <w:ilvl w:val="0"/>
                <w:numId w:val="107"/>
              </w:numPr>
              <w:ind w:left="288" w:hanging="288"/>
              <w:rPr>
                <w:ins w:id="10176" w:author="Adhitya Pranata Putra" w:date="2025-06-02T15:56:00Z" w16du:dateUtc="2025-06-02T08:56:00Z"/>
                <w:rFonts w:cstheme="minorHAnsi"/>
                <w:sz w:val="18"/>
                <w:szCs w:val="18"/>
                <w:lang w:val="en-ID"/>
              </w:rPr>
            </w:pPr>
            <w:ins w:id="10177" w:author="Adhitya Pranata Putra" w:date="2025-06-02T15:56:00Z" w16du:dateUtc="2025-06-02T08:56:00Z">
              <w:r>
                <w:rPr>
                  <w:rFonts w:cstheme="minorHAnsi"/>
                  <w:sz w:val="18"/>
                  <w:szCs w:val="18"/>
                  <w:lang w:val="en-ID"/>
                </w:rPr>
                <w:t>Check for existing patient visit record</w:t>
              </w:r>
            </w:ins>
          </w:p>
          <w:p w14:paraId="45A81589" w14:textId="06522BD1" w:rsidR="000F04AB" w:rsidRPr="00153FEA" w:rsidRDefault="000F04AB">
            <w:pPr>
              <w:pStyle w:val="ListParagraph"/>
              <w:numPr>
                <w:ilvl w:val="0"/>
                <w:numId w:val="107"/>
              </w:numPr>
              <w:ind w:left="288" w:hanging="288"/>
              <w:rPr>
                <w:ins w:id="10178" w:author="Adhitya Pranata Putra" w:date="2025-05-30T16:24:00Z" w16du:dateUtc="2025-05-30T09:24:00Z"/>
                <w:rFonts w:cstheme="minorHAnsi"/>
                <w:sz w:val="18"/>
                <w:szCs w:val="18"/>
                <w:lang w:val="en-ID"/>
                <w:rPrChange w:id="10179" w:author="Adhitya Pranata Putra" w:date="2025-06-02T14:03:00Z" w16du:dateUtc="2025-06-02T07:03:00Z">
                  <w:rPr>
                    <w:ins w:id="10180" w:author="Adhitya Pranata Putra" w:date="2025-05-30T16:24:00Z" w16du:dateUtc="2025-05-30T09:24:00Z"/>
                    <w:rFonts w:cstheme="minorHAnsi"/>
                    <w:sz w:val="18"/>
                    <w:szCs w:val="18"/>
                  </w:rPr>
                </w:rPrChange>
              </w:rPr>
              <w:pPrChange w:id="10181" w:author="Adhitya Pranata Putra" w:date="2025-06-02T14:42:00Z" w16du:dateUtc="2025-06-02T07:42:00Z">
                <w:pPr/>
              </w:pPrChange>
            </w:pPr>
            <w:ins w:id="10182" w:author="Adhitya Pranata Putra" w:date="2025-06-02T15:57:00Z" w16du:dateUtc="2025-06-02T08:57:00Z">
              <w:r>
                <w:rPr>
                  <w:rFonts w:cstheme="minorHAnsi"/>
                  <w:sz w:val="18"/>
                  <w:szCs w:val="18"/>
                  <w:lang w:val="en-ID"/>
                </w:rPr>
                <w:t>Check for order belong to visit record</w:t>
              </w:r>
            </w:ins>
          </w:p>
        </w:tc>
        <w:tc>
          <w:tcPr>
            <w:tcW w:w="2592" w:type="dxa"/>
            <w:tcPrChange w:id="10183" w:author="Adhitya Pranata Putra" w:date="2025-06-03T09:53:00Z" w16du:dateUtc="2025-06-03T02:53:00Z">
              <w:tcPr>
                <w:tcW w:w="2160" w:type="dxa"/>
                <w:gridSpan w:val="2"/>
              </w:tcPr>
            </w:tcPrChange>
          </w:tcPr>
          <w:p w14:paraId="0FE47FD9" w14:textId="77777777" w:rsidR="000F04AB" w:rsidRPr="000F04AB" w:rsidRDefault="000F04AB" w:rsidP="000F04AB">
            <w:pPr>
              <w:pStyle w:val="ListParagraph"/>
              <w:numPr>
                <w:ilvl w:val="0"/>
                <w:numId w:val="104"/>
              </w:numPr>
              <w:ind w:left="288" w:hanging="288"/>
              <w:rPr>
                <w:ins w:id="10184" w:author="Adhitya Pranata Putra" w:date="2025-06-02T15:56:00Z" w16du:dateUtc="2025-06-02T08:56:00Z"/>
                <w:rFonts w:cstheme="minorHAnsi"/>
                <w:sz w:val="18"/>
                <w:szCs w:val="18"/>
                <w:lang w:val="sv-SE"/>
                <w:rPrChange w:id="10185" w:author="Adhitya Pranata Putra" w:date="2025-06-02T15:56:00Z" w16du:dateUtc="2025-06-02T08:56:00Z">
                  <w:rPr>
                    <w:ins w:id="10186" w:author="Adhitya Pranata Putra" w:date="2025-06-02T15:56:00Z" w16du:dateUtc="2025-06-02T08:56:00Z"/>
                    <w:rFonts w:cstheme="minorHAnsi"/>
                    <w:sz w:val="18"/>
                    <w:szCs w:val="18"/>
                  </w:rPr>
                </w:rPrChange>
              </w:rPr>
            </w:pPr>
            <w:ins w:id="10187" w:author="Adhitya Pranata Putra" w:date="2025-06-02T15:55:00Z" w16du:dateUtc="2025-06-02T08:55:00Z">
              <w:r>
                <w:rPr>
                  <w:rFonts w:cstheme="minorHAnsi"/>
                  <w:sz w:val="18"/>
                  <w:szCs w:val="18"/>
                </w:rPr>
                <w:t>Patient r</w:t>
              </w:r>
            </w:ins>
            <w:ins w:id="10188" w:author="Adhitya Pranata Putra" w:date="2025-06-02T15:56:00Z" w16du:dateUtc="2025-06-02T08:56:00Z">
              <w:r>
                <w:rPr>
                  <w:rFonts w:cstheme="minorHAnsi"/>
                  <w:sz w:val="18"/>
                  <w:szCs w:val="18"/>
                </w:rPr>
                <w:t>ecord deleted</w:t>
              </w:r>
            </w:ins>
            <w:ins w:id="10189" w:author="Adhitya Pranata Putra" w:date="2025-06-02T14:02:00Z" w16du:dateUtc="2025-06-02T07:02:00Z">
              <w:r w:rsidR="00153FEA">
                <w:rPr>
                  <w:rFonts w:cstheme="minorHAnsi"/>
                  <w:sz w:val="18"/>
                  <w:szCs w:val="18"/>
                </w:rPr>
                <w:t>.</w:t>
              </w:r>
            </w:ins>
          </w:p>
          <w:p w14:paraId="7F34692B" w14:textId="66BC8A43" w:rsidR="009729C7" w:rsidRPr="009729C7" w:rsidRDefault="009729C7" w:rsidP="000F04AB">
            <w:pPr>
              <w:pStyle w:val="ListParagraph"/>
              <w:numPr>
                <w:ilvl w:val="0"/>
                <w:numId w:val="104"/>
              </w:numPr>
              <w:ind w:left="288" w:hanging="288"/>
              <w:rPr>
                <w:ins w:id="10190" w:author="Adhitya Pranata Putra" w:date="2025-06-02T15:57:00Z" w16du:dateUtc="2025-06-02T08:57:00Z"/>
                <w:rFonts w:cstheme="minorHAnsi"/>
                <w:sz w:val="18"/>
                <w:szCs w:val="18"/>
                <w:lang w:val="en-ID"/>
                <w:rPrChange w:id="10191" w:author="Adhitya Pranata Putra" w:date="2025-06-02T15:57:00Z" w16du:dateUtc="2025-06-02T08:57:00Z">
                  <w:rPr>
                    <w:ins w:id="10192" w:author="Adhitya Pranata Putra" w:date="2025-06-02T15:57:00Z" w16du:dateUtc="2025-06-02T08:57:00Z"/>
                    <w:rFonts w:cstheme="minorHAnsi"/>
                    <w:sz w:val="18"/>
                    <w:szCs w:val="18"/>
                  </w:rPr>
                </w:rPrChange>
              </w:rPr>
            </w:pPr>
            <w:ins w:id="10193" w:author="Adhitya Pranata Putra" w:date="2025-06-02T15:57:00Z" w16du:dateUtc="2025-06-02T08:57:00Z">
              <w:r w:rsidRPr="009729C7">
                <w:rPr>
                  <w:rFonts w:cstheme="minorHAnsi"/>
                  <w:sz w:val="18"/>
                  <w:szCs w:val="18"/>
                  <w:lang w:val="en-ID"/>
                  <w:rPrChange w:id="10194" w:author="Adhitya Pranata Putra" w:date="2025-06-02T15:57:00Z" w16du:dateUtc="2025-06-02T08:57:00Z">
                    <w:rPr>
                      <w:rFonts w:cstheme="minorHAnsi"/>
                      <w:sz w:val="18"/>
                      <w:szCs w:val="18"/>
                      <w:lang w:val="sv-SE"/>
                    </w:rPr>
                  </w:rPrChange>
                </w:rPr>
                <w:t>Raise warning if visit rec</w:t>
              </w:r>
              <w:r>
                <w:rPr>
                  <w:rFonts w:cstheme="minorHAnsi"/>
                  <w:sz w:val="18"/>
                  <w:szCs w:val="18"/>
                  <w:lang w:val="en-ID"/>
                </w:rPr>
                <w:t>ord has order record</w:t>
              </w:r>
            </w:ins>
          </w:p>
          <w:p w14:paraId="5C4EF964" w14:textId="79EFCA64" w:rsidR="00153FEA" w:rsidRPr="000D3BC5" w:rsidRDefault="00153FEA">
            <w:pPr>
              <w:pStyle w:val="ListParagraph"/>
              <w:numPr>
                <w:ilvl w:val="0"/>
                <w:numId w:val="104"/>
              </w:numPr>
              <w:ind w:left="288" w:hanging="288"/>
              <w:rPr>
                <w:ins w:id="10195" w:author="Adhitya Pranata Putra" w:date="2025-05-30T16:24:00Z" w16du:dateUtc="2025-05-30T09:24:00Z"/>
                <w:rFonts w:cstheme="minorHAnsi"/>
                <w:sz w:val="18"/>
                <w:szCs w:val="18"/>
                <w:lang w:val="sv-SE"/>
                <w:rPrChange w:id="10196" w:author="Adhitya Pranata Putra" w:date="2025-05-30T16:31:00Z" w16du:dateUtc="2025-05-30T09:31:00Z">
                  <w:rPr>
                    <w:ins w:id="10197" w:author="Adhitya Pranata Putra" w:date="2025-05-30T16:24:00Z" w16du:dateUtc="2025-05-30T09:24:00Z"/>
                    <w:rFonts w:cstheme="minorHAnsi"/>
                    <w:sz w:val="18"/>
                    <w:szCs w:val="18"/>
                  </w:rPr>
                </w:rPrChange>
              </w:rPr>
              <w:pPrChange w:id="10198" w:author="Adhitya Pranata Putra" w:date="2025-06-02T15:56:00Z" w16du:dateUtc="2025-06-02T08:56:00Z">
                <w:pPr/>
              </w:pPrChange>
            </w:pPr>
            <w:ins w:id="10199" w:author="Adhitya Pranata Putra" w:date="2025-06-02T14:02:00Z" w16du:dateUtc="2025-06-02T07:02:00Z">
              <w:r>
                <w:rPr>
                  <w:rFonts w:cstheme="minorHAnsi"/>
                  <w:sz w:val="18"/>
                  <w:szCs w:val="18"/>
                </w:rPr>
                <w:t>Raise error, notify host.</w:t>
              </w:r>
            </w:ins>
          </w:p>
        </w:tc>
      </w:tr>
      <w:tr w:rsidR="000F04AB" w:rsidRPr="00594171" w14:paraId="17EE9299" w14:textId="77777777" w:rsidTr="005C708D">
        <w:tblPrEx>
          <w:tblPrExChange w:id="10200" w:author="Adhitya Pranata Putra" w:date="2025-06-03T09:53:00Z" w16du:dateUtc="2025-06-03T02:53:00Z">
            <w:tblPrEx>
              <w:tblLayout w:type="fixed"/>
            </w:tblPrEx>
          </w:tblPrExChange>
        </w:tblPrEx>
        <w:trPr>
          <w:cantSplit/>
          <w:ins w:id="10201" w:author="Adhitya Pranata Putra" w:date="2025-06-02T13:20:00Z"/>
          <w:trPrChange w:id="10202" w:author="Adhitya Pranata Putra" w:date="2025-06-03T09:53:00Z" w16du:dateUtc="2025-06-03T02:53:00Z">
            <w:trPr>
              <w:gridAfter w:val="0"/>
            </w:trPr>
          </w:trPrChange>
        </w:trPr>
        <w:tc>
          <w:tcPr>
            <w:tcW w:w="1152" w:type="dxa"/>
            <w:tcPrChange w:id="10203" w:author="Adhitya Pranata Putra" w:date="2025-06-03T09:53:00Z" w16du:dateUtc="2025-06-03T02:53:00Z">
              <w:tcPr>
                <w:tcW w:w="1152" w:type="dxa"/>
              </w:tcPr>
            </w:tcPrChange>
          </w:tcPr>
          <w:p w14:paraId="421EDAF9" w14:textId="143DCF68" w:rsidR="00153FEA" w:rsidRPr="000D3BC5" w:rsidRDefault="00153FEA" w:rsidP="00153FEA">
            <w:pPr>
              <w:rPr>
                <w:ins w:id="10204" w:author="Adhitya Pranata Putra" w:date="2025-06-02T13:20:00Z" w16du:dateUtc="2025-06-02T06:20:00Z"/>
                <w:rFonts w:cstheme="minorHAnsi"/>
                <w:sz w:val="18"/>
                <w:szCs w:val="18"/>
              </w:rPr>
            </w:pPr>
            <w:ins w:id="10205" w:author="Adhitya Pranata Putra" w:date="2025-06-02T13:20:00Z" w16du:dateUtc="2025-06-02T06:20:00Z">
              <w:r>
                <w:rPr>
                  <w:rFonts w:cstheme="minorHAnsi"/>
                  <w:sz w:val="18"/>
                  <w:szCs w:val="18"/>
                  <w:lang w:val="sv-SE"/>
                </w:rPr>
                <w:t>AP01</w:t>
              </w:r>
            </w:ins>
            <w:ins w:id="10206" w:author="Adhitya Pranata Putra" w:date="2025-06-02T13:32:00Z" w16du:dateUtc="2025-06-02T06:32:00Z">
              <w:r>
                <w:rPr>
                  <w:rFonts w:cstheme="minorHAnsi"/>
                  <w:sz w:val="18"/>
                  <w:szCs w:val="18"/>
                  <w:lang w:val="sv-SE"/>
                </w:rPr>
                <w:t>8</w:t>
              </w:r>
            </w:ins>
          </w:p>
        </w:tc>
        <w:tc>
          <w:tcPr>
            <w:tcW w:w="2448" w:type="dxa"/>
            <w:tcPrChange w:id="10207" w:author="Adhitya Pranata Putra" w:date="2025-06-03T09:53:00Z" w16du:dateUtc="2025-06-03T02:53:00Z">
              <w:tcPr>
                <w:tcW w:w="2448" w:type="dxa"/>
                <w:gridSpan w:val="2"/>
              </w:tcPr>
            </w:tcPrChange>
          </w:tcPr>
          <w:p w14:paraId="34C3607E" w14:textId="32FDFA8A" w:rsidR="00153FEA" w:rsidRPr="000D3BC5" w:rsidRDefault="00153FEA" w:rsidP="00153FEA">
            <w:pPr>
              <w:rPr>
                <w:ins w:id="10208" w:author="Adhitya Pranata Putra" w:date="2025-06-02T13:20:00Z" w16du:dateUtc="2025-06-02T06:20:00Z"/>
                <w:rFonts w:cstheme="minorHAnsi"/>
                <w:sz w:val="18"/>
                <w:szCs w:val="18"/>
              </w:rPr>
            </w:pPr>
            <w:ins w:id="10209" w:author="Adhitya Pranata Putra" w:date="2025-06-02T13:20:00Z" w16du:dateUtc="2025-06-02T06:20:00Z">
              <w:r>
                <w:rPr>
                  <w:rFonts w:cstheme="minorHAnsi"/>
                  <w:sz w:val="18"/>
                  <w:szCs w:val="18"/>
                </w:rPr>
                <w:t xml:space="preserve">Delete Patient Record – </w:t>
              </w:r>
            </w:ins>
            <w:ins w:id="10210" w:author="Adhitya Pranata Putra" w:date="2025-06-02T13:29:00Z" w16du:dateUtc="2025-06-02T06:29:00Z">
              <w:r>
                <w:rPr>
                  <w:rFonts w:cstheme="minorHAnsi"/>
                  <w:sz w:val="18"/>
                  <w:szCs w:val="18"/>
                </w:rPr>
                <w:t>manual</w:t>
              </w:r>
            </w:ins>
            <w:ins w:id="10211" w:author="Adhitya Pranata Putra" w:date="2025-06-02T13:20:00Z" w16du:dateUtc="2025-06-02T06:20:00Z">
              <w:r>
                <w:rPr>
                  <w:rFonts w:cstheme="minorHAnsi"/>
                  <w:sz w:val="18"/>
                  <w:szCs w:val="18"/>
                </w:rPr>
                <w:t xml:space="preserve"> </w:t>
              </w:r>
            </w:ins>
          </w:p>
        </w:tc>
        <w:tc>
          <w:tcPr>
            <w:tcW w:w="3168" w:type="dxa"/>
            <w:tcPrChange w:id="10212" w:author="Adhitya Pranata Putra" w:date="2025-06-03T09:53:00Z" w16du:dateUtc="2025-06-03T02:53:00Z">
              <w:tcPr>
                <w:tcW w:w="3168" w:type="dxa"/>
                <w:gridSpan w:val="4"/>
              </w:tcPr>
            </w:tcPrChange>
          </w:tcPr>
          <w:p w14:paraId="46599A0A" w14:textId="28244637" w:rsidR="00153FEA" w:rsidRPr="00594171" w:rsidRDefault="00153FEA" w:rsidP="00153FEA">
            <w:pPr>
              <w:rPr>
                <w:ins w:id="10213" w:author="Adhitya Pranata Putra" w:date="2025-06-02T13:20:00Z" w16du:dateUtc="2025-06-02T06:20:00Z"/>
                <w:rFonts w:cstheme="minorHAnsi"/>
                <w:sz w:val="18"/>
                <w:szCs w:val="18"/>
                <w:lang w:val="sv-SE"/>
              </w:rPr>
            </w:pPr>
            <w:ins w:id="10214" w:author="Adhitya Pranata Putra" w:date="2025-06-02T13:29:00Z" w16du:dateUtc="2025-06-02T06:29:00Z">
              <w:r>
                <w:rPr>
                  <w:rFonts w:cstheme="minorHAnsi"/>
                  <w:sz w:val="18"/>
                  <w:szCs w:val="18"/>
                  <w:lang w:val="sv-SE"/>
                </w:rPr>
                <w:t>idem</w:t>
              </w:r>
            </w:ins>
          </w:p>
        </w:tc>
        <w:tc>
          <w:tcPr>
            <w:tcW w:w="1440" w:type="dxa"/>
            <w:tcPrChange w:id="10215" w:author="Adhitya Pranata Putra" w:date="2025-06-03T09:53:00Z" w16du:dateUtc="2025-06-03T02:53:00Z">
              <w:tcPr>
                <w:tcW w:w="1440" w:type="dxa"/>
                <w:gridSpan w:val="2"/>
              </w:tcPr>
            </w:tcPrChange>
          </w:tcPr>
          <w:p w14:paraId="76774A6B" w14:textId="706E46D7" w:rsidR="00153FEA" w:rsidRPr="00594171" w:rsidRDefault="00153FEA" w:rsidP="00153FEA">
            <w:pPr>
              <w:rPr>
                <w:ins w:id="10216" w:author="Adhitya Pranata Putra" w:date="2025-06-02T13:20:00Z" w16du:dateUtc="2025-06-02T06:20:00Z"/>
                <w:rFonts w:cstheme="minorHAnsi"/>
                <w:sz w:val="18"/>
                <w:szCs w:val="18"/>
                <w:lang w:val="sv-SE"/>
              </w:rPr>
            </w:pPr>
          </w:p>
        </w:tc>
        <w:tc>
          <w:tcPr>
            <w:tcW w:w="2880" w:type="dxa"/>
            <w:tcPrChange w:id="10217" w:author="Adhitya Pranata Putra" w:date="2025-06-03T09:53:00Z" w16du:dateUtc="2025-06-03T02:53:00Z">
              <w:tcPr>
                <w:tcW w:w="2880" w:type="dxa"/>
                <w:gridSpan w:val="3"/>
              </w:tcPr>
            </w:tcPrChange>
          </w:tcPr>
          <w:p w14:paraId="5EC3E2EC" w14:textId="105C8CF4" w:rsidR="009729C7" w:rsidRDefault="009729C7">
            <w:pPr>
              <w:pStyle w:val="ListParagraph"/>
              <w:numPr>
                <w:ilvl w:val="0"/>
                <w:numId w:val="104"/>
              </w:numPr>
              <w:ind w:left="288" w:hanging="288"/>
              <w:rPr>
                <w:ins w:id="10218" w:author="Adhitya Pranata Putra" w:date="2025-06-02T15:58:00Z" w16du:dateUtc="2025-06-02T08:58:00Z"/>
                <w:rFonts w:cstheme="minorHAnsi"/>
                <w:sz w:val="18"/>
                <w:szCs w:val="18"/>
                <w:lang w:val="en-ID"/>
              </w:rPr>
              <w:pPrChange w:id="10219" w:author="Adhitya Pranata Putra" w:date="2025-06-02T15:58:00Z" w16du:dateUtc="2025-06-02T08:58:00Z">
                <w:pPr>
                  <w:pStyle w:val="ListParagraph"/>
                  <w:numPr>
                    <w:numId w:val="104"/>
                  </w:numPr>
                  <w:ind w:hanging="360"/>
                </w:pPr>
              </w:pPrChange>
            </w:pPr>
            <w:ins w:id="10220" w:author="Adhitya Pranata Putra" w:date="2025-06-02T15:59:00Z" w16du:dateUtc="2025-06-02T08:59:00Z">
              <w:r>
                <w:rPr>
                  <w:rFonts w:cstheme="minorHAnsi"/>
                  <w:sz w:val="18"/>
                  <w:szCs w:val="18"/>
                  <w:lang w:val="en-ID"/>
                </w:rPr>
                <w:t>S</w:t>
              </w:r>
            </w:ins>
            <w:ins w:id="10221" w:author="Adhitya Pranata Putra" w:date="2025-06-02T15:58:00Z" w16du:dateUtc="2025-06-02T08:58:00Z">
              <w:r>
                <w:rPr>
                  <w:rFonts w:cstheme="minorHAnsi"/>
                  <w:sz w:val="18"/>
                  <w:szCs w:val="18"/>
                  <w:lang w:val="en-ID"/>
                </w:rPr>
                <w:t>elect visit record.</w:t>
              </w:r>
            </w:ins>
          </w:p>
          <w:p w14:paraId="1BE55FAA" w14:textId="77777777" w:rsidR="009729C7" w:rsidRDefault="009729C7">
            <w:pPr>
              <w:pStyle w:val="ListParagraph"/>
              <w:numPr>
                <w:ilvl w:val="0"/>
                <w:numId w:val="104"/>
              </w:numPr>
              <w:ind w:left="288" w:hanging="288"/>
              <w:rPr>
                <w:ins w:id="10222" w:author="Adhitya Pranata Putra" w:date="2025-06-02T15:58:00Z" w16du:dateUtc="2025-06-02T08:58:00Z"/>
                <w:rFonts w:cstheme="minorHAnsi"/>
                <w:sz w:val="18"/>
                <w:szCs w:val="18"/>
                <w:lang w:val="en-ID"/>
              </w:rPr>
              <w:pPrChange w:id="10223" w:author="Adhitya Pranata Putra" w:date="2025-06-02T15:58:00Z" w16du:dateUtc="2025-06-02T08:58:00Z">
                <w:pPr>
                  <w:pStyle w:val="ListParagraph"/>
                  <w:numPr>
                    <w:numId w:val="104"/>
                  </w:numPr>
                  <w:ind w:hanging="360"/>
                </w:pPr>
              </w:pPrChange>
            </w:pPr>
            <w:ins w:id="10224" w:author="Adhitya Pranata Putra" w:date="2025-06-02T15:58:00Z" w16du:dateUtc="2025-06-02T08:58:00Z">
              <w:r>
                <w:rPr>
                  <w:rFonts w:cstheme="minorHAnsi"/>
                  <w:sz w:val="18"/>
                  <w:szCs w:val="18"/>
                  <w:lang w:val="en-ID"/>
                </w:rPr>
                <w:t>Check for existing patient visit record</w:t>
              </w:r>
            </w:ins>
          </w:p>
          <w:p w14:paraId="596EF470" w14:textId="4993ADC3" w:rsidR="00153FEA" w:rsidRPr="009729C7" w:rsidRDefault="009729C7">
            <w:pPr>
              <w:pStyle w:val="ListParagraph"/>
              <w:numPr>
                <w:ilvl w:val="0"/>
                <w:numId w:val="104"/>
              </w:numPr>
              <w:ind w:left="288" w:hanging="288"/>
              <w:rPr>
                <w:ins w:id="10225" w:author="Adhitya Pranata Putra" w:date="2025-06-02T13:20:00Z" w16du:dateUtc="2025-06-02T06:20:00Z"/>
                <w:rFonts w:cstheme="minorHAnsi"/>
                <w:sz w:val="18"/>
                <w:szCs w:val="18"/>
                <w:lang w:val="en-ID"/>
                <w:rPrChange w:id="10226" w:author="Adhitya Pranata Putra" w:date="2025-06-02T15:58:00Z" w16du:dateUtc="2025-06-02T08:58:00Z">
                  <w:rPr>
                    <w:ins w:id="10227" w:author="Adhitya Pranata Putra" w:date="2025-06-02T13:20:00Z" w16du:dateUtc="2025-06-02T06:20:00Z"/>
                    <w:rFonts w:cstheme="minorHAnsi"/>
                    <w:sz w:val="18"/>
                    <w:szCs w:val="18"/>
                    <w:lang w:val="sv-SE"/>
                  </w:rPr>
                </w:rPrChange>
              </w:rPr>
              <w:pPrChange w:id="10228" w:author="Adhitya Pranata Putra" w:date="2025-06-02T15:58:00Z" w16du:dateUtc="2025-06-02T08:58:00Z">
                <w:pPr/>
              </w:pPrChange>
            </w:pPr>
            <w:ins w:id="10229" w:author="Adhitya Pranata Putra" w:date="2025-06-02T15:58:00Z" w16du:dateUtc="2025-06-02T08:58:00Z">
              <w:r>
                <w:rPr>
                  <w:rFonts w:cstheme="minorHAnsi"/>
                  <w:sz w:val="18"/>
                  <w:szCs w:val="18"/>
                  <w:lang w:val="en-ID"/>
                </w:rPr>
                <w:t>Check for order belong to visit record</w:t>
              </w:r>
            </w:ins>
          </w:p>
        </w:tc>
        <w:tc>
          <w:tcPr>
            <w:tcW w:w="2592" w:type="dxa"/>
            <w:tcPrChange w:id="10230" w:author="Adhitya Pranata Putra" w:date="2025-06-03T09:53:00Z" w16du:dateUtc="2025-06-03T02:53:00Z">
              <w:tcPr>
                <w:tcW w:w="2448" w:type="dxa"/>
                <w:gridSpan w:val="4"/>
              </w:tcPr>
            </w:tcPrChange>
          </w:tcPr>
          <w:p w14:paraId="53EAF3AB" w14:textId="77777777" w:rsidR="009729C7" w:rsidRPr="00594171" w:rsidRDefault="009729C7" w:rsidP="009729C7">
            <w:pPr>
              <w:pStyle w:val="ListParagraph"/>
              <w:numPr>
                <w:ilvl w:val="0"/>
                <w:numId w:val="104"/>
              </w:numPr>
              <w:ind w:left="288" w:hanging="288"/>
              <w:rPr>
                <w:ins w:id="10231" w:author="Adhitya Pranata Putra" w:date="2025-06-02T15:59:00Z" w16du:dateUtc="2025-06-02T08:59:00Z"/>
                <w:rFonts w:cstheme="minorHAnsi"/>
                <w:sz w:val="18"/>
                <w:szCs w:val="18"/>
                <w:lang w:val="sv-SE"/>
              </w:rPr>
            </w:pPr>
            <w:ins w:id="10232" w:author="Adhitya Pranata Putra" w:date="2025-06-02T15:59:00Z" w16du:dateUtc="2025-06-02T08:59:00Z">
              <w:r>
                <w:rPr>
                  <w:rFonts w:cstheme="minorHAnsi"/>
                  <w:sz w:val="18"/>
                  <w:szCs w:val="18"/>
                </w:rPr>
                <w:t>Patient record deleted.</w:t>
              </w:r>
            </w:ins>
          </w:p>
          <w:p w14:paraId="7792B891" w14:textId="77777777" w:rsidR="009729C7" w:rsidRPr="00594171" w:rsidRDefault="009729C7" w:rsidP="009729C7">
            <w:pPr>
              <w:pStyle w:val="ListParagraph"/>
              <w:numPr>
                <w:ilvl w:val="0"/>
                <w:numId w:val="104"/>
              </w:numPr>
              <w:ind w:left="288" w:hanging="288"/>
              <w:rPr>
                <w:ins w:id="10233" w:author="Adhitya Pranata Putra" w:date="2025-06-02T15:59:00Z" w16du:dateUtc="2025-06-02T08:59:00Z"/>
                <w:rFonts w:cstheme="minorHAnsi"/>
                <w:sz w:val="18"/>
                <w:szCs w:val="18"/>
                <w:lang w:val="en-ID"/>
              </w:rPr>
            </w:pPr>
            <w:ins w:id="10234" w:author="Adhitya Pranata Putra" w:date="2025-06-02T15:59:00Z" w16du:dateUtc="2025-06-02T08:59:00Z">
              <w:r w:rsidRPr="00594171">
                <w:rPr>
                  <w:rFonts w:cstheme="minorHAnsi"/>
                  <w:sz w:val="18"/>
                  <w:szCs w:val="18"/>
                  <w:lang w:val="en-ID"/>
                </w:rPr>
                <w:t>Raise warning if visit rec</w:t>
              </w:r>
              <w:r>
                <w:rPr>
                  <w:rFonts w:cstheme="minorHAnsi"/>
                  <w:sz w:val="18"/>
                  <w:szCs w:val="18"/>
                  <w:lang w:val="en-ID"/>
                </w:rPr>
                <w:t>ord has order record</w:t>
              </w:r>
            </w:ins>
          </w:p>
          <w:p w14:paraId="10A45969" w14:textId="37D7BD1B" w:rsidR="00153FEA" w:rsidRPr="00594171" w:rsidRDefault="009729C7">
            <w:pPr>
              <w:pStyle w:val="ListParagraph"/>
              <w:numPr>
                <w:ilvl w:val="0"/>
                <w:numId w:val="104"/>
              </w:numPr>
              <w:ind w:left="288" w:hanging="288"/>
              <w:rPr>
                <w:ins w:id="10235" w:author="Adhitya Pranata Putra" w:date="2025-06-02T13:20:00Z" w16du:dateUtc="2025-06-02T06:20:00Z"/>
                <w:rFonts w:cstheme="minorHAnsi"/>
                <w:sz w:val="18"/>
                <w:szCs w:val="18"/>
                <w:lang w:val="sv-SE"/>
              </w:rPr>
              <w:pPrChange w:id="10236" w:author="Adhitya Pranata Putra" w:date="2025-06-02T15:55:00Z" w16du:dateUtc="2025-06-02T08:55:00Z">
                <w:pPr/>
              </w:pPrChange>
            </w:pPr>
            <w:ins w:id="10237" w:author="Adhitya Pranata Putra" w:date="2025-06-02T15:59:00Z" w16du:dateUtc="2025-06-02T08:59:00Z">
              <w:r>
                <w:rPr>
                  <w:rFonts w:cstheme="minorHAnsi"/>
                  <w:sz w:val="18"/>
                  <w:szCs w:val="18"/>
                </w:rPr>
                <w:t>Raise error, notify user.</w:t>
              </w:r>
            </w:ins>
          </w:p>
        </w:tc>
      </w:tr>
      <w:tr w:rsidR="006D7C1F" w:rsidRPr="000D3BC5" w14:paraId="3D8E5F24" w14:textId="77777777" w:rsidTr="005C708D">
        <w:trPr>
          <w:cantSplit/>
          <w:ins w:id="10238" w:author="Adhitya Pranata Putra" w:date="2025-05-30T16:24:00Z"/>
          <w:trPrChange w:id="10239" w:author="Adhitya Pranata Putra" w:date="2025-06-03T09:53:00Z" w16du:dateUtc="2025-06-03T02:53:00Z">
            <w:trPr>
              <w:gridAfter w:val="0"/>
              <w:cantSplit/>
            </w:trPr>
          </w:trPrChange>
        </w:trPr>
        <w:tc>
          <w:tcPr>
            <w:tcW w:w="1152" w:type="dxa"/>
            <w:tcPrChange w:id="10240" w:author="Adhitya Pranata Putra" w:date="2025-06-03T09:53:00Z" w16du:dateUtc="2025-06-03T02:53:00Z">
              <w:tcPr>
                <w:tcW w:w="1152" w:type="dxa"/>
              </w:tcPr>
            </w:tcPrChange>
          </w:tcPr>
          <w:p w14:paraId="2759E4CF" w14:textId="725BB959" w:rsidR="006D7C1F" w:rsidRPr="000D3BC5" w:rsidRDefault="00E46B82" w:rsidP="006D7C1F">
            <w:pPr>
              <w:rPr>
                <w:ins w:id="10241" w:author="Adhitya Pranata Putra" w:date="2025-05-30T16:24:00Z" w16du:dateUtc="2025-05-30T09:24:00Z"/>
                <w:rFonts w:cstheme="minorHAnsi"/>
                <w:sz w:val="18"/>
                <w:szCs w:val="18"/>
                <w:lang w:val="sv-SE"/>
                <w:rPrChange w:id="10242" w:author="Adhitya Pranata Putra" w:date="2025-05-30T16:31:00Z" w16du:dateUtc="2025-05-30T09:31:00Z">
                  <w:rPr>
                    <w:ins w:id="10243" w:author="Adhitya Pranata Putra" w:date="2025-05-30T16:24:00Z" w16du:dateUtc="2025-05-30T09:24:00Z"/>
                    <w:rFonts w:cstheme="minorHAnsi"/>
                    <w:sz w:val="18"/>
                    <w:szCs w:val="18"/>
                  </w:rPr>
                </w:rPrChange>
              </w:rPr>
            </w:pPr>
            <w:ins w:id="10244" w:author="Adhitya Pranata Putra" w:date="2025-06-02T14:52:00Z" w16du:dateUtc="2025-06-02T07:52:00Z">
              <w:r>
                <w:rPr>
                  <w:rFonts w:cstheme="minorHAnsi"/>
                  <w:sz w:val="18"/>
                  <w:szCs w:val="18"/>
                  <w:lang w:val="sv-SE"/>
                </w:rPr>
                <w:lastRenderedPageBreak/>
                <w:t>AP020</w:t>
              </w:r>
            </w:ins>
          </w:p>
        </w:tc>
        <w:tc>
          <w:tcPr>
            <w:tcW w:w="2448" w:type="dxa"/>
            <w:tcPrChange w:id="10245" w:author="Adhitya Pranata Putra" w:date="2025-06-03T09:53:00Z" w16du:dateUtc="2025-06-03T02:53:00Z">
              <w:tcPr>
                <w:tcW w:w="2448" w:type="dxa"/>
                <w:gridSpan w:val="2"/>
              </w:tcPr>
            </w:tcPrChange>
          </w:tcPr>
          <w:p w14:paraId="3EAB9FB5" w14:textId="08335037" w:rsidR="006D7C1F" w:rsidRPr="000D3BC5" w:rsidRDefault="006D7C1F" w:rsidP="006D7C1F">
            <w:pPr>
              <w:rPr>
                <w:ins w:id="10246" w:author="Adhitya Pranata Putra" w:date="2025-05-30T16:24:00Z" w16du:dateUtc="2025-05-30T09:24:00Z"/>
                <w:rFonts w:cstheme="minorHAnsi"/>
                <w:sz w:val="18"/>
                <w:szCs w:val="18"/>
                <w:lang w:val="sv-SE"/>
                <w:rPrChange w:id="10247" w:author="Adhitya Pranata Putra" w:date="2025-05-30T16:31:00Z" w16du:dateUtc="2025-05-30T09:31:00Z">
                  <w:rPr>
                    <w:ins w:id="10248" w:author="Adhitya Pranata Putra" w:date="2025-05-30T16:24:00Z" w16du:dateUtc="2025-05-30T09:24:00Z"/>
                    <w:rFonts w:cstheme="minorHAnsi"/>
                    <w:sz w:val="18"/>
                    <w:szCs w:val="18"/>
                  </w:rPr>
                </w:rPrChange>
              </w:rPr>
            </w:pPr>
            <w:ins w:id="10249" w:author="Adhitya Pranata Putra" w:date="2025-06-02T14:39:00Z" w16du:dateUtc="2025-06-02T07:39:00Z">
              <w:r>
                <w:rPr>
                  <w:rFonts w:cstheme="minorHAnsi"/>
                  <w:sz w:val="18"/>
                  <w:szCs w:val="18"/>
                </w:rPr>
                <w:t xml:space="preserve">Link Patient Information – electronic </w:t>
              </w:r>
            </w:ins>
          </w:p>
        </w:tc>
        <w:tc>
          <w:tcPr>
            <w:tcW w:w="3168" w:type="dxa"/>
            <w:tcPrChange w:id="10250" w:author="Adhitya Pranata Putra" w:date="2025-06-03T09:53:00Z" w16du:dateUtc="2025-06-03T02:53:00Z">
              <w:tcPr>
                <w:tcW w:w="2448" w:type="dxa"/>
                <w:gridSpan w:val="2"/>
              </w:tcPr>
            </w:tcPrChange>
          </w:tcPr>
          <w:p w14:paraId="591AB9AB" w14:textId="1E03C526" w:rsidR="006D7C1F" w:rsidRPr="000D3BC5" w:rsidRDefault="006D7C1F" w:rsidP="006D7C1F">
            <w:pPr>
              <w:rPr>
                <w:ins w:id="10251" w:author="Adhitya Pranata Putra" w:date="2025-05-30T16:24:00Z" w16du:dateUtc="2025-05-30T09:24:00Z"/>
                <w:rFonts w:cstheme="minorHAnsi"/>
                <w:sz w:val="18"/>
                <w:szCs w:val="18"/>
                <w:lang w:val="sv-SE"/>
                <w:rPrChange w:id="10252" w:author="Adhitya Pranata Putra" w:date="2025-05-30T16:31:00Z" w16du:dateUtc="2025-05-30T09:31:00Z">
                  <w:rPr>
                    <w:ins w:id="10253" w:author="Adhitya Pranata Putra" w:date="2025-05-30T16:24:00Z" w16du:dateUtc="2025-05-30T09:24:00Z"/>
                    <w:rFonts w:cstheme="minorHAnsi"/>
                    <w:sz w:val="18"/>
                    <w:szCs w:val="18"/>
                  </w:rPr>
                </w:rPrChange>
              </w:rPr>
            </w:pPr>
            <w:ins w:id="10254" w:author="Adhitya Pranata Putra" w:date="2025-06-02T14:42:00Z" w16du:dateUtc="2025-06-02T07:42:00Z">
              <w:r w:rsidRPr="006D7C1F">
                <w:rPr>
                  <w:rFonts w:cstheme="minorHAnsi"/>
                  <w:i/>
                  <w:iCs/>
                  <w:sz w:val="18"/>
                  <w:szCs w:val="18"/>
                  <w:lang w:val="sv-SE"/>
                  <w:rPrChange w:id="10255" w:author="Adhitya Pranata Putra" w:date="2025-06-02T14:42:00Z" w16du:dateUtc="2025-06-02T07:42:00Z">
                    <w:rPr>
                      <w:rFonts w:cstheme="minorHAnsi"/>
                      <w:sz w:val="18"/>
                      <w:szCs w:val="18"/>
                      <w:lang w:val="sv-SE"/>
                    </w:rPr>
                  </w:rPrChange>
                </w:rPr>
                <w:t>Event</w:t>
              </w:r>
            </w:ins>
            <w:ins w:id="10256" w:author="Adhitya Pranata Putra" w:date="2025-06-02T14:39:00Z" w16du:dateUtc="2025-06-02T07:39:00Z">
              <w:r w:rsidRPr="006D7C1F">
                <w:rPr>
                  <w:rFonts w:cstheme="minorHAnsi"/>
                  <w:sz w:val="18"/>
                  <w:szCs w:val="18"/>
                  <w:lang w:val="sv-SE"/>
                  <w:rPrChange w:id="10257" w:author="Adhitya Pranata Putra" w:date="2025-06-02T14:39:00Z" w16du:dateUtc="2025-06-02T07:39:00Z">
                    <w:rPr>
                      <w:rFonts w:cstheme="minorHAnsi"/>
                      <w:sz w:val="18"/>
                      <w:szCs w:val="18"/>
                    </w:rPr>
                  </w:rPrChange>
                </w:rPr>
                <w:t xml:space="preserve"> A24 digunakan ketika segmen PID pertama perlu dihubungkan ke segmen PID kedua dan ketika kedua </w:t>
              </w:r>
              <w:r w:rsidRPr="006D7C1F">
                <w:rPr>
                  <w:rFonts w:cstheme="minorHAnsi"/>
                  <w:i/>
                  <w:iCs/>
                  <w:sz w:val="18"/>
                  <w:szCs w:val="18"/>
                  <w:lang w:val="sv-SE"/>
                  <w:rPrChange w:id="10258" w:author="Adhitya Pranata Putra" w:date="2025-06-02T14:40:00Z" w16du:dateUtc="2025-06-02T07:40:00Z">
                    <w:rPr>
                      <w:rFonts w:cstheme="minorHAnsi"/>
                      <w:sz w:val="18"/>
                      <w:szCs w:val="18"/>
                    </w:rPr>
                  </w:rPrChange>
                </w:rPr>
                <w:t>pa</w:t>
              </w:r>
            </w:ins>
            <w:ins w:id="10259" w:author="Adhitya Pranata Putra" w:date="2025-06-02T14:40:00Z" w16du:dateUtc="2025-06-02T07:40:00Z">
              <w:r w:rsidRPr="006D7C1F">
                <w:rPr>
                  <w:rFonts w:cstheme="minorHAnsi"/>
                  <w:i/>
                  <w:iCs/>
                  <w:sz w:val="18"/>
                  <w:szCs w:val="18"/>
                  <w:lang w:val="sv-SE"/>
                  <w:rPrChange w:id="10260" w:author="Adhitya Pranata Putra" w:date="2025-06-02T14:40:00Z" w16du:dateUtc="2025-06-02T07:40:00Z">
                    <w:rPr>
                      <w:rFonts w:cstheme="minorHAnsi"/>
                      <w:sz w:val="18"/>
                      <w:szCs w:val="18"/>
                      <w:lang w:val="sv-SE"/>
                    </w:rPr>
                  </w:rPrChange>
                </w:rPr>
                <w:t>t</w:t>
              </w:r>
            </w:ins>
            <w:ins w:id="10261" w:author="Adhitya Pranata Putra" w:date="2025-06-02T14:39:00Z" w16du:dateUtc="2025-06-02T07:39:00Z">
              <w:r w:rsidRPr="006D7C1F">
                <w:rPr>
                  <w:rFonts w:cstheme="minorHAnsi"/>
                  <w:i/>
                  <w:iCs/>
                  <w:sz w:val="18"/>
                  <w:szCs w:val="18"/>
                  <w:lang w:val="sv-SE"/>
                  <w:rPrChange w:id="10262" w:author="Adhitya Pranata Putra" w:date="2025-06-02T14:40:00Z" w16du:dateUtc="2025-06-02T07:40:00Z">
                    <w:rPr>
                      <w:rFonts w:cstheme="minorHAnsi"/>
                      <w:sz w:val="18"/>
                      <w:szCs w:val="18"/>
                    </w:rPr>
                  </w:rPrChange>
                </w:rPr>
                <w:t>ien</w:t>
              </w:r>
            </w:ins>
            <w:ins w:id="10263" w:author="Adhitya Pranata Putra" w:date="2025-06-02T14:40:00Z" w16du:dateUtc="2025-06-02T07:40:00Z">
              <w:r w:rsidRPr="006D7C1F">
                <w:rPr>
                  <w:rFonts w:cstheme="minorHAnsi"/>
                  <w:i/>
                  <w:iCs/>
                  <w:sz w:val="18"/>
                  <w:szCs w:val="18"/>
                  <w:lang w:val="sv-SE"/>
                  <w:rPrChange w:id="10264" w:author="Adhitya Pranata Putra" w:date="2025-06-02T14:40:00Z" w16du:dateUtc="2025-06-02T07:40:00Z">
                    <w:rPr>
                      <w:rFonts w:cstheme="minorHAnsi"/>
                      <w:sz w:val="18"/>
                      <w:szCs w:val="18"/>
                      <w:lang w:val="sv-SE"/>
                    </w:rPr>
                  </w:rPrChange>
                </w:rPr>
                <w:t>t identifier</w:t>
              </w:r>
            </w:ins>
            <w:ins w:id="10265" w:author="Adhitya Pranata Putra" w:date="2025-06-02T14:39:00Z" w16du:dateUtc="2025-06-02T07:39:00Z">
              <w:r w:rsidRPr="006D7C1F">
                <w:rPr>
                  <w:rFonts w:cstheme="minorHAnsi"/>
                  <w:sz w:val="18"/>
                  <w:szCs w:val="18"/>
                  <w:lang w:val="sv-SE"/>
                  <w:rPrChange w:id="10266" w:author="Adhitya Pranata Putra" w:date="2025-06-02T14:39:00Z" w16du:dateUtc="2025-06-02T07:39:00Z">
                    <w:rPr>
                      <w:rFonts w:cstheme="minorHAnsi"/>
                      <w:sz w:val="18"/>
                      <w:szCs w:val="18"/>
                    </w:rPr>
                  </w:rPrChange>
                </w:rPr>
                <w:t xml:space="preserve"> mengidentifikasi pasien yang sama.  Menghubungkan dua atau lebih pasien tidak memerlukan</w:t>
              </w:r>
            </w:ins>
            <w:ins w:id="10267" w:author="Adhitya Pranata Putra" w:date="2025-06-03T09:52:00Z" w16du:dateUtc="2025-06-03T02:52:00Z">
              <w:r w:rsidR="005C708D">
                <w:rPr>
                  <w:rFonts w:cstheme="minorHAnsi"/>
                  <w:sz w:val="18"/>
                  <w:szCs w:val="18"/>
                  <w:lang w:val="sv-SE"/>
                </w:rPr>
                <w:t xml:space="preserve"> </w:t>
              </w:r>
            </w:ins>
            <w:ins w:id="10268" w:author="Adhitya Pranata Putra" w:date="2025-06-02T14:39:00Z" w16du:dateUtc="2025-06-02T07:39:00Z">
              <w:r w:rsidRPr="006D7C1F">
                <w:rPr>
                  <w:rFonts w:cstheme="minorHAnsi"/>
                  <w:sz w:val="18"/>
                  <w:szCs w:val="18"/>
                  <w:lang w:val="sv-SE"/>
                  <w:rPrChange w:id="10269" w:author="Adhitya Pranata Putra" w:date="2025-06-02T14:39:00Z" w16du:dateUtc="2025-06-02T07:39:00Z">
                    <w:rPr>
                      <w:rFonts w:cstheme="minorHAnsi"/>
                      <w:sz w:val="18"/>
                      <w:szCs w:val="18"/>
                    </w:rPr>
                  </w:rPrChange>
                </w:rPr>
                <w:t xml:space="preserve">penggabungan informasi pasien yang sebenarnya; setelah </w:t>
              </w:r>
            </w:ins>
            <w:ins w:id="10270" w:author="Adhitya Pranata Putra" w:date="2025-06-02T14:40:00Z" w16du:dateUtc="2025-06-02T07:40:00Z">
              <w:r w:rsidRPr="006D7C1F">
                <w:rPr>
                  <w:rFonts w:cstheme="minorHAnsi"/>
                  <w:i/>
                  <w:iCs/>
                  <w:sz w:val="18"/>
                  <w:szCs w:val="18"/>
                  <w:lang w:val="sv-SE"/>
                  <w:rPrChange w:id="10271" w:author="Adhitya Pranata Putra" w:date="2025-06-02T14:40:00Z" w16du:dateUtc="2025-06-02T07:40:00Z">
                    <w:rPr>
                      <w:rFonts w:cstheme="minorHAnsi"/>
                      <w:sz w:val="18"/>
                      <w:szCs w:val="18"/>
                      <w:lang w:val="sv-SE"/>
                    </w:rPr>
                  </w:rPrChange>
                </w:rPr>
                <w:t>link event</w:t>
              </w:r>
            </w:ins>
            <w:ins w:id="10272" w:author="Adhitya Pranata Putra" w:date="2025-06-02T14:39:00Z" w16du:dateUtc="2025-06-02T07:39:00Z">
              <w:r w:rsidRPr="006D7C1F">
                <w:rPr>
                  <w:rFonts w:cstheme="minorHAnsi"/>
                  <w:sz w:val="18"/>
                  <w:szCs w:val="18"/>
                  <w:lang w:val="sv-SE"/>
                  <w:rPrChange w:id="10273" w:author="Adhitya Pranata Putra" w:date="2025-06-02T14:39:00Z" w16du:dateUtc="2025-06-02T07:39:00Z">
                    <w:rPr>
                      <w:rFonts w:cstheme="minorHAnsi"/>
                      <w:sz w:val="18"/>
                      <w:szCs w:val="18"/>
                    </w:rPr>
                  </w:rPrChange>
                </w:rPr>
                <w:t xml:space="preserve">, </w:t>
              </w:r>
            </w:ins>
            <w:ins w:id="10274" w:author="Adhitya Pranata Putra" w:date="2025-06-02T14:40:00Z" w16du:dateUtc="2025-06-02T07:40:00Z">
              <w:r w:rsidRPr="006D7C1F">
                <w:rPr>
                  <w:rFonts w:cstheme="minorHAnsi"/>
                  <w:i/>
                  <w:iCs/>
                  <w:sz w:val="18"/>
                  <w:szCs w:val="18"/>
                  <w:lang w:val="sv-SE"/>
                  <w:rPrChange w:id="10275" w:author="Adhitya Pranata Putra" w:date="2025-06-02T14:40:00Z" w16du:dateUtc="2025-06-02T07:40:00Z">
                    <w:rPr>
                      <w:rFonts w:cstheme="minorHAnsi"/>
                      <w:sz w:val="18"/>
                      <w:szCs w:val="18"/>
                      <w:lang w:val="sv-SE"/>
                    </w:rPr>
                  </w:rPrChange>
                </w:rPr>
                <w:t>record</w:t>
              </w:r>
            </w:ins>
            <w:ins w:id="10276" w:author="Adhitya Pranata Putra" w:date="2025-06-02T14:39:00Z" w16du:dateUtc="2025-06-02T07:39:00Z">
              <w:r w:rsidRPr="006D7C1F">
                <w:rPr>
                  <w:rFonts w:cstheme="minorHAnsi"/>
                  <w:sz w:val="18"/>
                  <w:szCs w:val="18"/>
                  <w:lang w:val="sv-SE"/>
                  <w:rPrChange w:id="10277" w:author="Adhitya Pranata Putra" w:date="2025-06-02T14:39:00Z" w16du:dateUtc="2025-06-02T07:39:00Z">
                    <w:rPr>
                      <w:rFonts w:cstheme="minorHAnsi"/>
                      <w:sz w:val="18"/>
                      <w:szCs w:val="18"/>
                    </w:rPr>
                  </w:rPrChange>
                </w:rPr>
                <w:t xml:space="preserve"> data pasien yang terpengaruh harus tetap berbeda.  </w:t>
              </w:r>
            </w:ins>
            <w:ins w:id="10278" w:author="Adhitya Pranata Putra" w:date="2025-06-02T14:41:00Z" w16du:dateUtc="2025-06-02T07:41:00Z">
              <w:r>
                <w:rPr>
                  <w:rFonts w:cstheme="minorHAnsi"/>
                  <w:sz w:val="18"/>
                  <w:szCs w:val="18"/>
                  <w:lang w:val="sv-SE"/>
                </w:rPr>
                <w:t>Aplikasinya</w:t>
              </w:r>
            </w:ins>
            <w:ins w:id="10279" w:author="Adhitya Pranata Putra" w:date="2025-06-02T14:39:00Z" w16du:dateUtc="2025-06-02T07:39:00Z">
              <w:r w:rsidRPr="00594171">
                <w:rPr>
                  <w:rFonts w:cstheme="minorHAnsi"/>
                  <w:sz w:val="18"/>
                  <w:szCs w:val="18"/>
                  <w:lang w:val="sv-SE"/>
                </w:rPr>
                <w:t xml:space="preserve"> </w:t>
              </w:r>
            </w:ins>
            <w:ins w:id="10280" w:author="Adhitya Pranata Putra" w:date="2025-06-02T14:41:00Z" w16du:dateUtc="2025-06-02T07:41:00Z">
              <w:r>
                <w:rPr>
                  <w:rFonts w:cstheme="minorHAnsi"/>
                  <w:sz w:val="18"/>
                  <w:szCs w:val="18"/>
                  <w:lang w:val="sv-SE"/>
                </w:rPr>
                <w:t>adalah</w:t>
              </w:r>
            </w:ins>
            <w:ins w:id="10281" w:author="Adhitya Pranata Putra" w:date="2025-06-02T14:39:00Z" w16du:dateUtc="2025-06-02T07:39:00Z">
              <w:r w:rsidRPr="00594171">
                <w:rPr>
                  <w:rFonts w:cstheme="minorHAnsi"/>
                  <w:sz w:val="18"/>
                  <w:szCs w:val="18"/>
                  <w:lang w:val="sv-SE"/>
                </w:rPr>
                <w:t xml:space="preserve"> di lingkungan jaringan rumah sakit yang </w:t>
              </w:r>
              <w:r w:rsidRPr="006D7C1F">
                <w:rPr>
                  <w:rFonts w:cstheme="minorHAnsi"/>
                  <w:i/>
                  <w:iCs/>
                  <w:sz w:val="18"/>
                  <w:szCs w:val="18"/>
                  <w:lang w:val="sv-SE"/>
                  <w:rPrChange w:id="10282" w:author="Adhitya Pranata Putra" w:date="2025-06-02T14:40:00Z" w16du:dateUtc="2025-06-02T07:40:00Z">
                    <w:rPr>
                      <w:rFonts w:cstheme="minorHAnsi"/>
                      <w:sz w:val="18"/>
                      <w:szCs w:val="18"/>
                      <w:lang w:val="sv-SE"/>
                    </w:rPr>
                  </w:rPrChange>
                </w:rPr>
                <w:t>record</w:t>
              </w:r>
              <w:r>
                <w:rPr>
                  <w:rFonts w:cstheme="minorHAnsi"/>
                  <w:sz w:val="18"/>
                  <w:szCs w:val="18"/>
                  <w:lang w:val="sv-SE"/>
                </w:rPr>
                <w:t xml:space="preserve"> pasien-nya</w:t>
              </w:r>
              <w:r w:rsidRPr="00594171">
                <w:rPr>
                  <w:rFonts w:cstheme="minorHAnsi"/>
                  <w:sz w:val="18"/>
                  <w:szCs w:val="18"/>
                  <w:lang w:val="sv-SE"/>
                </w:rPr>
                <w:t xml:space="preserve"> perlu dihubungkan.  Misalnya, rumah sakit A, rumah sakit B, dan rumah sakit C masing-masing akan menyimpan catatan pasiennya sendiri, namun </w:t>
              </w:r>
            </w:ins>
            <w:ins w:id="10283" w:author="Adhitya Pranata Putra" w:date="2025-06-02T14:41:00Z" w16du:dateUtc="2025-06-02T07:41:00Z">
              <w:r w:rsidRPr="006D7C1F">
                <w:rPr>
                  <w:rFonts w:cstheme="minorHAnsi"/>
                  <w:i/>
                  <w:iCs/>
                  <w:sz w:val="18"/>
                  <w:szCs w:val="18"/>
                  <w:lang w:val="sv-SE"/>
                  <w:rPrChange w:id="10284" w:author="Adhitya Pranata Putra" w:date="2025-06-02T14:41:00Z" w16du:dateUtc="2025-06-02T07:41:00Z">
                    <w:rPr>
                      <w:rFonts w:cstheme="minorHAnsi"/>
                      <w:sz w:val="18"/>
                      <w:szCs w:val="18"/>
                      <w:lang w:val="sv-SE"/>
                    </w:rPr>
                  </w:rPrChange>
                </w:rPr>
                <w:t>link event</w:t>
              </w:r>
            </w:ins>
            <w:ins w:id="10285" w:author="Adhitya Pranata Putra" w:date="2025-06-02T14:39:00Z" w16du:dateUtc="2025-06-02T07:39:00Z">
              <w:r w:rsidRPr="00594171">
                <w:rPr>
                  <w:rFonts w:cstheme="minorHAnsi"/>
                  <w:sz w:val="18"/>
                  <w:szCs w:val="18"/>
                  <w:lang w:val="sv-SE"/>
                </w:rPr>
                <w:t xml:space="preserve"> A24 akan dikirim ke MPI seluruh perusahaan untuk memungkinkan penggabungan informasi ID dengan nomor ID perusahaan.  Digunakan untuk penyimpanan data perusahaan, dll. </w:t>
              </w:r>
              <w:r>
                <w:rPr>
                  <w:rFonts w:cstheme="minorHAnsi"/>
                  <w:sz w:val="18"/>
                  <w:szCs w:val="18"/>
                  <w:lang w:val="sv-SE"/>
                </w:rPr>
                <w:t>Activity ini</w:t>
              </w:r>
              <w:r w:rsidRPr="00594171">
                <w:rPr>
                  <w:rFonts w:cstheme="minorHAnsi"/>
                  <w:sz w:val="18"/>
                  <w:szCs w:val="18"/>
                  <w:lang w:val="sv-SE"/>
                </w:rPr>
                <w:t xml:space="preserve"> tidak dimaksudkan untuk menghubungkan ibu dan bayi</w:t>
              </w:r>
              <w:r>
                <w:rPr>
                  <w:rFonts w:cstheme="minorHAnsi"/>
                  <w:sz w:val="18"/>
                  <w:szCs w:val="18"/>
                  <w:lang w:val="sv-SE"/>
                </w:rPr>
                <w:t>.</w:t>
              </w:r>
            </w:ins>
          </w:p>
        </w:tc>
        <w:tc>
          <w:tcPr>
            <w:tcW w:w="1440" w:type="dxa"/>
            <w:tcPrChange w:id="10286" w:author="Adhitya Pranata Putra" w:date="2025-06-03T09:53:00Z" w16du:dateUtc="2025-06-03T02:53:00Z">
              <w:tcPr>
                <w:tcW w:w="1440" w:type="dxa"/>
                <w:gridSpan w:val="3"/>
              </w:tcPr>
            </w:tcPrChange>
          </w:tcPr>
          <w:p w14:paraId="7151C9EE" w14:textId="6B931E40" w:rsidR="006D7C1F" w:rsidRPr="000D3BC5" w:rsidRDefault="006D7C1F" w:rsidP="006D7C1F">
            <w:pPr>
              <w:rPr>
                <w:ins w:id="10287" w:author="Adhitya Pranata Putra" w:date="2025-05-30T16:24:00Z" w16du:dateUtc="2025-05-30T09:24:00Z"/>
                <w:rFonts w:cstheme="minorHAnsi"/>
                <w:sz w:val="18"/>
                <w:szCs w:val="18"/>
                <w:lang w:val="sv-SE"/>
                <w:rPrChange w:id="10288" w:author="Adhitya Pranata Putra" w:date="2025-05-30T16:31:00Z" w16du:dateUtc="2025-05-30T09:31:00Z">
                  <w:rPr>
                    <w:ins w:id="10289" w:author="Adhitya Pranata Putra" w:date="2025-05-30T16:24:00Z" w16du:dateUtc="2025-05-30T09:24:00Z"/>
                    <w:rFonts w:cstheme="minorHAnsi"/>
                    <w:sz w:val="18"/>
                    <w:szCs w:val="18"/>
                  </w:rPr>
                </w:rPrChange>
              </w:rPr>
            </w:pPr>
            <w:ins w:id="10290" w:author="Adhitya Pranata Putra" w:date="2025-06-02T14:39:00Z" w16du:dateUtc="2025-06-02T07:39:00Z">
              <w:r>
                <w:rPr>
                  <w:rFonts w:cstheme="minorHAnsi"/>
                  <w:sz w:val="18"/>
                  <w:szCs w:val="18"/>
                  <w:lang w:val="sv-SE"/>
                </w:rPr>
                <w:t>HL7 – Event A24</w:t>
              </w:r>
            </w:ins>
          </w:p>
        </w:tc>
        <w:tc>
          <w:tcPr>
            <w:tcW w:w="2880" w:type="dxa"/>
            <w:tcPrChange w:id="10291" w:author="Adhitya Pranata Putra" w:date="2025-06-03T09:53:00Z" w16du:dateUtc="2025-06-03T02:53:00Z">
              <w:tcPr>
                <w:tcW w:w="2880" w:type="dxa"/>
                <w:gridSpan w:val="3"/>
              </w:tcPr>
            </w:tcPrChange>
          </w:tcPr>
          <w:p w14:paraId="646A1C53" w14:textId="77777777" w:rsidR="006D7C1F" w:rsidRDefault="006D7C1F" w:rsidP="006D7C1F">
            <w:pPr>
              <w:pStyle w:val="ListParagraph"/>
              <w:numPr>
                <w:ilvl w:val="0"/>
                <w:numId w:val="108"/>
              </w:numPr>
              <w:ind w:left="288" w:hanging="288"/>
              <w:rPr>
                <w:ins w:id="10292" w:author="Adhitya Pranata Putra" w:date="2025-06-02T14:50:00Z" w16du:dateUtc="2025-06-02T07:50:00Z"/>
                <w:rFonts w:cstheme="minorHAnsi"/>
                <w:sz w:val="18"/>
                <w:szCs w:val="18"/>
                <w:lang w:val="en-ID"/>
              </w:rPr>
            </w:pPr>
            <w:ins w:id="10293" w:author="Adhitya Pranata Putra" w:date="2025-06-02T14:43:00Z" w16du:dateUtc="2025-06-02T07:43:00Z">
              <w:r w:rsidRPr="006D7C1F">
                <w:rPr>
                  <w:rFonts w:cstheme="minorHAnsi"/>
                  <w:sz w:val="18"/>
                  <w:szCs w:val="18"/>
                  <w:lang w:val="en-ID"/>
                  <w:rPrChange w:id="10294" w:author="Adhitya Pranata Putra" w:date="2025-06-02T14:43:00Z" w16du:dateUtc="2025-06-02T07:43:00Z">
                    <w:rPr>
                      <w:lang w:val="en-ID"/>
                    </w:rPr>
                  </w:rPrChange>
                </w:rPr>
                <w:t xml:space="preserve">Receive </w:t>
              </w:r>
            </w:ins>
            <w:ins w:id="10295" w:author="Adhitya Pranata Putra" w:date="2025-06-02T14:49:00Z" w16du:dateUtc="2025-06-02T07:49:00Z">
              <w:r w:rsidR="00E46B82">
                <w:rPr>
                  <w:rFonts w:cstheme="minorHAnsi"/>
                  <w:sz w:val="18"/>
                  <w:szCs w:val="18"/>
                  <w:lang w:val="en-ID"/>
                </w:rPr>
                <w:t>link</w:t>
              </w:r>
            </w:ins>
            <w:ins w:id="10296" w:author="Adhitya Pranata Putra" w:date="2025-06-02T14:43:00Z" w16du:dateUtc="2025-06-02T07:43:00Z">
              <w:r w:rsidRPr="006D7C1F">
                <w:rPr>
                  <w:rFonts w:cstheme="minorHAnsi"/>
                  <w:sz w:val="18"/>
                  <w:szCs w:val="18"/>
                  <w:lang w:val="en-ID"/>
                  <w:rPrChange w:id="10297" w:author="Adhitya Pranata Putra" w:date="2025-06-02T14:43:00Z" w16du:dateUtc="2025-06-02T07:43:00Z">
                    <w:rPr>
                      <w:lang w:val="en-ID"/>
                    </w:rPr>
                  </w:rPrChange>
                </w:rPr>
                <w:t xml:space="preserve"> from host</w:t>
              </w:r>
            </w:ins>
          </w:p>
          <w:p w14:paraId="69BCB67B" w14:textId="1A35799E" w:rsidR="00E46B82" w:rsidRPr="006D7C1F" w:rsidRDefault="00E46B82">
            <w:pPr>
              <w:pStyle w:val="ListParagraph"/>
              <w:numPr>
                <w:ilvl w:val="0"/>
                <w:numId w:val="108"/>
              </w:numPr>
              <w:ind w:left="288" w:hanging="288"/>
              <w:rPr>
                <w:ins w:id="10298" w:author="Adhitya Pranata Putra" w:date="2025-05-30T16:24:00Z" w16du:dateUtc="2025-05-30T09:24:00Z"/>
                <w:rFonts w:cstheme="minorHAnsi"/>
                <w:sz w:val="18"/>
                <w:szCs w:val="18"/>
                <w:lang w:val="en-ID"/>
                <w:rPrChange w:id="10299" w:author="Adhitya Pranata Putra" w:date="2025-06-02T14:43:00Z" w16du:dateUtc="2025-06-02T07:43:00Z">
                  <w:rPr>
                    <w:ins w:id="10300" w:author="Adhitya Pranata Putra" w:date="2025-05-30T16:24:00Z" w16du:dateUtc="2025-05-30T09:24:00Z"/>
                    <w:rFonts w:cstheme="minorHAnsi"/>
                    <w:sz w:val="18"/>
                    <w:szCs w:val="18"/>
                  </w:rPr>
                </w:rPrChange>
              </w:rPr>
              <w:pPrChange w:id="10301" w:author="Adhitya Pranata Putra" w:date="2025-06-02T14:43:00Z" w16du:dateUtc="2025-06-02T07:43:00Z">
                <w:pPr/>
              </w:pPrChange>
            </w:pPr>
            <w:ins w:id="10302" w:author="Adhitya Pranata Putra" w:date="2025-06-02T14:50:00Z" w16du:dateUtc="2025-06-02T07:50:00Z">
              <w:r>
                <w:rPr>
                  <w:rFonts w:cstheme="minorHAnsi"/>
                  <w:sz w:val="18"/>
                  <w:szCs w:val="18"/>
                  <w:lang w:val="en-ID"/>
                </w:rPr>
                <w:t>Check if there are other links</w:t>
              </w:r>
            </w:ins>
          </w:p>
        </w:tc>
        <w:tc>
          <w:tcPr>
            <w:tcW w:w="2592" w:type="dxa"/>
            <w:tcPrChange w:id="10303" w:author="Adhitya Pranata Putra" w:date="2025-06-03T09:53:00Z" w16du:dateUtc="2025-06-03T02:53:00Z">
              <w:tcPr>
                <w:tcW w:w="2160" w:type="dxa"/>
                <w:gridSpan w:val="2"/>
              </w:tcPr>
            </w:tcPrChange>
          </w:tcPr>
          <w:p w14:paraId="060BC504" w14:textId="0CAF3B80" w:rsidR="006D7C1F" w:rsidRPr="006D7C1F" w:rsidRDefault="00E46B82" w:rsidP="006D7C1F">
            <w:pPr>
              <w:pStyle w:val="ListParagraph"/>
              <w:numPr>
                <w:ilvl w:val="0"/>
                <w:numId w:val="104"/>
              </w:numPr>
              <w:ind w:left="288" w:hanging="288"/>
              <w:rPr>
                <w:ins w:id="10304" w:author="Adhitya Pranata Putra" w:date="2025-06-02T14:43:00Z" w16du:dateUtc="2025-06-02T07:43:00Z"/>
                <w:rFonts w:cstheme="minorHAnsi"/>
                <w:sz w:val="18"/>
                <w:szCs w:val="18"/>
                <w:lang w:val="sv-SE"/>
                <w:rPrChange w:id="10305" w:author="Adhitya Pranata Putra" w:date="2025-06-02T14:43:00Z" w16du:dateUtc="2025-06-02T07:43:00Z">
                  <w:rPr>
                    <w:ins w:id="10306" w:author="Adhitya Pranata Putra" w:date="2025-06-02T14:43:00Z" w16du:dateUtc="2025-06-02T07:43:00Z"/>
                    <w:rFonts w:cstheme="minorHAnsi"/>
                    <w:sz w:val="18"/>
                    <w:szCs w:val="18"/>
                  </w:rPr>
                </w:rPrChange>
              </w:rPr>
            </w:pPr>
            <w:ins w:id="10307" w:author="Adhitya Pranata Putra" w:date="2025-06-02T14:49:00Z" w16du:dateUtc="2025-06-02T07:49:00Z">
              <w:r>
                <w:rPr>
                  <w:rFonts w:cstheme="minorHAnsi"/>
                  <w:sz w:val="18"/>
                  <w:szCs w:val="18"/>
                </w:rPr>
                <w:t>Patient records linked</w:t>
              </w:r>
            </w:ins>
            <w:ins w:id="10308" w:author="Adhitya Pranata Putra" w:date="2025-06-02T14:43:00Z" w16du:dateUtc="2025-06-02T07:43:00Z">
              <w:r w:rsidR="006D7C1F">
                <w:rPr>
                  <w:rFonts w:cstheme="minorHAnsi"/>
                  <w:sz w:val="18"/>
                  <w:szCs w:val="18"/>
                </w:rPr>
                <w:t>.</w:t>
              </w:r>
            </w:ins>
          </w:p>
          <w:p w14:paraId="07B172D1" w14:textId="611537D5" w:rsidR="006D7C1F" w:rsidRPr="000D3BC5" w:rsidRDefault="006D7C1F">
            <w:pPr>
              <w:pStyle w:val="ListParagraph"/>
              <w:numPr>
                <w:ilvl w:val="0"/>
                <w:numId w:val="104"/>
              </w:numPr>
              <w:ind w:left="288" w:hanging="288"/>
              <w:rPr>
                <w:ins w:id="10309" w:author="Adhitya Pranata Putra" w:date="2025-05-30T16:24:00Z" w16du:dateUtc="2025-05-30T09:24:00Z"/>
                <w:rFonts w:cstheme="minorHAnsi"/>
                <w:sz w:val="18"/>
                <w:szCs w:val="18"/>
                <w:lang w:val="sv-SE"/>
                <w:rPrChange w:id="10310" w:author="Adhitya Pranata Putra" w:date="2025-05-30T16:31:00Z" w16du:dateUtc="2025-05-30T09:31:00Z">
                  <w:rPr>
                    <w:ins w:id="10311" w:author="Adhitya Pranata Putra" w:date="2025-05-30T16:24:00Z" w16du:dateUtc="2025-05-30T09:24:00Z"/>
                    <w:rFonts w:cstheme="minorHAnsi"/>
                    <w:sz w:val="18"/>
                    <w:szCs w:val="18"/>
                  </w:rPr>
                </w:rPrChange>
              </w:rPr>
              <w:pPrChange w:id="10312" w:author="Adhitya Pranata Putra" w:date="2025-06-02T14:43:00Z" w16du:dateUtc="2025-06-02T07:43:00Z">
                <w:pPr/>
              </w:pPrChange>
            </w:pPr>
            <w:ins w:id="10313" w:author="Adhitya Pranata Putra" w:date="2025-06-02T14:43:00Z" w16du:dateUtc="2025-06-02T07:43:00Z">
              <w:r>
                <w:rPr>
                  <w:rFonts w:cstheme="minorHAnsi"/>
                  <w:sz w:val="18"/>
                  <w:szCs w:val="18"/>
                </w:rPr>
                <w:t>Raise error, notify host.</w:t>
              </w:r>
            </w:ins>
          </w:p>
        </w:tc>
      </w:tr>
      <w:tr w:rsidR="006D7C1F" w:rsidRPr="00A64B07" w14:paraId="19FBF0FC" w14:textId="77777777" w:rsidTr="005C708D">
        <w:trPr>
          <w:cantSplit/>
          <w:ins w:id="10314" w:author="Adhitya Pranata Putra" w:date="2025-05-30T16:38:00Z"/>
          <w:trPrChange w:id="10315" w:author="Adhitya Pranata Putra" w:date="2025-06-03T09:53:00Z" w16du:dateUtc="2025-06-03T02:53:00Z">
            <w:trPr>
              <w:gridAfter w:val="0"/>
              <w:cantSplit/>
            </w:trPr>
          </w:trPrChange>
        </w:trPr>
        <w:tc>
          <w:tcPr>
            <w:tcW w:w="1152" w:type="dxa"/>
            <w:tcPrChange w:id="10316" w:author="Adhitya Pranata Putra" w:date="2025-06-03T09:53:00Z" w16du:dateUtc="2025-06-03T02:53:00Z">
              <w:tcPr>
                <w:tcW w:w="1152" w:type="dxa"/>
              </w:tcPr>
            </w:tcPrChange>
          </w:tcPr>
          <w:p w14:paraId="5795EFB8" w14:textId="578FEAEC" w:rsidR="006D7C1F" w:rsidRPr="00853B79" w:rsidRDefault="00E46B82" w:rsidP="006D7C1F">
            <w:pPr>
              <w:rPr>
                <w:ins w:id="10317" w:author="Adhitya Pranata Putra" w:date="2025-05-30T16:38:00Z" w16du:dateUtc="2025-05-30T09:38:00Z"/>
                <w:rFonts w:cstheme="minorHAnsi"/>
                <w:sz w:val="18"/>
                <w:szCs w:val="18"/>
                <w:lang w:val="sv-SE"/>
              </w:rPr>
            </w:pPr>
            <w:ins w:id="10318" w:author="Adhitya Pranata Putra" w:date="2025-06-02T14:52:00Z" w16du:dateUtc="2025-06-02T07:52:00Z">
              <w:r>
                <w:rPr>
                  <w:rFonts w:cstheme="minorHAnsi"/>
                  <w:sz w:val="18"/>
                  <w:szCs w:val="18"/>
                  <w:lang w:val="sv-SE"/>
                </w:rPr>
                <w:t>AP021</w:t>
              </w:r>
            </w:ins>
          </w:p>
        </w:tc>
        <w:tc>
          <w:tcPr>
            <w:tcW w:w="2448" w:type="dxa"/>
            <w:tcPrChange w:id="10319" w:author="Adhitya Pranata Putra" w:date="2025-06-03T09:53:00Z" w16du:dateUtc="2025-06-03T02:53:00Z">
              <w:tcPr>
                <w:tcW w:w="2448" w:type="dxa"/>
                <w:gridSpan w:val="2"/>
              </w:tcPr>
            </w:tcPrChange>
          </w:tcPr>
          <w:p w14:paraId="2E1A3E1C" w14:textId="691FBCF0" w:rsidR="006D7C1F" w:rsidRPr="00853B79" w:rsidRDefault="006D7C1F" w:rsidP="006D7C1F">
            <w:pPr>
              <w:rPr>
                <w:ins w:id="10320" w:author="Adhitya Pranata Putra" w:date="2025-05-30T16:38:00Z" w16du:dateUtc="2025-05-30T09:38:00Z"/>
                <w:rFonts w:cstheme="minorHAnsi"/>
                <w:sz w:val="18"/>
                <w:szCs w:val="18"/>
              </w:rPr>
            </w:pPr>
            <w:ins w:id="10321" w:author="Adhitya Pranata Putra" w:date="2025-06-02T14:39:00Z" w16du:dateUtc="2025-06-02T07:39:00Z">
              <w:r>
                <w:rPr>
                  <w:rFonts w:cstheme="minorHAnsi"/>
                  <w:sz w:val="18"/>
                  <w:szCs w:val="18"/>
                </w:rPr>
                <w:t xml:space="preserve">Link Patient Information – manual </w:t>
              </w:r>
            </w:ins>
          </w:p>
        </w:tc>
        <w:tc>
          <w:tcPr>
            <w:tcW w:w="3168" w:type="dxa"/>
            <w:tcPrChange w:id="10322" w:author="Adhitya Pranata Putra" w:date="2025-06-03T09:53:00Z" w16du:dateUtc="2025-06-03T02:53:00Z">
              <w:tcPr>
                <w:tcW w:w="2448" w:type="dxa"/>
                <w:gridSpan w:val="2"/>
              </w:tcPr>
            </w:tcPrChange>
          </w:tcPr>
          <w:p w14:paraId="3FCD90F6" w14:textId="3790B87B" w:rsidR="006D7C1F" w:rsidRPr="00853B79" w:rsidRDefault="006D7C1F" w:rsidP="006D7C1F">
            <w:pPr>
              <w:rPr>
                <w:ins w:id="10323" w:author="Adhitya Pranata Putra" w:date="2025-05-30T16:38:00Z" w16du:dateUtc="2025-05-30T09:38:00Z"/>
                <w:rFonts w:cstheme="minorHAnsi"/>
                <w:sz w:val="18"/>
                <w:szCs w:val="18"/>
                <w:lang w:val="sv-SE"/>
                <w:rPrChange w:id="10324" w:author="Adhitya Pranata Putra" w:date="2025-05-30T16:40:00Z" w16du:dateUtc="2025-05-30T09:40:00Z">
                  <w:rPr>
                    <w:ins w:id="10325" w:author="Adhitya Pranata Putra" w:date="2025-05-30T16:38:00Z" w16du:dateUtc="2025-05-30T09:38:00Z"/>
                    <w:rFonts w:cstheme="minorHAnsi"/>
                    <w:sz w:val="18"/>
                    <w:szCs w:val="18"/>
                  </w:rPr>
                </w:rPrChange>
              </w:rPr>
            </w:pPr>
            <w:ins w:id="10326" w:author="Adhitya Pranata Putra" w:date="2025-06-02T14:42:00Z" w16du:dateUtc="2025-06-02T07:42:00Z">
              <w:r>
                <w:rPr>
                  <w:rFonts w:cstheme="minorHAnsi"/>
                  <w:sz w:val="18"/>
                  <w:szCs w:val="18"/>
                  <w:lang w:val="sv-SE"/>
                </w:rPr>
                <w:t>idem</w:t>
              </w:r>
            </w:ins>
          </w:p>
        </w:tc>
        <w:tc>
          <w:tcPr>
            <w:tcW w:w="1440" w:type="dxa"/>
            <w:tcPrChange w:id="10327" w:author="Adhitya Pranata Putra" w:date="2025-06-03T09:53:00Z" w16du:dateUtc="2025-06-03T02:53:00Z">
              <w:tcPr>
                <w:tcW w:w="1440" w:type="dxa"/>
                <w:gridSpan w:val="3"/>
              </w:tcPr>
            </w:tcPrChange>
          </w:tcPr>
          <w:p w14:paraId="4C3F1092" w14:textId="117DD12B" w:rsidR="006D7C1F" w:rsidRPr="00853B79" w:rsidRDefault="006D7C1F" w:rsidP="006D7C1F">
            <w:pPr>
              <w:rPr>
                <w:ins w:id="10328" w:author="Adhitya Pranata Putra" w:date="2025-05-30T16:38:00Z" w16du:dateUtc="2025-05-30T09:38:00Z"/>
                <w:rFonts w:cstheme="minorHAnsi"/>
                <w:sz w:val="18"/>
                <w:szCs w:val="18"/>
              </w:rPr>
            </w:pPr>
          </w:p>
        </w:tc>
        <w:tc>
          <w:tcPr>
            <w:tcW w:w="2880" w:type="dxa"/>
            <w:tcPrChange w:id="10329" w:author="Adhitya Pranata Putra" w:date="2025-06-03T09:53:00Z" w16du:dateUtc="2025-06-03T02:53:00Z">
              <w:tcPr>
                <w:tcW w:w="2880" w:type="dxa"/>
                <w:gridSpan w:val="3"/>
              </w:tcPr>
            </w:tcPrChange>
          </w:tcPr>
          <w:p w14:paraId="43C2475A" w14:textId="5EE9CE8A" w:rsidR="006D7C1F" w:rsidRPr="00594171" w:rsidRDefault="006D7C1F" w:rsidP="006D7C1F">
            <w:pPr>
              <w:pStyle w:val="ListParagraph"/>
              <w:numPr>
                <w:ilvl w:val="0"/>
                <w:numId w:val="104"/>
              </w:numPr>
              <w:ind w:left="288" w:hanging="288"/>
              <w:rPr>
                <w:ins w:id="10330" w:author="Adhitya Pranata Putra" w:date="2025-06-02T14:43:00Z" w16du:dateUtc="2025-06-02T07:43:00Z"/>
                <w:rFonts w:cstheme="minorHAnsi"/>
                <w:sz w:val="18"/>
                <w:szCs w:val="18"/>
                <w:lang w:val="en-ID"/>
              </w:rPr>
            </w:pPr>
            <w:ins w:id="10331" w:author="Adhitya Pranata Putra" w:date="2025-06-02T14:43:00Z" w16du:dateUtc="2025-06-02T07:43:00Z">
              <w:r>
                <w:rPr>
                  <w:rFonts w:cstheme="minorHAnsi"/>
                  <w:sz w:val="18"/>
                  <w:szCs w:val="18"/>
                  <w:lang w:val="en-ID"/>
                </w:rPr>
                <w:t xml:space="preserve">Select </w:t>
              </w:r>
            </w:ins>
            <w:ins w:id="10332" w:author="Adhitya Pranata Putra" w:date="2025-06-02T14:51:00Z" w16du:dateUtc="2025-06-02T07:51:00Z">
              <w:r w:rsidR="00E46B82">
                <w:rPr>
                  <w:rFonts w:cstheme="minorHAnsi"/>
                  <w:sz w:val="18"/>
                  <w:szCs w:val="18"/>
                  <w:lang w:val="en-ID"/>
                </w:rPr>
                <w:t xml:space="preserve">source &amp; destination </w:t>
              </w:r>
            </w:ins>
            <w:ins w:id="10333" w:author="Adhitya Pranata Putra" w:date="2025-06-02T14:43:00Z" w16du:dateUtc="2025-06-02T07:43:00Z">
              <w:r>
                <w:rPr>
                  <w:rFonts w:cstheme="minorHAnsi"/>
                  <w:sz w:val="18"/>
                  <w:szCs w:val="18"/>
                  <w:lang w:val="en-ID"/>
                </w:rPr>
                <w:t>patient</w:t>
              </w:r>
            </w:ins>
            <w:ins w:id="10334" w:author="Adhitya Pranata Putra" w:date="2025-06-02T14:51:00Z" w16du:dateUtc="2025-06-02T07:51:00Z">
              <w:r w:rsidR="00E46B82">
                <w:rPr>
                  <w:rFonts w:cstheme="minorHAnsi"/>
                  <w:sz w:val="18"/>
                  <w:szCs w:val="18"/>
                  <w:lang w:val="en-ID"/>
                </w:rPr>
                <w:t xml:space="preserve"> record.</w:t>
              </w:r>
            </w:ins>
          </w:p>
          <w:p w14:paraId="3321DAC4" w14:textId="0E88DF3F" w:rsidR="00E46B82" w:rsidRDefault="00E46B82" w:rsidP="00E46B82">
            <w:pPr>
              <w:pStyle w:val="ListParagraph"/>
              <w:numPr>
                <w:ilvl w:val="0"/>
                <w:numId w:val="104"/>
              </w:numPr>
              <w:ind w:left="288" w:hanging="288"/>
              <w:rPr>
                <w:ins w:id="10335" w:author="Adhitya Pranata Putra" w:date="2025-06-02T14:51:00Z" w16du:dateUtc="2025-06-02T07:51:00Z"/>
                <w:rFonts w:cstheme="minorHAnsi"/>
                <w:sz w:val="18"/>
                <w:szCs w:val="18"/>
              </w:rPr>
            </w:pPr>
            <w:ins w:id="10336" w:author="Adhitya Pranata Putra" w:date="2025-06-02T14:51:00Z" w16du:dateUtc="2025-06-02T07:51:00Z">
              <w:r>
                <w:rPr>
                  <w:rFonts w:cstheme="minorHAnsi"/>
                  <w:sz w:val="18"/>
                  <w:szCs w:val="18"/>
                </w:rPr>
                <w:t>Link source to destination</w:t>
              </w:r>
            </w:ins>
            <w:ins w:id="10337" w:author="Adhitya Pranata Putra" w:date="2025-06-02T14:43:00Z" w16du:dateUtc="2025-06-02T07:43:00Z">
              <w:r w:rsidR="006D7C1F">
                <w:rPr>
                  <w:rFonts w:cstheme="minorHAnsi"/>
                  <w:sz w:val="18"/>
                  <w:szCs w:val="18"/>
                </w:rPr>
                <w:t xml:space="preserve">. </w:t>
              </w:r>
            </w:ins>
          </w:p>
          <w:p w14:paraId="2A6B9DC3" w14:textId="1BB613CA" w:rsidR="006D7C1F" w:rsidRPr="00853B79" w:rsidRDefault="006D7C1F">
            <w:pPr>
              <w:pStyle w:val="ListParagraph"/>
              <w:numPr>
                <w:ilvl w:val="0"/>
                <w:numId w:val="104"/>
              </w:numPr>
              <w:ind w:left="288" w:hanging="288"/>
              <w:rPr>
                <w:ins w:id="10338" w:author="Adhitya Pranata Putra" w:date="2025-05-30T16:38:00Z" w16du:dateUtc="2025-05-30T09:38:00Z"/>
                <w:rFonts w:cstheme="minorHAnsi"/>
                <w:sz w:val="18"/>
                <w:szCs w:val="18"/>
              </w:rPr>
              <w:pPrChange w:id="10339" w:author="Adhitya Pranata Putra" w:date="2025-06-02T14:51:00Z" w16du:dateUtc="2025-06-02T07:51:00Z">
                <w:pPr/>
              </w:pPrChange>
            </w:pPr>
            <w:ins w:id="10340" w:author="Adhitya Pranata Putra" w:date="2025-06-02T14:43:00Z" w16du:dateUtc="2025-06-02T07:43:00Z">
              <w:r w:rsidRPr="00594171">
                <w:rPr>
                  <w:rFonts w:cstheme="minorHAnsi"/>
                  <w:sz w:val="18"/>
                  <w:szCs w:val="18"/>
                  <w:lang w:val="en-ID"/>
                </w:rPr>
                <w:t>Save</w:t>
              </w:r>
            </w:ins>
          </w:p>
        </w:tc>
        <w:tc>
          <w:tcPr>
            <w:tcW w:w="2592" w:type="dxa"/>
            <w:tcPrChange w:id="10341" w:author="Adhitya Pranata Putra" w:date="2025-06-03T09:53:00Z" w16du:dateUtc="2025-06-03T02:53:00Z">
              <w:tcPr>
                <w:tcW w:w="2160" w:type="dxa"/>
                <w:gridSpan w:val="2"/>
              </w:tcPr>
            </w:tcPrChange>
          </w:tcPr>
          <w:p w14:paraId="430C6383" w14:textId="77777777" w:rsidR="00E46B82" w:rsidRDefault="00E46B82" w:rsidP="00E46B82">
            <w:pPr>
              <w:pStyle w:val="ListParagraph"/>
              <w:numPr>
                <w:ilvl w:val="0"/>
                <w:numId w:val="104"/>
              </w:numPr>
              <w:ind w:left="288" w:hanging="288"/>
              <w:rPr>
                <w:ins w:id="10342" w:author="Adhitya Pranata Putra" w:date="2025-06-02T14:52:00Z" w16du:dateUtc="2025-06-02T07:52:00Z"/>
                <w:rFonts w:cstheme="minorHAnsi"/>
                <w:sz w:val="18"/>
                <w:szCs w:val="18"/>
              </w:rPr>
            </w:pPr>
            <w:ins w:id="10343" w:author="Adhitya Pranata Putra" w:date="2025-06-02T14:52:00Z" w16du:dateUtc="2025-06-02T07:52:00Z">
              <w:r>
                <w:rPr>
                  <w:rFonts w:cstheme="minorHAnsi"/>
                  <w:sz w:val="18"/>
                  <w:szCs w:val="18"/>
                </w:rPr>
                <w:t>Patient records linked.</w:t>
              </w:r>
            </w:ins>
          </w:p>
          <w:p w14:paraId="7D900AD1" w14:textId="2F02055A" w:rsidR="006D7C1F" w:rsidRPr="00853B79" w:rsidRDefault="00E46B82">
            <w:pPr>
              <w:pStyle w:val="ListParagraph"/>
              <w:numPr>
                <w:ilvl w:val="0"/>
                <w:numId w:val="104"/>
              </w:numPr>
              <w:ind w:left="288" w:hanging="288"/>
              <w:rPr>
                <w:ins w:id="10344" w:author="Adhitya Pranata Putra" w:date="2025-05-30T16:38:00Z" w16du:dateUtc="2025-05-30T09:38:00Z"/>
                <w:rFonts w:cstheme="minorHAnsi"/>
                <w:sz w:val="18"/>
                <w:szCs w:val="18"/>
              </w:rPr>
              <w:pPrChange w:id="10345" w:author="Adhitya Pranata Putra" w:date="2025-06-02T14:52:00Z" w16du:dateUtc="2025-06-02T07:52:00Z">
                <w:pPr/>
              </w:pPrChange>
            </w:pPr>
            <w:ins w:id="10346" w:author="Adhitya Pranata Putra" w:date="2025-06-02T14:52:00Z" w16du:dateUtc="2025-06-02T07:52:00Z">
              <w:r>
                <w:rPr>
                  <w:rFonts w:cstheme="minorHAnsi"/>
                  <w:sz w:val="18"/>
                  <w:szCs w:val="18"/>
                </w:rPr>
                <w:t>Raise error, notify user.</w:t>
              </w:r>
            </w:ins>
          </w:p>
        </w:tc>
      </w:tr>
      <w:tr w:rsidR="00E46B82" w:rsidRPr="00A64B07" w14:paraId="434014B3" w14:textId="77777777" w:rsidTr="005C708D">
        <w:trPr>
          <w:cantSplit/>
          <w:ins w:id="10347" w:author="Adhitya Pranata Putra" w:date="2025-05-30T16:38:00Z"/>
          <w:trPrChange w:id="10348" w:author="Adhitya Pranata Putra" w:date="2025-06-03T09:53:00Z" w16du:dateUtc="2025-06-03T02:53:00Z">
            <w:trPr>
              <w:gridAfter w:val="0"/>
              <w:cantSplit/>
            </w:trPr>
          </w:trPrChange>
        </w:trPr>
        <w:tc>
          <w:tcPr>
            <w:tcW w:w="1152" w:type="dxa"/>
            <w:tcPrChange w:id="10349" w:author="Adhitya Pranata Putra" w:date="2025-06-03T09:53:00Z" w16du:dateUtc="2025-06-03T02:53:00Z">
              <w:tcPr>
                <w:tcW w:w="1152" w:type="dxa"/>
              </w:tcPr>
            </w:tcPrChange>
          </w:tcPr>
          <w:p w14:paraId="7158AD2A" w14:textId="3A4AA59D" w:rsidR="00E46B82" w:rsidRPr="00853B79" w:rsidRDefault="00E46B82" w:rsidP="00E46B82">
            <w:pPr>
              <w:rPr>
                <w:ins w:id="10350" w:author="Adhitya Pranata Putra" w:date="2025-05-30T16:38:00Z" w16du:dateUtc="2025-05-30T09:38:00Z"/>
                <w:rFonts w:cstheme="minorHAnsi"/>
                <w:sz w:val="18"/>
                <w:szCs w:val="18"/>
                <w:lang w:val="sv-SE"/>
              </w:rPr>
            </w:pPr>
            <w:ins w:id="10351" w:author="Adhitya Pranata Putra" w:date="2025-06-02T14:52:00Z" w16du:dateUtc="2025-06-02T07:52:00Z">
              <w:r>
                <w:rPr>
                  <w:rFonts w:cstheme="minorHAnsi"/>
                  <w:sz w:val="18"/>
                  <w:szCs w:val="18"/>
                  <w:lang w:val="sv-SE"/>
                </w:rPr>
                <w:t>AP022</w:t>
              </w:r>
            </w:ins>
          </w:p>
        </w:tc>
        <w:tc>
          <w:tcPr>
            <w:tcW w:w="2448" w:type="dxa"/>
            <w:tcPrChange w:id="10352" w:author="Adhitya Pranata Putra" w:date="2025-06-03T09:53:00Z" w16du:dateUtc="2025-06-03T02:53:00Z">
              <w:tcPr>
                <w:tcW w:w="2448" w:type="dxa"/>
                <w:gridSpan w:val="2"/>
              </w:tcPr>
            </w:tcPrChange>
          </w:tcPr>
          <w:p w14:paraId="71F8183E" w14:textId="68D01916" w:rsidR="00E46B82" w:rsidRPr="00853B79" w:rsidRDefault="00E46B82" w:rsidP="00E46B82">
            <w:pPr>
              <w:rPr>
                <w:ins w:id="10353" w:author="Adhitya Pranata Putra" w:date="2025-05-30T16:38:00Z" w16du:dateUtc="2025-05-30T09:38:00Z"/>
                <w:rFonts w:cstheme="minorHAnsi"/>
                <w:sz w:val="18"/>
                <w:szCs w:val="18"/>
              </w:rPr>
            </w:pPr>
            <w:ins w:id="10354" w:author="Adhitya Pranata Putra" w:date="2025-05-30T16:42:00Z" w16du:dateUtc="2025-05-30T09:42:00Z">
              <w:r>
                <w:rPr>
                  <w:rFonts w:cstheme="minorHAnsi"/>
                  <w:sz w:val="18"/>
                  <w:szCs w:val="18"/>
                </w:rPr>
                <w:t>Unlink Patient Information</w:t>
              </w:r>
            </w:ins>
            <w:ins w:id="10355" w:author="Adhitya Pranata Putra" w:date="2025-06-02T14:52:00Z" w16du:dateUtc="2025-06-02T07:52:00Z">
              <w:r>
                <w:rPr>
                  <w:rFonts w:cstheme="minorHAnsi"/>
                  <w:sz w:val="18"/>
                  <w:szCs w:val="18"/>
                </w:rPr>
                <w:t xml:space="preserve"> – electronic </w:t>
              </w:r>
            </w:ins>
          </w:p>
        </w:tc>
        <w:tc>
          <w:tcPr>
            <w:tcW w:w="3168" w:type="dxa"/>
            <w:tcPrChange w:id="10356" w:author="Adhitya Pranata Putra" w:date="2025-06-03T09:53:00Z" w16du:dateUtc="2025-06-03T02:53:00Z">
              <w:tcPr>
                <w:tcW w:w="2448" w:type="dxa"/>
                <w:gridSpan w:val="2"/>
              </w:tcPr>
            </w:tcPrChange>
          </w:tcPr>
          <w:p w14:paraId="55C7099E" w14:textId="4443D593" w:rsidR="00E46B82" w:rsidRPr="00853B79" w:rsidRDefault="00E46B82" w:rsidP="00E46B82">
            <w:pPr>
              <w:rPr>
                <w:ins w:id="10357" w:author="Adhitya Pranata Putra" w:date="2025-05-30T16:38:00Z" w16du:dateUtc="2025-05-30T09:38:00Z"/>
                <w:rFonts w:cstheme="minorHAnsi"/>
                <w:sz w:val="18"/>
                <w:szCs w:val="18"/>
              </w:rPr>
            </w:pPr>
            <w:proofErr w:type="spellStart"/>
            <w:ins w:id="10358" w:author="Adhitya Pranata Putra" w:date="2025-05-30T16:44:00Z" w16du:dateUtc="2025-05-30T09:44:00Z">
              <w:r>
                <w:rPr>
                  <w:rFonts w:cstheme="minorHAnsi"/>
                  <w:sz w:val="18"/>
                  <w:szCs w:val="18"/>
                </w:rPr>
                <w:t>M</w:t>
              </w:r>
            </w:ins>
            <w:ins w:id="10359" w:author="Adhitya Pranata Putra" w:date="2025-05-30T16:45:00Z" w16du:dateUtc="2025-05-30T09:45:00Z">
              <w:r>
                <w:rPr>
                  <w:rFonts w:cstheme="minorHAnsi"/>
                  <w:sz w:val="18"/>
                  <w:szCs w:val="18"/>
                </w:rPr>
                <w:t>embatalkan</w:t>
              </w:r>
              <w:proofErr w:type="spellEnd"/>
              <w:r>
                <w:rPr>
                  <w:rFonts w:cstheme="minorHAnsi"/>
                  <w:sz w:val="18"/>
                  <w:szCs w:val="18"/>
                </w:rPr>
                <w:t xml:space="preserve"> link Patient Information</w:t>
              </w:r>
            </w:ins>
          </w:p>
        </w:tc>
        <w:tc>
          <w:tcPr>
            <w:tcW w:w="1440" w:type="dxa"/>
            <w:tcPrChange w:id="10360" w:author="Adhitya Pranata Putra" w:date="2025-06-03T09:53:00Z" w16du:dateUtc="2025-06-03T02:53:00Z">
              <w:tcPr>
                <w:tcW w:w="1440" w:type="dxa"/>
                <w:gridSpan w:val="3"/>
              </w:tcPr>
            </w:tcPrChange>
          </w:tcPr>
          <w:p w14:paraId="4FC8DF6B" w14:textId="4C98D1E7" w:rsidR="00E46B82" w:rsidRPr="00853B79" w:rsidRDefault="00E46B82" w:rsidP="00E46B82">
            <w:pPr>
              <w:rPr>
                <w:ins w:id="10361" w:author="Adhitya Pranata Putra" w:date="2025-05-30T16:38:00Z" w16du:dateUtc="2025-05-30T09:38:00Z"/>
                <w:rFonts w:cstheme="minorHAnsi"/>
                <w:sz w:val="18"/>
                <w:szCs w:val="18"/>
              </w:rPr>
            </w:pPr>
            <w:ins w:id="10362" w:author="Adhitya Pranata Putra" w:date="2025-05-30T16:42:00Z">
              <w:r w:rsidRPr="00853B79">
                <w:rPr>
                  <w:rFonts w:cstheme="minorHAnsi"/>
                  <w:sz w:val="18"/>
                  <w:szCs w:val="18"/>
                  <w:lang w:val="sv-SE"/>
                </w:rPr>
                <w:t>HL7 – Event A</w:t>
              </w:r>
            </w:ins>
            <w:ins w:id="10363" w:author="Adhitya Pranata Putra" w:date="2025-05-30T16:42:00Z" w16du:dateUtc="2025-05-30T09:42:00Z">
              <w:r>
                <w:rPr>
                  <w:rFonts w:cstheme="minorHAnsi"/>
                  <w:sz w:val="18"/>
                  <w:szCs w:val="18"/>
                  <w:lang w:val="sv-SE"/>
                </w:rPr>
                <w:t>37</w:t>
              </w:r>
            </w:ins>
          </w:p>
        </w:tc>
        <w:tc>
          <w:tcPr>
            <w:tcW w:w="2880" w:type="dxa"/>
            <w:tcPrChange w:id="10364" w:author="Adhitya Pranata Putra" w:date="2025-06-03T09:53:00Z" w16du:dateUtc="2025-06-03T02:53:00Z">
              <w:tcPr>
                <w:tcW w:w="2880" w:type="dxa"/>
                <w:gridSpan w:val="3"/>
              </w:tcPr>
            </w:tcPrChange>
          </w:tcPr>
          <w:p w14:paraId="616A7D61" w14:textId="3B012680" w:rsidR="00E46B82" w:rsidRPr="00E46B82" w:rsidRDefault="00E46B82" w:rsidP="00E46B82">
            <w:pPr>
              <w:pStyle w:val="ListParagraph"/>
              <w:numPr>
                <w:ilvl w:val="0"/>
                <w:numId w:val="108"/>
              </w:numPr>
              <w:ind w:left="288" w:hanging="288"/>
              <w:rPr>
                <w:ins w:id="10365" w:author="Adhitya Pranata Putra" w:date="2025-06-02T14:53:00Z" w16du:dateUtc="2025-06-02T07:53:00Z"/>
                <w:rFonts w:cstheme="minorHAnsi"/>
                <w:sz w:val="18"/>
                <w:szCs w:val="18"/>
                <w:rPrChange w:id="10366" w:author="Adhitya Pranata Putra" w:date="2025-06-02T14:53:00Z" w16du:dateUtc="2025-06-02T07:53:00Z">
                  <w:rPr>
                    <w:ins w:id="10367" w:author="Adhitya Pranata Putra" w:date="2025-06-02T14:53:00Z" w16du:dateUtc="2025-06-02T07:53:00Z"/>
                    <w:rFonts w:cstheme="minorHAnsi"/>
                    <w:sz w:val="18"/>
                    <w:szCs w:val="18"/>
                    <w:lang w:val="en-ID"/>
                  </w:rPr>
                </w:rPrChange>
              </w:rPr>
            </w:pPr>
            <w:ins w:id="10368" w:author="Adhitya Pranata Putra" w:date="2025-06-02T14:53:00Z" w16du:dateUtc="2025-06-02T07:53:00Z">
              <w:r w:rsidRPr="00594171">
                <w:rPr>
                  <w:rFonts w:cstheme="minorHAnsi"/>
                  <w:sz w:val="18"/>
                  <w:szCs w:val="18"/>
                  <w:lang w:val="en-ID"/>
                </w:rPr>
                <w:t xml:space="preserve">Receive </w:t>
              </w:r>
              <w:r>
                <w:rPr>
                  <w:rFonts w:cstheme="minorHAnsi"/>
                  <w:sz w:val="18"/>
                  <w:szCs w:val="18"/>
                  <w:lang w:val="en-ID"/>
                </w:rPr>
                <w:t>unlink</w:t>
              </w:r>
              <w:r w:rsidRPr="00594171">
                <w:rPr>
                  <w:rFonts w:cstheme="minorHAnsi"/>
                  <w:sz w:val="18"/>
                  <w:szCs w:val="18"/>
                  <w:lang w:val="en-ID"/>
                </w:rPr>
                <w:t xml:space="preserve"> from host</w:t>
              </w:r>
            </w:ins>
          </w:p>
          <w:p w14:paraId="050D4B0E" w14:textId="77777777" w:rsidR="00E46B82" w:rsidRPr="00E46B82" w:rsidRDefault="00E46B82" w:rsidP="00E46B82">
            <w:pPr>
              <w:pStyle w:val="ListParagraph"/>
              <w:numPr>
                <w:ilvl w:val="0"/>
                <w:numId w:val="108"/>
              </w:numPr>
              <w:ind w:left="288" w:hanging="288"/>
              <w:rPr>
                <w:ins w:id="10369" w:author="Adhitya Pranata Putra" w:date="2025-06-02T14:53:00Z" w16du:dateUtc="2025-06-02T07:53:00Z"/>
                <w:rFonts w:cstheme="minorHAnsi"/>
                <w:sz w:val="18"/>
                <w:szCs w:val="18"/>
                <w:rPrChange w:id="10370" w:author="Adhitya Pranata Putra" w:date="2025-06-02T14:53:00Z" w16du:dateUtc="2025-06-02T07:53:00Z">
                  <w:rPr>
                    <w:ins w:id="10371" w:author="Adhitya Pranata Putra" w:date="2025-06-02T14:53:00Z" w16du:dateUtc="2025-06-02T07:53:00Z"/>
                    <w:rFonts w:cstheme="minorHAnsi"/>
                    <w:sz w:val="18"/>
                    <w:szCs w:val="18"/>
                    <w:lang w:val="en-ID"/>
                  </w:rPr>
                </w:rPrChange>
              </w:rPr>
            </w:pPr>
            <w:ins w:id="10372" w:author="Adhitya Pranata Putra" w:date="2025-06-02T14:53:00Z" w16du:dateUtc="2025-06-02T07:53:00Z">
              <w:r>
                <w:rPr>
                  <w:rFonts w:cstheme="minorHAnsi"/>
                  <w:sz w:val="18"/>
                  <w:szCs w:val="18"/>
                  <w:lang w:val="en-ID"/>
                </w:rPr>
                <w:t>Check if the link exists</w:t>
              </w:r>
            </w:ins>
          </w:p>
          <w:p w14:paraId="682FF0B9" w14:textId="77FDF44F" w:rsidR="00E46B82" w:rsidRPr="00853B79" w:rsidRDefault="00E46B82">
            <w:pPr>
              <w:pStyle w:val="ListParagraph"/>
              <w:numPr>
                <w:ilvl w:val="0"/>
                <w:numId w:val="108"/>
              </w:numPr>
              <w:ind w:left="288" w:hanging="288"/>
              <w:rPr>
                <w:ins w:id="10373" w:author="Adhitya Pranata Putra" w:date="2025-05-30T16:38:00Z" w16du:dateUtc="2025-05-30T09:38:00Z"/>
                <w:rFonts w:cstheme="minorHAnsi"/>
                <w:sz w:val="18"/>
                <w:szCs w:val="18"/>
              </w:rPr>
              <w:pPrChange w:id="10374" w:author="Adhitya Pranata Putra" w:date="2025-06-02T14:53:00Z" w16du:dateUtc="2025-06-02T07:53:00Z">
                <w:pPr/>
              </w:pPrChange>
            </w:pPr>
            <w:ins w:id="10375" w:author="Adhitya Pranata Putra" w:date="2025-06-02T14:53:00Z" w16du:dateUtc="2025-06-02T07:53:00Z">
              <w:r>
                <w:rPr>
                  <w:rFonts w:cstheme="minorHAnsi"/>
                  <w:sz w:val="18"/>
                  <w:szCs w:val="18"/>
                </w:rPr>
                <w:t>Unlin</w:t>
              </w:r>
            </w:ins>
            <w:ins w:id="10376" w:author="Adhitya Pranata Putra" w:date="2025-06-02T14:54:00Z" w16du:dateUtc="2025-06-02T07:54:00Z">
              <w:r>
                <w:rPr>
                  <w:rFonts w:cstheme="minorHAnsi"/>
                  <w:sz w:val="18"/>
                  <w:szCs w:val="18"/>
                </w:rPr>
                <w:t>k</w:t>
              </w:r>
            </w:ins>
            <w:ins w:id="10377" w:author="Adhitya Pranata Putra" w:date="2025-06-02T14:53:00Z" w16du:dateUtc="2025-06-02T07:53:00Z">
              <w:r>
                <w:rPr>
                  <w:rFonts w:cstheme="minorHAnsi"/>
                  <w:sz w:val="18"/>
                  <w:szCs w:val="18"/>
                </w:rPr>
                <w:t xml:space="preserve"> patient records</w:t>
              </w:r>
            </w:ins>
          </w:p>
        </w:tc>
        <w:tc>
          <w:tcPr>
            <w:tcW w:w="2592" w:type="dxa"/>
            <w:tcPrChange w:id="10378" w:author="Adhitya Pranata Putra" w:date="2025-06-03T09:53:00Z" w16du:dateUtc="2025-06-03T02:53:00Z">
              <w:tcPr>
                <w:tcW w:w="2160" w:type="dxa"/>
                <w:gridSpan w:val="2"/>
              </w:tcPr>
            </w:tcPrChange>
          </w:tcPr>
          <w:p w14:paraId="13B4BF5E" w14:textId="31C1708E" w:rsidR="00E46B82" w:rsidRDefault="00E46B82" w:rsidP="00E46B82">
            <w:pPr>
              <w:pStyle w:val="ListParagraph"/>
              <w:numPr>
                <w:ilvl w:val="0"/>
                <w:numId w:val="104"/>
              </w:numPr>
              <w:ind w:left="288" w:hanging="288"/>
              <w:rPr>
                <w:ins w:id="10379" w:author="Adhitya Pranata Putra" w:date="2025-06-02T14:53:00Z" w16du:dateUtc="2025-06-02T07:53:00Z"/>
                <w:rFonts w:cstheme="minorHAnsi"/>
                <w:sz w:val="18"/>
                <w:szCs w:val="18"/>
              </w:rPr>
            </w:pPr>
            <w:ins w:id="10380" w:author="Adhitya Pranata Putra" w:date="2025-06-02T14:53:00Z" w16du:dateUtc="2025-06-02T07:53:00Z">
              <w:r>
                <w:rPr>
                  <w:rFonts w:cstheme="minorHAnsi"/>
                  <w:sz w:val="18"/>
                  <w:szCs w:val="18"/>
                </w:rPr>
                <w:t xml:space="preserve">Patient records </w:t>
              </w:r>
            </w:ins>
            <w:ins w:id="10381" w:author="Adhitya Pranata Putra" w:date="2025-06-02T14:54:00Z" w16du:dateUtc="2025-06-02T07:54:00Z">
              <w:r>
                <w:rPr>
                  <w:rFonts w:cstheme="minorHAnsi"/>
                  <w:sz w:val="18"/>
                  <w:szCs w:val="18"/>
                </w:rPr>
                <w:t>un</w:t>
              </w:r>
            </w:ins>
            <w:ins w:id="10382" w:author="Adhitya Pranata Putra" w:date="2025-06-02T14:53:00Z" w16du:dateUtc="2025-06-02T07:53:00Z">
              <w:r>
                <w:rPr>
                  <w:rFonts w:cstheme="minorHAnsi"/>
                  <w:sz w:val="18"/>
                  <w:szCs w:val="18"/>
                </w:rPr>
                <w:t>linked.</w:t>
              </w:r>
            </w:ins>
          </w:p>
          <w:p w14:paraId="1232D5C8" w14:textId="708AB0FD" w:rsidR="00E46B82" w:rsidRPr="00853B79" w:rsidRDefault="00E46B82">
            <w:pPr>
              <w:pStyle w:val="ListParagraph"/>
              <w:numPr>
                <w:ilvl w:val="0"/>
                <w:numId w:val="104"/>
              </w:numPr>
              <w:ind w:left="288" w:hanging="288"/>
              <w:rPr>
                <w:ins w:id="10383" w:author="Adhitya Pranata Putra" w:date="2025-05-30T16:38:00Z" w16du:dateUtc="2025-05-30T09:38:00Z"/>
                <w:rFonts w:cstheme="minorHAnsi"/>
                <w:sz w:val="18"/>
                <w:szCs w:val="18"/>
              </w:rPr>
              <w:pPrChange w:id="10384" w:author="Adhitya Pranata Putra" w:date="2025-06-02T14:53:00Z" w16du:dateUtc="2025-06-02T07:53:00Z">
                <w:pPr/>
              </w:pPrChange>
            </w:pPr>
            <w:ins w:id="10385" w:author="Adhitya Pranata Putra" w:date="2025-06-02T14:53:00Z" w16du:dateUtc="2025-06-02T07:53:00Z">
              <w:r>
                <w:rPr>
                  <w:rFonts w:cstheme="minorHAnsi"/>
                  <w:sz w:val="18"/>
                  <w:szCs w:val="18"/>
                </w:rPr>
                <w:t>Raise error, notify host.</w:t>
              </w:r>
            </w:ins>
          </w:p>
        </w:tc>
      </w:tr>
      <w:tr w:rsidR="00275AD8" w:rsidRPr="00853B79" w14:paraId="6A24FE00" w14:textId="77777777" w:rsidTr="005C708D">
        <w:tblPrEx>
          <w:tblPrExChange w:id="10386" w:author="Adhitya Pranata Putra" w:date="2025-06-03T09:53:00Z" w16du:dateUtc="2025-06-03T02:53:00Z">
            <w:tblPrEx>
              <w:tblW w:w="13536" w:type="dxa"/>
              <w:tblLayout w:type="fixed"/>
            </w:tblPrEx>
          </w:tblPrExChange>
        </w:tblPrEx>
        <w:trPr>
          <w:cantSplit/>
          <w:ins w:id="10387" w:author="Adhitya Pranata Putra" w:date="2025-06-02T14:52:00Z"/>
          <w:trPrChange w:id="10388" w:author="Adhitya Pranata Putra" w:date="2025-06-03T09:53:00Z" w16du:dateUtc="2025-06-03T02:53:00Z">
            <w:trPr>
              <w:gridAfter w:val="0"/>
            </w:trPr>
          </w:trPrChange>
        </w:trPr>
        <w:tc>
          <w:tcPr>
            <w:tcW w:w="1152" w:type="dxa"/>
            <w:tcPrChange w:id="10389" w:author="Adhitya Pranata Putra" w:date="2025-06-03T09:53:00Z" w16du:dateUtc="2025-06-03T02:53:00Z">
              <w:tcPr>
                <w:tcW w:w="1152" w:type="dxa"/>
              </w:tcPr>
            </w:tcPrChange>
          </w:tcPr>
          <w:p w14:paraId="45CBE424" w14:textId="1659A30E" w:rsidR="00E46B82" w:rsidRPr="00853B79" w:rsidRDefault="00E46B82" w:rsidP="00E46B82">
            <w:pPr>
              <w:rPr>
                <w:ins w:id="10390" w:author="Adhitya Pranata Putra" w:date="2025-06-02T14:52:00Z" w16du:dateUtc="2025-06-02T07:52:00Z"/>
                <w:rFonts w:cstheme="minorHAnsi"/>
                <w:sz w:val="18"/>
                <w:szCs w:val="18"/>
                <w:lang w:val="sv-SE"/>
              </w:rPr>
            </w:pPr>
            <w:ins w:id="10391" w:author="Adhitya Pranata Putra" w:date="2025-06-02T14:52:00Z" w16du:dateUtc="2025-06-02T07:52:00Z">
              <w:r>
                <w:rPr>
                  <w:rFonts w:cstheme="minorHAnsi"/>
                  <w:sz w:val="18"/>
                  <w:szCs w:val="18"/>
                  <w:lang w:val="sv-SE"/>
                </w:rPr>
                <w:t>AP023</w:t>
              </w:r>
            </w:ins>
          </w:p>
        </w:tc>
        <w:tc>
          <w:tcPr>
            <w:tcW w:w="2448" w:type="dxa"/>
            <w:tcPrChange w:id="10392" w:author="Adhitya Pranata Putra" w:date="2025-06-03T09:53:00Z" w16du:dateUtc="2025-06-03T02:53:00Z">
              <w:tcPr>
                <w:tcW w:w="2448" w:type="dxa"/>
                <w:gridSpan w:val="2"/>
              </w:tcPr>
            </w:tcPrChange>
          </w:tcPr>
          <w:p w14:paraId="39FC2487" w14:textId="4FE30789" w:rsidR="00E46B82" w:rsidRPr="00853B79" w:rsidRDefault="00E46B82" w:rsidP="00E46B82">
            <w:pPr>
              <w:rPr>
                <w:ins w:id="10393" w:author="Adhitya Pranata Putra" w:date="2025-06-02T14:52:00Z" w16du:dateUtc="2025-06-02T07:52:00Z"/>
                <w:rFonts w:cstheme="minorHAnsi"/>
                <w:sz w:val="18"/>
                <w:szCs w:val="18"/>
              </w:rPr>
            </w:pPr>
            <w:ins w:id="10394" w:author="Adhitya Pranata Putra" w:date="2025-06-02T14:52:00Z" w16du:dateUtc="2025-06-02T07:52:00Z">
              <w:r>
                <w:rPr>
                  <w:rFonts w:cstheme="minorHAnsi"/>
                  <w:sz w:val="18"/>
                  <w:szCs w:val="18"/>
                </w:rPr>
                <w:t xml:space="preserve">Unlink Patient Information – </w:t>
              </w:r>
            </w:ins>
            <w:ins w:id="10395" w:author="Adhitya Pranata Putra" w:date="2025-06-02T14:54:00Z" w16du:dateUtc="2025-06-02T07:54:00Z">
              <w:r>
                <w:rPr>
                  <w:rFonts w:cstheme="minorHAnsi"/>
                  <w:sz w:val="18"/>
                  <w:szCs w:val="18"/>
                </w:rPr>
                <w:t>manual</w:t>
              </w:r>
            </w:ins>
            <w:ins w:id="10396" w:author="Adhitya Pranata Putra" w:date="2025-06-02T14:52:00Z" w16du:dateUtc="2025-06-02T07:52:00Z">
              <w:r>
                <w:rPr>
                  <w:rFonts w:cstheme="minorHAnsi"/>
                  <w:sz w:val="18"/>
                  <w:szCs w:val="18"/>
                </w:rPr>
                <w:t xml:space="preserve"> </w:t>
              </w:r>
            </w:ins>
          </w:p>
        </w:tc>
        <w:tc>
          <w:tcPr>
            <w:tcW w:w="3168" w:type="dxa"/>
            <w:tcPrChange w:id="10397" w:author="Adhitya Pranata Putra" w:date="2025-06-03T09:53:00Z" w16du:dateUtc="2025-06-03T02:53:00Z">
              <w:tcPr>
                <w:tcW w:w="3168" w:type="dxa"/>
                <w:gridSpan w:val="4"/>
              </w:tcPr>
            </w:tcPrChange>
          </w:tcPr>
          <w:p w14:paraId="191214A7" w14:textId="77777777" w:rsidR="00E46B82" w:rsidRPr="00853B79" w:rsidRDefault="00E46B82" w:rsidP="00E46B82">
            <w:pPr>
              <w:rPr>
                <w:ins w:id="10398" w:author="Adhitya Pranata Putra" w:date="2025-06-02T14:52:00Z" w16du:dateUtc="2025-06-02T07:52:00Z"/>
                <w:rFonts w:cstheme="minorHAnsi"/>
                <w:sz w:val="18"/>
                <w:szCs w:val="18"/>
              </w:rPr>
            </w:pPr>
            <w:proofErr w:type="spellStart"/>
            <w:ins w:id="10399" w:author="Adhitya Pranata Putra" w:date="2025-06-02T14:52:00Z" w16du:dateUtc="2025-06-02T07:52:00Z">
              <w:r>
                <w:rPr>
                  <w:rFonts w:cstheme="minorHAnsi"/>
                  <w:sz w:val="18"/>
                  <w:szCs w:val="18"/>
                </w:rPr>
                <w:t>Membatalkan</w:t>
              </w:r>
              <w:proofErr w:type="spellEnd"/>
              <w:r>
                <w:rPr>
                  <w:rFonts w:cstheme="minorHAnsi"/>
                  <w:sz w:val="18"/>
                  <w:szCs w:val="18"/>
                </w:rPr>
                <w:t xml:space="preserve"> link Patient Information</w:t>
              </w:r>
            </w:ins>
          </w:p>
        </w:tc>
        <w:tc>
          <w:tcPr>
            <w:tcW w:w="1440" w:type="dxa"/>
            <w:tcPrChange w:id="10400" w:author="Adhitya Pranata Putra" w:date="2025-06-03T09:53:00Z" w16du:dateUtc="2025-06-03T02:53:00Z">
              <w:tcPr>
                <w:tcW w:w="1440" w:type="dxa"/>
                <w:gridSpan w:val="2"/>
              </w:tcPr>
            </w:tcPrChange>
          </w:tcPr>
          <w:p w14:paraId="65AF1AB0" w14:textId="4EC7CF8A" w:rsidR="00E46B82" w:rsidRPr="00853B79" w:rsidRDefault="00E46B82" w:rsidP="00E46B82">
            <w:pPr>
              <w:rPr>
                <w:ins w:id="10401" w:author="Adhitya Pranata Putra" w:date="2025-06-02T14:52:00Z" w16du:dateUtc="2025-06-02T07:52:00Z"/>
                <w:rFonts w:cstheme="minorHAnsi"/>
                <w:sz w:val="18"/>
                <w:szCs w:val="18"/>
              </w:rPr>
            </w:pPr>
          </w:p>
        </w:tc>
        <w:tc>
          <w:tcPr>
            <w:tcW w:w="2880" w:type="dxa"/>
            <w:tcPrChange w:id="10402" w:author="Adhitya Pranata Putra" w:date="2025-06-03T09:53:00Z" w16du:dateUtc="2025-06-03T02:53:00Z">
              <w:tcPr>
                <w:tcW w:w="2880" w:type="dxa"/>
                <w:gridSpan w:val="3"/>
              </w:tcPr>
            </w:tcPrChange>
          </w:tcPr>
          <w:p w14:paraId="0699081C" w14:textId="77777777" w:rsidR="00E46B82" w:rsidRPr="00594171" w:rsidRDefault="00E46B82" w:rsidP="00E46B82">
            <w:pPr>
              <w:pStyle w:val="ListParagraph"/>
              <w:numPr>
                <w:ilvl w:val="0"/>
                <w:numId w:val="104"/>
              </w:numPr>
              <w:ind w:left="288" w:hanging="288"/>
              <w:rPr>
                <w:ins w:id="10403" w:author="Adhitya Pranata Putra" w:date="2025-06-02T14:53:00Z" w16du:dateUtc="2025-06-02T07:53:00Z"/>
                <w:rFonts w:cstheme="minorHAnsi"/>
                <w:sz w:val="18"/>
                <w:szCs w:val="18"/>
                <w:lang w:val="en-ID"/>
              </w:rPr>
            </w:pPr>
            <w:ins w:id="10404" w:author="Adhitya Pranata Putra" w:date="2025-06-02T14:53:00Z" w16du:dateUtc="2025-06-02T07:53:00Z">
              <w:r>
                <w:rPr>
                  <w:rFonts w:cstheme="minorHAnsi"/>
                  <w:sz w:val="18"/>
                  <w:szCs w:val="18"/>
                  <w:lang w:val="en-ID"/>
                </w:rPr>
                <w:t>Select source &amp; destination patient record.</w:t>
              </w:r>
            </w:ins>
          </w:p>
          <w:p w14:paraId="52D13E12" w14:textId="22FB7A72" w:rsidR="00E46B82" w:rsidRDefault="00E46B82" w:rsidP="00E46B82">
            <w:pPr>
              <w:pStyle w:val="ListParagraph"/>
              <w:numPr>
                <w:ilvl w:val="0"/>
                <w:numId w:val="104"/>
              </w:numPr>
              <w:ind w:left="288" w:hanging="288"/>
              <w:rPr>
                <w:ins w:id="10405" w:author="Adhitya Pranata Putra" w:date="2025-06-02T14:54:00Z" w16du:dateUtc="2025-06-02T07:54:00Z"/>
                <w:rFonts w:cstheme="minorHAnsi"/>
                <w:sz w:val="18"/>
                <w:szCs w:val="18"/>
              </w:rPr>
            </w:pPr>
            <w:ins w:id="10406" w:author="Adhitya Pranata Putra" w:date="2025-06-02T14:54:00Z" w16du:dateUtc="2025-06-02T07:54:00Z">
              <w:r>
                <w:rPr>
                  <w:rFonts w:cstheme="minorHAnsi"/>
                  <w:sz w:val="18"/>
                  <w:szCs w:val="18"/>
                </w:rPr>
                <w:t>Unl</w:t>
              </w:r>
            </w:ins>
            <w:ins w:id="10407" w:author="Adhitya Pranata Putra" w:date="2025-06-02T14:53:00Z" w16du:dateUtc="2025-06-02T07:53:00Z">
              <w:r>
                <w:rPr>
                  <w:rFonts w:cstheme="minorHAnsi"/>
                  <w:sz w:val="18"/>
                  <w:szCs w:val="18"/>
                </w:rPr>
                <w:t xml:space="preserve">ink source </w:t>
              </w:r>
            </w:ins>
            <w:ins w:id="10408" w:author="Adhitya Pranata Putra" w:date="2025-06-02T14:54:00Z" w16du:dateUtc="2025-06-02T07:54:00Z">
              <w:r>
                <w:rPr>
                  <w:rFonts w:cstheme="minorHAnsi"/>
                  <w:sz w:val="18"/>
                  <w:szCs w:val="18"/>
                </w:rPr>
                <w:t>from</w:t>
              </w:r>
            </w:ins>
            <w:ins w:id="10409" w:author="Adhitya Pranata Putra" w:date="2025-06-02T14:53:00Z" w16du:dateUtc="2025-06-02T07:53:00Z">
              <w:r>
                <w:rPr>
                  <w:rFonts w:cstheme="minorHAnsi"/>
                  <w:sz w:val="18"/>
                  <w:szCs w:val="18"/>
                </w:rPr>
                <w:t xml:space="preserve"> destination. </w:t>
              </w:r>
            </w:ins>
          </w:p>
          <w:p w14:paraId="099FD1D8" w14:textId="484D26AB" w:rsidR="00E46B82" w:rsidRPr="00853B79" w:rsidRDefault="00E46B82">
            <w:pPr>
              <w:pStyle w:val="ListParagraph"/>
              <w:numPr>
                <w:ilvl w:val="0"/>
                <w:numId w:val="104"/>
              </w:numPr>
              <w:ind w:left="288" w:hanging="288"/>
              <w:rPr>
                <w:ins w:id="10410" w:author="Adhitya Pranata Putra" w:date="2025-06-02T14:52:00Z" w16du:dateUtc="2025-06-02T07:52:00Z"/>
                <w:rFonts w:cstheme="minorHAnsi"/>
                <w:sz w:val="18"/>
                <w:szCs w:val="18"/>
              </w:rPr>
              <w:pPrChange w:id="10411" w:author="Adhitya Pranata Putra" w:date="2025-06-02T14:54:00Z" w16du:dateUtc="2025-06-02T07:54:00Z">
                <w:pPr/>
              </w:pPrChange>
            </w:pPr>
            <w:ins w:id="10412" w:author="Adhitya Pranata Putra" w:date="2025-06-02T14:53:00Z" w16du:dateUtc="2025-06-02T07:53:00Z">
              <w:r w:rsidRPr="00594171">
                <w:rPr>
                  <w:rFonts w:cstheme="minorHAnsi"/>
                  <w:sz w:val="18"/>
                  <w:szCs w:val="18"/>
                  <w:lang w:val="en-ID"/>
                </w:rPr>
                <w:t>Save</w:t>
              </w:r>
            </w:ins>
          </w:p>
        </w:tc>
        <w:tc>
          <w:tcPr>
            <w:tcW w:w="2592" w:type="dxa"/>
            <w:tcPrChange w:id="10413" w:author="Adhitya Pranata Putra" w:date="2025-06-03T09:53:00Z" w16du:dateUtc="2025-06-03T02:53:00Z">
              <w:tcPr>
                <w:tcW w:w="2448" w:type="dxa"/>
                <w:gridSpan w:val="4"/>
              </w:tcPr>
            </w:tcPrChange>
          </w:tcPr>
          <w:p w14:paraId="68629680" w14:textId="77777777" w:rsidR="00E46B82" w:rsidRDefault="00E46B82" w:rsidP="00E46B82">
            <w:pPr>
              <w:pStyle w:val="ListParagraph"/>
              <w:numPr>
                <w:ilvl w:val="0"/>
                <w:numId w:val="104"/>
              </w:numPr>
              <w:ind w:left="288" w:hanging="288"/>
              <w:rPr>
                <w:ins w:id="10414" w:author="Adhitya Pranata Putra" w:date="2025-06-02T14:55:00Z" w16du:dateUtc="2025-06-02T07:55:00Z"/>
                <w:rFonts w:cstheme="minorHAnsi"/>
                <w:sz w:val="18"/>
                <w:szCs w:val="18"/>
              </w:rPr>
            </w:pPr>
            <w:ins w:id="10415" w:author="Adhitya Pranata Putra" w:date="2025-06-02T14:53:00Z" w16du:dateUtc="2025-06-02T07:53:00Z">
              <w:r>
                <w:rPr>
                  <w:rFonts w:cstheme="minorHAnsi"/>
                  <w:sz w:val="18"/>
                  <w:szCs w:val="18"/>
                </w:rPr>
                <w:t xml:space="preserve">Patient records </w:t>
              </w:r>
            </w:ins>
            <w:ins w:id="10416" w:author="Adhitya Pranata Putra" w:date="2025-06-02T14:55:00Z" w16du:dateUtc="2025-06-02T07:55:00Z">
              <w:r>
                <w:rPr>
                  <w:rFonts w:cstheme="minorHAnsi"/>
                  <w:sz w:val="18"/>
                  <w:szCs w:val="18"/>
                </w:rPr>
                <w:t>un</w:t>
              </w:r>
            </w:ins>
            <w:ins w:id="10417" w:author="Adhitya Pranata Putra" w:date="2025-06-02T14:53:00Z" w16du:dateUtc="2025-06-02T07:53:00Z">
              <w:r>
                <w:rPr>
                  <w:rFonts w:cstheme="minorHAnsi"/>
                  <w:sz w:val="18"/>
                  <w:szCs w:val="18"/>
                </w:rPr>
                <w:t>linked.</w:t>
              </w:r>
            </w:ins>
          </w:p>
          <w:p w14:paraId="53420144" w14:textId="3F6031C8" w:rsidR="00E46B82" w:rsidRPr="00853B79" w:rsidRDefault="00E46B82">
            <w:pPr>
              <w:pStyle w:val="ListParagraph"/>
              <w:numPr>
                <w:ilvl w:val="0"/>
                <w:numId w:val="104"/>
              </w:numPr>
              <w:ind w:left="288" w:hanging="288"/>
              <w:rPr>
                <w:ins w:id="10418" w:author="Adhitya Pranata Putra" w:date="2025-06-02T14:52:00Z" w16du:dateUtc="2025-06-02T07:52:00Z"/>
                <w:rFonts w:cstheme="minorHAnsi"/>
                <w:sz w:val="18"/>
                <w:szCs w:val="18"/>
              </w:rPr>
              <w:pPrChange w:id="10419" w:author="Adhitya Pranata Putra" w:date="2025-06-02T14:55:00Z" w16du:dateUtc="2025-06-02T07:55:00Z">
                <w:pPr/>
              </w:pPrChange>
            </w:pPr>
            <w:ins w:id="10420" w:author="Adhitya Pranata Putra" w:date="2025-06-02T14:53:00Z" w16du:dateUtc="2025-06-02T07:53:00Z">
              <w:r>
                <w:rPr>
                  <w:rFonts w:cstheme="minorHAnsi"/>
                  <w:sz w:val="18"/>
                  <w:szCs w:val="18"/>
                </w:rPr>
                <w:t>Raise error, notify user.</w:t>
              </w:r>
            </w:ins>
          </w:p>
        </w:tc>
      </w:tr>
      <w:tr w:rsidR="000F04AB" w:rsidRPr="00594171" w14:paraId="233FBC03" w14:textId="77777777" w:rsidTr="005C708D">
        <w:tblPrEx>
          <w:tblPrExChange w:id="10421" w:author="Adhitya Pranata Putra" w:date="2025-06-03T09:53:00Z" w16du:dateUtc="2025-06-03T02:53:00Z">
            <w:tblPrEx>
              <w:tblLayout w:type="fixed"/>
            </w:tblPrEx>
          </w:tblPrExChange>
        </w:tblPrEx>
        <w:trPr>
          <w:cantSplit/>
          <w:ins w:id="10422" w:author="Adhitya Pranata Putra" w:date="2025-06-02T13:32:00Z"/>
          <w:trPrChange w:id="10423" w:author="Adhitya Pranata Putra" w:date="2025-06-03T09:53:00Z" w16du:dateUtc="2025-06-03T02:53:00Z">
            <w:trPr>
              <w:gridAfter w:val="0"/>
            </w:trPr>
          </w:trPrChange>
        </w:trPr>
        <w:tc>
          <w:tcPr>
            <w:tcW w:w="1152" w:type="dxa"/>
            <w:tcPrChange w:id="10424" w:author="Adhitya Pranata Putra" w:date="2025-06-03T09:53:00Z" w16du:dateUtc="2025-06-03T02:53:00Z">
              <w:tcPr>
                <w:tcW w:w="1152" w:type="dxa"/>
              </w:tcPr>
            </w:tcPrChange>
          </w:tcPr>
          <w:p w14:paraId="485DD4EC" w14:textId="77777777" w:rsidR="00E46B82" w:rsidRPr="00240771" w:rsidRDefault="00E46B82" w:rsidP="00E46B82">
            <w:pPr>
              <w:rPr>
                <w:ins w:id="10425" w:author="Adhitya Pranata Putra" w:date="2025-06-02T13:32:00Z" w16du:dateUtc="2025-06-02T06:32:00Z"/>
                <w:rFonts w:cstheme="minorHAnsi"/>
                <w:color w:val="EE0000"/>
                <w:sz w:val="18"/>
                <w:szCs w:val="18"/>
                <w:lang w:val="sv-SE"/>
                <w:rPrChange w:id="10426" w:author="Adhitya Pranata Putra" w:date="2025-06-02T15:01:00Z" w16du:dateUtc="2025-06-02T08:01:00Z">
                  <w:rPr>
                    <w:ins w:id="10427" w:author="Adhitya Pranata Putra" w:date="2025-06-02T13:32:00Z" w16du:dateUtc="2025-06-02T06:32:00Z"/>
                    <w:rFonts w:cstheme="minorHAnsi"/>
                    <w:sz w:val="18"/>
                    <w:szCs w:val="18"/>
                    <w:lang w:val="sv-SE"/>
                  </w:rPr>
                </w:rPrChange>
              </w:rPr>
            </w:pPr>
            <w:ins w:id="10428" w:author="Adhitya Pranata Putra" w:date="2025-06-02T13:32:00Z" w16du:dateUtc="2025-06-02T06:32:00Z">
              <w:r w:rsidRPr="00240771">
                <w:rPr>
                  <w:rFonts w:cstheme="minorHAnsi"/>
                  <w:color w:val="EE0000"/>
                  <w:sz w:val="18"/>
                  <w:szCs w:val="18"/>
                  <w:lang w:val="sv-SE"/>
                  <w:rPrChange w:id="10429" w:author="Adhitya Pranata Putra" w:date="2025-06-02T15:01:00Z" w16du:dateUtc="2025-06-02T08:01:00Z">
                    <w:rPr>
                      <w:rFonts w:cstheme="minorHAnsi"/>
                      <w:sz w:val="18"/>
                      <w:szCs w:val="18"/>
                      <w:lang w:val="sv-SE"/>
                    </w:rPr>
                  </w:rPrChange>
                </w:rPr>
                <w:t>AP016</w:t>
              </w:r>
            </w:ins>
          </w:p>
        </w:tc>
        <w:tc>
          <w:tcPr>
            <w:tcW w:w="2448" w:type="dxa"/>
            <w:tcPrChange w:id="10430" w:author="Adhitya Pranata Putra" w:date="2025-06-03T09:53:00Z" w16du:dateUtc="2025-06-03T02:53:00Z">
              <w:tcPr>
                <w:tcW w:w="2448" w:type="dxa"/>
                <w:gridSpan w:val="2"/>
              </w:tcPr>
            </w:tcPrChange>
          </w:tcPr>
          <w:p w14:paraId="52BE3B46" w14:textId="77777777" w:rsidR="00E46B82" w:rsidRPr="00240771" w:rsidRDefault="00E46B82" w:rsidP="00E46B82">
            <w:pPr>
              <w:rPr>
                <w:ins w:id="10431" w:author="Adhitya Pranata Putra" w:date="2025-06-02T13:32:00Z" w16du:dateUtc="2025-06-02T06:32:00Z"/>
                <w:rFonts w:cstheme="minorHAnsi"/>
                <w:color w:val="EE0000"/>
                <w:sz w:val="18"/>
                <w:szCs w:val="18"/>
                <w:lang w:val="sv-SE"/>
                <w:rPrChange w:id="10432" w:author="Adhitya Pranata Putra" w:date="2025-06-02T15:01:00Z" w16du:dateUtc="2025-06-02T08:01:00Z">
                  <w:rPr>
                    <w:ins w:id="10433" w:author="Adhitya Pranata Putra" w:date="2025-06-02T13:32:00Z" w16du:dateUtc="2025-06-02T06:32:00Z"/>
                    <w:rFonts w:cstheme="minorHAnsi"/>
                    <w:sz w:val="18"/>
                    <w:szCs w:val="18"/>
                    <w:lang w:val="sv-SE"/>
                  </w:rPr>
                </w:rPrChange>
              </w:rPr>
            </w:pPr>
            <w:ins w:id="10434" w:author="Adhitya Pranata Putra" w:date="2025-06-02T13:32:00Z" w16du:dateUtc="2025-06-02T06:32:00Z">
              <w:r w:rsidRPr="00240771">
                <w:rPr>
                  <w:rFonts w:cstheme="minorHAnsi"/>
                  <w:color w:val="EE0000"/>
                  <w:sz w:val="18"/>
                  <w:szCs w:val="18"/>
                  <w:lang w:val="sv-SE"/>
                  <w:rPrChange w:id="10435" w:author="Adhitya Pranata Putra" w:date="2025-06-02T15:01:00Z" w16du:dateUtc="2025-06-02T08:01:00Z">
                    <w:rPr>
                      <w:rFonts w:cstheme="minorHAnsi"/>
                      <w:sz w:val="18"/>
                      <w:szCs w:val="18"/>
                      <w:lang w:val="sv-SE"/>
                    </w:rPr>
                  </w:rPrChange>
                </w:rPr>
                <w:t>Merge Patient Record</w:t>
              </w:r>
            </w:ins>
          </w:p>
        </w:tc>
        <w:tc>
          <w:tcPr>
            <w:tcW w:w="3168" w:type="dxa"/>
            <w:tcPrChange w:id="10436" w:author="Adhitya Pranata Putra" w:date="2025-06-03T09:53:00Z" w16du:dateUtc="2025-06-03T02:53:00Z">
              <w:tcPr>
                <w:tcW w:w="3168" w:type="dxa"/>
                <w:gridSpan w:val="4"/>
              </w:tcPr>
            </w:tcPrChange>
          </w:tcPr>
          <w:p w14:paraId="66F4C897" w14:textId="77777777" w:rsidR="00E46B82" w:rsidRPr="00240771" w:rsidRDefault="00E46B82" w:rsidP="00E46B82">
            <w:pPr>
              <w:rPr>
                <w:ins w:id="10437" w:author="Adhitya Pranata Putra" w:date="2025-06-02T13:32:00Z" w16du:dateUtc="2025-06-02T06:32:00Z"/>
                <w:rFonts w:cstheme="minorHAnsi"/>
                <w:color w:val="EE0000"/>
                <w:sz w:val="18"/>
                <w:szCs w:val="18"/>
                <w:lang w:val="sv-SE"/>
                <w:rPrChange w:id="10438" w:author="Adhitya Pranata Putra" w:date="2025-06-02T15:01:00Z" w16du:dateUtc="2025-06-02T08:01:00Z">
                  <w:rPr>
                    <w:ins w:id="10439" w:author="Adhitya Pranata Putra" w:date="2025-06-02T13:32:00Z" w16du:dateUtc="2025-06-02T06:32:00Z"/>
                    <w:rFonts w:cstheme="minorHAnsi"/>
                    <w:sz w:val="18"/>
                    <w:szCs w:val="18"/>
                    <w:lang w:val="sv-SE"/>
                  </w:rPr>
                </w:rPrChange>
              </w:rPr>
            </w:pPr>
            <w:ins w:id="10440" w:author="Adhitya Pranata Putra" w:date="2025-06-02T13:32:00Z" w16du:dateUtc="2025-06-02T06:32:00Z">
              <w:r w:rsidRPr="00240771">
                <w:rPr>
                  <w:rFonts w:cstheme="minorHAnsi"/>
                  <w:color w:val="EE0000"/>
                  <w:sz w:val="18"/>
                  <w:szCs w:val="18"/>
                  <w:lang w:val="sv-SE"/>
                  <w:rPrChange w:id="10441" w:author="Adhitya Pranata Putra" w:date="2025-06-02T15:01:00Z" w16du:dateUtc="2025-06-02T08:01:00Z">
                    <w:rPr>
                      <w:rFonts w:cstheme="minorHAnsi"/>
                      <w:sz w:val="18"/>
                      <w:szCs w:val="18"/>
                      <w:lang w:val="sv-SE"/>
                    </w:rPr>
                  </w:rPrChange>
                </w:rPr>
                <w:t xml:space="preserve">Menggabungkan satu atau lebih </w:t>
              </w:r>
              <w:r w:rsidRPr="00240771">
                <w:rPr>
                  <w:rFonts w:cstheme="minorHAnsi"/>
                  <w:i/>
                  <w:iCs/>
                  <w:color w:val="EE0000"/>
                  <w:sz w:val="18"/>
                  <w:szCs w:val="18"/>
                  <w:lang w:val="sv-SE"/>
                  <w:rPrChange w:id="10442" w:author="Adhitya Pranata Putra" w:date="2025-06-02T15:01:00Z" w16du:dateUtc="2025-06-02T08:01:00Z">
                    <w:rPr>
                      <w:rFonts w:cstheme="minorHAnsi"/>
                      <w:i/>
                      <w:iCs/>
                      <w:sz w:val="18"/>
                      <w:szCs w:val="18"/>
                      <w:lang w:val="sv-SE"/>
                    </w:rPr>
                  </w:rPrChange>
                </w:rPr>
                <w:t>record</w:t>
              </w:r>
              <w:r w:rsidRPr="00240771">
                <w:rPr>
                  <w:rFonts w:cstheme="minorHAnsi"/>
                  <w:color w:val="EE0000"/>
                  <w:sz w:val="18"/>
                  <w:szCs w:val="18"/>
                  <w:lang w:val="sv-SE"/>
                  <w:rPrChange w:id="10443" w:author="Adhitya Pranata Putra" w:date="2025-06-02T15:01:00Z" w16du:dateUtc="2025-06-02T08:01:00Z">
                    <w:rPr>
                      <w:rFonts w:cstheme="minorHAnsi"/>
                      <w:sz w:val="18"/>
                      <w:szCs w:val="18"/>
                      <w:lang w:val="sv-SE"/>
                    </w:rPr>
                  </w:rPrChange>
                </w:rPr>
                <w:t xml:space="preserve"> pasien</w:t>
              </w:r>
            </w:ins>
          </w:p>
        </w:tc>
        <w:tc>
          <w:tcPr>
            <w:tcW w:w="1440" w:type="dxa"/>
            <w:tcPrChange w:id="10444" w:author="Adhitya Pranata Putra" w:date="2025-06-03T09:53:00Z" w16du:dateUtc="2025-06-03T02:53:00Z">
              <w:tcPr>
                <w:tcW w:w="1440" w:type="dxa"/>
                <w:gridSpan w:val="2"/>
              </w:tcPr>
            </w:tcPrChange>
          </w:tcPr>
          <w:p w14:paraId="57C032BA" w14:textId="77777777" w:rsidR="00E46B82" w:rsidRPr="00240771" w:rsidRDefault="00E46B82" w:rsidP="00E46B82">
            <w:pPr>
              <w:rPr>
                <w:ins w:id="10445" w:author="Adhitya Pranata Putra" w:date="2025-06-02T13:32:00Z" w16du:dateUtc="2025-06-02T06:32:00Z"/>
                <w:rFonts w:cstheme="minorHAnsi"/>
                <w:color w:val="EE0000"/>
                <w:sz w:val="18"/>
                <w:szCs w:val="18"/>
                <w:lang w:val="sv-SE"/>
                <w:rPrChange w:id="10446" w:author="Adhitya Pranata Putra" w:date="2025-06-02T15:01:00Z" w16du:dateUtc="2025-06-02T08:01:00Z">
                  <w:rPr>
                    <w:ins w:id="10447" w:author="Adhitya Pranata Putra" w:date="2025-06-02T13:32:00Z" w16du:dateUtc="2025-06-02T06:32:00Z"/>
                    <w:rFonts w:cstheme="minorHAnsi"/>
                    <w:sz w:val="18"/>
                    <w:szCs w:val="18"/>
                    <w:lang w:val="sv-SE"/>
                  </w:rPr>
                </w:rPrChange>
              </w:rPr>
            </w:pPr>
            <w:ins w:id="10448" w:author="Adhitya Pranata Putra" w:date="2025-06-02T13:32:00Z" w16du:dateUtc="2025-06-02T06:32:00Z">
              <w:r w:rsidRPr="00240771">
                <w:rPr>
                  <w:rFonts w:cstheme="minorHAnsi"/>
                  <w:color w:val="EE0000"/>
                  <w:sz w:val="18"/>
                  <w:szCs w:val="18"/>
                  <w:lang w:val="sv-SE"/>
                  <w:rPrChange w:id="10449" w:author="Adhitya Pranata Putra" w:date="2025-06-02T15:01:00Z" w16du:dateUtc="2025-06-02T08:01:00Z">
                    <w:rPr>
                      <w:rFonts w:cstheme="minorHAnsi"/>
                      <w:sz w:val="18"/>
                      <w:szCs w:val="18"/>
                      <w:lang w:val="sv-SE"/>
                    </w:rPr>
                  </w:rPrChange>
                </w:rPr>
                <w:t>HL7 – Event A40</w:t>
              </w:r>
            </w:ins>
          </w:p>
        </w:tc>
        <w:tc>
          <w:tcPr>
            <w:tcW w:w="2880" w:type="dxa"/>
            <w:tcPrChange w:id="10450" w:author="Adhitya Pranata Putra" w:date="2025-06-03T09:53:00Z" w16du:dateUtc="2025-06-03T02:53:00Z">
              <w:tcPr>
                <w:tcW w:w="2880" w:type="dxa"/>
                <w:gridSpan w:val="3"/>
              </w:tcPr>
            </w:tcPrChange>
          </w:tcPr>
          <w:p w14:paraId="0366FCAA" w14:textId="77777777" w:rsidR="00E46B82" w:rsidRPr="00240771" w:rsidRDefault="00E46B82" w:rsidP="00E46B82">
            <w:pPr>
              <w:rPr>
                <w:ins w:id="10451" w:author="Adhitya Pranata Putra" w:date="2025-06-02T13:32:00Z" w16du:dateUtc="2025-06-02T06:32:00Z"/>
                <w:rFonts w:cstheme="minorHAnsi"/>
                <w:color w:val="EE0000"/>
                <w:sz w:val="18"/>
                <w:szCs w:val="18"/>
                <w:lang w:val="sv-SE"/>
                <w:rPrChange w:id="10452" w:author="Adhitya Pranata Putra" w:date="2025-06-02T15:01:00Z" w16du:dateUtc="2025-06-02T08:01:00Z">
                  <w:rPr>
                    <w:ins w:id="10453" w:author="Adhitya Pranata Putra" w:date="2025-06-02T13:32:00Z" w16du:dateUtc="2025-06-02T06:32:00Z"/>
                    <w:rFonts w:cstheme="minorHAnsi"/>
                    <w:sz w:val="18"/>
                    <w:szCs w:val="18"/>
                    <w:lang w:val="sv-SE"/>
                  </w:rPr>
                </w:rPrChange>
              </w:rPr>
            </w:pPr>
          </w:p>
        </w:tc>
        <w:tc>
          <w:tcPr>
            <w:tcW w:w="2592" w:type="dxa"/>
            <w:tcPrChange w:id="10454" w:author="Adhitya Pranata Putra" w:date="2025-06-03T09:53:00Z" w16du:dateUtc="2025-06-03T02:53:00Z">
              <w:tcPr>
                <w:tcW w:w="2448" w:type="dxa"/>
                <w:gridSpan w:val="4"/>
              </w:tcPr>
            </w:tcPrChange>
          </w:tcPr>
          <w:p w14:paraId="20F7B93C" w14:textId="77777777" w:rsidR="00E46B82" w:rsidRPr="00240771" w:rsidRDefault="00E46B82" w:rsidP="00E46B82">
            <w:pPr>
              <w:rPr>
                <w:ins w:id="10455" w:author="Adhitya Pranata Putra" w:date="2025-06-02T13:32:00Z" w16du:dateUtc="2025-06-02T06:32:00Z"/>
                <w:rFonts w:cstheme="minorHAnsi"/>
                <w:color w:val="EE0000"/>
                <w:sz w:val="18"/>
                <w:szCs w:val="18"/>
                <w:lang w:val="sv-SE"/>
                <w:rPrChange w:id="10456" w:author="Adhitya Pranata Putra" w:date="2025-06-02T15:01:00Z" w16du:dateUtc="2025-06-02T08:01:00Z">
                  <w:rPr>
                    <w:ins w:id="10457" w:author="Adhitya Pranata Putra" w:date="2025-06-02T13:32:00Z" w16du:dateUtc="2025-06-02T06:32:00Z"/>
                    <w:rFonts w:cstheme="minorHAnsi"/>
                    <w:sz w:val="18"/>
                    <w:szCs w:val="18"/>
                    <w:lang w:val="sv-SE"/>
                  </w:rPr>
                </w:rPrChange>
              </w:rPr>
            </w:pPr>
          </w:p>
        </w:tc>
      </w:tr>
      <w:tr w:rsidR="00E46B82" w:rsidRPr="00A64B07" w14:paraId="62A12157" w14:textId="20003119" w:rsidTr="005C708D">
        <w:trPr>
          <w:cantSplit/>
          <w:ins w:id="10458" w:author="Adhitya Pranata Putra" w:date="2025-05-28T15:21:00Z"/>
          <w:trPrChange w:id="10459" w:author="Adhitya Pranata Putra" w:date="2025-06-03T09:53:00Z" w16du:dateUtc="2025-06-03T02:53:00Z">
            <w:trPr>
              <w:cantSplit/>
            </w:trPr>
          </w:trPrChange>
        </w:trPr>
        <w:tc>
          <w:tcPr>
            <w:tcW w:w="1152" w:type="dxa"/>
            <w:tcPrChange w:id="10460" w:author="Adhitya Pranata Putra" w:date="2025-06-03T09:53:00Z" w16du:dateUtc="2025-06-03T02:53:00Z">
              <w:tcPr>
                <w:tcW w:w="1440" w:type="dxa"/>
                <w:gridSpan w:val="2"/>
              </w:tcPr>
            </w:tcPrChange>
          </w:tcPr>
          <w:p w14:paraId="6F54AB11" w14:textId="3401CBAB" w:rsidR="00E46B82" w:rsidRPr="000D3BC5" w:rsidRDefault="00240771" w:rsidP="00E46B82">
            <w:pPr>
              <w:rPr>
                <w:ins w:id="10461" w:author="Adhitya Pranata Putra" w:date="2025-05-28T15:21:00Z" w16du:dateUtc="2025-05-28T08:21:00Z"/>
                <w:rFonts w:cstheme="minorHAnsi"/>
                <w:sz w:val="18"/>
                <w:szCs w:val="18"/>
                <w:lang w:val="sv-SE"/>
                <w:rPrChange w:id="10462" w:author="Adhitya Pranata Putra" w:date="2025-05-30T16:31:00Z" w16du:dateUtc="2025-05-30T09:31:00Z">
                  <w:rPr>
                    <w:ins w:id="10463" w:author="Adhitya Pranata Putra" w:date="2025-05-28T15:21:00Z" w16du:dateUtc="2025-05-28T08:21:00Z"/>
                    <w:rFonts w:cstheme="minorHAnsi"/>
                    <w:sz w:val="20"/>
                    <w:szCs w:val="20"/>
                  </w:rPr>
                </w:rPrChange>
              </w:rPr>
            </w:pPr>
            <w:ins w:id="10464" w:author="Adhitya Pranata Putra" w:date="2025-06-02T15:01:00Z" w16du:dateUtc="2025-06-02T08:01:00Z">
              <w:r>
                <w:rPr>
                  <w:rFonts w:cstheme="minorHAnsi"/>
                  <w:sz w:val="18"/>
                  <w:szCs w:val="18"/>
                  <w:lang w:val="sv-SE"/>
                </w:rPr>
                <w:t>AO001</w:t>
              </w:r>
            </w:ins>
          </w:p>
        </w:tc>
        <w:tc>
          <w:tcPr>
            <w:tcW w:w="2448" w:type="dxa"/>
            <w:tcPrChange w:id="10465" w:author="Adhitya Pranata Putra" w:date="2025-06-03T09:53:00Z" w16du:dateUtc="2025-06-03T02:53:00Z">
              <w:tcPr>
                <w:tcW w:w="2880" w:type="dxa"/>
                <w:gridSpan w:val="2"/>
              </w:tcPr>
            </w:tcPrChange>
          </w:tcPr>
          <w:p w14:paraId="1E33A742" w14:textId="5ACAC9B5" w:rsidR="00E46B82" w:rsidRPr="00C52A8F" w:rsidRDefault="00E46B82" w:rsidP="00E46B82">
            <w:pPr>
              <w:rPr>
                <w:ins w:id="10466" w:author="Adhitya Pranata Putra" w:date="2025-05-28T15:21:00Z" w16du:dateUtc="2025-05-28T08:21:00Z"/>
                <w:rFonts w:cstheme="minorHAnsi"/>
                <w:sz w:val="18"/>
                <w:szCs w:val="18"/>
                <w:rPrChange w:id="10467" w:author="Adhitya Pranata Putra" w:date="2025-05-30T16:11:00Z" w16du:dateUtc="2025-05-30T09:11:00Z">
                  <w:rPr>
                    <w:ins w:id="10468" w:author="Adhitya Pranata Putra" w:date="2025-05-28T15:21:00Z" w16du:dateUtc="2025-05-28T08:21:00Z"/>
                    <w:rFonts w:cstheme="minorHAnsi"/>
                    <w:sz w:val="20"/>
                    <w:szCs w:val="20"/>
                  </w:rPr>
                </w:rPrChange>
              </w:rPr>
            </w:pPr>
            <w:ins w:id="10469" w:author="Adhitya Pranata Putra" w:date="2025-05-28T15:21:00Z" w16du:dateUtc="2025-05-28T08:21:00Z">
              <w:r w:rsidRPr="00C52A8F">
                <w:rPr>
                  <w:rFonts w:cstheme="minorHAnsi"/>
                  <w:sz w:val="18"/>
                  <w:szCs w:val="18"/>
                  <w:rPrChange w:id="10470" w:author="Adhitya Pranata Putra" w:date="2025-05-30T16:11:00Z" w16du:dateUtc="2025-05-30T09:11:00Z">
                    <w:rPr>
                      <w:rFonts w:cstheme="minorHAnsi"/>
                      <w:sz w:val="20"/>
                      <w:szCs w:val="20"/>
                    </w:rPr>
                  </w:rPrChange>
                </w:rPr>
                <w:t>Test Order - electronic</w:t>
              </w:r>
            </w:ins>
          </w:p>
        </w:tc>
        <w:tc>
          <w:tcPr>
            <w:tcW w:w="3168" w:type="dxa"/>
            <w:tcPrChange w:id="10471" w:author="Adhitya Pranata Putra" w:date="2025-06-03T09:53:00Z" w16du:dateUtc="2025-06-03T02:53:00Z">
              <w:tcPr>
                <w:tcW w:w="2446" w:type="dxa"/>
                <w:gridSpan w:val="2"/>
              </w:tcPr>
            </w:tcPrChange>
          </w:tcPr>
          <w:p w14:paraId="3EA46106" w14:textId="7BE1B0C7" w:rsidR="00E46B82" w:rsidRPr="00C52A8F" w:rsidRDefault="007C3663" w:rsidP="00E46B82">
            <w:pPr>
              <w:rPr>
                <w:ins w:id="10472" w:author="Adhitya Pranata Putra" w:date="2025-05-28T15:21:00Z" w16du:dateUtc="2025-05-28T08:21:00Z"/>
                <w:rFonts w:cstheme="minorHAnsi"/>
                <w:sz w:val="18"/>
                <w:szCs w:val="18"/>
                <w:rPrChange w:id="10473" w:author="Adhitya Pranata Putra" w:date="2025-05-30T16:11:00Z" w16du:dateUtc="2025-05-30T09:11:00Z">
                  <w:rPr>
                    <w:ins w:id="10474" w:author="Adhitya Pranata Putra" w:date="2025-05-28T15:21:00Z" w16du:dateUtc="2025-05-28T08:21:00Z"/>
                    <w:rFonts w:cstheme="minorHAnsi"/>
                    <w:sz w:val="20"/>
                    <w:szCs w:val="20"/>
                  </w:rPr>
                </w:rPrChange>
              </w:rPr>
            </w:pPr>
            <w:ins w:id="10475" w:author="Adhitya Pranata Putra" w:date="2025-06-02T15:36:00Z" w16du:dateUtc="2025-06-02T08:36:00Z">
              <w:r>
                <w:rPr>
                  <w:rFonts w:cstheme="minorHAnsi"/>
                  <w:sz w:val="18"/>
                  <w:szCs w:val="18"/>
                </w:rPr>
                <w:t xml:space="preserve">Order test </w:t>
              </w:r>
            </w:ins>
            <w:proofErr w:type="spellStart"/>
            <w:ins w:id="10476" w:author="Adhitya Pranata Putra" w:date="2025-06-02T15:37:00Z" w16du:dateUtc="2025-06-02T08:37:00Z">
              <w:r>
                <w:rPr>
                  <w:rFonts w:cstheme="minorHAnsi"/>
                  <w:sz w:val="18"/>
                  <w:szCs w:val="18"/>
                </w:rPr>
                <w:t>baru</w:t>
              </w:r>
              <w:proofErr w:type="spellEnd"/>
              <w:r>
                <w:rPr>
                  <w:rFonts w:cstheme="minorHAnsi"/>
                  <w:sz w:val="18"/>
                  <w:szCs w:val="18"/>
                </w:rPr>
                <w:t xml:space="preserve"> </w:t>
              </w:r>
            </w:ins>
            <w:proofErr w:type="spellStart"/>
            <w:ins w:id="10477" w:author="Adhitya Pranata Putra" w:date="2025-06-02T15:36:00Z" w16du:dateUtc="2025-06-02T08:36:00Z">
              <w:r>
                <w:rPr>
                  <w:rFonts w:cstheme="minorHAnsi"/>
                  <w:sz w:val="18"/>
                  <w:szCs w:val="18"/>
                </w:rPr>
                <w:t>dari</w:t>
              </w:r>
              <w:proofErr w:type="spellEnd"/>
              <w:r>
                <w:rPr>
                  <w:rFonts w:cstheme="minorHAnsi"/>
                  <w:sz w:val="18"/>
                  <w:szCs w:val="18"/>
                </w:rPr>
                <w:t xml:space="preserve"> host</w:t>
              </w:r>
            </w:ins>
          </w:p>
        </w:tc>
        <w:tc>
          <w:tcPr>
            <w:tcW w:w="1440" w:type="dxa"/>
            <w:tcPrChange w:id="10478" w:author="Adhitya Pranata Putra" w:date="2025-06-03T09:53:00Z" w16du:dateUtc="2025-06-03T02:53:00Z">
              <w:tcPr>
                <w:tcW w:w="3168" w:type="dxa"/>
                <w:gridSpan w:val="4"/>
              </w:tcPr>
            </w:tcPrChange>
          </w:tcPr>
          <w:p w14:paraId="7C648B38" w14:textId="6B114C50" w:rsidR="00E46B82" w:rsidRPr="00C52A8F" w:rsidRDefault="00E46B82" w:rsidP="00E46B82">
            <w:pPr>
              <w:rPr>
                <w:ins w:id="10479" w:author="Adhitya Pranata Putra" w:date="2025-05-30T16:08:00Z" w16du:dateUtc="2025-05-30T09:08:00Z"/>
                <w:rFonts w:cstheme="minorHAnsi"/>
                <w:sz w:val="18"/>
                <w:szCs w:val="18"/>
                <w:rPrChange w:id="10480" w:author="Adhitya Pranata Putra" w:date="2025-05-30T16:11:00Z" w16du:dateUtc="2025-05-30T09:11:00Z">
                  <w:rPr>
                    <w:ins w:id="10481" w:author="Adhitya Pranata Putra" w:date="2025-05-30T16:08:00Z" w16du:dateUtc="2025-05-30T09:08:00Z"/>
                    <w:rFonts w:cstheme="minorHAnsi"/>
                    <w:sz w:val="20"/>
                    <w:szCs w:val="20"/>
                  </w:rPr>
                </w:rPrChange>
              </w:rPr>
            </w:pPr>
            <w:ins w:id="10482" w:author="Adhitya Pranata Putra" w:date="2025-05-30T16:51:00Z" w16du:dateUtc="2025-05-30T09:51:00Z">
              <w:r>
                <w:rPr>
                  <w:rFonts w:cstheme="minorHAnsi"/>
                  <w:sz w:val="18"/>
                  <w:szCs w:val="18"/>
                </w:rPr>
                <w:t>HL7 – Event O01</w:t>
              </w:r>
            </w:ins>
          </w:p>
        </w:tc>
        <w:tc>
          <w:tcPr>
            <w:tcW w:w="2880" w:type="dxa"/>
            <w:tcPrChange w:id="10483" w:author="Adhitya Pranata Putra" w:date="2025-06-03T09:53:00Z" w16du:dateUtc="2025-06-03T02:53:00Z">
              <w:tcPr>
                <w:tcW w:w="3168" w:type="dxa"/>
                <w:gridSpan w:val="4"/>
              </w:tcPr>
            </w:tcPrChange>
          </w:tcPr>
          <w:p w14:paraId="1A30FA58" w14:textId="77777777" w:rsidR="00E46B82" w:rsidRDefault="00E46B82" w:rsidP="007C3663">
            <w:pPr>
              <w:pStyle w:val="ListParagraph"/>
              <w:numPr>
                <w:ilvl w:val="0"/>
                <w:numId w:val="109"/>
              </w:numPr>
              <w:ind w:left="288" w:hanging="288"/>
              <w:rPr>
                <w:ins w:id="10484" w:author="Adhitya Pranata Putra" w:date="2025-06-02T15:39:00Z" w16du:dateUtc="2025-06-02T08:39:00Z"/>
                <w:rFonts w:cstheme="minorHAnsi"/>
                <w:sz w:val="18"/>
                <w:szCs w:val="18"/>
              </w:rPr>
            </w:pPr>
            <w:ins w:id="10485" w:author="Adhitya Pranata Putra" w:date="2025-05-28T15:25:00Z" w16du:dateUtc="2025-05-28T08:25:00Z">
              <w:r w:rsidRPr="007C3663">
                <w:rPr>
                  <w:rFonts w:cstheme="minorHAnsi"/>
                  <w:sz w:val="18"/>
                  <w:szCs w:val="18"/>
                  <w:rPrChange w:id="10486" w:author="Adhitya Pranata Putra" w:date="2025-06-02T15:32:00Z" w16du:dateUtc="2025-06-02T08:32:00Z">
                    <w:rPr>
                      <w:rFonts w:cstheme="minorHAnsi"/>
                      <w:sz w:val="20"/>
                      <w:szCs w:val="20"/>
                    </w:rPr>
                  </w:rPrChange>
                </w:rPr>
                <w:t>Receive test order</w:t>
              </w:r>
            </w:ins>
            <w:ins w:id="10487" w:author="Adhitya Pranata Putra" w:date="2025-06-02T15:37:00Z" w16du:dateUtc="2025-06-02T08:37:00Z">
              <w:r w:rsidR="00B30558">
                <w:rPr>
                  <w:rFonts w:cstheme="minorHAnsi"/>
                  <w:sz w:val="18"/>
                  <w:szCs w:val="18"/>
                </w:rPr>
                <w:t xml:space="preserve"> from host</w:t>
              </w:r>
            </w:ins>
          </w:p>
          <w:p w14:paraId="432AF90C" w14:textId="50C86FD9" w:rsidR="00B30558" w:rsidRPr="007C3663" w:rsidRDefault="00B30558">
            <w:pPr>
              <w:pStyle w:val="ListParagraph"/>
              <w:numPr>
                <w:ilvl w:val="0"/>
                <w:numId w:val="109"/>
              </w:numPr>
              <w:ind w:left="288" w:hanging="288"/>
              <w:rPr>
                <w:ins w:id="10488" w:author="Adhitya Pranata Putra" w:date="2025-05-28T15:21:00Z" w16du:dateUtc="2025-05-28T08:21:00Z"/>
                <w:rFonts w:cstheme="minorHAnsi"/>
                <w:sz w:val="18"/>
                <w:szCs w:val="18"/>
                <w:rPrChange w:id="10489" w:author="Adhitya Pranata Putra" w:date="2025-06-02T15:32:00Z" w16du:dateUtc="2025-06-02T08:32:00Z">
                  <w:rPr>
                    <w:ins w:id="10490" w:author="Adhitya Pranata Putra" w:date="2025-05-28T15:21:00Z" w16du:dateUtc="2025-05-28T08:21:00Z"/>
                    <w:rFonts w:cstheme="minorHAnsi"/>
                    <w:sz w:val="20"/>
                    <w:szCs w:val="20"/>
                  </w:rPr>
                </w:rPrChange>
              </w:rPr>
              <w:pPrChange w:id="10491" w:author="Adhitya Pranata Putra" w:date="2025-06-02T15:33:00Z" w16du:dateUtc="2025-06-02T08:33:00Z">
                <w:pPr/>
              </w:pPrChange>
            </w:pPr>
            <w:ins w:id="10492" w:author="Adhitya Pranata Putra" w:date="2025-06-02T15:39:00Z" w16du:dateUtc="2025-06-02T08:39:00Z">
              <w:r>
                <w:rPr>
                  <w:rFonts w:cstheme="minorHAnsi"/>
                  <w:sz w:val="18"/>
                  <w:szCs w:val="18"/>
                </w:rPr>
                <w:t>Check for existing order number</w:t>
              </w:r>
            </w:ins>
          </w:p>
        </w:tc>
        <w:tc>
          <w:tcPr>
            <w:tcW w:w="2592" w:type="dxa"/>
            <w:tcPrChange w:id="10493" w:author="Adhitya Pranata Putra" w:date="2025-06-03T09:53:00Z" w16du:dateUtc="2025-06-03T02:53:00Z">
              <w:tcPr>
                <w:tcW w:w="2160" w:type="dxa"/>
                <w:gridSpan w:val="4"/>
              </w:tcPr>
            </w:tcPrChange>
          </w:tcPr>
          <w:p w14:paraId="130A414A" w14:textId="57C70E9C" w:rsidR="00E46B82" w:rsidRDefault="00B30558" w:rsidP="00B30558">
            <w:pPr>
              <w:pStyle w:val="ListParagraph"/>
              <w:numPr>
                <w:ilvl w:val="0"/>
                <w:numId w:val="109"/>
              </w:numPr>
              <w:ind w:left="288" w:hanging="288"/>
              <w:rPr>
                <w:ins w:id="10494" w:author="Adhitya Pranata Putra" w:date="2025-06-02T15:40:00Z" w16du:dateUtc="2025-06-02T08:40:00Z"/>
                <w:rFonts w:cstheme="minorHAnsi"/>
                <w:sz w:val="18"/>
                <w:szCs w:val="18"/>
              </w:rPr>
            </w:pPr>
            <w:ins w:id="10495" w:author="Adhitya Pranata Putra" w:date="2025-06-02T15:39:00Z" w16du:dateUtc="2025-06-02T08:39:00Z">
              <w:r>
                <w:rPr>
                  <w:rFonts w:cstheme="minorHAnsi"/>
                  <w:sz w:val="18"/>
                  <w:szCs w:val="18"/>
                </w:rPr>
                <w:t>New order created</w:t>
              </w:r>
            </w:ins>
          </w:p>
          <w:p w14:paraId="48070959" w14:textId="2D80F0DD" w:rsidR="00B30558" w:rsidRDefault="00B30558" w:rsidP="00B30558">
            <w:pPr>
              <w:pStyle w:val="ListParagraph"/>
              <w:numPr>
                <w:ilvl w:val="0"/>
                <w:numId w:val="109"/>
              </w:numPr>
              <w:ind w:left="288" w:hanging="288"/>
              <w:rPr>
                <w:ins w:id="10496" w:author="Adhitya Pranata Putra" w:date="2025-06-02T15:41:00Z" w16du:dateUtc="2025-06-02T08:41:00Z"/>
                <w:rFonts w:cstheme="minorHAnsi"/>
                <w:sz w:val="18"/>
                <w:szCs w:val="18"/>
              </w:rPr>
            </w:pPr>
            <w:ins w:id="10497" w:author="Adhitya Pranata Putra" w:date="2025-06-02T15:41:00Z" w16du:dateUtc="2025-06-02T08:41:00Z">
              <w:r>
                <w:rPr>
                  <w:rFonts w:cstheme="minorHAnsi"/>
                  <w:sz w:val="18"/>
                  <w:szCs w:val="18"/>
                </w:rPr>
                <w:t>Record of required specimen container created.</w:t>
              </w:r>
            </w:ins>
          </w:p>
          <w:p w14:paraId="48625CA7" w14:textId="574045A2" w:rsidR="00B30558" w:rsidRDefault="00B30558" w:rsidP="00B30558">
            <w:pPr>
              <w:pStyle w:val="ListParagraph"/>
              <w:numPr>
                <w:ilvl w:val="0"/>
                <w:numId w:val="109"/>
              </w:numPr>
              <w:ind w:left="288" w:hanging="288"/>
              <w:rPr>
                <w:ins w:id="10498" w:author="Adhitya Pranata Putra" w:date="2025-06-02T15:40:00Z" w16du:dateUtc="2025-06-02T08:40:00Z"/>
                <w:rFonts w:cstheme="minorHAnsi"/>
                <w:sz w:val="18"/>
                <w:szCs w:val="18"/>
              </w:rPr>
            </w:pPr>
            <w:ins w:id="10499" w:author="Adhitya Pranata Putra" w:date="2025-06-02T15:41:00Z" w16du:dateUtc="2025-06-02T08:41:00Z">
              <w:r>
                <w:rPr>
                  <w:rFonts w:cstheme="minorHAnsi"/>
                  <w:sz w:val="18"/>
                  <w:szCs w:val="18"/>
                </w:rPr>
                <w:t>Specimen label printed</w:t>
              </w:r>
            </w:ins>
          </w:p>
          <w:p w14:paraId="42684D92" w14:textId="6C8FC157" w:rsidR="00B30558" w:rsidRPr="00B30558" w:rsidRDefault="00B30558">
            <w:pPr>
              <w:pStyle w:val="ListParagraph"/>
              <w:numPr>
                <w:ilvl w:val="0"/>
                <w:numId w:val="109"/>
              </w:numPr>
              <w:ind w:left="288" w:hanging="288"/>
              <w:rPr>
                <w:ins w:id="10500" w:author="Adhitya Pranata Putra" w:date="2025-05-28T16:26:00Z" w16du:dateUtc="2025-05-28T09:26:00Z"/>
                <w:rFonts w:cstheme="minorHAnsi"/>
                <w:sz w:val="18"/>
                <w:szCs w:val="18"/>
                <w:rPrChange w:id="10501" w:author="Adhitya Pranata Putra" w:date="2025-06-02T15:37:00Z" w16du:dateUtc="2025-06-02T08:37:00Z">
                  <w:rPr>
                    <w:ins w:id="10502" w:author="Adhitya Pranata Putra" w:date="2025-05-28T16:26:00Z" w16du:dateUtc="2025-05-28T09:26:00Z"/>
                    <w:rFonts w:cstheme="minorHAnsi"/>
                    <w:sz w:val="20"/>
                    <w:szCs w:val="20"/>
                  </w:rPr>
                </w:rPrChange>
              </w:rPr>
              <w:pPrChange w:id="10503" w:author="Adhitya Pranata Putra" w:date="2025-06-02T15:37:00Z" w16du:dateUtc="2025-06-02T08:37:00Z">
                <w:pPr/>
              </w:pPrChange>
            </w:pPr>
            <w:ins w:id="10504" w:author="Adhitya Pranata Putra" w:date="2025-06-02T15:40:00Z" w16du:dateUtc="2025-06-02T08:40:00Z">
              <w:r>
                <w:rPr>
                  <w:rFonts w:cstheme="minorHAnsi"/>
                  <w:sz w:val="18"/>
                  <w:szCs w:val="18"/>
                </w:rPr>
                <w:t>Raise error, notify host</w:t>
              </w:r>
            </w:ins>
          </w:p>
        </w:tc>
      </w:tr>
      <w:tr w:rsidR="00B30558" w:rsidRPr="00A64B07" w14:paraId="7908D928" w14:textId="3674AA70" w:rsidTr="005C708D">
        <w:trPr>
          <w:cantSplit/>
          <w:ins w:id="10505" w:author="Adhitya Pranata Putra" w:date="2025-05-28T15:21:00Z"/>
          <w:trPrChange w:id="10506" w:author="Adhitya Pranata Putra" w:date="2025-06-03T09:53:00Z" w16du:dateUtc="2025-06-03T02:53:00Z">
            <w:trPr>
              <w:cantSplit/>
            </w:trPr>
          </w:trPrChange>
        </w:trPr>
        <w:tc>
          <w:tcPr>
            <w:tcW w:w="1152" w:type="dxa"/>
            <w:tcPrChange w:id="10507" w:author="Adhitya Pranata Putra" w:date="2025-06-03T09:53:00Z" w16du:dateUtc="2025-06-03T02:53:00Z">
              <w:tcPr>
                <w:tcW w:w="1440" w:type="dxa"/>
                <w:gridSpan w:val="2"/>
              </w:tcPr>
            </w:tcPrChange>
          </w:tcPr>
          <w:p w14:paraId="5BCBFE64" w14:textId="6713DD07" w:rsidR="00B30558" w:rsidRPr="00C52A8F" w:rsidRDefault="00B30558" w:rsidP="00B30558">
            <w:pPr>
              <w:rPr>
                <w:ins w:id="10508" w:author="Adhitya Pranata Putra" w:date="2025-05-28T15:21:00Z" w16du:dateUtc="2025-05-28T08:21:00Z"/>
                <w:rFonts w:cstheme="minorHAnsi"/>
                <w:sz w:val="18"/>
                <w:szCs w:val="18"/>
                <w:rPrChange w:id="10509" w:author="Adhitya Pranata Putra" w:date="2025-05-30T16:11:00Z" w16du:dateUtc="2025-05-30T09:11:00Z">
                  <w:rPr>
                    <w:ins w:id="10510" w:author="Adhitya Pranata Putra" w:date="2025-05-28T15:21:00Z" w16du:dateUtc="2025-05-28T08:21:00Z"/>
                    <w:rFonts w:cstheme="minorHAnsi"/>
                    <w:sz w:val="20"/>
                    <w:szCs w:val="20"/>
                  </w:rPr>
                </w:rPrChange>
              </w:rPr>
            </w:pPr>
            <w:ins w:id="10511" w:author="Adhitya Pranata Putra" w:date="2025-06-02T15:02:00Z" w16du:dateUtc="2025-06-02T08:02:00Z">
              <w:r>
                <w:rPr>
                  <w:rFonts w:cstheme="minorHAnsi"/>
                  <w:sz w:val="18"/>
                  <w:szCs w:val="18"/>
                </w:rPr>
                <w:lastRenderedPageBreak/>
                <w:t>AO003</w:t>
              </w:r>
            </w:ins>
          </w:p>
        </w:tc>
        <w:tc>
          <w:tcPr>
            <w:tcW w:w="2448" w:type="dxa"/>
            <w:tcPrChange w:id="10512" w:author="Adhitya Pranata Putra" w:date="2025-06-03T09:53:00Z" w16du:dateUtc="2025-06-03T02:53:00Z">
              <w:tcPr>
                <w:tcW w:w="2880" w:type="dxa"/>
                <w:gridSpan w:val="2"/>
              </w:tcPr>
            </w:tcPrChange>
          </w:tcPr>
          <w:p w14:paraId="3BEB1F64" w14:textId="55519668" w:rsidR="00B30558" w:rsidRPr="00C52A8F" w:rsidRDefault="00B30558" w:rsidP="00B30558">
            <w:pPr>
              <w:rPr>
                <w:ins w:id="10513" w:author="Adhitya Pranata Putra" w:date="2025-05-28T15:21:00Z" w16du:dateUtc="2025-05-28T08:21:00Z"/>
                <w:rFonts w:cstheme="minorHAnsi"/>
                <w:sz w:val="18"/>
                <w:szCs w:val="18"/>
                <w:rPrChange w:id="10514" w:author="Adhitya Pranata Putra" w:date="2025-05-30T16:11:00Z" w16du:dateUtc="2025-05-30T09:11:00Z">
                  <w:rPr>
                    <w:ins w:id="10515" w:author="Adhitya Pranata Putra" w:date="2025-05-28T15:21:00Z" w16du:dateUtc="2025-05-28T08:21:00Z"/>
                    <w:rFonts w:cstheme="minorHAnsi"/>
                    <w:sz w:val="20"/>
                    <w:szCs w:val="20"/>
                  </w:rPr>
                </w:rPrChange>
              </w:rPr>
            </w:pPr>
            <w:ins w:id="10516" w:author="Adhitya Pranata Putra" w:date="2025-05-28T15:22:00Z" w16du:dateUtc="2025-05-28T08:22:00Z">
              <w:r w:rsidRPr="00C52A8F">
                <w:rPr>
                  <w:rFonts w:cstheme="minorHAnsi"/>
                  <w:sz w:val="18"/>
                  <w:szCs w:val="18"/>
                  <w:rPrChange w:id="10517" w:author="Adhitya Pranata Putra" w:date="2025-05-30T16:11:00Z" w16du:dateUtc="2025-05-30T09:11:00Z">
                    <w:rPr>
                      <w:rFonts w:cstheme="minorHAnsi"/>
                      <w:sz w:val="20"/>
                      <w:szCs w:val="20"/>
                    </w:rPr>
                  </w:rPrChange>
                </w:rPr>
                <w:t>Additional test order - electronic</w:t>
              </w:r>
            </w:ins>
          </w:p>
        </w:tc>
        <w:tc>
          <w:tcPr>
            <w:tcW w:w="3168" w:type="dxa"/>
            <w:tcPrChange w:id="10518" w:author="Adhitya Pranata Putra" w:date="2025-06-03T09:53:00Z" w16du:dateUtc="2025-06-03T02:53:00Z">
              <w:tcPr>
                <w:tcW w:w="2446" w:type="dxa"/>
                <w:gridSpan w:val="2"/>
              </w:tcPr>
            </w:tcPrChange>
          </w:tcPr>
          <w:p w14:paraId="462009BB" w14:textId="65EBD057" w:rsidR="00B30558" w:rsidRPr="00C52A8F" w:rsidRDefault="00B30558" w:rsidP="00B30558">
            <w:pPr>
              <w:rPr>
                <w:ins w:id="10519" w:author="Adhitya Pranata Putra" w:date="2025-05-28T15:21:00Z" w16du:dateUtc="2025-05-28T08:21:00Z"/>
                <w:rFonts w:cstheme="minorHAnsi"/>
                <w:sz w:val="18"/>
                <w:szCs w:val="18"/>
                <w:rPrChange w:id="10520" w:author="Adhitya Pranata Putra" w:date="2025-05-30T16:11:00Z" w16du:dateUtc="2025-05-30T09:11:00Z">
                  <w:rPr>
                    <w:ins w:id="10521" w:author="Adhitya Pranata Putra" w:date="2025-05-28T15:21:00Z" w16du:dateUtc="2025-05-28T08:21:00Z"/>
                    <w:rFonts w:cstheme="minorHAnsi"/>
                    <w:sz w:val="20"/>
                    <w:szCs w:val="20"/>
                  </w:rPr>
                </w:rPrChange>
              </w:rPr>
            </w:pPr>
            <w:proofErr w:type="spellStart"/>
            <w:ins w:id="10522" w:author="Adhitya Pranata Putra" w:date="2025-06-02T15:36:00Z" w16du:dateUtc="2025-06-02T08:36:00Z">
              <w:r>
                <w:rPr>
                  <w:rFonts w:cstheme="minorHAnsi"/>
                  <w:sz w:val="18"/>
                  <w:szCs w:val="18"/>
                </w:rPr>
                <w:t>Tambahan</w:t>
              </w:r>
            </w:ins>
            <w:proofErr w:type="spellEnd"/>
            <w:ins w:id="10523" w:author="Adhitya Pranata Putra" w:date="2025-06-02T15:37:00Z" w16du:dateUtc="2025-06-02T08:37:00Z">
              <w:r>
                <w:rPr>
                  <w:rFonts w:cstheme="minorHAnsi"/>
                  <w:sz w:val="18"/>
                  <w:szCs w:val="18"/>
                </w:rPr>
                <w:t xml:space="preserve"> test </w:t>
              </w:r>
              <w:proofErr w:type="spellStart"/>
              <w:r>
                <w:rPr>
                  <w:rFonts w:cstheme="minorHAnsi"/>
                  <w:sz w:val="18"/>
                  <w:szCs w:val="18"/>
                </w:rPr>
                <w:t>ke</w:t>
              </w:r>
              <w:proofErr w:type="spellEnd"/>
              <w:r>
                <w:rPr>
                  <w:rFonts w:cstheme="minorHAnsi"/>
                  <w:sz w:val="18"/>
                  <w:szCs w:val="18"/>
                </w:rPr>
                <w:t xml:space="preserve"> order yang </w:t>
              </w:r>
              <w:proofErr w:type="spellStart"/>
              <w:r>
                <w:rPr>
                  <w:rFonts w:cstheme="minorHAnsi"/>
                  <w:sz w:val="18"/>
                  <w:szCs w:val="18"/>
                </w:rPr>
                <w:t>telah</w:t>
              </w:r>
              <w:proofErr w:type="spellEnd"/>
              <w:r>
                <w:rPr>
                  <w:rFonts w:cstheme="minorHAnsi"/>
                  <w:sz w:val="18"/>
                  <w:szCs w:val="18"/>
                </w:rPr>
                <w:t xml:space="preserve"> </w:t>
              </w:r>
              <w:proofErr w:type="spellStart"/>
              <w:r>
                <w:rPr>
                  <w:rFonts w:cstheme="minorHAnsi"/>
                  <w:sz w:val="18"/>
                  <w:szCs w:val="18"/>
                </w:rPr>
                <w:t>ada</w:t>
              </w:r>
            </w:ins>
            <w:proofErr w:type="spellEnd"/>
          </w:p>
        </w:tc>
        <w:tc>
          <w:tcPr>
            <w:tcW w:w="1440" w:type="dxa"/>
            <w:tcPrChange w:id="10524" w:author="Adhitya Pranata Putra" w:date="2025-06-03T09:53:00Z" w16du:dateUtc="2025-06-03T02:53:00Z">
              <w:tcPr>
                <w:tcW w:w="3168" w:type="dxa"/>
                <w:gridSpan w:val="4"/>
              </w:tcPr>
            </w:tcPrChange>
          </w:tcPr>
          <w:p w14:paraId="3ADED1B5" w14:textId="77777777" w:rsidR="00B30558" w:rsidRPr="00C52A8F" w:rsidRDefault="00B30558" w:rsidP="00B30558">
            <w:pPr>
              <w:rPr>
                <w:ins w:id="10525" w:author="Adhitya Pranata Putra" w:date="2025-05-30T16:08:00Z" w16du:dateUtc="2025-05-30T09:08:00Z"/>
                <w:rFonts w:cstheme="minorHAnsi"/>
                <w:sz w:val="18"/>
                <w:szCs w:val="18"/>
                <w:rPrChange w:id="10526" w:author="Adhitya Pranata Putra" w:date="2025-05-30T16:11:00Z" w16du:dateUtc="2025-05-30T09:11:00Z">
                  <w:rPr>
                    <w:ins w:id="10527" w:author="Adhitya Pranata Putra" w:date="2025-05-30T16:08:00Z" w16du:dateUtc="2025-05-30T09:08:00Z"/>
                    <w:rFonts w:cstheme="minorHAnsi"/>
                    <w:sz w:val="20"/>
                    <w:szCs w:val="20"/>
                  </w:rPr>
                </w:rPrChange>
              </w:rPr>
            </w:pPr>
          </w:p>
        </w:tc>
        <w:tc>
          <w:tcPr>
            <w:tcW w:w="2880" w:type="dxa"/>
            <w:tcPrChange w:id="10528" w:author="Adhitya Pranata Putra" w:date="2025-06-03T09:53:00Z" w16du:dateUtc="2025-06-03T02:53:00Z">
              <w:tcPr>
                <w:tcW w:w="3168" w:type="dxa"/>
                <w:gridSpan w:val="4"/>
              </w:tcPr>
            </w:tcPrChange>
          </w:tcPr>
          <w:p w14:paraId="18A49286" w14:textId="77777777" w:rsidR="00B30558" w:rsidRDefault="00B30558" w:rsidP="00B30558">
            <w:pPr>
              <w:pStyle w:val="ListParagraph"/>
              <w:numPr>
                <w:ilvl w:val="0"/>
                <w:numId w:val="109"/>
              </w:numPr>
              <w:ind w:left="288" w:hanging="288"/>
              <w:rPr>
                <w:ins w:id="10529" w:author="Adhitya Pranata Putra" w:date="2025-06-02T15:42:00Z" w16du:dateUtc="2025-06-02T08:42:00Z"/>
                <w:rFonts w:cstheme="minorHAnsi"/>
                <w:sz w:val="18"/>
                <w:szCs w:val="18"/>
              </w:rPr>
            </w:pPr>
            <w:ins w:id="10530" w:author="Adhitya Pranata Putra" w:date="2025-05-28T15:25:00Z" w16du:dateUtc="2025-05-28T08:25:00Z">
              <w:r w:rsidRPr="007C3663">
                <w:rPr>
                  <w:rFonts w:cstheme="minorHAnsi"/>
                  <w:sz w:val="18"/>
                  <w:szCs w:val="18"/>
                  <w:rPrChange w:id="10531" w:author="Adhitya Pranata Putra" w:date="2025-06-02T15:32:00Z" w16du:dateUtc="2025-06-02T08:32:00Z">
                    <w:rPr>
                      <w:rFonts w:cstheme="minorHAnsi"/>
                      <w:sz w:val="20"/>
                      <w:szCs w:val="20"/>
                    </w:rPr>
                  </w:rPrChange>
                </w:rPr>
                <w:t>Receive additional test order</w:t>
              </w:r>
            </w:ins>
          </w:p>
          <w:p w14:paraId="592DFCC6" w14:textId="77777777" w:rsidR="00B30558" w:rsidRDefault="00B30558" w:rsidP="00B30558">
            <w:pPr>
              <w:pStyle w:val="ListParagraph"/>
              <w:numPr>
                <w:ilvl w:val="0"/>
                <w:numId w:val="109"/>
              </w:numPr>
              <w:ind w:left="288" w:hanging="288"/>
              <w:rPr>
                <w:ins w:id="10532" w:author="Adhitya Pranata Putra" w:date="2025-06-02T15:42:00Z" w16du:dateUtc="2025-06-02T08:42:00Z"/>
                <w:rFonts w:cstheme="minorHAnsi"/>
                <w:sz w:val="18"/>
                <w:szCs w:val="18"/>
              </w:rPr>
            </w:pPr>
            <w:ins w:id="10533" w:author="Adhitya Pranata Putra" w:date="2025-06-02T15:42:00Z" w16du:dateUtc="2025-06-02T08:42:00Z">
              <w:r>
                <w:rPr>
                  <w:rFonts w:cstheme="minorHAnsi"/>
                  <w:sz w:val="18"/>
                  <w:szCs w:val="18"/>
                </w:rPr>
                <w:t>Check for existing order number</w:t>
              </w:r>
            </w:ins>
          </w:p>
          <w:p w14:paraId="562232EF" w14:textId="444222C1" w:rsidR="00B30558" w:rsidRPr="007C3663" w:rsidRDefault="00B30558">
            <w:pPr>
              <w:pStyle w:val="ListParagraph"/>
              <w:numPr>
                <w:ilvl w:val="0"/>
                <w:numId w:val="109"/>
              </w:numPr>
              <w:ind w:left="288" w:hanging="288"/>
              <w:rPr>
                <w:ins w:id="10534" w:author="Adhitya Pranata Putra" w:date="2025-05-28T15:21:00Z" w16du:dateUtc="2025-05-28T08:21:00Z"/>
                <w:rFonts w:cstheme="minorHAnsi"/>
                <w:sz w:val="18"/>
                <w:szCs w:val="18"/>
                <w:rPrChange w:id="10535" w:author="Adhitya Pranata Putra" w:date="2025-06-02T15:32:00Z" w16du:dateUtc="2025-06-02T08:32:00Z">
                  <w:rPr>
                    <w:ins w:id="10536" w:author="Adhitya Pranata Putra" w:date="2025-05-28T15:21:00Z" w16du:dateUtc="2025-05-28T08:21:00Z"/>
                    <w:rFonts w:cstheme="minorHAnsi"/>
                    <w:sz w:val="20"/>
                    <w:szCs w:val="20"/>
                  </w:rPr>
                </w:rPrChange>
              </w:rPr>
              <w:pPrChange w:id="10537" w:author="Adhitya Pranata Putra" w:date="2025-06-02T15:33:00Z" w16du:dateUtc="2025-06-02T08:33:00Z">
                <w:pPr/>
              </w:pPrChange>
            </w:pPr>
            <w:ins w:id="10538" w:author="Adhitya Pranata Putra" w:date="2025-06-02T15:42:00Z" w16du:dateUtc="2025-06-02T08:42:00Z">
              <w:r>
                <w:rPr>
                  <w:rFonts w:cstheme="minorHAnsi"/>
                  <w:sz w:val="18"/>
                  <w:szCs w:val="18"/>
                </w:rPr>
                <w:t>Check if additional specimen container n</w:t>
              </w:r>
            </w:ins>
            <w:ins w:id="10539" w:author="Adhitya Pranata Putra" w:date="2025-06-02T15:43:00Z" w16du:dateUtc="2025-06-02T08:43:00Z">
              <w:r>
                <w:rPr>
                  <w:rFonts w:cstheme="minorHAnsi"/>
                  <w:sz w:val="18"/>
                  <w:szCs w:val="18"/>
                </w:rPr>
                <w:t>eeded</w:t>
              </w:r>
            </w:ins>
          </w:p>
        </w:tc>
        <w:tc>
          <w:tcPr>
            <w:tcW w:w="2592" w:type="dxa"/>
            <w:tcPrChange w:id="10540" w:author="Adhitya Pranata Putra" w:date="2025-06-03T09:53:00Z" w16du:dateUtc="2025-06-03T02:53:00Z">
              <w:tcPr>
                <w:tcW w:w="2160" w:type="dxa"/>
                <w:gridSpan w:val="4"/>
              </w:tcPr>
            </w:tcPrChange>
          </w:tcPr>
          <w:p w14:paraId="16144282" w14:textId="77777777" w:rsidR="00B30558" w:rsidRDefault="00B30558" w:rsidP="00B30558">
            <w:pPr>
              <w:pStyle w:val="ListParagraph"/>
              <w:numPr>
                <w:ilvl w:val="0"/>
                <w:numId w:val="109"/>
              </w:numPr>
              <w:ind w:left="288" w:hanging="288"/>
              <w:rPr>
                <w:ins w:id="10541" w:author="Adhitya Pranata Putra" w:date="2025-06-02T15:43:00Z" w16du:dateUtc="2025-06-02T08:43:00Z"/>
                <w:rFonts w:cstheme="minorHAnsi"/>
                <w:sz w:val="18"/>
                <w:szCs w:val="18"/>
              </w:rPr>
            </w:pPr>
            <w:ins w:id="10542" w:author="Adhitya Pranata Putra" w:date="2025-06-02T15:43:00Z" w16du:dateUtc="2025-06-02T08:43:00Z">
              <w:r>
                <w:rPr>
                  <w:rFonts w:cstheme="minorHAnsi"/>
                  <w:sz w:val="18"/>
                  <w:szCs w:val="18"/>
                </w:rPr>
                <w:t>Additional tests added</w:t>
              </w:r>
            </w:ins>
          </w:p>
          <w:p w14:paraId="6A15A605" w14:textId="77777777" w:rsidR="00B30558" w:rsidRDefault="00B30558" w:rsidP="00B30558">
            <w:pPr>
              <w:pStyle w:val="ListParagraph"/>
              <w:numPr>
                <w:ilvl w:val="0"/>
                <w:numId w:val="109"/>
              </w:numPr>
              <w:ind w:left="288" w:hanging="288"/>
              <w:rPr>
                <w:ins w:id="10543" w:author="Adhitya Pranata Putra" w:date="2025-06-02T15:43:00Z" w16du:dateUtc="2025-06-02T08:43:00Z"/>
                <w:rFonts w:cstheme="minorHAnsi"/>
                <w:sz w:val="18"/>
                <w:szCs w:val="18"/>
              </w:rPr>
            </w:pPr>
            <w:ins w:id="10544" w:author="Adhitya Pranata Putra" w:date="2025-06-02T15:43:00Z" w16du:dateUtc="2025-06-02T08:43:00Z">
              <w:r>
                <w:rPr>
                  <w:rFonts w:cstheme="minorHAnsi"/>
                  <w:sz w:val="18"/>
                  <w:szCs w:val="18"/>
                </w:rPr>
                <w:t>Additional specimen container added (if needed)</w:t>
              </w:r>
            </w:ins>
          </w:p>
          <w:p w14:paraId="2FDF8E39" w14:textId="77777777" w:rsidR="00B30558" w:rsidRDefault="00B30558" w:rsidP="00B30558">
            <w:pPr>
              <w:pStyle w:val="ListParagraph"/>
              <w:numPr>
                <w:ilvl w:val="0"/>
                <w:numId w:val="109"/>
              </w:numPr>
              <w:ind w:left="288" w:hanging="288"/>
              <w:rPr>
                <w:ins w:id="10545" w:author="Adhitya Pranata Putra" w:date="2025-06-02T15:45:00Z" w16du:dateUtc="2025-06-02T08:45:00Z"/>
                <w:rFonts w:cstheme="minorHAnsi"/>
                <w:sz w:val="18"/>
                <w:szCs w:val="18"/>
              </w:rPr>
            </w:pPr>
            <w:ins w:id="10546" w:author="Adhitya Pranata Putra" w:date="2025-06-02T15:43:00Z" w16du:dateUtc="2025-06-02T08:43:00Z">
              <w:r>
                <w:rPr>
                  <w:rFonts w:cstheme="minorHAnsi"/>
                  <w:sz w:val="18"/>
                  <w:szCs w:val="18"/>
                </w:rPr>
                <w:t>Additional specimen label printed (if needed)</w:t>
              </w:r>
            </w:ins>
          </w:p>
          <w:p w14:paraId="34BB60B5" w14:textId="48BAB332" w:rsidR="00B30558" w:rsidRPr="00B30558" w:rsidRDefault="00B30558">
            <w:pPr>
              <w:pStyle w:val="ListParagraph"/>
              <w:numPr>
                <w:ilvl w:val="0"/>
                <w:numId w:val="109"/>
              </w:numPr>
              <w:ind w:left="288" w:hanging="288"/>
              <w:rPr>
                <w:ins w:id="10547" w:author="Adhitya Pranata Putra" w:date="2025-05-28T16:26:00Z" w16du:dateUtc="2025-05-28T09:26:00Z"/>
                <w:rFonts w:cstheme="minorHAnsi"/>
                <w:sz w:val="18"/>
                <w:szCs w:val="18"/>
                <w:rPrChange w:id="10548" w:author="Adhitya Pranata Putra" w:date="2025-06-02T15:43:00Z" w16du:dateUtc="2025-06-02T08:43:00Z">
                  <w:rPr>
                    <w:ins w:id="10549" w:author="Adhitya Pranata Putra" w:date="2025-05-28T16:26:00Z" w16du:dateUtc="2025-05-28T09:26:00Z"/>
                    <w:rFonts w:cstheme="minorHAnsi"/>
                    <w:sz w:val="20"/>
                    <w:szCs w:val="20"/>
                  </w:rPr>
                </w:rPrChange>
              </w:rPr>
              <w:pPrChange w:id="10550" w:author="Adhitya Pranata Putra" w:date="2025-06-02T15:43:00Z" w16du:dateUtc="2025-06-02T08:43:00Z">
                <w:pPr/>
              </w:pPrChange>
            </w:pPr>
            <w:ins w:id="10551" w:author="Adhitya Pranata Putra" w:date="2025-06-02T15:45:00Z" w16du:dateUtc="2025-06-02T08:45:00Z">
              <w:r>
                <w:rPr>
                  <w:rFonts w:cstheme="minorHAnsi"/>
                  <w:sz w:val="18"/>
                  <w:szCs w:val="18"/>
                </w:rPr>
                <w:t>Raise error, notify host</w:t>
              </w:r>
            </w:ins>
          </w:p>
        </w:tc>
      </w:tr>
      <w:tr w:rsidR="00B30558" w:rsidRPr="00A64B07" w14:paraId="0886631E" w14:textId="1379C750" w:rsidTr="005C708D">
        <w:trPr>
          <w:cantSplit/>
          <w:ins w:id="10552" w:author="Adhitya Pranata Putra" w:date="2025-05-28T15:23:00Z"/>
          <w:trPrChange w:id="10553" w:author="Adhitya Pranata Putra" w:date="2025-06-03T09:53:00Z" w16du:dateUtc="2025-06-03T02:53:00Z">
            <w:trPr>
              <w:cantSplit/>
            </w:trPr>
          </w:trPrChange>
        </w:trPr>
        <w:tc>
          <w:tcPr>
            <w:tcW w:w="1152" w:type="dxa"/>
            <w:tcPrChange w:id="10554" w:author="Adhitya Pranata Putra" w:date="2025-06-03T09:53:00Z" w16du:dateUtc="2025-06-03T02:53:00Z">
              <w:tcPr>
                <w:tcW w:w="1440" w:type="dxa"/>
                <w:gridSpan w:val="2"/>
              </w:tcPr>
            </w:tcPrChange>
          </w:tcPr>
          <w:p w14:paraId="290DD233" w14:textId="00104148" w:rsidR="00B30558" w:rsidRPr="00C52A8F" w:rsidRDefault="00B30558" w:rsidP="00B30558">
            <w:pPr>
              <w:rPr>
                <w:ins w:id="10555" w:author="Adhitya Pranata Putra" w:date="2025-05-28T15:23:00Z" w16du:dateUtc="2025-05-28T08:23:00Z"/>
                <w:rFonts w:cstheme="minorHAnsi"/>
                <w:sz w:val="18"/>
                <w:szCs w:val="18"/>
                <w:rPrChange w:id="10556" w:author="Adhitya Pranata Putra" w:date="2025-05-30T16:11:00Z" w16du:dateUtc="2025-05-30T09:11:00Z">
                  <w:rPr>
                    <w:ins w:id="10557" w:author="Adhitya Pranata Putra" w:date="2025-05-28T15:23:00Z" w16du:dateUtc="2025-05-28T08:23:00Z"/>
                    <w:rFonts w:cstheme="minorHAnsi"/>
                    <w:sz w:val="20"/>
                    <w:szCs w:val="20"/>
                  </w:rPr>
                </w:rPrChange>
              </w:rPr>
            </w:pPr>
            <w:ins w:id="10558" w:author="Adhitya Pranata Putra" w:date="2025-06-02T15:02:00Z" w16du:dateUtc="2025-06-02T08:02:00Z">
              <w:r>
                <w:rPr>
                  <w:rFonts w:cstheme="minorHAnsi"/>
                  <w:sz w:val="18"/>
                  <w:szCs w:val="18"/>
                </w:rPr>
                <w:t>AO005</w:t>
              </w:r>
            </w:ins>
          </w:p>
        </w:tc>
        <w:tc>
          <w:tcPr>
            <w:tcW w:w="2448" w:type="dxa"/>
            <w:tcPrChange w:id="10559" w:author="Adhitya Pranata Putra" w:date="2025-06-03T09:53:00Z" w16du:dateUtc="2025-06-03T02:53:00Z">
              <w:tcPr>
                <w:tcW w:w="2880" w:type="dxa"/>
                <w:gridSpan w:val="2"/>
              </w:tcPr>
            </w:tcPrChange>
          </w:tcPr>
          <w:p w14:paraId="1245A9F3" w14:textId="087C7D47" w:rsidR="00B30558" w:rsidRPr="00C52A8F" w:rsidRDefault="00B30558" w:rsidP="00B30558">
            <w:pPr>
              <w:rPr>
                <w:ins w:id="10560" w:author="Adhitya Pranata Putra" w:date="2025-05-28T15:23:00Z" w16du:dateUtc="2025-05-28T08:23:00Z"/>
                <w:rFonts w:cstheme="minorHAnsi"/>
                <w:sz w:val="18"/>
                <w:szCs w:val="18"/>
                <w:rPrChange w:id="10561" w:author="Adhitya Pranata Putra" w:date="2025-05-30T16:11:00Z" w16du:dateUtc="2025-05-30T09:11:00Z">
                  <w:rPr>
                    <w:ins w:id="10562" w:author="Adhitya Pranata Putra" w:date="2025-05-28T15:23:00Z" w16du:dateUtc="2025-05-28T08:23:00Z"/>
                    <w:rFonts w:cstheme="minorHAnsi"/>
                    <w:sz w:val="20"/>
                    <w:szCs w:val="20"/>
                  </w:rPr>
                </w:rPrChange>
              </w:rPr>
            </w:pPr>
            <w:ins w:id="10563" w:author="Adhitya Pranata Putra" w:date="2025-05-28T15:24:00Z" w16du:dateUtc="2025-05-28T08:24:00Z">
              <w:r w:rsidRPr="00C52A8F">
                <w:rPr>
                  <w:rFonts w:cstheme="minorHAnsi"/>
                  <w:sz w:val="18"/>
                  <w:szCs w:val="18"/>
                  <w:rPrChange w:id="10564" w:author="Adhitya Pranata Putra" w:date="2025-05-30T16:11:00Z" w16du:dateUtc="2025-05-30T09:11:00Z">
                    <w:rPr>
                      <w:rFonts w:cstheme="minorHAnsi"/>
                      <w:sz w:val="20"/>
                      <w:szCs w:val="20"/>
                    </w:rPr>
                  </w:rPrChange>
                </w:rPr>
                <w:t>Deletion test o</w:t>
              </w:r>
            </w:ins>
            <w:ins w:id="10565" w:author="Adhitya Pranata Putra" w:date="2025-05-28T15:25:00Z" w16du:dateUtc="2025-05-28T08:25:00Z">
              <w:r w:rsidRPr="00C52A8F">
                <w:rPr>
                  <w:rFonts w:cstheme="minorHAnsi"/>
                  <w:sz w:val="18"/>
                  <w:szCs w:val="18"/>
                  <w:rPrChange w:id="10566" w:author="Adhitya Pranata Putra" w:date="2025-05-30T16:11:00Z" w16du:dateUtc="2025-05-30T09:11:00Z">
                    <w:rPr>
                      <w:rFonts w:cstheme="minorHAnsi"/>
                      <w:sz w:val="20"/>
                      <w:szCs w:val="20"/>
                    </w:rPr>
                  </w:rPrChange>
                </w:rPr>
                <w:t>rder - electronic</w:t>
              </w:r>
            </w:ins>
          </w:p>
        </w:tc>
        <w:tc>
          <w:tcPr>
            <w:tcW w:w="3168" w:type="dxa"/>
            <w:tcPrChange w:id="10567" w:author="Adhitya Pranata Putra" w:date="2025-06-03T09:53:00Z" w16du:dateUtc="2025-06-03T02:53:00Z">
              <w:tcPr>
                <w:tcW w:w="2446" w:type="dxa"/>
                <w:gridSpan w:val="2"/>
              </w:tcPr>
            </w:tcPrChange>
          </w:tcPr>
          <w:p w14:paraId="15958454" w14:textId="5641EAFD" w:rsidR="00B30558" w:rsidRPr="005C708D" w:rsidRDefault="005C708D" w:rsidP="00B30558">
            <w:pPr>
              <w:rPr>
                <w:ins w:id="10568" w:author="Adhitya Pranata Putra" w:date="2025-05-28T15:23:00Z" w16du:dateUtc="2025-05-28T08:23:00Z"/>
                <w:rFonts w:cstheme="minorHAnsi"/>
                <w:sz w:val="18"/>
                <w:szCs w:val="18"/>
                <w:lang w:val="sv-SE"/>
                <w:rPrChange w:id="10569" w:author="Adhitya Pranata Putra" w:date="2025-06-03T09:53:00Z" w16du:dateUtc="2025-06-03T02:53:00Z">
                  <w:rPr>
                    <w:ins w:id="10570" w:author="Adhitya Pranata Putra" w:date="2025-05-28T15:23:00Z" w16du:dateUtc="2025-05-28T08:23:00Z"/>
                    <w:rFonts w:cstheme="minorHAnsi"/>
                    <w:sz w:val="20"/>
                    <w:szCs w:val="20"/>
                  </w:rPr>
                </w:rPrChange>
              </w:rPr>
            </w:pPr>
            <w:ins w:id="10571" w:author="Adhitya Pranata Putra" w:date="2025-06-03T09:53:00Z" w16du:dateUtc="2025-06-03T02:53:00Z">
              <w:r w:rsidRPr="005C708D">
                <w:rPr>
                  <w:rFonts w:cstheme="minorHAnsi"/>
                  <w:sz w:val="18"/>
                  <w:szCs w:val="18"/>
                  <w:lang w:val="sv-SE"/>
                  <w:rPrChange w:id="10572" w:author="Adhitya Pranata Putra" w:date="2025-06-03T09:53:00Z" w16du:dateUtc="2025-06-03T02:53:00Z">
                    <w:rPr>
                      <w:rFonts w:cstheme="minorHAnsi"/>
                      <w:sz w:val="18"/>
                      <w:szCs w:val="18"/>
                    </w:rPr>
                  </w:rPrChange>
                </w:rPr>
                <w:t>Menghapus satu atau beberapa test dalam sa</w:t>
              </w:r>
              <w:r>
                <w:rPr>
                  <w:rFonts w:cstheme="minorHAnsi"/>
                  <w:sz w:val="18"/>
                  <w:szCs w:val="18"/>
                  <w:lang w:val="sv-SE"/>
                </w:rPr>
                <w:t>tu order</w:t>
              </w:r>
            </w:ins>
          </w:p>
        </w:tc>
        <w:tc>
          <w:tcPr>
            <w:tcW w:w="1440" w:type="dxa"/>
            <w:tcPrChange w:id="10573" w:author="Adhitya Pranata Putra" w:date="2025-06-03T09:53:00Z" w16du:dateUtc="2025-06-03T02:53:00Z">
              <w:tcPr>
                <w:tcW w:w="3168" w:type="dxa"/>
                <w:gridSpan w:val="4"/>
              </w:tcPr>
            </w:tcPrChange>
          </w:tcPr>
          <w:p w14:paraId="0C886D4E" w14:textId="77777777" w:rsidR="00B30558" w:rsidRPr="005C708D" w:rsidRDefault="00B30558" w:rsidP="00B30558">
            <w:pPr>
              <w:rPr>
                <w:ins w:id="10574" w:author="Adhitya Pranata Putra" w:date="2025-05-30T16:08:00Z" w16du:dateUtc="2025-05-30T09:08:00Z"/>
                <w:rFonts w:cstheme="minorHAnsi"/>
                <w:sz w:val="18"/>
                <w:szCs w:val="18"/>
                <w:lang w:val="sv-SE"/>
                <w:rPrChange w:id="10575" w:author="Adhitya Pranata Putra" w:date="2025-06-03T09:53:00Z" w16du:dateUtc="2025-06-03T02:53:00Z">
                  <w:rPr>
                    <w:ins w:id="10576" w:author="Adhitya Pranata Putra" w:date="2025-05-30T16:08:00Z" w16du:dateUtc="2025-05-30T09:08:00Z"/>
                    <w:rFonts w:cstheme="minorHAnsi"/>
                    <w:sz w:val="20"/>
                    <w:szCs w:val="20"/>
                  </w:rPr>
                </w:rPrChange>
              </w:rPr>
            </w:pPr>
          </w:p>
        </w:tc>
        <w:tc>
          <w:tcPr>
            <w:tcW w:w="2880" w:type="dxa"/>
            <w:tcPrChange w:id="10577" w:author="Adhitya Pranata Putra" w:date="2025-06-03T09:53:00Z" w16du:dateUtc="2025-06-03T02:53:00Z">
              <w:tcPr>
                <w:tcW w:w="3168" w:type="dxa"/>
                <w:gridSpan w:val="4"/>
              </w:tcPr>
            </w:tcPrChange>
          </w:tcPr>
          <w:p w14:paraId="0A71E5F6" w14:textId="77777777" w:rsidR="00B30558" w:rsidRDefault="00B30558" w:rsidP="00B30558">
            <w:pPr>
              <w:pStyle w:val="ListParagraph"/>
              <w:numPr>
                <w:ilvl w:val="0"/>
                <w:numId w:val="109"/>
              </w:numPr>
              <w:ind w:left="288" w:hanging="288"/>
              <w:rPr>
                <w:ins w:id="10578" w:author="Adhitya Pranata Putra" w:date="2025-06-02T15:44:00Z" w16du:dateUtc="2025-06-02T08:44:00Z"/>
                <w:rFonts w:cstheme="minorHAnsi"/>
                <w:sz w:val="18"/>
                <w:szCs w:val="18"/>
              </w:rPr>
            </w:pPr>
            <w:ins w:id="10579" w:author="Adhitya Pranata Putra" w:date="2025-05-28T15:26:00Z" w16du:dateUtc="2025-05-28T08:26:00Z">
              <w:r w:rsidRPr="007C3663">
                <w:rPr>
                  <w:rFonts w:cstheme="minorHAnsi"/>
                  <w:sz w:val="18"/>
                  <w:szCs w:val="18"/>
                  <w:rPrChange w:id="10580" w:author="Adhitya Pranata Putra" w:date="2025-06-02T15:33:00Z" w16du:dateUtc="2025-06-02T08:33:00Z">
                    <w:rPr>
                      <w:rFonts w:cstheme="minorHAnsi"/>
                      <w:sz w:val="20"/>
                      <w:szCs w:val="20"/>
                    </w:rPr>
                  </w:rPrChange>
                </w:rPr>
                <w:t>Receive deletion test order</w:t>
              </w:r>
            </w:ins>
          </w:p>
          <w:p w14:paraId="6A709F69" w14:textId="77777777" w:rsidR="00B30558" w:rsidRDefault="00B30558" w:rsidP="00B30558">
            <w:pPr>
              <w:pStyle w:val="ListParagraph"/>
              <w:numPr>
                <w:ilvl w:val="0"/>
                <w:numId w:val="109"/>
              </w:numPr>
              <w:ind w:left="288" w:hanging="288"/>
              <w:rPr>
                <w:ins w:id="10581" w:author="Adhitya Pranata Putra" w:date="2025-06-02T15:44:00Z" w16du:dateUtc="2025-06-02T08:44:00Z"/>
                <w:rFonts w:cstheme="minorHAnsi"/>
                <w:sz w:val="18"/>
                <w:szCs w:val="18"/>
              </w:rPr>
            </w:pPr>
            <w:ins w:id="10582" w:author="Adhitya Pranata Putra" w:date="2025-06-02T15:44:00Z" w16du:dateUtc="2025-06-02T08:44:00Z">
              <w:r>
                <w:rPr>
                  <w:rFonts w:cstheme="minorHAnsi"/>
                  <w:sz w:val="18"/>
                  <w:szCs w:val="18"/>
                </w:rPr>
                <w:t>Check for existing order number</w:t>
              </w:r>
            </w:ins>
          </w:p>
          <w:p w14:paraId="24025512" w14:textId="15D8DC1D" w:rsidR="00B30558" w:rsidRPr="007C3663" w:rsidRDefault="00B30558">
            <w:pPr>
              <w:pStyle w:val="ListParagraph"/>
              <w:numPr>
                <w:ilvl w:val="0"/>
                <w:numId w:val="109"/>
              </w:numPr>
              <w:ind w:left="288" w:hanging="288"/>
              <w:rPr>
                <w:ins w:id="10583" w:author="Adhitya Pranata Putra" w:date="2025-05-28T15:23:00Z" w16du:dateUtc="2025-05-28T08:23:00Z"/>
                <w:rFonts w:cstheme="minorHAnsi"/>
                <w:sz w:val="18"/>
                <w:szCs w:val="18"/>
                <w:rPrChange w:id="10584" w:author="Adhitya Pranata Putra" w:date="2025-06-02T15:33:00Z" w16du:dateUtc="2025-06-02T08:33:00Z">
                  <w:rPr>
                    <w:ins w:id="10585" w:author="Adhitya Pranata Putra" w:date="2025-05-28T15:23:00Z" w16du:dateUtc="2025-05-28T08:23:00Z"/>
                    <w:rFonts w:cstheme="minorHAnsi"/>
                    <w:sz w:val="20"/>
                    <w:szCs w:val="20"/>
                  </w:rPr>
                </w:rPrChange>
              </w:rPr>
              <w:pPrChange w:id="10586" w:author="Adhitya Pranata Putra" w:date="2025-06-02T15:34:00Z" w16du:dateUtc="2025-06-02T08:34:00Z">
                <w:pPr/>
              </w:pPrChange>
            </w:pPr>
            <w:ins w:id="10587" w:author="Adhitya Pranata Putra" w:date="2025-06-02T15:44:00Z" w16du:dateUtc="2025-06-02T08:44:00Z">
              <w:r>
                <w:rPr>
                  <w:rFonts w:cstheme="minorHAnsi"/>
                  <w:sz w:val="18"/>
                  <w:szCs w:val="18"/>
                </w:rPr>
                <w:t>Check for test status</w:t>
              </w:r>
            </w:ins>
          </w:p>
        </w:tc>
        <w:tc>
          <w:tcPr>
            <w:tcW w:w="2592" w:type="dxa"/>
            <w:tcPrChange w:id="10588" w:author="Adhitya Pranata Putra" w:date="2025-06-03T09:53:00Z" w16du:dateUtc="2025-06-03T02:53:00Z">
              <w:tcPr>
                <w:tcW w:w="2160" w:type="dxa"/>
                <w:gridSpan w:val="4"/>
              </w:tcPr>
            </w:tcPrChange>
          </w:tcPr>
          <w:p w14:paraId="3DBA2C26" w14:textId="1168D27E" w:rsidR="00B30558" w:rsidRDefault="00B30558" w:rsidP="00B30558">
            <w:pPr>
              <w:pStyle w:val="ListParagraph"/>
              <w:numPr>
                <w:ilvl w:val="0"/>
                <w:numId w:val="109"/>
              </w:numPr>
              <w:ind w:left="288" w:hanging="288"/>
              <w:rPr>
                <w:ins w:id="10589" w:author="Adhitya Pranata Putra" w:date="2025-06-02T15:44:00Z" w16du:dateUtc="2025-06-02T08:44:00Z"/>
                <w:rFonts w:cstheme="minorHAnsi"/>
                <w:sz w:val="18"/>
                <w:szCs w:val="18"/>
              </w:rPr>
            </w:pPr>
            <w:ins w:id="10590" w:author="Adhitya Pranata Putra" w:date="2025-06-02T15:44:00Z" w16du:dateUtc="2025-06-02T08:44:00Z">
              <w:r>
                <w:rPr>
                  <w:rFonts w:cstheme="minorHAnsi"/>
                  <w:sz w:val="18"/>
                  <w:szCs w:val="18"/>
                </w:rPr>
                <w:t>Tests deleted</w:t>
              </w:r>
            </w:ins>
          </w:p>
          <w:p w14:paraId="71D2F139" w14:textId="22C5862B" w:rsidR="00B30558" w:rsidRDefault="00B30558" w:rsidP="00B30558">
            <w:pPr>
              <w:pStyle w:val="ListParagraph"/>
              <w:numPr>
                <w:ilvl w:val="0"/>
                <w:numId w:val="109"/>
              </w:numPr>
              <w:ind w:left="288" w:hanging="288"/>
              <w:rPr>
                <w:ins w:id="10591" w:author="Adhitya Pranata Putra" w:date="2025-06-02T15:45:00Z" w16du:dateUtc="2025-06-02T08:45:00Z"/>
                <w:rFonts w:cstheme="minorHAnsi"/>
                <w:sz w:val="18"/>
                <w:szCs w:val="18"/>
              </w:rPr>
            </w:pPr>
            <w:ins w:id="10592" w:author="Adhitya Pranata Putra" w:date="2025-06-02T15:44:00Z" w16du:dateUtc="2025-06-02T08:44:00Z">
              <w:r>
                <w:rPr>
                  <w:rFonts w:cstheme="minorHAnsi"/>
                  <w:sz w:val="18"/>
                  <w:szCs w:val="18"/>
                </w:rPr>
                <w:t>Raise warning that tes</w:t>
              </w:r>
            </w:ins>
            <w:ins w:id="10593" w:author="Adhitya Pranata Putra" w:date="2025-06-02T15:45:00Z" w16du:dateUtc="2025-06-02T08:45:00Z">
              <w:r>
                <w:rPr>
                  <w:rFonts w:cstheme="minorHAnsi"/>
                  <w:sz w:val="18"/>
                  <w:szCs w:val="18"/>
                </w:rPr>
                <w:t>ts already processed</w:t>
              </w:r>
            </w:ins>
          </w:p>
          <w:p w14:paraId="41E00D72" w14:textId="63ABA4D9" w:rsidR="00B30558" w:rsidRPr="00C52A8F" w:rsidRDefault="00B30558">
            <w:pPr>
              <w:pStyle w:val="ListParagraph"/>
              <w:numPr>
                <w:ilvl w:val="0"/>
                <w:numId w:val="109"/>
              </w:numPr>
              <w:ind w:left="288" w:hanging="288"/>
              <w:rPr>
                <w:ins w:id="10594" w:author="Adhitya Pranata Putra" w:date="2025-05-28T16:26:00Z" w16du:dateUtc="2025-05-28T09:26:00Z"/>
                <w:rFonts w:cstheme="minorHAnsi"/>
                <w:sz w:val="18"/>
                <w:szCs w:val="18"/>
                <w:rPrChange w:id="10595" w:author="Adhitya Pranata Putra" w:date="2025-05-30T16:11:00Z" w16du:dateUtc="2025-05-30T09:11:00Z">
                  <w:rPr>
                    <w:ins w:id="10596" w:author="Adhitya Pranata Putra" w:date="2025-05-28T16:26:00Z" w16du:dateUtc="2025-05-28T09:26:00Z"/>
                    <w:rFonts w:cstheme="minorHAnsi"/>
                    <w:sz w:val="20"/>
                    <w:szCs w:val="20"/>
                  </w:rPr>
                </w:rPrChange>
              </w:rPr>
              <w:pPrChange w:id="10597" w:author="Adhitya Pranata Putra" w:date="2025-06-02T15:45:00Z" w16du:dateUtc="2025-06-02T08:45:00Z">
                <w:pPr/>
              </w:pPrChange>
            </w:pPr>
            <w:ins w:id="10598" w:author="Adhitya Pranata Putra" w:date="2025-06-02T15:45:00Z" w16du:dateUtc="2025-06-02T08:45:00Z">
              <w:r>
                <w:rPr>
                  <w:rFonts w:cstheme="minorHAnsi"/>
                  <w:sz w:val="18"/>
                  <w:szCs w:val="18"/>
                </w:rPr>
                <w:t>Raise error, notify host</w:t>
              </w:r>
            </w:ins>
          </w:p>
        </w:tc>
      </w:tr>
      <w:tr w:rsidR="00B30558" w:rsidRPr="00A64B07" w14:paraId="1502AAAC" w14:textId="4B70AFE5" w:rsidTr="005C708D">
        <w:trPr>
          <w:cantSplit/>
          <w:ins w:id="10599" w:author="Adhitya Pranata Putra" w:date="2025-05-28T15:35:00Z"/>
          <w:trPrChange w:id="10600" w:author="Adhitya Pranata Putra" w:date="2025-06-03T09:53:00Z" w16du:dateUtc="2025-06-03T02:53:00Z">
            <w:trPr>
              <w:cantSplit/>
            </w:trPr>
          </w:trPrChange>
        </w:trPr>
        <w:tc>
          <w:tcPr>
            <w:tcW w:w="1152" w:type="dxa"/>
            <w:tcPrChange w:id="10601" w:author="Adhitya Pranata Putra" w:date="2025-06-03T09:53:00Z" w16du:dateUtc="2025-06-03T02:53:00Z">
              <w:tcPr>
                <w:tcW w:w="1440" w:type="dxa"/>
                <w:gridSpan w:val="2"/>
              </w:tcPr>
            </w:tcPrChange>
          </w:tcPr>
          <w:p w14:paraId="3EE4C1B3" w14:textId="5001BC2C" w:rsidR="00B30558" w:rsidRPr="00C52A8F" w:rsidRDefault="00B30558" w:rsidP="00B30558">
            <w:pPr>
              <w:rPr>
                <w:ins w:id="10602" w:author="Adhitya Pranata Putra" w:date="2025-05-28T15:35:00Z" w16du:dateUtc="2025-05-28T08:35:00Z"/>
                <w:rFonts w:cstheme="minorHAnsi"/>
                <w:sz w:val="18"/>
                <w:szCs w:val="18"/>
                <w:rPrChange w:id="10603" w:author="Adhitya Pranata Putra" w:date="2025-05-30T16:11:00Z" w16du:dateUtc="2025-05-30T09:11:00Z">
                  <w:rPr>
                    <w:ins w:id="10604" w:author="Adhitya Pranata Putra" w:date="2025-05-28T15:35:00Z" w16du:dateUtc="2025-05-28T08:35:00Z"/>
                    <w:rFonts w:cstheme="minorHAnsi"/>
                    <w:sz w:val="20"/>
                    <w:szCs w:val="20"/>
                  </w:rPr>
                </w:rPrChange>
              </w:rPr>
            </w:pPr>
            <w:ins w:id="10605" w:author="Adhitya Pranata Putra" w:date="2025-06-02T15:02:00Z" w16du:dateUtc="2025-06-02T08:02:00Z">
              <w:r>
                <w:rPr>
                  <w:rFonts w:cstheme="minorHAnsi"/>
                  <w:sz w:val="18"/>
                  <w:szCs w:val="18"/>
                </w:rPr>
                <w:t>AO007</w:t>
              </w:r>
            </w:ins>
          </w:p>
        </w:tc>
        <w:tc>
          <w:tcPr>
            <w:tcW w:w="2448" w:type="dxa"/>
            <w:tcPrChange w:id="10606" w:author="Adhitya Pranata Putra" w:date="2025-06-03T09:53:00Z" w16du:dateUtc="2025-06-03T02:53:00Z">
              <w:tcPr>
                <w:tcW w:w="2880" w:type="dxa"/>
                <w:gridSpan w:val="2"/>
              </w:tcPr>
            </w:tcPrChange>
          </w:tcPr>
          <w:p w14:paraId="68E7BD34" w14:textId="5CA1F53B" w:rsidR="00B30558" w:rsidRPr="00C52A8F" w:rsidRDefault="00B30558" w:rsidP="00B30558">
            <w:pPr>
              <w:rPr>
                <w:ins w:id="10607" w:author="Adhitya Pranata Putra" w:date="2025-05-28T15:35:00Z" w16du:dateUtc="2025-05-28T08:35:00Z"/>
                <w:rFonts w:cstheme="minorHAnsi"/>
                <w:sz w:val="18"/>
                <w:szCs w:val="18"/>
                <w:rPrChange w:id="10608" w:author="Adhitya Pranata Putra" w:date="2025-05-30T16:11:00Z" w16du:dateUtc="2025-05-30T09:11:00Z">
                  <w:rPr>
                    <w:ins w:id="10609" w:author="Adhitya Pranata Putra" w:date="2025-05-28T15:35:00Z" w16du:dateUtc="2025-05-28T08:35:00Z"/>
                    <w:rFonts w:cstheme="minorHAnsi"/>
                    <w:sz w:val="20"/>
                    <w:szCs w:val="20"/>
                  </w:rPr>
                </w:rPrChange>
              </w:rPr>
            </w:pPr>
            <w:ins w:id="10610" w:author="Adhitya Pranata Putra" w:date="2025-05-28T15:35:00Z" w16du:dateUtc="2025-05-28T08:35:00Z">
              <w:r w:rsidRPr="00C52A8F">
                <w:rPr>
                  <w:rFonts w:cstheme="minorHAnsi"/>
                  <w:sz w:val="18"/>
                  <w:szCs w:val="18"/>
                  <w:rPrChange w:id="10611" w:author="Adhitya Pranata Putra" w:date="2025-05-30T16:11:00Z" w16du:dateUtc="2025-05-30T09:11:00Z">
                    <w:rPr>
                      <w:rFonts w:cstheme="minorHAnsi"/>
                      <w:sz w:val="20"/>
                      <w:szCs w:val="20"/>
                    </w:rPr>
                  </w:rPrChange>
                </w:rPr>
                <w:t xml:space="preserve">Update order </w:t>
              </w:r>
            </w:ins>
            <w:ins w:id="10612" w:author="Adhitya Pranata Putra" w:date="2025-05-28T15:36:00Z" w16du:dateUtc="2025-05-28T08:36:00Z">
              <w:r w:rsidRPr="00C52A8F">
                <w:rPr>
                  <w:rFonts w:cstheme="minorHAnsi"/>
                  <w:sz w:val="18"/>
                  <w:szCs w:val="18"/>
                  <w:rPrChange w:id="10613" w:author="Adhitya Pranata Putra" w:date="2025-05-30T16:11:00Z" w16du:dateUtc="2025-05-30T09:11:00Z">
                    <w:rPr>
                      <w:rFonts w:cstheme="minorHAnsi"/>
                      <w:sz w:val="20"/>
                      <w:szCs w:val="20"/>
                    </w:rPr>
                  </w:rPrChange>
                </w:rPr>
                <w:t>- electronic</w:t>
              </w:r>
            </w:ins>
          </w:p>
        </w:tc>
        <w:tc>
          <w:tcPr>
            <w:tcW w:w="3168" w:type="dxa"/>
            <w:tcPrChange w:id="10614" w:author="Adhitya Pranata Putra" w:date="2025-06-03T09:53:00Z" w16du:dateUtc="2025-06-03T02:53:00Z">
              <w:tcPr>
                <w:tcW w:w="2446" w:type="dxa"/>
                <w:gridSpan w:val="2"/>
              </w:tcPr>
            </w:tcPrChange>
          </w:tcPr>
          <w:p w14:paraId="1D52512E" w14:textId="5CE327FD" w:rsidR="00B30558" w:rsidRPr="00C52A8F" w:rsidRDefault="00B30558" w:rsidP="00B30558">
            <w:pPr>
              <w:rPr>
                <w:ins w:id="10615" w:author="Adhitya Pranata Putra" w:date="2025-05-28T15:35:00Z" w16du:dateUtc="2025-05-28T08:35:00Z"/>
                <w:rFonts w:cstheme="minorHAnsi"/>
                <w:sz w:val="18"/>
                <w:szCs w:val="18"/>
                <w:rPrChange w:id="10616" w:author="Adhitya Pranata Putra" w:date="2025-05-30T16:11:00Z" w16du:dateUtc="2025-05-30T09:11:00Z">
                  <w:rPr>
                    <w:ins w:id="10617" w:author="Adhitya Pranata Putra" w:date="2025-05-28T15:35:00Z" w16du:dateUtc="2025-05-28T08:35:00Z"/>
                    <w:rFonts w:cstheme="minorHAnsi"/>
                    <w:sz w:val="20"/>
                    <w:szCs w:val="20"/>
                  </w:rPr>
                </w:rPrChange>
              </w:rPr>
            </w:pPr>
            <w:proofErr w:type="spellStart"/>
            <w:ins w:id="10618" w:author="Adhitya Pranata Putra" w:date="2025-06-02T15:46:00Z" w16du:dateUtc="2025-06-02T08:46:00Z">
              <w:r>
                <w:rPr>
                  <w:rFonts w:cstheme="minorHAnsi"/>
                  <w:sz w:val="18"/>
                  <w:szCs w:val="18"/>
                </w:rPr>
                <w:t>Perubahan</w:t>
              </w:r>
            </w:ins>
            <w:proofErr w:type="spellEnd"/>
            <w:ins w:id="10619" w:author="Adhitya Pranata Putra" w:date="2025-05-28T15:36:00Z" w16du:dateUtc="2025-05-28T08:36:00Z">
              <w:r w:rsidRPr="00C52A8F">
                <w:rPr>
                  <w:rFonts w:cstheme="minorHAnsi"/>
                  <w:sz w:val="18"/>
                  <w:szCs w:val="18"/>
                  <w:rPrChange w:id="10620" w:author="Adhitya Pranata Putra" w:date="2025-05-30T16:11:00Z" w16du:dateUtc="2025-05-30T09:11:00Z">
                    <w:rPr>
                      <w:rFonts w:cstheme="minorHAnsi"/>
                      <w:sz w:val="20"/>
                      <w:szCs w:val="20"/>
                    </w:rPr>
                  </w:rPrChange>
                </w:rPr>
                <w:t xml:space="preserve"> </w:t>
              </w:r>
              <w:r w:rsidRPr="00B30558">
                <w:rPr>
                  <w:rFonts w:cstheme="minorHAnsi"/>
                  <w:i/>
                  <w:iCs/>
                  <w:sz w:val="18"/>
                  <w:szCs w:val="18"/>
                  <w:rPrChange w:id="10621" w:author="Adhitya Pranata Putra" w:date="2025-06-02T15:46:00Z" w16du:dateUtc="2025-06-02T08:46:00Z">
                    <w:rPr>
                      <w:rFonts w:cstheme="minorHAnsi"/>
                      <w:sz w:val="20"/>
                      <w:szCs w:val="20"/>
                    </w:rPr>
                  </w:rPrChange>
                </w:rPr>
                <w:t>doctor</w:t>
              </w:r>
              <w:r w:rsidRPr="00C52A8F">
                <w:rPr>
                  <w:rFonts w:cstheme="minorHAnsi"/>
                  <w:sz w:val="18"/>
                  <w:szCs w:val="18"/>
                  <w:rPrChange w:id="10622" w:author="Adhitya Pranata Putra" w:date="2025-05-30T16:11:00Z" w16du:dateUtc="2025-05-30T09:11:00Z">
                    <w:rPr>
                      <w:rFonts w:cstheme="minorHAnsi"/>
                      <w:sz w:val="20"/>
                      <w:szCs w:val="20"/>
                    </w:rPr>
                  </w:rPrChange>
                </w:rPr>
                <w:t xml:space="preserve">, </w:t>
              </w:r>
              <w:r w:rsidRPr="00B30558">
                <w:rPr>
                  <w:rFonts w:cstheme="minorHAnsi"/>
                  <w:i/>
                  <w:iCs/>
                  <w:sz w:val="18"/>
                  <w:szCs w:val="18"/>
                  <w:rPrChange w:id="10623" w:author="Adhitya Pranata Putra" w:date="2025-06-02T15:46:00Z" w16du:dateUtc="2025-06-02T08:46:00Z">
                    <w:rPr>
                      <w:rFonts w:cstheme="minorHAnsi"/>
                      <w:sz w:val="20"/>
                      <w:szCs w:val="20"/>
                    </w:rPr>
                  </w:rPrChange>
                </w:rPr>
                <w:t>location</w:t>
              </w:r>
              <w:r w:rsidRPr="00C52A8F">
                <w:rPr>
                  <w:rFonts w:cstheme="minorHAnsi"/>
                  <w:sz w:val="18"/>
                  <w:szCs w:val="18"/>
                  <w:rPrChange w:id="10624" w:author="Adhitya Pranata Putra" w:date="2025-05-30T16:11:00Z" w16du:dateUtc="2025-05-30T09:11:00Z">
                    <w:rPr>
                      <w:rFonts w:cstheme="minorHAnsi"/>
                      <w:sz w:val="20"/>
                      <w:szCs w:val="20"/>
                    </w:rPr>
                  </w:rPrChange>
                </w:rPr>
                <w:t xml:space="preserve">, </w:t>
              </w:r>
              <w:r w:rsidRPr="00B30558">
                <w:rPr>
                  <w:rFonts w:cstheme="minorHAnsi"/>
                  <w:i/>
                  <w:iCs/>
                  <w:sz w:val="18"/>
                  <w:szCs w:val="18"/>
                  <w:rPrChange w:id="10625" w:author="Adhitya Pranata Putra" w:date="2025-06-02T15:46:00Z" w16du:dateUtc="2025-06-02T08:46:00Z">
                    <w:rPr>
                      <w:rFonts w:cstheme="minorHAnsi"/>
                      <w:sz w:val="20"/>
                      <w:szCs w:val="20"/>
                    </w:rPr>
                  </w:rPrChange>
                </w:rPr>
                <w:t>priority</w:t>
              </w:r>
              <w:r w:rsidRPr="00C52A8F">
                <w:rPr>
                  <w:rFonts w:cstheme="minorHAnsi"/>
                  <w:sz w:val="18"/>
                  <w:szCs w:val="18"/>
                  <w:rPrChange w:id="10626" w:author="Adhitya Pranata Putra" w:date="2025-05-30T16:11:00Z" w16du:dateUtc="2025-05-30T09:11:00Z">
                    <w:rPr>
                      <w:rFonts w:cstheme="minorHAnsi"/>
                      <w:sz w:val="20"/>
                      <w:szCs w:val="20"/>
                    </w:rPr>
                  </w:rPrChange>
                </w:rPr>
                <w:t xml:space="preserve">, </w:t>
              </w:r>
              <w:r w:rsidRPr="00B30558">
                <w:rPr>
                  <w:rFonts w:cstheme="minorHAnsi"/>
                  <w:i/>
                  <w:iCs/>
                  <w:sz w:val="18"/>
                  <w:szCs w:val="18"/>
                  <w:rPrChange w:id="10627" w:author="Adhitya Pranata Putra" w:date="2025-06-02T15:46:00Z" w16du:dateUtc="2025-06-02T08:46:00Z">
                    <w:rPr>
                      <w:rFonts w:cstheme="minorHAnsi"/>
                      <w:sz w:val="20"/>
                      <w:szCs w:val="20"/>
                    </w:rPr>
                  </w:rPrChange>
                </w:rPr>
                <w:t>notes</w:t>
              </w:r>
            </w:ins>
            <w:ins w:id="10628" w:author="Adhitya Pranata Putra" w:date="2025-06-02T15:46:00Z" w16du:dateUtc="2025-06-02T08:46:00Z">
              <w:r>
                <w:rPr>
                  <w:rFonts w:cstheme="minorHAnsi"/>
                  <w:sz w:val="18"/>
                  <w:szCs w:val="18"/>
                </w:rPr>
                <w:t>.</w:t>
              </w:r>
            </w:ins>
          </w:p>
        </w:tc>
        <w:tc>
          <w:tcPr>
            <w:tcW w:w="1440" w:type="dxa"/>
            <w:tcPrChange w:id="10629" w:author="Adhitya Pranata Putra" w:date="2025-06-03T09:53:00Z" w16du:dateUtc="2025-06-03T02:53:00Z">
              <w:tcPr>
                <w:tcW w:w="3168" w:type="dxa"/>
                <w:gridSpan w:val="4"/>
              </w:tcPr>
            </w:tcPrChange>
          </w:tcPr>
          <w:p w14:paraId="73B27058" w14:textId="77777777" w:rsidR="00B30558" w:rsidRPr="00C52A8F" w:rsidRDefault="00B30558" w:rsidP="00B30558">
            <w:pPr>
              <w:rPr>
                <w:ins w:id="10630" w:author="Adhitya Pranata Putra" w:date="2025-05-30T16:08:00Z" w16du:dateUtc="2025-05-30T09:08:00Z"/>
                <w:rFonts w:cstheme="minorHAnsi"/>
                <w:sz w:val="18"/>
                <w:szCs w:val="18"/>
                <w:rPrChange w:id="10631" w:author="Adhitya Pranata Putra" w:date="2025-05-30T16:11:00Z" w16du:dateUtc="2025-05-30T09:11:00Z">
                  <w:rPr>
                    <w:ins w:id="10632" w:author="Adhitya Pranata Putra" w:date="2025-05-30T16:08:00Z" w16du:dateUtc="2025-05-30T09:08:00Z"/>
                    <w:rFonts w:cstheme="minorHAnsi"/>
                    <w:sz w:val="20"/>
                    <w:szCs w:val="20"/>
                  </w:rPr>
                </w:rPrChange>
              </w:rPr>
            </w:pPr>
          </w:p>
        </w:tc>
        <w:tc>
          <w:tcPr>
            <w:tcW w:w="2880" w:type="dxa"/>
            <w:tcPrChange w:id="10633" w:author="Adhitya Pranata Putra" w:date="2025-06-03T09:53:00Z" w16du:dateUtc="2025-06-03T02:53:00Z">
              <w:tcPr>
                <w:tcW w:w="3168" w:type="dxa"/>
                <w:gridSpan w:val="4"/>
              </w:tcPr>
            </w:tcPrChange>
          </w:tcPr>
          <w:p w14:paraId="20093243" w14:textId="77777777" w:rsidR="00B30558" w:rsidRDefault="00B30558" w:rsidP="00B30558">
            <w:pPr>
              <w:pStyle w:val="ListParagraph"/>
              <w:numPr>
                <w:ilvl w:val="0"/>
                <w:numId w:val="109"/>
              </w:numPr>
              <w:ind w:left="288" w:hanging="288"/>
              <w:rPr>
                <w:ins w:id="10634" w:author="Adhitya Pranata Putra" w:date="2025-06-02T15:46:00Z" w16du:dateUtc="2025-06-02T08:46:00Z"/>
                <w:rFonts w:cstheme="minorHAnsi"/>
                <w:sz w:val="18"/>
                <w:szCs w:val="18"/>
              </w:rPr>
            </w:pPr>
            <w:ins w:id="10635" w:author="Adhitya Pranata Putra" w:date="2025-05-28T15:36:00Z" w16du:dateUtc="2025-05-28T08:36:00Z">
              <w:r w:rsidRPr="007C3663">
                <w:rPr>
                  <w:rFonts w:cstheme="minorHAnsi"/>
                  <w:sz w:val="18"/>
                  <w:szCs w:val="18"/>
                  <w:rPrChange w:id="10636" w:author="Adhitya Pranata Putra" w:date="2025-06-02T15:33:00Z" w16du:dateUtc="2025-06-02T08:33:00Z">
                    <w:rPr>
                      <w:rFonts w:cstheme="minorHAnsi"/>
                      <w:sz w:val="20"/>
                      <w:szCs w:val="20"/>
                    </w:rPr>
                  </w:rPrChange>
                </w:rPr>
                <w:t>Receive update order</w:t>
              </w:r>
            </w:ins>
          </w:p>
          <w:p w14:paraId="7A010AA7" w14:textId="26F770E9" w:rsidR="00B30558" w:rsidRPr="007C3663" w:rsidRDefault="00B30558">
            <w:pPr>
              <w:pStyle w:val="ListParagraph"/>
              <w:numPr>
                <w:ilvl w:val="0"/>
                <w:numId w:val="109"/>
              </w:numPr>
              <w:ind w:left="288" w:hanging="288"/>
              <w:rPr>
                <w:ins w:id="10637" w:author="Adhitya Pranata Putra" w:date="2025-05-28T15:35:00Z" w16du:dateUtc="2025-05-28T08:35:00Z"/>
                <w:rFonts w:cstheme="minorHAnsi"/>
                <w:sz w:val="18"/>
                <w:szCs w:val="18"/>
                <w:rPrChange w:id="10638" w:author="Adhitya Pranata Putra" w:date="2025-06-02T15:33:00Z" w16du:dateUtc="2025-06-02T08:33:00Z">
                  <w:rPr>
                    <w:ins w:id="10639" w:author="Adhitya Pranata Putra" w:date="2025-05-28T15:35:00Z" w16du:dateUtc="2025-05-28T08:35:00Z"/>
                    <w:rFonts w:cstheme="minorHAnsi"/>
                    <w:sz w:val="20"/>
                    <w:szCs w:val="20"/>
                  </w:rPr>
                </w:rPrChange>
              </w:rPr>
              <w:pPrChange w:id="10640" w:author="Adhitya Pranata Putra" w:date="2025-06-02T15:34:00Z" w16du:dateUtc="2025-06-02T08:34:00Z">
                <w:pPr/>
              </w:pPrChange>
            </w:pPr>
            <w:ins w:id="10641" w:author="Adhitya Pranata Putra" w:date="2025-06-02T15:46:00Z" w16du:dateUtc="2025-06-02T08:46:00Z">
              <w:r>
                <w:rPr>
                  <w:rFonts w:cstheme="minorHAnsi"/>
                  <w:sz w:val="18"/>
                  <w:szCs w:val="18"/>
                </w:rPr>
                <w:t>Check for existing order number</w:t>
              </w:r>
            </w:ins>
          </w:p>
        </w:tc>
        <w:tc>
          <w:tcPr>
            <w:tcW w:w="2592" w:type="dxa"/>
            <w:tcPrChange w:id="10642" w:author="Adhitya Pranata Putra" w:date="2025-06-03T09:53:00Z" w16du:dateUtc="2025-06-03T02:53:00Z">
              <w:tcPr>
                <w:tcW w:w="2160" w:type="dxa"/>
                <w:gridSpan w:val="4"/>
              </w:tcPr>
            </w:tcPrChange>
          </w:tcPr>
          <w:p w14:paraId="1A75916C" w14:textId="77777777" w:rsidR="00B30558" w:rsidRDefault="00B30558" w:rsidP="00B30558">
            <w:pPr>
              <w:pStyle w:val="ListParagraph"/>
              <w:numPr>
                <w:ilvl w:val="0"/>
                <w:numId w:val="109"/>
              </w:numPr>
              <w:ind w:left="288" w:hanging="288"/>
              <w:rPr>
                <w:ins w:id="10643" w:author="Adhitya Pranata Putra" w:date="2025-06-02T15:46:00Z" w16du:dateUtc="2025-06-02T08:46:00Z"/>
                <w:rFonts w:cstheme="minorHAnsi"/>
                <w:sz w:val="18"/>
                <w:szCs w:val="18"/>
              </w:rPr>
            </w:pPr>
            <w:ins w:id="10644" w:author="Adhitya Pranata Putra" w:date="2025-06-02T15:46:00Z" w16du:dateUtc="2025-06-02T08:46:00Z">
              <w:r>
                <w:rPr>
                  <w:rFonts w:cstheme="minorHAnsi"/>
                  <w:sz w:val="18"/>
                  <w:szCs w:val="18"/>
                </w:rPr>
                <w:t>Order is updated</w:t>
              </w:r>
            </w:ins>
          </w:p>
          <w:p w14:paraId="3D18CA18" w14:textId="1EA37BF7" w:rsidR="00B30558" w:rsidRPr="00B30558" w:rsidRDefault="00B30558">
            <w:pPr>
              <w:pStyle w:val="ListParagraph"/>
              <w:numPr>
                <w:ilvl w:val="0"/>
                <w:numId w:val="109"/>
              </w:numPr>
              <w:ind w:left="288" w:hanging="288"/>
              <w:rPr>
                <w:ins w:id="10645" w:author="Adhitya Pranata Putra" w:date="2025-05-28T16:26:00Z" w16du:dateUtc="2025-05-28T09:26:00Z"/>
                <w:rFonts w:cstheme="minorHAnsi"/>
                <w:sz w:val="18"/>
                <w:szCs w:val="18"/>
                <w:rPrChange w:id="10646" w:author="Adhitya Pranata Putra" w:date="2025-06-02T15:46:00Z" w16du:dateUtc="2025-06-02T08:46:00Z">
                  <w:rPr>
                    <w:ins w:id="10647" w:author="Adhitya Pranata Putra" w:date="2025-05-28T16:26:00Z" w16du:dateUtc="2025-05-28T09:26:00Z"/>
                    <w:rFonts w:cstheme="minorHAnsi"/>
                    <w:sz w:val="20"/>
                    <w:szCs w:val="20"/>
                  </w:rPr>
                </w:rPrChange>
              </w:rPr>
              <w:pPrChange w:id="10648" w:author="Adhitya Pranata Putra" w:date="2025-06-02T15:46:00Z" w16du:dateUtc="2025-06-02T08:46:00Z">
                <w:pPr/>
              </w:pPrChange>
            </w:pPr>
            <w:ins w:id="10649" w:author="Adhitya Pranata Putra" w:date="2025-06-02T15:46:00Z" w16du:dateUtc="2025-06-02T08:46:00Z">
              <w:r>
                <w:rPr>
                  <w:rFonts w:cstheme="minorHAnsi"/>
                  <w:sz w:val="18"/>
                  <w:szCs w:val="18"/>
                </w:rPr>
                <w:t>Raise error, noti</w:t>
              </w:r>
            </w:ins>
            <w:ins w:id="10650" w:author="Adhitya Pranata Putra" w:date="2025-06-02T15:47:00Z" w16du:dateUtc="2025-06-02T08:47:00Z">
              <w:r>
                <w:rPr>
                  <w:rFonts w:cstheme="minorHAnsi"/>
                  <w:sz w:val="18"/>
                  <w:szCs w:val="18"/>
                </w:rPr>
                <w:t>fy host.</w:t>
              </w:r>
            </w:ins>
          </w:p>
        </w:tc>
      </w:tr>
      <w:tr w:rsidR="00B30558" w:rsidRPr="00A64B07" w14:paraId="411ABC87" w14:textId="7B0DD5C1" w:rsidTr="005C708D">
        <w:trPr>
          <w:cantSplit/>
          <w:ins w:id="10651" w:author="Adhitya Pranata Putra" w:date="2025-05-27T16:44:00Z"/>
          <w:trPrChange w:id="10652" w:author="Adhitya Pranata Putra" w:date="2025-06-03T09:53:00Z" w16du:dateUtc="2025-06-03T02:53:00Z">
            <w:trPr>
              <w:cantSplit/>
            </w:trPr>
          </w:trPrChange>
        </w:trPr>
        <w:tc>
          <w:tcPr>
            <w:tcW w:w="1152" w:type="dxa"/>
            <w:tcPrChange w:id="10653" w:author="Adhitya Pranata Putra" w:date="2025-06-03T09:53:00Z" w16du:dateUtc="2025-06-03T02:53:00Z">
              <w:tcPr>
                <w:tcW w:w="1440" w:type="dxa"/>
                <w:gridSpan w:val="2"/>
              </w:tcPr>
            </w:tcPrChange>
          </w:tcPr>
          <w:p w14:paraId="600A879F" w14:textId="75B87BFC" w:rsidR="00B30558" w:rsidRPr="00C52A8F" w:rsidRDefault="00B30558" w:rsidP="00B30558">
            <w:pPr>
              <w:rPr>
                <w:ins w:id="10654" w:author="Adhitya Pranata Putra" w:date="2025-05-27T16:44:00Z" w16du:dateUtc="2025-05-27T09:44:00Z"/>
                <w:rFonts w:cstheme="minorHAnsi"/>
                <w:sz w:val="18"/>
                <w:szCs w:val="18"/>
                <w:rPrChange w:id="10655" w:author="Adhitya Pranata Putra" w:date="2025-05-30T16:11:00Z" w16du:dateUtc="2025-05-30T09:11:00Z">
                  <w:rPr>
                    <w:ins w:id="10656" w:author="Adhitya Pranata Putra" w:date="2025-05-27T16:44:00Z" w16du:dateUtc="2025-05-27T09:44:00Z"/>
                    <w:rFonts w:cstheme="minorHAnsi"/>
                  </w:rPr>
                </w:rPrChange>
              </w:rPr>
            </w:pPr>
            <w:ins w:id="10657" w:author="Adhitya Pranata Putra" w:date="2025-06-02T15:02:00Z" w16du:dateUtc="2025-06-02T08:02:00Z">
              <w:r>
                <w:rPr>
                  <w:rFonts w:cstheme="minorHAnsi"/>
                  <w:sz w:val="18"/>
                  <w:szCs w:val="18"/>
                </w:rPr>
                <w:t>AO002</w:t>
              </w:r>
            </w:ins>
          </w:p>
        </w:tc>
        <w:tc>
          <w:tcPr>
            <w:tcW w:w="2448" w:type="dxa"/>
            <w:tcPrChange w:id="10658" w:author="Adhitya Pranata Putra" w:date="2025-06-03T09:53:00Z" w16du:dateUtc="2025-06-03T02:53:00Z">
              <w:tcPr>
                <w:tcW w:w="2880" w:type="dxa"/>
                <w:gridSpan w:val="2"/>
              </w:tcPr>
            </w:tcPrChange>
          </w:tcPr>
          <w:p w14:paraId="0F01C69E" w14:textId="76EEE8CC" w:rsidR="00B30558" w:rsidRPr="00C52A8F" w:rsidRDefault="00B30558" w:rsidP="00B30558">
            <w:pPr>
              <w:rPr>
                <w:ins w:id="10659" w:author="Adhitya Pranata Putra" w:date="2025-05-27T16:44:00Z" w16du:dateUtc="2025-05-27T09:44:00Z"/>
                <w:rFonts w:cstheme="minorHAnsi"/>
                <w:sz w:val="18"/>
                <w:szCs w:val="18"/>
                <w:rPrChange w:id="10660" w:author="Adhitya Pranata Putra" w:date="2025-05-30T16:11:00Z" w16du:dateUtc="2025-05-30T09:11:00Z">
                  <w:rPr>
                    <w:ins w:id="10661" w:author="Adhitya Pranata Putra" w:date="2025-05-27T16:44:00Z" w16du:dateUtc="2025-05-27T09:44:00Z"/>
                    <w:rFonts w:cstheme="minorHAnsi"/>
                  </w:rPr>
                </w:rPrChange>
              </w:rPr>
            </w:pPr>
            <w:ins w:id="10662" w:author="Adhitya Pranata Putra" w:date="2025-05-28T15:08:00Z" w16du:dateUtc="2025-05-28T08:08:00Z">
              <w:r w:rsidRPr="00C52A8F">
                <w:rPr>
                  <w:rFonts w:cstheme="minorHAnsi"/>
                  <w:sz w:val="18"/>
                  <w:szCs w:val="18"/>
                  <w:rPrChange w:id="10663" w:author="Adhitya Pranata Putra" w:date="2025-05-30T16:11:00Z" w16du:dateUtc="2025-05-30T09:11:00Z">
                    <w:rPr>
                      <w:rFonts w:cstheme="minorHAnsi"/>
                      <w:sz w:val="20"/>
                      <w:szCs w:val="20"/>
                    </w:rPr>
                  </w:rPrChange>
                </w:rPr>
                <w:t>Test</w:t>
              </w:r>
            </w:ins>
            <w:ins w:id="10664" w:author="Adhitya Pranata Putra" w:date="2025-05-27T16:50:00Z" w16du:dateUtc="2025-05-27T09:50:00Z">
              <w:r w:rsidRPr="00C52A8F">
                <w:rPr>
                  <w:rFonts w:cstheme="minorHAnsi"/>
                  <w:sz w:val="18"/>
                  <w:szCs w:val="18"/>
                  <w:rPrChange w:id="10665" w:author="Adhitya Pranata Putra" w:date="2025-05-30T16:11:00Z" w16du:dateUtc="2025-05-30T09:11:00Z">
                    <w:rPr>
                      <w:rFonts w:cstheme="minorHAnsi"/>
                    </w:rPr>
                  </w:rPrChange>
                </w:rPr>
                <w:t xml:space="preserve"> </w:t>
              </w:r>
            </w:ins>
            <w:ins w:id="10666" w:author="Adhitya Pranata Putra" w:date="2025-05-28T15:21:00Z" w16du:dateUtc="2025-05-28T08:21:00Z">
              <w:r w:rsidRPr="00C52A8F">
                <w:rPr>
                  <w:rFonts w:cstheme="minorHAnsi"/>
                  <w:sz w:val="18"/>
                  <w:szCs w:val="18"/>
                  <w:rPrChange w:id="10667" w:author="Adhitya Pranata Putra" w:date="2025-05-30T16:11:00Z" w16du:dateUtc="2025-05-30T09:11:00Z">
                    <w:rPr>
                      <w:rFonts w:cstheme="minorHAnsi"/>
                      <w:sz w:val="20"/>
                      <w:szCs w:val="20"/>
                    </w:rPr>
                  </w:rPrChange>
                </w:rPr>
                <w:t>Order - manual</w:t>
              </w:r>
            </w:ins>
          </w:p>
        </w:tc>
        <w:tc>
          <w:tcPr>
            <w:tcW w:w="3168" w:type="dxa"/>
            <w:tcPrChange w:id="10668" w:author="Adhitya Pranata Putra" w:date="2025-06-03T09:53:00Z" w16du:dateUtc="2025-06-03T02:53:00Z">
              <w:tcPr>
                <w:tcW w:w="2446" w:type="dxa"/>
                <w:gridSpan w:val="2"/>
              </w:tcPr>
            </w:tcPrChange>
          </w:tcPr>
          <w:p w14:paraId="522D456F" w14:textId="54E4F5C4" w:rsidR="00B30558" w:rsidRPr="00C52A8F" w:rsidRDefault="005C708D" w:rsidP="00B30558">
            <w:pPr>
              <w:rPr>
                <w:ins w:id="10669" w:author="Adhitya Pranata Putra" w:date="2025-05-27T16:44:00Z" w16du:dateUtc="2025-05-27T09:44:00Z"/>
                <w:rFonts w:cstheme="minorHAnsi"/>
                <w:sz w:val="18"/>
                <w:szCs w:val="18"/>
                <w:rPrChange w:id="10670" w:author="Adhitya Pranata Putra" w:date="2025-05-30T16:11:00Z" w16du:dateUtc="2025-05-30T09:11:00Z">
                  <w:rPr>
                    <w:ins w:id="10671" w:author="Adhitya Pranata Putra" w:date="2025-05-27T16:44:00Z" w16du:dateUtc="2025-05-27T09:44:00Z"/>
                    <w:rFonts w:cstheme="minorHAnsi"/>
                  </w:rPr>
                </w:rPrChange>
              </w:rPr>
            </w:pPr>
            <w:proofErr w:type="spellStart"/>
            <w:ins w:id="10672" w:author="Adhitya Pranata Putra" w:date="2025-06-03T09:54:00Z" w16du:dateUtc="2025-06-03T02:54:00Z">
              <w:r>
                <w:rPr>
                  <w:rFonts w:cstheme="minorHAnsi"/>
                  <w:sz w:val="18"/>
                  <w:szCs w:val="18"/>
                </w:rPr>
                <w:t>Membuat</w:t>
              </w:r>
              <w:proofErr w:type="spellEnd"/>
              <w:r>
                <w:rPr>
                  <w:rFonts w:cstheme="minorHAnsi"/>
                  <w:sz w:val="18"/>
                  <w:szCs w:val="18"/>
                </w:rPr>
                <w:t xml:space="preserve"> test order </w:t>
              </w:r>
              <w:proofErr w:type="spellStart"/>
              <w:r>
                <w:rPr>
                  <w:rFonts w:cstheme="minorHAnsi"/>
                  <w:sz w:val="18"/>
                  <w:szCs w:val="18"/>
                </w:rPr>
                <w:t>baru</w:t>
              </w:r>
            </w:ins>
            <w:proofErr w:type="spellEnd"/>
          </w:p>
        </w:tc>
        <w:tc>
          <w:tcPr>
            <w:tcW w:w="1440" w:type="dxa"/>
            <w:tcPrChange w:id="10673" w:author="Adhitya Pranata Putra" w:date="2025-06-03T09:53:00Z" w16du:dateUtc="2025-06-03T02:53:00Z">
              <w:tcPr>
                <w:tcW w:w="3168" w:type="dxa"/>
                <w:gridSpan w:val="4"/>
              </w:tcPr>
            </w:tcPrChange>
          </w:tcPr>
          <w:p w14:paraId="79E870A8" w14:textId="77777777" w:rsidR="00B30558" w:rsidRPr="00C52A8F" w:rsidRDefault="00B30558" w:rsidP="00B30558">
            <w:pPr>
              <w:rPr>
                <w:ins w:id="10674" w:author="Adhitya Pranata Putra" w:date="2025-05-30T16:08:00Z" w16du:dateUtc="2025-05-30T09:08:00Z"/>
                <w:rFonts w:cstheme="minorHAnsi"/>
                <w:sz w:val="18"/>
                <w:szCs w:val="18"/>
                <w:rPrChange w:id="10675" w:author="Adhitya Pranata Putra" w:date="2025-05-30T16:11:00Z" w16du:dateUtc="2025-05-30T09:11:00Z">
                  <w:rPr>
                    <w:ins w:id="10676" w:author="Adhitya Pranata Putra" w:date="2025-05-30T16:08:00Z" w16du:dateUtc="2025-05-30T09:08:00Z"/>
                    <w:rFonts w:cstheme="minorHAnsi"/>
                    <w:sz w:val="20"/>
                    <w:szCs w:val="20"/>
                  </w:rPr>
                </w:rPrChange>
              </w:rPr>
            </w:pPr>
          </w:p>
        </w:tc>
        <w:tc>
          <w:tcPr>
            <w:tcW w:w="2880" w:type="dxa"/>
            <w:tcPrChange w:id="10677" w:author="Adhitya Pranata Putra" w:date="2025-06-03T09:53:00Z" w16du:dateUtc="2025-06-03T02:53:00Z">
              <w:tcPr>
                <w:tcW w:w="3168" w:type="dxa"/>
                <w:gridSpan w:val="4"/>
              </w:tcPr>
            </w:tcPrChange>
          </w:tcPr>
          <w:p w14:paraId="04D5C2FD" w14:textId="1F8CDC34" w:rsidR="00B30558" w:rsidRPr="007C3663" w:rsidRDefault="00B30558">
            <w:pPr>
              <w:pStyle w:val="ListParagraph"/>
              <w:numPr>
                <w:ilvl w:val="0"/>
                <w:numId w:val="109"/>
              </w:numPr>
              <w:ind w:left="288" w:hanging="288"/>
              <w:rPr>
                <w:ins w:id="10678" w:author="Adhitya Pranata Putra" w:date="2025-05-28T14:24:00Z" w16du:dateUtc="2025-05-28T07:24:00Z"/>
                <w:rFonts w:cstheme="minorHAnsi"/>
                <w:sz w:val="18"/>
                <w:szCs w:val="18"/>
                <w:rPrChange w:id="10679" w:author="Adhitya Pranata Putra" w:date="2025-06-02T15:33:00Z" w16du:dateUtc="2025-06-02T08:33:00Z">
                  <w:rPr>
                    <w:ins w:id="10680" w:author="Adhitya Pranata Putra" w:date="2025-05-28T14:24:00Z" w16du:dateUtc="2025-05-28T07:24:00Z"/>
                    <w:rFonts w:cstheme="minorHAnsi"/>
                    <w:sz w:val="20"/>
                    <w:szCs w:val="20"/>
                  </w:rPr>
                </w:rPrChange>
              </w:rPr>
              <w:pPrChange w:id="10681" w:author="Adhitya Pranata Putra" w:date="2025-06-02T15:35:00Z" w16du:dateUtc="2025-06-02T08:35:00Z">
                <w:pPr/>
              </w:pPrChange>
            </w:pPr>
            <w:ins w:id="10682" w:author="Adhitya Pranata Putra" w:date="2025-05-28T14:23:00Z" w16du:dateUtc="2025-05-28T07:23:00Z">
              <w:r w:rsidRPr="007C3663">
                <w:rPr>
                  <w:rFonts w:cstheme="minorHAnsi"/>
                  <w:sz w:val="18"/>
                  <w:szCs w:val="18"/>
                  <w:rPrChange w:id="10683" w:author="Adhitya Pranata Putra" w:date="2025-06-02T15:33:00Z" w16du:dateUtc="2025-06-02T08:33:00Z">
                    <w:rPr>
                      <w:rFonts w:cstheme="minorHAnsi"/>
                      <w:sz w:val="20"/>
                      <w:szCs w:val="20"/>
                    </w:rPr>
                  </w:rPrChange>
                </w:rPr>
                <w:t>Sele</w:t>
              </w:r>
            </w:ins>
            <w:ins w:id="10684" w:author="Adhitya Pranata Putra" w:date="2025-05-28T14:24:00Z" w16du:dateUtc="2025-05-28T07:24:00Z">
              <w:r w:rsidRPr="007C3663">
                <w:rPr>
                  <w:rFonts w:cstheme="minorHAnsi"/>
                  <w:sz w:val="18"/>
                  <w:szCs w:val="18"/>
                  <w:rPrChange w:id="10685" w:author="Adhitya Pranata Putra" w:date="2025-06-02T15:33:00Z" w16du:dateUtc="2025-06-02T08:33:00Z">
                    <w:rPr>
                      <w:rFonts w:cstheme="minorHAnsi"/>
                      <w:sz w:val="20"/>
                      <w:szCs w:val="20"/>
                    </w:rPr>
                  </w:rPrChange>
                </w:rPr>
                <w:t>ct patient</w:t>
              </w:r>
            </w:ins>
          </w:p>
          <w:p w14:paraId="6537C048" w14:textId="1BF0201E" w:rsidR="00B30558" w:rsidRPr="007C3663" w:rsidRDefault="00B30558">
            <w:pPr>
              <w:pStyle w:val="ListParagraph"/>
              <w:numPr>
                <w:ilvl w:val="0"/>
                <w:numId w:val="109"/>
              </w:numPr>
              <w:ind w:left="288" w:hanging="288"/>
              <w:rPr>
                <w:ins w:id="10686" w:author="Adhitya Pranata Putra" w:date="2025-05-28T14:57:00Z" w16du:dateUtc="2025-05-28T07:57:00Z"/>
                <w:rFonts w:cstheme="minorHAnsi"/>
                <w:sz w:val="18"/>
                <w:szCs w:val="18"/>
                <w:rPrChange w:id="10687" w:author="Adhitya Pranata Putra" w:date="2025-06-02T15:33:00Z" w16du:dateUtc="2025-06-02T08:33:00Z">
                  <w:rPr>
                    <w:ins w:id="10688" w:author="Adhitya Pranata Putra" w:date="2025-05-28T14:57:00Z" w16du:dateUtc="2025-05-28T07:57:00Z"/>
                    <w:rFonts w:cstheme="minorHAnsi"/>
                    <w:sz w:val="20"/>
                    <w:szCs w:val="20"/>
                  </w:rPr>
                </w:rPrChange>
              </w:rPr>
              <w:pPrChange w:id="10689" w:author="Adhitya Pranata Putra" w:date="2025-06-02T15:35:00Z" w16du:dateUtc="2025-06-02T08:35:00Z">
                <w:pPr/>
              </w:pPrChange>
            </w:pPr>
            <w:ins w:id="10690" w:author="Adhitya Pranata Putra" w:date="2025-05-28T14:24:00Z" w16du:dateUtc="2025-05-28T07:24:00Z">
              <w:r w:rsidRPr="007C3663">
                <w:rPr>
                  <w:rFonts w:cstheme="minorHAnsi"/>
                  <w:sz w:val="18"/>
                  <w:szCs w:val="18"/>
                  <w:rPrChange w:id="10691" w:author="Adhitya Pranata Putra" w:date="2025-06-02T15:33:00Z" w16du:dateUtc="2025-06-02T08:33:00Z">
                    <w:rPr>
                      <w:rFonts w:cstheme="minorHAnsi"/>
                      <w:sz w:val="20"/>
                      <w:szCs w:val="20"/>
                    </w:rPr>
                  </w:rPrChange>
                </w:rPr>
                <w:t xml:space="preserve">Select </w:t>
              </w:r>
            </w:ins>
            <w:ins w:id="10692" w:author="Adhitya Pranata Putra" w:date="2025-05-28T15:27:00Z" w16du:dateUtc="2025-05-28T08:27:00Z">
              <w:r w:rsidRPr="007C3663">
                <w:rPr>
                  <w:rFonts w:cstheme="minorHAnsi"/>
                  <w:sz w:val="18"/>
                  <w:szCs w:val="18"/>
                  <w:rPrChange w:id="10693" w:author="Adhitya Pranata Putra" w:date="2025-06-02T15:33:00Z" w16du:dateUtc="2025-06-02T08:33:00Z">
                    <w:rPr>
                      <w:rFonts w:cstheme="minorHAnsi"/>
                      <w:sz w:val="20"/>
                      <w:szCs w:val="20"/>
                    </w:rPr>
                  </w:rPrChange>
                </w:rPr>
                <w:t>c</w:t>
              </w:r>
            </w:ins>
            <w:ins w:id="10694" w:author="Adhitya Pranata Putra" w:date="2025-05-28T14:24:00Z" w16du:dateUtc="2025-05-28T07:24:00Z">
              <w:r w:rsidRPr="007C3663">
                <w:rPr>
                  <w:rFonts w:cstheme="minorHAnsi"/>
                  <w:sz w:val="18"/>
                  <w:szCs w:val="18"/>
                  <w:rPrChange w:id="10695" w:author="Adhitya Pranata Putra" w:date="2025-06-02T15:33:00Z" w16du:dateUtc="2025-06-02T08:33:00Z">
                    <w:rPr>
                      <w:rFonts w:cstheme="minorHAnsi"/>
                      <w:sz w:val="20"/>
                      <w:szCs w:val="20"/>
                    </w:rPr>
                  </w:rPrChange>
                </w:rPr>
                <w:t xml:space="preserve">linical </w:t>
              </w:r>
            </w:ins>
            <w:ins w:id="10696" w:author="Adhitya Pranata Putra" w:date="2025-05-28T15:27:00Z" w16du:dateUtc="2025-05-28T08:27:00Z">
              <w:r w:rsidRPr="007C3663">
                <w:rPr>
                  <w:rFonts w:cstheme="minorHAnsi"/>
                  <w:sz w:val="18"/>
                  <w:szCs w:val="18"/>
                  <w:rPrChange w:id="10697" w:author="Adhitya Pranata Putra" w:date="2025-06-02T15:33:00Z" w16du:dateUtc="2025-06-02T08:33:00Z">
                    <w:rPr>
                      <w:rFonts w:cstheme="minorHAnsi"/>
                      <w:sz w:val="20"/>
                      <w:szCs w:val="20"/>
                    </w:rPr>
                  </w:rPrChange>
                </w:rPr>
                <w:t>i</w:t>
              </w:r>
            </w:ins>
            <w:ins w:id="10698" w:author="Adhitya Pranata Putra" w:date="2025-05-28T14:24:00Z" w16du:dateUtc="2025-05-28T07:24:00Z">
              <w:r w:rsidRPr="007C3663">
                <w:rPr>
                  <w:rFonts w:cstheme="minorHAnsi"/>
                  <w:sz w:val="18"/>
                  <w:szCs w:val="18"/>
                  <w:rPrChange w:id="10699" w:author="Adhitya Pranata Putra" w:date="2025-06-02T15:33:00Z" w16du:dateUtc="2025-06-02T08:33:00Z">
                    <w:rPr>
                      <w:rFonts w:cstheme="minorHAnsi"/>
                      <w:sz w:val="20"/>
                      <w:szCs w:val="20"/>
                    </w:rPr>
                  </w:rPrChange>
                </w:rPr>
                <w:t>ndication</w:t>
              </w:r>
            </w:ins>
          </w:p>
          <w:p w14:paraId="199F739C" w14:textId="19EAA522" w:rsidR="00B30558" w:rsidRPr="007C3663" w:rsidRDefault="00B30558">
            <w:pPr>
              <w:pStyle w:val="ListParagraph"/>
              <w:numPr>
                <w:ilvl w:val="0"/>
                <w:numId w:val="109"/>
              </w:numPr>
              <w:ind w:left="288" w:hanging="288"/>
              <w:rPr>
                <w:ins w:id="10700" w:author="Adhitya Pranata Putra" w:date="2025-05-28T14:24:00Z" w16du:dateUtc="2025-05-28T07:24:00Z"/>
                <w:rFonts w:cstheme="minorHAnsi"/>
                <w:sz w:val="18"/>
                <w:szCs w:val="18"/>
                <w:rPrChange w:id="10701" w:author="Adhitya Pranata Putra" w:date="2025-06-02T15:33:00Z" w16du:dateUtc="2025-06-02T08:33:00Z">
                  <w:rPr>
                    <w:ins w:id="10702" w:author="Adhitya Pranata Putra" w:date="2025-05-28T14:24:00Z" w16du:dateUtc="2025-05-28T07:24:00Z"/>
                    <w:rFonts w:cstheme="minorHAnsi"/>
                    <w:sz w:val="20"/>
                    <w:szCs w:val="20"/>
                  </w:rPr>
                </w:rPrChange>
              </w:rPr>
              <w:pPrChange w:id="10703" w:author="Adhitya Pranata Putra" w:date="2025-06-02T15:35:00Z" w16du:dateUtc="2025-06-02T08:35:00Z">
                <w:pPr/>
              </w:pPrChange>
            </w:pPr>
            <w:ins w:id="10704" w:author="Adhitya Pranata Putra" w:date="2025-05-28T14:57:00Z" w16du:dateUtc="2025-05-28T07:57:00Z">
              <w:r w:rsidRPr="007C3663">
                <w:rPr>
                  <w:rFonts w:cstheme="minorHAnsi"/>
                  <w:sz w:val="18"/>
                  <w:szCs w:val="18"/>
                  <w:rPrChange w:id="10705" w:author="Adhitya Pranata Putra" w:date="2025-06-02T15:33:00Z" w16du:dateUtc="2025-06-02T08:33:00Z">
                    <w:rPr>
                      <w:rFonts w:cstheme="minorHAnsi"/>
                      <w:sz w:val="20"/>
                      <w:szCs w:val="20"/>
                    </w:rPr>
                  </w:rPrChange>
                </w:rPr>
                <w:t>Select prio</w:t>
              </w:r>
            </w:ins>
            <w:ins w:id="10706" w:author="Adhitya Pranata Putra" w:date="2025-05-28T14:58:00Z" w16du:dateUtc="2025-05-28T07:58:00Z">
              <w:r w:rsidRPr="007C3663">
                <w:rPr>
                  <w:rFonts w:cstheme="minorHAnsi"/>
                  <w:sz w:val="18"/>
                  <w:szCs w:val="18"/>
                  <w:rPrChange w:id="10707" w:author="Adhitya Pranata Putra" w:date="2025-06-02T15:33:00Z" w16du:dateUtc="2025-06-02T08:33:00Z">
                    <w:rPr>
                      <w:rFonts w:cstheme="minorHAnsi"/>
                      <w:sz w:val="20"/>
                      <w:szCs w:val="20"/>
                    </w:rPr>
                  </w:rPrChange>
                </w:rPr>
                <w:t>rity</w:t>
              </w:r>
            </w:ins>
          </w:p>
          <w:p w14:paraId="6CCA2C91" w14:textId="5B102174" w:rsidR="00B30558" w:rsidRPr="007C3663" w:rsidRDefault="00B30558">
            <w:pPr>
              <w:pStyle w:val="ListParagraph"/>
              <w:numPr>
                <w:ilvl w:val="0"/>
                <w:numId w:val="109"/>
              </w:numPr>
              <w:ind w:left="288" w:hanging="288"/>
              <w:rPr>
                <w:ins w:id="10708" w:author="Adhitya Pranata Putra" w:date="2025-05-28T14:25:00Z" w16du:dateUtc="2025-05-28T07:25:00Z"/>
                <w:rFonts w:cstheme="minorHAnsi"/>
                <w:sz w:val="18"/>
                <w:szCs w:val="18"/>
                <w:rPrChange w:id="10709" w:author="Adhitya Pranata Putra" w:date="2025-06-02T15:33:00Z" w16du:dateUtc="2025-06-02T08:33:00Z">
                  <w:rPr>
                    <w:ins w:id="10710" w:author="Adhitya Pranata Putra" w:date="2025-05-28T14:25:00Z" w16du:dateUtc="2025-05-28T07:25:00Z"/>
                    <w:rFonts w:cstheme="minorHAnsi"/>
                    <w:sz w:val="20"/>
                    <w:szCs w:val="20"/>
                  </w:rPr>
                </w:rPrChange>
              </w:rPr>
              <w:pPrChange w:id="10711" w:author="Adhitya Pranata Putra" w:date="2025-06-02T15:35:00Z" w16du:dateUtc="2025-06-02T08:35:00Z">
                <w:pPr/>
              </w:pPrChange>
            </w:pPr>
            <w:ins w:id="10712" w:author="Adhitya Pranata Putra" w:date="2025-05-28T14:24:00Z" w16du:dateUtc="2025-05-28T07:24:00Z">
              <w:r w:rsidRPr="007C3663">
                <w:rPr>
                  <w:rFonts w:cstheme="minorHAnsi"/>
                  <w:sz w:val="18"/>
                  <w:szCs w:val="18"/>
                  <w:rPrChange w:id="10713" w:author="Adhitya Pranata Putra" w:date="2025-06-02T15:33:00Z" w16du:dateUtc="2025-06-02T08:33:00Z">
                    <w:rPr>
                      <w:rFonts w:cstheme="minorHAnsi"/>
                      <w:sz w:val="20"/>
                      <w:szCs w:val="20"/>
                    </w:rPr>
                  </w:rPrChange>
                </w:rPr>
                <w:t xml:space="preserve">Select </w:t>
              </w:r>
            </w:ins>
            <w:ins w:id="10714" w:author="Adhitya Pranata Putra" w:date="2025-05-28T15:28:00Z" w16du:dateUtc="2025-05-28T08:28:00Z">
              <w:r w:rsidRPr="007C3663">
                <w:rPr>
                  <w:rFonts w:cstheme="minorHAnsi"/>
                  <w:sz w:val="18"/>
                  <w:szCs w:val="18"/>
                  <w:rPrChange w:id="10715" w:author="Adhitya Pranata Putra" w:date="2025-06-02T15:33:00Z" w16du:dateUtc="2025-06-02T08:33:00Z">
                    <w:rPr>
                      <w:rFonts w:cstheme="minorHAnsi"/>
                      <w:sz w:val="20"/>
                      <w:szCs w:val="20"/>
                    </w:rPr>
                  </w:rPrChange>
                </w:rPr>
                <w:t>t</w:t>
              </w:r>
            </w:ins>
            <w:ins w:id="10716" w:author="Adhitya Pranata Putra" w:date="2025-05-28T14:24:00Z" w16du:dateUtc="2025-05-28T07:24:00Z">
              <w:r w:rsidRPr="007C3663">
                <w:rPr>
                  <w:rFonts w:cstheme="minorHAnsi"/>
                  <w:sz w:val="18"/>
                  <w:szCs w:val="18"/>
                  <w:rPrChange w:id="10717" w:author="Adhitya Pranata Putra" w:date="2025-06-02T15:33:00Z" w16du:dateUtc="2025-06-02T08:33:00Z">
                    <w:rPr>
                      <w:rFonts w:cstheme="minorHAnsi"/>
                      <w:sz w:val="20"/>
                      <w:szCs w:val="20"/>
                    </w:rPr>
                  </w:rPrChange>
                </w:rPr>
                <w:t>ests</w:t>
              </w:r>
            </w:ins>
          </w:p>
          <w:p w14:paraId="4041652C" w14:textId="43EBA934" w:rsidR="00B30558" w:rsidRPr="007C3663" w:rsidRDefault="00B30558">
            <w:pPr>
              <w:pStyle w:val="ListParagraph"/>
              <w:numPr>
                <w:ilvl w:val="0"/>
                <w:numId w:val="109"/>
              </w:numPr>
              <w:ind w:left="288" w:hanging="288"/>
              <w:rPr>
                <w:ins w:id="10718" w:author="Adhitya Pranata Putra" w:date="2025-05-28T15:37:00Z" w16du:dateUtc="2025-05-28T08:37:00Z"/>
                <w:rFonts w:cstheme="minorHAnsi"/>
                <w:sz w:val="18"/>
                <w:szCs w:val="18"/>
                <w:rPrChange w:id="10719" w:author="Adhitya Pranata Putra" w:date="2025-06-02T15:33:00Z" w16du:dateUtc="2025-06-02T08:33:00Z">
                  <w:rPr>
                    <w:ins w:id="10720" w:author="Adhitya Pranata Putra" w:date="2025-05-28T15:37:00Z" w16du:dateUtc="2025-05-28T08:37:00Z"/>
                    <w:rFonts w:cstheme="minorHAnsi"/>
                    <w:sz w:val="20"/>
                    <w:szCs w:val="20"/>
                  </w:rPr>
                </w:rPrChange>
              </w:rPr>
              <w:pPrChange w:id="10721" w:author="Adhitya Pranata Putra" w:date="2025-06-02T15:35:00Z" w16du:dateUtc="2025-06-02T08:35:00Z">
                <w:pPr/>
              </w:pPrChange>
            </w:pPr>
            <w:ins w:id="10722" w:author="Adhitya Pranata Putra" w:date="2025-05-28T15:46:00Z" w16du:dateUtc="2025-05-28T08:46:00Z">
              <w:r w:rsidRPr="007C3663">
                <w:rPr>
                  <w:rFonts w:cstheme="minorHAnsi"/>
                  <w:sz w:val="18"/>
                  <w:szCs w:val="18"/>
                  <w:rPrChange w:id="10723" w:author="Adhitya Pranata Putra" w:date="2025-06-02T15:33:00Z" w16du:dateUtc="2025-06-02T08:33:00Z">
                    <w:rPr>
                      <w:rFonts w:cstheme="minorHAnsi"/>
                      <w:sz w:val="20"/>
                      <w:szCs w:val="20"/>
                    </w:rPr>
                  </w:rPrChange>
                </w:rPr>
                <w:t>Input</w:t>
              </w:r>
            </w:ins>
            <w:ins w:id="10724" w:author="Adhitya Pranata Putra" w:date="2025-05-28T14:25:00Z" w16du:dateUtc="2025-05-28T07:25:00Z">
              <w:r w:rsidRPr="007C3663">
                <w:rPr>
                  <w:rFonts w:cstheme="minorHAnsi"/>
                  <w:sz w:val="18"/>
                  <w:szCs w:val="18"/>
                  <w:rPrChange w:id="10725" w:author="Adhitya Pranata Putra" w:date="2025-06-02T15:33:00Z" w16du:dateUtc="2025-06-02T08:33:00Z">
                    <w:rPr>
                      <w:rFonts w:cstheme="minorHAnsi"/>
                      <w:sz w:val="20"/>
                      <w:szCs w:val="20"/>
                    </w:rPr>
                  </w:rPrChange>
                </w:rPr>
                <w:t xml:space="preserve"> </w:t>
              </w:r>
            </w:ins>
            <w:ins w:id="10726" w:author="Adhitya Pranata Putra" w:date="2025-05-28T15:28:00Z" w16du:dateUtc="2025-05-28T08:28:00Z">
              <w:r w:rsidRPr="007C3663">
                <w:rPr>
                  <w:rFonts w:cstheme="minorHAnsi"/>
                  <w:sz w:val="18"/>
                  <w:szCs w:val="18"/>
                  <w:rPrChange w:id="10727" w:author="Adhitya Pranata Putra" w:date="2025-06-02T15:33:00Z" w16du:dateUtc="2025-06-02T08:33:00Z">
                    <w:rPr>
                      <w:rFonts w:cstheme="minorHAnsi"/>
                      <w:sz w:val="20"/>
                      <w:szCs w:val="20"/>
                    </w:rPr>
                  </w:rPrChange>
                </w:rPr>
                <w:t>order</w:t>
              </w:r>
            </w:ins>
            <w:ins w:id="10728" w:author="Adhitya Pranata Putra" w:date="2025-05-28T14:25:00Z" w16du:dateUtc="2025-05-28T07:25:00Z">
              <w:r w:rsidRPr="007C3663">
                <w:rPr>
                  <w:rFonts w:cstheme="minorHAnsi"/>
                  <w:sz w:val="18"/>
                  <w:szCs w:val="18"/>
                  <w:rPrChange w:id="10729" w:author="Adhitya Pranata Putra" w:date="2025-06-02T15:33:00Z" w16du:dateUtc="2025-06-02T08:33:00Z">
                    <w:rPr>
                      <w:rFonts w:cstheme="minorHAnsi"/>
                      <w:sz w:val="20"/>
                      <w:szCs w:val="20"/>
                    </w:rPr>
                  </w:rPrChange>
                </w:rPr>
                <w:t xml:space="preserve"> note</w:t>
              </w:r>
            </w:ins>
            <w:ins w:id="10730" w:author="Adhitya Pranata Putra" w:date="2025-05-28T15:28:00Z" w16du:dateUtc="2025-05-28T08:28:00Z">
              <w:r w:rsidRPr="007C3663">
                <w:rPr>
                  <w:rFonts w:cstheme="minorHAnsi"/>
                  <w:sz w:val="18"/>
                  <w:szCs w:val="18"/>
                  <w:rPrChange w:id="10731" w:author="Adhitya Pranata Putra" w:date="2025-06-02T15:33:00Z" w16du:dateUtc="2025-06-02T08:33:00Z">
                    <w:rPr>
                      <w:rFonts w:cstheme="minorHAnsi"/>
                      <w:sz w:val="20"/>
                      <w:szCs w:val="20"/>
                    </w:rPr>
                  </w:rPrChange>
                </w:rPr>
                <w:t>/instruction</w:t>
              </w:r>
            </w:ins>
          </w:p>
          <w:p w14:paraId="2DCD8958" w14:textId="2493484A" w:rsidR="00B30558" w:rsidRPr="007C3663" w:rsidRDefault="00B30558">
            <w:pPr>
              <w:pStyle w:val="ListParagraph"/>
              <w:numPr>
                <w:ilvl w:val="0"/>
                <w:numId w:val="109"/>
              </w:numPr>
              <w:ind w:left="288" w:hanging="288"/>
              <w:rPr>
                <w:ins w:id="10732" w:author="Adhitya Pranata Putra" w:date="2025-05-27T16:44:00Z" w16du:dateUtc="2025-05-27T09:44:00Z"/>
                <w:rFonts w:cstheme="minorHAnsi"/>
                <w:sz w:val="18"/>
                <w:szCs w:val="18"/>
                <w:rPrChange w:id="10733" w:author="Adhitya Pranata Putra" w:date="2025-06-02T15:33:00Z" w16du:dateUtc="2025-06-02T08:33:00Z">
                  <w:rPr>
                    <w:ins w:id="10734" w:author="Adhitya Pranata Putra" w:date="2025-05-27T16:44:00Z" w16du:dateUtc="2025-05-27T09:44:00Z"/>
                    <w:rFonts w:cstheme="minorHAnsi"/>
                  </w:rPr>
                </w:rPrChange>
              </w:rPr>
              <w:pPrChange w:id="10735" w:author="Adhitya Pranata Putra" w:date="2025-06-02T15:35:00Z" w16du:dateUtc="2025-06-02T08:35:00Z">
                <w:pPr/>
              </w:pPrChange>
            </w:pPr>
            <w:ins w:id="10736" w:author="Adhitya Pranata Putra" w:date="2025-05-28T15:37:00Z" w16du:dateUtc="2025-05-28T08:37:00Z">
              <w:r w:rsidRPr="007C3663">
                <w:rPr>
                  <w:rFonts w:cstheme="minorHAnsi"/>
                  <w:sz w:val="18"/>
                  <w:szCs w:val="18"/>
                  <w:rPrChange w:id="10737" w:author="Adhitya Pranata Putra" w:date="2025-06-02T15:33:00Z" w16du:dateUtc="2025-06-02T08:33:00Z">
                    <w:rPr>
                      <w:rFonts w:cstheme="minorHAnsi"/>
                      <w:sz w:val="20"/>
                      <w:szCs w:val="20"/>
                    </w:rPr>
                  </w:rPrChange>
                </w:rPr>
                <w:t>Save</w:t>
              </w:r>
            </w:ins>
          </w:p>
        </w:tc>
        <w:tc>
          <w:tcPr>
            <w:tcW w:w="2592" w:type="dxa"/>
            <w:tcPrChange w:id="10738" w:author="Adhitya Pranata Putra" w:date="2025-06-03T09:53:00Z" w16du:dateUtc="2025-06-03T02:53:00Z">
              <w:tcPr>
                <w:tcW w:w="2160" w:type="dxa"/>
                <w:gridSpan w:val="4"/>
              </w:tcPr>
            </w:tcPrChange>
          </w:tcPr>
          <w:p w14:paraId="5D726185" w14:textId="77777777" w:rsidR="00CE0928" w:rsidRDefault="00CE0928" w:rsidP="00CE0928">
            <w:pPr>
              <w:pStyle w:val="ListParagraph"/>
              <w:numPr>
                <w:ilvl w:val="0"/>
                <w:numId w:val="109"/>
              </w:numPr>
              <w:ind w:left="288" w:hanging="288"/>
              <w:rPr>
                <w:ins w:id="10739" w:author="Adhitya Pranata Putra" w:date="2025-06-02T15:47:00Z" w16du:dateUtc="2025-06-02T08:47:00Z"/>
                <w:rFonts w:cstheme="minorHAnsi"/>
                <w:sz w:val="18"/>
                <w:szCs w:val="18"/>
              </w:rPr>
            </w:pPr>
            <w:ins w:id="10740" w:author="Adhitya Pranata Putra" w:date="2025-06-02T15:47:00Z" w16du:dateUtc="2025-06-02T08:47:00Z">
              <w:r>
                <w:rPr>
                  <w:rFonts w:cstheme="minorHAnsi"/>
                  <w:sz w:val="18"/>
                  <w:szCs w:val="18"/>
                </w:rPr>
                <w:t>New order created</w:t>
              </w:r>
            </w:ins>
          </w:p>
          <w:p w14:paraId="08141CC3" w14:textId="77777777" w:rsidR="00CE0928" w:rsidRDefault="00CE0928" w:rsidP="00CE0928">
            <w:pPr>
              <w:pStyle w:val="ListParagraph"/>
              <w:numPr>
                <w:ilvl w:val="0"/>
                <w:numId w:val="109"/>
              </w:numPr>
              <w:ind w:left="288" w:hanging="288"/>
              <w:rPr>
                <w:ins w:id="10741" w:author="Adhitya Pranata Putra" w:date="2025-06-02T15:47:00Z" w16du:dateUtc="2025-06-02T08:47:00Z"/>
                <w:rFonts w:cstheme="minorHAnsi"/>
                <w:sz w:val="18"/>
                <w:szCs w:val="18"/>
              </w:rPr>
            </w:pPr>
            <w:ins w:id="10742" w:author="Adhitya Pranata Putra" w:date="2025-06-02T15:47:00Z" w16du:dateUtc="2025-06-02T08:47:00Z">
              <w:r>
                <w:rPr>
                  <w:rFonts w:cstheme="minorHAnsi"/>
                  <w:sz w:val="18"/>
                  <w:szCs w:val="18"/>
                </w:rPr>
                <w:t>Record of required specimen container created.</w:t>
              </w:r>
            </w:ins>
          </w:p>
          <w:p w14:paraId="06A01878" w14:textId="77777777" w:rsidR="00CE0928" w:rsidRDefault="00CE0928" w:rsidP="00CE0928">
            <w:pPr>
              <w:pStyle w:val="ListParagraph"/>
              <w:numPr>
                <w:ilvl w:val="0"/>
                <w:numId w:val="109"/>
              </w:numPr>
              <w:ind w:left="288" w:hanging="288"/>
              <w:rPr>
                <w:ins w:id="10743" w:author="Adhitya Pranata Putra" w:date="2025-06-02T15:47:00Z" w16du:dateUtc="2025-06-02T08:47:00Z"/>
                <w:rFonts w:cstheme="minorHAnsi"/>
                <w:sz w:val="18"/>
                <w:szCs w:val="18"/>
              </w:rPr>
            </w:pPr>
            <w:ins w:id="10744" w:author="Adhitya Pranata Putra" w:date="2025-06-02T15:47:00Z" w16du:dateUtc="2025-06-02T08:47:00Z">
              <w:r>
                <w:rPr>
                  <w:rFonts w:cstheme="minorHAnsi"/>
                  <w:sz w:val="18"/>
                  <w:szCs w:val="18"/>
                </w:rPr>
                <w:t>Specimen label printed</w:t>
              </w:r>
            </w:ins>
          </w:p>
          <w:p w14:paraId="5CCE418D" w14:textId="378E0829" w:rsidR="00B30558" w:rsidRPr="00C52A8F" w:rsidRDefault="00CE0928">
            <w:pPr>
              <w:pStyle w:val="ListParagraph"/>
              <w:numPr>
                <w:ilvl w:val="0"/>
                <w:numId w:val="109"/>
              </w:numPr>
              <w:ind w:left="288" w:hanging="288"/>
              <w:rPr>
                <w:ins w:id="10745" w:author="Adhitya Pranata Putra" w:date="2025-05-28T16:26:00Z" w16du:dateUtc="2025-05-28T09:26:00Z"/>
                <w:rFonts w:cstheme="minorHAnsi"/>
                <w:sz w:val="18"/>
                <w:szCs w:val="18"/>
                <w:rPrChange w:id="10746" w:author="Adhitya Pranata Putra" w:date="2025-05-30T16:11:00Z" w16du:dateUtc="2025-05-30T09:11:00Z">
                  <w:rPr>
                    <w:ins w:id="10747" w:author="Adhitya Pranata Putra" w:date="2025-05-28T16:26:00Z" w16du:dateUtc="2025-05-28T09:26:00Z"/>
                    <w:rFonts w:cstheme="minorHAnsi"/>
                    <w:sz w:val="20"/>
                    <w:szCs w:val="20"/>
                  </w:rPr>
                </w:rPrChange>
              </w:rPr>
              <w:pPrChange w:id="10748" w:author="Adhitya Pranata Putra" w:date="2025-06-02T15:47:00Z" w16du:dateUtc="2025-06-02T08:47:00Z">
                <w:pPr/>
              </w:pPrChange>
            </w:pPr>
            <w:ins w:id="10749" w:author="Adhitya Pranata Putra" w:date="2025-06-02T15:47:00Z" w16du:dateUtc="2025-06-02T08:47:00Z">
              <w:r>
                <w:rPr>
                  <w:rFonts w:cstheme="minorHAnsi"/>
                  <w:sz w:val="18"/>
                  <w:szCs w:val="18"/>
                </w:rPr>
                <w:t>Raise error, notify host</w:t>
              </w:r>
            </w:ins>
          </w:p>
        </w:tc>
      </w:tr>
      <w:tr w:rsidR="005C708D" w:rsidRPr="00A64B07" w14:paraId="007CC369" w14:textId="6FB5A28D" w:rsidTr="005C708D">
        <w:trPr>
          <w:cantSplit/>
          <w:ins w:id="10750" w:author="Adhitya Pranata Putra" w:date="2025-05-28T15:13:00Z"/>
          <w:trPrChange w:id="10751" w:author="Adhitya Pranata Putra" w:date="2025-06-03T09:53:00Z" w16du:dateUtc="2025-06-03T02:53:00Z">
            <w:trPr>
              <w:cantSplit/>
            </w:trPr>
          </w:trPrChange>
        </w:trPr>
        <w:tc>
          <w:tcPr>
            <w:tcW w:w="1152" w:type="dxa"/>
            <w:tcPrChange w:id="10752" w:author="Adhitya Pranata Putra" w:date="2025-06-03T09:53:00Z" w16du:dateUtc="2025-06-03T02:53:00Z">
              <w:tcPr>
                <w:tcW w:w="1440" w:type="dxa"/>
                <w:gridSpan w:val="2"/>
              </w:tcPr>
            </w:tcPrChange>
          </w:tcPr>
          <w:p w14:paraId="5CE7FBD7" w14:textId="4CB8CD5A" w:rsidR="005C708D" w:rsidRPr="00C52A8F" w:rsidRDefault="005C708D" w:rsidP="005C708D">
            <w:pPr>
              <w:rPr>
                <w:ins w:id="10753" w:author="Adhitya Pranata Putra" w:date="2025-05-28T15:13:00Z" w16du:dateUtc="2025-05-28T08:13:00Z"/>
                <w:rFonts w:cstheme="minorHAnsi"/>
                <w:sz w:val="18"/>
                <w:szCs w:val="18"/>
                <w:rPrChange w:id="10754" w:author="Adhitya Pranata Putra" w:date="2025-05-30T16:11:00Z" w16du:dateUtc="2025-05-30T09:11:00Z">
                  <w:rPr>
                    <w:ins w:id="10755" w:author="Adhitya Pranata Putra" w:date="2025-05-28T15:13:00Z" w16du:dateUtc="2025-05-28T08:13:00Z"/>
                    <w:rFonts w:cstheme="minorHAnsi"/>
                    <w:sz w:val="20"/>
                    <w:szCs w:val="20"/>
                  </w:rPr>
                </w:rPrChange>
              </w:rPr>
            </w:pPr>
            <w:ins w:id="10756" w:author="Adhitya Pranata Putra" w:date="2025-06-02T15:02:00Z" w16du:dateUtc="2025-06-02T08:02:00Z">
              <w:r>
                <w:rPr>
                  <w:rFonts w:cstheme="minorHAnsi"/>
                  <w:sz w:val="18"/>
                  <w:szCs w:val="18"/>
                </w:rPr>
                <w:t>AO004</w:t>
              </w:r>
            </w:ins>
          </w:p>
        </w:tc>
        <w:tc>
          <w:tcPr>
            <w:tcW w:w="2448" w:type="dxa"/>
            <w:tcPrChange w:id="10757" w:author="Adhitya Pranata Putra" w:date="2025-06-03T09:53:00Z" w16du:dateUtc="2025-06-03T02:53:00Z">
              <w:tcPr>
                <w:tcW w:w="2880" w:type="dxa"/>
                <w:gridSpan w:val="2"/>
              </w:tcPr>
            </w:tcPrChange>
          </w:tcPr>
          <w:p w14:paraId="4AB54DE8" w14:textId="165C3B39" w:rsidR="005C708D" w:rsidRPr="00C52A8F" w:rsidRDefault="005C708D" w:rsidP="005C708D">
            <w:pPr>
              <w:rPr>
                <w:ins w:id="10758" w:author="Adhitya Pranata Putra" w:date="2025-05-28T15:13:00Z" w16du:dateUtc="2025-05-28T08:13:00Z"/>
                <w:rFonts w:cstheme="minorHAnsi"/>
                <w:sz w:val="18"/>
                <w:szCs w:val="18"/>
                <w:rPrChange w:id="10759" w:author="Adhitya Pranata Putra" w:date="2025-05-30T16:11:00Z" w16du:dateUtc="2025-05-30T09:11:00Z">
                  <w:rPr>
                    <w:ins w:id="10760" w:author="Adhitya Pranata Putra" w:date="2025-05-28T15:13:00Z" w16du:dateUtc="2025-05-28T08:13:00Z"/>
                    <w:rFonts w:cstheme="minorHAnsi"/>
                    <w:sz w:val="20"/>
                    <w:szCs w:val="20"/>
                  </w:rPr>
                </w:rPrChange>
              </w:rPr>
            </w:pPr>
            <w:ins w:id="10761" w:author="Adhitya Pranata Putra" w:date="2025-05-28T15:34:00Z" w16du:dateUtc="2025-05-28T08:34:00Z">
              <w:r w:rsidRPr="00C52A8F">
                <w:rPr>
                  <w:rFonts w:cstheme="minorHAnsi"/>
                  <w:sz w:val="18"/>
                  <w:szCs w:val="18"/>
                  <w:rPrChange w:id="10762" w:author="Adhitya Pranata Putra" w:date="2025-05-30T16:11:00Z" w16du:dateUtc="2025-05-30T09:11:00Z">
                    <w:rPr>
                      <w:rFonts w:cstheme="minorHAnsi"/>
                      <w:sz w:val="20"/>
                      <w:szCs w:val="20"/>
                    </w:rPr>
                  </w:rPrChange>
                </w:rPr>
                <w:t>Additional test order - manual</w:t>
              </w:r>
            </w:ins>
          </w:p>
        </w:tc>
        <w:tc>
          <w:tcPr>
            <w:tcW w:w="3168" w:type="dxa"/>
            <w:tcPrChange w:id="10763" w:author="Adhitya Pranata Putra" w:date="2025-06-03T09:53:00Z" w16du:dateUtc="2025-06-03T02:53:00Z">
              <w:tcPr>
                <w:tcW w:w="2446" w:type="dxa"/>
                <w:gridSpan w:val="2"/>
              </w:tcPr>
            </w:tcPrChange>
          </w:tcPr>
          <w:p w14:paraId="287A9F37" w14:textId="4B0A0A5E" w:rsidR="005C708D" w:rsidRPr="00C52A8F" w:rsidRDefault="005C708D" w:rsidP="005C708D">
            <w:pPr>
              <w:rPr>
                <w:ins w:id="10764" w:author="Adhitya Pranata Putra" w:date="2025-05-28T15:13:00Z" w16du:dateUtc="2025-05-28T08:13:00Z"/>
                <w:rFonts w:cstheme="minorHAnsi"/>
                <w:sz w:val="18"/>
                <w:szCs w:val="18"/>
                <w:rPrChange w:id="10765" w:author="Adhitya Pranata Putra" w:date="2025-05-30T16:11:00Z" w16du:dateUtc="2025-05-30T09:11:00Z">
                  <w:rPr>
                    <w:ins w:id="10766" w:author="Adhitya Pranata Putra" w:date="2025-05-28T15:13:00Z" w16du:dateUtc="2025-05-28T08:13:00Z"/>
                    <w:rFonts w:cstheme="minorHAnsi"/>
                    <w:sz w:val="20"/>
                    <w:szCs w:val="20"/>
                  </w:rPr>
                </w:rPrChange>
              </w:rPr>
            </w:pPr>
            <w:proofErr w:type="spellStart"/>
            <w:ins w:id="10767" w:author="Adhitya Pranata Putra" w:date="2025-06-03T09:54:00Z" w16du:dateUtc="2025-06-03T02:54:00Z">
              <w:r>
                <w:rPr>
                  <w:rFonts w:cstheme="minorHAnsi"/>
                  <w:sz w:val="18"/>
                  <w:szCs w:val="18"/>
                </w:rPr>
                <w:t>Tambahan</w:t>
              </w:r>
              <w:proofErr w:type="spellEnd"/>
              <w:r>
                <w:rPr>
                  <w:rFonts w:cstheme="minorHAnsi"/>
                  <w:sz w:val="18"/>
                  <w:szCs w:val="18"/>
                </w:rPr>
                <w:t xml:space="preserve"> test </w:t>
              </w:r>
              <w:proofErr w:type="spellStart"/>
              <w:r>
                <w:rPr>
                  <w:rFonts w:cstheme="minorHAnsi"/>
                  <w:sz w:val="18"/>
                  <w:szCs w:val="18"/>
                </w:rPr>
                <w:t>ke</w:t>
              </w:r>
              <w:proofErr w:type="spellEnd"/>
              <w:r>
                <w:rPr>
                  <w:rFonts w:cstheme="minorHAnsi"/>
                  <w:sz w:val="18"/>
                  <w:szCs w:val="18"/>
                </w:rPr>
                <w:t xml:space="preserve"> order yang </w:t>
              </w:r>
              <w:proofErr w:type="spellStart"/>
              <w:r>
                <w:rPr>
                  <w:rFonts w:cstheme="minorHAnsi"/>
                  <w:sz w:val="18"/>
                  <w:szCs w:val="18"/>
                </w:rPr>
                <w:t>telah</w:t>
              </w:r>
              <w:proofErr w:type="spellEnd"/>
              <w:r>
                <w:rPr>
                  <w:rFonts w:cstheme="minorHAnsi"/>
                  <w:sz w:val="18"/>
                  <w:szCs w:val="18"/>
                </w:rPr>
                <w:t xml:space="preserve"> </w:t>
              </w:r>
              <w:proofErr w:type="spellStart"/>
              <w:r>
                <w:rPr>
                  <w:rFonts w:cstheme="minorHAnsi"/>
                  <w:sz w:val="18"/>
                  <w:szCs w:val="18"/>
                </w:rPr>
                <w:t>ada</w:t>
              </w:r>
            </w:ins>
            <w:proofErr w:type="spellEnd"/>
          </w:p>
        </w:tc>
        <w:tc>
          <w:tcPr>
            <w:tcW w:w="1440" w:type="dxa"/>
            <w:tcPrChange w:id="10768" w:author="Adhitya Pranata Putra" w:date="2025-06-03T09:53:00Z" w16du:dateUtc="2025-06-03T02:53:00Z">
              <w:tcPr>
                <w:tcW w:w="3168" w:type="dxa"/>
                <w:gridSpan w:val="4"/>
              </w:tcPr>
            </w:tcPrChange>
          </w:tcPr>
          <w:p w14:paraId="051435A6" w14:textId="77777777" w:rsidR="005C708D" w:rsidRPr="00C52A8F" w:rsidRDefault="005C708D" w:rsidP="005C708D">
            <w:pPr>
              <w:rPr>
                <w:ins w:id="10769" w:author="Adhitya Pranata Putra" w:date="2025-05-30T16:08:00Z" w16du:dateUtc="2025-05-30T09:08:00Z"/>
                <w:rFonts w:cstheme="minorHAnsi"/>
                <w:sz w:val="18"/>
                <w:szCs w:val="18"/>
                <w:rPrChange w:id="10770" w:author="Adhitya Pranata Putra" w:date="2025-05-30T16:11:00Z" w16du:dateUtc="2025-05-30T09:11:00Z">
                  <w:rPr>
                    <w:ins w:id="10771" w:author="Adhitya Pranata Putra" w:date="2025-05-30T16:08:00Z" w16du:dateUtc="2025-05-30T09:08:00Z"/>
                    <w:rFonts w:cstheme="minorHAnsi"/>
                    <w:sz w:val="20"/>
                    <w:szCs w:val="20"/>
                  </w:rPr>
                </w:rPrChange>
              </w:rPr>
            </w:pPr>
          </w:p>
        </w:tc>
        <w:tc>
          <w:tcPr>
            <w:tcW w:w="2880" w:type="dxa"/>
            <w:tcPrChange w:id="10772" w:author="Adhitya Pranata Putra" w:date="2025-06-03T09:53:00Z" w16du:dateUtc="2025-06-03T02:53:00Z">
              <w:tcPr>
                <w:tcW w:w="3168" w:type="dxa"/>
                <w:gridSpan w:val="4"/>
              </w:tcPr>
            </w:tcPrChange>
          </w:tcPr>
          <w:p w14:paraId="7DBE3828" w14:textId="6536DEF4" w:rsidR="005C708D" w:rsidRPr="007C3663" w:rsidRDefault="005C708D">
            <w:pPr>
              <w:pStyle w:val="ListParagraph"/>
              <w:numPr>
                <w:ilvl w:val="0"/>
                <w:numId w:val="109"/>
              </w:numPr>
              <w:ind w:left="288" w:hanging="288"/>
              <w:rPr>
                <w:ins w:id="10773" w:author="Adhitya Pranata Putra" w:date="2025-05-28T15:34:00Z" w16du:dateUtc="2025-05-28T08:34:00Z"/>
                <w:rFonts w:cstheme="minorHAnsi"/>
                <w:sz w:val="18"/>
                <w:szCs w:val="18"/>
                <w:rPrChange w:id="10774" w:author="Adhitya Pranata Putra" w:date="2025-06-02T15:33:00Z" w16du:dateUtc="2025-06-02T08:33:00Z">
                  <w:rPr>
                    <w:ins w:id="10775" w:author="Adhitya Pranata Putra" w:date="2025-05-28T15:34:00Z" w16du:dateUtc="2025-05-28T08:34:00Z"/>
                    <w:rFonts w:cstheme="minorHAnsi"/>
                    <w:sz w:val="20"/>
                    <w:szCs w:val="20"/>
                  </w:rPr>
                </w:rPrChange>
              </w:rPr>
              <w:pPrChange w:id="10776" w:author="Adhitya Pranata Putra" w:date="2025-06-02T15:35:00Z" w16du:dateUtc="2025-06-02T08:35:00Z">
                <w:pPr/>
              </w:pPrChange>
            </w:pPr>
            <w:ins w:id="10777" w:author="Adhitya Pranata Putra" w:date="2025-05-28T15:34:00Z" w16du:dateUtc="2025-05-28T08:34:00Z">
              <w:r w:rsidRPr="007C3663">
                <w:rPr>
                  <w:rFonts w:cstheme="minorHAnsi"/>
                  <w:sz w:val="18"/>
                  <w:szCs w:val="18"/>
                  <w:rPrChange w:id="10778" w:author="Adhitya Pranata Putra" w:date="2025-06-02T15:33:00Z" w16du:dateUtc="2025-06-02T08:33:00Z">
                    <w:rPr>
                      <w:rFonts w:cstheme="minorHAnsi"/>
                      <w:sz w:val="20"/>
                      <w:szCs w:val="20"/>
                    </w:rPr>
                  </w:rPrChange>
                </w:rPr>
                <w:t>Select order</w:t>
              </w:r>
            </w:ins>
          </w:p>
          <w:p w14:paraId="7D5A377B" w14:textId="77777777" w:rsidR="005C708D" w:rsidRPr="007C3663" w:rsidRDefault="005C708D">
            <w:pPr>
              <w:pStyle w:val="ListParagraph"/>
              <w:numPr>
                <w:ilvl w:val="0"/>
                <w:numId w:val="109"/>
              </w:numPr>
              <w:ind w:left="288" w:hanging="288"/>
              <w:rPr>
                <w:ins w:id="10779" w:author="Adhitya Pranata Putra" w:date="2025-05-28T15:37:00Z" w16du:dateUtc="2025-05-28T08:37:00Z"/>
                <w:rFonts w:cstheme="minorHAnsi"/>
                <w:sz w:val="18"/>
                <w:szCs w:val="18"/>
                <w:rPrChange w:id="10780" w:author="Adhitya Pranata Putra" w:date="2025-06-02T15:33:00Z" w16du:dateUtc="2025-06-02T08:33:00Z">
                  <w:rPr>
                    <w:ins w:id="10781" w:author="Adhitya Pranata Putra" w:date="2025-05-28T15:37:00Z" w16du:dateUtc="2025-05-28T08:37:00Z"/>
                    <w:rFonts w:cstheme="minorHAnsi"/>
                    <w:sz w:val="20"/>
                    <w:szCs w:val="20"/>
                  </w:rPr>
                </w:rPrChange>
              </w:rPr>
              <w:pPrChange w:id="10782" w:author="Adhitya Pranata Putra" w:date="2025-06-02T15:35:00Z" w16du:dateUtc="2025-06-02T08:35:00Z">
                <w:pPr/>
              </w:pPrChange>
            </w:pPr>
            <w:ins w:id="10783" w:author="Adhitya Pranata Putra" w:date="2025-05-28T15:34:00Z" w16du:dateUtc="2025-05-28T08:34:00Z">
              <w:r w:rsidRPr="007C3663">
                <w:rPr>
                  <w:rFonts w:cstheme="minorHAnsi"/>
                  <w:sz w:val="18"/>
                  <w:szCs w:val="18"/>
                  <w:rPrChange w:id="10784" w:author="Adhitya Pranata Putra" w:date="2025-06-02T15:33:00Z" w16du:dateUtc="2025-06-02T08:33:00Z">
                    <w:rPr>
                      <w:rFonts w:cstheme="minorHAnsi"/>
                      <w:sz w:val="20"/>
                      <w:szCs w:val="20"/>
                    </w:rPr>
                  </w:rPrChange>
                </w:rPr>
                <w:t>Add tests</w:t>
              </w:r>
            </w:ins>
          </w:p>
          <w:p w14:paraId="033AC3F8" w14:textId="2A37F657" w:rsidR="005C708D" w:rsidRPr="007C3663" w:rsidRDefault="005C708D">
            <w:pPr>
              <w:pStyle w:val="ListParagraph"/>
              <w:numPr>
                <w:ilvl w:val="0"/>
                <w:numId w:val="109"/>
              </w:numPr>
              <w:ind w:left="288" w:hanging="288"/>
              <w:rPr>
                <w:ins w:id="10785" w:author="Adhitya Pranata Putra" w:date="2025-05-28T15:13:00Z" w16du:dateUtc="2025-05-28T08:13:00Z"/>
                <w:rFonts w:cstheme="minorHAnsi"/>
                <w:sz w:val="18"/>
                <w:szCs w:val="18"/>
                <w:rPrChange w:id="10786" w:author="Adhitya Pranata Putra" w:date="2025-06-02T15:33:00Z" w16du:dateUtc="2025-06-02T08:33:00Z">
                  <w:rPr>
                    <w:ins w:id="10787" w:author="Adhitya Pranata Putra" w:date="2025-05-28T15:13:00Z" w16du:dateUtc="2025-05-28T08:13:00Z"/>
                    <w:rFonts w:cstheme="minorHAnsi"/>
                    <w:sz w:val="20"/>
                    <w:szCs w:val="20"/>
                  </w:rPr>
                </w:rPrChange>
              </w:rPr>
              <w:pPrChange w:id="10788" w:author="Adhitya Pranata Putra" w:date="2025-06-02T15:35:00Z" w16du:dateUtc="2025-06-02T08:35:00Z">
                <w:pPr/>
              </w:pPrChange>
            </w:pPr>
            <w:ins w:id="10789" w:author="Adhitya Pranata Putra" w:date="2025-05-28T15:37:00Z" w16du:dateUtc="2025-05-28T08:37:00Z">
              <w:r w:rsidRPr="007C3663">
                <w:rPr>
                  <w:rFonts w:cstheme="minorHAnsi"/>
                  <w:sz w:val="18"/>
                  <w:szCs w:val="18"/>
                  <w:rPrChange w:id="10790" w:author="Adhitya Pranata Putra" w:date="2025-06-02T15:33:00Z" w16du:dateUtc="2025-06-02T08:33:00Z">
                    <w:rPr>
                      <w:rFonts w:cstheme="minorHAnsi"/>
                      <w:sz w:val="20"/>
                      <w:szCs w:val="20"/>
                    </w:rPr>
                  </w:rPrChange>
                </w:rPr>
                <w:t>Save</w:t>
              </w:r>
            </w:ins>
          </w:p>
        </w:tc>
        <w:tc>
          <w:tcPr>
            <w:tcW w:w="2592" w:type="dxa"/>
            <w:tcPrChange w:id="10791" w:author="Adhitya Pranata Putra" w:date="2025-06-03T09:53:00Z" w16du:dateUtc="2025-06-03T02:53:00Z">
              <w:tcPr>
                <w:tcW w:w="2160" w:type="dxa"/>
                <w:gridSpan w:val="4"/>
              </w:tcPr>
            </w:tcPrChange>
          </w:tcPr>
          <w:p w14:paraId="5E858B52" w14:textId="77777777" w:rsidR="005C708D" w:rsidRDefault="005C708D" w:rsidP="005C708D">
            <w:pPr>
              <w:pStyle w:val="ListParagraph"/>
              <w:numPr>
                <w:ilvl w:val="0"/>
                <w:numId w:val="109"/>
              </w:numPr>
              <w:ind w:left="288" w:hanging="288"/>
              <w:rPr>
                <w:ins w:id="10792" w:author="Adhitya Pranata Putra" w:date="2025-06-02T15:48:00Z" w16du:dateUtc="2025-06-02T08:48:00Z"/>
                <w:rFonts w:cstheme="minorHAnsi"/>
                <w:sz w:val="18"/>
                <w:szCs w:val="18"/>
              </w:rPr>
            </w:pPr>
            <w:ins w:id="10793" w:author="Adhitya Pranata Putra" w:date="2025-06-02T15:48:00Z" w16du:dateUtc="2025-06-02T08:48:00Z">
              <w:r>
                <w:rPr>
                  <w:rFonts w:cstheme="minorHAnsi"/>
                  <w:sz w:val="18"/>
                  <w:szCs w:val="18"/>
                </w:rPr>
                <w:t>Additional tests added</w:t>
              </w:r>
            </w:ins>
          </w:p>
          <w:p w14:paraId="443EB56F" w14:textId="77777777" w:rsidR="005C708D" w:rsidRDefault="005C708D" w:rsidP="005C708D">
            <w:pPr>
              <w:pStyle w:val="ListParagraph"/>
              <w:numPr>
                <w:ilvl w:val="0"/>
                <w:numId w:val="109"/>
              </w:numPr>
              <w:ind w:left="288" w:hanging="288"/>
              <w:rPr>
                <w:ins w:id="10794" w:author="Adhitya Pranata Putra" w:date="2025-06-02T15:48:00Z" w16du:dateUtc="2025-06-02T08:48:00Z"/>
                <w:rFonts w:cstheme="minorHAnsi"/>
                <w:sz w:val="18"/>
                <w:szCs w:val="18"/>
              </w:rPr>
            </w:pPr>
            <w:ins w:id="10795" w:author="Adhitya Pranata Putra" w:date="2025-06-02T15:48:00Z" w16du:dateUtc="2025-06-02T08:48:00Z">
              <w:r>
                <w:rPr>
                  <w:rFonts w:cstheme="minorHAnsi"/>
                  <w:sz w:val="18"/>
                  <w:szCs w:val="18"/>
                </w:rPr>
                <w:t>Additional specimen container added (if needed)</w:t>
              </w:r>
            </w:ins>
          </w:p>
          <w:p w14:paraId="34C34BB3" w14:textId="77777777" w:rsidR="005C708D" w:rsidRDefault="005C708D" w:rsidP="005C708D">
            <w:pPr>
              <w:pStyle w:val="ListParagraph"/>
              <w:numPr>
                <w:ilvl w:val="0"/>
                <w:numId w:val="109"/>
              </w:numPr>
              <w:ind w:left="288" w:hanging="288"/>
              <w:rPr>
                <w:ins w:id="10796" w:author="Adhitya Pranata Putra" w:date="2025-06-02T15:48:00Z" w16du:dateUtc="2025-06-02T08:48:00Z"/>
                <w:rFonts w:cstheme="minorHAnsi"/>
                <w:sz w:val="18"/>
                <w:szCs w:val="18"/>
              </w:rPr>
            </w:pPr>
            <w:ins w:id="10797" w:author="Adhitya Pranata Putra" w:date="2025-06-02T15:48:00Z" w16du:dateUtc="2025-06-02T08:48:00Z">
              <w:r>
                <w:rPr>
                  <w:rFonts w:cstheme="minorHAnsi"/>
                  <w:sz w:val="18"/>
                  <w:szCs w:val="18"/>
                </w:rPr>
                <w:t>Additional specimen label printed (if needed)</w:t>
              </w:r>
            </w:ins>
          </w:p>
          <w:p w14:paraId="2629DD61" w14:textId="73B2DFBA" w:rsidR="005C708D" w:rsidRPr="00C52A8F" w:rsidRDefault="005C708D">
            <w:pPr>
              <w:pStyle w:val="ListParagraph"/>
              <w:numPr>
                <w:ilvl w:val="0"/>
                <w:numId w:val="109"/>
              </w:numPr>
              <w:ind w:left="288" w:hanging="288"/>
              <w:rPr>
                <w:ins w:id="10798" w:author="Adhitya Pranata Putra" w:date="2025-05-28T16:26:00Z" w16du:dateUtc="2025-05-28T09:26:00Z"/>
                <w:rFonts w:cstheme="minorHAnsi"/>
                <w:sz w:val="18"/>
                <w:szCs w:val="18"/>
                <w:rPrChange w:id="10799" w:author="Adhitya Pranata Putra" w:date="2025-05-30T16:11:00Z" w16du:dateUtc="2025-05-30T09:11:00Z">
                  <w:rPr>
                    <w:ins w:id="10800" w:author="Adhitya Pranata Putra" w:date="2025-05-28T16:26:00Z" w16du:dateUtc="2025-05-28T09:26:00Z"/>
                    <w:rFonts w:cstheme="minorHAnsi"/>
                    <w:sz w:val="20"/>
                    <w:szCs w:val="20"/>
                  </w:rPr>
                </w:rPrChange>
              </w:rPr>
              <w:pPrChange w:id="10801" w:author="Adhitya Pranata Putra" w:date="2025-06-02T15:48:00Z" w16du:dateUtc="2025-06-02T08:48:00Z">
                <w:pPr/>
              </w:pPrChange>
            </w:pPr>
            <w:ins w:id="10802" w:author="Adhitya Pranata Putra" w:date="2025-06-02T15:48:00Z" w16du:dateUtc="2025-06-02T08:48:00Z">
              <w:r>
                <w:rPr>
                  <w:rFonts w:cstheme="minorHAnsi"/>
                  <w:sz w:val="18"/>
                  <w:szCs w:val="18"/>
                </w:rPr>
                <w:t xml:space="preserve">Raise error, notify </w:t>
              </w:r>
            </w:ins>
            <w:ins w:id="10803" w:author="Adhitya Pranata Putra" w:date="2025-06-02T15:49:00Z" w16du:dateUtc="2025-06-02T08:49:00Z">
              <w:r>
                <w:rPr>
                  <w:rFonts w:cstheme="minorHAnsi"/>
                  <w:sz w:val="18"/>
                  <w:szCs w:val="18"/>
                </w:rPr>
                <w:t>user</w:t>
              </w:r>
            </w:ins>
          </w:p>
        </w:tc>
      </w:tr>
      <w:tr w:rsidR="005C708D" w:rsidRPr="00A64B07" w14:paraId="3BFF849B" w14:textId="2F1EAA48" w:rsidTr="005C708D">
        <w:trPr>
          <w:cantSplit/>
          <w:ins w:id="10804" w:author="Adhitya Pranata Putra" w:date="2025-05-28T15:13:00Z"/>
          <w:trPrChange w:id="10805" w:author="Adhitya Pranata Putra" w:date="2025-06-03T09:53:00Z" w16du:dateUtc="2025-06-03T02:53:00Z">
            <w:trPr>
              <w:cantSplit/>
            </w:trPr>
          </w:trPrChange>
        </w:trPr>
        <w:tc>
          <w:tcPr>
            <w:tcW w:w="1152" w:type="dxa"/>
            <w:tcPrChange w:id="10806" w:author="Adhitya Pranata Putra" w:date="2025-06-03T09:53:00Z" w16du:dateUtc="2025-06-03T02:53:00Z">
              <w:tcPr>
                <w:tcW w:w="1440" w:type="dxa"/>
                <w:gridSpan w:val="2"/>
              </w:tcPr>
            </w:tcPrChange>
          </w:tcPr>
          <w:p w14:paraId="7D10A0B6" w14:textId="33857329" w:rsidR="005C708D" w:rsidRPr="00C52A8F" w:rsidRDefault="005C708D" w:rsidP="005C708D">
            <w:pPr>
              <w:rPr>
                <w:ins w:id="10807" w:author="Adhitya Pranata Putra" w:date="2025-05-28T15:13:00Z" w16du:dateUtc="2025-05-28T08:13:00Z"/>
                <w:rFonts w:cstheme="minorHAnsi"/>
                <w:sz w:val="18"/>
                <w:szCs w:val="18"/>
                <w:rPrChange w:id="10808" w:author="Adhitya Pranata Putra" w:date="2025-05-30T16:11:00Z" w16du:dateUtc="2025-05-30T09:11:00Z">
                  <w:rPr>
                    <w:ins w:id="10809" w:author="Adhitya Pranata Putra" w:date="2025-05-28T15:13:00Z" w16du:dateUtc="2025-05-28T08:13:00Z"/>
                    <w:rFonts w:cstheme="minorHAnsi"/>
                    <w:sz w:val="20"/>
                    <w:szCs w:val="20"/>
                  </w:rPr>
                </w:rPrChange>
              </w:rPr>
            </w:pPr>
            <w:ins w:id="10810" w:author="Adhitya Pranata Putra" w:date="2025-06-02T15:02:00Z" w16du:dateUtc="2025-06-02T08:02:00Z">
              <w:r>
                <w:rPr>
                  <w:rFonts w:cstheme="minorHAnsi"/>
                  <w:sz w:val="18"/>
                  <w:szCs w:val="18"/>
                </w:rPr>
                <w:t>AO006</w:t>
              </w:r>
            </w:ins>
          </w:p>
        </w:tc>
        <w:tc>
          <w:tcPr>
            <w:tcW w:w="2448" w:type="dxa"/>
            <w:tcPrChange w:id="10811" w:author="Adhitya Pranata Putra" w:date="2025-06-03T09:53:00Z" w16du:dateUtc="2025-06-03T02:53:00Z">
              <w:tcPr>
                <w:tcW w:w="2880" w:type="dxa"/>
                <w:gridSpan w:val="2"/>
              </w:tcPr>
            </w:tcPrChange>
          </w:tcPr>
          <w:p w14:paraId="01F271A3" w14:textId="67C7F616" w:rsidR="005C708D" w:rsidRPr="00C52A8F" w:rsidRDefault="005C708D" w:rsidP="005C708D">
            <w:pPr>
              <w:rPr>
                <w:ins w:id="10812" w:author="Adhitya Pranata Putra" w:date="2025-05-28T15:13:00Z" w16du:dateUtc="2025-05-28T08:13:00Z"/>
                <w:rFonts w:cstheme="minorHAnsi"/>
                <w:sz w:val="18"/>
                <w:szCs w:val="18"/>
                <w:rPrChange w:id="10813" w:author="Adhitya Pranata Putra" w:date="2025-05-30T16:11:00Z" w16du:dateUtc="2025-05-30T09:11:00Z">
                  <w:rPr>
                    <w:ins w:id="10814" w:author="Adhitya Pranata Putra" w:date="2025-05-28T15:13:00Z" w16du:dateUtc="2025-05-28T08:13:00Z"/>
                    <w:rFonts w:cstheme="minorHAnsi"/>
                    <w:sz w:val="20"/>
                    <w:szCs w:val="20"/>
                  </w:rPr>
                </w:rPrChange>
              </w:rPr>
            </w:pPr>
            <w:ins w:id="10815" w:author="Adhitya Pranata Putra" w:date="2025-05-28T15:34:00Z" w16du:dateUtc="2025-05-28T08:34:00Z">
              <w:r w:rsidRPr="00C52A8F">
                <w:rPr>
                  <w:rFonts w:cstheme="minorHAnsi"/>
                  <w:sz w:val="18"/>
                  <w:szCs w:val="18"/>
                  <w:rPrChange w:id="10816" w:author="Adhitya Pranata Putra" w:date="2025-05-30T16:11:00Z" w16du:dateUtc="2025-05-30T09:11:00Z">
                    <w:rPr>
                      <w:rFonts w:cstheme="minorHAnsi"/>
                      <w:sz w:val="20"/>
                      <w:szCs w:val="20"/>
                    </w:rPr>
                  </w:rPrChange>
                </w:rPr>
                <w:t>Deletion test order - manual</w:t>
              </w:r>
            </w:ins>
          </w:p>
        </w:tc>
        <w:tc>
          <w:tcPr>
            <w:tcW w:w="3168" w:type="dxa"/>
            <w:tcPrChange w:id="10817" w:author="Adhitya Pranata Putra" w:date="2025-06-03T09:53:00Z" w16du:dateUtc="2025-06-03T02:53:00Z">
              <w:tcPr>
                <w:tcW w:w="2446" w:type="dxa"/>
                <w:gridSpan w:val="2"/>
              </w:tcPr>
            </w:tcPrChange>
          </w:tcPr>
          <w:p w14:paraId="4CFE3615" w14:textId="5B3C8C71" w:rsidR="005C708D" w:rsidRPr="00C52A8F" w:rsidRDefault="005C708D" w:rsidP="005C708D">
            <w:pPr>
              <w:rPr>
                <w:ins w:id="10818" w:author="Adhitya Pranata Putra" w:date="2025-05-28T15:13:00Z" w16du:dateUtc="2025-05-28T08:13:00Z"/>
                <w:rFonts w:cstheme="minorHAnsi"/>
                <w:sz w:val="18"/>
                <w:szCs w:val="18"/>
                <w:rPrChange w:id="10819" w:author="Adhitya Pranata Putra" w:date="2025-05-30T16:11:00Z" w16du:dateUtc="2025-05-30T09:11:00Z">
                  <w:rPr>
                    <w:ins w:id="10820" w:author="Adhitya Pranata Putra" w:date="2025-05-28T15:13:00Z" w16du:dateUtc="2025-05-28T08:13:00Z"/>
                    <w:rFonts w:cstheme="minorHAnsi"/>
                    <w:sz w:val="20"/>
                    <w:szCs w:val="20"/>
                  </w:rPr>
                </w:rPrChange>
              </w:rPr>
            </w:pPr>
            <w:ins w:id="10821" w:author="Adhitya Pranata Putra" w:date="2025-06-03T09:54:00Z" w16du:dateUtc="2025-06-03T02:54:00Z">
              <w:r w:rsidRPr="00CC2965">
                <w:rPr>
                  <w:rFonts w:cstheme="minorHAnsi"/>
                  <w:sz w:val="18"/>
                  <w:szCs w:val="18"/>
                  <w:lang w:val="sv-SE"/>
                </w:rPr>
                <w:t>Menghapus satu atau beberapa test dalam sa</w:t>
              </w:r>
              <w:r>
                <w:rPr>
                  <w:rFonts w:cstheme="minorHAnsi"/>
                  <w:sz w:val="18"/>
                  <w:szCs w:val="18"/>
                  <w:lang w:val="sv-SE"/>
                </w:rPr>
                <w:t>tu order</w:t>
              </w:r>
            </w:ins>
          </w:p>
        </w:tc>
        <w:tc>
          <w:tcPr>
            <w:tcW w:w="1440" w:type="dxa"/>
            <w:tcPrChange w:id="10822" w:author="Adhitya Pranata Putra" w:date="2025-06-03T09:53:00Z" w16du:dateUtc="2025-06-03T02:53:00Z">
              <w:tcPr>
                <w:tcW w:w="3168" w:type="dxa"/>
                <w:gridSpan w:val="4"/>
              </w:tcPr>
            </w:tcPrChange>
          </w:tcPr>
          <w:p w14:paraId="7DF27637" w14:textId="77777777" w:rsidR="005C708D" w:rsidRPr="00C52A8F" w:rsidRDefault="005C708D" w:rsidP="005C708D">
            <w:pPr>
              <w:rPr>
                <w:ins w:id="10823" w:author="Adhitya Pranata Putra" w:date="2025-05-30T16:08:00Z" w16du:dateUtc="2025-05-30T09:08:00Z"/>
                <w:rFonts w:cstheme="minorHAnsi"/>
                <w:sz w:val="18"/>
                <w:szCs w:val="18"/>
                <w:rPrChange w:id="10824" w:author="Adhitya Pranata Putra" w:date="2025-05-30T16:11:00Z" w16du:dateUtc="2025-05-30T09:11:00Z">
                  <w:rPr>
                    <w:ins w:id="10825" w:author="Adhitya Pranata Putra" w:date="2025-05-30T16:08:00Z" w16du:dateUtc="2025-05-30T09:08:00Z"/>
                    <w:rFonts w:cstheme="minorHAnsi"/>
                    <w:sz w:val="20"/>
                    <w:szCs w:val="20"/>
                  </w:rPr>
                </w:rPrChange>
              </w:rPr>
            </w:pPr>
          </w:p>
        </w:tc>
        <w:tc>
          <w:tcPr>
            <w:tcW w:w="2880" w:type="dxa"/>
            <w:tcPrChange w:id="10826" w:author="Adhitya Pranata Putra" w:date="2025-06-03T09:53:00Z" w16du:dateUtc="2025-06-03T02:53:00Z">
              <w:tcPr>
                <w:tcW w:w="3168" w:type="dxa"/>
                <w:gridSpan w:val="4"/>
              </w:tcPr>
            </w:tcPrChange>
          </w:tcPr>
          <w:p w14:paraId="15552A08" w14:textId="735AD035" w:rsidR="005C708D" w:rsidRPr="007C3663" w:rsidRDefault="005C708D">
            <w:pPr>
              <w:pStyle w:val="ListParagraph"/>
              <w:numPr>
                <w:ilvl w:val="0"/>
                <w:numId w:val="109"/>
              </w:numPr>
              <w:ind w:left="288" w:hanging="288"/>
              <w:rPr>
                <w:ins w:id="10827" w:author="Adhitya Pranata Putra" w:date="2025-05-28T15:35:00Z" w16du:dateUtc="2025-05-28T08:35:00Z"/>
                <w:rFonts w:cstheme="minorHAnsi"/>
                <w:sz w:val="18"/>
                <w:szCs w:val="18"/>
                <w:rPrChange w:id="10828" w:author="Adhitya Pranata Putra" w:date="2025-06-02T15:33:00Z" w16du:dateUtc="2025-06-02T08:33:00Z">
                  <w:rPr>
                    <w:ins w:id="10829" w:author="Adhitya Pranata Putra" w:date="2025-05-28T15:35:00Z" w16du:dateUtc="2025-05-28T08:35:00Z"/>
                    <w:rFonts w:cstheme="minorHAnsi"/>
                    <w:sz w:val="20"/>
                    <w:szCs w:val="20"/>
                  </w:rPr>
                </w:rPrChange>
              </w:rPr>
              <w:pPrChange w:id="10830" w:author="Adhitya Pranata Putra" w:date="2025-06-02T15:35:00Z" w16du:dateUtc="2025-06-02T08:35:00Z">
                <w:pPr/>
              </w:pPrChange>
            </w:pPr>
            <w:ins w:id="10831" w:author="Adhitya Pranata Putra" w:date="2025-05-28T15:35:00Z" w16du:dateUtc="2025-05-28T08:35:00Z">
              <w:r w:rsidRPr="007C3663">
                <w:rPr>
                  <w:rFonts w:cstheme="minorHAnsi"/>
                  <w:sz w:val="18"/>
                  <w:szCs w:val="18"/>
                  <w:rPrChange w:id="10832" w:author="Adhitya Pranata Putra" w:date="2025-06-02T15:33:00Z" w16du:dateUtc="2025-06-02T08:33:00Z">
                    <w:rPr>
                      <w:rFonts w:cstheme="minorHAnsi"/>
                      <w:sz w:val="20"/>
                      <w:szCs w:val="20"/>
                    </w:rPr>
                  </w:rPrChange>
                </w:rPr>
                <w:t>Select order</w:t>
              </w:r>
            </w:ins>
          </w:p>
          <w:p w14:paraId="3A71D04E" w14:textId="769E66C7" w:rsidR="005C708D" w:rsidRPr="007C3663" w:rsidRDefault="005C708D">
            <w:pPr>
              <w:pStyle w:val="ListParagraph"/>
              <w:numPr>
                <w:ilvl w:val="0"/>
                <w:numId w:val="109"/>
              </w:numPr>
              <w:ind w:left="288" w:hanging="288"/>
              <w:rPr>
                <w:ins w:id="10833" w:author="Adhitya Pranata Putra" w:date="2025-05-28T15:37:00Z" w16du:dateUtc="2025-05-28T08:37:00Z"/>
                <w:rFonts w:cstheme="minorHAnsi"/>
                <w:sz w:val="18"/>
                <w:szCs w:val="18"/>
                <w:rPrChange w:id="10834" w:author="Adhitya Pranata Putra" w:date="2025-06-02T15:33:00Z" w16du:dateUtc="2025-06-02T08:33:00Z">
                  <w:rPr>
                    <w:ins w:id="10835" w:author="Adhitya Pranata Putra" w:date="2025-05-28T15:37:00Z" w16du:dateUtc="2025-05-28T08:37:00Z"/>
                    <w:rFonts w:cstheme="minorHAnsi"/>
                    <w:sz w:val="20"/>
                    <w:szCs w:val="20"/>
                  </w:rPr>
                </w:rPrChange>
              </w:rPr>
              <w:pPrChange w:id="10836" w:author="Adhitya Pranata Putra" w:date="2025-06-02T15:35:00Z" w16du:dateUtc="2025-06-02T08:35:00Z">
                <w:pPr/>
              </w:pPrChange>
            </w:pPr>
            <w:ins w:id="10837" w:author="Adhitya Pranata Putra" w:date="2025-06-02T15:48:00Z" w16du:dateUtc="2025-06-02T08:48:00Z">
              <w:r>
                <w:rPr>
                  <w:rFonts w:cstheme="minorHAnsi"/>
                  <w:sz w:val="18"/>
                  <w:szCs w:val="18"/>
                </w:rPr>
                <w:t>Delete</w:t>
              </w:r>
            </w:ins>
            <w:ins w:id="10838" w:author="Adhitya Pranata Putra" w:date="2025-05-28T15:35:00Z" w16du:dateUtc="2025-05-28T08:35:00Z">
              <w:r w:rsidRPr="007C3663">
                <w:rPr>
                  <w:rFonts w:cstheme="minorHAnsi"/>
                  <w:sz w:val="18"/>
                  <w:szCs w:val="18"/>
                  <w:rPrChange w:id="10839" w:author="Adhitya Pranata Putra" w:date="2025-06-02T15:33:00Z" w16du:dateUtc="2025-06-02T08:33:00Z">
                    <w:rPr>
                      <w:rFonts w:cstheme="minorHAnsi"/>
                      <w:sz w:val="20"/>
                      <w:szCs w:val="20"/>
                    </w:rPr>
                  </w:rPrChange>
                </w:rPr>
                <w:t xml:space="preserve"> tests</w:t>
              </w:r>
            </w:ins>
          </w:p>
          <w:p w14:paraId="4F6DA27D" w14:textId="029B9588" w:rsidR="005C708D" w:rsidRPr="007C3663" w:rsidRDefault="005C708D">
            <w:pPr>
              <w:pStyle w:val="ListParagraph"/>
              <w:numPr>
                <w:ilvl w:val="0"/>
                <w:numId w:val="109"/>
              </w:numPr>
              <w:ind w:left="288" w:hanging="288"/>
              <w:rPr>
                <w:ins w:id="10840" w:author="Adhitya Pranata Putra" w:date="2025-05-28T15:13:00Z" w16du:dateUtc="2025-05-28T08:13:00Z"/>
                <w:rFonts w:cstheme="minorHAnsi"/>
                <w:sz w:val="18"/>
                <w:szCs w:val="18"/>
                <w:rPrChange w:id="10841" w:author="Adhitya Pranata Putra" w:date="2025-06-02T15:33:00Z" w16du:dateUtc="2025-06-02T08:33:00Z">
                  <w:rPr>
                    <w:ins w:id="10842" w:author="Adhitya Pranata Putra" w:date="2025-05-28T15:13:00Z" w16du:dateUtc="2025-05-28T08:13:00Z"/>
                    <w:rFonts w:cstheme="minorHAnsi"/>
                    <w:sz w:val="20"/>
                    <w:szCs w:val="20"/>
                  </w:rPr>
                </w:rPrChange>
              </w:rPr>
              <w:pPrChange w:id="10843" w:author="Adhitya Pranata Putra" w:date="2025-06-02T15:35:00Z" w16du:dateUtc="2025-06-02T08:35:00Z">
                <w:pPr/>
              </w:pPrChange>
            </w:pPr>
            <w:ins w:id="10844" w:author="Adhitya Pranata Putra" w:date="2025-05-28T15:37:00Z" w16du:dateUtc="2025-05-28T08:37:00Z">
              <w:r w:rsidRPr="007C3663">
                <w:rPr>
                  <w:rFonts w:cstheme="minorHAnsi"/>
                  <w:sz w:val="18"/>
                  <w:szCs w:val="18"/>
                  <w:rPrChange w:id="10845" w:author="Adhitya Pranata Putra" w:date="2025-06-02T15:33:00Z" w16du:dateUtc="2025-06-02T08:33:00Z">
                    <w:rPr>
                      <w:rFonts w:cstheme="minorHAnsi"/>
                      <w:sz w:val="20"/>
                      <w:szCs w:val="20"/>
                    </w:rPr>
                  </w:rPrChange>
                </w:rPr>
                <w:t>Save</w:t>
              </w:r>
            </w:ins>
          </w:p>
        </w:tc>
        <w:tc>
          <w:tcPr>
            <w:tcW w:w="2592" w:type="dxa"/>
            <w:tcPrChange w:id="10846" w:author="Adhitya Pranata Putra" w:date="2025-06-03T09:53:00Z" w16du:dateUtc="2025-06-03T02:53:00Z">
              <w:tcPr>
                <w:tcW w:w="2160" w:type="dxa"/>
                <w:gridSpan w:val="4"/>
              </w:tcPr>
            </w:tcPrChange>
          </w:tcPr>
          <w:p w14:paraId="60336D1A" w14:textId="77777777" w:rsidR="005C708D" w:rsidRDefault="005C708D" w:rsidP="005C708D">
            <w:pPr>
              <w:pStyle w:val="ListParagraph"/>
              <w:numPr>
                <w:ilvl w:val="0"/>
                <w:numId w:val="109"/>
              </w:numPr>
              <w:ind w:left="288" w:hanging="288"/>
              <w:rPr>
                <w:ins w:id="10847" w:author="Adhitya Pranata Putra" w:date="2025-06-02T15:48:00Z" w16du:dateUtc="2025-06-02T08:48:00Z"/>
                <w:rFonts w:cstheme="minorHAnsi"/>
                <w:sz w:val="18"/>
                <w:szCs w:val="18"/>
              </w:rPr>
            </w:pPr>
            <w:ins w:id="10848" w:author="Adhitya Pranata Putra" w:date="2025-06-02T15:48:00Z" w16du:dateUtc="2025-06-02T08:48:00Z">
              <w:r>
                <w:rPr>
                  <w:rFonts w:cstheme="minorHAnsi"/>
                  <w:sz w:val="18"/>
                  <w:szCs w:val="18"/>
                </w:rPr>
                <w:t>Tests deleted</w:t>
              </w:r>
            </w:ins>
          </w:p>
          <w:p w14:paraId="2FED6F83" w14:textId="77777777" w:rsidR="005C708D" w:rsidRDefault="005C708D" w:rsidP="005C708D">
            <w:pPr>
              <w:pStyle w:val="ListParagraph"/>
              <w:numPr>
                <w:ilvl w:val="0"/>
                <w:numId w:val="109"/>
              </w:numPr>
              <w:ind w:left="288" w:hanging="288"/>
              <w:rPr>
                <w:ins w:id="10849" w:author="Adhitya Pranata Putra" w:date="2025-06-02T15:48:00Z" w16du:dateUtc="2025-06-02T08:48:00Z"/>
                <w:rFonts w:cstheme="minorHAnsi"/>
                <w:sz w:val="18"/>
                <w:szCs w:val="18"/>
              </w:rPr>
            </w:pPr>
            <w:ins w:id="10850" w:author="Adhitya Pranata Putra" w:date="2025-06-02T15:48:00Z" w16du:dateUtc="2025-06-02T08:48:00Z">
              <w:r>
                <w:rPr>
                  <w:rFonts w:cstheme="minorHAnsi"/>
                  <w:sz w:val="18"/>
                  <w:szCs w:val="18"/>
                </w:rPr>
                <w:t>Raise warning that tests already processed</w:t>
              </w:r>
            </w:ins>
          </w:p>
          <w:p w14:paraId="4677500B" w14:textId="0C37EDFA" w:rsidR="005C708D" w:rsidRPr="00C52A8F" w:rsidRDefault="005C708D">
            <w:pPr>
              <w:pStyle w:val="ListParagraph"/>
              <w:numPr>
                <w:ilvl w:val="0"/>
                <w:numId w:val="109"/>
              </w:numPr>
              <w:ind w:left="288" w:hanging="288"/>
              <w:rPr>
                <w:ins w:id="10851" w:author="Adhitya Pranata Putra" w:date="2025-05-28T16:26:00Z" w16du:dateUtc="2025-05-28T09:26:00Z"/>
                <w:rFonts w:cstheme="minorHAnsi"/>
                <w:sz w:val="18"/>
                <w:szCs w:val="18"/>
                <w:rPrChange w:id="10852" w:author="Adhitya Pranata Putra" w:date="2025-05-30T16:11:00Z" w16du:dateUtc="2025-05-30T09:11:00Z">
                  <w:rPr>
                    <w:ins w:id="10853" w:author="Adhitya Pranata Putra" w:date="2025-05-28T16:26:00Z" w16du:dateUtc="2025-05-28T09:26:00Z"/>
                    <w:rFonts w:cstheme="minorHAnsi"/>
                    <w:sz w:val="20"/>
                    <w:szCs w:val="20"/>
                  </w:rPr>
                </w:rPrChange>
              </w:rPr>
              <w:pPrChange w:id="10854" w:author="Adhitya Pranata Putra" w:date="2025-06-02T15:48:00Z" w16du:dateUtc="2025-06-02T08:48:00Z">
                <w:pPr/>
              </w:pPrChange>
            </w:pPr>
            <w:ins w:id="10855" w:author="Adhitya Pranata Putra" w:date="2025-06-02T15:48:00Z" w16du:dateUtc="2025-06-02T08:48:00Z">
              <w:r>
                <w:rPr>
                  <w:rFonts w:cstheme="minorHAnsi"/>
                  <w:sz w:val="18"/>
                  <w:szCs w:val="18"/>
                </w:rPr>
                <w:t xml:space="preserve">Raise error, notify </w:t>
              </w:r>
            </w:ins>
            <w:ins w:id="10856" w:author="Adhitya Pranata Putra" w:date="2025-06-02T15:49:00Z" w16du:dateUtc="2025-06-02T08:49:00Z">
              <w:r>
                <w:rPr>
                  <w:rFonts w:cstheme="minorHAnsi"/>
                  <w:sz w:val="18"/>
                  <w:szCs w:val="18"/>
                </w:rPr>
                <w:t>user</w:t>
              </w:r>
            </w:ins>
          </w:p>
        </w:tc>
      </w:tr>
      <w:tr w:rsidR="005C708D" w:rsidRPr="00A64B07" w14:paraId="46BA3C8B" w14:textId="6A467F33" w:rsidTr="005C708D">
        <w:trPr>
          <w:cantSplit/>
          <w:ins w:id="10857" w:author="Adhitya Pranata Putra" w:date="2025-05-28T15:35:00Z"/>
          <w:trPrChange w:id="10858" w:author="Adhitya Pranata Putra" w:date="2025-06-03T09:53:00Z" w16du:dateUtc="2025-06-03T02:53:00Z">
            <w:trPr>
              <w:cantSplit/>
            </w:trPr>
          </w:trPrChange>
        </w:trPr>
        <w:tc>
          <w:tcPr>
            <w:tcW w:w="1152" w:type="dxa"/>
            <w:tcPrChange w:id="10859" w:author="Adhitya Pranata Putra" w:date="2025-06-03T09:53:00Z" w16du:dateUtc="2025-06-03T02:53:00Z">
              <w:tcPr>
                <w:tcW w:w="1440" w:type="dxa"/>
                <w:gridSpan w:val="2"/>
              </w:tcPr>
            </w:tcPrChange>
          </w:tcPr>
          <w:p w14:paraId="0A328B6B" w14:textId="062E0B79" w:rsidR="005C708D" w:rsidRPr="00C52A8F" w:rsidRDefault="005C708D" w:rsidP="005C708D">
            <w:pPr>
              <w:rPr>
                <w:ins w:id="10860" w:author="Adhitya Pranata Putra" w:date="2025-05-28T15:35:00Z" w16du:dateUtc="2025-05-28T08:35:00Z"/>
                <w:rFonts w:cstheme="minorHAnsi"/>
                <w:sz w:val="18"/>
                <w:szCs w:val="18"/>
                <w:rPrChange w:id="10861" w:author="Adhitya Pranata Putra" w:date="2025-05-30T16:11:00Z" w16du:dateUtc="2025-05-30T09:11:00Z">
                  <w:rPr>
                    <w:ins w:id="10862" w:author="Adhitya Pranata Putra" w:date="2025-05-28T15:35:00Z" w16du:dateUtc="2025-05-28T08:35:00Z"/>
                    <w:rFonts w:cstheme="minorHAnsi"/>
                    <w:sz w:val="20"/>
                    <w:szCs w:val="20"/>
                  </w:rPr>
                </w:rPrChange>
              </w:rPr>
            </w:pPr>
            <w:ins w:id="10863" w:author="Adhitya Pranata Putra" w:date="2025-06-02T15:02:00Z" w16du:dateUtc="2025-06-02T08:02:00Z">
              <w:r>
                <w:rPr>
                  <w:rFonts w:cstheme="minorHAnsi"/>
                  <w:sz w:val="18"/>
                  <w:szCs w:val="18"/>
                </w:rPr>
                <w:t>AO008</w:t>
              </w:r>
            </w:ins>
          </w:p>
        </w:tc>
        <w:tc>
          <w:tcPr>
            <w:tcW w:w="2448" w:type="dxa"/>
            <w:tcPrChange w:id="10864" w:author="Adhitya Pranata Putra" w:date="2025-06-03T09:53:00Z" w16du:dateUtc="2025-06-03T02:53:00Z">
              <w:tcPr>
                <w:tcW w:w="2880" w:type="dxa"/>
                <w:gridSpan w:val="2"/>
              </w:tcPr>
            </w:tcPrChange>
          </w:tcPr>
          <w:p w14:paraId="501B3B6C" w14:textId="08AB6A8D" w:rsidR="005C708D" w:rsidRPr="00C52A8F" w:rsidRDefault="005C708D" w:rsidP="005C708D">
            <w:pPr>
              <w:rPr>
                <w:ins w:id="10865" w:author="Adhitya Pranata Putra" w:date="2025-05-28T15:35:00Z" w16du:dateUtc="2025-05-28T08:35:00Z"/>
                <w:rFonts w:cstheme="minorHAnsi"/>
                <w:sz w:val="18"/>
                <w:szCs w:val="18"/>
                <w:rPrChange w:id="10866" w:author="Adhitya Pranata Putra" w:date="2025-05-30T16:11:00Z" w16du:dateUtc="2025-05-30T09:11:00Z">
                  <w:rPr>
                    <w:ins w:id="10867" w:author="Adhitya Pranata Putra" w:date="2025-05-28T15:35:00Z" w16du:dateUtc="2025-05-28T08:35:00Z"/>
                    <w:rFonts w:cstheme="minorHAnsi"/>
                    <w:sz w:val="20"/>
                    <w:szCs w:val="20"/>
                  </w:rPr>
                </w:rPrChange>
              </w:rPr>
            </w:pPr>
            <w:ins w:id="10868" w:author="Adhitya Pranata Putra" w:date="2025-05-28T15:36:00Z" w16du:dateUtc="2025-05-28T08:36:00Z">
              <w:r w:rsidRPr="00C52A8F">
                <w:rPr>
                  <w:rFonts w:cstheme="minorHAnsi"/>
                  <w:sz w:val="18"/>
                  <w:szCs w:val="18"/>
                  <w:rPrChange w:id="10869" w:author="Adhitya Pranata Putra" w:date="2025-05-30T16:11:00Z" w16du:dateUtc="2025-05-30T09:11:00Z">
                    <w:rPr>
                      <w:rFonts w:cstheme="minorHAnsi"/>
                      <w:sz w:val="20"/>
                      <w:szCs w:val="20"/>
                    </w:rPr>
                  </w:rPrChange>
                </w:rPr>
                <w:t>Update order - manua</w:t>
              </w:r>
            </w:ins>
            <w:ins w:id="10870" w:author="Adhitya Pranata Putra" w:date="2025-05-28T15:37:00Z" w16du:dateUtc="2025-05-28T08:37:00Z">
              <w:r w:rsidRPr="00C52A8F">
                <w:rPr>
                  <w:rFonts w:cstheme="minorHAnsi"/>
                  <w:sz w:val="18"/>
                  <w:szCs w:val="18"/>
                  <w:rPrChange w:id="10871" w:author="Adhitya Pranata Putra" w:date="2025-05-30T16:11:00Z" w16du:dateUtc="2025-05-30T09:11:00Z">
                    <w:rPr>
                      <w:rFonts w:cstheme="minorHAnsi"/>
                      <w:sz w:val="20"/>
                      <w:szCs w:val="20"/>
                    </w:rPr>
                  </w:rPrChange>
                </w:rPr>
                <w:t>l</w:t>
              </w:r>
            </w:ins>
          </w:p>
        </w:tc>
        <w:tc>
          <w:tcPr>
            <w:tcW w:w="3168" w:type="dxa"/>
            <w:tcPrChange w:id="10872" w:author="Adhitya Pranata Putra" w:date="2025-06-03T09:53:00Z" w16du:dateUtc="2025-06-03T02:53:00Z">
              <w:tcPr>
                <w:tcW w:w="2446" w:type="dxa"/>
                <w:gridSpan w:val="2"/>
              </w:tcPr>
            </w:tcPrChange>
          </w:tcPr>
          <w:p w14:paraId="3FC376E0" w14:textId="0CD224A3" w:rsidR="005C708D" w:rsidRPr="00C52A8F" w:rsidRDefault="005C708D" w:rsidP="005C708D">
            <w:pPr>
              <w:rPr>
                <w:ins w:id="10873" w:author="Adhitya Pranata Putra" w:date="2025-05-28T15:35:00Z" w16du:dateUtc="2025-05-28T08:35:00Z"/>
                <w:rFonts w:cstheme="minorHAnsi"/>
                <w:sz w:val="18"/>
                <w:szCs w:val="18"/>
                <w:rPrChange w:id="10874" w:author="Adhitya Pranata Putra" w:date="2025-05-30T16:11:00Z" w16du:dateUtc="2025-05-30T09:11:00Z">
                  <w:rPr>
                    <w:ins w:id="10875" w:author="Adhitya Pranata Putra" w:date="2025-05-28T15:35:00Z" w16du:dateUtc="2025-05-28T08:35:00Z"/>
                    <w:rFonts w:cstheme="minorHAnsi"/>
                    <w:sz w:val="20"/>
                    <w:szCs w:val="20"/>
                  </w:rPr>
                </w:rPrChange>
              </w:rPr>
            </w:pPr>
            <w:proofErr w:type="spellStart"/>
            <w:ins w:id="10876" w:author="Adhitya Pranata Putra" w:date="2025-06-03T09:53:00Z" w16du:dateUtc="2025-06-03T02:53:00Z">
              <w:r>
                <w:rPr>
                  <w:rFonts w:cstheme="minorHAnsi"/>
                  <w:sz w:val="18"/>
                  <w:szCs w:val="18"/>
                </w:rPr>
                <w:t>Perubahan</w:t>
              </w:r>
              <w:proofErr w:type="spellEnd"/>
              <w:r w:rsidRPr="00CC2965">
                <w:rPr>
                  <w:rFonts w:cstheme="minorHAnsi"/>
                  <w:sz w:val="18"/>
                  <w:szCs w:val="18"/>
                </w:rPr>
                <w:t xml:space="preserve"> </w:t>
              </w:r>
              <w:r w:rsidRPr="00CC2965">
                <w:rPr>
                  <w:rFonts w:cstheme="minorHAnsi"/>
                  <w:i/>
                  <w:iCs/>
                  <w:sz w:val="18"/>
                  <w:szCs w:val="18"/>
                </w:rPr>
                <w:t>doctor</w:t>
              </w:r>
              <w:r w:rsidRPr="00CC2965">
                <w:rPr>
                  <w:rFonts w:cstheme="minorHAnsi"/>
                  <w:sz w:val="18"/>
                  <w:szCs w:val="18"/>
                </w:rPr>
                <w:t xml:space="preserve">, </w:t>
              </w:r>
              <w:r w:rsidRPr="00CC2965">
                <w:rPr>
                  <w:rFonts w:cstheme="minorHAnsi"/>
                  <w:i/>
                  <w:iCs/>
                  <w:sz w:val="18"/>
                  <w:szCs w:val="18"/>
                </w:rPr>
                <w:t>location</w:t>
              </w:r>
              <w:r w:rsidRPr="00CC2965">
                <w:rPr>
                  <w:rFonts w:cstheme="minorHAnsi"/>
                  <w:sz w:val="18"/>
                  <w:szCs w:val="18"/>
                </w:rPr>
                <w:t xml:space="preserve">, </w:t>
              </w:r>
              <w:r w:rsidRPr="00CC2965">
                <w:rPr>
                  <w:rFonts w:cstheme="minorHAnsi"/>
                  <w:i/>
                  <w:iCs/>
                  <w:sz w:val="18"/>
                  <w:szCs w:val="18"/>
                </w:rPr>
                <w:t>priority</w:t>
              </w:r>
              <w:r w:rsidRPr="00CC2965">
                <w:rPr>
                  <w:rFonts w:cstheme="minorHAnsi"/>
                  <w:sz w:val="18"/>
                  <w:szCs w:val="18"/>
                </w:rPr>
                <w:t xml:space="preserve">, </w:t>
              </w:r>
              <w:r w:rsidRPr="00CC2965">
                <w:rPr>
                  <w:rFonts w:cstheme="minorHAnsi"/>
                  <w:i/>
                  <w:iCs/>
                  <w:sz w:val="18"/>
                  <w:szCs w:val="18"/>
                </w:rPr>
                <w:t>notes</w:t>
              </w:r>
              <w:r>
                <w:rPr>
                  <w:rFonts w:cstheme="minorHAnsi"/>
                  <w:sz w:val="18"/>
                  <w:szCs w:val="18"/>
                </w:rPr>
                <w:t>.</w:t>
              </w:r>
            </w:ins>
          </w:p>
        </w:tc>
        <w:tc>
          <w:tcPr>
            <w:tcW w:w="1440" w:type="dxa"/>
            <w:tcPrChange w:id="10877" w:author="Adhitya Pranata Putra" w:date="2025-06-03T09:53:00Z" w16du:dateUtc="2025-06-03T02:53:00Z">
              <w:tcPr>
                <w:tcW w:w="3168" w:type="dxa"/>
                <w:gridSpan w:val="4"/>
              </w:tcPr>
            </w:tcPrChange>
          </w:tcPr>
          <w:p w14:paraId="04DB6716" w14:textId="77777777" w:rsidR="005C708D" w:rsidRPr="00C52A8F" w:rsidRDefault="005C708D" w:rsidP="005C708D">
            <w:pPr>
              <w:rPr>
                <w:ins w:id="10878" w:author="Adhitya Pranata Putra" w:date="2025-05-30T16:08:00Z" w16du:dateUtc="2025-05-30T09:08:00Z"/>
                <w:rFonts w:cstheme="minorHAnsi"/>
                <w:sz w:val="18"/>
                <w:szCs w:val="18"/>
                <w:rPrChange w:id="10879" w:author="Adhitya Pranata Putra" w:date="2025-05-30T16:11:00Z" w16du:dateUtc="2025-05-30T09:11:00Z">
                  <w:rPr>
                    <w:ins w:id="10880" w:author="Adhitya Pranata Putra" w:date="2025-05-30T16:08:00Z" w16du:dateUtc="2025-05-30T09:08:00Z"/>
                    <w:rFonts w:cstheme="minorHAnsi"/>
                    <w:sz w:val="20"/>
                    <w:szCs w:val="20"/>
                  </w:rPr>
                </w:rPrChange>
              </w:rPr>
            </w:pPr>
          </w:p>
        </w:tc>
        <w:tc>
          <w:tcPr>
            <w:tcW w:w="2880" w:type="dxa"/>
            <w:tcPrChange w:id="10881" w:author="Adhitya Pranata Putra" w:date="2025-06-03T09:53:00Z" w16du:dateUtc="2025-06-03T02:53:00Z">
              <w:tcPr>
                <w:tcW w:w="3168" w:type="dxa"/>
                <w:gridSpan w:val="4"/>
              </w:tcPr>
            </w:tcPrChange>
          </w:tcPr>
          <w:p w14:paraId="0E512241" w14:textId="59AE0AA6" w:rsidR="005C708D" w:rsidRPr="007C3663" w:rsidRDefault="005C708D">
            <w:pPr>
              <w:pStyle w:val="ListParagraph"/>
              <w:numPr>
                <w:ilvl w:val="0"/>
                <w:numId w:val="109"/>
              </w:numPr>
              <w:ind w:left="288" w:hanging="288"/>
              <w:rPr>
                <w:ins w:id="10882" w:author="Adhitya Pranata Putra" w:date="2025-05-28T15:37:00Z" w16du:dateUtc="2025-05-28T08:37:00Z"/>
                <w:rFonts w:cstheme="minorHAnsi"/>
                <w:sz w:val="18"/>
                <w:szCs w:val="18"/>
                <w:rPrChange w:id="10883" w:author="Adhitya Pranata Putra" w:date="2025-06-02T15:33:00Z" w16du:dateUtc="2025-06-02T08:33:00Z">
                  <w:rPr>
                    <w:ins w:id="10884" w:author="Adhitya Pranata Putra" w:date="2025-05-28T15:37:00Z" w16du:dateUtc="2025-05-28T08:37:00Z"/>
                    <w:rFonts w:cstheme="minorHAnsi"/>
                    <w:sz w:val="20"/>
                    <w:szCs w:val="20"/>
                  </w:rPr>
                </w:rPrChange>
              </w:rPr>
              <w:pPrChange w:id="10885" w:author="Adhitya Pranata Putra" w:date="2025-06-02T15:35:00Z" w16du:dateUtc="2025-06-02T08:35:00Z">
                <w:pPr/>
              </w:pPrChange>
            </w:pPr>
            <w:ins w:id="10886" w:author="Adhitya Pranata Putra" w:date="2025-05-28T15:37:00Z" w16du:dateUtc="2025-05-28T08:37:00Z">
              <w:r w:rsidRPr="007C3663">
                <w:rPr>
                  <w:rFonts w:cstheme="minorHAnsi"/>
                  <w:sz w:val="18"/>
                  <w:szCs w:val="18"/>
                  <w:rPrChange w:id="10887" w:author="Adhitya Pranata Putra" w:date="2025-06-02T15:33:00Z" w16du:dateUtc="2025-06-02T08:33:00Z">
                    <w:rPr>
                      <w:rFonts w:cstheme="minorHAnsi"/>
                      <w:sz w:val="20"/>
                      <w:szCs w:val="20"/>
                    </w:rPr>
                  </w:rPrChange>
                </w:rPr>
                <w:t>Select order</w:t>
              </w:r>
            </w:ins>
          </w:p>
          <w:p w14:paraId="5E0008A6" w14:textId="77777777" w:rsidR="005C708D" w:rsidRPr="007C3663" w:rsidRDefault="005C708D">
            <w:pPr>
              <w:pStyle w:val="ListParagraph"/>
              <w:numPr>
                <w:ilvl w:val="0"/>
                <w:numId w:val="109"/>
              </w:numPr>
              <w:ind w:left="288" w:hanging="288"/>
              <w:rPr>
                <w:ins w:id="10888" w:author="Adhitya Pranata Putra" w:date="2025-05-28T15:37:00Z" w16du:dateUtc="2025-05-28T08:37:00Z"/>
                <w:rFonts w:cstheme="minorHAnsi"/>
                <w:sz w:val="18"/>
                <w:szCs w:val="18"/>
                <w:rPrChange w:id="10889" w:author="Adhitya Pranata Putra" w:date="2025-06-02T15:33:00Z" w16du:dateUtc="2025-06-02T08:33:00Z">
                  <w:rPr>
                    <w:ins w:id="10890" w:author="Adhitya Pranata Putra" w:date="2025-05-28T15:37:00Z" w16du:dateUtc="2025-05-28T08:37:00Z"/>
                    <w:rFonts w:cstheme="minorHAnsi"/>
                    <w:sz w:val="20"/>
                    <w:szCs w:val="20"/>
                  </w:rPr>
                </w:rPrChange>
              </w:rPr>
              <w:pPrChange w:id="10891" w:author="Adhitya Pranata Putra" w:date="2025-06-02T15:35:00Z" w16du:dateUtc="2025-06-02T08:35:00Z">
                <w:pPr/>
              </w:pPrChange>
            </w:pPr>
            <w:ins w:id="10892" w:author="Adhitya Pranata Putra" w:date="2025-05-28T15:37:00Z" w16du:dateUtc="2025-05-28T08:37:00Z">
              <w:r w:rsidRPr="007C3663">
                <w:rPr>
                  <w:rFonts w:cstheme="minorHAnsi"/>
                  <w:sz w:val="18"/>
                  <w:szCs w:val="18"/>
                  <w:rPrChange w:id="10893" w:author="Adhitya Pranata Putra" w:date="2025-06-02T15:33:00Z" w16du:dateUtc="2025-06-02T08:33:00Z">
                    <w:rPr>
                      <w:rFonts w:cstheme="minorHAnsi"/>
                      <w:sz w:val="20"/>
                      <w:szCs w:val="20"/>
                    </w:rPr>
                  </w:rPrChange>
                </w:rPr>
                <w:t>Edit order</w:t>
              </w:r>
            </w:ins>
          </w:p>
          <w:p w14:paraId="48B444A5" w14:textId="70B4C00F" w:rsidR="005C708D" w:rsidRPr="007C3663" w:rsidRDefault="005C708D">
            <w:pPr>
              <w:pStyle w:val="ListParagraph"/>
              <w:numPr>
                <w:ilvl w:val="0"/>
                <w:numId w:val="109"/>
              </w:numPr>
              <w:ind w:left="288" w:hanging="288"/>
              <w:rPr>
                <w:ins w:id="10894" w:author="Adhitya Pranata Putra" w:date="2025-05-28T15:35:00Z" w16du:dateUtc="2025-05-28T08:35:00Z"/>
                <w:rFonts w:cstheme="minorHAnsi"/>
                <w:sz w:val="18"/>
                <w:szCs w:val="18"/>
                <w:rPrChange w:id="10895" w:author="Adhitya Pranata Putra" w:date="2025-06-02T15:33:00Z" w16du:dateUtc="2025-06-02T08:33:00Z">
                  <w:rPr>
                    <w:ins w:id="10896" w:author="Adhitya Pranata Putra" w:date="2025-05-28T15:35:00Z" w16du:dateUtc="2025-05-28T08:35:00Z"/>
                    <w:rFonts w:cstheme="minorHAnsi"/>
                    <w:sz w:val="20"/>
                    <w:szCs w:val="20"/>
                  </w:rPr>
                </w:rPrChange>
              </w:rPr>
              <w:pPrChange w:id="10897" w:author="Adhitya Pranata Putra" w:date="2025-06-02T15:35:00Z" w16du:dateUtc="2025-06-02T08:35:00Z">
                <w:pPr/>
              </w:pPrChange>
            </w:pPr>
            <w:ins w:id="10898" w:author="Adhitya Pranata Putra" w:date="2025-05-28T15:37:00Z" w16du:dateUtc="2025-05-28T08:37:00Z">
              <w:r w:rsidRPr="007C3663">
                <w:rPr>
                  <w:rFonts w:cstheme="minorHAnsi"/>
                  <w:sz w:val="18"/>
                  <w:szCs w:val="18"/>
                  <w:rPrChange w:id="10899" w:author="Adhitya Pranata Putra" w:date="2025-06-02T15:33:00Z" w16du:dateUtc="2025-06-02T08:33:00Z">
                    <w:rPr>
                      <w:rFonts w:cstheme="minorHAnsi"/>
                      <w:sz w:val="20"/>
                      <w:szCs w:val="20"/>
                    </w:rPr>
                  </w:rPrChange>
                </w:rPr>
                <w:t>Save</w:t>
              </w:r>
            </w:ins>
          </w:p>
        </w:tc>
        <w:tc>
          <w:tcPr>
            <w:tcW w:w="2592" w:type="dxa"/>
            <w:tcPrChange w:id="10900" w:author="Adhitya Pranata Putra" w:date="2025-06-03T09:53:00Z" w16du:dateUtc="2025-06-03T02:53:00Z">
              <w:tcPr>
                <w:tcW w:w="2160" w:type="dxa"/>
                <w:gridSpan w:val="4"/>
              </w:tcPr>
            </w:tcPrChange>
          </w:tcPr>
          <w:p w14:paraId="6F833709" w14:textId="77777777" w:rsidR="005C708D" w:rsidRDefault="005C708D" w:rsidP="005C708D">
            <w:pPr>
              <w:pStyle w:val="ListParagraph"/>
              <w:numPr>
                <w:ilvl w:val="0"/>
                <w:numId w:val="109"/>
              </w:numPr>
              <w:ind w:left="288" w:hanging="288"/>
              <w:rPr>
                <w:ins w:id="10901" w:author="Adhitya Pranata Putra" w:date="2025-06-02T15:49:00Z" w16du:dateUtc="2025-06-02T08:49:00Z"/>
                <w:rFonts w:cstheme="minorHAnsi"/>
                <w:sz w:val="18"/>
                <w:szCs w:val="18"/>
              </w:rPr>
            </w:pPr>
            <w:ins w:id="10902" w:author="Adhitya Pranata Putra" w:date="2025-06-02T15:49:00Z" w16du:dateUtc="2025-06-02T08:49:00Z">
              <w:r>
                <w:rPr>
                  <w:rFonts w:cstheme="minorHAnsi"/>
                  <w:sz w:val="18"/>
                  <w:szCs w:val="18"/>
                </w:rPr>
                <w:t>Order is updated</w:t>
              </w:r>
            </w:ins>
          </w:p>
          <w:p w14:paraId="2D8AB320" w14:textId="0AC43B2E" w:rsidR="005C708D" w:rsidRPr="00C52A8F" w:rsidRDefault="005C708D">
            <w:pPr>
              <w:pStyle w:val="ListParagraph"/>
              <w:numPr>
                <w:ilvl w:val="0"/>
                <w:numId w:val="109"/>
              </w:numPr>
              <w:ind w:left="288" w:hanging="288"/>
              <w:rPr>
                <w:ins w:id="10903" w:author="Adhitya Pranata Putra" w:date="2025-05-28T16:26:00Z" w16du:dateUtc="2025-05-28T09:26:00Z"/>
                <w:rFonts w:cstheme="minorHAnsi"/>
                <w:sz w:val="18"/>
                <w:szCs w:val="18"/>
                <w:rPrChange w:id="10904" w:author="Adhitya Pranata Putra" w:date="2025-05-30T16:11:00Z" w16du:dateUtc="2025-05-30T09:11:00Z">
                  <w:rPr>
                    <w:ins w:id="10905" w:author="Adhitya Pranata Putra" w:date="2025-05-28T16:26:00Z" w16du:dateUtc="2025-05-28T09:26:00Z"/>
                    <w:rFonts w:cstheme="minorHAnsi"/>
                    <w:sz w:val="20"/>
                    <w:szCs w:val="20"/>
                  </w:rPr>
                </w:rPrChange>
              </w:rPr>
              <w:pPrChange w:id="10906" w:author="Adhitya Pranata Putra" w:date="2025-06-02T15:49:00Z" w16du:dateUtc="2025-06-02T08:49:00Z">
                <w:pPr/>
              </w:pPrChange>
            </w:pPr>
            <w:ins w:id="10907" w:author="Adhitya Pranata Putra" w:date="2025-06-02T15:49:00Z" w16du:dateUtc="2025-06-02T08:49:00Z">
              <w:r>
                <w:rPr>
                  <w:rFonts w:cstheme="minorHAnsi"/>
                  <w:sz w:val="18"/>
                  <w:szCs w:val="18"/>
                </w:rPr>
                <w:t>Raise error, notify user.</w:t>
              </w:r>
            </w:ins>
          </w:p>
        </w:tc>
      </w:tr>
      <w:tr w:rsidR="005C708D" w:rsidRPr="00CE60F4" w14:paraId="117DD495" w14:textId="3D06A62C" w:rsidTr="005C708D">
        <w:trPr>
          <w:cantSplit/>
          <w:ins w:id="10908" w:author="Adhitya Pranata Putra" w:date="2025-05-28T14:23:00Z"/>
          <w:trPrChange w:id="10909" w:author="Adhitya Pranata Putra" w:date="2025-06-03T09:53:00Z" w16du:dateUtc="2025-06-03T02:53:00Z">
            <w:trPr>
              <w:gridAfter w:val="0"/>
              <w:cantSplit/>
            </w:trPr>
          </w:trPrChange>
        </w:trPr>
        <w:tc>
          <w:tcPr>
            <w:tcW w:w="1152" w:type="dxa"/>
            <w:tcPrChange w:id="10910" w:author="Adhitya Pranata Putra" w:date="2025-06-03T09:53:00Z" w16du:dateUtc="2025-06-03T02:53:00Z">
              <w:tcPr>
                <w:tcW w:w="1152" w:type="dxa"/>
              </w:tcPr>
            </w:tcPrChange>
          </w:tcPr>
          <w:p w14:paraId="5ABA3E3E" w14:textId="7D4AAFD7" w:rsidR="005C708D" w:rsidRPr="00CE60F4" w:rsidRDefault="005C708D" w:rsidP="005C708D">
            <w:pPr>
              <w:rPr>
                <w:ins w:id="10911" w:author="Adhitya Pranata Putra" w:date="2025-05-28T14:23:00Z" w16du:dateUtc="2025-05-28T07:23:00Z"/>
                <w:rFonts w:cstheme="minorHAnsi"/>
                <w:color w:val="EE0000"/>
                <w:sz w:val="18"/>
                <w:szCs w:val="18"/>
                <w:rPrChange w:id="10912" w:author="Adhitya Pranata Putra" w:date="2025-06-02T15:52:00Z" w16du:dateUtc="2025-06-02T08:52:00Z">
                  <w:rPr>
                    <w:ins w:id="10913" w:author="Adhitya Pranata Putra" w:date="2025-05-28T14:23:00Z" w16du:dateUtc="2025-05-28T07:23:00Z"/>
                    <w:rFonts w:cstheme="minorHAnsi"/>
                    <w:sz w:val="20"/>
                    <w:szCs w:val="20"/>
                  </w:rPr>
                </w:rPrChange>
              </w:rPr>
            </w:pPr>
            <w:ins w:id="10914" w:author="Adhitya Pranata Putra" w:date="2025-06-03T09:58:00Z" w16du:dateUtc="2025-06-03T02:58:00Z">
              <w:r>
                <w:rPr>
                  <w:rFonts w:cstheme="minorHAnsi"/>
                  <w:color w:val="EE0000"/>
                  <w:sz w:val="18"/>
                  <w:szCs w:val="18"/>
                </w:rPr>
                <w:t>AP017</w:t>
              </w:r>
            </w:ins>
          </w:p>
        </w:tc>
        <w:tc>
          <w:tcPr>
            <w:tcW w:w="2448" w:type="dxa"/>
            <w:tcPrChange w:id="10915" w:author="Adhitya Pranata Putra" w:date="2025-06-03T09:53:00Z" w16du:dateUtc="2025-06-03T02:53:00Z">
              <w:tcPr>
                <w:tcW w:w="2448" w:type="dxa"/>
                <w:gridSpan w:val="2"/>
              </w:tcPr>
            </w:tcPrChange>
          </w:tcPr>
          <w:p w14:paraId="35F2A950" w14:textId="2C4FA56F" w:rsidR="005C708D" w:rsidRPr="00CE60F4" w:rsidRDefault="005C708D" w:rsidP="005C708D">
            <w:pPr>
              <w:rPr>
                <w:ins w:id="10916" w:author="Adhitya Pranata Putra" w:date="2025-05-28T14:23:00Z" w16du:dateUtc="2025-05-28T07:23:00Z"/>
                <w:rFonts w:cstheme="minorHAnsi"/>
                <w:color w:val="EE0000"/>
                <w:sz w:val="18"/>
                <w:szCs w:val="18"/>
                <w:rPrChange w:id="10917" w:author="Adhitya Pranata Putra" w:date="2025-06-02T15:52:00Z" w16du:dateUtc="2025-06-02T08:52:00Z">
                  <w:rPr>
                    <w:ins w:id="10918" w:author="Adhitya Pranata Putra" w:date="2025-05-28T14:23:00Z" w16du:dateUtc="2025-05-28T07:23:00Z"/>
                    <w:rFonts w:cstheme="minorHAnsi"/>
                    <w:sz w:val="20"/>
                    <w:szCs w:val="20"/>
                  </w:rPr>
                </w:rPrChange>
              </w:rPr>
            </w:pPr>
            <w:ins w:id="10919" w:author="Adhitya Pranata Putra" w:date="2025-05-28T14:26:00Z" w16du:dateUtc="2025-05-28T07:26:00Z">
              <w:r w:rsidRPr="00CE60F4">
                <w:rPr>
                  <w:rFonts w:cstheme="minorHAnsi"/>
                  <w:color w:val="EE0000"/>
                  <w:sz w:val="18"/>
                  <w:szCs w:val="18"/>
                  <w:rPrChange w:id="10920" w:author="Adhitya Pranata Putra" w:date="2025-06-02T15:52:00Z" w16du:dateUtc="2025-06-02T08:52:00Z">
                    <w:rPr>
                      <w:rFonts w:cstheme="minorHAnsi"/>
                      <w:sz w:val="20"/>
                      <w:szCs w:val="20"/>
                    </w:rPr>
                  </w:rPrChange>
                </w:rPr>
                <w:t>Patient Verification</w:t>
              </w:r>
            </w:ins>
          </w:p>
        </w:tc>
        <w:tc>
          <w:tcPr>
            <w:tcW w:w="3168" w:type="dxa"/>
            <w:tcPrChange w:id="10921" w:author="Adhitya Pranata Putra" w:date="2025-06-03T09:53:00Z" w16du:dateUtc="2025-06-03T02:53:00Z">
              <w:tcPr>
                <w:tcW w:w="3168" w:type="dxa"/>
                <w:gridSpan w:val="4"/>
              </w:tcPr>
            </w:tcPrChange>
          </w:tcPr>
          <w:p w14:paraId="39564545" w14:textId="117DEA8D" w:rsidR="005C708D" w:rsidRPr="00CE60F4" w:rsidRDefault="005C708D" w:rsidP="005C708D">
            <w:pPr>
              <w:rPr>
                <w:ins w:id="10922" w:author="Adhitya Pranata Putra" w:date="2025-05-28T14:23:00Z" w16du:dateUtc="2025-05-28T07:23:00Z"/>
                <w:rFonts w:cstheme="minorHAnsi"/>
                <w:color w:val="EE0000"/>
                <w:sz w:val="18"/>
                <w:szCs w:val="18"/>
                <w:rPrChange w:id="10923" w:author="Adhitya Pranata Putra" w:date="2025-06-02T15:52:00Z" w16du:dateUtc="2025-06-02T08:52:00Z">
                  <w:rPr>
                    <w:ins w:id="10924" w:author="Adhitya Pranata Putra" w:date="2025-05-28T14:23:00Z" w16du:dateUtc="2025-05-28T07:23:00Z"/>
                    <w:rFonts w:cstheme="minorHAnsi"/>
                    <w:sz w:val="20"/>
                    <w:szCs w:val="20"/>
                  </w:rPr>
                </w:rPrChange>
              </w:rPr>
            </w:pPr>
            <w:ins w:id="10925" w:author="Adhitya Pranata Putra" w:date="2025-06-02T16:01:00Z" w16du:dateUtc="2025-06-02T09:01:00Z">
              <w:r>
                <w:rPr>
                  <w:rFonts w:cstheme="minorHAnsi"/>
                  <w:color w:val="EE0000"/>
                  <w:sz w:val="18"/>
                  <w:szCs w:val="18"/>
                </w:rPr>
                <w:t>Procedure to verify patient identity, verbally or based on formal ID (bracelet</w:t>
              </w:r>
            </w:ins>
            <w:ins w:id="10926" w:author="Adhitya Pranata Putra" w:date="2025-06-02T16:02:00Z" w16du:dateUtc="2025-06-02T09:02:00Z">
              <w:r>
                <w:rPr>
                  <w:rFonts w:cstheme="minorHAnsi"/>
                  <w:color w:val="EE0000"/>
                  <w:sz w:val="18"/>
                  <w:szCs w:val="18"/>
                </w:rPr>
                <w:t>, etc.</w:t>
              </w:r>
            </w:ins>
            <w:ins w:id="10927" w:author="Adhitya Pranata Putra" w:date="2025-06-02T16:01:00Z" w16du:dateUtc="2025-06-02T09:01:00Z">
              <w:r>
                <w:rPr>
                  <w:rFonts w:cstheme="minorHAnsi"/>
                  <w:color w:val="EE0000"/>
                  <w:sz w:val="18"/>
                  <w:szCs w:val="18"/>
                </w:rPr>
                <w:t>)</w:t>
              </w:r>
            </w:ins>
            <w:ins w:id="10928" w:author="Adhitya Pranata Putra" w:date="2025-06-02T16:02:00Z" w16du:dateUtc="2025-06-02T09:02:00Z">
              <w:r>
                <w:rPr>
                  <w:rFonts w:cstheme="minorHAnsi"/>
                  <w:color w:val="EE0000"/>
                  <w:sz w:val="18"/>
                  <w:szCs w:val="18"/>
                </w:rPr>
                <w:t xml:space="preserve"> </w:t>
              </w:r>
            </w:ins>
          </w:p>
        </w:tc>
        <w:tc>
          <w:tcPr>
            <w:tcW w:w="1440" w:type="dxa"/>
            <w:tcPrChange w:id="10929" w:author="Adhitya Pranata Putra" w:date="2025-06-03T09:53:00Z" w16du:dateUtc="2025-06-03T02:53:00Z">
              <w:tcPr>
                <w:tcW w:w="1440" w:type="dxa"/>
                <w:gridSpan w:val="2"/>
              </w:tcPr>
            </w:tcPrChange>
          </w:tcPr>
          <w:p w14:paraId="75DA9AF5" w14:textId="77777777" w:rsidR="005C708D" w:rsidRPr="00CE60F4" w:rsidRDefault="005C708D" w:rsidP="005C708D">
            <w:pPr>
              <w:rPr>
                <w:ins w:id="10930" w:author="Adhitya Pranata Putra" w:date="2025-05-30T16:08:00Z" w16du:dateUtc="2025-05-30T09:08:00Z"/>
                <w:rFonts w:cstheme="minorHAnsi"/>
                <w:color w:val="EE0000"/>
                <w:sz w:val="18"/>
                <w:szCs w:val="18"/>
                <w:rPrChange w:id="10931" w:author="Adhitya Pranata Putra" w:date="2025-06-02T15:52:00Z" w16du:dateUtc="2025-06-02T08:52:00Z">
                  <w:rPr>
                    <w:ins w:id="10932" w:author="Adhitya Pranata Putra" w:date="2025-05-30T16:08:00Z" w16du:dateUtc="2025-05-30T09:08:00Z"/>
                    <w:rFonts w:cstheme="minorHAnsi"/>
                    <w:sz w:val="20"/>
                    <w:szCs w:val="20"/>
                  </w:rPr>
                </w:rPrChange>
              </w:rPr>
            </w:pPr>
          </w:p>
        </w:tc>
        <w:tc>
          <w:tcPr>
            <w:tcW w:w="2880" w:type="dxa"/>
            <w:tcPrChange w:id="10933" w:author="Adhitya Pranata Putra" w:date="2025-06-03T09:53:00Z" w16du:dateUtc="2025-06-03T02:53:00Z">
              <w:tcPr>
                <w:tcW w:w="2880" w:type="dxa"/>
                <w:gridSpan w:val="3"/>
              </w:tcPr>
            </w:tcPrChange>
          </w:tcPr>
          <w:p w14:paraId="57F826CC" w14:textId="0E40B214" w:rsidR="005C708D" w:rsidRPr="00CE60F4" w:rsidRDefault="005C708D">
            <w:pPr>
              <w:pStyle w:val="ListParagraph"/>
              <w:numPr>
                <w:ilvl w:val="0"/>
                <w:numId w:val="109"/>
              </w:numPr>
              <w:ind w:left="288" w:hanging="288"/>
              <w:rPr>
                <w:ins w:id="10934" w:author="Adhitya Pranata Putra" w:date="2025-05-28T14:27:00Z" w16du:dateUtc="2025-05-28T07:27:00Z"/>
                <w:rFonts w:cstheme="minorHAnsi"/>
                <w:color w:val="EE0000"/>
                <w:sz w:val="18"/>
                <w:szCs w:val="18"/>
                <w:rPrChange w:id="10935" w:author="Adhitya Pranata Putra" w:date="2025-06-02T15:52:00Z" w16du:dateUtc="2025-06-02T08:52:00Z">
                  <w:rPr>
                    <w:ins w:id="10936" w:author="Adhitya Pranata Putra" w:date="2025-05-28T14:27:00Z" w16du:dateUtc="2025-05-28T07:27:00Z"/>
                    <w:rFonts w:cstheme="minorHAnsi"/>
                    <w:sz w:val="20"/>
                    <w:szCs w:val="20"/>
                  </w:rPr>
                </w:rPrChange>
              </w:rPr>
              <w:pPrChange w:id="10937" w:author="Adhitya Pranata Putra" w:date="2025-06-02T15:38:00Z" w16du:dateUtc="2025-06-02T08:38:00Z">
                <w:pPr/>
              </w:pPrChange>
            </w:pPr>
            <w:ins w:id="10938" w:author="Adhitya Pranata Putra" w:date="2025-05-28T14:27:00Z" w16du:dateUtc="2025-05-28T07:27:00Z">
              <w:r w:rsidRPr="00CE60F4">
                <w:rPr>
                  <w:rFonts w:cstheme="minorHAnsi"/>
                  <w:color w:val="EE0000"/>
                  <w:sz w:val="18"/>
                  <w:szCs w:val="18"/>
                  <w:rPrChange w:id="10939" w:author="Adhitya Pranata Putra" w:date="2025-06-02T15:52:00Z" w16du:dateUtc="2025-06-02T08:52:00Z">
                    <w:rPr>
                      <w:rFonts w:cstheme="minorHAnsi"/>
                      <w:sz w:val="20"/>
                      <w:szCs w:val="20"/>
                    </w:rPr>
                  </w:rPrChange>
                </w:rPr>
                <w:t xml:space="preserve">Select </w:t>
              </w:r>
            </w:ins>
            <w:ins w:id="10940" w:author="Adhitya Pranata Putra" w:date="2025-06-02T16:02:00Z" w16du:dateUtc="2025-06-02T09:02:00Z">
              <w:r>
                <w:rPr>
                  <w:rFonts w:cstheme="minorHAnsi"/>
                  <w:color w:val="EE0000"/>
                  <w:sz w:val="18"/>
                  <w:szCs w:val="18"/>
                </w:rPr>
                <w:t>Patient</w:t>
              </w:r>
            </w:ins>
          </w:p>
          <w:p w14:paraId="3DAC2E6D" w14:textId="0945DB3B" w:rsidR="005C708D" w:rsidRPr="00CE60F4" w:rsidRDefault="005C708D">
            <w:pPr>
              <w:pStyle w:val="ListParagraph"/>
              <w:numPr>
                <w:ilvl w:val="0"/>
                <w:numId w:val="109"/>
              </w:numPr>
              <w:ind w:left="288" w:hanging="288"/>
              <w:rPr>
                <w:ins w:id="10941" w:author="Adhitya Pranata Putra" w:date="2025-05-28T14:23:00Z" w16du:dateUtc="2025-05-28T07:23:00Z"/>
                <w:rFonts w:cstheme="minorHAnsi"/>
                <w:color w:val="EE0000"/>
                <w:sz w:val="18"/>
                <w:szCs w:val="18"/>
                <w:rPrChange w:id="10942" w:author="Adhitya Pranata Putra" w:date="2025-06-02T15:52:00Z" w16du:dateUtc="2025-06-02T08:52:00Z">
                  <w:rPr>
                    <w:ins w:id="10943" w:author="Adhitya Pranata Putra" w:date="2025-05-28T14:23:00Z" w16du:dateUtc="2025-05-28T07:23:00Z"/>
                    <w:rFonts w:cstheme="minorHAnsi"/>
                    <w:sz w:val="20"/>
                    <w:szCs w:val="20"/>
                  </w:rPr>
                </w:rPrChange>
              </w:rPr>
              <w:pPrChange w:id="10944" w:author="Adhitya Pranata Putra" w:date="2025-06-02T15:38:00Z" w16du:dateUtc="2025-06-02T08:38:00Z">
                <w:pPr/>
              </w:pPrChange>
            </w:pPr>
            <w:ins w:id="10945" w:author="Adhitya Pranata Putra" w:date="2025-05-28T14:26:00Z" w16du:dateUtc="2025-05-28T07:26:00Z">
              <w:r w:rsidRPr="00CE60F4">
                <w:rPr>
                  <w:rFonts w:cstheme="minorHAnsi"/>
                  <w:color w:val="EE0000"/>
                  <w:sz w:val="18"/>
                  <w:szCs w:val="18"/>
                  <w:rPrChange w:id="10946" w:author="Adhitya Pranata Putra" w:date="2025-06-02T15:52:00Z" w16du:dateUtc="2025-06-02T08:52:00Z">
                    <w:rPr>
                      <w:rFonts w:cstheme="minorHAnsi"/>
                      <w:sz w:val="20"/>
                      <w:szCs w:val="20"/>
                    </w:rPr>
                  </w:rPrChange>
                </w:rPr>
                <w:t>Verify Patient Identity</w:t>
              </w:r>
            </w:ins>
          </w:p>
        </w:tc>
        <w:tc>
          <w:tcPr>
            <w:tcW w:w="2592" w:type="dxa"/>
            <w:tcPrChange w:id="10947" w:author="Adhitya Pranata Putra" w:date="2025-06-03T09:53:00Z" w16du:dateUtc="2025-06-03T02:53:00Z">
              <w:tcPr>
                <w:tcW w:w="2160" w:type="dxa"/>
                <w:gridSpan w:val="3"/>
              </w:tcPr>
            </w:tcPrChange>
          </w:tcPr>
          <w:p w14:paraId="4321ADC4" w14:textId="77777777" w:rsidR="005C708D" w:rsidRPr="00CE60F4" w:rsidRDefault="005C708D" w:rsidP="005C708D">
            <w:pPr>
              <w:rPr>
                <w:ins w:id="10948" w:author="Adhitya Pranata Putra" w:date="2025-05-28T16:26:00Z" w16du:dateUtc="2025-05-28T09:26:00Z"/>
                <w:rFonts w:cstheme="minorHAnsi"/>
                <w:color w:val="EE0000"/>
                <w:sz w:val="18"/>
                <w:szCs w:val="18"/>
                <w:rPrChange w:id="10949" w:author="Adhitya Pranata Putra" w:date="2025-06-02T15:52:00Z" w16du:dateUtc="2025-06-02T08:52:00Z">
                  <w:rPr>
                    <w:ins w:id="10950" w:author="Adhitya Pranata Putra" w:date="2025-05-28T16:26:00Z" w16du:dateUtc="2025-05-28T09:26:00Z"/>
                    <w:rFonts w:cstheme="minorHAnsi"/>
                    <w:sz w:val="20"/>
                    <w:szCs w:val="20"/>
                  </w:rPr>
                </w:rPrChange>
              </w:rPr>
            </w:pPr>
          </w:p>
        </w:tc>
      </w:tr>
      <w:tr w:rsidR="005C708D" w:rsidRPr="00A64B07" w14:paraId="14E36D25" w14:textId="67C451DA" w:rsidTr="005C708D">
        <w:trPr>
          <w:cantSplit/>
          <w:ins w:id="10951" w:author="Adhitya Pranata Putra" w:date="2025-05-27T16:50:00Z"/>
          <w:trPrChange w:id="10952" w:author="Adhitya Pranata Putra" w:date="2025-06-03T09:53:00Z" w16du:dateUtc="2025-06-03T02:53:00Z">
            <w:trPr>
              <w:cantSplit/>
            </w:trPr>
          </w:trPrChange>
        </w:trPr>
        <w:tc>
          <w:tcPr>
            <w:tcW w:w="1152" w:type="dxa"/>
            <w:tcPrChange w:id="10953" w:author="Adhitya Pranata Putra" w:date="2025-06-03T09:53:00Z" w16du:dateUtc="2025-06-03T02:53:00Z">
              <w:tcPr>
                <w:tcW w:w="1440" w:type="dxa"/>
                <w:gridSpan w:val="2"/>
              </w:tcPr>
            </w:tcPrChange>
          </w:tcPr>
          <w:p w14:paraId="6309D5D0" w14:textId="3C53A63A" w:rsidR="005C708D" w:rsidRPr="00C52A8F" w:rsidRDefault="005C708D" w:rsidP="005C708D">
            <w:pPr>
              <w:rPr>
                <w:ins w:id="10954" w:author="Adhitya Pranata Putra" w:date="2025-05-27T16:50:00Z" w16du:dateUtc="2025-05-27T09:50:00Z"/>
                <w:rFonts w:cstheme="minorHAnsi"/>
                <w:sz w:val="18"/>
                <w:szCs w:val="18"/>
                <w:rPrChange w:id="10955" w:author="Adhitya Pranata Putra" w:date="2025-05-30T16:11:00Z" w16du:dateUtc="2025-05-30T09:11:00Z">
                  <w:rPr>
                    <w:ins w:id="10956" w:author="Adhitya Pranata Putra" w:date="2025-05-27T16:50:00Z" w16du:dateUtc="2025-05-27T09:50:00Z"/>
                    <w:rFonts w:cstheme="minorHAnsi"/>
                  </w:rPr>
                </w:rPrChange>
              </w:rPr>
            </w:pPr>
            <w:ins w:id="10957" w:author="Adhitya Pranata Putra" w:date="2025-06-02T15:59:00Z" w16du:dateUtc="2025-06-02T08:59:00Z">
              <w:r>
                <w:rPr>
                  <w:rFonts w:cstheme="minorHAnsi"/>
                  <w:sz w:val="18"/>
                  <w:szCs w:val="18"/>
                </w:rPr>
                <w:lastRenderedPageBreak/>
                <w:t>AS001</w:t>
              </w:r>
            </w:ins>
          </w:p>
        </w:tc>
        <w:tc>
          <w:tcPr>
            <w:tcW w:w="2448" w:type="dxa"/>
            <w:tcPrChange w:id="10958" w:author="Adhitya Pranata Putra" w:date="2025-06-03T09:53:00Z" w16du:dateUtc="2025-06-03T02:53:00Z">
              <w:tcPr>
                <w:tcW w:w="2880" w:type="dxa"/>
                <w:gridSpan w:val="2"/>
              </w:tcPr>
            </w:tcPrChange>
          </w:tcPr>
          <w:p w14:paraId="0B5C69ED" w14:textId="58D6E504" w:rsidR="005C708D" w:rsidRPr="00C52A8F" w:rsidRDefault="005C708D" w:rsidP="005C708D">
            <w:pPr>
              <w:rPr>
                <w:ins w:id="10959" w:author="Adhitya Pranata Putra" w:date="2025-05-27T16:50:00Z" w16du:dateUtc="2025-05-27T09:50:00Z"/>
                <w:rFonts w:cstheme="minorHAnsi"/>
                <w:sz w:val="18"/>
                <w:szCs w:val="18"/>
                <w:rPrChange w:id="10960" w:author="Adhitya Pranata Putra" w:date="2025-05-30T16:11:00Z" w16du:dateUtc="2025-05-30T09:11:00Z">
                  <w:rPr>
                    <w:ins w:id="10961" w:author="Adhitya Pranata Putra" w:date="2025-05-27T16:50:00Z" w16du:dateUtc="2025-05-27T09:50:00Z"/>
                    <w:rFonts w:cstheme="minorHAnsi"/>
                  </w:rPr>
                </w:rPrChange>
              </w:rPr>
            </w:pPr>
            <w:ins w:id="10962" w:author="Adhitya Pranata Putra" w:date="2025-05-27T16:50:00Z" w16du:dateUtc="2025-05-27T09:50:00Z">
              <w:r w:rsidRPr="00C52A8F">
                <w:rPr>
                  <w:rFonts w:cstheme="minorHAnsi"/>
                  <w:sz w:val="18"/>
                  <w:szCs w:val="18"/>
                  <w:rPrChange w:id="10963" w:author="Adhitya Pranata Putra" w:date="2025-05-30T16:11:00Z" w16du:dateUtc="2025-05-30T09:11:00Z">
                    <w:rPr>
                      <w:rFonts w:cstheme="minorHAnsi"/>
                    </w:rPr>
                  </w:rPrChange>
                </w:rPr>
                <w:t>Specimen Co</w:t>
              </w:r>
            </w:ins>
            <w:ins w:id="10964" w:author="Adhitya Pranata Putra" w:date="2025-05-27T16:51:00Z" w16du:dateUtc="2025-05-27T09:51:00Z">
              <w:r w:rsidRPr="00C52A8F">
                <w:rPr>
                  <w:rFonts w:cstheme="minorHAnsi"/>
                  <w:sz w:val="18"/>
                  <w:szCs w:val="18"/>
                  <w:rPrChange w:id="10965" w:author="Adhitya Pranata Putra" w:date="2025-05-30T16:11:00Z" w16du:dateUtc="2025-05-30T09:11:00Z">
                    <w:rPr>
                      <w:rFonts w:cstheme="minorHAnsi"/>
                    </w:rPr>
                  </w:rPrChange>
                </w:rPr>
                <w:t>llection</w:t>
              </w:r>
            </w:ins>
          </w:p>
        </w:tc>
        <w:tc>
          <w:tcPr>
            <w:tcW w:w="3168" w:type="dxa"/>
            <w:tcPrChange w:id="10966" w:author="Adhitya Pranata Putra" w:date="2025-06-03T09:53:00Z" w16du:dateUtc="2025-06-03T02:53:00Z">
              <w:tcPr>
                <w:tcW w:w="2446" w:type="dxa"/>
                <w:gridSpan w:val="2"/>
              </w:tcPr>
            </w:tcPrChange>
          </w:tcPr>
          <w:p w14:paraId="73586902" w14:textId="6933F699" w:rsidR="005C708D" w:rsidRPr="00C52A8F" w:rsidRDefault="005C708D" w:rsidP="005C708D">
            <w:pPr>
              <w:rPr>
                <w:ins w:id="10967" w:author="Adhitya Pranata Putra" w:date="2025-05-27T16:50:00Z" w16du:dateUtc="2025-05-27T09:50:00Z"/>
                <w:rFonts w:cstheme="minorHAnsi"/>
                <w:sz w:val="18"/>
                <w:szCs w:val="18"/>
                <w:rPrChange w:id="10968" w:author="Adhitya Pranata Putra" w:date="2025-05-30T16:11:00Z" w16du:dateUtc="2025-05-30T09:11:00Z">
                  <w:rPr>
                    <w:ins w:id="10969" w:author="Adhitya Pranata Putra" w:date="2025-05-27T16:50:00Z" w16du:dateUtc="2025-05-27T09:50:00Z"/>
                    <w:rFonts w:cstheme="minorHAnsi"/>
                  </w:rPr>
                </w:rPrChange>
              </w:rPr>
            </w:pPr>
            <w:proofErr w:type="spellStart"/>
            <w:ins w:id="10970" w:author="Adhitya Pranata Putra" w:date="2025-06-03T09:54:00Z" w16du:dateUtc="2025-06-03T02:54:00Z">
              <w:r>
                <w:rPr>
                  <w:rFonts w:cstheme="minorHAnsi"/>
                  <w:sz w:val="18"/>
                  <w:szCs w:val="18"/>
                </w:rPr>
                <w:t>P</w:t>
              </w:r>
            </w:ins>
            <w:ins w:id="10971" w:author="Adhitya Pranata Putra" w:date="2025-05-27T17:00:00Z">
              <w:r w:rsidRPr="00C52A8F">
                <w:rPr>
                  <w:rFonts w:cstheme="minorHAnsi"/>
                  <w:sz w:val="18"/>
                  <w:szCs w:val="18"/>
                  <w:rPrChange w:id="10972" w:author="Adhitya Pranata Putra" w:date="2025-05-30T16:11:00Z" w16du:dateUtc="2025-05-30T09:11:00Z">
                    <w:rPr>
                      <w:rFonts w:cstheme="minorHAnsi"/>
                      <w:sz w:val="20"/>
                      <w:szCs w:val="20"/>
                    </w:rPr>
                  </w:rPrChange>
                </w:rPr>
                <w:t>ro</w:t>
              </w:r>
            </w:ins>
            <w:ins w:id="10973" w:author="Adhitya Pranata Putra" w:date="2025-06-03T09:54:00Z" w16du:dateUtc="2025-06-03T02:54:00Z">
              <w:r>
                <w:rPr>
                  <w:rFonts w:cstheme="minorHAnsi"/>
                  <w:sz w:val="18"/>
                  <w:szCs w:val="18"/>
                </w:rPr>
                <w:t>sedur</w:t>
              </w:r>
              <w:proofErr w:type="spellEnd"/>
              <w:r>
                <w:rPr>
                  <w:rFonts w:cstheme="minorHAnsi"/>
                  <w:sz w:val="18"/>
                  <w:szCs w:val="18"/>
                </w:rPr>
                <w:t xml:space="preserve"> </w:t>
              </w:r>
              <w:proofErr w:type="spellStart"/>
              <w:r>
                <w:rPr>
                  <w:rFonts w:cstheme="minorHAnsi"/>
                  <w:sz w:val="18"/>
                  <w:szCs w:val="18"/>
                </w:rPr>
                <w:t>untuk</w:t>
              </w:r>
              <w:proofErr w:type="spellEnd"/>
              <w:r>
                <w:rPr>
                  <w:rFonts w:cstheme="minorHAnsi"/>
                  <w:sz w:val="18"/>
                  <w:szCs w:val="18"/>
                </w:rPr>
                <w:t xml:space="preserve"> </w:t>
              </w:r>
              <w:proofErr w:type="spellStart"/>
              <w:r>
                <w:rPr>
                  <w:rFonts w:cstheme="minorHAnsi"/>
                  <w:sz w:val="18"/>
                  <w:szCs w:val="18"/>
                </w:rPr>
                <w:t>mendapatkan</w:t>
              </w:r>
              <w:proofErr w:type="spellEnd"/>
              <w:r>
                <w:rPr>
                  <w:rFonts w:cstheme="minorHAnsi"/>
                  <w:sz w:val="18"/>
                  <w:szCs w:val="18"/>
                </w:rPr>
                <w:t xml:space="preserve"> </w:t>
              </w:r>
            </w:ins>
            <w:proofErr w:type="spellStart"/>
            <w:ins w:id="10974" w:author="Adhitya Pranata Putra" w:date="2025-06-03T09:55:00Z" w16du:dateUtc="2025-06-03T02:55:00Z">
              <w:r>
                <w:rPr>
                  <w:rFonts w:cstheme="minorHAnsi"/>
                  <w:sz w:val="18"/>
                  <w:szCs w:val="18"/>
                </w:rPr>
                <w:t>darah</w:t>
              </w:r>
            </w:ins>
            <w:proofErr w:type="spellEnd"/>
            <w:ins w:id="10975" w:author="Adhitya Pranata Putra" w:date="2025-05-27T17:00:00Z">
              <w:r w:rsidRPr="00C52A8F">
                <w:rPr>
                  <w:rFonts w:cstheme="minorHAnsi"/>
                  <w:sz w:val="18"/>
                  <w:szCs w:val="18"/>
                  <w:rPrChange w:id="10976" w:author="Adhitya Pranata Putra" w:date="2025-05-30T16:11:00Z" w16du:dateUtc="2025-05-30T09:11:00Z">
                    <w:rPr>
                      <w:rFonts w:cstheme="minorHAnsi"/>
                      <w:sz w:val="20"/>
                      <w:szCs w:val="20"/>
                    </w:rPr>
                  </w:rPrChange>
                </w:rPr>
                <w:t xml:space="preserve">, urine, </w:t>
              </w:r>
            </w:ins>
            <w:proofErr w:type="spellStart"/>
            <w:ins w:id="10977" w:author="Adhitya Pranata Putra" w:date="2025-06-03T09:55:00Z" w16du:dateUtc="2025-06-03T02:55:00Z">
              <w:r>
                <w:rPr>
                  <w:rFonts w:cstheme="minorHAnsi"/>
                  <w:sz w:val="18"/>
                  <w:szCs w:val="18"/>
                </w:rPr>
                <w:t>satau</w:t>
              </w:r>
              <w:proofErr w:type="spellEnd"/>
              <w:r>
                <w:rPr>
                  <w:rFonts w:cstheme="minorHAnsi"/>
                  <w:sz w:val="18"/>
                  <w:szCs w:val="18"/>
                </w:rPr>
                <w:t xml:space="preserve"> sample </w:t>
              </w:r>
              <w:proofErr w:type="spellStart"/>
              <w:r>
                <w:rPr>
                  <w:rFonts w:cstheme="minorHAnsi"/>
                  <w:sz w:val="18"/>
                  <w:szCs w:val="18"/>
                </w:rPr>
                <w:t>lainnya</w:t>
              </w:r>
            </w:ins>
            <w:proofErr w:type="spellEnd"/>
            <w:ins w:id="10978" w:author="Adhitya Pranata Putra" w:date="2025-05-27T17:00:00Z">
              <w:r w:rsidRPr="00C52A8F">
                <w:rPr>
                  <w:rFonts w:cstheme="minorHAnsi"/>
                  <w:sz w:val="18"/>
                  <w:szCs w:val="18"/>
                  <w:rPrChange w:id="10979" w:author="Adhitya Pranata Putra" w:date="2025-05-30T16:11:00Z" w16du:dateUtc="2025-05-30T09:11:00Z">
                    <w:rPr>
                      <w:rFonts w:cstheme="minorHAnsi"/>
                      <w:sz w:val="20"/>
                      <w:szCs w:val="20"/>
                    </w:rPr>
                  </w:rPrChange>
                </w:rPr>
                <w:t xml:space="preserve"> </w:t>
              </w:r>
            </w:ins>
            <w:ins w:id="10980" w:author="Adhitya Pranata Putra" w:date="2025-06-03T09:55:00Z" w16du:dateUtc="2025-06-03T02:55:00Z">
              <w:r>
                <w:rPr>
                  <w:rFonts w:cstheme="minorHAnsi"/>
                  <w:sz w:val="18"/>
                  <w:szCs w:val="18"/>
                </w:rPr>
                <w:t xml:space="preserve">yang </w:t>
              </w:r>
              <w:proofErr w:type="spellStart"/>
              <w:r>
                <w:rPr>
                  <w:rFonts w:cstheme="minorHAnsi"/>
                  <w:sz w:val="18"/>
                  <w:szCs w:val="18"/>
                </w:rPr>
                <w:t>penting</w:t>
              </w:r>
              <w:proofErr w:type="spellEnd"/>
              <w:r>
                <w:rPr>
                  <w:rFonts w:cstheme="minorHAnsi"/>
                  <w:sz w:val="18"/>
                  <w:szCs w:val="18"/>
                </w:rPr>
                <w:t xml:space="preserve"> </w:t>
              </w:r>
              <w:proofErr w:type="spellStart"/>
              <w:r>
                <w:rPr>
                  <w:rFonts w:cstheme="minorHAnsi"/>
                  <w:sz w:val="18"/>
                  <w:szCs w:val="18"/>
                </w:rPr>
                <w:t>untuk</w:t>
              </w:r>
              <w:proofErr w:type="spellEnd"/>
              <w:r>
                <w:rPr>
                  <w:rFonts w:cstheme="minorHAnsi"/>
                  <w:sz w:val="18"/>
                  <w:szCs w:val="18"/>
                </w:rPr>
                <w:t xml:space="preserve"> </w:t>
              </w:r>
              <w:proofErr w:type="spellStart"/>
              <w:r>
                <w:rPr>
                  <w:rFonts w:cstheme="minorHAnsi"/>
                  <w:sz w:val="18"/>
                  <w:szCs w:val="18"/>
                </w:rPr>
                <w:t>mendapatkan</w:t>
              </w:r>
              <w:proofErr w:type="spellEnd"/>
              <w:r>
                <w:rPr>
                  <w:rFonts w:cstheme="minorHAnsi"/>
                  <w:sz w:val="18"/>
                  <w:szCs w:val="18"/>
                </w:rPr>
                <w:t xml:space="preserve"> </w:t>
              </w:r>
              <w:proofErr w:type="spellStart"/>
              <w:r>
                <w:rPr>
                  <w:rFonts w:cstheme="minorHAnsi"/>
                  <w:sz w:val="18"/>
                  <w:szCs w:val="18"/>
                </w:rPr>
                <w:t>hasil</w:t>
              </w:r>
              <w:proofErr w:type="spellEnd"/>
              <w:r>
                <w:rPr>
                  <w:rFonts w:cstheme="minorHAnsi"/>
                  <w:sz w:val="18"/>
                  <w:szCs w:val="18"/>
                </w:rPr>
                <w:t xml:space="preserve"> </w:t>
              </w:r>
              <w:proofErr w:type="spellStart"/>
              <w:r>
                <w:rPr>
                  <w:rFonts w:cstheme="minorHAnsi"/>
                  <w:sz w:val="18"/>
                  <w:szCs w:val="18"/>
                </w:rPr>
                <w:t>akurat</w:t>
              </w:r>
            </w:ins>
            <w:proofErr w:type="spellEnd"/>
            <w:ins w:id="10981" w:author="Adhitya Pranata Putra" w:date="2025-06-02T16:15:00Z" w16du:dateUtc="2025-06-02T09:15:00Z">
              <w:r>
                <w:rPr>
                  <w:rFonts w:cstheme="minorHAnsi"/>
                  <w:sz w:val="18"/>
                  <w:szCs w:val="18"/>
                </w:rPr>
                <w:t xml:space="preserve">. </w:t>
              </w:r>
            </w:ins>
            <w:proofErr w:type="spellStart"/>
            <w:ins w:id="10982" w:author="Adhitya Pranata Putra" w:date="2025-06-03T09:55:00Z" w16du:dateUtc="2025-06-03T02:55:00Z">
              <w:r>
                <w:rPr>
                  <w:rFonts w:cstheme="minorHAnsi"/>
                  <w:sz w:val="18"/>
                  <w:szCs w:val="18"/>
                </w:rPr>
                <w:t>Termasuk</w:t>
              </w:r>
            </w:ins>
            <w:proofErr w:type="spellEnd"/>
            <w:ins w:id="10983" w:author="Adhitya Pranata Putra" w:date="2025-06-02T16:15:00Z" w16du:dateUtc="2025-06-02T09:15:00Z">
              <w:r>
                <w:rPr>
                  <w:rFonts w:cstheme="minorHAnsi"/>
                  <w:sz w:val="18"/>
                  <w:szCs w:val="18"/>
                </w:rPr>
                <w:t xml:space="preserve"> </w:t>
              </w:r>
              <w:r w:rsidRPr="005C708D">
                <w:rPr>
                  <w:rFonts w:cstheme="minorHAnsi"/>
                  <w:i/>
                  <w:iCs/>
                  <w:sz w:val="18"/>
                  <w:szCs w:val="18"/>
                  <w:rPrChange w:id="10984" w:author="Adhitya Pranata Putra" w:date="2025-06-03T09:55:00Z" w16du:dateUtc="2025-06-03T02:55:00Z">
                    <w:rPr>
                      <w:rFonts w:cstheme="minorHAnsi"/>
                      <w:sz w:val="18"/>
                      <w:szCs w:val="18"/>
                    </w:rPr>
                  </w:rPrChange>
                </w:rPr>
                <w:t>labeling</w:t>
              </w:r>
              <w:r>
                <w:rPr>
                  <w:rFonts w:cstheme="minorHAnsi"/>
                  <w:sz w:val="18"/>
                  <w:szCs w:val="18"/>
                </w:rPr>
                <w:t>.</w:t>
              </w:r>
            </w:ins>
          </w:p>
        </w:tc>
        <w:tc>
          <w:tcPr>
            <w:tcW w:w="1440" w:type="dxa"/>
            <w:tcPrChange w:id="10985" w:author="Adhitya Pranata Putra" w:date="2025-06-03T09:53:00Z" w16du:dateUtc="2025-06-03T02:53:00Z">
              <w:tcPr>
                <w:tcW w:w="3168" w:type="dxa"/>
                <w:gridSpan w:val="4"/>
              </w:tcPr>
            </w:tcPrChange>
          </w:tcPr>
          <w:p w14:paraId="5EBE6880" w14:textId="77777777" w:rsidR="005C708D" w:rsidRPr="00C52A8F" w:rsidRDefault="005C708D" w:rsidP="005C708D">
            <w:pPr>
              <w:rPr>
                <w:ins w:id="10986" w:author="Adhitya Pranata Putra" w:date="2025-05-30T16:08:00Z" w16du:dateUtc="2025-05-30T09:08:00Z"/>
                <w:rFonts w:cstheme="minorHAnsi"/>
                <w:sz w:val="18"/>
                <w:szCs w:val="18"/>
                <w:rPrChange w:id="10987" w:author="Adhitya Pranata Putra" w:date="2025-05-30T16:11:00Z" w16du:dateUtc="2025-05-30T09:11:00Z">
                  <w:rPr>
                    <w:ins w:id="10988" w:author="Adhitya Pranata Putra" w:date="2025-05-30T16:08:00Z" w16du:dateUtc="2025-05-30T09:08:00Z"/>
                    <w:rFonts w:cstheme="minorHAnsi"/>
                    <w:sz w:val="20"/>
                    <w:szCs w:val="20"/>
                  </w:rPr>
                </w:rPrChange>
              </w:rPr>
            </w:pPr>
          </w:p>
        </w:tc>
        <w:tc>
          <w:tcPr>
            <w:tcW w:w="2880" w:type="dxa"/>
            <w:tcPrChange w:id="10989" w:author="Adhitya Pranata Putra" w:date="2025-06-03T09:53:00Z" w16du:dateUtc="2025-06-03T02:53:00Z">
              <w:tcPr>
                <w:tcW w:w="3168" w:type="dxa"/>
                <w:gridSpan w:val="4"/>
              </w:tcPr>
            </w:tcPrChange>
          </w:tcPr>
          <w:p w14:paraId="1567D94D" w14:textId="39BBDBF8" w:rsidR="005C708D" w:rsidRDefault="005C708D" w:rsidP="005C708D">
            <w:pPr>
              <w:pStyle w:val="ListParagraph"/>
              <w:numPr>
                <w:ilvl w:val="0"/>
                <w:numId w:val="109"/>
              </w:numPr>
              <w:ind w:left="288" w:hanging="288"/>
              <w:rPr>
                <w:ins w:id="10990" w:author="Adhitya Pranata Putra" w:date="2025-06-02T16:00:00Z" w16du:dateUtc="2025-06-02T09:00:00Z"/>
                <w:rFonts w:cstheme="minorHAnsi"/>
                <w:sz w:val="18"/>
                <w:szCs w:val="18"/>
              </w:rPr>
            </w:pPr>
            <w:ins w:id="10991" w:author="Adhitya Pranata Putra" w:date="2025-06-02T16:06:00Z" w16du:dateUtc="2025-06-02T09:06:00Z">
              <w:r>
                <w:rPr>
                  <w:rFonts w:cstheme="minorHAnsi"/>
                  <w:sz w:val="18"/>
                  <w:szCs w:val="18"/>
                </w:rPr>
                <w:t>S</w:t>
              </w:r>
            </w:ins>
            <w:ins w:id="10992" w:author="Adhitya Pranata Putra" w:date="2025-06-02T16:00:00Z" w16du:dateUtc="2025-06-02T09:00:00Z">
              <w:r>
                <w:rPr>
                  <w:rFonts w:cstheme="minorHAnsi"/>
                  <w:sz w:val="18"/>
                  <w:szCs w:val="18"/>
                </w:rPr>
                <w:t xml:space="preserve">elect </w:t>
              </w:r>
            </w:ins>
            <w:ins w:id="10993" w:author="Adhitya Pranata Putra" w:date="2025-06-02T16:07:00Z" w16du:dateUtc="2025-06-02T09:07:00Z">
              <w:r>
                <w:rPr>
                  <w:rFonts w:cstheme="minorHAnsi"/>
                  <w:sz w:val="18"/>
                  <w:szCs w:val="18"/>
                </w:rPr>
                <w:t xml:space="preserve">single/multiple </w:t>
              </w:r>
            </w:ins>
            <w:ins w:id="10994" w:author="Adhitya Pranata Putra" w:date="2025-06-02T16:00:00Z" w16du:dateUtc="2025-06-02T09:00:00Z">
              <w:r>
                <w:rPr>
                  <w:rFonts w:cstheme="minorHAnsi"/>
                  <w:sz w:val="18"/>
                  <w:szCs w:val="18"/>
                </w:rPr>
                <w:t>patient/order</w:t>
              </w:r>
            </w:ins>
          </w:p>
          <w:p w14:paraId="7719D7D6" w14:textId="18F212FA" w:rsidR="005C708D" w:rsidRDefault="005C708D" w:rsidP="005C708D">
            <w:pPr>
              <w:pStyle w:val="ListParagraph"/>
              <w:numPr>
                <w:ilvl w:val="0"/>
                <w:numId w:val="109"/>
              </w:numPr>
              <w:ind w:left="288" w:hanging="288"/>
              <w:rPr>
                <w:ins w:id="10995" w:author="Adhitya Pranata Putra" w:date="2025-06-02T16:14:00Z" w16du:dateUtc="2025-06-02T09:14:00Z"/>
                <w:rFonts w:cstheme="minorHAnsi"/>
                <w:sz w:val="18"/>
                <w:szCs w:val="18"/>
              </w:rPr>
            </w:pPr>
            <w:ins w:id="10996" w:author="Adhitya Pranata Putra" w:date="2025-06-02T16:06:00Z" w16du:dateUtc="2025-06-02T09:06:00Z">
              <w:r w:rsidRPr="00594171">
                <w:rPr>
                  <w:rFonts w:cstheme="minorHAnsi"/>
                  <w:sz w:val="18"/>
                  <w:szCs w:val="18"/>
                </w:rPr>
                <w:t>Print Label</w:t>
              </w:r>
              <w:r>
                <w:rPr>
                  <w:rFonts w:cstheme="minorHAnsi"/>
                  <w:sz w:val="18"/>
                  <w:szCs w:val="18"/>
                </w:rPr>
                <w:t xml:space="preserve"> (option)</w:t>
              </w:r>
            </w:ins>
            <w:ins w:id="10997" w:author="Adhitya Pranata Putra" w:date="2025-06-02T16:07:00Z" w16du:dateUtc="2025-06-02T09:07:00Z">
              <w:r>
                <w:rPr>
                  <w:rFonts w:cstheme="minorHAnsi"/>
                  <w:sz w:val="18"/>
                  <w:szCs w:val="18"/>
                </w:rPr>
                <w:t xml:space="preserve"> of single/multiple order.</w:t>
              </w:r>
            </w:ins>
          </w:p>
          <w:p w14:paraId="2E4EEC1B" w14:textId="77777777" w:rsidR="005C708D" w:rsidRPr="00594171" w:rsidRDefault="005C708D" w:rsidP="005C708D">
            <w:pPr>
              <w:pStyle w:val="ListParagraph"/>
              <w:numPr>
                <w:ilvl w:val="0"/>
                <w:numId w:val="109"/>
              </w:numPr>
              <w:ind w:left="288" w:hanging="288"/>
              <w:rPr>
                <w:ins w:id="10998" w:author="Adhitya Pranata Putra" w:date="2025-06-02T16:14:00Z" w16du:dateUtc="2025-06-02T09:14:00Z"/>
                <w:rFonts w:cstheme="minorHAnsi"/>
                <w:sz w:val="18"/>
                <w:szCs w:val="18"/>
              </w:rPr>
            </w:pPr>
            <w:ins w:id="10999" w:author="Adhitya Pranata Putra" w:date="2025-06-02T16:14:00Z" w16du:dateUtc="2025-06-02T09:14:00Z">
              <w:r w:rsidRPr="00594171">
                <w:rPr>
                  <w:rFonts w:cstheme="minorHAnsi"/>
                  <w:sz w:val="18"/>
                  <w:szCs w:val="18"/>
                </w:rPr>
                <w:t>Stick label onto every container</w:t>
              </w:r>
            </w:ins>
          </w:p>
          <w:p w14:paraId="1E7C6D89" w14:textId="77777777" w:rsidR="005C708D" w:rsidRDefault="005C708D" w:rsidP="005C708D">
            <w:pPr>
              <w:pStyle w:val="ListParagraph"/>
              <w:numPr>
                <w:ilvl w:val="0"/>
                <w:numId w:val="109"/>
              </w:numPr>
              <w:ind w:left="288" w:hanging="288"/>
              <w:rPr>
                <w:ins w:id="11000" w:author="Adhitya Pranata Putra" w:date="2025-06-02T16:17:00Z" w16du:dateUtc="2025-06-02T09:17:00Z"/>
                <w:rFonts w:cstheme="minorHAnsi"/>
                <w:sz w:val="18"/>
                <w:szCs w:val="18"/>
              </w:rPr>
            </w:pPr>
            <w:ins w:id="11001" w:author="Adhitya Pranata Putra" w:date="2025-06-02T16:15:00Z" w16du:dateUtc="2025-06-02T09:15:00Z">
              <w:r>
                <w:rPr>
                  <w:rFonts w:cstheme="minorHAnsi"/>
                  <w:sz w:val="18"/>
                  <w:szCs w:val="18"/>
                </w:rPr>
                <w:t>Scan label to c</w:t>
              </w:r>
            </w:ins>
            <w:ins w:id="11002" w:author="Adhitya Pranata Putra" w:date="2025-06-02T16:14:00Z" w16du:dateUtc="2025-06-02T09:14:00Z">
              <w:r>
                <w:rPr>
                  <w:rFonts w:cstheme="minorHAnsi"/>
                  <w:sz w:val="18"/>
                  <w:szCs w:val="18"/>
                </w:rPr>
                <w:t>hange specimen status to “collected”</w:t>
              </w:r>
            </w:ins>
          </w:p>
          <w:p w14:paraId="21C16F9C" w14:textId="3EA3A234" w:rsidR="005C708D" w:rsidRPr="007C3663" w:rsidRDefault="005C708D">
            <w:pPr>
              <w:pStyle w:val="ListParagraph"/>
              <w:numPr>
                <w:ilvl w:val="0"/>
                <w:numId w:val="109"/>
              </w:numPr>
              <w:ind w:left="288" w:hanging="288"/>
              <w:rPr>
                <w:ins w:id="11003" w:author="Adhitya Pranata Putra" w:date="2025-05-27T16:50:00Z" w16du:dateUtc="2025-05-27T09:50:00Z"/>
                <w:rFonts w:cstheme="minorHAnsi"/>
                <w:sz w:val="18"/>
                <w:szCs w:val="18"/>
                <w:rPrChange w:id="11004" w:author="Adhitya Pranata Putra" w:date="2025-06-02T15:33:00Z" w16du:dateUtc="2025-06-02T08:33:00Z">
                  <w:rPr>
                    <w:ins w:id="11005" w:author="Adhitya Pranata Putra" w:date="2025-05-27T16:50:00Z" w16du:dateUtc="2025-05-27T09:50:00Z"/>
                    <w:rFonts w:cstheme="minorHAnsi"/>
                  </w:rPr>
                </w:rPrChange>
              </w:rPr>
              <w:pPrChange w:id="11006" w:author="Adhitya Pranata Putra" w:date="2025-06-02T15:52:00Z" w16du:dateUtc="2025-06-02T08:52:00Z">
                <w:pPr/>
              </w:pPrChange>
            </w:pPr>
            <w:ins w:id="11007" w:author="Adhitya Pranata Putra" w:date="2025-06-02T16:17:00Z" w16du:dateUtc="2025-06-02T09:17:00Z">
              <w:r>
                <w:rPr>
                  <w:rFonts w:cstheme="minorHAnsi"/>
                  <w:sz w:val="18"/>
                  <w:szCs w:val="18"/>
                </w:rPr>
                <w:t>Record non-conformity (if any)</w:t>
              </w:r>
            </w:ins>
          </w:p>
        </w:tc>
        <w:tc>
          <w:tcPr>
            <w:tcW w:w="2592" w:type="dxa"/>
            <w:tcPrChange w:id="11008" w:author="Adhitya Pranata Putra" w:date="2025-06-03T09:53:00Z" w16du:dateUtc="2025-06-03T02:53:00Z">
              <w:tcPr>
                <w:tcW w:w="2160" w:type="dxa"/>
                <w:gridSpan w:val="4"/>
              </w:tcPr>
            </w:tcPrChange>
          </w:tcPr>
          <w:p w14:paraId="194BCEE5" w14:textId="3D7E26A3" w:rsidR="005C708D" w:rsidRDefault="005C708D" w:rsidP="005C708D">
            <w:pPr>
              <w:pStyle w:val="ListParagraph"/>
              <w:numPr>
                <w:ilvl w:val="0"/>
                <w:numId w:val="109"/>
              </w:numPr>
              <w:ind w:left="288" w:hanging="288"/>
              <w:rPr>
                <w:ins w:id="11009" w:author="Adhitya Pranata Putra" w:date="2025-06-02T16:16:00Z" w16du:dateUtc="2025-06-02T09:16:00Z"/>
                <w:rFonts w:cstheme="minorHAnsi"/>
                <w:sz w:val="18"/>
                <w:szCs w:val="18"/>
              </w:rPr>
            </w:pPr>
            <w:ins w:id="11010" w:author="Adhitya Pranata Putra" w:date="2025-06-02T16:16:00Z" w16du:dateUtc="2025-06-02T09:16:00Z">
              <w:r>
                <w:rPr>
                  <w:rFonts w:cstheme="minorHAnsi"/>
                  <w:sz w:val="18"/>
                  <w:szCs w:val="18"/>
                </w:rPr>
                <w:t>S</w:t>
              </w:r>
              <w:r w:rsidRPr="00594171">
                <w:rPr>
                  <w:rFonts w:cstheme="minorHAnsi"/>
                  <w:sz w:val="18"/>
                  <w:szCs w:val="18"/>
                </w:rPr>
                <w:t>pecimen</w:t>
              </w:r>
              <w:r>
                <w:rPr>
                  <w:rFonts w:cstheme="minorHAnsi"/>
                  <w:sz w:val="18"/>
                  <w:szCs w:val="18"/>
                </w:rPr>
                <w:t xml:space="preserve"> collected status</w:t>
              </w:r>
            </w:ins>
          </w:p>
          <w:p w14:paraId="0C4CD979" w14:textId="77777777" w:rsidR="005C708D" w:rsidRDefault="005C708D" w:rsidP="005C708D">
            <w:pPr>
              <w:pStyle w:val="ListParagraph"/>
              <w:numPr>
                <w:ilvl w:val="0"/>
                <w:numId w:val="109"/>
              </w:numPr>
              <w:ind w:left="288" w:hanging="288"/>
              <w:rPr>
                <w:ins w:id="11011" w:author="Adhitya Pranata Putra" w:date="2025-06-02T16:16:00Z" w16du:dateUtc="2025-06-02T09:16:00Z"/>
                <w:rFonts w:cstheme="minorHAnsi"/>
                <w:sz w:val="18"/>
                <w:szCs w:val="18"/>
              </w:rPr>
            </w:pPr>
            <w:ins w:id="11012" w:author="Adhitya Pranata Putra" w:date="2025-06-02T16:16:00Z" w16du:dateUtc="2025-06-02T09:16:00Z">
              <w:r>
                <w:rPr>
                  <w:rFonts w:cstheme="minorHAnsi"/>
                  <w:sz w:val="18"/>
                  <w:szCs w:val="18"/>
                </w:rPr>
                <w:t xml:space="preserve">Notification of specimen status sent to host. </w:t>
              </w:r>
            </w:ins>
          </w:p>
          <w:p w14:paraId="7B3FA5DC" w14:textId="2DC5BCDA" w:rsidR="005C708D" w:rsidRDefault="005C708D" w:rsidP="005C708D">
            <w:pPr>
              <w:pStyle w:val="ListParagraph"/>
              <w:numPr>
                <w:ilvl w:val="0"/>
                <w:numId w:val="109"/>
              </w:numPr>
              <w:ind w:left="288" w:hanging="288"/>
              <w:rPr>
                <w:ins w:id="11013" w:author="Adhitya Pranata Putra" w:date="2025-06-02T16:16:00Z" w16du:dateUtc="2025-06-02T09:16:00Z"/>
                <w:rFonts w:cstheme="minorHAnsi"/>
                <w:sz w:val="18"/>
                <w:szCs w:val="18"/>
              </w:rPr>
            </w:pPr>
            <w:ins w:id="11014" w:author="Adhitya Pranata Putra" w:date="2025-06-02T16:16:00Z" w16du:dateUtc="2025-06-02T09:16:00Z">
              <w:r>
                <w:rPr>
                  <w:rFonts w:cstheme="minorHAnsi"/>
                  <w:sz w:val="18"/>
                  <w:szCs w:val="18"/>
                </w:rPr>
                <w:t>Raise warning if specimen collection failed</w:t>
              </w:r>
            </w:ins>
            <w:ins w:id="11015" w:author="Adhitya Pranata Putra" w:date="2025-06-02T16:17:00Z" w16du:dateUtc="2025-06-02T09:17:00Z">
              <w:r>
                <w:rPr>
                  <w:rFonts w:cstheme="minorHAnsi"/>
                  <w:sz w:val="18"/>
                  <w:szCs w:val="18"/>
                </w:rPr>
                <w:t xml:space="preserve"> or</w:t>
              </w:r>
            </w:ins>
            <w:ins w:id="11016" w:author="Adhitya Pranata Putra" w:date="2025-06-02T16:18:00Z" w16du:dateUtc="2025-06-02T09:18:00Z">
              <w:r>
                <w:rPr>
                  <w:rFonts w:cstheme="minorHAnsi"/>
                  <w:sz w:val="18"/>
                  <w:szCs w:val="18"/>
                </w:rPr>
                <w:t xml:space="preserve"> </w:t>
              </w:r>
            </w:ins>
            <w:ins w:id="11017" w:author="Adhitya Pranata Putra" w:date="2025-06-02T16:16:00Z" w16du:dateUtc="2025-06-02T09:16:00Z">
              <w:r>
                <w:rPr>
                  <w:rFonts w:cstheme="minorHAnsi"/>
                  <w:sz w:val="18"/>
                  <w:szCs w:val="18"/>
                </w:rPr>
                <w:t>does not meet criteria</w:t>
              </w:r>
            </w:ins>
          </w:p>
          <w:p w14:paraId="34CD0F98" w14:textId="0EAFF9D2" w:rsidR="005C708D" w:rsidRDefault="005C708D" w:rsidP="005C708D">
            <w:pPr>
              <w:pStyle w:val="ListParagraph"/>
              <w:numPr>
                <w:ilvl w:val="0"/>
                <w:numId w:val="109"/>
              </w:numPr>
              <w:ind w:left="288" w:hanging="288"/>
              <w:rPr>
                <w:ins w:id="11018" w:author="Adhitya Pranata Putra" w:date="2025-06-02T16:16:00Z" w16du:dateUtc="2025-06-02T09:16:00Z"/>
                <w:rFonts w:cstheme="minorHAnsi"/>
                <w:sz w:val="18"/>
                <w:szCs w:val="18"/>
              </w:rPr>
            </w:pPr>
            <w:ins w:id="11019" w:author="Adhitya Pranata Putra" w:date="2025-06-02T16:17:00Z" w16du:dateUtc="2025-06-02T09:17:00Z">
              <w:r>
                <w:rPr>
                  <w:rFonts w:cstheme="minorHAnsi"/>
                  <w:sz w:val="18"/>
                  <w:szCs w:val="18"/>
                </w:rPr>
                <w:t>non-conformity recorded (if any)</w:t>
              </w:r>
            </w:ins>
          </w:p>
          <w:p w14:paraId="71850F07" w14:textId="56E1F050" w:rsidR="005C708D" w:rsidRPr="00C52A8F" w:rsidRDefault="005C708D">
            <w:pPr>
              <w:pStyle w:val="ListParagraph"/>
              <w:numPr>
                <w:ilvl w:val="0"/>
                <w:numId w:val="109"/>
              </w:numPr>
              <w:ind w:left="288" w:hanging="288"/>
              <w:rPr>
                <w:ins w:id="11020" w:author="Adhitya Pranata Putra" w:date="2025-05-28T16:26:00Z" w16du:dateUtc="2025-05-28T09:26:00Z"/>
                <w:rFonts w:cstheme="minorHAnsi"/>
                <w:sz w:val="18"/>
                <w:szCs w:val="18"/>
                <w:rPrChange w:id="11021" w:author="Adhitya Pranata Putra" w:date="2025-05-30T16:11:00Z" w16du:dateUtc="2025-05-30T09:11:00Z">
                  <w:rPr>
                    <w:ins w:id="11022" w:author="Adhitya Pranata Putra" w:date="2025-05-28T16:26:00Z" w16du:dateUtc="2025-05-28T09:26:00Z"/>
                    <w:rFonts w:cstheme="minorHAnsi"/>
                    <w:sz w:val="20"/>
                    <w:szCs w:val="20"/>
                  </w:rPr>
                </w:rPrChange>
              </w:rPr>
              <w:pPrChange w:id="11023" w:author="Adhitya Pranata Putra" w:date="2025-06-02T16:16:00Z" w16du:dateUtc="2025-06-02T09:16:00Z">
                <w:pPr/>
              </w:pPrChange>
            </w:pPr>
            <w:ins w:id="11024" w:author="Adhitya Pranata Putra" w:date="2025-06-02T16:16:00Z" w16du:dateUtc="2025-06-02T09:16:00Z">
              <w:r>
                <w:rPr>
                  <w:rFonts w:cstheme="minorHAnsi"/>
                  <w:sz w:val="18"/>
                  <w:szCs w:val="18"/>
                </w:rPr>
                <w:t>Raise error, notify user</w:t>
              </w:r>
            </w:ins>
          </w:p>
        </w:tc>
      </w:tr>
      <w:tr w:rsidR="005C708D" w:rsidRPr="00A64B07" w14:paraId="03B1AD98" w14:textId="189E82E5" w:rsidTr="005C708D">
        <w:trPr>
          <w:cantSplit/>
          <w:ins w:id="11025" w:author="Adhitya Pranata Putra" w:date="2025-05-27T16:50:00Z"/>
          <w:trPrChange w:id="11026" w:author="Adhitya Pranata Putra" w:date="2025-06-03T09:53:00Z" w16du:dateUtc="2025-06-03T02:53:00Z">
            <w:trPr>
              <w:cantSplit/>
            </w:trPr>
          </w:trPrChange>
        </w:trPr>
        <w:tc>
          <w:tcPr>
            <w:tcW w:w="1152" w:type="dxa"/>
            <w:tcPrChange w:id="11027" w:author="Adhitya Pranata Putra" w:date="2025-06-03T09:53:00Z" w16du:dateUtc="2025-06-03T02:53:00Z">
              <w:tcPr>
                <w:tcW w:w="1440" w:type="dxa"/>
                <w:gridSpan w:val="2"/>
              </w:tcPr>
            </w:tcPrChange>
          </w:tcPr>
          <w:p w14:paraId="73DEE421" w14:textId="5E2C2B71" w:rsidR="005C708D" w:rsidRPr="00C52A8F" w:rsidRDefault="005C708D" w:rsidP="005C708D">
            <w:pPr>
              <w:rPr>
                <w:ins w:id="11028" w:author="Adhitya Pranata Putra" w:date="2025-05-27T16:50:00Z" w16du:dateUtc="2025-05-27T09:50:00Z"/>
                <w:rFonts w:cstheme="minorHAnsi"/>
                <w:sz w:val="18"/>
                <w:szCs w:val="18"/>
                <w:rPrChange w:id="11029" w:author="Adhitya Pranata Putra" w:date="2025-05-30T16:11:00Z" w16du:dateUtc="2025-05-30T09:11:00Z">
                  <w:rPr>
                    <w:ins w:id="11030" w:author="Adhitya Pranata Putra" w:date="2025-05-27T16:50:00Z" w16du:dateUtc="2025-05-27T09:50:00Z"/>
                    <w:rFonts w:cstheme="minorHAnsi"/>
                  </w:rPr>
                </w:rPrChange>
              </w:rPr>
            </w:pPr>
            <w:ins w:id="11031" w:author="Adhitya Pranata Putra" w:date="2025-06-02T16:00:00Z" w16du:dateUtc="2025-06-02T09:00:00Z">
              <w:r>
                <w:rPr>
                  <w:rFonts w:cstheme="minorHAnsi"/>
                  <w:sz w:val="18"/>
                  <w:szCs w:val="18"/>
                </w:rPr>
                <w:t>AS002</w:t>
              </w:r>
            </w:ins>
          </w:p>
        </w:tc>
        <w:tc>
          <w:tcPr>
            <w:tcW w:w="2448" w:type="dxa"/>
            <w:tcPrChange w:id="11032" w:author="Adhitya Pranata Putra" w:date="2025-06-03T09:53:00Z" w16du:dateUtc="2025-06-03T02:53:00Z">
              <w:tcPr>
                <w:tcW w:w="2880" w:type="dxa"/>
                <w:gridSpan w:val="2"/>
              </w:tcPr>
            </w:tcPrChange>
          </w:tcPr>
          <w:p w14:paraId="48E2AEF6" w14:textId="1EC4D079" w:rsidR="005C708D" w:rsidRPr="00C52A8F" w:rsidRDefault="005C708D" w:rsidP="005C708D">
            <w:pPr>
              <w:rPr>
                <w:ins w:id="11033" w:author="Adhitya Pranata Putra" w:date="2025-05-27T16:50:00Z" w16du:dateUtc="2025-05-27T09:50:00Z"/>
                <w:rFonts w:cstheme="minorHAnsi"/>
                <w:sz w:val="18"/>
                <w:szCs w:val="18"/>
                <w:rPrChange w:id="11034" w:author="Adhitya Pranata Putra" w:date="2025-05-30T16:11:00Z" w16du:dateUtc="2025-05-30T09:11:00Z">
                  <w:rPr>
                    <w:ins w:id="11035" w:author="Adhitya Pranata Putra" w:date="2025-05-27T16:50:00Z" w16du:dateUtc="2025-05-27T09:50:00Z"/>
                    <w:rFonts w:cstheme="minorHAnsi"/>
                  </w:rPr>
                </w:rPrChange>
              </w:rPr>
            </w:pPr>
            <w:ins w:id="11036" w:author="Adhitya Pranata Putra" w:date="2025-05-27T17:01:00Z" w16du:dateUtc="2025-05-27T10:01:00Z">
              <w:r w:rsidRPr="00C52A8F">
                <w:rPr>
                  <w:rFonts w:cstheme="minorHAnsi"/>
                  <w:sz w:val="18"/>
                  <w:szCs w:val="18"/>
                  <w:rPrChange w:id="11037" w:author="Adhitya Pranata Putra" w:date="2025-05-30T16:11:00Z" w16du:dateUtc="2025-05-30T09:11:00Z">
                    <w:rPr>
                      <w:rFonts w:cstheme="minorHAnsi"/>
                      <w:sz w:val="20"/>
                      <w:szCs w:val="20"/>
                    </w:rPr>
                  </w:rPrChange>
                </w:rPr>
                <w:t>Specimen Handling</w:t>
              </w:r>
            </w:ins>
          </w:p>
        </w:tc>
        <w:tc>
          <w:tcPr>
            <w:tcW w:w="3168" w:type="dxa"/>
            <w:tcPrChange w:id="11038" w:author="Adhitya Pranata Putra" w:date="2025-06-03T09:53:00Z" w16du:dateUtc="2025-06-03T02:53:00Z">
              <w:tcPr>
                <w:tcW w:w="2446" w:type="dxa"/>
                <w:gridSpan w:val="2"/>
              </w:tcPr>
            </w:tcPrChange>
          </w:tcPr>
          <w:p w14:paraId="3B5EFFA4" w14:textId="69CC88E1" w:rsidR="005C708D" w:rsidRPr="005C708D" w:rsidRDefault="005C708D" w:rsidP="005C708D">
            <w:pPr>
              <w:rPr>
                <w:ins w:id="11039" w:author="Adhitya Pranata Putra" w:date="2025-05-27T16:50:00Z" w16du:dateUtc="2025-05-27T09:50:00Z"/>
                <w:rFonts w:cstheme="minorHAnsi"/>
                <w:sz w:val="18"/>
                <w:szCs w:val="18"/>
                <w:lang w:val="sv-SE"/>
                <w:rPrChange w:id="11040" w:author="Adhitya Pranata Putra" w:date="2025-06-03T09:56:00Z" w16du:dateUtc="2025-06-03T02:56:00Z">
                  <w:rPr>
                    <w:ins w:id="11041" w:author="Adhitya Pranata Putra" w:date="2025-05-27T16:50:00Z" w16du:dateUtc="2025-05-27T09:50:00Z"/>
                    <w:rFonts w:cstheme="minorHAnsi"/>
                  </w:rPr>
                </w:rPrChange>
              </w:rPr>
            </w:pPr>
            <w:ins w:id="11042" w:author="Adhitya Pranata Putra" w:date="2025-06-03T09:56:00Z" w16du:dateUtc="2025-06-03T02:56:00Z">
              <w:r w:rsidRPr="005C708D">
                <w:rPr>
                  <w:rFonts w:cstheme="minorHAnsi"/>
                  <w:sz w:val="18"/>
                  <w:szCs w:val="18"/>
                  <w:lang w:val="sv-SE"/>
                  <w:rPrChange w:id="11043" w:author="Adhitya Pranata Putra" w:date="2025-06-03T09:56:00Z" w16du:dateUtc="2025-06-03T02:56:00Z">
                    <w:rPr>
                      <w:rFonts w:cstheme="minorHAnsi"/>
                      <w:sz w:val="18"/>
                      <w:szCs w:val="18"/>
                    </w:rPr>
                  </w:rPrChange>
                </w:rPr>
                <w:t>Termasuk penyimpanan, dan</w:t>
              </w:r>
              <w:r>
                <w:rPr>
                  <w:rFonts w:cstheme="minorHAnsi"/>
                  <w:sz w:val="18"/>
                  <w:szCs w:val="18"/>
                  <w:lang w:val="sv-SE"/>
                </w:rPr>
                <w:t xml:space="preserve"> </w:t>
              </w:r>
              <w:r w:rsidRPr="005C708D">
                <w:rPr>
                  <w:rFonts w:cstheme="minorHAnsi"/>
                  <w:sz w:val="18"/>
                  <w:szCs w:val="18"/>
                  <w:lang w:val="sv-SE"/>
                  <w:rPrChange w:id="11044" w:author="Adhitya Pranata Putra" w:date="2025-06-03T09:56:00Z" w16du:dateUtc="2025-06-03T02:56:00Z">
                    <w:rPr>
                      <w:rFonts w:cstheme="minorHAnsi"/>
                      <w:sz w:val="18"/>
                      <w:szCs w:val="18"/>
                    </w:rPr>
                  </w:rPrChange>
                </w:rPr>
                <w:t xml:space="preserve">transportasi </w:t>
              </w:r>
            </w:ins>
            <w:ins w:id="11045" w:author="Adhitya Pranata Putra" w:date="2025-06-03T09:57:00Z" w16du:dateUtc="2025-06-03T02:57:00Z">
              <w:r>
                <w:rPr>
                  <w:rFonts w:cstheme="minorHAnsi"/>
                  <w:sz w:val="18"/>
                  <w:szCs w:val="18"/>
                  <w:lang w:val="sv-SE"/>
                </w:rPr>
                <w:t xml:space="preserve">dg cara tertentu </w:t>
              </w:r>
            </w:ins>
            <w:ins w:id="11046" w:author="Adhitya Pranata Putra" w:date="2025-06-03T09:56:00Z" w16du:dateUtc="2025-06-03T02:56:00Z">
              <w:r w:rsidRPr="005C708D">
                <w:rPr>
                  <w:rFonts w:cstheme="minorHAnsi"/>
                  <w:sz w:val="18"/>
                  <w:szCs w:val="18"/>
                  <w:lang w:val="sv-SE"/>
                  <w:rPrChange w:id="11047" w:author="Adhitya Pranata Putra" w:date="2025-06-03T09:56:00Z" w16du:dateUtc="2025-06-03T02:56:00Z">
                    <w:rPr>
                      <w:rFonts w:cstheme="minorHAnsi"/>
                      <w:sz w:val="18"/>
                      <w:szCs w:val="18"/>
                    </w:rPr>
                  </w:rPrChange>
                </w:rPr>
                <w:t>untuk mencegah kontaminasi atau kerusakan</w:t>
              </w:r>
            </w:ins>
          </w:p>
        </w:tc>
        <w:tc>
          <w:tcPr>
            <w:tcW w:w="1440" w:type="dxa"/>
            <w:tcPrChange w:id="11048" w:author="Adhitya Pranata Putra" w:date="2025-06-03T09:53:00Z" w16du:dateUtc="2025-06-03T02:53:00Z">
              <w:tcPr>
                <w:tcW w:w="3168" w:type="dxa"/>
                <w:gridSpan w:val="4"/>
              </w:tcPr>
            </w:tcPrChange>
          </w:tcPr>
          <w:p w14:paraId="499E1874" w14:textId="77777777" w:rsidR="005C708D" w:rsidRPr="005C708D" w:rsidRDefault="005C708D" w:rsidP="005C708D">
            <w:pPr>
              <w:rPr>
                <w:ins w:id="11049" w:author="Adhitya Pranata Putra" w:date="2025-05-30T16:08:00Z" w16du:dateUtc="2025-05-30T09:08:00Z"/>
                <w:rFonts w:cstheme="minorHAnsi"/>
                <w:sz w:val="18"/>
                <w:szCs w:val="18"/>
                <w:lang w:val="sv-SE"/>
                <w:rPrChange w:id="11050" w:author="Adhitya Pranata Putra" w:date="2025-06-03T09:56:00Z" w16du:dateUtc="2025-06-03T02:56:00Z">
                  <w:rPr>
                    <w:ins w:id="11051" w:author="Adhitya Pranata Putra" w:date="2025-05-30T16:08:00Z" w16du:dateUtc="2025-05-30T09:08:00Z"/>
                    <w:rFonts w:cstheme="minorHAnsi"/>
                    <w:sz w:val="20"/>
                    <w:szCs w:val="20"/>
                  </w:rPr>
                </w:rPrChange>
              </w:rPr>
            </w:pPr>
          </w:p>
        </w:tc>
        <w:tc>
          <w:tcPr>
            <w:tcW w:w="2880" w:type="dxa"/>
            <w:tcPrChange w:id="11052" w:author="Adhitya Pranata Putra" w:date="2025-06-03T09:53:00Z" w16du:dateUtc="2025-06-03T02:53:00Z">
              <w:tcPr>
                <w:tcW w:w="3168" w:type="dxa"/>
                <w:gridSpan w:val="4"/>
              </w:tcPr>
            </w:tcPrChange>
          </w:tcPr>
          <w:p w14:paraId="769DFA13" w14:textId="5B9266EC" w:rsidR="005C708D" w:rsidRPr="007C3663" w:rsidRDefault="005C708D">
            <w:pPr>
              <w:pStyle w:val="ListParagraph"/>
              <w:numPr>
                <w:ilvl w:val="0"/>
                <w:numId w:val="109"/>
              </w:numPr>
              <w:ind w:left="288" w:hanging="288"/>
              <w:rPr>
                <w:ins w:id="11053" w:author="Adhitya Pranata Putra" w:date="2025-05-28T15:40:00Z" w16du:dateUtc="2025-05-28T08:40:00Z"/>
                <w:rFonts w:cstheme="minorHAnsi"/>
                <w:sz w:val="18"/>
                <w:szCs w:val="18"/>
                <w:rPrChange w:id="11054" w:author="Adhitya Pranata Putra" w:date="2025-06-02T15:33:00Z" w16du:dateUtc="2025-06-02T08:33:00Z">
                  <w:rPr>
                    <w:ins w:id="11055" w:author="Adhitya Pranata Putra" w:date="2025-05-28T15:40:00Z" w16du:dateUtc="2025-05-28T08:40:00Z"/>
                    <w:rFonts w:cstheme="minorHAnsi"/>
                    <w:sz w:val="20"/>
                    <w:szCs w:val="20"/>
                  </w:rPr>
                </w:rPrChange>
              </w:rPr>
              <w:pPrChange w:id="11056" w:author="Adhitya Pranata Putra" w:date="2025-06-02T15:38:00Z" w16du:dateUtc="2025-06-02T08:38:00Z">
                <w:pPr/>
              </w:pPrChange>
            </w:pPr>
            <w:ins w:id="11057" w:author="Adhitya Pranata Putra" w:date="2025-05-28T15:40:00Z" w16du:dateUtc="2025-05-28T08:40:00Z">
              <w:r w:rsidRPr="007C3663">
                <w:rPr>
                  <w:rFonts w:cstheme="minorHAnsi"/>
                  <w:sz w:val="18"/>
                  <w:szCs w:val="18"/>
                  <w:rPrChange w:id="11058" w:author="Adhitya Pranata Putra" w:date="2025-06-02T15:33:00Z" w16du:dateUtc="2025-06-02T08:33:00Z">
                    <w:rPr>
                      <w:rFonts w:cstheme="minorHAnsi"/>
                      <w:sz w:val="20"/>
                      <w:szCs w:val="20"/>
                    </w:rPr>
                  </w:rPrChange>
                </w:rPr>
                <w:t>Store specimen</w:t>
              </w:r>
            </w:ins>
          </w:p>
          <w:p w14:paraId="57B90B38" w14:textId="77777777" w:rsidR="005C708D" w:rsidRDefault="005C708D">
            <w:pPr>
              <w:pStyle w:val="ListParagraph"/>
              <w:numPr>
                <w:ilvl w:val="0"/>
                <w:numId w:val="109"/>
              </w:numPr>
              <w:ind w:left="288" w:hanging="288"/>
              <w:rPr>
                <w:ins w:id="11059" w:author="Adhitya Pranata Putra" w:date="2025-06-09T18:09:00Z" w16du:dateUtc="2025-06-09T11:09:00Z"/>
                <w:rFonts w:cstheme="minorHAnsi"/>
                <w:sz w:val="18"/>
                <w:szCs w:val="18"/>
              </w:rPr>
            </w:pPr>
            <w:ins w:id="11060" w:author="Adhitya Pranata Putra" w:date="2025-05-28T15:40:00Z" w16du:dateUtc="2025-05-28T08:40:00Z">
              <w:r w:rsidRPr="007C3663">
                <w:rPr>
                  <w:rFonts w:cstheme="minorHAnsi"/>
                  <w:sz w:val="18"/>
                  <w:szCs w:val="18"/>
                  <w:rPrChange w:id="11061" w:author="Adhitya Pranata Putra" w:date="2025-06-02T15:33:00Z" w16du:dateUtc="2025-06-02T08:33:00Z">
                    <w:rPr>
                      <w:rFonts w:cstheme="minorHAnsi"/>
                      <w:sz w:val="20"/>
                      <w:szCs w:val="20"/>
                    </w:rPr>
                  </w:rPrChange>
                </w:rPr>
                <w:t>Transport sp</w:t>
              </w:r>
            </w:ins>
            <w:ins w:id="11062" w:author="Adhitya Pranata Putra" w:date="2025-05-28T15:41:00Z" w16du:dateUtc="2025-05-28T08:41:00Z">
              <w:r w:rsidRPr="007C3663">
                <w:rPr>
                  <w:rFonts w:cstheme="minorHAnsi"/>
                  <w:sz w:val="18"/>
                  <w:szCs w:val="18"/>
                  <w:rPrChange w:id="11063" w:author="Adhitya Pranata Putra" w:date="2025-06-02T15:33:00Z" w16du:dateUtc="2025-06-02T08:33:00Z">
                    <w:rPr>
                      <w:rFonts w:cstheme="minorHAnsi"/>
                      <w:sz w:val="20"/>
                      <w:szCs w:val="20"/>
                    </w:rPr>
                  </w:rPrChange>
                </w:rPr>
                <w:t>ecimen to lab</w:t>
              </w:r>
            </w:ins>
          </w:p>
          <w:p w14:paraId="57CDC15E" w14:textId="77777777" w:rsidR="00D34DD3" w:rsidRPr="00D34DD3" w:rsidRDefault="00D34DD3">
            <w:pPr>
              <w:pStyle w:val="ListParagraph"/>
              <w:numPr>
                <w:ilvl w:val="0"/>
                <w:numId w:val="109"/>
              </w:numPr>
              <w:ind w:left="288" w:hanging="288"/>
              <w:rPr>
                <w:ins w:id="11064" w:author="Adhitya Pranata Putra" w:date="2025-06-09T18:09:00Z" w16du:dateUtc="2025-06-09T11:09:00Z"/>
                <w:rFonts w:cstheme="minorHAnsi"/>
                <w:sz w:val="18"/>
                <w:szCs w:val="18"/>
              </w:rPr>
              <w:pPrChange w:id="11065" w:author="Adhitya Pranata Putra" w:date="2025-06-09T18:10:00Z" w16du:dateUtc="2025-06-09T11:10:00Z">
                <w:pPr>
                  <w:pStyle w:val="ListParagraph"/>
                  <w:numPr>
                    <w:numId w:val="109"/>
                  </w:numPr>
                  <w:ind w:left="360" w:hanging="360"/>
                </w:pPr>
              </w:pPrChange>
            </w:pPr>
            <w:ins w:id="11066" w:author="Adhitya Pranata Putra" w:date="2025-06-09T18:09:00Z" w16du:dateUtc="2025-06-09T11:09:00Z">
              <w:r w:rsidRPr="00D34DD3">
                <w:rPr>
                  <w:rFonts w:cstheme="minorHAnsi"/>
                  <w:sz w:val="18"/>
                  <w:szCs w:val="18"/>
                </w:rPr>
                <w:t>Packaging</w:t>
              </w:r>
            </w:ins>
          </w:p>
          <w:p w14:paraId="0B801F6C" w14:textId="77777777" w:rsidR="00D34DD3" w:rsidRPr="00D34DD3" w:rsidRDefault="00D34DD3">
            <w:pPr>
              <w:pStyle w:val="ListParagraph"/>
              <w:numPr>
                <w:ilvl w:val="0"/>
                <w:numId w:val="109"/>
              </w:numPr>
              <w:ind w:left="288" w:hanging="288"/>
              <w:rPr>
                <w:ins w:id="11067" w:author="Adhitya Pranata Putra" w:date="2025-06-09T18:09:00Z" w16du:dateUtc="2025-06-09T11:09:00Z"/>
                <w:rFonts w:cstheme="minorHAnsi"/>
                <w:sz w:val="18"/>
                <w:szCs w:val="18"/>
              </w:rPr>
              <w:pPrChange w:id="11068" w:author="Adhitya Pranata Putra" w:date="2025-06-09T18:10:00Z" w16du:dateUtc="2025-06-09T11:10:00Z">
                <w:pPr>
                  <w:pStyle w:val="ListParagraph"/>
                  <w:numPr>
                    <w:numId w:val="109"/>
                  </w:numPr>
                  <w:ind w:left="360" w:hanging="360"/>
                </w:pPr>
              </w:pPrChange>
            </w:pPr>
            <w:ins w:id="11069" w:author="Adhitya Pranata Putra" w:date="2025-06-09T18:09:00Z" w16du:dateUtc="2025-06-09T11:09:00Z">
              <w:r w:rsidRPr="00D34DD3">
                <w:rPr>
                  <w:rFonts w:cstheme="minorHAnsi"/>
                  <w:sz w:val="18"/>
                  <w:szCs w:val="18"/>
                </w:rPr>
                <w:t>package labeling</w:t>
              </w:r>
            </w:ins>
          </w:p>
          <w:p w14:paraId="4D4237C4" w14:textId="77777777" w:rsidR="00D34DD3" w:rsidRPr="00D34DD3" w:rsidRDefault="00D34DD3">
            <w:pPr>
              <w:pStyle w:val="ListParagraph"/>
              <w:numPr>
                <w:ilvl w:val="0"/>
                <w:numId w:val="109"/>
              </w:numPr>
              <w:ind w:left="288" w:hanging="288"/>
              <w:rPr>
                <w:ins w:id="11070" w:author="Adhitya Pranata Putra" w:date="2025-06-09T18:09:00Z" w16du:dateUtc="2025-06-09T11:09:00Z"/>
                <w:rFonts w:cstheme="minorHAnsi"/>
                <w:sz w:val="18"/>
                <w:szCs w:val="18"/>
              </w:rPr>
              <w:pPrChange w:id="11071" w:author="Adhitya Pranata Putra" w:date="2025-06-09T18:10:00Z" w16du:dateUtc="2025-06-09T11:10:00Z">
                <w:pPr>
                  <w:pStyle w:val="ListParagraph"/>
                  <w:numPr>
                    <w:numId w:val="109"/>
                  </w:numPr>
                  <w:ind w:left="360" w:hanging="360"/>
                </w:pPr>
              </w:pPrChange>
            </w:pPr>
            <w:ins w:id="11072" w:author="Adhitya Pranata Putra" w:date="2025-06-09T18:09:00Z" w16du:dateUtc="2025-06-09T11:09:00Z">
              <w:r w:rsidRPr="00D34DD3">
                <w:rPr>
                  <w:rFonts w:cstheme="minorHAnsi"/>
                  <w:sz w:val="18"/>
                  <w:szCs w:val="18"/>
                </w:rPr>
                <w:t>Transport</w:t>
              </w:r>
            </w:ins>
          </w:p>
          <w:p w14:paraId="4681FC1D" w14:textId="006249A0" w:rsidR="00D34DD3" w:rsidRPr="007C3663" w:rsidRDefault="00D34DD3">
            <w:pPr>
              <w:pStyle w:val="ListParagraph"/>
              <w:numPr>
                <w:ilvl w:val="0"/>
                <w:numId w:val="109"/>
              </w:numPr>
              <w:ind w:left="288" w:hanging="288"/>
              <w:rPr>
                <w:ins w:id="11073" w:author="Adhitya Pranata Putra" w:date="2025-05-27T16:50:00Z" w16du:dateUtc="2025-05-27T09:50:00Z"/>
                <w:rFonts w:cstheme="minorHAnsi"/>
                <w:sz w:val="18"/>
                <w:szCs w:val="18"/>
                <w:rPrChange w:id="11074" w:author="Adhitya Pranata Putra" w:date="2025-06-02T15:33:00Z" w16du:dateUtc="2025-06-02T08:33:00Z">
                  <w:rPr>
                    <w:ins w:id="11075" w:author="Adhitya Pranata Putra" w:date="2025-05-27T16:50:00Z" w16du:dateUtc="2025-05-27T09:50:00Z"/>
                    <w:rFonts w:cstheme="minorHAnsi"/>
                  </w:rPr>
                </w:rPrChange>
              </w:rPr>
              <w:pPrChange w:id="11076" w:author="Adhitya Pranata Putra" w:date="2025-06-09T18:10:00Z" w16du:dateUtc="2025-06-09T11:10:00Z">
                <w:pPr/>
              </w:pPrChange>
            </w:pPr>
            <w:ins w:id="11077" w:author="Adhitya Pranata Putra" w:date="2025-06-09T18:09:00Z" w16du:dateUtc="2025-06-09T11:09:00Z">
              <w:r w:rsidRPr="00D34DD3">
                <w:rPr>
                  <w:rFonts w:cstheme="minorHAnsi"/>
                  <w:sz w:val="18"/>
                  <w:szCs w:val="18"/>
                </w:rPr>
                <w:t>Documentation</w:t>
              </w:r>
            </w:ins>
          </w:p>
        </w:tc>
        <w:tc>
          <w:tcPr>
            <w:tcW w:w="2592" w:type="dxa"/>
            <w:tcPrChange w:id="11078" w:author="Adhitya Pranata Putra" w:date="2025-06-03T09:53:00Z" w16du:dateUtc="2025-06-03T02:53:00Z">
              <w:tcPr>
                <w:tcW w:w="2160" w:type="dxa"/>
                <w:gridSpan w:val="4"/>
              </w:tcPr>
            </w:tcPrChange>
          </w:tcPr>
          <w:p w14:paraId="14104EB4" w14:textId="77777777" w:rsidR="005C708D" w:rsidRPr="00C52A8F" w:rsidRDefault="005C708D" w:rsidP="005C708D">
            <w:pPr>
              <w:rPr>
                <w:ins w:id="11079" w:author="Adhitya Pranata Putra" w:date="2025-05-28T16:26:00Z" w16du:dateUtc="2025-05-28T09:26:00Z"/>
                <w:rFonts w:cstheme="minorHAnsi"/>
                <w:sz w:val="18"/>
                <w:szCs w:val="18"/>
                <w:rPrChange w:id="11080" w:author="Adhitya Pranata Putra" w:date="2025-05-30T16:11:00Z" w16du:dateUtc="2025-05-30T09:11:00Z">
                  <w:rPr>
                    <w:ins w:id="11081" w:author="Adhitya Pranata Putra" w:date="2025-05-28T16:26:00Z" w16du:dateUtc="2025-05-28T09:26:00Z"/>
                    <w:rFonts w:cstheme="minorHAnsi"/>
                    <w:sz w:val="20"/>
                    <w:szCs w:val="20"/>
                  </w:rPr>
                </w:rPrChange>
              </w:rPr>
            </w:pPr>
          </w:p>
        </w:tc>
      </w:tr>
      <w:tr w:rsidR="005C708D" w:rsidRPr="00A64B07" w14:paraId="3C7D28D6" w14:textId="50A81C1E" w:rsidTr="005C708D">
        <w:trPr>
          <w:cantSplit/>
          <w:ins w:id="11082" w:author="Adhitya Pranata Putra" w:date="2025-05-27T16:50:00Z"/>
          <w:trPrChange w:id="11083" w:author="Adhitya Pranata Putra" w:date="2025-06-03T09:53:00Z" w16du:dateUtc="2025-06-03T02:53:00Z">
            <w:trPr>
              <w:cantSplit/>
            </w:trPr>
          </w:trPrChange>
        </w:trPr>
        <w:tc>
          <w:tcPr>
            <w:tcW w:w="1152" w:type="dxa"/>
            <w:tcPrChange w:id="11084" w:author="Adhitya Pranata Putra" w:date="2025-06-03T09:53:00Z" w16du:dateUtc="2025-06-03T02:53:00Z">
              <w:tcPr>
                <w:tcW w:w="1440" w:type="dxa"/>
                <w:gridSpan w:val="2"/>
              </w:tcPr>
            </w:tcPrChange>
          </w:tcPr>
          <w:p w14:paraId="525D5784" w14:textId="4397BFA2" w:rsidR="005C708D" w:rsidRPr="00C52A8F" w:rsidRDefault="005C708D" w:rsidP="005C708D">
            <w:pPr>
              <w:rPr>
                <w:ins w:id="11085" w:author="Adhitya Pranata Putra" w:date="2025-05-27T16:50:00Z" w16du:dateUtc="2025-05-27T09:50:00Z"/>
                <w:rFonts w:cstheme="minorHAnsi"/>
                <w:sz w:val="18"/>
                <w:szCs w:val="18"/>
                <w:rPrChange w:id="11086" w:author="Adhitya Pranata Putra" w:date="2025-05-30T16:11:00Z" w16du:dateUtc="2025-05-30T09:11:00Z">
                  <w:rPr>
                    <w:ins w:id="11087" w:author="Adhitya Pranata Putra" w:date="2025-05-27T16:50:00Z" w16du:dateUtc="2025-05-27T09:50:00Z"/>
                    <w:rFonts w:cstheme="minorHAnsi"/>
                  </w:rPr>
                </w:rPrChange>
              </w:rPr>
            </w:pPr>
            <w:ins w:id="11088" w:author="Adhitya Pranata Putra" w:date="2025-06-02T16:02:00Z" w16du:dateUtc="2025-06-02T09:02:00Z">
              <w:r>
                <w:rPr>
                  <w:rFonts w:cstheme="minorHAnsi"/>
                  <w:sz w:val="18"/>
                  <w:szCs w:val="18"/>
                </w:rPr>
                <w:t>AS003</w:t>
              </w:r>
            </w:ins>
          </w:p>
        </w:tc>
        <w:tc>
          <w:tcPr>
            <w:tcW w:w="2448" w:type="dxa"/>
            <w:tcPrChange w:id="11089" w:author="Adhitya Pranata Putra" w:date="2025-06-03T09:53:00Z" w16du:dateUtc="2025-06-03T02:53:00Z">
              <w:tcPr>
                <w:tcW w:w="2880" w:type="dxa"/>
                <w:gridSpan w:val="2"/>
              </w:tcPr>
            </w:tcPrChange>
          </w:tcPr>
          <w:p w14:paraId="61F33EBD" w14:textId="12B1BC55" w:rsidR="005C708D" w:rsidRPr="00C52A8F" w:rsidRDefault="005C708D" w:rsidP="005C708D">
            <w:pPr>
              <w:rPr>
                <w:ins w:id="11090" w:author="Adhitya Pranata Putra" w:date="2025-05-27T16:50:00Z" w16du:dateUtc="2025-05-27T09:50:00Z"/>
                <w:rFonts w:cstheme="minorHAnsi"/>
                <w:sz w:val="18"/>
                <w:szCs w:val="18"/>
                <w:rPrChange w:id="11091" w:author="Adhitya Pranata Putra" w:date="2025-05-30T16:11:00Z" w16du:dateUtc="2025-05-30T09:11:00Z">
                  <w:rPr>
                    <w:ins w:id="11092" w:author="Adhitya Pranata Putra" w:date="2025-05-27T16:50:00Z" w16du:dateUtc="2025-05-27T09:50:00Z"/>
                    <w:rFonts w:cstheme="minorHAnsi"/>
                  </w:rPr>
                </w:rPrChange>
              </w:rPr>
            </w:pPr>
            <w:ins w:id="11093" w:author="Adhitya Pranata Putra" w:date="2025-05-27T17:00:00Z" w16du:dateUtc="2025-05-27T10:00:00Z">
              <w:r w:rsidRPr="00C52A8F">
                <w:rPr>
                  <w:rFonts w:cstheme="minorHAnsi"/>
                  <w:sz w:val="18"/>
                  <w:szCs w:val="18"/>
                  <w:rPrChange w:id="11094" w:author="Adhitya Pranata Putra" w:date="2025-05-30T16:11:00Z" w16du:dateUtc="2025-05-30T09:11:00Z">
                    <w:rPr>
                      <w:rFonts w:cstheme="minorHAnsi"/>
                      <w:sz w:val="20"/>
                      <w:szCs w:val="20"/>
                    </w:rPr>
                  </w:rPrChange>
                </w:rPr>
                <w:t>Specimen Reception</w:t>
              </w:r>
            </w:ins>
          </w:p>
        </w:tc>
        <w:tc>
          <w:tcPr>
            <w:tcW w:w="3168" w:type="dxa"/>
            <w:tcPrChange w:id="11095" w:author="Adhitya Pranata Putra" w:date="2025-06-03T09:53:00Z" w16du:dateUtc="2025-06-03T02:53:00Z">
              <w:tcPr>
                <w:tcW w:w="2446" w:type="dxa"/>
                <w:gridSpan w:val="2"/>
              </w:tcPr>
            </w:tcPrChange>
          </w:tcPr>
          <w:p w14:paraId="4BBAC60E" w14:textId="75EA6C91" w:rsidR="005C708D" w:rsidRPr="005C708D" w:rsidRDefault="005C708D" w:rsidP="005C708D">
            <w:pPr>
              <w:rPr>
                <w:ins w:id="11096" w:author="Adhitya Pranata Putra" w:date="2025-05-27T16:50:00Z" w16du:dateUtc="2025-05-27T09:50:00Z"/>
                <w:rFonts w:cstheme="minorHAnsi"/>
                <w:sz w:val="18"/>
                <w:szCs w:val="18"/>
                <w:lang w:val="sv-SE"/>
                <w:rPrChange w:id="11097" w:author="Adhitya Pranata Putra" w:date="2025-06-03T09:56:00Z" w16du:dateUtc="2025-06-03T02:56:00Z">
                  <w:rPr>
                    <w:ins w:id="11098" w:author="Adhitya Pranata Putra" w:date="2025-05-27T16:50:00Z" w16du:dateUtc="2025-05-27T09:50:00Z"/>
                    <w:rFonts w:cstheme="minorHAnsi"/>
                  </w:rPr>
                </w:rPrChange>
              </w:rPr>
            </w:pPr>
            <w:ins w:id="11099" w:author="Adhitya Pranata Putra" w:date="2025-06-03T09:56:00Z" w16du:dateUtc="2025-06-03T02:56:00Z">
              <w:r w:rsidRPr="00CC2965">
                <w:rPr>
                  <w:rFonts w:cstheme="minorHAnsi"/>
                  <w:sz w:val="18"/>
                  <w:szCs w:val="18"/>
                  <w:lang w:val="sv-SE"/>
                </w:rPr>
                <w:t>Menerima spesimen di suatu lokasi</w:t>
              </w:r>
            </w:ins>
          </w:p>
        </w:tc>
        <w:tc>
          <w:tcPr>
            <w:tcW w:w="1440" w:type="dxa"/>
            <w:tcPrChange w:id="11100" w:author="Adhitya Pranata Putra" w:date="2025-06-03T09:53:00Z" w16du:dateUtc="2025-06-03T02:53:00Z">
              <w:tcPr>
                <w:tcW w:w="3168" w:type="dxa"/>
                <w:gridSpan w:val="4"/>
              </w:tcPr>
            </w:tcPrChange>
          </w:tcPr>
          <w:p w14:paraId="5D7864FC" w14:textId="77777777" w:rsidR="005C708D" w:rsidRPr="005C708D" w:rsidRDefault="005C708D" w:rsidP="005C708D">
            <w:pPr>
              <w:rPr>
                <w:ins w:id="11101" w:author="Adhitya Pranata Putra" w:date="2025-05-30T16:08:00Z" w16du:dateUtc="2025-05-30T09:08:00Z"/>
                <w:rFonts w:cstheme="minorHAnsi"/>
                <w:sz w:val="18"/>
                <w:szCs w:val="18"/>
                <w:lang w:val="sv-SE"/>
                <w:rPrChange w:id="11102" w:author="Adhitya Pranata Putra" w:date="2025-06-03T09:56:00Z" w16du:dateUtc="2025-06-03T02:56:00Z">
                  <w:rPr>
                    <w:ins w:id="11103" w:author="Adhitya Pranata Putra" w:date="2025-05-30T16:08:00Z" w16du:dateUtc="2025-05-30T09:08:00Z"/>
                    <w:rFonts w:cstheme="minorHAnsi"/>
                    <w:sz w:val="20"/>
                    <w:szCs w:val="20"/>
                  </w:rPr>
                </w:rPrChange>
              </w:rPr>
            </w:pPr>
          </w:p>
        </w:tc>
        <w:tc>
          <w:tcPr>
            <w:tcW w:w="2880" w:type="dxa"/>
            <w:tcPrChange w:id="11104" w:author="Adhitya Pranata Putra" w:date="2025-06-03T09:53:00Z" w16du:dateUtc="2025-06-03T02:53:00Z">
              <w:tcPr>
                <w:tcW w:w="3168" w:type="dxa"/>
                <w:gridSpan w:val="4"/>
              </w:tcPr>
            </w:tcPrChange>
          </w:tcPr>
          <w:p w14:paraId="751ADA5E" w14:textId="511CEB36" w:rsidR="005C708D" w:rsidRPr="007C3663" w:rsidRDefault="005C708D">
            <w:pPr>
              <w:pStyle w:val="ListParagraph"/>
              <w:numPr>
                <w:ilvl w:val="0"/>
                <w:numId w:val="109"/>
              </w:numPr>
              <w:ind w:left="288" w:hanging="288"/>
              <w:rPr>
                <w:ins w:id="11105" w:author="Adhitya Pranata Putra" w:date="2025-05-28T16:37:00Z" w16du:dateUtc="2025-05-28T09:37:00Z"/>
                <w:rFonts w:cstheme="minorHAnsi"/>
                <w:sz w:val="18"/>
                <w:szCs w:val="18"/>
                <w:rPrChange w:id="11106" w:author="Adhitya Pranata Putra" w:date="2025-06-02T15:33:00Z" w16du:dateUtc="2025-06-02T08:33:00Z">
                  <w:rPr>
                    <w:ins w:id="11107" w:author="Adhitya Pranata Putra" w:date="2025-05-28T16:37:00Z" w16du:dateUtc="2025-05-28T09:37:00Z"/>
                    <w:rFonts w:cstheme="minorHAnsi"/>
                    <w:sz w:val="20"/>
                    <w:szCs w:val="20"/>
                  </w:rPr>
                </w:rPrChange>
              </w:rPr>
              <w:pPrChange w:id="11108" w:author="Adhitya Pranata Putra" w:date="2025-06-02T15:52:00Z" w16du:dateUtc="2025-06-02T08:52:00Z">
                <w:pPr/>
              </w:pPrChange>
            </w:pPr>
            <w:ins w:id="11109" w:author="Adhitya Pranata Putra" w:date="2025-05-28T16:38:00Z" w16du:dateUtc="2025-05-28T09:38:00Z">
              <w:r w:rsidRPr="007C3663">
                <w:rPr>
                  <w:rFonts w:cstheme="minorHAnsi"/>
                  <w:sz w:val="18"/>
                  <w:szCs w:val="18"/>
                  <w:rPrChange w:id="11110" w:author="Adhitya Pranata Putra" w:date="2025-06-02T15:33:00Z" w16du:dateUtc="2025-06-02T08:33:00Z">
                    <w:rPr>
                      <w:rFonts w:cstheme="minorHAnsi"/>
                      <w:sz w:val="20"/>
                      <w:szCs w:val="20"/>
                    </w:rPr>
                  </w:rPrChange>
                </w:rPr>
                <w:t>Inspect specimen</w:t>
              </w:r>
            </w:ins>
          </w:p>
          <w:p w14:paraId="689A2150" w14:textId="77777777" w:rsidR="005C708D" w:rsidRDefault="005C708D" w:rsidP="005C708D">
            <w:pPr>
              <w:pStyle w:val="ListParagraph"/>
              <w:numPr>
                <w:ilvl w:val="0"/>
                <w:numId w:val="109"/>
              </w:numPr>
              <w:ind w:left="288" w:hanging="288"/>
              <w:rPr>
                <w:ins w:id="11111" w:author="Adhitya Pranata Putra" w:date="2025-06-02T16:28:00Z" w16du:dateUtc="2025-06-02T09:28:00Z"/>
                <w:rFonts w:cstheme="minorHAnsi"/>
                <w:sz w:val="18"/>
                <w:szCs w:val="18"/>
              </w:rPr>
            </w:pPr>
            <w:ins w:id="11112" w:author="Adhitya Pranata Putra" w:date="2025-05-27T17:02:00Z" w16du:dateUtc="2025-05-27T10:02:00Z">
              <w:r w:rsidRPr="007C3663">
                <w:rPr>
                  <w:rFonts w:cstheme="minorHAnsi"/>
                  <w:sz w:val="18"/>
                  <w:szCs w:val="18"/>
                  <w:rPrChange w:id="11113" w:author="Adhitya Pranata Putra" w:date="2025-06-02T15:33:00Z" w16du:dateUtc="2025-06-02T08:33:00Z">
                    <w:rPr>
                      <w:rFonts w:cstheme="minorHAnsi"/>
                      <w:sz w:val="20"/>
                      <w:szCs w:val="20"/>
                    </w:rPr>
                  </w:rPrChange>
                </w:rPr>
                <w:t>Scan specimen label</w:t>
              </w:r>
            </w:ins>
            <w:ins w:id="11114" w:author="Adhitya Pranata Putra" w:date="2025-06-02T16:27:00Z" w16du:dateUtc="2025-06-02T09:27:00Z">
              <w:r>
                <w:rPr>
                  <w:rFonts w:cstheme="minorHAnsi"/>
                  <w:sz w:val="18"/>
                  <w:szCs w:val="18"/>
                </w:rPr>
                <w:t xml:space="preserve"> to change specimen status to “received”</w:t>
              </w:r>
            </w:ins>
          </w:p>
          <w:p w14:paraId="574CE86B" w14:textId="59AF9015" w:rsidR="005C708D" w:rsidRPr="00364514" w:rsidRDefault="005C708D">
            <w:pPr>
              <w:pStyle w:val="ListParagraph"/>
              <w:numPr>
                <w:ilvl w:val="0"/>
                <w:numId w:val="109"/>
              </w:numPr>
              <w:ind w:left="288" w:hanging="288"/>
              <w:rPr>
                <w:ins w:id="11115" w:author="Adhitya Pranata Putra" w:date="2025-05-27T16:50:00Z" w16du:dateUtc="2025-05-27T09:50:00Z"/>
                <w:rFonts w:cstheme="minorHAnsi"/>
                <w:sz w:val="18"/>
                <w:szCs w:val="18"/>
                <w:rPrChange w:id="11116" w:author="Adhitya Pranata Putra" w:date="2025-06-02T16:28:00Z" w16du:dateUtc="2025-06-02T09:28:00Z">
                  <w:rPr>
                    <w:ins w:id="11117" w:author="Adhitya Pranata Putra" w:date="2025-05-27T16:50:00Z" w16du:dateUtc="2025-05-27T09:50:00Z"/>
                    <w:rFonts w:cstheme="minorHAnsi"/>
                  </w:rPr>
                </w:rPrChange>
              </w:rPr>
              <w:pPrChange w:id="11118" w:author="Adhitya Pranata Putra" w:date="2025-06-02T16:28:00Z" w16du:dateUtc="2025-06-02T09:28:00Z">
                <w:pPr/>
              </w:pPrChange>
            </w:pPr>
            <w:ins w:id="11119" w:author="Adhitya Pranata Putra" w:date="2025-06-02T16:28:00Z" w16du:dateUtc="2025-06-02T09:28:00Z">
              <w:r>
                <w:rPr>
                  <w:rFonts w:cstheme="minorHAnsi"/>
                  <w:sz w:val="18"/>
                  <w:szCs w:val="18"/>
                </w:rPr>
                <w:t>Record non-conformity (if any)</w:t>
              </w:r>
            </w:ins>
          </w:p>
        </w:tc>
        <w:tc>
          <w:tcPr>
            <w:tcW w:w="2592" w:type="dxa"/>
            <w:tcPrChange w:id="11120" w:author="Adhitya Pranata Putra" w:date="2025-06-03T09:53:00Z" w16du:dateUtc="2025-06-03T02:53:00Z">
              <w:tcPr>
                <w:tcW w:w="2160" w:type="dxa"/>
                <w:gridSpan w:val="4"/>
              </w:tcPr>
            </w:tcPrChange>
          </w:tcPr>
          <w:p w14:paraId="6D80197B" w14:textId="0F0CCF8A" w:rsidR="005C708D" w:rsidRDefault="005C708D" w:rsidP="005C708D">
            <w:pPr>
              <w:pStyle w:val="ListParagraph"/>
              <w:numPr>
                <w:ilvl w:val="0"/>
                <w:numId w:val="109"/>
              </w:numPr>
              <w:ind w:left="288" w:hanging="288"/>
              <w:rPr>
                <w:ins w:id="11121" w:author="Adhitya Pranata Putra" w:date="2025-06-02T16:04:00Z" w16du:dateUtc="2025-06-02T09:04:00Z"/>
                <w:rFonts w:cstheme="minorHAnsi"/>
                <w:sz w:val="18"/>
                <w:szCs w:val="18"/>
              </w:rPr>
            </w:pPr>
            <w:ins w:id="11122" w:author="Adhitya Pranata Putra" w:date="2025-06-02T16:03:00Z" w16du:dateUtc="2025-06-02T09:03:00Z">
              <w:r>
                <w:rPr>
                  <w:rFonts w:cstheme="minorHAnsi"/>
                  <w:sz w:val="18"/>
                  <w:szCs w:val="18"/>
                </w:rPr>
                <w:t>S</w:t>
              </w:r>
              <w:r w:rsidRPr="00594171">
                <w:rPr>
                  <w:rFonts w:cstheme="minorHAnsi"/>
                  <w:sz w:val="18"/>
                  <w:szCs w:val="18"/>
                </w:rPr>
                <w:t>pecimen</w:t>
              </w:r>
              <w:r>
                <w:rPr>
                  <w:rFonts w:cstheme="minorHAnsi"/>
                  <w:sz w:val="18"/>
                  <w:szCs w:val="18"/>
                </w:rPr>
                <w:t xml:space="preserve"> recei</w:t>
              </w:r>
            </w:ins>
            <w:ins w:id="11123" w:author="Adhitya Pranata Putra" w:date="2025-06-02T16:04:00Z" w16du:dateUtc="2025-06-02T09:04:00Z">
              <w:r>
                <w:rPr>
                  <w:rFonts w:cstheme="minorHAnsi"/>
                  <w:sz w:val="18"/>
                  <w:szCs w:val="18"/>
                </w:rPr>
                <w:t>ved status</w:t>
              </w:r>
            </w:ins>
          </w:p>
          <w:p w14:paraId="27806FBC" w14:textId="4FE07487" w:rsidR="005C708D" w:rsidRDefault="005C708D" w:rsidP="005C708D">
            <w:pPr>
              <w:pStyle w:val="ListParagraph"/>
              <w:numPr>
                <w:ilvl w:val="0"/>
                <w:numId w:val="109"/>
              </w:numPr>
              <w:ind w:left="288" w:hanging="288"/>
              <w:rPr>
                <w:ins w:id="11124" w:author="Adhitya Pranata Putra" w:date="2025-06-02T16:03:00Z" w16du:dateUtc="2025-06-02T09:03:00Z"/>
                <w:rFonts w:cstheme="minorHAnsi"/>
                <w:sz w:val="18"/>
                <w:szCs w:val="18"/>
              </w:rPr>
            </w:pPr>
            <w:ins w:id="11125" w:author="Adhitya Pranata Putra" w:date="2025-06-02T16:05:00Z" w16du:dateUtc="2025-06-02T09:05:00Z">
              <w:r>
                <w:rPr>
                  <w:rFonts w:cstheme="minorHAnsi"/>
                  <w:sz w:val="18"/>
                  <w:szCs w:val="18"/>
                </w:rPr>
                <w:t xml:space="preserve">Notification of specimen status sent to host. </w:t>
              </w:r>
            </w:ins>
          </w:p>
          <w:p w14:paraId="62E7CB7C" w14:textId="77777777" w:rsidR="005C708D" w:rsidRDefault="005C708D" w:rsidP="005C708D">
            <w:pPr>
              <w:pStyle w:val="ListParagraph"/>
              <w:numPr>
                <w:ilvl w:val="0"/>
                <w:numId w:val="109"/>
              </w:numPr>
              <w:ind w:left="288" w:hanging="288"/>
              <w:rPr>
                <w:ins w:id="11126" w:author="Adhitya Pranata Putra" w:date="2025-06-02T16:04:00Z" w16du:dateUtc="2025-06-02T09:04:00Z"/>
                <w:rFonts w:cstheme="minorHAnsi"/>
                <w:sz w:val="18"/>
                <w:szCs w:val="18"/>
              </w:rPr>
            </w:pPr>
            <w:ins w:id="11127" w:author="Adhitya Pranata Putra" w:date="2025-06-02T16:04:00Z" w16du:dateUtc="2025-06-02T09:04:00Z">
              <w:r>
                <w:rPr>
                  <w:rFonts w:cstheme="minorHAnsi"/>
                  <w:sz w:val="18"/>
                  <w:szCs w:val="18"/>
                </w:rPr>
                <w:t>Raise warning if specimen does not meet criteria</w:t>
              </w:r>
            </w:ins>
          </w:p>
          <w:p w14:paraId="5C4B84BC" w14:textId="504D52F9" w:rsidR="005C708D" w:rsidRPr="00C52A8F" w:rsidRDefault="005C708D">
            <w:pPr>
              <w:pStyle w:val="ListParagraph"/>
              <w:numPr>
                <w:ilvl w:val="0"/>
                <w:numId w:val="109"/>
              </w:numPr>
              <w:ind w:left="288" w:hanging="288"/>
              <w:rPr>
                <w:ins w:id="11128" w:author="Adhitya Pranata Putra" w:date="2025-05-28T16:26:00Z" w16du:dateUtc="2025-05-28T09:26:00Z"/>
                <w:rFonts w:cstheme="minorHAnsi"/>
                <w:sz w:val="18"/>
                <w:szCs w:val="18"/>
                <w:rPrChange w:id="11129" w:author="Adhitya Pranata Putra" w:date="2025-05-30T16:11:00Z" w16du:dateUtc="2025-05-30T09:11:00Z">
                  <w:rPr>
                    <w:ins w:id="11130" w:author="Adhitya Pranata Putra" w:date="2025-05-28T16:26:00Z" w16du:dateUtc="2025-05-28T09:26:00Z"/>
                    <w:rFonts w:cstheme="minorHAnsi"/>
                    <w:sz w:val="20"/>
                    <w:szCs w:val="20"/>
                  </w:rPr>
                </w:rPrChange>
              </w:rPr>
              <w:pPrChange w:id="11131" w:author="Adhitya Pranata Putra" w:date="2025-06-02T16:03:00Z" w16du:dateUtc="2025-06-02T09:03:00Z">
                <w:pPr/>
              </w:pPrChange>
            </w:pPr>
            <w:ins w:id="11132" w:author="Adhitya Pranata Putra" w:date="2025-06-02T16:04:00Z" w16du:dateUtc="2025-06-02T09:04:00Z">
              <w:r>
                <w:rPr>
                  <w:rFonts w:cstheme="minorHAnsi"/>
                  <w:sz w:val="18"/>
                  <w:szCs w:val="18"/>
                </w:rPr>
                <w:t>Raise error, notify user</w:t>
              </w:r>
            </w:ins>
          </w:p>
        </w:tc>
      </w:tr>
      <w:tr w:rsidR="005C708D" w:rsidRPr="00A64B07" w14:paraId="533E097D" w14:textId="77777777" w:rsidTr="005C708D">
        <w:trPr>
          <w:cantSplit/>
          <w:ins w:id="11133" w:author="Adhitya Pranata Putra" w:date="2025-05-28T16:44:00Z"/>
          <w:trPrChange w:id="11134" w:author="Adhitya Pranata Putra" w:date="2025-06-03T09:53:00Z" w16du:dateUtc="2025-06-03T02:53:00Z">
            <w:trPr>
              <w:cantSplit/>
            </w:trPr>
          </w:trPrChange>
        </w:trPr>
        <w:tc>
          <w:tcPr>
            <w:tcW w:w="1152" w:type="dxa"/>
            <w:tcPrChange w:id="11135" w:author="Adhitya Pranata Putra" w:date="2025-06-03T09:53:00Z" w16du:dateUtc="2025-06-03T02:53:00Z">
              <w:tcPr>
                <w:tcW w:w="1440" w:type="dxa"/>
                <w:gridSpan w:val="2"/>
              </w:tcPr>
            </w:tcPrChange>
          </w:tcPr>
          <w:p w14:paraId="20084581" w14:textId="2F63C7EC" w:rsidR="005C708D" w:rsidRPr="00C52A8F" w:rsidRDefault="005C708D" w:rsidP="005C708D">
            <w:pPr>
              <w:rPr>
                <w:ins w:id="11136" w:author="Adhitya Pranata Putra" w:date="2025-05-28T16:44:00Z" w16du:dateUtc="2025-05-28T09:44:00Z"/>
                <w:rFonts w:cstheme="minorHAnsi"/>
                <w:sz w:val="18"/>
                <w:szCs w:val="18"/>
                <w:rPrChange w:id="11137" w:author="Adhitya Pranata Putra" w:date="2025-05-30T16:11:00Z" w16du:dateUtc="2025-05-30T09:11:00Z">
                  <w:rPr>
                    <w:ins w:id="11138" w:author="Adhitya Pranata Putra" w:date="2025-05-28T16:44:00Z" w16du:dateUtc="2025-05-28T09:44:00Z"/>
                    <w:rFonts w:cstheme="minorHAnsi"/>
                    <w:sz w:val="20"/>
                    <w:szCs w:val="20"/>
                  </w:rPr>
                </w:rPrChange>
              </w:rPr>
            </w:pPr>
            <w:ins w:id="11139" w:author="Adhitya Pranata Putra" w:date="2025-06-02T16:02:00Z" w16du:dateUtc="2025-06-02T09:02:00Z">
              <w:r>
                <w:rPr>
                  <w:rFonts w:cstheme="minorHAnsi"/>
                  <w:sz w:val="18"/>
                  <w:szCs w:val="18"/>
                </w:rPr>
                <w:t>AS004</w:t>
              </w:r>
            </w:ins>
          </w:p>
        </w:tc>
        <w:tc>
          <w:tcPr>
            <w:tcW w:w="2448" w:type="dxa"/>
            <w:tcPrChange w:id="11140" w:author="Adhitya Pranata Putra" w:date="2025-06-03T09:53:00Z" w16du:dateUtc="2025-06-03T02:53:00Z">
              <w:tcPr>
                <w:tcW w:w="2880" w:type="dxa"/>
                <w:gridSpan w:val="2"/>
              </w:tcPr>
            </w:tcPrChange>
          </w:tcPr>
          <w:p w14:paraId="785F2B65" w14:textId="24B5D503" w:rsidR="005C708D" w:rsidRPr="00C52A8F" w:rsidRDefault="005C708D" w:rsidP="005C708D">
            <w:pPr>
              <w:rPr>
                <w:ins w:id="11141" w:author="Adhitya Pranata Putra" w:date="2025-05-28T16:44:00Z" w16du:dateUtc="2025-05-28T09:44:00Z"/>
                <w:rFonts w:cstheme="minorHAnsi"/>
                <w:sz w:val="18"/>
                <w:szCs w:val="18"/>
                <w:rPrChange w:id="11142" w:author="Adhitya Pranata Putra" w:date="2025-05-30T16:11:00Z" w16du:dateUtc="2025-05-30T09:11:00Z">
                  <w:rPr>
                    <w:ins w:id="11143" w:author="Adhitya Pranata Putra" w:date="2025-05-28T16:44:00Z" w16du:dateUtc="2025-05-28T09:44:00Z"/>
                    <w:rFonts w:cstheme="minorHAnsi"/>
                    <w:sz w:val="20"/>
                    <w:szCs w:val="20"/>
                  </w:rPr>
                </w:rPrChange>
              </w:rPr>
            </w:pPr>
            <w:ins w:id="11144" w:author="Adhitya Pranata Putra" w:date="2025-05-28T16:44:00Z" w16du:dateUtc="2025-05-28T09:44:00Z">
              <w:r w:rsidRPr="00C52A8F">
                <w:rPr>
                  <w:rFonts w:cstheme="minorHAnsi"/>
                  <w:sz w:val="18"/>
                  <w:szCs w:val="18"/>
                  <w:rPrChange w:id="11145" w:author="Adhitya Pranata Putra" w:date="2025-05-30T16:11:00Z" w16du:dateUtc="2025-05-30T09:11:00Z">
                    <w:rPr>
                      <w:rFonts w:cstheme="minorHAnsi"/>
                      <w:sz w:val="20"/>
                      <w:szCs w:val="20"/>
                    </w:rPr>
                  </w:rPrChange>
                </w:rPr>
                <w:t>Specimen Prepa</w:t>
              </w:r>
            </w:ins>
            <w:ins w:id="11146" w:author="Adhitya Pranata Putra" w:date="2025-05-28T16:45:00Z" w16du:dateUtc="2025-05-28T09:45:00Z">
              <w:r w:rsidRPr="00C52A8F">
                <w:rPr>
                  <w:rFonts w:cstheme="minorHAnsi"/>
                  <w:sz w:val="18"/>
                  <w:szCs w:val="18"/>
                  <w:rPrChange w:id="11147" w:author="Adhitya Pranata Putra" w:date="2025-05-30T16:11:00Z" w16du:dateUtc="2025-05-30T09:11:00Z">
                    <w:rPr>
                      <w:rFonts w:cstheme="minorHAnsi"/>
                      <w:sz w:val="20"/>
                      <w:szCs w:val="20"/>
                    </w:rPr>
                  </w:rPrChange>
                </w:rPr>
                <w:t>ration</w:t>
              </w:r>
            </w:ins>
          </w:p>
        </w:tc>
        <w:tc>
          <w:tcPr>
            <w:tcW w:w="3168" w:type="dxa"/>
            <w:tcPrChange w:id="11148" w:author="Adhitya Pranata Putra" w:date="2025-06-03T09:53:00Z" w16du:dateUtc="2025-06-03T02:53:00Z">
              <w:tcPr>
                <w:tcW w:w="2446" w:type="dxa"/>
                <w:gridSpan w:val="2"/>
              </w:tcPr>
            </w:tcPrChange>
          </w:tcPr>
          <w:p w14:paraId="7610B11B" w14:textId="56AAE08E" w:rsidR="005C708D" w:rsidRPr="005C708D" w:rsidRDefault="005C708D" w:rsidP="005C708D">
            <w:pPr>
              <w:rPr>
                <w:ins w:id="11149" w:author="Adhitya Pranata Putra" w:date="2025-05-28T16:44:00Z" w16du:dateUtc="2025-05-28T09:44:00Z"/>
                <w:rFonts w:cstheme="minorHAnsi"/>
                <w:sz w:val="18"/>
                <w:szCs w:val="18"/>
                <w:lang w:val="sv-SE"/>
                <w:rPrChange w:id="11150" w:author="Adhitya Pranata Putra" w:date="2025-06-03T09:57:00Z" w16du:dateUtc="2025-06-03T02:57:00Z">
                  <w:rPr>
                    <w:ins w:id="11151" w:author="Adhitya Pranata Putra" w:date="2025-05-28T16:44:00Z" w16du:dateUtc="2025-05-28T09:44:00Z"/>
                    <w:rFonts w:cstheme="minorHAnsi"/>
                    <w:sz w:val="20"/>
                    <w:szCs w:val="20"/>
                  </w:rPr>
                </w:rPrChange>
              </w:rPr>
            </w:pPr>
            <w:ins w:id="11152" w:author="Adhitya Pranata Putra" w:date="2025-06-03T09:57:00Z" w16du:dateUtc="2025-06-03T02:57:00Z">
              <w:r w:rsidRPr="00CC2965">
                <w:rPr>
                  <w:rFonts w:cstheme="minorHAnsi"/>
                  <w:sz w:val="18"/>
                  <w:szCs w:val="18"/>
                  <w:lang w:val="sv-SE"/>
                </w:rPr>
                <w:t>Persiapan spesimen untuk fase analitik</w:t>
              </w:r>
            </w:ins>
          </w:p>
        </w:tc>
        <w:tc>
          <w:tcPr>
            <w:tcW w:w="1440" w:type="dxa"/>
            <w:tcPrChange w:id="11153" w:author="Adhitya Pranata Putra" w:date="2025-06-03T09:53:00Z" w16du:dateUtc="2025-06-03T02:53:00Z">
              <w:tcPr>
                <w:tcW w:w="3168" w:type="dxa"/>
                <w:gridSpan w:val="4"/>
              </w:tcPr>
            </w:tcPrChange>
          </w:tcPr>
          <w:p w14:paraId="645A6FC7" w14:textId="77777777" w:rsidR="005C708D" w:rsidRPr="005C708D" w:rsidRDefault="005C708D" w:rsidP="005C708D">
            <w:pPr>
              <w:rPr>
                <w:ins w:id="11154" w:author="Adhitya Pranata Putra" w:date="2025-05-30T16:08:00Z" w16du:dateUtc="2025-05-30T09:08:00Z"/>
                <w:rFonts w:cstheme="minorHAnsi"/>
                <w:sz w:val="18"/>
                <w:szCs w:val="18"/>
                <w:lang w:val="sv-SE"/>
                <w:rPrChange w:id="11155" w:author="Adhitya Pranata Putra" w:date="2025-06-03T09:57:00Z" w16du:dateUtc="2025-06-03T02:57:00Z">
                  <w:rPr>
                    <w:ins w:id="11156" w:author="Adhitya Pranata Putra" w:date="2025-05-30T16:08:00Z" w16du:dateUtc="2025-05-30T09:08:00Z"/>
                    <w:rFonts w:cstheme="minorHAnsi"/>
                    <w:sz w:val="20"/>
                    <w:szCs w:val="20"/>
                  </w:rPr>
                </w:rPrChange>
              </w:rPr>
            </w:pPr>
          </w:p>
        </w:tc>
        <w:tc>
          <w:tcPr>
            <w:tcW w:w="2880" w:type="dxa"/>
            <w:tcPrChange w:id="11157" w:author="Adhitya Pranata Putra" w:date="2025-06-03T09:53:00Z" w16du:dateUtc="2025-06-03T02:53:00Z">
              <w:tcPr>
                <w:tcW w:w="3168" w:type="dxa"/>
                <w:gridSpan w:val="4"/>
              </w:tcPr>
            </w:tcPrChange>
          </w:tcPr>
          <w:p w14:paraId="75049660" w14:textId="6EC706BD" w:rsidR="005C708D" w:rsidRPr="007C3663" w:rsidRDefault="005C708D">
            <w:pPr>
              <w:pStyle w:val="ListParagraph"/>
              <w:numPr>
                <w:ilvl w:val="0"/>
                <w:numId w:val="109"/>
              </w:numPr>
              <w:ind w:left="288" w:hanging="288"/>
              <w:rPr>
                <w:ins w:id="11158" w:author="Adhitya Pranata Putra" w:date="2025-05-28T16:45:00Z" w16du:dateUtc="2025-05-28T09:45:00Z"/>
                <w:rFonts w:cstheme="minorHAnsi"/>
                <w:sz w:val="18"/>
                <w:szCs w:val="18"/>
                <w:rPrChange w:id="11159" w:author="Adhitya Pranata Putra" w:date="2025-06-02T15:33:00Z" w16du:dateUtc="2025-06-02T08:33:00Z">
                  <w:rPr>
                    <w:ins w:id="11160" w:author="Adhitya Pranata Putra" w:date="2025-05-28T16:45:00Z" w16du:dateUtc="2025-05-28T09:45:00Z"/>
                    <w:rFonts w:cstheme="minorHAnsi"/>
                    <w:sz w:val="20"/>
                    <w:szCs w:val="20"/>
                  </w:rPr>
                </w:rPrChange>
              </w:rPr>
              <w:pPrChange w:id="11161" w:author="Adhitya Pranata Putra" w:date="2025-06-02T15:52:00Z" w16du:dateUtc="2025-06-02T08:52:00Z">
                <w:pPr/>
              </w:pPrChange>
            </w:pPr>
            <w:ins w:id="11162" w:author="Adhitya Pranata Putra" w:date="2025-05-28T16:45:00Z" w16du:dateUtc="2025-05-28T09:45:00Z">
              <w:r w:rsidRPr="007C3663">
                <w:rPr>
                  <w:rFonts w:cstheme="minorHAnsi"/>
                  <w:sz w:val="18"/>
                  <w:szCs w:val="18"/>
                  <w:rPrChange w:id="11163" w:author="Adhitya Pranata Putra" w:date="2025-06-02T15:33:00Z" w16du:dateUtc="2025-06-02T08:33:00Z">
                    <w:rPr>
                      <w:rFonts w:cstheme="minorHAnsi"/>
                      <w:sz w:val="20"/>
                      <w:szCs w:val="20"/>
                    </w:rPr>
                  </w:rPrChange>
                </w:rPr>
                <w:t>Specimen processing</w:t>
              </w:r>
            </w:ins>
          </w:p>
          <w:p w14:paraId="6B7C59A2" w14:textId="77777777" w:rsidR="005C708D" w:rsidRPr="007C3663" w:rsidRDefault="005C708D">
            <w:pPr>
              <w:pStyle w:val="ListParagraph"/>
              <w:numPr>
                <w:ilvl w:val="0"/>
                <w:numId w:val="109"/>
              </w:numPr>
              <w:ind w:left="288" w:hanging="288"/>
              <w:rPr>
                <w:ins w:id="11164" w:author="Adhitya Pranata Putra" w:date="2025-05-28T16:45:00Z" w16du:dateUtc="2025-05-28T09:45:00Z"/>
                <w:rFonts w:cstheme="minorHAnsi"/>
                <w:sz w:val="18"/>
                <w:szCs w:val="18"/>
                <w:rPrChange w:id="11165" w:author="Adhitya Pranata Putra" w:date="2025-06-02T15:33:00Z" w16du:dateUtc="2025-06-02T08:33:00Z">
                  <w:rPr>
                    <w:ins w:id="11166" w:author="Adhitya Pranata Putra" w:date="2025-05-28T16:45:00Z" w16du:dateUtc="2025-05-28T09:45:00Z"/>
                    <w:rFonts w:cstheme="minorHAnsi"/>
                    <w:sz w:val="20"/>
                    <w:szCs w:val="20"/>
                  </w:rPr>
                </w:rPrChange>
              </w:rPr>
              <w:pPrChange w:id="11167" w:author="Adhitya Pranata Putra" w:date="2025-06-02T15:52:00Z" w16du:dateUtc="2025-06-02T08:52:00Z">
                <w:pPr/>
              </w:pPrChange>
            </w:pPr>
            <w:ins w:id="11168" w:author="Adhitya Pranata Putra" w:date="2025-05-28T16:45:00Z" w16du:dateUtc="2025-05-28T09:45:00Z">
              <w:r w:rsidRPr="007C3663">
                <w:rPr>
                  <w:rFonts w:cstheme="minorHAnsi"/>
                  <w:sz w:val="18"/>
                  <w:szCs w:val="18"/>
                  <w:rPrChange w:id="11169" w:author="Adhitya Pranata Putra" w:date="2025-06-02T15:33:00Z" w16du:dateUtc="2025-06-02T08:33:00Z">
                    <w:rPr>
                      <w:rFonts w:cstheme="minorHAnsi"/>
                      <w:sz w:val="20"/>
                      <w:szCs w:val="20"/>
                    </w:rPr>
                  </w:rPrChange>
                </w:rPr>
                <w:t>Centrifugation</w:t>
              </w:r>
            </w:ins>
          </w:p>
          <w:p w14:paraId="5FFFDA35" w14:textId="77777777" w:rsidR="005C708D" w:rsidRPr="007C3663" w:rsidRDefault="005C708D">
            <w:pPr>
              <w:pStyle w:val="ListParagraph"/>
              <w:numPr>
                <w:ilvl w:val="0"/>
                <w:numId w:val="109"/>
              </w:numPr>
              <w:ind w:left="288" w:hanging="288"/>
              <w:rPr>
                <w:ins w:id="11170" w:author="Adhitya Pranata Putra" w:date="2025-05-28T16:45:00Z" w16du:dateUtc="2025-05-28T09:45:00Z"/>
                <w:rFonts w:cstheme="minorHAnsi"/>
                <w:sz w:val="18"/>
                <w:szCs w:val="18"/>
                <w:rPrChange w:id="11171" w:author="Adhitya Pranata Putra" w:date="2025-06-02T15:33:00Z" w16du:dateUtc="2025-06-02T08:33:00Z">
                  <w:rPr>
                    <w:ins w:id="11172" w:author="Adhitya Pranata Putra" w:date="2025-05-28T16:45:00Z" w16du:dateUtc="2025-05-28T09:45:00Z"/>
                    <w:rFonts w:cstheme="minorHAnsi"/>
                    <w:sz w:val="20"/>
                    <w:szCs w:val="20"/>
                  </w:rPr>
                </w:rPrChange>
              </w:rPr>
              <w:pPrChange w:id="11173" w:author="Adhitya Pranata Putra" w:date="2025-06-02T15:52:00Z" w16du:dateUtc="2025-06-02T08:52:00Z">
                <w:pPr/>
              </w:pPrChange>
            </w:pPr>
            <w:ins w:id="11174" w:author="Adhitya Pranata Putra" w:date="2025-05-28T16:45:00Z" w16du:dateUtc="2025-05-28T09:45:00Z">
              <w:r w:rsidRPr="007C3663">
                <w:rPr>
                  <w:rFonts w:cstheme="minorHAnsi"/>
                  <w:sz w:val="18"/>
                  <w:szCs w:val="18"/>
                  <w:rPrChange w:id="11175" w:author="Adhitya Pranata Putra" w:date="2025-06-02T15:33:00Z" w16du:dateUtc="2025-06-02T08:33:00Z">
                    <w:rPr>
                      <w:rFonts w:cstheme="minorHAnsi"/>
                      <w:sz w:val="20"/>
                      <w:szCs w:val="20"/>
                    </w:rPr>
                  </w:rPrChange>
                </w:rPr>
                <w:t>Aliquoting</w:t>
              </w:r>
            </w:ins>
          </w:p>
          <w:p w14:paraId="324B140F" w14:textId="77777777" w:rsidR="005C708D" w:rsidRDefault="005C708D" w:rsidP="005C708D">
            <w:pPr>
              <w:pStyle w:val="ListParagraph"/>
              <w:numPr>
                <w:ilvl w:val="0"/>
                <w:numId w:val="109"/>
              </w:numPr>
              <w:ind w:left="288" w:hanging="288"/>
              <w:rPr>
                <w:ins w:id="11176" w:author="Adhitya Pranata Putra" w:date="2025-06-02T16:39:00Z" w16du:dateUtc="2025-06-02T09:39:00Z"/>
                <w:rFonts w:cstheme="minorHAnsi"/>
                <w:sz w:val="18"/>
                <w:szCs w:val="18"/>
              </w:rPr>
            </w:pPr>
            <w:ins w:id="11177" w:author="Adhitya Pranata Putra" w:date="2025-05-28T16:46:00Z" w16du:dateUtc="2025-05-28T09:46:00Z">
              <w:r w:rsidRPr="007C3663">
                <w:rPr>
                  <w:rFonts w:cstheme="minorHAnsi"/>
                  <w:sz w:val="18"/>
                  <w:szCs w:val="18"/>
                  <w:rPrChange w:id="11178" w:author="Adhitya Pranata Putra" w:date="2025-06-02T15:33:00Z" w16du:dateUtc="2025-06-02T08:33:00Z">
                    <w:rPr>
                      <w:rFonts w:cstheme="minorHAnsi"/>
                      <w:sz w:val="20"/>
                      <w:szCs w:val="20"/>
                    </w:rPr>
                  </w:rPrChange>
                </w:rPr>
                <w:t>Decanting</w:t>
              </w:r>
              <w:r w:rsidRPr="00C52A8F">
                <w:rPr>
                  <w:rStyle w:val="FootnoteReference"/>
                  <w:rFonts w:cstheme="minorHAnsi"/>
                  <w:sz w:val="18"/>
                  <w:szCs w:val="18"/>
                  <w:rPrChange w:id="11179" w:author="Adhitya Pranata Putra" w:date="2025-05-30T16:11:00Z" w16du:dateUtc="2025-05-30T09:11:00Z">
                    <w:rPr>
                      <w:rStyle w:val="FootnoteReference"/>
                      <w:rFonts w:cstheme="minorHAnsi"/>
                      <w:sz w:val="20"/>
                      <w:szCs w:val="20"/>
                    </w:rPr>
                  </w:rPrChange>
                </w:rPr>
                <w:footnoteReference w:id="40"/>
              </w:r>
            </w:ins>
          </w:p>
          <w:p w14:paraId="2A006D83" w14:textId="77777777" w:rsidR="005C708D" w:rsidRDefault="005C708D" w:rsidP="005C708D">
            <w:pPr>
              <w:pStyle w:val="ListParagraph"/>
              <w:numPr>
                <w:ilvl w:val="0"/>
                <w:numId w:val="109"/>
              </w:numPr>
              <w:ind w:left="288" w:hanging="288"/>
              <w:rPr>
                <w:ins w:id="11183" w:author="Adhitya Pranata Putra" w:date="2025-06-03T09:57:00Z" w16du:dateUtc="2025-06-03T02:57:00Z"/>
                <w:rFonts w:cstheme="minorHAnsi"/>
                <w:sz w:val="18"/>
                <w:szCs w:val="18"/>
              </w:rPr>
            </w:pPr>
            <w:ins w:id="11184" w:author="Adhitya Pranata Putra" w:date="2025-06-02T16:39:00Z" w16du:dateUtc="2025-06-02T09:39:00Z">
              <w:r>
                <w:rPr>
                  <w:rFonts w:cstheme="minorHAnsi"/>
                  <w:sz w:val="18"/>
                  <w:szCs w:val="18"/>
                </w:rPr>
                <w:t>print additional label for aliquot/decanting</w:t>
              </w:r>
            </w:ins>
            <w:ins w:id="11185" w:author="Adhitya Pranata Putra" w:date="2025-06-02T16:40:00Z" w16du:dateUtc="2025-06-02T09:40:00Z">
              <w:r>
                <w:rPr>
                  <w:rFonts w:cstheme="minorHAnsi"/>
                  <w:sz w:val="18"/>
                  <w:szCs w:val="18"/>
                </w:rPr>
                <w:t xml:space="preserve"> sample</w:t>
              </w:r>
            </w:ins>
          </w:p>
          <w:p w14:paraId="79675CE7" w14:textId="2632D30B" w:rsidR="005C708D" w:rsidRPr="007C3663" w:rsidRDefault="005C708D">
            <w:pPr>
              <w:pStyle w:val="ListParagraph"/>
              <w:numPr>
                <w:ilvl w:val="0"/>
                <w:numId w:val="109"/>
              </w:numPr>
              <w:ind w:left="288" w:hanging="288"/>
              <w:rPr>
                <w:ins w:id="11186" w:author="Adhitya Pranata Putra" w:date="2025-05-28T16:44:00Z" w16du:dateUtc="2025-05-28T09:44:00Z"/>
                <w:rFonts w:cstheme="minorHAnsi"/>
                <w:sz w:val="18"/>
                <w:szCs w:val="18"/>
                <w:rPrChange w:id="11187" w:author="Adhitya Pranata Putra" w:date="2025-06-02T15:33:00Z" w16du:dateUtc="2025-06-02T08:33:00Z">
                  <w:rPr>
                    <w:ins w:id="11188" w:author="Adhitya Pranata Putra" w:date="2025-05-28T16:44:00Z" w16du:dateUtc="2025-05-28T09:44:00Z"/>
                    <w:rFonts w:cstheme="minorHAnsi"/>
                    <w:sz w:val="20"/>
                    <w:szCs w:val="20"/>
                  </w:rPr>
                </w:rPrChange>
              </w:rPr>
              <w:pPrChange w:id="11189" w:author="Adhitya Pranata Putra" w:date="2025-06-02T15:52:00Z" w16du:dateUtc="2025-06-02T08:52:00Z">
                <w:pPr/>
              </w:pPrChange>
            </w:pPr>
            <w:ins w:id="11190" w:author="Adhitya Pranata Putra" w:date="2025-06-03T09:57:00Z" w16du:dateUtc="2025-06-03T02:57:00Z">
              <w:r w:rsidRPr="00CC2965">
                <w:rPr>
                  <w:rFonts w:cstheme="minorHAnsi"/>
                  <w:sz w:val="18"/>
                  <w:szCs w:val="18"/>
                </w:rPr>
                <w:t>Pre-treatment</w:t>
              </w:r>
            </w:ins>
          </w:p>
        </w:tc>
        <w:tc>
          <w:tcPr>
            <w:tcW w:w="2592" w:type="dxa"/>
            <w:tcPrChange w:id="11191" w:author="Adhitya Pranata Putra" w:date="2025-06-03T09:53:00Z" w16du:dateUtc="2025-06-03T02:53:00Z">
              <w:tcPr>
                <w:tcW w:w="2160" w:type="dxa"/>
                <w:gridSpan w:val="4"/>
              </w:tcPr>
            </w:tcPrChange>
          </w:tcPr>
          <w:p w14:paraId="0714D031" w14:textId="77777777" w:rsidR="005C708D" w:rsidRDefault="005C708D" w:rsidP="005C708D">
            <w:pPr>
              <w:pStyle w:val="ListParagraph"/>
              <w:numPr>
                <w:ilvl w:val="0"/>
                <w:numId w:val="109"/>
              </w:numPr>
              <w:ind w:left="288" w:hanging="288"/>
              <w:rPr>
                <w:ins w:id="11192" w:author="Adhitya Pranata Putra" w:date="2025-06-02T16:40:00Z" w16du:dateUtc="2025-06-02T09:40:00Z"/>
                <w:rFonts w:cstheme="minorHAnsi"/>
                <w:sz w:val="18"/>
                <w:szCs w:val="18"/>
              </w:rPr>
            </w:pPr>
            <w:ins w:id="11193" w:author="Adhitya Pranata Putra" w:date="2025-06-02T16:40:00Z" w16du:dateUtc="2025-06-02T09:40:00Z">
              <w:r>
                <w:rPr>
                  <w:rFonts w:cstheme="minorHAnsi"/>
                  <w:sz w:val="18"/>
                  <w:szCs w:val="18"/>
                </w:rPr>
                <w:t>additional label printed</w:t>
              </w:r>
            </w:ins>
          </w:p>
          <w:p w14:paraId="05D7509B" w14:textId="77777777" w:rsidR="005C708D" w:rsidRDefault="005C708D" w:rsidP="005C708D">
            <w:pPr>
              <w:pStyle w:val="ListParagraph"/>
              <w:numPr>
                <w:ilvl w:val="0"/>
                <w:numId w:val="109"/>
              </w:numPr>
              <w:ind w:left="288" w:hanging="288"/>
              <w:rPr>
                <w:ins w:id="11194" w:author="Adhitya Pranata Putra" w:date="2025-06-02T16:41:00Z" w16du:dateUtc="2025-06-02T09:41:00Z"/>
                <w:rFonts w:cstheme="minorHAnsi"/>
                <w:sz w:val="18"/>
                <w:szCs w:val="18"/>
              </w:rPr>
            </w:pPr>
            <w:ins w:id="11195" w:author="Adhitya Pranata Putra" w:date="2025-06-02T16:40:00Z" w16du:dateUtc="2025-06-02T09:40:00Z">
              <w:r>
                <w:rPr>
                  <w:rFonts w:cstheme="minorHAnsi"/>
                  <w:sz w:val="18"/>
                  <w:szCs w:val="18"/>
                </w:rPr>
                <w:t>additional specimen record added.</w:t>
              </w:r>
            </w:ins>
          </w:p>
          <w:p w14:paraId="0D64131D" w14:textId="751AEE5F" w:rsidR="005C708D" w:rsidRPr="00364514" w:rsidRDefault="005C708D">
            <w:pPr>
              <w:pStyle w:val="ListParagraph"/>
              <w:numPr>
                <w:ilvl w:val="0"/>
                <w:numId w:val="109"/>
              </w:numPr>
              <w:ind w:left="288" w:hanging="288"/>
              <w:rPr>
                <w:ins w:id="11196" w:author="Adhitya Pranata Putra" w:date="2025-05-28T16:44:00Z" w16du:dateUtc="2025-05-28T09:44:00Z"/>
                <w:rFonts w:cstheme="minorHAnsi"/>
                <w:sz w:val="18"/>
                <w:szCs w:val="18"/>
                <w:rPrChange w:id="11197" w:author="Adhitya Pranata Putra" w:date="2025-06-02T16:28:00Z" w16du:dateUtc="2025-06-02T09:28:00Z">
                  <w:rPr>
                    <w:ins w:id="11198" w:author="Adhitya Pranata Putra" w:date="2025-05-28T16:44:00Z" w16du:dateUtc="2025-05-28T09:44:00Z"/>
                    <w:rFonts w:cstheme="minorHAnsi"/>
                    <w:sz w:val="20"/>
                    <w:szCs w:val="20"/>
                  </w:rPr>
                </w:rPrChange>
              </w:rPr>
              <w:pPrChange w:id="11199" w:author="Adhitya Pranata Putra" w:date="2025-06-02T16:28:00Z" w16du:dateUtc="2025-06-02T09:28:00Z">
                <w:pPr/>
              </w:pPrChange>
            </w:pPr>
            <w:ins w:id="11200" w:author="Adhitya Pranata Putra" w:date="2025-06-02T16:41:00Z" w16du:dateUtc="2025-06-02T09:41:00Z">
              <w:r>
                <w:rPr>
                  <w:rFonts w:cstheme="minorHAnsi"/>
                  <w:sz w:val="18"/>
                  <w:szCs w:val="18"/>
                </w:rPr>
                <w:t>Raise error, notify user</w:t>
              </w:r>
            </w:ins>
          </w:p>
        </w:tc>
      </w:tr>
      <w:tr w:rsidR="005C708D" w:rsidRPr="00A64B07" w14:paraId="74519ED5" w14:textId="58301855" w:rsidTr="005C708D">
        <w:trPr>
          <w:cantSplit/>
          <w:ins w:id="11201" w:author="Adhitya Pranata Putra" w:date="2025-05-27T16:50:00Z"/>
          <w:trPrChange w:id="11202" w:author="Adhitya Pranata Putra" w:date="2025-06-03T09:53:00Z" w16du:dateUtc="2025-06-03T02:53:00Z">
            <w:trPr>
              <w:cantSplit/>
            </w:trPr>
          </w:trPrChange>
        </w:trPr>
        <w:tc>
          <w:tcPr>
            <w:tcW w:w="1152" w:type="dxa"/>
            <w:tcPrChange w:id="11203" w:author="Adhitya Pranata Putra" w:date="2025-06-03T09:53:00Z" w16du:dateUtc="2025-06-03T02:53:00Z">
              <w:tcPr>
                <w:tcW w:w="1440" w:type="dxa"/>
                <w:gridSpan w:val="2"/>
              </w:tcPr>
            </w:tcPrChange>
          </w:tcPr>
          <w:p w14:paraId="28947D06" w14:textId="2A80E01C" w:rsidR="005C708D" w:rsidRPr="00D34DD3" w:rsidRDefault="00C705F2" w:rsidP="005C708D">
            <w:pPr>
              <w:rPr>
                <w:ins w:id="11204" w:author="Adhitya Pranata Putra" w:date="2025-05-27T16:50:00Z" w16du:dateUtc="2025-05-27T09:50:00Z"/>
                <w:rFonts w:cstheme="minorHAnsi"/>
                <w:strike/>
                <w:sz w:val="18"/>
                <w:szCs w:val="18"/>
                <w:rPrChange w:id="11205" w:author="Adhitya Pranata Putra" w:date="2025-06-09T18:09:00Z" w16du:dateUtc="2025-06-09T11:09:00Z">
                  <w:rPr>
                    <w:ins w:id="11206" w:author="Adhitya Pranata Putra" w:date="2025-05-27T16:50:00Z" w16du:dateUtc="2025-05-27T09:50:00Z"/>
                    <w:rFonts w:cstheme="minorHAnsi"/>
                  </w:rPr>
                </w:rPrChange>
              </w:rPr>
            </w:pPr>
            <w:ins w:id="11207" w:author="Adhitya Pranata Putra" w:date="2025-06-03T10:15:00Z" w16du:dateUtc="2025-06-03T03:15:00Z">
              <w:r w:rsidRPr="00D34DD3">
                <w:rPr>
                  <w:rFonts w:cstheme="minorHAnsi"/>
                  <w:strike/>
                  <w:sz w:val="18"/>
                  <w:szCs w:val="18"/>
                  <w:rPrChange w:id="11208" w:author="Adhitya Pranata Putra" w:date="2025-06-09T18:09:00Z" w16du:dateUtc="2025-06-09T11:09:00Z">
                    <w:rPr>
                      <w:rFonts w:cstheme="minorHAnsi"/>
                      <w:sz w:val="18"/>
                      <w:szCs w:val="18"/>
                    </w:rPr>
                  </w:rPrChange>
                </w:rPr>
                <w:t>AS005</w:t>
              </w:r>
            </w:ins>
          </w:p>
        </w:tc>
        <w:tc>
          <w:tcPr>
            <w:tcW w:w="2448" w:type="dxa"/>
            <w:tcPrChange w:id="11209" w:author="Adhitya Pranata Putra" w:date="2025-06-03T09:53:00Z" w16du:dateUtc="2025-06-03T02:53:00Z">
              <w:tcPr>
                <w:tcW w:w="2880" w:type="dxa"/>
                <w:gridSpan w:val="2"/>
              </w:tcPr>
            </w:tcPrChange>
          </w:tcPr>
          <w:p w14:paraId="638D1C81" w14:textId="4792C858" w:rsidR="005C708D" w:rsidRPr="00D34DD3" w:rsidRDefault="005C708D" w:rsidP="005C708D">
            <w:pPr>
              <w:rPr>
                <w:ins w:id="11210" w:author="Adhitya Pranata Putra" w:date="2025-05-27T16:50:00Z" w16du:dateUtc="2025-05-27T09:50:00Z"/>
                <w:rFonts w:cstheme="minorHAnsi"/>
                <w:strike/>
                <w:sz w:val="18"/>
                <w:szCs w:val="18"/>
                <w:rPrChange w:id="11211" w:author="Adhitya Pranata Putra" w:date="2025-06-09T18:09:00Z" w16du:dateUtc="2025-06-09T11:09:00Z">
                  <w:rPr>
                    <w:ins w:id="11212" w:author="Adhitya Pranata Putra" w:date="2025-05-27T16:50:00Z" w16du:dateUtc="2025-05-27T09:50:00Z"/>
                    <w:rFonts w:cstheme="minorHAnsi"/>
                  </w:rPr>
                </w:rPrChange>
              </w:rPr>
            </w:pPr>
            <w:ins w:id="11213" w:author="Adhitya Pranata Putra" w:date="2025-05-27T17:00:00Z" w16du:dateUtc="2025-05-27T10:00:00Z">
              <w:r w:rsidRPr="00D34DD3">
                <w:rPr>
                  <w:rFonts w:cstheme="minorHAnsi"/>
                  <w:strike/>
                  <w:sz w:val="18"/>
                  <w:szCs w:val="18"/>
                  <w:rPrChange w:id="11214" w:author="Adhitya Pranata Putra" w:date="2025-06-09T18:09:00Z" w16du:dateUtc="2025-06-09T11:09:00Z">
                    <w:rPr>
                      <w:rFonts w:cstheme="minorHAnsi"/>
                      <w:sz w:val="20"/>
                      <w:szCs w:val="20"/>
                    </w:rPr>
                  </w:rPrChange>
                </w:rPr>
                <w:t>Specimen Dispatching</w:t>
              </w:r>
            </w:ins>
          </w:p>
        </w:tc>
        <w:tc>
          <w:tcPr>
            <w:tcW w:w="3168" w:type="dxa"/>
            <w:tcPrChange w:id="11215" w:author="Adhitya Pranata Putra" w:date="2025-06-03T09:53:00Z" w16du:dateUtc="2025-06-03T02:53:00Z">
              <w:tcPr>
                <w:tcW w:w="2446" w:type="dxa"/>
                <w:gridSpan w:val="2"/>
              </w:tcPr>
            </w:tcPrChange>
          </w:tcPr>
          <w:p w14:paraId="378B6C16" w14:textId="4D02568F" w:rsidR="005C708D" w:rsidRPr="00D34DD3" w:rsidRDefault="00C705F2" w:rsidP="005C708D">
            <w:pPr>
              <w:rPr>
                <w:ins w:id="11216" w:author="Adhitya Pranata Putra" w:date="2025-05-27T16:50:00Z" w16du:dateUtc="2025-05-27T09:50:00Z"/>
                <w:rFonts w:cstheme="minorHAnsi"/>
                <w:strike/>
                <w:sz w:val="18"/>
                <w:szCs w:val="18"/>
                <w:lang w:val="sv-SE"/>
                <w:rPrChange w:id="11217" w:author="Adhitya Pranata Putra" w:date="2025-06-09T18:09:00Z" w16du:dateUtc="2025-06-09T11:09:00Z">
                  <w:rPr>
                    <w:ins w:id="11218" w:author="Adhitya Pranata Putra" w:date="2025-05-27T16:50:00Z" w16du:dateUtc="2025-05-27T09:50:00Z"/>
                    <w:rFonts w:cstheme="minorHAnsi"/>
                  </w:rPr>
                </w:rPrChange>
              </w:rPr>
            </w:pPr>
            <w:ins w:id="11219" w:author="Adhitya Pranata Putra" w:date="2025-06-03T10:14:00Z" w16du:dateUtc="2025-06-03T03:14:00Z">
              <w:r w:rsidRPr="00D34DD3">
                <w:rPr>
                  <w:rFonts w:cstheme="minorHAnsi"/>
                  <w:strike/>
                  <w:sz w:val="18"/>
                  <w:szCs w:val="18"/>
                  <w:lang w:val="sv-SE"/>
                  <w:rPrChange w:id="11220" w:author="Adhitya Pranata Putra" w:date="2025-06-09T18:09:00Z" w16du:dateUtc="2025-06-09T11:09:00Z">
                    <w:rPr>
                      <w:rFonts w:cstheme="minorHAnsi"/>
                      <w:sz w:val="18"/>
                      <w:szCs w:val="18"/>
                      <w:lang w:val="sv-SE"/>
                    </w:rPr>
                  </w:rPrChange>
                </w:rPr>
                <w:t>Termasuk penyimpanan, dan transportasi ke lokasi geogr</w:t>
              </w:r>
            </w:ins>
            <w:ins w:id="11221" w:author="Adhitya Pranata Putra" w:date="2025-06-03T10:15:00Z" w16du:dateUtc="2025-06-03T03:15:00Z">
              <w:r w:rsidRPr="00D34DD3">
                <w:rPr>
                  <w:rFonts w:cstheme="minorHAnsi"/>
                  <w:strike/>
                  <w:sz w:val="18"/>
                  <w:szCs w:val="18"/>
                  <w:lang w:val="sv-SE"/>
                  <w:rPrChange w:id="11222" w:author="Adhitya Pranata Putra" w:date="2025-06-09T18:09:00Z" w16du:dateUtc="2025-06-09T11:09:00Z">
                    <w:rPr>
                      <w:rFonts w:cstheme="minorHAnsi"/>
                      <w:sz w:val="18"/>
                      <w:szCs w:val="18"/>
                      <w:lang w:val="sv-SE"/>
                    </w:rPr>
                  </w:rPrChange>
                </w:rPr>
                <w:t xml:space="preserve">afis lain (lab rujukan) </w:t>
              </w:r>
            </w:ins>
            <w:ins w:id="11223" w:author="Adhitya Pranata Putra" w:date="2025-06-03T10:14:00Z" w16du:dateUtc="2025-06-03T03:14:00Z">
              <w:r w:rsidRPr="00D34DD3">
                <w:rPr>
                  <w:rFonts w:cstheme="minorHAnsi"/>
                  <w:strike/>
                  <w:sz w:val="18"/>
                  <w:szCs w:val="18"/>
                  <w:lang w:val="sv-SE"/>
                  <w:rPrChange w:id="11224" w:author="Adhitya Pranata Putra" w:date="2025-06-09T18:09:00Z" w16du:dateUtc="2025-06-09T11:09:00Z">
                    <w:rPr>
                      <w:rFonts w:cstheme="minorHAnsi"/>
                      <w:sz w:val="18"/>
                      <w:szCs w:val="18"/>
                      <w:lang w:val="sv-SE"/>
                    </w:rPr>
                  </w:rPrChange>
                </w:rPr>
                <w:t>dg cara tertentu untuk mencegah kontaminasi atau kerusakan</w:t>
              </w:r>
            </w:ins>
          </w:p>
        </w:tc>
        <w:tc>
          <w:tcPr>
            <w:tcW w:w="1440" w:type="dxa"/>
            <w:tcPrChange w:id="11225" w:author="Adhitya Pranata Putra" w:date="2025-06-03T09:53:00Z" w16du:dateUtc="2025-06-03T02:53:00Z">
              <w:tcPr>
                <w:tcW w:w="3168" w:type="dxa"/>
                <w:gridSpan w:val="4"/>
              </w:tcPr>
            </w:tcPrChange>
          </w:tcPr>
          <w:p w14:paraId="31367432" w14:textId="77777777" w:rsidR="005C708D" w:rsidRPr="00D34DD3" w:rsidRDefault="005C708D" w:rsidP="005C708D">
            <w:pPr>
              <w:rPr>
                <w:ins w:id="11226" w:author="Adhitya Pranata Putra" w:date="2025-05-30T16:08:00Z" w16du:dateUtc="2025-05-30T09:08:00Z"/>
                <w:rFonts w:cstheme="minorHAnsi"/>
                <w:strike/>
                <w:sz w:val="18"/>
                <w:szCs w:val="18"/>
                <w:lang w:val="sv-SE"/>
                <w:rPrChange w:id="11227" w:author="Adhitya Pranata Putra" w:date="2025-06-09T18:09:00Z" w16du:dateUtc="2025-06-09T11:09:00Z">
                  <w:rPr>
                    <w:ins w:id="11228" w:author="Adhitya Pranata Putra" w:date="2025-05-30T16:08:00Z" w16du:dateUtc="2025-05-30T09:08:00Z"/>
                    <w:rFonts w:cstheme="minorHAnsi"/>
                    <w:sz w:val="20"/>
                    <w:szCs w:val="20"/>
                  </w:rPr>
                </w:rPrChange>
              </w:rPr>
            </w:pPr>
          </w:p>
        </w:tc>
        <w:tc>
          <w:tcPr>
            <w:tcW w:w="2880" w:type="dxa"/>
            <w:tcPrChange w:id="11229" w:author="Adhitya Pranata Putra" w:date="2025-06-03T09:53:00Z" w16du:dateUtc="2025-06-03T02:53:00Z">
              <w:tcPr>
                <w:tcW w:w="3168" w:type="dxa"/>
                <w:gridSpan w:val="4"/>
              </w:tcPr>
            </w:tcPrChange>
          </w:tcPr>
          <w:p w14:paraId="651CAC09" w14:textId="7C7F0D84" w:rsidR="005C708D" w:rsidRPr="00D34DD3" w:rsidRDefault="005C708D">
            <w:pPr>
              <w:pStyle w:val="ListParagraph"/>
              <w:numPr>
                <w:ilvl w:val="0"/>
                <w:numId w:val="109"/>
              </w:numPr>
              <w:ind w:left="288" w:hanging="288"/>
              <w:rPr>
                <w:ins w:id="11230" w:author="Adhitya Pranata Putra" w:date="2025-05-27T17:00:00Z" w16du:dateUtc="2025-05-27T10:00:00Z"/>
                <w:rFonts w:cstheme="minorHAnsi"/>
                <w:strike/>
                <w:sz w:val="18"/>
                <w:szCs w:val="18"/>
                <w:rPrChange w:id="11231" w:author="Adhitya Pranata Putra" w:date="2025-06-09T18:09:00Z" w16du:dateUtc="2025-06-09T11:09:00Z">
                  <w:rPr>
                    <w:ins w:id="11232" w:author="Adhitya Pranata Putra" w:date="2025-05-27T17:00:00Z" w16du:dateUtc="2025-05-27T10:00:00Z"/>
                    <w:rFonts w:cstheme="minorHAnsi"/>
                    <w:sz w:val="20"/>
                    <w:szCs w:val="20"/>
                  </w:rPr>
                </w:rPrChange>
              </w:rPr>
              <w:pPrChange w:id="11233" w:author="Adhitya Pranata Putra" w:date="2025-06-02T16:20:00Z" w16du:dateUtc="2025-06-02T09:20:00Z">
                <w:pPr/>
              </w:pPrChange>
            </w:pPr>
            <w:ins w:id="11234" w:author="Adhitya Pranata Putra" w:date="2025-05-27T17:00:00Z" w16du:dateUtc="2025-05-27T10:00:00Z">
              <w:r w:rsidRPr="00D34DD3">
                <w:rPr>
                  <w:rFonts w:cstheme="minorHAnsi"/>
                  <w:strike/>
                  <w:sz w:val="18"/>
                  <w:szCs w:val="18"/>
                  <w:rPrChange w:id="11235" w:author="Adhitya Pranata Putra" w:date="2025-06-09T18:09:00Z" w16du:dateUtc="2025-06-09T11:09:00Z">
                    <w:rPr>
                      <w:rFonts w:cstheme="minorHAnsi"/>
                      <w:sz w:val="20"/>
                      <w:szCs w:val="20"/>
                    </w:rPr>
                  </w:rPrChange>
                </w:rPr>
                <w:t>Packaging</w:t>
              </w:r>
            </w:ins>
          </w:p>
          <w:p w14:paraId="1800CDD5" w14:textId="09FC0153" w:rsidR="005C708D" w:rsidRPr="00D34DD3" w:rsidRDefault="005C708D">
            <w:pPr>
              <w:pStyle w:val="ListParagraph"/>
              <w:numPr>
                <w:ilvl w:val="0"/>
                <w:numId w:val="109"/>
              </w:numPr>
              <w:ind w:left="288" w:hanging="288"/>
              <w:rPr>
                <w:ins w:id="11236" w:author="Adhitya Pranata Putra" w:date="2025-05-27T17:00:00Z" w16du:dateUtc="2025-05-27T10:00:00Z"/>
                <w:rFonts w:cstheme="minorHAnsi"/>
                <w:strike/>
                <w:sz w:val="18"/>
                <w:szCs w:val="18"/>
                <w:rPrChange w:id="11237" w:author="Adhitya Pranata Putra" w:date="2025-06-09T18:09:00Z" w16du:dateUtc="2025-06-09T11:09:00Z">
                  <w:rPr>
                    <w:ins w:id="11238" w:author="Adhitya Pranata Putra" w:date="2025-05-27T17:00:00Z" w16du:dateUtc="2025-05-27T10:00:00Z"/>
                    <w:rFonts w:cstheme="minorHAnsi"/>
                    <w:sz w:val="20"/>
                    <w:szCs w:val="20"/>
                  </w:rPr>
                </w:rPrChange>
              </w:rPr>
              <w:pPrChange w:id="11239" w:author="Adhitya Pranata Putra" w:date="2025-06-02T16:20:00Z" w16du:dateUtc="2025-06-02T09:20:00Z">
                <w:pPr/>
              </w:pPrChange>
            </w:pPr>
            <w:ins w:id="11240" w:author="Adhitya Pranata Putra" w:date="2025-06-02T16:29:00Z" w16du:dateUtc="2025-06-02T09:29:00Z">
              <w:r w:rsidRPr="00D34DD3">
                <w:rPr>
                  <w:rFonts w:cstheme="minorHAnsi"/>
                  <w:strike/>
                  <w:sz w:val="18"/>
                  <w:szCs w:val="18"/>
                  <w:rPrChange w:id="11241" w:author="Adhitya Pranata Putra" w:date="2025-06-09T18:09:00Z" w16du:dateUtc="2025-06-09T11:09:00Z">
                    <w:rPr>
                      <w:rFonts w:cstheme="minorHAnsi"/>
                      <w:sz w:val="18"/>
                      <w:szCs w:val="18"/>
                    </w:rPr>
                  </w:rPrChange>
                </w:rPr>
                <w:t>package l</w:t>
              </w:r>
            </w:ins>
            <w:ins w:id="11242" w:author="Adhitya Pranata Putra" w:date="2025-05-27T17:00:00Z" w16du:dateUtc="2025-05-27T10:00:00Z">
              <w:r w:rsidRPr="00D34DD3">
                <w:rPr>
                  <w:rFonts w:cstheme="minorHAnsi"/>
                  <w:strike/>
                  <w:sz w:val="18"/>
                  <w:szCs w:val="18"/>
                  <w:rPrChange w:id="11243" w:author="Adhitya Pranata Putra" w:date="2025-06-09T18:09:00Z" w16du:dateUtc="2025-06-09T11:09:00Z">
                    <w:rPr>
                      <w:rFonts w:cstheme="minorHAnsi"/>
                      <w:sz w:val="20"/>
                      <w:szCs w:val="20"/>
                    </w:rPr>
                  </w:rPrChange>
                </w:rPr>
                <w:t>abeling</w:t>
              </w:r>
            </w:ins>
          </w:p>
          <w:p w14:paraId="71E521D1" w14:textId="77777777" w:rsidR="005C708D" w:rsidRPr="00D34DD3" w:rsidRDefault="005C708D">
            <w:pPr>
              <w:pStyle w:val="ListParagraph"/>
              <w:numPr>
                <w:ilvl w:val="0"/>
                <w:numId w:val="109"/>
              </w:numPr>
              <w:ind w:left="288" w:hanging="288"/>
              <w:rPr>
                <w:ins w:id="11244" w:author="Adhitya Pranata Putra" w:date="2025-05-27T17:00:00Z" w16du:dateUtc="2025-05-27T10:00:00Z"/>
                <w:rFonts w:cstheme="minorHAnsi"/>
                <w:strike/>
                <w:sz w:val="18"/>
                <w:szCs w:val="18"/>
                <w:rPrChange w:id="11245" w:author="Adhitya Pranata Putra" w:date="2025-06-09T18:09:00Z" w16du:dateUtc="2025-06-09T11:09:00Z">
                  <w:rPr>
                    <w:ins w:id="11246" w:author="Adhitya Pranata Putra" w:date="2025-05-27T17:00:00Z" w16du:dateUtc="2025-05-27T10:00:00Z"/>
                    <w:rFonts w:cstheme="minorHAnsi"/>
                    <w:sz w:val="20"/>
                    <w:szCs w:val="20"/>
                  </w:rPr>
                </w:rPrChange>
              </w:rPr>
              <w:pPrChange w:id="11247" w:author="Adhitya Pranata Putra" w:date="2025-06-02T16:20:00Z" w16du:dateUtc="2025-06-02T09:20:00Z">
                <w:pPr/>
              </w:pPrChange>
            </w:pPr>
            <w:ins w:id="11248" w:author="Adhitya Pranata Putra" w:date="2025-05-27T17:00:00Z" w16du:dateUtc="2025-05-27T10:00:00Z">
              <w:r w:rsidRPr="00D34DD3">
                <w:rPr>
                  <w:rFonts w:cstheme="minorHAnsi"/>
                  <w:strike/>
                  <w:sz w:val="18"/>
                  <w:szCs w:val="18"/>
                  <w:rPrChange w:id="11249" w:author="Adhitya Pranata Putra" w:date="2025-06-09T18:09:00Z" w16du:dateUtc="2025-06-09T11:09:00Z">
                    <w:rPr>
                      <w:rFonts w:cstheme="minorHAnsi"/>
                      <w:sz w:val="20"/>
                      <w:szCs w:val="20"/>
                    </w:rPr>
                  </w:rPrChange>
                </w:rPr>
                <w:t>Transport</w:t>
              </w:r>
            </w:ins>
          </w:p>
          <w:p w14:paraId="7ABE5F0E" w14:textId="7E4F4D07" w:rsidR="005C708D" w:rsidRPr="00D34DD3" w:rsidRDefault="005C708D">
            <w:pPr>
              <w:pStyle w:val="ListParagraph"/>
              <w:numPr>
                <w:ilvl w:val="0"/>
                <w:numId w:val="109"/>
              </w:numPr>
              <w:ind w:left="288" w:hanging="288"/>
              <w:rPr>
                <w:ins w:id="11250" w:author="Adhitya Pranata Putra" w:date="2025-05-27T16:50:00Z" w16du:dateUtc="2025-05-27T09:50:00Z"/>
                <w:rFonts w:cstheme="minorHAnsi"/>
                <w:strike/>
                <w:sz w:val="18"/>
                <w:szCs w:val="18"/>
                <w:rPrChange w:id="11251" w:author="Adhitya Pranata Putra" w:date="2025-06-09T18:09:00Z" w16du:dateUtc="2025-06-09T11:09:00Z">
                  <w:rPr>
                    <w:ins w:id="11252" w:author="Adhitya Pranata Putra" w:date="2025-05-27T16:50:00Z" w16du:dateUtc="2025-05-27T09:50:00Z"/>
                    <w:rFonts w:cstheme="minorHAnsi"/>
                  </w:rPr>
                </w:rPrChange>
              </w:rPr>
              <w:pPrChange w:id="11253" w:author="Adhitya Pranata Putra" w:date="2025-06-02T16:20:00Z" w16du:dateUtc="2025-06-02T09:20:00Z">
                <w:pPr/>
              </w:pPrChange>
            </w:pPr>
            <w:ins w:id="11254" w:author="Adhitya Pranata Putra" w:date="2025-05-27T17:00:00Z" w16du:dateUtc="2025-05-27T10:00:00Z">
              <w:r w:rsidRPr="00D34DD3">
                <w:rPr>
                  <w:rFonts w:cstheme="minorHAnsi"/>
                  <w:strike/>
                  <w:sz w:val="18"/>
                  <w:szCs w:val="18"/>
                  <w:rPrChange w:id="11255" w:author="Adhitya Pranata Putra" w:date="2025-06-09T18:09:00Z" w16du:dateUtc="2025-06-09T11:09:00Z">
                    <w:rPr>
                      <w:rFonts w:cstheme="minorHAnsi"/>
                      <w:sz w:val="20"/>
                      <w:szCs w:val="20"/>
                    </w:rPr>
                  </w:rPrChange>
                </w:rPr>
                <w:t>Documentation</w:t>
              </w:r>
            </w:ins>
          </w:p>
        </w:tc>
        <w:tc>
          <w:tcPr>
            <w:tcW w:w="2592" w:type="dxa"/>
            <w:tcPrChange w:id="11256" w:author="Adhitya Pranata Putra" w:date="2025-06-03T09:53:00Z" w16du:dateUtc="2025-06-03T02:53:00Z">
              <w:tcPr>
                <w:tcW w:w="2160" w:type="dxa"/>
                <w:gridSpan w:val="4"/>
              </w:tcPr>
            </w:tcPrChange>
          </w:tcPr>
          <w:p w14:paraId="48224E45" w14:textId="77777777" w:rsidR="005C708D" w:rsidRPr="00D34DD3" w:rsidRDefault="005C708D" w:rsidP="005C708D">
            <w:pPr>
              <w:rPr>
                <w:ins w:id="11257" w:author="Adhitya Pranata Putra" w:date="2025-05-28T16:26:00Z" w16du:dateUtc="2025-05-28T09:26:00Z"/>
                <w:rFonts w:cstheme="minorHAnsi"/>
                <w:strike/>
                <w:sz w:val="18"/>
                <w:szCs w:val="18"/>
                <w:rPrChange w:id="11258" w:author="Adhitya Pranata Putra" w:date="2025-06-09T18:09:00Z" w16du:dateUtc="2025-06-09T11:09:00Z">
                  <w:rPr>
                    <w:ins w:id="11259" w:author="Adhitya Pranata Putra" w:date="2025-05-28T16:26:00Z" w16du:dateUtc="2025-05-28T09:26:00Z"/>
                    <w:rFonts w:cstheme="minorHAnsi"/>
                    <w:sz w:val="20"/>
                    <w:szCs w:val="20"/>
                  </w:rPr>
                </w:rPrChange>
              </w:rPr>
            </w:pPr>
          </w:p>
        </w:tc>
      </w:tr>
      <w:tr w:rsidR="005C708D" w:rsidRPr="00A64B07" w14:paraId="6D341571" w14:textId="7A36A3F9" w:rsidTr="005C708D">
        <w:trPr>
          <w:cantSplit/>
          <w:ins w:id="11260" w:author="Adhitya Pranata Putra" w:date="2025-05-27T16:44:00Z"/>
          <w:trPrChange w:id="11261" w:author="Adhitya Pranata Putra" w:date="2025-06-03T09:53:00Z" w16du:dateUtc="2025-06-03T02:53:00Z">
            <w:trPr>
              <w:cantSplit/>
            </w:trPr>
          </w:trPrChange>
        </w:trPr>
        <w:tc>
          <w:tcPr>
            <w:tcW w:w="1152" w:type="dxa"/>
            <w:tcPrChange w:id="11262" w:author="Adhitya Pranata Putra" w:date="2025-06-03T09:53:00Z" w16du:dateUtc="2025-06-03T02:53:00Z">
              <w:tcPr>
                <w:tcW w:w="1440" w:type="dxa"/>
                <w:gridSpan w:val="2"/>
              </w:tcPr>
            </w:tcPrChange>
          </w:tcPr>
          <w:p w14:paraId="653D44C5" w14:textId="77777777" w:rsidR="005C708D" w:rsidRPr="00C52A8F" w:rsidRDefault="005C708D" w:rsidP="005C708D">
            <w:pPr>
              <w:rPr>
                <w:ins w:id="11263" w:author="Adhitya Pranata Putra" w:date="2025-05-27T16:44:00Z" w16du:dateUtc="2025-05-27T09:44:00Z"/>
                <w:rFonts w:cstheme="minorHAnsi"/>
                <w:sz w:val="18"/>
                <w:szCs w:val="18"/>
                <w:rPrChange w:id="11264" w:author="Adhitya Pranata Putra" w:date="2025-05-30T16:11:00Z" w16du:dateUtc="2025-05-30T09:11:00Z">
                  <w:rPr>
                    <w:ins w:id="11265" w:author="Adhitya Pranata Putra" w:date="2025-05-27T16:44:00Z" w16du:dateUtc="2025-05-27T09:44:00Z"/>
                    <w:rFonts w:cstheme="minorHAnsi"/>
                  </w:rPr>
                </w:rPrChange>
              </w:rPr>
            </w:pPr>
          </w:p>
        </w:tc>
        <w:tc>
          <w:tcPr>
            <w:tcW w:w="2448" w:type="dxa"/>
            <w:tcPrChange w:id="11266" w:author="Adhitya Pranata Putra" w:date="2025-06-03T09:53:00Z" w16du:dateUtc="2025-06-03T02:53:00Z">
              <w:tcPr>
                <w:tcW w:w="2880" w:type="dxa"/>
                <w:gridSpan w:val="2"/>
              </w:tcPr>
            </w:tcPrChange>
          </w:tcPr>
          <w:p w14:paraId="7A843439" w14:textId="04656AF7" w:rsidR="005C708D" w:rsidRPr="00C52A8F" w:rsidRDefault="005C708D" w:rsidP="005C708D">
            <w:pPr>
              <w:rPr>
                <w:ins w:id="11267" w:author="Adhitya Pranata Putra" w:date="2025-05-27T16:44:00Z" w16du:dateUtc="2025-05-27T09:44:00Z"/>
                <w:rFonts w:cstheme="minorHAnsi"/>
                <w:sz w:val="18"/>
                <w:szCs w:val="18"/>
                <w:rPrChange w:id="11268" w:author="Adhitya Pranata Putra" w:date="2025-05-30T16:11:00Z" w16du:dateUtc="2025-05-30T09:11:00Z">
                  <w:rPr>
                    <w:ins w:id="11269" w:author="Adhitya Pranata Putra" w:date="2025-05-27T16:44:00Z" w16du:dateUtc="2025-05-27T09:44:00Z"/>
                    <w:rFonts w:cstheme="minorHAnsi"/>
                  </w:rPr>
                </w:rPrChange>
              </w:rPr>
            </w:pPr>
            <w:ins w:id="11270" w:author="Adhitya Pranata Putra" w:date="2025-06-02T15:16:00Z" w16du:dateUtc="2025-06-02T08:16:00Z">
              <w:r>
                <w:rPr>
                  <w:rFonts w:cstheme="minorHAnsi"/>
                  <w:sz w:val="18"/>
                  <w:szCs w:val="18"/>
                </w:rPr>
                <w:t>Order</w:t>
              </w:r>
            </w:ins>
            <w:ins w:id="11271" w:author="Adhitya Pranata Putra" w:date="2025-05-27T17:07:00Z" w16du:dateUtc="2025-05-27T10:07:00Z">
              <w:r w:rsidRPr="00C52A8F">
                <w:rPr>
                  <w:rFonts w:cstheme="minorHAnsi"/>
                  <w:sz w:val="18"/>
                  <w:szCs w:val="18"/>
                  <w:rPrChange w:id="11272" w:author="Adhitya Pranata Putra" w:date="2025-05-30T16:11:00Z" w16du:dateUtc="2025-05-30T09:11:00Z">
                    <w:rPr>
                      <w:rFonts w:cstheme="minorHAnsi"/>
                      <w:sz w:val="20"/>
                      <w:szCs w:val="20"/>
                    </w:rPr>
                  </w:rPrChange>
                </w:rPr>
                <w:t xml:space="preserve"> Dispatching</w:t>
              </w:r>
            </w:ins>
          </w:p>
        </w:tc>
        <w:tc>
          <w:tcPr>
            <w:tcW w:w="3168" w:type="dxa"/>
            <w:tcPrChange w:id="11273" w:author="Adhitya Pranata Putra" w:date="2025-06-03T09:53:00Z" w16du:dateUtc="2025-06-03T02:53:00Z">
              <w:tcPr>
                <w:tcW w:w="2446" w:type="dxa"/>
                <w:gridSpan w:val="2"/>
              </w:tcPr>
            </w:tcPrChange>
          </w:tcPr>
          <w:p w14:paraId="3CD455CF" w14:textId="5D4EEA01" w:rsidR="005C708D" w:rsidRPr="00C52A8F" w:rsidRDefault="005C708D" w:rsidP="005C708D">
            <w:pPr>
              <w:rPr>
                <w:ins w:id="11274" w:author="Adhitya Pranata Putra" w:date="2025-05-27T16:44:00Z" w16du:dateUtc="2025-05-27T09:44:00Z"/>
                <w:rFonts w:cstheme="minorHAnsi"/>
                <w:sz w:val="18"/>
                <w:szCs w:val="18"/>
                <w:rPrChange w:id="11275" w:author="Adhitya Pranata Putra" w:date="2025-05-30T16:11:00Z" w16du:dateUtc="2025-05-30T09:11:00Z">
                  <w:rPr>
                    <w:ins w:id="11276" w:author="Adhitya Pranata Putra" w:date="2025-05-27T16:44:00Z" w16du:dateUtc="2025-05-27T09:44:00Z"/>
                    <w:rFonts w:cstheme="minorHAnsi"/>
                  </w:rPr>
                </w:rPrChange>
              </w:rPr>
            </w:pPr>
            <w:proofErr w:type="spellStart"/>
            <w:ins w:id="11277" w:author="Adhitya Pranata Putra" w:date="2025-06-02T16:32:00Z" w16du:dateUtc="2025-06-02T09:32:00Z">
              <w:r>
                <w:rPr>
                  <w:rFonts w:cstheme="minorHAnsi"/>
                  <w:sz w:val="18"/>
                  <w:szCs w:val="18"/>
                </w:rPr>
                <w:t>Distribusi</w:t>
              </w:r>
              <w:proofErr w:type="spellEnd"/>
              <w:r>
                <w:rPr>
                  <w:rFonts w:cstheme="minorHAnsi"/>
                  <w:sz w:val="18"/>
                  <w:szCs w:val="18"/>
                </w:rPr>
                <w:t xml:space="preserve"> order </w:t>
              </w:r>
              <w:proofErr w:type="spellStart"/>
              <w:r>
                <w:rPr>
                  <w:rFonts w:cstheme="minorHAnsi"/>
                  <w:sz w:val="18"/>
                  <w:szCs w:val="18"/>
                </w:rPr>
                <w:t>ke</w:t>
              </w:r>
              <w:proofErr w:type="spellEnd"/>
              <w:r>
                <w:rPr>
                  <w:rFonts w:cstheme="minorHAnsi"/>
                  <w:sz w:val="18"/>
                  <w:szCs w:val="18"/>
                </w:rPr>
                <w:t xml:space="preserve"> </w:t>
              </w:r>
              <w:proofErr w:type="spellStart"/>
              <w:r>
                <w:rPr>
                  <w:rFonts w:cstheme="minorHAnsi"/>
                  <w:sz w:val="18"/>
                  <w:szCs w:val="18"/>
                </w:rPr>
                <w:t>setiap</w:t>
              </w:r>
              <w:proofErr w:type="spellEnd"/>
              <w:r>
                <w:rPr>
                  <w:rFonts w:cstheme="minorHAnsi"/>
                  <w:sz w:val="18"/>
                  <w:szCs w:val="18"/>
                </w:rPr>
                <w:t xml:space="preserve"> </w:t>
              </w:r>
              <w:r w:rsidRPr="00FD2FA0">
                <w:rPr>
                  <w:rFonts w:cstheme="minorHAnsi"/>
                  <w:i/>
                  <w:iCs/>
                  <w:sz w:val="18"/>
                  <w:szCs w:val="18"/>
                  <w:rPrChange w:id="11278" w:author="Adhitya Pranata Putra" w:date="2025-06-02T16:33:00Z" w16du:dateUtc="2025-06-02T09:33:00Z">
                    <w:rPr>
                      <w:rFonts w:cstheme="minorHAnsi"/>
                      <w:sz w:val="18"/>
                      <w:szCs w:val="18"/>
                    </w:rPr>
                  </w:rPrChange>
                </w:rPr>
                <w:t>workstation</w:t>
              </w:r>
              <w:r>
                <w:rPr>
                  <w:rFonts w:cstheme="minorHAnsi"/>
                  <w:sz w:val="18"/>
                  <w:szCs w:val="18"/>
                </w:rPr>
                <w:t xml:space="preserve"> </w:t>
              </w:r>
              <w:proofErr w:type="spellStart"/>
              <w:r>
                <w:rPr>
                  <w:rFonts w:cstheme="minorHAnsi"/>
                  <w:sz w:val="18"/>
                  <w:szCs w:val="18"/>
                </w:rPr>
                <w:t>hingga</w:t>
              </w:r>
              <w:proofErr w:type="spellEnd"/>
              <w:r>
                <w:rPr>
                  <w:rFonts w:cstheme="minorHAnsi"/>
                  <w:sz w:val="18"/>
                  <w:szCs w:val="18"/>
                </w:rPr>
                <w:t xml:space="preserve"> </w:t>
              </w:r>
              <w:r w:rsidRPr="00FD2FA0">
                <w:rPr>
                  <w:rFonts w:cstheme="minorHAnsi"/>
                  <w:i/>
                  <w:iCs/>
                  <w:sz w:val="18"/>
                  <w:szCs w:val="18"/>
                  <w:rPrChange w:id="11279" w:author="Adhitya Pranata Putra" w:date="2025-06-02T16:33:00Z" w16du:dateUtc="2025-06-02T09:33:00Z">
                    <w:rPr>
                      <w:rFonts w:cstheme="minorHAnsi"/>
                      <w:sz w:val="18"/>
                      <w:szCs w:val="18"/>
                    </w:rPr>
                  </w:rPrChange>
                </w:rPr>
                <w:t>instrumen</w:t>
              </w:r>
            </w:ins>
            <w:ins w:id="11280" w:author="Adhitya Pranata Putra" w:date="2025-06-02T16:33:00Z" w16du:dateUtc="2025-06-02T09:33:00Z">
              <w:r w:rsidRPr="00FD2FA0">
                <w:rPr>
                  <w:rFonts w:cstheme="minorHAnsi"/>
                  <w:i/>
                  <w:iCs/>
                  <w:sz w:val="18"/>
                  <w:szCs w:val="18"/>
                  <w:rPrChange w:id="11281" w:author="Adhitya Pranata Putra" w:date="2025-06-02T16:33:00Z" w16du:dateUtc="2025-06-02T09:33:00Z">
                    <w:rPr>
                      <w:rFonts w:cstheme="minorHAnsi"/>
                      <w:sz w:val="18"/>
                      <w:szCs w:val="18"/>
                    </w:rPr>
                  </w:rPrChange>
                </w:rPr>
                <w:t>t</w:t>
              </w:r>
              <w:r>
                <w:rPr>
                  <w:rFonts w:cstheme="minorHAnsi"/>
                  <w:sz w:val="18"/>
                  <w:szCs w:val="18"/>
                </w:rPr>
                <w:t>.</w:t>
              </w:r>
            </w:ins>
          </w:p>
        </w:tc>
        <w:tc>
          <w:tcPr>
            <w:tcW w:w="1440" w:type="dxa"/>
            <w:tcPrChange w:id="11282" w:author="Adhitya Pranata Putra" w:date="2025-06-03T09:53:00Z" w16du:dateUtc="2025-06-03T02:53:00Z">
              <w:tcPr>
                <w:tcW w:w="3168" w:type="dxa"/>
                <w:gridSpan w:val="4"/>
              </w:tcPr>
            </w:tcPrChange>
          </w:tcPr>
          <w:p w14:paraId="40B1EDEC" w14:textId="77777777" w:rsidR="005C708D" w:rsidRPr="00C52A8F" w:rsidRDefault="005C708D" w:rsidP="005C708D">
            <w:pPr>
              <w:rPr>
                <w:ins w:id="11283" w:author="Adhitya Pranata Putra" w:date="2025-05-30T16:08:00Z" w16du:dateUtc="2025-05-30T09:08:00Z"/>
                <w:rFonts w:cstheme="minorHAnsi"/>
                <w:sz w:val="18"/>
                <w:szCs w:val="18"/>
                <w:rPrChange w:id="11284" w:author="Adhitya Pranata Putra" w:date="2025-05-30T16:11:00Z" w16du:dateUtc="2025-05-30T09:11:00Z">
                  <w:rPr>
                    <w:ins w:id="11285" w:author="Adhitya Pranata Putra" w:date="2025-05-30T16:08:00Z" w16du:dateUtc="2025-05-30T09:08:00Z"/>
                    <w:rFonts w:cstheme="minorHAnsi"/>
                    <w:sz w:val="20"/>
                    <w:szCs w:val="20"/>
                  </w:rPr>
                </w:rPrChange>
              </w:rPr>
            </w:pPr>
          </w:p>
        </w:tc>
        <w:tc>
          <w:tcPr>
            <w:tcW w:w="2880" w:type="dxa"/>
            <w:tcPrChange w:id="11286" w:author="Adhitya Pranata Putra" w:date="2025-06-03T09:53:00Z" w16du:dateUtc="2025-06-03T02:53:00Z">
              <w:tcPr>
                <w:tcW w:w="3168" w:type="dxa"/>
                <w:gridSpan w:val="4"/>
              </w:tcPr>
            </w:tcPrChange>
          </w:tcPr>
          <w:p w14:paraId="6FC194AE" w14:textId="04882582" w:rsidR="005C708D" w:rsidRPr="007C3663" w:rsidRDefault="005C708D">
            <w:pPr>
              <w:pStyle w:val="ListParagraph"/>
              <w:numPr>
                <w:ilvl w:val="0"/>
                <w:numId w:val="109"/>
              </w:numPr>
              <w:ind w:left="288" w:hanging="288"/>
              <w:rPr>
                <w:ins w:id="11287" w:author="Adhitya Pranata Putra" w:date="2025-05-27T17:07:00Z" w16du:dateUtc="2025-05-27T10:07:00Z"/>
                <w:rFonts w:cstheme="minorHAnsi"/>
                <w:sz w:val="18"/>
                <w:szCs w:val="18"/>
                <w:rPrChange w:id="11288" w:author="Adhitya Pranata Putra" w:date="2025-06-02T15:33:00Z" w16du:dateUtc="2025-06-02T08:33:00Z">
                  <w:rPr>
                    <w:ins w:id="11289" w:author="Adhitya Pranata Putra" w:date="2025-05-27T17:07:00Z" w16du:dateUtc="2025-05-27T10:07:00Z"/>
                    <w:rFonts w:cstheme="minorHAnsi"/>
                    <w:sz w:val="20"/>
                    <w:szCs w:val="20"/>
                  </w:rPr>
                </w:rPrChange>
              </w:rPr>
              <w:pPrChange w:id="11290" w:author="Adhitya Pranata Putra" w:date="2025-06-02T16:30:00Z" w16du:dateUtc="2025-06-02T09:30:00Z">
                <w:pPr/>
              </w:pPrChange>
            </w:pPr>
            <w:ins w:id="11291" w:author="Adhitya Pranata Putra" w:date="2025-06-02T16:33:00Z" w16du:dateUtc="2025-06-02T09:33:00Z">
              <w:r>
                <w:rPr>
                  <w:rFonts w:cstheme="minorHAnsi"/>
                  <w:sz w:val="18"/>
                  <w:szCs w:val="18"/>
                </w:rPr>
                <w:t>Distribute</w:t>
              </w:r>
            </w:ins>
            <w:ins w:id="11292" w:author="Adhitya Pranata Putra" w:date="2025-06-02T16:34:00Z" w16du:dateUtc="2025-06-02T09:34:00Z">
              <w:r>
                <w:rPr>
                  <w:rFonts w:cstheme="minorHAnsi"/>
                  <w:sz w:val="18"/>
                  <w:szCs w:val="18"/>
                </w:rPr>
                <w:t xml:space="preserve"> o</w:t>
              </w:r>
            </w:ins>
            <w:ins w:id="11293" w:author="Adhitya Pranata Putra" w:date="2025-06-02T16:32:00Z" w16du:dateUtc="2025-06-02T09:32:00Z">
              <w:r>
                <w:rPr>
                  <w:rFonts w:cstheme="minorHAnsi"/>
                  <w:sz w:val="18"/>
                  <w:szCs w:val="18"/>
                </w:rPr>
                <w:t>rder</w:t>
              </w:r>
            </w:ins>
            <w:ins w:id="11294" w:author="Adhitya Pranata Putra" w:date="2025-06-02T16:34:00Z" w16du:dateUtc="2025-06-02T09:34:00Z">
              <w:r>
                <w:rPr>
                  <w:rFonts w:cstheme="minorHAnsi"/>
                  <w:sz w:val="18"/>
                  <w:szCs w:val="18"/>
                </w:rPr>
                <w:t xml:space="preserve"> to </w:t>
              </w:r>
            </w:ins>
            <w:ins w:id="11295" w:author="Adhitya Pranata Putra" w:date="2025-05-27T17:07:00Z" w16du:dateUtc="2025-05-27T10:07:00Z">
              <w:r w:rsidRPr="007C3663">
                <w:rPr>
                  <w:rFonts w:cstheme="minorHAnsi"/>
                  <w:sz w:val="18"/>
                  <w:szCs w:val="18"/>
                  <w:rPrChange w:id="11296" w:author="Adhitya Pranata Putra" w:date="2025-06-02T15:33:00Z" w16du:dateUtc="2025-06-02T08:33:00Z">
                    <w:rPr>
                      <w:rFonts w:cstheme="minorHAnsi"/>
                      <w:sz w:val="20"/>
                      <w:szCs w:val="20"/>
                    </w:rPr>
                  </w:rPrChange>
                </w:rPr>
                <w:t>workstation</w:t>
              </w:r>
            </w:ins>
            <w:ins w:id="11297" w:author="Adhitya Pranata Putra" w:date="2025-06-02T16:34:00Z" w16du:dateUtc="2025-06-02T09:34:00Z">
              <w:r>
                <w:rPr>
                  <w:rFonts w:cstheme="minorHAnsi"/>
                  <w:sz w:val="18"/>
                  <w:szCs w:val="18"/>
                </w:rPr>
                <w:t>s</w:t>
              </w:r>
            </w:ins>
          </w:p>
          <w:p w14:paraId="0B868C3F" w14:textId="77777777" w:rsidR="005C708D" w:rsidRPr="007C3663" w:rsidRDefault="005C708D">
            <w:pPr>
              <w:pStyle w:val="ListParagraph"/>
              <w:numPr>
                <w:ilvl w:val="0"/>
                <w:numId w:val="109"/>
              </w:numPr>
              <w:ind w:left="288" w:hanging="288"/>
              <w:rPr>
                <w:ins w:id="11298" w:author="Adhitya Pranata Putra" w:date="2025-05-27T17:08:00Z" w16du:dateUtc="2025-05-27T10:08:00Z"/>
                <w:rFonts w:cstheme="minorHAnsi"/>
                <w:sz w:val="18"/>
                <w:szCs w:val="18"/>
                <w:rPrChange w:id="11299" w:author="Adhitya Pranata Putra" w:date="2025-06-02T15:33:00Z" w16du:dateUtc="2025-06-02T08:33:00Z">
                  <w:rPr>
                    <w:ins w:id="11300" w:author="Adhitya Pranata Putra" w:date="2025-05-27T17:08:00Z" w16du:dateUtc="2025-05-27T10:08:00Z"/>
                    <w:rFonts w:cstheme="minorHAnsi"/>
                    <w:sz w:val="20"/>
                    <w:szCs w:val="20"/>
                  </w:rPr>
                </w:rPrChange>
              </w:rPr>
              <w:pPrChange w:id="11301" w:author="Adhitya Pranata Putra" w:date="2025-06-02T16:30:00Z" w16du:dateUtc="2025-06-02T09:30:00Z">
                <w:pPr/>
              </w:pPrChange>
            </w:pPr>
            <w:ins w:id="11302" w:author="Adhitya Pranata Putra" w:date="2025-05-27T17:07:00Z" w16du:dateUtc="2025-05-27T10:07:00Z">
              <w:r w:rsidRPr="007C3663">
                <w:rPr>
                  <w:rFonts w:cstheme="minorHAnsi"/>
                  <w:sz w:val="18"/>
                  <w:szCs w:val="18"/>
                  <w:rPrChange w:id="11303" w:author="Adhitya Pranata Putra" w:date="2025-06-02T15:33:00Z" w16du:dateUtc="2025-06-02T08:33:00Z">
                    <w:rPr>
                      <w:rFonts w:cstheme="minorHAnsi"/>
                      <w:sz w:val="20"/>
                      <w:szCs w:val="20"/>
                    </w:rPr>
                  </w:rPrChange>
                </w:rPr>
                <w:t>Transmission to instr</w:t>
              </w:r>
            </w:ins>
            <w:ins w:id="11304" w:author="Adhitya Pranata Putra" w:date="2025-05-27T17:08:00Z" w16du:dateUtc="2025-05-27T10:08:00Z">
              <w:r w:rsidRPr="007C3663">
                <w:rPr>
                  <w:rFonts w:cstheme="minorHAnsi"/>
                  <w:sz w:val="18"/>
                  <w:szCs w:val="18"/>
                  <w:rPrChange w:id="11305" w:author="Adhitya Pranata Putra" w:date="2025-06-02T15:33:00Z" w16du:dateUtc="2025-06-02T08:33:00Z">
                    <w:rPr>
                      <w:rFonts w:cstheme="minorHAnsi"/>
                      <w:sz w:val="20"/>
                      <w:szCs w:val="20"/>
                    </w:rPr>
                  </w:rPrChange>
                </w:rPr>
                <w:t>uments (bi-directional)</w:t>
              </w:r>
            </w:ins>
          </w:p>
          <w:p w14:paraId="234A8D4B" w14:textId="5AB1745F" w:rsidR="005C708D" w:rsidRPr="007C3663" w:rsidRDefault="005C708D">
            <w:pPr>
              <w:pStyle w:val="ListParagraph"/>
              <w:numPr>
                <w:ilvl w:val="0"/>
                <w:numId w:val="109"/>
              </w:numPr>
              <w:ind w:left="288" w:hanging="288"/>
              <w:rPr>
                <w:ins w:id="11306" w:author="Adhitya Pranata Putra" w:date="2025-05-27T17:08:00Z" w16du:dateUtc="2025-05-27T10:08:00Z"/>
                <w:rFonts w:cstheme="minorHAnsi"/>
                <w:sz w:val="18"/>
                <w:szCs w:val="18"/>
                <w:rPrChange w:id="11307" w:author="Adhitya Pranata Putra" w:date="2025-06-02T15:33:00Z" w16du:dateUtc="2025-06-02T08:33:00Z">
                  <w:rPr>
                    <w:ins w:id="11308" w:author="Adhitya Pranata Putra" w:date="2025-05-27T17:08:00Z" w16du:dateUtc="2025-05-27T10:08:00Z"/>
                    <w:rFonts w:cstheme="minorHAnsi"/>
                    <w:sz w:val="20"/>
                    <w:szCs w:val="20"/>
                  </w:rPr>
                </w:rPrChange>
              </w:rPr>
              <w:pPrChange w:id="11309" w:author="Adhitya Pranata Putra" w:date="2025-06-02T16:30:00Z" w16du:dateUtc="2025-06-02T09:30:00Z">
                <w:pPr/>
              </w:pPrChange>
            </w:pPr>
            <w:ins w:id="11310" w:author="Adhitya Pranata Putra" w:date="2025-05-27T17:09:00Z" w16du:dateUtc="2025-05-27T10:09:00Z">
              <w:r w:rsidRPr="007C3663">
                <w:rPr>
                  <w:rFonts w:cstheme="minorHAnsi"/>
                  <w:sz w:val="18"/>
                  <w:szCs w:val="18"/>
                  <w:rPrChange w:id="11311" w:author="Adhitya Pranata Putra" w:date="2025-06-02T15:33:00Z" w16du:dateUtc="2025-06-02T08:33:00Z">
                    <w:rPr>
                      <w:rFonts w:cstheme="minorHAnsi"/>
                      <w:sz w:val="20"/>
                      <w:szCs w:val="20"/>
                    </w:rPr>
                  </w:rPrChange>
                </w:rPr>
                <w:t>Receiving</w:t>
              </w:r>
            </w:ins>
            <w:ins w:id="11312" w:author="Adhitya Pranata Putra" w:date="2025-05-27T17:08:00Z" w16du:dateUtc="2025-05-27T10:08:00Z">
              <w:r w:rsidRPr="007C3663">
                <w:rPr>
                  <w:rFonts w:cstheme="minorHAnsi"/>
                  <w:sz w:val="18"/>
                  <w:szCs w:val="18"/>
                  <w:rPrChange w:id="11313" w:author="Adhitya Pranata Putra" w:date="2025-06-02T15:33:00Z" w16du:dateUtc="2025-06-02T08:33:00Z">
                    <w:rPr>
                      <w:rFonts w:cstheme="minorHAnsi"/>
                      <w:sz w:val="20"/>
                      <w:szCs w:val="20"/>
                    </w:rPr>
                  </w:rPrChange>
                </w:rPr>
                <w:t xml:space="preserve"> Instrument Query</w:t>
              </w:r>
            </w:ins>
          </w:p>
          <w:p w14:paraId="38ECBDA4" w14:textId="0804A32D" w:rsidR="005C708D" w:rsidRPr="007C3663" w:rsidRDefault="005C708D">
            <w:pPr>
              <w:pStyle w:val="ListParagraph"/>
              <w:numPr>
                <w:ilvl w:val="0"/>
                <w:numId w:val="109"/>
              </w:numPr>
              <w:ind w:left="288" w:hanging="288"/>
              <w:rPr>
                <w:ins w:id="11314" w:author="Adhitya Pranata Putra" w:date="2025-05-27T16:44:00Z" w16du:dateUtc="2025-05-27T09:44:00Z"/>
                <w:rFonts w:cstheme="minorHAnsi"/>
                <w:sz w:val="18"/>
                <w:szCs w:val="18"/>
                <w:rPrChange w:id="11315" w:author="Adhitya Pranata Putra" w:date="2025-06-02T15:33:00Z" w16du:dateUtc="2025-06-02T08:33:00Z">
                  <w:rPr>
                    <w:ins w:id="11316" w:author="Adhitya Pranata Putra" w:date="2025-05-27T16:44:00Z" w16du:dateUtc="2025-05-27T09:44:00Z"/>
                    <w:rFonts w:cstheme="minorHAnsi"/>
                  </w:rPr>
                </w:rPrChange>
              </w:rPr>
              <w:pPrChange w:id="11317" w:author="Adhitya Pranata Putra" w:date="2025-06-02T16:30:00Z" w16du:dateUtc="2025-06-02T09:30:00Z">
                <w:pPr/>
              </w:pPrChange>
            </w:pPr>
            <w:ins w:id="11318" w:author="Adhitya Pranata Putra" w:date="2025-05-27T17:09:00Z" w16du:dateUtc="2025-05-27T10:09:00Z">
              <w:r w:rsidRPr="007C3663">
                <w:rPr>
                  <w:rFonts w:cstheme="minorHAnsi"/>
                  <w:sz w:val="18"/>
                  <w:szCs w:val="18"/>
                  <w:rPrChange w:id="11319" w:author="Adhitya Pranata Putra" w:date="2025-06-02T15:33:00Z" w16du:dateUtc="2025-06-02T08:33:00Z">
                    <w:rPr>
                      <w:rFonts w:cstheme="minorHAnsi"/>
                      <w:sz w:val="20"/>
                      <w:szCs w:val="20"/>
                    </w:rPr>
                  </w:rPrChange>
                </w:rPr>
                <w:t>Transmit Request to Instruments</w:t>
              </w:r>
            </w:ins>
          </w:p>
        </w:tc>
        <w:tc>
          <w:tcPr>
            <w:tcW w:w="2592" w:type="dxa"/>
            <w:tcPrChange w:id="11320" w:author="Adhitya Pranata Putra" w:date="2025-06-03T09:53:00Z" w16du:dateUtc="2025-06-03T02:53:00Z">
              <w:tcPr>
                <w:tcW w:w="2160" w:type="dxa"/>
                <w:gridSpan w:val="4"/>
              </w:tcPr>
            </w:tcPrChange>
          </w:tcPr>
          <w:p w14:paraId="1D475313" w14:textId="77777777" w:rsidR="005C708D" w:rsidRDefault="005C708D" w:rsidP="005C708D">
            <w:pPr>
              <w:pStyle w:val="ListParagraph"/>
              <w:numPr>
                <w:ilvl w:val="0"/>
                <w:numId w:val="109"/>
              </w:numPr>
              <w:ind w:left="288" w:hanging="288"/>
              <w:rPr>
                <w:ins w:id="11321" w:author="Adhitya Pranata Putra" w:date="2025-06-02T16:34:00Z" w16du:dateUtc="2025-06-02T09:34:00Z"/>
                <w:rFonts w:cstheme="minorHAnsi"/>
                <w:sz w:val="18"/>
                <w:szCs w:val="18"/>
              </w:rPr>
            </w:pPr>
            <w:ins w:id="11322" w:author="Adhitya Pranata Putra" w:date="2025-06-02T16:33:00Z" w16du:dateUtc="2025-06-02T09:33:00Z">
              <w:r w:rsidRPr="00FD2FA0">
                <w:rPr>
                  <w:rFonts w:cstheme="minorHAnsi"/>
                  <w:sz w:val="18"/>
                  <w:szCs w:val="18"/>
                  <w:rPrChange w:id="11323" w:author="Adhitya Pranata Putra" w:date="2025-06-02T16:33:00Z" w16du:dateUtc="2025-06-02T09:33:00Z">
                    <w:rPr/>
                  </w:rPrChange>
                </w:rPr>
                <w:t>Order available/accessible in workstation</w:t>
              </w:r>
            </w:ins>
          </w:p>
          <w:p w14:paraId="4380CFA0" w14:textId="77777777" w:rsidR="005C708D" w:rsidRDefault="005C708D" w:rsidP="005C708D">
            <w:pPr>
              <w:pStyle w:val="ListParagraph"/>
              <w:numPr>
                <w:ilvl w:val="0"/>
                <w:numId w:val="109"/>
              </w:numPr>
              <w:ind w:left="288" w:hanging="288"/>
              <w:rPr>
                <w:ins w:id="11324" w:author="Adhitya Pranata Putra" w:date="2025-06-02T16:39:00Z" w16du:dateUtc="2025-06-02T09:39:00Z"/>
                <w:rFonts w:cstheme="minorHAnsi"/>
                <w:sz w:val="18"/>
                <w:szCs w:val="18"/>
              </w:rPr>
            </w:pPr>
            <w:ins w:id="11325" w:author="Adhitya Pranata Putra" w:date="2025-06-02T16:35:00Z" w16du:dateUtc="2025-06-02T09:35:00Z">
              <w:r>
                <w:rPr>
                  <w:rFonts w:cstheme="minorHAnsi"/>
                  <w:sz w:val="18"/>
                  <w:szCs w:val="18"/>
                </w:rPr>
                <w:t xml:space="preserve">Instrument query responded </w:t>
              </w:r>
            </w:ins>
          </w:p>
          <w:p w14:paraId="1D3D8EB4" w14:textId="49BA54F0" w:rsidR="005C708D" w:rsidRPr="00FD2FA0" w:rsidRDefault="005C708D">
            <w:pPr>
              <w:pStyle w:val="ListParagraph"/>
              <w:numPr>
                <w:ilvl w:val="0"/>
                <w:numId w:val="109"/>
              </w:numPr>
              <w:ind w:left="288" w:hanging="288"/>
              <w:rPr>
                <w:ins w:id="11326" w:author="Adhitya Pranata Putra" w:date="2025-05-28T16:26:00Z" w16du:dateUtc="2025-05-28T09:26:00Z"/>
                <w:rFonts w:cstheme="minorHAnsi"/>
                <w:sz w:val="18"/>
                <w:szCs w:val="18"/>
                <w:rPrChange w:id="11327" w:author="Adhitya Pranata Putra" w:date="2025-06-02T16:33:00Z" w16du:dateUtc="2025-06-02T09:33:00Z">
                  <w:rPr>
                    <w:ins w:id="11328" w:author="Adhitya Pranata Putra" w:date="2025-05-28T16:26:00Z" w16du:dateUtc="2025-05-28T09:26:00Z"/>
                    <w:rFonts w:cstheme="minorHAnsi"/>
                    <w:sz w:val="20"/>
                    <w:szCs w:val="20"/>
                  </w:rPr>
                </w:rPrChange>
              </w:rPr>
              <w:pPrChange w:id="11329" w:author="Adhitya Pranata Putra" w:date="2025-06-02T16:33:00Z" w16du:dateUtc="2025-06-02T09:33:00Z">
                <w:pPr/>
              </w:pPrChange>
            </w:pPr>
            <w:ins w:id="11330" w:author="Adhitya Pranata Putra" w:date="2025-06-02T16:39:00Z" w16du:dateUtc="2025-06-02T09:39:00Z">
              <w:r>
                <w:rPr>
                  <w:rFonts w:cstheme="minorHAnsi"/>
                  <w:sz w:val="18"/>
                  <w:szCs w:val="18"/>
                </w:rPr>
                <w:t>Raise error, notify user</w:t>
              </w:r>
            </w:ins>
          </w:p>
        </w:tc>
      </w:tr>
      <w:tr w:rsidR="005C708D" w:rsidRPr="00275AD8" w14:paraId="47287D74" w14:textId="77777777" w:rsidTr="005C708D">
        <w:tblPrEx>
          <w:tblPrExChange w:id="11331" w:author="Adhitya Pranata Putra" w:date="2025-06-03T09:53:00Z" w16du:dateUtc="2025-06-03T02:53:00Z">
            <w:tblPrEx>
              <w:tblLayout w:type="fixed"/>
            </w:tblPrEx>
          </w:tblPrExChange>
        </w:tblPrEx>
        <w:trPr>
          <w:cantSplit/>
          <w:ins w:id="11332" w:author="Adhitya Pranata Putra" w:date="2025-06-02T16:43:00Z"/>
          <w:trPrChange w:id="11333" w:author="Adhitya Pranata Putra" w:date="2025-06-03T09:53:00Z" w16du:dateUtc="2025-06-03T02:53:00Z">
            <w:trPr>
              <w:gridAfter w:val="0"/>
            </w:trPr>
          </w:trPrChange>
        </w:trPr>
        <w:tc>
          <w:tcPr>
            <w:tcW w:w="1152" w:type="dxa"/>
            <w:tcPrChange w:id="11334" w:author="Adhitya Pranata Putra" w:date="2025-06-03T09:53:00Z" w16du:dateUtc="2025-06-03T02:53:00Z">
              <w:tcPr>
                <w:tcW w:w="1152" w:type="dxa"/>
              </w:tcPr>
            </w:tcPrChange>
          </w:tcPr>
          <w:p w14:paraId="30486294" w14:textId="22DF3CFF" w:rsidR="005C708D" w:rsidRPr="00275AD8" w:rsidRDefault="005C708D" w:rsidP="005C708D">
            <w:pPr>
              <w:rPr>
                <w:ins w:id="11335" w:author="Adhitya Pranata Putra" w:date="2025-06-02T16:43:00Z" w16du:dateUtc="2025-06-02T09:43:00Z"/>
                <w:rFonts w:cstheme="minorHAnsi"/>
                <w:sz w:val="18"/>
                <w:szCs w:val="18"/>
              </w:rPr>
            </w:pPr>
            <w:ins w:id="11336" w:author="Adhitya Pranata Putra" w:date="2025-06-02T16:44:00Z" w16du:dateUtc="2025-06-02T09:44:00Z">
              <w:r>
                <w:rPr>
                  <w:rFonts w:cstheme="minorHAnsi"/>
                  <w:sz w:val="18"/>
                  <w:szCs w:val="18"/>
                </w:rPr>
                <w:t>BS001</w:t>
              </w:r>
            </w:ins>
          </w:p>
        </w:tc>
        <w:tc>
          <w:tcPr>
            <w:tcW w:w="2448" w:type="dxa"/>
            <w:tcPrChange w:id="11337" w:author="Adhitya Pranata Putra" w:date="2025-06-03T09:53:00Z" w16du:dateUtc="2025-06-03T02:53:00Z">
              <w:tcPr>
                <w:tcW w:w="2448" w:type="dxa"/>
                <w:gridSpan w:val="2"/>
              </w:tcPr>
            </w:tcPrChange>
          </w:tcPr>
          <w:p w14:paraId="63FA8E6C" w14:textId="5590DCDD" w:rsidR="005C708D" w:rsidRPr="00275AD8" w:rsidRDefault="005C708D" w:rsidP="005C708D">
            <w:pPr>
              <w:rPr>
                <w:ins w:id="11338" w:author="Adhitya Pranata Putra" w:date="2025-06-02T16:43:00Z" w16du:dateUtc="2025-06-02T09:43:00Z"/>
                <w:rFonts w:cstheme="minorHAnsi"/>
                <w:sz w:val="18"/>
                <w:szCs w:val="18"/>
              </w:rPr>
            </w:pPr>
            <w:ins w:id="11339" w:author="Adhitya Pranata Putra" w:date="2025-06-02T16:43:00Z" w16du:dateUtc="2025-06-02T09:43:00Z">
              <w:r>
                <w:rPr>
                  <w:rFonts w:cstheme="minorHAnsi"/>
                  <w:sz w:val="18"/>
                  <w:szCs w:val="18"/>
                </w:rPr>
                <w:t>Analyze spec</w:t>
              </w:r>
            </w:ins>
            <w:ins w:id="11340" w:author="Adhitya Pranata Putra" w:date="2025-06-02T16:44:00Z" w16du:dateUtc="2025-06-02T09:44:00Z">
              <w:r>
                <w:rPr>
                  <w:rFonts w:cstheme="minorHAnsi"/>
                  <w:sz w:val="18"/>
                  <w:szCs w:val="18"/>
                </w:rPr>
                <w:t xml:space="preserve">imen – automatic </w:t>
              </w:r>
            </w:ins>
          </w:p>
        </w:tc>
        <w:tc>
          <w:tcPr>
            <w:tcW w:w="3168" w:type="dxa"/>
            <w:tcPrChange w:id="11341" w:author="Adhitya Pranata Putra" w:date="2025-06-03T09:53:00Z" w16du:dateUtc="2025-06-03T02:53:00Z">
              <w:tcPr>
                <w:tcW w:w="3168" w:type="dxa"/>
                <w:gridSpan w:val="4"/>
              </w:tcPr>
            </w:tcPrChange>
          </w:tcPr>
          <w:p w14:paraId="1E36AA17" w14:textId="14D24E90" w:rsidR="005C708D" w:rsidRPr="00275AD8" w:rsidRDefault="005C708D" w:rsidP="005C708D">
            <w:pPr>
              <w:rPr>
                <w:ins w:id="11342" w:author="Adhitya Pranata Putra" w:date="2025-06-02T16:43:00Z" w16du:dateUtc="2025-06-02T09:43:00Z"/>
                <w:rFonts w:cstheme="minorHAnsi"/>
                <w:sz w:val="18"/>
                <w:szCs w:val="18"/>
                <w:lang w:val="sv-SE"/>
                <w:rPrChange w:id="11343" w:author="Adhitya Pranata Putra" w:date="2025-06-02T16:45:00Z" w16du:dateUtc="2025-06-02T09:45:00Z">
                  <w:rPr>
                    <w:ins w:id="11344" w:author="Adhitya Pranata Putra" w:date="2025-06-02T16:43:00Z" w16du:dateUtc="2025-06-02T09:43:00Z"/>
                    <w:rFonts w:cstheme="minorHAnsi"/>
                    <w:sz w:val="18"/>
                    <w:szCs w:val="18"/>
                  </w:rPr>
                </w:rPrChange>
              </w:rPr>
            </w:pPr>
            <w:ins w:id="11345" w:author="Adhitya Pranata Putra" w:date="2025-06-02T16:44:00Z" w16du:dateUtc="2025-06-02T09:44:00Z">
              <w:r w:rsidRPr="00275AD8">
                <w:rPr>
                  <w:rFonts w:cstheme="minorHAnsi"/>
                  <w:sz w:val="18"/>
                  <w:szCs w:val="18"/>
                  <w:lang w:val="sv-SE"/>
                  <w:rPrChange w:id="11346" w:author="Adhitya Pranata Putra" w:date="2025-06-02T16:45:00Z" w16du:dateUtc="2025-06-02T09:45:00Z">
                    <w:rPr>
                      <w:rFonts w:cstheme="minorHAnsi"/>
                      <w:sz w:val="18"/>
                      <w:szCs w:val="18"/>
                    </w:rPr>
                  </w:rPrChange>
                </w:rPr>
                <w:t>Analisis specimen</w:t>
              </w:r>
            </w:ins>
            <w:ins w:id="11347" w:author="Adhitya Pranata Putra" w:date="2025-06-02T16:45:00Z" w16du:dateUtc="2025-06-02T09:45:00Z">
              <w:r w:rsidRPr="00275AD8">
                <w:rPr>
                  <w:rFonts w:cstheme="minorHAnsi"/>
                  <w:sz w:val="18"/>
                  <w:szCs w:val="18"/>
                  <w:lang w:val="sv-SE"/>
                  <w:rPrChange w:id="11348" w:author="Adhitya Pranata Putra" w:date="2025-06-02T16:45:00Z" w16du:dateUtc="2025-06-02T09:45:00Z">
                    <w:rPr>
                      <w:rFonts w:cstheme="minorHAnsi"/>
                      <w:sz w:val="18"/>
                      <w:szCs w:val="18"/>
                    </w:rPr>
                  </w:rPrChange>
                </w:rPr>
                <w:t xml:space="preserve"> menggunakan peralatan o</w:t>
              </w:r>
              <w:r>
                <w:rPr>
                  <w:rFonts w:cstheme="minorHAnsi"/>
                  <w:sz w:val="18"/>
                  <w:szCs w:val="18"/>
                  <w:lang w:val="sv-SE"/>
                </w:rPr>
                <w:t>tomatis</w:t>
              </w:r>
            </w:ins>
          </w:p>
        </w:tc>
        <w:tc>
          <w:tcPr>
            <w:tcW w:w="1440" w:type="dxa"/>
            <w:tcPrChange w:id="11349" w:author="Adhitya Pranata Putra" w:date="2025-06-03T09:53:00Z" w16du:dateUtc="2025-06-03T02:53:00Z">
              <w:tcPr>
                <w:tcW w:w="1440" w:type="dxa"/>
                <w:gridSpan w:val="2"/>
              </w:tcPr>
            </w:tcPrChange>
          </w:tcPr>
          <w:p w14:paraId="3227FA90" w14:textId="77777777" w:rsidR="005C708D" w:rsidRPr="00275AD8" w:rsidRDefault="005C708D" w:rsidP="005C708D">
            <w:pPr>
              <w:rPr>
                <w:ins w:id="11350" w:author="Adhitya Pranata Putra" w:date="2025-06-02T16:43:00Z" w16du:dateUtc="2025-06-02T09:43:00Z"/>
                <w:rFonts w:cstheme="minorHAnsi"/>
                <w:sz w:val="18"/>
                <w:szCs w:val="18"/>
                <w:lang w:val="sv-SE"/>
                <w:rPrChange w:id="11351" w:author="Adhitya Pranata Putra" w:date="2025-06-02T16:45:00Z" w16du:dateUtc="2025-06-02T09:45:00Z">
                  <w:rPr>
                    <w:ins w:id="11352" w:author="Adhitya Pranata Putra" w:date="2025-06-02T16:43:00Z" w16du:dateUtc="2025-06-02T09:43:00Z"/>
                    <w:rFonts w:cstheme="minorHAnsi"/>
                    <w:sz w:val="18"/>
                    <w:szCs w:val="18"/>
                  </w:rPr>
                </w:rPrChange>
              </w:rPr>
            </w:pPr>
          </w:p>
        </w:tc>
        <w:tc>
          <w:tcPr>
            <w:tcW w:w="2880" w:type="dxa"/>
            <w:tcPrChange w:id="11353" w:author="Adhitya Pranata Putra" w:date="2025-06-03T09:53:00Z" w16du:dateUtc="2025-06-03T02:53:00Z">
              <w:tcPr>
                <w:tcW w:w="2880" w:type="dxa"/>
                <w:gridSpan w:val="3"/>
              </w:tcPr>
            </w:tcPrChange>
          </w:tcPr>
          <w:p w14:paraId="3955EAB7" w14:textId="77777777" w:rsidR="005C708D" w:rsidRDefault="005C708D" w:rsidP="005C708D">
            <w:pPr>
              <w:pStyle w:val="ListParagraph"/>
              <w:numPr>
                <w:ilvl w:val="0"/>
                <w:numId w:val="109"/>
              </w:numPr>
              <w:ind w:left="288" w:hanging="288"/>
              <w:rPr>
                <w:ins w:id="11354" w:author="Adhitya Pranata Putra" w:date="2025-06-02T16:45:00Z" w16du:dateUtc="2025-06-02T09:45:00Z"/>
                <w:rFonts w:cstheme="minorHAnsi"/>
                <w:sz w:val="18"/>
                <w:szCs w:val="18"/>
                <w:lang w:val="sv-SE"/>
              </w:rPr>
            </w:pPr>
            <w:ins w:id="11355" w:author="Adhitya Pranata Putra" w:date="2025-06-02T16:45:00Z" w16du:dateUtc="2025-06-02T09:45:00Z">
              <w:r>
                <w:rPr>
                  <w:rFonts w:cstheme="minorHAnsi"/>
                  <w:sz w:val="18"/>
                  <w:szCs w:val="18"/>
                  <w:lang w:val="sv-SE"/>
                </w:rPr>
                <w:t>put specimen into analyzer</w:t>
              </w:r>
            </w:ins>
          </w:p>
          <w:p w14:paraId="3E1E2B14" w14:textId="3C7E7FCD" w:rsidR="005C708D" w:rsidRDefault="005C708D" w:rsidP="005C708D">
            <w:pPr>
              <w:pStyle w:val="ListParagraph"/>
              <w:numPr>
                <w:ilvl w:val="0"/>
                <w:numId w:val="109"/>
              </w:numPr>
              <w:ind w:left="288" w:hanging="288"/>
              <w:rPr>
                <w:ins w:id="11356" w:author="Adhitya Pranata Putra" w:date="2025-06-02T16:46:00Z" w16du:dateUtc="2025-06-02T09:46:00Z"/>
                <w:rFonts w:cstheme="minorHAnsi"/>
                <w:sz w:val="18"/>
                <w:szCs w:val="18"/>
                <w:lang w:val="en-ID"/>
              </w:rPr>
            </w:pPr>
            <w:ins w:id="11357" w:author="Adhitya Pranata Putra" w:date="2025-06-02T16:46:00Z" w16du:dateUtc="2025-06-02T09:46:00Z">
              <w:r w:rsidRPr="00275AD8">
                <w:rPr>
                  <w:rFonts w:cstheme="minorHAnsi"/>
                  <w:sz w:val="18"/>
                  <w:szCs w:val="18"/>
                  <w:lang w:val="en-ID"/>
                </w:rPr>
                <w:t>analyser</w:t>
              </w:r>
              <w:r w:rsidRPr="00275AD8">
                <w:rPr>
                  <w:rFonts w:cstheme="minorHAnsi"/>
                  <w:sz w:val="18"/>
                  <w:szCs w:val="18"/>
                  <w:lang w:val="en-ID"/>
                  <w:rPrChange w:id="11358" w:author="Adhitya Pranata Putra" w:date="2025-06-02T16:46:00Z" w16du:dateUtc="2025-06-02T09:46:00Z">
                    <w:rPr>
                      <w:rFonts w:cstheme="minorHAnsi"/>
                      <w:sz w:val="18"/>
                      <w:szCs w:val="18"/>
                      <w:lang w:val="sv-SE"/>
                    </w:rPr>
                  </w:rPrChange>
                </w:rPr>
                <w:t xml:space="preserve"> scan every specimen I</w:t>
              </w:r>
              <w:r>
                <w:rPr>
                  <w:rFonts w:cstheme="minorHAnsi"/>
                  <w:sz w:val="18"/>
                  <w:szCs w:val="18"/>
                  <w:lang w:val="en-ID"/>
                </w:rPr>
                <w:t>D</w:t>
              </w:r>
            </w:ins>
          </w:p>
          <w:p w14:paraId="0302D404" w14:textId="77777777" w:rsidR="005C708D" w:rsidRDefault="005C708D" w:rsidP="005C708D">
            <w:pPr>
              <w:pStyle w:val="ListParagraph"/>
              <w:numPr>
                <w:ilvl w:val="0"/>
                <w:numId w:val="109"/>
              </w:numPr>
              <w:ind w:left="288" w:hanging="288"/>
              <w:rPr>
                <w:ins w:id="11359" w:author="Adhitya Pranata Putra" w:date="2025-06-02T17:01:00Z" w16du:dateUtc="2025-06-02T10:01:00Z"/>
                <w:rFonts w:cstheme="minorHAnsi"/>
                <w:sz w:val="18"/>
                <w:szCs w:val="18"/>
                <w:lang w:val="en-ID"/>
              </w:rPr>
            </w:pPr>
            <w:ins w:id="11360" w:author="Adhitya Pranata Putra" w:date="2025-06-02T16:46:00Z" w16du:dateUtc="2025-06-02T09:46:00Z">
              <w:r>
                <w:rPr>
                  <w:rFonts w:cstheme="minorHAnsi"/>
                  <w:sz w:val="18"/>
                  <w:szCs w:val="18"/>
                  <w:lang w:val="en-ID"/>
                </w:rPr>
                <w:t>analyser send query message to LIS</w:t>
              </w:r>
            </w:ins>
          </w:p>
          <w:p w14:paraId="77B4AA60" w14:textId="77777777" w:rsidR="005C708D" w:rsidRDefault="005C708D" w:rsidP="005C708D">
            <w:pPr>
              <w:pStyle w:val="ListParagraph"/>
              <w:numPr>
                <w:ilvl w:val="0"/>
                <w:numId w:val="109"/>
              </w:numPr>
              <w:ind w:left="288" w:hanging="288"/>
              <w:rPr>
                <w:ins w:id="11361" w:author="Adhitya Pranata Putra" w:date="2025-06-02T17:02:00Z" w16du:dateUtc="2025-06-02T10:02:00Z"/>
                <w:rFonts w:cstheme="minorHAnsi"/>
                <w:sz w:val="18"/>
                <w:szCs w:val="18"/>
                <w:lang w:val="en-ID"/>
              </w:rPr>
            </w:pPr>
            <w:ins w:id="11362" w:author="Adhitya Pranata Putra" w:date="2025-06-02T17:02:00Z" w16du:dateUtc="2025-06-02T10:02:00Z">
              <w:r>
                <w:rPr>
                  <w:rFonts w:cstheme="minorHAnsi"/>
                  <w:sz w:val="18"/>
                  <w:szCs w:val="18"/>
                  <w:lang w:val="en-ID"/>
                </w:rPr>
                <w:t>analyser</w:t>
              </w:r>
            </w:ins>
            <w:ins w:id="11363" w:author="Adhitya Pranata Putra" w:date="2025-06-02T17:01:00Z" w16du:dateUtc="2025-06-02T10:01:00Z">
              <w:r>
                <w:rPr>
                  <w:rFonts w:cstheme="minorHAnsi"/>
                  <w:sz w:val="18"/>
                  <w:szCs w:val="18"/>
                  <w:lang w:val="en-ID"/>
                </w:rPr>
                <w:t xml:space="preserve"> receive </w:t>
              </w:r>
            </w:ins>
            <w:ins w:id="11364" w:author="Adhitya Pranata Putra" w:date="2025-06-02T17:02:00Z" w16du:dateUtc="2025-06-02T10:02:00Z">
              <w:r>
                <w:rPr>
                  <w:rFonts w:cstheme="minorHAnsi"/>
                  <w:sz w:val="18"/>
                  <w:szCs w:val="18"/>
                  <w:lang w:val="en-ID"/>
                </w:rPr>
                <w:t>order message</w:t>
              </w:r>
            </w:ins>
          </w:p>
          <w:p w14:paraId="42C447B8" w14:textId="25651025" w:rsidR="005C708D" w:rsidRPr="00275AD8" w:rsidRDefault="005C708D" w:rsidP="005C708D">
            <w:pPr>
              <w:pStyle w:val="ListParagraph"/>
              <w:numPr>
                <w:ilvl w:val="0"/>
                <w:numId w:val="109"/>
              </w:numPr>
              <w:ind w:left="288" w:hanging="288"/>
              <w:rPr>
                <w:ins w:id="11365" w:author="Adhitya Pranata Putra" w:date="2025-06-02T16:43:00Z" w16du:dateUtc="2025-06-02T09:43:00Z"/>
                <w:rFonts w:cstheme="minorHAnsi"/>
                <w:sz w:val="18"/>
                <w:szCs w:val="18"/>
                <w:lang w:val="en-ID"/>
                <w:rPrChange w:id="11366" w:author="Adhitya Pranata Putra" w:date="2025-06-02T16:46:00Z" w16du:dateUtc="2025-06-02T09:46:00Z">
                  <w:rPr>
                    <w:ins w:id="11367" w:author="Adhitya Pranata Putra" w:date="2025-06-02T16:43:00Z" w16du:dateUtc="2025-06-02T09:43:00Z"/>
                    <w:rFonts w:cstheme="minorHAnsi"/>
                    <w:sz w:val="18"/>
                    <w:szCs w:val="18"/>
                  </w:rPr>
                </w:rPrChange>
              </w:rPr>
            </w:pPr>
            <w:ins w:id="11368" w:author="Adhitya Pranata Putra" w:date="2025-06-02T17:02:00Z" w16du:dateUtc="2025-06-02T10:02:00Z">
              <w:r>
                <w:rPr>
                  <w:rFonts w:cstheme="minorHAnsi"/>
                  <w:sz w:val="18"/>
                  <w:szCs w:val="18"/>
                  <w:lang w:val="en-ID"/>
                </w:rPr>
                <w:t xml:space="preserve">analyse specimen </w:t>
              </w:r>
            </w:ins>
          </w:p>
        </w:tc>
        <w:tc>
          <w:tcPr>
            <w:tcW w:w="2592" w:type="dxa"/>
            <w:tcPrChange w:id="11369" w:author="Adhitya Pranata Putra" w:date="2025-06-03T09:53:00Z" w16du:dateUtc="2025-06-03T02:53:00Z">
              <w:tcPr>
                <w:tcW w:w="2448" w:type="dxa"/>
                <w:gridSpan w:val="4"/>
              </w:tcPr>
            </w:tcPrChange>
          </w:tcPr>
          <w:p w14:paraId="37A9013A" w14:textId="65C2343A" w:rsidR="005C708D" w:rsidRDefault="005C708D" w:rsidP="005C708D">
            <w:pPr>
              <w:pStyle w:val="ListParagraph"/>
              <w:numPr>
                <w:ilvl w:val="0"/>
                <w:numId w:val="109"/>
              </w:numPr>
              <w:ind w:left="288" w:hanging="288"/>
              <w:rPr>
                <w:ins w:id="11370" w:author="Adhitya Pranata Putra" w:date="2025-06-02T16:47:00Z" w16du:dateUtc="2025-06-02T09:47:00Z"/>
                <w:rFonts w:cstheme="minorHAnsi"/>
                <w:sz w:val="18"/>
                <w:szCs w:val="18"/>
              </w:rPr>
            </w:pPr>
            <w:ins w:id="11371" w:author="Adhitya Pranata Putra" w:date="2025-06-02T16:47:00Z" w16du:dateUtc="2025-06-02T09:47:00Z">
              <w:r>
                <w:rPr>
                  <w:rFonts w:cstheme="minorHAnsi"/>
                  <w:sz w:val="18"/>
                  <w:szCs w:val="18"/>
                </w:rPr>
                <w:t>Instrument query responded</w:t>
              </w:r>
            </w:ins>
            <w:ins w:id="11372" w:author="Adhitya Pranata Putra" w:date="2025-06-02T17:01:00Z" w16du:dateUtc="2025-06-02T10:01:00Z">
              <w:r>
                <w:rPr>
                  <w:rFonts w:cstheme="minorHAnsi"/>
                  <w:sz w:val="18"/>
                  <w:szCs w:val="18"/>
                </w:rPr>
                <w:t xml:space="preserve"> correctly</w:t>
              </w:r>
            </w:ins>
          </w:p>
          <w:p w14:paraId="53AA731F" w14:textId="3AE68AF8" w:rsidR="005C708D" w:rsidRDefault="005C708D" w:rsidP="005C708D">
            <w:pPr>
              <w:pStyle w:val="ListParagraph"/>
              <w:numPr>
                <w:ilvl w:val="0"/>
                <w:numId w:val="109"/>
              </w:numPr>
              <w:ind w:left="288" w:hanging="288"/>
              <w:rPr>
                <w:ins w:id="11373" w:author="Adhitya Pranata Putra" w:date="2025-06-02T16:47:00Z" w16du:dateUtc="2025-06-02T09:47:00Z"/>
                <w:rFonts w:cstheme="minorHAnsi"/>
                <w:sz w:val="18"/>
                <w:szCs w:val="18"/>
              </w:rPr>
            </w:pPr>
            <w:ins w:id="11374" w:author="Adhitya Pranata Putra" w:date="2025-06-02T16:47:00Z" w16du:dateUtc="2025-06-02T09:47:00Z">
              <w:r>
                <w:rPr>
                  <w:rFonts w:cstheme="minorHAnsi"/>
                  <w:sz w:val="18"/>
                  <w:szCs w:val="18"/>
                </w:rPr>
                <w:t>specimen status changed to “analyz</w:t>
              </w:r>
            </w:ins>
            <w:ins w:id="11375" w:author="Adhitya Pranata Putra" w:date="2025-06-02T16:48:00Z" w16du:dateUtc="2025-06-02T09:48:00Z">
              <w:r>
                <w:rPr>
                  <w:rFonts w:cstheme="minorHAnsi"/>
                  <w:sz w:val="18"/>
                  <w:szCs w:val="18"/>
                </w:rPr>
                <w:t xml:space="preserve">ing” </w:t>
              </w:r>
            </w:ins>
            <w:ins w:id="11376" w:author="Adhitya Pranata Putra" w:date="2025-06-02T16:47:00Z" w16du:dateUtc="2025-06-02T09:47:00Z">
              <w:r>
                <w:rPr>
                  <w:rFonts w:cstheme="minorHAnsi"/>
                  <w:sz w:val="18"/>
                  <w:szCs w:val="18"/>
                </w:rPr>
                <w:t xml:space="preserve"> </w:t>
              </w:r>
            </w:ins>
          </w:p>
          <w:p w14:paraId="7F003CC6" w14:textId="4D0F474D" w:rsidR="005C708D" w:rsidRPr="00275AD8" w:rsidRDefault="005C708D" w:rsidP="005C708D">
            <w:pPr>
              <w:pStyle w:val="ListParagraph"/>
              <w:numPr>
                <w:ilvl w:val="0"/>
                <w:numId w:val="109"/>
              </w:numPr>
              <w:ind w:left="288" w:hanging="288"/>
              <w:rPr>
                <w:ins w:id="11377" w:author="Adhitya Pranata Putra" w:date="2025-06-02T16:43:00Z" w16du:dateUtc="2025-06-02T09:43:00Z"/>
                <w:rFonts w:cstheme="minorHAnsi"/>
                <w:sz w:val="18"/>
                <w:szCs w:val="18"/>
                <w:lang w:val="en-ID"/>
                <w:rPrChange w:id="11378" w:author="Adhitya Pranata Putra" w:date="2025-06-02T16:46:00Z" w16du:dateUtc="2025-06-02T09:46:00Z">
                  <w:rPr>
                    <w:ins w:id="11379" w:author="Adhitya Pranata Putra" w:date="2025-06-02T16:43:00Z" w16du:dateUtc="2025-06-02T09:43:00Z"/>
                    <w:rFonts w:cstheme="minorHAnsi"/>
                    <w:sz w:val="18"/>
                    <w:szCs w:val="18"/>
                  </w:rPr>
                </w:rPrChange>
              </w:rPr>
            </w:pPr>
            <w:ins w:id="11380" w:author="Adhitya Pranata Putra" w:date="2025-06-02T16:47:00Z" w16du:dateUtc="2025-06-02T09:47:00Z">
              <w:r>
                <w:rPr>
                  <w:rFonts w:cstheme="minorHAnsi"/>
                  <w:sz w:val="18"/>
                  <w:szCs w:val="18"/>
                </w:rPr>
                <w:t>Raise error, notify user</w:t>
              </w:r>
            </w:ins>
          </w:p>
        </w:tc>
      </w:tr>
      <w:tr w:rsidR="005C708D" w:rsidRPr="00A64B07" w14:paraId="21D49775" w14:textId="77777777" w:rsidTr="005C708D">
        <w:tblPrEx>
          <w:tblPrExChange w:id="11381" w:author="Adhitya Pranata Putra" w:date="2025-06-03T09:53:00Z" w16du:dateUtc="2025-06-03T02:53:00Z">
            <w:tblPrEx>
              <w:tblW w:w="13536" w:type="dxa"/>
              <w:tblLayout w:type="fixed"/>
            </w:tblPrEx>
          </w:tblPrExChange>
        </w:tblPrEx>
        <w:trPr>
          <w:cantSplit/>
          <w:ins w:id="11382" w:author="Adhitya Pranata Putra" w:date="2025-06-02T16:44:00Z"/>
          <w:trPrChange w:id="11383" w:author="Adhitya Pranata Putra" w:date="2025-06-03T09:53:00Z" w16du:dateUtc="2025-06-03T02:53:00Z">
            <w:trPr>
              <w:gridAfter w:val="0"/>
            </w:trPr>
          </w:trPrChange>
        </w:trPr>
        <w:tc>
          <w:tcPr>
            <w:tcW w:w="1152" w:type="dxa"/>
            <w:tcPrChange w:id="11384" w:author="Adhitya Pranata Putra" w:date="2025-06-03T09:53:00Z" w16du:dateUtc="2025-06-03T02:53:00Z">
              <w:tcPr>
                <w:tcW w:w="1152" w:type="dxa"/>
              </w:tcPr>
            </w:tcPrChange>
          </w:tcPr>
          <w:p w14:paraId="20ACD816" w14:textId="6C679602" w:rsidR="005C708D" w:rsidRDefault="005C708D" w:rsidP="005C708D">
            <w:pPr>
              <w:rPr>
                <w:ins w:id="11385" w:author="Adhitya Pranata Putra" w:date="2025-06-02T16:44:00Z" w16du:dateUtc="2025-06-02T09:44:00Z"/>
                <w:rFonts w:cstheme="minorHAnsi"/>
                <w:sz w:val="18"/>
                <w:szCs w:val="18"/>
              </w:rPr>
            </w:pPr>
            <w:ins w:id="11386" w:author="Adhitya Pranata Putra" w:date="2025-06-02T16:44:00Z" w16du:dateUtc="2025-06-02T09:44:00Z">
              <w:r>
                <w:rPr>
                  <w:rFonts w:cstheme="minorHAnsi"/>
                  <w:sz w:val="18"/>
                  <w:szCs w:val="18"/>
                </w:rPr>
                <w:t>BS002</w:t>
              </w:r>
            </w:ins>
          </w:p>
        </w:tc>
        <w:tc>
          <w:tcPr>
            <w:tcW w:w="2448" w:type="dxa"/>
            <w:tcPrChange w:id="11387" w:author="Adhitya Pranata Putra" w:date="2025-06-03T09:53:00Z" w16du:dateUtc="2025-06-03T02:53:00Z">
              <w:tcPr>
                <w:tcW w:w="2448" w:type="dxa"/>
                <w:gridSpan w:val="2"/>
              </w:tcPr>
            </w:tcPrChange>
          </w:tcPr>
          <w:p w14:paraId="21EA840F" w14:textId="1217206D" w:rsidR="005C708D" w:rsidRDefault="005C708D" w:rsidP="005C708D">
            <w:pPr>
              <w:rPr>
                <w:ins w:id="11388" w:author="Adhitya Pranata Putra" w:date="2025-06-02T16:44:00Z" w16du:dateUtc="2025-06-02T09:44:00Z"/>
                <w:rFonts w:cstheme="minorHAnsi"/>
                <w:sz w:val="18"/>
                <w:szCs w:val="18"/>
              </w:rPr>
            </w:pPr>
            <w:ins w:id="11389" w:author="Adhitya Pranata Putra" w:date="2025-06-02T16:45:00Z" w16du:dateUtc="2025-06-02T09:45:00Z">
              <w:r>
                <w:rPr>
                  <w:rFonts w:cstheme="minorHAnsi"/>
                  <w:sz w:val="18"/>
                  <w:szCs w:val="18"/>
                </w:rPr>
                <w:t xml:space="preserve">Analyze specimen – manual </w:t>
              </w:r>
            </w:ins>
          </w:p>
        </w:tc>
        <w:tc>
          <w:tcPr>
            <w:tcW w:w="3168" w:type="dxa"/>
            <w:tcPrChange w:id="11390" w:author="Adhitya Pranata Putra" w:date="2025-06-03T09:53:00Z" w16du:dateUtc="2025-06-03T02:53:00Z">
              <w:tcPr>
                <w:tcW w:w="3168" w:type="dxa"/>
                <w:gridSpan w:val="4"/>
              </w:tcPr>
            </w:tcPrChange>
          </w:tcPr>
          <w:p w14:paraId="3CD8F28A" w14:textId="3188FDD8" w:rsidR="005C708D" w:rsidRDefault="005C708D" w:rsidP="005C708D">
            <w:pPr>
              <w:rPr>
                <w:ins w:id="11391" w:author="Adhitya Pranata Putra" w:date="2025-06-02T16:44:00Z" w16du:dateUtc="2025-06-02T09:44:00Z"/>
                <w:rFonts w:cstheme="minorHAnsi"/>
                <w:sz w:val="18"/>
                <w:szCs w:val="18"/>
              </w:rPr>
            </w:pPr>
            <w:proofErr w:type="spellStart"/>
            <w:ins w:id="11392" w:author="Adhitya Pranata Putra" w:date="2025-06-02T16:45:00Z" w16du:dateUtc="2025-06-02T09:45:00Z">
              <w:r>
                <w:rPr>
                  <w:rFonts w:cstheme="minorHAnsi"/>
                  <w:sz w:val="18"/>
                  <w:szCs w:val="18"/>
                </w:rPr>
                <w:t>Analisis</w:t>
              </w:r>
              <w:proofErr w:type="spellEnd"/>
              <w:r>
                <w:rPr>
                  <w:rFonts w:cstheme="minorHAnsi"/>
                  <w:sz w:val="18"/>
                  <w:szCs w:val="18"/>
                </w:rPr>
                <w:t xml:space="preserve"> specimen</w:t>
              </w:r>
            </w:ins>
          </w:p>
        </w:tc>
        <w:tc>
          <w:tcPr>
            <w:tcW w:w="1440" w:type="dxa"/>
            <w:tcPrChange w:id="11393" w:author="Adhitya Pranata Putra" w:date="2025-06-03T09:53:00Z" w16du:dateUtc="2025-06-03T02:53:00Z">
              <w:tcPr>
                <w:tcW w:w="1440" w:type="dxa"/>
                <w:gridSpan w:val="2"/>
              </w:tcPr>
            </w:tcPrChange>
          </w:tcPr>
          <w:p w14:paraId="69DD6FB9" w14:textId="77777777" w:rsidR="005C708D" w:rsidRPr="00275AD8" w:rsidRDefault="005C708D" w:rsidP="005C708D">
            <w:pPr>
              <w:rPr>
                <w:ins w:id="11394" w:author="Adhitya Pranata Putra" w:date="2025-06-02T16:44:00Z" w16du:dateUtc="2025-06-02T09:44:00Z"/>
                <w:rFonts w:cstheme="minorHAnsi"/>
                <w:sz w:val="18"/>
                <w:szCs w:val="18"/>
              </w:rPr>
            </w:pPr>
          </w:p>
        </w:tc>
        <w:tc>
          <w:tcPr>
            <w:tcW w:w="2880" w:type="dxa"/>
            <w:tcPrChange w:id="11395" w:author="Adhitya Pranata Putra" w:date="2025-06-03T09:53:00Z" w16du:dateUtc="2025-06-03T02:53:00Z">
              <w:tcPr>
                <w:tcW w:w="2880" w:type="dxa"/>
                <w:gridSpan w:val="3"/>
              </w:tcPr>
            </w:tcPrChange>
          </w:tcPr>
          <w:p w14:paraId="6F13F302" w14:textId="77777777" w:rsidR="005C708D" w:rsidRPr="00275AD8" w:rsidRDefault="005C708D" w:rsidP="005C708D">
            <w:pPr>
              <w:pStyle w:val="ListParagraph"/>
              <w:numPr>
                <w:ilvl w:val="0"/>
                <w:numId w:val="109"/>
              </w:numPr>
              <w:ind w:left="288" w:hanging="288"/>
              <w:rPr>
                <w:ins w:id="11396" w:author="Adhitya Pranata Putra" w:date="2025-06-02T16:44:00Z" w16du:dateUtc="2025-06-02T09:44:00Z"/>
                <w:rFonts w:cstheme="minorHAnsi"/>
                <w:sz w:val="18"/>
                <w:szCs w:val="18"/>
              </w:rPr>
            </w:pPr>
          </w:p>
        </w:tc>
        <w:tc>
          <w:tcPr>
            <w:tcW w:w="2592" w:type="dxa"/>
            <w:tcPrChange w:id="11397" w:author="Adhitya Pranata Putra" w:date="2025-06-03T09:53:00Z" w16du:dateUtc="2025-06-03T02:53:00Z">
              <w:tcPr>
                <w:tcW w:w="2448" w:type="dxa"/>
                <w:gridSpan w:val="4"/>
              </w:tcPr>
            </w:tcPrChange>
          </w:tcPr>
          <w:p w14:paraId="6B5E75A8" w14:textId="77777777" w:rsidR="005C708D" w:rsidRPr="00594171" w:rsidRDefault="005C708D" w:rsidP="005C708D">
            <w:pPr>
              <w:pStyle w:val="ListParagraph"/>
              <w:numPr>
                <w:ilvl w:val="0"/>
                <w:numId w:val="109"/>
              </w:numPr>
              <w:ind w:left="288" w:hanging="288"/>
              <w:rPr>
                <w:ins w:id="11398" w:author="Adhitya Pranata Putra" w:date="2025-06-02T16:44:00Z" w16du:dateUtc="2025-06-02T09:44:00Z"/>
                <w:rFonts w:cstheme="minorHAnsi"/>
                <w:sz w:val="18"/>
                <w:szCs w:val="18"/>
              </w:rPr>
            </w:pPr>
          </w:p>
        </w:tc>
      </w:tr>
      <w:tr w:rsidR="005C708D" w:rsidRPr="00A64B07" w14:paraId="3132148A" w14:textId="5D9863FC" w:rsidTr="005C708D">
        <w:trPr>
          <w:cantSplit/>
          <w:ins w:id="11399" w:author="Adhitya Pranata Putra" w:date="2025-05-27T16:50:00Z"/>
          <w:trPrChange w:id="11400" w:author="Adhitya Pranata Putra" w:date="2025-06-03T09:53:00Z" w16du:dateUtc="2025-06-03T02:53:00Z">
            <w:trPr>
              <w:cantSplit/>
            </w:trPr>
          </w:trPrChange>
        </w:trPr>
        <w:tc>
          <w:tcPr>
            <w:tcW w:w="1152" w:type="dxa"/>
            <w:tcPrChange w:id="11401" w:author="Adhitya Pranata Putra" w:date="2025-06-03T09:53:00Z" w16du:dateUtc="2025-06-03T02:53:00Z">
              <w:tcPr>
                <w:tcW w:w="1440" w:type="dxa"/>
                <w:gridSpan w:val="2"/>
              </w:tcPr>
            </w:tcPrChange>
          </w:tcPr>
          <w:p w14:paraId="24963FDF" w14:textId="77777777" w:rsidR="005C708D" w:rsidRPr="00C52A8F" w:rsidRDefault="005C708D" w:rsidP="005C708D">
            <w:pPr>
              <w:rPr>
                <w:ins w:id="11402" w:author="Adhitya Pranata Putra" w:date="2025-05-27T16:50:00Z" w16du:dateUtc="2025-05-27T09:50:00Z"/>
                <w:rFonts w:cstheme="minorHAnsi"/>
                <w:sz w:val="18"/>
                <w:szCs w:val="18"/>
                <w:rPrChange w:id="11403" w:author="Adhitya Pranata Putra" w:date="2025-05-30T16:11:00Z" w16du:dateUtc="2025-05-30T09:11:00Z">
                  <w:rPr>
                    <w:ins w:id="11404" w:author="Adhitya Pranata Putra" w:date="2025-05-27T16:50:00Z" w16du:dateUtc="2025-05-27T09:50:00Z"/>
                    <w:rFonts w:cstheme="minorHAnsi"/>
                  </w:rPr>
                </w:rPrChange>
              </w:rPr>
            </w:pPr>
          </w:p>
        </w:tc>
        <w:tc>
          <w:tcPr>
            <w:tcW w:w="2448" w:type="dxa"/>
            <w:tcPrChange w:id="11405" w:author="Adhitya Pranata Putra" w:date="2025-06-03T09:53:00Z" w16du:dateUtc="2025-06-03T02:53:00Z">
              <w:tcPr>
                <w:tcW w:w="2880" w:type="dxa"/>
                <w:gridSpan w:val="2"/>
              </w:tcPr>
            </w:tcPrChange>
          </w:tcPr>
          <w:p w14:paraId="331D0ADB" w14:textId="06620960" w:rsidR="005C708D" w:rsidRPr="00C52A8F" w:rsidRDefault="005C708D" w:rsidP="005C708D">
            <w:pPr>
              <w:rPr>
                <w:ins w:id="11406" w:author="Adhitya Pranata Putra" w:date="2025-05-27T16:50:00Z" w16du:dateUtc="2025-05-27T09:50:00Z"/>
                <w:rFonts w:cstheme="minorHAnsi"/>
                <w:sz w:val="18"/>
                <w:szCs w:val="18"/>
                <w:rPrChange w:id="11407" w:author="Adhitya Pranata Putra" w:date="2025-05-30T16:11:00Z" w16du:dateUtc="2025-05-30T09:11:00Z">
                  <w:rPr>
                    <w:ins w:id="11408" w:author="Adhitya Pranata Putra" w:date="2025-05-27T16:50:00Z" w16du:dateUtc="2025-05-27T09:50:00Z"/>
                    <w:rFonts w:cstheme="minorHAnsi"/>
                  </w:rPr>
                </w:rPrChange>
              </w:rPr>
            </w:pPr>
            <w:ins w:id="11409" w:author="Adhitya Pranata Putra" w:date="2025-05-27T17:09:00Z" w16du:dateUtc="2025-05-27T10:09:00Z">
              <w:r w:rsidRPr="00C52A8F">
                <w:rPr>
                  <w:rFonts w:cstheme="minorHAnsi"/>
                  <w:sz w:val="18"/>
                  <w:szCs w:val="18"/>
                  <w:rPrChange w:id="11410" w:author="Adhitya Pranata Putra" w:date="2025-05-30T16:11:00Z" w16du:dateUtc="2025-05-30T09:11:00Z">
                    <w:rPr>
                      <w:rFonts w:cstheme="minorHAnsi"/>
                      <w:sz w:val="20"/>
                      <w:szCs w:val="20"/>
                    </w:rPr>
                  </w:rPrChange>
                </w:rPr>
                <w:t>Result Acquisitio</w:t>
              </w:r>
            </w:ins>
            <w:ins w:id="11411" w:author="Adhitya Pranata Putra" w:date="2025-05-27T17:10:00Z" w16du:dateUtc="2025-05-27T10:10:00Z">
              <w:r w:rsidRPr="00C52A8F">
                <w:rPr>
                  <w:rFonts w:cstheme="minorHAnsi"/>
                  <w:sz w:val="18"/>
                  <w:szCs w:val="18"/>
                  <w:rPrChange w:id="11412" w:author="Adhitya Pranata Putra" w:date="2025-05-30T16:11:00Z" w16du:dateUtc="2025-05-30T09:11:00Z">
                    <w:rPr>
                      <w:rFonts w:cstheme="minorHAnsi"/>
                      <w:sz w:val="20"/>
                      <w:szCs w:val="20"/>
                    </w:rPr>
                  </w:rPrChange>
                </w:rPr>
                <w:t>n</w:t>
              </w:r>
            </w:ins>
          </w:p>
        </w:tc>
        <w:tc>
          <w:tcPr>
            <w:tcW w:w="3168" w:type="dxa"/>
            <w:tcPrChange w:id="11413" w:author="Adhitya Pranata Putra" w:date="2025-06-03T09:53:00Z" w16du:dateUtc="2025-06-03T02:53:00Z">
              <w:tcPr>
                <w:tcW w:w="2446" w:type="dxa"/>
                <w:gridSpan w:val="2"/>
              </w:tcPr>
            </w:tcPrChange>
          </w:tcPr>
          <w:p w14:paraId="7C3639EA" w14:textId="330D926D" w:rsidR="005C708D" w:rsidRPr="00C52A8F" w:rsidRDefault="005C708D" w:rsidP="005C708D">
            <w:pPr>
              <w:rPr>
                <w:ins w:id="11414" w:author="Adhitya Pranata Putra" w:date="2025-05-27T16:50:00Z" w16du:dateUtc="2025-05-27T09:50:00Z"/>
                <w:rFonts w:cstheme="minorHAnsi"/>
                <w:sz w:val="18"/>
                <w:szCs w:val="18"/>
                <w:rPrChange w:id="11415" w:author="Adhitya Pranata Putra" w:date="2025-05-30T16:11:00Z" w16du:dateUtc="2025-05-30T09:11:00Z">
                  <w:rPr>
                    <w:ins w:id="11416" w:author="Adhitya Pranata Putra" w:date="2025-05-27T16:50:00Z" w16du:dateUtc="2025-05-27T09:50:00Z"/>
                    <w:rFonts w:cstheme="minorHAnsi"/>
                  </w:rPr>
                </w:rPrChange>
              </w:rPr>
            </w:pPr>
            <w:proofErr w:type="spellStart"/>
            <w:ins w:id="11417" w:author="Adhitya Pranata Putra" w:date="2025-06-02T16:59:00Z" w16du:dateUtc="2025-06-02T09:59:00Z">
              <w:r>
                <w:rPr>
                  <w:rFonts w:cstheme="minorHAnsi"/>
                  <w:sz w:val="18"/>
                  <w:szCs w:val="18"/>
                </w:rPr>
                <w:t>Penerimaan</w:t>
              </w:r>
              <w:proofErr w:type="spellEnd"/>
              <w:r>
                <w:rPr>
                  <w:rFonts w:cstheme="minorHAnsi"/>
                  <w:sz w:val="18"/>
                  <w:szCs w:val="18"/>
                </w:rPr>
                <w:t xml:space="preserve"> </w:t>
              </w:r>
              <w:proofErr w:type="spellStart"/>
              <w:r>
                <w:rPr>
                  <w:rFonts w:cstheme="minorHAnsi"/>
                  <w:sz w:val="18"/>
                  <w:szCs w:val="18"/>
                </w:rPr>
                <w:t>hasil</w:t>
              </w:r>
              <w:proofErr w:type="spellEnd"/>
              <w:r>
                <w:rPr>
                  <w:rFonts w:cstheme="minorHAnsi"/>
                  <w:sz w:val="18"/>
                  <w:szCs w:val="18"/>
                </w:rPr>
                <w:t xml:space="preserve"> </w:t>
              </w:r>
              <w:proofErr w:type="spellStart"/>
              <w:r>
                <w:rPr>
                  <w:rFonts w:cstheme="minorHAnsi"/>
                  <w:sz w:val="18"/>
                  <w:szCs w:val="18"/>
                </w:rPr>
                <w:t>dari</w:t>
              </w:r>
              <w:proofErr w:type="spellEnd"/>
              <w:r>
                <w:rPr>
                  <w:rFonts w:cstheme="minorHAnsi"/>
                  <w:sz w:val="18"/>
                  <w:szCs w:val="18"/>
                </w:rPr>
                <w:t xml:space="preserve"> instrument</w:t>
              </w:r>
            </w:ins>
          </w:p>
        </w:tc>
        <w:tc>
          <w:tcPr>
            <w:tcW w:w="1440" w:type="dxa"/>
            <w:tcPrChange w:id="11418" w:author="Adhitya Pranata Putra" w:date="2025-06-03T09:53:00Z" w16du:dateUtc="2025-06-03T02:53:00Z">
              <w:tcPr>
                <w:tcW w:w="3168" w:type="dxa"/>
                <w:gridSpan w:val="4"/>
              </w:tcPr>
            </w:tcPrChange>
          </w:tcPr>
          <w:p w14:paraId="20A4D03F" w14:textId="77777777" w:rsidR="005C708D" w:rsidRPr="00C52A8F" w:rsidRDefault="005C708D" w:rsidP="005C708D">
            <w:pPr>
              <w:rPr>
                <w:ins w:id="11419" w:author="Adhitya Pranata Putra" w:date="2025-05-30T16:08:00Z" w16du:dateUtc="2025-05-30T09:08:00Z"/>
                <w:rFonts w:cstheme="minorHAnsi"/>
                <w:sz w:val="18"/>
                <w:szCs w:val="18"/>
                <w:rPrChange w:id="11420" w:author="Adhitya Pranata Putra" w:date="2025-05-30T16:11:00Z" w16du:dateUtc="2025-05-30T09:11:00Z">
                  <w:rPr>
                    <w:ins w:id="11421" w:author="Adhitya Pranata Putra" w:date="2025-05-30T16:08:00Z" w16du:dateUtc="2025-05-30T09:08:00Z"/>
                    <w:rFonts w:cstheme="minorHAnsi"/>
                    <w:sz w:val="20"/>
                    <w:szCs w:val="20"/>
                  </w:rPr>
                </w:rPrChange>
              </w:rPr>
            </w:pPr>
          </w:p>
        </w:tc>
        <w:tc>
          <w:tcPr>
            <w:tcW w:w="2880" w:type="dxa"/>
            <w:tcPrChange w:id="11422" w:author="Adhitya Pranata Putra" w:date="2025-06-03T09:53:00Z" w16du:dateUtc="2025-06-03T02:53:00Z">
              <w:tcPr>
                <w:tcW w:w="3168" w:type="dxa"/>
                <w:gridSpan w:val="4"/>
              </w:tcPr>
            </w:tcPrChange>
          </w:tcPr>
          <w:p w14:paraId="0F8E1241" w14:textId="77777777" w:rsidR="005C708D" w:rsidRDefault="005C708D" w:rsidP="005C708D">
            <w:pPr>
              <w:pStyle w:val="ListParagraph"/>
              <w:numPr>
                <w:ilvl w:val="0"/>
                <w:numId w:val="109"/>
              </w:numPr>
              <w:ind w:left="288" w:hanging="288"/>
              <w:rPr>
                <w:ins w:id="11423" w:author="Adhitya Pranata Putra" w:date="2025-06-02T17:04:00Z" w16du:dateUtc="2025-06-02T10:04:00Z"/>
                <w:rFonts w:cstheme="minorHAnsi"/>
                <w:sz w:val="18"/>
                <w:szCs w:val="18"/>
              </w:rPr>
            </w:pPr>
            <w:ins w:id="11424" w:author="Adhitya Pranata Putra" w:date="2025-05-27T17:10:00Z" w16du:dateUtc="2025-05-27T10:10:00Z">
              <w:r w:rsidRPr="007C3663">
                <w:rPr>
                  <w:rFonts w:cstheme="minorHAnsi"/>
                  <w:sz w:val="18"/>
                  <w:szCs w:val="18"/>
                  <w:rPrChange w:id="11425" w:author="Adhitya Pranata Putra" w:date="2025-06-02T15:33:00Z" w16du:dateUtc="2025-06-02T08:33:00Z">
                    <w:rPr>
                      <w:rFonts w:cstheme="minorHAnsi"/>
                      <w:sz w:val="20"/>
                      <w:szCs w:val="20"/>
                    </w:rPr>
                  </w:rPrChange>
                </w:rPr>
                <w:t>Receive results from instruments</w:t>
              </w:r>
            </w:ins>
          </w:p>
          <w:p w14:paraId="4758B55A" w14:textId="4838D4D6" w:rsidR="005C708D" w:rsidRPr="006E681B" w:rsidRDefault="005C708D">
            <w:pPr>
              <w:pStyle w:val="ListParagraph"/>
              <w:numPr>
                <w:ilvl w:val="0"/>
                <w:numId w:val="109"/>
              </w:numPr>
              <w:ind w:left="288" w:hanging="288"/>
              <w:rPr>
                <w:ins w:id="11426" w:author="Adhitya Pranata Putra" w:date="2025-05-27T16:50:00Z" w16du:dateUtc="2025-05-27T09:50:00Z"/>
                <w:rFonts w:cstheme="minorHAnsi"/>
                <w:sz w:val="18"/>
                <w:szCs w:val="18"/>
                <w:rPrChange w:id="11427" w:author="Adhitya Pranata Putra" w:date="2025-06-02T17:00:00Z" w16du:dateUtc="2025-06-02T10:00:00Z">
                  <w:rPr>
                    <w:ins w:id="11428" w:author="Adhitya Pranata Putra" w:date="2025-05-27T16:50:00Z" w16du:dateUtc="2025-05-27T09:50:00Z"/>
                    <w:rFonts w:cstheme="minorHAnsi"/>
                  </w:rPr>
                </w:rPrChange>
              </w:rPr>
              <w:pPrChange w:id="11429" w:author="Adhitya Pranata Putra" w:date="2025-06-02T17:00:00Z" w16du:dateUtc="2025-06-02T10:00:00Z">
                <w:pPr/>
              </w:pPrChange>
            </w:pPr>
            <w:ins w:id="11430" w:author="Adhitya Pranata Putra" w:date="2025-06-02T17:04:00Z" w16du:dateUtc="2025-06-02T10:04:00Z">
              <w:r>
                <w:rPr>
                  <w:rFonts w:cstheme="minorHAnsi"/>
                  <w:sz w:val="18"/>
                  <w:szCs w:val="18"/>
                </w:rPr>
                <w:t xml:space="preserve">Automatic flagging </w:t>
              </w:r>
            </w:ins>
          </w:p>
        </w:tc>
        <w:tc>
          <w:tcPr>
            <w:tcW w:w="2592" w:type="dxa"/>
            <w:tcPrChange w:id="11431" w:author="Adhitya Pranata Putra" w:date="2025-06-03T09:53:00Z" w16du:dateUtc="2025-06-03T02:53:00Z">
              <w:tcPr>
                <w:tcW w:w="2160" w:type="dxa"/>
                <w:gridSpan w:val="4"/>
              </w:tcPr>
            </w:tcPrChange>
          </w:tcPr>
          <w:p w14:paraId="0F4E4BC8" w14:textId="584FAB0F" w:rsidR="005C708D" w:rsidRDefault="005C708D" w:rsidP="005C708D">
            <w:pPr>
              <w:pStyle w:val="ListParagraph"/>
              <w:numPr>
                <w:ilvl w:val="0"/>
                <w:numId w:val="109"/>
              </w:numPr>
              <w:ind w:left="288" w:hanging="288"/>
              <w:rPr>
                <w:ins w:id="11432" w:author="Adhitya Pranata Putra" w:date="2025-06-02T16:49:00Z" w16du:dateUtc="2025-06-02T09:49:00Z"/>
                <w:rFonts w:cstheme="minorHAnsi"/>
                <w:sz w:val="18"/>
                <w:szCs w:val="18"/>
              </w:rPr>
            </w:pPr>
            <w:ins w:id="11433" w:author="Adhitya Pranata Putra" w:date="2025-06-02T17:03:00Z" w16du:dateUtc="2025-06-02T10:03:00Z">
              <w:r>
                <w:rPr>
                  <w:rFonts w:cstheme="minorHAnsi"/>
                  <w:sz w:val="18"/>
                  <w:szCs w:val="18"/>
                </w:rPr>
                <w:t xml:space="preserve">correct </w:t>
              </w:r>
            </w:ins>
            <w:ins w:id="11434" w:author="Adhitya Pranata Putra" w:date="2025-06-02T16:48:00Z" w16du:dateUtc="2025-06-02T09:48:00Z">
              <w:r>
                <w:rPr>
                  <w:rFonts w:cstheme="minorHAnsi"/>
                  <w:sz w:val="18"/>
                  <w:szCs w:val="18"/>
                </w:rPr>
                <w:t>res</w:t>
              </w:r>
            </w:ins>
            <w:ins w:id="11435" w:author="Adhitya Pranata Putra" w:date="2025-06-02T16:49:00Z" w16du:dateUtc="2025-06-02T09:49:00Z">
              <w:r>
                <w:rPr>
                  <w:rFonts w:cstheme="minorHAnsi"/>
                  <w:sz w:val="18"/>
                  <w:szCs w:val="18"/>
                </w:rPr>
                <w:t>ults recorded in LIS</w:t>
              </w:r>
            </w:ins>
          </w:p>
          <w:p w14:paraId="57B517DA" w14:textId="4A1F4054" w:rsidR="005C708D" w:rsidRDefault="005C708D" w:rsidP="005C708D">
            <w:pPr>
              <w:pStyle w:val="ListParagraph"/>
              <w:numPr>
                <w:ilvl w:val="0"/>
                <w:numId w:val="109"/>
              </w:numPr>
              <w:ind w:left="288" w:hanging="288"/>
              <w:rPr>
                <w:ins w:id="11436" w:author="Adhitya Pranata Putra" w:date="2025-06-02T16:38:00Z" w16du:dateUtc="2025-06-02T09:38:00Z"/>
                <w:rFonts w:cstheme="minorHAnsi"/>
                <w:sz w:val="18"/>
                <w:szCs w:val="18"/>
              </w:rPr>
            </w:pPr>
            <w:ins w:id="11437" w:author="Adhitya Pranata Putra" w:date="2025-06-02T16:49:00Z" w16du:dateUtc="2025-06-02T09:49:00Z">
              <w:r>
                <w:rPr>
                  <w:rFonts w:cstheme="minorHAnsi"/>
                  <w:sz w:val="18"/>
                  <w:szCs w:val="18"/>
                </w:rPr>
                <w:t xml:space="preserve">specimen status changed to “finish” when all tests </w:t>
              </w:r>
            </w:ins>
            <w:ins w:id="11438" w:author="Adhitya Pranata Putra" w:date="2025-06-02T17:00:00Z" w16du:dateUtc="2025-06-02T10:00:00Z">
              <w:r>
                <w:rPr>
                  <w:rFonts w:cstheme="minorHAnsi"/>
                  <w:sz w:val="18"/>
                  <w:szCs w:val="18"/>
                </w:rPr>
                <w:t>resulted</w:t>
              </w:r>
            </w:ins>
            <w:ins w:id="11439" w:author="Adhitya Pranata Putra" w:date="2025-06-02T16:49:00Z" w16du:dateUtc="2025-06-02T09:49:00Z">
              <w:r>
                <w:rPr>
                  <w:rFonts w:cstheme="minorHAnsi"/>
                  <w:sz w:val="18"/>
                  <w:szCs w:val="18"/>
                </w:rPr>
                <w:t>.</w:t>
              </w:r>
            </w:ins>
          </w:p>
          <w:p w14:paraId="3A409729" w14:textId="5B5EB397" w:rsidR="005C708D" w:rsidRPr="00C52A8F" w:rsidRDefault="005C708D">
            <w:pPr>
              <w:pStyle w:val="ListParagraph"/>
              <w:numPr>
                <w:ilvl w:val="0"/>
                <w:numId w:val="109"/>
              </w:numPr>
              <w:ind w:left="288" w:hanging="288"/>
              <w:rPr>
                <w:ins w:id="11440" w:author="Adhitya Pranata Putra" w:date="2025-05-28T16:26:00Z" w16du:dateUtc="2025-05-28T09:26:00Z"/>
                <w:rFonts w:cstheme="minorHAnsi"/>
                <w:sz w:val="18"/>
                <w:szCs w:val="18"/>
                <w:rPrChange w:id="11441" w:author="Adhitya Pranata Putra" w:date="2025-05-30T16:11:00Z" w16du:dateUtc="2025-05-30T09:11:00Z">
                  <w:rPr>
                    <w:ins w:id="11442" w:author="Adhitya Pranata Putra" w:date="2025-05-28T16:26:00Z" w16du:dateUtc="2025-05-28T09:26:00Z"/>
                    <w:rFonts w:cstheme="minorHAnsi"/>
                    <w:sz w:val="20"/>
                    <w:szCs w:val="20"/>
                  </w:rPr>
                </w:rPrChange>
              </w:rPr>
              <w:pPrChange w:id="11443" w:author="Adhitya Pranata Putra" w:date="2025-06-02T16:38:00Z" w16du:dateUtc="2025-06-02T09:38:00Z">
                <w:pPr/>
              </w:pPrChange>
            </w:pPr>
            <w:ins w:id="11444" w:author="Adhitya Pranata Putra" w:date="2025-06-02T17:00:00Z" w16du:dateUtc="2025-06-02T10:00:00Z">
              <w:r>
                <w:rPr>
                  <w:rFonts w:cstheme="minorHAnsi"/>
                  <w:sz w:val="18"/>
                  <w:szCs w:val="18"/>
                </w:rPr>
                <w:t>Raise error, notify user</w:t>
              </w:r>
            </w:ins>
          </w:p>
        </w:tc>
      </w:tr>
      <w:tr w:rsidR="005C708D" w:rsidRPr="00A64B07" w14:paraId="56DC8FAA" w14:textId="77777777" w:rsidTr="005C708D">
        <w:trPr>
          <w:cantSplit/>
          <w:ins w:id="11445" w:author="Adhitya Pranata Putra" w:date="2025-06-02T11:21:00Z"/>
          <w:trPrChange w:id="11446" w:author="Adhitya Pranata Putra" w:date="2025-06-03T09:53:00Z" w16du:dateUtc="2025-06-03T02:53:00Z">
            <w:trPr>
              <w:gridAfter w:val="0"/>
              <w:cantSplit/>
            </w:trPr>
          </w:trPrChange>
        </w:trPr>
        <w:tc>
          <w:tcPr>
            <w:tcW w:w="1152" w:type="dxa"/>
            <w:tcPrChange w:id="11447" w:author="Adhitya Pranata Putra" w:date="2025-06-03T09:53:00Z" w16du:dateUtc="2025-06-03T02:53:00Z">
              <w:tcPr>
                <w:tcW w:w="1152" w:type="dxa"/>
              </w:tcPr>
            </w:tcPrChange>
          </w:tcPr>
          <w:p w14:paraId="25F65443" w14:textId="77777777" w:rsidR="005C708D" w:rsidRPr="00563AC0" w:rsidRDefault="005C708D" w:rsidP="005C708D">
            <w:pPr>
              <w:rPr>
                <w:ins w:id="11448" w:author="Adhitya Pranata Putra" w:date="2025-06-02T11:21:00Z" w16du:dateUtc="2025-06-02T04:21:00Z"/>
                <w:rFonts w:cstheme="minorHAnsi"/>
                <w:sz w:val="18"/>
                <w:szCs w:val="18"/>
              </w:rPr>
            </w:pPr>
          </w:p>
        </w:tc>
        <w:tc>
          <w:tcPr>
            <w:tcW w:w="2448" w:type="dxa"/>
            <w:tcPrChange w:id="11449" w:author="Adhitya Pranata Putra" w:date="2025-06-03T09:53:00Z" w16du:dateUtc="2025-06-03T02:53:00Z">
              <w:tcPr>
                <w:tcW w:w="2448" w:type="dxa"/>
                <w:gridSpan w:val="2"/>
              </w:tcPr>
            </w:tcPrChange>
          </w:tcPr>
          <w:p w14:paraId="760B42A3" w14:textId="4472ABAF" w:rsidR="005C708D" w:rsidRPr="00563AC0" w:rsidRDefault="005C708D" w:rsidP="005C708D">
            <w:pPr>
              <w:rPr>
                <w:ins w:id="11450" w:author="Adhitya Pranata Putra" w:date="2025-06-02T11:21:00Z" w16du:dateUtc="2025-06-02T04:21:00Z"/>
                <w:rFonts w:cstheme="minorHAnsi"/>
                <w:sz w:val="18"/>
                <w:szCs w:val="18"/>
              </w:rPr>
            </w:pPr>
            <w:ins w:id="11451" w:author="Adhitya Pranata Putra" w:date="2025-06-02T11:21:00Z" w16du:dateUtc="2025-06-02T04:21:00Z">
              <w:r>
                <w:rPr>
                  <w:rFonts w:cstheme="minorHAnsi"/>
                  <w:sz w:val="18"/>
                  <w:szCs w:val="18"/>
                </w:rPr>
                <w:t>Result Entry (manual)</w:t>
              </w:r>
            </w:ins>
          </w:p>
        </w:tc>
        <w:tc>
          <w:tcPr>
            <w:tcW w:w="3168" w:type="dxa"/>
            <w:tcPrChange w:id="11452" w:author="Adhitya Pranata Putra" w:date="2025-06-03T09:53:00Z" w16du:dateUtc="2025-06-03T02:53:00Z">
              <w:tcPr>
                <w:tcW w:w="3168" w:type="dxa"/>
                <w:gridSpan w:val="4"/>
              </w:tcPr>
            </w:tcPrChange>
          </w:tcPr>
          <w:p w14:paraId="29085F2D" w14:textId="4AE2C5F2" w:rsidR="005C708D" w:rsidRPr="00563AC0" w:rsidRDefault="005C708D" w:rsidP="005C708D">
            <w:pPr>
              <w:rPr>
                <w:ins w:id="11453" w:author="Adhitya Pranata Putra" w:date="2025-06-02T11:21:00Z" w16du:dateUtc="2025-06-02T04:21:00Z"/>
                <w:rFonts w:cstheme="minorHAnsi"/>
                <w:sz w:val="18"/>
                <w:szCs w:val="18"/>
              </w:rPr>
            </w:pPr>
            <w:proofErr w:type="spellStart"/>
            <w:ins w:id="11454" w:author="Adhitya Pranata Putra" w:date="2025-06-02T17:03:00Z" w16du:dateUtc="2025-06-02T10:03:00Z">
              <w:r>
                <w:rPr>
                  <w:rFonts w:cstheme="minorHAnsi"/>
                  <w:sz w:val="18"/>
                  <w:szCs w:val="18"/>
                </w:rPr>
                <w:t>Mengisikan</w:t>
              </w:r>
              <w:proofErr w:type="spellEnd"/>
              <w:r>
                <w:rPr>
                  <w:rFonts w:cstheme="minorHAnsi"/>
                  <w:sz w:val="18"/>
                  <w:szCs w:val="18"/>
                </w:rPr>
                <w:t xml:space="preserve"> </w:t>
              </w:r>
              <w:proofErr w:type="spellStart"/>
              <w:r>
                <w:rPr>
                  <w:rFonts w:cstheme="minorHAnsi"/>
                  <w:sz w:val="18"/>
                  <w:szCs w:val="18"/>
                </w:rPr>
                <w:t>hasil</w:t>
              </w:r>
              <w:proofErr w:type="spellEnd"/>
              <w:r>
                <w:rPr>
                  <w:rFonts w:cstheme="minorHAnsi"/>
                  <w:sz w:val="18"/>
                  <w:szCs w:val="18"/>
                </w:rPr>
                <w:t xml:space="preserve"> manual</w:t>
              </w:r>
            </w:ins>
          </w:p>
        </w:tc>
        <w:tc>
          <w:tcPr>
            <w:tcW w:w="1440" w:type="dxa"/>
            <w:tcPrChange w:id="11455" w:author="Adhitya Pranata Putra" w:date="2025-06-03T09:53:00Z" w16du:dateUtc="2025-06-03T02:53:00Z">
              <w:tcPr>
                <w:tcW w:w="1440" w:type="dxa"/>
                <w:gridSpan w:val="2"/>
              </w:tcPr>
            </w:tcPrChange>
          </w:tcPr>
          <w:p w14:paraId="413813D8" w14:textId="77777777" w:rsidR="005C708D" w:rsidRPr="00563AC0" w:rsidRDefault="005C708D" w:rsidP="005C708D">
            <w:pPr>
              <w:rPr>
                <w:ins w:id="11456" w:author="Adhitya Pranata Putra" w:date="2025-06-02T11:21:00Z" w16du:dateUtc="2025-06-02T04:21:00Z"/>
                <w:rFonts w:cstheme="minorHAnsi"/>
                <w:sz w:val="18"/>
                <w:szCs w:val="18"/>
              </w:rPr>
            </w:pPr>
          </w:p>
        </w:tc>
        <w:tc>
          <w:tcPr>
            <w:tcW w:w="2880" w:type="dxa"/>
            <w:tcPrChange w:id="11457" w:author="Adhitya Pranata Putra" w:date="2025-06-03T09:53:00Z" w16du:dateUtc="2025-06-03T02:53:00Z">
              <w:tcPr>
                <w:tcW w:w="2880" w:type="dxa"/>
                <w:gridSpan w:val="3"/>
              </w:tcPr>
            </w:tcPrChange>
          </w:tcPr>
          <w:p w14:paraId="64406E98" w14:textId="77777777" w:rsidR="005C708D" w:rsidRDefault="005C708D" w:rsidP="005C708D">
            <w:pPr>
              <w:pStyle w:val="ListParagraph"/>
              <w:numPr>
                <w:ilvl w:val="0"/>
                <w:numId w:val="109"/>
              </w:numPr>
              <w:ind w:left="288" w:hanging="288"/>
              <w:rPr>
                <w:ins w:id="11458" w:author="Adhitya Pranata Putra" w:date="2025-06-02T17:04:00Z" w16du:dateUtc="2025-06-02T10:04:00Z"/>
                <w:rFonts w:cstheme="minorHAnsi"/>
                <w:sz w:val="18"/>
                <w:szCs w:val="18"/>
              </w:rPr>
            </w:pPr>
            <w:ins w:id="11459" w:author="Adhitya Pranata Putra" w:date="2025-06-02T16:59:00Z" w16du:dateUtc="2025-06-02T09:59:00Z">
              <w:r w:rsidRPr="00594171">
                <w:rPr>
                  <w:rFonts w:cstheme="minorHAnsi"/>
                  <w:sz w:val="18"/>
                  <w:szCs w:val="18"/>
                </w:rPr>
                <w:t>User enter manual results</w:t>
              </w:r>
            </w:ins>
          </w:p>
          <w:p w14:paraId="1F5E1EC9" w14:textId="6861020E" w:rsidR="005C708D" w:rsidRPr="007C3663" w:rsidRDefault="005C708D">
            <w:pPr>
              <w:pStyle w:val="ListParagraph"/>
              <w:numPr>
                <w:ilvl w:val="0"/>
                <w:numId w:val="109"/>
              </w:numPr>
              <w:ind w:left="288" w:hanging="288"/>
              <w:rPr>
                <w:ins w:id="11460" w:author="Adhitya Pranata Putra" w:date="2025-06-02T11:21:00Z" w16du:dateUtc="2025-06-02T04:21:00Z"/>
                <w:rFonts w:cstheme="minorHAnsi"/>
                <w:sz w:val="18"/>
                <w:szCs w:val="18"/>
                <w:rPrChange w:id="11461" w:author="Adhitya Pranata Putra" w:date="2025-06-02T15:33:00Z" w16du:dateUtc="2025-06-02T08:33:00Z">
                  <w:rPr>
                    <w:ins w:id="11462" w:author="Adhitya Pranata Putra" w:date="2025-06-02T11:21:00Z" w16du:dateUtc="2025-06-02T04:21:00Z"/>
                  </w:rPr>
                </w:rPrChange>
              </w:rPr>
              <w:pPrChange w:id="11463" w:author="Adhitya Pranata Putra" w:date="2025-06-02T16:59:00Z" w16du:dateUtc="2025-06-02T09:59:00Z">
                <w:pPr/>
              </w:pPrChange>
            </w:pPr>
            <w:ins w:id="11464" w:author="Adhitya Pranata Putra" w:date="2025-06-02T17:04:00Z" w16du:dateUtc="2025-06-02T10:04:00Z">
              <w:r>
                <w:rPr>
                  <w:rFonts w:cstheme="minorHAnsi"/>
                  <w:sz w:val="18"/>
                  <w:szCs w:val="18"/>
                </w:rPr>
                <w:t>Automatic f</w:t>
              </w:r>
            </w:ins>
            <w:ins w:id="11465" w:author="Adhitya Pranata Putra" w:date="2025-06-02T17:05:00Z" w16du:dateUtc="2025-06-02T10:05:00Z">
              <w:r>
                <w:rPr>
                  <w:rFonts w:cstheme="minorHAnsi"/>
                  <w:sz w:val="18"/>
                  <w:szCs w:val="18"/>
                </w:rPr>
                <w:t xml:space="preserve">lagging </w:t>
              </w:r>
            </w:ins>
          </w:p>
        </w:tc>
        <w:tc>
          <w:tcPr>
            <w:tcW w:w="2592" w:type="dxa"/>
            <w:tcPrChange w:id="11466" w:author="Adhitya Pranata Putra" w:date="2025-06-03T09:53:00Z" w16du:dateUtc="2025-06-03T02:53:00Z">
              <w:tcPr>
                <w:tcW w:w="2160" w:type="dxa"/>
                <w:gridSpan w:val="3"/>
              </w:tcPr>
            </w:tcPrChange>
          </w:tcPr>
          <w:p w14:paraId="580FB6AD" w14:textId="740EF9C1" w:rsidR="005C708D" w:rsidRDefault="005C708D" w:rsidP="005C708D">
            <w:pPr>
              <w:pStyle w:val="ListParagraph"/>
              <w:numPr>
                <w:ilvl w:val="0"/>
                <w:numId w:val="109"/>
              </w:numPr>
              <w:ind w:left="288" w:hanging="288"/>
              <w:rPr>
                <w:ins w:id="11467" w:author="Adhitya Pranata Putra" w:date="2025-06-02T17:03:00Z" w16du:dateUtc="2025-06-02T10:03:00Z"/>
                <w:rFonts w:cstheme="minorHAnsi"/>
                <w:sz w:val="18"/>
                <w:szCs w:val="18"/>
              </w:rPr>
            </w:pPr>
            <w:ins w:id="11468" w:author="Adhitya Pranata Putra" w:date="2025-06-02T17:03:00Z" w16du:dateUtc="2025-06-02T10:03:00Z">
              <w:r>
                <w:rPr>
                  <w:rFonts w:cstheme="minorHAnsi"/>
                  <w:sz w:val="18"/>
                  <w:szCs w:val="18"/>
                </w:rPr>
                <w:t>re</w:t>
              </w:r>
            </w:ins>
            <w:ins w:id="11469" w:author="Adhitya Pranata Putra" w:date="2025-06-02T17:04:00Z" w16du:dateUtc="2025-06-02T10:04:00Z">
              <w:r>
                <w:rPr>
                  <w:rFonts w:cstheme="minorHAnsi"/>
                  <w:sz w:val="18"/>
                  <w:szCs w:val="18"/>
                </w:rPr>
                <w:t>sult recorded.</w:t>
              </w:r>
            </w:ins>
          </w:p>
          <w:p w14:paraId="3ABDC7F9" w14:textId="77777777" w:rsidR="005C708D" w:rsidRDefault="005C708D" w:rsidP="005C708D">
            <w:pPr>
              <w:pStyle w:val="ListParagraph"/>
              <w:numPr>
                <w:ilvl w:val="0"/>
                <w:numId w:val="109"/>
              </w:numPr>
              <w:ind w:left="288" w:hanging="288"/>
              <w:rPr>
                <w:ins w:id="11470" w:author="Adhitya Pranata Putra" w:date="2025-06-02T17:04:00Z" w16du:dateUtc="2025-06-02T10:04:00Z"/>
                <w:rFonts w:cstheme="minorHAnsi"/>
                <w:sz w:val="18"/>
                <w:szCs w:val="18"/>
              </w:rPr>
            </w:pPr>
            <w:ins w:id="11471" w:author="Adhitya Pranata Putra" w:date="2025-06-02T17:03:00Z" w16du:dateUtc="2025-06-02T10:03:00Z">
              <w:r>
                <w:rPr>
                  <w:rFonts w:cstheme="minorHAnsi"/>
                  <w:sz w:val="18"/>
                  <w:szCs w:val="18"/>
                </w:rPr>
                <w:t>specimen status changed to “finish” when all tests resulted.</w:t>
              </w:r>
            </w:ins>
          </w:p>
          <w:p w14:paraId="78CFCC46" w14:textId="1C030404" w:rsidR="005C708D" w:rsidRPr="00563AC0" w:rsidRDefault="005C708D">
            <w:pPr>
              <w:pStyle w:val="ListParagraph"/>
              <w:numPr>
                <w:ilvl w:val="0"/>
                <w:numId w:val="109"/>
              </w:numPr>
              <w:ind w:left="288" w:hanging="288"/>
              <w:rPr>
                <w:ins w:id="11472" w:author="Adhitya Pranata Putra" w:date="2025-06-02T11:21:00Z" w16du:dateUtc="2025-06-02T04:21:00Z"/>
                <w:rFonts w:cstheme="minorHAnsi"/>
                <w:sz w:val="18"/>
                <w:szCs w:val="18"/>
              </w:rPr>
              <w:pPrChange w:id="11473" w:author="Adhitya Pranata Putra" w:date="2025-06-02T17:04:00Z" w16du:dateUtc="2025-06-02T10:04:00Z">
                <w:pPr/>
              </w:pPrChange>
            </w:pPr>
            <w:ins w:id="11474" w:author="Adhitya Pranata Putra" w:date="2025-06-02T17:03:00Z" w16du:dateUtc="2025-06-02T10:03:00Z">
              <w:r>
                <w:rPr>
                  <w:rFonts w:cstheme="minorHAnsi"/>
                  <w:sz w:val="18"/>
                  <w:szCs w:val="18"/>
                </w:rPr>
                <w:t>Raise error, notify user</w:t>
              </w:r>
            </w:ins>
          </w:p>
        </w:tc>
      </w:tr>
      <w:tr w:rsidR="005C708D" w:rsidRPr="00A64B07" w14:paraId="6AFF4C7B" w14:textId="77777777" w:rsidTr="005C708D">
        <w:trPr>
          <w:cantSplit/>
          <w:ins w:id="11475" w:author="Adhitya Pranata Putra" w:date="2025-06-02T15:17:00Z"/>
          <w:trPrChange w:id="11476" w:author="Adhitya Pranata Putra" w:date="2025-06-03T09:53:00Z" w16du:dateUtc="2025-06-03T02:53:00Z">
            <w:trPr>
              <w:gridAfter w:val="0"/>
              <w:cantSplit/>
            </w:trPr>
          </w:trPrChange>
        </w:trPr>
        <w:tc>
          <w:tcPr>
            <w:tcW w:w="1152" w:type="dxa"/>
            <w:tcPrChange w:id="11477" w:author="Adhitya Pranata Putra" w:date="2025-06-03T09:53:00Z" w16du:dateUtc="2025-06-03T02:53:00Z">
              <w:tcPr>
                <w:tcW w:w="1152" w:type="dxa"/>
              </w:tcPr>
            </w:tcPrChange>
          </w:tcPr>
          <w:p w14:paraId="6AC8D443" w14:textId="77777777" w:rsidR="005C708D" w:rsidRPr="009137D5" w:rsidRDefault="005C708D" w:rsidP="005C708D">
            <w:pPr>
              <w:rPr>
                <w:ins w:id="11478" w:author="Adhitya Pranata Putra" w:date="2025-06-02T15:17:00Z" w16du:dateUtc="2025-06-02T08:17:00Z"/>
                <w:rFonts w:cstheme="minorHAnsi"/>
                <w:sz w:val="18"/>
                <w:szCs w:val="18"/>
              </w:rPr>
            </w:pPr>
          </w:p>
        </w:tc>
        <w:tc>
          <w:tcPr>
            <w:tcW w:w="2448" w:type="dxa"/>
            <w:tcPrChange w:id="11479" w:author="Adhitya Pranata Putra" w:date="2025-06-03T09:53:00Z" w16du:dateUtc="2025-06-03T02:53:00Z">
              <w:tcPr>
                <w:tcW w:w="2448" w:type="dxa"/>
                <w:gridSpan w:val="2"/>
              </w:tcPr>
            </w:tcPrChange>
          </w:tcPr>
          <w:p w14:paraId="3583FAEA" w14:textId="2E828577" w:rsidR="005C708D" w:rsidRPr="009137D5" w:rsidRDefault="005C708D" w:rsidP="005C708D">
            <w:pPr>
              <w:rPr>
                <w:ins w:id="11480" w:author="Adhitya Pranata Putra" w:date="2025-06-02T15:17:00Z" w16du:dateUtc="2025-06-02T08:17:00Z"/>
                <w:rFonts w:cstheme="minorHAnsi"/>
                <w:sz w:val="18"/>
                <w:szCs w:val="18"/>
              </w:rPr>
            </w:pPr>
            <w:ins w:id="11481" w:author="Adhitya Pranata Putra" w:date="2025-06-02T15:17:00Z" w16du:dateUtc="2025-06-02T08:17:00Z">
              <w:r>
                <w:rPr>
                  <w:rFonts w:cstheme="minorHAnsi"/>
                  <w:sz w:val="18"/>
                  <w:szCs w:val="18"/>
                </w:rPr>
                <w:t>Test Rerun</w:t>
              </w:r>
            </w:ins>
          </w:p>
        </w:tc>
        <w:tc>
          <w:tcPr>
            <w:tcW w:w="3168" w:type="dxa"/>
            <w:tcPrChange w:id="11482" w:author="Adhitya Pranata Putra" w:date="2025-06-03T09:53:00Z" w16du:dateUtc="2025-06-03T02:53:00Z">
              <w:tcPr>
                <w:tcW w:w="3168" w:type="dxa"/>
                <w:gridSpan w:val="4"/>
              </w:tcPr>
            </w:tcPrChange>
          </w:tcPr>
          <w:p w14:paraId="233DB50E" w14:textId="237ACFF0" w:rsidR="005C708D" w:rsidRPr="009137D5" w:rsidRDefault="005C708D" w:rsidP="005C708D">
            <w:pPr>
              <w:rPr>
                <w:ins w:id="11483" w:author="Adhitya Pranata Putra" w:date="2025-06-02T15:17:00Z" w16du:dateUtc="2025-06-02T08:17:00Z"/>
                <w:rFonts w:cstheme="minorHAnsi"/>
                <w:sz w:val="18"/>
                <w:szCs w:val="18"/>
              </w:rPr>
            </w:pPr>
            <w:ins w:id="11484" w:author="Adhitya Pranata Putra" w:date="2025-06-02T17:05:00Z" w16du:dateUtc="2025-06-02T10:05:00Z">
              <w:r>
                <w:rPr>
                  <w:rFonts w:cstheme="minorHAnsi"/>
                  <w:sz w:val="18"/>
                  <w:szCs w:val="18"/>
                </w:rPr>
                <w:t xml:space="preserve">Test rerun, </w:t>
              </w:r>
              <w:proofErr w:type="spellStart"/>
              <w:r>
                <w:rPr>
                  <w:rFonts w:cstheme="minorHAnsi"/>
                  <w:sz w:val="18"/>
                  <w:szCs w:val="18"/>
                </w:rPr>
                <w:t>baik</w:t>
              </w:r>
              <w:proofErr w:type="spellEnd"/>
              <w:r>
                <w:rPr>
                  <w:rFonts w:cstheme="minorHAnsi"/>
                  <w:sz w:val="18"/>
                  <w:szCs w:val="18"/>
                </w:rPr>
                <w:t xml:space="preserve"> </w:t>
              </w:r>
              <w:proofErr w:type="spellStart"/>
              <w:r>
                <w:rPr>
                  <w:rFonts w:cstheme="minorHAnsi"/>
                  <w:sz w:val="18"/>
                  <w:szCs w:val="18"/>
                </w:rPr>
                <w:t>otomatis</w:t>
              </w:r>
              <w:proofErr w:type="spellEnd"/>
              <w:r>
                <w:rPr>
                  <w:rFonts w:cstheme="minorHAnsi"/>
                  <w:sz w:val="18"/>
                  <w:szCs w:val="18"/>
                </w:rPr>
                <w:t xml:space="preserve"> </w:t>
              </w:r>
              <w:proofErr w:type="spellStart"/>
              <w:r>
                <w:rPr>
                  <w:rFonts w:cstheme="minorHAnsi"/>
                  <w:sz w:val="18"/>
                  <w:szCs w:val="18"/>
                </w:rPr>
                <w:t>maupun</w:t>
              </w:r>
              <w:proofErr w:type="spellEnd"/>
              <w:r>
                <w:rPr>
                  <w:rFonts w:cstheme="minorHAnsi"/>
                  <w:sz w:val="18"/>
                  <w:szCs w:val="18"/>
                </w:rPr>
                <w:t xml:space="preserve"> manual</w:t>
              </w:r>
            </w:ins>
          </w:p>
        </w:tc>
        <w:tc>
          <w:tcPr>
            <w:tcW w:w="1440" w:type="dxa"/>
            <w:tcPrChange w:id="11485" w:author="Adhitya Pranata Putra" w:date="2025-06-03T09:53:00Z" w16du:dateUtc="2025-06-03T02:53:00Z">
              <w:tcPr>
                <w:tcW w:w="1440" w:type="dxa"/>
                <w:gridSpan w:val="2"/>
              </w:tcPr>
            </w:tcPrChange>
          </w:tcPr>
          <w:p w14:paraId="1157AFF5" w14:textId="77777777" w:rsidR="005C708D" w:rsidRPr="009137D5" w:rsidRDefault="005C708D" w:rsidP="005C708D">
            <w:pPr>
              <w:rPr>
                <w:ins w:id="11486" w:author="Adhitya Pranata Putra" w:date="2025-06-02T15:17:00Z" w16du:dateUtc="2025-06-02T08:17:00Z"/>
                <w:rFonts w:cstheme="minorHAnsi"/>
                <w:sz w:val="18"/>
                <w:szCs w:val="18"/>
              </w:rPr>
            </w:pPr>
          </w:p>
        </w:tc>
        <w:tc>
          <w:tcPr>
            <w:tcW w:w="2880" w:type="dxa"/>
            <w:tcPrChange w:id="11487" w:author="Adhitya Pranata Putra" w:date="2025-06-03T09:53:00Z" w16du:dateUtc="2025-06-03T02:53:00Z">
              <w:tcPr>
                <w:tcW w:w="2880" w:type="dxa"/>
                <w:gridSpan w:val="3"/>
              </w:tcPr>
            </w:tcPrChange>
          </w:tcPr>
          <w:p w14:paraId="35945645" w14:textId="77777777" w:rsidR="005C708D" w:rsidRDefault="005C708D" w:rsidP="005C708D">
            <w:pPr>
              <w:pStyle w:val="ListParagraph"/>
              <w:numPr>
                <w:ilvl w:val="0"/>
                <w:numId w:val="109"/>
              </w:numPr>
              <w:ind w:left="288" w:hanging="288"/>
              <w:rPr>
                <w:ins w:id="11488" w:author="Adhitya Pranata Putra" w:date="2025-06-02T17:12:00Z" w16du:dateUtc="2025-06-02T10:12:00Z"/>
                <w:rFonts w:cstheme="minorHAnsi"/>
                <w:sz w:val="18"/>
                <w:szCs w:val="18"/>
              </w:rPr>
            </w:pPr>
            <w:ins w:id="11489" w:author="Adhitya Pranata Putra" w:date="2025-06-02T17:11:00Z" w16du:dateUtc="2025-06-02T10:11:00Z">
              <w:r>
                <w:rPr>
                  <w:rFonts w:cstheme="minorHAnsi"/>
                  <w:sz w:val="18"/>
                  <w:szCs w:val="18"/>
                </w:rPr>
                <w:t>Send rerun mess</w:t>
              </w:r>
            </w:ins>
            <w:ins w:id="11490" w:author="Adhitya Pranata Putra" w:date="2025-06-02T17:12:00Z" w16du:dateUtc="2025-06-02T10:12:00Z">
              <w:r>
                <w:rPr>
                  <w:rFonts w:cstheme="minorHAnsi"/>
                  <w:sz w:val="18"/>
                  <w:szCs w:val="18"/>
                </w:rPr>
                <w:t>age to instrument</w:t>
              </w:r>
            </w:ins>
          </w:p>
          <w:p w14:paraId="539CE080" w14:textId="77777777" w:rsidR="005C708D" w:rsidRDefault="005C708D" w:rsidP="005C708D">
            <w:pPr>
              <w:pStyle w:val="ListParagraph"/>
              <w:numPr>
                <w:ilvl w:val="0"/>
                <w:numId w:val="109"/>
              </w:numPr>
              <w:ind w:left="288" w:hanging="288"/>
              <w:rPr>
                <w:ins w:id="11491" w:author="Adhitya Pranata Putra" w:date="2025-06-02T17:12:00Z" w16du:dateUtc="2025-06-02T10:12:00Z"/>
                <w:rFonts w:cstheme="minorHAnsi"/>
                <w:sz w:val="18"/>
                <w:szCs w:val="18"/>
              </w:rPr>
            </w:pPr>
            <w:ins w:id="11492" w:author="Adhitya Pranata Putra" w:date="2025-06-02T17:12:00Z" w16du:dateUtc="2025-06-02T10:12:00Z">
              <w:r>
                <w:rPr>
                  <w:rFonts w:cstheme="minorHAnsi"/>
                  <w:sz w:val="18"/>
                  <w:szCs w:val="18"/>
                </w:rPr>
                <w:t>instrument rerun</w:t>
              </w:r>
            </w:ins>
          </w:p>
          <w:p w14:paraId="6C06039F" w14:textId="023AE0EF" w:rsidR="005C708D" w:rsidRPr="007C3663" w:rsidRDefault="005C708D">
            <w:pPr>
              <w:pStyle w:val="ListParagraph"/>
              <w:numPr>
                <w:ilvl w:val="0"/>
                <w:numId w:val="109"/>
              </w:numPr>
              <w:ind w:left="288" w:hanging="288"/>
              <w:rPr>
                <w:ins w:id="11493" w:author="Adhitya Pranata Putra" w:date="2025-06-02T15:17:00Z" w16du:dateUtc="2025-06-02T08:17:00Z"/>
                <w:rFonts w:cstheme="minorHAnsi"/>
                <w:sz w:val="18"/>
                <w:szCs w:val="18"/>
                <w:rPrChange w:id="11494" w:author="Adhitya Pranata Putra" w:date="2025-06-02T15:33:00Z" w16du:dateUtc="2025-06-02T08:33:00Z">
                  <w:rPr>
                    <w:ins w:id="11495" w:author="Adhitya Pranata Putra" w:date="2025-06-02T15:17:00Z" w16du:dateUtc="2025-06-02T08:17:00Z"/>
                  </w:rPr>
                </w:rPrChange>
              </w:rPr>
              <w:pPrChange w:id="11496" w:author="Adhitya Pranata Putra" w:date="2025-06-02T17:11:00Z" w16du:dateUtc="2025-06-02T10:11:00Z">
                <w:pPr/>
              </w:pPrChange>
            </w:pPr>
            <w:ins w:id="11497" w:author="Adhitya Pranata Putra" w:date="2025-06-02T17:12:00Z" w16du:dateUtc="2025-06-02T10:12:00Z">
              <w:r>
                <w:rPr>
                  <w:rFonts w:cstheme="minorHAnsi"/>
                  <w:sz w:val="18"/>
                  <w:szCs w:val="18"/>
                </w:rPr>
                <w:t>(go to Result Acquisition)</w:t>
              </w:r>
            </w:ins>
            <w:ins w:id="11498" w:author="Adhitya Pranata Putra" w:date="2025-06-02T17:11:00Z" w16du:dateUtc="2025-06-02T10:11:00Z">
              <w:r>
                <w:rPr>
                  <w:rFonts w:cstheme="minorHAnsi"/>
                  <w:sz w:val="18"/>
                  <w:szCs w:val="18"/>
                </w:rPr>
                <w:t xml:space="preserve"> </w:t>
              </w:r>
            </w:ins>
          </w:p>
        </w:tc>
        <w:tc>
          <w:tcPr>
            <w:tcW w:w="2592" w:type="dxa"/>
            <w:tcPrChange w:id="11499" w:author="Adhitya Pranata Putra" w:date="2025-06-03T09:53:00Z" w16du:dateUtc="2025-06-03T02:53:00Z">
              <w:tcPr>
                <w:tcW w:w="2160" w:type="dxa"/>
                <w:gridSpan w:val="3"/>
              </w:tcPr>
            </w:tcPrChange>
          </w:tcPr>
          <w:p w14:paraId="75FC3792" w14:textId="6E231919" w:rsidR="005C708D" w:rsidRDefault="005C708D" w:rsidP="005C708D">
            <w:pPr>
              <w:pStyle w:val="ListParagraph"/>
              <w:numPr>
                <w:ilvl w:val="0"/>
                <w:numId w:val="109"/>
              </w:numPr>
              <w:ind w:left="288" w:hanging="288"/>
              <w:rPr>
                <w:ins w:id="11500" w:author="Adhitya Pranata Putra" w:date="2025-06-02T17:12:00Z" w16du:dateUtc="2025-06-02T10:12:00Z"/>
                <w:rFonts w:cstheme="minorHAnsi"/>
                <w:sz w:val="18"/>
                <w:szCs w:val="18"/>
              </w:rPr>
            </w:pPr>
            <w:ins w:id="11501" w:author="Adhitya Pranata Putra" w:date="2025-06-02T17:13:00Z" w16du:dateUtc="2025-06-02T10:13:00Z">
              <w:r>
                <w:rPr>
                  <w:rFonts w:cstheme="minorHAnsi"/>
                  <w:sz w:val="18"/>
                  <w:szCs w:val="18"/>
                </w:rPr>
                <w:t>Rerun</w:t>
              </w:r>
            </w:ins>
            <w:ins w:id="11502" w:author="Adhitya Pranata Putra" w:date="2025-06-02T17:12:00Z" w16du:dateUtc="2025-06-02T10:12:00Z">
              <w:r>
                <w:rPr>
                  <w:rFonts w:cstheme="minorHAnsi"/>
                  <w:sz w:val="18"/>
                  <w:szCs w:val="18"/>
                </w:rPr>
                <w:t xml:space="preserve"> </w:t>
              </w:r>
            </w:ins>
            <w:ins w:id="11503" w:author="Adhitya Pranata Putra" w:date="2025-06-02T17:13:00Z" w16du:dateUtc="2025-06-02T10:13:00Z">
              <w:r>
                <w:rPr>
                  <w:rFonts w:cstheme="minorHAnsi"/>
                  <w:sz w:val="18"/>
                  <w:szCs w:val="18"/>
                </w:rPr>
                <w:t>transmitted</w:t>
              </w:r>
            </w:ins>
            <w:ins w:id="11504" w:author="Adhitya Pranata Putra" w:date="2025-06-02T17:12:00Z" w16du:dateUtc="2025-06-02T10:12:00Z">
              <w:r>
                <w:rPr>
                  <w:rFonts w:cstheme="minorHAnsi"/>
                  <w:sz w:val="18"/>
                  <w:szCs w:val="18"/>
                </w:rPr>
                <w:t>.</w:t>
              </w:r>
            </w:ins>
          </w:p>
          <w:p w14:paraId="0E33EAA8" w14:textId="77777777" w:rsidR="005C708D" w:rsidRDefault="005C708D" w:rsidP="005C708D">
            <w:pPr>
              <w:pStyle w:val="ListParagraph"/>
              <w:numPr>
                <w:ilvl w:val="0"/>
                <w:numId w:val="109"/>
              </w:numPr>
              <w:ind w:left="288" w:hanging="288"/>
              <w:rPr>
                <w:ins w:id="11505" w:author="Adhitya Pranata Putra" w:date="2025-06-02T17:13:00Z" w16du:dateUtc="2025-06-02T10:13:00Z"/>
                <w:rFonts w:cstheme="minorHAnsi"/>
                <w:sz w:val="18"/>
                <w:szCs w:val="18"/>
              </w:rPr>
            </w:pPr>
            <w:ins w:id="11506" w:author="Adhitya Pranata Putra" w:date="2025-06-02T17:12:00Z" w16du:dateUtc="2025-06-02T10:12:00Z">
              <w:r>
                <w:rPr>
                  <w:rFonts w:cstheme="minorHAnsi"/>
                  <w:sz w:val="18"/>
                  <w:szCs w:val="18"/>
                </w:rPr>
                <w:t>specimen status changed to “</w:t>
              </w:r>
            </w:ins>
            <w:ins w:id="11507" w:author="Adhitya Pranata Putra" w:date="2025-06-02T17:13:00Z" w16du:dateUtc="2025-06-02T10:13:00Z">
              <w:r>
                <w:rPr>
                  <w:rFonts w:cstheme="minorHAnsi"/>
                  <w:sz w:val="18"/>
                  <w:szCs w:val="18"/>
                </w:rPr>
                <w:t>rerun</w:t>
              </w:r>
            </w:ins>
            <w:ins w:id="11508" w:author="Adhitya Pranata Putra" w:date="2025-06-02T17:12:00Z" w16du:dateUtc="2025-06-02T10:12:00Z">
              <w:r>
                <w:rPr>
                  <w:rFonts w:cstheme="minorHAnsi"/>
                  <w:sz w:val="18"/>
                  <w:szCs w:val="18"/>
                </w:rPr>
                <w:t>”.</w:t>
              </w:r>
            </w:ins>
          </w:p>
          <w:p w14:paraId="3DC5DEC0" w14:textId="61301F76" w:rsidR="005C708D" w:rsidRPr="009137D5" w:rsidRDefault="005C708D">
            <w:pPr>
              <w:pStyle w:val="ListParagraph"/>
              <w:numPr>
                <w:ilvl w:val="0"/>
                <w:numId w:val="109"/>
              </w:numPr>
              <w:ind w:left="288" w:hanging="288"/>
              <w:rPr>
                <w:ins w:id="11509" w:author="Adhitya Pranata Putra" w:date="2025-06-02T15:17:00Z" w16du:dateUtc="2025-06-02T08:17:00Z"/>
                <w:rFonts w:cstheme="minorHAnsi"/>
                <w:sz w:val="18"/>
                <w:szCs w:val="18"/>
              </w:rPr>
              <w:pPrChange w:id="11510" w:author="Adhitya Pranata Putra" w:date="2025-06-02T17:13:00Z" w16du:dateUtc="2025-06-02T10:13:00Z">
                <w:pPr/>
              </w:pPrChange>
            </w:pPr>
            <w:ins w:id="11511" w:author="Adhitya Pranata Putra" w:date="2025-06-02T17:12:00Z" w16du:dateUtc="2025-06-02T10:12:00Z">
              <w:r>
                <w:rPr>
                  <w:rFonts w:cstheme="minorHAnsi"/>
                  <w:sz w:val="18"/>
                  <w:szCs w:val="18"/>
                </w:rPr>
                <w:t>Raise error, notify user</w:t>
              </w:r>
            </w:ins>
          </w:p>
        </w:tc>
      </w:tr>
      <w:tr w:rsidR="005C708D" w:rsidRPr="00A64B07" w14:paraId="2A27E695" w14:textId="5AF3C6DA" w:rsidTr="005C708D">
        <w:trPr>
          <w:cantSplit/>
          <w:ins w:id="11512" w:author="Adhitya Pranata Putra" w:date="2025-05-27T16:50:00Z"/>
          <w:trPrChange w:id="11513" w:author="Adhitya Pranata Putra" w:date="2025-06-03T09:53:00Z" w16du:dateUtc="2025-06-03T02:53:00Z">
            <w:trPr>
              <w:cantSplit/>
            </w:trPr>
          </w:trPrChange>
        </w:trPr>
        <w:tc>
          <w:tcPr>
            <w:tcW w:w="1152" w:type="dxa"/>
            <w:tcPrChange w:id="11514" w:author="Adhitya Pranata Putra" w:date="2025-06-03T09:53:00Z" w16du:dateUtc="2025-06-03T02:53:00Z">
              <w:tcPr>
                <w:tcW w:w="1440" w:type="dxa"/>
                <w:gridSpan w:val="2"/>
              </w:tcPr>
            </w:tcPrChange>
          </w:tcPr>
          <w:p w14:paraId="694AB99D" w14:textId="77777777" w:rsidR="005C708D" w:rsidRPr="00C52A8F" w:rsidRDefault="005C708D" w:rsidP="005C708D">
            <w:pPr>
              <w:rPr>
                <w:ins w:id="11515" w:author="Adhitya Pranata Putra" w:date="2025-05-27T16:50:00Z" w16du:dateUtc="2025-05-27T09:50:00Z"/>
                <w:rFonts w:cstheme="minorHAnsi"/>
                <w:sz w:val="18"/>
                <w:szCs w:val="18"/>
                <w:rPrChange w:id="11516" w:author="Adhitya Pranata Putra" w:date="2025-05-30T16:11:00Z" w16du:dateUtc="2025-05-30T09:11:00Z">
                  <w:rPr>
                    <w:ins w:id="11517" w:author="Adhitya Pranata Putra" w:date="2025-05-27T16:50:00Z" w16du:dateUtc="2025-05-27T09:50:00Z"/>
                    <w:rFonts w:cstheme="minorHAnsi"/>
                  </w:rPr>
                </w:rPrChange>
              </w:rPr>
            </w:pPr>
          </w:p>
        </w:tc>
        <w:tc>
          <w:tcPr>
            <w:tcW w:w="2448" w:type="dxa"/>
            <w:tcPrChange w:id="11518" w:author="Adhitya Pranata Putra" w:date="2025-06-03T09:53:00Z" w16du:dateUtc="2025-06-03T02:53:00Z">
              <w:tcPr>
                <w:tcW w:w="2880" w:type="dxa"/>
                <w:gridSpan w:val="2"/>
              </w:tcPr>
            </w:tcPrChange>
          </w:tcPr>
          <w:p w14:paraId="72BFA0D0" w14:textId="1C84EEE5" w:rsidR="005C708D" w:rsidRPr="00C52A8F" w:rsidRDefault="005C708D" w:rsidP="005C708D">
            <w:pPr>
              <w:rPr>
                <w:ins w:id="11519" w:author="Adhitya Pranata Putra" w:date="2025-05-27T16:50:00Z" w16du:dateUtc="2025-05-27T09:50:00Z"/>
                <w:rFonts w:cstheme="minorHAnsi"/>
                <w:sz w:val="18"/>
                <w:szCs w:val="18"/>
                <w:rPrChange w:id="11520" w:author="Adhitya Pranata Putra" w:date="2025-05-30T16:11:00Z" w16du:dateUtc="2025-05-30T09:11:00Z">
                  <w:rPr>
                    <w:ins w:id="11521" w:author="Adhitya Pranata Putra" w:date="2025-05-27T16:50:00Z" w16du:dateUtc="2025-05-27T09:50:00Z"/>
                    <w:rFonts w:cstheme="minorHAnsi"/>
                  </w:rPr>
                </w:rPrChange>
              </w:rPr>
            </w:pPr>
            <w:ins w:id="11522" w:author="Adhitya Pranata Putra" w:date="2025-05-27T17:29:00Z" w16du:dateUtc="2025-05-27T10:29:00Z">
              <w:r w:rsidRPr="00C52A8F">
                <w:rPr>
                  <w:rFonts w:cstheme="minorHAnsi"/>
                  <w:sz w:val="18"/>
                  <w:szCs w:val="18"/>
                  <w:rPrChange w:id="11523" w:author="Adhitya Pranata Putra" w:date="2025-05-30T16:11:00Z" w16du:dateUtc="2025-05-30T09:11:00Z">
                    <w:rPr>
                      <w:rFonts w:cstheme="minorHAnsi"/>
                      <w:sz w:val="20"/>
                      <w:szCs w:val="20"/>
                    </w:rPr>
                  </w:rPrChange>
                </w:rPr>
                <w:t>Validation</w:t>
              </w:r>
            </w:ins>
            <w:ins w:id="11524" w:author="Adhitya Pranata Putra" w:date="2025-06-02T15:18:00Z" w16du:dateUtc="2025-06-02T08:18:00Z">
              <w:r>
                <w:rPr>
                  <w:rFonts w:cstheme="minorHAnsi"/>
                  <w:sz w:val="18"/>
                  <w:szCs w:val="18"/>
                </w:rPr>
                <w:t xml:space="preserve"> – Technical </w:t>
              </w:r>
            </w:ins>
          </w:p>
        </w:tc>
        <w:tc>
          <w:tcPr>
            <w:tcW w:w="3168" w:type="dxa"/>
            <w:tcPrChange w:id="11525" w:author="Adhitya Pranata Putra" w:date="2025-06-03T09:53:00Z" w16du:dateUtc="2025-06-03T02:53:00Z">
              <w:tcPr>
                <w:tcW w:w="2446" w:type="dxa"/>
                <w:gridSpan w:val="2"/>
              </w:tcPr>
            </w:tcPrChange>
          </w:tcPr>
          <w:p w14:paraId="3C89312A" w14:textId="77777777" w:rsidR="005C708D" w:rsidRPr="00C52A8F" w:rsidRDefault="005C708D" w:rsidP="005C708D">
            <w:pPr>
              <w:rPr>
                <w:ins w:id="11526" w:author="Adhitya Pranata Putra" w:date="2025-05-27T16:50:00Z" w16du:dateUtc="2025-05-27T09:50:00Z"/>
                <w:rFonts w:cstheme="minorHAnsi"/>
                <w:sz w:val="18"/>
                <w:szCs w:val="18"/>
                <w:rPrChange w:id="11527" w:author="Adhitya Pranata Putra" w:date="2025-05-30T16:11:00Z" w16du:dateUtc="2025-05-30T09:11:00Z">
                  <w:rPr>
                    <w:ins w:id="11528" w:author="Adhitya Pranata Putra" w:date="2025-05-27T16:50:00Z" w16du:dateUtc="2025-05-27T09:50:00Z"/>
                    <w:rFonts w:cstheme="minorHAnsi"/>
                  </w:rPr>
                </w:rPrChange>
              </w:rPr>
            </w:pPr>
          </w:p>
        </w:tc>
        <w:tc>
          <w:tcPr>
            <w:tcW w:w="1440" w:type="dxa"/>
            <w:tcPrChange w:id="11529" w:author="Adhitya Pranata Putra" w:date="2025-06-03T09:53:00Z" w16du:dateUtc="2025-06-03T02:53:00Z">
              <w:tcPr>
                <w:tcW w:w="3168" w:type="dxa"/>
                <w:gridSpan w:val="4"/>
              </w:tcPr>
            </w:tcPrChange>
          </w:tcPr>
          <w:p w14:paraId="3C8BCD67" w14:textId="77777777" w:rsidR="005C708D" w:rsidRPr="00C52A8F" w:rsidRDefault="005C708D" w:rsidP="005C708D">
            <w:pPr>
              <w:rPr>
                <w:ins w:id="11530" w:author="Adhitya Pranata Putra" w:date="2025-05-30T16:08:00Z" w16du:dateUtc="2025-05-30T09:08:00Z"/>
                <w:rFonts w:cstheme="minorHAnsi"/>
                <w:sz w:val="18"/>
                <w:szCs w:val="18"/>
                <w:rPrChange w:id="11531" w:author="Adhitya Pranata Putra" w:date="2025-05-30T16:11:00Z" w16du:dateUtc="2025-05-30T09:11:00Z">
                  <w:rPr>
                    <w:ins w:id="11532" w:author="Adhitya Pranata Putra" w:date="2025-05-30T16:08:00Z" w16du:dateUtc="2025-05-30T09:08:00Z"/>
                    <w:rFonts w:cstheme="minorHAnsi"/>
                    <w:sz w:val="20"/>
                    <w:szCs w:val="20"/>
                  </w:rPr>
                </w:rPrChange>
              </w:rPr>
            </w:pPr>
          </w:p>
        </w:tc>
        <w:tc>
          <w:tcPr>
            <w:tcW w:w="2880" w:type="dxa"/>
            <w:tcPrChange w:id="11533" w:author="Adhitya Pranata Putra" w:date="2025-06-03T09:53:00Z" w16du:dateUtc="2025-06-03T02:53:00Z">
              <w:tcPr>
                <w:tcW w:w="3168" w:type="dxa"/>
                <w:gridSpan w:val="4"/>
              </w:tcPr>
            </w:tcPrChange>
          </w:tcPr>
          <w:p w14:paraId="1C234FE9" w14:textId="37E2AB7F" w:rsidR="005C708D" w:rsidRPr="007C3663" w:rsidRDefault="005C708D">
            <w:pPr>
              <w:pStyle w:val="ListParagraph"/>
              <w:numPr>
                <w:ilvl w:val="0"/>
                <w:numId w:val="109"/>
              </w:numPr>
              <w:ind w:left="288" w:hanging="288"/>
              <w:rPr>
                <w:ins w:id="11534" w:author="Adhitya Pranata Putra" w:date="2025-05-27T17:29:00Z" w16du:dateUtc="2025-05-27T10:29:00Z"/>
                <w:rFonts w:cstheme="minorHAnsi"/>
                <w:sz w:val="18"/>
                <w:szCs w:val="18"/>
                <w:rPrChange w:id="11535" w:author="Adhitya Pranata Putra" w:date="2025-06-02T15:33:00Z" w16du:dateUtc="2025-06-02T08:33:00Z">
                  <w:rPr>
                    <w:ins w:id="11536" w:author="Adhitya Pranata Putra" w:date="2025-05-27T17:29:00Z" w16du:dateUtc="2025-05-27T10:29:00Z"/>
                    <w:rFonts w:cstheme="minorHAnsi"/>
                    <w:sz w:val="20"/>
                    <w:szCs w:val="20"/>
                  </w:rPr>
                </w:rPrChange>
              </w:rPr>
              <w:pPrChange w:id="11537" w:author="Adhitya Pranata Putra" w:date="2025-06-02T17:14:00Z" w16du:dateUtc="2025-06-02T10:14:00Z">
                <w:pPr/>
              </w:pPrChange>
            </w:pPr>
            <w:ins w:id="11538" w:author="Adhitya Pranata Putra" w:date="2025-05-27T17:29:00Z" w16du:dateUtc="2025-05-27T10:29:00Z">
              <w:r w:rsidRPr="007C3663">
                <w:rPr>
                  <w:rFonts w:cstheme="minorHAnsi"/>
                  <w:sz w:val="18"/>
                  <w:szCs w:val="18"/>
                  <w:rPrChange w:id="11539" w:author="Adhitya Pranata Putra" w:date="2025-06-02T15:33:00Z" w16du:dateUtc="2025-06-02T08:33:00Z">
                    <w:rPr>
                      <w:rFonts w:cstheme="minorHAnsi"/>
                      <w:sz w:val="20"/>
                      <w:szCs w:val="20"/>
                    </w:rPr>
                  </w:rPrChange>
                </w:rPr>
                <w:t>Technical</w:t>
              </w:r>
            </w:ins>
            <w:ins w:id="11540" w:author="Adhitya Pranata Putra" w:date="2025-06-02T17:05:00Z" w16du:dateUtc="2025-06-02T10:05:00Z">
              <w:r>
                <w:rPr>
                  <w:rFonts w:cstheme="minorHAnsi"/>
                  <w:sz w:val="18"/>
                  <w:szCs w:val="18"/>
                </w:rPr>
                <w:t xml:space="preserve"> validation</w:t>
              </w:r>
            </w:ins>
          </w:p>
          <w:p w14:paraId="19CDEC23" w14:textId="77777777" w:rsidR="005C708D" w:rsidRDefault="005C708D" w:rsidP="005C708D">
            <w:pPr>
              <w:pStyle w:val="ListParagraph"/>
              <w:numPr>
                <w:ilvl w:val="0"/>
                <w:numId w:val="109"/>
              </w:numPr>
              <w:ind w:left="288" w:hanging="288"/>
              <w:rPr>
                <w:ins w:id="11541" w:author="Adhitya Pranata Putra" w:date="2025-06-02T17:14:00Z" w16du:dateUtc="2025-06-02T10:14:00Z"/>
                <w:rFonts w:cstheme="minorHAnsi"/>
                <w:sz w:val="18"/>
                <w:szCs w:val="18"/>
              </w:rPr>
            </w:pPr>
            <w:ins w:id="11542" w:author="Adhitya Pranata Putra" w:date="2025-06-02T17:14:00Z" w16du:dateUtc="2025-06-02T10:14:00Z">
              <w:r>
                <w:rPr>
                  <w:rFonts w:cstheme="minorHAnsi"/>
                  <w:sz w:val="18"/>
                  <w:szCs w:val="18"/>
                </w:rPr>
                <w:t>User trigger rerun</w:t>
              </w:r>
            </w:ins>
          </w:p>
          <w:p w14:paraId="762FFDC8" w14:textId="64B5F242" w:rsidR="005C708D" w:rsidRPr="00A240E2" w:rsidRDefault="005C708D">
            <w:pPr>
              <w:pStyle w:val="ListParagraph"/>
              <w:numPr>
                <w:ilvl w:val="0"/>
                <w:numId w:val="109"/>
              </w:numPr>
              <w:ind w:left="288" w:hanging="288"/>
              <w:rPr>
                <w:ins w:id="11543" w:author="Adhitya Pranata Putra" w:date="2025-05-27T16:50:00Z" w16du:dateUtc="2025-05-27T09:50:00Z"/>
                <w:rFonts w:cstheme="minorHAnsi"/>
                <w:sz w:val="18"/>
                <w:szCs w:val="18"/>
                <w:rPrChange w:id="11544" w:author="Adhitya Pranata Putra" w:date="2025-06-02T17:14:00Z" w16du:dateUtc="2025-06-02T10:14:00Z">
                  <w:rPr>
                    <w:ins w:id="11545" w:author="Adhitya Pranata Putra" w:date="2025-05-27T16:50:00Z" w16du:dateUtc="2025-05-27T09:50:00Z"/>
                    <w:rFonts w:cstheme="minorHAnsi"/>
                  </w:rPr>
                </w:rPrChange>
              </w:rPr>
              <w:pPrChange w:id="11546" w:author="Adhitya Pranata Putra" w:date="2025-06-02T17:14:00Z" w16du:dateUtc="2025-06-02T10:14:00Z">
                <w:pPr/>
              </w:pPrChange>
            </w:pPr>
            <w:ins w:id="11547" w:author="Adhitya Pranata Putra" w:date="2025-06-02T17:14:00Z" w16du:dateUtc="2025-06-02T10:14:00Z">
              <w:r>
                <w:rPr>
                  <w:rFonts w:cstheme="minorHAnsi"/>
                  <w:sz w:val="18"/>
                  <w:szCs w:val="18"/>
                </w:rPr>
                <w:t>(go to Test Rerun)</w:t>
              </w:r>
            </w:ins>
          </w:p>
        </w:tc>
        <w:tc>
          <w:tcPr>
            <w:tcW w:w="2592" w:type="dxa"/>
            <w:tcPrChange w:id="11548" w:author="Adhitya Pranata Putra" w:date="2025-06-03T09:53:00Z" w16du:dateUtc="2025-06-03T02:53:00Z">
              <w:tcPr>
                <w:tcW w:w="2160" w:type="dxa"/>
                <w:gridSpan w:val="4"/>
              </w:tcPr>
            </w:tcPrChange>
          </w:tcPr>
          <w:p w14:paraId="5702EEA1" w14:textId="67E15EE1" w:rsidR="005C708D" w:rsidRDefault="005C708D" w:rsidP="005C708D">
            <w:pPr>
              <w:pStyle w:val="ListParagraph"/>
              <w:numPr>
                <w:ilvl w:val="0"/>
                <w:numId w:val="109"/>
              </w:numPr>
              <w:ind w:left="288" w:hanging="288"/>
              <w:rPr>
                <w:ins w:id="11549" w:author="Adhitya Pranata Putra" w:date="2025-06-02T17:14:00Z" w16du:dateUtc="2025-06-02T10:14:00Z"/>
                <w:rFonts w:cstheme="minorHAnsi"/>
                <w:sz w:val="18"/>
                <w:szCs w:val="18"/>
              </w:rPr>
            </w:pPr>
            <w:ins w:id="11550" w:author="Adhitya Pranata Putra" w:date="2025-06-02T17:14:00Z" w16du:dateUtc="2025-06-02T10:14:00Z">
              <w:r>
                <w:rPr>
                  <w:rFonts w:cstheme="minorHAnsi"/>
                  <w:sz w:val="18"/>
                  <w:szCs w:val="18"/>
                </w:rPr>
                <w:t>Technical validation recorded.</w:t>
              </w:r>
            </w:ins>
          </w:p>
          <w:p w14:paraId="5520738F" w14:textId="040FCB5B" w:rsidR="005C708D" w:rsidRPr="00C52A8F" w:rsidRDefault="005C708D">
            <w:pPr>
              <w:pStyle w:val="ListParagraph"/>
              <w:numPr>
                <w:ilvl w:val="0"/>
                <w:numId w:val="109"/>
              </w:numPr>
              <w:ind w:left="288" w:hanging="288"/>
              <w:rPr>
                <w:ins w:id="11551" w:author="Adhitya Pranata Putra" w:date="2025-05-28T16:26:00Z" w16du:dateUtc="2025-05-28T09:26:00Z"/>
                <w:rFonts w:cstheme="minorHAnsi"/>
                <w:sz w:val="18"/>
                <w:szCs w:val="18"/>
                <w:rPrChange w:id="11552" w:author="Adhitya Pranata Putra" w:date="2025-05-30T16:11:00Z" w16du:dateUtc="2025-05-30T09:11:00Z">
                  <w:rPr>
                    <w:ins w:id="11553" w:author="Adhitya Pranata Putra" w:date="2025-05-28T16:26:00Z" w16du:dateUtc="2025-05-28T09:26:00Z"/>
                    <w:rFonts w:cstheme="minorHAnsi"/>
                    <w:sz w:val="20"/>
                    <w:szCs w:val="20"/>
                  </w:rPr>
                </w:rPrChange>
              </w:rPr>
              <w:pPrChange w:id="11554" w:author="Adhitya Pranata Putra" w:date="2025-06-02T17:15:00Z" w16du:dateUtc="2025-06-02T10:15:00Z">
                <w:pPr/>
              </w:pPrChange>
            </w:pPr>
            <w:ins w:id="11555" w:author="Adhitya Pranata Putra" w:date="2025-06-02T17:15:00Z" w16du:dateUtc="2025-06-02T10:15:00Z">
              <w:r>
                <w:rPr>
                  <w:rFonts w:cstheme="minorHAnsi"/>
                  <w:sz w:val="18"/>
                  <w:szCs w:val="18"/>
                </w:rPr>
                <w:t>order</w:t>
              </w:r>
            </w:ins>
            <w:ins w:id="11556" w:author="Adhitya Pranata Putra" w:date="2025-06-02T17:14:00Z" w16du:dateUtc="2025-06-02T10:14:00Z">
              <w:r>
                <w:rPr>
                  <w:rFonts w:cstheme="minorHAnsi"/>
                  <w:sz w:val="18"/>
                  <w:szCs w:val="18"/>
                </w:rPr>
                <w:t xml:space="preserve"> status changed to “</w:t>
              </w:r>
            </w:ins>
            <w:ins w:id="11557" w:author="Adhitya Pranata Putra" w:date="2025-06-02T17:15:00Z" w16du:dateUtc="2025-06-02T10:15:00Z">
              <w:r>
                <w:rPr>
                  <w:rFonts w:cstheme="minorHAnsi"/>
                  <w:sz w:val="18"/>
                  <w:szCs w:val="18"/>
                </w:rPr>
                <w:t>technical validated</w:t>
              </w:r>
            </w:ins>
            <w:ins w:id="11558" w:author="Adhitya Pranata Putra" w:date="2025-06-02T17:14:00Z" w16du:dateUtc="2025-06-02T10:14:00Z">
              <w:r>
                <w:rPr>
                  <w:rFonts w:cstheme="minorHAnsi"/>
                  <w:sz w:val="18"/>
                  <w:szCs w:val="18"/>
                </w:rPr>
                <w:t>”.</w:t>
              </w:r>
            </w:ins>
          </w:p>
        </w:tc>
      </w:tr>
      <w:tr w:rsidR="005C708D" w:rsidRPr="00E44BE1" w14:paraId="39B33F81" w14:textId="77777777" w:rsidTr="005C708D">
        <w:trPr>
          <w:cantSplit/>
          <w:ins w:id="11559" w:author="Adhitya Pranata Putra" w:date="2025-06-02T15:18:00Z"/>
          <w:trPrChange w:id="11560" w:author="Adhitya Pranata Putra" w:date="2025-06-03T09:53:00Z" w16du:dateUtc="2025-06-03T02:53:00Z">
            <w:trPr>
              <w:gridAfter w:val="0"/>
              <w:cantSplit/>
            </w:trPr>
          </w:trPrChange>
        </w:trPr>
        <w:tc>
          <w:tcPr>
            <w:tcW w:w="1152" w:type="dxa"/>
            <w:tcPrChange w:id="11561" w:author="Adhitya Pranata Putra" w:date="2025-06-03T09:53:00Z" w16du:dateUtc="2025-06-03T02:53:00Z">
              <w:tcPr>
                <w:tcW w:w="1152" w:type="dxa"/>
              </w:tcPr>
            </w:tcPrChange>
          </w:tcPr>
          <w:p w14:paraId="3448B415" w14:textId="77777777" w:rsidR="005C708D" w:rsidRPr="009137D5" w:rsidRDefault="005C708D" w:rsidP="005C708D">
            <w:pPr>
              <w:rPr>
                <w:ins w:id="11562" w:author="Adhitya Pranata Putra" w:date="2025-06-02T15:18:00Z" w16du:dateUtc="2025-06-02T08:18:00Z"/>
                <w:rFonts w:cstheme="minorHAnsi"/>
                <w:sz w:val="18"/>
                <w:szCs w:val="18"/>
              </w:rPr>
            </w:pPr>
          </w:p>
        </w:tc>
        <w:tc>
          <w:tcPr>
            <w:tcW w:w="2448" w:type="dxa"/>
            <w:tcPrChange w:id="11563" w:author="Adhitya Pranata Putra" w:date="2025-06-03T09:53:00Z" w16du:dateUtc="2025-06-03T02:53:00Z">
              <w:tcPr>
                <w:tcW w:w="2448" w:type="dxa"/>
                <w:gridSpan w:val="2"/>
              </w:tcPr>
            </w:tcPrChange>
          </w:tcPr>
          <w:p w14:paraId="64316258" w14:textId="1F244B6E" w:rsidR="005C708D" w:rsidRPr="009137D5" w:rsidRDefault="005C708D" w:rsidP="005C708D">
            <w:pPr>
              <w:rPr>
                <w:ins w:id="11564" w:author="Adhitya Pranata Putra" w:date="2025-06-02T15:18:00Z" w16du:dateUtc="2025-06-02T08:18:00Z"/>
                <w:rFonts w:cstheme="minorHAnsi"/>
                <w:sz w:val="18"/>
                <w:szCs w:val="18"/>
              </w:rPr>
            </w:pPr>
            <w:ins w:id="11565" w:author="Adhitya Pranata Putra" w:date="2025-06-02T15:18:00Z" w16du:dateUtc="2025-06-02T08:18:00Z">
              <w:r>
                <w:rPr>
                  <w:rFonts w:cstheme="minorHAnsi"/>
                  <w:sz w:val="18"/>
                  <w:szCs w:val="18"/>
                </w:rPr>
                <w:t xml:space="preserve">Validation – Clinical </w:t>
              </w:r>
            </w:ins>
          </w:p>
        </w:tc>
        <w:tc>
          <w:tcPr>
            <w:tcW w:w="3168" w:type="dxa"/>
            <w:tcPrChange w:id="11566" w:author="Adhitya Pranata Putra" w:date="2025-06-03T09:53:00Z" w16du:dateUtc="2025-06-03T02:53:00Z">
              <w:tcPr>
                <w:tcW w:w="3168" w:type="dxa"/>
                <w:gridSpan w:val="4"/>
              </w:tcPr>
            </w:tcPrChange>
          </w:tcPr>
          <w:p w14:paraId="5596A634" w14:textId="77777777" w:rsidR="005C708D" w:rsidRPr="009137D5" w:rsidRDefault="005C708D" w:rsidP="005C708D">
            <w:pPr>
              <w:rPr>
                <w:ins w:id="11567" w:author="Adhitya Pranata Putra" w:date="2025-06-02T15:18:00Z" w16du:dateUtc="2025-06-02T08:18:00Z"/>
                <w:rFonts w:cstheme="minorHAnsi"/>
                <w:sz w:val="18"/>
                <w:szCs w:val="18"/>
              </w:rPr>
            </w:pPr>
          </w:p>
        </w:tc>
        <w:tc>
          <w:tcPr>
            <w:tcW w:w="1440" w:type="dxa"/>
            <w:tcPrChange w:id="11568" w:author="Adhitya Pranata Putra" w:date="2025-06-03T09:53:00Z" w16du:dateUtc="2025-06-03T02:53:00Z">
              <w:tcPr>
                <w:tcW w:w="1440" w:type="dxa"/>
                <w:gridSpan w:val="2"/>
              </w:tcPr>
            </w:tcPrChange>
          </w:tcPr>
          <w:p w14:paraId="0F7309BC" w14:textId="77777777" w:rsidR="005C708D" w:rsidRDefault="005C708D" w:rsidP="005C708D">
            <w:pPr>
              <w:rPr>
                <w:ins w:id="11569" w:author="Adhitya Pranata Putra" w:date="2025-06-02T15:18:00Z" w16du:dateUtc="2025-06-02T08:18:00Z"/>
                <w:rFonts w:cstheme="minorHAnsi"/>
                <w:sz w:val="18"/>
                <w:szCs w:val="18"/>
              </w:rPr>
            </w:pPr>
          </w:p>
        </w:tc>
        <w:tc>
          <w:tcPr>
            <w:tcW w:w="2880" w:type="dxa"/>
            <w:tcPrChange w:id="11570" w:author="Adhitya Pranata Putra" w:date="2025-06-03T09:53:00Z" w16du:dateUtc="2025-06-03T02:53:00Z">
              <w:tcPr>
                <w:tcW w:w="2880" w:type="dxa"/>
                <w:gridSpan w:val="3"/>
              </w:tcPr>
            </w:tcPrChange>
          </w:tcPr>
          <w:p w14:paraId="4B4939E7" w14:textId="73912860" w:rsidR="005C708D" w:rsidRPr="007C3663" w:rsidRDefault="005C708D">
            <w:pPr>
              <w:pStyle w:val="ListParagraph"/>
              <w:numPr>
                <w:ilvl w:val="0"/>
                <w:numId w:val="109"/>
              </w:numPr>
              <w:rPr>
                <w:ins w:id="11571" w:author="Adhitya Pranata Putra" w:date="2025-06-02T15:18:00Z" w16du:dateUtc="2025-06-02T08:18:00Z"/>
                <w:rFonts w:cstheme="minorHAnsi"/>
                <w:sz w:val="18"/>
                <w:szCs w:val="18"/>
                <w:rPrChange w:id="11572" w:author="Adhitya Pranata Putra" w:date="2025-06-02T15:33:00Z" w16du:dateUtc="2025-06-02T08:33:00Z">
                  <w:rPr>
                    <w:ins w:id="11573" w:author="Adhitya Pranata Putra" w:date="2025-06-02T15:18:00Z" w16du:dateUtc="2025-06-02T08:18:00Z"/>
                  </w:rPr>
                </w:rPrChange>
              </w:rPr>
              <w:pPrChange w:id="11574" w:author="Adhitya Pranata Putra" w:date="2025-06-02T15:33:00Z" w16du:dateUtc="2025-06-02T08:33:00Z">
                <w:pPr/>
              </w:pPrChange>
            </w:pPr>
            <w:ins w:id="11575" w:author="Adhitya Pranata Putra" w:date="2025-06-02T17:05:00Z" w16du:dateUtc="2025-06-02T10:05:00Z">
              <w:r>
                <w:rPr>
                  <w:rFonts w:cstheme="minorHAnsi"/>
                  <w:sz w:val="18"/>
                  <w:szCs w:val="18"/>
                </w:rPr>
                <w:t>Clinical validation</w:t>
              </w:r>
            </w:ins>
          </w:p>
        </w:tc>
        <w:tc>
          <w:tcPr>
            <w:tcW w:w="2592" w:type="dxa"/>
            <w:tcPrChange w:id="11576" w:author="Adhitya Pranata Putra" w:date="2025-06-03T09:53:00Z" w16du:dateUtc="2025-06-03T02:53:00Z">
              <w:tcPr>
                <w:tcW w:w="2160" w:type="dxa"/>
                <w:gridSpan w:val="3"/>
              </w:tcPr>
            </w:tcPrChange>
          </w:tcPr>
          <w:p w14:paraId="533F2D21" w14:textId="77777777" w:rsidR="005C708D" w:rsidRPr="009137D5" w:rsidRDefault="005C708D" w:rsidP="005C708D">
            <w:pPr>
              <w:rPr>
                <w:ins w:id="11577" w:author="Adhitya Pranata Putra" w:date="2025-06-02T15:18:00Z" w16du:dateUtc="2025-06-02T08:18:00Z"/>
                <w:rFonts w:cstheme="minorHAnsi"/>
                <w:sz w:val="18"/>
                <w:szCs w:val="18"/>
              </w:rPr>
            </w:pPr>
          </w:p>
        </w:tc>
      </w:tr>
      <w:tr w:rsidR="005C708D" w:rsidRPr="00E44BE1" w14:paraId="2977824D" w14:textId="58FE1109" w:rsidTr="005C708D">
        <w:trPr>
          <w:cantSplit/>
          <w:ins w:id="11578" w:author="Adhitya Pranata Putra" w:date="2025-05-27T17:10:00Z"/>
          <w:trPrChange w:id="11579" w:author="Adhitya Pranata Putra" w:date="2025-06-03T09:53:00Z" w16du:dateUtc="2025-06-03T02:53:00Z">
            <w:trPr>
              <w:cantSplit/>
            </w:trPr>
          </w:trPrChange>
        </w:trPr>
        <w:tc>
          <w:tcPr>
            <w:tcW w:w="1152" w:type="dxa"/>
            <w:tcPrChange w:id="11580" w:author="Adhitya Pranata Putra" w:date="2025-06-03T09:53:00Z" w16du:dateUtc="2025-06-03T02:53:00Z">
              <w:tcPr>
                <w:tcW w:w="1440" w:type="dxa"/>
                <w:gridSpan w:val="2"/>
              </w:tcPr>
            </w:tcPrChange>
          </w:tcPr>
          <w:p w14:paraId="0A888085" w14:textId="77777777" w:rsidR="005C708D" w:rsidRPr="00C52A8F" w:rsidRDefault="005C708D" w:rsidP="005C708D">
            <w:pPr>
              <w:rPr>
                <w:ins w:id="11581" w:author="Adhitya Pranata Putra" w:date="2025-05-27T17:10:00Z" w16du:dateUtc="2025-05-27T10:10:00Z"/>
                <w:rFonts w:cstheme="minorHAnsi"/>
                <w:sz w:val="18"/>
                <w:szCs w:val="18"/>
                <w:rPrChange w:id="11582" w:author="Adhitya Pranata Putra" w:date="2025-05-30T16:11:00Z" w16du:dateUtc="2025-05-30T09:11:00Z">
                  <w:rPr>
                    <w:ins w:id="11583" w:author="Adhitya Pranata Putra" w:date="2025-05-27T17:10:00Z" w16du:dateUtc="2025-05-27T10:10:00Z"/>
                    <w:rFonts w:cstheme="minorHAnsi"/>
                    <w:sz w:val="20"/>
                    <w:szCs w:val="20"/>
                  </w:rPr>
                </w:rPrChange>
              </w:rPr>
            </w:pPr>
          </w:p>
        </w:tc>
        <w:tc>
          <w:tcPr>
            <w:tcW w:w="2448" w:type="dxa"/>
            <w:tcPrChange w:id="11584" w:author="Adhitya Pranata Putra" w:date="2025-06-03T09:53:00Z" w16du:dateUtc="2025-06-03T02:53:00Z">
              <w:tcPr>
                <w:tcW w:w="2880" w:type="dxa"/>
                <w:gridSpan w:val="2"/>
              </w:tcPr>
            </w:tcPrChange>
          </w:tcPr>
          <w:p w14:paraId="31B735A6" w14:textId="16399A77" w:rsidR="005C708D" w:rsidRPr="00C52A8F" w:rsidRDefault="005C708D" w:rsidP="005C708D">
            <w:pPr>
              <w:rPr>
                <w:ins w:id="11585" w:author="Adhitya Pranata Putra" w:date="2025-05-27T17:10:00Z" w16du:dateUtc="2025-05-27T10:10:00Z"/>
                <w:rFonts w:cstheme="minorHAnsi"/>
                <w:sz w:val="18"/>
                <w:szCs w:val="18"/>
                <w:rPrChange w:id="11586" w:author="Adhitya Pranata Putra" w:date="2025-05-30T16:11:00Z" w16du:dateUtc="2025-05-30T09:11:00Z">
                  <w:rPr>
                    <w:ins w:id="11587" w:author="Adhitya Pranata Putra" w:date="2025-05-27T17:10:00Z" w16du:dateUtc="2025-05-27T10:10:00Z"/>
                    <w:rFonts w:cstheme="minorHAnsi"/>
                    <w:sz w:val="20"/>
                    <w:szCs w:val="20"/>
                  </w:rPr>
                </w:rPrChange>
              </w:rPr>
            </w:pPr>
            <w:ins w:id="11588" w:author="Adhitya Pranata Putra" w:date="2025-05-27T17:33:00Z" w16du:dateUtc="2025-05-27T10:33:00Z">
              <w:r w:rsidRPr="00C52A8F">
                <w:rPr>
                  <w:rFonts w:cstheme="minorHAnsi"/>
                  <w:sz w:val="18"/>
                  <w:szCs w:val="18"/>
                  <w:rPrChange w:id="11589" w:author="Adhitya Pranata Putra" w:date="2025-05-30T16:11:00Z" w16du:dateUtc="2025-05-30T09:11:00Z">
                    <w:rPr>
                      <w:rFonts w:cstheme="minorHAnsi"/>
                      <w:sz w:val="20"/>
                      <w:szCs w:val="20"/>
                    </w:rPr>
                  </w:rPrChange>
                </w:rPr>
                <w:t>Report distribution</w:t>
              </w:r>
            </w:ins>
          </w:p>
        </w:tc>
        <w:tc>
          <w:tcPr>
            <w:tcW w:w="3168" w:type="dxa"/>
            <w:tcPrChange w:id="11590" w:author="Adhitya Pranata Putra" w:date="2025-06-03T09:53:00Z" w16du:dateUtc="2025-06-03T02:53:00Z">
              <w:tcPr>
                <w:tcW w:w="2446" w:type="dxa"/>
                <w:gridSpan w:val="2"/>
              </w:tcPr>
            </w:tcPrChange>
          </w:tcPr>
          <w:p w14:paraId="5C91F825" w14:textId="77777777" w:rsidR="005C708D" w:rsidRPr="00C52A8F" w:rsidRDefault="005C708D" w:rsidP="005C708D">
            <w:pPr>
              <w:rPr>
                <w:ins w:id="11591" w:author="Adhitya Pranata Putra" w:date="2025-05-27T17:10:00Z" w16du:dateUtc="2025-05-27T10:10:00Z"/>
                <w:rFonts w:cstheme="minorHAnsi"/>
                <w:sz w:val="18"/>
                <w:szCs w:val="18"/>
                <w:rPrChange w:id="11592" w:author="Adhitya Pranata Putra" w:date="2025-05-30T16:11:00Z" w16du:dateUtc="2025-05-30T09:11:00Z">
                  <w:rPr>
                    <w:ins w:id="11593" w:author="Adhitya Pranata Putra" w:date="2025-05-27T17:10:00Z" w16du:dateUtc="2025-05-27T10:10:00Z"/>
                    <w:rFonts w:cstheme="minorHAnsi"/>
                    <w:sz w:val="20"/>
                    <w:szCs w:val="20"/>
                  </w:rPr>
                </w:rPrChange>
              </w:rPr>
            </w:pPr>
          </w:p>
        </w:tc>
        <w:tc>
          <w:tcPr>
            <w:tcW w:w="1440" w:type="dxa"/>
            <w:tcPrChange w:id="11594" w:author="Adhitya Pranata Putra" w:date="2025-06-03T09:53:00Z" w16du:dateUtc="2025-06-03T02:53:00Z">
              <w:tcPr>
                <w:tcW w:w="3168" w:type="dxa"/>
                <w:gridSpan w:val="4"/>
              </w:tcPr>
            </w:tcPrChange>
          </w:tcPr>
          <w:p w14:paraId="5A5BAF21" w14:textId="378DF4B2" w:rsidR="005C708D" w:rsidRPr="00C52A8F" w:rsidRDefault="005C708D" w:rsidP="005C708D">
            <w:pPr>
              <w:rPr>
                <w:ins w:id="11595" w:author="Adhitya Pranata Putra" w:date="2025-05-30T16:08:00Z" w16du:dateUtc="2025-05-30T09:08:00Z"/>
                <w:rFonts w:cstheme="minorHAnsi"/>
                <w:sz w:val="18"/>
                <w:szCs w:val="18"/>
                <w:rPrChange w:id="11596" w:author="Adhitya Pranata Putra" w:date="2025-05-30T16:11:00Z" w16du:dateUtc="2025-05-30T09:11:00Z">
                  <w:rPr>
                    <w:ins w:id="11597" w:author="Adhitya Pranata Putra" w:date="2025-05-30T16:08:00Z" w16du:dateUtc="2025-05-30T09:08:00Z"/>
                    <w:rFonts w:cstheme="minorHAnsi"/>
                    <w:sz w:val="20"/>
                    <w:szCs w:val="20"/>
                  </w:rPr>
                </w:rPrChange>
              </w:rPr>
            </w:pPr>
            <w:ins w:id="11598" w:author="Adhitya Pranata Putra" w:date="2025-06-02T11:43:00Z" w16du:dateUtc="2025-06-02T04:43:00Z">
              <w:r>
                <w:rPr>
                  <w:rFonts w:cstheme="minorHAnsi"/>
                  <w:sz w:val="18"/>
                  <w:szCs w:val="18"/>
                </w:rPr>
                <w:t>R01/R21</w:t>
              </w:r>
            </w:ins>
          </w:p>
        </w:tc>
        <w:tc>
          <w:tcPr>
            <w:tcW w:w="2880" w:type="dxa"/>
            <w:tcPrChange w:id="11599" w:author="Adhitya Pranata Putra" w:date="2025-06-03T09:53:00Z" w16du:dateUtc="2025-06-03T02:53:00Z">
              <w:tcPr>
                <w:tcW w:w="3168" w:type="dxa"/>
                <w:gridSpan w:val="4"/>
              </w:tcPr>
            </w:tcPrChange>
          </w:tcPr>
          <w:p w14:paraId="79F3C96A" w14:textId="77777777" w:rsidR="005C708D" w:rsidRPr="007C3663" w:rsidRDefault="005C708D">
            <w:pPr>
              <w:pStyle w:val="ListParagraph"/>
              <w:numPr>
                <w:ilvl w:val="0"/>
                <w:numId w:val="109"/>
              </w:numPr>
              <w:ind w:left="288" w:hanging="288"/>
              <w:rPr>
                <w:ins w:id="11600" w:author="Adhitya Pranata Putra" w:date="2025-06-02T11:43:00Z" w16du:dateUtc="2025-06-02T04:43:00Z"/>
                <w:rFonts w:cstheme="minorHAnsi"/>
                <w:sz w:val="18"/>
                <w:szCs w:val="18"/>
                <w:rPrChange w:id="11601" w:author="Adhitya Pranata Putra" w:date="2025-06-02T15:33:00Z" w16du:dateUtc="2025-06-02T08:33:00Z">
                  <w:rPr>
                    <w:ins w:id="11602" w:author="Adhitya Pranata Putra" w:date="2025-06-02T11:43:00Z" w16du:dateUtc="2025-06-02T04:43:00Z"/>
                  </w:rPr>
                </w:rPrChange>
              </w:rPr>
              <w:pPrChange w:id="11603" w:author="Adhitya Pranata Putra" w:date="2025-06-02T16:30:00Z" w16du:dateUtc="2025-06-02T09:30:00Z">
                <w:pPr/>
              </w:pPrChange>
            </w:pPr>
            <w:ins w:id="11604" w:author="Adhitya Pranata Putra" w:date="2025-06-02T11:43:00Z" w16du:dateUtc="2025-06-02T04:43:00Z">
              <w:r w:rsidRPr="007C3663">
                <w:rPr>
                  <w:rFonts w:cstheme="minorHAnsi"/>
                  <w:sz w:val="18"/>
                  <w:szCs w:val="18"/>
                  <w:rPrChange w:id="11605" w:author="Adhitya Pranata Putra" w:date="2025-06-02T15:33:00Z" w16du:dateUtc="2025-06-02T08:33:00Z">
                    <w:rPr/>
                  </w:rPrChange>
                </w:rPr>
                <w:t>Transmit result to host</w:t>
              </w:r>
            </w:ins>
          </w:p>
          <w:p w14:paraId="1882EA43" w14:textId="77777777" w:rsidR="005C708D" w:rsidRDefault="005C708D" w:rsidP="005C708D">
            <w:pPr>
              <w:pStyle w:val="ListParagraph"/>
              <w:numPr>
                <w:ilvl w:val="0"/>
                <w:numId w:val="109"/>
              </w:numPr>
              <w:ind w:left="288" w:hanging="288"/>
              <w:rPr>
                <w:ins w:id="11606" w:author="Adhitya Pranata Putra" w:date="2025-06-02T16:31:00Z" w16du:dateUtc="2025-06-02T09:31:00Z"/>
                <w:rFonts w:cstheme="minorHAnsi"/>
                <w:sz w:val="18"/>
                <w:szCs w:val="18"/>
              </w:rPr>
            </w:pPr>
            <w:ins w:id="11607" w:author="Adhitya Pranata Putra" w:date="2025-06-02T11:43:00Z" w16du:dateUtc="2025-06-02T04:43:00Z">
              <w:r w:rsidRPr="007C3663">
                <w:rPr>
                  <w:rFonts w:cstheme="minorHAnsi"/>
                  <w:sz w:val="18"/>
                  <w:szCs w:val="18"/>
                  <w:rPrChange w:id="11608" w:author="Adhitya Pranata Putra" w:date="2025-06-02T15:33:00Z" w16du:dateUtc="2025-06-02T08:33:00Z">
                    <w:rPr/>
                  </w:rPrChange>
                </w:rPr>
                <w:t>Transmit result to ref lab</w:t>
              </w:r>
            </w:ins>
          </w:p>
          <w:p w14:paraId="1AD2A75B" w14:textId="012377F3" w:rsidR="005C708D" w:rsidRPr="00364514" w:rsidRDefault="005C708D">
            <w:pPr>
              <w:pStyle w:val="ListParagraph"/>
              <w:numPr>
                <w:ilvl w:val="0"/>
                <w:numId w:val="109"/>
              </w:numPr>
              <w:ind w:left="288" w:hanging="288"/>
              <w:rPr>
                <w:ins w:id="11609" w:author="Adhitya Pranata Putra" w:date="2025-06-02T11:43:00Z" w16du:dateUtc="2025-06-02T04:43:00Z"/>
                <w:rFonts w:cstheme="minorHAnsi"/>
                <w:sz w:val="18"/>
                <w:szCs w:val="18"/>
                <w:lang w:val="en-ID"/>
                <w:rPrChange w:id="11610" w:author="Adhitya Pranata Putra" w:date="2025-06-02T16:31:00Z" w16du:dateUtc="2025-06-02T09:31:00Z">
                  <w:rPr>
                    <w:ins w:id="11611" w:author="Adhitya Pranata Putra" w:date="2025-06-02T11:43:00Z" w16du:dateUtc="2025-06-02T04:43:00Z"/>
                  </w:rPr>
                </w:rPrChange>
              </w:rPr>
              <w:pPrChange w:id="11612" w:author="Adhitya Pranata Putra" w:date="2025-06-02T16:30:00Z" w16du:dateUtc="2025-06-02T09:30:00Z">
                <w:pPr/>
              </w:pPrChange>
            </w:pPr>
            <w:ins w:id="11613" w:author="Adhitya Pranata Putra" w:date="2025-06-02T16:31:00Z" w16du:dateUtc="2025-06-02T09:31:00Z">
              <w:r w:rsidRPr="00364514">
                <w:rPr>
                  <w:rFonts w:cstheme="minorHAnsi"/>
                  <w:sz w:val="18"/>
                  <w:szCs w:val="18"/>
                  <w:lang w:val="en-ID"/>
                  <w:rPrChange w:id="11614" w:author="Adhitya Pranata Putra" w:date="2025-06-02T16:31:00Z" w16du:dateUtc="2025-06-02T09:31:00Z">
                    <w:rPr>
                      <w:rFonts w:cstheme="minorHAnsi"/>
                      <w:sz w:val="18"/>
                      <w:szCs w:val="18"/>
                    </w:rPr>
                  </w:rPrChange>
                </w:rPr>
                <w:t>Transmit result via 3</w:t>
              </w:r>
              <w:r w:rsidRPr="00364514">
                <w:rPr>
                  <w:rFonts w:cstheme="minorHAnsi"/>
                  <w:sz w:val="18"/>
                  <w:szCs w:val="18"/>
                  <w:vertAlign w:val="superscript"/>
                  <w:lang w:val="en-ID"/>
                  <w:rPrChange w:id="11615" w:author="Adhitya Pranata Putra" w:date="2025-06-02T16:31:00Z" w16du:dateUtc="2025-06-02T09:31:00Z">
                    <w:rPr>
                      <w:rFonts w:cstheme="minorHAnsi"/>
                      <w:sz w:val="18"/>
                      <w:szCs w:val="18"/>
                    </w:rPr>
                  </w:rPrChange>
                </w:rPr>
                <w:t>rd</w:t>
              </w:r>
              <w:r w:rsidRPr="00364514">
                <w:rPr>
                  <w:rFonts w:cstheme="minorHAnsi"/>
                  <w:sz w:val="18"/>
                  <w:szCs w:val="18"/>
                  <w:lang w:val="en-ID"/>
                  <w:rPrChange w:id="11616" w:author="Adhitya Pranata Putra" w:date="2025-06-02T16:31:00Z" w16du:dateUtc="2025-06-02T09:31:00Z">
                    <w:rPr>
                      <w:rFonts w:cstheme="minorHAnsi"/>
                      <w:sz w:val="18"/>
                      <w:szCs w:val="18"/>
                    </w:rPr>
                  </w:rPrChange>
                </w:rPr>
                <w:t xml:space="preserve"> pa</w:t>
              </w:r>
              <w:r w:rsidRPr="00364514">
                <w:rPr>
                  <w:rFonts w:cstheme="minorHAnsi"/>
                  <w:sz w:val="18"/>
                  <w:szCs w:val="18"/>
                  <w:lang w:val="en-ID"/>
                  <w:rPrChange w:id="11617" w:author="Adhitya Pranata Putra" w:date="2025-06-02T16:31:00Z" w16du:dateUtc="2025-06-02T09:31:00Z">
                    <w:rPr>
                      <w:rFonts w:cstheme="minorHAnsi"/>
                      <w:sz w:val="18"/>
                      <w:szCs w:val="18"/>
                      <w:lang w:val="sv-SE"/>
                    </w:rPr>
                  </w:rPrChange>
                </w:rPr>
                <w:t>rty a</w:t>
              </w:r>
              <w:r>
                <w:rPr>
                  <w:rFonts w:cstheme="minorHAnsi"/>
                  <w:sz w:val="18"/>
                  <w:szCs w:val="18"/>
                  <w:lang w:val="en-ID"/>
                </w:rPr>
                <w:t>pp</w:t>
              </w:r>
            </w:ins>
          </w:p>
          <w:p w14:paraId="146F6B2C" w14:textId="294572A9" w:rsidR="005C708D" w:rsidRPr="007C3663" w:rsidRDefault="005C708D">
            <w:pPr>
              <w:pStyle w:val="ListParagraph"/>
              <w:numPr>
                <w:ilvl w:val="0"/>
                <w:numId w:val="109"/>
              </w:numPr>
              <w:ind w:left="288" w:hanging="288"/>
              <w:rPr>
                <w:ins w:id="11618" w:author="Adhitya Pranata Putra" w:date="2025-05-27T17:40:00Z" w16du:dateUtc="2025-05-27T10:40:00Z"/>
                <w:rFonts w:cstheme="minorHAnsi"/>
                <w:sz w:val="18"/>
                <w:szCs w:val="18"/>
                <w:rPrChange w:id="11619" w:author="Adhitya Pranata Putra" w:date="2025-06-02T15:33:00Z" w16du:dateUtc="2025-06-02T08:33:00Z">
                  <w:rPr>
                    <w:ins w:id="11620" w:author="Adhitya Pranata Putra" w:date="2025-05-27T17:40:00Z" w16du:dateUtc="2025-05-27T10:40:00Z"/>
                    <w:rFonts w:cstheme="minorHAnsi"/>
                    <w:sz w:val="20"/>
                    <w:szCs w:val="20"/>
                  </w:rPr>
                </w:rPrChange>
              </w:rPr>
              <w:pPrChange w:id="11621" w:author="Adhitya Pranata Putra" w:date="2025-06-02T16:30:00Z" w16du:dateUtc="2025-06-02T09:30:00Z">
                <w:pPr/>
              </w:pPrChange>
            </w:pPr>
            <w:ins w:id="11622" w:author="Adhitya Pranata Putra" w:date="2025-05-27T17:40:00Z" w16du:dateUtc="2025-05-27T10:40:00Z">
              <w:r w:rsidRPr="007C3663">
                <w:rPr>
                  <w:rFonts w:cstheme="minorHAnsi"/>
                  <w:sz w:val="18"/>
                  <w:szCs w:val="18"/>
                  <w:rPrChange w:id="11623" w:author="Adhitya Pranata Putra" w:date="2025-06-02T15:33:00Z" w16du:dateUtc="2025-06-02T08:33:00Z">
                    <w:rPr>
                      <w:rFonts w:cstheme="minorHAnsi"/>
                      <w:sz w:val="20"/>
                      <w:szCs w:val="20"/>
                    </w:rPr>
                  </w:rPrChange>
                </w:rPr>
                <w:t>Print hardcopy</w:t>
              </w:r>
            </w:ins>
          </w:p>
          <w:p w14:paraId="28382091" w14:textId="77777777" w:rsidR="005C708D" w:rsidRPr="007C3663" w:rsidRDefault="005C708D">
            <w:pPr>
              <w:pStyle w:val="ListParagraph"/>
              <w:numPr>
                <w:ilvl w:val="0"/>
                <w:numId w:val="109"/>
              </w:numPr>
              <w:ind w:left="288" w:hanging="288"/>
              <w:rPr>
                <w:ins w:id="11624" w:author="Adhitya Pranata Putra" w:date="2025-05-27T17:40:00Z" w16du:dateUtc="2025-05-27T10:40:00Z"/>
                <w:rFonts w:cstheme="minorHAnsi"/>
                <w:sz w:val="18"/>
                <w:szCs w:val="18"/>
                <w:rPrChange w:id="11625" w:author="Adhitya Pranata Putra" w:date="2025-06-02T15:33:00Z" w16du:dateUtc="2025-06-02T08:33:00Z">
                  <w:rPr>
                    <w:ins w:id="11626" w:author="Adhitya Pranata Putra" w:date="2025-05-27T17:40:00Z" w16du:dateUtc="2025-05-27T10:40:00Z"/>
                    <w:rFonts w:cstheme="minorHAnsi"/>
                    <w:sz w:val="20"/>
                    <w:szCs w:val="20"/>
                  </w:rPr>
                </w:rPrChange>
              </w:rPr>
              <w:pPrChange w:id="11627" w:author="Adhitya Pranata Putra" w:date="2025-06-02T16:30:00Z" w16du:dateUtc="2025-06-02T09:30:00Z">
                <w:pPr/>
              </w:pPrChange>
            </w:pPr>
            <w:ins w:id="11628" w:author="Adhitya Pranata Putra" w:date="2025-05-27T17:40:00Z" w16du:dateUtc="2025-05-27T10:40:00Z">
              <w:r w:rsidRPr="007C3663">
                <w:rPr>
                  <w:rFonts w:cstheme="minorHAnsi"/>
                  <w:sz w:val="18"/>
                  <w:szCs w:val="18"/>
                  <w:rPrChange w:id="11629" w:author="Adhitya Pranata Putra" w:date="2025-06-02T15:33:00Z" w16du:dateUtc="2025-06-02T08:33:00Z">
                    <w:rPr>
                      <w:rFonts w:cstheme="minorHAnsi"/>
                      <w:sz w:val="20"/>
                      <w:szCs w:val="20"/>
                    </w:rPr>
                  </w:rPrChange>
                </w:rPr>
                <w:t>Print PDF file</w:t>
              </w:r>
            </w:ins>
          </w:p>
          <w:p w14:paraId="66E99149" w14:textId="62C49C9D" w:rsidR="005C708D" w:rsidRPr="007C3663" w:rsidRDefault="005C708D">
            <w:pPr>
              <w:pStyle w:val="ListParagraph"/>
              <w:numPr>
                <w:ilvl w:val="0"/>
                <w:numId w:val="109"/>
              </w:numPr>
              <w:ind w:left="288" w:hanging="288"/>
              <w:rPr>
                <w:ins w:id="11630" w:author="Adhitya Pranata Putra" w:date="2025-05-27T17:10:00Z" w16du:dateUtc="2025-05-27T10:10:00Z"/>
                <w:rFonts w:cstheme="minorHAnsi"/>
                <w:sz w:val="18"/>
                <w:szCs w:val="18"/>
                <w:rPrChange w:id="11631" w:author="Adhitya Pranata Putra" w:date="2025-06-02T15:33:00Z" w16du:dateUtc="2025-06-02T08:33:00Z">
                  <w:rPr>
                    <w:ins w:id="11632" w:author="Adhitya Pranata Putra" w:date="2025-05-27T17:10:00Z" w16du:dateUtc="2025-05-27T10:10:00Z"/>
                    <w:rFonts w:cstheme="minorHAnsi"/>
                    <w:sz w:val="20"/>
                    <w:szCs w:val="20"/>
                  </w:rPr>
                </w:rPrChange>
              </w:rPr>
              <w:pPrChange w:id="11633" w:author="Adhitya Pranata Putra" w:date="2025-06-02T16:30:00Z" w16du:dateUtc="2025-06-02T09:30:00Z">
                <w:pPr/>
              </w:pPrChange>
            </w:pPr>
            <w:ins w:id="11634" w:author="Adhitya Pranata Putra" w:date="2025-05-28T11:25:00Z" w16du:dateUtc="2025-05-28T04:25:00Z">
              <w:r w:rsidRPr="007C3663">
                <w:rPr>
                  <w:rFonts w:cstheme="minorHAnsi"/>
                  <w:sz w:val="18"/>
                  <w:szCs w:val="18"/>
                  <w:rPrChange w:id="11635" w:author="Adhitya Pranata Putra" w:date="2025-06-02T15:33:00Z" w16du:dateUtc="2025-06-02T08:33:00Z">
                    <w:rPr>
                      <w:rFonts w:cstheme="minorHAnsi"/>
                      <w:sz w:val="20"/>
                      <w:szCs w:val="20"/>
                    </w:rPr>
                  </w:rPrChange>
                </w:rPr>
                <w:t>Verbal report</w:t>
              </w:r>
            </w:ins>
          </w:p>
        </w:tc>
        <w:tc>
          <w:tcPr>
            <w:tcW w:w="2592" w:type="dxa"/>
            <w:tcPrChange w:id="11636" w:author="Adhitya Pranata Putra" w:date="2025-06-03T09:53:00Z" w16du:dateUtc="2025-06-03T02:53:00Z">
              <w:tcPr>
                <w:tcW w:w="2160" w:type="dxa"/>
                <w:gridSpan w:val="4"/>
              </w:tcPr>
            </w:tcPrChange>
          </w:tcPr>
          <w:p w14:paraId="25E0692D" w14:textId="77777777" w:rsidR="005C708D" w:rsidRPr="00C52A8F" w:rsidRDefault="005C708D" w:rsidP="005C708D">
            <w:pPr>
              <w:rPr>
                <w:ins w:id="11637" w:author="Adhitya Pranata Putra" w:date="2025-05-28T16:26:00Z" w16du:dateUtc="2025-05-28T09:26:00Z"/>
                <w:rFonts w:cstheme="minorHAnsi"/>
                <w:sz w:val="18"/>
                <w:szCs w:val="18"/>
                <w:rPrChange w:id="11638" w:author="Adhitya Pranata Putra" w:date="2025-05-30T16:11:00Z" w16du:dateUtc="2025-05-30T09:11:00Z">
                  <w:rPr>
                    <w:ins w:id="11639" w:author="Adhitya Pranata Putra" w:date="2025-05-28T16:26:00Z" w16du:dateUtc="2025-05-28T09:26:00Z"/>
                    <w:rFonts w:cstheme="minorHAnsi"/>
                    <w:sz w:val="20"/>
                    <w:szCs w:val="20"/>
                  </w:rPr>
                </w:rPrChange>
              </w:rPr>
            </w:pPr>
          </w:p>
        </w:tc>
      </w:tr>
      <w:tr w:rsidR="005C708D" w:rsidRPr="00E44BE1" w14:paraId="01760BCF" w14:textId="2D2FB432" w:rsidTr="005C708D">
        <w:trPr>
          <w:cantSplit/>
          <w:ins w:id="11640" w:author="Adhitya Pranata Putra" w:date="2025-05-27T17:10:00Z"/>
          <w:trPrChange w:id="11641" w:author="Adhitya Pranata Putra" w:date="2025-06-03T09:53:00Z" w16du:dateUtc="2025-06-03T02:53:00Z">
            <w:trPr>
              <w:cantSplit/>
            </w:trPr>
          </w:trPrChange>
        </w:trPr>
        <w:tc>
          <w:tcPr>
            <w:tcW w:w="1152" w:type="dxa"/>
            <w:tcPrChange w:id="11642" w:author="Adhitya Pranata Putra" w:date="2025-06-03T09:53:00Z" w16du:dateUtc="2025-06-03T02:53:00Z">
              <w:tcPr>
                <w:tcW w:w="1440" w:type="dxa"/>
                <w:gridSpan w:val="2"/>
              </w:tcPr>
            </w:tcPrChange>
          </w:tcPr>
          <w:p w14:paraId="105A43E6" w14:textId="77777777" w:rsidR="005C708D" w:rsidRPr="00C52A8F" w:rsidRDefault="005C708D" w:rsidP="005C708D">
            <w:pPr>
              <w:rPr>
                <w:ins w:id="11643" w:author="Adhitya Pranata Putra" w:date="2025-05-27T17:10:00Z" w16du:dateUtc="2025-05-27T10:10:00Z"/>
                <w:rFonts w:cstheme="minorHAnsi"/>
                <w:sz w:val="18"/>
                <w:szCs w:val="18"/>
                <w:rPrChange w:id="11644" w:author="Adhitya Pranata Putra" w:date="2025-05-30T16:11:00Z" w16du:dateUtc="2025-05-30T09:11:00Z">
                  <w:rPr>
                    <w:ins w:id="11645" w:author="Adhitya Pranata Putra" w:date="2025-05-27T17:10:00Z" w16du:dateUtc="2025-05-27T10:10:00Z"/>
                    <w:rFonts w:cstheme="minorHAnsi"/>
                    <w:sz w:val="20"/>
                    <w:szCs w:val="20"/>
                  </w:rPr>
                </w:rPrChange>
              </w:rPr>
            </w:pPr>
          </w:p>
        </w:tc>
        <w:tc>
          <w:tcPr>
            <w:tcW w:w="2448" w:type="dxa"/>
            <w:tcPrChange w:id="11646" w:author="Adhitya Pranata Putra" w:date="2025-06-03T09:53:00Z" w16du:dateUtc="2025-06-03T02:53:00Z">
              <w:tcPr>
                <w:tcW w:w="2880" w:type="dxa"/>
                <w:gridSpan w:val="2"/>
              </w:tcPr>
            </w:tcPrChange>
          </w:tcPr>
          <w:p w14:paraId="71EB8A32" w14:textId="59A02464" w:rsidR="005C708D" w:rsidRPr="00C52A8F" w:rsidRDefault="005C708D" w:rsidP="005C708D">
            <w:pPr>
              <w:rPr>
                <w:ins w:id="11647" w:author="Adhitya Pranata Putra" w:date="2025-05-27T17:10:00Z" w16du:dateUtc="2025-05-27T10:10:00Z"/>
                <w:rFonts w:cstheme="minorHAnsi"/>
                <w:sz w:val="18"/>
                <w:szCs w:val="18"/>
                <w:rPrChange w:id="11648" w:author="Adhitya Pranata Putra" w:date="2025-05-30T16:11:00Z" w16du:dateUtc="2025-05-30T09:11:00Z">
                  <w:rPr>
                    <w:ins w:id="11649" w:author="Adhitya Pranata Putra" w:date="2025-05-27T17:10:00Z" w16du:dateUtc="2025-05-27T10:10:00Z"/>
                    <w:rFonts w:cstheme="minorHAnsi"/>
                    <w:sz w:val="20"/>
                    <w:szCs w:val="20"/>
                  </w:rPr>
                </w:rPrChange>
              </w:rPr>
            </w:pPr>
            <w:ins w:id="11650" w:author="Adhitya Pranata Putra" w:date="2025-05-27T17:33:00Z" w16du:dateUtc="2025-05-27T10:33:00Z">
              <w:r w:rsidRPr="00C52A8F">
                <w:rPr>
                  <w:rFonts w:cstheme="minorHAnsi"/>
                  <w:sz w:val="18"/>
                  <w:szCs w:val="18"/>
                  <w:rPrChange w:id="11651" w:author="Adhitya Pranata Putra" w:date="2025-05-30T16:11:00Z" w16du:dateUtc="2025-05-30T09:11:00Z">
                    <w:rPr>
                      <w:rFonts w:cstheme="minorHAnsi"/>
                      <w:sz w:val="20"/>
                      <w:szCs w:val="20"/>
                    </w:rPr>
                  </w:rPrChange>
                </w:rPr>
                <w:t>Specimen Storage</w:t>
              </w:r>
            </w:ins>
            <w:ins w:id="11652" w:author="Adhitya Pranata Putra" w:date="2025-06-02T11:21:00Z" w16du:dateUtc="2025-06-02T04:21:00Z">
              <w:r>
                <w:rPr>
                  <w:rFonts w:cstheme="minorHAnsi"/>
                  <w:sz w:val="18"/>
                  <w:szCs w:val="18"/>
                </w:rPr>
                <w:t xml:space="preserve"> (Specimen Reception)</w:t>
              </w:r>
            </w:ins>
          </w:p>
        </w:tc>
        <w:tc>
          <w:tcPr>
            <w:tcW w:w="3168" w:type="dxa"/>
            <w:tcPrChange w:id="11653" w:author="Adhitya Pranata Putra" w:date="2025-06-03T09:53:00Z" w16du:dateUtc="2025-06-03T02:53:00Z">
              <w:tcPr>
                <w:tcW w:w="2446" w:type="dxa"/>
                <w:gridSpan w:val="2"/>
              </w:tcPr>
            </w:tcPrChange>
          </w:tcPr>
          <w:p w14:paraId="7421907B" w14:textId="77777777" w:rsidR="005C708D" w:rsidRPr="00C52A8F" w:rsidRDefault="005C708D" w:rsidP="005C708D">
            <w:pPr>
              <w:rPr>
                <w:ins w:id="11654" w:author="Adhitya Pranata Putra" w:date="2025-05-27T17:10:00Z" w16du:dateUtc="2025-05-27T10:10:00Z"/>
                <w:rFonts w:cstheme="minorHAnsi"/>
                <w:sz w:val="18"/>
                <w:szCs w:val="18"/>
                <w:rPrChange w:id="11655" w:author="Adhitya Pranata Putra" w:date="2025-05-30T16:11:00Z" w16du:dateUtc="2025-05-30T09:11:00Z">
                  <w:rPr>
                    <w:ins w:id="11656" w:author="Adhitya Pranata Putra" w:date="2025-05-27T17:10:00Z" w16du:dateUtc="2025-05-27T10:10:00Z"/>
                    <w:rFonts w:cstheme="minorHAnsi"/>
                    <w:sz w:val="20"/>
                    <w:szCs w:val="20"/>
                  </w:rPr>
                </w:rPrChange>
              </w:rPr>
            </w:pPr>
          </w:p>
        </w:tc>
        <w:tc>
          <w:tcPr>
            <w:tcW w:w="1440" w:type="dxa"/>
            <w:tcPrChange w:id="11657" w:author="Adhitya Pranata Putra" w:date="2025-06-03T09:53:00Z" w16du:dateUtc="2025-06-03T02:53:00Z">
              <w:tcPr>
                <w:tcW w:w="3168" w:type="dxa"/>
                <w:gridSpan w:val="4"/>
              </w:tcPr>
            </w:tcPrChange>
          </w:tcPr>
          <w:p w14:paraId="4B2AD7B3" w14:textId="77777777" w:rsidR="005C708D" w:rsidRPr="00C52A8F" w:rsidRDefault="005C708D" w:rsidP="005C708D">
            <w:pPr>
              <w:rPr>
                <w:ins w:id="11658" w:author="Adhitya Pranata Putra" w:date="2025-05-30T16:08:00Z" w16du:dateUtc="2025-05-30T09:08:00Z"/>
                <w:rFonts w:cstheme="minorHAnsi"/>
                <w:sz w:val="18"/>
                <w:szCs w:val="18"/>
                <w:rPrChange w:id="11659" w:author="Adhitya Pranata Putra" w:date="2025-05-30T16:11:00Z" w16du:dateUtc="2025-05-30T09:11:00Z">
                  <w:rPr>
                    <w:ins w:id="11660" w:author="Adhitya Pranata Putra" w:date="2025-05-30T16:08:00Z" w16du:dateUtc="2025-05-30T09:08:00Z"/>
                    <w:rFonts w:cstheme="minorHAnsi"/>
                    <w:sz w:val="20"/>
                    <w:szCs w:val="20"/>
                  </w:rPr>
                </w:rPrChange>
              </w:rPr>
            </w:pPr>
          </w:p>
        </w:tc>
        <w:tc>
          <w:tcPr>
            <w:tcW w:w="2880" w:type="dxa"/>
            <w:tcPrChange w:id="11661" w:author="Adhitya Pranata Putra" w:date="2025-06-03T09:53:00Z" w16du:dateUtc="2025-06-03T02:53:00Z">
              <w:tcPr>
                <w:tcW w:w="3168" w:type="dxa"/>
                <w:gridSpan w:val="4"/>
              </w:tcPr>
            </w:tcPrChange>
          </w:tcPr>
          <w:p w14:paraId="46B0A350" w14:textId="0A5A7443" w:rsidR="005C708D" w:rsidRPr="007C3663" w:rsidRDefault="005C708D">
            <w:pPr>
              <w:pStyle w:val="ListParagraph"/>
              <w:numPr>
                <w:ilvl w:val="0"/>
                <w:numId w:val="109"/>
              </w:numPr>
              <w:ind w:left="288" w:hanging="288"/>
              <w:rPr>
                <w:ins w:id="11662" w:author="Adhitya Pranata Putra" w:date="2025-05-27T17:10:00Z" w16du:dateUtc="2025-05-27T10:10:00Z"/>
                <w:rFonts w:cstheme="minorHAnsi"/>
                <w:sz w:val="18"/>
                <w:szCs w:val="18"/>
                <w:rPrChange w:id="11663" w:author="Adhitya Pranata Putra" w:date="2025-06-02T15:33:00Z" w16du:dateUtc="2025-06-02T08:33:00Z">
                  <w:rPr>
                    <w:ins w:id="11664" w:author="Adhitya Pranata Putra" w:date="2025-05-27T17:10:00Z" w16du:dateUtc="2025-05-27T10:10:00Z"/>
                    <w:rFonts w:cstheme="minorHAnsi"/>
                    <w:sz w:val="20"/>
                    <w:szCs w:val="20"/>
                  </w:rPr>
                </w:rPrChange>
              </w:rPr>
              <w:pPrChange w:id="11665" w:author="Adhitya Pranata Putra" w:date="2025-06-02T17:18:00Z" w16du:dateUtc="2025-06-02T10:18:00Z">
                <w:pPr/>
              </w:pPrChange>
            </w:pPr>
            <w:ins w:id="11666" w:author="Adhitya Pranata Putra" w:date="2025-05-27T17:41:00Z" w16du:dateUtc="2025-05-27T10:41:00Z">
              <w:r w:rsidRPr="007C3663">
                <w:rPr>
                  <w:rFonts w:cstheme="minorHAnsi"/>
                  <w:sz w:val="18"/>
                  <w:szCs w:val="18"/>
                  <w:rPrChange w:id="11667" w:author="Adhitya Pranata Putra" w:date="2025-06-02T15:33:00Z" w16du:dateUtc="2025-06-02T08:33:00Z">
                    <w:rPr>
                      <w:rFonts w:cstheme="minorHAnsi"/>
                      <w:sz w:val="20"/>
                      <w:szCs w:val="20"/>
                    </w:rPr>
                  </w:rPrChange>
                </w:rPr>
                <w:t>Scan specimen into storage location.</w:t>
              </w:r>
            </w:ins>
          </w:p>
        </w:tc>
        <w:tc>
          <w:tcPr>
            <w:tcW w:w="2592" w:type="dxa"/>
            <w:tcPrChange w:id="11668" w:author="Adhitya Pranata Putra" w:date="2025-06-03T09:53:00Z" w16du:dateUtc="2025-06-03T02:53:00Z">
              <w:tcPr>
                <w:tcW w:w="2160" w:type="dxa"/>
                <w:gridSpan w:val="4"/>
              </w:tcPr>
            </w:tcPrChange>
          </w:tcPr>
          <w:p w14:paraId="1A20BBA2" w14:textId="77777777" w:rsidR="005C708D" w:rsidRPr="00C52A8F" w:rsidRDefault="005C708D" w:rsidP="005C708D">
            <w:pPr>
              <w:rPr>
                <w:ins w:id="11669" w:author="Adhitya Pranata Putra" w:date="2025-05-28T16:26:00Z" w16du:dateUtc="2025-05-28T09:26:00Z"/>
                <w:rFonts w:cstheme="minorHAnsi"/>
                <w:sz w:val="18"/>
                <w:szCs w:val="18"/>
                <w:rPrChange w:id="11670" w:author="Adhitya Pranata Putra" w:date="2025-05-30T16:11:00Z" w16du:dateUtc="2025-05-30T09:11:00Z">
                  <w:rPr>
                    <w:ins w:id="11671" w:author="Adhitya Pranata Putra" w:date="2025-05-28T16:26:00Z" w16du:dateUtc="2025-05-28T09:26:00Z"/>
                    <w:rFonts w:cstheme="minorHAnsi"/>
                    <w:sz w:val="20"/>
                    <w:szCs w:val="20"/>
                  </w:rPr>
                </w:rPrChange>
              </w:rPr>
            </w:pPr>
          </w:p>
        </w:tc>
      </w:tr>
      <w:tr w:rsidR="005C708D" w:rsidRPr="00E44BE1" w14:paraId="37E914A2" w14:textId="74CAE4AE" w:rsidTr="005C708D">
        <w:trPr>
          <w:cantSplit/>
          <w:ins w:id="11672" w:author="Adhitya Pranata Putra" w:date="2025-05-27T17:10:00Z"/>
          <w:trPrChange w:id="11673" w:author="Adhitya Pranata Putra" w:date="2025-06-03T09:53:00Z" w16du:dateUtc="2025-06-03T02:53:00Z">
            <w:trPr>
              <w:cantSplit/>
            </w:trPr>
          </w:trPrChange>
        </w:trPr>
        <w:tc>
          <w:tcPr>
            <w:tcW w:w="1152" w:type="dxa"/>
            <w:tcPrChange w:id="11674" w:author="Adhitya Pranata Putra" w:date="2025-06-03T09:53:00Z" w16du:dateUtc="2025-06-03T02:53:00Z">
              <w:tcPr>
                <w:tcW w:w="1440" w:type="dxa"/>
                <w:gridSpan w:val="2"/>
              </w:tcPr>
            </w:tcPrChange>
          </w:tcPr>
          <w:p w14:paraId="28AFAC36" w14:textId="77777777" w:rsidR="005C708D" w:rsidRPr="00C52A8F" w:rsidRDefault="005C708D" w:rsidP="005C708D">
            <w:pPr>
              <w:rPr>
                <w:ins w:id="11675" w:author="Adhitya Pranata Putra" w:date="2025-05-27T17:10:00Z" w16du:dateUtc="2025-05-27T10:10:00Z"/>
                <w:rFonts w:cstheme="minorHAnsi"/>
                <w:sz w:val="18"/>
                <w:szCs w:val="18"/>
                <w:rPrChange w:id="11676" w:author="Adhitya Pranata Putra" w:date="2025-05-30T16:11:00Z" w16du:dateUtc="2025-05-30T09:11:00Z">
                  <w:rPr>
                    <w:ins w:id="11677" w:author="Adhitya Pranata Putra" w:date="2025-05-27T17:10:00Z" w16du:dateUtc="2025-05-27T10:10:00Z"/>
                    <w:rFonts w:cstheme="minorHAnsi"/>
                    <w:sz w:val="20"/>
                    <w:szCs w:val="20"/>
                  </w:rPr>
                </w:rPrChange>
              </w:rPr>
            </w:pPr>
          </w:p>
        </w:tc>
        <w:tc>
          <w:tcPr>
            <w:tcW w:w="2448" w:type="dxa"/>
            <w:tcPrChange w:id="11678" w:author="Adhitya Pranata Putra" w:date="2025-06-03T09:53:00Z" w16du:dateUtc="2025-06-03T02:53:00Z">
              <w:tcPr>
                <w:tcW w:w="2880" w:type="dxa"/>
                <w:gridSpan w:val="2"/>
              </w:tcPr>
            </w:tcPrChange>
          </w:tcPr>
          <w:p w14:paraId="766E6D4E" w14:textId="4799E1A3" w:rsidR="005C708D" w:rsidRPr="00C52A8F" w:rsidRDefault="005C708D" w:rsidP="005C708D">
            <w:pPr>
              <w:rPr>
                <w:ins w:id="11679" w:author="Adhitya Pranata Putra" w:date="2025-05-27T17:10:00Z" w16du:dateUtc="2025-05-27T10:10:00Z"/>
                <w:rFonts w:cstheme="minorHAnsi"/>
                <w:sz w:val="18"/>
                <w:szCs w:val="18"/>
                <w:rPrChange w:id="11680" w:author="Adhitya Pranata Putra" w:date="2025-05-30T16:11:00Z" w16du:dateUtc="2025-05-30T09:11:00Z">
                  <w:rPr>
                    <w:ins w:id="11681" w:author="Adhitya Pranata Putra" w:date="2025-05-27T17:10:00Z" w16du:dateUtc="2025-05-27T10:10:00Z"/>
                    <w:rFonts w:cstheme="minorHAnsi"/>
                    <w:sz w:val="20"/>
                    <w:szCs w:val="20"/>
                  </w:rPr>
                </w:rPrChange>
              </w:rPr>
            </w:pPr>
            <w:ins w:id="11682" w:author="Adhitya Pranata Putra" w:date="2025-06-02T15:16:00Z" w16du:dateUtc="2025-06-02T08:16:00Z">
              <w:r>
                <w:rPr>
                  <w:rFonts w:cstheme="minorHAnsi"/>
                  <w:sz w:val="18"/>
                  <w:szCs w:val="18"/>
                </w:rPr>
                <w:t>QC Result Acquisition</w:t>
              </w:r>
            </w:ins>
          </w:p>
        </w:tc>
        <w:tc>
          <w:tcPr>
            <w:tcW w:w="3168" w:type="dxa"/>
            <w:tcPrChange w:id="11683" w:author="Adhitya Pranata Putra" w:date="2025-06-03T09:53:00Z" w16du:dateUtc="2025-06-03T02:53:00Z">
              <w:tcPr>
                <w:tcW w:w="2446" w:type="dxa"/>
                <w:gridSpan w:val="2"/>
              </w:tcPr>
            </w:tcPrChange>
          </w:tcPr>
          <w:p w14:paraId="05643EF1" w14:textId="77777777" w:rsidR="005C708D" w:rsidRPr="00C52A8F" w:rsidRDefault="005C708D" w:rsidP="005C708D">
            <w:pPr>
              <w:rPr>
                <w:ins w:id="11684" w:author="Adhitya Pranata Putra" w:date="2025-05-27T17:10:00Z" w16du:dateUtc="2025-05-27T10:10:00Z"/>
                <w:rFonts w:cstheme="minorHAnsi"/>
                <w:sz w:val="18"/>
                <w:szCs w:val="18"/>
                <w:rPrChange w:id="11685" w:author="Adhitya Pranata Putra" w:date="2025-05-30T16:11:00Z" w16du:dateUtc="2025-05-30T09:11:00Z">
                  <w:rPr>
                    <w:ins w:id="11686" w:author="Adhitya Pranata Putra" w:date="2025-05-27T17:10:00Z" w16du:dateUtc="2025-05-27T10:10:00Z"/>
                    <w:rFonts w:cstheme="minorHAnsi"/>
                    <w:sz w:val="20"/>
                    <w:szCs w:val="20"/>
                  </w:rPr>
                </w:rPrChange>
              </w:rPr>
            </w:pPr>
          </w:p>
        </w:tc>
        <w:tc>
          <w:tcPr>
            <w:tcW w:w="1440" w:type="dxa"/>
            <w:tcPrChange w:id="11687" w:author="Adhitya Pranata Putra" w:date="2025-06-03T09:53:00Z" w16du:dateUtc="2025-06-03T02:53:00Z">
              <w:tcPr>
                <w:tcW w:w="3168" w:type="dxa"/>
                <w:gridSpan w:val="4"/>
              </w:tcPr>
            </w:tcPrChange>
          </w:tcPr>
          <w:p w14:paraId="6C044FBB" w14:textId="77777777" w:rsidR="005C708D" w:rsidRPr="00C52A8F" w:rsidRDefault="005C708D" w:rsidP="005C708D">
            <w:pPr>
              <w:rPr>
                <w:ins w:id="11688" w:author="Adhitya Pranata Putra" w:date="2025-05-30T16:08:00Z" w16du:dateUtc="2025-05-30T09:08:00Z"/>
                <w:rFonts w:cstheme="minorHAnsi"/>
                <w:sz w:val="18"/>
                <w:szCs w:val="18"/>
                <w:rPrChange w:id="11689" w:author="Adhitya Pranata Putra" w:date="2025-05-30T16:11:00Z" w16du:dateUtc="2025-05-30T09:11:00Z">
                  <w:rPr>
                    <w:ins w:id="11690" w:author="Adhitya Pranata Putra" w:date="2025-05-30T16:08:00Z" w16du:dateUtc="2025-05-30T09:08:00Z"/>
                    <w:rFonts w:cstheme="minorHAnsi"/>
                    <w:sz w:val="20"/>
                    <w:szCs w:val="20"/>
                  </w:rPr>
                </w:rPrChange>
              </w:rPr>
            </w:pPr>
          </w:p>
        </w:tc>
        <w:tc>
          <w:tcPr>
            <w:tcW w:w="2880" w:type="dxa"/>
            <w:tcPrChange w:id="11691" w:author="Adhitya Pranata Putra" w:date="2025-06-03T09:53:00Z" w16du:dateUtc="2025-06-03T02:53:00Z">
              <w:tcPr>
                <w:tcW w:w="3168" w:type="dxa"/>
                <w:gridSpan w:val="4"/>
              </w:tcPr>
            </w:tcPrChange>
          </w:tcPr>
          <w:p w14:paraId="71CF4724" w14:textId="45A1D20E" w:rsidR="005C708D" w:rsidRPr="007C3663" w:rsidRDefault="005C708D">
            <w:pPr>
              <w:pStyle w:val="ListParagraph"/>
              <w:numPr>
                <w:ilvl w:val="0"/>
                <w:numId w:val="109"/>
              </w:numPr>
              <w:rPr>
                <w:ins w:id="11692" w:author="Adhitya Pranata Putra" w:date="2025-05-27T17:10:00Z" w16du:dateUtc="2025-05-27T10:10:00Z"/>
                <w:rFonts w:cstheme="minorHAnsi"/>
                <w:sz w:val="18"/>
                <w:szCs w:val="18"/>
                <w:rPrChange w:id="11693" w:author="Adhitya Pranata Putra" w:date="2025-06-02T15:33:00Z" w16du:dateUtc="2025-06-02T08:33:00Z">
                  <w:rPr>
                    <w:ins w:id="11694" w:author="Adhitya Pranata Putra" w:date="2025-05-27T17:10:00Z" w16du:dateUtc="2025-05-27T10:10:00Z"/>
                    <w:rFonts w:cstheme="minorHAnsi"/>
                    <w:sz w:val="20"/>
                    <w:szCs w:val="20"/>
                  </w:rPr>
                </w:rPrChange>
              </w:rPr>
              <w:pPrChange w:id="11695" w:author="Adhitya Pranata Putra" w:date="2025-06-02T15:33:00Z" w16du:dateUtc="2025-06-02T08:33:00Z">
                <w:pPr/>
              </w:pPrChange>
            </w:pPr>
          </w:p>
        </w:tc>
        <w:tc>
          <w:tcPr>
            <w:tcW w:w="2592" w:type="dxa"/>
            <w:tcPrChange w:id="11696" w:author="Adhitya Pranata Putra" w:date="2025-06-03T09:53:00Z" w16du:dateUtc="2025-06-03T02:53:00Z">
              <w:tcPr>
                <w:tcW w:w="2160" w:type="dxa"/>
                <w:gridSpan w:val="4"/>
              </w:tcPr>
            </w:tcPrChange>
          </w:tcPr>
          <w:p w14:paraId="26B3D535" w14:textId="77777777" w:rsidR="005C708D" w:rsidRPr="00C52A8F" w:rsidRDefault="005C708D" w:rsidP="005C708D">
            <w:pPr>
              <w:rPr>
                <w:ins w:id="11697" w:author="Adhitya Pranata Putra" w:date="2025-05-28T16:26:00Z" w16du:dateUtc="2025-05-28T09:26:00Z"/>
                <w:rFonts w:cstheme="minorHAnsi"/>
                <w:sz w:val="18"/>
                <w:szCs w:val="18"/>
                <w:rPrChange w:id="11698" w:author="Adhitya Pranata Putra" w:date="2025-05-30T16:11:00Z" w16du:dateUtc="2025-05-30T09:11:00Z">
                  <w:rPr>
                    <w:ins w:id="11699" w:author="Adhitya Pranata Putra" w:date="2025-05-28T16:26:00Z" w16du:dateUtc="2025-05-28T09:26:00Z"/>
                    <w:rFonts w:cstheme="minorHAnsi"/>
                    <w:sz w:val="20"/>
                    <w:szCs w:val="20"/>
                  </w:rPr>
                </w:rPrChange>
              </w:rPr>
            </w:pPr>
          </w:p>
        </w:tc>
      </w:tr>
      <w:tr w:rsidR="005C708D" w:rsidRPr="00E44BE1" w14:paraId="69BC30B1" w14:textId="5C071E9B" w:rsidTr="005C708D">
        <w:trPr>
          <w:cantSplit/>
          <w:ins w:id="11700" w:author="Adhitya Pranata Putra" w:date="2025-05-27T17:10:00Z"/>
          <w:trPrChange w:id="11701" w:author="Adhitya Pranata Putra" w:date="2025-06-03T09:53:00Z" w16du:dateUtc="2025-06-03T02:53:00Z">
            <w:trPr>
              <w:cantSplit/>
            </w:trPr>
          </w:trPrChange>
        </w:trPr>
        <w:tc>
          <w:tcPr>
            <w:tcW w:w="1152" w:type="dxa"/>
            <w:tcPrChange w:id="11702" w:author="Adhitya Pranata Putra" w:date="2025-06-03T09:53:00Z" w16du:dateUtc="2025-06-03T02:53:00Z">
              <w:tcPr>
                <w:tcW w:w="1440" w:type="dxa"/>
                <w:gridSpan w:val="2"/>
              </w:tcPr>
            </w:tcPrChange>
          </w:tcPr>
          <w:p w14:paraId="0C3C7965" w14:textId="77777777" w:rsidR="005C708D" w:rsidRPr="00C52A8F" w:rsidRDefault="005C708D" w:rsidP="005C708D">
            <w:pPr>
              <w:rPr>
                <w:ins w:id="11703" w:author="Adhitya Pranata Putra" w:date="2025-05-27T17:10:00Z" w16du:dateUtc="2025-05-27T10:10:00Z"/>
                <w:rFonts w:cstheme="minorHAnsi"/>
                <w:sz w:val="18"/>
                <w:szCs w:val="18"/>
                <w:rPrChange w:id="11704" w:author="Adhitya Pranata Putra" w:date="2025-05-30T16:11:00Z" w16du:dateUtc="2025-05-30T09:11:00Z">
                  <w:rPr>
                    <w:ins w:id="11705" w:author="Adhitya Pranata Putra" w:date="2025-05-27T17:10:00Z" w16du:dateUtc="2025-05-27T10:10:00Z"/>
                    <w:rFonts w:cstheme="minorHAnsi"/>
                    <w:sz w:val="20"/>
                    <w:szCs w:val="20"/>
                  </w:rPr>
                </w:rPrChange>
              </w:rPr>
            </w:pPr>
          </w:p>
        </w:tc>
        <w:tc>
          <w:tcPr>
            <w:tcW w:w="2448" w:type="dxa"/>
            <w:tcPrChange w:id="11706" w:author="Adhitya Pranata Putra" w:date="2025-06-03T09:53:00Z" w16du:dateUtc="2025-06-03T02:53:00Z">
              <w:tcPr>
                <w:tcW w:w="2880" w:type="dxa"/>
                <w:gridSpan w:val="2"/>
              </w:tcPr>
            </w:tcPrChange>
          </w:tcPr>
          <w:p w14:paraId="0709C733" w14:textId="7A7A7681" w:rsidR="005C708D" w:rsidRPr="00C52A8F" w:rsidRDefault="005C708D" w:rsidP="005C708D">
            <w:pPr>
              <w:rPr>
                <w:ins w:id="11707" w:author="Adhitya Pranata Putra" w:date="2025-05-27T17:10:00Z" w16du:dateUtc="2025-05-27T10:10:00Z"/>
                <w:rFonts w:cstheme="minorHAnsi"/>
                <w:sz w:val="18"/>
                <w:szCs w:val="18"/>
                <w:rPrChange w:id="11708" w:author="Adhitya Pranata Putra" w:date="2025-05-30T16:11:00Z" w16du:dateUtc="2025-05-30T09:11:00Z">
                  <w:rPr>
                    <w:ins w:id="11709" w:author="Adhitya Pranata Putra" w:date="2025-05-27T17:10:00Z" w16du:dateUtc="2025-05-27T10:10:00Z"/>
                    <w:rFonts w:cstheme="minorHAnsi"/>
                    <w:sz w:val="20"/>
                    <w:szCs w:val="20"/>
                  </w:rPr>
                </w:rPrChange>
              </w:rPr>
            </w:pPr>
            <w:ins w:id="11710" w:author="Adhitya Pranata Putra" w:date="2025-06-02T15:16:00Z" w16du:dateUtc="2025-06-02T08:16:00Z">
              <w:r>
                <w:rPr>
                  <w:rFonts w:cstheme="minorHAnsi"/>
                  <w:sz w:val="18"/>
                  <w:szCs w:val="18"/>
                </w:rPr>
                <w:t xml:space="preserve">QC Result </w:t>
              </w:r>
            </w:ins>
            <w:ins w:id="11711" w:author="Adhitya Pranata Putra" w:date="2025-06-02T15:17:00Z" w16du:dateUtc="2025-06-02T08:17:00Z">
              <w:r>
                <w:rPr>
                  <w:rFonts w:cstheme="minorHAnsi"/>
                  <w:sz w:val="18"/>
                  <w:szCs w:val="18"/>
                </w:rPr>
                <w:t>Validation</w:t>
              </w:r>
            </w:ins>
          </w:p>
        </w:tc>
        <w:tc>
          <w:tcPr>
            <w:tcW w:w="3168" w:type="dxa"/>
            <w:tcPrChange w:id="11712" w:author="Adhitya Pranata Putra" w:date="2025-06-03T09:53:00Z" w16du:dateUtc="2025-06-03T02:53:00Z">
              <w:tcPr>
                <w:tcW w:w="2446" w:type="dxa"/>
                <w:gridSpan w:val="2"/>
              </w:tcPr>
            </w:tcPrChange>
          </w:tcPr>
          <w:p w14:paraId="1D2BA926" w14:textId="77777777" w:rsidR="005C708D" w:rsidRPr="00C52A8F" w:rsidRDefault="005C708D" w:rsidP="005C708D">
            <w:pPr>
              <w:rPr>
                <w:ins w:id="11713" w:author="Adhitya Pranata Putra" w:date="2025-05-27T17:10:00Z" w16du:dateUtc="2025-05-27T10:10:00Z"/>
                <w:rFonts w:cstheme="minorHAnsi"/>
                <w:sz w:val="18"/>
                <w:szCs w:val="18"/>
                <w:rPrChange w:id="11714" w:author="Adhitya Pranata Putra" w:date="2025-05-30T16:11:00Z" w16du:dateUtc="2025-05-30T09:11:00Z">
                  <w:rPr>
                    <w:ins w:id="11715" w:author="Adhitya Pranata Putra" w:date="2025-05-27T17:10:00Z" w16du:dateUtc="2025-05-27T10:10:00Z"/>
                    <w:rFonts w:cstheme="minorHAnsi"/>
                    <w:sz w:val="20"/>
                    <w:szCs w:val="20"/>
                  </w:rPr>
                </w:rPrChange>
              </w:rPr>
            </w:pPr>
          </w:p>
        </w:tc>
        <w:tc>
          <w:tcPr>
            <w:tcW w:w="1440" w:type="dxa"/>
            <w:tcPrChange w:id="11716" w:author="Adhitya Pranata Putra" w:date="2025-06-03T09:53:00Z" w16du:dateUtc="2025-06-03T02:53:00Z">
              <w:tcPr>
                <w:tcW w:w="3168" w:type="dxa"/>
                <w:gridSpan w:val="4"/>
              </w:tcPr>
            </w:tcPrChange>
          </w:tcPr>
          <w:p w14:paraId="7B002E95" w14:textId="77777777" w:rsidR="005C708D" w:rsidRPr="00C52A8F" w:rsidRDefault="005C708D" w:rsidP="005C708D">
            <w:pPr>
              <w:rPr>
                <w:ins w:id="11717" w:author="Adhitya Pranata Putra" w:date="2025-05-30T16:08:00Z" w16du:dateUtc="2025-05-30T09:08:00Z"/>
                <w:rFonts w:cstheme="minorHAnsi"/>
                <w:sz w:val="18"/>
                <w:szCs w:val="18"/>
                <w:rPrChange w:id="11718" w:author="Adhitya Pranata Putra" w:date="2025-05-30T16:11:00Z" w16du:dateUtc="2025-05-30T09:11:00Z">
                  <w:rPr>
                    <w:ins w:id="11719" w:author="Adhitya Pranata Putra" w:date="2025-05-30T16:08:00Z" w16du:dateUtc="2025-05-30T09:08:00Z"/>
                    <w:rFonts w:cstheme="minorHAnsi"/>
                    <w:sz w:val="20"/>
                    <w:szCs w:val="20"/>
                  </w:rPr>
                </w:rPrChange>
              </w:rPr>
            </w:pPr>
          </w:p>
        </w:tc>
        <w:tc>
          <w:tcPr>
            <w:tcW w:w="2880" w:type="dxa"/>
            <w:tcPrChange w:id="11720" w:author="Adhitya Pranata Putra" w:date="2025-06-03T09:53:00Z" w16du:dateUtc="2025-06-03T02:53:00Z">
              <w:tcPr>
                <w:tcW w:w="3168" w:type="dxa"/>
                <w:gridSpan w:val="4"/>
              </w:tcPr>
            </w:tcPrChange>
          </w:tcPr>
          <w:p w14:paraId="2F04E46F" w14:textId="7C73A14E" w:rsidR="005C708D" w:rsidRPr="007C3663" w:rsidRDefault="005C708D">
            <w:pPr>
              <w:pStyle w:val="ListParagraph"/>
              <w:numPr>
                <w:ilvl w:val="0"/>
                <w:numId w:val="109"/>
              </w:numPr>
              <w:rPr>
                <w:ins w:id="11721" w:author="Adhitya Pranata Putra" w:date="2025-05-27T17:10:00Z" w16du:dateUtc="2025-05-27T10:10:00Z"/>
                <w:rFonts w:cstheme="minorHAnsi"/>
                <w:sz w:val="18"/>
                <w:szCs w:val="18"/>
                <w:rPrChange w:id="11722" w:author="Adhitya Pranata Putra" w:date="2025-06-02T15:33:00Z" w16du:dateUtc="2025-06-02T08:33:00Z">
                  <w:rPr>
                    <w:ins w:id="11723" w:author="Adhitya Pranata Putra" w:date="2025-05-27T17:10:00Z" w16du:dateUtc="2025-05-27T10:10:00Z"/>
                    <w:rFonts w:cstheme="minorHAnsi"/>
                    <w:sz w:val="20"/>
                    <w:szCs w:val="20"/>
                  </w:rPr>
                </w:rPrChange>
              </w:rPr>
              <w:pPrChange w:id="11724" w:author="Adhitya Pranata Putra" w:date="2025-06-02T15:33:00Z" w16du:dateUtc="2025-06-02T08:33:00Z">
                <w:pPr/>
              </w:pPrChange>
            </w:pPr>
          </w:p>
        </w:tc>
        <w:tc>
          <w:tcPr>
            <w:tcW w:w="2592" w:type="dxa"/>
            <w:tcPrChange w:id="11725" w:author="Adhitya Pranata Putra" w:date="2025-06-03T09:53:00Z" w16du:dateUtc="2025-06-03T02:53:00Z">
              <w:tcPr>
                <w:tcW w:w="2160" w:type="dxa"/>
                <w:gridSpan w:val="4"/>
              </w:tcPr>
            </w:tcPrChange>
          </w:tcPr>
          <w:p w14:paraId="182DFDAC" w14:textId="77777777" w:rsidR="005C708D" w:rsidRPr="00C52A8F" w:rsidRDefault="005C708D" w:rsidP="005C708D">
            <w:pPr>
              <w:rPr>
                <w:ins w:id="11726" w:author="Adhitya Pranata Putra" w:date="2025-05-28T16:26:00Z" w16du:dateUtc="2025-05-28T09:26:00Z"/>
                <w:rFonts w:cstheme="minorHAnsi"/>
                <w:sz w:val="18"/>
                <w:szCs w:val="18"/>
                <w:rPrChange w:id="11727" w:author="Adhitya Pranata Putra" w:date="2025-05-30T16:11:00Z" w16du:dateUtc="2025-05-30T09:11:00Z">
                  <w:rPr>
                    <w:ins w:id="11728" w:author="Adhitya Pranata Putra" w:date="2025-05-28T16:26:00Z" w16du:dateUtc="2025-05-28T09:26:00Z"/>
                    <w:rFonts w:cstheme="minorHAnsi"/>
                    <w:sz w:val="20"/>
                    <w:szCs w:val="20"/>
                  </w:rPr>
                </w:rPrChange>
              </w:rPr>
            </w:pPr>
          </w:p>
        </w:tc>
      </w:tr>
      <w:tr w:rsidR="005C708D" w:rsidRPr="00E44BE1" w14:paraId="589DA912" w14:textId="37696F66" w:rsidTr="005C708D">
        <w:trPr>
          <w:cantSplit/>
          <w:ins w:id="11729" w:author="Adhitya Pranata Putra" w:date="2025-05-27T17:10:00Z"/>
          <w:trPrChange w:id="11730" w:author="Adhitya Pranata Putra" w:date="2025-06-03T09:53:00Z" w16du:dateUtc="2025-06-03T02:53:00Z">
            <w:trPr>
              <w:cantSplit/>
            </w:trPr>
          </w:trPrChange>
        </w:trPr>
        <w:tc>
          <w:tcPr>
            <w:tcW w:w="1152" w:type="dxa"/>
            <w:tcPrChange w:id="11731" w:author="Adhitya Pranata Putra" w:date="2025-06-03T09:53:00Z" w16du:dateUtc="2025-06-03T02:53:00Z">
              <w:tcPr>
                <w:tcW w:w="1440" w:type="dxa"/>
                <w:gridSpan w:val="2"/>
              </w:tcPr>
            </w:tcPrChange>
          </w:tcPr>
          <w:p w14:paraId="73A4E33E" w14:textId="77777777" w:rsidR="005C708D" w:rsidRPr="00C52A8F" w:rsidRDefault="005C708D" w:rsidP="005C708D">
            <w:pPr>
              <w:rPr>
                <w:ins w:id="11732" w:author="Adhitya Pranata Putra" w:date="2025-05-27T17:10:00Z" w16du:dateUtc="2025-05-27T10:10:00Z"/>
                <w:rFonts w:cstheme="minorHAnsi"/>
                <w:sz w:val="18"/>
                <w:szCs w:val="18"/>
                <w:rPrChange w:id="11733" w:author="Adhitya Pranata Putra" w:date="2025-05-30T16:11:00Z" w16du:dateUtc="2025-05-30T09:11:00Z">
                  <w:rPr>
                    <w:ins w:id="11734" w:author="Adhitya Pranata Putra" w:date="2025-05-27T17:10:00Z" w16du:dateUtc="2025-05-27T10:10:00Z"/>
                    <w:rFonts w:cstheme="minorHAnsi"/>
                    <w:sz w:val="20"/>
                    <w:szCs w:val="20"/>
                  </w:rPr>
                </w:rPrChange>
              </w:rPr>
            </w:pPr>
          </w:p>
        </w:tc>
        <w:tc>
          <w:tcPr>
            <w:tcW w:w="2448" w:type="dxa"/>
            <w:tcPrChange w:id="11735" w:author="Adhitya Pranata Putra" w:date="2025-06-03T09:53:00Z" w16du:dateUtc="2025-06-03T02:53:00Z">
              <w:tcPr>
                <w:tcW w:w="2880" w:type="dxa"/>
                <w:gridSpan w:val="2"/>
              </w:tcPr>
            </w:tcPrChange>
          </w:tcPr>
          <w:p w14:paraId="17AEC5C6" w14:textId="77777777" w:rsidR="005C708D" w:rsidRPr="00C52A8F" w:rsidRDefault="005C708D" w:rsidP="005C708D">
            <w:pPr>
              <w:rPr>
                <w:ins w:id="11736" w:author="Adhitya Pranata Putra" w:date="2025-05-27T17:10:00Z" w16du:dateUtc="2025-05-27T10:10:00Z"/>
                <w:rFonts w:cstheme="minorHAnsi"/>
                <w:sz w:val="18"/>
                <w:szCs w:val="18"/>
                <w:rPrChange w:id="11737" w:author="Adhitya Pranata Putra" w:date="2025-05-30T16:11:00Z" w16du:dateUtc="2025-05-30T09:11:00Z">
                  <w:rPr>
                    <w:ins w:id="11738" w:author="Adhitya Pranata Putra" w:date="2025-05-27T17:10:00Z" w16du:dateUtc="2025-05-27T10:10:00Z"/>
                    <w:rFonts w:cstheme="minorHAnsi"/>
                    <w:sz w:val="20"/>
                    <w:szCs w:val="20"/>
                  </w:rPr>
                </w:rPrChange>
              </w:rPr>
            </w:pPr>
          </w:p>
        </w:tc>
        <w:tc>
          <w:tcPr>
            <w:tcW w:w="3168" w:type="dxa"/>
            <w:tcPrChange w:id="11739" w:author="Adhitya Pranata Putra" w:date="2025-06-03T09:53:00Z" w16du:dateUtc="2025-06-03T02:53:00Z">
              <w:tcPr>
                <w:tcW w:w="2446" w:type="dxa"/>
                <w:gridSpan w:val="2"/>
              </w:tcPr>
            </w:tcPrChange>
          </w:tcPr>
          <w:p w14:paraId="26E60756" w14:textId="77777777" w:rsidR="005C708D" w:rsidRPr="00C52A8F" w:rsidRDefault="005C708D" w:rsidP="005C708D">
            <w:pPr>
              <w:rPr>
                <w:ins w:id="11740" w:author="Adhitya Pranata Putra" w:date="2025-05-27T17:10:00Z" w16du:dateUtc="2025-05-27T10:10:00Z"/>
                <w:rFonts w:cstheme="minorHAnsi"/>
                <w:sz w:val="18"/>
                <w:szCs w:val="18"/>
                <w:rPrChange w:id="11741" w:author="Adhitya Pranata Putra" w:date="2025-05-30T16:11:00Z" w16du:dateUtc="2025-05-30T09:11:00Z">
                  <w:rPr>
                    <w:ins w:id="11742" w:author="Adhitya Pranata Putra" w:date="2025-05-27T17:10:00Z" w16du:dateUtc="2025-05-27T10:10:00Z"/>
                    <w:rFonts w:cstheme="minorHAnsi"/>
                    <w:sz w:val="20"/>
                    <w:szCs w:val="20"/>
                  </w:rPr>
                </w:rPrChange>
              </w:rPr>
            </w:pPr>
          </w:p>
        </w:tc>
        <w:tc>
          <w:tcPr>
            <w:tcW w:w="1440" w:type="dxa"/>
            <w:tcPrChange w:id="11743" w:author="Adhitya Pranata Putra" w:date="2025-06-03T09:53:00Z" w16du:dateUtc="2025-06-03T02:53:00Z">
              <w:tcPr>
                <w:tcW w:w="3168" w:type="dxa"/>
                <w:gridSpan w:val="4"/>
              </w:tcPr>
            </w:tcPrChange>
          </w:tcPr>
          <w:p w14:paraId="3E69DAA4" w14:textId="77777777" w:rsidR="005C708D" w:rsidRPr="00C52A8F" w:rsidRDefault="005C708D" w:rsidP="005C708D">
            <w:pPr>
              <w:rPr>
                <w:ins w:id="11744" w:author="Adhitya Pranata Putra" w:date="2025-05-30T16:08:00Z" w16du:dateUtc="2025-05-30T09:08:00Z"/>
                <w:rFonts w:cstheme="minorHAnsi"/>
                <w:sz w:val="18"/>
                <w:szCs w:val="18"/>
                <w:rPrChange w:id="11745" w:author="Adhitya Pranata Putra" w:date="2025-05-30T16:11:00Z" w16du:dateUtc="2025-05-30T09:11:00Z">
                  <w:rPr>
                    <w:ins w:id="11746" w:author="Adhitya Pranata Putra" w:date="2025-05-30T16:08:00Z" w16du:dateUtc="2025-05-30T09:08:00Z"/>
                    <w:rFonts w:cstheme="minorHAnsi"/>
                    <w:sz w:val="20"/>
                    <w:szCs w:val="20"/>
                  </w:rPr>
                </w:rPrChange>
              </w:rPr>
            </w:pPr>
          </w:p>
        </w:tc>
        <w:tc>
          <w:tcPr>
            <w:tcW w:w="2880" w:type="dxa"/>
            <w:tcPrChange w:id="11747" w:author="Adhitya Pranata Putra" w:date="2025-06-03T09:53:00Z" w16du:dateUtc="2025-06-03T02:53:00Z">
              <w:tcPr>
                <w:tcW w:w="3168" w:type="dxa"/>
                <w:gridSpan w:val="4"/>
              </w:tcPr>
            </w:tcPrChange>
          </w:tcPr>
          <w:p w14:paraId="61B42FE1" w14:textId="51081711" w:rsidR="005C708D" w:rsidRPr="007C3663" w:rsidRDefault="005C708D">
            <w:pPr>
              <w:pStyle w:val="ListParagraph"/>
              <w:numPr>
                <w:ilvl w:val="0"/>
                <w:numId w:val="109"/>
              </w:numPr>
              <w:rPr>
                <w:ins w:id="11748" w:author="Adhitya Pranata Putra" w:date="2025-05-27T17:10:00Z" w16du:dateUtc="2025-05-27T10:10:00Z"/>
                <w:rFonts w:cstheme="minorHAnsi"/>
                <w:sz w:val="18"/>
                <w:szCs w:val="18"/>
                <w:rPrChange w:id="11749" w:author="Adhitya Pranata Putra" w:date="2025-06-02T15:33:00Z" w16du:dateUtc="2025-06-02T08:33:00Z">
                  <w:rPr>
                    <w:ins w:id="11750" w:author="Adhitya Pranata Putra" w:date="2025-05-27T17:10:00Z" w16du:dateUtc="2025-05-27T10:10:00Z"/>
                    <w:rFonts w:cstheme="minorHAnsi"/>
                    <w:sz w:val="20"/>
                    <w:szCs w:val="20"/>
                  </w:rPr>
                </w:rPrChange>
              </w:rPr>
              <w:pPrChange w:id="11751" w:author="Adhitya Pranata Putra" w:date="2025-06-02T15:33:00Z" w16du:dateUtc="2025-06-02T08:33:00Z">
                <w:pPr/>
              </w:pPrChange>
            </w:pPr>
          </w:p>
        </w:tc>
        <w:tc>
          <w:tcPr>
            <w:tcW w:w="2592" w:type="dxa"/>
            <w:tcPrChange w:id="11752" w:author="Adhitya Pranata Putra" w:date="2025-06-03T09:53:00Z" w16du:dateUtc="2025-06-03T02:53:00Z">
              <w:tcPr>
                <w:tcW w:w="2160" w:type="dxa"/>
                <w:gridSpan w:val="4"/>
              </w:tcPr>
            </w:tcPrChange>
          </w:tcPr>
          <w:p w14:paraId="62E37392" w14:textId="77777777" w:rsidR="005C708D" w:rsidRPr="00C52A8F" w:rsidRDefault="005C708D" w:rsidP="005C708D">
            <w:pPr>
              <w:rPr>
                <w:ins w:id="11753" w:author="Adhitya Pranata Putra" w:date="2025-05-28T16:26:00Z" w16du:dateUtc="2025-05-28T09:26:00Z"/>
                <w:rFonts w:cstheme="minorHAnsi"/>
                <w:sz w:val="18"/>
                <w:szCs w:val="18"/>
                <w:rPrChange w:id="11754" w:author="Adhitya Pranata Putra" w:date="2025-05-30T16:11:00Z" w16du:dateUtc="2025-05-30T09:11:00Z">
                  <w:rPr>
                    <w:ins w:id="11755" w:author="Adhitya Pranata Putra" w:date="2025-05-28T16:26:00Z" w16du:dateUtc="2025-05-28T09:26:00Z"/>
                    <w:rFonts w:cstheme="minorHAnsi"/>
                    <w:sz w:val="20"/>
                    <w:szCs w:val="20"/>
                  </w:rPr>
                </w:rPrChange>
              </w:rPr>
            </w:pPr>
          </w:p>
        </w:tc>
      </w:tr>
      <w:tr w:rsidR="005C708D" w:rsidRPr="00E44BE1" w14:paraId="14B9B069" w14:textId="4AD587DF" w:rsidTr="005C708D">
        <w:trPr>
          <w:cantSplit/>
          <w:ins w:id="11756" w:author="Adhitya Pranata Putra" w:date="2025-05-27T17:10:00Z"/>
          <w:trPrChange w:id="11757" w:author="Adhitya Pranata Putra" w:date="2025-06-03T09:53:00Z" w16du:dateUtc="2025-06-03T02:53:00Z">
            <w:trPr>
              <w:cantSplit/>
            </w:trPr>
          </w:trPrChange>
        </w:trPr>
        <w:tc>
          <w:tcPr>
            <w:tcW w:w="1152" w:type="dxa"/>
            <w:tcPrChange w:id="11758" w:author="Adhitya Pranata Putra" w:date="2025-06-03T09:53:00Z" w16du:dateUtc="2025-06-03T02:53:00Z">
              <w:tcPr>
                <w:tcW w:w="1440" w:type="dxa"/>
                <w:gridSpan w:val="2"/>
              </w:tcPr>
            </w:tcPrChange>
          </w:tcPr>
          <w:p w14:paraId="336C0BAE" w14:textId="77777777" w:rsidR="005C708D" w:rsidRPr="00C52A8F" w:rsidRDefault="005C708D" w:rsidP="005C708D">
            <w:pPr>
              <w:rPr>
                <w:ins w:id="11759" w:author="Adhitya Pranata Putra" w:date="2025-05-27T17:10:00Z" w16du:dateUtc="2025-05-27T10:10:00Z"/>
                <w:rFonts w:cstheme="minorHAnsi"/>
                <w:sz w:val="18"/>
                <w:szCs w:val="18"/>
                <w:rPrChange w:id="11760" w:author="Adhitya Pranata Putra" w:date="2025-05-30T16:11:00Z" w16du:dateUtc="2025-05-30T09:11:00Z">
                  <w:rPr>
                    <w:ins w:id="11761" w:author="Adhitya Pranata Putra" w:date="2025-05-27T17:10:00Z" w16du:dateUtc="2025-05-27T10:10:00Z"/>
                    <w:rFonts w:cstheme="minorHAnsi"/>
                    <w:sz w:val="20"/>
                    <w:szCs w:val="20"/>
                  </w:rPr>
                </w:rPrChange>
              </w:rPr>
            </w:pPr>
          </w:p>
        </w:tc>
        <w:tc>
          <w:tcPr>
            <w:tcW w:w="2448" w:type="dxa"/>
            <w:tcPrChange w:id="11762" w:author="Adhitya Pranata Putra" w:date="2025-06-03T09:53:00Z" w16du:dateUtc="2025-06-03T02:53:00Z">
              <w:tcPr>
                <w:tcW w:w="2880" w:type="dxa"/>
                <w:gridSpan w:val="2"/>
              </w:tcPr>
            </w:tcPrChange>
          </w:tcPr>
          <w:p w14:paraId="5308DA84" w14:textId="77777777" w:rsidR="005C708D" w:rsidRPr="00C52A8F" w:rsidRDefault="005C708D" w:rsidP="005C708D">
            <w:pPr>
              <w:rPr>
                <w:ins w:id="11763" w:author="Adhitya Pranata Putra" w:date="2025-05-27T17:10:00Z" w16du:dateUtc="2025-05-27T10:10:00Z"/>
                <w:rFonts w:cstheme="minorHAnsi"/>
                <w:sz w:val="18"/>
                <w:szCs w:val="18"/>
                <w:rPrChange w:id="11764" w:author="Adhitya Pranata Putra" w:date="2025-05-30T16:11:00Z" w16du:dateUtc="2025-05-30T09:11:00Z">
                  <w:rPr>
                    <w:ins w:id="11765" w:author="Adhitya Pranata Putra" w:date="2025-05-27T17:10:00Z" w16du:dateUtc="2025-05-27T10:10:00Z"/>
                    <w:rFonts w:cstheme="minorHAnsi"/>
                    <w:sz w:val="20"/>
                    <w:szCs w:val="20"/>
                  </w:rPr>
                </w:rPrChange>
              </w:rPr>
            </w:pPr>
          </w:p>
        </w:tc>
        <w:tc>
          <w:tcPr>
            <w:tcW w:w="3168" w:type="dxa"/>
            <w:tcPrChange w:id="11766" w:author="Adhitya Pranata Putra" w:date="2025-06-03T09:53:00Z" w16du:dateUtc="2025-06-03T02:53:00Z">
              <w:tcPr>
                <w:tcW w:w="2446" w:type="dxa"/>
                <w:gridSpan w:val="2"/>
              </w:tcPr>
            </w:tcPrChange>
          </w:tcPr>
          <w:p w14:paraId="15B3DEA9" w14:textId="77777777" w:rsidR="005C708D" w:rsidRPr="00C52A8F" w:rsidRDefault="005C708D" w:rsidP="005C708D">
            <w:pPr>
              <w:rPr>
                <w:ins w:id="11767" w:author="Adhitya Pranata Putra" w:date="2025-05-27T17:10:00Z" w16du:dateUtc="2025-05-27T10:10:00Z"/>
                <w:rFonts w:cstheme="minorHAnsi"/>
                <w:sz w:val="18"/>
                <w:szCs w:val="18"/>
                <w:rPrChange w:id="11768" w:author="Adhitya Pranata Putra" w:date="2025-05-30T16:11:00Z" w16du:dateUtc="2025-05-30T09:11:00Z">
                  <w:rPr>
                    <w:ins w:id="11769" w:author="Adhitya Pranata Putra" w:date="2025-05-27T17:10:00Z" w16du:dateUtc="2025-05-27T10:10:00Z"/>
                    <w:rFonts w:cstheme="minorHAnsi"/>
                    <w:sz w:val="20"/>
                    <w:szCs w:val="20"/>
                  </w:rPr>
                </w:rPrChange>
              </w:rPr>
            </w:pPr>
          </w:p>
        </w:tc>
        <w:tc>
          <w:tcPr>
            <w:tcW w:w="1440" w:type="dxa"/>
            <w:tcPrChange w:id="11770" w:author="Adhitya Pranata Putra" w:date="2025-06-03T09:53:00Z" w16du:dateUtc="2025-06-03T02:53:00Z">
              <w:tcPr>
                <w:tcW w:w="3168" w:type="dxa"/>
                <w:gridSpan w:val="4"/>
              </w:tcPr>
            </w:tcPrChange>
          </w:tcPr>
          <w:p w14:paraId="526A839F" w14:textId="77777777" w:rsidR="005C708D" w:rsidRPr="00C52A8F" w:rsidRDefault="005C708D" w:rsidP="005C708D">
            <w:pPr>
              <w:rPr>
                <w:ins w:id="11771" w:author="Adhitya Pranata Putra" w:date="2025-05-30T16:08:00Z" w16du:dateUtc="2025-05-30T09:08:00Z"/>
                <w:rFonts w:cstheme="minorHAnsi"/>
                <w:sz w:val="18"/>
                <w:szCs w:val="18"/>
                <w:rPrChange w:id="11772" w:author="Adhitya Pranata Putra" w:date="2025-05-30T16:11:00Z" w16du:dateUtc="2025-05-30T09:11:00Z">
                  <w:rPr>
                    <w:ins w:id="11773" w:author="Adhitya Pranata Putra" w:date="2025-05-30T16:08:00Z" w16du:dateUtc="2025-05-30T09:08:00Z"/>
                    <w:rFonts w:cstheme="minorHAnsi"/>
                    <w:sz w:val="20"/>
                    <w:szCs w:val="20"/>
                  </w:rPr>
                </w:rPrChange>
              </w:rPr>
            </w:pPr>
          </w:p>
        </w:tc>
        <w:tc>
          <w:tcPr>
            <w:tcW w:w="2880" w:type="dxa"/>
            <w:tcPrChange w:id="11774" w:author="Adhitya Pranata Putra" w:date="2025-06-03T09:53:00Z" w16du:dateUtc="2025-06-03T02:53:00Z">
              <w:tcPr>
                <w:tcW w:w="3168" w:type="dxa"/>
                <w:gridSpan w:val="4"/>
              </w:tcPr>
            </w:tcPrChange>
          </w:tcPr>
          <w:p w14:paraId="3071B1AB" w14:textId="7DF59BE4" w:rsidR="005C708D" w:rsidRPr="007C3663" w:rsidRDefault="005C708D">
            <w:pPr>
              <w:pStyle w:val="ListParagraph"/>
              <w:numPr>
                <w:ilvl w:val="0"/>
                <w:numId w:val="109"/>
              </w:numPr>
              <w:rPr>
                <w:ins w:id="11775" w:author="Adhitya Pranata Putra" w:date="2025-05-27T17:10:00Z" w16du:dateUtc="2025-05-27T10:10:00Z"/>
                <w:rFonts w:cstheme="minorHAnsi"/>
                <w:sz w:val="18"/>
                <w:szCs w:val="18"/>
                <w:rPrChange w:id="11776" w:author="Adhitya Pranata Putra" w:date="2025-06-02T15:33:00Z" w16du:dateUtc="2025-06-02T08:33:00Z">
                  <w:rPr>
                    <w:ins w:id="11777" w:author="Adhitya Pranata Putra" w:date="2025-05-27T17:10:00Z" w16du:dateUtc="2025-05-27T10:10:00Z"/>
                    <w:rFonts w:cstheme="minorHAnsi"/>
                    <w:sz w:val="20"/>
                    <w:szCs w:val="20"/>
                  </w:rPr>
                </w:rPrChange>
              </w:rPr>
              <w:pPrChange w:id="11778" w:author="Adhitya Pranata Putra" w:date="2025-06-02T15:33:00Z" w16du:dateUtc="2025-06-02T08:33:00Z">
                <w:pPr/>
              </w:pPrChange>
            </w:pPr>
          </w:p>
        </w:tc>
        <w:tc>
          <w:tcPr>
            <w:tcW w:w="2592" w:type="dxa"/>
            <w:tcPrChange w:id="11779" w:author="Adhitya Pranata Putra" w:date="2025-06-03T09:53:00Z" w16du:dateUtc="2025-06-03T02:53:00Z">
              <w:tcPr>
                <w:tcW w:w="2160" w:type="dxa"/>
                <w:gridSpan w:val="4"/>
              </w:tcPr>
            </w:tcPrChange>
          </w:tcPr>
          <w:p w14:paraId="7CCA5C10" w14:textId="77777777" w:rsidR="005C708D" w:rsidRPr="00C52A8F" w:rsidRDefault="005C708D" w:rsidP="005C708D">
            <w:pPr>
              <w:rPr>
                <w:ins w:id="11780" w:author="Adhitya Pranata Putra" w:date="2025-05-28T16:26:00Z" w16du:dateUtc="2025-05-28T09:26:00Z"/>
                <w:rFonts w:cstheme="minorHAnsi"/>
                <w:sz w:val="18"/>
                <w:szCs w:val="18"/>
                <w:rPrChange w:id="11781" w:author="Adhitya Pranata Putra" w:date="2025-05-30T16:11:00Z" w16du:dateUtc="2025-05-30T09:11:00Z">
                  <w:rPr>
                    <w:ins w:id="11782" w:author="Adhitya Pranata Putra" w:date="2025-05-28T16:26:00Z" w16du:dateUtc="2025-05-28T09:26:00Z"/>
                    <w:rFonts w:cstheme="minorHAnsi"/>
                    <w:sz w:val="20"/>
                    <w:szCs w:val="20"/>
                  </w:rPr>
                </w:rPrChange>
              </w:rPr>
            </w:pPr>
          </w:p>
        </w:tc>
      </w:tr>
      <w:tr w:rsidR="005C708D" w:rsidRPr="00E44BE1" w14:paraId="0C6D23E9" w14:textId="7A3ABAC9" w:rsidTr="005C708D">
        <w:trPr>
          <w:cantSplit/>
          <w:ins w:id="11783" w:author="Adhitya Pranata Putra" w:date="2025-05-27T17:10:00Z"/>
          <w:trPrChange w:id="11784" w:author="Adhitya Pranata Putra" w:date="2025-06-03T09:53:00Z" w16du:dateUtc="2025-06-03T02:53:00Z">
            <w:trPr>
              <w:cantSplit/>
            </w:trPr>
          </w:trPrChange>
        </w:trPr>
        <w:tc>
          <w:tcPr>
            <w:tcW w:w="1152" w:type="dxa"/>
            <w:tcPrChange w:id="11785" w:author="Adhitya Pranata Putra" w:date="2025-06-03T09:53:00Z" w16du:dateUtc="2025-06-03T02:53:00Z">
              <w:tcPr>
                <w:tcW w:w="1440" w:type="dxa"/>
                <w:gridSpan w:val="2"/>
              </w:tcPr>
            </w:tcPrChange>
          </w:tcPr>
          <w:p w14:paraId="32B163F8" w14:textId="77777777" w:rsidR="005C708D" w:rsidRPr="00C52A8F" w:rsidRDefault="005C708D" w:rsidP="005C708D">
            <w:pPr>
              <w:rPr>
                <w:ins w:id="11786" w:author="Adhitya Pranata Putra" w:date="2025-05-27T17:10:00Z" w16du:dateUtc="2025-05-27T10:10:00Z"/>
                <w:rFonts w:cstheme="minorHAnsi"/>
                <w:sz w:val="18"/>
                <w:szCs w:val="18"/>
                <w:rPrChange w:id="11787" w:author="Adhitya Pranata Putra" w:date="2025-05-30T16:11:00Z" w16du:dateUtc="2025-05-30T09:11:00Z">
                  <w:rPr>
                    <w:ins w:id="11788" w:author="Adhitya Pranata Putra" w:date="2025-05-27T17:10:00Z" w16du:dateUtc="2025-05-27T10:10:00Z"/>
                    <w:rFonts w:cstheme="minorHAnsi"/>
                    <w:sz w:val="20"/>
                    <w:szCs w:val="20"/>
                  </w:rPr>
                </w:rPrChange>
              </w:rPr>
            </w:pPr>
          </w:p>
        </w:tc>
        <w:tc>
          <w:tcPr>
            <w:tcW w:w="2448" w:type="dxa"/>
            <w:tcPrChange w:id="11789" w:author="Adhitya Pranata Putra" w:date="2025-06-03T09:53:00Z" w16du:dateUtc="2025-06-03T02:53:00Z">
              <w:tcPr>
                <w:tcW w:w="2880" w:type="dxa"/>
                <w:gridSpan w:val="2"/>
              </w:tcPr>
            </w:tcPrChange>
          </w:tcPr>
          <w:p w14:paraId="5A54E0EE" w14:textId="77777777" w:rsidR="005C708D" w:rsidRPr="00C52A8F" w:rsidRDefault="005C708D" w:rsidP="005C708D">
            <w:pPr>
              <w:rPr>
                <w:ins w:id="11790" w:author="Adhitya Pranata Putra" w:date="2025-05-27T17:10:00Z" w16du:dateUtc="2025-05-27T10:10:00Z"/>
                <w:rFonts w:cstheme="minorHAnsi"/>
                <w:sz w:val="18"/>
                <w:szCs w:val="18"/>
                <w:rPrChange w:id="11791" w:author="Adhitya Pranata Putra" w:date="2025-05-30T16:11:00Z" w16du:dateUtc="2025-05-30T09:11:00Z">
                  <w:rPr>
                    <w:ins w:id="11792" w:author="Adhitya Pranata Putra" w:date="2025-05-27T17:10:00Z" w16du:dateUtc="2025-05-27T10:10:00Z"/>
                    <w:rFonts w:cstheme="minorHAnsi"/>
                    <w:sz w:val="20"/>
                    <w:szCs w:val="20"/>
                  </w:rPr>
                </w:rPrChange>
              </w:rPr>
            </w:pPr>
          </w:p>
        </w:tc>
        <w:tc>
          <w:tcPr>
            <w:tcW w:w="3168" w:type="dxa"/>
            <w:tcPrChange w:id="11793" w:author="Adhitya Pranata Putra" w:date="2025-06-03T09:53:00Z" w16du:dateUtc="2025-06-03T02:53:00Z">
              <w:tcPr>
                <w:tcW w:w="2446" w:type="dxa"/>
                <w:gridSpan w:val="2"/>
              </w:tcPr>
            </w:tcPrChange>
          </w:tcPr>
          <w:p w14:paraId="05460160" w14:textId="77777777" w:rsidR="005C708D" w:rsidRPr="00C52A8F" w:rsidRDefault="005C708D" w:rsidP="005C708D">
            <w:pPr>
              <w:rPr>
                <w:ins w:id="11794" w:author="Adhitya Pranata Putra" w:date="2025-05-27T17:10:00Z" w16du:dateUtc="2025-05-27T10:10:00Z"/>
                <w:rFonts w:cstheme="minorHAnsi"/>
                <w:sz w:val="18"/>
                <w:szCs w:val="18"/>
                <w:rPrChange w:id="11795" w:author="Adhitya Pranata Putra" w:date="2025-05-30T16:11:00Z" w16du:dateUtc="2025-05-30T09:11:00Z">
                  <w:rPr>
                    <w:ins w:id="11796" w:author="Adhitya Pranata Putra" w:date="2025-05-27T17:10:00Z" w16du:dateUtc="2025-05-27T10:10:00Z"/>
                    <w:rFonts w:cstheme="minorHAnsi"/>
                    <w:sz w:val="20"/>
                    <w:szCs w:val="20"/>
                  </w:rPr>
                </w:rPrChange>
              </w:rPr>
            </w:pPr>
          </w:p>
        </w:tc>
        <w:tc>
          <w:tcPr>
            <w:tcW w:w="1440" w:type="dxa"/>
            <w:tcPrChange w:id="11797" w:author="Adhitya Pranata Putra" w:date="2025-06-03T09:53:00Z" w16du:dateUtc="2025-06-03T02:53:00Z">
              <w:tcPr>
                <w:tcW w:w="3168" w:type="dxa"/>
                <w:gridSpan w:val="4"/>
              </w:tcPr>
            </w:tcPrChange>
          </w:tcPr>
          <w:p w14:paraId="7EB61707" w14:textId="77777777" w:rsidR="005C708D" w:rsidRPr="00C52A8F" w:rsidRDefault="005C708D" w:rsidP="005C708D">
            <w:pPr>
              <w:rPr>
                <w:ins w:id="11798" w:author="Adhitya Pranata Putra" w:date="2025-05-30T16:08:00Z" w16du:dateUtc="2025-05-30T09:08:00Z"/>
                <w:rFonts w:cstheme="minorHAnsi"/>
                <w:sz w:val="18"/>
                <w:szCs w:val="18"/>
                <w:rPrChange w:id="11799" w:author="Adhitya Pranata Putra" w:date="2025-05-30T16:11:00Z" w16du:dateUtc="2025-05-30T09:11:00Z">
                  <w:rPr>
                    <w:ins w:id="11800" w:author="Adhitya Pranata Putra" w:date="2025-05-30T16:08:00Z" w16du:dateUtc="2025-05-30T09:08:00Z"/>
                    <w:rFonts w:cstheme="minorHAnsi"/>
                    <w:sz w:val="20"/>
                    <w:szCs w:val="20"/>
                  </w:rPr>
                </w:rPrChange>
              </w:rPr>
            </w:pPr>
          </w:p>
        </w:tc>
        <w:tc>
          <w:tcPr>
            <w:tcW w:w="2880" w:type="dxa"/>
            <w:tcPrChange w:id="11801" w:author="Adhitya Pranata Putra" w:date="2025-06-03T09:53:00Z" w16du:dateUtc="2025-06-03T02:53:00Z">
              <w:tcPr>
                <w:tcW w:w="3168" w:type="dxa"/>
                <w:gridSpan w:val="4"/>
              </w:tcPr>
            </w:tcPrChange>
          </w:tcPr>
          <w:p w14:paraId="69AF7D77" w14:textId="5B484619" w:rsidR="005C708D" w:rsidRPr="007C3663" w:rsidRDefault="005C708D">
            <w:pPr>
              <w:pStyle w:val="ListParagraph"/>
              <w:numPr>
                <w:ilvl w:val="0"/>
                <w:numId w:val="109"/>
              </w:numPr>
              <w:rPr>
                <w:ins w:id="11802" w:author="Adhitya Pranata Putra" w:date="2025-05-27T17:10:00Z" w16du:dateUtc="2025-05-27T10:10:00Z"/>
                <w:rFonts w:cstheme="minorHAnsi"/>
                <w:sz w:val="18"/>
                <w:szCs w:val="18"/>
                <w:rPrChange w:id="11803" w:author="Adhitya Pranata Putra" w:date="2025-06-02T15:33:00Z" w16du:dateUtc="2025-06-02T08:33:00Z">
                  <w:rPr>
                    <w:ins w:id="11804" w:author="Adhitya Pranata Putra" w:date="2025-05-27T17:10:00Z" w16du:dateUtc="2025-05-27T10:10:00Z"/>
                    <w:rFonts w:cstheme="minorHAnsi"/>
                    <w:sz w:val="20"/>
                    <w:szCs w:val="20"/>
                  </w:rPr>
                </w:rPrChange>
              </w:rPr>
              <w:pPrChange w:id="11805" w:author="Adhitya Pranata Putra" w:date="2025-06-02T15:33:00Z" w16du:dateUtc="2025-06-02T08:33:00Z">
                <w:pPr/>
              </w:pPrChange>
            </w:pPr>
          </w:p>
        </w:tc>
        <w:tc>
          <w:tcPr>
            <w:tcW w:w="2592" w:type="dxa"/>
            <w:tcPrChange w:id="11806" w:author="Adhitya Pranata Putra" w:date="2025-06-03T09:53:00Z" w16du:dateUtc="2025-06-03T02:53:00Z">
              <w:tcPr>
                <w:tcW w:w="2160" w:type="dxa"/>
                <w:gridSpan w:val="4"/>
              </w:tcPr>
            </w:tcPrChange>
          </w:tcPr>
          <w:p w14:paraId="3A1C9D4B" w14:textId="77777777" w:rsidR="005C708D" w:rsidRPr="00C52A8F" w:rsidRDefault="005C708D" w:rsidP="005C708D">
            <w:pPr>
              <w:rPr>
                <w:ins w:id="11807" w:author="Adhitya Pranata Putra" w:date="2025-05-28T16:26:00Z" w16du:dateUtc="2025-05-28T09:26:00Z"/>
                <w:rFonts w:cstheme="minorHAnsi"/>
                <w:sz w:val="18"/>
                <w:szCs w:val="18"/>
                <w:rPrChange w:id="11808" w:author="Adhitya Pranata Putra" w:date="2025-05-30T16:11:00Z" w16du:dateUtc="2025-05-30T09:11:00Z">
                  <w:rPr>
                    <w:ins w:id="11809" w:author="Adhitya Pranata Putra" w:date="2025-05-28T16:26:00Z" w16du:dateUtc="2025-05-28T09:26:00Z"/>
                    <w:rFonts w:cstheme="minorHAnsi"/>
                    <w:sz w:val="20"/>
                    <w:szCs w:val="20"/>
                  </w:rPr>
                </w:rPrChange>
              </w:rPr>
            </w:pPr>
          </w:p>
        </w:tc>
      </w:tr>
    </w:tbl>
    <w:p w14:paraId="365A30CB" w14:textId="77777777" w:rsidR="00B90E9B" w:rsidRPr="00B90E9B" w:rsidRDefault="00B90E9B">
      <w:pPr>
        <w:rPr>
          <w:ins w:id="11810" w:author="Adhitya Pranata Putra" w:date="2025-05-27T16:34:00Z" w16du:dateUtc="2025-05-27T09:34:00Z"/>
        </w:rPr>
        <w:pPrChange w:id="11811" w:author="Adhitya Pranata Putra" w:date="2025-05-27T16:44:00Z" w16du:dateUtc="2025-05-27T09:44:00Z">
          <w:pPr>
            <w:pStyle w:val="Heading2"/>
            <w:pageBreakBefore/>
            <w:ind w:left="578" w:hanging="578"/>
          </w:pPr>
        </w:pPrChange>
      </w:pPr>
    </w:p>
    <w:p w14:paraId="649C4DF9" w14:textId="77777777" w:rsidR="007C3893" w:rsidRDefault="007C3893" w:rsidP="00AF585E">
      <w:pPr>
        <w:pStyle w:val="Heading2"/>
        <w:pageBreakBefore/>
        <w:ind w:left="578" w:hanging="578"/>
        <w:rPr>
          <w:ins w:id="11812" w:author="Adhitya Pranata Putra" w:date="2025-05-28T16:25:00Z" w16du:dateUtc="2025-05-28T09:25:00Z"/>
        </w:rPr>
        <w:sectPr w:rsidR="007C3893" w:rsidSect="00384F82">
          <w:pgSz w:w="15840" w:h="12240" w:orient="landscape"/>
          <w:pgMar w:top="1440" w:right="1440" w:bottom="1008" w:left="1008" w:header="576" w:footer="720" w:gutter="0"/>
          <w:pgNumType w:start="0"/>
          <w:cols w:space="720"/>
          <w:titlePg/>
          <w:docGrid w:linePitch="360"/>
          <w:sectPrChange w:id="11813" w:author="Adhitya Pranata Putra" w:date="2025-06-11T14:37:00Z" w16du:dateUtc="2025-06-11T07:37:00Z">
            <w:sectPr w:rsidR="007C3893" w:rsidSect="00384F82">
              <w:pgSz w:w="12240" w:h="15840" w:orient="portrait"/>
              <w:pgMar w:top="1440" w:right="1008" w:bottom="1008" w:left="1440" w:header="576" w:footer="720" w:gutter="0"/>
            </w:sectPr>
          </w:sectPrChange>
        </w:sectPr>
      </w:pPr>
    </w:p>
    <w:p w14:paraId="265F7E5F" w14:textId="02F686C7" w:rsidR="00267105" w:rsidRDefault="00267105" w:rsidP="00AF585E">
      <w:pPr>
        <w:pStyle w:val="Heading2"/>
        <w:pageBreakBefore/>
        <w:ind w:left="578" w:hanging="578"/>
        <w:rPr>
          <w:ins w:id="11814" w:author="Adhitya Pranata Putra" w:date="2025-05-05T17:09:00Z" w16du:dateUtc="2025-05-05T10:09:00Z"/>
        </w:rPr>
      </w:pPr>
      <w:bookmarkStart w:id="11815" w:name="_Toc200526917"/>
      <w:ins w:id="11816" w:author="Adhitya Pranata Putra" w:date="2025-05-05T17:09:00Z" w16du:dateUtc="2025-05-05T10:09:00Z">
        <w:r>
          <w:lastRenderedPageBreak/>
          <w:t>Lampiran 4: Versions</w:t>
        </w:r>
        <w:bookmarkEnd w:id="11815"/>
      </w:ins>
    </w:p>
    <w:tbl>
      <w:tblPr>
        <w:tblStyle w:val="TableGrid"/>
        <w:tblW w:w="0" w:type="auto"/>
        <w:tblLayout w:type="fixed"/>
        <w:tblLook w:val="04A0" w:firstRow="1" w:lastRow="0" w:firstColumn="1" w:lastColumn="0" w:noHBand="0" w:noVBand="1"/>
        <w:tblPrChange w:id="11817" w:author="Adhitya Pranata Putra" w:date="2025-06-10T17:41:00Z" w16du:dateUtc="2025-06-10T10:41:00Z">
          <w:tblPr>
            <w:tblStyle w:val="TableGrid"/>
            <w:tblW w:w="0" w:type="auto"/>
            <w:tblLook w:val="04A0" w:firstRow="1" w:lastRow="0" w:firstColumn="1" w:lastColumn="0" w:noHBand="0" w:noVBand="1"/>
          </w:tblPr>
        </w:tblPrChange>
      </w:tblPr>
      <w:tblGrid>
        <w:gridCol w:w="2160"/>
        <w:gridCol w:w="3600"/>
        <w:gridCol w:w="3168"/>
        <w:gridCol w:w="720"/>
        <w:tblGridChange w:id="11818">
          <w:tblGrid>
            <w:gridCol w:w="2160"/>
            <w:gridCol w:w="285"/>
            <w:gridCol w:w="2445"/>
            <w:gridCol w:w="867"/>
            <w:gridCol w:w="3"/>
            <w:gridCol w:w="1576"/>
            <w:gridCol w:w="867"/>
            <w:gridCol w:w="434"/>
            <w:gridCol w:w="291"/>
            <w:gridCol w:w="715"/>
            <w:gridCol w:w="2"/>
            <w:gridCol w:w="3"/>
            <w:gridCol w:w="134"/>
          </w:tblGrid>
        </w:tblGridChange>
      </w:tblGrid>
      <w:tr w:rsidR="00267105" w:rsidRPr="004F0A8D" w14:paraId="569A3740" w14:textId="77777777" w:rsidTr="00E35BAA">
        <w:trPr>
          <w:cantSplit/>
          <w:tblHeader/>
          <w:ins w:id="11819" w:author="Adhitya Pranata Putra" w:date="2025-05-05T17:09:00Z"/>
        </w:trPr>
        <w:tc>
          <w:tcPr>
            <w:tcW w:w="2160" w:type="dxa"/>
            <w:tcPrChange w:id="11820" w:author="Adhitya Pranata Putra" w:date="2025-06-10T17:41:00Z" w16du:dateUtc="2025-06-10T10:41:00Z">
              <w:tcPr>
                <w:tcW w:w="2445" w:type="dxa"/>
                <w:gridSpan w:val="2"/>
              </w:tcPr>
            </w:tcPrChange>
          </w:tcPr>
          <w:p w14:paraId="5D86FAA1" w14:textId="0A0F12C8" w:rsidR="00267105" w:rsidRPr="004F0A8D" w:rsidRDefault="00267105">
            <w:pPr>
              <w:jc w:val="center"/>
              <w:rPr>
                <w:ins w:id="11821" w:author="Adhitya Pranata Putra" w:date="2025-05-05T17:09:00Z" w16du:dateUtc="2025-05-05T10:09:00Z"/>
                <w:b/>
                <w:bCs/>
                <w:sz w:val="20"/>
                <w:szCs w:val="20"/>
                <w:rPrChange w:id="11822" w:author="Adhitya Pranata Putra" w:date="2025-05-07T13:59:00Z" w16du:dateUtc="2025-05-07T06:59:00Z">
                  <w:rPr>
                    <w:ins w:id="11823" w:author="Adhitya Pranata Putra" w:date="2025-05-05T17:09:00Z" w16du:dateUtc="2025-05-05T10:09:00Z"/>
                  </w:rPr>
                </w:rPrChange>
              </w:rPr>
              <w:pPrChange w:id="11824" w:author="Adhitya Pranata Putra" w:date="2025-05-05T17:11:00Z" w16du:dateUtc="2025-05-05T10:11:00Z">
                <w:pPr/>
              </w:pPrChange>
            </w:pPr>
            <w:ins w:id="11825" w:author="Adhitya Pranata Putra" w:date="2025-05-05T17:10:00Z" w16du:dateUtc="2025-05-05T10:10:00Z">
              <w:r w:rsidRPr="004F0A8D">
                <w:rPr>
                  <w:b/>
                  <w:bCs/>
                  <w:sz w:val="20"/>
                  <w:szCs w:val="20"/>
                  <w:rPrChange w:id="11826" w:author="Adhitya Pranata Putra" w:date="2025-05-07T13:59:00Z" w16du:dateUtc="2025-05-07T06:59:00Z">
                    <w:rPr/>
                  </w:rPrChange>
                </w:rPr>
                <w:t>Elements</w:t>
              </w:r>
            </w:ins>
          </w:p>
        </w:tc>
        <w:tc>
          <w:tcPr>
            <w:tcW w:w="3600" w:type="dxa"/>
            <w:tcPrChange w:id="11827" w:author="Adhitya Pranata Putra" w:date="2025-06-10T17:41:00Z" w16du:dateUtc="2025-06-10T10:41:00Z">
              <w:tcPr>
                <w:tcW w:w="2445" w:type="dxa"/>
              </w:tcPr>
            </w:tcPrChange>
          </w:tcPr>
          <w:p w14:paraId="1E49D76B" w14:textId="416AC332" w:rsidR="00267105" w:rsidRPr="004F0A8D" w:rsidRDefault="004341E3">
            <w:pPr>
              <w:jc w:val="center"/>
              <w:rPr>
                <w:ins w:id="11828" w:author="Adhitya Pranata Putra" w:date="2025-05-05T17:09:00Z" w16du:dateUtc="2025-05-05T10:09:00Z"/>
                <w:b/>
                <w:bCs/>
                <w:sz w:val="20"/>
                <w:szCs w:val="20"/>
                <w:rPrChange w:id="11829" w:author="Adhitya Pranata Putra" w:date="2025-05-07T13:59:00Z" w16du:dateUtc="2025-05-07T06:59:00Z">
                  <w:rPr>
                    <w:ins w:id="11830" w:author="Adhitya Pranata Putra" w:date="2025-05-05T17:09:00Z" w16du:dateUtc="2025-05-05T10:09:00Z"/>
                  </w:rPr>
                </w:rPrChange>
              </w:rPr>
              <w:pPrChange w:id="11831" w:author="Adhitya Pranata Putra" w:date="2025-05-05T17:11:00Z" w16du:dateUtc="2025-05-05T10:11:00Z">
                <w:pPr/>
              </w:pPrChange>
            </w:pPr>
            <w:ins w:id="11832" w:author="Adhitya Pranata Putra" w:date="2025-06-10T16:39:00Z" w16du:dateUtc="2025-06-10T09:39:00Z">
              <w:r>
                <w:rPr>
                  <w:b/>
                  <w:bCs/>
                  <w:sz w:val="20"/>
                  <w:szCs w:val="20"/>
                </w:rPr>
                <w:t>Activity/</w:t>
              </w:r>
            </w:ins>
            <w:ins w:id="11833" w:author="Adhitya Pranata Putra" w:date="2025-05-07T14:04:00Z" w16du:dateUtc="2025-05-07T07:04:00Z">
              <w:r w:rsidR="00FB4686">
                <w:rPr>
                  <w:b/>
                  <w:bCs/>
                  <w:sz w:val="20"/>
                  <w:szCs w:val="20"/>
                </w:rPr>
                <w:t>Menu</w:t>
              </w:r>
            </w:ins>
          </w:p>
        </w:tc>
        <w:tc>
          <w:tcPr>
            <w:tcW w:w="3168" w:type="dxa"/>
            <w:tcPrChange w:id="11834" w:author="Adhitya Pranata Putra" w:date="2025-06-10T17:41:00Z" w16du:dateUtc="2025-06-10T10:41:00Z">
              <w:tcPr>
                <w:tcW w:w="2446" w:type="dxa"/>
                <w:gridSpan w:val="3"/>
              </w:tcPr>
            </w:tcPrChange>
          </w:tcPr>
          <w:p w14:paraId="11D9F10D" w14:textId="08E349D7" w:rsidR="00267105" w:rsidRPr="004F0A8D" w:rsidRDefault="00F93210">
            <w:pPr>
              <w:jc w:val="center"/>
              <w:rPr>
                <w:ins w:id="11835" w:author="Adhitya Pranata Putra" w:date="2025-05-05T17:09:00Z" w16du:dateUtc="2025-05-05T10:09:00Z"/>
                <w:b/>
                <w:bCs/>
                <w:sz w:val="20"/>
                <w:szCs w:val="20"/>
                <w:rPrChange w:id="11836" w:author="Adhitya Pranata Putra" w:date="2025-05-07T13:59:00Z" w16du:dateUtc="2025-05-07T06:59:00Z">
                  <w:rPr>
                    <w:ins w:id="11837" w:author="Adhitya Pranata Putra" w:date="2025-05-05T17:09:00Z" w16du:dateUtc="2025-05-05T10:09:00Z"/>
                  </w:rPr>
                </w:rPrChange>
              </w:rPr>
              <w:pPrChange w:id="11838" w:author="Adhitya Pranata Putra" w:date="2025-05-05T17:11:00Z" w16du:dateUtc="2025-05-05T10:11:00Z">
                <w:pPr/>
              </w:pPrChange>
            </w:pPr>
            <w:ins w:id="11839" w:author="Adhitya Pranata Putra" w:date="2025-05-07T13:43:00Z" w16du:dateUtc="2025-05-07T06:43:00Z">
              <w:r w:rsidRPr="004F0A8D">
                <w:rPr>
                  <w:b/>
                  <w:bCs/>
                  <w:sz w:val="20"/>
                  <w:szCs w:val="20"/>
                  <w:rPrChange w:id="11840" w:author="Adhitya Pranata Putra" w:date="2025-05-07T13:59:00Z" w16du:dateUtc="2025-05-07T06:59:00Z">
                    <w:rPr>
                      <w:b/>
                      <w:bCs/>
                    </w:rPr>
                  </w:rPrChange>
                </w:rPr>
                <w:t>Table</w:t>
              </w:r>
            </w:ins>
          </w:p>
        </w:tc>
        <w:tc>
          <w:tcPr>
            <w:tcW w:w="720" w:type="dxa"/>
            <w:tcPrChange w:id="11841" w:author="Adhitya Pranata Putra" w:date="2025-06-10T17:41:00Z" w16du:dateUtc="2025-06-10T10:41:00Z">
              <w:tcPr>
                <w:tcW w:w="2446" w:type="dxa"/>
                <w:gridSpan w:val="7"/>
              </w:tcPr>
            </w:tcPrChange>
          </w:tcPr>
          <w:p w14:paraId="710136A4" w14:textId="7AC87FF5" w:rsidR="00267105" w:rsidRPr="004F0A8D" w:rsidRDefault="00F93210">
            <w:pPr>
              <w:jc w:val="center"/>
              <w:rPr>
                <w:ins w:id="11842" w:author="Adhitya Pranata Putra" w:date="2025-05-05T17:09:00Z" w16du:dateUtc="2025-05-05T10:09:00Z"/>
                <w:b/>
                <w:bCs/>
                <w:sz w:val="20"/>
                <w:szCs w:val="20"/>
                <w:rPrChange w:id="11843" w:author="Adhitya Pranata Putra" w:date="2025-05-07T13:59:00Z" w16du:dateUtc="2025-05-07T06:59:00Z">
                  <w:rPr>
                    <w:ins w:id="11844" w:author="Adhitya Pranata Putra" w:date="2025-05-05T17:09:00Z" w16du:dateUtc="2025-05-05T10:09:00Z"/>
                  </w:rPr>
                </w:rPrChange>
              </w:rPr>
              <w:pPrChange w:id="11845" w:author="Adhitya Pranata Putra" w:date="2025-05-05T17:11:00Z" w16du:dateUtc="2025-05-05T10:11:00Z">
                <w:pPr/>
              </w:pPrChange>
            </w:pPr>
            <w:ins w:id="11846" w:author="Adhitya Pranata Putra" w:date="2025-05-07T13:43:00Z" w16du:dateUtc="2025-05-07T06:43:00Z">
              <w:r w:rsidRPr="004F0A8D">
                <w:rPr>
                  <w:b/>
                  <w:bCs/>
                  <w:sz w:val="20"/>
                  <w:szCs w:val="20"/>
                  <w:rPrChange w:id="11847" w:author="Adhitya Pranata Putra" w:date="2025-05-07T13:59:00Z" w16du:dateUtc="2025-05-07T06:59:00Z">
                    <w:rPr>
                      <w:b/>
                      <w:bCs/>
                    </w:rPr>
                  </w:rPrChange>
                </w:rPr>
                <w:t>V 1.00</w:t>
              </w:r>
            </w:ins>
          </w:p>
        </w:tc>
      </w:tr>
      <w:tr w:rsidR="00267105" w:rsidRPr="004F0A8D" w14:paraId="1A70BF1C" w14:textId="77777777" w:rsidTr="00E35BAA">
        <w:trPr>
          <w:cantSplit/>
          <w:ins w:id="11848" w:author="Adhitya Pranata Putra" w:date="2025-05-05T17:10:00Z"/>
        </w:trPr>
        <w:tc>
          <w:tcPr>
            <w:tcW w:w="2160" w:type="dxa"/>
            <w:tcPrChange w:id="11849" w:author="Adhitya Pranata Putra" w:date="2025-06-10T17:41:00Z" w16du:dateUtc="2025-06-10T10:41:00Z">
              <w:tcPr>
                <w:tcW w:w="2445" w:type="dxa"/>
                <w:gridSpan w:val="2"/>
              </w:tcPr>
            </w:tcPrChange>
          </w:tcPr>
          <w:p w14:paraId="0DF98242" w14:textId="55E51ECC" w:rsidR="00267105" w:rsidRPr="00737E2B" w:rsidRDefault="00267105" w:rsidP="00267105">
            <w:pPr>
              <w:rPr>
                <w:ins w:id="11850" w:author="Adhitya Pranata Putra" w:date="2025-05-05T17:10:00Z" w16du:dateUtc="2025-05-05T10:10:00Z"/>
                <w:b/>
                <w:bCs/>
                <w:sz w:val="20"/>
                <w:szCs w:val="20"/>
                <w:rPrChange w:id="11851" w:author="Adhitya Pranata Putra" w:date="2025-05-20T15:39:00Z" w16du:dateUtc="2025-05-20T08:39:00Z">
                  <w:rPr>
                    <w:ins w:id="11852" w:author="Adhitya Pranata Putra" w:date="2025-05-05T17:10:00Z" w16du:dateUtc="2025-05-05T10:10:00Z"/>
                  </w:rPr>
                </w:rPrChange>
              </w:rPr>
            </w:pPr>
            <w:ins w:id="11853" w:author="Adhitya Pranata Putra" w:date="2025-05-05T17:11:00Z" w16du:dateUtc="2025-05-05T10:11:00Z">
              <w:r w:rsidRPr="00737E2B">
                <w:rPr>
                  <w:b/>
                  <w:bCs/>
                  <w:sz w:val="20"/>
                  <w:szCs w:val="20"/>
                  <w:rPrChange w:id="11854" w:author="Adhitya Pranata Putra" w:date="2025-05-20T15:39:00Z" w16du:dateUtc="2025-05-20T08:39:00Z">
                    <w:rPr/>
                  </w:rPrChange>
                </w:rPr>
                <w:t>Organization</w:t>
              </w:r>
            </w:ins>
          </w:p>
        </w:tc>
        <w:tc>
          <w:tcPr>
            <w:tcW w:w="3600" w:type="dxa"/>
            <w:tcPrChange w:id="11855" w:author="Adhitya Pranata Putra" w:date="2025-06-10T17:41:00Z" w16du:dateUtc="2025-06-10T10:41:00Z">
              <w:tcPr>
                <w:tcW w:w="2445" w:type="dxa"/>
              </w:tcPr>
            </w:tcPrChange>
          </w:tcPr>
          <w:p w14:paraId="3806D5F3" w14:textId="600A5244" w:rsidR="00267105" w:rsidRPr="004F0A8D" w:rsidRDefault="004F0A8D" w:rsidP="004F0A8D">
            <w:pPr>
              <w:rPr>
                <w:ins w:id="11856" w:author="Adhitya Pranata Putra" w:date="2025-05-05T17:10:00Z" w16du:dateUtc="2025-05-05T10:10:00Z"/>
                <w:sz w:val="20"/>
                <w:szCs w:val="20"/>
                <w:rPrChange w:id="11857" w:author="Adhitya Pranata Putra" w:date="2025-05-07T13:59:00Z" w16du:dateUtc="2025-05-07T06:59:00Z">
                  <w:rPr>
                    <w:ins w:id="11858" w:author="Adhitya Pranata Putra" w:date="2025-05-05T17:10:00Z" w16du:dateUtc="2025-05-05T10:10:00Z"/>
                  </w:rPr>
                </w:rPrChange>
              </w:rPr>
            </w:pPr>
            <w:ins w:id="11859" w:author="Adhitya Pranata Putra" w:date="2025-05-07T13:55:00Z">
              <w:r w:rsidRPr="004F0A8D">
                <w:rPr>
                  <w:b/>
                  <w:bCs/>
                  <w:sz w:val="20"/>
                  <w:szCs w:val="20"/>
                  <w:rPrChange w:id="11860" w:author="Adhitya Pranata Putra" w:date="2025-05-07T13:59:00Z" w16du:dateUtc="2025-05-07T06:59:00Z">
                    <w:rPr>
                      <w:b/>
                      <w:bCs/>
                    </w:rPr>
                  </w:rPrChange>
                </w:rPr>
                <w:t>Account</w:t>
              </w:r>
              <w:r w:rsidRPr="004F0A8D">
                <w:rPr>
                  <w:sz w:val="20"/>
                  <w:szCs w:val="20"/>
                  <w:rPrChange w:id="11861" w:author="Adhitya Pranata Putra" w:date="2025-05-07T13:59:00Z" w16du:dateUtc="2025-05-07T06:59:00Z">
                    <w:rPr/>
                  </w:rPrChange>
                </w:rPr>
                <w:t xml:space="preserve">. </w:t>
              </w:r>
              <w:proofErr w:type="spellStart"/>
              <w:r w:rsidRPr="004F0A8D">
                <w:rPr>
                  <w:sz w:val="20"/>
                  <w:szCs w:val="20"/>
                  <w:rPrChange w:id="11862" w:author="Adhitya Pranata Putra" w:date="2025-05-07T13:59:00Z" w16du:dateUtc="2025-05-07T06:59:00Z">
                    <w:rPr/>
                  </w:rPrChange>
                </w:rPr>
                <w:t>Merepresentasikan</w:t>
              </w:r>
              <w:proofErr w:type="spellEnd"/>
              <w:r w:rsidRPr="004F0A8D">
                <w:rPr>
                  <w:sz w:val="20"/>
                  <w:szCs w:val="20"/>
                  <w:rPrChange w:id="11863" w:author="Adhitya Pranata Putra" w:date="2025-05-07T13:59:00Z" w16du:dateUtc="2025-05-07T06:59:00Z">
                    <w:rPr/>
                  </w:rPrChange>
                </w:rPr>
                <w:t xml:space="preserve"> </w:t>
              </w:r>
              <w:proofErr w:type="spellStart"/>
              <w:r w:rsidRPr="004F0A8D">
                <w:rPr>
                  <w:sz w:val="20"/>
                  <w:szCs w:val="20"/>
                  <w:rPrChange w:id="11864" w:author="Adhitya Pranata Putra" w:date="2025-05-07T13:59:00Z" w16du:dateUtc="2025-05-07T06:59:00Z">
                    <w:rPr/>
                  </w:rPrChange>
                </w:rPr>
                <w:t>organisasi</w:t>
              </w:r>
              <w:proofErr w:type="spellEnd"/>
              <w:r w:rsidRPr="004F0A8D">
                <w:rPr>
                  <w:sz w:val="20"/>
                  <w:szCs w:val="20"/>
                  <w:rPrChange w:id="11865" w:author="Adhitya Pranata Putra" w:date="2025-05-07T13:59:00Z" w16du:dateUtc="2025-05-07T06:59:00Z">
                    <w:rPr/>
                  </w:rPrChange>
                </w:rPr>
                <w:t xml:space="preserve"> – Perusahaan </w:t>
              </w:r>
              <w:proofErr w:type="spellStart"/>
              <w:r w:rsidRPr="004F0A8D">
                <w:rPr>
                  <w:sz w:val="20"/>
                  <w:szCs w:val="20"/>
                  <w:rPrChange w:id="11866" w:author="Adhitya Pranata Putra" w:date="2025-05-07T13:59:00Z" w16du:dateUtc="2025-05-07T06:59:00Z">
                    <w:rPr/>
                  </w:rPrChange>
                </w:rPr>
                <w:t>swasta</w:t>
              </w:r>
              <w:proofErr w:type="spellEnd"/>
              <w:r w:rsidRPr="004F0A8D">
                <w:rPr>
                  <w:sz w:val="20"/>
                  <w:szCs w:val="20"/>
                  <w:rPrChange w:id="11867" w:author="Adhitya Pranata Putra" w:date="2025-05-07T13:59:00Z" w16du:dateUtc="2025-05-07T06:59:00Z">
                    <w:rPr/>
                  </w:rPrChange>
                </w:rPr>
                <w:t xml:space="preserve">, BUMN, single lab, chain labs, </w:t>
              </w:r>
              <w:proofErr w:type="spellStart"/>
              <w:r w:rsidRPr="004F0A8D">
                <w:rPr>
                  <w:sz w:val="20"/>
                  <w:szCs w:val="20"/>
                  <w:rPrChange w:id="11868" w:author="Adhitya Pranata Putra" w:date="2025-05-07T13:59:00Z" w16du:dateUtc="2025-05-07T06:59:00Z">
                    <w:rPr/>
                  </w:rPrChange>
                </w:rPr>
                <w:t>dll</w:t>
              </w:r>
              <w:proofErr w:type="spellEnd"/>
              <w:r w:rsidRPr="004F0A8D">
                <w:rPr>
                  <w:sz w:val="20"/>
                  <w:szCs w:val="20"/>
                  <w:rPrChange w:id="11869" w:author="Adhitya Pranata Putra" w:date="2025-05-07T13:59:00Z" w16du:dateUtc="2025-05-07T06:59:00Z">
                    <w:rPr/>
                  </w:rPrChange>
                </w:rPr>
                <w:t xml:space="preserve">. </w:t>
              </w:r>
            </w:ins>
          </w:p>
        </w:tc>
        <w:tc>
          <w:tcPr>
            <w:tcW w:w="3168" w:type="dxa"/>
            <w:tcPrChange w:id="11870" w:author="Adhitya Pranata Putra" w:date="2025-06-10T17:41:00Z" w16du:dateUtc="2025-06-10T10:41:00Z">
              <w:tcPr>
                <w:tcW w:w="2446" w:type="dxa"/>
                <w:gridSpan w:val="3"/>
              </w:tcPr>
            </w:tcPrChange>
          </w:tcPr>
          <w:p w14:paraId="794A990D" w14:textId="3099E21A" w:rsidR="00267105" w:rsidRPr="004F0A8D" w:rsidRDefault="004F0A8D" w:rsidP="00267105">
            <w:pPr>
              <w:rPr>
                <w:ins w:id="11871" w:author="Adhitya Pranata Putra" w:date="2025-05-05T17:10:00Z" w16du:dateUtc="2025-05-05T10:10:00Z"/>
                <w:sz w:val="20"/>
                <w:szCs w:val="20"/>
                <w:lang w:val="sv-SE"/>
                <w:rPrChange w:id="11872" w:author="Adhitya Pranata Putra" w:date="2025-05-07T13:59:00Z" w16du:dateUtc="2025-05-07T06:59:00Z">
                  <w:rPr>
                    <w:ins w:id="11873" w:author="Adhitya Pranata Putra" w:date="2025-05-05T17:10:00Z" w16du:dateUtc="2025-05-05T10:10:00Z"/>
                  </w:rPr>
                </w:rPrChange>
              </w:rPr>
            </w:pPr>
            <w:ins w:id="11874" w:author="Adhitya Pranata Putra" w:date="2025-05-07T13:58:00Z" w16du:dateUtc="2025-05-07T06:58:00Z">
              <w:r w:rsidRPr="004F0A8D">
                <w:rPr>
                  <w:sz w:val="20"/>
                  <w:szCs w:val="20"/>
                  <w:lang w:val="sv-SE"/>
                  <w:rPrChange w:id="11875" w:author="Adhitya Pranata Putra" w:date="2025-05-07T13:59:00Z" w16du:dateUtc="2025-05-07T06:59:00Z">
                    <w:rPr>
                      <w:lang w:val="sv-SE"/>
                    </w:rPr>
                  </w:rPrChange>
                </w:rPr>
                <w:t>(</w:t>
              </w:r>
              <w:proofErr w:type="spellStart"/>
              <w:r w:rsidRPr="004F0A8D">
                <w:rPr>
                  <w:sz w:val="20"/>
                  <w:szCs w:val="20"/>
                  <w:rPrChange w:id="11876" w:author="Adhitya Pranata Putra" w:date="2025-05-07T13:59:00Z" w16du:dateUtc="2025-05-07T06:59:00Z">
                    <w:rPr/>
                  </w:rPrChange>
                </w:rPr>
                <w:t>dari</w:t>
              </w:r>
              <w:proofErr w:type="spellEnd"/>
              <w:r w:rsidRPr="004F0A8D">
                <w:rPr>
                  <w:sz w:val="20"/>
                  <w:szCs w:val="20"/>
                  <w:rPrChange w:id="11877" w:author="Adhitya Pranata Putra" w:date="2025-05-07T13:59:00Z" w16du:dateUtc="2025-05-07T06:59:00Z">
                    <w:rPr/>
                  </w:rPrChange>
                </w:rPr>
                <w:t xml:space="preserve"> CRM</w:t>
              </w:r>
              <w:r w:rsidRPr="004F0A8D">
                <w:rPr>
                  <w:sz w:val="20"/>
                  <w:szCs w:val="20"/>
                  <w:lang w:val="sv-SE"/>
                  <w:rPrChange w:id="11878" w:author="Adhitya Pranata Putra" w:date="2025-05-07T13:59:00Z" w16du:dateUtc="2025-05-07T06:59:00Z">
                    <w:rPr>
                      <w:lang w:val="sv-SE"/>
                    </w:rPr>
                  </w:rPrChange>
                </w:rPr>
                <w:t>)</w:t>
              </w:r>
            </w:ins>
          </w:p>
        </w:tc>
        <w:tc>
          <w:tcPr>
            <w:tcW w:w="720" w:type="dxa"/>
            <w:tcPrChange w:id="11879" w:author="Adhitya Pranata Putra" w:date="2025-06-10T17:41:00Z" w16du:dateUtc="2025-06-10T10:41:00Z">
              <w:tcPr>
                <w:tcW w:w="2446" w:type="dxa"/>
                <w:gridSpan w:val="7"/>
              </w:tcPr>
            </w:tcPrChange>
          </w:tcPr>
          <w:p w14:paraId="3DDE7664" w14:textId="77777777" w:rsidR="00267105" w:rsidRPr="004341E3" w:rsidRDefault="00267105">
            <w:pPr>
              <w:pStyle w:val="ListParagraph"/>
              <w:numPr>
                <w:ilvl w:val="0"/>
                <w:numId w:val="111"/>
              </w:numPr>
              <w:ind w:left="504"/>
              <w:rPr>
                <w:ins w:id="11880" w:author="Adhitya Pranata Putra" w:date="2025-05-05T17:10:00Z" w16du:dateUtc="2025-05-05T10:10:00Z"/>
                <w:sz w:val="20"/>
                <w:szCs w:val="20"/>
                <w:lang w:val="sv-SE"/>
                <w:rPrChange w:id="11881" w:author="Adhitya Pranata Putra" w:date="2025-06-10T16:35:00Z" w16du:dateUtc="2025-06-10T09:35:00Z">
                  <w:rPr>
                    <w:ins w:id="11882" w:author="Adhitya Pranata Putra" w:date="2025-05-05T17:10:00Z" w16du:dateUtc="2025-05-05T10:10:00Z"/>
                  </w:rPr>
                </w:rPrChange>
              </w:rPr>
              <w:pPrChange w:id="11883" w:author="Adhitya Pranata Putra" w:date="2025-06-10T17:42:00Z" w16du:dateUtc="2025-06-10T10:42:00Z">
                <w:pPr/>
              </w:pPrChange>
            </w:pPr>
          </w:p>
        </w:tc>
      </w:tr>
      <w:tr w:rsidR="004F0A8D" w:rsidRPr="004F0A8D" w14:paraId="5ED67554" w14:textId="77777777" w:rsidTr="00E35BAA">
        <w:trPr>
          <w:cantSplit/>
          <w:ins w:id="11884" w:author="Adhitya Pranata Putra" w:date="2025-05-07T13:57:00Z"/>
        </w:trPr>
        <w:tc>
          <w:tcPr>
            <w:tcW w:w="2160" w:type="dxa"/>
            <w:tcPrChange w:id="11885" w:author="Adhitya Pranata Putra" w:date="2025-06-10T17:41:00Z" w16du:dateUtc="2025-06-10T10:41:00Z">
              <w:tcPr>
                <w:tcW w:w="2445" w:type="dxa"/>
                <w:gridSpan w:val="2"/>
              </w:tcPr>
            </w:tcPrChange>
          </w:tcPr>
          <w:p w14:paraId="3AC7761E" w14:textId="77777777" w:rsidR="004F0A8D" w:rsidRPr="004F0A8D" w:rsidRDefault="004F0A8D" w:rsidP="00267105">
            <w:pPr>
              <w:rPr>
                <w:ins w:id="11886" w:author="Adhitya Pranata Putra" w:date="2025-05-07T13:57:00Z" w16du:dateUtc="2025-05-07T06:57:00Z"/>
                <w:sz w:val="20"/>
                <w:szCs w:val="20"/>
                <w:rPrChange w:id="11887" w:author="Adhitya Pranata Putra" w:date="2025-05-07T13:59:00Z" w16du:dateUtc="2025-05-07T06:59:00Z">
                  <w:rPr>
                    <w:ins w:id="11888" w:author="Adhitya Pranata Putra" w:date="2025-05-07T13:57:00Z" w16du:dateUtc="2025-05-07T06:57:00Z"/>
                  </w:rPr>
                </w:rPrChange>
              </w:rPr>
            </w:pPr>
          </w:p>
        </w:tc>
        <w:tc>
          <w:tcPr>
            <w:tcW w:w="3600" w:type="dxa"/>
            <w:tcPrChange w:id="11889" w:author="Adhitya Pranata Putra" w:date="2025-06-10T17:41:00Z" w16du:dateUtc="2025-06-10T10:41:00Z">
              <w:tcPr>
                <w:tcW w:w="2445" w:type="dxa"/>
              </w:tcPr>
            </w:tcPrChange>
          </w:tcPr>
          <w:p w14:paraId="110B2AE7" w14:textId="4E2FE6FD" w:rsidR="004F0A8D" w:rsidRPr="004F0A8D" w:rsidRDefault="004F0A8D" w:rsidP="00267105">
            <w:pPr>
              <w:rPr>
                <w:ins w:id="11890" w:author="Adhitya Pranata Putra" w:date="2025-05-07T13:57:00Z" w16du:dateUtc="2025-05-07T06:57:00Z"/>
                <w:sz w:val="20"/>
                <w:szCs w:val="20"/>
                <w:lang w:val="sv-SE"/>
                <w:rPrChange w:id="11891" w:author="Adhitya Pranata Putra" w:date="2025-05-07T13:59:00Z" w16du:dateUtc="2025-05-07T06:59:00Z">
                  <w:rPr>
                    <w:ins w:id="11892" w:author="Adhitya Pranata Putra" w:date="2025-05-07T13:57:00Z" w16du:dateUtc="2025-05-07T06:57:00Z"/>
                  </w:rPr>
                </w:rPrChange>
              </w:rPr>
            </w:pPr>
            <w:ins w:id="11893" w:author="Adhitya Pranata Putra" w:date="2025-05-07T13:58:00Z" w16du:dateUtc="2025-05-07T06:58:00Z">
              <w:r w:rsidRPr="004F0A8D">
                <w:rPr>
                  <w:b/>
                  <w:bCs/>
                  <w:sz w:val="20"/>
                  <w:szCs w:val="20"/>
                  <w:lang w:val="sv-SE"/>
                  <w:rPrChange w:id="11894" w:author="Adhitya Pranata Putra" w:date="2025-05-07T13:59:00Z" w16du:dateUtc="2025-05-07T06:59:00Z">
                    <w:rPr>
                      <w:b/>
                      <w:bCs/>
                      <w:lang w:val="sv-SE"/>
                    </w:rPr>
                  </w:rPrChange>
                </w:rPr>
                <w:t>Sites</w:t>
              </w:r>
              <w:r w:rsidRPr="004F0A8D">
                <w:rPr>
                  <w:sz w:val="20"/>
                  <w:szCs w:val="20"/>
                  <w:lang w:val="sv-SE"/>
                  <w:rPrChange w:id="11895" w:author="Adhitya Pranata Putra" w:date="2025-05-07T13:59:00Z" w16du:dateUtc="2025-05-07T06:59:00Z">
                    <w:rPr>
                      <w:lang w:val="sv-SE"/>
                    </w:rPr>
                  </w:rPrChange>
                </w:rPr>
                <w:t xml:space="preserve">. Berisi definisi lokasi geografis yang bersifat fixed (yaitu </w:t>
              </w:r>
              <w:r w:rsidRPr="004F0A8D">
                <w:rPr>
                  <w:i/>
                  <w:iCs/>
                  <w:sz w:val="20"/>
                  <w:szCs w:val="20"/>
                  <w:lang w:val="sv-SE"/>
                  <w:rPrChange w:id="11896" w:author="Adhitya Pranata Putra" w:date="2025-05-07T13:59:00Z" w16du:dateUtc="2025-05-07T06:59:00Z">
                    <w:rPr>
                      <w:i/>
                      <w:iCs/>
                      <w:lang w:val="sv-SE"/>
                    </w:rPr>
                  </w:rPrChange>
                </w:rPr>
                <w:t>laboratory site</w:t>
              </w:r>
              <w:r w:rsidRPr="004F0A8D">
                <w:rPr>
                  <w:sz w:val="20"/>
                  <w:szCs w:val="20"/>
                  <w:lang w:val="sv-SE"/>
                  <w:rPrChange w:id="11897" w:author="Adhitya Pranata Putra" w:date="2025-05-07T13:59:00Z" w16du:dateUtc="2025-05-07T06:59:00Z">
                    <w:rPr>
                      <w:lang w:val="sv-SE"/>
                    </w:rPr>
                  </w:rPrChange>
                </w:rPr>
                <w:t xml:space="preserve">) </w:t>
              </w:r>
            </w:ins>
          </w:p>
        </w:tc>
        <w:tc>
          <w:tcPr>
            <w:tcW w:w="3168" w:type="dxa"/>
            <w:tcPrChange w:id="11898" w:author="Adhitya Pranata Putra" w:date="2025-06-10T17:41:00Z" w16du:dateUtc="2025-06-10T10:41:00Z">
              <w:tcPr>
                <w:tcW w:w="2446" w:type="dxa"/>
                <w:gridSpan w:val="3"/>
              </w:tcPr>
            </w:tcPrChange>
          </w:tcPr>
          <w:p w14:paraId="747996C3" w14:textId="691F0BCB" w:rsidR="004F0A8D" w:rsidRPr="004F0A8D" w:rsidRDefault="004F0A8D" w:rsidP="00267105">
            <w:pPr>
              <w:rPr>
                <w:ins w:id="11899" w:author="Adhitya Pranata Putra" w:date="2025-05-07T13:57:00Z" w16du:dateUtc="2025-05-07T06:57:00Z"/>
                <w:sz w:val="20"/>
                <w:szCs w:val="20"/>
                <w:lang w:val="sv-SE"/>
                <w:rPrChange w:id="11900" w:author="Adhitya Pranata Putra" w:date="2025-05-07T13:59:00Z" w16du:dateUtc="2025-05-07T06:59:00Z">
                  <w:rPr>
                    <w:ins w:id="11901" w:author="Adhitya Pranata Putra" w:date="2025-05-07T13:57:00Z" w16du:dateUtc="2025-05-07T06:57:00Z"/>
                  </w:rPr>
                </w:rPrChange>
              </w:rPr>
            </w:pPr>
            <w:ins w:id="11902" w:author="Adhitya Pranata Putra" w:date="2025-05-07T13:58:00Z" w16du:dateUtc="2025-05-07T06:58:00Z">
              <w:r w:rsidRPr="004F0A8D">
                <w:rPr>
                  <w:sz w:val="20"/>
                  <w:szCs w:val="20"/>
                  <w:lang w:val="sv-SE"/>
                  <w:rPrChange w:id="11903" w:author="Adhitya Pranata Putra" w:date="2025-05-07T13:59:00Z" w16du:dateUtc="2025-05-07T06:59:00Z">
                    <w:rPr>
                      <w:lang w:val="sv-SE"/>
                    </w:rPr>
                  </w:rPrChange>
                </w:rPr>
                <w:t>(dari CRM)</w:t>
              </w:r>
            </w:ins>
          </w:p>
        </w:tc>
        <w:tc>
          <w:tcPr>
            <w:tcW w:w="720" w:type="dxa"/>
            <w:tcPrChange w:id="11904" w:author="Adhitya Pranata Putra" w:date="2025-06-10T17:41:00Z" w16du:dateUtc="2025-06-10T10:41:00Z">
              <w:tcPr>
                <w:tcW w:w="2446" w:type="dxa"/>
                <w:gridSpan w:val="7"/>
              </w:tcPr>
            </w:tcPrChange>
          </w:tcPr>
          <w:p w14:paraId="7799B58A" w14:textId="77777777" w:rsidR="004F0A8D" w:rsidRPr="004341E3" w:rsidRDefault="004F0A8D">
            <w:pPr>
              <w:pStyle w:val="ListParagraph"/>
              <w:numPr>
                <w:ilvl w:val="0"/>
                <w:numId w:val="111"/>
              </w:numPr>
              <w:ind w:left="504"/>
              <w:rPr>
                <w:ins w:id="11905" w:author="Adhitya Pranata Putra" w:date="2025-05-07T13:57:00Z" w16du:dateUtc="2025-05-07T06:57:00Z"/>
                <w:sz w:val="20"/>
                <w:szCs w:val="20"/>
                <w:lang w:val="sv-SE"/>
                <w:rPrChange w:id="11906" w:author="Adhitya Pranata Putra" w:date="2025-06-10T16:35:00Z" w16du:dateUtc="2025-06-10T09:35:00Z">
                  <w:rPr>
                    <w:ins w:id="11907" w:author="Adhitya Pranata Putra" w:date="2025-05-07T13:57:00Z" w16du:dateUtc="2025-05-07T06:57:00Z"/>
                  </w:rPr>
                </w:rPrChange>
              </w:rPr>
              <w:pPrChange w:id="11908" w:author="Adhitya Pranata Putra" w:date="2025-06-10T17:42:00Z" w16du:dateUtc="2025-06-10T10:42:00Z">
                <w:pPr/>
              </w:pPrChange>
            </w:pPr>
          </w:p>
        </w:tc>
      </w:tr>
      <w:tr w:rsidR="004F0A8D" w:rsidRPr="004F0A8D" w14:paraId="7B41FA9D" w14:textId="77777777" w:rsidTr="00E35BAA">
        <w:trPr>
          <w:cantSplit/>
          <w:ins w:id="11909" w:author="Adhitya Pranata Putra" w:date="2025-05-07T13:57:00Z"/>
        </w:trPr>
        <w:tc>
          <w:tcPr>
            <w:tcW w:w="2160" w:type="dxa"/>
            <w:tcPrChange w:id="11910" w:author="Adhitya Pranata Putra" w:date="2025-06-10T17:41:00Z" w16du:dateUtc="2025-06-10T10:41:00Z">
              <w:tcPr>
                <w:tcW w:w="2445" w:type="dxa"/>
                <w:gridSpan w:val="2"/>
              </w:tcPr>
            </w:tcPrChange>
          </w:tcPr>
          <w:p w14:paraId="4E3D1440" w14:textId="77777777" w:rsidR="004F0A8D" w:rsidRPr="004F0A8D" w:rsidRDefault="004F0A8D" w:rsidP="00267105">
            <w:pPr>
              <w:rPr>
                <w:ins w:id="11911" w:author="Adhitya Pranata Putra" w:date="2025-05-07T13:57:00Z" w16du:dateUtc="2025-05-07T06:57:00Z"/>
                <w:sz w:val="20"/>
                <w:szCs w:val="20"/>
                <w:lang w:val="sv-SE"/>
                <w:rPrChange w:id="11912" w:author="Adhitya Pranata Putra" w:date="2025-05-07T13:59:00Z" w16du:dateUtc="2025-05-07T06:59:00Z">
                  <w:rPr>
                    <w:ins w:id="11913" w:author="Adhitya Pranata Putra" w:date="2025-05-07T13:57:00Z" w16du:dateUtc="2025-05-07T06:57:00Z"/>
                  </w:rPr>
                </w:rPrChange>
              </w:rPr>
            </w:pPr>
          </w:p>
        </w:tc>
        <w:tc>
          <w:tcPr>
            <w:tcW w:w="3600" w:type="dxa"/>
            <w:tcPrChange w:id="11914" w:author="Adhitya Pranata Putra" w:date="2025-06-10T17:41:00Z" w16du:dateUtc="2025-06-10T10:41:00Z">
              <w:tcPr>
                <w:tcW w:w="2445" w:type="dxa"/>
              </w:tcPr>
            </w:tcPrChange>
          </w:tcPr>
          <w:p w14:paraId="183EB431" w14:textId="4ABB39D5" w:rsidR="004F0A8D" w:rsidRPr="004F0A8D" w:rsidRDefault="004F0A8D" w:rsidP="00267105">
            <w:pPr>
              <w:rPr>
                <w:ins w:id="11915" w:author="Adhitya Pranata Putra" w:date="2025-05-07T13:57:00Z" w16du:dateUtc="2025-05-07T06:57:00Z"/>
                <w:sz w:val="20"/>
                <w:szCs w:val="20"/>
                <w:lang w:val="sv-SE"/>
                <w:rPrChange w:id="11916" w:author="Adhitya Pranata Putra" w:date="2025-05-07T13:59:00Z" w16du:dateUtc="2025-05-07T06:59:00Z">
                  <w:rPr>
                    <w:ins w:id="11917" w:author="Adhitya Pranata Putra" w:date="2025-05-07T13:57:00Z" w16du:dateUtc="2025-05-07T06:57:00Z"/>
                  </w:rPr>
                </w:rPrChange>
              </w:rPr>
            </w:pPr>
            <w:ins w:id="11918" w:author="Adhitya Pranata Putra" w:date="2025-05-07T13:58:00Z" w16du:dateUtc="2025-05-07T06:58:00Z">
              <w:r w:rsidRPr="004F0A8D">
                <w:rPr>
                  <w:b/>
                  <w:bCs/>
                  <w:sz w:val="20"/>
                  <w:szCs w:val="20"/>
                  <w:lang w:val="sv-SE"/>
                  <w:rPrChange w:id="11919" w:author="Adhitya Pranata Putra" w:date="2025-05-07T13:59:00Z" w16du:dateUtc="2025-05-07T06:59:00Z">
                    <w:rPr>
                      <w:b/>
                      <w:bCs/>
                      <w:lang w:val="sv-SE"/>
                    </w:rPr>
                  </w:rPrChange>
                </w:rPr>
                <w:t>Discipline</w:t>
              </w:r>
              <w:r w:rsidRPr="004F0A8D">
                <w:rPr>
                  <w:sz w:val="20"/>
                  <w:szCs w:val="20"/>
                  <w:lang w:val="sv-SE"/>
                  <w:rPrChange w:id="11920" w:author="Adhitya Pranata Putra" w:date="2025-05-07T13:59:00Z" w16du:dateUtc="2025-05-07T06:59:00Z">
                    <w:rPr>
                      <w:lang w:val="sv-SE"/>
                    </w:rPr>
                  </w:rPrChange>
                </w:rPr>
                <w:t>. Bidang keahlian khusus dan bidang ilmiah dalam kedokteran laboratorium, yang meliputi bidang-bidang seperti mikrobiologi, hematologi, imunologi, kimia klinik, biologi molekuler, histologi, sitologi, dll.</w:t>
              </w:r>
            </w:ins>
          </w:p>
        </w:tc>
        <w:tc>
          <w:tcPr>
            <w:tcW w:w="3168" w:type="dxa"/>
            <w:tcPrChange w:id="11921" w:author="Adhitya Pranata Putra" w:date="2025-06-10T17:41:00Z" w16du:dateUtc="2025-06-10T10:41:00Z">
              <w:tcPr>
                <w:tcW w:w="2446" w:type="dxa"/>
                <w:gridSpan w:val="3"/>
              </w:tcPr>
            </w:tcPrChange>
          </w:tcPr>
          <w:p w14:paraId="4878553D" w14:textId="7780E3A4" w:rsidR="00A50A94" w:rsidRPr="00A50A94" w:rsidRDefault="00A50A94">
            <w:pPr>
              <w:pStyle w:val="ListParagraph"/>
              <w:numPr>
                <w:ilvl w:val="0"/>
                <w:numId w:val="90"/>
              </w:numPr>
              <w:ind w:left="288" w:hanging="288"/>
              <w:rPr>
                <w:ins w:id="11922" w:author="Adhitya Pranata Putra" w:date="2025-05-07T14:35:00Z" w16du:dateUtc="2025-05-07T07:35:00Z"/>
                <w:sz w:val="20"/>
                <w:szCs w:val="20"/>
                <w:lang w:val="en-ID"/>
                <w:rPrChange w:id="11923" w:author="Adhitya Pranata Putra" w:date="2025-05-07T14:35:00Z" w16du:dateUtc="2025-05-07T07:35:00Z">
                  <w:rPr>
                    <w:ins w:id="11924" w:author="Adhitya Pranata Putra" w:date="2025-05-07T14:35:00Z" w16du:dateUtc="2025-05-07T07:35:00Z"/>
                    <w:lang w:val="en-ID"/>
                  </w:rPr>
                </w:rPrChange>
              </w:rPr>
              <w:pPrChange w:id="11925" w:author="Adhitya Pranata Putra" w:date="2025-06-10T17:43:00Z" w16du:dateUtc="2025-06-10T10:43:00Z">
                <w:pPr/>
              </w:pPrChange>
            </w:pPr>
            <w:ins w:id="11926" w:author="Adhitya Pranata Putra" w:date="2025-05-07T14:35:00Z" w16du:dateUtc="2025-05-07T07:35:00Z">
              <w:r>
                <w:rPr>
                  <w:sz w:val="20"/>
                  <w:szCs w:val="20"/>
                  <w:lang w:val="en-ID"/>
                </w:rPr>
                <w:t>d</w:t>
              </w:r>
            </w:ins>
            <w:ins w:id="11927" w:author="Adhitya Pranata Putra" w:date="2025-05-07T14:34:00Z" w16du:dateUtc="2025-05-07T07:34:00Z">
              <w:r w:rsidRPr="00A50A94">
                <w:rPr>
                  <w:sz w:val="20"/>
                  <w:szCs w:val="20"/>
                  <w:lang w:val="en-ID"/>
                  <w:rPrChange w:id="11928" w:author="Adhitya Pranata Putra" w:date="2025-05-07T14:35:00Z" w16du:dateUtc="2025-05-07T07:35:00Z">
                    <w:rPr>
                      <w:sz w:val="20"/>
                      <w:szCs w:val="20"/>
                      <w:lang w:val="sv-SE"/>
                    </w:rPr>
                  </w:rPrChange>
                </w:rPr>
                <w:t>iscipline</w:t>
              </w:r>
            </w:ins>
          </w:p>
          <w:p w14:paraId="38938694" w14:textId="763747E9" w:rsidR="004F0A8D" w:rsidRPr="00A50A94" w:rsidRDefault="00A50A94">
            <w:pPr>
              <w:pStyle w:val="ListParagraph"/>
              <w:numPr>
                <w:ilvl w:val="0"/>
                <w:numId w:val="90"/>
              </w:numPr>
              <w:ind w:left="288" w:hanging="288"/>
              <w:rPr>
                <w:ins w:id="11929" w:author="Adhitya Pranata Putra" w:date="2025-05-07T13:57:00Z" w16du:dateUtc="2025-05-07T06:57:00Z"/>
                <w:sz w:val="20"/>
                <w:szCs w:val="20"/>
                <w:lang w:val="en-ID"/>
                <w:rPrChange w:id="11930" w:author="Adhitya Pranata Putra" w:date="2025-05-07T14:35:00Z" w16du:dateUtc="2025-05-07T07:35:00Z">
                  <w:rPr>
                    <w:ins w:id="11931" w:author="Adhitya Pranata Putra" w:date="2025-05-07T13:57:00Z" w16du:dateUtc="2025-05-07T06:57:00Z"/>
                  </w:rPr>
                </w:rPrChange>
              </w:rPr>
              <w:pPrChange w:id="11932" w:author="Adhitya Pranata Putra" w:date="2025-06-10T17:43:00Z" w16du:dateUtc="2025-06-10T10:43:00Z">
                <w:pPr/>
              </w:pPrChange>
            </w:pPr>
            <w:ins w:id="11933" w:author="Adhitya Pranata Putra" w:date="2025-05-07T14:34:00Z" w16du:dateUtc="2025-05-07T07:34:00Z">
              <w:r w:rsidRPr="00A50A94">
                <w:rPr>
                  <w:sz w:val="20"/>
                  <w:szCs w:val="20"/>
                  <w:lang w:val="en-ID"/>
                  <w:rPrChange w:id="11934" w:author="Adhitya Pranata Putra" w:date="2025-05-07T14:35:00Z" w16du:dateUtc="2025-05-07T07:35:00Z">
                    <w:rPr>
                      <w:sz w:val="20"/>
                      <w:szCs w:val="20"/>
                      <w:lang w:val="sv-SE"/>
                    </w:rPr>
                  </w:rPrChange>
                </w:rPr>
                <w:t>department</w:t>
              </w:r>
            </w:ins>
          </w:p>
        </w:tc>
        <w:tc>
          <w:tcPr>
            <w:tcW w:w="720" w:type="dxa"/>
            <w:tcPrChange w:id="11935" w:author="Adhitya Pranata Putra" w:date="2025-06-10T17:41:00Z" w16du:dateUtc="2025-06-10T10:41:00Z">
              <w:tcPr>
                <w:tcW w:w="2446" w:type="dxa"/>
                <w:gridSpan w:val="7"/>
              </w:tcPr>
            </w:tcPrChange>
          </w:tcPr>
          <w:p w14:paraId="0E9EC03F" w14:textId="77777777" w:rsidR="004F0A8D" w:rsidRPr="004341E3" w:rsidRDefault="004F0A8D">
            <w:pPr>
              <w:pStyle w:val="ListParagraph"/>
              <w:numPr>
                <w:ilvl w:val="0"/>
                <w:numId w:val="111"/>
              </w:numPr>
              <w:ind w:left="504"/>
              <w:rPr>
                <w:ins w:id="11936" w:author="Adhitya Pranata Putra" w:date="2025-05-07T13:57:00Z" w16du:dateUtc="2025-05-07T06:57:00Z"/>
                <w:sz w:val="20"/>
                <w:szCs w:val="20"/>
                <w:lang w:val="sv-SE"/>
                <w:rPrChange w:id="11937" w:author="Adhitya Pranata Putra" w:date="2025-06-10T16:35:00Z" w16du:dateUtc="2025-06-10T09:35:00Z">
                  <w:rPr>
                    <w:ins w:id="11938" w:author="Adhitya Pranata Putra" w:date="2025-05-07T13:57:00Z" w16du:dateUtc="2025-05-07T06:57:00Z"/>
                  </w:rPr>
                </w:rPrChange>
              </w:rPr>
              <w:pPrChange w:id="11939" w:author="Adhitya Pranata Putra" w:date="2025-06-10T17:42:00Z" w16du:dateUtc="2025-06-10T10:42:00Z">
                <w:pPr/>
              </w:pPrChange>
            </w:pPr>
          </w:p>
        </w:tc>
      </w:tr>
      <w:tr w:rsidR="004F0A8D" w:rsidRPr="004F0A8D" w14:paraId="33369A85" w14:textId="77777777" w:rsidTr="00E35BAA">
        <w:trPr>
          <w:cantSplit/>
          <w:ins w:id="11940" w:author="Adhitya Pranata Putra" w:date="2025-05-07T13:57:00Z"/>
        </w:trPr>
        <w:tc>
          <w:tcPr>
            <w:tcW w:w="2160" w:type="dxa"/>
            <w:tcPrChange w:id="11941" w:author="Adhitya Pranata Putra" w:date="2025-06-10T17:41:00Z" w16du:dateUtc="2025-06-10T10:41:00Z">
              <w:tcPr>
                <w:tcW w:w="2445" w:type="dxa"/>
                <w:gridSpan w:val="2"/>
              </w:tcPr>
            </w:tcPrChange>
          </w:tcPr>
          <w:p w14:paraId="2D384F0C" w14:textId="77777777" w:rsidR="004F0A8D" w:rsidRPr="004F0A8D" w:rsidRDefault="004F0A8D" w:rsidP="00267105">
            <w:pPr>
              <w:rPr>
                <w:ins w:id="11942" w:author="Adhitya Pranata Putra" w:date="2025-05-07T13:57:00Z" w16du:dateUtc="2025-05-07T06:57:00Z"/>
                <w:sz w:val="20"/>
                <w:szCs w:val="20"/>
                <w:lang w:val="sv-SE"/>
                <w:rPrChange w:id="11943" w:author="Adhitya Pranata Putra" w:date="2025-05-07T13:59:00Z" w16du:dateUtc="2025-05-07T06:59:00Z">
                  <w:rPr>
                    <w:ins w:id="11944" w:author="Adhitya Pranata Putra" w:date="2025-05-07T13:57:00Z" w16du:dateUtc="2025-05-07T06:57:00Z"/>
                  </w:rPr>
                </w:rPrChange>
              </w:rPr>
            </w:pPr>
          </w:p>
        </w:tc>
        <w:tc>
          <w:tcPr>
            <w:tcW w:w="3600" w:type="dxa"/>
            <w:tcPrChange w:id="11945" w:author="Adhitya Pranata Putra" w:date="2025-06-10T17:41:00Z" w16du:dateUtc="2025-06-10T10:41:00Z">
              <w:tcPr>
                <w:tcW w:w="2445" w:type="dxa"/>
              </w:tcPr>
            </w:tcPrChange>
          </w:tcPr>
          <w:p w14:paraId="643D5C7E" w14:textId="5953E5C1" w:rsidR="004F0A8D" w:rsidRPr="004F0A8D" w:rsidRDefault="004F0A8D" w:rsidP="00267105">
            <w:pPr>
              <w:rPr>
                <w:ins w:id="11946" w:author="Adhitya Pranata Putra" w:date="2025-05-07T13:57:00Z" w16du:dateUtc="2025-05-07T06:57:00Z"/>
                <w:sz w:val="20"/>
                <w:szCs w:val="20"/>
                <w:rPrChange w:id="11947" w:author="Adhitya Pranata Putra" w:date="2025-05-07T13:59:00Z" w16du:dateUtc="2025-05-07T06:59:00Z">
                  <w:rPr>
                    <w:ins w:id="11948" w:author="Adhitya Pranata Putra" w:date="2025-05-07T13:57:00Z" w16du:dateUtc="2025-05-07T06:57:00Z"/>
                  </w:rPr>
                </w:rPrChange>
              </w:rPr>
            </w:pPr>
            <w:ins w:id="11949" w:author="Adhitya Pranata Putra" w:date="2025-05-07T13:57:00Z" w16du:dateUtc="2025-05-07T06:57:00Z">
              <w:r w:rsidRPr="004F0A8D">
                <w:rPr>
                  <w:b/>
                  <w:bCs/>
                  <w:sz w:val="20"/>
                  <w:szCs w:val="20"/>
                  <w:lang w:val="sv-SE"/>
                  <w:rPrChange w:id="11950" w:author="Adhitya Pranata Putra" w:date="2025-05-07T13:59:00Z" w16du:dateUtc="2025-05-07T06:59:00Z">
                    <w:rPr>
                      <w:b/>
                      <w:bCs/>
                      <w:lang w:val="sv-SE"/>
                    </w:rPr>
                  </w:rPrChange>
                </w:rPr>
                <w:t>Workstation</w:t>
              </w:r>
              <w:r w:rsidRPr="004F0A8D">
                <w:rPr>
                  <w:sz w:val="20"/>
                  <w:szCs w:val="20"/>
                  <w:lang w:val="sv-SE"/>
                  <w:rPrChange w:id="11951" w:author="Adhitya Pranata Putra" w:date="2025-05-07T13:59:00Z" w16du:dateUtc="2025-05-07T06:59:00Z">
                    <w:rPr>
                      <w:lang w:val="sv-SE"/>
                    </w:rPr>
                  </w:rPrChange>
                </w:rPr>
                <w:t xml:space="preserve">. Tempat bekerja di dalam laboratorium klinik. Biasanya spesifik untuk satu hal tertentu. </w:t>
              </w:r>
              <w:proofErr w:type="spellStart"/>
              <w:r w:rsidRPr="004F0A8D">
                <w:rPr>
                  <w:sz w:val="20"/>
                  <w:szCs w:val="20"/>
                  <w:rPrChange w:id="11952" w:author="Adhitya Pranata Putra" w:date="2025-05-07T13:59:00Z" w16du:dateUtc="2025-05-07T06:59:00Z">
                    <w:rPr/>
                  </w:rPrChange>
                </w:rPr>
                <w:t>Misalnya</w:t>
              </w:r>
              <w:proofErr w:type="spellEnd"/>
              <w:r w:rsidRPr="004F0A8D">
                <w:rPr>
                  <w:sz w:val="20"/>
                  <w:szCs w:val="20"/>
                  <w:rPrChange w:id="11953" w:author="Adhitya Pranata Putra" w:date="2025-05-07T13:59:00Z" w16du:dateUtc="2025-05-07T06:59:00Z">
                    <w:rPr/>
                  </w:rPrChange>
                </w:rPr>
                <w:t xml:space="preserve"> </w:t>
              </w:r>
              <w:r w:rsidRPr="004F0A8D">
                <w:rPr>
                  <w:i/>
                  <w:iCs/>
                  <w:sz w:val="20"/>
                  <w:szCs w:val="20"/>
                  <w:rPrChange w:id="11954" w:author="Adhitya Pranata Putra" w:date="2025-05-07T13:59:00Z" w16du:dateUtc="2025-05-07T06:59:00Z">
                    <w:rPr>
                      <w:i/>
                      <w:iCs/>
                    </w:rPr>
                  </w:rPrChange>
                </w:rPr>
                <w:t>routine hematology</w:t>
              </w:r>
              <w:r w:rsidRPr="004F0A8D">
                <w:rPr>
                  <w:sz w:val="20"/>
                  <w:szCs w:val="20"/>
                  <w:rPrChange w:id="11955" w:author="Adhitya Pranata Putra" w:date="2025-05-07T13:59:00Z" w16du:dateUtc="2025-05-07T06:59:00Z">
                    <w:rPr/>
                  </w:rPrChange>
                </w:rPr>
                <w:t xml:space="preserve">, </w:t>
              </w:r>
              <w:r w:rsidRPr="004F0A8D">
                <w:rPr>
                  <w:i/>
                  <w:iCs/>
                  <w:sz w:val="20"/>
                  <w:szCs w:val="20"/>
                  <w:rPrChange w:id="11956" w:author="Adhitya Pranata Putra" w:date="2025-05-07T13:59:00Z" w16du:dateUtc="2025-05-07T06:59:00Z">
                    <w:rPr>
                      <w:i/>
                      <w:iCs/>
                    </w:rPr>
                  </w:rPrChange>
                </w:rPr>
                <w:t>coagulation</w:t>
              </w:r>
              <w:r w:rsidRPr="004F0A8D">
                <w:rPr>
                  <w:sz w:val="20"/>
                  <w:szCs w:val="20"/>
                  <w:rPrChange w:id="11957" w:author="Adhitya Pranata Putra" w:date="2025-05-07T13:59:00Z" w16du:dateUtc="2025-05-07T06:59:00Z">
                    <w:rPr/>
                  </w:rPrChange>
                </w:rPr>
                <w:t xml:space="preserve">, </w:t>
              </w:r>
              <w:proofErr w:type="spellStart"/>
              <w:r w:rsidRPr="004F0A8D">
                <w:rPr>
                  <w:sz w:val="20"/>
                  <w:szCs w:val="20"/>
                  <w:rPrChange w:id="11958" w:author="Adhitya Pranata Putra" w:date="2025-05-07T13:59:00Z" w16du:dateUtc="2025-05-07T06:59:00Z">
                    <w:rPr/>
                  </w:rPrChange>
                </w:rPr>
                <w:t>dll</w:t>
              </w:r>
              <w:proofErr w:type="spellEnd"/>
              <w:r w:rsidRPr="004F0A8D">
                <w:rPr>
                  <w:sz w:val="20"/>
                  <w:szCs w:val="20"/>
                  <w:rPrChange w:id="11959" w:author="Adhitya Pranata Putra" w:date="2025-05-07T13:59:00Z" w16du:dateUtc="2025-05-07T06:59:00Z">
                    <w:rPr/>
                  </w:rPrChange>
                </w:rPr>
                <w:t>.</w:t>
              </w:r>
            </w:ins>
          </w:p>
        </w:tc>
        <w:tc>
          <w:tcPr>
            <w:tcW w:w="3168" w:type="dxa"/>
            <w:tcPrChange w:id="11960" w:author="Adhitya Pranata Putra" w:date="2025-06-10T17:41:00Z" w16du:dateUtc="2025-06-10T10:41:00Z">
              <w:tcPr>
                <w:tcW w:w="2446" w:type="dxa"/>
                <w:gridSpan w:val="3"/>
              </w:tcPr>
            </w:tcPrChange>
          </w:tcPr>
          <w:p w14:paraId="21124583" w14:textId="38C9F3B9" w:rsidR="004F0A8D" w:rsidRPr="004F0A8D" w:rsidRDefault="00A50A94" w:rsidP="00267105">
            <w:pPr>
              <w:rPr>
                <w:ins w:id="11961" w:author="Adhitya Pranata Putra" w:date="2025-05-07T13:57:00Z" w16du:dateUtc="2025-05-07T06:57:00Z"/>
                <w:sz w:val="20"/>
                <w:szCs w:val="20"/>
                <w:rPrChange w:id="11962" w:author="Adhitya Pranata Putra" w:date="2025-05-07T13:59:00Z" w16du:dateUtc="2025-05-07T06:59:00Z">
                  <w:rPr>
                    <w:ins w:id="11963" w:author="Adhitya Pranata Putra" w:date="2025-05-07T13:57:00Z" w16du:dateUtc="2025-05-07T06:57:00Z"/>
                  </w:rPr>
                </w:rPrChange>
              </w:rPr>
            </w:pPr>
            <w:ins w:id="11964" w:author="Adhitya Pranata Putra" w:date="2025-05-07T14:35:00Z" w16du:dateUtc="2025-05-07T07:35:00Z">
              <w:r>
                <w:rPr>
                  <w:sz w:val="20"/>
                  <w:szCs w:val="20"/>
                  <w:lang w:val="en-ID"/>
                </w:rPr>
                <w:t>w</w:t>
              </w:r>
              <w:r w:rsidRPr="005A2B72">
                <w:rPr>
                  <w:sz w:val="20"/>
                  <w:szCs w:val="20"/>
                  <w:lang w:val="en-ID"/>
                </w:rPr>
                <w:t>orkstation</w:t>
              </w:r>
            </w:ins>
          </w:p>
        </w:tc>
        <w:tc>
          <w:tcPr>
            <w:tcW w:w="720" w:type="dxa"/>
            <w:tcPrChange w:id="11965" w:author="Adhitya Pranata Putra" w:date="2025-06-10T17:41:00Z" w16du:dateUtc="2025-06-10T10:41:00Z">
              <w:tcPr>
                <w:tcW w:w="2446" w:type="dxa"/>
                <w:gridSpan w:val="7"/>
              </w:tcPr>
            </w:tcPrChange>
          </w:tcPr>
          <w:p w14:paraId="5501701B" w14:textId="77777777" w:rsidR="004F0A8D" w:rsidRPr="004341E3" w:rsidRDefault="004F0A8D">
            <w:pPr>
              <w:pStyle w:val="ListParagraph"/>
              <w:numPr>
                <w:ilvl w:val="0"/>
                <w:numId w:val="112"/>
              </w:numPr>
              <w:ind w:left="504"/>
              <w:rPr>
                <w:ins w:id="11966" w:author="Adhitya Pranata Putra" w:date="2025-05-07T13:57:00Z" w16du:dateUtc="2025-05-07T06:57:00Z"/>
                <w:sz w:val="20"/>
                <w:szCs w:val="20"/>
                <w:rPrChange w:id="11967" w:author="Adhitya Pranata Putra" w:date="2025-06-10T16:35:00Z" w16du:dateUtc="2025-06-10T09:35:00Z">
                  <w:rPr>
                    <w:ins w:id="11968" w:author="Adhitya Pranata Putra" w:date="2025-05-07T13:57:00Z" w16du:dateUtc="2025-05-07T06:57:00Z"/>
                  </w:rPr>
                </w:rPrChange>
              </w:rPr>
              <w:pPrChange w:id="11969" w:author="Adhitya Pranata Putra" w:date="2025-06-10T17:42:00Z" w16du:dateUtc="2025-06-10T10:42:00Z">
                <w:pPr/>
              </w:pPrChange>
            </w:pPr>
          </w:p>
        </w:tc>
      </w:tr>
      <w:tr w:rsidR="004F0A8D" w:rsidRPr="004F0A8D" w14:paraId="1B95649B" w14:textId="77777777" w:rsidTr="00E35BAA">
        <w:trPr>
          <w:cantSplit/>
          <w:ins w:id="11970" w:author="Adhitya Pranata Putra" w:date="2025-05-07T13:57:00Z"/>
        </w:trPr>
        <w:tc>
          <w:tcPr>
            <w:tcW w:w="2160" w:type="dxa"/>
            <w:tcPrChange w:id="11971" w:author="Adhitya Pranata Putra" w:date="2025-06-10T17:41:00Z" w16du:dateUtc="2025-06-10T10:41:00Z">
              <w:tcPr>
                <w:tcW w:w="2445" w:type="dxa"/>
                <w:gridSpan w:val="2"/>
              </w:tcPr>
            </w:tcPrChange>
          </w:tcPr>
          <w:p w14:paraId="50D2AA92" w14:textId="77777777" w:rsidR="004F0A8D" w:rsidRPr="004F0A8D" w:rsidRDefault="004F0A8D" w:rsidP="00267105">
            <w:pPr>
              <w:rPr>
                <w:ins w:id="11972" w:author="Adhitya Pranata Putra" w:date="2025-05-07T13:57:00Z" w16du:dateUtc="2025-05-07T06:57:00Z"/>
                <w:sz w:val="20"/>
                <w:szCs w:val="20"/>
                <w:rPrChange w:id="11973" w:author="Adhitya Pranata Putra" w:date="2025-05-07T13:59:00Z" w16du:dateUtc="2025-05-07T06:59:00Z">
                  <w:rPr>
                    <w:ins w:id="11974" w:author="Adhitya Pranata Putra" w:date="2025-05-07T13:57:00Z" w16du:dateUtc="2025-05-07T06:57:00Z"/>
                  </w:rPr>
                </w:rPrChange>
              </w:rPr>
            </w:pPr>
          </w:p>
        </w:tc>
        <w:tc>
          <w:tcPr>
            <w:tcW w:w="3600" w:type="dxa"/>
            <w:tcPrChange w:id="11975" w:author="Adhitya Pranata Putra" w:date="2025-06-10T17:41:00Z" w16du:dateUtc="2025-06-10T10:41:00Z">
              <w:tcPr>
                <w:tcW w:w="2445" w:type="dxa"/>
              </w:tcPr>
            </w:tcPrChange>
          </w:tcPr>
          <w:p w14:paraId="3CE67D1A" w14:textId="5B594DCD" w:rsidR="004F0A8D" w:rsidRPr="004F0A8D" w:rsidRDefault="004F0A8D" w:rsidP="00267105">
            <w:pPr>
              <w:rPr>
                <w:ins w:id="11976" w:author="Adhitya Pranata Putra" w:date="2025-05-07T13:57:00Z" w16du:dateUtc="2025-05-07T06:57:00Z"/>
                <w:sz w:val="20"/>
                <w:szCs w:val="20"/>
                <w:lang w:val="sv-SE"/>
                <w:rPrChange w:id="11977" w:author="Adhitya Pranata Putra" w:date="2025-05-07T13:59:00Z" w16du:dateUtc="2025-05-07T06:59:00Z">
                  <w:rPr>
                    <w:ins w:id="11978" w:author="Adhitya Pranata Putra" w:date="2025-05-07T13:57:00Z" w16du:dateUtc="2025-05-07T06:57:00Z"/>
                  </w:rPr>
                </w:rPrChange>
              </w:rPr>
            </w:pPr>
            <w:ins w:id="11979" w:author="Adhitya Pranata Putra" w:date="2025-05-07T13:57:00Z" w16du:dateUtc="2025-05-07T06:57:00Z">
              <w:r w:rsidRPr="004F0A8D">
                <w:rPr>
                  <w:b/>
                  <w:bCs/>
                  <w:sz w:val="20"/>
                  <w:szCs w:val="20"/>
                  <w:lang w:val="sv-SE"/>
                  <w:rPrChange w:id="11980" w:author="Adhitya Pranata Putra" w:date="2025-05-07T13:59:00Z" w16du:dateUtc="2025-05-07T06:59:00Z">
                    <w:rPr>
                      <w:b/>
                      <w:bCs/>
                      <w:lang w:val="sv-SE"/>
                    </w:rPr>
                  </w:rPrChange>
                </w:rPr>
                <w:t>Instrument</w:t>
              </w:r>
              <w:r w:rsidRPr="004F0A8D">
                <w:rPr>
                  <w:sz w:val="20"/>
                  <w:szCs w:val="20"/>
                  <w:lang w:val="sv-SE"/>
                  <w:rPrChange w:id="11981" w:author="Adhitya Pranata Putra" w:date="2025-05-07T13:59:00Z" w16du:dateUtc="2025-05-07T06:59:00Z">
                    <w:rPr>
                      <w:lang w:val="sv-SE"/>
                    </w:rPr>
                  </w:rPrChange>
                </w:rPr>
                <w:t xml:space="preserve">. Adalah IVD </w:t>
              </w:r>
              <w:r w:rsidRPr="004F0A8D">
                <w:rPr>
                  <w:i/>
                  <w:iCs/>
                  <w:sz w:val="20"/>
                  <w:szCs w:val="20"/>
                  <w:lang w:val="sv-SE"/>
                  <w:rPrChange w:id="11982" w:author="Adhitya Pranata Putra" w:date="2025-05-07T13:59:00Z" w16du:dateUtc="2025-05-07T06:59:00Z">
                    <w:rPr>
                      <w:i/>
                      <w:iCs/>
                      <w:lang w:val="sv-SE"/>
                    </w:rPr>
                  </w:rPrChange>
                </w:rPr>
                <w:t>instrument</w:t>
              </w:r>
              <w:r w:rsidRPr="004F0A8D">
                <w:rPr>
                  <w:sz w:val="20"/>
                  <w:szCs w:val="20"/>
                  <w:lang w:val="sv-SE"/>
                  <w:rPrChange w:id="11983" w:author="Adhitya Pranata Putra" w:date="2025-05-07T13:59:00Z" w16du:dateUtc="2025-05-07T06:59:00Z">
                    <w:rPr>
                      <w:lang w:val="sv-SE"/>
                    </w:rPr>
                  </w:rPrChange>
                </w:rPr>
                <w:t xml:space="preserve"> yang digunakan untuk menghasilkan berbagai pengukuran diagnostic.</w:t>
              </w:r>
            </w:ins>
          </w:p>
        </w:tc>
        <w:tc>
          <w:tcPr>
            <w:tcW w:w="3168" w:type="dxa"/>
            <w:tcPrChange w:id="11984" w:author="Adhitya Pranata Putra" w:date="2025-06-10T17:41:00Z" w16du:dateUtc="2025-06-10T10:41:00Z">
              <w:tcPr>
                <w:tcW w:w="2446" w:type="dxa"/>
                <w:gridSpan w:val="3"/>
              </w:tcPr>
            </w:tcPrChange>
          </w:tcPr>
          <w:p w14:paraId="127B2F33" w14:textId="4DFE5863" w:rsidR="00CC6D3E" w:rsidRDefault="00CC6D3E" w:rsidP="00506E21">
            <w:pPr>
              <w:pStyle w:val="ListParagraph"/>
              <w:numPr>
                <w:ilvl w:val="0"/>
                <w:numId w:val="91"/>
              </w:numPr>
              <w:ind w:left="288" w:hanging="288"/>
              <w:rPr>
                <w:ins w:id="11985" w:author="Adhitya Pranata Putra" w:date="2025-05-07T15:09:00Z" w16du:dateUtc="2025-05-07T08:09:00Z"/>
                <w:sz w:val="20"/>
                <w:szCs w:val="20"/>
                <w:lang w:val="sv-SE"/>
              </w:rPr>
            </w:pPr>
            <w:ins w:id="11986" w:author="Adhitya Pranata Putra" w:date="2025-05-07T15:09:00Z" w16du:dateUtc="2025-05-07T08:09:00Z">
              <w:r>
                <w:rPr>
                  <w:sz w:val="20"/>
                  <w:szCs w:val="20"/>
                  <w:lang w:val="sv-SE"/>
                </w:rPr>
                <w:t>ProductCatalog</w:t>
              </w:r>
            </w:ins>
            <w:ins w:id="11987" w:author="Adhitya Pranata Putra" w:date="2025-05-07T15:10:00Z" w16du:dateUtc="2025-05-07T08:10:00Z">
              <w:r>
                <w:rPr>
                  <w:sz w:val="20"/>
                  <w:szCs w:val="20"/>
                  <w:lang w:val="sv-SE"/>
                </w:rPr>
                <w:t xml:space="preserve"> (dari CRM)</w:t>
              </w:r>
            </w:ins>
          </w:p>
          <w:p w14:paraId="498CC91C" w14:textId="586DF564" w:rsidR="00CC6D3E" w:rsidRDefault="00CC6D3E" w:rsidP="00506E21">
            <w:pPr>
              <w:pStyle w:val="ListParagraph"/>
              <w:numPr>
                <w:ilvl w:val="0"/>
                <w:numId w:val="91"/>
              </w:numPr>
              <w:ind w:left="288" w:hanging="288"/>
              <w:rPr>
                <w:ins w:id="11988" w:author="Adhitya Pranata Putra" w:date="2025-05-07T15:09:00Z" w16du:dateUtc="2025-05-07T08:09:00Z"/>
                <w:sz w:val="20"/>
                <w:szCs w:val="20"/>
                <w:lang w:val="sv-SE"/>
              </w:rPr>
            </w:pPr>
            <w:ins w:id="11989" w:author="Adhitya Pranata Putra" w:date="2025-05-07T15:09:00Z" w16du:dateUtc="2025-05-07T08:09:00Z">
              <w:r>
                <w:rPr>
                  <w:sz w:val="20"/>
                  <w:szCs w:val="20"/>
                  <w:lang w:val="sv-SE"/>
                </w:rPr>
                <w:t>productcatalo</w:t>
              </w:r>
            </w:ins>
            <w:ins w:id="11990" w:author="Adhitya Pranata Putra" w:date="2025-05-07T15:10:00Z" w16du:dateUtc="2025-05-07T08:10:00Z">
              <w:r>
                <w:rPr>
                  <w:sz w:val="20"/>
                  <w:szCs w:val="20"/>
                  <w:lang w:val="sv-SE"/>
                </w:rPr>
                <w:t>gext</w:t>
              </w:r>
            </w:ins>
          </w:p>
          <w:p w14:paraId="45A37D8E" w14:textId="7E8D6C28" w:rsidR="004F0A8D" w:rsidRDefault="00CC6D3E" w:rsidP="00506E21">
            <w:pPr>
              <w:pStyle w:val="ListParagraph"/>
              <w:numPr>
                <w:ilvl w:val="0"/>
                <w:numId w:val="91"/>
              </w:numPr>
              <w:ind w:left="288" w:hanging="288"/>
              <w:rPr>
                <w:ins w:id="11991" w:author="Adhitya Pranata Putra" w:date="2025-05-07T15:01:00Z" w16du:dateUtc="2025-05-07T08:01:00Z"/>
                <w:sz w:val="20"/>
                <w:szCs w:val="20"/>
                <w:lang w:val="sv-SE"/>
              </w:rPr>
            </w:pPr>
            <w:ins w:id="11992" w:author="Adhitya Pranata Putra" w:date="2025-05-07T15:01:00Z" w16du:dateUtc="2025-05-07T08:01:00Z">
              <w:r>
                <w:rPr>
                  <w:sz w:val="20"/>
                  <w:szCs w:val="20"/>
                  <w:lang w:val="sv-SE"/>
                </w:rPr>
                <w:t>Product (dari CRM)</w:t>
              </w:r>
            </w:ins>
          </w:p>
          <w:p w14:paraId="715A3505" w14:textId="36ADC96B" w:rsidR="00CC6D3E" w:rsidRPr="00CC6D3E" w:rsidRDefault="00CC6D3E">
            <w:pPr>
              <w:pStyle w:val="ListParagraph"/>
              <w:numPr>
                <w:ilvl w:val="0"/>
                <w:numId w:val="91"/>
              </w:numPr>
              <w:ind w:left="288" w:hanging="288"/>
              <w:rPr>
                <w:ins w:id="11993" w:author="Adhitya Pranata Putra" w:date="2025-05-07T13:57:00Z" w16du:dateUtc="2025-05-07T06:57:00Z"/>
                <w:sz w:val="20"/>
                <w:szCs w:val="20"/>
                <w:lang w:val="sv-SE"/>
                <w:rPrChange w:id="11994" w:author="Adhitya Pranata Putra" w:date="2025-05-07T15:01:00Z" w16du:dateUtc="2025-05-07T08:01:00Z">
                  <w:rPr>
                    <w:ins w:id="11995" w:author="Adhitya Pranata Putra" w:date="2025-05-07T13:57:00Z" w16du:dateUtc="2025-05-07T06:57:00Z"/>
                  </w:rPr>
                </w:rPrChange>
              </w:rPr>
              <w:pPrChange w:id="11996" w:author="Adhitya Pranata Putra" w:date="2025-06-10T17:43:00Z" w16du:dateUtc="2025-06-10T10:43:00Z">
                <w:pPr/>
              </w:pPrChange>
            </w:pPr>
            <w:ins w:id="11997" w:author="Adhitya Pranata Putra" w:date="2025-05-07T15:01:00Z" w16du:dateUtc="2025-05-07T08:01:00Z">
              <w:r>
                <w:rPr>
                  <w:sz w:val="20"/>
                  <w:szCs w:val="20"/>
                  <w:lang w:val="sv-SE"/>
                </w:rPr>
                <w:t>productext</w:t>
              </w:r>
            </w:ins>
          </w:p>
        </w:tc>
        <w:tc>
          <w:tcPr>
            <w:tcW w:w="720" w:type="dxa"/>
            <w:tcPrChange w:id="11998" w:author="Adhitya Pranata Putra" w:date="2025-06-10T17:41:00Z" w16du:dateUtc="2025-06-10T10:41:00Z">
              <w:tcPr>
                <w:tcW w:w="2446" w:type="dxa"/>
                <w:gridSpan w:val="7"/>
              </w:tcPr>
            </w:tcPrChange>
          </w:tcPr>
          <w:p w14:paraId="2CB0F435" w14:textId="77777777" w:rsidR="004F0A8D" w:rsidRPr="004341E3" w:rsidRDefault="004F0A8D">
            <w:pPr>
              <w:pStyle w:val="ListParagraph"/>
              <w:numPr>
                <w:ilvl w:val="0"/>
                <w:numId w:val="112"/>
              </w:numPr>
              <w:ind w:left="504"/>
              <w:rPr>
                <w:ins w:id="11999" w:author="Adhitya Pranata Putra" w:date="2025-05-07T13:57:00Z" w16du:dateUtc="2025-05-07T06:57:00Z"/>
                <w:sz w:val="20"/>
                <w:szCs w:val="20"/>
                <w:lang w:val="sv-SE"/>
                <w:rPrChange w:id="12000" w:author="Adhitya Pranata Putra" w:date="2025-06-10T16:35:00Z" w16du:dateUtc="2025-06-10T09:35:00Z">
                  <w:rPr>
                    <w:ins w:id="12001" w:author="Adhitya Pranata Putra" w:date="2025-05-07T13:57:00Z" w16du:dateUtc="2025-05-07T06:57:00Z"/>
                  </w:rPr>
                </w:rPrChange>
              </w:rPr>
              <w:pPrChange w:id="12002" w:author="Adhitya Pranata Putra" w:date="2025-06-10T17:42:00Z" w16du:dateUtc="2025-06-10T10:42:00Z">
                <w:pPr/>
              </w:pPrChange>
            </w:pPr>
          </w:p>
        </w:tc>
      </w:tr>
      <w:tr w:rsidR="004F0A8D" w:rsidRPr="004F0A8D" w14:paraId="26ACD753" w14:textId="77777777" w:rsidTr="00E35BAA">
        <w:trPr>
          <w:cantSplit/>
          <w:ins w:id="12003" w:author="Adhitya Pranata Putra" w:date="2025-05-07T13:57:00Z"/>
        </w:trPr>
        <w:tc>
          <w:tcPr>
            <w:tcW w:w="2160" w:type="dxa"/>
            <w:tcPrChange w:id="12004" w:author="Adhitya Pranata Putra" w:date="2025-06-10T17:41:00Z" w16du:dateUtc="2025-06-10T10:41:00Z">
              <w:tcPr>
                <w:tcW w:w="2445" w:type="dxa"/>
                <w:gridSpan w:val="2"/>
              </w:tcPr>
            </w:tcPrChange>
          </w:tcPr>
          <w:p w14:paraId="4D414F7F" w14:textId="77777777" w:rsidR="004F0A8D" w:rsidRPr="004F0A8D" w:rsidRDefault="004F0A8D" w:rsidP="00267105">
            <w:pPr>
              <w:rPr>
                <w:ins w:id="12005" w:author="Adhitya Pranata Putra" w:date="2025-05-07T13:57:00Z" w16du:dateUtc="2025-05-07T06:57:00Z"/>
                <w:sz w:val="20"/>
                <w:szCs w:val="20"/>
                <w:lang w:val="sv-SE"/>
                <w:rPrChange w:id="12006" w:author="Adhitya Pranata Putra" w:date="2025-05-07T13:59:00Z" w16du:dateUtc="2025-05-07T06:59:00Z">
                  <w:rPr>
                    <w:ins w:id="12007" w:author="Adhitya Pranata Putra" w:date="2025-05-07T13:57:00Z" w16du:dateUtc="2025-05-07T06:57:00Z"/>
                  </w:rPr>
                </w:rPrChange>
              </w:rPr>
            </w:pPr>
          </w:p>
        </w:tc>
        <w:tc>
          <w:tcPr>
            <w:tcW w:w="3600" w:type="dxa"/>
            <w:tcPrChange w:id="12008" w:author="Adhitya Pranata Putra" w:date="2025-06-10T17:41:00Z" w16du:dateUtc="2025-06-10T10:41:00Z">
              <w:tcPr>
                <w:tcW w:w="2445" w:type="dxa"/>
              </w:tcPr>
            </w:tcPrChange>
          </w:tcPr>
          <w:p w14:paraId="5D939606" w14:textId="23AD240B" w:rsidR="004F0A8D" w:rsidRPr="004F0A8D" w:rsidRDefault="004F0A8D" w:rsidP="00267105">
            <w:pPr>
              <w:rPr>
                <w:ins w:id="12009" w:author="Adhitya Pranata Putra" w:date="2025-05-07T13:57:00Z" w16du:dateUtc="2025-05-07T06:57:00Z"/>
                <w:sz w:val="20"/>
                <w:szCs w:val="20"/>
                <w:lang w:val="sv-SE"/>
                <w:rPrChange w:id="12010" w:author="Adhitya Pranata Putra" w:date="2025-05-07T13:59:00Z" w16du:dateUtc="2025-05-07T06:59:00Z">
                  <w:rPr>
                    <w:ins w:id="12011" w:author="Adhitya Pranata Putra" w:date="2025-05-07T13:57:00Z" w16du:dateUtc="2025-05-07T06:57:00Z"/>
                  </w:rPr>
                </w:rPrChange>
              </w:rPr>
            </w:pPr>
            <w:ins w:id="12012" w:author="Adhitya Pranata Putra" w:date="2025-05-07T13:57:00Z" w16du:dateUtc="2025-05-07T06:57:00Z">
              <w:r w:rsidRPr="004F0A8D">
                <w:rPr>
                  <w:b/>
                  <w:bCs/>
                  <w:sz w:val="20"/>
                  <w:szCs w:val="20"/>
                  <w:lang w:val="sv-SE"/>
                  <w:rPrChange w:id="12013" w:author="Adhitya Pranata Putra" w:date="2025-05-07T13:59:00Z" w16du:dateUtc="2025-05-07T06:59:00Z">
                    <w:rPr>
                      <w:b/>
                      <w:bCs/>
                      <w:lang w:val="sv-SE"/>
                    </w:rPr>
                  </w:rPrChange>
                </w:rPr>
                <w:t>Workbench</w:t>
              </w:r>
              <w:r w:rsidRPr="004F0A8D">
                <w:rPr>
                  <w:sz w:val="20"/>
                  <w:szCs w:val="20"/>
                  <w:lang w:val="sv-SE"/>
                  <w:rPrChange w:id="12014" w:author="Adhitya Pranata Putra" w:date="2025-05-07T13:59:00Z" w16du:dateUtc="2025-05-07T06:59:00Z">
                    <w:rPr>
                      <w:lang w:val="sv-SE"/>
                    </w:rPr>
                  </w:rPrChange>
                </w:rPr>
                <w:t>. Adalah tempat mengerjakan pemeriksaan laboratorium secara manual.</w:t>
              </w:r>
            </w:ins>
          </w:p>
        </w:tc>
        <w:tc>
          <w:tcPr>
            <w:tcW w:w="3168" w:type="dxa"/>
            <w:tcPrChange w:id="12015" w:author="Adhitya Pranata Putra" w:date="2025-06-10T17:41:00Z" w16du:dateUtc="2025-06-10T10:41:00Z">
              <w:tcPr>
                <w:tcW w:w="2446" w:type="dxa"/>
                <w:gridSpan w:val="3"/>
              </w:tcPr>
            </w:tcPrChange>
          </w:tcPr>
          <w:p w14:paraId="01EF4AB0" w14:textId="53A6DDA1" w:rsidR="004F0A8D" w:rsidRPr="004F0A8D" w:rsidRDefault="00A50A94" w:rsidP="00267105">
            <w:pPr>
              <w:rPr>
                <w:ins w:id="12016" w:author="Adhitya Pranata Putra" w:date="2025-05-07T13:57:00Z" w16du:dateUtc="2025-05-07T06:57:00Z"/>
                <w:sz w:val="20"/>
                <w:szCs w:val="20"/>
                <w:lang w:val="sv-SE"/>
                <w:rPrChange w:id="12017" w:author="Adhitya Pranata Putra" w:date="2025-05-07T13:59:00Z" w16du:dateUtc="2025-05-07T06:59:00Z">
                  <w:rPr>
                    <w:ins w:id="12018" w:author="Adhitya Pranata Putra" w:date="2025-05-07T13:57:00Z" w16du:dateUtc="2025-05-07T06:57:00Z"/>
                  </w:rPr>
                </w:rPrChange>
              </w:rPr>
            </w:pPr>
            <w:ins w:id="12019" w:author="Adhitya Pranata Putra" w:date="2025-05-07T14:35:00Z" w16du:dateUtc="2025-05-07T07:35:00Z">
              <w:r w:rsidRPr="00A50A94">
                <w:rPr>
                  <w:sz w:val="20"/>
                  <w:szCs w:val="20"/>
                  <w:lang w:val="sv-SE"/>
                </w:rPr>
                <w:t>workbench</w:t>
              </w:r>
            </w:ins>
          </w:p>
        </w:tc>
        <w:tc>
          <w:tcPr>
            <w:tcW w:w="720" w:type="dxa"/>
            <w:tcPrChange w:id="12020" w:author="Adhitya Pranata Putra" w:date="2025-06-10T17:41:00Z" w16du:dateUtc="2025-06-10T10:41:00Z">
              <w:tcPr>
                <w:tcW w:w="2446" w:type="dxa"/>
                <w:gridSpan w:val="7"/>
              </w:tcPr>
            </w:tcPrChange>
          </w:tcPr>
          <w:p w14:paraId="5410E1A2" w14:textId="77777777" w:rsidR="004F0A8D" w:rsidRPr="004341E3" w:rsidRDefault="004F0A8D">
            <w:pPr>
              <w:pStyle w:val="ListParagraph"/>
              <w:numPr>
                <w:ilvl w:val="0"/>
                <w:numId w:val="112"/>
              </w:numPr>
              <w:ind w:left="504"/>
              <w:rPr>
                <w:ins w:id="12021" w:author="Adhitya Pranata Putra" w:date="2025-05-07T13:57:00Z" w16du:dateUtc="2025-05-07T06:57:00Z"/>
                <w:sz w:val="20"/>
                <w:szCs w:val="20"/>
                <w:lang w:val="sv-SE"/>
                <w:rPrChange w:id="12022" w:author="Adhitya Pranata Putra" w:date="2025-06-10T16:35:00Z" w16du:dateUtc="2025-06-10T09:35:00Z">
                  <w:rPr>
                    <w:ins w:id="12023" w:author="Adhitya Pranata Putra" w:date="2025-05-07T13:57:00Z" w16du:dateUtc="2025-05-07T06:57:00Z"/>
                  </w:rPr>
                </w:rPrChange>
              </w:rPr>
              <w:pPrChange w:id="12024" w:author="Adhitya Pranata Putra" w:date="2025-06-10T17:42:00Z" w16du:dateUtc="2025-06-10T10:42:00Z">
                <w:pPr/>
              </w:pPrChange>
            </w:pPr>
          </w:p>
        </w:tc>
      </w:tr>
      <w:tr w:rsidR="00486952" w:rsidRPr="008D5151" w14:paraId="3FB2D531" w14:textId="77777777" w:rsidTr="00E35BAA">
        <w:tblPrEx>
          <w:tblPrExChange w:id="12025" w:author="Adhitya Pranata Putra" w:date="2025-06-10T17:41:00Z" w16du:dateUtc="2025-06-10T10:41:00Z">
            <w:tblPrEx>
              <w:tblLayout w:type="fixed"/>
            </w:tblPrEx>
          </w:tblPrExChange>
        </w:tblPrEx>
        <w:trPr>
          <w:cantSplit/>
          <w:ins w:id="12026" w:author="Adhitya Pranata Putra" w:date="2025-05-19T16:09:00Z"/>
          <w:trPrChange w:id="12027" w:author="Adhitya Pranata Putra" w:date="2025-06-10T17:41:00Z" w16du:dateUtc="2025-06-10T10:41:00Z">
            <w:trPr>
              <w:gridAfter w:val="0"/>
            </w:trPr>
          </w:trPrChange>
        </w:trPr>
        <w:tc>
          <w:tcPr>
            <w:tcW w:w="2160" w:type="dxa"/>
            <w:tcPrChange w:id="12028" w:author="Adhitya Pranata Putra" w:date="2025-06-10T17:41:00Z" w16du:dateUtc="2025-06-10T10:41:00Z">
              <w:tcPr>
                <w:tcW w:w="2445" w:type="dxa"/>
                <w:gridSpan w:val="2"/>
              </w:tcPr>
            </w:tcPrChange>
          </w:tcPr>
          <w:p w14:paraId="6971852F" w14:textId="77777777" w:rsidR="00486952" w:rsidRPr="008D5151" w:rsidRDefault="00486952" w:rsidP="00267105">
            <w:pPr>
              <w:rPr>
                <w:ins w:id="12029" w:author="Adhitya Pranata Putra" w:date="2025-05-19T16:09:00Z" w16du:dateUtc="2025-05-19T09:09:00Z"/>
                <w:sz w:val="20"/>
                <w:szCs w:val="20"/>
              </w:rPr>
            </w:pPr>
          </w:p>
        </w:tc>
        <w:tc>
          <w:tcPr>
            <w:tcW w:w="3600" w:type="dxa"/>
            <w:tcPrChange w:id="12030" w:author="Adhitya Pranata Putra" w:date="2025-06-10T17:41:00Z" w16du:dateUtc="2025-06-10T10:41:00Z">
              <w:tcPr>
                <w:tcW w:w="3312" w:type="dxa"/>
                <w:gridSpan w:val="2"/>
              </w:tcPr>
            </w:tcPrChange>
          </w:tcPr>
          <w:p w14:paraId="430F4C18" w14:textId="45305192" w:rsidR="00486952" w:rsidRPr="008D5151" w:rsidRDefault="00486952">
            <w:pPr>
              <w:rPr>
                <w:ins w:id="12031" w:author="Adhitya Pranata Putra" w:date="2025-05-19T16:09:00Z" w16du:dateUtc="2025-05-19T09:09:00Z"/>
                <w:b/>
                <w:bCs/>
                <w:sz w:val="20"/>
                <w:szCs w:val="20"/>
              </w:rPr>
            </w:pPr>
            <w:ins w:id="12032" w:author="Adhitya Pranata Putra" w:date="2025-05-19T16:09:00Z" w16du:dateUtc="2025-05-19T09:09:00Z">
              <w:r>
                <w:rPr>
                  <w:b/>
                  <w:bCs/>
                  <w:sz w:val="20"/>
                  <w:szCs w:val="20"/>
                </w:rPr>
                <w:t>Location type</w:t>
              </w:r>
            </w:ins>
            <w:ins w:id="12033" w:author="Adhitya Pranata Putra" w:date="2025-05-20T07:47:00Z" w16du:dateUtc="2025-05-20T00:47:00Z">
              <w:r w:rsidR="00B56801">
                <w:rPr>
                  <w:b/>
                  <w:bCs/>
                  <w:sz w:val="20"/>
                  <w:szCs w:val="20"/>
                </w:rPr>
                <w:t xml:space="preserve">. </w:t>
              </w:r>
              <w:proofErr w:type="spellStart"/>
              <w:r w:rsidR="00B56801" w:rsidRPr="008D5151">
                <w:rPr>
                  <w:sz w:val="20"/>
                  <w:szCs w:val="20"/>
                </w:rPr>
                <w:t>Yaitu</w:t>
              </w:r>
              <w:proofErr w:type="spellEnd"/>
              <w:r w:rsidR="00B56801" w:rsidRPr="008D5151">
                <w:rPr>
                  <w:sz w:val="20"/>
                  <w:szCs w:val="20"/>
                </w:rPr>
                <w:t xml:space="preserve"> </w:t>
              </w:r>
              <w:proofErr w:type="spellStart"/>
              <w:r w:rsidR="00B56801" w:rsidRPr="008D5151">
                <w:rPr>
                  <w:sz w:val="20"/>
                  <w:szCs w:val="20"/>
                </w:rPr>
                <w:t>definisi</w:t>
              </w:r>
              <w:proofErr w:type="spellEnd"/>
              <w:r w:rsidR="00B56801" w:rsidRPr="008D5151">
                <w:rPr>
                  <w:sz w:val="20"/>
                  <w:szCs w:val="20"/>
                </w:rPr>
                <w:t xml:space="preserve"> </w:t>
              </w:r>
              <w:proofErr w:type="spellStart"/>
              <w:r w:rsidR="00B56801" w:rsidRPr="008D5151">
                <w:rPr>
                  <w:sz w:val="20"/>
                  <w:szCs w:val="20"/>
                </w:rPr>
                <w:t>jenis</w:t>
              </w:r>
              <w:proofErr w:type="spellEnd"/>
              <w:r w:rsidR="00B56801" w:rsidRPr="008D5151">
                <w:rPr>
                  <w:sz w:val="20"/>
                  <w:szCs w:val="20"/>
                </w:rPr>
                <w:t xml:space="preserve"> Lokasi. </w:t>
              </w:r>
              <w:proofErr w:type="spellStart"/>
              <w:r w:rsidR="00B56801" w:rsidRPr="008D5151">
                <w:rPr>
                  <w:sz w:val="20"/>
                  <w:szCs w:val="20"/>
                </w:rPr>
                <w:t>Misalnya</w:t>
              </w:r>
              <w:proofErr w:type="spellEnd"/>
              <w:r w:rsidR="00B56801" w:rsidRPr="008D5151">
                <w:rPr>
                  <w:sz w:val="20"/>
                  <w:szCs w:val="20"/>
                </w:rPr>
                <w:t xml:space="preserve">: </w:t>
              </w:r>
              <w:r w:rsidR="00B56801" w:rsidRPr="008D5151">
                <w:rPr>
                  <w:i/>
                  <w:iCs/>
                  <w:sz w:val="20"/>
                  <w:szCs w:val="20"/>
                </w:rPr>
                <w:t>floor</w:t>
              </w:r>
              <w:r w:rsidR="00B56801" w:rsidRPr="008D5151">
                <w:rPr>
                  <w:sz w:val="20"/>
                  <w:szCs w:val="20"/>
                </w:rPr>
                <w:t xml:space="preserve">, </w:t>
              </w:r>
              <w:r w:rsidR="00B56801" w:rsidRPr="008D5151">
                <w:rPr>
                  <w:i/>
                  <w:iCs/>
                  <w:sz w:val="20"/>
                  <w:szCs w:val="20"/>
                </w:rPr>
                <w:t>point of care</w:t>
              </w:r>
              <w:r w:rsidR="00B56801" w:rsidRPr="008D5151">
                <w:rPr>
                  <w:sz w:val="20"/>
                  <w:szCs w:val="20"/>
                </w:rPr>
                <w:t xml:space="preserve">, </w:t>
              </w:r>
              <w:r w:rsidR="00B56801" w:rsidRPr="008D5151">
                <w:rPr>
                  <w:i/>
                  <w:iCs/>
                  <w:sz w:val="20"/>
                  <w:szCs w:val="20"/>
                </w:rPr>
                <w:t>room</w:t>
              </w:r>
              <w:r w:rsidR="00B56801" w:rsidRPr="008D5151">
                <w:rPr>
                  <w:sz w:val="20"/>
                  <w:szCs w:val="20"/>
                </w:rPr>
                <w:t xml:space="preserve">, </w:t>
              </w:r>
              <w:r w:rsidR="00B56801" w:rsidRPr="008D5151">
                <w:rPr>
                  <w:i/>
                  <w:iCs/>
                  <w:sz w:val="20"/>
                  <w:szCs w:val="20"/>
                </w:rPr>
                <w:t>bed</w:t>
              </w:r>
              <w:r w:rsidR="00B56801" w:rsidRPr="008D5151">
                <w:rPr>
                  <w:sz w:val="20"/>
                  <w:szCs w:val="20"/>
                </w:rPr>
                <w:t xml:space="preserve">, </w:t>
              </w:r>
              <w:r w:rsidR="00B56801" w:rsidRPr="008D5151">
                <w:rPr>
                  <w:i/>
                  <w:iCs/>
                  <w:sz w:val="20"/>
                  <w:szCs w:val="20"/>
                </w:rPr>
                <w:t>mobile</w:t>
              </w:r>
              <w:r w:rsidR="00B56801" w:rsidRPr="008D5151">
                <w:rPr>
                  <w:sz w:val="20"/>
                  <w:szCs w:val="20"/>
                </w:rPr>
                <w:t xml:space="preserve">, </w:t>
              </w:r>
              <w:r w:rsidR="00B56801" w:rsidRPr="008D5151">
                <w:rPr>
                  <w:i/>
                  <w:iCs/>
                  <w:sz w:val="20"/>
                  <w:szCs w:val="20"/>
                </w:rPr>
                <w:t>remote</w:t>
              </w:r>
              <w:r w:rsidR="00B56801" w:rsidRPr="008D5151">
                <w:rPr>
                  <w:sz w:val="20"/>
                  <w:szCs w:val="20"/>
                </w:rPr>
                <w:t xml:space="preserve">, </w:t>
              </w:r>
              <w:proofErr w:type="spellStart"/>
              <w:r w:rsidR="00B56801" w:rsidRPr="008D5151">
                <w:rPr>
                  <w:sz w:val="20"/>
                  <w:szCs w:val="20"/>
                </w:rPr>
                <w:t>dll</w:t>
              </w:r>
              <w:proofErr w:type="spellEnd"/>
              <w:r w:rsidR="00B56801">
                <w:rPr>
                  <w:sz w:val="20"/>
                  <w:szCs w:val="20"/>
                </w:rPr>
                <w:t>.</w:t>
              </w:r>
            </w:ins>
          </w:p>
        </w:tc>
        <w:tc>
          <w:tcPr>
            <w:tcW w:w="3168" w:type="dxa"/>
            <w:tcPrChange w:id="12034" w:author="Adhitya Pranata Putra" w:date="2025-06-10T17:41:00Z" w16du:dateUtc="2025-06-10T10:41:00Z">
              <w:tcPr>
                <w:tcW w:w="2880" w:type="dxa"/>
                <w:gridSpan w:val="4"/>
              </w:tcPr>
            </w:tcPrChange>
          </w:tcPr>
          <w:p w14:paraId="3CE6FD66" w14:textId="19207797" w:rsidR="00486952" w:rsidRPr="00B56801" w:rsidRDefault="00486952">
            <w:pPr>
              <w:rPr>
                <w:ins w:id="12035" w:author="Adhitya Pranata Putra" w:date="2025-05-19T16:09:00Z" w16du:dateUtc="2025-05-19T09:09:00Z"/>
                <w:sz w:val="20"/>
                <w:szCs w:val="20"/>
                <w:rPrChange w:id="12036" w:author="Adhitya Pranata Putra" w:date="2025-05-20T07:47:00Z" w16du:dateUtc="2025-05-20T00:47:00Z">
                  <w:rPr>
                    <w:ins w:id="12037" w:author="Adhitya Pranata Putra" w:date="2025-05-19T16:09:00Z" w16du:dateUtc="2025-05-19T09:09:00Z"/>
                  </w:rPr>
                </w:rPrChange>
              </w:rPr>
              <w:pPrChange w:id="12038" w:author="Adhitya Pranata Putra" w:date="2025-05-20T07:47:00Z" w16du:dateUtc="2025-05-20T00:47:00Z">
                <w:pPr>
                  <w:pStyle w:val="ListParagraph"/>
                  <w:numPr>
                    <w:numId w:val="64"/>
                  </w:numPr>
                  <w:ind w:left="288" w:hanging="288"/>
                </w:pPr>
              </w:pPrChange>
            </w:pPr>
            <w:ins w:id="12039" w:author="Adhitya Pranata Putra" w:date="2025-05-19T16:09:00Z" w16du:dateUtc="2025-05-19T09:09:00Z">
              <w:r w:rsidRPr="00B56801">
                <w:rPr>
                  <w:sz w:val="20"/>
                  <w:szCs w:val="20"/>
                  <w:rPrChange w:id="12040" w:author="Adhitya Pranata Putra" w:date="2025-05-20T07:47:00Z" w16du:dateUtc="2025-05-20T00:47:00Z">
                    <w:rPr/>
                  </w:rPrChange>
                </w:rPr>
                <w:fldChar w:fldCharType="begin"/>
              </w:r>
              <w:r w:rsidRPr="00B56801">
                <w:rPr>
                  <w:sz w:val="20"/>
                  <w:szCs w:val="20"/>
                  <w:rPrChange w:id="12041" w:author="Adhitya Pranata Putra" w:date="2025-05-20T07:47:00Z" w16du:dateUtc="2025-05-20T00:47:00Z">
                    <w:rPr/>
                  </w:rPrChange>
                </w:rPr>
                <w:instrText xml:space="preserve"> REF _Ref198563364 \h </w:instrText>
              </w:r>
            </w:ins>
            <w:r w:rsidRPr="00B54664">
              <w:rPr>
                <w:sz w:val="20"/>
                <w:szCs w:val="20"/>
              </w:rPr>
            </w:r>
            <w:ins w:id="12042" w:author="Adhitya Pranata Putra" w:date="2025-05-19T16:09:00Z" w16du:dateUtc="2025-05-19T09:09:00Z">
              <w:r w:rsidRPr="00B56801">
                <w:rPr>
                  <w:sz w:val="20"/>
                  <w:szCs w:val="20"/>
                  <w:rPrChange w:id="12043" w:author="Adhitya Pranata Putra" w:date="2025-05-20T07:47:00Z" w16du:dateUtc="2025-05-20T00:47:00Z">
                    <w:rPr/>
                  </w:rPrChange>
                </w:rPr>
                <w:fldChar w:fldCharType="separate"/>
              </w:r>
            </w:ins>
            <w:proofErr w:type="spellStart"/>
            <w:ins w:id="12044" w:author="Adhitya Pranata Putra" w:date="2025-06-22T19:39:00Z" w16du:dateUtc="2025-06-22T12:39:00Z">
              <w:r w:rsidR="001118CA">
                <w:t>locationtype</w:t>
              </w:r>
            </w:ins>
            <w:proofErr w:type="spellEnd"/>
            <w:ins w:id="12045" w:author="Adhitya Pranata Putra" w:date="2025-05-19T16:09:00Z" w16du:dateUtc="2025-05-19T09:09:00Z">
              <w:r w:rsidRPr="00B56801">
                <w:rPr>
                  <w:sz w:val="20"/>
                  <w:szCs w:val="20"/>
                  <w:rPrChange w:id="12046" w:author="Adhitya Pranata Putra" w:date="2025-05-20T07:47:00Z" w16du:dateUtc="2025-05-20T00:47:00Z">
                    <w:rPr/>
                  </w:rPrChange>
                </w:rPr>
                <w:fldChar w:fldCharType="end"/>
              </w:r>
            </w:ins>
          </w:p>
        </w:tc>
        <w:tc>
          <w:tcPr>
            <w:tcW w:w="720" w:type="dxa"/>
            <w:tcPrChange w:id="12047" w:author="Adhitya Pranata Putra" w:date="2025-06-10T17:41:00Z" w16du:dateUtc="2025-06-10T10:41:00Z">
              <w:tcPr>
                <w:tcW w:w="1008" w:type="dxa"/>
                <w:gridSpan w:val="3"/>
              </w:tcPr>
            </w:tcPrChange>
          </w:tcPr>
          <w:p w14:paraId="0494133E" w14:textId="77777777" w:rsidR="00486952" w:rsidRPr="004341E3" w:rsidRDefault="00486952">
            <w:pPr>
              <w:pStyle w:val="ListParagraph"/>
              <w:numPr>
                <w:ilvl w:val="0"/>
                <w:numId w:val="112"/>
              </w:numPr>
              <w:ind w:left="504"/>
              <w:rPr>
                <w:ins w:id="12048" w:author="Adhitya Pranata Putra" w:date="2025-05-19T16:09:00Z" w16du:dateUtc="2025-05-19T09:09:00Z"/>
                <w:sz w:val="20"/>
                <w:szCs w:val="20"/>
                <w:rPrChange w:id="12049" w:author="Adhitya Pranata Putra" w:date="2025-06-10T16:35:00Z" w16du:dateUtc="2025-06-10T09:35:00Z">
                  <w:rPr>
                    <w:ins w:id="12050" w:author="Adhitya Pranata Putra" w:date="2025-05-19T16:09:00Z" w16du:dateUtc="2025-05-19T09:09:00Z"/>
                  </w:rPr>
                </w:rPrChange>
              </w:rPr>
              <w:pPrChange w:id="12051" w:author="Adhitya Pranata Putra" w:date="2025-06-10T17:42:00Z" w16du:dateUtc="2025-06-10T10:42:00Z">
                <w:pPr/>
              </w:pPrChange>
            </w:pPr>
          </w:p>
        </w:tc>
      </w:tr>
      <w:tr w:rsidR="008D5151" w:rsidRPr="008D5151" w14:paraId="3DBEE164" w14:textId="77777777" w:rsidTr="00E35BAA">
        <w:trPr>
          <w:cantSplit/>
          <w:ins w:id="12052" w:author="Adhitya Pranata Putra" w:date="2025-05-07T14:01:00Z"/>
          <w:trPrChange w:id="12053" w:author="Adhitya Pranata Putra" w:date="2025-06-10T17:41:00Z" w16du:dateUtc="2025-06-10T10:41:00Z">
            <w:trPr>
              <w:gridAfter w:val="0"/>
            </w:trPr>
          </w:trPrChange>
        </w:trPr>
        <w:tc>
          <w:tcPr>
            <w:tcW w:w="2160" w:type="dxa"/>
            <w:tcPrChange w:id="12054" w:author="Adhitya Pranata Putra" w:date="2025-06-10T17:41:00Z" w16du:dateUtc="2025-06-10T10:41:00Z">
              <w:tcPr>
                <w:tcW w:w="2445" w:type="dxa"/>
                <w:gridSpan w:val="2"/>
              </w:tcPr>
            </w:tcPrChange>
          </w:tcPr>
          <w:p w14:paraId="56E43BD0" w14:textId="77777777" w:rsidR="008D5151" w:rsidRPr="008D5151" w:rsidRDefault="008D5151" w:rsidP="00267105">
            <w:pPr>
              <w:rPr>
                <w:ins w:id="12055" w:author="Adhitya Pranata Putra" w:date="2025-05-07T14:01:00Z" w16du:dateUtc="2025-05-07T07:01:00Z"/>
                <w:sz w:val="20"/>
                <w:szCs w:val="20"/>
              </w:rPr>
            </w:pPr>
          </w:p>
        </w:tc>
        <w:tc>
          <w:tcPr>
            <w:tcW w:w="3600" w:type="dxa"/>
            <w:tcPrChange w:id="12056" w:author="Adhitya Pranata Putra" w:date="2025-06-10T17:41:00Z" w16du:dateUtc="2025-06-10T10:41:00Z">
              <w:tcPr>
                <w:tcW w:w="3312" w:type="dxa"/>
                <w:gridSpan w:val="2"/>
              </w:tcPr>
            </w:tcPrChange>
          </w:tcPr>
          <w:p w14:paraId="5B2333EF" w14:textId="6B391401" w:rsidR="008D5151" w:rsidRPr="008D5151" w:rsidRDefault="008D5151">
            <w:pPr>
              <w:rPr>
                <w:ins w:id="12057" w:author="Adhitya Pranata Putra" w:date="2025-05-07T14:02:00Z" w16du:dateUtc="2025-05-07T07:02:00Z"/>
                <w:sz w:val="20"/>
                <w:szCs w:val="20"/>
              </w:rPr>
              <w:pPrChange w:id="12058" w:author="Adhitya Pranata Putra" w:date="2025-05-07T14:02:00Z" w16du:dateUtc="2025-05-07T07:02:00Z">
                <w:pPr>
                  <w:numPr>
                    <w:numId w:val="64"/>
                  </w:numPr>
                  <w:ind w:left="1152" w:hanging="360"/>
                </w:pPr>
              </w:pPrChange>
            </w:pPr>
            <w:ins w:id="12059" w:author="Adhitya Pranata Putra" w:date="2025-05-07T14:02:00Z" w16du:dateUtc="2025-05-07T07:02:00Z">
              <w:r w:rsidRPr="008D5151">
                <w:rPr>
                  <w:b/>
                  <w:bCs/>
                  <w:sz w:val="20"/>
                  <w:szCs w:val="20"/>
                </w:rPr>
                <w:t>Location</w:t>
              </w:r>
              <w:r w:rsidRPr="008D5151">
                <w:rPr>
                  <w:sz w:val="20"/>
                  <w:szCs w:val="20"/>
                </w:rPr>
                <w:t xml:space="preserve">. </w:t>
              </w:r>
            </w:ins>
          </w:p>
          <w:p w14:paraId="708C4A3D" w14:textId="77777777" w:rsidR="008D5151" w:rsidRPr="008D5151" w:rsidRDefault="008D5151">
            <w:pPr>
              <w:numPr>
                <w:ilvl w:val="0"/>
                <w:numId w:val="64"/>
              </w:numPr>
              <w:ind w:left="414"/>
              <w:rPr>
                <w:ins w:id="12060" w:author="Adhitya Pranata Putra" w:date="2025-05-07T14:02:00Z" w16du:dateUtc="2025-05-07T07:02:00Z"/>
                <w:sz w:val="20"/>
                <w:szCs w:val="20"/>
              </w:rPr>
              <w:pPrChange w:id="12061" w:author="Adhitya Pranata Putra" w:date="2025-05-07T14:03:00Z" w16du:dateUtc="2025-05-07T07:03:00Z">
                <w:pPr>
                  <w:numPr>
                    <w:ilvl w:val="1"/>
                    <w:numId w:val="64"/>
                  </w:numPr>
                  <w:ind w:left="1872" w:hanging="360"/>
                </w:pPr>
              </w:pPrChange>
            </w:pPr>
            <w:ins w:id="12062" w:author="Adhitya Pranata Putra" w:date="2025-05-07T14:02:00Z" w16du:dateUtc="2025-05-07T07:02:00Z">
              <w:r w:rsidRPr="008D5151">
                <w:rPr>
                  <w:sz w:val="20"/>
                  <w:szCs w:val="20"/>
                  <w:lang w:val="sv-SE"/>
                </w:rPr>
                <w:t xml:space="preserve">Yaitu definisi lokasi dalam setiap site. Misalnya, ruangan di Instalasi Rawat Inap, dll. </w:t>
              </w:r>
              <w:r w:rsidRPr="008D5151">
                <w:rPr>
                  <w:sz w:val="20"/>
                  <w:szCs w:val="20"/>
                </w:rPr>
                <w:t xml:space="preserve">Rawat </w:t>
              </w:r>
              <w:proofErr w:type="spellStart"/>
              <w:r w:rsidRPr="008D5151">
                <w:rPr>
                  <w:sz w:val="20"/>
                  <w:szCs w:val="20"/>
                </w:rPr>
                <w:t>Inap</w:t>
              </w:r>
              <w:proofErr w:type="spellEnd"/>
              <w:r w:rsidRPr="008D5151">
                <w:rPr>
                  <w:sz w:val="20"/>
                  <w:szCs w:val="20"/>
                </w:rPr>
                <w:t xml:space="preserve"> </w:t>
              </w:r>
              <w:proofErr w:type="spellStart"/>
              <w:r w:rsidRPr="008D5151">
                <w:rPr>
                  <w:sz w:val="20"/>
                  <w:szCs w:val="20"/>
                </w:rPr>
                <w:t>adalah</w:t>
              </w:r>
              <w:proofErr w:type="spellEnd"/>
              <w:r w:rsidRPr="008D5151">
                <w:rPr>
                  <w:sz w:val="20"/>
                  <w:szCs w:val="20"/>
                </w:rPr>
                <w:t xml:space="preserve"> Facility unit</w:t>
              </w:r>
            </w:ins>
          </w:p>
          <w:p w14:paraId="5108EE03" w14:textId="77777777" w:rsidR="008D5151" w:rsidRPr="008D5151" w:rsidRDefault="008D5151">
            <w:pPr>
              <w:numPr>
                <w:ilvl w:val="0"/>
                <w:numId w:val="64"/>
              </w:numPr>
              <w:ind w:left="414"/>
              <w:rPr>
                <w:ins w:id="12063" w:author="Adhitya Pranata Putra" w:date="2025-05-07T14:02:00Z" w16du:dateUtc="2025-05-07T07:02:00Z"/>
                <w:sz w:val="20"/>
                <w:szCs w:val="20"/>
              </w:rPr>
              <w:pPrChange w:id="12064" w:author="Adhitya Pranata Putra" w:date="2025-05-07T14:03:00Z" w16du:dateUtc="2025-05-07T07:03:00Z">
                <w:pPr>
                  <w:numPr>
                    <w:ilvl w:val="1"/>
                    <w:numId w:val="64"/>
                  </w:numPr>
                  <w:ind w:left="1872" w:hanging="360"/>
                </w:pPr>
              </w:pPrChange>
            </w:pPr>
            <w:ins w:id="12065" w:author="Adhitya Pranata Putra" w:date="2025-05-07T14:02:00Z" w16du:dateUtc="2025-05-07T07:02:00Z">
              <w:r w:rsidRPr="008D5151">
                <w:rPr>
                  <w:i/>
                  <w:iCs/>
                  <w:sz w:val="20"/>
                  <w:szCs w:val="20"/>
                  <w:lang w:val="sv-SE"/>
                </w:rPr>
                <w:t>Cascade</w:t>
              </w:r>
              <w:r w:rsidRPr="008D5151">
                <w:rPr>
                  <w:sz w:val="20"/>
                  <w:szCs w:val="20"/>
                  <w:lang w:val="sv-SE"/>
                </w:rPr>
                <w:t xml:space="preserve"> </w:t>
              </w:r>
              <w:r w:rsidRPr="008D5151">
                <w:rPr>
                  <w:sz w:val="20"/>
                  <w:szCs w:val="20"/>
                  <w:vertAlign w:val="superscript"/>
                </w:rPr>
                <w:footnoteReference w:id="41"/>
              </w:r>
              <w:r w:rsidRPr="008D5151">
                <w:rPr>
                  <w:sz w:val="20"/>
                  <w:szCs w:val="20"/>
                  <w:lang w:val="sv-SE"/>
                </w:rPr>
                <w:t xml:space="preserve">dimungkinkan, misalnya Bed1, Bed2 berada dalam ruang “VIP-A”. </w:t>
              </w:r>
              <w:proofErr w:type="spellStart"/>
              <w:r w:rsidRPr="008D5151">
                <w:rPr>
                  <w:sz w:val="20"/>
                  <w:szCs w:val="20"/>
                </w:rPr>
                <w:t>Keduanya</w:t>
              </w:r>
              <w:proofErr w:type="spellEnd"/>
              <w:r w:rsidRPr="008D5151">
                <w:rPr>
                  <w:sz w:val="20"/>
                  <w:szCs w:val="20"/>
                </w:rPr>
                <w:t xml:space="preserve"> </w:t>
              </w:r>
              <w:proofErr w:type="spellStart"/>
              <w:r w:rsidRPr="008D5151">
                <w:rPr>
                  <w:sz w:val="20"/>
                  <w:szCs w:val="20"/>
                </w:rPr>
                <w:t>terdefinisi</w:t>
              </w:r>
              <w:proofErr w:type="spellEnd"/>
              <w:r w:rsidRPr="008D5151">
                <w:rPr>
                  <w:sz w:val="20"/>
                  <w:szCs w:val="20"/>
                </w:rPr>
                <w:t xml:space="preserve"> </w:t>
              </w:r>
              <w:proofErr w:type="spellStart"/>
              <w:r w:rsidRPr="008D5151">
                <w:rPr>
                  <w:sz w:val="20"/>
                  <w:szCs w:val="20"/>
                </w:rPr>
                <w:t>dalam</w:t>
              </w:r>
              <w:proofErr w:type="spellEnd"/>
              <w:r w:rsidRPr="008D5151">
                <w:rPr>
                  <w:sz w:val="20"/>
                  <w:szCs w:val="20"/>
                </w:rPr>
                <w:t xml:space="preserve"> table Location.</w:t>
              </w:r>
            </w:ins>
          </w:p>
          <w:p w14:paraId="7C8241D2" w14:textId="77777777" w:rsidR="008D5151" w:rsidRDefault="008D5151">
            <w:pPr>
              <w:pStyle w:val="ListParagraph"/>
              <w:numPr>
                <w:ilvl w:val="0"/>
                <w:numId w:val="64"/>
              </w:numPr>
              <w:ind w:left="414"/>
              <w:rPr>
                <w:ins w:id="12080" w:author="Adhitya Pranata Putra" w:date="2025-05-20T07:49:00Z" w16du:dateUtc="2025-05-20T00:49:00Z"/>
                <w:sz w:val="20"/>
                <w:szCs w:val="20"/>
              </w:rPr>
            </w:pPr>
            <w:proofErr w:type="spellStart"/>
            <w:ins w:id="12081" w:author="Adhitya Pranata Putra" w:date="2025-05-07T14:02:00Z" w16du:dateUtc="2025-05-07T07:02:00Z">
              <w:r w:rsidRPr="00FB4686">
                <w:rPr>
                  <w:sz w:val="20"/>
                  <w:szCs w:val="20"/>
                  <w:rPrChange w:id="12082" w:author="Adhitya Pranata Putra" w:date="2025-05-07T14:02:00Z" w16du:dateUtc="2025-05-07T07:02:00Z">
                    <w:rPr/>
                  </w:rPrChange>
                </w:rPr>
                <w:t>Termasuk</w:t>
              </w:r>
              <w:proofErr w:type="spellEnd"/>
              <w:r w:rsidRPr="00FB4686">
                <w:rPr>
                  <w:sz w:val="20"/>
                  <w:szCs w:val="20"/>
                  <w:rPrChange w:id="12083" w:author="Adhitya Pranata Putra" w:date="2025-05-07T14:02:00Z" w16du:dateUtc="2025-05-07T07:02:00Z">
                    <w:rPr/>
                  </w:rPrChange>
                </w:rPr>
                <w:t xml:space="preserve"> </w:t>
              </w:r>
              <w:proofErr w:type="spellStart"/>
              <w:r w:rsidRPr="00FB4686">
                <w:rPr>
                  <w:sz w:val="20"/>
                  <w:szCs w:val="20"/>
                  <w:rPrChange w:id="12084" w:author="Adhitya Pranata Putra" w:date="2025-05-07T14:02:00Z" w16du:dateUtc="2025-05-07T07:02:00Z">
                    <w:rPr/>
                  </w:rPrChange>
                </w:rPr>
                <w:t>pengelolaan</w:t>
              </w:r>
              <w:proofErr w:type="spellEnd"/>
              <w:r w:rsidRPr="00FB4686">
                <w:rPr>
                  <w:sz w:val="20"/>
                  <w:szCs w:val="20"/>
                  <w:rPrChange w:id="12085" w:author="Adhitya Pranata Putra" w:date="2025-05-07T14:02:00Z" w16du:dateUtc="2025-05-07T07:02:00Z">
                    <w:rPr/>
                  </w:rPrChange>
                </w:rPr>
                <w:t xml:space="preserve"> </w:t>
              </w:r>
              <w:r w:rsidRPr="00FB4686">
                <w:rPr>
                  <w:i/>
                  <w:iCs/>
                  <w:sz w:val="20"/>
                  <w:szCs w:val="20"/>
                  <w:rPrChange w:id="12086" w:author="Adhitya Pranata Putra" w:date="2025-05-07T14:02:00Z" w16du:dateUtc="2025-05-07T07:02:00Z">
                    <w:rPr>
                      <w:i/>
                      <w:iCs/>
                    </w:rPr>
                  </w:rPrChange>
                </w:rPr>
                <w:t>remote location</w:t>
              </w:r>
              <w:r w:rsidRPr="00FB4686">
                <w:rPr>
                  <w:sz w:val="20"/>
                  <w:szCs w:val="20"/>
                  <w:rPrChange w:id="12087" w:author="Adhitya Pranata Putra" w:date="2025-05-07T14:02:00Z" w16du:dateUtc="2025-05-07T07:02:00Z">
                    <w:rPr/>
                  </w:rPrChange>
                </w:rPr>
                <w:t xml:space="preserve">, </w:t>
              </w:r>
              <w:proofErr w:type="spellStart"/>
              <w:r w:rsidRPr="00FB4686">
                <w:rPr>
                  <w:sz w:val="20"/>
                  <w:szCs w:val="20"/>
                  <w:rPrChange w:id="12088" w:author="Adhitya Pranata Putra" w:date="2025-05-07T14:02:00Z" w16du:dateUtc="2025-05-07T07:02:00Z">
                    <w:rPr/>
                  </w:rPrChange>
                </w:rPr>
                <w:t>misalnya</w:t>
              </w:r>
              <w:proofErr w:type="spellEnd"/>
              <w:r w:rsidRPr="00FB4686">
                <w:rPr>
                  <w:sz w:val="20"/>
                  <w:szCs w:val="20"/>
                  <w:rPrChange w:id="12089" w:author="Adhitya Pranata Putra" w:date="2025-05-07T14:02:00Z" w16du:dateUtc="2025-05-07T07:02:00Z">
                    <w:rPr/>
                  </w:rPrChange>
                </w:rPr>
                <w:t xml:space="preserve"> </w:t>
              </w:r>
              <w:r w:rsidRPr="00FB4686">
                <w:rPr>
                  <w:i/>
                  <w:iCs/>
                  <w:sz w:val="20"/>
                  <w:szCs w:val="20"/>
                  <w:rPrChange w:id="12090" w:author="Adhitya Pranata Putra" w:date="2025-05-07T14:02:00Z" w16du:dateUtc="2025-05-07T07:02:00Z">
                    <w:rPr>
                      <w:i/>
                      <w:iCs/>
                    </w:rPr>
                  </w:rPrChange>
                </w:rPr>
                <w:t>sampling station</w:t>
              </w:r>
              <w:r w:rsidRPr="00FB4686">
                <w:rPr>
                  <w:sz w:val="20"/>
                  <w:szCs w:val="20"/>
                  <w:rPrChange w:id="12091" w:author="Adhitya Pranata Putra" w:date="2025-05-07T14:02:00Z" w16du:dateUtc="2025-05-07T07:02:00Z">
                    <w:rPr/>
                  </w:rPrChange>
                </w:rPr>
                <w:t xml:space="preserve">, </w:t>
              </w:r>
              <w:r w:rsidRPr="00FB4686">
                <w:rPr>
                  <w:i/>
                  <w:iCs/>
                  <w:sz w:val="20"/>
                  <w:szCs w:val="20"/>
                  <w:rPrChange w:id="12092" w:author="Adhitya Pranata Putra" w:date="2025-05-07T14:02:00Z" w16du:dateUtc="2025-05-07T07:02:00Z">
                    <w:rPr>
                      <w:i/>
                      <w:iCs/>
                    </w:rPr>
                  </w:rPrChange>
                </w:rPr>
                <w:t>sampling site</w:t>
              </w:r>
              <w:r w:rsidRPr="00FB4686">
                <w:rPr>
                  <w:sz w:val="20"/>
                  <w:szCs w:val="20"/>
                  <w:rPrChange w:id="12093" w:author="Adhitya Pranata Putra" w:date="2025-05-07T14:02:00Z" w16du:dateUtc="2025-05-07T07:02:00Z">
                    <w:rPr/>
                  </w:rPrChange>
                </w:rPr>
                <w:t xml:space="preserve"> Medical Checkup, Home Service, </w:t>
              </w:r>
              <w:proofErr w:type="spellStart"/>
              <w:r w:rsidRPr="00FB4686">
                <w:rPr>
                  <w:sz w:val="20"/>
                  <w:szCs w:val="20"/>
                  <w:rPrChange w:id="12094" w:author="Adhitya Pranata Putra" w:date="2025-05-07T14:02:00Z" w16du:dateUtc="2025-05-07T07:02:00Z">
                    <w:rPr/>
                  </w:rPrChange>
                </w:rPr>
                <w:t>dll</w:t>
              </w:r>
            </w:ins>
            <w:proofErr w:type="spellEnd"/>
          </w:p>
          <w:p w14:paraId="0CD78EEE" w14:textId="58D07301" w:rsidR="00B56801" w:rsidRPr="00FB4686" w:rsidRDefault="00B56801">
            <w:pPr>
              <w:pStyle w:val="ListParagraph"/>
              <w:numPr>
                <w:ilvl w:val="0"/>
                <w:numId w:val="64"/>
              </w:numPr>
              <w:ind w:left="414"/>
              <w:rPr>
                <w:ins w:id="12095" w:author="Adhitya Pranata Putra" w:date="2025-05-07T14:01:00Z" w16du:dateUtc="2025-05-07T07:01:00Z"/>
                <w:sz w:val="20"/>
                <w:szCs w:val="20"/>
                <w:rPrChange w:id="12096" w:author="Adhitya Pranata Putra" w:date="2025-05-07T14:02:00Z" w16du:dateUtc="2025-05-07T07:02:00Z">
                  <w:rPr>
                    <w:ins w:id="12097" w:author="Adhitya Pranata Putra" w:date="2025-05-07T14:01:00Z" w16du:dateUtc="2025-05-07T07:01:00Z"/>
                  </w:rPr>
                </w:rPrChange>
              </w:rPr>
              <w:pPrChange w:id="12098" w:author="Adhitya Pranata Putra" w:date="2025-05-07T14:03:00Z" w16du:dateUtc="2025-05-07T07:03:00Z">
                <w:pPr/>
              </w:pPrChange>
            </w:pPr>
            <w:ins w:id="12099" w:author="Adhitya Pranata Putra" w:date="2025-05-20T07:49:00Z" w16du:dateUtc="2025-05-20T00:49:00Z">
              <w:r w:rsidRPr="00FB4686">
                <w:rPr>
                  <w:b/>
                  <w:bCs/>
                  <w:sz w:val="20"/>
                  <w:szCs w:val="20"/>
                </w:rPr>
                <w:t>Location address</w:t>
              </w:r>
              <w:r w:rsidRPr="00FB4686">
                <w:rPr>
                  <w:sz w:val="20"/>
                  <w:szCs w:val="20"/>
                </w:rPr>
                <w:t xml:space="preserve">. </w:t>
              </w:r>
              <w:proofErr w:type="spellStart"/>
              <w:r w:rsidRPr="00FB4686">
                <w:rPr>
                  <w:sz w:val="20"/>
                  <w:szCs w:val="20"/>
                </w:rPr>
                <w:t>Yaitu</w:t>
              </w:r>
              <w:proofErr w:type="spellEnd"/>
              <w:r w:rsidRPr="00FB4686">
                <w:rPr>
                  <w:sz w:val="20"/>
                  <w:szCs w:val="20"/>
                </w:rPr>
                <w:t xml:space="preserve"> data </w:t>
              </w:r>
              <w:proofErr w:type="spellStart"/>
              <w:r w:rsidRPr="00FB4686">
                <w:rPr>
                  <w:sz w:val="20"/>
                  <w:szCs w:val="20"/>
                </w:rPr>
                <w:t>alamat</w:t>
              </w:r>
              <w:proofErr w:type="spellEnd"/>
              <w:r w:rsidRPr="00FB4686">
                <w:rPr>
                  <w:sz w:val="20"/>
                  <w:szCs w:val="20"/>
                </w:rPr>
                <w:t xml:space="preserve"> </w:t>
              </w:r>
              <w:proofErr w:type="spellStart"/>
              <w:r w:rsidRPr="00FB4686">
                <w:rPr>
                  <w:sz w:val="20"/>
                  <w:szCs w:val="20"/>
                </w:rPr>
                <w:t>dari</w:t>
              </w:r>
              <w:proofErr w:type="spellEnd"/>
              <w:r w:rsidRPr="00FB4686">
                <w:rPr>
                  <w:sz w:val="20"/>
                  <w:szCs w:val="20"/>
                </w:rPr>
                <w:t xml:space="preserve"> </w:t>
              </w:r>
              <w:proofErr w:type="spellStart"/>
              <w:r w:rsidRPr="00FB4686">
                <w:rPr>
                  <w:sz w:val="20"/>
                  <w:szCs w:val="20"/>
                </w:rPr>
                <w:t>lokasi</w:t>
              </w:r>
              <w:proofErr w:type="spellEnd"/>
              <w:r w:rsidRPr="00FB4686">
                <w:rPr>
                  <w:sz w:val="20"/>
                  <w:szCs w:val="20"/>
                </w:rPr>
                <w:t xml:space="preserve">, </w:t>
              </w:r>
              <w:proofErr w:type="spellStart"/>
              <w:r w:rsidRPr="00FB4686">
                <w:rPr>
                  <w:sz w:val="20"/>
                  <w:szCs w:val="20"/>
                </w:rPr>
                <w:t>terutama</w:t>
              </w:r>
              <w:proofErr w:type="spellEnd"/>
              <w:r w:rsidRPr="00FB4686">
                <w:rPr>
                  <w:sz w:val="20"/>
                  <w:szCs w:val="20"/>
                </w:rPr>
                <w:t xml:space="preserve"> </w:t>
              </w:r>
              <w:r w:rsidRPr="00FB4686">
                <w:rPr>
                  <w:i/>
                  <w:iCs/>
                  <w:sz w:val="20"/>
                  <w:szCs w:val="20"/>
                </w:rPr>
                <w:t>remote location</w:t>
              </w:r>
              <w:r w:rsidRPr="00FB4686">
                <w:rPr>
                  <w:sz w:val="20"/>
                  <w:szCs w:val="20"/>
                </w:rPr>
                <w:t xml:space="preserve">. Data </w:t>
              </w:r>
              <w:proofErr w:type="spellStart"/>
              <w:r w:rsidRPr="00FB4686">
                <w:rPr>
                  <w:sz w:val="20"/>
                  <w:szCs w:val="20"/>
                </w:rPr>
                <w:t>ini</w:t>
              </w:r>
              <w:proofErr w:type="spellEnd"/>
              <w:r w:rsidRPr="00FB4686">
                <w:rPr>
                  <w:sz w:val="20"/>
                  <w:szCs w:val="20"/>
                </w:rPr>
                <w:t xml:space="preserve"> </w:t>
              </w:r>
              <w:proofErr w:type="spellStart"/>
              <w:r w:rsidRPr="00FB4686">
                <w:rPr>
                  <w:sz w:val="20"/>
                  <w:szCs w:val="20"/>
                </w:rPr>
                <w:t>penting</w:t>
              </w:r>
              <w:proofErr w:type="spellEnd"/>
              <w:r w:rsidRPr="00FB4686">
                <w:rPr>
                  <w:sz w:val="20"/>
                  <w:szCs w:val="20"/>
                </w:rPr>
                <w:t xml:space="preserve"> </w:t>
              </w:r>
              <w:proofErr w:type="spellStart"/>
              <w:r w:rsidRPr="00FB4686">
                <w:rPr>
                  <w:sz w:val="20"/>
                  <w:szCs w:val="20"/>
                </w:rPr>
                <w:t>untuk</w:t>
              </w:r>
              <w:proofErr w:type="spellEnd"/>
              <w:r w:rsidRPr="00FB4686">
                <w:rPr>
                  <w:sz w:val="20"/>
                  <w:szCs w:val="20"/>
                </w:rPr>
                <w:t xml:space="preserve"> </w:t>
              </w:r>
              <w:proofErr w:type="spellStart"/>
              <w:r w:rsidRPr="00FB4686">
                <w:rPr>
                  <w:sz w:val="20"/>
                  <w:szCs w:val="20"/>
                </w:rPr>
                <w:t>pengambilan</w:t>
              </w:r>
              <w:proofErr w:type="spellEnd"/>
              <w:r w:rsidRPr="00FB4686">
                <w:rPr>
                  <w:sz w:val="20"/>
                  <w:szCs w:val="20"/>
                </w:rPr>
                <w:t xml:space="preserve"> sample di </w:t>
              </w:r>
              <w:proofErr w:type="spellStart"/>
              <w:r w:rsidRPr="00FB4686">
                <w:rPr>
                  <w:sz w:val="20"/>
                  <w:szCs w:val="20"/>
                </w:rPr>
                <w:t>luar</w:t>
              </w:r>
              <w:proofErr w:type="spellEnd"/>
              <w:r w:rsidRPr="00FB4686">
                <w:rPr>
                  <w:sz w:val="20"/>
                  <w:szCs w:val="20"/>
                </w:rPr>
                <w:t xml:space="preserve"> </w:t>
              </w:r>
              <w:proofErr w:type="spellStart"/>
              <w:r w:rsidRPr="00FB4686">
                <w:rPr>
                  <w:sz w:val="20"/>
                  <w:szCs w:val="20"/>
                </w:rPr>
                <w:t>fasyankes</w:t>
              </w:r>
              <w:proofErr w:type="spellEnd"/>
              <w:r w:rsidRPr="00FB4686">
                <w:rPr>
                  <w:sz w:val="20"/>
                  <w:szCs w:val="20"/>
                </w:rPr>
                <w:t xml:space="preserve">. </w:t>
              </w:r>
              <w:proofErr w:type="spellStart"/>
              <w:r w:rsidRPr="00FB4686">
                <w:rPr>
                  <w:sz w:val="20"/>
                  <w:szCs w:val="20"/>
                </w:rPr>
                <w:t>Misalnya</w:t>
              </w:r>
              <w:proofErr w:type="spellEnd"/>
              <w:r w:rsidRPr="00FB4686">
                <w:rPr>
                  <w:sz w:val="20"/>
                  <w:szCs w:val="20"/>
                </w:rPr>
                <w:t xml:space="preserve"> pada Home Service</w:t>
              </w:r>
            </w:ins>
          </w:p>
        </w:tc>
        <w:tc>
          <w:tcPr>
            <w:tcW w:w="3168" w:type="dxa"/>
            <w:tcPrChange w:id="12100" w:author="Adhitya Pranata Putra" w:date="2025-06-10T17:41:00Z" w16du:dateUtc="2025-06-10T10:41:00Z">
              <w:tcPr>
                <w:tcW w:w="2446" w:type="dxa"/>
                <w:gridSpan w:val="3"/>
              </w:tcPr>
            </w:tcPrChange>
          </w:tcPr>
          <w:p w14:paraId="0556955D" w14:textId="756C07D5" w:rsidR="008D5151" w:rsidRDefault="00486952" w:rsidP="00506E21">
            <w:pPr>
              <w:pStyle w:val="ListParagraph"/>
              <w:numPr>
                <w:ilvl w:val="0"/>
                <w:numId w:val="64"/>
              </w:numPr>
              <w:ind w:left="288" w:hanging="288"/>
              <w:rPr>
                <w:ins w:id="12101" w:author="Adhitya Pranata Putra" w:date="2025-05-20T07:49:00Z" w16du:dateUtc="2025-05-20T00:49:00Z"/>
                <w:sz w:val="20"/>
                <w:szCs w:val="20"/>
              </w:rPr>
            </w:pPr>
            <w:ins w:id="12102" w:author="Adhitya Pranata Putra" w:date="2025-05-19T16:07:00Z" w16du:dateUtc="2025-05-19T09:07:00Z">
              <w:r w:rsidRPr="00486952">
                <w:rPr>
                  <w:sz w:val="20"/>
                  <w:szCs w:val="20"/>
                  <w:rPrChange w:id="12103" w:author="Adhitya Pranata Putra" w:date="2025-05-19T16:08:00Z" w16du:dateUtc="2025-05-19T09:08:00Z">
                    <w:rPr/>
                  </w:rPrChange>
                </w:rPr>
                <w:fldChar w:fldCharType="begin"/>
              </w:r>
              <w:r w:rsidRPr="00486952">
                <w:rPr>
                  <w:sz w:val="20"/>
                  <w:szCs w:val="20"/>
                  <w:rPrChange w:id="12104" w:author="Adhitya Pranata Putra" w:date="2025-05-19T16:08:00Z" w16du:dateUtc="2025-05-19T09:08:00Z">
                    <w:rPr/>
                  </w:rPrChange>
                </w:rPr>
                <w:instrText xml:space="preserve"> REF _Ref198563295 \h </w:instrText>
              </w:r>
            </w:ins>
            <w:r w:rsidRPr="00B54664">
              <w:rPr>
                <w:sz w:val="20"/>
                <w:szCs w:val="20"/>
              </w:rPr>
            </w:r>
            <w:ins w:id="12105" w:author="Adhitya Pranata Putra" w:date="2025-05-19T16:07:00Z" w16du:dateUtc="2025-05-19T09:07:00Z">
              <w:r w:rsidRPr="00486952">
                <w:rPr>
                  <w:sz w:val="20"/>
                  <w:szCs w:val="20"/>
                  <w:rPrChange w:id="12106" w:author="Adhitya Pranata Putra" w:date="2025-05-19T16:08:00Z" w16du:dateUtc="2025-05-19T09:08:00Z">
                    <w:rPr/>
                  </w:rPrChange>
                </w:rPr>
                <w:fldChar w:fldCharType="separate"/>
              </w:r>
            </w:ins>
            <w:ins w:id="12107" w:author="Adhitya Pranata Putra" w:date="2025-06-22T19:39:00Z" w16du:dateUtc="2025-06-22T12:39:00Z">
              <w:r w:rsidR="001118CA">
                <w:t>location</w:t>
              </w:r>
            </w:ins>
            <w:ins w:id="12108" w:author="Adhitya Pranata Putra" w:date="2025-05-19T16:07:00Z" w16du:dateUtc="2025-05-19T09:07:00Z">
              <w:r w:rsidRPr="00486952">
                <w:rPr>
                  <w:sz w:val="20"/>
                  <w:szCs w:val="20"/>
                  <w:rPrChange w:id="12109" w:author="Adhitya Pranata Putra" w:date="2025-05-19T16:08:00Z" w16du:dateUtc="2025-05-19T09:08:00Z">
                    <w:rPr/>
                  </w:rPrChange>
                </w:rPr>
                <w:fldChar w:fldCharType="end"/>
              </w:r>
            </w:ins>
          </w:p>
          <w:p w14:paraId="4492F74F" w14:textId="53CC9C3C" w:rsidR="00B56801" w:rsidRPr="00486952" w:rsidRDefault="00B56801">
            <w:pPr>
              <w:pStyle w:val="ListParagraph"/>
              <w:numPr>
                <w:ilvl w:val="0"/>
                <w:numId w:val="64"/>
              </w:numPr>
              <w:ind w:left="288" w:hanging="288"/>
              <w:rPr>
                <w:ins w:id="12110" w:author="Adhitya Pranata Putra" w:date="2025-05-07T14:01:00Z" w16du:dateUtc="2025-05-07T07:01:00Z"/>
                <w:sz w:val="20"/>
                <w:szCs w:val="20"/>
                <w:rPrChange w:id="12111" w:author="Adhitya Pranata Putra" w:date="2025-05-19T16:08:00Z" w16du:dateUtc="2025-05-19T09:08:00Z">
                  <w:rPr>
                    <w:ins w:id="12112" w:author="Adhitya Pranata Putra" w:date="2025-05-07T14:01:00Z" w16du:dateUtc="2025-05-07T07:01:00Z"/>
                  </w:rPr>
                </w:rPrChange>
              </w:rPr>
              <w:pPrChange w:id="12113" w:author="Adhitya Pranata Putra" w:date="2025-06-10T17:43:00Z" w16du:dateUtc="2025-06-10T10:43:00Z">
                <w:pPr/>
              </w:pPrChange>
            </w:pPr>
            <w:ins w:id="12114" w:author="Adhitya Pranata Putra" w:date="2025-05-20T07:50:00Z" w16du:dateUtc="2025-05-20T00:50:00Z">
              <w:r>
                <w:rPr>
                  <w:sz w:val="20"/>
                  <w:szCs w:val="20"/>
                </w:rPr>
                <w:fldChar w:fldCharType="begin"/>
              </w:r>
              <w:r>
                <w:rPr>
                  <w:sz w:val="20"/>
                  <w:szCs w:val="20"/>
                </w:rPr>
                <w:instrText xml:space="preserve"> REF _Ref198563278 \h </w:instrText>
              </w:r>
            </w:ins>
            <w:r>
              <w:rPr>
                <w:sz w:val="20"/>
                <w:szCs w:val="20"/>
              </w:rPr>
            </w:r>
            <w:ins w:id="12115" w:author="Adhitya Pranata Putra" w:date="2025-05-20T07:50:00Z" w16du:dateUtc="2025-05-20T00:50:00Z">
              <w:r>
                <w:rPr>
                  <w:sz w:val="20"/>
                  <w:szCs w:val="20"/>
                </w:rPr>
                <w:fldChar w:fldCharType="separate"/>
              </w:r>
            </w:ins>
            <w:proofErr w:type="spellStart"/>
            <w:ins w:id="12116" w:author="Adhitya Pranata Putra" w:date="2025-06-22T19:39:00Z" w16du:dateUtc="2025-06-22T12:39:00Z">
              <w:r w:rsidR="001118CA">
                <w:t>locationaddress</w:t>
              </w:r>
            </w:ins>
            <w:proofErr w:type="spellEnd"/>
            <w:ins w:id="12117" w:author="Adhitya Pranata Putra" w:date="2025-05-20T07:50:00Z" w16du:dateUtc="2025-05-20T00:50:00Z">
              <w:r>
                <w:rPr>
                  <w:sz w:val="20"/>
                  <w:szCs w:val="20"/>
                </w:rPr>
                <w:fldChar w:fldCharType="end"/>
              </w:r>
            </w:ins>
          </w:p>
        </w:tc>
        <w:tc>
          <w:tcPr>
            <w:tcW w:w="720" w:type="dxa"/>
            <w:tcPrChange w:id="12118" w:author="Adhitya Pranata Putra" w:date="2025-06-10T17:41:00Z" w16du:dateUtc="2025-06-10T10:41:00Z">
              <w:tcPr>
                <w:tcW w:w="1440" w:type="dxa"/>
                <w:gridSpan w:val="3"/>
              </w:tcPr>
            </w:tcPrChange>
          </w:tcPr>
          <w:p w14:paraId="55266A0A" w14:textId="77777777" w:rsidR="008D5151" w:rsidRPr="004341E3" w:rsidRDefault="008D5151">
            <w:pPr>
              <w:pStyle w:val="ListParagraph"/>
              <w:numPr>
                <w:ilvl w:val="0"/>
                <w:numId w:val="112"/>
              </w:numPr>
              <w:ind w:left="504"/>
              <w:rPr>
                <w:ins w:id="12119" w:author="Adhitya Pranata Putra" w:date="2025-05-07T14:01:00Z" w16du:dateUtc="2025-05-07T07:01:00Z"/>
                <w:sz w:val="20"/>
                <w:szCs w:val="20"/>
                <w:rPrChange w:id="12120" w:author="Adhitya Pranata Putra" w:date="2025-06-10T16:35:00Z" w16du:dateUtc="2025-06-10T09:35:00Z">
                  <w:rPr>
                    <w:ins w:id="12121" w:author="Adhitya Pranata Putra" w:date="2025-05-07T14:01:00Z" w16du:dateUtc="2025-05-07T07:01:00Z"/>
                  </w:rPr>
                </w:rPrChange>
              </w:rPr>
              <w:pPrChange w:id="12122" w:author="Adhitya Pranata Putra" w:date="2025-06-10T17:42:00Z" w16du:dateUtc="2025-06-10T10:42:00Z">
                <w:pPr/>
              </w:pPrChange>
            </w:pPr>
          </w:p>
        </w:tc>
      </w:tr>
      <w:tr w:rsidR="00FB4686" w:rsidRPr="00FB4686" w14:paraId="3FA43762" w14:textId="77777777" w:rsidTr="00E35BAA">
        <w:trPr>
          <w:cantSplit/>
          <w:ins w:id="12123" w:author="Adhitya Pranata Putra" w:date="2025-05-07T14:05:00Z"/>
          <w:trPrChange w:id="12124" w:author="Adhitya Pranata Putra" w:date="2025-06-10T17:41:00Z" w16du:dateUtc="2025-06-10T10:41:00Z">
            <w:trPr>
              <w:gridAfter w:val="0"/>
            </w:trPr>
          </w:trPrChange>
        </w:trPr>
        <w:tc>
          <w:tcPr>
            <w:tcW w:w="2160" w:type="dxa"/>
            <w:tcPrChange w:id="12125" w:author="Adhitya Pranata Putra" w:date="2025-06-10T17:41:00Z" w16du:dateUtc="2025-06-10T10:41:00Z">
              <w:tcPr>
                <w:tcW w:w="2445" w:type="dxa"/>
                <w:gridSpan w:val="2"/>
              </w:tcPr>
            </w:tcPrChange>
          </w:tcPr>
          <w:p w14:paraId="4095394B" w14:textId="77777777" w:rsidR="00FB4686" w:rsidRPr="00FB4686" w:rsidRDefault="00FB4686" w:rsidP="00267105">
            <w:pPr>
              <w:rPr>
                <w:ins w:id="12126" w:author="Adhitya Pranata Putra" w:date="2025-05-07T14:05:00Z" w16du:dateUtc="2025-05-07T07:05:00Z"/>
                <w:sz w:val="20"/>
                <w:szCs w:val="20"/>
              </w:rPr>
            </w:pPr>
          </w:p>
        </w:tc>
        <w:tc>
          <w:tcPr>
            <w:tcW w:w="3600" w:type="dxa"/>
            <w:tcPrChange w:id="12127" w:author="Adhitya Pranata Putra" w:date="2025-06-10T17:41:00Z" w16du:dateUtc="2025-06-10T10:41:00Z">
              <w:tcPr>
                <w:tcW w:w="3312" w:type="dxa"/>
                <w:gridSpan w:val="2"/>
              </w:tcPr>
            </w:tcPrChange>
          </w:tcPr>
          <w:p w14:paraId="37C3CCF3" w14:textId="5E45D615" w:rsidR="00FB4686" w:rsidRPr="00FB4686" w:rsidRDefault="00FB4686" w:rsidP="00267105">
            <w:pPr>
              <w:rPr>
                <w:ins w:id="12128" w:author="Adhitya Pranata Putra" w:date="2025-05-07T14:05:00Z" w16du:dateUtc="2025-05-07T07:05:00Z"/>
                <w:sz w:val="20"/>
                <w:szCs w:val="20"/>
              </w:rPr>
            </w:pPr>
          </w:p>
        </w:tc>
        <w:tc>
          <w:tcPr>
            <w:tcW w:w="3168" w:type="dxa"/>
            <w:tcPrChange w:id="12129" w:author="Adhitya Pranata Putra" w:date="2025-06-10T17:41:00Z" w16du:dateUtc="2025-06-10T10:41:00Z">
              <w:tcPr>
                <w:tcW w:w="2446" w:type="dxa"/>
                <w:gridSpan w:val="3"/>
              </w:tcPr>
            </w:tcPrChange>
          </w:tcPr>
          <w:p w14:paraId="6D9A4836" w14:textId="06417AA7" w:rsidR="00FB4686" w:rsidRPr="00FB4686" w:rsidRDefault="00FB4686" w:rsidP="00267105">
            <w:pPr>
              <w:rPr>
                <w:ins w:id="12130" w:author="Adhitya Pranata Putra" w:date="2025-05-07T14:05:00Z" w16du:dateUtc="2025-05-07T07:05:00Z"/>
                <w:sz w:val="20"/>
                <w:szCs w:val="20"/>
              </w:rPr>
            </w:pPr>
          </w:p>
        </w:tc>
        <w:tc>
          <w:tcPr>
            <w:tcW w:w="720" w:type="dxa"/>
            <w:tcPrChange w:id="12131" w:author="Adhitya Pranata Putra" w:date="2025-06-10T17:41:00Z" w16du:dateUtc="2025-06-10T10:41:00Z">
              <w:tcPr>
                <w:tcW w:w="1440" w:type="dxa"/>
                <w:gridSpan w:val="3"/>
              </w:tcPr>
            </w:tcPrChange>
          </w:tcPr>
          <w:p w14:paraId="52D139D3" w14:textId="77777777" w:rsidR="00FB4686" w:rsidRPr="00FB4686" w:rsidRDefault="00FB4686" w:rsidP="00267105">
            <w:pPr>
              <w:rPr>
                <w:ins w:id="12132" w:author="Adhitya Pranata Putra" w:date="2025-05-07T14:05:00Z" w16du:dateUtc="2025-05-07T07:05:00Z"/>
                <w:sz w:val="20"/>
                <w:szCs w:val="20"/>
              </w:rPr>
            </w:pPr>
          </w:p>
        </w:tc>
      </w:tr>
      <w:tr w:rsidR="00267105" w:rsidRPr="004F0A8D" w14:paraId="34D7C6EA" w14:textId="77777777" w:rsidTr="00E35BAA">
        <w:trPr>
          <w:cantSplit/>
          <w:ins w:id="12133" w:author="Adhitya Pranata Putra" w:date="2025-05-05T17:10:00Z"/>
        </w:trPr>
        <w:tc>
          <w:tcPr>
            <w:tcW w:w="2160" w:type="dxa"/>
            <w:tcPrChange w:id="12134" w:author="Adhitya Pranata Putra" w:date="2025-06-10T17:41:00Z" w16du:dateUtc="2025-06-10T10:41:00Z">
              <w:tcPr>
                <w:tcW w:w="2445" w:type="dxa"/>
                <w:gridSpan w:val="2"/>
              </w:tcPr>
            </w:tcPrChange>
          </w:tcPr>
          <w:p w14:paraId="72605469" w14:textId="51DB6E6C" w:rsidR="00267105" w:rsidRPr="00737E2B" w:rsidRDefault="00267105" w:rsidP="00267105">
            <w:pPr>
              <w:rPr>
                <w:ins w:id="12135" w:author="Adhitya Pranata Putra" w:date="2025-05-05T17:10:00Z" w16du:dateUtc="2025-05-05T10:10:00Z"/>
                <w:b/>
                <w:bCs/>
                <w:sz w:val="20"/>
                <w:szCs w:val="20"/>
                <w:rPrChange w:id="12136" w:author="Adhitya Pranata Putra" w:date="2025-05-20T15:39:00Z" w16du:dateUtc="2025-05-20T08:39:00Z">
                  <w:rPr>
                    <w:ins w:id="12137" w:author="Adhitya Pranata Putra" w:date="2025-05-05T17:10:00Z" w16du:dateUtc="2025-05-05T10:10:00Z"/>
                  </w:rPr>
                </w:rPrChange>
              </w:rPr>
            </w:pPr>
            <w:ins w:id="12138" w:author="Adhitya Pranata Putra" w:date="2025-05-05T17:11:00Z" w16du:dateUtc="2025-05-05T10:11:00Z">
              <w:r w:rsidRPr="00737E2B">
                <w:rPr>
                  <w:b/>
                  <w:bCs/>
                  <w:sz w:val="20"/>
                  <w:szCs w:val="20"/>
                  <w:rPrChange w:id="12139" w:author="Adhitya Pranata Putra" w:date="2025-05-20T15:39:00Z" w16du:dateUtc="2025-05-20T08:39:00Z">
                    <w:rPr/>
                  </w:rPrChange>
                </w:rPr>
                <w:t>Personnel</w:t>
              </w:r>
            </w:ins>
          </w:p>
        </w:tc>
        <w:tc>
          <w:tcPr>
            <w:tcW w:w="3600" w:type="dxa"/>
            <w:tcPrChange w:id="12140" w:author="Adhitya Pranata Putra" w:date="2025-06-10T17:41:00Z" w16du:dateUtc="2025-06-10T10:41:00Z">
              <w:tcPr>
                <w:tcW w:w="2445" w:type="dxa"/>
              </w:tcPr>
            </w:tcPrChange>
          </w:tcPr>
          <w:p w14:paraId="749325AB" w14:textId="555D3BE6" w:rsidR="00267105" w:rsidRPr="004F0A8D" w:rsidRDefault="00F52335" w:rsidP="00267105">
            <w:pPr>
              <w:rPr>
                <w:ins w:id="12141" w:author="Adhitya Pranata Putra" w:date="2025-05-05T17:10:00Z" w16du:dateUtc="2025-05-05T10:10:00Z"/>
                <w:sz w:val="20"/>
                <w:szCs w:val="20"/>
                <w:rPrChange w:id="12142" w:author="Adhitya Pranata Putra" w:date="2025-05-07T13:59:00Z" w16du:dateUtc="2025-05-07T06:59:00Z">
                  <w:rPr>
                    <w:ins w:id="12143" w:author="Adhitya Pranata Putra" w:date="2025-05-05T17:10:00Z" w16du:dateUtc="2025-05-05T10:10:00Z"/>
                  </w:rPr>
                </w:rPrChange>
              </w:rPr>
            </w:pPr>
            <w:ins w:id="12144" w:author="Adhitya Pranata Putra" w:date="2025-05-05T18:02:00Z" w16du:dateUtc="2025-05-05T11:02:00Z">
              <w:r w:rsidRPr="004F0A8D">
                <w:rPr>
                  <w:sz w:val="20"/>
                  <w:szCs w:val="20"/>
                  <w:rPrChange w:id="12145" w:author="Adhitya Pranata Putra" w:date="2025-05-07T13:59:00Z" w16du:dateUtc="2025-05-07T06:59:00Z">
                    <w:rPr/>
                  </w:rPrChange>
                </w:rPr>
                <w:t>Role</w:t>
              </w:r>
            </w:ins>
          </w:p>
        </w:tc>
        <w:tc>
          <w:tcPr>
            <w:tcW w:w="3168" w:type="dxa"/>
            <w:tcPrChange w:id="12146" w:author="Adhitya Pranata Putra" w:date="2025-06-10T17:41:00Z" w16du:dateUtc="2025-06-10T10:41:00Z">
              <w:tcPr>
                <w:tcW w:w="2446" w:type="dxa"/>
                <w:gridSpan w:val="3"/>
              </w:tcPr>
            </w:tcPrChange>
          </w:tcPr>
          <w:p w14:paraId="4C19161E" w14:textId="77777777" w:rsidR="00267105" w:rsidRPr="004F0A8D" w:rsidRDefault="00267105" w:rsidP="00267105">
            <w:pPr>
              <w:rPr>
                <w:ins w:id="12147" w:author="Adhitya Pranata Putra" w:date="2025-05-05T17:10:00Z" w16du:dateUtc="2025-05-05T10:10:00Z"/>
                <w:sz w:val="20"/>
                <w:szCs w:val="20"/>
                <w:rPrChange w:id="12148" w:author="Adhitya Pranata Putra" w:date="2025-05-07T13:59:00Z" w16du:dateUtc="2025-05-07T06:59:00Z">
                  <w:rPr>
                    <w:ins w:id="12149" w:author="Adhitya Pranata Putra" w:date="2025-05-05T17:10:00Z" w16du:dateUtc="2025-05-05T10:10:00Z"/>
                  </w:rPr>
                </w:rPrChange>
              </w:rPr>
            </w:pPr>
          </w:p>
        </w:tc>
        <w:tc>
          <w:tcPr>
            <w:tcW w:w="720" w:type="dxa"/>
            <w:tcPrChange w:id="12150" w:author="Adhitya Pranata Putra" w:date="2025-06-10T17:41:00Z" w16du:dateUtc="2025-06-10T10:41:00Z">
              <w:tcPr>
                <w:tcW w:w="2446" w:type="dxa"/>
                <w:gridSpan w:val="7"/>
              </w:tcPr>
            </w:tcPrChange>
          </w:tcPr>
          <w:p w14:paraId="7972669E" w14:textId="77777777" w:rsidR="00267105" w:rsidRPr="004F0A8D" w:rsidRDefault="00267105" w:rsidP="00267105">
            <w:pPr>
              <w:rPr>
                <w:ins w:id="12151" w:author="Adhitya Pranata Putra" w:date="2025-05-05T17:10:00Z" w16du:dateUtc="2025-05-05T10:10:00Z"/>
                <w:sz w:val="20"/>
                <w:szCs w:val="20"/>
                <w:rPrChange w:id="12152" w:author="Adhitya Pranata Putra" w:date="2025-05-07T13:59:00Z" w16du:dateUtc="2025-05-07T06:59:00Z">
                  <w:rPr>
                    <w:ins w:id="12153" w:author="Adhitya Pranata Putra" w:date="2025-05-05T17:10:00Z" w16du:dateUtc="2025-05-05T10:10:00Z"/>
                  </w:rPr>
                </w:rPrChange>
              </w:rPr>
            </w:pPr>
          </w:p>
        </w:tc>
      </w:tr>
      <w:tr w:rsidR="00F52335" w:rsidRPr="004F0A8D" w14:paraId="6E5CC647" w14:textId="77777777" w:rsidTr="00E35BAA">
        <w:trPr>
          <w:cantSplit/>
          <w:ins w:id="12154" w:author="Adhitya Pranata Putra" w:date="2025-05-05T18:02:00Z"/>
        </w:trPr>
        <w:tc>
          <w:tcPr>
            <w:tcW w:w="2160" w:type="dxa"/>
            <w:tcPrChange w:id="12155" w:author="Adhitya Pranata Putra" w:date="2025-06-10T17:41:00Z" w16du:dateUtc="2025-06-10T10:41:00Z">
              <w:tcPr>
                <w:tcW w:w="2445" w:type="dxa"/>
                <w:gridSpan w:val="2"/>
              </w:tcPr>
            </w:tcPrChange>
          </w:tcPr>
          <w:p w14:paraId="5AEDB7A2" w14:textId="77777777" w:rsidR="00F52335" w:rsidRPr="004F0A8D" w:rsidRDefault="00F52335" w:rsidP="00267105">
            <w:pPr>
              <w:rPr>
                <w:ins w:id="12156" w:author="Adhitya Pranata Putra" w:date="2025-05-05T18:02:00Z" w16du:dateUtc="2025-05-05T11:02:00Z"/>
                <w:b/>
                <w:sz w:val="20"/>
                <w:szCs w:val="20"/>
                <w:rPrChange w:id="12157" w:author="Adhitya Pranata Putra" w:date="2025-05-07T13:59:00Z" w16du:dateUtc="2025-05-07T06:59:00Z">
                  <w:rPr>
                    <w:ins w:id="12158" w:author="Adhitya Pranata Putra" w:date="2025-05-05T18:02:00Z" w16du:dateUtc="2025-05-05T11:02:00Z"/>
                    <w:b/>
                  </w:rPr>
                </w:rPrChange>
              </w:rPr>
            </w:pPr>
          </w:p>
        </w:tc>
        <w:tc>
          <w:tcPr>
            <w:tcW w:w="3600" w:type="dxa"/>
            <w:tcPrChange w:id="12159" w:author="Adhitya Pranata Putra" w:date="2025-06-10T17:41:00Z" w16du:dateUtc="2025-06-10T10:41:00Z">
              <w:tcPr>
                <w:tcW w:w="2445" w:type="dxa"/>
              </w:tcPr>
            </w:tcPrChange>
          </w:tcPr>
          <w:p w14:paraId="6CAAAA99" w14:textId="04EA375C" w:rsidR="00F52335" w:rsidRPr="004F0A8D" w:rsidRDefault="00F52335" w:rsidP="00267105">
            <w:pPr>
              <w:rPr>
                <w:ins w:id="12160" w:author="Adhitya Pranata Putra" w:date="2025-05-05T18:02:00Z" w16du:dateUtc="2025-05-05T11:02:00Z"/>
                <w:sz w:val="20"/>
                <w:szCs w:val="20"/>
                <w:rPrChange w:id="12161" w:author="Adhitya Pranata Putra" w:date="2025-05-07T13:59:00Z" w16du:dateUtc="2025-05-07T06:59:00Z">
                  <w:rPr>
                    <w:ins w:id="12162" w:author="Adhitya Pranata Putra" w:date="2025-05-05T18:02:00Z" w16du:dateUtc="2025-05-05T11:02:00Z"/>
                  </w:rPr>
                </w:rPrChange>
              </w:rPr>
            </w:pPr>
            <w:ins w:id="12163" w:author="Adhitya Pranata Putra" w:date="2025-05-05T18:02:00Z" w16du:dateUtc="2025-05-05T11:02:00Z">
              <w:r w:rsidRPr="004F0A8D">
                <w:rPr>
                  <w:sz w:val="20"/>
                  <w:szCs w:val="20"/>
                  <w:rPrChange w:id="12164" w:author="Adhitya Pranata Putra" w:date="2025-05-07T13:59:00Z" w16du:dateUtc="2025-05-07T06:59:00Z">
                    <w:rPr/>
                  </w:rPrChange>
                </w:rPr>
                <w:t>Access control</w:t>
              </w:r>
            </w:ins>
          </w:p>
        </w:tc>
        <w:tc>
          <w:tcPr>
            <w:tcW w:w="3168" w:type="dxa"/>
            <w:tcPrChange w:id="12165" w:author="Adhitya Pranata Putra" w:date="2025-06-10T17:41:00Z" w16du:dateUtc="2025-06-10T10:41:00Z">
              <w:tcPr>
                <w:tcW w:w="2446" w:type="dxa"/>
                <w:gridSpan w:val="3"/>
              </w:tcPr>
            </w:tcPrChange>
          </w:tcPr>
          <w:p w14:paraId="6A5FAD3C" w14:textId="77777777" w:rsidR="00F52335" w:rsidRPr="004F0A8D" w:rsidRDefault="00F52335" w:rsidP="00267105">
            <w:pPr>
              <w:rPr>
                <w:ins w:id="12166" w:author="Adhitya Pranata Putra" w:date="2025-05-05T18:02:00Z" w16du:dateUtc="2025-05-05T11:02:00Z"/>
                <w:sz w:val="20"/>
                <w:szCs w:val="20"/>
                <w:rPrChange w:id="12167" w:author="Adhitya Pranata Putra" w:date="2025-05-07T13:59:00Z" w16du:dateUtc="2025-05-07T06:59:00Z">
                  <w:rPr>
                    <w:ins w:id="12168" w:author="Adhitya Pranata Putra" w:date="2025-05-05T18:02:00Z" w16du:dateUtc="2025-05-05T11:02:00Z"/>
                  </w:rPr>
                </w:rPrChange>
              </w:rPr>
            </w:pPr>
          </w:p>
        </w:tc>
        <w:tc>
          <w:tcPr>
            <w:tcW w:w="720" w:type="dxa"/>
            <w:tcPrChange w:id="12169" w:author="Adhitya Pranata Putra" w:date="2025-06-10T17:41:00Z" w16du:dateUtc="2025-06-10T10:41:00Z">
              <w:tcPr>
                <w:tcW w:w="2446" w:type="dxa"/>
                <w:gridSpan w:val="7"/>
              </w:tcPr>
            </w:tcPrChange>
          </w:tcPr>
          <w:p w14:paraId="7385C829" w14:textId="77777777" w:rsidR="00F52335" w:rsidRPr="004F0A8D" w:rsidRDefault="00F52335" w:rsidP="00267105">
            <w:pPr>
              <w:rPr>
                <w:ins w:id="12170" w:author="Adhitya Pranata Putra" w:date="2025-05-05T18:02:00Z" w16du:dateUtc="2025-05-05T11:02:00Z"/>
                <w:sz w:val="20"/>
                <w:szCs w:val="20"/>
                <w:rPrChange w:id="12171" w:author="Adhitya Pranata Putra" w:date="2025-05-07T13:59:00Z" w16du:dateUtc="2025-05-07T06:59:00Z">
                  <w:rPr>
                    <w:ins w:id="12172" w:author="Adhitya Pranata Putra" w:date="2025-05-05T18:02:00Z" w16du:dateUtc="2025-05-05T11:02:00Z"/>
                  </w:rPr>
                </w:rPrChange>
              </w:rPr>
            </w:pPr>
          </w:p>
        </w:tc>
      </w:tr>
      <w:tr w:rsidR="00F52335" w:rsidRPr="00462D2E" w14:paraId="0014FDE9" w14:textId="77777777" w:rsidTr="00E35BAA">
        <w:trPr>
          <w:cantSplit/>
          <w:ins w:id="12173" w:author="Adhitya Pranata Putra" w:date="2025-05-05T18:02:00Z"/>
        </w:trPr>
        <w:tc>
          <w:tcPr>
            <w:tcW w:w="2160" w:type="dxa"/>
            <w:tcPrChange w:id="12174" w:author="Adhitya Pranata Putra" w:date="2025-06-10T17:41:00Z" w16du:dateUtc="2025-06-10T10:41:00Z">
              <w:tcPr>
                <w:tcW w:w="2445" w:type="dxa"/>
                <w:gridSpan w:val="2"/>
              </w:tcPr>
            </w:tcPrChange>
          </w:tcPr>
          <w:p w14:paraId="3F3D26A1" w14:textId="77777777" w:rsidR="00F52335" w:rsidRPr="004F0A8D" w:rsidRDefault="00F52335" w:rsidP="00267105">
            <w:pPr>
              <w:rPr>
                <w:ins w:id="12175" w:author="Adhitya Pranata Putra" w:date="2025-05-05T18:02:00Z" w16du:dateUtc="2025-05-05T11:02:00Z"/>
                <w:b/>
                <w:sz w:val="20"/>
                <w:szCs w:val="20"/>
                <w:rPrChange w:id="12176" w:author="Adhitya Pranata Putra" w:date="2025-05-07T13:59:00Z" w16du:dateUtc="2025-05-07T06:59:00Z">
                  <w:rPr>
                    <w:ins w:id="12177" w:author="Adhitya Pranata Putra" w:date="2025-05-05T18:02:00Z" w16du:dateUtc="2025-05-05T11:02:00Z"/>
                    <w:b/>
                  </w:rPr>
                </w:rPrChange>
              </w:rPr>
            </w:pPr>
          </w:p>
        </w:tc>
        <w:tc>
          <w:tcPr>
            <w:tcW w:w="3600" w:type="dxa"/>
            <w:tcPrChange w:id="12178" w:author="Adhitya Pranata Putra" w:date="2025-06-10T17:41:00Z" w16du:dateUtc="2025-06-10T10:41:00Z">
              <w:tcPr>
                <w:tcW w:w="2445" w:type="dxa"/>
              </w:tcPr>
            </w:tcPrChange>
          </w:tcPr>
          <w:p w14:paraId="27FFB9CB" w14:textId="4BCCA13A" w:rsidR="00F52335" w:rsidRPr="004F0A8D" w:rsidRDefault="00F52335" w:rsidP="00267105">
            <w:pPr>
              <w:rPr>
                <w:ins w:id="12179" w:author="Adhitya Pranata Putra" w:date="2025-05-05T18:02:00Z" w16du:dateUtc="2025-05-05T11:02:00Z"/>
                <w:sz w:val="20"/>
                <w:szCs w:val="20"/>
                <w:rPrChange w:id="12180" w:author="Adhitya Pranata Putra" w:date="2025-05-07T13:59:00Z" w16du:dateUtc="2025-05-07T06:59:00Z">
                  <w:rPr>
                    <w:ins w:id="12181" w:author="Adhitya Pranata Putra" w:date="2025-05-05T18:02:00Z" w16du:dateUtc="2025-05-05T11:02:00Z"/>
                  </w:rPr>
                </w:rPrChange>
              </w:rPr>
            </w:pPr>
            <w:ins w:id="12182" w:author="Adhitya Pranata Putra" w:date="2025-05-05T18:02:00Z" w16du:dateUtc="2025-05-05T11:02:00Z">
              <w:r w:rsidRPr="004F0A8D">
                <w:rPr>
                  <w:sz w:val="20"/>
                  <w:szCs w:val="20"/>
                  <w:rPrChange w:id="12183" w:author="Adhitya Pranata Putra" w:date="2025-05-07T13:59:00Z" w16du:dateUtc="2025-05-07T06:59:00Z">
                    <w:rPr/>
                  </w:rPrChange>
                </w:rPr>
                <w:t>User</w:t>
              </w:r>
            </w:ins>
          </w:p>
        </w:tc>
        <w:tc>
          <w:tcPr>
            <w:tcW w:w="3168" w:type="dxa"/>
            <w:tcPrChange w:id="12184" w:author="Adhitya Pranata Putra" w:date="2025-06-10T17:41:00Z" w16du:dateUtc="2025-06-10T10:41:00Z">
              <w:tcPr>
                <w:tcW w:w="2446" w:type="dxa"/>
                <w:gridSpan w:val="3"/>
              </w:tcPr>
            </w:tcPrChange>
          </w:tcPr>
          <w:p w14:paraId="46F87ED7" w14:textId="77777777" w:rsidR="00F52335" w:rsidRDefault="00462D2E">
            <w:pPr>
              <w:pStyle w:val="ListParagraph"/>
              <w:numPr>
                <w:ilvl w:val="0"/>
                <w:numId w:val="92"/>
              </w:numPr>
              <w:ind w:left="288" w:hanging="288"/>
              <w:rPr>
                <w:ins w:id="12185" w:author="Adhitya Pranata Putra" w:date="2025-05-19T15:53:00Z" w16du:dateUtc="2025-05-19T08:53:00Z"/>
                <w:sz w:val="20"/>
                <w:szCs w:val="20"/>
                <w:lang w:val="sv-SE"/>
              </w:rPr>
              <w:pPrChange w:id="12186" w:author="Adhitya Pranata Putra" w:date="2025-06-10T17:42:00Z" w16du:dateUtc="2025-06-10T10:42:00Z">
                <w:pPr>
                  <w:pStyle w:val="ListParagraph"/>
                  <w:numPr>
                    <w:numId w:val="92"/>
                  </w:numPr>
                  <w:ind w:left="360" w:hanging="360"/>
                </w:pPr>
              </w:pPrChange>
            </w:pPr>
            <w:ins w:id="12187" w:author="Adhitya Pranata Putra" w:date="2025-05-19T15:53:00Z" w16du:dateUtc="2025-05-19T08:53:00Z">
              <w:r w:rsidRPr="00462D2E">
                <w:rPr>
                  <w:sz w:val="20"/>
                  <w:szCs w:val="20"/>
                  <w:lang w:val="sv-SE"/>
                  <w:rPrChange w:id="12188" w:author="Adhitya Pranata Putra" w:date="2025-05-19T15:53:00Z" w16du:dateUtc="2025-05-19T08:53:00Z">
                    <w:rPr>
                      <w:sz w:val="20"/>
                      <w:szCs w:val="20"/>
                    </w:rPr>
                  </w:rPrChange>
                </w:rPr>
                <w:t>User (dari CRM – u/ i</w:t>
              </w:r>
              <w:r>
                <w:rPr>
                  <w:sz w:val="20"/>
                  <w:szCs w:val="20"/>
                  <w:lang w:val="sv-SE"/>
                </w:rPr>
                <w:t>nternal)</w:t>
              </w:r>
            </w:ins>
          </w:p>
          <w:p w14:paraId="18876948" w14:textId="24F26DF4" w:rsidR="00462D2E" w:rsidRPr="00462D2E" w:rsidRDefault="00462D2E">
            <w:pPr>
              <w:pStyle w:val="ListParagraph"/>
              <w:numPr>
                <w:ilvl w:val="0"/>
                <w:numId w:val="92"/>
              </w:numPr>
              <w:ind w:left="288" w:hanging="288"/>
              <w:rPr>
                <w:ins w:id="12189" w:author="Adhitya Pranata Putra" w:date="2025-05-05T18:02:00Z" w16du:dateUtc="2025-05-05T11:02:00Z"/>
                <w:sz w:val="20"/>
                <w:szCs w:val="20"/>
                <w:lang w:val="en-ID"/>
                <w:rPrChange w:id="12190" w:author="Adhitya Pranata Putra" w:date="2025-05-19T15:53:00Z" w16du:dateUtc="2025-05-19T08:53:00Z">
                  <w:rPr>
                    <w:ins w:id="12191" w:author="Adhitya Pranata Putra" w:date="2025-05-05T18:02:00Z" w16du:dateUtc="2025-05-05T11:02:00Z"/>
                  </w:rPr>
                </w:rPrChange>
              </w:rPr>
              <w:pPrChange w:id="12192" w:author="Adhitya Pranata Putra" w:date="2025-06-10T17:42:00Z" w16du:dateUtc="2025-06-10T10:42:00Z">
                <w:pPr/>
              </w:pPrChange>
            </w:pPr>
            <w:ins w:id="12193" w:author="Adhitya Pranata Putra" w:date="2025-05-19T15:53:00Z" w16du:dateUtc="2025-05-19T08:53:00Z">
              <w:r w:rsidRPr="00462D2E">
                <w:rPr>
                  <w:sz w:val="20"/>
                  <w:szCs w:val="20"/>
                  <w:lang w:val="en-ID"/>
                  <w:rPrChange w:id="12194" w:author="Adhitya Pranata Putra" w:date="2025-05-19T15:53:00Z" w16du:dateUtc="2025-05-19T08:53:00Z">
                    <w:rPr>
                      <w:sz w:val="20"/>
                      <w:szCs w:val="20"/>
                      <w:lang w:val="sv-SE"/>
                    </w:rPr>
                  </w:rPrChange>
                </w:rPr>
                <w:t>Contact (</w:t>
              </w:r>
              <w:proofErr w:type="spellStart"/>
              <w:r w:rsidRPr="00462D2E">
                <w:rPr>
                  <w:sz w:val="20"/>
                  <w:szCs w:val="20"/>
                  <w:lang w:val="en-ID"/>
                  <w:rPrChange w:id="12195" w:author="Adhitya Pranata Putra" w:date="2025-05-19T15:53:00Z" w16du:dateUtc="2025-05-19T08:53:00Z">
                    <w:rPr>
                      <w:sz w:val="20"/>
                      <w:szCs w:val="20"/>
                      <w:lang w:val="sv-SE"/>
                    </w:rPr>
                  </w:rPrChange>
                </w:rPr>
                <w:t>dari</w:t>
              </w:r>
              <w:proofErr w:type="spellEnd"/>
              <w:r w:rsidRPr="00462D2E">
                <w:rPr>
                  <w:sz w:val="20"/>
                  <w:szCs w:val="20"/>
                  <w:lang w:val="en-ID"/>
                  <w:rPrChange w:id="12196" w:author="Adhitya Pranata Putra" w:date="2025-05-19T15:53:00Z" w16du:dateUtc="2025-05-19T08:53:00Z">
                    <w:rPr>
                      <w:sz w:val="20"/>
                      <w:szCs w:val="20"/>
                      <w:lang w:val="sv-SE"/>
                    </w:rPr>
                  </w:rPrChange>
                </w:rPr>
                <w:t xml:space="preserve"> CRM – u/</w:t>
              </w:r>
              <w:r>
                <w:rPr>
                  <w:sz w:val="20"/>
                  <w:szCs w:val="20"/>
                  <w:lang w:val="en-ID"/>
                </w:rPr>
                <w:t xml:space="preserve"> end user)</w:t>
              </w:r>
            </w:ins>
          </w:p>
        </w:tc>
        <w:tc>
          <w:tcPr>
            <w:tcW w:w="720" w:type="dxa"/>
            <w:tcPrChange w:id="12197" w:author="Adhitya Pranata Putra" w:date="2025-06-10T17:41:00Z" w16du:dateUtc="2025-06-10T10:41:00Z">
              <w:tcPr>
                <w:tcW w:w="2446" w:type="dxa"/>
                <w:gridSpan w:val="7"/>
              </w:tcPr>
            </w:tcPrChange>
          </w:tcPr>
          <w:p w14:paraId="1DDE9C0A" w14:textId="77777777" w:rsidR="00F52335" w:rsidRPr="00462D2E" w:rsidRDefault="00F52335" w:rsidP="00267105">
            <w:pPr>
              <w:rPr>
                <w:ins w:id="12198" w:author="Adhitya Pranata Putra" w:date="2025-05-05T18:02:00Z" w16du:dateUtc="2025-05-05T11:02:00Z"/>
                <w:sz w:val="20"/>
                <w:szCs w:val="20"/>
                <w:lang w:val="en-ID"/>
                <w:rPrChange w:id="12199" w:author="Adhitya Pranata Putra" w:date="2025-05-19T15:53:00Z" w16du:dateUtc="2025-05-19T08:53:00Z">
                  <w:rPr>
                    <w:ins w:id="12200" w:author="Adhitya Pranata Putra" w:date="2025-05-05T18:02:00Z" w16du:dateUtc="2025-05-05T11:02:00Z"/>
                  </w:rPr>
                </w:rPrChange>
              </w:rPr>
            </w:pPr>
          </w:p>
        </w:tc>
      </w:tr>
      <w:tr w:rsidR="00F52335" w:rsidRPr="004F0A8D" w14:paraId="27CBC493" w14:textId="77777777" w:rsidTr="00E35BAA">
        <w:trPr>
          <w:cantSplit/>
          <w:ins w:id="12201" w:author="Adhitya Pranata Putra" w:date="2025-05-05T18:02:00Z"/>
        </w:trPr>
        <w:tc>
          <w:tcPr>
            <w:tcW w:w="2160" w:type="dxa"/>
            <w:tcPrChange w:id="12202" w:author="Adhitya Pranata Putra" w:date="2025-06-10T17:41:00Z" w16du:dateUtc="2025-06-10T10:41:00Z">
              <w:tcPr>
                <w:tcW w:w="2445" w:type="dxa"/>
                <w:gridSpan w:val="2"/>
              </w:tcPr>
            </w:tcPrChange>
          </w:tcPr>
          <w:p w14:paraId="405D71B1" w14:textId="77777777" w:rsidR="00F52335" w:rsidRPr="00462D2E" w:rsidRDefault="00F52335" w:rsidP="00267105">
            <w:pPr>
              <w:rPr>
                <w:ins w:id="12203" w:author="Adhitya Pranata Putra" w:date="2025-05-05T18:02:00Z" w16du:dateUtc="2025-05-05T11:02:00Z"/>
                <w:b/>
                <w:sz w:val="20"/>
                <w:szCs w:val="20"/>
                <w:lang w:val="en-ID"/>
                <w:rPrChange w:id="12204" w:author="Adhitya Pranata Putra" w:date="2025-05-19T15:53:00Z" w16du:dateUtc="2025-05-19T08:53:00Z">
                  <w:rPr>
                    <w:ins w:id="12205" w:author="Adhitya Pranata Putra" w:date="2025-05-05T18:02:00Z" w16du:dateUtc="2025-05-05T11:02:00Z"/>
                    <w:b/>
                  </w:rPr>
                </w:rPrChange>
              </w:rPr>
            </w:pPr>
          </w:p>
        </w:tc>
        <w:tc>
          <w:tcPr>
            <w:tcW w:w="3600" w:type="dxa"/>
            <w:tcPrChange w:id="12206" w:author="Adhitya Pranata Putra" w:date="2025-06-10T17:41:00Z" w16du:dateUtc="2025-06-10T10:41:00Z">
              <w:tcPr>
                <w:tcW w:w="2445" w:type="dxa"/>
              </w:tcPr>
            </w:tcPrChange>
          </w:tcPr>
          <w:p w14:paraId="5BDF66EC" w14:textId="645CB81A" w:rsidR="00F52335" w:rsidRPr="004F0A8D" w:rsidRDefault="00F52335" w:rsidP="00267105">
            <w:pPr>
              <w:rPr>
                <w:ins w:id="12207" w:author="Adhitya Pranata Putra" w:date="2025-05-05T18:02:00Z" w16du:dateUtc="2025-05-05T11:02:00Z"/>
                <w:sz w:val="20"/>
                <w:szCs w:val="20"/>
                <w:rPrChange w:id="12208" w:author="Adhitya Pranata Putra" w:date="2025-05-07T13:59:00Z" w16du:dateUtc="2025-05-07T06:59:00Z">
                  <w:rPr>
                    <w:ins w:id="12209" w:author="Adhitya Pranata Putra" w:date="2025-05-05T18:02:00Z" w16du:dateUtc="2025-05-05T11:02:00Z"/>
                  </w:rPr>
                </w:rPrChange>
              </w:rPr>
            </w:pPr>
            <w:ins w:id="12210" w:author="Adhitya Pranata Putra" w:date="2025-05-05T18:03:00Z" w16du:dateUtc="2025-05-05T11:03:00Z">
              <w:r w:rsidRPr="004F0A8D">
                <w:rPr>
                  <w:sz w:val="20"/>
                  <w:szCs w:val="20"/>
                  <w:rPrChange w:id="12211" w:author="Adhitya Pranata Putra" w:date="2025-05-07T13:59:00Z" w16du:dateUtc="2025-05-07T06:59:00Z">
                    <w:rPr/>
                  </w:rPrChange>
                </w:rPr>
                <w:t>Login</w:t>
              </w:r>
            </w:ins>
            <w:ins w:id="12212" w:author="Adhitya Pranata Putra" w:date="2025-05-07T13:43:00Z" w16du:dateUtc="2025-05-07T06:43:00Z">
              <w:r w:rsidR="00F93210" w:rsidRPr="004F0A8D">
                <w:rPr>
                  <w:sz w:val="20"/>
                  <w:szCs w:val="20"/>
                  <w:rPrChange w:id="12213" w:author="Adhitya Pranata Putra" w:date="2025-05-07T13:59:00Z" w16du:dateUtc="2025-05-07T06:59:00Z">
                    <w:rPr/>
                  </w:rPrChange>
                </w:rPr>
                <w:t xml:space="preserve"> dialog</w:t>
              </w:r>
            </w:ins>
          </w:p>
        </w:tc>
        <w:tc>
          <w:tcPr>
            <w:tcW w:w="3168" w:type="dxa"/>
            <w:tcPrChange w:id="12214" w:author="Adhitya Pranata Putra" w:date="2025-06-10T17:41:00Z" w16du:dateUtc="2025-06-10T10:41:00Z">
              <w:tcPr>
                <w:tcW w:w="2446" w:type="dxa"/>
                <w:gridSpan w:val="3"/>
              </w:tcPr>
            </w:tcPrChange>
          </w:tcPr>
          <w:p w14:paraId="247C481F" w14:textId="77777777" w:rsidR="00F52335" w:rsidRPr="004F0A8D" w:rsidRDefault="00F52335" w:rsidP="00267105">
            <w:pPr>
              <w:rPr>
                <w:ins w:id="12215" w:author="Adhitya Pranata Putra" w:date="2025-05-05T18:02:00Z" w16du:dateUtc="2025-05-05T11:02:00Z"/>
                <w:sz w:val="20"/>
                <w:szCs w:val="20"/>
                <w:rPrChange w:id="12216" w:author="Adhitya Pranata Putra" w:date="2025-05-07T13:59:00Z" w16du:dateUtc="2025-05-07T06:59:00Z">
                  <w:rPr>
                    <w:ins w:id="12217" w:author="Adhitya Pranata Putra" w:date="2025-05-05T18:02:00Z" w16du:dateUtc="2025-05-05T11:02:00Z"/>
                  </w:rPr>
                </w:rPrChange>
              </w:rPr>
            </w:pPr>
          </w:p>
        </w:tc>
        <w:tc>
          <w:tcPr>
            <w:tcW w:w="720" w:type="dxa"/>
            <w:tcPrChange w:id="12218" w:author="Adhitya Pranata Putra" w:date="2025-06-10T17:41:00Z" w16du:dateUtc="2025-06-10T10:41:00Z">
              <w:tcPr>
                <w:tcW w:w="2446" w:type="dxa"/>
                <w:gridSpan w:val="7"/>
              </w:tcPr>
            </w:tcPrChange>
          </w:tcPr>
          <w:p w14:paraId="4EE7A5AD" w14:textId="77777777" w:rsidR="00F52335" w:rsidRPr="004F0A8D" w:rsidRDefault="00F52335" w:rsidP="00267105">
            <w:pPr>
              <w:rPr>
                <w:ins w:id="12219" w:author="Adhitya Pranata Putra" w:date="2025-05-05T18:02:00Z" w16du:dateUtc="2025-05-05T11:02:00Z"/>
                <w:sz w:val="20"/>
                <w:szCs w:val="20"/>
                <w:rPrChange w:id="12220" w:author="Adhitya Pranata Putra" w:date="2025-05-07T13:59:00Z" w16du:dateUtc="2025-05-07T06:59:00Z">
                  <w:rPr>
                    <w:ins w:id="12221" w:author="Adhitya Pranata Putra" w:date="2025-05-05T18:02:00Z" w16du:dateUtc="2025-05-05T11:02:00Z"/>
                  </w:rPr>
                </w:rPrChange>
              </w:rPr>
            </w:pPr>
          </w:p>
        </w:tc>
      </w:tr>
      <w:tr w:rsidR="00F52335" w:rsidRPr="004F0A8D" w14:paraId="46E15449" w14:textId="77777777" w:rsidTr="00E35BAA">
        <w:trPr>
          <w:cantSplit/>
          <w:ins w:id="12222" w:author="Adhitya Pranata Putra" w:date="2025-05-05T18:03:00Z"/>
        </w:trPr>
        <w:tc>
          <w:tcPr>
            <w:tcW w:w="2160" w:type="dxa"/>
            <w:tcPrChange w:id="12223" w:author="Adhitya Pranata Putra" w:date="2025-06-10T17:41:00Z" w16du:dateUtc="2025-06-10T10:41:00Z">
              <w:tcPr>
                <w:tcW w:w="2445" w:type="dxa"/>
                <w:gridSpan w:val="2"/>
              </w:tcPr>
            </w:tcPrChange>
          </w:tcPr>
          <w:p w14:paraId="17DEAEF1" w14:textId="77777777" w:rsidR="00F52335" w:rsidRPr="004F0A8D" w:rsidRDefault="00F52335" w:rsidP="00267105">
            <w:pPr>
              <w:rPr>
                <w:ins w:id="12224" w:author="Adhitya Pranata Putra" w:date="2025-05-05T18:03:00Z" w16du:dateUtc="2025-05-05T11:03:00Z"/>
                <w:b/>
                <w:sz w:val="20"/>
                <w:szCs w:val="20"/>
                <w:rPrChange w:id="12225" w:author="Adhitya Pranata Putra" w:date="2025-05-07T13:59:00Z" w16du:dateUtc="2025-05-07T06:59:00Z">
                  <w:rPr>
                    <w:ins w:id="12226" w:author="Adhitya Pranata Putra" w:date="2025-05-05T18:03:00Z" w16du:dateUtc="2025-05-05T11:03:00Z"/>
                    <w:b/>
                  </w:rPr>
                </w:rPrChange>
              </w:rPr>
            </w:pPr>
          </w:p>
        </w:tc>
        <w:tc>
          <w:tcPr>
            <w:tcW w:w="3600" w:type="dxa"/>
            <w:tcPrChange w:id="12227" w:author="Adhitya Pranata Putra" w:date="2025-06-10T17:41:00Z" w16du:dateUtc="2025-06-10T10:41:00Z">
              <w:tcPr>
                <w:tcW w:w="2445" w:type="dxa"/>
              </w:tcPr>
            </w:tcPrChange>
          </w:tcPr>
          <w:p w14:paraId="54EA0035" w14:textId="794CE681" w:rsidR="00F52335" w:rsidRPr="004F0A8D" w:rsidRDefault="00F52335" w:rsidP="00267105">
            <w:pPr>
              <w:rPr>
                <w:ins w:id="12228" w:author="Adhitya Pranata Putra" w:date="2025-05-05T18:03:00Z" w16du:dateUtc="2025-05-05T11:03:00Z"/>
                <w:sz w:val="20"/>
                <w:szCs w:val="20"/>
                <w:rPrChange w:id="12229" w:author="Adhitya Pranata Putra" w:date="2025-05-07T13:59:00Z" w16du:dateUtc="2025-05-07T06:59:00Z">
                  <w:rPr>
                    <w:ins w:id="12230" w:author="Adhitya Pranata Putra" w:date="2025-05-05T18:03:00Z" w16du:dateUtc="2025-05-05T11:03:00Z"/>
                  </w:rPr>
                </w:rPrChange>
              </w:rPr>
            </w:pPr>
            <w:ins w:id="12231" w:author="Adhitya Pranata Putra" w:date="2025-05-05T18:03:00Z" w16du:dateUtc="2025-05-05T11:03:00Z">
              <w:r w:rsidRPr="004F0A8D">
                <w:rPr>
                  <w:sz w:val="20"/>
                  <w:szCs w:val="20"/>
                  <w:rPrChange w:id="12232" w:author="Adhitya Pranata Putra" w:date="2025-05-07T13:59:00Z" w16du:dateUtc="2025-05-07T06:59:00Z">
                    <w:rPr/>
                  </w:rPrChange>
                </w:rPr>
                <w:t>Activity recording</w:t>
              </w:r>
            </w:ins>
          </w:p>
        </w:tc>
        <w:tc>
          <w:tcPr>
            <w:tcW w:w="3168" w:type="dxa"/>
            <w:tcPrChange w:id="12233" w:author="Adhitya Pranata Putra" w:date="2025-06-10T17:41:00Z" w16du:dateUtc="2025-06-10T10:41:00Z">
              <w:tcPr>
                <w:tcW w:w="2446" w:type="dxa"/>
                <w:gridSpan w:val="3"/>
              </w:tcPr>
            </w:tcPrChange>
          </w:tcPr>
          <w:p w14:paraId="3016D4FC" w14:textId="77777777" w:rsidR="00F52335" w:rsidRPr="004F0A8D" w:rsidRDefault="00F52335" w:rsidP="00267105">
            <w:pPr>
              <w:rPr>
                <w:ins w:id="12234" w:author="Adhitya Pranata Putra" w:date="2025-05-05T18:03:00Z" w16du:dateUtc="2025-05-05T11:03:00Z"/>
                <w:sz w:val="20"/>
                <w:szCs w:val="20"/>
                <w:rPrChange w:id="12235" w:author="Adhitya Pranata Putra" w:date="2025-05-07T13:59:00Z" w16du:dateUtc="2025-05-07T06:59:00Z">
                  <w:rPr>
                    <w:ins w:id="12236" w:author="Adhitya Pranata Putra" w:date="2025-05-05T18:03:00Z" w16du:dateUtc="2025-05-05T11:03:00Z"/>
                  </w:rPr>
                </w:rPrChange>
              </w:rPr>
            </w:pPr>
          </w:p>
        </w:tc>
        <w:tc>
          <w:tcPr>
            <w:tcW w:w="720" w:type="dxa"/>
            <w:tcPrChange w:id="12237" w:author="Adhitya Pranata Putra" w:date="2025-06-10T17:41:00Z" w16du:dateUtc="2025-06-10T10:41:00Z">
              <w:tcPr>
                <w:tcW w:w="2446" w:type="dxa"/>
                <w:gridSpan w:val="7"/>
              </w:tcPr>
            </w:tcPrChange>
          </w:tcPr>
          <w:p w14:paraId="76F59851" w14:textId="77777777" w:rsidR="00F52335" w:rsidRPr="004F0A8D" w:rsidRDefault="00F52335" w:rsidP="00267105">
            <w:pPr>
              <w:rPr>
                <w:ins w:id="12238" w:author="Adhitya Pranata Putra" w:date="2025-05-05T18:03:00Z" w16du:dateUtc="2025-05-05T11:03:00Z"/>
                <w:sz w:val="20"/>
                <w:szCs w:val="20"/>
                <w:rPrChange w:id="12239" w:author="Adhitya Pranata Putra" w:date="2025-05-07T13:59:00Z" w16du:dateUtc="2025-05-07T06:59:00Z">
                  <w:rPr>
                    <w:ins w:id="12240" w:author="Adhitya Pranata Putra" w:date="2025-05-05T18:03:00Z" w16du:dateUtc="2025-05-05T11:03:00Z"/>
                  </w:rPr>
                </w:rPrChange>
              </w:rPr>
            </w:pPr>
          </w:p>
        </w:tc>
      </w:tr>
      <w:tr w:rsidR="00267105" w:rsidRPr="004F0A8D" w14:paraId="1518E030" w14:textId="77777777" w:rsidTr="00E35BAA">
        <w:trPr>
          <w:cantSplit/>
          <w:ins w:id="12241" w:author="Adhitya Pranata Putra" w:date="2025-05-05T17:10:00Z"/>
        </w:trPr>
        <w:tc>
          <w:tcPr>
            <w:tcW w:w="2160" w:type="dxa"/>
            <w:tcPrChange w:id="12242" w:author="Adhitya Pranata Putra" w:date="2025-06-10T17:41:00Z" w16du:dateUtc="2025-06-10T10:41:00Z">
              <w:tcPr>
                <w:tcW w:w="2445" w:type="dxa"/>
                <w:gridSpan w:val="2"/>
              </w:tcPr>
            </w:tcPrChange>
          </w:tcPr>
          <w:p w14:paraId="54F6E13D" w14:textId="6A27F7CE" w:rsidR="00267105" w:rsidRPr="004F0A8D" w:rsidRDefault="00267105" w:rsidP="00267105">
            <w:pPr>
              <w:rPr>
                <w:ins w:id="12243" w:author="Adhitya Pranata Putra" w:date="2025-05-05T17:10:00Z" w16du:dateUtc="2025-05-05T10:10:00Z"/>
                <w:sz w:val="20"/>
                <w:szCs w:val="20"/>
                <w:rPrChange w:id="12244" w:author="Adhitya Pranata Putra" w:date="2025-05-07T13:59:00Z" w16du:dateUtc="2025-05-07T06:59:00Z">
                  <w:rPr>
                    <w:ins w:id="12245" w:author="Adhitya Pranata Putra" w:date="2025-05-05T17:10:00Z" w16du:dateUtc="2025-05-05T10:10:00Z"/>
                  </w:rPr>
                </w:rPrChange>
              </w:rPr>
            </w:pPr>
            <w:ins w:id="12246" w:author="Adhitya Pranata Putra" w:date="2025-05-05T17:11:00Z" w16du:dateUtc="2025-05-05T10:11:00Z">
              <w:r w:rsidRPr="004F0A8D">
                <w:rPr>
                  <w:b/>
                  <w:sz w:val="20"/>
                  <w:szCs w:val="20"/>
                  <w:rPrChange w:id="12247" w:author="Adhitya Pranata Putra" w:date="2025-05-07T13:59:00Z" w16du:dateUtc="2025-05-07T06:59:00Z">
                    <w:rPr>
                      <w:b/>
                    </w:rPr>
                  </w:rPrChange>
                </w:rPr>
                <w:t xml:space="preserve">Equipment </w:t>
              </w:r>
            </w:ins>
          </w:p>
        </w:tc>
        <w:tc>
          <w:tcPr>
            <w:tcW w:w="3600" w:type="dxa"/>
            <w:tcPrChange w:id="12248" w:author="Adhitya Pranata Putra" w:date="2025-06-10T17:41:00Z" w16du:dateUtc="2025-06-10T10:41:00Z">
              <w:tcPr>
                <w:tcW w:w="2445" w:type="dxa"/>
              </w:tcPr>
            </w:tcPrChange>
          </w:tcPr>
          <w:p w14:paraId="1E2BC006" w14:textId="74323C98" w:rsidR="00267105" w:rsidRPr="004F0A8D" w:rsidRDefault="00626730" w:rsidP="00267105">
            <w:pPr>
              <w:rPr>
                <w:ins w:id="12249" w:author="Adhitya Pranata Putra" w:date="2025-05-05T17:10:00Z" w16du:dateUtc="2025-05-05T10:10:00Z"/>
                <w:sz w:val="20"/>
                <w:szCs w:val="20"/>
                <w:rPrChange w:id="12250" w:author="Adhitya Pranata Putra" w:date="2025-05-07T13:59:00Z" w16du:dateUtc="2025-05-07T06:59:00Z">
                  <w:rPr>
                    <w:ins w:id="12251" w:author="Adhitya Pranata Putra" w:date="2025-05-05T17:10:00Z" w16du:dateUtc="2025-05-05T10:10:00Z"/>
                  </w:rPr>
                </w:rPrChange>
              </w:rPr>
            </w:pPr>
            <w:ins w:id="12252" w:author="Adhitya Pranata Putra" w:date="2025-05-21T07:55:00Z" w16du:dateUtc="2025-05-21T00:55:00Z">
              <w:r>
                <w:rPr>
                  <w:sz w:val="20"/>
                  <w:szCs w:val="20"/>
                </w:rPr>
                <w:t xml:space="preserve">Master – </w:t>
              </w:r>
            </w:ins>
            <w:ins w:id="12253" w:author="Adhitya Pranata Putra" w:date="2025-05-05T18:01:00Z" w16du:dateUtc="2025-05-05T11:01:00Z">
              <w:r w:rsidR="00F52335" w:rsidRPr="004F0A8D">
                <w:rPr>
                  <w:sz w:val="20"/>
                  <w:szCs w:val="20"/>
                  <w:rPrChange w:id="12254" w:author="Adhitya Pranata Putra" w:date="2025-05-07T13:59:00Z" w16du:dateUtc="2025-05-07T06:59:00Z">
                    <w:rPr/>
                  </w:rPrChange>
                </w:rPr>
                <w:t>Equipment</w:t>
              </w:r>
            </w:ins>
            <w:ins w:id="12255" w:author="Adhitya Pranata Putra" w:date="2025-05-21T07:55:00Z" w16du:dateUtc="2025-05-21T00:55:00Z">
              <w:r>
                <w:rPr>
                  <w:sz w:val="20"/>
                  <w:szCs w:val="20"/>
                </w:rPr>
                <w:t xml:space="preserve"> </w:t>
              </w:r>
            </w:ins>
          </w:p>
        </w:tc>
        <w:tc>
          <w:tcPr>
            <w:tcW w:w="3168" w:type="dxa"/>
            <w:tcPrChange w:id="12256" w:author="Adhitya Pranata Putra" w:date="2025-06-10T17:41:00Z" w16du:dateUtc="2025-06-10T10:41:00Z">
              <w:tcPr>
                <w:tcW w:w="2446" w:type="dxa"/>
                <w:gridSpan w:val="3"/>
              </w:tcPr>
            </w:tcPrChange>
          </w:tcPr>
          <w:p w14:paraId="610512C6" w14:textId="77777777" w:rsidR="00267105" w:rsidRDefault="00462D2E">
            <w:pPr>
              <w:pStyle w:val="ListParagraph"/>
              <w:numPr>
                <w:ilvl w:val="0"/>
                <w:numId w:val="93"/>
              </w:numPr>
              <w:ind w:left="288" w:hanging="288"/>
              <w:rPr>
                <w:ins w:id="12257" w:author="Adhitya Pranata Putra" w:date="2025-05-19T16:00:00Z" w16du:dateUtc="2025-05-19T09:00:00Z"/>
                <w:sz w:val="20"/>
                <w:szCs w:val="20"/>
              </w:rPr>
              <w:pPrChange w:id="12258" w:author="Adhitya Pranata Putra" w:date="2025-06-10T17:43:00Z" w16du:dateUtc="2025-06-10T10:43:00Z">
                <w:pPr>
                  <w:pStyle w:val="ListParagraph"/>
                  <w:numPr>
                    <w:numId w:val="93"/>
                  </w:numPr>
                  <w:ind w:left="360" w:hanging="360"/>
                </w:pPr>
              </w:pPrChange>
            </w:pPr>
            <w:ins w:id="12259" w:author="Adhitya Pranata Putra" w:date="2025-05-19T16:00:00Z" w16du:dateUtc="2025-05-19T09:00:00Z">
              <w:r>
                <w:rPr>
                  <w:sz w:val="20"/>
                  <w:szCs w:val="20"/>
                </w:rPr>
                <w:t>Product (</w:t>
              </w:r>
              <w:proofErr w:type="spellStart"/>
              <w:r>
                <w:rPr>
                  <w:sz w:val="20"/>
                  <w:szCs w:val="20"/>
                </w:rPr>
                <w:t>dari</w:t>
              </w:r>
              <w:proofErr w:type="spellEnd"/>
              <w:r>
                <w:rPr>
                  <w:sz w:val="20"/>
                  <w:szCs w:val="20"/>
                </w:rPr>
                <w:t xml:space="preserve"> CRM)</w:t>
              </w:r>
            </w:ins>
          </w:p>
          <w:p w14:paraId="4A47EF71" w14:textId="54D7CA94" w:rsidR="00462D2E" w:rsidRDefault="00462D2E">
            <w:pPr>
              <w:pStyle w:val="ListParagraph"/>
              <w:numPr>
                <w:ilvl w:val="0"/>
                <w:numId w:val="93"/>
              </w:numPr>
              <w:ind w:left="288" w:hanging="288"/>
              <w:rPr>
                <w:ins w:id="12260" w:author="Adhitya Pranata Putra" w:date="2025-05-19T16:04:00Z" w16du:dateUtc="2025-05-19T09:04:00Z"/>
                <w:sz w:val="20"/>
                <w:szCs w:val="20"/>
              </w:rPr>
              <w:pPrChange w:id="12261" w:author="Adhitya Pranata Putra" w:date="2025-06-10T17:43:00Z" w16du:dateUtc="2025-06-10T10:43:00Z">
                <w:pPr>
                  <w:pStyle w:val="ListParagraph"/>
                  <w:numPr>
                    <w:numId w:val="93"/>
                  </w:numPr>
                  <w:ind w:left="360" w:hanging="360"/>
                </w:pPr>
              </w:pPrChange>
            </w:pPr>
            <w:ins w:id="12262" w:author="Adhitya Pranata Putra" w:date="2025-05-19T16:02:00Z" w16du:dateUtc="2025-05-19T09:02:00Z">
              <w:r>
                <w:fldChar w:fldCharType="begin"/>
              </w:r>
              <w:r>
                <w:instrText xml:space="preserve"> REF _Ref198562987 \h </w:instrText>
              </w:r>
            </w:ins>
            <w:ins w:id="12263" w:author="Adhitya Pranata Putra" w:date="2025-05-19T16:02:00Z" w16du:dateUtc="2025-05-19T09:02:00Z">
              <w:r>
                <w:fldChar w:fldCharType="separate"/>
              </w:r>
            </w:ins>
            <w:proofErr w:type="spellStart"/>
            <w:ins w:id="12264" w:author="Adhitya Pranata Putra" w:date="2025-06-22T19:39:00Z" w16du:dateUtc="2025-06-22T12:39:00Z">
              <w:r w:rsidR="001118CA" w:rsidRPr="00DE756B">
                <w:t>productext</w:t>
              </w:r>
            </w:ins>
            <w:proofErr w:type="spellEnd"/>
            <w:ins w:id="12265" w:author="Adhitya Pranata Putra" w:date="2025-05-19T16:02:00Z" w16du:dateUtc="2025-05-19T09:02:00Z">
              <w:r>
                <w:fldChar w:fldCharType="end"/>
              </w:r>
            </w:ins>
            <w:ins w:id="12266" w:author="Adhitya Pranata Putra" w:date="2025-05-19T16:03:00Z" w16du:dateUtc="2025-05-19T09:03:00Z">
              <w:r w:rsidRPr="00462D2E">
                <w:rPr>
                  <w:sz w:val="20"/>
                  <w:szCs w:val="20"/>
                </w:rPr>
                <w:t xml:space="preserve"> </w:t>
              </w:r>
            </w:ins>
          </w:p>
          <w:p w14:paraId="0F725803" w14:textId="7EC01A26" w:rsidR="00486952" w:rsidRPr="00486952" w:rsidRDefault="00486952">
            <w:pPr>
              <w:pStyle w:val="ListParagraph"/>
              <w:numPr>
                <w:ilvl w:val="0"/>
                <w:numId w:val="93"/>
              </w:numPr>
              <w:ind w:left="288" w:hanging="288"/>
              <w:rPr>
                <w:ins w:id="12267" w:author="Adhitya Pranata Putra" w:date="2025-05-05T17:10:00Z" w16du:dateUtc="2025-05-05T10:10:00Z"/>
                <w:sz w:val="20"/>
                <w:szCs w:val="20"/>
                <w:rPrChange w:id="12268" w:author="Adhitya Pranata Putra" w:date="2025-05-19T16:07:00Z" w16du:dateUtc="2025-05-19T09:07:00Z">
                  <w:rPr>
                    <w:ins w:id="12269" w:author="Adhitya Pranata Putra" w:date="2025-05-05T17:10:00Z" w16du:dateUtc="2025-05-05T10:10:00Z"/>
                  </w:rPr>
                </w:rPrChange>
              </w:rPr>
              <w:pPrChange w:id="12270" w:author="Adhitya Pranata Putra" w:date="2025-06-10T17:43:00Z" w16du:dateUtc="2025-06-10T10:43:00Z">
                <w:pPr/>
              </w:pPrChange>
            </w:pPr>
            <w:ins w:id="12271" w:author="Adhitya Pranata Putra" w:date="2025-05-19T16:04:00Z" w16du:dateUtc="2025-05-19T09:04:00Z">
              <w:r>
                <w:rPr>
                  <w:sz w:val="20"/>
                  <w:szCs w:val="20"/>
                </w:rPr>
                <w:fldChar w:fldCharType="begin"/>
              </w:r>
              <w:r>
                <w:rPr>
                  <w:sz w:val="20"/>
                  <w:szCs w:val="20"/>
                </w:rPr>
                <w:instrText xml:space="preserve"> REF _Ref198563096 \h </w:instrText>
              </w:r>
            </w:ins>
            <w:r>
              <w:rPr>
                <w:sz w:val="20"/>
                <w:szCs w:val="20"/>
              </w:rPr>
            </w:r>
            <w:ins w:id="12272" w:author="Adhitya Pranata Putra" w:date="2025-05-19T16:04:00Z" w16du:dateUtc="2025-05-19T09:04:00Z">
              <w:r>
                <w:rPr>
                  <w:sz w:val="20"/>
                  <w:szCs w:val="20"/>
                </w:rPr>
                <w:fldChar w:fldCharType="separate"/>
              </w:r>
            </w:ins>
            <w:proofErr w:type="spellStart"/>
            <w:ins w:id="12273" w:author="Adhitya Pranata Putra" w:date="2025-06-22T19:39:00Z" w16du:dateUtc="2025-06-22T12:39:00Z">
              <w:r w:rsidR="001118CA">
                <w:t>equipmentlist</w:t>
              </w:r>
            </w:ins>
            <w:proofErr w:type="spellEnd"/>
            <w:ins w:id="12274" w:author="Adhitya Pranata Putra" w:date="2025-05-19T16:04:00Z" w16du:dateUtc="2025-05-19T09:04:00Z">
              <w:r>
                <w:rPr>
                  <w:sz w:val="20"/>
                  <w:szCs w:val="20"/>
                </w:rPr>
                <w:fldChar w:fldCharType="end"/>
              </w:r>
            </w:ins>
          </w:p>
        </w:tc>
        <w:tc>
          <w:tcPr>
            <w:tcW w:w="720" w:type="dxa"/>
            <w:tcPrChange w:id="12275" w:author="Adhitya Pranata Putra" w:date="2025-06-10T17:41:00Z" w16du:dateUtc="2025-06-10T10:41:00Z">
              <w:tcPr>
                <w:tcW w:w="2446" w:type="dxa"/>
                <w:gridSpan w:val="7"/>
              </w:tcPr>
            </w:tcPrChange>
          </w:tcPr>
          <w:p w14:paraId="30A7168D" w14:textId="77777777" w:rsidR="00267105" w:rsidRPr="004F0A8D" w:rsidRDefault="00267105" w:rsidP="00267105">
            <w:pPr>
              <w:rPr>
                <w:ins w:id="12276" w:author="Adhitya Pranata Putra" w:date="2025-05-05T17:10:00Z" w16du:dateUtc="2025-05-05T10:10:00Z"/>
                <w:sz w:val="20"/>
                <w:szCs w:val="20"/>
                <w:rPrChange w:id="12277" w:author="Adhitya Pranata Putra" w:date="2025-05-07T13:59:00Z" w16du:dateUtc="2025-05-07T06:59:00Z">
                  <w:rPr>
                    <w:ins w:id="12278" w:author="Adhitya Pranata Putra" w:date="2025-05-05T17:10:00Z" w16du:dateUtc="2025-05-05T10:10:00Z"/>
                  </w:rPr>
                </w:rPrChange>
              </w:rPr>
            </w:pPr>
          </w:p>
        </w:tc>
      </w:tr>
      <w:tr w:rsidR="004F0A8D" w:rsidRPr="004F0A8D" w14:paraId="0C073A41" w14:textId="77777777" w:rsidTr="00E35BAA">
        <w:trPr>
          <w:cantSplit/>
          <w:ins w:id="12279" w:author="Adhitya Pranata Putra" w:date="2025-05-07T13:52:00Z"/>
        </w:trPr>
        <w:tc>
          <w:tcPr>
            <w:tcW w:w="2160" w:type="dxa"/>
            <w:tcPrChange w:id="12280" w:author="Adhitya Pranata Putra" w:date="2025-06-10T17:41:00Z" w16du:dateUtc="2025-06-10T10:41:00Z">
              <w:tcPr>
                <w:tcW w:w="2445" w:type="dxa"/>
                <w:gridSpan w:val="2"/>
              </w:tcPr>
            </w:tcPrChange>
          </w:tcPr>
          <w:p w14:paraId="3ED49956" w14:textId="77777777" w:rsidR="004F0A8D" w:rsidRPr="004F0A8D" w:rsidRDefault="004F0A8D" w:rsidP="00267105">
            <w:pPr>
              <w:rPr>
                <w:ins w:id="12281" w:author="Adhitya Pranata Putra" w:date="2025-05-07T13:52:00Z" w16du:dateUtc="2025-05-07T06:52:00Z"/>
                <w:b/>
                <w:sz w:val="20"/>
                <w:szCs w:val="20"/>
                <w:rPrChange w:id="12282" w:author="Adhitya Pranata Putra" w:date="2025-05-07T13:59:00Z" w16du:dateUtc="2025-05-07T06:59:00Z">
                  <w:rPr>
                    <w:ins w:id="12283" w:author="Adhitya Pranata Putra" w:date="2025-05-07T13:52:00Z" w16du:dateUtc="2025-05-07T06:52:00Z"/>
                    <w:b/>
                  </w:rPr>
                </w:rPrChange>
              </w:rPr>
            </w:pPr>
          </w:p>
        </w:tc>
        <w:tc>
          <w:tcPr>
            <w:tcW w:w="3600" w:type="dxa"/>
            <w:tcPrChange w:id="12284" w:author="Adhitya Pranata Putra" w:date="2025-06-10T17:41:00Z" w16du:dateUtc="2025-06-10T10:41:00Z">
              <w:tcPr>
                <w:tcW w:w="2445" w:type="dxa"/>
              </w:tcPr>
            </w:tcPrChange>
          </w:tcPr>
          <w:p w14:paraId="7D0B56A6" w14:textId="04D67223" w:rsidR="004F0A8D" w:rsidRPr="004F0A8D" w:rsidRDefault="00486952" w:rsidP="00267105">
            <w:pPr>
              <w:rPr>
                <w:ins w:id="12285" w:author="Adhitya Pranata Putra" w:date="2025-05-07T13:52:00Z" w16du:dateUtc="2025-05-07T06:52:00Z"/>
                <w:sz w:val="20"/>
                <w:szCs w:val="20"/>
                <w:rPrChange w:id="12286" w:author="Adhitya Pranata Putra" w:date="2025-05-07T13:59:00Z" w16du:dateUtc="2025-05-07T06:59:00Z">
                  <w:rPr>
                    <w:ins w:id="12287" w:author="Adhitya Pranata Putra" w:date="2025-05-07T13:52:00Z" w16du:dateUtc="2025-05-07T06:52:00Z"/>
                  </w:rPr>
                </w:rPrChange>
              </w:rPr>
            </w:pPr>
            <w:ins w:id="12288" w:author="Adhitya Pranata Putra" w:date="2025-05-19T16:06:00Z" w16du:dateUtc="2025-05-19T09:06:00Z">
              <w:r>
                <w:rPr>
                  <w:sz w:val="20"/>
                  <w:szCs w:val="20"/>
                </w:rPr>
                <w:t>Communication settings</w:t>
              </w:r>
            </w:ins>
          </w:p>
        </w:tc>
        <w:tc>
          <w:tcPr>
            <w:tcW w:w="3168" w:type="dxa"/>
            <w:tcPrChange w:id="12289" w:author="Adhitya Pranata Putra" w:date="2025-06-10T17:41:00Z" w16du:dateUtc="2025-06-10T10:41:00Z">
              <w:tcPr>
                <w:tcW w:w="2446" w:type="dxa"/>
                <w:gridSpan w:val="3"/>
              </w:tcPr>
            </w:tcPrChange>
          </w:tcPr>
          <w:p w14:paraId="3708196A" w14:textId="3BD3E9AE" w:rsidR="004F0A8D" w:rsidRPr="00486952" w:rsidRDefault="00486952">
            <w:pPr>
              <w:pStyle w:val="ListParagraph"/>
              <w:numPr>
                <w:ilvl w:val="0"/>
                <w:numId w:val="94"/>
              </w:numPr>
              <w:rPr>
                <w:ins w:id="12290" w:author="Adhitya Pranata Putra" w:date="2025-05-07T13:52:00Z" w16du:dateUtc="2025-05-07T06:52:00Z"/>
                <w:sz w:val="20"/>
                <w:szCs w:val="20"/>
                <w:rPrChange w:id="12291" w:author="Adhitya Pranata Putra" w:date="2025-05-19T16:07:00Z" w16du:dateUtc="2025-05-19T09:07:00Z">
                  <w:rPr>
                    <w:ins w:id="12292" w:author="Adhitya Pranata Putra" w:date="2025-05-07T13:52:00Z" w16du:dateUtc="2025-05-07T06:52:00Z"/>
                  </w:rPr>
                </w:rPrChange>
              </w:rPr>
              <w:pPrChange w:id="12293" w:author="Adhitya Pranata Putra" w:date="2025-05-19T16:07:00Z" w16du:dateUtc="2025-05-19T09:07:00Z">
                <w:pPr/>
              </w:pPrChange>
            </w:pPr>
            <w:ins w:id="12294" w:author="Adhitya Pranata Putra" w:date="2025-05-19T16:06:00Z" w16du:dateUtc="2025-05-19T09:06:00Z">
              <w:r w:rsidRPr="00486952">
                <w:rPr>
                  <w:sz w:val="20"/>
                  <w:szCs w:val="20"/>
                  <w:rPrChange w:id="12295" w:author="Adhitya Pranata Putra" w:date="2025-05-19T16:07:00Z" w16du:dateUtc="2025-05-19T09:07:00Z">
                    <w:rPr/>
                  </w:rPrChange>
                </w:rPr>
                <w:fldChar w:fldCharType="begin"/>
              </w:r>
              <w:r w:rsidRPr="00486952">
                <w:rPr>
                  <w:sz w:val="20"/>
                  <w:szCs w:val="20"/>
                  <w:rPrChange w:id="12296" w:author="Adhitya Pranata Putra" w:date="2025-05-19T16:07:00Z" w16du:dateUtc="2025-05-19T09:07:00Z">
                    <w:rPr/>
                  </w:rPrChange>
                </w:rPr>
                <w:instrText xml:space="preserve"> REF _Ref198563115 \h </w:instrText>
              </w:r>
            </w:ins>
            <w:r w:rsidRPr="00B54664">
              <w:rPr>
                <w:sz w:val="20"/>
                <w:szCs w:val="20"/>
              </w:rPr>
            </w:r>
            <w:ins w:id="12297" w:author="Adhitya Pranata Putra" w:date="2025-05-19T16:06:00Z" w16du:dateUtc="2025-05-19T09:06:00Z">
              <w:r w:rsidRPr="00486952">
                <w:rPr>
                  <w:sz w:val="20"/>
                  <w:szCs w:val="20"/>
                  <w:rPrChange w:id="12298" w:author="Adhitya Pranata Putra" w:date="2025-05-19T16:07:00Z" w16du:dateUtc="2025-05-19T09:07:00Z">
                    <w:rPr/>
                  </w:rPrChange>
                </w:rPr>
                <w:fldChar w:fldCharType="separate"/>
              </w:r>
            </w:ins>
            <w:proofErr w:type="spellStart"/>
            <w:ins w:id="12299" w:author="Adhitya Pranata Putra" w:date="2025-06-22T19:39:00Z" w16du:dateUtc="2025-06-22T12:39:00Z">
              <w:r w:rsidR="001118CA">
                <w:t>comparameters</w:t>
              </w:r>
            </w:ins>
            <w:proofErr w:type="spellEnd"/>
            <w:ins w:id="12300" w:author="Adhitya Pranata Putra" w:date="2025-05-19T16:06:00Z" w16du:dateUtc="2025-05-19T09:06:00Z">
              <w:r w:rsidRPr="00486952">
                <w:rPr>
                  <w:sz w:val="20"/>
                  <w:szCs w:val="20"/>
                  <w:rPrChange w:id="12301" w:author="Adhitya Pranata Putra" w:date="2025-05-19T16:07:00Z" w16du:dateUtc="2025-05-19T09:07:00Z">
                    <w:rPr/>
                  </w:rPrChange>
                </w:rPr>
                <w:fldChar w:fldCharType="end"/>
              </w:r>
            </w:ins>
          </w:p>
        </w:tc>
        <w:tc>
          <w:tcPr>
            <w:tcW w:w="720" w:type="dxa"/>
            <w:tcPrChange w:id="12302" w:author="Adhitya Pranata Putra" w:date="2025-06-10T17:41:00Z" w16du:dateUtc="2025-06-10T10:41:00Z">
              <w:tcPr>
                <w:tcW w:w="2446" w:type="dxa"/>
                <w:gridSpan w:val="7"/>
              </w:tcPr>
            </w:tcPrChange>
          </w:tcPr>
          <w:p w14:paraId="4CC3BBC4" w14:textId="77777777" w:rsidR="004F0A8D" w:rsidRPr="004F0A8D" w:rsidRDefault="004F0A8D" w:rsidP="00267105">
            <w:pPr>
              <w:rPr>
                <w:ins w:id="12303" w:author="Adhitya Pranata Putra" w:date="2025-05-07T13:52:00Z" w16du:dateUtc="2025-05-07T06:52:00Z"/>
                <w:sz w:val="20"/>
                <w:szCs w:val="20"/>
                <w:rPrChange w:id="12304" w:author="Adhitya Pranata Putra" w:date="2025-05-07T13:59:00Z" w16du:dateUtc="2025-05-07T06:59:00Z">
                  <w:rPr>
                    <w:ins w:id="12305" w:author="Adhitya Pranata Putra" w:date="2025-05-07T13:52:00Z" w16du:dateUtc="2025-05-07T06:52:00Z"/>
                  </w:rPr>
                </w:rPrChange>
              </w:rPr>
            </w:pPr>
          </w:p>
        </w:tc>
      </w:tr>
      <w:tr w:rsidR="008F3061" w:rsidRPr="004F0A8D" w14:paraId="74176522" w14:textId="77777777" w:rsidTr="00E35BAA">
        <w:tblPrEx>
          <w:tblPrExChange w:id="12306" w:author="Adhitya Pranata Putra" w:date="2025-06-10T17:41:00Z" w16du:dateUtc="2025-06-10T10:41:00Z">
            <w:tblPrEx>
              <w:tblLayout w:type="fixed"/>
            </w:tblPrEx>
          </w:tblPrExChange>
        </w:tblPrEx>
        <w:trPr>
          <w:cantSplit/>
          <w:ins w:id="12307" w:author="Adhitya Pranata Putra" w:date="2025-05-20T13:44:00Z"/>
          <w:trPrChange w:id="12308" w:author="Adhitya Pranata Putra" w:date="2025-06-10T17:41:00Z" w16du:dateUtc="2025-06-10T10:41:00Z">
            <w:trPr>
              <w:gridAfter w:val="0"/>
              <w:cantSplit/>
            </w:trPr>
          </w:trPrChange>
        </w:trPr>
        <w:tc>
          <w:tcPr>
            <w:tcW w:w="2160" w:type="dxa"/>
            <w:tcPrChange w:id="12309" w:author="Adhitya Pranata Putra" w:date="2025-06-10T17:41:00Z" w16du:dateUtc="2025-06-10T10:41:00Z">
              <w:tcPr>
                <w:tcW w:w="2445" w:type="dxa"/>
                <w:gridSpan w:val="2"/>
              </w:tcPr>
            </w:tcPrChange>
          </w:tcPr>
          <w:p w14:paraId="53F805E1" w14:textId="5B1F9269" w:rsidR="008F3061" w:rsidRPr="008F3061" w:rsidRDefault="008F3061" w:rsidP="00267105">
            <w:pPr>
              <w:rPr>
                <w:ins w:id="12310" w:author="Adhitya Pranata Putra" w:date="2025-05-20T13:44:00Z" w16du:dateUtc="2025-05-20T06:44:00Z"/>
                <w:b/>
                <w:sz w:val="20"/>
                <w:szCs w:val="20"/>
              </w:rPr>
            </w:pPr>
            <w:ins w:id="12311" w:author="Adhitya Pranata Putra" w:date="2025-05-20T13:44:00Z" w16du:dateUtc="2025-05-20T06:44:00Z">
              <w:r w:rsidRPr="00925DDA">
                <w:rPr>
                  <w:b/>
                  <w:sz w:val="20"/>
                  <w:szCs w:val="20"/>
                </w:rPr>
                <w:t>Information management</w:t>
              </w:r>
            </w:ins>
          </w:p>
        </w:tc>
        <w:tc>
          <w:tcPr>
            <w:tcW w:w="3600" w:type="dxa"/>
            <w:tcPrChange w:id="12312" w:author="Adhitya Pranata Putra" w:date="2025-06-10T17:41:00Z" w16du:dateUtc="2025-06-10T10:41:00Z">
              <w:tcPr>
                <w:tcW w:w="3312" w:type="dxa"/>
                <w:gridSpan w:val="2"/>
              </w:tcPr>
            </w:tcPrChange>
          </w:tcPr>
          <w:p w14:paraId="6D06674C" w14:textId="545B9A39" w:rsidR="008F3061" w:rsidRPr="003177B0" w:rsidRDefault="008F3061" w:rsidP="00267105">
            <w:pPr>
              <w:rPr>
                <w:ins w:id="12313" w:author="Adhitya Pranata Putra" w:date="2025-05-20T13:44:00Z" w16du:dateUtc="2025-05-20T06:44:00Z"/>
                <w:sz w:val="20"/>
                <w:szCs w:val="20"/>
              </w:rPr>
            </w:pPr>
            <w:ins w:id="12314" w:author="Adhitya Pranata Putra" w:date="2025-05-20T13:45:00Z" w16du:dateUtc="2025-05-20T06:45:00Z">
              <w:r>
                <w:rPr>
                  <w:sz w:val="20"/>
                  <w:szCs w:val="20"/>
                </w:rPr>
                <w:t>Maste</w:t>
              </w:r>
            </w:ins>
            <w:ins w:id="12315" w:author="Adhitya Pranata Putra" w:date="2025-05-20T15:37:00Z" w16du:dateUtc="2025-05-20T08:37:00Z">
              <w:r w:rsidR="00737E2B">
                <w:rPr>
                  <w:sz w:val="20"/>
                  <w:szCs w:val="20"/>
                </w:rPr>
                <w:t>r</w:t>
              </w:r>
            </w:ins>
            <w:ins w:id="12316" w:author="Adhitya Pranata Putra" w:date="2025-05-20T13:45:00Z" w16du:dateUtc="2025-05-20T06:45:00Z">
              <w:r>
                <w:rPr>
                  <w:sz w:val="20"/>
                  <w:szCs w:val="20"/>
                </w:rPr>
                <w:t xml:space="preserve"> – Test Definition</w:t>
              </w:r>
            </w:ins>
          </w:p>
        </w:tc>
        <w:tc>
          <w:tcPr>
            <w:tcW w:w="3168" w:type="dxa"/>
            <w:tcPrChange w:id="12317" w:author="Adhitya Pranata Putra" w:date="2025-06-10T17:41:00Z" w16du:dateUtc="2025-06-10T10:41:00Z">
              <w:tcPr>
                <w:tcW w:w="2880" w:type="dxa"/>
                <w:gridSpan w:val="4"/>
              </w:tcPr>
            </w:tcPrChange>
          </w:tcPr>
          <w:p w14:paraId="47F7BE66" w14:textId="70F7F80E" w:rsidR="008F3061" w:rsidRDefault="00737E2B" w:rsidP="00B72AB0">
            <w:pPr>
              <w:pStyle w:val="ListParagraph"/>
              <w:numPr>
                <w:ilvl w:val="0"/>
                <w:numId w:val="94"/>
              </w:numPr>
              <w:ind w:left="288" w:hanging="288"/>
              <w:rPr>
                <w:ins w:id="12318" w:author="Adhitya Pranata Putra" w:date="2025-05-20T15:37:00Z" w16du:dateUtc="2025-05-20T08:37:00Z"/>
                <w:sz w:val="20"/>
                <w:szCs w:val="20"/>
              </w:rPr>
            </w:pPr>
            <w:ins w:id="12319" w:author="Adhitya Pranata Putra" w:date="2025-05-20T15:37:00Z" w16du:dateUtc="2025-05-20T08:37:00Z">
              <w:r>
                <w:rPr>
                  <w:sz w:val="20"/>
                  <w:szCs w:val="20"/>
                </w:rPr>
                <w:fldChar w:fldCharType="begin"/>
              </w:r>
              <w:r>
                <w:rPr>
                  <w:sz w:val="20"/>
                  <w:szCs w:val="20"/>
                </w:rPr>
                <w:instrText xml:space="preserve"> REF _Ref198647879 \h </w:instrText>
              </w:r>
            </w:ins>
            <w:r>
              <w:rPr>
                <w:sz w:val="20"/>
                <w:szCs w:val="20"/>
              </w:rPr>
            </w:r>
            <w:ins w:id="12320" w:author="Adhitya Pranata Putra" w:date="2025-05-20T15:37:00Z" w16du:dateUtc="2025-05-20T08:37:00Z">
              <w:r>
                <w:rPr>
                  <w:sz w:val="20"/>
                  <w:szCs w:val="20"/>
                </w:rPr>
                <w:fldChar w:fldCharType="separate"/>
              </w:r>
            </w:ins>
            <w:proofErr w:type="spellStart"/>
            <w:ins w:id="12321" w:author="Adhitya Pranata Putra" w:date="2025-06-22T19:39:00Z" w16du:dateUtc="2025-06-22T12:39:00Z">
              <w:r w:rsidR="001118CA">
                <w:t>t</w:t>
              </w:r>
              <w:r w:rsidR="001118CA" w:rsidRPr="00074555">
                <w:t>est</w:t>
              </w:r>
              <w:r w:rsidR="001118CA">
                <w:t>def</w:t>
              </w:r>
            </w:ins>
            <w:proofErr w:type="spellEnd"/>
            <w:ins w:id="12322" w:author="Adhitya Pranata Putra" w:date="2025-05-20T15:37:00Z" w16du:dateUtc="2025-05-20T08:37:00Z">
              <w:r>
                <w:rPr>
                  <w:sz w:val="20"/>
                  <w:szCs w:val="20"/>
                </w:rPr>
                <w:fldChar w:fldCharType="end"/>
              </w:r>
            </w:ins>
          </w:p>
          <w:p w14:paraId="0D283A5E" w14:textId="1FC34891" w:rsidR="00737E2B" w:rsidRDefault="00737E2B" w:rsidP="00B72AB0">
            <w:pPr>
              <w:pStyle w:val="ListParagraph"/>
              <w:numPr>
                <w:ilvl w:val="0"/>
                <w:numId w:val="94"/>
              </w:numPr>
              <w:ind w:left="288" w:hanging="288"/>
              <w:rPr>
                <w:ins w:id="12323" w:author="Adhitya Pranata Putra" w:date="2025-05-20T15:38:00Z" w16du:dateUtc="2025-05-20T08:38:00Z"/>
                <w:sz w:val="20"/>
                <w:szCs w:val="20"/>
              </w:rPr>
            </w:pPr>
            <w:ins w:id="12324" w:author="Adhitya Pranata Putra" w:date="2025-05-20T15:38:00Z" w16du:dateUtc="2025-05-20T08:38:00Z">
              <w:r>
                <w:rPr>
                  <w:sz w:val="20"/>
                  <w:szCs w:val="20"/>
                </w:rPr>
                <w:fldChar w:fldCharType="begin"/>
              </w:r>
              <w:r>
                <w:rPr>
                  <w:sz w:val="20"/>
                  <w:szCs w:val="20"/>
                </w:rPr>
                <w:instrText xml:space="preserve"> REF _Ref198647897 \h </w:instrText>
              </w:r>
            </w:ins>
            <w:r>
              <w:rPr>
                <w:sz w:val="20"/>
                <w:szCs w:val="20"/>
              </w:rPr>
            </w:r>
            <w:ins w:id="12325" w:author="Adhitya Pranata Putra" w:date="2025-05-20T15:38:00Z" w16du:dateUtc="2025-05-20T08:38:00Z">
              <w:r>
                <w:rPr>
                  <w:sz w:val="20"/>
                  <w:szCs w:val="20"/>
                </w:rPr>
                <w:fldChar w:fldCharType="separate"/>
              </w:r>
            </w:ins>
            <w:proofErr w:type="spellStart"/>
            <w:ins w:id="12326" w:author="Adhitya Pranata Putra" w:date="2025-06-22T19:39:00Z" w16du:dateUtc="2025-06-22T12:39:00Z">
              <w:r w:rsidR="001118CA" w:rsidRPr="00DA6BDB">
                <w:t>testdefsite</w:t>
              </w:r>
            </w:ins>
            <w:proofErr w:type="spellEnd"/>
            <w:ins w:id="12327" w:author="Adhitya Pranata Putra" w:date="2025-05-20T15:38:00Z" w16du:dateUtc="2025-05-20T08:38:00Z">
              <w:r>
                <w:rPr>
                  <w:sz w:val="20"/>
                  <w:szCs w:val="20"/>
                </w:rPr>
                <w:fldChar w:fldCharType="end"/>
              </w:r>
            </w:ins>
          </w:p>
          <w:p w14:paraId="11A1DBC2" w14:textId="28F5A670" w:rsidR="00737E2B" w:rsidRDefault="00737E2B" w:rsidP="00B72AB0">
            <w:pPr>
              <w:pStyle w:val="ListParagraph"/>
              <w:numPr>
                <w:ilvl w:val="0"/>
                <w:numId w:val="94"/>
              </w:numPr>
              <w:ind w:left="288" w:hanging="288"/>
              <w:rPr>
                <w:ins w:id="12328" w:author="Adhitya Pranata Putra" w:date="2025-05-20T15:38:00Z" w16du:dateUtc="2025-05-20T08:38:00Z"/>
                <w:sz w:val="20"/>
                <w:szCs w:val="20"/>
              </w:rPr>
            </w:pPr>
            <w:ins w:id="12329" w:author="Adhitya Pranata Putra" w:date="2025-05-20T15:38:00Z" w16du:dateUtc="2025-05-20T08:38:00Z">
              <w:r>
                <w:rPr>
                  <w:sz w:val="20"/>
                  <w:szCs w:val="20"/>
                </w:rPr>
                <w:fldChar w:fldCharType="begin"/>
              </w:r>
              <w:r>
                <w:rPr>
                  <w:sz w:val="20"/>
                  <w:szCs w:val="20"/>
                </w:rPr>
                <w:instrText xml:space="preserve"> REF _Ref198647903 \h </w:instrText>
              </w:r>
            </w:ins>
            <w:r>
              <w:rPr>
                <w:sz w:val="20"/>
                <w:szCs w:val="20"/>
              </w:rPr>
            </w:r>
            <w:ins w:id="12330" w:author="Adhitya Pranata Putra" w:date="2025-05-20T15:38:00Z" w16du:dateUtc="2025-05-20T08:38:00Z">
              <w:r>
                <w:rPr>
                  <w:sz w:val="20"/>
                  <w:szCs w:val="20"/>
                </w:rPr>
                <w:fldChar w:fldCharType="separate"/>
              </w:r>
            </w:ins>
            <w:proofErr w:type="spellStart"/>
            <w:ins w:id="12331" w:author="Adhitya Pranata Putra" w:date="2025-06-22T19:39:00Z" w16du:dateUtc="2025-06-22T12:39:00Z">
              <w:r w:rsidR="001118CA" w:rsidRPr="00FB1F93">
                <w:rPr>
                  <w:color w:val="44546A"/>
                </w:rPr>
                <w:t>testdeftech</w:t>
              </w:r>
            </w:ins>
            <w:proofErr w:type="spellEnd"/>
            <w:ins w:id="12332" w:author="Adhitya Pranata Putra" w:date="2025-05-20T15:38:00Z" w16du:dateUtc="2025-05-20T08:38:00Z">
              <w:r>
                <w:rPr>
                  <w:sz w:val="20"/>
                  <w:szCs w:val="20"/>
                </w:rPr>
                <w:fldChar w:fldCharType="end"/>
              </w:r>
            </w:ins>
          </w:p>
          <w:p w14:paraId="3683A2AB" w14:textId="53E446DD" w:rsidR="00737E2B" w:rsidRDefault="00737E2B" w:rsidP="00B72AB0">
            <w:pPr>
              <w:pStyle w:val="ListParagraph"/>
              <w:numPr>
                <w:ilvl w:val="0"/>
                <w:numId w:val="94"/>
              </w:numPr>
              <w:ind w:left="288" w:hanging="288"/>
              <w:rPr>
                <w:ins w:id="12333" w:author="Adhitya Pranata Putra" w:date="2025-05-20T15:38:00Z" w16du:dateUtc="2025-05-20T08:38:00Z"/>
                <w:sz w:val="20"/>
                <w:szCs w:val="20"/>
              </w:rPr>
            </w:pPr>
            <w:ins w:id="12334" w:author="Adhitya Pranata Putra" w:date="2025-05-20T15:38:00Z" w16du:dateUtc="2025-05-20T08:38:00Z">
              <w:r>
                <w:rPr>
                  <w:sz w:val="20"/>
                  <w:szCs w:val="20"/>
                </w:rPr>
                <w:fldChar w:fldCharType="begin"/>
              </w:r>
              <w:r>
                <w:rPr>
                  <w:sz w:val="20"/>
                  <w:szCs w:val="20"/>
                </w:rPr>
                <w:instrText xml:space="preserve"> REF _Ref198647909 \h </w:instrText>
              </w:r>
            </w:ins>
            <w:r>
              <w:rPr>
                <w:sz w:val="20"/>
                <w:szCs w:val="20"/>
              </w:rPr>
            </w:r>
            <w:ins w:id="12335" w:author="Adhitya Pranata Putra" w:date="2025-05-20T15:38:00Z" w16du:dateUtc="2025-05-20T08:38:00Z">
              <w:r>
                <w:rPr>
                  <w:sz w:val="20"/>
                  <w:szCs w:val="20"/>
                </w:rPr>
                <w:fldChar w:fldCharType="separate"/>
              </w:r>
            </w:ins>
            <w:proofErr w:type="spellStart"/>
            <w:ins w:id="12336" w:author="Adhitya Pranata Putra" w:date="2025-06-22T19:39:00Z" w16du:dateUtc="2025-06-22T12:39:00Z">
              <w:r w:rsidR="001118CA" w:rsidRPr="00FB1F93">
                <w:rPr>
                  <w:i/>
                  <w:iCs/>
                  <w:color w:val="44546A"/>
                </w:rPr>
                <w:t>testdefconsumables</w:t>
              </w:r>
            </w:ins>
            <w:proofErr w:type="spellEnd"/>
            <w:ins w:id="12337" w:author="Adhitya Pranata Putra" w:date="2025-05-20T15:38:00Z" w16du:dateUtc="2025-05-20T08:38:00Z">
              <w:r>
                <w:rPr>
                  <w:sz w:val="20"/>
                  <w:szCs w:val="20"/>
                </w:rPr>
                <w:fldChar w:fldCharType="end"/>
              </w:r>
            </w:ins>
          </w:p>
          <w:p w14:paraId="29B5B14B" w14:textId="4EBB311E" w:rsidR="00737E2B" w:rsidRDefault="00737E2B" w:rsidP="00B72AB0">
            <w:pPr>
              <w:pStyle w:val="ListParagraph"/>
              <w:numPr>
                <w:ilvl w:val="0"/>
                <w:numId w:val="94"/>
              </w:numPr>
              <w:ind w:left="288" w:hanging="288"/>
              <w:rPr>
                <w:ins w:id="12338" w:author="Adhitya Pranata Putra" w:date="2025-05-20T13:44:00Z" w16du:dateUtc="2025-05-20T06:44:00Z"/>
                <w:sz w:val="20"/>
                <w:szCs w:val="20"/>
              </w:rPr>
            </w:pPr>
            <w:ins w:id="12339" w:author="Adhitya Pranata Putra" w:date="2025-05-20T15:38:00Z" w16du:dateUtc="2025-05-20T08:38:00Z">
              <w:r>
                <w:rPr>
                  <w:sz w:val="20"/>
                  <w:szCs w:val="20"/>
                </w:rPr>
                <w:fldChar w:fldCharType="begin"/>
              </w:r>
              <w:r>
                <w:rPr>
                  <w:sz w:val="20"/>
                  <w:szCs w:val="20"/>
                </w:rPr>
                <w:instrText xml:space="preserve"> REF _Ref198647918 \h </w:instrText>
              </w:r>
            </w:ins>
            <w:r>
              <w:rPr>
                <w:sz w:val="20"/>
                <w:szCs w:val="20"/>
              </w:rPr>
            </w:r>
            <w:ins w:id="12340" w:author="Adhitya Pranata Putra" w:date="2025-05-20T15:38:00Z" w16du:dateUtc="2025-05-20T08:38:00Z">
              <w:r>
                <w:rPr>
                  <w:sz w:val="20"/>
                  <w:szCs w:val="20"/>
                </w:rPr>
                <w:fldChar w:fldCharType="separate"/>
              </w:r>
            </w:ins>
            <w:proofErr w:type="spellStart"/>
            <w:ins w:id="12341" w:author="Adhitya Pranata Putra" w:date="2025-06-22T19:39:00Z" w16du:dateUtc="2025-06-22T12:39:00Z">
              <w:r w:rsidR="001118CA" w:rsidRPr="009B08BF">
                <w:t>testmap</w:t>
              </w:r>
            </w:ins>
            <w:proofErr w:type="spellEnd"/>
            <w:ins w:id="12342" w:author="Adhitya Pranata Putra" w:date="2025-05-20T15:38:00Z" w16du:dateUtc="2025-05-20T08:38:00Z">
              <w:r>
                <w:rPr>
                  <w:sz w:val="20"/>
                  <w:szCs w:val="20"/>
                </w:rPr>
                <w:fldChar w:fldCharType="end"/>
              </w:r>
            </w:ins>
          </w:p>
        </w:tc>
        <w:tc>
          <w:tcPr>
            <w:tcW w:w="720" w:type="dxa"/>
            <w:tcPrChange w:id="12343" w:author="Adhitya Pranata Putra" w:date="2025-06-10T17:41:00Z" w16du:dateUtc="2025-06-10T10:41:00Z">
              <w:tcPr>
                <w:tcW w:w="1008" w:type="dxa"/>
                <w:gridSpan w:val="3"/>
              </w:tcPr>
            </w:tcPrChange>
          </w:tcPr>
          <w:p w14:paraId="3A5F4644" w14:textId="77777777" w:rsidR="008F3061" w:rsidRPr="004341E3" w:rsidRDefault="008F3061">
            <w:pPr>
              <w:pStyle w:val="ListParagraph"/>
              <w:numPr>
                <w:ilvl w:val="0"/>
                <w:numId w:val="113"/>
              </w:numPr>
              <w:ind w:left="504"/>
              <w:rPr>
                <w:ins w:id="12344" w:author="Adhitya Pranata Putra" w:date="2025-05-20T13:44:00Z" w16du:dateUtc="2025-05-20T06:44:00Z"/>
                <w:sz w:val="20"/>
                <w:szCs w:val="20"/>
                <w:rPrChange w:id="12345" w:author="Adhitya Pranata Putra" w:date="2025-06-10T16:36:00Z" w16du:dateUtc="2025-06-10T09:36:00Z">
                  <w:rPr>
                    <w:ins w:id="12346" w:author="Adhitya Pranata Putra" w:date="2025-05-20T13:44:00Z" w16du:dateUtc="2025-05-20T06:44:00Z"/>
                  </w:rPr>
                </w:rPrChange>
              </w:rPr>
              <w:pPrChange w:id="12347" w:author="Adhitya Pranata Putra" w:date="2025-06-10T17:42:00Z" w16du:dateUtc="2025-06-10T10:42:00Z">
                <w:pPr/>
              </w:pPrChange>
            </w:pPr>
          </w:p>
        </w:tc>
      </w:tr>
      <w:tr w:rsidR="008F3061" w:rsidRPr="004F0A8D" w14:paraId="064717EA" w14:textId="77777777" w:rsidTr="00E35BAA">
        <w:tblPrEx>
          <w:tblPrExChange w:id="12348" w:author="Adhitya Pranata Putra" w:date="2025-06-10T17:41:00Z" w16du:dateUtc="2025-06-10T10:41:00Z">
            <w:tblPrEx>
              <w:tblLayout w:type="fixed"/>
            </w:tblPrEx>
          </w:tblPrExChange>
        </w:tblPrEx>
        <w:trPr>
          <w:cantSplit/>
          <w:ins w:id="12349" w:author="Adhitya Pranata Putra" w:date="2025-05-20T13:45:00Z"/>
          <w:trPrChange w:id="12350" w:author="Adhitya Pranata Putra" w:date="2025-06-10T17:41:00Z" w16du:dateUtc="2025-06-10T10:41:00Z">
            <w:trPr>
              <w:gridAfter w:val="0"/>
              <w:cantSplit/>
            </w:trPr>
          </w:trPrChange>
        </w:trPr>
        <w:tc>
          <w:tcPr>
            <w:tcW w:w="2160" w:type="dxa"/>
            <w:tcPrChange w:id="12351" w:author="Adhitya Pranata Putra" w:date="2025-06-10T17:41:00Z" w16du:dateUtc="2025-06-10T10:41:00Z">
              <w:tcPr>
                <w:tcW w:w="2445" w:type="dxa"/>
                <w:gridSpan w:val="2"/>
              </w:tcPr>
            </w:tcPrChange>
          </w:tcPr>
          <w:p w14:paraId="25340639" w14:textId="77777777" w:rsidR="008F3061" w:rsidRPr="008F3061" w:rsidRDefault="008F3061" w:rsidP="00267105">
            <w:pPr>
              <w:rPr>
                <w:ins w:id="12352" w:author="Adhitya Pranata Putra" w:date="2025-05-20T13:45:00Z" w16du:dateUtc="2025-05-20T06:45:00Z"/>
                <w:b/>
                <w:sz w:val="20"/>
                <w:szCs w:val="20"/>
              </w:rPr>
            </w:pPr>
          </w:p>
        </w:tc>
        <w:tc>
          <w:tcPr>
            <w:tcW w:w="3600" w:type="dxa"/>
            <w:tcPrChange w:id="12353" w:author="Adhitya Pranata Putra" w:date="2025-06-10T17:41:00Z" w16du:dateUtc="2025-06-10T10:41:00Z">
              <w:tcPr>
                <w:tcW w:w="3312" w:type="dxa"/>
                <w:gridSpan w:val="2"/>
              </w:tcPr>
            </w:tcPrChange>
          </w:tcPr>
          <w:p w14:paraId="2E99E701" w14:textId="77777777" w:rsidR="008F3061" w:rsidRDefault="00626730" w:rsidP="00267105">
            <w:pPr>
              <w:rPr>
                <w:ins w:id="12354" w:author="Adhitya Pranata Putra" w:date="2025-06-10T17:36:00Z" w16du:dateUtc="2025-06-10T10:36:00Z"/>
                <w:sz w:val="20"/>
                <w:szCs w:val="20"/>
              </w:rPr>
            </w:pPr>
            <w:ins w:id="12355" w:author="Adhitya Pranata Putra" w:date="2025-05-21T07:52:00Z" w16du:dateUtc="2025-05-21T00:52:00Z">
              <w:r>
                <w:rPr>
                  <w:sz w:val="20"/>
                  <w:szCs w:val="20"/>
                </w:rPr>
                <w:t xml:space="preserve">Master </w:t>
              </w:r>
            </w:ins>
            <w:ins w:id="12356" w:author="Adhitya Pranata Putra" w:date="2025-06-10T17:36:00Z" w16du:dateUtc="2025-06-10T10:36:00Z">
              <w:r w:rsidR="00E35BAA">
                <w:rPr>
                  <w:sz w:val="20"/>
                  <w:szCs w:val="20"/>
                </w:rPr>
                <w:t>– Container</w:t>
              </w:r>
            </w:ins>
            <w:ins w:id="12357" w:author="Adhitya Pranata Putra" w:date="2025-05-21T07:52:00Z" w16du:dateUtc="2025-05-21T00:52:00Z">
              <w:r>
                <w:rPr>
                  <w:sz w:val="20"/>
                  <w:szCs w:val="20"/>
                </w:rPr>
                <w:t xml:space="preserve"> </w:t>
              </w:r>
            </w:ins>
          </w:p>
          <w:p w14:paraId="715D334C" w14:textId="3FCA17E6" w:rsidR="00E35BAA" w:rsidRDefault="00E35BAA" w:rsidP="00267105">
            <w:pPr>
              <w:rPr>
                <w:ins w:id="12358" w:author="Adhitya Pranata Putra" w:date="2025-06-10T17:36:00Z" w16du:dateUtc="2025-06-10T10:36:00Z"/>
                <w:sz w:val="20"/>
                <w:szCs w:val="20"/>
              </w:rPr>
            </w:pPr>
            <w:ins w:id="12359" w:author="Adhitya Pranata Putra" w:date="2025-06-10T17:36:00Z" w16du:dateUtc="2025-06-10T10:36:00Z">
              <w:r>
                <w:rPr>
                  <w:sz w:val="20"/>
                  <w:szCs w:val="20"/>
                </w:rPr>
                <w:t>Master – Specimen Type</w:t>
              </w:r>
            </w:ins>
          </w:p>
          <w:p w14:paraId="57DF8C7A" w14:textId="0DB6AEEC" w:rsidR="00E35BAA" w:rsidRPr="003177B0" w:rsidRDefault="00E35BAA" w:rsidP="00267105">
            <w:pPr>
              <w:rPr>
                <w:ins w:id="12360" w:author="Adhitya Pranata Putra" w:date="2025-05-20T13:45:00Z" w16du:dateUtc="2025-05-20T06:45:00Z"/>
                <w:sz w:val="20"/>
                <w:szCs w:val="20"/>
              </w:rPr>
            </w:pPr>
            <w:ins w:id="12361" w:author="Adhitya Pranata Putra" w:date="2025-06-10T17:36:00Z" w16du:dateUtc="2025-06-10T10:36:00Z">
              <w:r>
                <w:rPr>
                  <w:sz w:val="20"/>
                  <w:szCs w:val="20"/>
                </w:rPr>
                <w:t xml:space="preserve">Master – </w:t>
              </w:r>
            </w:ins>
            <w:ins w:id="12362" w:author="Adhitya Pranata Putra" w:date="2025-06-10T17:37:00Z" w16du:dateUtc="2025-06-10T10:37:00Z">
              <w:r>
                <w:rPr>
                  <w:sz w:val="20"/>
                  <w:szCs w:val="20"/>
                </w:rPr>
                <w:t>Specimen Activity</w:t>
              </w:r>
            </w:ins>
          </w:p>
        </w:tc>
        <w:tc>
          <w:tcPr>
            <w:tcW w:w="3168" w:type="dxa"/>
            <w:tcPrChange w:id="12363" w:author="Adhitya Pranata Putra" w:date="2025-06-10T17:41:00Z" w16du:dateUtc="2025-06-10T10:41:00Z">
              <w:tcPr>
                <w:tcW w:w="2880" w:type="dxa"/>
                <w:gridSpan w:val="4"/>
              </w:tcPr>
            </w:tcPrChange>
          </w:tcPr>
          <w:p w14:paraId="57CE5BD3" w14:textId="166B91BB" w:rsidR="00626730" w:rsidRDefault="00626730">
            <w:pPr>
              <w:pStyle w:val="ListParagraph"/>
              <w:numPr>
                <w:ilvl w:val="0"/>
                <w:numId w:val="94"/>
              </w:numPr>
              <w:ind w:left="288" w:hanging="288"/>
              <w:rPr>
                <w:ins w:id="12364" w:author="Adhitya Pranata Putra" w:date="2025-05-21T07:52:00Z" w16du:dateUtc="2025-05-21T00:52:00Z"/>
                <w:sz w:val="20"/>
                <w:szCs w:val="20"/>
              </w:rPr>
              <w:pPrChange w:id="12365" w:author="Adhitya Pranata Putra" w:date="2025-05-21T07:53:00Z" w16du:dateUtc="2025-05-21T00:53:00Z">
                <w:pPr>
                  <w:pStyle w:val="ListParagraph"/>
                  <w:numPr>
                    <w:numId w:val="94"/>
                  </w:numPr>
                  <w:ind w:left="360" w:hanging="360"/>
                </w:pPr>
              </w:pPrChange>
            </w:pPr>
            <w:ins w:id="12366" w:author="Adhitya Pranata Putra" w:date="2025-05-21T07:52:00Z" w16du:dateUtc="2025-05-21T00:52:00Z">
              <w:r>
                <w:rPr>
                  <w:sz w:val="20"/>
                  <w:szCs w:val="20"/>
                </w:rPr>
                <w:fldChar w:fldCharType="begin"/>
              </w:r>
              <w:r>
                <w:rPr>
                  <w:sz w:val="20"/>
                  <w:szCs w:val="20"/>
                </w:rPr>
                <w:instrText xml:space="preserve"> REF _Ref198640997 \h </w:instrText>
              </w:r>
            </w:ins>
            <w:r>
              <w:rPr>
                <w:sz w:val="20"/>
                <w:szCs w:val="20"/>
              </w:rPr>
            </w:r>
            <w:ins w:id="12367" w:author="Adhitya Pranata Putra" w:date="2025-05-21T07:52:00Z" w16du:dateUtc="2025-05-21T00:52:00Z">
              <w:r>
                <w:rPr>
                  <w:sz w:val="20"/>
                  <w:szCs w:val="20"/>
                </w:rPr>
                <w:fldChar w:fldCharType="separate"/>
              </w:r>
            </w:ins>
            <w:proofErr w:type="spellStart"/>
            <w:ins w:id="12368" w:author="Adhitya Pranata Putra" w:date="2025-06-22T19:39:00Z" w16du:dateUtc="2025-06-22T12:39:00Z">
              <w:r w:rsidR="001118CA">
                <w:t>c</w:t>
              </w:r>
              <w:r w:rsidR="001118CA" w:rsidRPr="005D08AD">
                <w:t>ontainer</w:t>
              </w:r>
              <w:r w:rsidR="001118CA">
                <w:t>t</w:t>
              </w:r>
              <w:r w:rsidR="001118CA" w:rsidRPr="005D08AD">
                <w:t>ype</w:t>
              </w:r>
            </w:ins>
            <w:proofErr w:type="spellEnd"/>
            <w:ins w:id="12369" w:author="Adhitya Pranata Putra" w:date="2025-05-21T07:52:00Z" w16du:dateUtc="2025-05-21T00:52:00Z">
              <w:r>
                <w:rPr>
                  <w:sz w:val="20"/>
                  <w:szCs w:val="20"/>
                </w:rPr>
                <w:fldChar w:fldCharType="end"/>
              </w:r>
            </w:ins>
          </w:p>
          <w:p w14:paraId="7D71D314" w14:textId="0B73C7EC" w:rsidR="008F3061" w:rsidRDefault="00626730" w:rsidP="00626730">
            <w:pPr>
              <w:pStyle w:val="ListParagraph"/>
              <w:numPr>
                <w:ilvl w:val="0"/>
                <w:numId w:val="94"/>
              </w:numPr>
              <w:ind w:left="288" w:hanging="288"/>
              <w:rPr>
                <w:ins w:id="12370" w:author="Adhitya Pranata Putra" w:date="2025-05-21T15:41:00Z" w16du:dateUtc="2025-05-21T08:41:00Z"/>
                <w:sz w:val="20"/>
                <w:szCs w:val="20"/>
              </w:rPr>
            </w:pPr>
            <w:ins w:id="12371" w:author="Adhitya Pranata Putra" w:date="2025-05-21T07:52:00Z" w16du:dateUtc="2025-05-21T00:52:00Z">
              <w:r>
                <w:rPr>
                  <w:sz w:val="20"/>
                  <w:szCs w:val="20"/>
                </w:rPr>
                <w:fldChar w:fldCharType="begin"/>
              </w:r>
              <w:r>
                <w:rPr>
                  <w:sz w:val="20"/>
                  <w:szCs w:val="20"/>
                </w:rPr>
                <w:instrText xml:space="preserve"> REF _Ref198641006 \h </w:instrText>
              </w:r>
            </w:ins>
            <w:r>
              <w:rPr>
                <w:sz w:val="20"/>
                <w:szCs w:val="20"/>
              </w:rPr>
            </w:r>
            <w:ins w:id="12372" w:author="Adhitya Pranata Putra" w:date="2025-05-21T07:52:00Z" w16du:dateUtc="2025-05-21T00:52:00Z">
              <w:r>
                <w:rPr>
                  <w:sz w:val="20"/>
                  <w:szCs w:val="20"/>
                </w:rPr>
                <w:fldChar w:fldCharType="separate"/>
              </w:r>
            </w:ins>
            <w:proofErr w:type="spellStart"/>
            <w:ins w:id="12373" w:author="Adhitya Pranata Putra" w:date="2025-06-22T19:39:00Z" w16du:dateUtc="2025-06-22T12:39:00Z">
              <w:r w:rsidR="001118CA">
                <w:t>s</w:t>
              </w:r>
              <w:r w:rsidR="001118CA" w:rsidRPr="00636BB1">
                <w:t>p</w:t>
              </w:r>
              <w:r w:rsidR="001118CA">
                <w:t>ct</w:t>
              </w:r>
              <w:r w:rsidR="001118CA" w:rsidRPr="00636BB1">
                <w:t>ype</w:t>
              </w:r>
            </w:ins>
            <w:proofErr w:type="spellEnd"/>
            <w:ins w:id="12374" w:author="Adhitya Pranata Putra" w:date="2025-05-21T07:52:00Z" w16du:dateUtc="2025-05-21T00:52:00Z">
              <w:r>
                <w:rPr>
                  <w:sz w:val="20"/>
                  <w:szCs w:val="20"/>
                </w:rPr>
                <w:fldChar w:fldCharType="end"/>
              </w:r>
            </w:ins>
          </w:p>
          <w:p w14:paraId="361D0102" w14:textId="22867388" w:rsidR="00626730" w:rsidRPr="006C2D8E" w:rsidRDefault="006C2D8E">
            <w:pPr>
              <w:pStyle w:val="ListParagraph"/>
              <w:numPr>
                <w:ilvl w:val="0"/>
                <w:numId w:val="94"/>
              </w:numPr>
              <w:ind w:left="288" w:hanging="288"/>
              <w:rPr>
                <w:ins w:id="12375" w:author="Adhitya Pranata Putra" w:date="2025-05-20T13:45:00Z" w16du:dateUtc="2025-05-20T06:45:00Z"/>
                <w:sz w:val="20"/>
                <w:szCs w:val="20"/>
                <w:rPrChange w:id="12376" w:author="Adhitya Pranata Putra" w:date="2025-05-21T15:41:00Z" w16du:dateUtc="2025-05-21T08:41:00Z">
                  <w:rPr>
                    <w:ins w:id="12377" w:author="Adhitya Pranata Putra" w:date="2025-05-20T13:45:00Z" w16du:dateUtc="2025-05-20T06:45:00Z"/>
                  </w:rPr>
                </w:rPrChange>
              </w:rPr>
              <w:pPrChange w:id="12378" w:author="Adhitya Pranata Putra" w:date="2025-05-21T15:41:00Z" w16du:dateUtc="2025-05-21T08:41:00Z">
                <w:pPr>
                  <w:pStyle w:val="ListParagraph"/>
                  <w:numPr>
                    <w:numId w:val="94"/>
                  </w:numPr>
                  <w:ind w:left="360" w:hanging="360"/>
                </w:pPr>
              </w:pPrChange>
            </w:pPr>
            <w:ins w:id="12379" w:author="Adhitya Pranata Putra" w:date="2025-05-21T15:41:00Z" w16du:dateUtc="2025-05-21T08:41:00Z">
              <w:r>
                <w:rPr>
                  <w:sz w:val="20"/>
                  <w:szCs w:val="20"/>
                </w:rPr>
                <w:fldChar w:fldCharType="begin"/>
              </w:r>
              <w:r>
                <w:rPr>
                  <w:sz w:val="20"/>
                  <w:szCs w:val="20"/>
                </w:rPr>
                <w:instrText xml:space="preserve"> REF _Ref198706491 \h </w:instrText>
              </w:r>
            </w:ins>
            <w:r>
              <w:rPr>
                <w:sz w:val="20"/>
                <w:szCs w:val="20"/>
              </w:rPr>
            </w:r>
            <w:ins w:id="12380" w:author="Adhitya Pranata Putra" w:date="2025-05-21T15:41:00Z" w16du:dateUtc="2025-05-21T08:41:00Z">
              <w:r>
                <w:rPr>
                  <w:sz w:val="20"/>
                  <w:szCs w:val="20"/>
                </w:rPr>
                <w:fldChar w:fldCharType="separate"/>
              </w:r>
            </w:ins>
            <w:proofErr w:type="spellStart"/>
            <w:ins w:id="12381" w:author="Adhitya Pranata Putra" w:date="2025-06-22T19:39:00Z" w16du:dateUtc="2025-06-22T12:39:00Z">
              <w:r w:rsidR="001118CA">
                <w:t>spcactdef</w:t>
              </w:r>
            </w:ins>
            <w:proofErr w:type="spellEnd"/>
            <w:ins w:id="12382" w:author="Adhitya Pranata Putra" w:date="2025-05-21T15:41:00Z" w16du:dateUtc="2025-05-21T08:41:00Z">
              <w:r>
                <w:rPr>
                  <w:sz w:val="20"/>
                  <w:szCs w:val="20"/>
                </w:rPr>
                <w:fldChar w:fldCharType="end"/>
              </w:r>
            </w:ins>
          </w:p>
        </w:tc>
        <w:tc>
          <w:tcPr>
            <w:tcW w:w="720" w:type="dxa"/>
            <w:tcPrChange w:id="12383" w:author="Adhitya Pranata Putra" w:date="2025-06-10T17:41:00Z" w16du:dateUtc="2025-06-10T10:41:00Z">
              <w:tcPr>
                <w:tcW w:w="1008" w:type="dxa"/>
                <w:gridSpan w:val="3"/>
              </w:tcPr>
            </w:tcPrChange>
          </w:tcPr>
          <w:p w14:paraId="11BC77A8" w14:textId="77777777" w:rsidR="008F3061" w:rsidRPr="004341E3" w:rsidRDefault="008F3061">
            <w:pPr>
              <w:pStyle w:val="ListParagraph"/>
              <w:numPr>
                <w:ilvl w:val="0"/>
                <w:numId w:val="113"/>
              </w:numPr>
              <w:ind w:left="504"/>
              <w:rPr>
                <w:ins w:id="12384" w:author="Adhitya Pranata Putra" w:date="2025-05-20T13:45:00Z" w16du:dateUtc="2025-05-20T06:45:00Z"/>
                <w:sz w:val="20"/>
                <w:szCs w:val="20"/>
                <w:rPrChange w:id="12385" w:author="Adhitya Pranata Putra" w:date="2025-06-10T16:36:00Z" w16du:dateUtc="2025-06-10T09:36:00Z">
                  <w:rPr>
                    <w:ins w:id="12386" w:author="Adhitya Pranata Putra" w:date="2025-05-20T13:45:00Z" w16du:dateUtc="2025-05-20T06:45:00Z"/>
                  </w:rPr>
                </w:rPrChange>
              </w:rPr>
              <w:pPrChange w:id="12387" w:author="Adhitya Pranata Putra" w:date="2025-06-10T17:42:00Z" w16du:dateUtc="2025-06-10T10:42:00Z">
                <w:pPr/>
              </w:pPrChange>
            </w:pPr>
          </w:p>
        </w:tc>
      </w:tr>
      <w:tr w:rsidR="00267105" w:rsidRPr="004F0A8D" w14:paraId="0A9195AA" w14:textId="77777777" w:rsidTr="00E35BAA">
        <w:trPr>
          <w:cantSplit/>
          <w:ins w:id="12388" w:author="Adhitya Pranata Putra" w:date="2025-05-05T17:10:00Z"/>
        </w:trPr>
        <w:tc>
          <w:tcPr>
            <w:tcW w:w="2160" w:type="dxa"/>
            <w:tcPrChange w:id="12389" w:author="Adhitya Pranata Putra" w:date="2025-06-10T17:41:00Z" w16du:dateUtc="2025-06-10T10:41:00Z">
              <w:tcPr>
                <w:tcW w:w="2445" w:type="dxa"/>
                <w:gridSpan w:val="2"/>
              </w:tcPr>
            </w:tcPrChange>
          </w:tcPr>
          <w:p w14:paraId="0662C1E9" w14:textId="0995C8D9" w:rsidR="00267105" w:rsidRPr="004F0A8D" w:rsidRDefault="00267105" w:rsidP="00267105">
            <w:pPr>
              <w:rPr>
                <w:ins w:id="12390" w:author="Adhitya Pranata Putra" w:date="2025-05-05T17:10:00Z" w16du:dateUtc="2025-05-05T10:10:00Z"/>
                <w:sz w:val="20"/>
                <w:szCs w:val="20"/>
                <w:rPrChange w:id="12391" w:author="Adhitya Pranata Putra" w:date="2025-05-07T13:59:00Z" w16du:dateUtc="2025-05-07T06:59:00Z">
                  <w:rPr>
                    <w:ins w:id="12392" w:author="Adhitya Pranata Putra" w:date="2025-05-05T17:10:00Z" w16du:dateUtc="2025-05-05T10:10:00Z"/>
                  </w:rPr>
                </w:rPrChange>
              </w:rPr>
            </w:pPr>
          </w:p>
        </w:tc>
        <w:tc>
          <w:tcPr>
            <w:tcW w:w="3600" w:type="dxa"/>
            <w:tcPrChange w:id="12393" w:author="Adhitya Pranata Putra" w:date="2025-06-10T17:41:00Z" w16du:dateUtc="2025-06-10T10:41:00Z">
              <w:tcPr>
                <w:tcW w:w="2445" w:type="dxa"/>
              </w:tcPr>
            </w:tcPrChange>
          </w:tcPr>
          <w:p w14:paraId="15B5B31B" w14:textId="4BD657E6" w:rsidR="00267105" w:rsidRPr="003177B0" w:rsidRDefault="003177B0" w:rsidP="00267105">
            <w:pPr>
              <w:rPr>
                <w:ins w:id="12394" w:author="Adhitya Pranata Putra" w:date="2025-05-05T17:10:00Z" w16du:dateUtc="2025-05-05T10:10:00Z"/>
                <w:sz w:val="20"/>
                <w:szCs w:val="20"/>
                <w:rPrChange w:id="12395" w:author="Adhitya Pranata Putra" w:date="2025-05-20T09:05:00Z" w16du:dateUtc="2025-05-20T02:05:00Z">
                  <w:rPr>
                    <w:ins w:id="12396" w:author="Adhitya Pranata Putra" w:date="2025-05-05T17:10:00Z" w16du:dateUtc="2025-05-05T10:10:00Z"/>
                  </w:rPr>
                </w:rPrChange>
              </w:rPr>
            </w:pPr>
            <w:ins w:id="12397" w:author="Adhitya Pranata Putra" w:date="2025-05-20T09:03:00Z" w16du:dateUtc="2025-05-20T02:03:00Z">
              <w:r w:rsidRPr="003177B0">
                <w:rPr>
                  <w:sz w:val="20"/>
                  <w:szCs w:val="20"/>
                </w:rPr>
                <w:fldChar w:fldCharType="begin"/>
              </w:r>
              <w:r w:rsidRPr="003177B0">
                <w:rPr>
                  <w:sz w:val="20"/>
                  <w:szCs w:val="20"/>
                </w:rPr>
                <w:instrText xml:space="preserve"> REF _Ref198624231 \h </w:instrText>
              </w:r>
            </w:ins>
            <w:r w:rsidRPr="003177B0">
              <w:rPr>
                <w:sz w:val="20"/>
                <w:szCs w:val="20"/>
              </w:rPr>
              <w:instrText xml:space="preserve"> \* MERGEFORMAT </w:instrText>
            </w:r>
            <w:r w:rsidRPr="003177B0">
              <w:rPr>
                <w:sz w:val="20"/>
                <w:szCs w:val="20"/>
              </w:rPr>
            </w:r>
            <w:ins w:id="12398" w:author="Adhitya Pranata Putra" w:date="2025-05-20T09:03:00Z" w16du:dateUtc="2025-05-20T02:03:00Z">
              <w:r w:rsidRPr="003177B0">
                <w:rPr>
                  <w:sz w:val="20"/>
                  <w:szCs w:val="20"/>
                </w:rPr>
                <w:fldChar w:fldCharType="separate"/>
              </w:r>
            </w:ins>
            <w:ins w:id="12399" w:author="Adhitya Pranata Putra" w:date="2025-06-22T19:39:00Z" w16du:dateUtc="2025-06-22T12:39:00Z">
              <w:r w:rsidR="001118CA" w:rsidRPr="001118CA">
                <w:rPr>
                  <w:sz w:val="20"/>
                  <w:szCs w:val="20"/>
                  <w:rPrChange w:id="12400" w:author="Adhitya Pranata Putra" w:date="2025-06-22T19:39:00Z" w16du:dateUtc="2025-06-22T12:39:00Z">
                    <w:rPr/>
                  </w:rPrChange>
                </w:rPr>
                <w:t>Patient Registration</w:t>
              </w:r>
            </w:ins>
            <w:ins w:id="12401" w:author="Adhitya Pranata Putra" w:date="2025-05-20T09:03:00Z" w16du:dateUtc="2025-05-20T02:03:00Z">
              <w:r w:rsidRPr="003177B0">
                <w:rPr>
                  <w:sz w:val="20"/>
                  <w:szCs w:val="20"/>
                </w:rPr>
                <w:fldChar w:fldCharType="end"/>
              </w:r>
            </w:ins>
          </w:p>
        </w:tc>
        <w:tc>
          <w:tcPr>
            <w:tcW w:w="3168" w:type="dxa"/>
            <w:tcPrChange w:id="12402" w:author="Adhitya Pranata Putra" w:date="2025-06-10T17:41:00Z" w16du:dateUtc="2025-06-10T10:41:00Z">
              <w:tcPr>
                <w:tcW w:w="2446" w:type="dxa"/>
                <w:gridSpan w:val="3"/>
              </w:tcPr>
            </w:tcPrChange>
          </w:tcPr>
          <w:p w14:paraId="66F491B9" w14:textId="624CDC14" w:rsidR="00267105" w:rsidRDefault="00B72AB0" w:rsidP="00B72AB0">
            <w:pPr>
              <w:pStyle w:val="ListParagraph"/>
              <w:numPr>
                <w:ilvl w:val="0"/>
                <w:numId w:val="94"/>
              </w:numPr>
              <w:ind w:left="288" w:hanging="288"/>
              <w:rPr>
                <w:ins w:id="12403" w:author="Adhitya Pranata Putra" w:date="2025-05-20T08:47:00Z" w16du:dateUtc="2025-05-20T01:47:00Z"/>
                <w:sz w:val="20"/>
                <w:szCs w:val="20"/>
              </w:rPr>
            </w:pPr>
            <w:ins w:id="12404" w:author="Adhitya Pranata Putra" w:date="2025-05-20T08:46:00Z" w16du:dateUtc="2025-05-20T01:46:00Z">
              <w:r>
                <w:rPr>
                  <w:sz w:val="20"/>
                  <w:szCs w:val="20"/>
                </w:rPr>
                <w:fldChar w:fldCharType="begin"/>
              </w:r>
              <w:r>
                <w:rPr>
                  <w:sz w:val="20"/>
                  <w:szCs w:val="20"/>
                </w:rPr>
                <w:instrText xml:space="preserve"> REF _Ref198623234 \h </w:instrText>
              </w:r>
            </w:ins>
            <w:r w:rsidR="003177B0">
              <w:rPr>
                <w:sz w:val="20"/>
                <w:szCs w:val="20"/>
              </w:rPr>
              <w:instrText xml:space="preserve"> \* MERGEFORMAT </w:instrText>
            </w:r>
            <w:r>
              <w:rPr>
                <w:sz w:val="20"/>
                <w:szCs w:val="20"/>
              </w:rPr>
            </w:r>
            <w:ins w:id="12405" w:author="Adhitya Pranata Putra" w:date="2025-05-20T08:46:00Z" w16du:dateUtc="2025-05-20T01:46:00Z">
              <w:r>
                <w:rPr>
                  <w:sz w:val="20"/>
                  <w:szCs w:val="20"/>
                </w:rPr>
                <w:fldChar w:fldCharType="separate"/>
              </w:r>
            </w:ins>
            <w:ins w:id="12406" w:author="Adhitya Pranata Putra" w:date="2025-06-22T19:39:00Z" w16du:dateUtc="2025-06-22T12:39:00Z">
              <w:r w:rsidR="001118CA">
                <w:t>patient</w:t>
              </w:r>
            </w:ins>
            <w:ins w:id="12407" w:author="Adhitya Pranata Putra" w:date="2025-05-20T08:46:00Z" w16du:dateUtc="2025-05-20T01:46:00Z">
              <w:r>
                <w:rPr>
                  <w:sz w:val="20"/>
                  <w:szCs w:val="20"/>
                </w:rPr>
                <w:fldChar w:fldCharType="end"/>
              </w:r>
            </w:ins>
          </w:p>
          <w:p w14:paraId="1913DBBF" w14:textId="1D866C5B" w:rsidR="00D556B6" w:rsidRDefault="00D556B6" w:rsidP="00B72AB0">
            <w:pPr>
              <w:pStyle w:val="ListParagraph"/>
              <w:numPr>
                <w:ilvl w:val="0"/>
                <w:numId w:val="94"/>
              </w:numPr>
              <w:ind w:left="288" w:hanging="288"/>
              <w:rPr>
                <w:ins w:id="12408" w:author="Adhitya Pranata Putra" w:date="2025-05-20T13:34:00Z" w16du:dateUtc="2025-05-20T06:34:00Z"/>
                <w:sz w:val="20"/>
                <w:szCs w:val="20"/>
              </w:rPr>
            </w:pPr>
            <w:ins w:id="12409" w:author="Adhitya Pranata Putra" w:date="2025-05-20T13:34:00Z" w16du:dateUtc="2025-05-20T06:34:00Z">
              <w:r>
                <w:rPr>
                  <w:sz w:val="20"/>
                  <w:szCs w:val="20"/>
                </w:rPr>
                <w:fldChar w:fldCharType="begin"/>
              </w:r>
              <w:r>
                <w:rPr>
                  <w:sz w:val="20"/>
                  <w:szCs w:val="20"/>
                </w:rPr>
                <w:instrText xml:space="preserve"> REF _Ref198640470 \h </w:instrText>
              </w:r>
            </w:ins>
            <w:r>
              <w:rPr>
                <w:sz w:val="20"/>
                <w:szCs w:val="20"/>
              </w:rPr>
            </w:r>
            <w:ins w:id="12410" w:author="Adhitya Pranata Putra" w:date="2025-05-20T13:34:00Z" w16du:dateUtc="2025-05-20T06:34:00Z">
              <w:r>
                <w:rPr>
                  <w:sz w:val="20"/>
                  <w:szCs w:val="20"/>
                </w:rPr>
                <w:fldChar w:fldCharType="separate"/>
              </w:r>
            </w:ins>
            <w:proofErr w:type="spellStart"/>
            <w:ins w:id="12411" w:author="Adhitya Pranata Putra" w:date="2025-06-22T19:39:00Z" w16du:dateUtc="2025-06-22T12:39:00Z">
              <w:r w:rsidR="001118CA">
                <w:t>patcom</w:t>
              </w:r>
            </w:ins>
            <w:proofErr w:type="spellEnd"/>
            <w:ins w:id="12412" w:author="Adhitya Pranata Putra" w:date="2025-05-20T13:34:00Z" w16du:dateUtc="2025-05-20T06:34:00Z">
              <w:r>
                <w:rPr>
                  <w:sz w:val="20"/>
                  <w:szCs w:val="20"/>
                </w:rPr>
                <w:fldChar w:fldCharType="end"/>
              </w:r>
            </w:ins>
          </w:p>
          <w:p w14:paraId="0F17ADB6" w14:textId="2CB95430" w:rsidR="00D556B6" w:rsidRDefault="00D556B6" w:rsidP="00B72AB0">
            <w:pPr>
              <w:pStyle w:val="ListParagraph"/>
              <w:numPr>
                <w:ilvl w:val="0"/>
                <w:numId w:val="94"/>
              </w:numPr>
              <w:ind w:left="288" w:hanging="288"/>
              <w:rPr>
                <w:ins w:id="12413" w:author="Adhitya Pranata Putra" w:date="2025-05-20T13:34:00Z" w16du:dateUtc="2025-05-20T06:34:00Z"/>
                <w:sz w:val="20"/>
                <w:szCs w:val="20"/>
              </w:rPr>
            </w:pPr>
            <w:ins w:id="12414" w:author="Adhitya Pranata Putra" w:date="2025-05-20T13:34:00Z" w16du:dateUtc="2025-05-20T06:34:00Z">
              <w:r>
                <w:rPr>
                  <w:sz w:val="20"/>
                  <w:szCs w:val="20"/>
                </w:rPr>
                <w:fldChar w:fldCharType="begin"/>
              </w:r>
              <w:r>
                <w:rPr>
                  <w:sz w:val="20"/>
                  <w:szCs w:val="20"/>
                </w:rPr>
                <w:instrText xml:space="preserve"> REF _Ref198640477 \h </w:instrText>
              </w:r>
            </w:ins>
            <w:r>
              <w:rPr>
                <w:sz w:val="20"/>
                <w:szCs w:val="20"/>
              </w:rPr>
            </w:r>
            <w:ins w:id="12415" w:author="Adhitya Pranata Putra" w:date="2025-05-20T13:34:00Z" w16du:dateUtc="2025-05-20T06:34:00Z">
              <w:r>
                <w:rPr>
                  <w:sz w:val="20"/>
                  <w:szCs w:val="20"/>
                </w:rPr>
                <w:fldChar w:fldCharType="separate"/>
              </w:r>
            </w:ins>
            <w:proofErr w:type="spellStart"/>
            <w:ins w:id="12416" w:author="Adhitya Pranata Putra" w:date="2025-06-22T19:39:00Z" w16du:dateUtc="2025-06-22T12:39:00Z">
              <w:r w:rsidR="001118CA">
                <w:t>patatt</w:t>
              </w:r>
            </w:ins>
            <w:proofErr w:type="spellEnd"/>
            <w:ins w:id="12417" w:author="Adhitya Pranata Putra" w:date="2025-05-20T13:34:00Z" w16du:dateUtc="2025-05-20T06:34:00Z">
              <w:r>
                <w:rPr>
                  <w:sz w:val="20"/>
                  <w:szCs w:val="20"/>
                </w:rPr>
                <w:fldChar w:fldCharType="end"/>
              </w:r>
            </w:ins>
          </w:p>
          <w:p w14:paraId="44D14D24" w14:textId="01A465F7" w:rsidR="00D556B6" w:rsidRDefault="00D556B6" w:rsidP="00B72AB0">
            <w:pPr>
              <w:pStyle w:val="ListParagraph"/>
              <w:numPr>
                <w:ilvl w:val="0"/>
                <w:numId w:val="94"/>
              </w:numPr>
              <w:ind w:left="288" w:hanging="288"/>
              <w:rPr>
                <w:ins w:id="12418" w:author="Adhitya Pranata Putra" w:date="2025-05-20T13:33:00Z" w16du:dateUtc="2025-05-20T06:33:00Z"/>
                <w:sz w:val="20"/>
                <w:szCs w:val="20"/>
              </w:rPr>
            </w:pPr>
            <w:ins w:id="12419" w:author="Adhitya Pranata Putra" w:date="2025-05-20T13:34:00Z" w16du:dateUtc="2025-05-20T06:34:00Z">
              <w:r>
                <w:rPr>
                  <w:sz w:val="20"/>
                  <w:szCs w:val="20"/>
                </w:rPr>
                <w:fldChar w:fldCharType="begin"/>
              </w:r>
              <w:r>
                <w:rPr>
                  <w:sz w:val="20"/>
                  <w:szCs w:val="20"/>
                </w:rPr>
                <w:instrText xml:space="preserve"> REF _Ref198640481 \h </w:instrText>
              </w:r>
            </w:ins>
            <w:r>
              <w:rPr>
                <w:sz w:val="20"/>
                <w:szCs w:val="20"/>
              </w:rPr>
            </w:r>
            <w:ins w:id="12420" w:author="Adhitya Pranata Putra" w:date="2025-05-20T13:34:00Z" w16du:dateUtc="2025-05-20T06:34:00Z">
              <w:r>
                <w:rPr>
                  <w:sz w:val="20"/>
                  <w:szCs w:val="20"/>
                </w:rPr>
                <w:fldChar w:fldCharType="separate"/>
              </w:r>
            </w:ins>
            <w:proofErr w:type="spellStart"/>
            <w:ins w:id="12421" w:author="Adhitya Pranata Putra" w:date="2025-06-22T19:39:00Z" w16du:dateUtc="2025-06-22T12:39:00Z">
              <w:r w:rsidR="001118CA">
                <w:t>patidt</w:t>
              </w:r>
            </w:ins>
            <w:proofErr w:type="spellEnd"/>
            <w:ins w:id="12422" w:author="Adhitya Pranata Putra" w:date="2025-05-20T13:34:00Z" w16du:dateUtc="2025-05-20T06:34:00Z">
              <w:r>
                <w:rPr>
                  <w:sz w:val="20"/>
                  <w:szCs w:val="20"/>
                </w:rPr>
                <w:fldChar w:fldCharType="end"/>
              </w:r>
            </w:ins>
          </w:p>
          <w:p w14:paraId="10C16C4F" w14:textId="3F0B57BC" w:rsidR="00B72AB0" w:rsidRDefault="00B72AB0" w:rsidP="00B72AB0">
            <w:pPr>
              <w:pStyle w:val="ListParagraph"/>
              <w:numPr>
                <w:ilvl w:val="0"/>
                <w:numId w:val="94"/>
              </w:numPr>
              <w:ind w:left="288" w:hanging="288"/>
              <w:rPr>
                <w:ins w:id="12423" w:author="Adhitya Pranata Putra" w:date="2025-05-20T08:47:00Z" w16du:dateUtc="2025-05-20T01:47:00Z"/>
                <w:sz w:val="20"/>
                <w:szCs w:val="20"/>
              </w:rPr>
            </w:pPr>
            <w:ins w:id="12424" w:author="Adhitya Pranata Putra" w:date="2025-05-20T08:47:00Z" w16du:dateUtc="2025-05-20T01:47:00Z">
              <w:r>
                <w:rPr>
                  <w:sz w:val="20"/>
                  <w:szCs w:val="20"/>
                </w:rPr>
                <w:fldChar w:fldCharType="begin"/>
              </w:r>
              <w:r>
                <w:rPr>
                  <w:sz w:val="20"/>
                  <w:szCs w:val="20"/>
                </w:rPr>
                <w:instrText xml:space="preserve"> REF _Ref198623246 \h </w:instrText>
              </w:r>
            </w:ins>
            <w:r w:rsidR="003177B0">
              <w:rPr>
                <w:sz w:val="20"/>
                <w:szCs w:val="20"/>
              </w:rPr>
              <w:instrText xml:space="preserve"> \* MERGEFORMAT </w:instrText>
            </w:r>
            <w:r>
              <w:rPr>
                <w:sz w:val="20"/>
                <w:szCs w:val="20"/>
              </w:rPr>
            </w:r>
            <w:ins w:id="12425" w:author="Adhitya Pranata Putra" w:date="2025-05-20T08:47:00Z" w16du:dateUtc="2025-05-20T01:47:00Z">
              <w:r>
                <w:rPr>
                  <w:sz w:val="20"/>
                  <w:szCs w:val="20"/>
                </w:rPr>
                <w:fldChar w:fldCharType="separate"/>
              </w:r>
            </w:ins>
            <w:proofErr w:type="spellStart"/>
            <w:ins w:id="12426" w:author="Adhitya Pranata Putra" w:date="2025-06-22T19:39:00Z" w16du:dateUtc="2025-06-22T12:39:00Z">
              <w:r w:rsidR="001118CA">
                <w:t>patrelation</w:t>
              </w:r>
            </w:ins>
            <w:proofErr w:type="spellEnd"/>
            <w:ins w:id="12427" w:author="Adhitya Pranata Putra" w:date="2025-05-20T08:47:00Z" w16du:dateUtc="2025-05-20T01:47:00Z">
              <w:r>
                <w:rPr>
                  <w:sz w:val="20"/>
                  <w:szCs w:val="20"/>
                </w:rPr>
                <w:fldChar w:fldCharType="end"/>
              </w:r>
            </w:ins>
          </w:p>
          <w:p w14:paraId="76A4D3C5" w14:textId="0F907FCD" w:rsidR="00D556B6" w:rsidRPr="00B72AB0" w:rsidRDefault="00D556B6">
            <w:pPr>
              <w:pStyle w:val="ListParagraph"/>
              <w:numPr>
                <w:ilvl w:val="0"/>
                <w:numId w:val="94"/>
              </w:numPr>
              <w:ind w:left="288" w:hanging="288"/>
              <w:rPr>
                <w:ins w:id="12428" w:author="Adhitya Pranata Putra" w:date="2025-05-05T17:10:00Z" w16du:dateUtc="2025-05-05T10:10:00Z"/>
                <w:sz w:val="20"/>
                <w:szCs w:val="20"/>
                <w:rPrChange w:id="12429" w:author="Adhitya Pranata Putra" w:date="2025-05-20T08:46:00Z" w16du:dateUtc="2025-05-20T01:46:00Z">
                  <w:rPr>
                    <w:ins w:id="12430" w:author="Adhitya Pranata Putra" w:date="2025-05-05T17:10:00Z" w16du:dateUtc="2025-05-05T10:10:00Z"/>
                  </w:rPr>
                </w:rPrChange>
              </w:rPr>
              <w:pPrChange w:id="12431" w:author="Adhitya Pranata Putra" w:date="2025-05-20T08:46:00Z" w16du:dateUtc="2025-05-20T01:46:00Z">
                <w:pPr/>
              </w:pPrChange>
            </w:pPr>
            <w:ins w:id="12432" w:author="Adhitya Pranata Putra" w:date="2025-05-20T13:34:00Z" w16du:dateUtc="2025-05-20T06:34:00Z">
              <w:r>
                <w:rPr>
                  <w:sz w:val="20"/>
                  <w:szCs w:val="20"/>
                </w:rPr>
                <w:fldChar w:fldCharType="begin"/>
              </w:r>
              <w:r>
                <w:rPr>
                  <w:sz w:val="20"/>
                  <w:szCs w:val="20"/>
                </w:rPr>
                <w:instrText xml:space="preserve"> REF _Ref198640513 \h </w:instrText>
              </w:r>
            </w:ins>
            <w:r>
              <w:rPr>
                <w:sz w:val="20"/>
                <w:szCs w:val="20"/>
              </w:rPr>
            </w:r>
            <w:ins w:id="12433" w:author="Adhitya Pranata Putra" w:date="2025-05-20T13:34:00Z" w16du:dateUtc="2025-05-20T06:34:00Z">
              <w:r>
                <w:rPr>
                  <w:sz w:val="20"/>
                  <w:szCs w:val="20"/>
                </w:rPr>
                <w:fldChar w:fldCharType="end"/>
              </w:r>
            </w:ins>
          </w:p>
        </w:tc>
        <w:tc>
          <w:tcPr>
            <w:tcW w:w="720" w:type="dxa"/>
            <w:tcPrChange w:id="12434" w:author="Adhitya Pranata Putra" w:date="2025-06-10T17:41:00Z" w16du:dateUtc="2025-06-10T10:41:00Z">
              <w:tcPr>
                <w:tcW w:w="2446" w:type="dxa"/>
                <w:gridSpan w:val="7"/>
              </w:tcPr>
            </w:tcPrChange>
          </w:tcPr>
          <w:p w14:paraId="2C5D18EA" w14:textId="77777777" w:rsidR="00267105" w:rsidRPr="004341E3" w:rsidRDefault="00267105">
            <w:pPr>
              <w:pStyle w:val="ListParagraph"/>
              <w:numPr>
                <w:ilvl w:val="0"/>
                <w:numId w:val="113"/>
              </w:numPr>
              <w:ind w:left="504"/>
              <w:rPr>
                <w:ins w:id="12435" w:author="Adhitya Pranata Putra" w:date="2025-05-05T17:10:00Z" w16du:dateUtc="2025-05-05T10:10:00Z"/>
                <w:sz w:val="20"/>
                <w:szCs w:val="20"/>
                <w:rPrChange w:id="12436" w:author="Adhitya Pranata Putra" w:date="2025-06-10T16:36:00Z" w16du:dateUtc="2025-06-10T09:36:00Z">
                  <w:rPr>
                    <w:ins w:id="12437" w:author="Adhitya Pranata Putra" w:date="2025-05-05T17:10:00Z" w16du:dateUtc="2025-05-05T10:10:00Z"/>
                  </w:rPr>
                </w:rPrChange>
              </w:rPr>
              <w:pPrChange w:id="12438" w:author="Adhitya Pranata Putra" w:date="2025-06-10T17:42:00Z" w16du:dateUtc="2025-06-10T10:42:00Z">
                <w:pPr/>
              </w:pPrChange>
            </w:pPr>
          </w:p>
        </w:tc>
      </w:tr>
      <w:tr w:rsidR="00430995" w:rsidRPr="004F0A8D" w14:paraId="449F9713" w14:textId="77777777" w:rsidTr="00E35BAA">
        <w:tblPrEx>
          <w:tblPrExChange w:id="12439" w:author="Adhitya Pranata Putra" w:date="2025-06-10T17:41:00Z" w16du:dateUtc="2025-06-10T10:41:00Z">
            <w:tblPrEx>
              <w:tblLayout w:type="fixed"/>
            </w:tblPrEx>
          </w:tblPrExChange>
        </w:tblPrEx>
        <w:trPr>
          <w:cantSplit/>
          <w:ins w:id="12440" w:author="Adhitya Pranata Putra" w:date="2025-05-20T08:45:00Z"/>
          <w:trPrChange w:id="12441" w:author="Adhitya Pranata Putra" w:date="2025-06-10T17:41:00Z" w16du:dateUtc="2025-06-10T10:41:00Z">
            <w:trPr>
              <w:gridAfter w:val="0"/>
              <w:cantSplit/>
            </w:trPr>
          </w:trPrChange>
        </w:trPr>
        <w:tc>
          <w:tcPr>
            <w:tcW w:w="2160" w:type="dxa"/>
            <w:tcPrChange w:id="12442" w:author="Adhitya Pranata Putra" w:date="2025-06-10T17:41:00Z" w16du:dateUtc="2025-06-10T10:41:00Z">
              <w:tcPr>
                <w:tcW w:w="2445" w:type="dxa"/>
                <w:gridSpan w:val="2"/>
              </w:tcPr>
            </w:tcPrChange>
          </w:tcPr>
          <w:p w14:paraId="166FE11A" w14:textId="77777777" w:rsidR="00430995" w:rsidRPr="00430995" w:rsidRDefault="00430995" w:rsidP="00267105">
            <w:pPr>
              <w:rPr>
                <w:ins w:id="12443" w:author="Adhitya Pranata Putra" w:date="2025-05-20T08:45:00Z" w16du:dateUtc="2025-05-20T01:45:00Z"/>
                <w:sz w:val="20"/>
                <w:szCs w:val="20"/>
              </w:rPr>
            </w:pPr>
          </w:p>
        </w:tc>
        <w:tc>
          <w:tcPr>
            <w:tcW w:w="3600" w:type="dxa"/>
            <w:tcPrChange w:id="12444" w:author="Adhitya Pranata Putra" w:date="2025-06-10T17:41:00Z" w16du:dateUtc="2025-06-10T10:41:00Z">
              <w:tcPr>
                <w:tcW w:w="3312" w:type="dxa"/>
                <w:gridSpan w:val="2"/>
              </w:tcPr>
            </w:tcPrChange>
          </w:tcPr>
          <w:p w14:paraId="5D1B5B04" w14:textId="0F95AFA9" w:rsidR="00430995" w:rsidRPr="003177B0" w:rsidRDefault="003177B0" w:rsidP="00267105">
            <w:pPr>
              <w:rPr>
                <w:ins w:id="12445" w:author="Adhitya Pranata Putra" w:date="2025-05-20T08:45:00Z" w16du:dateUtc="2025-05-20T01:45:00Z"/>
                <w:sz w:val="20"/>
                <w:szCs w:val="20"/>
              </w:rPr>
            </w:pPr>
            <w:ins w:id="12446" w:author="Adhitya Pranata Putra" w:date="2025-05-20T09:04:00Z" w16du:dateUtc="2025-05-20T02:04:00Z">
              <w:r w:rsidRPr="003177B0">
                <w:rPr>
                  <w:sz w:val="20"/>
                  <w:szCs w:val="20"/>
                </w:rPr>
                <w:fldChar w:fldCharType="begin"/>
              </w:r>
              <w:r w:rsidRPr="003177B0">
                <w:rPr>
                  <w:sz w:val="20"/>
                  <w:szCs w:val="20"/>
                </w:rPr>
                <w:instrText xml:space="preserve"> REF _Ref198624314 \h </w:instrText>
              </w:r>
            </w:ins>
            <w:r w:rsidRPr="003177B0">
              <w:rPr>
                <w:sz w:val="20"/>
                <w:szCs w:val="20"/>
                <w:rPrChange w:id="12447" w:author="Adhitya Pranata Putra" w:date="2025-05-20T09:05:00Z" w16du:dateUtc="2025-05-20T02:05:00Z">
                  <w:rPr>
                    <w:sz w:val="18"/>
                    <w:szCs w:val="18"/>
                  </w:rPr>
                </w:rPrChange>
              </w:rPr>
              <w:instrText xml:space="preserve"> \* MERGEFORMAT </w:instrText>
            </w:r>
            <w:r w:rsidRPr="003177B0">
              <w:rPr>
                <w:sz w:val="20"/>
                <w:szCs w:val="20"/>
              </w:rPr>
            </w:r>
            <w:ins w:id="12448" w:author="Adhitya Pranata Putra" w:date="2025-05-20T09:04:00Z" w16du:dateUtc="2025-05-20T02:04:00Z">
              <w:r w:rsidRPr="003177B0">
                <w:rPr>
                  <w:sz w:val="20"/>
                  <w:szCs w:val="20"/>
                </w:rPr>
                <w:fldChar w:fldCharType="separate"/>
              </w:r>
            </w:ins>
            <w:ins w:id="12449" w:author="Adhitya Pranata Putra" w:date="2025-06-22T19:39:00Z" w16du:dateUtc="2025-06-22T12:39:00Z">
              <w:r w:rsidR="001118CA" w:rsidRPr="001118CA">
                <w:rPr>
                  <w:sz w:val="20"/>
                  <w:szCs w:val="20"/>
                  <w:rPrChange w:id="12450" w:author="Adhitya Pranata Putra" w:date="2025-06-22T19:39:00Z" w16du:dateUtc="2025-06-22T12:39:00Z">
                    <w:rPr/>
                  </w:rPrChange>
                </w:rPr>
                <w:t>Patient Admission</w:t>
              </w:r>
            </w:ins>
            <w:ins w:id="12451" w:author="Adhitya Pranata Putra" w:date="2025-05-20T09:04:00Z" w16du:dateUtc="2025-05-20T02:04:00Z">
              <w:r w:rsidRPr="003177B0">
                <w:rPr>
                  <w:sz w:val="20"/>
                  <w:szCs w:val="20"/>
                </w:rPr>
                <w:fldChar w:fldCharType="end"/>
              </w:r>
            </w:ins>
          </w:p>
        </w:tc>
        <w:tc>
          <w:tcPr>
            <w:tcW w:w="3168" w:type="dxa"/>
            <w:tcPrChange w:id="12452" w:author="Adhitya Pranata Putra" w:date="2025-06-10T17:41:00Z" w16du:dateUtc="2025-06-10T10:41:00Z">
              <w:tcPr>
                <w:tcW w:w="2880" w:type="dxa"/>
                <w:gridSpan w:val="4"/>
              </w:tcPr>
            </w:tcPrChange>
          </w:tcPr>
          <w:p w14:paraId="15973D19" w14:textId="1187CDA0" w:rsidR="00430995" w:rsidRDefault="00B72AB0" w:rsidP="00B72AB0">
            <w:pPr>
              <w:pStyle w:val="ListParagraph"/>
              <w:numPr>
                <w:ilvl w:val="0"/>
                <w:numId w:val="95"/>
              </w:numPr>
              <w:ind w:left="288" w:hanging="288"/>
              <w:rPr>
                <w:ins w:id="12453" w:author="Adhitya Pranata Putra" w:date="2025-05-20T08:48:00Z" w16du:dateUtc="2025-05-20T01:48:00Z"/>
                <w:sz w:val="20"/>
                <w:szCs w:val="20"/>
              </w:rPr>
            </w:pPr>
            <w:ins w:id="12454" w:author="Adhitya Pranata Putra" w:date="2025-05-20T08:47:00Z" w16du:dateUtc="2025-05-20T01:47:00Z">
              <w:r>
                <w:rPr>
                  <w:sz w:val="20"/>
                  <w:szCs w:val="20"/>
                </w:rPr>
                <w:fldChar w:fldCharType="begin"/>
              </w:r>
              <w:r>
                <w:rPr>
                  <w:sz w:val="20"/>
                  <w:szCs w:val="20"/>
                </w:rPr>
                <w:instrText xml:space="preserve"> REF _Ref198623287 \h </w:instrText>
              </w:r>
            </w:ins>
            <w:r w:rsidR="003177B0">
              <w:rPr>
                <w:sz w:val="20"/>
                <w:szCs w:val="20"/>
              </w:rPr>
              <w:instrText xml:space="preserve"> \* MERGEFORMAT </w:instrText>
            </w:r>
            <w:r>
              <w:rPr>
                <w:sz w:val="20"/>
                <w:szCs w:val="20"/>
              </w:rPr>
            </w:r>
            <w:ins w:id="12455" w:author="Adhitya Pranata Putra" w:date="2025-05-20T08:47:00Z" w16du:dateUtc="2025-05-20T01:47:00Z">
              <w:r>
                <w:rPr>
                  <w:sz w:val="20"/>
                  <w:szCs w:val="20"/>
                </w:rPr>
                <w:fldChar w:fldCharType="separate"/>
              </w:r>
            </w:ins>
            <w:proofErr w:type="spellStart"/>
            <w:ins w:id="12456" w:author="Adhitya Pranata Putra" w:date="2025-06-22T19:39:00Z" w16du:dateUtc="2025-06-22T12:39:00Z">
              <w:r w:rsidR="001118CA">
                <w:t>patvisit</w:t>
              </w:r>
            </w:ins>
            <w:proofErr w:type="spellEnd"/>
            <w:ins w:id="12457" w:author="Adhitya Pranata Putra" w:date="2025-05-20T08:47:00Z" w16du:dateUtc="2025-05-20T01:47:00Z">
              <w:r>
                <w:rPr>
                  <w:sz w:val="20"/>
                  <w:szCs w:val="20"/>
                </w:rPr>
                <w:fldChar w:fldCharType="end"/>
              </w:r>
            </w:ins>
          </w:p>
          <w:p w14:paraId="7D7F879C" w14:textId="5121C3AB" w:rsidR="00B72AB0" w:rsidRPr="00B72AB0" w:rsidRDefault="00B72AB0">
            <w:pPr>
              <w:pStyle w:val="ListParagraph"/>
              <w:numPr>
                <w:ilvl w:val="0"/>
                <w:numId w:val="95"/>
              </w:numPr>
              <w:ind w:left="288" w:hanging="288"/>
              <w:rPr>
                <w:ins w:id="12458" w:author="Adhitya Pranata Putra" w:date="2025-05-20T08:45:00Z" w16du:dateUtc="2025-05-20T01:45:00Z"/>
                <w:sz w:val="20"/>
                <w:szCs w:val="20"/>
                <w:rPrChange w:id="12459" w:author="Adhitya Pranata Putra" w:date="2025-05-20T08:47:00Z" w16du:dateUtc="2025-05-20T01:47:00Z">
                  <w:rPr>
                    <w:ins w:id="12460" w:author="Adhitya Pranata Putra" w:date="2025-05-20T08:45:00Z" w16du:dateUtc="2025-05-20T01:45:00Z"/>
                  </w:rPr>
                </w:rPrChange>
              </w:rPr>
              <w:pPrChange w:id="12461" w:author="Adhitya Pranata Putra" w:date="2025-05-20T08:47:00Z" w16du:dateUtc="2025-05-20T01:47:00Z">
                <w:pPr/>
              </w:pPrChange>
            </w:pPr>
            <w:ins w:id="12462" w:author="Adhitya Pranata Putra" w:date="2025-05-20T08:48:00Z" w16du:dateUtc="2025-05-20T01:48:00Z">
              <w:r>
                <w:rPr>
                  <w:sz w:val="20"/>
                  <w:szCs w:val="20"/>
                </w:rPr>
                <w:fldChar w:fldCharType="begin"/>
              </w:r>
              <w:r>
                <w:rPr>
                  <w:sz w:val="20"/>
                  <w:szCs w:val="20"/>
                </w:rPr>
                <w:instrText xml:space="preserve"> REF _Ref198623304 \h </w:instrText>
              </w:r>
            </w:ins>
            <w:r w:rsidR="003177B0">
              <w:rPr>
                <w:sz w:val="20"/>
                <w:szCs w:val="20"/>
              </w:rPr>
              <w:instrText xml:space="preserve"> \* MERGEFORMAT </w:instrText>
            </w:r>
            <w:r>
              <w:rPr>
                <w:sz w:val="20"/>
                <w:szCs w:val="20"/>
              </w:rPr>
            </w:r>
            <w:ins w:id="12463" w:author="Adhitya Pranata Putra" w:date="2025-05-20T08:48:00Z" w16du:dateUtc="2025-05-20T01:48:00Z">
              <w:r>
                <w:rPr>
                  <w:sz w:val="20"/>
                  <w:szCs w:val="20"/>
                </w:rPr>
                <w:fldChar w:fldCharType="separate"/>
              </w:r>
            </w:ins>
            <w:proofErr w:type="spellStart"/>
            <w:ins w:id="12464" w:author="Adhitya Pranata Putra" w:date="2025-06-22T19:39:00Z" w16du:dateUtc="2025-06-22T12:39:00Z">
              <w:r w:rsidR="001118CA">
                <w:t>patvisitadt</w:t>
              </w:r>
            </w:ins>
            <w:proofErr w:type="spellEnd"/>
            <w:ins w:id="12465" w:author="Adhitya Pranata Putra" w:date="2025-05-20T08:48:00Z" w16du:dateUtc="2025-05-20T01:48:00Z">
              <w:r>
                <w:rPr>
                  <w:sz w:val="20"/>
                  <w:szCs w:val="20"/>
                </w:rPr>
                <w:fldChar w:fldCharType="end"/>
              </w:r>
            </w:ins>
          </w:p>
        </w:tc>
        <w:tc>
          <w:tcPr>
            <w:tcW w:w="720" w:type="dxa"/>
            <w:tcPrChange w:id="12466" w:author="Adhitya Pranata Putra" w:date="2025-06-10T17:41:00Z" w16du:dateUtc="2025-06-10T10:41:00Z">
              <w:tcPr>
                <w:tcW w:w="1008" w:type="dxa"/>
                <w:gridSpan w:val="3"/>
              </w:tcPr>
            </w:tcPrChange>
          </w:tcPr>
          <w:p w14:paraId="20825FBD" w14:textId="77777777" w:rsidR="00430995" w:rsidRPr="004341E3" w:rsidRDefault="00430995">
            <w:pPr>
              <w:pStyle w:val="ListParagraph"/>
              <w:numPr>
                <w:ilvl w:val="0"/>
                <w:numId w:val="113"/>
              </w:numPr>
              <w:ind w:left="504"/>
              <w:rPr>
                <w:ins w:id="12467" w:author="Adhitya Pranata Putra" w:date="2025-05-20T08:45:00Z" w16du:dateUtc="2025-05-20T01:45:00Z"/>
                <w:sz w:val="20"/>
                <w:szCs w:val="20"/>
                <w:rPrChange w:id="12468" w:author="Adhitya Pranata Putra" w:date="2025-06-10T16:36:00Z" w16du:dateUtc="2025-06-10T09:36:00Z">
                  <w:rPr>
                    <w:ins w:id="12469" w:author="Adhitya Pranata Putra" w:date="2025-05-20T08:45:00Z" w16du:dateUtc="2025-05-20T01:45:00Z"/>
                  </w:rPr>
                </w:rPrChange>
              </w:rPr>
              <w:pPrChange w:id="12470" w:author="Adhitya Pranata Putra" w:date="2025-06-10T17:42:00Z" w16du:dateUtc="2025-06-10T10:42:00Z">
                <w:pPr/>
              </w:pPrChange>
            </w:pPr>
          </w:p>
        </w:tc>
      </w:tr>
      <w:tr w:rsidR="00430995" w:rsidRPr="004F0A8D" w14:paraId="40DA3B01" w14:textId="77777777" w:rsidTr="00E35BAA">
        <w:tblPrEx>
          <w:tblPrExChange w:id="12471" w:author="Adhitya Pranata Putra" w:date="2025-06-10T17:41:00Z" w16du:dateUtc="2025-06-10T10:41:00Z">
            <w:tblPrEx>
              <w:tblLayout w:type="fixed"/>
            </w:tblPrEx>
          </w:tblPrExChange>
        </w:tblPrEx>
        <w:trPr>
          <w:cantSplit/>
          <w:ins w:id="12472" w:author="Adhitya Pranata Putra" w:date="2025-05-20T08:45:00Z"/>
          <w:trPrChange w:id="12473" w:author="Adhitya Pranata Putra" w:date="2025-06-10T17:41:00Z" w16du:dateUtc="2025-06-10T10:41:00Z">
            <w:trPr>
              <w:gridAfter w:val="0"/>
              <w:cantSplit/>
            </w:trPr>
          </w:trPrChange>
        </w:trPr>
        <w:tc>
          <w:tcPr>
            <w:tcW w:w="2160" w:type="dxa"/>
            <w:tcPrChange w:id="12474" w:author="Adhitya Pranata Putra" w:date="2025-06-10T17:41:00Z" w16du:dateUtc="2025-06-10T10:41:00Z">
              <w:tcPr>
                <w:tcW w:w="2445" w:type="dxa"/>
                <w:gridSpan w:val="2"/>
              </w:tcPr>
            </w:tcPrChange>
          </w:tcPr>
          <w:p w14:paraId="39737D55" w14:textId="77777777" w:rsidR="00430995" w:rsidRPr="00430995" w:rsidRDefault="00430995" w:rsidP="00267105">
            <w:pPr>
              <w:rPr>
                <w:ins w:id="12475" w:author="Adhitya Pranata Putra" w:date="2025-05-20T08:45:00Z" w16du:dateUtc="2025-05-20T01:45:00Z"/>
                <w:sz w:val="20"/>
                <w:szCs w:val="20"/>
              </w:rPr>
            </w:pPr>
          </w:p>
        </w:tc>
        <w:tc>
          <w:tcPr>
            <w:tcW w:w="3600" w:type="dxa"/>
            <w:tcPrChange w:id="12476" w:author="Adhitya Pranata Putra" w:date="2025-06-10T17:41:00Z" w16du:dateUtc="2025-06-10T10:41:00Z">
              <w:tcPr>
                <w:tcW w:w="3312" w:type="dxa"/>
                <w:gridSpan w:val="2"/>
              </w:tcPr>
            </w:tcPrChange>
          </w:tcPr>
          <w:p w14:paraId="1E9C0005" w14:textId="2B0EA6EA" w:rsidR="00430995" w:rsidRPr="003177B0" w:rsidRDefault="004341E3" w:rsidP="00267105">
            <w:pPr>
              <w:rPr>
                <w:ins w:id="12477" w:author="Adhitya Pranata Putra" w:date="2025-05-20T08:45:00Z" w16du:dateUtc="2025-05-20T01:45:00Z"/>
                <w:sz w:val="20"/>
                <w:szCs w:val="20"/>
              </w:rPr>
            </w:pPr>
            <w:ins w:id="12478" w:author="Adhitya Pranata Putra" w:date="2025-06-10T16:38:00Z" w16du:dateUtc="2025-06-10T09:38:00Z">
              <w:r>
                <w:rPr>
                  <w:sz w:val="20"/>
                  <w:szCs w:val="20"/>
                </w:rPr>
                <w:fldChar w:fldCharType="begin"/>
              </w:r>
              <w:r>
                <w:rPr>
                  <w:sz w:val="20"/>
                  <w:szCs w:val="20"/>
                </w:rPr>
                <w:instrText xml:space="preserve"> REF _Ref200465936 \h </w:instrText>
              </w:r>
            </w:ins>
            <w:r>
              <w:rPr>
                <w:sz w:val="20"/>
                <w:szCs w:val="20"/>
              </w:rPr>
            </w:r>
            <w:ins w:id="12479" w:author="Adhitya Pranata Putra" w:date="2025-06-10T16:38:00Z" w16du:dateUtc="2025-06-10T09:38:00Z">
              <w:r>
                <w:rPr>
                  <w:sz w:val="20"/>
                  <w:szCs w:val="20"/>
                </w:rPr>
                <w:fldChar w:fldCharType="separate"/>
              </w:r>
            </w:ins>
            <w:ins w:id="12480" w:author="Adhitya Pranata Putra" w:date="2025-06-22T19:39:00Z" w16du:dateUtc="2025-06-22T12:39:00Z">
              <w:r w:rsidR="001118CA">
                <w:t>Test Order</w:t>
              </w:r>
            </w:ins>
            <w:ins w:id="12481" w:author="Adhitya Pranata Putra" w:date="2025-06-10T16:38:00Z" w16du:dateUtc="2025-06-10T09:38:00Z">
              <w:r>
                <w:rPr>
                  <w:sz w:val="20"/>
                  <w:szCs w:val="20"/>
                </w:rPr>
                <w:fldChar w:fldCharType="end"/>
              </w:r>
            </w:ins>
            <w:ins w:id="12482" w:author="Adhitya Pranata Putra" w:date="2025-05-20T09:05:00Z" w16du:dateUtc="2025-05-20T02:05:00Z">
              <w:r w:rsidR="003177B0" w:rsidRPr="003177B0">
                <w:rPr>
                  <w:sz w:val="20"/>
                  <w:szCs w:val="20"/>
                </w:rPr>
                <w:fldChar w:fldCharType="begin"/>
              </w:r>
              <w:r w:rsidR="003177B0" w:rsidRPr="003177B0">
                <w:rPr>
                  <w:sz w:val="20"/>
                  <w:szCs w:val="20"/>
                </w:rPr>
                <w:instrText xml:space="preserve"> REF _Ref198624323 \h </w:instrText>
              </w:r>
            </w:ins>
            <w:r w:rsidR="003177B0" w:rsidRPr="003177B0">
              <w:rPr>
                <w:sz w:val="20"/>
                <w:szCs w:val="20"/>
                <w:rPrChange w:id="12483" w:author="Adhitya Pranata Putra" w:date="2025-05-20T09:05:00Z" w16du:dateUtc="2025-05-20T02:05:00Z">
                  <w:rPr>
                    <w:sz w:val="18"/>
                    <w:szCs w:val="18"/>
                  </w:rPr>
                </w:rPrChange>
              </w:rPr>
              <w:instrText xml:space="preserve"> \* MERGEFORMAT </w:instrText>
            </w:r>
            <w:r w:rsidR="003177B0" w:rsidRPr="003177B0">
              <w:rPr>
                <w:sz w:val="20"/>
                <w:szCs w:val="20"/>
              </w:rPr>
            </w:r>
            <w:ins w:id="12484" w:author="Adhitya Pranata Putra" w:date="2025-05-20T09:05:00Z" w16du:dateUtc="2025-05-20T02:05:00Z">
              <w:r w:rsidR="003177B0" w:rsidRPr="003177B0">
                <w:rPr>
                  <w:sz w:val="20"/>
                  <w:szCs w:val="20"/>
                </w:rPr>
                <w:fldChar w:fldCharType="end"/>
              </w:r>
            </w:ins>
          </w:p>
        </w:tc>
        <w:tc>
          <w:tcPr>
            <w:tcW w:w="3168" w:type="dxa"/>
            <w:tcPrChange w:id="12485" w:author="Adhitya Pranata Putra" w:date="2025-06-10T17:41:00Z" w16du:dateUtc="2025-06-10T10:41:00Z">
              <w:tcPr>
                <w:tcW w:w="2880" w:type="dxa"/>
                <w:gridSpan w:val="4"/>
              </w:tcPr>
            </w:tcPrChange>
          </w:tcPr>
          <w:p w14:paraId="2770A859" w14:textId="6C5FF2A3" w:rsidR="00430995" w:rsidRDefault="00D556B6" w:rsidP="00D556B6">
            <w:pPr>
              <w:pStyle w:val="ListParagraph"/>
              <w:numPr>
                <w:ilvl w:val="0"/>
                <w:numId w:val="96"/>
              </w:numPr>
              <w:ind w:left="288" w:hanging="288"/>
              <w:rPr>
                <w:ins w:id="12486" w:author="Adhitya Pranata Putra" w:date="2025-05-20T13:35:00Z" w16du:dateUtc="2025-05-20T06:35:00Z"/>
                <w:sz w:val="20"/>
                <w:szCs w:val="20"/>
              </w:rPr>
            </w:pPr>
            <w:ins w:id="12487" w:author="Adhitya Pranata Putra" w:date="2025-05-20T13:35:00Z" w16du:dateUtc="2025-05-20T06:35:00Z">
              <w:r>
                <w:rPr>
                  <w:sz w:val="20"/>
                  <w:szCs w:val="20"/>
                </w:rPr>
                <w:fldChar w:fldCharType="begin"/>
              </w:r>
              <w:r>
                <w:rPr>
                  <w:sz w:val="20"/>
                  <w:szCs w:val="20"/>
                </w:rPr>
                <w:instrText xml:space="preserve"> REF _Ref198640541 \h </w:instrText>
              </w:r>
            </w:ins>
            <w:r>
              <w:rPr>
                <w:sz w:val="20"/>
                <w:szCs w:val="20"/>
              </w:rPr>
            </w:r>
            <w:ins w:id="12488" w:author="Adhitya Pranata Putra" w:date="2025-05-20T13:35:00Z" w16du:dateUtc="2025-05-20T06:35:00Z">
              <w:r>
                <w:rPr>
                  <w:sz w:val="20"/>
                  <w:szCs w:val="20"/>
                </w:rPr>
                <w:fldChar w:fldCharType="end"/>
              </w:r>
            </w:ins>
          </w:p>
          <w:p w14:paraId="61B986FF" w14:textId="53AF6F4C" w:rsidR="00D556B6" w:rsidRPr="00D556B6" w:rsidRDefault="00D556B6">
            <w:pPr>
              <w:pStyle w:val="ListParagraph"/>
              <w:numPr>
                <w:ilvl w:val="0"/>
                <w:numId w:val="96"/>
              </w:numPr>
              <w:ind w:left="288" w:hanging="288"/>
              <w:rPr>
                <w:ins w:id="12489" w:author="Adhitya Pranata Putra" w:date="2025-05-20T08:45:00Z" w16du:dateUtc="2025-05-20T01:45:00Z"/>
                <w:sz w:val="20"/>
                <w:szCs w:val="20"/>
                <w:rPrChange w:id="12490" w:author="Adhitya Pranata Putra" w:date="2025-05-20T13:35:00Z" w16du:dateUtc="2025-05-20T06:35:00Z">
                  <w:rPr>
                    <w:ins w:id="12491" w:author="Adhitya Pranata Putra" w:date="2025-05-20T08:45:00Z" w16du:dateUtc="2025-05-20T01:45:00Z"/>
                  </w:rPr>
                </w:rPrChange>
              </w:rPr>
              <w:pPrChange w:id="12492" w:author="Adhitya Pranata Putra" w:date="2025-05-20T13:35:00Z" w16du:dateUtc="2025-05-20T06:35:00Z">
                <w:pPr/>
              </w:pPrChange>
            </w:pPr>
            <w:ins w:id="12493" w:author="Adhitya Pranata Putra" w:date="2025-05-20T13:35:00Z" w16du:dateUtc="2025-05-20T06:35:00Z">
              <w:r>
                <w:rPr>
                  <w:sz w:val="20"/>
                  <w:szCs w:val="20"/>
                </w:rPr>
                <w:fldChar w:fldCharType="begin"/>
              </w:r>
              <w:r>
                <w:rPr>
                  <w:sz w:val="20"/>
                  <w:szCs w:val="20"/>
                </w:rPr>
                <w:instrText xml:space="preserve"> REF _Ref198640563 \h </w:instrText>
              </w:r>
            </w:ins>
            <w:r>
              <w:rPr>
                <w:sz w:val="20"/>
                <w:szCs w:val="20"/>
              </w:rPr>
            </w:r>
            <w:ins w:id="12494" w:author="Adhitya Pranata Putra" w:date="2025-05-20T13:35:00Z" w16du:dateUtc="2025-05-20T06:35:00Z">
              <w:r>
                <w:rPr>
                  <w:sz w:val="20"/>
                  <w:szCs w:val="20"/>
                </w:rPr>
                <w:fldChar w:fldCharType="end"/>
              </w:r>
            </w:ins>
          </w:p>
        </w:tc>
        <w:tc>
          <w:tcPr>
            <w:tcW w:w="720" w:type="dxa"/>
            <w:tcPrChange w:id="12495" w:author="Adhitya Pranata Putra" w:date="2025-06-10T17:41:00Z" w16du:dateUtc="2025-06-10T10:41:00Z">
              <w:tcPr>
                <w:tcW w:w="1008" w:type="dxa"/>
                <w:gridSpan w:val="3"/>
              </w:tcPr>
            </w:tcPrChange>
          </w:tcPr>
          <w:p w14:paraId="257CD3E8" w14:textId="77777777" w:rsidR="00430995" w:rsidRPr="004341E3" w:rsidRDefault="00430995">
            <w:pPr>
              <w:pStyle w:val="ListParagraph"/>
              <w:numPr>
                <w:ilvl w:val="0"/>
                <w:numId w:val="113"/>
              </w:numPr>
              <w:ind w:left="504"/>
              <w:rPr>
                <w:ins w:id="12496" w:author="Adhitya Pranata Putra" w:date="2025-05-20T08:45:00Z" w16du:dateUtc="2025-05-20T01:45:00Z"/>
                <w:sz w:val="20"/>
                <w:szCs w:val="20"/>
                <w:rPrChange w:id="12497" w:author="Adhitya Pranata Putra" w:date="2025-06-10T16:36:00Z" w16du:dateUtc="2025-06-10T09:36:00Z">
                  <w:rPr>
                    <w:ins w:id="12498" w:author="Adhitya Pranata Putra" w:date="2025-05-20T08:45:00Z" w16du:dateUtc="2025-05-20T01:45:00Z"/>
                  </w:rPr>
                </w:rPrChange>
              </w:rPr>
              <w:pPrChange w:id="12499" w:author="Adhitya Pranata Putra" w:date="2025-06-10T17:42:00Z" w16du:dateUtc="2025-06-10T10:42:00Z">
                <w:pPr/>
              </w:pPrChange>
            </w:pPr>
          </w:p>
        </w:tc>
      </w:tr>
      <w:tr w:rsidR="00E35BAA" w:rsidRPr="004F0A8D" w14:paraId="13469248" w14:textId="77777777" w:rsidTr="00E35BAA">
        <w:tblPrEx>
          <w:tblPrExChange w:id="12500" w:author="Adhitya Pranata Putra" w:date="2025-06-10T17:41:00Z" w16du:dateUtc="2025-06-10T10:41:00Z">
            <w:tblPrEx>
              <w:tblLayout w:type="fixed"/>
            </w:tblPrEx>
          </w:tblPrExChange>
        </w:tblPrEx>
        <w:trPr>
          <w:cantSplit/>
          <w:ins w:id="12501" w:author="Adhitya Pranata Putra" w:date="2025-05-20T13:37:00Z"/>
          <w:trPrChange w:id="12502" w:author="Adhitya Pranata Putra" w:date="2025-06-10T17:41:00Z" w16du:dateUtc="2025-06-10T10:41:00Z">
            <w:trPr>
              <w:gridAfter w:val="0"/>
              <w:cantSplit/>
            </w:trPr>
          </w:trPrChange>
        </w:trPr>
        <w:tc>
          <w:tcPr>
            <w:tcW w:w="2160" w:type="dxa"/>
            <w:tcPrChange w:id="12503" w:author="Adhitya Pranata Putra" w:date="2025-06-10T17:41:00Z" w16du:dateUtc="2025-06-10T10:41:00Z">
              <w:tcPr>
                <w:tcW w:w="2445" w:type="dxa"/>
                <w:gridSpan w:val="2"/>
              </w:tcPr>
            </w:tcPrChange>
          </w:tcPr>
          <w:p w14:paraId="746658A8" w14:textId="77777777" w:rsidR="00E35BAA" w:rsidRPr="00D556B6" w:rsidRDefault="00E35BAA" w:rsidP="00E35BAA">
            <w:pPr>
              <w:rPr>
                <w:ins w:id="12504" w:author="Adhitya Pranata Putra" w:date="2025-05-20T13:37:00Z" w16du:dateUtc="2025-05-20T06:37:00Z"/>
                <w:sz w:val="20"/>
                <w:szCs w:val="20"/>
              </w:rPr>
            </w:pPr>
          </w:p>
        </w:tc>
        <w:tc>
          <w:tcPr>
            <w:tcW w:w="3600" w:type="dxa"/>
            <w:tcPrChange w:id="12505" w:author="Adhitya Pranata Putra" w:date="2025-06-10T17:41:00Z" w16du:dateUtc="2025-06-10T10:41:00Z">
              <w:tcPr>
                <w:tcW w:w="3312" w:type="dxa"/>
                <w:gridSpan w:val="2"/>
              </w:tcPr>
            </w:tcPrChange>
          </w:tcPr>
          <w:p w14:paraId="15AEE061" w14:textId="77777777" w:rsidR="00E35BAA" w:rsidRPr="00E35BAA" w:rsidRDefault="00E35BAA" w:rsidP="00E35BAA">
            <w:pPr>
              <w:rPr>
                <w:ins w:id="12506" w:author="Adhitya Pranata Putra" w:date="2025-06-10T17:34:00Z" w16du:dateUtc="2025-06-10T10:34:00Z"/>
                <w:rFonts w:cstheme="minorHAnsi"/>
                <w:rPrChange w:id="12507" w:author="Adhitya Pranata Putra" w:date="2025-06-10T17:34:00Z" w16du:dateUtc="2025-06-10T10:34:00Z">
                  <w:rPr>
                    <w:ins w:id="12508" w:author="Adhitya Pranata Putra" w:date="2025-06-10T17:34:00Z" w16du:dateUtc="2025-06-10T10:34:00Z"/>
                    <w:rFonts w:cstheme="minorHAnsi"/>
                    <w:sz w:val="18"/>
                    <w:szCs w:val="18"/>
                  </w:rPr>
                </w:rPrChange>
              </w:rPr>
            </w:pPr>
            <w:ins w:id="12509" w:author="Adhitya Pranata Putra" w:date="2025-06-10T17:33:00Z" w16du:dateUtc="2025-06-10T10:33:00Z">
              <w:r w:rsidRPr="00E35BAA">
                <w:rPr>
                  <w:rFonts w:cstheme="minorHAnsi"/>
                  <w:rPrChange w:id="12510" w:author="Adhitya Pranata Putra" w:date="2025-06-10T17:34:00Z" w16du:dateUtc="2025-06-10T10:34:00Z">
                    <w:rPr>
                      <w:rFonts w:cstheme="minorHAnsi"/>
                      <w:sz w:val="18"/>
                      <w:szCs w:val="18"/>
                    </w:rPr>
                  </w:rPrChange>
                </w:rPr>
                <w:t>Specimen Collection</w:t>
              </w:r>
            </w:ins>
          </w:p>
          <w:p w14:paraId="26F94297" w14:textId="77777777" w:rsidR="00E35BAA" w:rsidRPr="00E35BAA" w:rsidRDefault="00E35BAA" w:rsidP="00E35BAA">
            <w:pPr>
              <w:rPr>
                <w:ins w:id="12511" w:author="Adhitya Pranata Putra" w:date="2025-06-10T17:34:00Z" w16du:dateUtc="2025-06-10T10:34:00Z"/>
                <w:rFonts w:cstheme="minorHAnsi"/>
                <w:rPrChange w:id="12512" w:author="Adhitya Pranata Putra" w:date="2025-06-10T17:34:00Z" w16du:dateUtc="2025-06-10T10:34:00Z">
                  <w:rPr>
                    <w:ins w:id="12513" w:author="Adhitya Pranata Putra" w:date="2025-06-10T17:34:00Z" w16du:dateUtc="2025-06-10T10:34:00Z"/>
                    <w:rFonts w:cstheme="minorHAnsi"/>
                    <w:sz w:val="18"/>
                    <w:szCs w:val="18"/>
                  </w:rPr>
                </w:rPrChange>
              </w:rPr>
            </w:pPr>
            <w:ins w:id="12514" w:author="Adhitya Pranata Putra" w:date="2025-06-10T17:34:00Z" w16du:dateUtc="2025-06-10T10:34:00Z">
              <w:r w:rsidRPr="00E35BAA">
                <w:rPr>
                  <w:rFonts w:cstheme="minorHAnsi"/>
                  <w:rPrChange w:id="12515" w:author="Adhitya Pranata Putra" w:date="2025-06-10T17:34:00Z" w16du:dateUtc="2025-06-10T10:34:00Z">
                    <w:rPr>
                      <w:rFonts w:cstheme="minorHAnsi"/>
                      <w:sz w:val="18"/>
                      <w:szCs w:val="18"/>
                    </w:rPr>
                  </w:rPrChange>
                </w:rPr>
                <w:t>Specimen Handling</w:t>
              </w:r>
            </w:ins>
          </w:p>
          <w:p w14:paraId="3F0B4258" w14:textId="77777777" w:rsidR="00E35BAA" w:rsidRPr="00E35BAA" w:rsidRDefault="00E35BAA" w:rsidP="00E35BAA">
            <w:pPr>
              <w:rPr>
                <w:ins w:id="12516" w:author="Adhitya Pranata Putra" w:date="2025-06-10T17:34:00Z" w16du:dateUtc="2025-06-10T10:34:00Z"/>
                <w:rFonts w:cstheme="minorHAnsi"/>
                <w:rPrChange w:id="12517" w:author="Adhitya Pranata Putra" w:date="2025-06-10T17:34:00Z" w16du:dateUtc="2025-06-10T10:34:00Z">
                  <w:rPr>
                    <w:ins w:id="12518" w:author="Adhitya Pranata Putra" w:date="2025-06-10T17:34:00Z" w16du:dateUtc="2025-06-10T10:34:00Z"/>
                    <w:rFonts w:cstheme="minorHAnsi"/>
                    <w:sz w:val="18"/>
                    <w:szCs w:val="18"/>
                  </w:rPr>
                </w:rPrChange>
              </w:rPr>
            </w:pPr>
            <w:ins w:id="12519" w:author="Adhitya Pranata Putra" w:date="2025-06-10T17:34:00Z" w16du:dateUtc="2025-06-10T10:34:00Z">
              <w:r w:rsidRPr="00E35BAA">
                <w:rPr>
                  <w:rFonts w:cstheme="minorHAnsi"/>
                  <w:rPrChange w:id="12520" w:author="Adhitya Pranata Putra" w:date="2025-06-10T17:34:00Z" w16du:dateUtc="2025-06-10T10:34:00Z">
                    <w:rPr>
                      <w:rFonts w:cstheme="minorHAnsi"/>
                      <w:sz w:val="18"/>
                      <w:szCs w:val="18"/>
                    </w:rPr>
                  </w:rPrChange>
                </w:rPr>
                <w:t>Specimen Reception</w:t>
              </w:r>
            </w:ins>
          </w:p>
          <w:p w14:paraId="1564204B" w14:textId="437F588F" w:rsidR="00E35BAA" w:rsidRPr="00D556B6" w:rsidRDefault="00E35BAA" w:rsidP="00E35BAA">
            <w:pPr>
              <w:rPr>
                <w:ins w:id="12521" w:author="Adhitya Pranata Putra" w:date="2025-05-20T13:37:00Z" w16du:dateUtc="2025-05-20T06:37:00Z"/>
                <w:sz w:val="20"/>
                <w:szCs w:val="20"/>
              </w:rPr>
            </w:pPr>
            <w:ins w:id="12522" w:author="Adhitya Pranata Putra" w:date="2025-06-10T17:34:00Z" w16du:dateUtc="2025-06-10T10:34:00Z">
              <w:r w:rsidRPr="00E35BAA">
                <w:rPr>
                  <w:rFonts w:cstheme="minorHAnsi"/>
                  <w:rPrChange w:id="12523" w:author="Adhitya Pranata Putra" w:date="2025-06-10T17:34:00Z" w16du:dateUtc="2025-06-10T10:34:00Z">
                    <w:rPr>
                      <w:rFonts w:cstheme="minorHAnsi"/>
                      <w:sz w:val="18"/>
                      <w:szCs w:val="18"/>
                    </w:rPr>
                  </w:rPrChange>
                </w:rPr>
                <w:t>Specimen Preparation</w:t>
              </w:r>
            </w:ins>
          </w:p>
        </w:tc>
        <w:tc>
          <w:tcPr>
            <w:tcW w:w="3168" w:type="dxa"/>
            <w:tcPrChange w:id="12524" w:author="Adhitya Pranata Putra" w:date="2025-06-10T17:41:00Z" w16du:dateUtc="2025-06-10T10:41:00Z">
              <w:tcPr>
                <w:tcW w:w="2880" w:type="dxa"/>
                <w:gridSpan w:val="4"/>
              </w:tcPr>
            </w:tcPrChange>
          </w:tcPr>
          <w:p w14:paraId="05C5BE00" w14:textId="77D129B9" w:rsidR="00E35BAA" w:rsidRDefault="00E35BAA" w:rsidP="00E35BAA">
            <w:pPr>
              <w:pStyle w:val="ListParagraph"/>
              <w:numPr>
                <w:ilvl w:val="0"/>
                <w:numId w:val="97"/>
              </w:numPr>
              <w:ind w:left="288" w:hanging="288"/>
              <w:rPr>
                <w:ins w:id="12525" w:author="Adhitya Pranata Putra" w:date="2025-05-20T13:43:00Z" w16du:dateUtc="2025-05-20T06:43:00Z"/>
                <w:sz w:val="20"/>
                <w:szCs w:val="20"/>
              </w:rPr>
            </w:pPr>
            <w:ins w:id="12526" w:author="Adhitya Pranata Putra" w:date="2025-05-20T13:43:00Z" w16du:dateUtc="2025-05-20T06:43:00Z">
              <w:r>
                <w:rPr>
                  <w:sz w:val="20"/>
                  <w:szCs w:val="20"/>
                </w:rPr>
                <w:fldChar w:fldCharType="begin"/>
              </w:r>
              <w:r>
                <w:rPr>
                  <w:sz w:val="20"/>
                  <w:szCs w:val="20"/>
                </w:rPr>
                <w:instrText xml:space="preserve"> REF _Ref198641015 \h </w:instrText>
              </w:r>
            </w:ins>
            <w:r>
              <w:rPr>
                <w:sz w:val="20"/>
                <w:szCs w:val="20"/>
              </w:rPr>
            </w:r>
            <w:ins w:id="12527" w:author="Adhitya Pranata Putra" w:date="2025-05-20T13:43:00Z" w16du:dateUtc="2025-05-20T06:43:00Z">
              <w:r>
                <w:rPr>
                  <w:sz w:val="20"/>
                  <w:szCs w:val="20"/>
                </w:rPr>
                <w:fldChar w:fldCharType="separate"/>
              </w:r>
            </w:ins>
            <w:ins w:id="12528" w:author="Adhitya Pranata Putra" w:date="2025-06-22T19:39:00Z" w16du:dateUtc="2025-06-22T12:39:00Z">
              <w:r w:rsidR="001118CA" w:rsidRPr="00BA4217">
                <w:t>specimens</w:t>
              </w:r>
            </w:ins>
            <w:ins w:id="12529" w:author="Adhitya Pranata Putra" w:date="2025-05-20T13:43:00Z" w16du:dateUtc="2025-05-20T06:43:00Z">
              <w:r>
                <w:rPr>
                  <w:sz w:val="20"/>
                  <w:szCs w:val="20"/>
                </w:rPr>
                <w:fldChar w:fldCharType="end"/>
              </w:r>
            </w:ins>
          </w:p>
          <w:p w14:paraId="363B95F5" w14:textId="4FF69AD2" w:rsidR="00E35BAA" w:rsidRDefault="00E35BAA" w:rsidP="00E35BAA">
            <w:pPr>
              <w:pStyle w:val="ListParagraph"/>
              <w:numPr>
                <w:ilvl w:val="0"/>
                <w:numId w:val="97"/>
              </w:numPr>
              <w:ind w:left="288" w:hanging="288"/>
              <w:rPr>
                <w:ins w:id="12530" w:author="Adhitya Pranata Putra" w:date="2025-05-20T13:43:00Z" w16du:dateUtc="2025-05-20T06:43:00Z"/>
                <w:sz w:val="20"/>
                <w:szCs w:val="20"/>
              </w:rPr>
            </w:pPr>
            <w:ins w:id="12531" w:author="Adhitya Pranata Putra" w:date="2025-05-20T13:43:00Z" w16du:dateUtc="2025-05-20T06:43:00Z">
              <w:r>
                <w:rPr>
                  <w:sz w:val="20"/>
                  <w:szCs w:val="20"/>
                </w:rPr>
                <w:fldChar w:fldCharType="begin"/>
              </w:r>
              <w:r>
                <w:rPr>
                  <w:sz w:val="20"/>
                  <w:szCs w:val="20"/>
                </w:rPr>
                <w:instrText xml:space="preserve"> REF _Ref198641021 \h </w:instrText>
              </w:r>
            </w:ins>
            <w:r>
              <w:rPr>
                <w:sz w:val="20"/>
                <w:szCs w:val="20"/>
              </w:rPr>
            </w:r>
            <w:ins w:id="12532" w:author="Adhitya Pranata Putra" w:date="2025-05-20T13:43:00Z" w16du:dateUtc="2025-05-20T06:43:00Z">
              <w:r>
                <w:rPr>
                  <w:sz w:val="20"/>
                  <w:szCs w:val="20"/>
                </w:rPr>
                <w:fldChar w:fldCharType="separate"/>
              </w:r>
            </w:ins>
            <w:proofErr w:type="spellStart"/>
            <w:ins w:id="12533" w:author="Adhitya Pranata Putra" w:date="2025-06-22T19:39:00Z" w16du:dateUtc="2025-06-22T12:39:00Z">
              <w:r w:rsidR="001118CA" w:rsidRPr="00BA4217">
                <w:t>specimen</w:t>
              </w:r>
              <w:r w:rsidR="001118CA">
                <w:t>status</w:t>
              </w:r>
            </w:ins>
            <w:proofErr w:type="spellEnd"/>
            <w:ins w:id="12534" w:author="Adhitya Pranata Putra" w:date="2025-05-20T13:43:00Z" w16du:dateUtc="2025-05-20T06:43:00Z">
              <w:r>
                <w:rPr>
                  <w:sz w:val="20"/>
                  <w:szCs w:val="20"/>
                </w:rPr>
                <w:fldChar w:fldCharType="end"/>
              </w:r>
            </w:ins>
          </w:p>
          <w:p w14:paraId="3D378914" w14:textId="74FB66AA" w:rsidR="00E35BAA" w:rsidRPr="009D3953" w:rsidRDefault="00E35BAA">
            <w:pPr>
              <w:pStyle w:val="ListParagraph"/>
              <w:numPr>
                <w:ilvl w:val="0"/>
                <w:numId w:val="97"/>
              </w:numPr>
              <w:ind w:left="288" w:hanging="288"/>
              <w:rPr>
                <w:ins w:id="12535" w:author="Adhitya Pranata Putra" w:date="2025-05-20T13:37:00Z" w16du:dateUtc="2025-05-20T06:37:00Z"/>
                <w:sz w:val="20"/>
                <w:szCs w:val="20"/>
                <w:rPrChange w:id="12536" w:author="Adhitya Pranata Putra" w:date="2025-05-21T15:38:00Z" w16du:dateUtc="2025-05-21T08:38:00Z">
                  <w:rPr>
                    <w:ins w:id="12537" w:author="Adhitya Pranata Putra" w:date="2025-05-20T13:37:00Z" w16du:dateUtc="2025-05-20T06:37:00Z"/>
                  </w:rPr>
                </w:rPrChange>
              </w:rPr>
              <w:pPrChange w:id="12538" w:author="Adhitya Pranata Putra" w:date="2025-05-21T15:38:00Z" w16du:dateUtc="2025-05-21T08:38:00Z">
                <w:pPr/>
              </w:pPrChange>
            </w:pPr>
            <w:ins w:id="12539" w:author="Adhitya Pranata Putra" w:date="2025-05-20T13:43:00Z" w16du:dateUtc="2025-05-20T06:43:00Z">
              <w:r>
                <w:rPr>
                  <w:sz w:val="20"/>
                  <w:szCs w:val="20"/>
                </w:rPr>
                <w:fldChar w:fldCharType="begin"/>
              </w:r>
              <w:r>
                <w:rPr>
                  <w:sz w:val="20"/>
                  <w:szCs w:val="20"/>
                </w:rPr>
                <w:instrText xml:space="preserve"> REF _Ref198641032 \h </w:instrText>
              </w:r>
            </w:ins>
            <w:r>
              <w:rPr>
                <w:sz w:val="20"/>
                <w:szCs w:val="20"/>
              </w:rPr>
            </w:r>
            <w:ins w:id="12540" w:author="Adhitya Pranata Putra" w:date="2025-05-20T13:43:00Z" w16du:dateUtc="2025-05-20T06:43:00Z">
              <w:r>
                <w:rPr>
                  <w:sz w:val="20"/>
                  <w:szCs w:val="20"/>
                </w:rPr>
                <w:fldChar w:fldCharType="separate"/>
              </w:r>
            </w:ins>
            <w:proofErr w:type="spellStart"/>
            <w:ins w:id="12541" w:author="Adhitya Pranata Putra" w:date="2025-06-22T19:39:00Z" w16du:dateUtc="2025-06-22T12:39:00Z">
              <w:r w:rsidR="001118CA" w:rsidRPr="00BA4217">
                <w:t>specimen</w:t>
              </w:r>
              <w:r w:rsidR="001118CA">
                <w:t>collection</w:t>
              </w:r>
            </w:ins>
            <w:proofErr w:type="spellEnd"/>
            <w:ins w:id="12542" w:author="Adhitya Pranata Putra" w:date="2025-05-20T13:43:00Z" w16du:dateUtc="2025-05-20T06:43:00Z">
              <w:r>
                <w:rPr>
                  <w:sz w:val="20"/>
                  <w:szCs w:val="20"/>
                </w:rPr>
                <w:fldChar w:fldCharType="end"/>
              </w:r>
            </w:ins>
          </w:p>
        </w:tc>
        <w:tc>
          <w:tcPr>
            <w:tcW w:w="720" w:type="dxa"/>
            <w:tcPrChange w:id="12543" w:author="Adhitya Pranata Putra" w:date="2025-06-10T17:41:00Z" w16du:dateUtc="2025-06-10T10:41:00Z">
              <w:tcPr>
                <w:tcW w:w="1008" w:type="dxa"/>
                <w:gridSpan w:val="3"/>
              </w:tcPr>
            </w:tcPrChange>
          </w:tcPr>
          <w:p w14:paraId="1692A813" w14:textId="77777777" w:rsidR="00E35BAA" w:rsidRPr="00D556B6" w:rsidRDefault="00E35BAA" w:rsidP="00E35BAA">
            <w:pPr>
              <w:rPr>
                <w:ins w:id="12544" w:author="Adhitya Pranata Putra" w:date="2025-05-20T13:37:00Z" w16du:dateUtc="2025-05-20T06:37:00Z"/>
                <w:sz w:val="20"/>
                <w:szCs w:val="20"/>
              </w:rPr>
            </w:pPr>
          </w:p>
        </w:tc>
      </w:tr>
      <w:tr w:rsidR="00D556B6" w:rsidRPr="004F0A8D" w14:paraId="750E1E90" w14:textId="77777777" w:rsidTr="00E35BAA">
        <w:trPr>
          <w:cantSplit/>
          <w:ins w:id="12545" w:author="Adhitya Pranata Putra" w:date="2025-05-05T17:09:00Z"/>
        </w:trPr>
        <w:tc>
          <w:tcPr>
            <w:tcW w:w="2160" w:type="dxa"/>
            <w:tcPrChange w:id="12546" w:author="Adhitya Pranata Putra" w:date="2025-06-10T17:41:00Z" w16du:dateUtc="2025-06-10T10:41:00Z">
              <w:tcPr>
                <w:tcW w:w="2445" w:type="dxa"/>
                <w:gridSpan w:val="2"/>
              </w:tcPr>
            </w:tcPrChange>
          </w:tcPr>
          <w:p w14:paraId="0BCB337C" w14:textId="77777777" w:rsidR="00D556B6" w:rsidRPr="004F0A8D" w:rsidRDefault="00D556B6" w:rsidP="00D556B6">
            <w:pPr>
              <w:rPr>
                <w:ins w:id="12547" w:author="Adhitya Pranata Putra" w:date="2025-05-05T17:09:00Z" w16du:dateUtc="2025-05-05T10:09:00Z"/>
                <w:sz w:val="20"/>
                <w:szCs w:val="20"/>
                <w:rPrChange w:id="12548" w:author="Adhitya Pranata Putra" w:date="2025-05-07T13:59:00Z" w16du:dateUtc="2025-05-07T06:59:00Z">
                  <w:rPr>
                    <w:ins w:id="12549" w:author="Adhitya Pranata Putra" w:date="2025-05-05T17:09:00Z" w16du:dateUtc="2025-05-05T10:09:00Z"/>
                  </w:rPr>
                </w:rPrChange>
              </w:rPr>
            </w:pPr>
          </w:p>
        </w:tc>
        <w:tc>
          <w:tcPr>
            <w:tcW w:w="3600" w:type="dxa"/>
            <w:tcPrChange w:id="12550" w:author="Adhitya Pranata Putra" w:date="2025-06-10T17:41:00Z" w16du:dateUtc="2025-06-10T10:41:00Z">
              <w:tcPr>
                <w:tcW w:w="2445" w:type="dxa"/>
              </w:tcPr>
            </w:tcPrChange>
          </w:tcPr>
          <w:p w14:paraId="0D82D179" w14:textId="77777777" w:rsidR="00D556B6" w:rsidRPr="004F0A8D" w:rsidRDefault="00D556B6" w:rsidP="00D556B6">
            <w:pPr>
              <w:rPr>
                <w:ins w:id="12551" w:author="Adhitya Pranata Putra" w:date="2025-05-05T17:09:00Z" w16du:dateUtc="2025-05-05T10:09:00Z"/>
                <w:sz w:val="20"/>
                <w:szCs w:val="20"/>
                <w:rPrChange w:id="12552" w:author="Adhitya Pranata Putra" w:date="2025-05-07T13:59:00Z" w16du:dateUtc="2025-05-07T06:59:00Z">
                  <w:rPr>
                    <w:ins w:id="12553" w:author="Adhitya Pranata Putra" w:date="2025-05-05T17:09:00Z" w16du:dateUtc="2025-05-05T10:09:00Z"/>
                  </w:rPr>
                </w:rPrChange>
              </w:rPr>
            </w:pPr>
          </w:p>
        </w:tc>
        <w:tc>
          <w:tcPr>
            <w:tcW w:w="3168" w:type="dxa"/>
            <w:tcPrChange w:id="12554" w:author="Adhitya Pranata Putra" w:date="2025-06-10T17:41:00Z" w16du:dateUtc="2025-06-10T10:41:00Z">
              <w:tcPr>
                <w:tcW w:w="2446" w:type="dxa"/>
                <w:gridSpan w:val="3"/>
              </w:tcPr>
            </w:tcPrChange>
          </w:tcPr>
          <w:p w14:paraId="6EAAD5FD" w14:textId="77777777" w:rsidR="00D556B6" w:rsidRPr="004F0A8D" w:rsidRDefault="00D556B6" w:rsidP="00D556B6">
            <w:pPr>
              <w:rPr>
                <w:ins w:id="12555" w:author="Adhitya Pranata Putra" w:date="2025-05-05T17:09:00Z" w16du:dateUtc="2025-05-05T10:09:00Z"/>
                <w:sz w:val="20"/>
                <w:szCs w:val="20"/>
                <w:rPrChange w:id="12556" w:author="Adhitya Pranata Putra" w:date="2025-05-07T13:59:00Z" w16du:dateUtc="2025-05-07T06:59:00Z">
                  <w:rPr>
                    <w:ins w:id="12557" w:author="Adhitya Pranata Putra" w:date="2025-05-05T17:09:00Z" w16du:dateUtc="2025-05-05T10:09:00Z"/>
                  </w:rPr>
                </w:rPrChange>
              </w:rPr>
            </w:pPr>
          </w:p>
        </w:tc>
        <w:tc>
          <w:tcPr>
            <w:tcW w:w="720" w:type="dxa"/>
            <w:tcPrChange w:id="12558" w:author="Adhitya Pranata Putra" w:date="2025-06-10T17:41:00Z" w16du:dateUtc="2025-06-10T10:41:00Z">
              <w:tcPr>
                <w:tcW w:w="2446" w:type="dxa"/>
                <w:gridSpan w:val="7"/>
              </w:tcPr>
            </w:tcPrChange>
          </w:tcPr>
          <w:p w14:paraId="2AE02C3E" w14:textId="77777777" w:rsidR="00D556B6" w:rsidRPr="004F0A8D" w:rsidRDefault="00D556B6" w:rsidP="00D556B6">
            <w:pPr>
              <w:rPr>
                <w:ins w:id="12559" w:author="Adhitya Pranata Putra" w:date="2025-05-05T17:09:00Z" w16du:dateUtc="2025-05-05T10:09:00Z"/>
                <w:sz w:val="20"/>
                <w:szCs w:val="20"/>
                <w:rPrChange w:id="12560" w:author="Adhitya Pranata Putra" w:date="2025-05-07T13:59:00Z" w16du:dateUtc="2025-05-07T06:59:00Z">
                  <w:rPr>
                    <w:ins w:id="12561" w:author="Adhitya Pranata Putra" w:date="2025-05-05T17:09:00Z" w16du:dateUtc="2025-05-05T10:09:00Z"/>
                  </w:rPr>
                </w:rPrChange>
              </w:rPr>
            </w:pPr>
          </w:p>
        </w:tc>
      </w:tr>
      <w:tr w:rsidR="00D556B6" w:rsidRPr="004F0A8D" w14:paraId="746C91C0" w14:textId="77777777" w:rsidTr="00E35BAA">
        <w:trPr>
          <w:cantSplit/>
          <w:ins w:id="12562" w:author="Adhitya Pranata Putra" w:date="2025-05-05T17:09:00Z"/>
        </w:trPr>
        <w:tc>
          <w:tcPr>
            <w:tcW w:w="2160" w:type="dxa"/>
            <w:tcPrChange w:id="12563" w:author="Adhitya Pranata Putra" w:date="2025-06-10T17:41:00Z" w16du:dateUtc="2025-06-10T10:41:00Z">
              <w:tcPr>
                <w:tcW w:w="2445" w:type="dxa"/>
                <w:gridSpan w:val="2"/>
              </w:tcPr>
            </w:tcPrChange>
          </w:tcPr>
          <w:p w14:paraId="39B76490" w14:textId="77777777" w:rsidR="00D556B6" w:rsidRPr="004F0A8D" w:rsidRDefault="00D556B6" w:rsidP="00D556B6">
            <w:pPr>
              <w:rPr>
                <w:ins w:id="12564" w:author="Adhitya Pranata Putra" w:date="2025-05-05T17:09:00Z" w16du:dateUtc="2025-05-05T10:09:00Z"/>
                <w:sz w:val="20"/>
                <w:szCs w:val="20"/>
                <w:rPrChange w:id="12565" w:author="Adhitya Pranata Putra" w:date="2025-05-07T13:59:00Z" w16du:dateUtc="2025-05-07T06:59:00Z">
                  <w:rPr>
                    <w:ins w:id="12566" w:author="Adhitya Pranata Putra" w:date="2025-05-05T17:09:00Z" w16du:dateUtc="2025-05-05T10:09:00Z"/>
                  </w:rPr>
                </w:rPrChange>
              </w:rPr>
            </w:pPr>
          </w:p>
        </w:tc>
        <w:tc>
          <w:tcPr>
            <w:tcW w:w="3600" w:type="dxa"/>
            <w:tcPrChange w:id="12567" w:author="Adhitya Pranata Putra" w:date="2025-06-10T17:41:00Z" w16du:dateUtc="2025-06-10T10:41:00Z">
              <w:tcPr>
                <w:tcW w:w="2445" w:type="dxa"/>
              </w:tcPr>
            </w:tcPrChange>
          </w:tcPr>
          <w:p w14:paraId="4B99B1AB" w14:textId="77777777" w:rsidR="00D556B6" w:rsidRPr="004F0A8D" w:rsidRDefault="00D556B6" w:rsidP="00D556B6">
            <w:pPr>
              <w:rPr>
                <w:ins w:id="12568" w:author="Adhitya Pranata Putra" w:date="2025-05-05T17:09:00Z" w16du:dateUtc="2025-05-05T10:09:00Z"/>
                <w:sz w:val="20"/>
                <w:szCs w:val="20"/>
                <w:rPrChange w:id="12569" w:author="Adhitya Pranata Putra" w:date="2025-05-07T13:59:00Z" w16du:dateUtc="2025-05-07T06:59:00Z">
                  <w:rPr>
                    <w:ins w:id="12570" w:author="Adhitya Pranata Putra" w:date="2025-05-05T17:09:00Z" w16du:dateUtc="2025-05-05T10:09:00Z"/>
                  </w:rPr>
                </w:rPrChange>
              </w:rPr>
            </w:pPr>
          </w:p>
        </w:tc>
        <w:tc>
          <w:tcPr>
            <w:tcW w:w="3168" w:type="dxa"/>
            <w:tcPrChange w:id="12571" w:author="Adhitya Pranata Putra" w:date="2025-06-10T17:41:00Z" w16du:dateUtc="2025-06-10T10:41:00Z">
              <w:tcPr>
                <w:tcW w:w="2446" w:type="dxa"/>
                <w:gridSpan w:val="3"/>
              </w:tcPr>
            </w:tcPrChange>
          </w:tcPr>
          <w:p w14:paraId="6241C04A" w14:textId="77777777" w:rsidR="00D556B6" w:rsidRPr="004F0A8D" w:rsidRDefault="00D556B6" w:rsidP="00D556B6">
            <w:pPr>
              <w:rPr>
                <w:ins w:id="12572" w:author="Adhitya Pranata Putra" w:date="2025-05-05T17:09:00Z" w16du:dateUtc="2025-05-05T10:09:00Z"/>
                <w:sz w:val="20"/>
                <w:szCs w:val="20"/>
                <w:rPrChange w:id="12573" w:author="Adhitya Pranata Putra" w:date="2025-05-07T13:59:00Z" w16du:dateUtc="2025-05-07T06:59:00Z">
                  <w:rPr>
                    <w:ins w:id="12574" w:author="Adhitya Pranata Putra" w:date="2025-05-05T17:09:00Z" w16du:dateUtc="2025-05-05T10:09:00Z"/>
                  </w:rPr>
                </w:rPrChange>
              </w:rPr>
            </w:pPr>
          </w:p>
        </w:tc>
        <w:tc>
          <w:tcPr>
            <w:tcW w:w="720" w:type="dxa"/>
            <w:tcPrChange w:id="12575" w:author="Adhitya Pranata Putra" w:date="2025-06-10T17:41:00Z" w16du:dateUtc="2025-06-10T10:41:00Z">
              <w:tcPr>
                <w:tcW w:w="2446" w:type="dxa"/>
                <w:gridSpan w:val="7"/>
              </w:tcPr>
            </w:tcPrChange>
          </w:tcPr>
          <w:p w14:paraId="0F7AC88D" w14:textId="77777777" w:rsidR="00D556B6" w:rsidRPr="004F0A8D" w:rsidRDefault="00D556B6" w:rsidP="00D556B6">
            <w:pPr>
              <w:rPr>
                <w:ins w:id="12576" w:author="Adhitya Pranata Putra" w:date="2025-05-05T17:09:00Z" w16du:dateUtc="2025-05-05T10:09:00Z"/>
                <w:sz w:val="20"/>
                <w:szCs w:val="20"/>
                <w:rPrChange w:id="12577" w:author="Adhitya Pranata Putra" w:date="2025-05-07T13:59:00Z" w16du:dateUtc="2025-05-07T06:59:00Z">
                  <w:rPr>
                    <w:ins w:id="12578" w:author="Adhitya Pranata Putra" w:date="2025-05-05T17:09:00Z" w16du:dateUtc="2025-05-05T10:09:00Z"/>
                  </w:rPr>
                </w:rPrChange>
              </w:rPr>
            </w:pPr>
          </w:p>
        </w:tc>
      </w:tr>
    </w:tbl>
    <w:p w14:paraId="02B08C8F" w14:textId="77777777" w:rsidR="00267105" w:rsidRPr="00267105" w:rsidRDefault="00267105">
      <w:pPr>
        <w:rPr>
          <w:ins w:id="12579" w:author="Adhitya Pranata Putra" w:date="2025-05-05T17:08:00Z" w16du:dateUtc="2025-05-05T10:08:00Z"/>
        </w:rPr>
        <w:pPrChange w:id="12580" w:author="Adhitya Pranata Putra" w:date="2025-05-05T17:09:00Z" w16du:dateUtc="2025-05-05T10:09:00Z">
          <w:pPr>
            <w:pStyle w:val="Heading2"/>
            <w:pageBreakBefore/>
            <w:ind w:left="578" w:hanging="578"/>
          </w:pPr>
        </w:pPrChange>
      </w:pPr>
    </w:p>
    <w:p w14:paraId="5A6F69DC" w14:textId="77777777" w:rsidR="001B0838" w:rsidRDefault="00AF585E" w:rsidP="00AF585E">
      <w:pPr>
        <w:pStyle w:val="Heading2"/>
        <w:pageBreakBefore/>
        <w:ind w:left="578" w:hanging="578"/>
        <w:rPr>
          <w:ins w:id="12581" w:author="Adhitya Pranata Putra" w:date="2025-06-23T11:13:00Z" w16du:dateUtc="2025-06-23T04:13:00Z"/>
        </w:rPr>
      </w:pPr>
      <w:bookmarkStart w:id="12582" w:name="_Toc200526918"/>
      <w:r>
        <w:lastRenderedPageBreak/>
        <w:t>Lampiran 4: Patient</w:t>
      </w:r>
      <w:bookmarkEnd w:id="12582"/>
    </w:p>
    <w:p w14:paraId="47ADAC53" w14:textId="3DEE1151" w:rsidR="001B0838" w:rsidRDefault="001B0838" w:rsidP="001B0838">
      <w:pPr>
        <w:pStyle w:val="Heading3"/>
        <w:rPr>
          <w:ins w:id="12583" w:author="Adhitya Pranata Putra" w:date="2025-06-23T11:14:00Z" w16du:dateUtc="2025-06-23T04:14:00Z"/>
        </w:rPr>
      </w:pPr>
      <w:ins w:id="12584" w:author="Adhitya Pranata Putra" w:date="2025-06-23T11:14:00Z" w16du:dateUtc="2025-06-23T04:14:00Z">
        <w:r>
          <w:t>Patient Visit Class</w:t>
        </w:r>
      </w:ins>
    </w:p>
    <w:p w14:paraId="6CB8B55B" w14:textId="6618428C" w:rsidR="001B0838" w:rsidRPr="00B9389F" w:rsidRDefault="001B0838" w:rsidP="001B0838">
      <w:pPr>
        <w:pStyle w:val="Caption"/>
        <w:keepNext/>
        <w:spacing w:before="120" w:after="0"/>
        <w:ind w:left="720"/>
        <w:rPr>
          <w:ins w:id="12585" w:author="Adhitya Pranata Putra" w:date="2025-06-23T11:14:00Z" w16du:dateUtc="2025-06-23T04:14:00Z"/>
        </w:rPr>
      </w:pPr>
      <w:bookmarkStart w:id="12586" w:name="_Ref201570288"/>
      <w:ins w:id="12587" w:author="Adhitya Pranata Putra" w:date="2025-06-23T11:14:00Z" w16du:dateUtc="2025-06-23T04:14:00Z">
        <w:r w:rsidRPr="00A35F92">
          <w:rPr>
            <w:sz w:val="22"/>
            <w:szCs w:val="22"/>
          </w:rPr>
          <w:t xml:space="preserve">Table </w:t>
        </w:r>
        <w:r w:rsidRPr="00A35F92">
          <w:rPr>
            <w:sz w:val="22"/>
            <w:szCs w:val="22"/>
          </w:rPr>
          <w:fldChar w:fldCharType="begin"/>
        </w:r>
        <w:r w:rsidRPr="00A35F92">
          <w:rPr>
            <w:sz w:val="22"/>
            <w:szCs w:val="22"/>
          </w:rPr>
          <w:instrText xml:space="preserve"> SEQ Table \* ARABIC </w:instrText>
        </w:r>
        <w:r w:rsidRPr="00A35F92">
          <w:rPr>
            <w:sz w:val="22"/>
            <w:szCs w:val="22"/>
          </w:rPr>
          <w:fldChar w:fldCharType="separate"/>
        </w:r>
      </w:ins>
      <w:ins w:id="12588" w:author="Adhitya Pranata Putra" w:date="2025-06-23T11:28:00Z" w16du:dateUtc="2025-06-23T04:28:00Z">
        <w:r w:rsidR="00501983">
          <w:rPr>
            <w:noProof/>
            <w:sz w:val="22"/>
            <w:szCs w:val="22"/>
          </w:rPr>
          <w:t>83</w:t>
        </w:r>
      </w:ins>
      <w:ins w:id="12589" w:author="Adhitya Pranata Putra" w:date="2025-06-23T11:14:00Z" w16du:dateUtc="2025-06-23T04:14:00Z">
        <w:r w:rsidRPr="00A35F92">
          <w:rPr>
            <w:sz w:val="22"/>
            <w:szCs w:val="22"/>
          </w:rPr>
          <w:fldChar w:fldCharType="end"/>
        </w:r>
        <w:r w:rsidRPr="00A35F92">
          <w:rPr>
            <w:sz w:val="22"/>
            <w:szCs w:val="22"/>
          </w:rPr>
          <w:t xml:space="preserve"> </w:t>
        </w:r>
        <w:r>
          <w:rPr>
            <w:sz w:val="22"/>
            <w:szCs w:val="22"/>
          </w:rPr>
          <w:t>Patient Visit Class</w:t>
        </w:r>
        <w:bookmarkEnd w:id="12586"/>
      </w:ins>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2590" w:author="Adhitya Pranata Putra" w:date="2025-06-23T13:31:00Z" w16du:dateUtc="2025-06-23T06:31:00Z">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1008"/>
        <w:gridCol w:w="2880"/>
        <w:gridCol w:w="4032"/>
        <w:tblGridChange w:id="12591">
          <w:tblGrid>
            <w:gridCol w:w="1008"/>
            <w:gridCol w:w="432"/>
            <w:gridCol w:w="2448"/>
            <w:gridCol w:w="432"/>
            <w:gridCol w:w="3600"/>
          </w:tblGrid>
        </w:tblGridChange>
      </w:tblGrid>
      <w:tr w:rsidR="00DE71B5" w:rsidRPr="0047322C" w14:paraId="0A1C6127" w14:textId="77777777" w:rsidTr="00AF7C6C">
        <w:trPr>
          <w:ins w:id="12592" w:author="Adhitya Pranata Putra" w:date="2025-06-23T11:14:00Z"/>
        </w:trPr>
        <w:tc>
          <w:tcPr>
            <w:tcW w:w="1008" w:type="dxa"/>
            <w:tcPrChange w:id="12593" w:author="Adhitya Pranata Putra" w:date="2025-06-23T13:31:00Z" w16du:dateUtc="2025-06-23T06:31:00Z">
              <w:tcPr>
                <w:tcW w:w="1440" w:type="dxa"/>
                <w:gridSpan w:val="2"/>
              </w:tcPr>
            </w:tcPrChange>
          </w:tcPr>
          <w:p w14:paraId="05124FA9" w14:textId="77777777" w:rsidR="001B0838" w:rsidRPr="00A35F92" w:rsidRDefault="001B0838" w:rsidP="00A35F92">
            <w:pPr>
              <w:jc w:val="center"/>
              <w:rPr>
                <w:ins w:id="12594" w:author="Adhitya Pranata Putra" w:date="2025-06-23T11:14:00Z" w16du:dateUtc="2025-06-23T04:14:00Z"/>
                <w:b/>
                <w:bCs/>
                <w:sz w:val="20"/>
                <w:szCs w:val="20"/>
              </w:rPr>
            </w:pPr>
            <w:ins w:id="12595" w:author="Adhitya Pranata Putra" w:date="2025-06-23T11:14:00Z" w16du:dateUtc="2025-06-23T04:14:00Z">
              <w:r w:rsidRPr="00A35F92">
                <w:rPr>
                  <w:b/>
                  <w:bCs/>
                  <w:sz w:val="20"/>
                  <w:szCs w:val="20"/>
                </w:rPr>
                <w:t>Code</w:t>
              </w:r>
            </w:ins>
          </w:p>
        </w:tc>
        <w:tc>
          <w:tcPr>
            <w:tcW w:w="2880" w:type="dxa"/>
            <w:tcPrChange w:id="12596" w:author="Adhitya Pranata Putra" w:date="2025-06-23T13:31:00Z" w16du:dateUtc="2025-06-23T06:31:00Z">
              <w:tcPr>
                <w:tcW w:w="2880" w:type="dxa"/>
                <w:gridSpan w:val="2"/>
              </w:tcPr>
            </w:tcPrChange>
          </w:tcPr>
          <w:p w14:paraId="2A86B394" w14:textId="77777777" w:rsidR="001B0838" w:rsidRPr="00A35F92" w:rsidRDefault="001B0838" w:rsidP="00A35F92">
            <w:pPr>
              <w:jc w:val="center"/>
              <w:rPr>
                <w:ins w:id="12597" w:author="Adhitya Pranata Putra" w:date="2025-06-23T11:14:00Z" w16du:dateUtc="2025-06-23T04:14:00Z"/>
                <w:b/>
                <w:bCs/>
                <w:sz w:val="20"/>
                <w:szCs w:val="20"/>
              </w:rPr>
            </w:pPr>
            <w:ins w:id="12598" w:author="Adhitya Pranata Putra" w:date="2025-06-23T11:14:00Z" w16du:dateUtc="2025-06-23T04:14:00Z">
              <w:r w:rsidRPr="00A35F92">
                <w:rPr>
                  <w:b/>
                  <w:bCs/>
                  <w:sz w:val="20"/>
                  <w:szCs w:val="20"/>
                </w:rPr>
                <w:t>Meaning</w:t>
              </w:r>
            </w:ins>
          </w:p>
        </w:tc>
        <w:tc>
          <w:tcPr>
            <w:tcW w:w="4032" w:type="dxa"/>
            <w:tcPrChange w:id="12599" w:author="Adhitya Pranata Putra" w:date="2025-06-23T13:31:00Z" w16du:dateUtc="2025-06-23T06:31:00Z">
              <w:tcPr>
                <w:tcW w:w="3600" w:type="dxa"/>
              </w:tcPr>
            </w:tcPrChange>
          </w:tcPr>
          <w:p w14:paraId="0CA3FC8D" w14:textId="77777777" w:rsidR="001B0838" w:rsidRPr="00A35F92" w:rsidRDefault="001B0838" w:rsidP="00A35F92">
            <w:pPr>
              <w:jc w:val="center"/>
              <w:rPr>
                <w:ins w:id="12600" w:author="Adhitya Pranata Putra" w:date="2025-06-23T11:14:00Z" w16du:dateUtc="2025-06-23T04:14:00Z"/>
                <w:b/>
                <w:bCs/>
                <w:sz w:val="20"/>
                <w:szCs w:val="20"/>
              </w:rPr>
            </w:pPr>
            <w:ins w:id="12601" w:author="Adhitya Pranata Putra" w:date="2025-06-23T11:14:00Z" w16du:dateUtc="2025-06-23T04:14:00Z">
              <w:r w:rsidRPr="00A35F92">
                <w:rPr>
                  <w:b/>
                  <w:bCs/>
                  <w:sz w:val="20"/>
                  <w:szCs w:val="20"/>
                </w:rPr>
                <w:t>Description</w:t>
              </w:r>
            </w:ins>
          </w:p>
        </w:tc>
      </w:tr>
      <w:tr w:rsidR="00DE71B5" w:rsidRPr="0047322C" w14:paraId="2C0F31FF" w14:textId="77777777" w:rsidTr="00AF7C6C">
        <w:trPr>
          <w:ins w:id="12602" w:author="Adhitya Pranata Putra" w:date="2025-06-23T11:14:00Z"/>
        </w:trPr>
        <w:tc>
          <w:tcPr>
            <w:tcW w:w="1008" w:type="dxa"/>
            <w:tcPrChange w:id="12603" w:author="Adhitya Pranata Putra" w:date="2025-06-23T13:31:00Z" w16du:dateUtc="2025-06-23T06:31:00Z">
              <w:tcPr>
                <w:tcW w:w="1440" w:type="dxa"/>
                <w:gridSpan w:val="2"/>
              </w:tcPr>
            </w:tcPrChange>
          </w:tcPr>
          <w:p w14:paraId="7DC7C3EB" w14:textId="07FD39CD" w:rsidR="001B0838" w:rsidRPr="00A35F92" w:rsidRDefault="001B0838" w:rsidP="00A35F92">
            <w:pPr>
              <w:jc w:val="center"/>
              <w:rPr>
                <w:ins w:id="12604" w:author="Adhitya Pranata Putra" w:date="2025-06-23T11:14:00Z" w16du:dateUtc="2025-06-23T04:14:00Z"/>
                <w:sz w:val="20"/>
                <w:szCs w:val="20"/>
              </w:rPr>
            </w:pPr>
            <w:ins w:id="12605" w:author="Adhitya Pranata Putra" w:date="2025-06-23T11:15:00Z" w16du:dateUtc="2025-06-23T04:15:00Z">
              <w:r>
                <w:rPr>
                  <w:sz w:val="20"/>
                  <w:szCs w:val="20"/>
                </w:rPr>
                <w:t>AMB</w:t>
              </w:r>
            </w:ins>
          </w:p>
        </w:tc>
        <w:tc>
          <w:tcPr>
            <w:tcW w:w="2880" w:type="dxa"/>
            <w:tcPrChange w:id="12606" w:author="Adhitya Pranata Putra" w:date="2025-06-23T13:31:00Z" w16du:dateUtc="2025-06-23T06:31:00Z">
              <w:tcPr>
                <w:tcW w:w="2880" w:type="dxa"/>
                <w:gridSpan w:val="2"/>
              </w:tcPr>
            </w:tcPrChange>
          </w:tcPr>
          <w:p w14:paraId="73B41BC2" w14:textId="0101CA15" w:rsidR="001B0838" w:rsidRPr="00A35F92" w:rsidRDefault="001B0838" w:rsidP="00A35F92">
            <w:pPr>
              <w:rPr>
                <w:ins w:id="12607" w:author="Adhitya Pranata Putra" w:date="2025-06-23T11:14:00Z" w16du:dateUtc="2025-06-23T04:14:00Z"/>
                <w:sz w:val="20"/>
                <w:szCs w:val="20"/>
              </w:rPr>
            </w:pPr>
            <w:ins w:id="12608" w:author="Adhitya Pranata Putra" w:date="2025-06-23T11:15:00Z" w16du:dateUtc="2025-06-23T04:15:00Z">
              <w:r>
                <w:rPr>
                  <w:sz w:val="20"/>
                  <w:szCs w:val="20"/>
                </w:rPr>
                <w:t>Ambulatory</w:t>
              </w:r>
            </w:ins>
          </w:p>
        </w:tc>
        <w:tc>
          <w:tcPr>
            <w:tcW w:w="4032" w:type="dxa"/>
            <w:tcPrChange w:id="12609" w:author="Adhitya Pranata Putra" w:date="2025-06-23T13:31:00Z" w16du:dateUtc="2025-06-23T06:31:00Z">
              <w:tcPr>
                <w:tcW w:w="3600" w:type="dxa"/>
              </w:tcPr>
            </w:tcPrChange>
          </w:tcPr>
          <w:p w14:paraId="5F99D863" w14:textId="5E5811D5" w:rsidR="001B0838" w:rsidRPr="00A35F92" w:rsidRDefault="001B0838" w:rsidP="00A35F92">
            <w:pPr>
              <w:rPr>
                <w:ins w:id="12610" w:author="Adhitya Pranata Putra" w:date="2025-06-23T11:14:00Z" w16du:dateUtc="2025-06-23T04:14:00Z"/>
                <w:sz w:val="20"/>
                <w:szCs w:val="20"/>
              </w:rPr>
            </w:pPr>
            <w:proofErr w:type="spellStart"/>
            <w:ins w:id="12611" w:author="Adhitya Pranata Putra" w:date="2025-06-23T11:16:00Z" w16du:dateUtc="2025-06-23T04:16:00Z">
              <w:r>
                <w:rPr>
                  <w:sz w:val="20"/>
                  <w:szCs w:val="20"/>
                </w:rPr>
                <w:t>Kunjungan</w:t>
              </w:r>
              <w:proofErr w:type="spellEnd"/>
              <w:r>
                <w:rPr>
                  <w:sz w:val="20"/>
                  <w:szCs w:val="20"/>
                </w:rPr>
                <w:t xml:space="preserve"> </w:t>
              </w:r>
              <w:proofErr w:type="spellStart"/>
              <w:r>
                <w:rPr>
                  <w:sz w:val="20"/>
                  <w:szCs w:val="20"/>
                </w:rPr>
                <w:t>rawat</w:t>
              </w:r>
              <w:proofErr w:type="spellEnd"/>
              <w:r>
                <w:rPr>
                  <w:sz w:val="20"/>
                  <w:szCs w:val="20"/>
                </w:rPr>
                <w:t xml:space="preserve"> </w:t>
              </w:r>
              <w:proofErr w:type="spellStart"/>
              <w:r>
                <w:rPr>
                  <w:sz w:val="20"/>
                  <w:szCs w:val="20"/>
                </w:rPr>
                <w:t>jalan</w:t>
              </w:r>
            </w:ins>
            <w:proofErr w:type="spellEnd"/>
          </w:p>
        </w:tc>
      </w:tr>
      <w:tr w:rsidR="00DE71B5" w:rsidRPr="0047322C" w14:paraId="67EA1A0F" w14:textId="77777777" w:rsidTr="00AF7C6C">
        <w:trPr>
          <w:ins w:id="12612" w:author="Adhitya Pranata Putra" w:date="2025-06-23T11:14:00Z"/>
        </w:trPr>
        <w:tc>
          <w:tcPr>
            <w:tcW w:w="1008" w:type="dxa"/>
            <w:tcPrChange w:id="12613" w:author="Adhitya Pranata Putra" w:date="2025-06-23T13:31:00Z" w16du:dateUtc="2025-06-23T06:31:00Z">
              <w:tcPr>
                <w:tcW w:w="1440" w:type="dxa"/>
                <w:gridSpan w:val="2"/>
              </w:tcPr>
            </w:tcPrChange>
          </w:tcPr>
          <w:p w14:paraId="5DFDC9EB" w14:textId="0BDCE338" w:rsidR="001B0838" w:rsidRPr="00A35F92" w:rsidRDefault="001B0838" w:rsidP="00A35F92">
            <w:pPr>
              <w:jc w:val="center"/>
              <w:rPr>
                <w:ins w:id="12614" w:author="Adhitya Pranata Putra" w:date="2025-06-23T11:14:00Z" w16du:dateUtc="2025-06-23T04:14:00Z"/>
                <w:sz w:val="20"/>
                <w:szCs w:val="20"/>
              </w:rPr>
            </w:pPr>
            <w:ins w:id="12615" w:author="Adhitya Pranata Putra" w:date="2025-06-23T11:15:00Z" w16du:dateUtc="2025-06-23T04:15:00Z">
              <w:r>
                <w:rPr>
                  <w:sz w:val="20"/>
                  <w:szCs w:val="20"/>
                </w:rPr>
                <w:t>EMER</w:t>
              </w:r>
            </w:ins>
          </w:p>
        </w:tc>
        <w:tc>
          <w:tcPr>
            <w:tcW w:w="2880" w:type="dxa"/>
            <w:tcPrChange w:id="12616" w:author="Adhitya Pranata Putra" w:date="2025-06-23T13:31:00Z" w16du:dateUtc="2025-06-23T06:31:00Z">
              <w:tcPr>
                <w:tcW w:w="2880" w:type="dxa"/>
                <w:gridSpan w:val="2"/>
              </w:tcPr>
            </w:tcPrChange>
          </w:tcPr>
          <w:p w14:paraId="6C3824BE" w14:textId="6F0157E6" w:rsidR="001B0838" w:rsidRPr="00A35F92" w:rsidRDefault="001B0838" w:rsidP="00A35F92">
            <w:pPr>
              <w:rPr>
                <w:ins w:id="12617" w:author="Adhitya Pranata Putra" w:date="2025-06-23T11:14:00Z" w16du:dateUtc="2025-06-23T04:14:00Z"/>
                <w:sz w:val="20"/>
                <w:szCs w:val="20"/>
              </w:rPr>
            </w:pPr>
            <w:ins w:id="12618" w:author="Adhitya Pranata Putra" w:date="2025-06-23T11:15:00Z" w16du:dateUtc="2025-06-23T04:15:00Z">
              <w:r>
                <w:rPr>
                  <w:sz w:val="20"/>
                  <w:szCs w:val="20"/>
                </w:rPr>
                <w:t>Emergency</w:t>
              </w:r>
            </w:ins>
          </w:p>
        </w:tc>
        <w:tc>
          <w:tcPr>
            <w:tcW w:w="4032" w:type="dxa"/>
            <w:tcPrChange w:id="12619" w:author="Adhitya Pranata Putra" w:date="2025-06-23T13:31:00Z" w16du:dateUtc="2025-06-23T06:31:00Z">
              <w:tcPr>
                <w:tcW w:w="3600" w:type="dxa"/>
              </w:tcPr>
            </w:tcPrChange>
          </w:tcPr>
          <w:p w14:paraId="40E68E33" w14:textId="2DBB1620" w:rsidR="001B0838" w:rsidRPr="00A35F92" w:rsidRDefault="001B0838" w:rsidP="00A35F92">
            <w:pPr>
              <w:rPr>
                <w:ins w:id="12620" w:author="Adhitya Pranata Putra" w:date="2025-06-23T11:14:00Z" w16du:dateUtc="2025-06-23T04:14:00Z"/>
                <w:sz w:val="20"/>
                <w:szCs w:val="20"/>
              </w:rPr>
            </w:pPr>
            <w:proofErr w:type="spellStart"/>
            <w:ins w:id="12621" w:author="Adhitya Pranata Putra" w:date="2025-06-23T11:16:00Z" w16du:dateUtc="2025-06-23T04:16:00Z">
              <w:r>
                <w:rPr>
                  <w:sz w:val="20"/>
                  <w:szCs w:val="20"/>
                </w:rPr>
                <w:t>Kunjungan</w:t>
              </w:r>
              <w:proofErr w:type="spellEnd"/>
              <w:r>
                <w:rPr>
                  <w:sz w:val="20"/>
                  <w:szCs w:val="20"/>
                </w:rPr>
                <w:t xml:space="preserve"> </w:t>
              </w:r>
              <w:proofErr w:type="spellStart"/>
              <w:r>
                <w:rPr>
                  <w:sz w:val="20"/>
                  <w:szCs w:val="20"/>
                </w:rPr>
                <w:t>instalasi</w:t>
              </w:r>
              <w:proofErr w:type="spellEnd"/>
              <w:r>
                <w:rPr>
                  <w:sz w:val="20"/>
                  <w:szCs w:val="20"/>
                </w:rPr>
                <w:t xml:space="preserve"> </w:t>
              </w:r>
              <w:proofErr w:type="spellStart"/>
              <w:r>
                <w:rPr>
                  <w:sz w:val="20"/>
                  <w:szCs w:val="20"/>
                </w:rPr>
                <w:t>gawat</w:t>
              </w:r>
              <w:proofErr w:type="spellEnd"/>
              <w:r>
                <w:rPr>
                  <w:sz w:val="20"/>
                  <w:szCs w:val="20"/>
                </w:rPr>
                <w:t xml:space="preserve"> </w:t>
              </w:r>
              <w:proofErr w:type="spellStart"/>
              <w:r>
                <w:rPr>
                  <w:sz w:val="20"/>
                  <w:szCs w:val="20"/>
                </w:rPr>
                <w:t>darurat</w:t>
              </w:r>
            </w:ins>
            <w:proofErr w:type="spellEnd"/>
          </w:p>
        </w:tc>
      </w:tr>
      <w:tr w:rsidR="00DE71B5" w:rsidRPr="0047322C" w14:paraId="2720B17D" w14:textId="77777777" w:rsidTr="00AF7C6C">
        <w:trPr>
          <w:ins w:id="12622" w:author="Adhitya Pranata Putra" w:date="2025-06-23T11:14:00Z"/>
        </w:trPr>
        <w:tc>
          <w:tcPr>
            <w:tcW w:w="1008" w:type="dxa"/>
            <w:tcPrChange w:id="12623" w:author="Adhitya Pranata Putra" w:date="2025-06-23T13:31:00Z" w16du:dateUtc="2025-06-23T06:31:00Z">
              <w:tcPr>
                <w:tcW w:w="1440" w:type="dxa"/>
                <w:gridSpan w:val="2"/>
              </w:tcPr>
            </w:tcPrChange>
          </w:tcPr>
          <w:p w14:paraId="1AF6A1FE" w14:textId="05A5874C" w:rsidR="001B0838" w:rsidRPr="00A35F92" w:rsidRDefault="001B0838" w:rsidP="00A35F92">
            <w:pPr>
              <w:jc w:val="center"/>
              <w:rPr>
                <w:ins w:id="12624" w:author="Adhitya Pranata Putra" w:date="2025-06-23T11:14:00Z" w16du:dateUtc="2025-06-23T04:14:00Z"/>
                <w:sz w:val="20"/>
                <w:szCs w:val="20"/>
              </w:rPr>
            </w:pPr>
            <w:ins w:id="12625" w:author="Adhitya Pranata Putra" w:date="2025-06-23T11:15:00Z" w16du:dateUtc="2025-06-23T04:15:00Z">
              <w:r>
                <w:rPr>
                  <w:sz w:val="20"/>
                  <w:szCs w:val="20"/>
                </w:rPr>
                <w:t>FLD</w:t>
              </w:r>
            </w:ins>
          </w:p>
        </w:tc>
        <w:tc>
          <w:tcPr>
            <w:tcW w:w="2880" w:type="dxa"/>
            <w:tcPrChange w:id="12626" w:author="Adhitya Pranata Putra" w:date="2025-06-23T13:31:00Z" w16du:dateUtc="2025-06-23T06:31:00Z">
              <w:tcPr>
                <w:tcW w:w="2880" w:type="dxa"/>
                <w:gridSpan w:val="2"/>
              </w:tcPr>
            </w:tcPrChange>
          </w:tcPr>
          <w:p w14:paraId="02B1605F" w14:textId="329BF275" w:rsidR="001B0838" w:rsidRPr="00A35F92" w:rsidRDefault="001B0838" w:rsidP="00A35F92">
            <w:pPr>
              <w:rPr>
                <w:ins w:id="12627" w:author="Adhitya Pranata Putra" w:date="2025-06-23T11:14:00Z" w16du:dateUtc="2025-06-23T04:14:00Z"/>
                <w:sz w:val="20"/>
                <w:szCs w:val="20"/>
              </w:rPr>
            </w:pPr>
            <w:ins w:id="12628" w:author="Adhitya Pranata Putra" w:date="2025-06-23T11:15:00Z" w16du:dateUtc="2025-06-23T04:15:00Z">
              <w:r>
                <w:rPr>
                  <w:sz w:val="20"/>
                  <w:szCs w:val="20"/>
                </w:rPr>
                <w:t>Field</w:t>
              </w:r>
            </w:ins>
          </w:p>
        </w:tc>
        <w:tc>
          <w:tcPr>
            <w:tcW w:w="4032" w:type="dxa"/>
            <w:tcPrChange w:id="12629" w:author="Adhitya Pranata Putra" w:date="2025-06-23T13:31:00Z" w16du:dateUtc="2025-06-23T06:31:00Z">
              <w:tcPr>
                <w:tcW w:w="3600" w:type="dxa"/>
              </w:tcPr>
            </w:tcPrChange>
          </w:tcPr>
          <w:p w14:paraId="69CAE0D8" w14:textId="0A95AAA6" w:rsidR="001B0838" w:rsidRPr="00A35F92" w:rsidRDefault="001B0838" w:rsidP="00A35F92">
            <w:pPr>
              <w:rPr>
                <w:ins w:id="12630" w:author="Adhitya Pranata Putra" w:date="2025-06-23T11:14:00Z" w16du:dateUtc="2025-06-23T04:14:00Z"/>
                <w:sz w:val="20"/>
                <w:szCs w:val="20"/>
              </w:rPr>
            </w:pPr>
            <w:proofErr w:type="spellStart"/>
            <w:ins w:id="12631" w:author="Adhitya Pranata Putra" w:date="2025-06-23T11:16:00Z" w16du:dateUtc="2025-06-23T04:16:00Z">
              <w:r>
                <w:rPr>
                  <w:sz w:val="20"/>
                  <w:szCs w:val="20"/>
                </w:rPr>
                <w:t>Kunjungan</w:t>
              </w:r>
              <w:proofErr w:type="spellEnd"/>
              <w:r>
                <w:rPr>
                  <w:sz w:val="20"/>
                  <w:szCs w:val="20"/>
                </w:rPr>
                <w:t xml:space="preserve"> </w:t>
              </w:r>
              <w:proofErr w:type="spellStart"/>
              <w:r>
                <w:rPr>
                  <w:sz w:val="20"/>
                  <w:szCs w:val="20"/>
                </w:rPr>
                <w:t>lapangan</w:t>
              </w:r>
            </w:ins>
            <w:proofErr w:type="spellEnd"/>
          </w:p>
        </w:tc>
      </w:tr>
      <w:tr w:rsidR="00DE71B5" w:rsidRPr="0047322C" w14:paraId="70374A6C" w14:textId="77777777" w:rsidTr="00AF7C6C">
        <w:trPr>
          <w:ins w:id="12632" w:author="Adhitya Pranata Putra" w:date="2025-06-23T11:14:00Z"/>
        </w:trPr>
        <w:tc>
          <w:tcPr>
            <w:tcW w:w="1008" w:type="dxa"/>
            <w:tcPrChange w:id="12633" w:author="Adhitya Pranata Putra" w:date="2025-06-23T13:31:00Z" w16du:dateUtc="2025-06-23T06:31:00Z">
              <w:tcPr>
                <w:tcW w:w="1440" w:type="dxa"/>
                <w:gridSpan w:val="2"/>
              </w:tcPr>
            </w:tcPrChange>
          </w:tcPr>
          <w:p w14:paraId="2C45CBEC" w14:textId="5983EEE1" w:rsidR="001B0838" w:rsidRPr="00A35F92" w:rsidRDefault="001B0838" w:rsidP="00A35F92">
            <w:pPr>
              <w:jc w:val="center"/>
              <w:rPr>
                <w:ins w:id="12634" w:author="Adhitya Pranata Putra" w:date="2025-06-23T11:14:00Z" w16du:dateUtc="2025-06-23T04:14:00Z"/>
                <w:sz w:val="20"/>
                <w:szCs w:val="20"/>
              </w:rPr>
            </w:pPr>
            <w:ins w:id="12635" w:author="Adhitya Pranata Putra" w:date="2025-06-23T11:15:00Z" w16du:dateUtc="2025-06-23T04:15:00Z">
              <w:r>
                <w:rPr>
                  <w:sz w:val="20"/>
                  <w:szCs w:val="20"/>
                </w:rPr>
                <w:t>HH</w:t>
              </w:r>
            </w:ins>
          </w:p>
        </w:tc>
        <w:tc>
          <w:tcPr>
            <w:tcW w:w="2880" w:type="dxa"/>
            <w:tcPrChange w:id="12636" w:author="Adhitya Pranata Putra" w:date="2025-06-23T13:31:00Z" w16du:dateUtc="2025-06-23T06:31:00Z">
              <w:tcPr>
                <w:tcW w:w="2880" w:type="dxa"/>
                <w:gridSpan w:val="2"/>
              </w:tcPr>
            </w:tcPrChange>
          </w:tcPr>
          <w:p w14:paraId="0CACE977" w14:textId="39F48BE6" w:rsidR="001B0838" w:rsidRPr="00A35F92" w:rsidRDefault="001B0838" w:rsidP="00A35F92">
            <w:pPr>
              <w:rPr>
                <w:ins w:id="12637" w:author="Adhitya Pranata Putra" w:date="2025-06-23T11:14:00Z" w16du:dateUtc="2025-06-23T04:14:00Z"/>
                <w:sz w:val="20"/>
                <w:szCs w:val="20"/>
              </w:rPr>
            </w:pPr>
            <w:ins w:id="12638" w:author="Adhitya Pranata Putra" w:date="2025-06-23T11:15:00Z" w16du:dateUtc="2025-06-23T04:15:00Z">
              <w:r>
                <w:rPr>
                  <w:sz w:val="20"/>
                  <w:szCs w:val="20"/>
                </w:rPr>
                <w:t>Home health</w:t>
              </w:r>
            </w:ins>
          </w:p>
        </w:tc>
        <w:tc>
          <w:tcPr>
            <w:tcW w:w="4032" w:type="dxa"/>
            <w:tcPrChange w:id="12639" w:author="Adhitya Pranata Putra" w:date="2025-06-23T13:31:00Z" w16du:dateUtc="2025-06-23T06:31:00Z">
              <w:tcPr>
                <w:tcW w:w="3600" w:type="dxa"/>
              </w:tcPr>
            </w:tcPrChange>
          </w:tcPr>
          <w:p w14:paraId="60852DB4" w14:textId="0836DC46" w:rsidR="001B0838" w:rsidRPr="00A35F92" w:rsidRDefault="001B0838" w:rsidP="00A35F92">
            <w:pPr>
              <w:rPr>
                <w:ins w:id="12640" w:author="Adhitya Pranata Putra" w:date="2025-06-23T11:14:00Z" w16du:dateUtc="2025-06-23T04:14:00Z"/>
                <w:sz w:val="20"/>
                <w:szCs w:val="20"/>
              </w:rPr>
            </w:pPr>
            <w:proofErr w:type="spellStart"/>
            <w:ins w:id="12641" w:author="Adhitya Pranata Putra" w:date="2025-06-23T11:16:00Z" w16du:dateUtc="2025-06-23T04:16:00Z">
              <w:r>
                <w:rPr>
                  <w:sz w:val="20"/>
                  <w:szCs w:val="20"/>
                </w:rPr>
                <w:t>Kunju</w:t>
              </w:r>
            </w:ins>
            <w:ins w:id="12642" w:author="Adhitya Pranata Putra" w:date="2025-06-23T11:17:00Z" w16du:dateUtc="2025-06-23T04:17:00Z">
              <w:r>
                <w:rPr>
                  <w:sz w:val="20"/>
                  <w:szCs w:val="20"/>
                </w:rPr>
                <w:t>ngan</w:t>
              </w:r>
              <w:proofErr w:type="spellEnd"/>
              <w:r>
                <w:rPr>
                  <w:sz w:val="20"/>
                  <w:szCs w:val="20"/>
                </w:rPr>
                <w:t xml:space="preserve"> </w:t>
              </w:r>
              <w:proofErr w:type="spellStart"/>
              <w:r>
                <w:rPr>
                  <w:sz w:val="20"/>
                  <w:szCs w:val="20"/>
                </w:rPr>
                <w:t>ke</w:t>
              </w:r>
              <w:proofErr w:type="spellEnd"/>
              <w:r>
                <w:rPr>
                  <w:sz w:val="20"/>
                  <w:szCs w:val="20"/>
                </w:rPr>
                <w:t xml:space="preserve"> </w:t>
              </w:r>
              <w:proofErr w:type="spellStart"/>
              <w:r>
                <w:rPr>
                  <w:sz w:val="20"/>
                  <w:szCs w:val="20"/>
                </w:rPr>
                <w:t>rumah</w:t>
              </w:r>
            </w:ins>
            <w:proofErr w:type="spellEnd"/>
          </w:p>
        </w:tc>
      </w:tr>
      <w:tr w:rsidR="00DE71B5" w:rsidRPr="0047322C" w14:paraId="7A849B75" w14:textId="77777777" w:rsidTr="00AF7C6C">
        <w:trPr>
          <w:ins w:id="12643" w:author="Adhitya Pranata Putra" w:date="2025-06-23T11:14:00Z"/>
        </w:trPr>
        <w:tc>
          <w:tcPr>
            <w:tcW w:w="1008" w:type="dxa"/>
            <w:tcPrChange w:id="12644" w:author="Adhitya Pranata Putra" w:date="2025-06-23T13:31:00Z" w16du:dateUtc="2025-06-23T06:31:00Z">
              <w:tcPr>
                <w:tcW w:w="1440" w:type="dxa"/>
                <w:gridSpan w:val="2"/>
              </w:tcPr>
            </w:tcPrChange>
          </w:tcPr>
          <w:p w14:paraId="142F10FD" w14:textId="626D6BC2" w:rsidR="001B0838" w:rsidRPr="00A35F92" w:rsidRDefault="001B0838" w:rsidP="00A35F92">
            <w:pPr>
              <w:jc w:val="center"/>
              <w:rPr>
                <w:ins w:id="12645" w:author="Adhitya Pranata Putra" w:date="2025-06-23T11:14:00Z" w16du:dateUtc="2025-06-23T04:14:00Z"/>
                <w:sz w:val="20"/>
                <w:szCs w:val="20"/>
              </w:rPr>
            </w:pPr>
            <w:ins w:id="12646" w:author="Adhitya Pranata Putra" w:date="2025-06-23T11:16:00Z" w16du:dateUtc="2025-06-23T04:16:00Z">
              <w:r>
                <w:rPr>
                  <w:sz w:val="20"/>
                  <w:szCs w:val="20"/>
                </w:rPr>
                <w:t>IMP</w:t>
              </w:r>
            </w:ins>
          </w:p>
        </w:tc>
        <w:tc>
          <w:tcPr>
            <w:tcW w:w="2880" w:type="dxa"/>
            <w:tcPrChange w:id="12647" w:author="Adhitya Pranata Putra" w:date="2025-06-23T13:31:00Z" w16du:dateUtc="2025-06-23T06:31:00Z">
              <w:tcPr>
                <w:tcW w:w="2880" w:type="dxa"/>
                <w:gridSpan w:val="2"/>
              </w:tcPr>
            </w:tcPrChange>
          </w:tcPr>
          <w:p w14:paraId="6CAB8835" w14:textId="572F54AE" w:rsidR="001B0838" w:rsidRPr="00A35F92" w:rsidRDefault="001B0838" w:rsidP="00A35F92">
            <w:pPr>
              <w:rPr>
                <w:ins w:id="12648" w:author="Adhitya Pranata Putra" w:date="2025-06-23T11:14:00Z" w16du:dateUtc="2025-06-23T04:14:00Z"/>
                <w:sz w:val="20"/>
                <w:szCs w:val="20"/>
              </w:rPr>
            </w:pPr>
            <w:ins w:id="12649" w:author="Adhitya Pranata Putra" w:date="2025-06-23T11:16:00Z" w16du:dateUtc="2025-06-23T04:16:00Z">
              <w:r>
                <w:rPr>
                  <w:sz w:val="20"/>
                  <w:szCs w:val="20"/>
                </w:rPr>
                <w:t>Inpatient encounter</w:t>
              </w:r>
            </w:ins>
          </w:p>
        </w:tc>
        <w:tc>
          <w:tcPr>
            <w:tcW w:w="4032" w:type="dxa"/>
            <w:tcPrChange w:id="12650" w:author="Adhitya Pranata Putra" w:date="2025-06-23T13:31:00Z" w16du:dateUtc="2025-06-23T06:31:00Z">
              <w:tcPr>
                <w:tcW w:w="3600" w:type="dxa"/>
              </w:tcPr>
            </w:tcPrChange>
          </w:tcPr>
          <w:p w14:paraId="0B955257" w14:textId="43DA1FA4" w:rsidR="001B0838" w:rsidRPr="00A35F92" w:rsidRDefault="00DE71B5" w:rsidP="00A35F92">
            <w:pPr>
              <w:rPr>
                <w:ins w:id="12651" w:author="Adhitya Pranata Putra" w:date="2025-06-23T11:14:00Z" w16du:dateUtc="2025-06-23T04:14:00Z"/>
                <w:sz w:val="20"/>
                <w:szCs w:val="20"/>
              </w:rPr>
            </w:pPr>
            <w:proofErr w:type="spellStart"/>
            <w:ins w:id="12652" w:author="Adhitya Pranata Putra" w:date="2025-06-23T11:17:00Z" w16du:dateUtc="2025-06-23T04:17:00Z">
              <w:r>
                <w:rPr>
                  <w:sz w:val="20"/>
                  <w:szCs w:val="20"/>
                </w:rPr>
                <w:t>Kunjungan</w:t>
              </w:r>
              <w:proofErr w:type="spellEnd"/>
              <w:r>
                <w:rPr>
                  <w:sz w:val="20"/>
                  <w:szCs w:val="20"/>
                </w:rPr>
                <w:t xml:space="preserve"> </w:t>
              </w:r>
              <w:proofErr w:type="spellStart"/>
              <w:r>
                <w:rPr>
                  <w:sz w:val="20"/>
                  <w:szCs w:val="20"/>
                </w:rPr>
                <w:t>rawat</w:t>
              </w:r>
              <w:proofErr w:type="spellEnd"/>
              <w:r>
                <w:rPr>
                  <w:sz w:val="20"/>
                  <w:szCs w:val="20"/>
                </w:rPr>
                <w:t xml:space="preserve"> </w:t>
              </w:r>
              <w:proofErr w:type="spellStart"/>
              <w:r>
                <w:rPr>
                  <w:sz w:val="20"/>
                  <w:szCs w:val="20"/>
                </w:rPr>
                <w:t>inap</w:t>
              </w:r>
            </w:ins>
            <w:proofErr w:type="spellEnd"/>
          </w:p>
        </w:tc>
      </w:tr>
      <w:tr w:rsidR="00DE71B5" w:rsidRPr="0047322C" w14:paraId="4571B1FE" w14:textId="77777777" w:rsidTr="00AF7C6C">
        <w:trPr>
          <w:ins w:id="12653" w:author="Adhitya Pranata Putra" w:date="2025-06-23T11:14:00Z"/>
        </w:trPr>
        <w:tc>
          <w:tcPr>
            <w:tcW w:w="1008" w:type="dxa"/>
            <w:tcPrChange w:id="12654" w:author="Adhitya Pranata Putra" w:date="2025-06-23T13:31:00Z" w16du:dateUtc="2025-06-23T06:31:00Z">
              <w:tcPr>
                <w:tcW w:w="1440" w:type="dxa"/>
                <w:gridSpan w:val="2"/>
              </w:tcPr>
            </w:tcPrChange>
          </w:tcPr>
          <w:p w14:paraId="4C4CDF20" w14:textId="48BF3331" w:rsidR="001B0838" w:rsidRPr="00A35F92" w:rsidRDefault="00DE71B5" w:rsidP="00A35F92">
            <w:pPr>
              <w:jc w:val="center"/>
              <w:rPr>
                <w:ins w:id="12655" w:author="Adhitya Pranata Putra" w:date="2025-06-23T11:14:00Z" w16du:dateUtc="2025-06-23T04:14:00Z"/>
                <w:sz w:val="20"/>
                <w:szCs w:val="20"/>
              </w:rPr>
            </w:pPr>
            <w:ins w:id="12656" w:author="Adhitya Pranata Putra" w:date="2025-06-23T11:17:00Z" w16du:dateUtc="2025-06-23T04:17:00Z">
              <w:r>
                <w:rPr>
                  <w:sz w:val="20"/>
                  <w:szCs w:val="20"/>
                </w:rPr>
                <w:t>ACUTE</w:t>
              </w:r>
            </w:ins>
          </w:p>
        </w:tc>
        <w:tc>
          <w:tcPr>
            <w:tcW w:w="2880" w:type="dxa"/>
            <w:tcPrChange w:id="12657" w:author="Adhitya Pranata Putra" w:date="2025-06-23T13:31:00Z" w16du:dateUtc="2025-06-23T06:31:00Z">
              <w:tcPr>
                <w:tcW w:w="2880" w:type="dxa"/>
                <w:gridSpan w:val="2"/>
              </w:tcPr>
            </w:tcPrChange>
          </w:tcPr>
          <w:p w14:paraId="3C189FC6" w14:textId="20ED2958" w:rsidR="001B0838" w:rsidRPr="00A35F92" w:rsidRDefault="00DE71B5" w:rsidP="00A35F92">
            <w:pPr>
              <w:rPr>
                <w:ins w:id="12658" w:author="Adhitya Pranata Putra" w:date="2025-06-23T11:14:00Z" w16du:dateUtc="2025-06-23T04:14:00Z"/>
                <w:sz w:val="20"/>
                <w:szCs w:val="20"/>
              </w:rPr>
            </w:pPr>
            <w:ins w:id="12659" w:author="Adhitya Pranata Putra" w:date="2025-06-23T11:17:00Z" w16du:dateUtc="2025-06-23T04:17:00Z">
              <w:r>
                <w:rPr>
                  <w:sz w:val="20"/>
                  <w:szCs w:val="20"/>
                </w:rPr>
                <w:t xml:space="preserve">Inpatient </w:t>
              </w:r>
            </w:ins>
            <w:ins w:id="12660" w:author="Adhitya Pranata Putra" w:date="2025-06-23T11:19:00Z" w16du:dateUtc="2025-06-23T04:19:00Z">
              <w:r>
                <w:rPr>
                  <w:sz w:val="20"/>
                  <w:szCs w:val="20"/>
                </w:rPr>
                <w:t>a</w:t>
              </w:r>
            </w:ins>
            <w:ins w:id="12661" w:author="Adhitya Pranata Putra" w:date="2025-06-23T11:17:00Z" w16du:dateUtc="2025-06-23T04:17:00Z">
              <w:r>
                <w:rPr>
                  <w:sz w:val="20"/>
                  <w:szCs w:val="20"/>
                </w:rPr>
                <w:t>cute</w:t>
              </w:r>
            </w:ins>
          </w:p>
        </w:tc>
        <w:tc>
          <w:tcPr>
            <w:tcW w:w="4032" w:type="dxa"/>
            <w:tcPrChange w:id="12662" w:author="Adhitya Pranata Putra" w:date="2025-06-23T13:31:00Z" w16du:dateUtc="2025-06-23T06:31:00Z">
              <w:tcPr>
                <w:tcW w:w="3600" w:type="dxa"/>
              </w:tcPr>
            </w:tcPrChange>
          </w:tcPr>
          <w:p w14:paraId="17B63DE8" w14:textId="19C8C7E4" w:rsidR="001B0838" w:rsidRPr="00A35F92" w:rsidRDefault="00DE71B5" w:rsidP="00A35F92">
            <w:pPr>
              <w:rPr>
                <w:ins w:id="12663" w:author="Adhitya Pranata Putra" w:date="2025-06-23T11:14:00Z" w16du:dateUtc="2025-06-23T04:14:00Z"/>
                <w:sz w:val="20"/>
                <w:szCs w:val="20"/>
              </w:rPr>
            </w:pPr>
            <w:proofErr w:type="spellStart"/>
            <w:ins w:id="12664" w:author="Adhitya Pranata Putra" w:date="2025-06-23T11:17:00Z" w16du:dateUtc="2025-06-23T04:17:00Z">
              <w:r>
                <w:rPr>
                  <w:sz w:val="20"/>
                  <w:szCs w:val="20"/>
                </w:rPr>
                <w:t>K</w:t>
              </w:r>
            </w:ins>
            <w:ins w:id="12665" w:author="Adhitya Pranata Putra" w:date="2025-06-23T11:18:00Z" w16du:dateUtc="2025-06-23T04:18:00Z">
              <w:r>
                <w:rPr>
                  <w:sz w:val="20"/>
                  <w:szCs w:val="20"/>
                </w:rPr>
                <w:t>unjungan</w:t>
              </w:r>
              <w:proofErr w:type="spellEnd"/>
              <w:r>
                <w:rPr>
                  <w:sz w:val="20"/>
                  <w:szCs w:val="20"/>
                </w:rPr>
                <w:t xml:space="preserve"> </w:t>
              </w:r>
              <w:proofErr w:type="spellStart"/>
              <w:r>
                <w:rPr>
                  <w:sz w:val="20"/>
                  <w:szCs w:val="20"/>
                </w:rPr>
                <w:t>rawat</w:t>
              </w:r>
              <w:proofErr w:type="spellEnd"/>
              <w:r>
                <w:rPr>
                  <w:sz w:val="20"/>
                  <w:szCs w:val="20"/>
                </w:rPr>
                <w:t xml:space="preserve"> </w:t>
              </w:r>
              <w:proofErr w:type="spellStart"/>
              <w:r>
                <w:rPr>
                  <w:sz w:val="20"/>
                  <w:szCs w:val="20"/>
                </w:rPr>
                <w:t>inap</w:t>
              </w:r>
              <w:proofErr w:type="spellEnd"/>
              <w:r>
                <w:rPr>
                  <w:sz w:val="20"/>
                  <w:szCs w:val="20"/>
                </w:rPr>
                <w:t xml:space="preserve"> </w:t>
              </w:r>
              <w:proofErr w:type="spellStart"/>
              <w:r>
                <w:rPr>
                  <w:sz w:val="20"/>
                  <w:szCs w:val="20"/>
                </w:rPr>
                <w:t>akut</w:t>
              </w:r>
            </w:ins>
            <w:proofErr w:type="spellEnd"/>
          </w:p>
        </w:tc>
      </w:tr>
      <w:tr w:rsidR="00DE71B5" w:rsidRPr="00B54664" w14:paraId="278819F4" w14:textId="77777777" w:rsidTr="00AF7C6C">
        <w:trPr>
          <w:ins w:id="12666" w:author="Adhitya Pranata Putra" w:date="2025-06-23T11:14:00Z"/>
        </w:trPr>
        <w:tc>
          <w:tcPr>
            <w:tcW w:w="1008" w:type="dxa"/>
            <w:tcPrChange w:id="12667" w:author="Adhitya Pranata Putra" w:date="2025-06-23T13:31:00Z" w16du:dateUtc="2025-06-23T06:31:00Z">
              <w:tcPr>
                <w:tcW w:w="1440" w:type="dxa"/>
                <w:gridSpan w:val="2"/>
              </w:tcPr>
            </w:tcPrChange>
          </w:tcPr>
          <w:p w14:paraId="35C62668" w14:textId="3D067C57" w:rsidR="001B0838" w:rsidRPr="00A35F92" w:rsidRDefault="00DE71B5" w:rsidP="00A35F92">
            <w:pPr>
              <w:jc w:val="center"/>
              <w:rPr>
                <w:ins w:id="12668" w:author="Adhitya Pranata Putra" w:date="2025-06-23T11:14:00Z" w16du:dateUtc="2025-06-23T04:14:00Z"/>
                <w:sz w:val="20"/>
                <w:szCs w:val="20"/>
              </w:rPr>
            </w:pPr>
            <w:ins w:id="12669" w:author="Adhitya Pranata Putra" w:date="2025-06-23T11:17:00Z" w16du:dateUtc="2025-06-23T04:17:00Z">
              <w:r>
                <w:rPr>
                  <w:sz w:val="20"/>
                  <w:szCs w:val="20"/>
                </w:rPr>
                <w:t>NONAC</w:t>
              </w:r>
            </w:ins>
          </w:p>
        </w:tc>
        <w:tc>
          <w:tcPr>
            <w:tcW w:w="2880" w:type="dxa"/>
            <w:tcPrChange w:id="12670" w:author="Adhitya Pranata Putra" w:date="2025-06-23T13:31:00Z" w16du:dateUtc="2025-06-23T06:31:00Z">
              <w:tcPr>
                <w:tcW w:w="2880" w:type="dxa"/>
                <w:gridSpan w:val="2"/>
              </w:tcPr>
            </w:tcPrChange>
          </w:tcPr>
          <w:p w14:paraId="0DBC220D" w14:textId="640F96FC" w:rsidR="001B0838" w:rsidRPr="00A35F92" w:rsidRDefault="00DE71B5" w:rsidP="00A35F92">
            <w:pPr>
              <w:rPr>
                <w:ins w:id="12671" w:author="Adhitya Pranata Putra" w:date="2025-06-23T11:14:00Z" w16du:dateUtc="2025-06-23T04:14:00Z"/>
                <w:sz w:val="20"/>
                <w:szCs w:val="20"/>
              </w:rPr>
            </w:pPr>
            <w:ins w:id="12672" w:author="Adhitya Pranata Putra" w:date="2025-06-23T11:18:00Z" w16du:dateUtc="2025-06-23T04:18:00Z">
              <w:r>
                <w:rPr>
                  <w:sz w:val="20"/>
                  <w:szCs w:val="20"/>
                </w:rPr>
                <w:t xml:space="preserve">Inpatient </w:t>
              </w:r>
            </w:ins>
            <w:ins w:id="12673" w:author="Adhitya Pranata Putra" w:date="2025-06-23T11:19:00Z" w16du:dateUtc="2025-06-23T04:19:00Z">
              <w:r>
                <w:rPr>
                  <w:sz w:val="20"/>
                  <w:szCs w:val="20"/>
                </w:rPr>
                <w:t>non-acute</w:t>
              </w:r>
            </w:ins>
          </w:p>
        </w:tc>
        <w:tc>
          <w:tcPr>
            <w:tcW w:w="4032" w:type="dxa"/>
            <w:tcPrChange w:id="12674" w:author="Adhitya Pranata Putra" w:date="2025-06-23T13:31:00Z" w16du:dateUtc="2025-06-23T06:31:00Z">
              <w:tcPr>
                <w:tcW w:w="3600" w:type="dxa"/>
              </w:tcPr>
            </w:tcPrChange>
          </w:tcPr>
          <w:p w14:paraId="0572FE08" w14:textId="2271C576" w:rsidR="001B0838" w:rsidRPr="00DE71B5" w:rsidRDefault="00DE71B5" w:rsidP="00A35F92">
            <w:pPr>
              <w:rPr>
                <w:ins w:id="12675" w:author="Adhitya Pranata Putra" w:date="2025-06-23T11:14:00Z" w16du:dateUtc="2025-06-23T04:14:00Z"/>
                <w:sz w:val="20"/>
                <w:szCs w:val="20"/>
                <w:lang w:val="sv-SE"/>
                <w:rPrChange w:id="12676" w:author="Adhitya Pranata Putra" w:date="2025-06-23T11:18:00Z" w16du:dateUtc="2025-06-23T04:18:00Z">
                  <w:rPr>
                    <w:ins w:id="12677" w:author="Adhitya Pranata Putra" w:date="2025-06-23T11:14:00Z" w16du:dateUtc="2025-06-23T04:14:00Z"/>
                    <w:sz w:val="20"/>
                    <w:szCs w:val="20"/>
                  </w:rPr>
                </w:rPrChange>
              </w:rPr>
            </w:pPr>
            <w:ins w:id="12678" w:author="Adhitya Pranata Putra" w:date="2025-06-23T11:18:00Z" w16du:dateUtc="2025-06-23T04:18:00Z">
              <w:r w:rsidRPr="00DE71B5">
                <w:rPr>
                  <w:sz w:val="20"/>
                  <w:szCs w:val="20"/>
                  <w:lang w:val="sv-SE"/>
                  <w:rPrChange w:id="12679" w:author="Adhitya Pranata Putra" w:date="2025-06-23T11:18:00Z" w16du:dateUtc="2025-06-23T04:18:00Z">
                    <w:rPr>
                      <w:sz w:val="20"/>
                      <w:szCs w:val="20"/>
                    </w:rPr>
                  </w:rPrChange>
                </w:rPr>
                <w:t>Kunjungan rawat inap non-akut</w:t>
              </w:r>
            </w:ins>
          </w:p>
        </w:tc>
      </w:tr>
      <w:tr w:rsidR="00DE71B5" w:rsidRPr="00DE71B5" w14:paraId="031C7C37" w14:textId="77777777" w:rsidTr="00AF7C6C">
        <w:trPr>
          <w:ins w:id="12680" w:author="Adhitya Pranata Putra" w:date="2025-06-23T11:19:00Z"/>
        </w:trPr>
        <w:tc>
          <w:tcPr>
            <w:tcW w:w="1008" w:type="dxa"/>
            <w:tcPrChange w:id="12681" w:author="Adhitya Pranata Putra" w:date="2025-06-23T13:31:00Z" w16du:dateUtc="2025-06-23T06:31:00Z">
              <w:tcPr>
                <w:tcW w:w="1440" w:type="dxa"/>
                <w:gridSpan w:val="2"/>
              </w:tcPr>
            </w:tcPrChange>
          </w:tcPr>
          <w:p w14:paraId="5D1E248C" w14:textId="3E286B2C" w:rsidR="00DE71B5" w:rsidRDefault="00DE71B5" w:rsidP="00A35F92">
            <w:pPr>
              <w:jc w:val="center"/>
              <w:rPr>
                <w:ins w:id="12682" w:author="Adhitya Pranata Putra" w:date="2025-06-23T11:19:00Z" w16du:dateUtc="2025-06-23T04:19:00Z"/>
                <w:sz w:val="20"/>
                <w:szCs w:val="20"/>
              </w:rPr>
            </w:pPr>
            <w:ins w:id="12683" w:author="Adhitya Pranata Putra" w:date="2025-06-23T11:19:00Z" w16du:dateUtc="2025-06-23T04:19:00Z">
              <w:r>
                <w:rPr>
                  <w:sz w:val="20"/>
                  <w:szCs w:val="20"/>
                </w:rPr>
                <w:t>OBSENC</w:t>
              </w:r>
            </w:ins>
          </w:p>
        </w:tc>
        <w:tc>
          <w:tcPr>
            <w:tcW w:w="2880" w:type="dxa"/>
            <w:tcPrChange w:id="12684" w:author="Adhitya Pranata Putra" w:date="2025-06-23T13:31:00Z" w16du:dateUtc="2025-06-23T06:31:00Z">
              <w:tcPr>
                <w:tcW w:w="2880" w:type="dxa"/>
                <w:gridSpan w:val="2"/>
              </w:tcPr>
            </w:tcPrChange>
          </w:tcPr>
          <w:p w14:paraId="686CE4BA" w14:textId="1C92376A" w:rsidR="00DE71B5" w:rsidRDefault="00DE71B5" w:rsidP="00A35F92">
            <w:pPr>
              <w:rPr>
                <w:ins w:id="12685" w:author="Adhitya Pranata Putra" w:date="2025-06-23T11:19:00Z" w16du:dateUtc="2025-06-23T04:19:00Z"/>
                <w:sz w:val="20"/>
                <w:szCs w:val="20"/>
              </w:rPr>
            </w:pPr>
            <w:ins w:id="12686" w:author="Adhitya Pranata Putra" w:date="2025-06-23T11:19:00Z" w16du:dateUtc="2025-06-23T04:19:00Z">
              <w:r>
                <w:rPr>
                  <w:sz w:val="20"/>
                  <w:szCs w:val="20"/>
                </w:rPr>
                <w:t>Observation encounter</w:t>
              </w:r>
            </w:ins>
          </w:p>
        </w:tc>
        <w:tc>
          <w:tcPr>
            <w:tcW w:w="4032" w:type="dxa"/>
            <w:tcPrChange w:id="12687" w:author="Adhitya Pranata Putra" w:date="2025-06-23T13:31:00Z" w16du:dateUtc="2025-06-23T06:31:00Z">
              <w:tcPr>
                <w:tcW w:w="3600" w:type="dxa"/>
              </w:tcPr>
            </w:tcPrChange>
          </w:tcPr>
          <w:p w14:paraId="348F938E" w14:textId="1369B207" w:rsidR="00DE71B5" w:rsidRPr="00DE71B5" w:rsidRDefault="00DE71B5" w:rsidP="00A35F92">
            <w:pPr>
              <w:rPr>
                <w:ins w:id="12688" w:author="Adhitya Pranata Putra" w:date="2025-06-23T11:19:00Z" w16du:dateUtc="2025-06-23T04:19:00Z"/>
                <w:sz w:val="20"/>
                <w:szCs w:val="20"/>
                <w:lang w:val="sv-SE"/>
              </w:rPr>
            </w:pPr>
            <w:ins w:id="12689" w:author="Adhitya Pranata Putra" w:date="2025-06-23T11:20:00Z" w16du:dateUtc="2025-06-23T04:20:00Z">
              <w:r>
                <w:rPr>
                  <w:sz w:val="20"/>
                  <w:szCs w:val="20"/>
                  <w:lang w:val="sv-SE"/>
                </w:rPr>
                <w:t>Kunjungan observasi</w:t>
              </w:r>
            </w:ins>
          </w:p>
        </w:tc>
      </w:tr>
      <w:tr w:rsidR="00DE71B5" w:rsidRPr="00DE71B5" w14:paraId="35B0F0DC" w14:textId="77777777" w:rsidTr="00AF7C6C">
        <w:trPr>
          <w:ins w:id="12690" w:author="Adhitya Pranata Putra" w:date="2025-06-23T11:19:00Z"/>
        </w:trPr>
        <w:tc>
          <w:tcPr>
            <w:tcW w:w="1008" w:type="dxa"/>
            <w:tcPrChange w:id="12691" w:author="Adhitya Pranata Putra" w:date="2025-06-23T13:31:00Z" w16du:dateUtc="2025-06-23T06:31:00Z">
              <w:tcPr>
                <w:tcW w:w="1440" w:type="dxa"/>
                <w:gridSpan w:val="2"/>
              </w:tcPr>
            </w:tcPrChange>
          </w:tcPr>
          <w:p w14:paraId="5FFBD569" w14:textId="3A1F09EE" w:rsidR="00DE71B5" w:rsidRDefault="00DE71B5" w:rsidP="00A35F92">
            <w:pPr>
              <w:jc w:val="center"/>
              <w:rPr>
                <w:ins w:id="12692" w:author="Adhitya Pranata Putra" w:date="2025-06-23T11:19:00Z" w16du:dateUtc="2025-06-23T04:19:00Z"/>
                <w:sz w:val="20"/>
                <w:szCs w:val="20"/>
              </w:rPr>
            </w:pPr>
            <w:ins w:id="12693" w:author="Adhitya Pranata Putra" w:date="2025-06-23T11:20:00Z" w16du:dateUtc="2025-06-23T04:20:00Z">
              <w:r>
                <w:rPr>
                  <w:sz w:val="20"/>
                  <w:szCs w:val="20"/>
                </w:rPr>
                <w:t>PRENC</w:t>
              </w:r>
            </w:ins>
          </w:p>
        </w:tc>
        <w:tc>
          <w:tcPr>
            <w:tcW w:w="2880" w:type="dxa"/>
            <w:tcPrChange w:id="12694" w:author="Adhitya Pranata Putra" w:date="2025-06-23T13:31:00Z" w16du:dateUtc="2025-06-23T06:31:00Z">
              <w:tcPr>
                <w:tcW w:w="2880" w:type="dxa"/>
                <w:gridSpan w:val="2"/>
              </w:tcPr>
            </w:tcPrChange>
          </w:tcPr>
          <w:p w14:paraId="5B3713AE" w14:textId="4169422C" w:rsidR="00DE71B5" w:rsidRDefault="00DE71B5" w:rsidP="00A35F92">
            <w:pPr>
              <w:rPr>
                <w:ins w:id="12695" w:author="Adhitya Pranata Putra" w:date="2025-06-23T11:19:00Z" w16du:dateUtc="2025-06-23T04:19:00Z"/>
                <w:sz w:val="20"/>
                <w:szCs w:val="20"/>
              </w:rPr>
            </w:pPr>
            <w:ins w:id="12696" w:author="Adhitya Pranata Putra" w:date="2025-06-23T11:20:00Z" w16du:dateUtc="2025-06-23T04:20:00Z">
              <w:r>
                <w:rPr>
                  <w:sz w:val="20"/>
                  <w:szCs w:val="20"/>
                </w:rPr>
                <w:t>Pre-admission</w:t>
              </w:r>
            </w:ins>
          </w:p>
        </w:tc>
        <w:tc>
          <w:tcPr>
            <w:tcW w:w="4032" w:type="dxa"/>
            <w:tcPrChange w:id="12697" w:author="Adhitya Pranata Putra" w:date="2025-06-23T13:31:00Z" w16du:dateUtc="2025-06-23T06:31:00Z">
              <w:tcPr>
                <w:tcW w:w="3600" w:type="dxa"/>
              </w:tcPr>
            </w:tcPrChange>
          </w:tcPr>
          <w:p w14:paraId="6AFAE1AF" w14:textId="46509816" w:rsidR="00DE71B5" w:rsidRPr="00DE71B5" w:rsidRDefault="00DE71B5" w:rsidP="00A35F92">
            <w:pPr>
              <w:rPr>
                <w:ins w:id="12698" w:author="Adhitya Pranata Putra" w:date="2025-06-23T11:19:00Z" w16du:dateUtc="2025-06-23T04:19:00Z"/>
                <w:sz w:val="20"/>
                <w:szCs w:val="20"/>
                <w:lang w:val="sv-SE"/>
              </w:rPr>
            </w:pPr>
            <w:ins w:id="12699" w:author="Adhitya Pranata Putra" w:date="2025-06-23T11:20:00Z" w16du:dateUtc="2025-06-23T04:20:00Z">
              <w:r>
                <w:rPr>
                  <w:sz w:val="20"/>
                  <w:szCs w:val="20"/>
                  <w:lang w:val="sv-SE"/>
                </w:rPr>
                <w:t>Kunjungan pre-admisi</w:t>
              </w:r>
            </w:ins>
          </w:p>
        </w:tc>
      </w:tr>
      <w:tr w:rsidR="00DE71B5" w:rsidRPr="00DE71B5" w14:paraId="61CB4697" w14:textId="77777777" w:rsidTr="00AF7C6C">
        <w:trPr>
          <w:ins w:id="12700" w:author="Adhitya Pranata Putra" w:date="2025-06-23T11:19:00Z"/>
        </w:trPr>
        <w:tc>
          <w:tcPr>
            <w:tcW w:w="1008" w:type="dxa"/>
            <w:tcPrChange w:id="12701" w:author="Adhitya Pranata Putra" w:date="2025-06-23T13:31:00Z" w16du:dateUtc="2025-06-23T06:31:00Z">
              <w:tcPr>
                <w:tcW w:w="1440" w:type="dxa"/>
                <w:gridSpan w:val="2"/>
              </w:tcPr>
            </w:tcPrChange>
          </w:tcPr>
          <w:p w14:paraId="3EB14136" w14:textId="1F142099" w:rsidR="00DE71B5" w:rsidRDefault="00DE71B5" w:rsidP="00A35F92">
            <w:pPr>
              <w:jc w:val="center"/>
              <w:rPr>
                <w:ins w:id="12702" w:author="Adhitya Pranata Putra" w:date="2025-06-23T11:19:00Z" w16du:dateUtc="2025-06-23T04:19:00Z"/>
                <w:sz w:val="20"/>
                <w:szCs w:val="20"/>
              </w:rPr>
            </w:pPr>
            <w:ins w:id="12703" w:author="Adhitya Pranata Putra" w:date="2025-06-23T11:20:00Z" w16du:dateUtc="2025-06-23T04:20:00Z">
              <w:r>
                <w:rPr>
                  <w:sz w:val="20"/>
                  <w:szCs w:val="20"/>
                </w:rPr>
                <w:t>SS</w:t>
              </w:r>
            </w:ins>
          </w:p>
        </w:tc>
        <w:tc>
          <w:tcPr>
            <w:tcW w:w="2880" w:type="dxa"/>
            <w:tcPrChange w:id="12704" w:author="Adhitya Pranata Putra" w:date="2025-06-23T13:31:00Z" w16du:dateUtc="2025-06-23T06:31:00Z">
              <w:tcPr>
                <w:tcW w:w="2880" w:type="dxa"/>
                <w:gridSpan w:val="2"/>
              </w:tcPr>
            </w:tcPrChange>
          </w:tcPr>
          <w:p w14:paraId="311F8863" w14:textId="0DEEA983" w:rsidR="00DE71B5" w:rsidRDefault="00DE71B5" w:rsidP="00A35F92">
            <w:pPr>
              <w:rPr>
                <w:ins w:id="12705" w:author="Adhitya Pranata Putra" w:date="2025-06-23T11:19:00Z" w16du:dateUtc="2025-06-23T04:19:00Z"/>
                <w:sz w:val="20"/>
                <w:szCs w:val="20"/>
              </w:rPr>
            </w:pPr>
            <w:ins w:id="12706" w:author="Adhitya Pranata Putra" w:date="2025-06-23T11:20:00Z" w16du:dateUtc="2025-06-23T04:20:00Z">
              <w:r>
                <w:rPr>
                  <w:sz w:val="20"/>
                  <w:szCs w:val="20"/>
                </w:rPr>
                <w:t>Short stay</w:t>
              </w:r>
            </w:ins>
          </w:p>
        </w:tc>
        <w:tc>
          <w:tcPr>
            <w:tcW w:w="4032" w:type="dxa"/>
            <w:tcPrChange w:id="12707" w:author="Adhitya Pranata Putra" w:date="2025-06-23T13:31:00Z" w16du:dateUtc="2025-06-23T06:31:00Z">
              <w:tcPr>
                <w:tcW w:w="3600" w:type="dxa"/>
              </w:tcPr>
            </w:tcPrChange>
          </w:tcPr>
          <w:p w14:paraId="21C01AA7" w14:textId="3ADE6587" w:rsidR="00DE71B5" w:rsidRPr="00DE71B5" w:rsidRDefault="00DE71B5" w:rsidP="00A35F92">
            <w:pPr>
              <w:rPr>
                <w:ins w:id="12708" w:author="Adhitya Pranata Putra" w:date="2025-06-23T11:19:00Z" w16du:dateUtc="2025-06-23T04:19:00Z"/>
                <w:sz w:val="20"/>
                <w:szCs w:val="20"/>
                <w:lang w:val="sv-SE"/>
              </w:rPr>
            </w:pPr>
            <w:ins w:id="12709" w:author="Adhitya Pranata Putra" w:date="2025-06-23T11:20:00Z" w16du:dateUtc="2025-06-23T04:20:00Z">
              <w:r>
                <w:rPr>
                  <w:sz w:val="20"/>
                  <w:szCs w:val="20"/>
                  <w:lang w:val="sv-SE"/>
                </w:rPr>
                <w:t>Kunjungan pendek</w:t>
              </w:r>
            </w:ins>
          </w:p>
        </w:tc>
      </w:tr>
      <w:tr w:rsidR="00DE71B5" w:rsidRPr="00B54664" w14:paraId="68DF3528" w14:textId="77777777" w:rsidTr="00AF7C6C">
        <w:trPr>
          <w:ins w:id="12710" w:author="Adhitya Pranata Putra" w:date="2025-06-23T11:19:00Z"/>
        </w:trPr>
        <w:tc>
          <w:tcPr>
            <w:tcW w:w="1008" w:type="dxa"/>
            <w:tcPrChange w:id="12711" w:author="Adhitya Pranata Putra" w:date="2025-06-23T13:31:00Z" w16du:dateUtc="2025-06-23T06:31:00Z">
              <w:tcPr>
                <w:tcW w:w="1440" w:type="dxa"/>
                <w:gridSpan w:val="2"/>
              </w:tcPr>
            </w:tcPrChange>
          </w:tcPr>
          <w:p w14:paraId="4E600B76" w14:textId="0619E45D" w:rsidR="00DE71B5" w:rsidRDefault="00DE71B5" w:rsidP="00A35F92">
            <w:pPr>
              <w:jc w:val="center"/>
              <w:rPr>
                <w:ins w:id="12712" w:author="Adhitya Pranata Putra" w:date="2025-06-23T11:19:00Z" w16du:dateUtc="2025-06-23T04:19:00Z"/>
                <w:sz w:val="20"/>
                <w:szCs w:val="20"/>
              </w:rPr>
            </w:pPr>
            <w:ins w:id="12713" w:author="Adhitya Pranata Putra" w:date="2025-06-23T11:20:00Z" w16du:dateUtc="2025-06-23T04:20:00Z">
              <w:r>
                <w:rPr>
                  <w:sz w:val="20"/>
                  <w:szCs w:val="20"/>
                </w:rPr>
                <w:t>VR</w:t>
              </w:r>
            </w:ins>
          </w:p>
        </w:tc>
        <w:tc>
          <w:tcPr>
            <w:tcW w:w="2880" w:type="dxa"/>
            <w:tcPrChange w:id="12714" w:author="Adhitya Pranata Putra" w:date="2025-06-23T13:31:00Z" w16du:dateUtc="2025-06-23T06:31:00Z">
              <w:tcPr>
                <w:tcW w:w="2880" w:type="dxa"/>
                <w:gridSpan w:val="2"/>
              </w:tcPr>
            </w:tcPrChange>
          </w:tcPr>
          <w:p w14:paraId="55A48A54" w14:textId="55851C1B" w:rsidR="00DE71B5" w:rsidRDefault="00DE71B5" w:rsidP="00A35F92">
            <w:pPr>
              <w:rPr>
                <w:ins w:id="12715" w:author="Adhitya Pranata Putra" w:date="2025-06-23T11:19:00Z" w16du:dateUtc="2025-06-23T04:19:00Z"/>
                <w:sz w:val="20"/>
                <w:szCs w:val="20"/>
              </w:rPr>
            </w:pPr>
            <w:ins w:id="12716" w:author="Adhitya Pranata Putra" w:date="2025-06-23T11:20:00Z" w16du:dateUtc="2025-06-23T04:20:00Z">
              <w:r>
                <w:rPr>
                  <w:sz w:val="20"/>
                  <w:szCs w:val="20"/>
                </w:rPr>
                <w:t>Virtual</w:t>
              </w:r>
            </w:ins>
          </w:p>
        </w:tc>
        <w:tc>
          <w:tcPr>
            <w:tcW w:w="4032" w:type="dxa"/>
            <w:tcPrChange w:id="12717" w:author="Adhitya Pranata Putra" w:date="2025-06-23T13:31:00Z" w16du:dateUtc="2025-06-23T06:31:00Z">
              <w:tcPr>
                <w:tcW w:w="3600" w:type="dxa"/>
              </w:tcPr>
            </w:tcPrChange>
          </w:tcPr>
          <w:p w14:paraId="245B97E7" w14:textId="6AB3E0CC" w:rsidR="00DE71B5" w:rsidRPr="00DE71B5" w:rsidRDefault="00DE71B5" w:rsidP="00DE71B5">
            <w:pPr>
              <w:rPr>
                <w:ins w:id="12718" w:author="Adhitya Pranata Putra" w:date="2025-06-23T11:19:00Z" w16du:dateUtc="2025-06-23T04:19:00Z"/>
                <w:sz w:val="20"/>
                <w:szCs w:val="20"/>
                <w:lang w:val="sv-SE"/>
              </w:rPr>
            </w:pPr>
            <w:ins w:id="12719" w:author="Adhitya Pranata Putra" w:date="2025-06-23T11:21:00Z" w16du:dateUtc="2025-06-23T04:21:00Z">
              <w:r w:rsidRPr="00DE71B5">
                <w:rPr>
                  <w:sz w:val="20"/>
                  <w:szCs w:val="20"/>
                  <w:lang w:val="sv-SE"/>
                </w:rPr>
                <w:t>kunjungan dimana</w:t>
              </w:r>
              <w:r>
                <w:rPr>
                  <w:sz w:val="20"/>
                  <w:szCs w:val="20"/>
                  <w:lang w:val="sv-SE"/>
                </w:rPr>
                <w:t xml:space="preserve"> </w:t>
              </w:r>
              <w:r w:rsidRPr="00DE71B5">
                <w:rPr>
                  <w:sz w:val="20"/>
                  <w:szCs w:val="20"/>
                  <w:lang w:val="sv-SE"/>
                </w:rPr>
                <w:t>pasien dan nakes tidak</w:t>
              </w:r>
              <w:r>
                <w:rPr>
                  <w:sz w:val="20"/>
                  <w:szCs w:val="20"/>
                  <w:lang w:val="sv-SE"/>
                </w:rPr>
                <w:t xml:space="preserve"> </w:t>
              </w:r>
              <w:r w:rsidRPr="00DE71B5">
                <w:rPr>
                  <w:sz w:val="20"/>
                  <w:szCs w:val="20"/>
                  <w:lang w:val="sv-SE"/>
                </w:rPr>
                <w:t>berada dalam satu</w:t>
              </w:r>
              <w:r>
                <w:rPr>
                  <w:sz w:val="20"/>
                  <w:szCs w:val="20"/>
                  <w:lang w:val="sv-SE"/>
                </w:rPr>
                <w:t xml:space="preserve"> </w:t>
              </w:r>
              <w:r w:rsidRPr="00DE71B5">
                <w:rPr>
                  <w:sz w:val="20"/>
                  <w:szCs w:val="20"/>
                  <w:lang w:val="sv-SE"/>
                </w:rPr>
                <w:t>tempat</w:t>
              </w:r>
            </w:ins>
            <w:ins w:id="12720" w:author="Adhitya Pranata Putra" w:date="2025-06-23T13:36:00Z" w16du:dateUtc="2025-06-23T06:36:00Z">
              <w:r w:rsidR="00AF7C6C">
                <w:rPr>
                  <w:sz w:val="20"/>
                  <w:szCs w:val="20"/>
                  <w:lang w:val="sv-SE"/>
                </w:rPr>
                <w:t xml:space="preserve"> (</w:t>
              </w:r>
            </w:ins>
            <w:ins w:id="12721" w:author="Adhitya Pranata Putra" w:date="2025-06-23T11:21:00Z" w16du:dateUtc="2025-06-23T04:21:00Z">
              <w:r w:rsidRPr="00DE71B5">
                <w:rPr>
                  <w:sz w:val="20"/>
                  <w:szCs w:val="20"/>
                  <w:lang w:val="sv-SE"/>
                </w:rPr>
                <w:t>telefon, email, chat,</w:t>
              </w:r>
              <w:r>
                <w:rPr>
                  <w:sz w:val="20"/>
                  <w:szCs w:val="20"/>
                  <w:lang w:val="sv-SE"/>
                </w:rPr>
                <w:t xml:space="preserve"> </w:t>
              </w:r>
              <w:r w:rsidRPr="00DE71B5">
                <w:rPr>
                  <w:sz w:val="20"/>
                  <w:szCs w:val="20"/>
                  <w:lang w:val="sv-SE"/>
                </w:rPr>
                <w:t>televideo konferensi</w:t>
              </w:r>
            </w:ins>
            <w:ins w:id="12722" w:author="Adhitya Pranata Putra" w:date="2025-06-23T13:36:00Z" w16du:dateUtc="2025-06-23T06:36:00Z">
              <w:r w:rsidR="00AF7C6C">
                <w:rPr>
                  <w:sz w:val="20"/>
                  <w:szCs w:val="20"/>
                  <w:lang w:val="sv-SE"/>
                </w:rPr>
                <w:t>)</w:t>
              </w:r>
            </w:ins>
          </w:p>
        </w:tc>
      </w:tr>
      <w:tr w:rsidR="00DE71B5" w:rsidRPr="00DE71B5" w14:paraId="11D97310" w14:textId="77777777" w:rsidTr="00AF7C6C">
        <w:trPr>
          <w:ins w:id="12723" w:author="Adhitya Pranata Putra" w:date="2025-06-23T11:21:00Z"/>
        </w:trPr>
        <w:tc>
          <w:tcPr>
            <w:tcW w:w="1008" w:type="dxa"/>
            <w:tcPrChange w:id="12724" w:author="Adhitya Pranata Putra" w:date="2025-06-23T13:31:00Z" w16du:dateUtc="2025-06-23T06:31:00Z">
              <w:tcPr>
                <w:tcW w:w="1440" w:type="dxa"/>
                <w:gridSpan w:val="2"/>
              </w:tcPr>
            </w:tcPrChange>
          </w:tcPr>
          <w:p w14:paraId="21A4E62B" w14:textId="1F8446F8" w:rsidR="00DE71B5" w:rsidRDefault="00DE71B5" w:rsidP="00A35F92">
            <w:pPr>
              <w:jc w:val="center"/>
              <w:rPr>
                <w:ins w:id="12725" w:author="Adhitya Pranata Putra" w:date="2025-06-23T11:21:00Z" w16du:dateUtc="2025-06-23T04:21:00Z"/>
                <w:sz w:val="20"/>
                <w:szCs w:val="20"/>
              </w:rPr>
            </w:pPr>
            <w:ins w:id="12726" w:author="Adhitya Pranata Putra" w:date="2025-06-23T11:23:00Z" w16du:dateUtc="2025-06-23T04:23:00Z">
              <w:r>
                <w:rPr>
                  <w:sz w:val="20"/>
                  <w:szCs w:val="20"/>
                </w:rPr>
                <w:t>REFFP</w:t>
              </w:r>
            </w:ins>
          </w:p>
        </w:tc>
        <w:tc>
          <w:tcPr>
            <w:tcW w:w="2880" w:type="dxa"/>
            <w:tcPrChange w:id="12727" w:author="Adhitya Pranata Putra" w:date="2025-06-23T13:31:00Z" w16du:dateUtc="2025-06-23T06:31:00Z">
              <w:tcPr>
                <w:tcW w:w="2880" w:type="dxa"/>
                <w:gridSpan w:val="2"/>
              </w:tcPr>
            </w:tcPrChange>
          </w:tcPr>
          <w:p w14:paraId="4E1EC5E7" w14:textId="40FB637F" w:rsidR="00DE71B5" w:rsidRDefault="00DE71B5" w:rsidP="00A35F92">
            <w:pPr>
              <w:rPr>
                <w:ins w:id="12728" w:author="Adhitya Pranata Putra" w:date="2025-06-23T11:21:00Z" w16du:dateUtc="2025-06-23T04:21:00Z"/>
                <w:sz w:val="20"/>
                <w:szCs w:val="20"/>
              </w:rPr>
            </w:pPr>
            <w:ins w:id="12729" w:author="Adhitya Pranata Putra" w:date="2025-06-23T11:23:00Z" w16du:dateUtc="2025-06-23T04:23:00Z">
              <w:r>
                <w:rPr>
                  <w:sz w:val="20"/>
                  <w:szCs w:val="20"/>
                </w:rPr>
                <w:t>Referred-procedure</w:t>
              </w:r>
            </w:ins>
          </w:p>
        </w:tc>
        <w:tc>
          <w:tcPr>
            <w:tcW w:w="4032" w:type="dxa"/>
            <w:tcPrChange w:id="12730" w:author="Adhitya Pranata Putra" w:date="2025-06-23T13:31:00Z" w16du:dateUtc="2025-06-23T06:31:00Z">
              <w:tcPr>
                <w:tcW w:w="3600" w:type="dxa"/>
              </w:tcPr>
            </w:tcPrChange>
          </w:tcPr>
          <w:p w14:paraId="0D9B174C" w14:textId="7AE94D8E" w:rsidR="00DE71B5" w:rsidRPr="00DE71B5" w:rsidRDefault="00DE71B5" w:rsidP="00DE71B5">
            <w:pPr>
              <w:rPr>
                <w:ins w:id="12731" w:author="Adhitya Pranata Putra" w:date="2025-06-23T11:21:00Z" w16du:dateUtc="2025-06-23T04:21:00Z"/>
                <w:sz w:val="20"/>
                <w:szCs w:val="20"/>
                <w:lang w:val="sv-SE"/>
              </w:rPr>
            </w:pPr>
            <w:ins w:id="12732" w:author="Adhitya Pranata Putra" w:date="2025-06-23T11:23:00Z" w16du:dateUtc="2025-06-23T04:23:00Z">
              <w:r>
                <w:rPr>
                  <w:sz w:val="20"/>
                  <w:szCs w:val="20"/>
                  <w:lang w:val="sv-SE"/>
                </w:rPr>
                <w:t>Prosedur yang dirujuk</w:t>
              </w:r>
            </w:ins>
          </w:p>
        </w:tc>
      </w:tr>
    </w:tbl>
    <w:p w14:paraId="00CD2B47" w14:textId="00C9D7FB" w:rsidR="00AF585E" w:rsidRPr="00DE71B5" w:rsidRDefault="00AF585E">
      <w:pPr>
        <w:rPr>
          <w:ins w:id="12733" w:author="Adhitya Pranata Putra" w:date="2025-06-23T11:13:00Z" w16du:dateUtc="2025-06-23T04:13:00Z"/>
          <w:lang w:val="sv-SE"/>
          <w:rPrChange w:id="12734" w:author="Adhitya Pranata Putra" w:date="2025-06-23T11:18:00Z" w16du:dateUtc="2025-06-23T04:18:00Z">
            <w:rPr>
              <w:ins w:id="12735" w:author="Adhitya Pranata Putra" w:date="2025-06-23T11:13:00Z" w16du:dateUtc="2025-06-23T04:13:00Z"/>
            </w:rPr>
          </w:rPrChange>
        </w:rPr>
        <w:pPrChange w:id="12736" w:author="Adhitya Pranata Putra" w:date="2025-06-23T11:13:00Z" w16du:dateUtc="2025-06-23T04:13:00Z">
          <w:pPr>
            <w:pStyle w:val="Heading2"/>
            <w:pageBreakBefore/>
            <w:ind w:left="578" w:hanging="578"/>
          </w:pPr>
        </w:pPrChange>
      </w:pPr>
      <w:r w:rsidRPr="00DE71B5">
        <w:rPr>
          <w:lang w:val="sv-SE"/>
          <w:rPrChange w:id="12737" w:author="Adhitya Pranata Putra" w:date="2025-06-23T11:18:00Z" w16du:dateUtc="2025-06-23T04:18:00Z">
            <w:rPr/>
          </w:rPrChange>
        </w:rPr>
        <w:t xml:space="preserve"> </w:t>
      </w:r>
    </w:p>
    <w:p w14:paraId="30DB74C2" w14:textId="295D2128" w:rsidR="00501983" w:rsidRDefault="00501983" w:rsidP="00501983">
      <w:pPr>
        <w:pStyle w:val="Heading3"/>
        <w:rPr>
          <w:ins w:id="12738" w:author="Adhitya Pranata Putra" w:date="2025-06-23T11:28:00Z" w16du:dateUtc="2025-06-23T04:28:00Z"/>
        </w:rPr>
      </w:pPr>
      <w:ins w:id="12739" w:author="Adhitya Pranata Putra" w:date="2025-06-23T11:28:00Z" w16du:dateUtc="2025-06-23T04:28:00Z">
        <w:r>
          <w:t>Patient Service Class</w:t>
        </w:r>
      </w:ins>
    </w:p>
    <w:p w14:paraId="6E1B134F" w14:textId="1105EF73" w:rsidR="00501983" w:rsidRPr="00B9389F" w:rsidRDefault="00501983" w:rsidP="00501983">
      <w:pPr>
        <w:pStyle w:val="Caption"/>
        <w:keepNext/>
        <w:spacing w:before="120" w:after="0"/>
        <w:ind w:left="720"/>
        <w:rPr>
          <w:ins w:id="12740" w:author="Adhitya Pranata Putra" w:date="2025-06-23T11:28:00Z" w16du:dateUtc="2025-06-23T04:28:00Z"/>
        </w:rPr>
      </w:pPr>
      <w:ins w:id="12741" w:author="Adhitya Pranata Putra" w:date="2025-06-23T11:28:00Z" w16du:dateUtc="2025-06-23T04:28:00Z">
        <w:r w:rsidRPr="00A35F92">
          <w:rPr>
            <w:sz w:val="22"/>
            <w:szCs w:val="22"/>
          </w:rPr>
          <w:t xml:space="preserve">Table </w:t>
        </w:r>
        <w:r w:rsidRPr="00A35F92">
          <w:rPr>
            <w:sz w:val="22"/>
            <w:szCs w:val="22"/>
          </w:rPr>
          <w:fldChar w:fldCharType="begin"/>
        </w:r>
        <w:r w:rsidRPr="00A35F92">
          <w:rPr>
            <w:sz w:val="22"/>
            <w:szCs w:val="22"/>
          </w:rPr>
          <w:instrText xml:space="preserve"> SEQ Table \* ARABIC </w:instrText>
        </w:r>
        <w:r w:rsidRPr="00A35F92">
          <w:rPr>
            <w:sz w:val="22"/>
            <w:szCs w:val="22"/>
          </w:rPr>
          <w:fldChar w:fldCharType="separate"/>
        </w:r>
        <w:r>
          <w:rPr>
            <w:noProof/>
            <w:sz w:val="22"/>
            <w:szCs w:val="22"/>
          </w:rPr>
          <w:t>84</w:t>
        </w:r>
        <w:r w:rsidRPr="00A35F92">
          <w:rPr>
            <w:sz w:val="22"/>
            <w:szCs w:val="22"/>
          </w:rPr>
          <w:fldChar w:fldCharType="end"/>
        </w:r>
        <w:r w:rsidRPr="00A35F92">
          <w:rPr>
            <w:sz w:val="22"/>
            <w:szCs w:val="22"/>
          </w:rPr>
          <w:t xml:space="preserve"> </w:t>
        </w:r>
        <w:r>
          <w:rPr>
            <w:sz w:val="22"/>
            <w:szCs w:val="22"/>
          </w:rPr>
          <w:t>Patient Service Class</w:t>
        </w:r>
      </w:ins>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2742" w:author="Adhitya Pranata Putra" w:date="2025-06-23T13:35:00Z" w16du:dateUtc="2025-06-23T06:35:00Z">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1008"/>
        <w:gridCol w:w="2160"/>
        <w:gridCol w:w="1008"/>
        <w:gridCol w:w="2160"/>
        <w:tblGridChange w:id="12743">
          <w:tblGrid>
            <w:gridCol w:w="1008"/>
            <w:gridCol w:w="2160"/>
            <w:gridCol w:w="1008"/>
            <w:gridCol w:w="1008"/>
            <w:gridCol w:w="1152"/>
          </w:tblGrid>
        </w:tblGridChange>
      </w:tblGrid>
      <w:tr w:rsidR="00AF7C6C" w:rsidRPr="0047322C" w14:paraId="184BB25F" w14:textId="7C00FCCC" w:rsidTr="00AF7C6C">
        <w:trPr>
          <w:ins w:id="12744" w:author="Adhitya Pranata Putra" w:date="2025-06-23T11:28:00Z"/>
          <w:trPrChange w:id="12745" w:author="Adhitya Pranata Putra" w:date="2025-06-23T13:35:00Z" w16du:dateUtc="2025-06-23T06:35:00Z">
            <w:trPr>
              <w:gridAfter w:val="0"/>
            </w:trPr>
          </w:trPrChange>
        </w:trPr>
        <w:tc>
          <w:tcPr>
            <w:tcW w:w="1008" w:type="dxa"/>
            <w:tcPrChange w:id="12746" w:author="Adhitya Pranata Putra" w:date="2025-06-23T13:35:00Z" w16du:dateUtc="2025-06-23T06:35:00Z">
              <w:tcPr>
                <w:tcW w:w="1008" w:type="dxa"/>
              </w:tcPr>
            </w:tcPrChange>
          </w:tcPr>
          <w:p w14:paraId="1FC0BFED" w14:textId="77777777" w:rsidR="00AF7C6C" w:rsidRPr="00A35F92" w:rsidRDefault="00AF7C6C" w:rsidP="00AF7C6C">
            <w:pPr>
              <w:jc w:val="center"/>
              <w:rPr>
                <w:ins w:id="12747" w:author="Adhitya Pranata Putra" w:date="2025-06-23T11:28:00Z" w16du:dateUtc="2025-06-23T04:28:00Z"/>
                <w:b/>
                <w:bCs/>
                <w:sz w:val="20"/>
                <w:szCs w:val="20"/>
              </w:rPr>
            </w:pPr>
            <w:ins w:id="12748" w:author="Adhitya Pranata Putra" w:date="2025-06-23T11:28:00Z" w16du:dateUtc="2025-06-23T04:28:00Z">
              <w:r w:rsidRPr="00A35F92">
                <w:rPr>
                  <w:b/>
                  <w:bCs/>
                  <w:sz w:val="20"/>
                  <w:szCs w:val="20"/>
                </w:rPr>
                <w:t>Code</w:t>
              </w:r>
            </w:ins>
          </w:p>
        </w:tc>
        <w:tc>
          <w:tcPr>
            <w:tcW w:w="2160" w:type="dxa"/>
            <w:tcPrChange w:id="12749" w:author="Adhitya Pranata Putra" w:date="2025-06-23T13:35:00Z" w16du:dateUtc="2025-06-23T06:35:00Z">
              <w:tcPr>
                <w:tcW w:w="2160" w:type="dxa"/>
              </w:tcPr>
            </w:tcPrChange>
          </w:tcPr>
          <w:p w14:paraId="408FB540" w14:textId="77777777" w:rsidR="00AF7C6C" w:rsidRPr="00A35F92" w:rsidRDefault="00AF7C6C" w:rsidP="00AF7C6C">
            <w:pPr>
              <w:jc w:val="center"/>
              <w:rPr>
                <w:ins w:id="12750" w:author="Adhitya Pranata Putra" w:date="2025-06-23T11:28:00Z" w16du:dateUtc="2025-06-23T04:28:00Z"/>
                <w:b/>
                <w:bCs/>
                <w:sz w:val="20"/>
                <w:szCs w:val="20"/>
              </w:rPr>
            </w:pPr>
            <w:ins w:id="12751" w:author="Adhitya Pranata Putra" w:date="2025-06-23T11:28:00Z" w16du:dateUtc="2025-06-23T04:28:00Z">
              <w:r w:rsidRPr="00A35F92">
                <w:rPr>
                  <w:b/>
                  <w:bCs/>
                  <w:sz w:val="20"/>
                  <w:szCs w:val="20"/>
                </w:rPr>
                <w:t>Meaning</w:t>
              </w:r>
            </w:ins>
          </w:p>
        </w:tc>
        <w:tc>
          <w:tcPr>
            <w:tcW w:w="1008" w:type="dxa"/>
            <w:tcPrChange w:id="12752" w:author="Adhitya Pranata Putra" w:date="2025-06-23T13:35:00Z" w16du:dateUtc="2025-06-23T06:35:00Z">
              <w:tcPr>
                <w:tcW w:w="1008" w:type="dxa"/>
              </w:tcPr>
            </w:tcPrChange>
          </w:tcPr>
          <w:p w14:paraId="64291D08" w14:textId="00DF284B" w:rsidR="00AF7C6C" w:rsidRPr="00A35F92" w:rsidRDefault="00AF7C6C" w:rsidP="00AF7C6C">
            <w:pPr>
              <w:jc w:val="center"/>
              <w:rPr>
                <w:ins w:id="12753" w:author="Adhitya Pranata Putra" w:date="2025-06-23T11:28:00Z" w16du:dateUtc="2025-06-23T04:28:00Z"/>
                <w:b/>
                <w:bCs/>
                <w:sz w:val="20"/>
                <w:szCs w:val="20"/>
              </w:rPr>
            </w:pPr>
            <w:ins w:id="12754" w:author="Adhitya Pranata Putra" w:date="2025-06-23T13:35:00Z" w16du:dateUtc="2025-06-23T06:35:00Z">
              <w:r w:rsidRPr="00A35F92">
                <w:rPr>
                  <w:b/>
                  <w:bCs/>
                  <w:sz w:val="20"/>
                  <w:szCs w:val="20"/>
                </w:rPr>
                <w:t>Code</w:t>
              </w:r>
            </w:ins>
          </w:p>
        </w:tc>
        <w:tc>
          <w:tcPr>
            <w:tcW w:w="2160" w:type="dxa"/>
            <w:tcPrChange w:id="12755" w:author="Adhitya Pranata Putra" w:date="2025-06-23T13:35:00Z" w16du:dateUtc="2025-06-23T06:35:00Z">
              <w:tcPr>
                <w:tcW w:w="1008" w:type="dxa"/>
              </w:tcPr>
            </w:tcPrChange>
          </w:tcPr>
          <w:p w14:paraId="4CEF15EB" w14:textId="0C198371" w:rsidR="00AF7C6C" w:rsidRPr="00A35F92" w:rsidRDefault="00AF7C6C" w:rsidP="00AF7C6C">
            <w:pPr>
              <w:jc w:val="center"/>
              <w:rPr>
                <w:ins w:id="12756" w:author="Adhitya Pranata Putra" w:date="2025-06-23T13:35:00Z" w16du:dateUtc="2025-06-23T06:35:00Z"/>
                <w:b/>
                <w:bCs/>
                <w:sz w:val="20"/>
                <w:szCs w:val="20"/>
              </w:rPr>
            </w:pPr>
            <w:ins w:id="12757" w:author="Adhitya Pranata Putra" w:date="2025-06-23T13:35:00Z" w16du:dateUtc="2025-06-23T06:35:00Z">
              <w:r w:rsidRPr="00A35F92">
                <w:rPr>
                  <w:b/>
                  <w:bCs/>
                  <w:sz w:val="20"/>
                  <w:szCs w:val="20"/>
                </w:rPr>
                <w:t>Meaning</w:t>
              </w:r>
            </w:ins>
          </w:p>
        </w:tc>
      </w:tr>
      <w:tr w:rsidR="00AF7C6C" w:rsidRPr="0047322C" w14:paraId="42AAC797" w14:textId="0B28C34C" w:rsidTr="00AF7C6C">
        <w:trPr>
          <w:ins w:id="12758" w:author="Adhitya Pranata Putra" w:date="2025-06-23T11:28:00Z"/>
          <w:trPrChange w:id="12759" w:author="Adhitya Pranata Putra" w:date="2025-06-23T13:35:00Z" w16du:dateUtc="2025-06-23T06:35:00Z">
            <w:trPr>
              <w:gridAfter w:val="0"/>
            </w:trPr>
          </w:trPrChange>
        </w:trPr>
        <w:tc>
          <w:tcPr>
            <w:tcW w:w="1008" w:type="dxa"/>
            <w:tcPrChange w:id="12760" w:author="Adhitya Pranata Putra" w:date="2025-06-23T13:35:00Z" w16du:dateUtc="2025-06-23T06:35:00Z">
              <w:tcPr>
                <w:tcW w:w="1008" w:type="dxa"/>
              </w:tcPr>
            </w:tcPrChange>
          </w:tcPr>
          <w:p w14:paraId="2B06A0A8" w14:textId="2EB80C06" w:rsidR="00AF7C6C" w:rsidRPr="00A35F92" w:rsidRDefault="00AF7C6C" w:rsidP="00AF7C6C">
            <w:pPr>
              <w:jc w:val="center"/>
              <w:rPr>
                <w:ins w:id="12761" w:author="Adhitya Pranata Putra" w:date="2025-06-23T11:28:00Z" w16du:dateUtc="2025-06-23T04:28:00Z"/>
                <w:sz w:val="20"/>
                <w:szCs w:val="20"/>
              </w:rPr>
            </w:pPr>
            <w:ins w:id="12762" w:author="Adhitya Pranata Putra" w:date="2025-06-23T11:29:00Z" w16du:dateUtc="2025-06-23T04:29:00Z">
              <w:r>
                <w:rPr>
                  <w:sz w:val="20"/>
                  <w:szCs w:val="20"/>
                </w:rPr>
                <w:t>1</w:t>
              </w:r>
            </w:ins>
          </w:p>
        </w:tc>
        <w:tc>
          <w:tcPr>
            <w:tcW w:w="2160" w:type="dxa"/>
            <w:tcPrChange w:id="12763" w:author="Adhitya Pranata Putra" w:date="2025-06-23T13:35:00Z" w16du:dateUtc="2025-06-23T06:35:00Z">
              <w:tcPr>
                <w:tcW w:w="2160" w:type="dxa"/>
              </w:tcPr>
            </w:tcPrChange>
          </w:tcPr>
          <w:p w14:paraId="384E2513" w14:textId="7BF7EF2C" w:rsidR="00AF7C6C" w:rsidRPr="00A35F92" w:rsidRDefault="00AF7C6C" w:rsidP="00AF7C6C">
            <w:pPr>
              <w:rPr>
                <w:ins w:id="12764" w:author="Adhitya Pranata Putra" w:date="2025-06-23T11:28:00Z" w16du:dateUtc="2025-06-23T04:28:00Z"/>
                <w:sz w:val="20"/>
                <w:szCs w:val="20"/>
              </w:rPr>
            </w:pPr>
            <w:proofErr w:type="spellStart"/>
            <w:ins w:id="12765" w:author="Adhitya Pranata Putra" w:date="2025-06-23T11:30:00Z" w16du:dateUtc="2025-06-23T04:30:00Z">
              <w:r>
                <w:rPr>
                  <w:sz w:val="20"/>
                  <w:szCs w:val="20"/>
                </w:rPr>
                <w:t>Kelas</w:t>
              </w:r>
              <w:proofErr w:type="spellEnd"/>
              <w:r>
                <w:rPr>
                  <w:sz w:val="20"/>
                  <w:szCs w:val="20"/>
                </w:rPr>
                <w:t xml:space="preserve"> 1</w:t>
              </w:r>
            </w:ins>
          </w:p>
        </w:tc>
        <w:tc>
          <w:tcPr>
            <w:tcW w:w="1008" w:type="dxa"/>
            <w:tcPrChange w:id="12766" w:author="Adhitya Pranata Putra" w:date="2025-06-23T13:35:00Z" w16du:dateUtc="2025-06-23T06:35:00Z">
              <w:tcPr>
                <w:tcW w:w="1008" w:type="dxa"/>
              </w:tcPr>
            </w:tcPrChange>
          </w:tcPr>
          <w:p w14:paraId="28F10DCA" w14:textId="6D9CFF78" w:rsidR="00AF7C6C" w:rsidRPr="00A35F92" w:rsidRDefault="00AF7C6C" w:rsidP="00AF7C6C">
            <w:pPr>
              <w:rPr>
                <w:ins w:id="12767" w:author="Adhitya Pranata Putra" w:date="2025-06-23T11:28:00Z" w16du:dateUtc="2025-06-23T04:28:00Z"/>
                <w:sz w:val="20"/>
                <w:szCs w:val="20"/>
              </w:rPr>
            </w:pPr>
            <w:ins w:id="12768" w:author="Adhitya Pranata Putra" w:date="2025-06-23T13:35:00Z" w16du:dateUtc="2025-06-23T06:35:00Z">
              <w:r>
                <w:rPr>
                  <w:sz w:val="20"/>
                  <w:szCs w:val="20"/>
                </w:rPr>
                <w:t>VVIP</w:t>
              </w:r>
            </w:ins>
          </w:p>
        </w:tc>
        <w:tc>
          <w:tcPr>
            <w:tcW w:w="2160" w:type="dxa"/>
            <w:tcPrChange w:id="12769" w:author="Adhitya Pranata Putra" w:date="2025-06-23T13:35:00Z" w16du:dateUtc="2025-06-23T06:35:00Z">
              <w:tcPr>
                <w:tcW w:w="1008" w:type="dxa"/>
              </w:tcPr>
            </w:tcPrChange>
          </w:tcPr>
          <w:p w14:paraId="35D8F5CE" w14:textId="3B018911" w:rsidR="00AF7C6C" w:rsidRPr="00A35F92" w:rsidRDefault="00AF7C6C" w:rsidP="00AF7C6C">
            <w:pPr>
              <w:rPr>
                <w:ins w:id="12770" w:author="Adhitya Pranata Putra" w:date="2025-06-23T13:35:00Z" w16du:dateUtc="2025-06-23T06:35:00Z"/>
                <w:sz w:val="20"/>
                <w:szCs w:val="20"/>
              </w:rPr>
            </w:pPr>
            <w:proofErr w:type="spellStart"/>
            <w:ins w:id="12771" w:author="Adhitya Pranata Putra" w:date="2025-06-23T13:35:00Z" w16du:dateUtc="2025-06-23T06:35:00Z">
              <w:r>
                <w:rPr>
                  <w:sz w:val="20"/>
                  <w:szCs w:val="20"/>
                </w:rPr>
                <w:t>Kelas</w:t>
              </w:r>
              <w:proofErr w:type="spellEnd"/>
              <w:r>
                <w:rPr>
                  <w:sz w:val="20"/>
                  <w:szCs w:val="20"/>
                </w:rPr>
                <w:t xml:space="preserve"> VVIP</w:t>
              </w:r>
            </w:ins>
          </w:p>
        </w:tc>
      </w:tr>
      <w:tr w:rsidR="00AF7C6C" w:rsidRPr="0047322C" w14:paraId="06F30052" w14:textId="5F5AA658" w:rsidTr="00AF7C6C">
        <w:trPr>
          <w:ins w:id="12772" w:author="Adhitya Pranata Putra" w:date="2025-06-23T11:28:00Z"/>
          <w:trPrChange w:id="12773" w:author="Adhitya Pranata Putra" w:date="2025-06-23T13:35:00Z" w16du:dateUtc="2025-06-23T06:35:00Z">
            <w:trPr>
              <w:gridAfter w:val="0"/>
            </w:trPr>
          </w:trPrChange>
        </w:trPr>
        <w:tc>
          <w:tcPr>
            <w:tcW w:w="1008" w:type="dxa"/>
            <w:tcPrChange w:id="12774" w:author="Adhitya Pranata Putra" w:date="2025-06-23T13:35:00Z" w16du:dateUtc="2025-06-23T06:35:00Z">
              <w:tcPr>
                <w:tcW w:w="1008" w:type="dxa"/>
              </w:tcPr>
            </w:tcPrChange>
          </w:tcPr>
          <w:p w14:paraId="2CB7B117" w14:textId="335A0F54" w:rsidR="00AF7C6C" w:rsidRPr="00A35F92" w:rsidRDefault="00AF7C6C" w:rsidP="00AF7C6C">
            <w:pPr>
              <w:jc w:val="center"/>
              <w:rPr>
                <w:ins w:id="12775" w:author="Adhitya Pranata Putra" w:date="2025-06-23T11:28:00Z" w16du:dateUtc="2025-06-23T04:28:00Z"/>
                <w:sz w:val="20"/>
                <w:szCs w:val="20"/>
              </w:rPr>
            </w:pPr>
            <w:ins w:id="12776" w:author="Adhitya Pranata Putra" w:date="2025-06-23T11:29:00Z" w16du:dateUtc="2025-06-23T04:29:00Z">
              <w:r>
                <w:rPr>
                  <w:sz w:val="20"/>
                  <w:szCs w:val="20"/>
                </w:rPr>
                <w:t>2</w:t>
              </w:r>
            </w:ins>
          </w:p>
        </w:tc>
        <w:tc>
          <w:tcPr>
            <w:tcW w:w="2160" w:type="dxa"/>
            <w:tcPrChange w:id="12777" w:author="Adhitya Pranata Putra" w:date="2025-06-23T13:35:00Z" w16du:dateUtc="2025-06-23T06:35:00Z">
              <w:tcPr>
                <w:tcW w:w="2160" w:type="dxa"/>
              </w:tcPr>
            </w:tcPrChange>
          </w:tcPr>
          <w:p w14:paraId="1E1192E7" w14:textId="6DD19CEC" w:rsidR="00AF7C6C" w:rsidRPr="00A35F92" w:rsidRDefault="00AF7C6C" w:rsidP="00AF7C6C">
            <w:pPr>
              <w:rPr>
                <w:ins w:id="12778" w:author="Adhitya Pranata Putra" w:date="2025-06-23T11:28:00Z" w16du:dateUtc="2025-06-23T04:28:00Z"/>
                <w:sz w:val="20"/>
                <w:szCs w:val="20"/>
              </w:rPr>
            </w:pPr>
            <w:proofErr w:type="spellStart"/>
            <w:ins w:id="12779" w:author="Adhitya Pranata Putra" w:date="2025-06-23T11:30:00Z" w16du:dateUtc="2025-06-23T04:30:00Z">
              <w:r>
                <w:rPr>
                  <w:sz w:val="20"/>
                  <w:szCs w:val="20"/>
                </w:rPr>
                <w:t>Kelas</w:t>
              </w:r>
              <w:proofErr w:type="spellEnd"/>
              <w:r>
                <w:rPr>
                  <w:sz w:val="20"/>
                  <w:szCs w:val="20"/>
                </w:rPr>
                <w:t xml:space="preserve"> 2</w:t>
              </w:r>
            </w:ins>
          </w:p>
        </w:tc>
        <w:tc>
          <w:tcPr>
            <w:tcW w:w="1008" w:type="dxa"/>
            <w:tcPrChange w:id="12780" w:author="Adhitya Pranata Putra" w:date="2025-06-23T13:35:00Z" w16du:dateUtc="2025-06-23T06:35:00Z">
              <w:tcPr>
                <w:tcW w:w="1008" w:type="dxa"/>
              </w:tcPr>
            </w:tcPrChange>
          </w:tcPr>
          <w:p w14:paraId="233D6FB4" w14:textId="44F42F5C" w:rsidR="00AF7C6C" w:rsidRPr="00A35F92" w:rsidRDefault="00AF7C6C" w:rsidP="00AF7C6C">
            <w:pPr>
              <w:rPr>
                <w:ins w:id="12781" w:author="Adhitya Pranata Putra" w:date="2025-06-23T11:28:00Z" w16du:dateUtc="2025-06-23T04:28:00Z"/>
                <w:sz w:val="20"/>
                <w:szCs w:val="20"/>
              </w:rPr>
            </w:pPr>
            <w:proofErr w:type="spellStart"/>
            <w:ins w:id="12782" w:author="Adhitya Pranata Putra" w:date="2025-06-23T13:35:00Z" w16du:dateUtc="2025-06-23T06:35:00Z">
              <w:r>
                <w:rPr>
                  <w:sz w:val="20"/>
                  <w:szCs w:val="20"/>
                </w:rPr>
                <w:t>Reguler</w:t>
              </w:r>
            </w:ins>
            <w:proofErr w:type="spellEnd"/>
          </w:p>
        </w:tc>
        <w:tc>
          <w:tcPr>
            <w:tcW w:w="2160" w:type="dxa"/>
            <w:tcPrChange w:id="12783" w:author="Adhitya Pranata Putra" w:date="2025-06-23T13:35:00Z" w16du:dateUtc="2025-06-23T06:35:00Z">
              <w:tcPr>
                <w:tcW w:w="1008" w:type="dxa"/>
              </w:tcPr>
            </w:tcPrChange>
          </w:tcPr>
          <w:p w14:paraId="33AC54E3" w14:textId="66C9C29F" w:rsidR="00AF7C6C" w:rsidRPr="00A35F92" w:rsidRDefault="00AF7C6C" w:rsidP="00AF7C6C">
            <w:pPr>
              <w:rPr>
                <w:ins w:id="12784" w:author="Adhitya Pranata Putra" w:date="2025-06-23T13:35:00Z" w16du:dateUtc="2025-06-23T06:35:00Z"/>
                <w:sz w:val="20"/>
                <w:szCs w:val="20"/>
              </w:rPr>
            </w:pPr>
            <w:proofErr w:type="spellStart"/>
            <w:ins w:id="12785" w:author="Adhitya Pranata Putra" w:date="2025-06-23T13:35:00Z" w16du:dateUtc="2025-06-23T06:35:00Z">
              <w:r>
                <w:rPr>
                  <w:sz w:val="20"/>
                  <w:szCs w:val="20"/>
                </w:rPr>
                <w:t>Kelas</w:t>
              </w:r>
              <w:proofErr w:type="spellEnd"/>
              <w:r>
                <w:rPr>
                  <w:sz w:val="20"/>
                  <w:szCs w:val="20"/>
                </w:rPr>
                <w:t xml:space="preserve"> Reguler</w:t>
              </w:r>
            </w:ins>
          </w:p>
        </w:tc>
      </w:tr>
      <w:tr w:rsidR="00AF7C6C" w:rsidRPr="0047322C" w14:paraId="742E9127" w14:textId="754156E9" w:rsidTr="00AF7C6C">
        <w:trPr>
          <w:ins w:id="12786" w:author="Adhitya Pranata Putra" w:date="2025-06-23T11:28:00Z"/>
          <w:trPrChange w:id="12787" w:author="Adhitya Pranata Putra" w:date="2025-06-23T13:35:00Z" w16du:dateUtc="2025-06-23T06:35:00Z">
            <w:trPr>
              <w:gridAfter w:val="0"/>
            </w:trPr>
          </w:trPrChange>
        </w:trPr>
        <w:tc>
          <w:tcPr>
            <w:tcW w:w="1008" w:type="dxa"/>
            <w:tcPrChange w:id="12788" w:author="Adhitya Pranata Putra" w:date="2025-06-23T13:35:00Z" w16du:dateUtc="2025-06-23T06:35:00Z">
              <w:tcPr>
                <w:tcW w:w="1008" w:type="dxa"/>
              </w:tcPr>
            </w:tcPrChange>
          </w:tcPr>
          <w:p w14:paraId="335FF88C" w14:textId="6B16FF8D" w:rsidR="00AF7C6C" w:rsidRPr="00A35F92" w:rsidRDefault="00AF7C6C" w:rsidP="00AF7C6C">
            <w:pPr>
              <w:jc w:val="center"/>
              <w:rPr>
                <w:ins w:id="12789" w:author="Adhitya Pranata Putra" w:date="2025-06-23T11:28:00Z" w16du:dateUtc="2025-06-23T04:28:00Z"/>
                <w:sz w:val="20"/>
                <w:szCs w:val="20"/>
              </w:rPr>
            </w:pPr>
            <w:ins w:id="12790" w:author="Adhitya Pranata Putra" w:date="2025-06-23T11:29:00Z" w16du:dateUtc="2025-06-23T04:29:00Z">
              <w:r>
                <w:rPr>
                  <w:sz w:val="20"/>
                  <w:szCs w:val="20"/>
                </w:rPr>
                <w:t>3</w:t>
              </w:r>
            </w:ins>
          </w:p>
        </w:tc>
        <w:tc>
          <w:tcPr>
            <w:tcW w:w="2160" w:type="dxa"/>
            <w:tcPrChange w:id="12791" w:author="Adhitya Pranata Putra" w:date="2025-06-23T13:35:00Z" w16du:dateUtc="2025-06-23T06:35:00Z">
              <w:tcPr>
                <w:tcW w:w="2160" w:type="dxa"/>
              </w:tcPr>
            </w:tcPrChange>
          </w:tcPr>
          <w:p w14:paraId="03CED387" w14:textId="21BEF11D" w:rsidR="00AF7C6C" w:rsidRPr="00A35F92" w:rsidRDefault="00AF7C6C" w:rsidP="00AF7C6C">
            <w:pPr>
              <w:rPr>
                <w:ins w:id="12792" w:author="Adhitya Pranata Putra" w:date="2025-06-23T11:28:00Z" w16du:dateUtc="2025-06-23T04:28:00Z"/>
                <w:sz w:val="20"/>
                <w:szCs w:val="20"/>
              </w:rPr>
            </w:pPr>
            <w:proofErr w:type="spellStart"/>
            <w:ins w:id="12793" w:author="Adhitya Pranata Putra" w:date="2025-06-23T11:30:00Z" w16du:dateUtc="2025-06-23T04:30:00Z">
              <w:r>
                <w:rPr>
                  <w:sz w:val="20"/>
                  <w:szCs w:val="20"/>
                </w:rPr>
                <w:t>Kelas</w:t>
              </w:r>
              <w:proofErr w:type="spellEnd"/>
              <w:r>
                <w:rPr>
                  <w:sz w:val="20"/>
                  <w:szCs w:val="20"/>
                </w:rPr>
                <w:t xml:space="preserve"> 3</w:t>
              </w:r>
            </w:ins>
          </w:p>
        </w:tc>
        <w:tc>
          <w:tcPr>
            <w:tcW w:w="1008" w:type="dxa"/>
            <w:tcPrChange w:id="12794" w:author="Adhitya Pranata Putra" w:date="2025-06-23T13:35:00Z" w16du:dateUtc="2025-06-23T06:35:00Z">
              <w:tcPr>
                <w:tcW w:w="1008" w:type="dxa"/>
              </w:tcPr>
            </w:tcPrChange>
          </w:tcPr>
          <w:p w14:paraId="30958C27" w14:textId="653C44AC" w:rsidR="00AF7C6C" w:rsidRPr="00A35F92" w:rsidRDefault="00AF7C6C" w:rsidP="00AF7C6C">
            <w:pPr>
              <w:rPr>
                <w:ins w:id="12795" w:author="Adhitya Pranata Putra" w:date="2025-06-23T11:28:00Z" w16du:dateUtc="2025-06-23T04:28:00Z"/>
                <w:sz w:val="20"/>
                <w:szCs w:val="20"/>
              </w:rPr>
            </w:pPr>
            <w:proofErr w:type="spellStart"/>
            <w:ins w:id="12796" w:author="Adhitya Pranata Putra" w:date="2025-06-23T13:35:00Z" w16du:dateUtc="2025-06-23T06:35:00Z">
              <w:r>
                <w:rPr>
                  <w:sz w:val="20"/>
                  <w:szCs w:val="20"/>
                </w:rPr>
                <w:t>Eksekutif</w:t>
              </w:r>
            </w:ins>
            <w:proofErr w:type="spellEnd"/>
          </w:p>
        </w:tc>
        <w:tc>
          <w:tcPr>
            <w:tcW w:w="2160" w:type="dxa"/>
            <w:tcPrChange w:id="12797" w:author="Adhitya Pranata Putra" w:date="2025-06-23T13:35:00Z" w16du:dateUtc="2025-06-23T06:35:00Z">
              <w:tcPr>
                <w:tcW w:w="1008" w:type="dxa"/>
              </w:tcPr>
            </w:tcPrChange>
          </w:tcPr>
          <w:p w14:paraId="66B02FAA" w14:textId="54235E70" w:rsidR="00AF7C6C" w:rsidRPr="00A35F92" w:rsidRDefault="00AF7C6C" w:rsidP="00AF7C6C">
            <w:pPr>
              <w:rPr>
                <w:ins w:id="12798" w:author="Adhitya Pranata Putra" w:date="2025-06-23T13:35:00Z" w16du:dateUtc="2025-06-23T06:35:00Z"/>
                <w:sz w:val="20"/>
                <w:szCs w:val="20"/>
              </w:rPr>
            </w:pPr>
            <w:proofErr w:type="spellStart"/>
            <w:ins w:id="12799" w:author="Adhitya Pranata Putra" w:date="2025-06-23T13:35:00Z" w16du:dateUtc="2025-06-23T06:35:00Z">
              <w:r>
                <w:rPr>
                  <w:sz w:val="20"/>
                  <w:szCs w:val="20"/>
                </w:rPr>
                <w:t>Kelas</w:t>
              </w:r>
              <w:proofErr w:type="spellEnd"/>
              <w:r>
                <w:rPr>
                  <w:sz w:val="20"/>
                  <w:szCs w:val="20"/>
                </w:rPr>
                <w:t xml:space="preserve"> Eksekutif</w:t>
              </w:r>
            </w:ins>
          </w:p>
        </w:tc>
      </w:tr>
      <w:tr w:rsidR="00AF7C6C" w:rsidRPr="0047322C" w14:paraId="3D1C61D5" w14:textId="102172E3" w:rsidTr="00AF7C6C">
        <w:trPr>
          <w:ins w:id="12800" w:author="Adhitya Pranata Putra" w:date="2025-06-23T11:28:00Z"/>
          <w:trPrChange w:id="12801" w:author="Adhitya Pranata Putra" w:date="2025-06-23T13:35:00Z" w16du:dateUtc="2025-06-23T06:35:00Z">
            <w:trPr>
              <w:gridAfter w:val="0"/>
            </w:trPr>
          </w:trPrChange>
        </w:trPr>
        <w:tc>
          <w:tcPr>
            <w:tcW w:w="1008" w:type="dxa"/>
            <w:tcPrChange w:id="12802" w:author="Adhitya Pranata Putra" w:date="2025-06-23T13:35:00Z" w16du:dateUtc="2025-06-23T06:35:00Z">
              <w:tcPr>
                <w:tcW w:w="1008" w:type="dxa"/>
              </w:tcPr>
            </w:tcPrChange>
          </w:tcPr>
          <w:p w14:paraId="39836EF8" w14:textId="71F58F82" w:rsidR="00AF7C6C" w:rsidRPr="00A35F92" w:rsidRDefault="00AF7C6C" w:rsidP="00AF7C6C">
            <w:pPr>
              <w:jc w:val="center"/>
              <w:rPr>
                <w:ins w:id="12803" w:author="Adhitya Pranata Putra" w:date="2025-06-23T11:28:00Z" w16du:dateUtc="2025-06-23T04:28:00Z"/>
                <w:sz w:val="20"/>
                <w:szCs w:val="20"/>
              </w:rPr>
            </w:pPr>
            <w:ins w:id="12804" w:author="Adhitya Pranata Putra" w:date="2025-06-23T11:29:00Z" w16du:dateUtc="2025-06-23T04:29:00Z">
              <w:r>
                <w:rPr>
                  <w:sz w:val="20"/>
                  <w:szCs w:val="20"/>
                </w:rPr>
                <w:t>VIP</w:t>
              </w:r>
            </w:ins>
          </w:p>
        </w:tc>
        <w:tc>
          <w:tcPr>
            <w:tcW w:w="2160" w:type="dxa"/>
            <w:tcPrChange w:id="12805" w:author="Adhitya Pranata Putra" w:date="2025-06-23T13:35:00Z" w16du:dateUtc="2025-06-23T06:35:00Z">
              <w:tcPr>
                <w:tcW w:w="2160" w:type="dxa"/>
              </w:tcPr>
            </w:tcPrChange>
          </w:tcPr>
          <w:p w14:paraId="0244E5DB" w14:textId="10B954FA" w:rsidR="00AF7C6C" w:rsidRPr="00A35F92" w:rsidRDefault="00AF7C6C" w:rsidP="00AF7C6C">
            <w:pPr>
              <w:rPr>
                <w:ins w:id="12806" w:author="Adhitya Pranata Putra" w:date="2025-06-23T11:28:00Z" w16du:dateUtc="2025-06-23T04:28:00Z"/>
                <w:sz w:val="20"/>
                <w:szCs w:val="20"/>
              </w:rPr>
            </w:pPr>
            <w:proofErr w:type="spellStart"/>
            <w:ins w:id="12807" w:author="Adhitya Pranata Putra" w:date="2025-06-23T11:30:00Z" w16du:dateUtc="2025-06-23T04:30:00Z">
              <w:r>
                <w:rPr>
                  <w:sz w:val="20"/>
                  <w:szCs w:val="20"/>
                </w:rPr>
                <w:t>Kelas</w:t>
              </w:r>
              <w:proofErr w:type="spellEnd"/>
              <w:r>
                <w:rPr>
                  <w:sz w:val="20"/>
                  <w:szCs w:val="20"/>
                </w:rPr>
                <w:t xml:space="preserve"> VIP</w:t>
              </w:r>
            </w:ins>
          </w:p>
        </w:tc>
        <w:tc>
          <w:tcPr>
            <w:tcW w:w="1008" w:type="dxa"/>
            <w:tcPrChange w:id="12808" w:author="Adhitya Pranata Putra" w:date="2025-06-23T13:35:00Z" w16du:dateUtc="2025-06-23T06:35:00Z">
              <w:tcPr>
                <w:tcW w:w="1008" w:type="dxa"/>
              </w:tcPr>
            </w:tcPrChange>
          </w:tcPr>
          <w:p w14:paraId="2832BA28" w14:textId="4A9F3665" w:rsidR="00AF7C6C" w:rsidRPr="00A35F92" w:rsidRDefault="00AF7C6C" w:rsidP="00AF7C6C">
            <w:pPr>
              <w:rPr>
                <w:ins w:id="12809" w:author="Adhitya Pranata Putra" w:date="2025-06-23T11:28:00Z" w16du:dateUtc="2025-06-23T04:28:00Z"/>
                <w:sz w:val="20"/>
                <w:szCs w:val="20"/>
              </w:rPr>
            </w:pPr>
          </w:p>
        </w:tc>
        <w:tc>
          <w:tcPr>
            <w:tcW w:w="2160" w:type="dxa"/>
            <w:tcPrChange w:id="12810" w:author="Adhitya Pranata Putra" w:date="2025-06-23T13:35:00Z" w16du:dateUtc="2025-06-23T06:35:00Z">
              <w:tcPr>
                <w:tcW w:w="1008" w:type="dxa"/>
              </w:tcPr>
            </w:tcPrChange>
          </w:tcPr>
          <w:p w14:paraId="6E41380B" w14:textId="77777777" w:rsidR="00AF7C6C" w:rsidRPr="00A35F92" w:rsidRDefault="00AF7C6C" w:rsidP="00AF7C6C">
            <w:pPr>
              <w:rPr>
                <w:ins w:id="12811" w:author="Adhitya Pranata Putra" w:date="2025-06-23T13:35:00Z" w16du:dateUtc="2025-06-23T06:35:00Z"/>
                <w:sz w:val="20"/>
                <w:szCs w:val="20"/>
              </w:rPr>
            </w:pPr>
          </w:p>
        </w:tc>
      </w:tr>
    </w:tbl>
    <w:p w14:paraId="623F58B1" w14:textId="77777777" w:rsidR="00501983" w:rsidRPr="00A35F92" w:rsidRDefault="00501983" w:rsidP="00501983">
      <w:pPr>
        <w:rPr>
          <w:ins w:id="12812" w:author="Adhitya Pranata Putra" w:date="2025-06-23T11:28:00Z" w16du:dateUtc="2025-06-23T04:28:00Z"/>
          <w:lang w:val="sv-SE"/>
        </w:rPr>
      </w:pPr>
      <w:ins w:id="12813" w:author="Adhitya Pranata Putra" w:date="2025-06-23T11:28:00Z" w16du:dateUtc="2025-06-23T04:28:00Z">
        <w:r w:rsidRPr="00A35F92">
          <w:rPr>
            <w:lang w:val="sv-SE"/>
          </w:rPr>
          <w:t xml:space="preserve"> </w:t>
        </w:r>
      </w:ins>
    </w:p>
    <w:p w14:paraId="724FECCB" w14:textId="50CC6B88" w:rsidR="00C73D12" w:rsidRDefault="00C73D12" w:rsidP="00C73D12">
      <w:pPr>
        <w:pStyle w:val="Heading3"/>
        <w:rPr>
          <w:ins w:id="12814" w:author="Adhitya Pranata Putra" w:date="2025-06-23T11:33:00Z" w16du:dateUtc="2025-06-23T04:33:00Z"/>
        </w:rPr>
      </w:pPr>
      <w:ins w:id="12815" w:author="Adhitya Pranata Putra" w:date="2025-06-23T11:34:00Z" w16du:dateUtc="2025-06-23T04:34:00Z">
        <w:r>
          <w:t>Admission – Discharge – Transfer Code</w:t>
        </w:r>
      </w:ins>
    </w:p>
    <w:p w14:paraId="7F3C0E65" w14:textId="53501FC2" w:rsidR="00C73D12" w:rsidRPr="00B9389F" w:rsidRDefault="00C73D12" w:rsidP="00C73D12">
      <w:pPr>
        <w:pStyle w:val="Caption"/>
        <w:keepNext/>
        <w:spacing w:before="120" w:after="0"/>
        <w:ind w:left="720"/>
        <w:rPr>
          <w:ins w:id="12816" w:author="Adhitya Pranata Putra" w:date="2025-06-23T11:33:00Z" w16du:dateUtc="2025-06-23T04:33:00Z"/>
        </w:rPr>
      </w:pPr>
      <w:bookmarkStart w:id="12817" w:name="_Ref201588909"/>
      <w:ins w:id="12818" w:author="Adhitya Pranata Putra" w:date="2025-06-23T11:33:00Z" w16du:dateUtc="2025-06-23T04:33:00Z">
        <w:r w:rsidRPr="00A35F92">
          <w:rPr>
            <w:sz w:val="22"/>
            <w:szCs w:val="22"/>
          </w:rPr>
          <w:t xml:space="preserve">Table </w:t>
        </w:r>
        <w:r w:rsidRPr="00A35F92">
          <w:rPr>
            <w:sz w:val="22"/>
            <w:szCs w:val="22"/>
          </w:rPr>
          <w:fldChar w:fldCharType="begin"/>
        </w:r>
        <w:r w:rsidRPr="00A35F92">
          <w:rPr>
            <w:sz w:val="22"/>
            <w:szCs w:val="22"/>
          </w:rPr>
          <w:instrText xml:space="preserve"> SEQ Table \* ARABIC </w:instrText>
        </w:r>
        <w:r w:rsidRPr="00A35F92">
          <w:rPr>
            <w:sz w:val="22"/>
            <w:szCs w:val="22"/>
          </w:rPr>
          <w:fldChar w:fldCharType="separate"/>
        </w:r>
        <w:r>
          <w:rPr>
            <w:noProof/>
            <w:sz w:val="22"/>
            <w:szCs w:val="22"/>
          </w:rPr>
          <w:t>84</w:t>
        </w:r>
        <w:r w:rsidRPr="00A35F92">
          <w:rPr>
            <w:sz w:val="22"/>
            <w:szCs w:val="22"/>
          </w:rPr>
          <w:fldChar w:fldCharType="end"/>
        </w:r>
        <w:r w:rsidRPr="00A35F92">
          <w:rPr>
            <w:sz w:val="22"/>
            <w:szCs w:val="22"/>
          </w:rPr>
          <w:t xml:space="preserve"> </w:t>
        </w:r>
      </w:ins>
      <w:ins w:id="12819" w:author="Adhitya Pranata Putra" w:date="2025-06-23T11:34:00Z" w16du:dateUtc="2025-06-23T04:34:00Z">
        <w:r>
          <w:rPr>
            <w:sz w:val="22"/>
            <w:szCs w:val="22"/>
          </w:rPr>
          <w:t>ADT Code</w:t>
        </w:r>
      </w:ins>
      <w:bookmarkEnd w:id="12817"/>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2820" w:author="Adhitya Pranata Putra" w:date="2025-06-23T13:33:00Z" w16du:dateUtc="2025-06-23T06:33:00Z">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720"/>
        <w:gridCol w:w="2880"/>
        <w:gridCol w:w="4320"/>
        <w:tblGridChange w:id="12821">
          <w:tblGrid>
            <w:gridCol w:w="720"/>
            <w:gridCol w:w="720"/>
            <w:gridCol w:w="2160"/>
            <w:gridCol w:w="720"/>
            <w:gridCol w:w="3600"/>
          </w:tblGrid>
        </w:tblGridChange>
      </w:tblGrid>
      <w:tr w:rsidR="00C73D12" w:rsidRPr="0047322C" w14:paraId="1503DA8E" w14:textId="77777777" w:rsidTr="00AF7C6C">
        <w:trPr>
          <w:tblHeader/>
          <w:ins w:id="12822" w:author="Adhitya Pranata Putra" w:date="2025-06-23T11:33:00Z"/>
        </w:trPr>
        <w:tc>
          <w:tcPr>
            <w:tcW w:w="720" w:type="dxa"/>
            <w:tcPrChange w:id="12823" w:author="Adhitya Pranata Putra" w:date="2025-06-23T13:33:00Z" w16du:dateUtc="2025-06-23T06:33:00Z">
              <w:tcPr>
                <w:tcW w:w="1440" w:type="dxa"/>
                <w:gridSpan w:val="2"/>
              </w:tcPr>
            </w:tcPrChange>
          </w:tcPr>
          <w:p w14:paraId="3E013333" w14:textId="77777777" w:rsidR="00C73D12" w:rsidRPr="00A35F92" w:rsidRDefault="00C73D12" w:rsidP="00A35F92">
            <w:pPr>
              <w:jc w:val="center"/>
              <w:rPr>
                <w:ins w:id="12824" w:author="Adhitya Pranata Putra" w:date="2025-06-23T11:33:00Z" w16du:dateUtc="2025-06-23T04:33:00Z"/>
                <w:b/>
                <w:bCs/>
                <w:sz w:val="20"/>
                <w:szCs w:val="20"/>
              </w:rPr>
            </w:pPr>
            <w:ins w:id="12825" w:author="Adhitya Pranata Putra" w:date="2025-06-23T11:33:00Z" w16du:dateUtc="2025-06-23T04:33:00Z">
              <w:r w:rsidRPr="00A35F92">
                <w:rPr>
                  <w:b/>
                  <w:bCs/>
                  <w:sz w:val="20"/>
                  <w:szCs w:val="20"/>
                </w:rPr>
                <w:t>Code</w:t>
              </w:r>
            </w:ins>
          </w:p>
        </w:tc>
        <w:tc>
          <w:tcPr>
            <w:tcW w:w="2880" w:type="dxa"/>
            <w:tcPrChange w:id="12826" w:author="Adhitya Pranata Putra" w:date="2025-06-23T13:33:00Z" w16du:dateUtc="2025-06-23T06:33:00Z">
              <w:tcPr>
                <w:tcW w:w="2880" w:type="dxa"/>
                <w:gridSpan w:val="2"/>
              </w:tcPr>
            </w:tcPrChange>
          </w:tcPr>
          <w:p w14:paraId="4F1604C4" w14:textId="77777777" w:rsidR="00C73D12" w:rsidRPr="00A35F92" w:rsidRDefault="00C73D12" w:rsidP="00A35F92">
            <w:pPr>
              <w:jc w:val="center"/>
              <w:rPr>
                <w:ins w:id="12827" w:author="Adhitya Pranata Putra" w:date="2025-06-23T11:33:00Z" w16du:dateUtc="2025-06-23T04:33:00Z"/>
                <w:b/>
                <w:bCs/>
                <w:sz w:val="20"/>
                <w:szCs w:val="20"/>
              </w:rPr>
            </w:pPr>
            <w:ins w:id="12828" w:author="Adhitya Pranata Putra" w:date="2025-06-23T11:33:00Z" w16du:dateUtc="2025-06-23T04:33:00Z">
              <w:r w:rsidRPr="00A35F92">
                <w:rPr>
                  <w:b/>
                  <w:bCs/>
                  <w:sz w:val="20"/>
                  <w:szCs w:val="20"/>
                </w:rPr>
                <w:t>Meaning</w:t>
              </w:r>
            </w:ins>
          </w:p>
        </w:tc>
        <w:tc>
          <w:tcPr>
            <w:tcW w:w="4320" w:type="dxa"/>
            <w:tcPrChange w:id="12829" w:author="Adhitya Pranata Putra" w:date="2025-06-23T13:33:00Z" w16du:dateUtc="2025-06-23T06:33:00Z">
              <w:tcPr>
                <w:tcW w:w="3600" w:type="dxa"/>
              </w:tcPr>
            </w:tcPrChange>
          </w:tcPr>
          <w:p w14:paraId="1AC1B9DC" w14:textId="77777777" w:rsidR="00C73D12" w:rsidRPr="00A35F92" w:rsidRDefault="00C73D12" w:rsidP="00A35F92">
            <w:pPr>
              <w:jc w:val="center"/>
              <w:rPr>
                <w:ins w:id="12830" w:author="Adhitya Pranata Putra" w:date="2025-06-23T11:33:00Z" w16du:dateUtc="2025-06-23T04:33:00Z"/>
                <w:b/>
                <w:bCs/>
                <w:sz w:val="20"/>
                <w:szCs w:val="20"/>
              </w:rPr>
            </w:pPr>
            <w:ins w:id="12831" w:author="Adhitya Pranata Putra" w:date="2025-06-23T11:33:00Z" w16du:dateUtc="2025-06-23T04:33:00Z">
              <w:r w:rsidRPr="00A35F92">
                <w:rPr>
                  <w:b/>
                  <w:bCs/>
                  <w:sz w:val="20"/>
                  <w:szCs w:val="20"/>
                </w:rPr>
                <w:t>Description</w:t>
              </w:r>
            </w:ins>
          </w:p>
        </w:tc>
      </w:tr>
      <w:tr w:rsidR="00C73D12" w:rsidRPr="00B54664" w14:paraId="2285ED32" w14:textId="77777777" w:rsidTr="005B25A3">
        <w:trPr>
          <w:ins w:id="12832" w:author="Adhitya Pranata Putra" w:date="2025-06-23T11:33:00Z"/>
        </w:trPr>
        <w:tc>
          <w:tcPr>
            <w:tcW w:w="720" w:type="dxa"/>
            <w:tcPrChange w:id="12833" w:author="Adhitya Pranata Putra" w:date="2025-06-23T13:29:00Z" w16du:dateUtc="2025-06-23T06:29:00Z">
              <w:tcPr>
                <w:tcW w:w="1440" w:type="dxa"/>
                <w:gridSpan w:val="2"/>
              </w:tcPr>
            </w:tcPrChange>
          </w:tcPr>
          <w:p w14:paraId="4FE444D0" w14:textId="646FFB7D" w:rsidR="00C73D12" w:rsidRPr="00A35F92" w:rsidRDefault="008C0055" w:rsidP="00A35F92">
            <w:pPr>
              <w:jc w:val="center"/>
              <w:rPr>
                <w:ins w:id="12834" w:author="Adhitya Pranata Putra" w:date="2025-06-23T11:33:00Z" w16du:dateUtc="2025-06-23T04:33:00Z"/>
                <w:sz w:val="20"/>
                <w:szCs w:val="20"/>
              </w:rPr>
            </w:pPr>
            <w:ins w:id="12835" w:author="Adhitya Pranata Putra" w:date="2025-06-23T12:51:00Z" w16du:dateUtc="2025-06-23T05:51:00Z">
              <w:r>
                <w:rPr>
                  <w:sz w:val="20"/>
                  <w:szCs w:val="20"/>
                </w:rPr>
                <w:t>A01</w:t>
              </w:r>
            </w:ins>
          </w:p>
        </w:tc>
        <w:tc>
          <w:tcPr>
            <w:tcW w:w="2880" w:type="dxa"/>
            <w:tcPrChange w:id="12836" w:author="Adhitya Pranata Putra" w:date="2025-06-23T13:29:00Z" w16du:dateUtc="2025-06-23T06:29:00Z">
              <w:tcPr>
                <w:tcW w:w="2880" w:type="dxa"/>
                <w:gridSpan w:val="2"/>
              </w:tcPr>
            </w:tcPrChange>
          </w:tcPr>
          <w:p w14:paraId="0330C77E" w14:textId="040DDC86" w:rsidR="00C73D12" w:rsidRPr="00A35F92" w:rsidRDefault="008C0055" w:rsidP="00A35F92">
            <w:pPr>
              <w:rPr>
                <w:ins w:id="12837" w:author="Adhitya Pranata Putra" w:date="2025-06-23T11:33:00Z" w16du:dateUtc="2025-06-23T04:33:00Z"/>
                <w:sz w:val="20"/>
                <w:szCs w:val="20"/>
              </w:rPr>
            </w:pPr>
            <w:ins w:id="12838" w:author="Adhitya Pranata Putra" w:date="2025-06-23T12:51:00Z" w16du:dateUtc="2025-06-23T05:51:00Z">
              <w:r>
                <w:rPr>
                  <w:sz w:val="20"/>
                  <w:szCs w:val="20"/>
                </w:rPr>
                <w:t>Admit</w:t>
              </w:r>
            </w:ins>
          </w:p>
        </w:tc>
        <w:tc>
          <w:tcPr>
            <w:tcW w:w="4320" w:type="dxa"/>
            <w:tcPrChange w:id="12839" w:author="Adhitya Pranata Putra" w:date="2025-06-23T13:29:00Z" w16du:dateUtc="2025-06-23T06:29:00Z">
              <w:tcPr>
                <w:tcW w:w="3600" w:type="dxa"/>
              </w:tcPr>
            </w:tcPrChange>
          </w:tcPr>
          <w:p w14:paraId="0161DDC8" w14:textId="3BFE3191" w:rsidR="00C73D12" w:rsidRPr="008C0055" w:rsidRDefault="008C0055" w:rsidP="00A35F92">
            <w:pPr>
              <w:rPr>
                <w:ins w:id="12840" w:author="Adhitya Pranata Putra" w:date="2025-06-23T11:33:00Z" w16du:dateUtc="2025-06-23T04:33:00Z"/>
                <w:sz w:val="20"/>
                <w:szCs w:val="20"/>
                <w:lang w:val="sv-SE"/>
                <w:rPrChange w:id="12841" w:author="Adhitya Pranata Putra" w:date="2025-06-23T12:54:00Z" w16du:dateUtc="2025-06-23T05:54:00Z">
                  <w:rPr>
                    <w:ins w:id="12842" w:author="Adhitya Pranata Putra" w:date="2025-06-23T11:33:00Z" w16du:dateUtc="2025-06-23T04:33:00Z"/>
                    <w:sz w:val="20"/>
                    <w:szCs w:val="20"/>
                  </w:rPr>
                </w:rPrChange>
              </w:rPr>
            </w:pPr>
            <w:ins w:id="12843" w:author="Adhitya Pranata Putra" w:date="2025-06-23T12:53:00Z" w16du:dateUtc="2025-06-23T05:53:00Z">
              <w:r w:rsidRPr="008C0055">
                <w:rPr>
                  <w:sz w:val="20"/>
                  <w:szCs w:val="20"/>
                  <w:lang w:val="sv-SE"/>
                  <w:rPrChange w:id="12844" w:author="Adhitya Pranata Putra" w:date="2025-06-23T12:54:00Z" w16du:dateUtc="2025-06-23T05:54:00Z">
                    <w:rPr>
                      <w:sz w:val="20"/>
                      <w:szCs w:val="20"/>
                    </w:rPr>
                  </w:rPrChange>
                </w:rPr>
                <w:t>Admit pasien ke suat</w:t>
              </w:r>
            </w:ins>
            <w:ins w:id="12845" w:author="Adhitya Pranata Putra" w:date="2025-06-23T12:54:00Z" w16du:dateUtc="2025-06-23T05:54:00Z">
              <w:r w:rsidRPr="008C0055">
                <w:rPr>
                  <w:sz w:val="20"/>
                  <w:szCs w:val="20"/>
                  <w:lang w:val="sv-SE"/>
                  <w:rPrChange w:id="12846" w:author="Adhitya Pranata Putra" w:date="2025-06-23T12:54:00Z" w16du:dateUtc="2025-06-23T05:54:00Z">
                    <w:rPr>
                      <w:sz w:val="20"/>
                      <w:szCs w:val="20"/>
                    </w:rPr>
                  </w:rPrChange>
                </w:rPr>
                <w:t>u f</w:t>
              </w:r>
              <w:r>
                <w:rPr>
                  <w:sz w:val="20"/>
                  <w:szCs w:val="20"/>
                  <w:lang w:val="sv-SE"/>
                </w:rPr>
                <w:t>asyankes</w:t>
              </w:r>
            </w:ins>
            <w:ins w:id="12847" w:author="Adhitya Pranata Putra" w:date="2025-06-23T13:32:00Z" w16du:dateUtc="2025-06-23T06:32:00Z">
              <w:r w:rsidR="00AF7C6C">
                <w:rPr>
                  <w:sz w:val="20"/>
                  <w:szCs w:val="20"/>
                  <w:lang w:val="sv-SE"/>
                </w:rPr>
                <w:t>; pasien ditempatkan di lokasi yang spesifik</w:t>
              </w:r>
            </w:ins>
          </w:p>
        </w:tc>
      </w:tr>
      <w:tr w:rsidR="00C73D12" w:rsidRPr="0047322C" w14:paraId="3462A779" w14:textId="77777777" w:rsidTr="005B25A3">
        <w:trPr>
          <w:ins w:id="12848" w:author="Adhitya Pranata Putra" w:date="2025-06-23T11:33:00Z"/>
        </w:trPr>
        <w:tc>
          <w:tcPr>
            <w:tcW w:w="720" w:type="dxa"/>
            <w:tcPrChange w:id="12849" w:author="Adhitya Pranata Putra" w:date="2025-06-23T13:29:00Z" w16du:dateUtc="2025-06-23T06:29:00Z">
              <w:tcPr>
                <w:tcW w:w="1440" w:type="dxa"/>
                <w:gridSpan w:val="2"/>
              </w:tcPr>
            </w:tcPrChange>
          </w:tcPr>
          <w:p w14:paraId="06E94FBC" w14:textId="27A15D0D" w:rsidR="00C73D12" w:rsidRPr="00A35F92" w:rsidRDefault="008C0055" w:rsidP="00A35F92">
            <w:pPr>
              <w:jc w:val="center"/>
              <w:rPr>
                <w:ins w:id="12850" w:author="Adhitya Pranata Putra" w:date="2025-06-23T11:33:00Z" w16du:dateUtc="2025-06-23T04:33:00Z"/>
                <w:sz w:val="20"/>
                <w:szCs w:val="20"/>
              </w:rPr>
            </w:pPr>
            <w:ins w:id="12851" w:author="Adhitya Pranata Putra" w:date="2025-06-23T12:52:00Z" w16du:dateUtc="2025-06-23T05:52:00Z">
              <w:r>
                <w:rPr>
                  <w:sz w:val="20"/>
                  <w:szCs w:val="20"/>
                </w:rPr>
                <w:t>A02</w:t>
              </w:r>
            </w:ins>
          </w:p>
        </w:tc>
        <w:tc>
          <w:tcPr>
            <w:tcW w:w="2880" w:type="dxa"/>
            <w:tcPrChange w:id="12852" w:author="Adhitya Pranata Putra" w:date="2025-06-23T13:29:00Z" w16du:dateUtc="2025-06-23T06:29:00Z">
              <w:tcPr>
                <w:tcW w:w="2880" w:type="dxa"/>
                <w:gridSpan w:val="2"/>
              </w:tcPr>
            </w:tcPrChange>
          </w:tcPr>
          <w:p w14:paraId="3FA484F3" w14:textId="5264F338" w:rsidR="00C73D12" w:rsidRPr="00A35F92" w:rsidRDefault="008C0055" w:rsidP="00A35F92">
            <w:pPr>
              <w:rPr>
                <w:ins w:id="12853" w:author="Adhitya Pranata Putra" w:date="2025-06-23T11:33:00Z" w16du:dateUtc="2025-06-23T04:33:00Z"/>
                <w:sz w:val="20"/>
                <w:szCs w:val="20"/>
              </w:rPr>
            </w:pPr>
            <w:ins w:id="12854" w:author="Adhitya Pranata Putra" w:date="2025-06-23T12:52:00Z" w16du:dateUtc="2025-06-23T05:52:00Z">
              <w:r>
                <w:rPr>
                  <w:sz w:val="20"/>
                  <w:szCs w:val="20"/>
                </w:rPr>
                <w:t>Transfer</w:t>
              </w:r>
            </w:ins>
          </w:p>
        </w:tc>
        <w:tc>
          <w:tcPr>
            <w:tcW w:w="4320" w:type="dxa"/>
            <w:tcPrChange w:id="12855" w:author="Adhitya Pranata Putra" w:date="2025-06-23T13:29:00Z" w16du:dateUtc="2025-06-23T06:29:00Z">
              <w:tcPr>
                <w:tcW w:w="3600" w:type="dxa"/>
              </w:tcPr>
            </w:tcPrChange>
          </w:tcPr>
          <w:p w14:paraId="258D2F77" w14:textId="67D52665" w:rsidR="00C73D12" w:rsidRPr="00A35F92" w:rsidRDefault="008C0055" w:rsidP="00A35F92">
            <w:pPr>
              <w:rPr>
                <w:ins w:id="12856" w:author="Adhitya Pranata Putra" w:date="2025-06-23T11:33:00Z" w16du:dateUtc="2025-06-23T04:33:00Z"/>
                <w:sz w:val="20"/>
                <w:szCs w:val="20"/>
              </w:rPr>
            </w:pPr>
            <w:proofErr w:type="spellStart"/>
            <w:ins w:id="12857" w:author="Adhitya Pranata Putra" w:date="2025-06-23T12:53:00Z" w16du:dateUtc="2025-06-23T05:53:00Z">
              <w:r>
                <w:rPr>
                  <w:sz w:val="20"/>
                  <w:szCs w:val="20"/>
                </w:rPr>
                <w:t>Perpindahan</w:t>
              </w:r>
              <w:proofErr w:type="spellEnd"/>
              <w:r>
                <w:rPr>
                  <w:sz w:val="20"/>
                  <w:szCs w:val="20"/>
                </w:rPr>
                <w:t xml:space="preserve"> </w:t>
              </w:r>
              <w:proofErr w:type="spellStart"/>
              <w:r>
                <w:rPr>
                  <w:sz w:val="20"/>
                  <w:szCs w:val="20"/>
                </w:rPr>
                <w:t>lokasi</w:t>
              </w:r>
              <w:proofErr w:type="spellEnd"/>
              <w:r>
                <w:rPr>
                  <w:sz w:val="20"/>
                  <w:szCs w:val="20"/>
                </w:rPr>
                <w:t xml:space="preserve"> </w:t>
              </w:r>
              <w:proofErr w:type="spellStart"/>
              <w:r>
                <w:rPr>
                  <w:sz w:val="20"/>
                  <w:szCs w:val="20"/>
                </w:rPr>
                <w:t>rawat</w:t>
              </w:r>
              <w:proofErr w:type="spellEnd"/>
              <w:r>
                <w:rPr>
                  <w:sz w:val="20"/>
                  <w:szCs w:val="20"/>
                </w:rPr>
                <w:t xml:space="preserve"> </w:t>
              </w:r>
              <w:proofErr w:type="spellStart"/>
              <w:r>
                <w:rPr>
                  <w:sz w:val="20"/>
                  <w:szCs w:val="20"/>
                </w:rPr>
                <w:t>pasien</w:t>
              </w:r>
            </w:ins>
            <w:proofErr w:type="spellEnd"/>
          </w:p>
        </w:tc>
      </w:tr>
      <w:tr w:rsidR="00C73D12" w:rsidRPr="00B54664" w14:paraId="6B3F5566" w14:textId="77777777" w:rsidTr="005B25A3">
        <w:trPr>
          <w:ins w:id="12858" w:author="Adhitya Pranata Putra" w:date="2025-06-23T11:33:00Z"/>
        </w:trPr>
        <w:tc>
          <w:tcPr>
            <w:tcW w:w="720" w:type="dxa"/>
            <w:tcPrChange w:id="12859" w:author="Adhitya Pranata Putra" w:date="2025-06-23T13:29:00Z" w16du:dateUtc="2025-06-23T06:29:00Z">
              <w:tcPr>
                <w:tcW w:w="1440" w:type="dxa"/>
                <w:gridSpan w:val="2"/>
              </w:tcPr>
            </w:tcPrChange>
          </w:tcPr>
          <w:p w14:paraId="47BF8C1F" w14:textId="30025F7B" w:rsidR="00C73D12" w:rsidRPr="00A35F92" w:rsidRDefault="008C0055" w:rsidP="00A35F92">
            <w:pPr>
              <w:jc w:val="center"/>
              <w:rPr>
                <w:ins w:id="12860" w:author="Adhitya Pranata Putra" w:date="2025-06-23T11:33:00Z" w16du:dateUtc="2025-06-23T04:33:00Z"/>
                <w:sz w:val="20"/>
                <w:szCs w:val="20"/>
              </w:rPr>
            </w:pPr>
            <w:ins w:id="12861" w:author="Adhitya Pranata Putra" w:date="2025-06-23T12:53:00Z" w16du:dateUtc="2025-06-23T05:53:00Z">
              <w:r>
                <w:rPr>
                  <w:sz w:val="20"/>
                  <w:szCs w:val="20"/>
                </w:rPr>
                <w:t>A03</w:t>
              </w:r>
            </w:ins>
          </w:p>
        </w:tc>
        <w:tc>
          <w:tcPr>
            <w:tcW w:w="2880" w:type="dxa"/>
            <w:tcPrChange w:id="12862" w:author="Adhitya Pranata Putra" w:date="2025-06-23T13:29:00Z" w16du:dateUtc="2025-06-23T06:29:00Z">
              <w:tcPr>
                <w:tcW w:w="2880" w:type="dxa"/>
                <w:gridSpan w:val="2"/>
              </w:tcPr>
            </w:tcPrChange>
          </w:tcPr>
          <w:p w14:paraId="1A6F5FD3" w14:textId="0059BE67" w:rsidR="00C73D12" w:rsidRPr="00A35F92" w:rsidRDefault="008C0055" w:rsidP="00A35F92">
            <w:pPr>
              <w:rPr>
                <w:ins w:id="12863" w:author="Adhitya Pranata Putra" w:date="2025-06-23T11:33:00Z" w16du:dateUtc="2025-06-23T04:33:00Z"/>
                <w:sz w:val="20"/>
                <w:szCs w:val="20"/>
              </w:rPr>
            </w:pPr>
            <w:ins w:id="12864" w:author="Adhitya Pranata Putra" w:date="2025-06-23T12:54:00Z" w16du:dateUtc="2025-06-23T05:54:00Z">
              <w:r>
                <w:rPr>
                  <w:sz w:val="20"/>
                  <w:szCs w:val="20"/>
                </w:rPr>
                <w:t>Discharge</w:t>
              </w:r>
            </w:ins>
          </w:p>
        </w:tc>
        <w:tc>
          <w:tcPr>
            <w:tcW w:w="4320" w:type="dxa"/>
            <w:tcPrChange w:id="12865" w:author="Adhitya Pranata Putra" w:date="2025-06-23T13:29:00Z" w16du:dateUtc="2025-06-23T06:29:00Z">
              <w:tcPr>
                <w:tcW w:w="3600" w:type="dxa"/>
              </w:tcPr>
            </w:tcPrChange>
          </w:tcPr>
          <w:p w14:paraId="3DBBDDF8" w14:textId="2EB04F8E" w:rsidR="00C73D12" w:rsidRPr="008C0055" w:rsidRDefault="008C0055" w:rsidP="00A35F92">
            <w:pPr>
              <w:rPr>
                <w:ins w:id="12866" w:author="Adhitya Pranata Putra" w:date="2025-06-23T11:33:00Z" w16du:dateUtc="2025-06-23T04:33:00Z"/>
                <w:sz w:val="20"/>
                <w:szCs w:val="20"/>
                <w:lang w:val="sv-SE"/>
                <w:rPrChange w:id="12867" w:author="Adhitya Pranata Putra" w:date="2025-06-23T12:54:00Z" w16du:dateUtc="2025-06-23T05:54:00Z">
                  <w:rPr>
                    <w:ins w:id="12868" w:author="Adhitya Pranata Putra" w:date="2025-06-23T11:33:00Z" w16du:dateUtc="2025-06-23T04:33:00Z"/>
                    <w:sz w:val="20"/>
                    <w:szCs w:val="20"/>
                  </w:rPr>
                </w:rPrChange>
              </w:rPr>
            </w:pPr>
            <w:ins w:id="12869" w:author="Adhitya Pranata Putra" w:date="2025-06-23T12:54:00Z" w16du:dateUtc="2025-06-23T05:54:00Z">
              <w:r w:rsidRPr="008C0055">
                <w:rPr>
                  <w:sz w:val="20"/>
                  <w:szCs w:val="20"/>
                  <w:lang w:val="sv-SE"/>
                  <w:rPrChange w:id="12870" w:author="Adhitya Pranata Putra" w:date="2025-06-23T12:54:00Z" w16du:dateUtc="2025-06-23T05:54:00Z">
                    <w:rPr>
                      <w:sz w:val="20"/>
                      <w:szCs w:val="20"/>
                    </w:rPr>
                  </w:rPrChange>
                </w:rPr>
                <w:t>Akhir dari perawatan pasien di</w:t>
              </w:r>
              <w:r>
                <w:rPr>
                  <w:sz w:val="20"/>
                  <w:szCs w:val="20"/>
                  <w:lang w:val="sv-SE"/>
                </w:rPr>
                <w:t xml:space="preserve"> fasyankes.</w:t>
              </w:r>
            </w:ins>
          </w:p>
        </w:tc>
      </w:tr>
      <w:tr w:rsidR="00C73D12" w:rsidRPr="00B54664" w14:paraId="7F9EA146" w14:textId="77777777" w:rsidTr="005B25A3">
        <w:trPr>
          <w:ins w:id="12871" w:author="Adhitya Pranata Putra" w:date="2025-06-23T11:33:00Z"/>
        </w:trPr>
        <w:tc>
          <w:tcPr>
            <w:tcW w:w="720" w:type="dxa"/>
            <w:tcPrChange w:id="12872" w:author="Adhitya Pranata Putra" w:date="2025-06-23T13:29:00Z" w16du:dateUtc="2025-06-23T06:29:00Z">
              <w:tcPr>
                <w:tcW w:w="1440" w:type="dxa"/>
                <w:gridSpan w:val="2"/>
              </w:tcPr>
            </w:tcPrChange>
          </w:tcPr>
          <w:p w14:paraId="77BC0FE1" w14:textId="29AC8C7B" w:rsidR="00C73D12" w:rsidRPr="008C0055" w:rsidRDefault="005B25A3" w:rsidP="00A35F92">
            <w:pPr>
              <w:jc w:val="center"/>
              <w:rPr>
                <w:ins w:id="12873" w:author="Adhitya Pranata Putra" w:date="2025-06-23T11:33:00Z" w16du:dateUtc="2025-06-23T04:33:00Z"/>
                <w:sz w:val="20"/>
                <w:szCs w:val="20"/>
                <w:lang w:val="sv-SE"/>
                <w:rPrChange w:id="12874" w:author="Adhitya Pranata Putra" w:date="2025-06-23T12:54:00Z" w16du:dateUtc="2025-06-23T05:54:00Z">
                  <w:rPr>
                    <w:ins w:id="12875" w:author="Adhitya Pranata Putra" w:date="2025-06-23T11:33:00Z" w16du:dateUtc="2025-06-23T04:33:00Z"/>
                    <w:sz w:val="20"/>
                    <w:szCs w:val="20"/>
                  </w:rPr>
                </w:rPrChange>
              </w:rPr>
            </w:pPr>
            <w:ins w:id="12876" w:author="Adhitya Pranata Putra" w:date="2025-06-23T13:19:00Z" w16du:dateUtc="2025-06-23T06:19:00Z">
              <w:r>
                <w:rPr>
                  <w:sz w:val="20"/>
                  <w:szCs w:val="20"/>
                  <w:lang w:val="sv-SE"/>
                </w:rPr>
                <w:t>A04</w:t>
              </w:r>
            </w:ins>
          </w:p>
        </w:tc>
        <w:tc>
          <w:tcPr>
            <w:tcW w:w="2880" w:type="dxa"/>
            <w:tcPrChange w:id="12877" w:author="Adhitya Pranata Putra" w:date="2025-06-23T13:29:00Z" w16du:dateUtc="2025-06-23T06:29:00Z">
              <w:tcPr>
                <w:tcW w:w="2880" w:type="dxa"/>
                <w:gridSpan w:val="2"/>
              </w:tcPr>
            </w:tcPrChange>
          </w:tcPr>
          <w:p w14:paraId="04BA2540" w14:textId="2B8B13CA" w:rsidR="00C73D12" w:rsidRPr="008C0055" w:rsidRDefault="005B25A3" w:rsidP="00A35F92">
            <w:pPr>
              <w:rPr>
                <w:ins w:id="12878" w:author="Adhitya Pranata Putra" w:date="2025-06-23T11:33:00Z" w16du:dateUtc="2025-06-23T04:33:00Z"/>
                <w:sz w:val="20"/>
                <w:szCs w:val="20"/>
                <w:lang w:val="sv-SE"/>
                <w:rPrChange w:id="12879" w:author="Adhitya Pranata Putra" w:date="2025-06-23T12:54:00Z" w16du:dateUtc="2025-06-23T05:54:00Z">
                  <w:rPr>
                    <w:ins w:id="12880" w:author="Adhitya Pranata Putra" w:date="2025-06-23T11:33:00Z" w16du:dateUtc="2025-06-23T04:33:00Z"/>
                    <w:sz w:val="20"/>
                    <w:szCs w:val="20"/>
                  </w:rPr>
                </w:rPrChange>
              </w:rPr>
            </w:pPr>
            <w:ins w:id="12881" w:author="Adhitya Pranata Putra" w:date="2025-06-23T13:19:00Z" w16du:dateUtc="2025-06-23T06:19:00Z">
              <w:r>
                <w:rPr>
                  <w:sz w:val="20"/>
                  <w:szCs w:val="20"/>
                  <w:lang w:val="sv-SE"/>
                </w:rPr>
                <w:t>Register</w:t>
              </w:r>
            </w:ins>
          </w:p>
        </w:tc>
        <w:tc>
          <w:tcPr>
            <w:tcW w:w="4320" w:type="dxa"/>
            <w:tcPrChange w:id="12882" w:author="Adhitya Pranata Putra" w:date="2025-06-23T13:29:00Z" w16du:dateUtc="2025-06-23T06:29:00Z">
              <w:tcPr>
                <w:tcW w:w="3600" w:type="dxa"/>
              </w:tcPr>
            </w:tcPrChange>
          </w:tcPr>
          <w:p w14:paraId="7433BB20" w14:textId="07D6A9E6" w:rsidR="00C73D12" w:rsidRPr="008C0055" w:rsidRDefault="005B25A3" w:rsidP="00A35F92">
            <w:pPr>
              <w:rPr>
                <w:ins w:id="12883" w:author="Adhitya Pranata Putra" w:date="2025-06-23T11:33:00Z" w16du:dateUtc="2025-06-23T04:33:00Z"/>
                <w:sz w:val="20"/>
                <w:szCs w:val="20"/>
                <w:lang w:val="sv-SE"/>
                <w:rPrChange w:id="12884" w:author="Adhitya Pranata Putra" w:date="2025-06-23T12:54:00Z" w16du:dateUtc="2025-06-23T05:54:00Z">
                  <w:rPr>
                    <w:ins w:id="12885" w:author="Adhitya Pranata Putra" w:date="2025-06-23T11:33:00Z" w16du:dateUtc="2025-06-23T04:33:00Z"/>
                    <w:sz w:val="20"/>
                    <w:szCs w:val="20"/>
                  </w:rPr>
                </w:rPrChange>
              </w:rPr>
            </w:pPr>
            <w:ins w:id="12886" w:author="Adhitya Pranata Putra" w:date="2025-06-23T13:19:00Z" w16du:dateUtc="2025-06-23T06:19:00Z">
              <w:r>
                <w:rPr>
                  <w:sz w:val="20"/>
                  <w:szCs w:val="20"/>
                  <w:lang w:val="sv-SE"/>
                </w:rPr>
                <w:t>Registrasi pasien</w:t>
              </w:r>
            </w:ins>
            <w:ins w:id="12887" w:author="Adhitya Pranata Putra" w:date="2025-06-23T13:20:00Z" w16du:dateUtc="2025-06-23T06:20:00Z">
              <w:r>
                <w:rPr>
                  <w:sz w:val="20"/>
                  <w:szCs w:val="20"/>
                  <w:lang w:val="sv-SE"/>
                </w:rPr>
                <w:t>, belum menempat</w:t>
              </w:r>
            </w:ins>
            <w:ins w:id="12888" w:author="Adhitya Pranata Putra" w:date="2025-06-23T13:21:00Z" w16du:dateUtc="2025-06-23T06:21:00Z">
              <w:r>
                <w:rPr>
                  <w:sz w:val="20"/>
                  <w:szCs w:val="20"/>
                  <w:lang w:val="sv-SE"/>
                </w:rPr>
                <w:t>kan pasien ke lokasi perawatan spesifik.</w:t>
              </w:r>
            </w:ins>
          </w:p>
        </w:tc>
      </w:tr>
      <w:tr w:rsidR="00C73D12" w:rsidRPr="008C0055" w14:paraId="73364B3E" w14:textId="77777777" w:rsidTr="005B25A3">
        <w:trPr>
          <w:ins w:id="12889" w:author="Adhitya Pranata Putra" w:date="2025-06-23T11:33:00Z"/>
        </w:trPr>
        <w:tc>
          <w:tcPr>
            <w:tcW w:w="720" w:type="dxa"/>
            <w:tcPrChange w:id="12890" w:author="Adhitya Pranata Putra" w:date="2025-06-23T13:29:00Z" w16du:dateUtc="2025-06-23T06:29:00Z">
              <w:tcPr>
                <w:tcW w:w="1440" w:type="dxa"/>
                <w:gridSpan w:val="2"/>
              </w:tcPr>
            </w:tcPrChange>
          </w:tcPr>
          <w:p w14:paraId="039DF4F1" w14:textId="4C419FB3" w:rsidR="00C73D12" w:rsidRPr="008C0055" w:rsidRDefault="005B25A3" w:rsidP="00A35F92">
            <w:pPr>
              <w:jc w:val="center"/>
              <w:rPr>
                <w:ins w:id="12891" w:author="Adhitya Pranata Putra" w:date="2025-06-23T11:33:00Z" w16du:dateUtc="2025-06-23T04:33:00Z"/>
                <w:sz w:val="20"/>
                <w:szCs w:val="20"/>
                <w:lang w:val="sv-SE"/>
                <w:rPrChange w:id="12892" w:author="Adhitya Pranata Putra" w:date="2025-06-23T12:54:00Z" w16du:dateUtc="2025-06-23T05:54:00Z">
                  <w:rPr>
                    <w:ins w:id="12893" w:author="Adhitya Pranata Putra" w:date="2025-06-23T11:33:00Z" w16du:dateUtc="2025-06-23T04:33:00Z"/>
                    <w:sz w:val="20"/>
                    <w:szCs w:val="20"/>
                  </w:rPr>
                </w:rPrChange>
              </w:rPr>
            </w:pPr>
            <w:ins w:id="12894" w:author="Adhitya Pranata Putra" w:date="2025-06-23T13:21:00Z" w16du:dateUtc="2025-06-23T06:21:00Z">
              <w:r>
                <w:rPr>
                  <w:sz w:val="20"/>
                  <w:szCs w:val="20"/>
                  <w:lang w:val="sv-SE"/>
                </w:rPr>
                <w:t>A08</w:t>
              </w:r>
            </w:ins>
          </w:p>
        </w:tc>
        <w:tc>
          <w:tcPr>
            <w:tcW w:w="2880" w:type="dxa"/>
            <w:tcPrChange w:id="12895" w:author="Adhitya Pranata Putra" w:date="2025-06-23T13:29:00Z" w16du:dateUtc="2025-06-23T06:29:00Z">
              <w:tcPr>
                <w:tcW w:w="2880" w:type="dxa"/>
                <w:gridSpan w:val="2"/>
              </w:tcPr>
            </w:tcPrChange>
          </w:tcPr>
          <w:p w14:paraId="5DCA746D" w14:textId="2CDFBE3A" w:rsidR="00C73D12" w:rsidRPr="008C0055" w:rsidRDefault="005B25A3" w:rsidP="00A35F92">
            <w:pPr>
              <w:rPr>
                <w:ins w:id="12896" w:author="Adhitya Pranata Putra" w:date="2025-06-23T11:33:00Z" w16du:dateUtc="2025-06-23T04:33:00Z"/>
                <w:sz w:val="20"/>
                <w:szCs w:val="20"/>
                <w:lang w:val="sv-SE"/>
                <w:rPrChange w:id="12897" w:author="Adhitya Pranata Putra" w:date="2025-06-23T12:54:00Z" w16du:dateUtc="2025-06-23T05:54:00Z">
                  <w:rPr>
                    <w:ins w:id="12898" w:author="Adhitya Pranata Putra" w:date="2025-06-23T11:33:00Z" w16du:dateUtc="2025-06-23T04:33:00Z"/>
                    <w:sz w:val="20"/>
                    <w:szCs w:val="20"/>
                  </w:rPr>
                </w:rPrChange>
              </w:rPr>
            </w:pPr>
            <w:ins w:id="12899" w:author="Adhitya Pranata Putra" w:date="2025-06-23T13:21:00Z" w16du:dateUtc="2025-06-23T06:21:00Z">
              <w:r>
                <w:rPr>
                  <w:sz w:val="20"/>
                  <w:szCs w:val="20"/>
                  <w:lang w:val="sv-SE"/>
                </w:rPr>
                <w:t>Update patient information</w:t>
              </w:r>
            </w:ins>
          </w:p>
        </w:tc>
        <w:tc>
          <w:tcPr>
            <w:tcW w:w="4320" w:type="dxa"/>
            <w:tcPrChange w:id="12900" w:author="Adhitya Pranata Putra" w:date="2025-06-23T13:29:00Z" w16du:dateUtc="2025-06-23T06:29:00Z">
              <w:tcPr>
                <w:tcW w:w="3600" w:type="dxa"/>
              </w:tcPr>
            </w:tcPrChange>
          </w:tcPr>
          <w:p w14:paraId="3AE16040" w14:textId="36EDC3ED" w:rsidR="00C73D12" w:rsidRPr="008C0055" w:rsidRDefault="00C73D12" w:rsidP="00A35F92">
            <w:pPr>
              <w:rPr>
                <w:ins w:id="12901" w:author="Adhitya Pranata Putra" w:date="2025-06-23T11:33:00Z" w16du:dateUtc="2025-06-23T04:33:00Z"/>
                <w:sz w:val="20"/>
                <w:szCs w:val="20"/>
                <w:lang w:val="sv-SE"/>
                <w:rPrChange w:id="12902" w:author="Adhitya Pranata Putra" w:date="2025-06-23T12:54:00Z" w16du:dateUtc="2025-06-23T05:54:00Z">
                  <w:rPr>
                    <w:ins w:id="12903" w:author="Adhitya Pranata Putra" w:date="2025-06-23T11:33:00Z" w16du:dateUtc="2025-06-23T04:33:00Z"/>
                    <w:sz w:val="20"/>
                    <w:szCs w:val="20"/>
                  </w:rPr>
                </w:rPrChange>
              </w:rPr>
            </w:pPr>
          </w:p>
        </w:tc>
      </w:tr>
      <w:tr w:rsidR="00C73D12" w:rsidRPr="008C0055" w14:paraId="5BAB24B1" w14:textId="77777777" w:rsidTr="005B25A3">
        <w:trPr>
          <w:ins w:id="12904" w:author="Adhitya Pranata Putra" w:date="2025-06-23T11:33:00Z"/>
        </w:trPr>
        <w:tc>
          <w:tcPr>
            <w:tcW w:w="720" w:type="dxa"/>
            <w:tcPrChange w:id="12905" w:author="Adhitya Pranata Putra" w:date="2025-06-23T13:29:00Z" w16du:dateUtc="2025-06-23T06:29:00Z">
              <w:tcPr>
                <w:tcW w:w="1440" w:type="dxa"/>
                <w:gridSpan w:val="2"/>
              </w:tcPr>
            </w:tcPrChange>
          </w:tcPr>
          <w:p w14:paraId="04F17B1E" w14:textId="1050DA36" w:rsidR="00C73D12" w:rsidRPr="008C0055" w:rsidRDefault="005B25A3" w:rsidP="00A35F92">
            <w:pPr>
              <w:jc w:val="center"/>
              <w:rPr>
                <w:ins w:id="12906" w:author="Adhitya Pranata Putra" w:date="2025-06-23T11:33:00Z" w16du:dateUtc="2025-06-23T04:33:00Z"/>
                <w:sz w:val="20"/>
                <w:szCs w:val="20"/>
                <w:lang w:val="sv-SE"/>
                <w:rPrChange w:id="12907" w:author="Adhitya Pranata Putra" w:date="2025-06-23T12:54:00Z" w16du:dateUtc="2025-06-23T05:54:00Z">
                  <w:rPr>
                    <w:ins w:id="12908" w:author="Adhitya Pranata Putra" w:date="2025-06-23T11:33:00Z" w16du:dateUtc="2025-06-23T04:33:00Z"/>
                    <w:sz w:val="20"/>
                    <w:szCs w:val="20"/>
                  </w:rPr>
                </w:rPrChange>
              </w:rPr>
            </w:pPr>
            <w:ins w:id="12909" w:author="Adhitya Pranata Putra" w:date="2025-06-23T13:22:00Z" w16du:dateUtc="2025-06-23T06:22:00Z">
              <w:r>
                <w:rPr>
                  <w:sz w:val="20"/>
                  <w:szCs w:val="20"/>
                  <w:lang w:val="sv-SE"/>
                </w:rPr>
                <w:t>A11</w:t>
              </w:r>
            </w:ins>
          </w:p>
        </w:tc>
        <w:tc>
          <w:tcPr>
            <w:tcW w:w="2880" w:type="dxa"/>
            <w:tcPrChange w:id="12910" w:author="Adhitya Pranata Putra" w:date="2025-06-23T13:29:00Z" w16du:dateUtc="2025-06-23T06:29:00Z">
              <w:tcPr>
                <w:tcW w:w="2880" w:type="dxa"/>
                <w:gridSpan w:val="2"/>
              </w:tcPr>
            </w:tcPrChange>
          </w:tcPr>
          <w:p w14:paraId="3F0CEF76" w14:textId="45B60EC8" w:rsidR="00C73D12" w:rsidRPr="008C0055" w:rsidRDefault="005B25A3" w:rsidP="00A35F92">
            <w:pPr>
              <w:rPr>
                <w:ins w:id="12911" w:author="Adhitya Pranata Putra" w:date="2025-06-23T11:33:00Z" w16du:dateUtc="2025-06-23T04:33:00Z"/>
                <w:sz w:val="20"/>
                <w:szCs w:val="20"/>
                <w:lang w:val="sv-SE"/>
                <w:rPrChange w:id="12912" w:author="Adhitya Pranata Putra" w:date="2025-06-23T12:54:00Z" w16du:dateUtc="2025-06-23T05:54:00Z">
                  <w:rPr>
                    <w:ins w:id="12913" w:author="Adhitya Pranata Putra" w:date="2025-06-23T11:33:00Z" w16du:dateUtc="2025-06-23T04:33:00Z"/>
                    <w:sz w:val="20"/>
                    <w:szCs w:val="20"/>
                  </w:rPr>
                </w:rPrChange>
              </w:rPr>
            </w:pPr>
            <w:ins w:id="12914" w:author="Adhitya Pranata Putra" w:date="2025-06-23T13:22:00Z" w16du:dateUtc="2025-06-23T06:22:00Z">
              <w:r>
                <w:rPr>
                  <w:sz w:val="20"/>
                  <w:szCs w:val="20"/>
                  <w:lang w:val="sv-SE"/>
                </w:rPr>
                <w:t>Cancel admit</w:t>
              </w:r>
            </w:ins>
          </w:p>
        </w:tc>
        <w:tc>
          <w:tcPr>
            <w:tcW w:w="4320" w:type="dxa"/>
            <w:tcPrChange w:id="12915" w:author="Adhitya Pranata Putra" w:date="2025-06-23T13:29:00Z" w16du:dateUtc="2025-06-23T06:29:00Z">
              <w:tcPr>
                <w:tcW w:w="3600" w:type="dxa"/>
              </w:tcPr>
            </w:tcPrChange>
          </w:tcPr>
          <w:p w14:paraId="6E4B593B" w14:textId="7C27FE79" w:rsidR="00C73D12" w:rsidRPr="008C0055" w:rsidRDefault="005B25A3" w:rsidP="00A35F92">
            <w:pPr>
              <w:rPr>
                <w:ins w:id="12916" w:author="Adhitya Pranata Putra" w:date="2025-06-23T11:33:00Z" w16du:dateUtc="2025-06-23T04:33:00Z"/>
                <w:sz w:val="20"/>
                <w:szCs w:val="20"/>
                <w:lang w:val="sv-SE"/>
                <w:rPrChange w:id="12917" w:author="Adhitya Pranata Putra" w:date="2025-06-23T12:54:00Z" w16du:dateUtc="2025-06-23T05:54:00Z">
                  <w:rPr>
                    <w:ins w:id="12918" w:author="Adhitya Pranata Putra" w:date="2025-06-23T11:33:00Z" w16du:dateUtc="2025-06-23T04:33:00Z"/>
                    <w:sz w:val="20"/>
                    <w:szCs w:val="20"/>
                  </w:rPr>
                </w:rPrChange>
              </w:rPr>
            </w:pPr>
            <w:ins w:id="12919" w:author="Adhitya Pranata Putra" w:date="2025-06-23T13:22:00Z" w16du:dateUtc="2025-06-23T06:22:00Z">
              <w:r>
                <w:rPr>
                  <w:sz w:val="20"/>
                  <w:szCs w:val="20"/>
                  <w:lang w:val="sv-SE"/>
                </w:rPr>
                <w:t>Batal admit</w:t>
              </w:r>
            </w:ins>
          </w:p>
        </w:tc>
      </w:tr>
      <w:tr w:rsidR="005B25A3" w:rsidRPr="005B25A3" w14:paraId="22EF7455" w14:textId="77777777" w:rsidTr="005B25A3">
        <w:trPr>
          <w:ins w:id="12920" w:author="Adhitya Pranata Putra" w:date="2025-06-23T13:22:00Z"/>
        </w:trPr>
        <w:tc>
          <w:tcPr>
            <w:tcW w:w="720" w:type="dxa"/>
            <w:tcPrChange w:id="12921" w:author="Adhitya Pranata Putra" w:date="2025-06-23T13:29:00Z" w16du:dateUtc="2025-06-23T06:29:00Z">
              <w:tcPr>
                <w:tcW w:w="1440" w:type="dxa"/>
                <w:gridSpan w:val="2"/>
              </w:tcPr>
            </w:tcPrChange>
          </w:tcPr>
          <w:p w14:paraId="1ECA0162" w14:textId="33B49A39" w:rsidR="005B25A3" w:rsidRPr="005B25A3" w:rsidRDefault="005B25A3" w:rsidP="00A35F92">
            <w:pPr>
              <w:jc w:val="center"/>
              <w:rPr>
                <w:ins w:id="12922" w:author="Adhitya Pranata Putra" w:date="2025-06-23T13:22:00Z" w16du:dateUtc="2025-06-23T06:22:00Z"/>
                <w:sz w:val="20"/>
                <w:szCs w:val="20"/>
                <w:lang w:val="sv-SE"/>
              </w:rPr>
            </w:pPr>
            <w:ins w:id="12923" w:author="Adhitya Pranata Putra" w:date="2025-06-23T13:22:00Z" w16du:dateUtc="2025-06-23T06:22:00Z">
              <w:r>
                <w:rPr>
                  <w:sz w:val="20"/>
                  <w:szCs w:val="20"/>
                  <w:lang w:val="sv-SE"/>
                </w:rPr>
                <w:t>A12</w:t>
              </w:r>
            </w:ins>
          </w:p>
        </w:tc>
        <w:tc>
          <w:tcPr>
            <w:tcW w:w="2880" w:type="dxa"/>
            <w:tcPrChange w:id="12924" w:author="Adhitya Pranata Putra" w:date="2025-06-23T13:29:00Z" w16du:dateUtc="2025-06-23T06:29:00Z">
              <w:tcPr>
                <w:tcW w:w="2880" w:type="dxa"/>
                <w:gridSpan w:val="2"/>
              </w:tcPr>
            </w:tcPrChange>
          </w:tcPr>
          <w:p w14:paraId="46A3C878" w14:textId="1C68D1AA" w:rsidR="005B25A3" w:rsidRPr="005B25A3" w:rsidRDefault="005B25A3" w:rsidP="00A35F92">
            <w:pPr>
              <w:rPr>
                <w:ins w:id="12925" w:author="Adhitya Pranata Putra" w:date="2025-06-23T13:22:00Z" w16du:dateUtc="2025-06-23T06:22:00Z"/>
                <w:sz w:val="20"/>
                <w:szCs w:val="20"/>
                <w:lang w:val="sv-SE"/>
              </w:rPr>
            </w:pPr>
            <w:ins w:id="12926" w:author="Adhitya Pranata Putra" w:date="2025-06-23T13:22:00Z" w16du:dateUtc="2025-06-23T06:22:00Z">
              <w:r>
                <w:rPr>
                  <w:sz w:val="20"/>
                  <w:szCs w:val="20"/>
                  <w:lang w:val="sv-SE"/>
                </w:rPr>
                <w:t>Cancel transfer</w:t>
              </w:r>
            </w:ins>
          </w:p>
        </w:tc>
        <w:tc>
          <w:tcPr>
            <w:tcW w:w="4320" w:type="dxa"/>
            <w:tcPrChange w:id="12927" w:author="Adhitya Pranata Putra" w:date="2025-06-23T13:29:00Z" w16du:dateUtc="2025-06-23T06:29:00Z">
              <w:tcPr>
                <w:tcW w:w="3600" w:type="dxa"/>
              </w:tcPr>
            </w:tcPrChange>
          </w:tcPr>
          <w:p w14:paraId="144E8275" w14:textId="4EE38A1F" w:rsidR="005B25A3" w:rsidRPr="00A35F92" w:rsidRDefault="005B25A3" w:rsidP="00A35F92">
            <w:pPr>
              <w:rPr>
                <w:ins w:id="12928" w:author="Adhitya Pranata Putra" w:date="2025-06-23T13:22:00Z" w16du:dateUtc="2025-06-23T06:22:00Z"/>
                <w:sz w:val="20"/>
                <w:szCs w:val="20"/>
                <w:lang w:val="sv-SE"/>
              </w:rPr>
            </w:pPr>
            <w:ins w:id="12929" w:author="Adhitya Pranata Putra" w:date="2025-06-23T13:22:00Z" w16du:dateUtc="2025-06-23T06:22:00Z">
              <w:r>
                <w:rPr>
                  <w:sz w:val="20"/>
                  <w:szCs w:val="20"/>
                  <w:lang w:val="sv-SE"/>
                </w:rPr>
                <w:t>Batal transfer</w:t>
              </w:r>
            </w:ins>
          </w:p>
        </w:tc>
      </w:tr>
      <w:tr w:rsidR="005B25A3" w:rsidRPr="005B25A3" w14:paraId="31591B80" w14:textId="77777777" w:rsidTr="005B25A3">
        <w:trPr>
          <w:ins w:id="12930" w:author="Adhitya Pranata Putra" w:date="2025-06-23T13:22:00Z"/>
        </w:trPr>
        <w:tc>
          <w:tcPr>
            <w:tcW w:w="720" w:type="dxa"/>
            <w:tcPrChange w:id="12931" w:author="Adhitya Pranata Putra" w:date="2025-06-23T13:29:00Z" w16du:dateUtc="2025-06-23T06:29:00Z">
              <w:tcPr>
                <w:tcW w:w="1440" w:type="dxa"/>
                <w:gridSpan w:val="2"/>
              </w:tcPr>
            </w:tcPrChange>
          </w:tcPr>
          <w:p w14:paraId="574EB2B3" w14:textId="1840691F" w:rsidR="005B25A3" w:rsidRPr="005B25A3" w:rsidRDefault="005B25A3" w:rsidP="00A35F92">
            <w:pPr>
              <w:jc w:val="center"/>
              <w:rPr>
                <w:ins w:id="12932" w:author="Adhitya Pranata Putra" w:date="2025-06-23T13:22:00Z" w16du:dateUtc="2025-06-23T06:22:00Z"/>
                <w:sz w:val="20"/>
                <w:szCs w:val="20"/>
                <w:lang w:val="sv-SE"/>
              </w:rPr>
            </w:pPr>
            <w:ins w:id="12933" w:author="Adhitya Pranata Putra" w:date="2025-06-23T13:22:00Z" w16du:dateUtc="2025-06-23T06:22:00Z">
              <w:r>
                <w:rPr>
                  <w:sz w:val="20"/>
                  <w:szCs w:val="20"/>
                  <w:lang w:val="sv-SE"/>
                </w:rPr>
                <w:t>A13</w:t>
              </w:r>
            </w:ins>
          </w:p>
        </w:tc>
        <w:tc>
          <w:tcPr>
            <w:tcW w:w="2880" w:type="dxa"/>
            <w:tcPrChange w:id="12934" w:author="Adhitya Pranata Putra" w:date="2025-06-23T13:29:00Z" w16du:dateUtc="2025-06-23T06:29:00Z">
              <w:tcPr>
                <w:tcW w:w="2880" w:type="dxa"/>
                <w:gridSpan w:val="2"/>
              </w:tcPr>
            </w:tcPrChange>
          </w:tcPr>
          <w:p w14:paraId="012A645C" w14:textId="447DDED5" w:rsidR="005B25A3" w:rsidRPr="005B25A3" w:rsidRDefault="005B25A3" w:rsidP="00A35F92">
            <w:pPr>
              <w:rPr>
                <w:ins w:id="12935" w:author="Adhitya Pranata Putra" w:date="2025-06-23T13:22:00Z" w16du:dateUtc="2025-06-23T06:22:00Z"/>
                <w:sz w:val="20"/>
                <w:szCs w:val="20"/>
                <w:lang w:val="sv-SE"/>
              </w:rPr>
            </w:pPr>
            <w:ins w:id="12936" w:author="Adhitya Pranata Putra" w:date="2025-06-23T13:22:00Z" w16du:dateUtc="2025-06-23T06:22:00Z">
              <w:r>
                <w:rPr>
                  <w:sz w:val="20"/>
                  <w:szCs w:val="20"/>
                  <w:lang w:val="sv-SE"/>
                </w:rPr>
                <w:t>Canc</w:t>
              </w:r>
            </w:ins>
            <w:ins w:id="12937" w:author="Adhitya Pranata Putra" w:date="2025-06-23T13:23:00Z" w16du:dateUtc="2025-06-23T06:23:00Z">
              <w:r>
                <w:rPr>
                  <w:sz w:val="20"/>
                  <w:szCs w:val="20"/>
                  <w:lang w:val="sv-SE"/>
                </w:rPr>
                <w:t>el discharge</w:t>
              </w:r>
            </w:ins>
          </w:p>
        </w:tc>
        <w:tc>
          <w:tcPr>
            <w:tcW w:w="4320" w:type="dxa"/>
            <w:tcPrChange w:id="12938" w:author="Adhitya Pranata Putra" w:date="2025-06-23T13:29:00Z" w16du:dateUtc="2025-06-23T06:29:00Z">
              <w:tcPr>
                <w:tcW w:w="3600" w:type="dxa"/>
              </w:tcPr>
            </w:tcPrChange>
          </w:tcPr>
          <w:p w14:paraId="5258BD0A" w14:textId="637A20B0" w:rsidR="005B25A3" w:rsidRPr="00A35F92" w:rsidRDefault="005B25A3" w:rsidP="00A35F92">
            <w:pPr>
              <w:rPr>
                <w:ins w:id="12939" w:author="Adhitya Pranata Putra" w:date="2025-06-23T13:22:00Z" w16du:dateUtc="2025-06-23T06:22:00Z"/>
                <w:sz w:val="20"/>
                <w:szCs w:val="20"/>
                <w:lang w:val="sv-SE"/>
              </w:rPr>
            </w:pPr>
            <w:ins w:id="12940" w:author="Adhitya Pranata Putra" w:date="2025-06-23T13:23:00Z" w16du:dateUtc="2025-06-23T06:23:00Z">
              <w:r>
                <w:rPr>
                  <w:sz w:val="20"/>
                  <w:szCs w:val="20"/>
                  <w:lang w:val="sv-SE"/>
                </w:rPr>
                <w:t>Batal discharge</w:t>
              </w:r>
            </w:ins>
          </w:p>
        </w:tc>
      </w:tr>
      <w:tr w:rsidR="00C73D12" w:rsidRPr="008C0055" w14:paraId="489C77DD" w14:textId="77777777" w:rsidTr="005B25A3">
        <w:trPr>
          <w:ins w:id="12941" w:author="Adhitya Pranata Putra" w:date="2025-06-23T11:33:00Z"/>
        </w:trPr>
        <w:tc>
          <w:tcPr>
            <w:tcW w:w="720" w:type="dxa"/>
            <w:tcPrChange w:id="12942" w:author="Adhitya Pranata Putra" w:date="2025-06-23T13:29:00Z" w16du:dateUtc="2025-06-23T06:29:00Z">
              <w:tcPr>
                <w:tcW w:w="1440" w:type="dxa"/>
                <w:gridSpan w:val="2"/>
              </w:tcPr>
            </w:tcPrChange>
          </w:tcPr>
          <w:p w14:paraId="4FAB88AB" w14:textId="14D0470E" w:rsidR="00C73D12" w:rsidRPr="008C0055" w:rsidRDefault="005B25A3" w:rsidP="00A35F92">
            <w:pPr>
              <w:jc w:val="center"/>
              <w:rPr>
                <w:ins w:id="12943" w:author="Adhitya Pranata Putra" w:date="2025-06-23T11:33:00Z" w16du:dateUtc="2025-06-23T04:33:00Z"/>
                <w:sz w:val="20"/>
                <w:szCs w:val="20"/>
                <w:lang w:val="sv-SE"/>
                <w:rPrChange w:id="12944" w:author="Adhitya Pranata Putra" w:date="2025-06-23T12:54:00Z" w16du:dateUtc="2025-06-23T05:54:00Z">
                  <w:rPr>
                    <w:ins w:id="12945" w:author="Adhitya Pranata Putra" w:date="2025-06-23T11:33:00Z" w16du:dateUtc="2025-06-23T04:33:00Z"/>
                    <w:sz w:val="20"/>
                    <w:szCs w:val="20"/>
                  </w:rPr>
                </w:rPrChange>
              </w:rPr>
            </w:pPr>
            <w:ins w:id="12946" w:author="Adhitya Pranata Putra" w:date="2025-06-23T13:24:00Z" w16du:dateUtc="2025-06-23T06:24:00Z">
              <w:r>
                <w:rPr>
                  <w:sz w:val="20"/>
                  <w:szCs w:val="20"/>
                  <w:lang w:val="sv-SE"/>
                </w:rPr>
                <w:t>A23</w:t>
              </w:r>
            </w:ins>
          </w:p>
        </w:tc>
        <w:tc>
          <w:tcPr>
            <w:tcW w:w="2880" w:type="dxa"/>
            <w:tcPrChange w:id="12947" w:author="Adhitya Pranata Putra" w:date="2025-06-23T13:29:00Z" w16du:dateUtc="2025-06-23T06:29:00Z">
              <w:tcPr>
                <w:tcW w:w="2880" w:type="dxa"/>
                <w:gridSpan w:val="2"/>
              </w:tcPr>
            </w:tcPrChange>
          </w:tcPr>
          <w:p w14:paraId="02A6F752" w14:textId="2538D7FA" w:rsidR="00C73D12" w:rsidRPr="008C0055" w:rsidRDefault="005B25A3" w:rsidP="00A35F92">
            <w:pPr>
              <w:rPr>
                <w:ins w:id="12948" w:author="Adhitya Pranata Putra" w:date="2025-06-23T11:33:00Z" w16du:dateUtc="2025-06-23T04:33:00Z"/>
                <w:sz w:val="20"/>
                <w:szCs w:val="20"/>
                <w:lang w:val="sv-SE"/>
                <w:rPrChange w:id="12949" w:author="Adhitya Pranata Putra" w:date="2025-06-23T12:54:00Z" w16du:dateUtc="2025-06-23T05:54:00Z">
                  <w:rPr>
                    <w:ins w:id="12950" w:author="Adhitya Pranata Putra" w:date="2025-06-23T11:33:00Z" w16du:dateUtc="2025-06-23T04:33:00Z"/>
                    <w:sz w:val="20"/>
                    <w:szCs w:val="20"/>
                  </w:rPr>
                </w:rPrChange>
              </w:rPr>
            </w:pPr>
            <w:ins w:id="12951" w:author="Adhitya Pranata Putra" w:date="2025-06-23T13:24:00Z" w16du:dateUtc="2025-06-23T06:24:00Z">
              <w:r>
                <w:rPr>
                  <w:sz w:val="20"/>
                  <w:szCs w:val="20"/>
                  <w:lang w:val="sv-SE"/>
                </w:rPr>
                <w:t>Delete patient record</w:t>
              </w:r>
            </w:ins>
          </w:p>
        </w:tc>
        <w:tc>
          <w:tcPr>
            <w:tcW w:w="4320" w:type="dxa"/>
            <w:tcPrChange w:id="12952" w:author="Adhitya Pranata Putra" w:date="2025-06-23T13:29:00Z" w16du:dateUtc="2025-06-23T06:29:00Z">
              <w:tcPr>
                <w:tcW w:w="3600" w:type="dxa"/>
              </w:tcPr>
            </w:tcPrChange>
          </w:tcPr>
          <w:p w14:paraId="5A6AA72E" w14:textId="7FF8A5E2" w:rsidR="00C73D12" w:rsidRPr="00A35F92" w:rsidRDefault="00C73D12" w:rsidP="00A35F92">
            <w:pPr>
              <w:rPr>
                <w:ins w:id="12953" w:author="Adhitya Pranata Putra" w:date="2025-06-23T11:33:00Z" w16du:dateUtc="2025-06-23T04:33:00Z"/>
                <w:sz w:val="20"/>
                <w:szCs w:val="20"/>
                <w:lang w:val="sv-SE"/>
              </w:rPr>
            </w:pPr>
          </w:p>
        </w:tc>
      </w:tr>
      <w:tr w:rsidR="005B25A3" w:rsidRPr="005B25A3" w14:paraId="3CA7B3F9" w14:textId="77777777" w:rsidTr="005B25A3">
        <w:trPr>
          <w:ins w:id="12954" w:author="Adhitya Pranata Putra" w:date="2025-06-23T13:22:00Z"/>
        </w:trPr>
        <w:tc>
          <w:tcPr>
            <w:tcW w:w="720" w:type="dxa"/>
            <w:tcPrChange w:id="12955" w:author="Adhitya Pranata Putra" w:date="2025-06-23T13:29:00Z" w16du:dateUtc="2025-06-23T06:29:00Z">
              <w:tcPr>
                <w:tcW w:w="1440" w:type="dxa"/>
                <w:gridSpan w:val="2"/>
              </w:tcPr>
            </w:tcPrChange>
          </w:tcPr>
          <w:p w14:paraId="73CC27B4" w14:textId="2945C194" w:rsidR="005B25A3" w:rsidRPr="005B25A3" w:rsidRDefault="005B25A3" w:rsidP="00A35F92">
            <w:pPr>
              <w:jc w:val="center"/>
              <w:rPr>
                <w:ins w:id="12956" w:author="Adhitya Pranata Putra" w:date="2025-06-23T13:22:00Z" w16du:dateUtc="2025-06-23T06:22:00Z"/>
                <w:sz w:val="20"/>
                <w:szCs w:val="20"/>
                <w:lang w:val="sv-SE"/>
              </w:rPr>
            </w:pPr>
            <w:ins w:id="12957" w:author="Adhitya Pranata Putra" w:date="2025-06-23T13:24:00Z" w16du:dateUtc="2025-06-23T06:24:00Z">
              <w:r>
                <w:rPr>
                  <w:sz w:val="20"/>
                  <w:szCs w:val="20"/>
                  <w:lang w:val="sv-SE"/>
                </w:rPr>
                <w:t>A24</w:t>
              </w:r>
            </w:ins>
          </w:p>
        </w:tc>
        <w:tc>
          <w:tcPr>
            <w:tcW w:w="2880" w:type="dxa"/>
            <w:tcPrChange w:id="12958" w:author="Adhitya Pranata Putra" w:date="2025-06-23T13:29:00Z" w16du:dateUtc="2025-06-23T06:29:00Z">
              <w:tcPr>
                <w:tcW w:w="2880" w:type="dxa"/>
                <w:gridSpan w:val="2"/>
              </w:tcPr>
            </w:tcPrChange>
          </w:tcPr>
          <w:p w14:paraId="7A1C1C7F" w14:textId="5FCA5C10" w:rsidR="005B25A3" w:rsidRPr="005B25A3" w:rsidRDefault="005B25A3" w:rsidP="00A35F92">
            <w:pPr>
              <w:rPr>
                <w:ins w:id="12959" w:author="Adhitya Pranata Putra" w:date="2025-06-23T13:22:00Z" w16du:dateUtc="2025-06-23T06:22:00Z"/>
                <w:sz w:val="20"/>
                <w:szCs w:val="20"/>
                <w:lang w:val="sv-SE"/>
              </w:rPr>
            </w:pPr>
            <w:ins w:id="12960" w:author="Adhitya Pranata Putra" w:date="2025-06-23T13:24:00Z" w16du:dateUtc="2025-06-23T06:24:00Z">
              <w:r>
                <w:rPr>
                  <w:sz w:val="20"/>
                  <w:szCs w:val="20"/>
                  <w:lang w:val="sv-SE"/>
                </w:rPr>
                <w:t>Link patient information</w:t>
              </w:r>
            </w:ins>
          </w:p>
        </w:tc>
        <w:tc>
          <w:tcPr>
            <w:tcW w:w="4320" w:type="dxa"/>
            <w:tcPrChange w:id="12961" w:author="Adhitya Pranata Putra" w:date="2025-06-23T13:29:00Z" w16du:dateUtc="2025-06-23T06:29:00Z">
              <w:tcPr>
                <w:tcW w:w="3600" w:type="dxa"/>
              </w:tcPr>
            </w:tcPrChange>
          </w:tcPr>
          <w:p w14:paraId="237E3AEF" w14:textId="7326A422" w:rsidR="005B25A3" w:rsidRPr="00A35F92" w:rsidRDefault="005B25A3" w:rsidP="00A35F92">
            <w:pPr>
              <w:rPr>
                <w:ins w:id="12962" w:author="Adhitya Pranata Putra" w:date="2025-06-23T13:22:00Z" w16du:dateUtc="2025-06-23T06:22:00Z"/>
                <w:sz w:val="20"/>
                <w:szCs w:val="20"/>
                <w:lang w:val="sv-SE"/>
              </w:rPr>
            </w:pPr>
            <w:ins w:id="12963" w:author="Adhitya Pranata Putra" w:date="2025-06-23T13:24:00Z" w16du:dateUtc="2025-06-23T06:24:00Z">
              <w:r>
                <w:rPr>
                  <w:sz w:val="20"/>
                  <w:szCs w:val="20"/>
                  <w:lang w:val="sv-SE"/>
                </w:rPr>
                <w:t xml:space="preserve">Menghubungkan </w:t>
              </w:r>
              <w:r w:rsidRPr="005B25A3">
                <w:rPr>
                  <w:i/>
                  <w:iCs/>
                  <w:sz w:val="20"/>
                  <w:szCs w:val="20"/>
                  <w:lang w:val="sv-SE"/>
                  <w:rPrChange w:id="12964" w:author="Adhitya Pranata Putra" w:date="2025-06-23T13:27:00Z" w16du:dateUtc="2025-06-23T06:27:00Z">
                    <w:rPr>
                      <w:sz w:val="20"/>
                      <w:szCs w:val="20"/>
                      <w:lang w:val="sv-SE"/>
                    </w:rPr>
                  </w:rPrChange>
                </w:rPr>
                <w:t>patient record</w:t>
              </w:r>
              <w:r>
                <w:rPr>
                  <w:sz w:val="20"/>
                  <w:szCs w:val="20"/>
                  <w:lang w:val="sv-SE"/>
                </w:rPr>
                <w:t xml:space="preserve"> satu dengan yang la</w:t>
              </w:r>
            </w:ins>
            <w:ins w:id="12965" w:author="Adhitya Pranata Putra" w:date="2025-06-23T13:25:00Z" w16du:dateUtc="2025-06-23T06:25:00Z">
              <w:r>
                <w:rPr>
                  <w:sz w:val="20"/>
                  <w:szCs w:val="20"/>
                  <w:lang w:val="sv-SE"/>
                </w:rPr>
                <w:t>in</w:t>
              </w:r>
            </w:ins>
          </w:p>
        </w:tc>
      </w:tr>
      <w:tr w:rsidR="005B25A3" w:rsidRPr="005B25A3" w14:paraId="606479FA" w14:textId="77777777" w:rsidTr="005B25A3">
        <w:trPr>
          <w:ins w:id="12966" w:author="Adhitya Pranata Putra" w:date="2025-06-23T13:24:00Z"/>
        </w:trPr>
        <w:tc>
          <w:tcPr>
            <w:tcW w:w="720" w:type="dxa"/>
            <w:tcPrChange w:id="12967" w:author="Adhitya Pranata Putra" w:date="2025-06-23T13:29:00Z" w16du:dateUtc="2025-06-23T06:29:00Z">
              <w:tcPr>
                <w:tcW w:w="1440" w:type="dxa"/>
                <w:gridSpan w:val="2"/>
              </w:tcPr>
            </w:tcPrChange>
          </w:tcPr>
          <w:p w14:paraId="2034FCFC" w14:textId="206C5CE0" w:rsidR="005B25A3" w:rsidRPr="005B25A3" w:rsidRDefault="005B25A3" w:rsidP="00A35F92">
            <w:pPr>
              <w:jc w:val="center"/>
              <w:rPr>
                <w:ins w:id="12968" w:author="Adhitya Pranata Putra" w:date="2025-06-23T13:24:00Z" w16du:dateUtc="2025-06-23T06:24:00Z"/>
                <w:sz w:val="20"/>
                <w:szCs w:val="20"/>
                <w:lang w:val="sv-SE"/>
              </w:rPr>
            </w:pPr>
            <w:ins w:id="12969" w:author="Adhitya Pranata Putra" w:date="2025-06-23T13:26:00Z" w16du:dateUtc="2025-06-23T06:26:00Z">
              <w:r>
                <w:rPr>
                  <w:sz w:val="20"/>
                  <w:szCs w:val="20"/>
                  <w:lang w:val="sv-SE"/>
                </w:rPr>
                <w:t>A37</w:t>
              </w:r>
            </w:ins>
          </w:p>
        </w:tc>
        <w:tc>
          <w:tcPr>
            <w:tcW w:w="2880" w:type="dxa"/>
            <w:tcPrChange w:id="12970" w:author="Adhitya Pranata Putra" w:date="2025-06-23T13:29:00Z" w16du:dateUtc="2025-06-23T06:29:00Z">
              <w:tcPr>
                <w:tcW w:w="2880" w:type="dxa"/>
                <w:gridSpan w:val="2"/>
              </w:tcPr>
            </w:tcPrChange>
          </w:tcPr>
          <w:p w14:paraId="2BDA0A4B" w14:textId="5D95BF35" w:rsidR="005B25A3" w:rsidRPr="005B25A3" w:rsidRDefault="005B25A3" w:rsidP="00A35F92">
            <w:pPr>
              <w:rPr>
                <w:ins w:id="12971" w:author="Adhitya Pranata Putra" w:date="2025-06-23T13:24:00Z" w16du:dateUtc="2025-06-23T06:24:00Z"/>
                <w:sz w:val="20"/>
                <w:szCs w:val="20"/>
                <w:lang w:val="sv-SE"/>
              </w:rPr>
            </w:pPr>
            <w:ins w:id="12972" w:author="Adhitya Pranata Putra" w:date="2025-06-23T13:26:00Z" w16du:dateUtc="2025-06-23T06:26:00Z">
              <w:r>
                <w:rPr>
                  <w:sz w:val="20"/>
                  <w:szCs w:val="20"/>
                  <w:lang w:val="sv-SE"/>
                </w:rPr>
                <w:t>Unlink patient information</w:t>
              </w:r>
            </w:ins>
          </w:p>
        </w:tc>
        <w:tc>
          <w:tcPr>
            <w:tcW w:w="4320" w:type="dxa"/>
            <w:tcPrChange w:id="12973" w:author="Adhitya Pranata Putra" w:date="2025-06-23T13:29:00Z" w16du:dateUtc="2025-06-23T06:29:00Z">
              <w:tcPr>
                <w:tcW w:w="3600" w:type="dxa"/>
              </w:tcPr>
            </w:tcPrChange>
          </w:tcPr>
          <w:p w14:paraId="66C9A24E" w14:textId="3406CA1B" w:rsidR="005B25A3" w:rsidRPr="00A35F92" w:rsidRDefault="005B25A3" w:rsidP="00A35F92">
            <w:pPr>
              <w:rPr>
                <w:ins w:id="12974" w:author="Adhitya Pranata Putra" w:date="2025-06-23T13:24:00Z" w16du:dateUtc="2025-06-23T06:24:00Z"/>
                <w:sz w:val="20"/>
                <w:szCs w:val="20"/>
                <w:lang w:val="sv-SE"/>
              </w:rPr>
            </w:pPr>
            <w:ins w:id="12975" w:author="Adhitya Pranata Putra" w:date="2025-06-23T13:26:00Z" w16du:dateUtc="2025-06-23T06:26:00Z">
              <w:r>
                <w:rPr>
                  <w:sz w:val="20"/>
                  <w:szCs w:val="20"/>
                  <w:lang w:val="sv-SE"/>
                </w:rPr>
                <w:t xml:space="preserve">Memutuskan hubungan </w:t>
              </w:r>
              <w:r w:rsidRPr="005B25A3">
                <w:rPr>
                  <w:i/>
                  <w:iCs/>
                  <w:sz w:val="20"/>
                  <w:szCs w:val="20"/>
                  <w:lang w:val="sv-SE"/>
                  <w:rPrChange w:id="12976" w:author="Adhitya Pranata Putra" w:date="2025-06-23T13:27:00Z" w16du:dateUtc="2025-06-23T06:27:00Z">
                    <w:rPr>
                      <w:sz w:val="20"/>
                      <w:szCs w:val="20"/>
                      <w:lang w:val="sv-SE"/>
                    </w:rPr>
                  </w:rPrChange>
                </w:rPr>
                <w:t>pati</w:t>
              </w:r>
            </w:ins>
            <w:ins w:id="12977" w:author="Adhitya Pranata Putra" w:date="2025-06-23T13:27:00Z" w16du:dateUtc="2025-06-23T06:27:00Z">
              <w:r w:rsidRPr="005B25A3">
                <w:rPr>
                  <w:i/>
                  <w:iCs/>
                  <w:sz w:val="20"/>
                  <w:szCs w:val="20"/>
                  <w:lang w:val="sv-SE"/>
                  <w:rPrChange w:id="12978" w:author="Adhitya Pranata Putra" w:date="2025-06-23T13:27:00Z" w16du:dateUtc="2025-06-23T06:27:00Z">
                    <w:rPr>
                      <w:sz w:val="20"/>
                      <w:szCs w:val="20"/>
                      <w:lang w:val="sv-SE"/>
                    </w:rPr>
                  </w:rPrChange>
                </w:rPr>
                <w:t>ent record</w:t>
              </w:r>
              <w:r>
                <w:rPr>
                  <w:sz w:val="20"/>
                  <w:szCs w:val="20"/>
                  <w:lang w:val="sv-SE"/>
                </w:rPr>
                <w:t xml:space="preserve"> satu dengan yang lain</w:t>
              </w:r>
            </w:ins>
          </w:p>
        </w:tc>
      </w:tr>
      <w:tr w:rsidR="005B25A3" w:rsidRPr="005B25A3" w14:paraId="76522CC8" w14:textId="77777777" w:rsidTr="005B25A3">
        <w:trPr>
          <w:ins w:id="12979" w:author="Adhitya Pranata Putra" w:date="2025-06-23T13:29:00Z"/>
        </w:trPr>
        <w:tc>
          <w:tcPr>
            <w:tcW w:w="720" w:type="dxa"/>
            <w:tcPrChange w:id="12980" w:author="Adhitya Pranata Putra" w:date="2025-06-23T13:29:00Z" w16du:dateUtc="2025-06-23T06:29:00Z">
              <w:tcPr>
                <w:tcW w:w="1440" w:type="dxa"/>
                <w:gridSpan w:val="2"/>
              </w:tcPr>
            </w:tcPrChange>
          </w:tcPr>
          <w:p w14:paraId="35A93872" w14:textId="52DCCC7D" w:rsidR="005B25A3" w:rsidRDefault="00AF7C6C" w:rsidP="00A35F92">
            <w:pPr>
              <w:jc w:val="center"/>
              <w:rPr>
                <w:ins w:id="12981" w:author="Adhitya Pranata Putra" w:date="2025-06-23T13:29:00Z" w16du:dateUtc="2025-06-23T06:29:00Z"/>
                <w:sz w:val="20"/>
                <w:szCs w:val="20"/>
                <w:lang w:val="sv-SE"/>
              </w:rPr>
            </w:pPr>
            <w:ins w:id="12982" w:author="Adhitya Pranata Putra" w:date="2025-06-23T13:37:00Z" w16du:dateUtc="2025-06-23T06:37:00Z">
              <w:r>
                <w:rPr>
                  <w:sz w:val="20"/>
                  <w:szCs w:val="20"/>
                  <w:lang w:val="sv-SE"/>
                </w:rPr>
                <w:t>A54</w:t>
              </w:r>
            </w:ins>
          </w:p>
        </w:tc>
        <w:tc>
          <w:tcPr>
            <w:tcW w:w="2880" w:type="dxa"/>
            <w:tcPrChange w:id="12983" w:author="Adhitya Pranata Putra" w:date="2025-06-23T13:29:00Z" w16du:dateUtc="2025-06-23T06:29:00Z">
              <w:tcPr>
                <w:tcW w:w="2880" w:type="dxa"/>
                <w:gridSpan w:val="2"/>
              </w:tcPr>
            </w:tcPrChange>
          </w:tcPr>
          <w:p w14:paraId="37E746A8" w14:textId="76D79B03" w:rsidR="005B25A3" w:rsidRDefault="00AF7C6C" w:rsidP="00A35F92">
            <w:pPr>
              <w:rPr>
                <w:ins w:id="12984" w:author="Adhitya Pranata Putra" w:date="2025-06-23T13:29:00Z" w16du:dateUtc="2025-06-23T06:29:00Z"/>
                <w:sz w:val="20"/>
                <w:szCs w:val="20"/>
                <w:lang w:val="sv-SE"/>
              </w:rPr>
            </w:pPr>
            <w:ins w:id="12985" w:author="Adhitya Pranata Putra" w:date="2025-06-23T13:37:00Z" w16du:dateUtc="2025-06-23T06:37:00Z">
              <w:r>
                <w:rPr>
                  <w:sz w:val="20"/>
                  <w:szCs w:val="20"/>
                  <w:lang w:val="sv-SE"/>
                </w:rPr>
                <w:t>Change attending doctor</w:t>
              </w:r>
            </w:ins>
          </w:p>
        </w:tc>
        <w:tc>
          <w:tcPr>
            <w:tcW w:w="4320" w:type="dxa"/>
            <w:tcPrChange w:id="12986" w:author="Adhitya Pranata Putra" w:date="2025-06-23T13:29:00Z" w16du:dateUtc="2025-06-23T06:29:00Z">
              <w:tcPr>
                <w:tcW w:w="3600" w:type="dxa"/>
              </w:tcPr>
            </w:tcPrChange>
          </w:tcPr>
          <w:p w14:paraId="3E8E5B52" w14:textId="664D4104" w:rsidR="005B25A3" w:rsidRDefault="00AF7C6C" w:rsidP="00A35F92">
            <w:pPr>
              <w:rPr>
                <w:ins w:id="12987" w:author="Adhitya Pranata Putra" w:date="2025-06-23T13:29:00Z" w16du:dateUtc="2025-06-23T06:29:00Z"/>
                <w:sz w:val="20"/>
                <w:szCs w:val="20"/>
                <w:lang w:val="sv-SE"/>
              </w:rPr>
            </w:pPr>
            <w:ins w:id="12988" w:author="Adhitya Pranata Putra" w:date="2025-06-23T13:37:00Z" w16du:dateUtc="2025-06-23T06:37:00Z">
              <w:r>
                <w:rPr>
                  <w:sz w:val="20"/>
                  <w:szCs w:val="20"/>
                  <w:lang w:val="sv-SE"/>
                </w:rPr>
                <w:t xml:space="preserve">Ganti </w:t>
              </w:r>
              <w:r w:rsidRPr="00AF7C6C">
                <w:rPr>
                  <w:i/>
                  <w:iCs/>
                  <w:sz w:val="20"/>
                  <w:szCs w:val="20"/>
                  <w:lang w:val="sv-SE"/>
                  <w:rPrChange w:id="12989" w:author="Adhitya Pranata Putra" w:date="2025-06-23T13:37:00Z" w16du:dateUtc="2025-06-23T06:37:00Z">
                    <w:rPr>
                      <w:sz w:val="20"/>
                      <w:szCs w:val="20"/>
                      <w:lang w:val="sv-SE"/>
                    </w:rPr>
                  </w:rPrChange>
                </w:rPr>
                <w:t>attending doctor</w:t>
              </w:r>
              <w:r>
                <w:rPr>
                  <w:sz w:val="20"/>
                  <w:szCs w:val="20"/>
                  <w:lang w:val="sv-SE"/>
                </w:rPr>
                <w:t>.</w:t>
              </w:r>
            </w:ins>
          </w:p>
        </w:tc>
      </w:tr>
      <w:tr w:rsidR="005B25A3" w:rsidRPr="005B25A3" w14:paraId="256DA17B" w14:textId="77777777" w:rsidTr="005B25A3">
        <w:trPr>
          <w:ins w:id="12990" w:author="Adhitya Pranata Putra" w:date="2025-06-23T13:29:00Z"/>
        </w:trPr>
        <w:tc>
          <w:tcPr>
            <w:tcW w:w="720" w:type="dxa"/>
            <w:tcPrChange w:id="12991" w:author="Adhitya Pranata Putra" w:date="2025-06-23T13:29:00Z" w16du:dateUtc="2025-06-23T06:29:00Z">
              <w:tcPr>
                <w:tcW w:w="1440" w:type="dxa"/>
                <w:gridSpan w:val="2"/>
              </w:tcPr>
            </w:tcPrChange>
          </w:tcPr>
          <w:p w14:paraId="7F66AB93" w14:textId="1D64A298" w:rsidR="005B25A3" w:rsidRDefault="00AF7C6C" w:rsidP="00A35F92">
            <w:pPr>
              <w:jc w:val="center"/>
              <w:rPr>
                <w:ins w:id="12992" w:author="Adhitya Pranata Putra" w:date="2025-06-23T13:29:00Z" w16du:dateUtc="2025-06-23T06:29:00Z"/>
                <w:sz w:val="20"/>
                <w:szCs w:val="20"/>
                <w:lang w:val="sv-SE"/>
              </w:rPr>
            </w:pPr>
            <w:ins w:id="12993" w:author="Adhitya Pranata Putra" w:date="2025-06-23T13:38:00Z" w16du:dateUtc="2025-06-23T06:38:00Z">
              <w:r>
                <w:rPr>
                  <w:sz w:val="20"/>
                  <w:szCs w:val="20"/>
                  <w:lang w:val="sv-SE"/>
                </w:rPr>
                <w:t>A61</w:t>
              </w:r>
            </w:ins>
          </w:p>
        </w:tc>
        <w:tc>
          <w:tcPr>
            <w:tcW w:w="2880" w:type="dxa"/>
            <w:tcPrChange w:id="12994" w:author="Adhitya Pranata Putra" w:date="2025-06-23T13:29:00Z" w16du:dateUtc="2025-06-23T06:29:00Z">
              <w:tcPr>
                <w:tcW w:w="2880" w:type="dxa"/>
                <w:gridSpan w:val="2"/>
              </w:tcPr>
            </w:tcPrChange>
          </w:tcPr>
          <w:p w14:paraId="20D1160C" w14:textId="5FF1DAED" w:rsidR="005B25A3" w:rsidRDefault="00AF7C6C" w:rsidP="00A35F92">
            <w:pPr>
              <w:rPr>
                <w:ins w:id="12995" w:author="Adhitya Pranata Putra" w:date="2025-06-23T13:29:00Z" w16du:dateUtc="2025-06-23T06:29:00Z"/>
                <w:sz w:val="20"/>
                <w:szCs w:val="20"/>
                <w:lang w:val="sv-SE"/>
              </w:rPr>
            </w:pPr>
            <w:ins w:id="12996" w:author="Adhitya Pranata Putra" w:date="2025-06-23T13:38:00Z" w16du:dateUtc="2025-06-23T06:38:00Z">
              <w:r>
                <w:rPr>
                  <w:sz w:val="20"/>
                  <w:szCs w:val="20"/>
                  <w:lang w:val="sv-SE"/>
                </w:rPr>
                <w:t>Change consulting doctor</w:t>
              </w:r>
            </w:ins>
          </w:p>
        </w:tc>
        <w:tc>
          <w:tcPr>
            <w:tcW w:w="4320" w:type="dxa"/>
            <w:tcPrChange w:id="12997" w:author="Adhitya Pranata Putra" w:date="2025-06-23T13:29:00Z" w16du:dateUtc="2025-06-23T06:29:00Z">
              <w:tcPr>
                <w:tcW w:w="3600" w:type="dxa"/>
              </w:tcPr>
            </w:tcPrChange>
          </w:tcPr>
          <w:p w14:paraId="104796B7" w14:textId="71FA5420" w:rsidR="005B25A3" w:rsidRDefault="00AF7C6C" w:rsidP="00A35F92">
            <w:pPr>
              <w:rPr>
                <w:ins w:id="12998" w:author="Adhitya Pranata Putra" w:date="2025-06-23T13:29:00Z" w16du:dateUtc="2025-06-23T06:29:00Z"/>
                <w:sz w:val="20"/>
                <w:szCs w:val="20"/>
                <w:lang w:val="sv-SE"/>
              </w:rPr>
            </w:pPr>
            <w:ins w:id="12999" w:author="Adhitya Pranata Putra" w:date="2025-06-23T13:38:00Z" w16du:dateUtc="2025-06-23T06:38:00Z">
              <w:r>
                <w:rPr>
                  <w:sz w:val="20"/>
                  <w:szCs w:val="20"/>
                  <w:lang w:val="sv-SE"/>
                </w:rPr>
                <w:t xml:space="preserve">Ganti </w:t>
              </w:r>
              <w:r w:rsidRPr="00AF7C6C">
                <w:rPr>
                  <w:i/>
                  <w:iCs/>
                  <w:sz w:val="20"/>
                  <w:szCs w:val="20"/>
                  <w:lang w:val="sv-SE"/>
                  <w:rPrChange w:id="13000" w:author="Adhitya Pranata Putra" w:date="2025-06-23T13:38:00Z" w16du:dateUtc="2025-06-23T06:38:00Z">
                    <w:rPr>
                      <w:sz w:val="20"/>
                      <w:szCs w:val="20"/>
                      <w:lang w:val="sv-SE"/>
                    </w:rPr>
                  </w:rPrChange>
                </w:rPr>
                <w:t>consulting doctor</w:t>
              </w:r>
              <w:r>
                <w:rPr>
                  <w:sz w:val="20"/>
                  <w:szCs w:val="20"/>
                  <w:lang w:val="sv-SE"/>
                </w:rPr>
                <w:t>.</w:t>
              </w:r>
            </w:ins>
          </w:p>
        </w:tc>
      </w:tr>
    </w:tbl>
    <w:p w14:paraId="35AF3632" w14:textId="77777777" w:rsidR="00C73D12" w:rsidRPr="00A35F92" w:rsidRDefault="00C73D12" w:rsidP="00C73D12">
      <w:pPr>
        <w:rPr>
          <w:ins w:id="13001" w:author="Adhitya Pranata Putra" w:date="2025-06-23T11:33:00Z" w16du:dateUtc="2025-06-23T04:33:00Z"/>
          <w:lang w:val="sv-SE"/>
        </w:rPr>
      </w:pPr>
      <w:ins w:id="13002" w:author="Adhitya Pranata Putra" w:date="2025-06-23T11:33:00Z" w16du:dateUtc="2025-06-23T04:33:00Z">
        <w:r w:rsidRPr="00A35F92">
          <w:rPr>
            <w:lang w:val="sv-SE"/>
          </w:rPr>
          <w:lastRenderedPageBreak/>
          <w:t xml:space="preserve"> </w:t>
        </w:r>
      </w:ins>
    </w:p>
    <w:p w14:paraId="7A38A1FC" w14:textId="2F673B6D" w:rsidR="005B4691" w:rsidRPr="005B4691" w:rsidRDefault="005B4691" w:rsidP="005B4691">
      <w:pPr>
        <w:pStyle w:val="Heading2"/>
        <w:pageBreakBefore/>
        <w:numPr>
          <w:ilvl w:val="0"/>
          <w:numId w:val="0"/>
        </w:numPr>
        <w:ind w:left="578"/>
        <w:rPr>
          <w:lang w:val="sv-SE"/>
          <w:rPrChange w:id="13003" w:author="Adhitya Pranata Putra" w:date="2025-06-23T11:18:00Z" w16du:dateUtc="2025-06-23T04:18:00Z">
            <w:rPr/>
          </w:rPrChange>
        </w:rPr>
        <w:sectPr w:rsidR="005B4691" w:rsidRPr="005B4691" w:rsidSect="00384F82">
          <w:pgSz w:w="12240" w:h="15840"/>
          <w:pgMar w:top="1440" w:right="1008" w:bottom="1008" w:left="1440" w:header="576" w:footer="720" w:gutter="0"/>
          <w:pgNumType w:start="0"/>
          <w:cols w:space="720"/>
          <w:titlePg/>
          <w:docGrid w:linePitch="360"/>
        </w:sectPr>
        <w:pPrChange w:id="13004" w:author="Adhitya Pranata Putra" w:date="2025-06-23T11:13:00Z" w16du:dateUtc="2025-06-23T04:13:00Z">
          <w:pPr>
            <w:pStyle w:val="Heading2"/>
            <w:pageBreakBefore/>
            <w:ind w:left="578" w:hanging="578"/>
          </w:pPr>
        </w:pPrChange>
      </w:pPr>
    </w:p>
    <w:p w14:paraId="69AB494A" w14:textId="77777777" w:rsidR="00AF585E" w:rsidRDefault="005A6BF4" w:rsidP="00AF585E">
      <w:pPr>
        <w:pStyle w:val="Heading2"/>
        <w:pageBreakBefore/>
        <w:ind w:left="578" w:hanging="578"/>
      </w:pPr>
      <w:bookmarkStart w:id="13005" w:name="_Toc200526919"/>
      <w:r>
        <w:lastRenderedPageBreak/>
        <w:t xml:space="preserve">Lampiran 5: </w:t>
      </w:r>
      <w:r w:rsidR="00AF585E">
        <w:t>Cumulative View</w:t>
      </w:r>
      <w:bookmarkEnd w:id="13005"/>
    </w:p>
    <w:tbl>
      <w:tblPr>
        <w:tblStyle w:val="TableGrid"/>
        <w:tblW w:w="0" w:type="auto"/>
        <w:tblBorders>
          <w:insideV w:val="none" w:sz="0" w:space="0" w:color="auto"/>
        </w:tblBorders>
        <w:tblLayout w:type="fixed"/>
        <w:tblLook w:val="04A0" w:firstRow="1" w:lastRow="0" w:firstColumn="1" w:lastColumn="0" w:noHBand="0" w:noVBand="1"/>
      </w:tblPr>
      <w:tblGrid>
        <w:gridCol w:w="1440"/>
        <w:gridCol w:w="3312"/>
        <w:gridCol w:w="1728"/>
        <w:gridCol w:w="1872"/>
        <w:gridCol w:w="1872"/>
        <w:gridCol w:w="3168"/>
      </w:tblGrid>
      <w:tr w:rsidR="000B444C" w:rsidRPr="00B84C6B" w14:paraId="4294527A" w14:textId="77777777" w:rsidTr="00B84C6B">
        <w:tc>
          <w:tcPr>
            <w:tcW w:w="1440" w:type="dxa"/>
            <w:tcBorders>
              <w:bottom w:val="single" w:sz="4" w:space="0" w:color="auto"/>
            </w:tcBorders>
            <w:shd w:val="clear" w:color="auto" w:fill="92D050"/>
          </w:tcPr>
          <w:p w14:paraId="6B2788C0" w14:textId="77777777" w:rsidR="000B444C" w:rsidRPr="00B84C6B" w:rsidRDefault="000B444C" w:rsidP="00B84C6B">
            <w:pPr>
              <w:jc w:val="right"/>
              <w:rPr>
                <w:rFonts w:cstheme="minorHAnsi"/>
                <w:b/>
                <w:bCs/>
                <w:sz w:val="20"/>
                <w:szCs w:val="20"/>
              </w:rPr>
            </w:pPr>
            <w:r w:rsidRPr="00B84C6B">
              <w:rPr>
                <w:rFonts w:cstheme="minorHAnsi"/>
                <w:b/>
                <w:bCs/>
                <w:sz w:val="20"/>
                <w:szCs w:val="20"/>
              </w:rPr>
              <w:t>Patient</w:t>
            </w:r>
          </w:p>
        </w:tc>
        <w:tc>
          <w:tcPr>
            <w:tcW w:w="3312" w:type="dxa"/>
            <w:tcBorders>
              <w:bottom w:val="single" w:sz="4" w:space="0" w:color="auto"/>
            </w:tcBorders>
            <w:shd w:val="clear" w:color="auto" w:fill="92D050"/>
          </w:tcPr>
          <w:p w14:paraId="66B62B07" w14:textId="77777777" w:rsidR="000B444C" w:rsidRPr="00B84C6B" w:rsidRDefault="000B444C" w:rsidP="00B84C6B">
            <w:pPr>
              <w:jc w:val="right"/>
              <w:rPr>
                <w:rFonts w:cstheme="minorHAnsi"/>
                <w:b/>
                <w:bCs/>
                <w:sz w:val="20"/>
                <w:szCs w:val="20"/>
              </w:rPr>
            </w:pPr>
          </w:p>
        </w:tc>
        <w:tc>
          <w:tcPr>
            <w:tcW w:w="1728" w:type="dxa"/>
            <w:tcBorders>
              <w:bottom w:val="single" w:sz="4" w:space="0" w:color="auto"/>
            </w:tcBorders>
            <w:shd w:val="clear" w:color="auto" w:fill="92D050"/>
          </w:tcPr>
          <w:p w14:paraId="759DA05A" w14:textId="77777777" w:rsidR="000B444C" w:rsidRPr="00B84C6B" w:rsidRDefault="000B444C" w:rsidP="00B84C6B">
            <w:pPr>
              <w:jc w:val="right"/>
              <w:rPr>
                <w:rFonts w:cstheme="minorHAnsi"/>
                <w:b/>
                <w:bCs/>
                <w:sz w:val="20"/>
                <w:szCs w:val="20"/>
              </w:rPr>
            </w:pPr>
            <w:r w:rsidRPr="00B84C6B">
              <w:rPr>
                <w:rFonts w:cstheme="minorHAnsi"/>
                <w:b/>
                <w:bCs/>
                <w:sz w:val="20"/>
                <w:szCs w:val="20"/>
              </w:rPr>
              <w:t>Visit</w:t>
            </w:r>
          </w:p>
        </w:tc>
        <w:tc>
          <w:tcPr>
            <w:tcW w:w="1872" w:type="dxa"/>
            <w:tcBorders>
              <w:bottom w:val="single" w:sz="4" w:space="0" w:color="auto"/>
            </w:tcBorders>
            <w:shd w:val="clear" w:color="auto" w:fill="92D050"/>
          </w:tcPr>
          <w:p w14:paraId="3B1DA3B7" w14:textId="77777777" w:rsidR="000B444C" w:rsidRPr="00B84C6B" w:rsidRDefault="000B444C" w:rsidP="00B84C6B">
            <w:pPr>
              <w:jc w:val="right"/>
              <w:rPr>
                <w:rFonts w:cstheme="minorHAnsi"/>
                <w:b/>
                <w:bCs/>
                <w:sz w:val="20"/>
                <w:szCs w:val="20"/>
              </w:rPr>
            </w:pPr>
          </w:p>
        </w:tc>
        <w:tc>
          <w:tcPr>
            <w:tcW w:w="1872" w:type="dxa"/>
            <w:tcBorders>
              <w:bottom w:val="single" w:sz="4" w:space="0" w:color="auto"/>
            </w:tcBorders>
            <w:shd w:val="clear" w:color="auto" w:fill="92D050"/>
          </w:tcPr>
          <w:p w14:paraId="7B1E899B" w14:textId="77777777" w:rsidR="000B444C" w:rsidRPr="00B84C6B" w:rsidRDefault="000B444C" w:rsidP="00B84C6B">
            <w:pPr>
              <w:jc w:val="right"/>
              <w:rPr>
                <w:rFonts w:cstheme="minorHAnsi"/>
                <w:b/>
                <w:bCs/>
                <w:sz w:val="20"/>
                <w:szCs w:val="20"/>
              </w:rPr>
            </w:pPr>
            <w:r w:rsidRPr="00B84C6B">
              <w:rPr>
                <w:rFonts w:cstheme="minorHAnsi"/>
                <w:b/>
                <w:bCs/>
                <w:sz w:val="20"/>
                <w:szCs w:val="20"/>
              </w:rPr>
              <w:t>Request</w:t>
            </w:r>
          </w:p>
        </w:tc>
        <w:tc>
          <w:tcPr>
            <w:tcW w:w="3168" w:type="dxa"/>
            <w:tcBorders>
              <w:bottom w:val="single" w:sz="4" w:space="0" w:color="auto"/>
            </w:tcBorders>
            <w:shd w:val="clear" w:color="auto" w:fill="92D050"/>
          </w:tcPr>
          <w:p w14:paraId="5D91EF40" w14:textId="77777777" w:rsidR="000B444C" w:rsidRPr="00B84C6B" w:rsidRDefault="000B444C" w:rsidP="00B84C6B">
            <w:pPr>
              <w:jc w:val="right"/>
              <w:rPr>
                <w:rFonts w:cstheme="minorHAnsi"/>
                <w:b/>
                <w:bCs/>
                <w:sz w:val="20"/>
                <w:szCs w:val="20"/>
              </w:rPr>
            </w:pPr>
          </w:p>
        </w:tc>
      </w:tr>
      <w:tr w:rsidR="000B444C" w:rsidRPr="00B84C6B" w14:paraId="175E8D88" w14:textId="77777777" w:rsidTr="00B84C6B">
        <w:tc>
          <w:tcPr>
            <w:tcW w:w="1440" w:type="dxa"/>
            <w:tcBorders>
              <w:bottom w:val="nil"/>
            </w:tcBorders>
          </w:tcPr>
          <w:p w14:paraId="4F2CDF32" w14:textId="77777777" w:rsidR="000B444C" w:rsidRPr="00B84C6B" w:rsidRDefault="000B444C" w:rsidP="000B444C">
            <w:pPr>
              <w:jc w:val="right"/>
              <w:rPr>
                <w:rFonts w:cstheme="minorHAnsi"/>
                <w:sz w:val="20"/>
                <w:szCs w:val="20"/>
              </w:rPr>
            </w:pPr>
            <w:r w:rsidRPr="00B84C6B">
              <w:rPr>
                <w:rFonts w:cstheme="minorHAnsi"/>
                <w:sz w:val="20"/>
                <w:szCs w:val="20"/>
              </w:rPr>
              <w:t>Patient ID:</w:t>
            </w:r>
          </w:p>
        </w:tc>
        <w:tc>
          <w:tcPr>
            <w:tcW w:w="3312" w:type="dxa"/>
            <w:tcBorders>
              <w:bottom w:val="nil"/>
            </w:tcBorders>
          </w:tcPr>
          <w:p w14:paraId="077B68F2" w14:textId="77777777" w:rsidR="000B444C" w:rsidRPr="00B84C6B" w:rsidRDefault="000A4802" w:rsidP="00706971">
            <w:pPr>
              <w:rPr>
                <w:rFonts w:cstheme="minorHAnsi"/>
                <w:sz w:val="20"/>
                <w:szCs w:val="20"/>
              </w:rPr>
            </w:pPr>
            <w:r w:rsidRPr="00B84C6B">
              <w:rPr>
                <w:rFonts w:cstheme="minorHAnsi"/>
                <w:sz w:val="20"/>
                <w:szCs w:val="20"/>
              </w:rPr>
              <w:t>1234567890</w:t>
            </w:r>
          </w:p>
        </w:tc>
        <w:tc>
          <w:tcPr>
            <w:tcW w:w="1728" w:type="dxa"/>
            <w:tcBorders>
              <w:bottom w:val="nil"/>
            </w:tcBorders>
          </w:tcPr>
          <w:p w14:paraId="2475AEFC" w14:textId="77777777" w:rsidR="000B444C" w:rsidRPr="00B84C6B" w:rsidRDefault="000B444C" w:rsidP="000B444C">
            <w:pPr>
              <w:jc w:val="right"/>
              <w:rPr>
                <w:rFonts w:cstheme="minorHAnsi"/>
                <w:sz w:val="20"/>
                <w:szCs w:val="20"/>
              </w:rPr>
            </w:pPr>
            <w:r w:rsidRPr="00B84C6B">
              <w:rPr>
                <w:rFonts w:cstheme="minorHAnsi"/>
                <w:sz w:val="20"/>
                <w:szCs w:val="20"/>
              </w:rPr>
              <w:t>Hosp. Number:</w:t>
            </w:r>
          </w:p>
        </w:tc>
        <w:tc>
          <w:tcPr>
            <w:tcW w:w="1872" w:type="dxa"/>
            <w:tcBorders>
              <w:bottom w:val="nil"/>
            </w:tcBorders>
          </w:tcPr>
          <w:p w14:paraId="51C6AD52" w14:textId="77777777" w:rsidR="000B444C" w:rsidRPr="00B84C6B" w:rsidRDefault="00B84C6B" w:rsidP="00706971">
            <w:pPr>
              <w:rPr>
                <w:rFonts w:cstheme="minorHAnsi"/>
                <w:sz w:val="20"/>
                <w:szCs w:val="20"/>
              </w:rPr>
            </w:pPr>
            <w:r w:rsidRPr="00B84C6B">
              <w:rPr>
                <w:rFonts w:cstheme="minorHAnsi"/>
                <w:sz w:val="20"/>
                <w:szCs w:val="20"/>
              </w:rPr>
              <w:t>451672801</w:t>
            </w:r>
          </w:p>
        </w:tc>
        <w:tc>
          <w:tcPr>
            <w:tcW w:w="1872" w:type="dxa"/>
            <w:tcBorders>
              <w:bottom w:val="nil"/>
            </w:tcBorders>
          </w:tcPr>
          <w:p w14:paraId="4DF41055" w14:textId="77777777" w:rsidR="000B444C" w:rsidRPr="00B84C6B" w:rsidRDefault="000B444C" w:rsidP="000B444C">
            <w:pPr>
              <w:jc w:val="right"/>
              <w:rPr>
                <w:rFonts w:cstheme="minorHAnsi"/>
                <w:sz w:val="20"/>
                <w:szCs w:val="20"/>
              </w:rPr>
            </w:pPr>
            <w:r w:rsidRPr="00B84C6B">
              <w:rPr>
                <w:rFonts w:cstheme="minorHAnsi"/>
                <w:sz w:val="20"/>
                <w:szCs w:val="20"/>
              </w:rPr>
              <w:t>Doctor:</w:t>
            </w:r>
          </w:p>
        </w:tc>
        <w:tc>
          <w:tcPr>
            <w:tcW w:w="3168" w:type="dxa"/>
            <w:tcBorders>
              <w:bottom w:val="nil"/>
            </w:tcBorders>
          </w:tcPr>
          <w:p w14:paraId="27237C26" w14:textId="77777777" w:rsidR="000B444C" w:rsidRPr="00B84C6B" w:rsidRDefault="00B84C6B" w:rsidP="00706971">
            <w:pPr>
              <w:rPr>
                <w:rFonts w:cstheme="minorHAnsi"/>
                <w:sz w:val="20"/>
                <w:szCs w:val="20"/>
              </w:rPr>
            </w:pPr>
            <w:proofErr w:type="spellStart"/>
            <w:r w:rsidRPr="00B84C6B">
              <w:rPr>
                <w:rFonts w:cstheme="minorHAnsi"/>
                <w:sz w:val="20"/>
                <w:szCs w:val="20"/>
              </w:rPr>
              <w:t>Indrawaty</w:t>
            </w:r>
            <w:proofErr w:type="spellEnd"/>
            <w:r w:rsidRPr="00B84C6B">
              <w:rPr>
                <w:rFonts w:cstheme="minorHAnsi"/>
                <w:sz w:val="20"/>
                <w:szCs w:val="20"/>
              </w:rPr>
              <w:t xml:space="preserve">, </w:t>
            </w:r>
            <w:proofErr w:type="spellStart"/>
            <w:r w:rsidRPr="00B84C6B">
              <w:rPr>
                <w:rFonts w:cstheme="minorHAnsi"/>
                <w:sz w:val="20"/>
                <w:szCs w:val="20"/>
              </w:rPr>
              <w:t>SpPD</w:t>
            </w:r>
            <w:proofErr w:type="spellEnd"/>
          </w:p>
        </w:tc>
      </w:tr>
      <w:tr w:rsidR="000B444C" w:rsidRPr="00B84C6B" w14:paraId="1FBA5853" w14:textId="77777777" w:rsidTr="00B84C6B">
        <w:tc>
          <w:tcPr>
            <w:tcW w:w="1440" w:type="dxa"/>
            <w:tcBorders>
              <w:top w:val="nil"/>
              <w:bottom w:val="nil"/>
            </w:tcBorders>
          </w:tcPr>
          <w:p w14:paraId="21685813" w14:textId="77777777" w:rsidR="000B444C" w:rsidRPr="00B84C6B" w:rsidRDefault="000B444C" w:rsidP="000B444C">
            <w:pPr>
              <w:jc w:val="right"/>
              <w:rPr>
                <w:rFonts w:cstheme="minorHAnsi"/>
                <w:sz w:val="20"/>
                <w:szCs w:val="20"/>
              </w:rPr>
            </w:pPr>
            <w:r w:rsidRPr="00B84C6B">
              <w:rPr>
                <w:rFonts w:cstheme="minorHAnsi"/>
                <w:sz w:val="20"/>
                <w:szCs w:val="20"/>
              </w:rPr>
              <w:t>Name:</w:t>
            </w:r>
          </w:p>
        </w:tc>
        <w:tc>
          <w:tcPr>
            <w:tcW w:w="3312" w:type="dxa"/>
            <w:tcBorders>
              <w:top w:val="nil"/>
              <w:bottom w:val="nil"/>
            </w:tcBorders>
          </w:tcPr>
          <w:p w14:paraId="3B079730" w14:textId="77777777" w:rsidR="000B444C" w:rsidRPr="00B84C6B" w:rsidRDefault="00B84C6B" w:rsidP="00706971">
            <w:pPr>
              <w:rPr>
                <w:rFonts w:cstheme="minorHAnsi"/>
                <w:sz w:val="20"/>
                <w:szCs w:val="20"/>
              </w:rPr>
            </w:pPr>
            <w:r w:rsidRPr="00B84C6B">
              <w:rPr>
                <w:rFonts w:cstheme="minorHAnsi"/>
                <w:sz w:val="20"/>
                <w:szCs w:val="20"/>
              </w:rPr>
              <w:t xml:space="preserve">Badu </w:t>
            </w:r>
            <w:proofErr w:type="spellStart"/>
            <w:r w:rsidRPr="00B84C6B">
              <w:rPr>
                <w:rFonts w:cstheme="minorHAnsi"/>
                <w:sz w:val="20"/>
                <w:szCs w:val="20"/>
              </w:rPr>
              <w:t>Triputra</w:t>
            </w:r>
            <w:proofErr w:type="spellEnd"/>
          </w:p>
        </w:tc>
        <w:tc>
          <w:tcPr>
            <w:tcW w:w="1728" w:type="dxa"/>
            <w:tcBorders>
              <w:top w:val="nil"/>
              <w:bottom w:val="nil"/>
            </w:tcBorders>
          </w:tcPr>
          <w:p w14:paraId="2D3FCE73" w14:textId="77777777" w:rsidR="000B444C" w:rsidRPr="00B84C6B" w:rsidRDefault="000B444C" w:rsidP="000B444C">
            <w:pPr>
              <w:jc w:val="right"/>
              <w:rPr>
                <w:rFonts w:cstheme="minorHAnsi"/>
                <w:sz w:val="20"/>
                <w:szCs w:val="20"/>
              </w:rPr>
            </w:pPr>
            <w:r w:rsidRPr="00B84C6B">
              <w:rPr>
                <w:rFonts w:cstheme="minorHAnsi"/>
                <w:sz w:val="20"/>
                <w:szCs w:val="20"/>
              </w:rPr>
              <w:t>Admission date:</w:t>
            </w:r>
          </w:p>
        </w:tc>
        <w:tc>
          <w:tcPr>
            <w:tcW w:w="1872" w:type="dxa"/>
            <w:tcBorders>
              <w:top w:val="nil"/>
              <w:bottom w:val="nil"/>
            </w:tcBorders>
          </w:tcPr>
          <w:p w14:paraId="03DFEC98" w14:textId="77777777" w:rsidR="000B444C" w:rsidRPr="00B84C6B" w:rsidRDefault="00B84C6B" w:rsidP="00706971">
            <w:pPr>
              <w:rPr>
                <w:rFonts w:cstheme="minorHAnsi"/>
                <w:sz w:val="20"/>
                <w:szCs w:val="20"/>
              </w:rPr>
            </w:pPr>
            <w:r w:rsidRPr="00B84C6B">
              <w:rPr>
                <w:rFonts w:cstheme="minorHAnsi"/>
                <w:sz w:val="20"/>
                <w:szCs w:val="20"/>
              </w:rPr>
              <w:t>20-Aug-2018</w:t>
            </w:r>
          </w:p>
        </w:tc>
        <w:tc>
          <w:tcPr>
            <w:tcW w:w="1872" w:type="dxa"/>
            <w:tcBorders>
              <w:top w:val="nil"/>
              <w:bottom w:val="nil"/>
            </w:tcBorders>
          </w:tcPr>
          <w:p w14:paraId="40843C64" w14:textId="77777777" w:rsidR="000B444C" w:rsidRPr="00B84C6B" w:rsidRDefault="000B444C" w:rsidP="000B444C">
            <w:pPr>
              <w:jc w:val="right"/>
              <w:rPr>
                <w:rFonts w:cstheme="minorHAnsi"/>
                <w:sz w:val="20"/>
                <w:szCs w:val="20"/>
              </w:rPr>
            </w:pPr>
            <w:r w:rsidRPr="00B84C6B">
              <w:rPr>
                <w:rFonts w:cstheme="minorHAnsi"/>
                <w:sz w:val="20"/>
                <w:szCs w:val="20"/>
              </w:rPr>
              <w:t>Location:</w:t>
            </w:r>
          </w:p>
        </w:tc>
        <w:tc>
          <w:tcPr>
            <w:tcW w:w="3168" w:type="dxa"/>
            <w:tcBorders>
              <w:top w:val="nil"/>
              <w:bottom w:val="nil"/>
            </w:tcBorders>
          </w:tcPr>
          <w:p w14:paraId="2C0D9282" w14:textId="77777777" w:rsidR="000B444C" w:rsidRPr="00B84C6B" w:rsidRDefault="00B84C6B" w:rsidP="00706971">
            <w:pPr>
              <w:rPr>
                <w:rFonts w:cstheme="minorHAnsi"/>
                <w:sz w:val="20"/>
                <w:szCs w:val="20"/>
              </w:rPr>
            </w:pPr>
            <w:r w:rsidRPr="00B84C6B">
              <w:rPr>
                <w:rFonts w:cstheme="minorHAnsi"/>
                <w:sz w:val="20"/>
                <w:szCs w:val="20"/>
              </w:rPr>
              <w:t xml:space="preserve">Rawat </w:t>
            </w:r>
            <w:proofErr w:type="spellStart"/>
            <w:r w:rsidRPr="00B84C6B">
              <w:rPr>
                <w:rFonts w:cstheme="minorHAnsi"/>
                <w:sz w:val="20"/>
                <w:szCs w:val="20"/>
              </w:rPr>
              <w:t>Inap</w:t>
            </w:r>
            <w:proofErr w:type="spellEnd"/>
            <w:r w:rsidRPr="00B84C6B">
              <w:rPr>
                <w:rFonts w:cstheme="minorHAnsi"/>
                <w:sz w:val="20"/>
                <w:szCs w:val="20"/>
              </w:rPr>
              <w:t xml:space="preserve"> 1</w:t>
            </w:r>
          </w:p>
        </w:tc>
      </w:tr>
      <w:tr w:rsidR="000B444C" w:rsidRPr="00B84C6B" w14:paraId="558D6DB8" w14:textId="77777777" w:rsidTr="00B84C6B">
        <w:tc>
          <w:tcPr>
            <w:tcW w:w="1440" w:type="dxa"/>
            <w:tcBorders>
              <w:top w:val="nil"/>
              <w:bottom w:val="nil"/>
            </w:tcBorders>
          </w:tcPr>
          <w:p w14:paraId="4ADB2C7D" w14:textId="77777777" w:rsidR="000B444C" w:rsidRPr="00B84C6B" w:rsidRDefault="000B444C" w:rsidP="000B444C">
            <w:pPr>
              <w:jc w:val="right"/>
              <w:rPr>
                <w:rFonts w:cstheme="minorHAnsi"/>
                <w:sz w:val="20"/>
                <w:szCs w:val="20"/>
              </w:rPr>
            </w:pPr>
            <w:r w:rsidRPr="00B84C6B">
              <w:rPr>
                <w:rFonts w:cstheme="minorHAnsi"/>
                <w:sz w:val="20"/>
                <w:szCs w:val="20"/>
              </w:rPr>
              <w:t>Age/Sex:</w:t>
            </w:r>
          </w:p>
        </w:tc>
        <w:tc>
          <w:tcPr>
            <w:tcW w:w="3312" w:type="dxa"/>
            <w:tcBorders>
              <w:top w:val="nil"/>
              <w:bottom w:val="nil"/>
            </w:tcBorders>
          </w:tcPr>
          <w:p w14:paraId="55468410" w14:textId="77777777" w:rsidR="000B444C" w:rsidRPr="00B84C6B" w:rsidRDefault="000A4802" w:rsidP="00706971">
            <w:pPr>
              <w:rPr>
                <w:rFonts w:cstheme="minorHAnsi"/>
                <w:sz w:val="20"/>
                <w:szCs w:val="20"/>
              </w:rPr>
            </w:pPr>
            <w:r w:rsidRPr="00B84C6B">
              <w:rPr>
                <w:rFonts w:cstheme="minorHAnsi"/>
                <w:sz w:val="20"/>
                <w:szCs w:val="20"/>
              </w:rPr>
              <w:t>37 years 3 months/Male</w:t>
            </w:r>
          </w:p>
        </w:tc>
        <w:tc>
          <w:tcPr>
            <w:tcW w:w="1728" w:type="dxa"/>
            <w:tcBorders>
              <w:top w:val="nil"/>
              <w:bottom w:val="nil"/>
            </w:tcBorders>
          </w:tcPr>
          <w:p w14:paraId="0D452CB0" w14:textId="77777777" w:rsidR="000B444C" w:rsidRPr="00B84C6B" w:rsidRDefault="000B444C" w:rsidP="000B444C">
            <w:pPr>
              <w:jc w:val="right"/>
              <w:rPr>
                <w:rFonts w:cstheme="minorHAnsi"/>
                <w:sz w:val="20"/>
                <w:szCs w:val="20"/>
              </w:rPr>
            </w:pPr>
            <w:r w:rsidRPr="00B84C6B">
              <w:rPr>
                <w:rFonts w:cstheme="minorHAnsi"/>
                <w:sz w:val="20"/>
                <w:szCs w:val="20"/>
              </w:rPr>
              <w:t>Discharge date:</w:t>
            </w:r>
          </w:p>
        </w:tc>
        <w:tc>
          <w:tcPr>
            <w:tcW w:w="1872" w:type="dxa"/>
            <w:tcBorders>
              <w:top w:val="nil"/>
              <w:bottom w:val="nil"/>
            </w:tcBorders>
          </w:tcPr>
          <w:p w14:paraId="31D00B5E" w14:textId="77777777" w:rsidR="000B444C" w:rsidRPr="00B84C6B" w:rsidRDefault="00B84C6B" w:rsidP="00706971">
            <w:pPr>
              <w:rPr>
                <w:rFonts w:cstheme="minorHAnsi"/>
                <w:sz w:val="20"/>
                <w:szCs w:val="20"/>
              </w:rPr>
            </w:pPr>
            <w:r w:rsidRPr="00B84C6B">
              <w:rPr>
                <w:rFonts w:cstheme="minorHAnsi"/>
                <w:sz w:val="20"/>
                <w:szCs w:val="20"/>
              </w:rPr>
              <w:t>22-Aug-2018</w:t>
            </w:r>
          </w:p>
        </w:tc>
        <w:tc>
          <w:tcPr>
            <w:tcW w:w="1872" w:type="dxa"/>
            <w:tcBorders>
              <w:top w:val="nil"/>
              <w:bottom w:val="nil"/>
            </w:tcBorders>
          </w:tcPr>
          <w:p w14:paraId="1550EE2B" w14:textId="77777777" w:rsidR="000B444C" w:rsidRPr="00B84C6B" w:rsidRDefault="00B453EE" w:rsidP="000B444C">
            <w:pPr>
              <w:jc w:val="right"/>
              <w:rPr>
                <w:rFonts w:cstheme="minorHAnsi"/>
                <w:sz w:val="20"/>
                <w:szCs w:val="20"/>
              </w:rPr>
            </w:pPr>
            <w:r w:rsidRPr="00B84C6B">
              <w:rPr>
                <w:rFonts w:cstheme="minorHAnsi"/>
                <w:sz w:val="20"/>
                <w:szCs w:val="20"/>
              </w:rPr>
              <w:t>Comment:</w:t>
            </w:r>
          </w:p>
        </w:tc>
        <w:tc>
          <w:tcPr>
            <w:tcW w:w="3168" w:type="dxa"/>
            <w:tcBorders>
              <w:top w:val="nil"/>
              <w:bottom w:val="nil"/>
            </w:tcBorders>
          </w:tcPr>
          <w:p w14:paraId="5CCD9301" w14:textId="77777777" w:rsidR="000B444C" w:rsidRPr="00B84C6B" w:rsidRDefault="00B84C6B" w:rsidP="00706971">
            <w:pPr>
              <w:rPr>
                <w:rFonts w:cstheme="minorHAnsi"/>
                <w:sz w:val="20"/>
                <w:szCs w:val="20"/>
              </w:rPr>
            </w:pPr>
            <w:r>
              <w:rPr>
                <w:rFonts w:cstheme="minorHAnsi"/>
                <w:sz w:val="20"/>
                <w:szCs w:val="20"/>
              </w:rPr>
              <w:t>Dengue Hemorrhagic Fever</w:t>
            </w:r>
          </w:p>
        </w:tc>
      </w:tr>
      <w:tr w:rsidR="000B444C" w:rsidRPr="00B84C6B" w14:paraId="71B954D9" w14:textId="77777777" w:rsidTr="00B84C6B">
        <w:tc>
          <w:tcPr>
            <w:tcW w:w="1440" w:type="dxa"/>
            <w:tcBorders>
              <w:top w:val="nil"/>
              <w:bottom w:val="nil"/>
            </w:tcBorders>
          </w:tcPr>
          <w:p w14:paraId="2DB71C50" w14:textId="77777777" w:rsidR="000B444C" w:rsidRPr="00B84C6B" w:rsidRDefault="000B444C" w:rsidP="000B444C">
            <w:pPr>
              <w:jc w:val="right"/>
              <w:rPr>
                <w:rFonts w:cstheme="minorHAnsi"/>
                <w:sz w:val="20"/>
                <w:szCs w:val="20"/>
              </w:rPr>
            </w:pPr>
            <w:r w:rsidRPr="00B84C6B">
              <w:rPr>
                <w:rFonts w:cstheme="minorHAnsi"/>
                <w:sz w:val="20"/>
                <w:szCs w:val="20"/>
              </w:rPr>
              <w:t>Phone:</w:t>
            </w:r>
          </w:p>
        </w:tc>
        <w:tc>
          <w:tcPr>
            <w:tcW w:w="3312" w:type="dxa"/>
            <w:tcBorders>
              <w:top w:val="nil"/>
              <w:bottom w:val="nil"/>
            </w:tcBorders>
          </w:tcPr>
          <w:p w14:paraId="64C5F530" w14:textId="77777777" w:rsidR="000B444C" w:rsidRPr="00B84C6B" w:rsidRDefault="000A4802" w:rsidP="00706971">
            <w:pPr>
              <w:rPr>
                <w:rFonts w:cstheme="minorHAnsi"/>
                <w:sz w:val="20"/>
                <w:szCs w:val="20"/>
              </w:rPr>
            </w:pPr>
            <w:r w:rsidRPr="00B84C6B">
              <w:rPr>
                <w:rFonts w:cstheme="minorHAnsi"/>
                <w:sz w:val="20"/>
                <w:szCs w:val="20"/>
              </w:rPr>
              <w:t>+62 21 451 6728</w:t>
            </w:r>
          </w:p>
        </w:tc>
        <w:tc>
          <w:tcPr>
            <w:tcW w:w="1728" w:type="dxa"/>
            <w:tcBorders>
              <w:top w:val="nil"/>
              <w:bottom w:val="nil"/>
            </w:tcBorders>
          </w:tcPr>
          <w:p w14:paraId="195C2142" w14:textId="77777777" w:rsidR="000B444C" w:rsidRPr="00B84C6B" w:rsidRDefault="000B444C" w:rsidP="000B444C">
            <w:pPr>
              <w:jc w:val="right"/>
              <w:rPr>
                <w:rFonts w:cstheme="minorHAnsi"/>
                <w:sz w:val="20"/>
                <w:szCs w:val="20"/>
              </w:rPr>
            </w:pPr>
          </w:p>
        </w:tc>
        <w:tc>
          <w:tcPr>
            <w:tcW w:w="1872" w:type="dxa"/>
            <w:tcBorders>
              <w:top w:val="nil"/>
              <w:bottom w:val="nil"/>
            </w:tcBorders>
          </w:tcPr>
          <w:p w14:paraId="7E74AD40" w14:textId="77777777" w:rsidR="000B444C" w:rsidRPr="00B84C6B" w:rsidRDefault="000B444C" w:rsidP="00706971">
            <w:pPr>
              <w:rPr>
                <w:rFonts w:cstheme="minorHAnsi"/>
                <w:sz w:val="20"/>
                <w:szCs w:val="20"/>
              </w:rPr>
            </w:pPr>
          </w:p>
        </w:tc>
        <w:tc>
          <w:tcPr>
            <w:tcW w:w="1872" w:type="dxa"/>
            <w:tcBorders>
              <w:top w:val="nil"/>
              <w:bottom w:val="nil"/>
            </w:tcBorders>
          </w:tcPr>
          <w:p w14:paraId="5D276D01" w14:textId="77777777" w:rsidR="000B444C" w:rsidRPr="00B84C6B" w:rsidRDefault="000B444C" w:rsidP="000B444C">
            <w:pPr>
              <w:jc w:val="right"/>
              <w:rPr>
                <w:rFonts w:cstheme="minorHAnsi"/>
                <w:sz w:val="20"/>
                <w:szCs w:val="20"/>
              </w:rPr>
            </w:pPr>
          </w:p>
        </w:tc>
        <w:tc>
          <w:tcPr>
            <w:tcW w:w="3168" w:type="dxa"/>
            <w:tcBorders>
              <w:top w:val="nil"/>
              <w:bottom w:val="nil"/>
            </w:tcBorders>
          </w:tcPr>
          <w:p w14:paraId="4C8DA9D6" w14:textId="77777777" w:rsidR="000B444C" w:rsidRPr="00B84C6B" w:rsidRDefault="000B444C" w:rsidP="00706971">
            <w:pPr>
              <w:rPr>
                <w:rFonts w:cstheme="minorHAnsi"/>
                <w:sz w:val="20"/>
                <w:szCs w:val="20"/>
              </w:rPr>
            </w:pPr>
          </w:p>
        </w:tc>
      </w:tr>
      <w:tr w:rsidR="000B444C" w:rsidRPr="00B84C6B" w14:paraId="6793334D" w14:textId="77777777" w:rsidTr="00B84C6B">
        <w:tc>
          <w:tcPr>
            <w:tcW w:w="1440" w:type="dxa"/>
            <w:tcBorders>
              <w:top w:val="nil"/>
              <w:bottom w:val="nil"/>
            </w:tcBorders>
          </w:tcPr>
          <w:p w14:paraId="6DF90E6D" w14:textId="77777777" w:rsidR="000B444C" w:rsidRPr="00B84C6B" w:rsidRDefault="000B444C" w:rsidP="000B444C">
            <w:pPr>
              <w:jc w:val="right"/>
              <w:rPr>
                <w:rFonts w:cstheme="minorHAnsi"/>
                <w:sz w:val="20"/>
                <w:szCs w:val="20"/>
              </w:rPr>
            </w:pPr>
            <w:r w:rsidRPr="00B84C6B">
              <w:rPr>
                <w:rFonts w:cstheme="minorHAnsi"/>
                <w:sz w:val="20"/>
                <w:szCs w:val="20"/>
              </w:rPr>
              <w:t>Email:</w:t>
            </w:r>
          </w:p>
        </w:tc>
        <w:tc>
          <w:tcPr>
            <w:tcW w:w="3312" w:type="dxa"/>
            <w:tcBorders>
              <w:top w:val="nil"/>
              <w:bottom w:val="nil"/>
            </w:tcBorders>
          </w:tcPr>
          <w:p w14:paraId="06AB66B5" w14:textId="77777777" w:rsidR="000B444C" w:rsidRPr="00B84C6B" w:rsidRDefault="00B453EE" w:rsidP="00706971">
            <w:pPr>
              <w:rPr>
                <w:rFonts w:cstheme="minorHAnsi"/>
                <w:sz w:val="20"/>
                <w:szCs w:val="20"/>
              </w:rPr>
            </w:pPr>
            <w:r w:rsidRPr="00B84C6B">
              <w:rPr>
                <w:rFonts w:cstheme="minorHAnsi"/>
                <w:sz w:val="20"/>
                <w:szCs w:val="20"/>
              </w:rPr>
              <w:t>headoffice@summit.co.id</w:t>
            </w:r>
          </w:p>
        </w:tc>
        <w:tc>
          <w:tcPr>
            <w:tcW w:w="1728" w:type="dxa"/>
            <w:tcBorders>
              <w:top w:val="nil"/>
              <w:bottom w:val="nil"/>
            </w:tcBorders>
          </w:tcPr>
          <w:p w14:paraId="788FF203" w14:textId="77777777" w:rsidR="000B444C" w:rsidRPr="00B84C6B" w:rsidRDefault="000B444C" w:rsidP="000B444C">
            <w:pPr>
              <w:jc w:val="right"/>
              <w:rPr>
                <w:rFonts w:cstheme="minorHAnsi"/>
                <w:sz w:val="20"/>
                <w:szCs w:val="20"/>
              </w:rPr>
            </w:pPr>
          </w:p>
        </w:tc>
        <w:tc>
          <w:tcPr>
            <w:tcW w:w="1872" w:type="dxa"/>
            <w:tcBorders>
              <w:top w:val="nil"/>
              <w:bottom w:val="nil"/>
            </w:tcBorders>
          </w:tcPr>
          <w:p w14:paraId="45444923" w14:textId="77777777" w:rsidR="000B444C" w:rsidRPr="00B84C6B" w:rsidRDefault="000B444C" w:rsidP="00706971">
            <w:pPr>
              <w:rPr>
                <w:rFonts w:cstheme="minorHAnsi"/>
                <w:sz w:val="20"/>
                <w:szCs w:val="20"/>
              </w:rPr>
            </w:pPr>
          </w:p>
        </w:tc>
        <w:tc>
          <w:tcPr>
            <w:tcW w:w="1872" w:type="dxa"/>
            <w:tcBorders>
              <w:top w:val="nil"/>
              <w:bottom w:val="nil"/>
            </w:tcBorders>
          </w:tcPr>
          <w:p w14:paraId="67B69ADB" w14:textId="77777777" w:rsidR="000B444C" w:rsidRPr="00B84C6B" w:rsidRDefault="000B444C" w:rsidP="000B444C">
            <w:pPr>
              <w:jc w:val="right"/>
              <w:rPr>
                <w:rFonts w:cstheme="minorHAnsi"/>
                <w:sz w:val="20"/>
                <w:szCs w:val="20"/>
              </w:rPr>
            </w:pPr>
          </w:p>
        </w:tc>
        <w:tc>
          <w:tcPr>
            <w:tcW w:w="3168" w:type="dxa"/>
            <w:tcBorders>
              <w:top w:val="nil"/>
              <w:bottom w:val="nil"/>
            </w:tcBorders>
          </w:tcPr>
          <w:p w14:paraId="635FA6E9" w14:textId="77777777" w:rsidR="000B444C" w:rsidRPr="00B84C6B" w:rsidRDefault="000B444C" w:rsidP="00706971">
            <w:pPr>
              <w:rPr>
                <w:rFonts w:cstheme="minorHAnsi"/>
                <w:sz w:val="20"/>
                <w:szCs w:val="20"/>
              </w:rPr>
            </w:pPr>
          </w:p>
        </w:tc>
      </w:tr>
      <w:tr w:rsidR="000B444C" w:rsidRPr="00B54664" w14:paraId="30CD3BCA" w14:textId="77777777" w:rsidTr="00B84C6B">
        <w:tc>
          <w:tcPr>
            <w:tcW w:w="1440" w:type="dxa"/>
            <w:tcBorders>
              <w:top w:val="nil"/>
              <w:bottom w:val="nil"/>
            </w:tcBorders>
          </w:tcPr>
          <w:p w14:paraId="1523F814" w14:textId="77777777" w:rsidR="000B444C" w:rsidRPr="00B84C6B" w:rsidRDefault="000B444C" w:rsidP="000B444C">
            <w:pPr>
              <w:jc w:val="right"/>
              <w:rPr>
                <w:rFonts w:cstheme="minorHAnsi"/>
                <w:sz w:val="20"/>
                <w:szCs w:val="20"/>
              </w:rPr>
            </w:pPr>
            <w:r w:rsidRPr="00B84C6B">
              <w:rPr>
                <w:rFonts w:cstheme="minorHAnsi"/>
                <w:sz w:val="20"/>
                <w:szCs w:val="20"/>
              </w:rPr>
              <w:t>Address:</w:t>
            </w:r>
          </w:p>
        </w:tc>
        <w:tc>
          <w:tcPr>
            <w:tcW w:w="3312" w:type="dxa"/>
            <w:tcBorders>
              <w:top w:val="nil"/>
              <w:bottom w:val="nil"/>
            </w:tcBorders>
          </w:tcPr>
          <w:p w14:paraId="1FF0C859" w14:textId="77777777" w:rsidR="000B444C" w:rsidRPr="00AC77EC" w:rsidRDefault="00B453EE" w:rsidP="00706971">
            <w:pPr>
              <w:rPr>
                <w:rFonts w:cstheme="minorHAnsi"/>
                <w:sz w:val="20"/>
                <w:szCs w:val="20"/>
                <w:lang w:val="sv-SE"/>
                <w:rPrChange w:id="13006" w:author="Adhitya Pranata Putra" w:date="2025-06-03T07:46:00Z" w16du:dateUtc="2025-06-03T00:46:00Z">
                  <w:rPr>
                    <w:rFonts w:cstheme="minorHAnsi"/>
                    <w:sz w:val="20"/>
                    <w:szCs w:val="20"/>
                  </w:rPr>
                </w:rPrChange>
              </w:rPr>
            </w:pPr>
            <w:r w:rsidRPr="00AC77EC">
              <w:rPr>
                <w:rFonts w:cstheme="minorHAnsi"/>
                <w:sz w:val="20"/>
                <w:szCs w:val="20"/>
                <w:lang w:val="sv-SE"/>
                <w:rPrChange w:id="13007" w:author="Adhitya Pranata Putra" w:date="2025-06-03T07:46:00Z" w16du:dateUtc="2025-06-03T00:46:00Z">
                  <w:rPr>
                    <w:rFonts w:cstheme="minorHAnsi"/>
                    <w:sz w:val="20"/>
                    <w:szCs w:val="20"/>
                  </w:rPr>
                </w:rPrChange>
              </w:rPr>
              <w:t>Gading Bukit Indah H3</w:t>
            </w:r>
            <w:r w:rsidR="00B84C6B" w:rsidRPr="00AC77EC">
              <w:rPr>
                <w:rFonts w:cstheme="minorHAnsi"/>
                <w:sz w:val="20"/>
                <w:szCs w:val="20"/>
                <w:lang w:val="sv-SE"/>
                <w:rPrChange w:id="13008" w:author="Adhitya Pranata Putra" w:date="2025-06-03T07:46:00Z" w16du:dateUtc="2025-06-03T00:46:00Z">
                  <w:rPr>
                    <w:rFonts w:cstheme="minorHAnsi"/>
                    <w:sz w:val="20"/>
                    <w:szCs w:val="20"/>
                  </w:rPr>
                </w:rPrChange>
              </w:rPr>
              <w:t xml:space="preserve"> Kelapa Gading </w:t>
            </w:r>
          </w:p>
        </w:tc>
        <w:tc>
          <w:tcPr>
            <w:tcW w:w="1728" w:type="dxa"/>
            <w:tcBorders>
              <w:top w:val="nil"/>
              <w:bottom w:val="nil"/>
            </w:tcBorders>
          </w:tcPr>
          <w:p w14:paraId="7342B0D5" w14:textId="77777777" w:rsidR="000B444C" w:rsidRPr="00AC77EC" w:rsidRDefault="000B444C" w:rsidP="000B444C">
            <w:pPr>
              <w:jc w:val="right"/>
              <w:rPr>
                <w:rFonts w:cstheme="minorHAnsi"/>
                <w:sz w:val="20"/>
                <w:szCs w:val="20"/>
                <w:lang w:val="sv-SE"/>
                <w:rPrChange w:id="13009" w:author="Adhitya Pranata Putra" w:date="2025-06-03T07:46:00Z" w16du:dateUtc="2025-06-03T00:46:00Z">
                  <w:rPr>
                    <w:rFonts w:cstheme="minorHAnsi"/>
                    <w:sz w:val="20"/>
                    <w:szCs w:val="20"/>
                  </w:rPr>
                </w:rPrChange>
              </w:rPr>
            </w:pPr>
          </w:p>
        </w:tc>
        <w:tc>
          <w:tcPr>
            <w:tcW w:w="1872" w:type="dxa"/>
            <w:tcBorders>
              <w:top w:val="nil"/>
              <w:bottom w:val="nil"/>
            </w:tcBorders>
          </w:tcPr>
          <w:p w14:paraId="6086C58D" w14:textId="77777777" w:rsidR="000B444C" w:rsidRPr="00AC77EC" w:rsidRDefault="000B444C" w:rsidP="00706971">
            <w:pPr>
              <w:rPr>
                <w:rFonts w:cstheme="minorHAnsi"/>
                <w:sz w:val="20"/>
                <w:szCs w:val="20"/>
                <w:lang w:val="sv-SE"/>
                <w:rPrChange w:id="13010" w:author="Adhitya Pranata Putra" w:date="2025-06-03T07:46:00Z" w16du:dateUtc="2025-06-03T00:46:00Z">
                  <w:rPr>
                    <w:rFonts w:cstheme="minorHAnsi"/>
                    <w:sz w:val="20"/>
                    <w:szCs w:val="20"/>
                  </w:rPr>
                </w:rPrChange>
              </w:rPr>
            </w:pPr>
          </w:p>
        </w:tc>
        <w:tc>
          <w:tcPr>
            <w:tcW w:w="1872" w:type="dxa"/>
            <w:tcBorders>
              <w:top w:val="nil"/>
              <w:bottom w:val="nil"/>
            </w:tcBorders>
          </w:tcPr>
          <w:p w14:paraId="2D559AE6" w14:textId="77777777" w:rsidR="000B444C" w:rsidRPr="00AC77EC" w:rsidRDefault="000B444C" w:rsidP="000B444C">
            <w:pPr>
              <w:jc w:val="right"/>
              <w:rPr>
                <w:rFonts w:cstheme="minorHAnsi"/>
                <w:sz w:val="20"/>
                <w:szCs w:val="20"/>
                <w:lang w:val="sv-SE"/>
                <w:rPrChange w:id="13011" w:author="Adhitya Pranata Putra" w:date="2025-06-03T07:46:00Z" w16du:dateUtc="2025-06-03T00:46:00Z">
                  <w:rPr>
                    <w:rFonts w:cstheme="minorHAnsi"/>
                    <w:sz w:val="20"/>
                    <w:szCs w:val="20"/>
                  </w:rPr>
                </w:rPrChange>
              </w:rPr>
            </w:pPr>
          </w:p>
        </w:tc>
        <w:tc>
          <w:tcPr>
            <w:tcW w:w="3168" w:type="dxa"/>
            <w:tcBorders>
              <w:top w:val="nil"/>
              <w:bottom w:val="nil"/>
            </w:tcBorders>
          </w:tcPr>
          <w:p w14:paraId="482439E1" w14:textId="77777777" w:rsidR="000B444C" w:rsidRPr="00AC77EC" w:rsidRDefault="000B444C" w:rsidP="00706971">
            <w:pPr>
              <w:rPr>
                <w:rFonts w:cstheme="minorHAnsi"/>
                <w:sz w:val="20"/>
                <w:szCs w:val="20"/>
                <w:lang w:val="sv-SE"/>
                <w:rPrChange w:id="13012" w:author="Adhitya Pranata Putra" w:date="2025-06-03T07:46:00Z" w16du:dateUtc="2025-06-03T00:46:00Z">
                  <w:rPr>
                    <w:rFonts w:cstheme="minorHAnsi"/>
                    <w:sz w:val="20"/>
                    <w:szCs w:val="20"/>
                  </w:rPr>
                </w:rPrChange>
              </w:rPr>
            </w:pPr>
          </w:p>
        </w:tc>
      </w:tr>
      <w:tr w:rsidR="00B84C6B" w:rsidRPr="00B84C6B" w14:paraId="78BD5E9E" w14:textId="77777777" w:rsidTr="00B84C6B">
        <w:tc>
          <w:tcPr>
            <w:tcW w:w="1440" w:type="dxa"/>
            <w:tcBorders>
              <w:top w:val="nil"/>
              <w:bottom w:val="nil"/>
            </w:tcBorders>
          </w:tcPr>
          <w:p w14:paraId="4C7B800F" w14:textId="77777777" w:rsidR="00B84C6B" w:rsidRPr="00AC77EC" w:rsidRDefault="00B84C6B" w:rsidP="000B444C">
            <w:pPr>
              <w:jc w:val="right"/>
              <w:rPr>
                <w:rFonts w:cstheme="minorHAnsi"/>
                <w:sz w:val="20"/>
                <w:szCs w:val="20"/>
                <w:lang w:val="sv-SE"/>
                <w:rPrChange w:id="13013" w:author="Adhitya Pranata Putra" w:date="2025-06-03T07:46:00Z" w16du:dateUtc="2025-06-03T00:46:00Z">
                  <w:rPr>
                    <w:rFonts w:cstheme="minorHAnsi"/>
                    <w:sz w:val="20"/>
                    <w:szCs w:val="20"/>
                  </w:rPr>
                </w:rPrChange>
              </w:rPr>
            </w:pPr>
          </w:p>
        </w:tc>
        <w:tc>
          <w:tcPr>
            <w:tcW w:w="3312" w:type="dxa"/>
            <w:tcBorders>
              <w:top w:val="nil"/>
              <w:bottom w:val="nil"/>
            </w:tcBorders>
          </w:tcPr>
          <w:p w14:paraId="38ECAAD2" w14:textId="77777777" w:rsidR="00B84C6B" w:rsidRPr="00B84C6B" w:rsidRDefault="00B84C6B" w:rsidP="00706971">
            <w:pPr>
              <w:rPr>
                <w:rFonts w:cstheme="minorHAnsi"/>
                <w:sz w:val="20"/>
                <w:szCs w:val="20"/>
              </w:rPr>
            </w:pPr>
            <w:r w:rsidRPr="00B84C6B">
              <w:rPr>
                <w:rFonts w:cstheme="minorHAnsi"/>
                <w:sz w:val="20"/>
                <w:szCs w:val="20"/>
              </w:rPr>
              <w:t>Jakarta 14240</w:t>
            </w:r>
          </w:p>
        </w:tc>
        <w:tc>
          <w:tcPr>
            <w:tcW w:w="1728" w:type="dxa"/>
            <w:tcBorders>
              <w:top w:val="nil"/>
              <w:bottom w:val="nil"/>
            </w:tcBorders>
          </w:tcPr>
          <w:p w14:paraId="6A621F4A" w14:textId="77777777" w:rsidR="00B84C6B" w:rsidRPr="00B84C6B" w:rsidRDefault="00B84C6B" w:rsidP="000B444C">
            <w:pPr>
              <w:jc w:val="right"/>
              <w:rPr>
                <w:rFonts w:cstheme="minorHAnsi"/>
                <w:sz w:val="20"/>
                <w:szCs w:val="20"/>
              </w:rPr>
            </w:pPr>
          </w:p>
        </w:tc>
        <w:tc>
          <w:tcPr>
            <w:tcW w:w="1872" w:type="dxa"/>
            <w:tcBorders>
              <w:top w:val="nil"/>
              <w:bottom w:val="nil"/>
            </w:tcBorders>
          </w:tcPr>
          <w:p w14:paraId="51575464" w14:textId="77777777" w:rsidR="00B84C6B" w:rsidRPr="00B84C6B" w:rsidRDefault="00B84C6B" w:rsidP="00706971">
            <w:pPr>
              <w:rPr>
                <w:rFonts w:cstheme="minorHAnsi"/>
                <w:sz w:val="20"/>
                <w:szCs w:val="20"/>
              </w:rPr>
            </w:pPr>
          </w:p>
        </w:tc>
        <w:tc>
          <w:tcPr>
            <w:tcW w:w="1872" w:type="dxa"/>
            <w:tcBorders>
              <w:top w:val="nil"/>
              <w:bottom w:val="nil"/>
            </w:tcBorders>
          </w:tcPr>
          <w:p w14:paraId="1E4D597F" w14:textId="77777777" w:rsidR="00B84C6B" w:rsidRPr="00B84C6B" w:rsidRDefault="00B84C6B" w:rsidP="000B444C">
            <w:pPr>
              <w:jc w:val="right"/>
              <w:rPr>
                <w:rFonts w:cstheme="minorHAnsi"/>
                <w:sz w:val="20"/>
                <w:szCs w:val="20"/>
              </w:rPr>
            </w:pPr>
          </w:p>
        </w:tc>
        <w:tc>
          <w:tcPr>
            <w:tcW w:w="3168" w:type="dxa"/>
            <w:tcBorders>
              <w:top w:val="nil"/>
              <w:bottom w:val="nil"/>
            </w:tcBorders>
          </w:tcPr>
          <w:p w14:paraId="186F1676" w14:textId="77777777" w:rsidR="00B84C6B" w:rsidRPr="00B84C6B" w:rsidRDefault="00B84C6B" w:rsidP="00706971">
            <w:pPr>
              <w:rPr>
                <w:rFonts w:cstheme="minorHAnsi"/>
                <w:sz w:val="20"/>
                <w:szCs w:val="20"/>
              </w:rPr>
            </w:pPr>
          </w:p>
        </w:tc>
      </w:tr>
      <w:tr w:rsidR="000B444C" w:rsidRPr="00B84C6B" w14:paraId="0031F64E" w14:textId="77777777" w:rsidTr="00B84C6B">
        <w:tc>
          <w:tcPr>
            <w:tcW w:w="1440" w:type="dxa"/>
            <w:tcBorders>
              <w:top w:val="nil"/>
            </w:tcBorders>
          </w:tcPr>
          <w:p w14:paraId="13E3C49E" w14:textId="77777777" w:rsidR="000B444C" w:rsidRPr="00B84C6B" w:rsidRDefault="00B453EE" w:rsidP="000B444C">
            <w:pPr>
              <w:jc w:val="right"/>
              <w:rPr>
                <w:rFonts w:cstheme="minorHAnsi"/>
                <w:sz w:val="20"/>
                <w:szCs w:val="20"/>
              </w:rPr>
            </w:pPr>
            <w:r w:rsidRPr="00B84C6B">
              <w:rPr>
                <w:rFonts w:cstheme="minorHAnsi"/>
                <w:sz w:val="20"/>
                <w:szCs w:val="20"/>
              </w:rPr>
              <w:t>Comment:</w:t>
            </w:r>
          </w:p>
        </w:tc>
        <w:tc>
          <w:tcPr>
            <w:tcW w:w="3312" w:type="dxa"/>
            <w:tcBorders>
              <w:top w:val="nil"/>
            </w:tcBorders>
          </w:tcPr>
          <w:p w14:paraId="23FAA68F" w14:textId="77777777" w:rsidR="000B444C" w:rsidRPr="00B84C6B" w:rsidRDefault="000B444C" w:rsidP="00706971">
            <w:pPr>
              <w:rPr>
                <w:rFonts w:cstheme="minorHAnsi"/>
                <w:sz w:val="20"/>
                <w:szCs w:val="20"/>
              </w:rPr>
            </w:pPr>
          </w:p>
        </w:tc>
        <w:tc>
          <w:tcPr>
            <w:tcW w:w="1728" w:type="dxa"/>
            <w:tcBorders>
              <w:top w:val="nil"/>
            </w:tcBorders>
          </w:tcPr>
          <w:p w14:paraId="61D48886" w14:textId="77777777" w:rsidR="000B444C" w:rsidRPr="00B84C6B" w:rsidRDefault="000B444C" w:rsidP="000B444C">
            <w:pPr>
              <w:jc w:val="right"/>
              <w:rPr>
                <w:rFonts w:cstheme="minorHAnsi"/>
                <w:sz w:val="20"/>
                <w:szCs w:val="20"/>
              </w:rPr>
            </w:pPr>
          </w:p>
        </w:tc>
        <w:tc>
          <w:tcPr>
            <w:tcW w:w="1872" w:type="dxa"/>
            <w:tcBorders>
              <w:top w:val="nil"/>
            </w:tcBorders>
          </w:tcPr>
          <w:p w14:paraId="31866EF2" w14:textId="77777777" w:rsidR="000B444C" w:rsidRPr="00B84C6B" w:rsidRDefault="000B444C" w:rsidP="00706971">
            <w:pPr>
              <w:rPr>
                <w:rFonts w:cstheme="minorHAnsi"/>
                <w:sz w:val="20"/>
                <w:szCs w:val="20"/>
              </w:rPr>
            </w:pPr>
          </w:p>
        </w:tc>
        <w:tc>
          <w:tcPr>
            <w:tcW w:w="1872" w:type="dxa"/>
            <w:tcBorders>
              <w:top w:val="nil"/>
            </w:tcBorders>
          </w:tcPr>
          <w:p w14:paraId="0D5B13D5" w14:textId="77777777" w:rsidR="000B444C" w:rsidRPr="00B84C6B" w:rsidRDefault="000B444C" w:rsidP="000B444C">
            <w:pPr>
              <w:jc w:val="right"/>
              <w:rPr>
                <w:rFonts w:cstheme="minorHAnsi"/>
                <w:sz w:val="20"/>
                <w:szCs w:val="20"/>
              </w:rPr>
            </w:pPr>
          </w:p>
        </w:tc>
        <w:tc>
          <w:tcPr>
            <w:tcW w:w="3168" w:type="dxa"/>
            <w:tcBorders>
              <w:top w:val="nil"/>
            </w:tcBorders>
          </w:tcPr>
          <w:p w14:paraId="7A1484A7" w14:textId="77777777" w:rsidR="000B444C" w:rsidRPr="00B84C6B" w:rsidRDefault="000B444C" w:rsidP="00706971">
            <w:pPr>
              <w:rPr>
                <w:rFonts w:cstheme="minorHAnsi"/>
                <w:sz w:val="20"/>
                <w:szCs w:val="20"/>
              </w:rPr>
            </w:pPr>
          </w:p>
        </w:tc>
      </w:tr>
    </w:tbl>
    <w:p w14:paraId="17C2B6BA" w14:textId="77777777" w:rsidR="00706971" w:rsidRDefault="00706971" w:rsidP="00706971"/>
    <w:tbl>
      <w:tblPr>
        <w:tblStyle w:val="TableGrid"/>
        <w:tblW w:w="0" w:type="auto"/>
        <w:tblLayout w:type="fixed"/>
        <w:tblLook w:val="04A0" w:firstRow="1" w:lastRow="0" w:firstColumn="1" w:lastColumn="0" w:noHBand="0" w:noVBand="1"/>
      </w:tblPr>
      <w:tblGrid>
        <w:gridCol w:w="2160"/>
        <w:gridCol w:w="1152"/>
        <w:gridCol w:w="1440"/>
        <w:gridCol w:w="1440"/>
        <w:gridCol w:w="1440"/>
        <w:gridCol w:w="1440"/>
        <w:gridCol w:w="1440"/>
        <w:gridCol w:w="1440"/>
        <w:gridCol w:w="1440"/>
      </w:tblGrid>
      <w:tr w:rsidR="00B84C6B" w:rsidRPr="00084022" w14:paraId="1D1C9E3D" w14:textId="77777777" w:rsidTr="00B84C6B">
        <w:tc>
          <w:tcPr>
            <w:tcW w:w="2160" w:type="dxa"/>
            <w:shd w:val="clear" w:color="auto" w:fill="D9E2F3" w:themeFill="accent5" w:themeFillTint="33"/>
          </w:tcPr>
          <w:p w14:paraId="23E8AD61" w14:textId="77777777" w:rsidR="00B84C6B" w:rsidRPr="00B84C6B" w:rsidRDefault="00B84C6B" w:rsidP="00E35FF3">
            <w:pPr>
              <w:jc w:val="center"/>
              <w:rPr>
                <w:rFonts w:cstheme="minorHAnsi"/>
                <w:b/>
                <w:bCs/>
                <w:sz w:val="20"/>
                <w:szCs w:val="20"/>
              </w:rPr>
            </w:pPr>
            <w:r w:rsidRPr="00B84C6B">
              <w:rPr>
                <w:rFonts w:cstheme="minorHAnsi"/>
                <w:b/>
                <w:bCs/>
                <w:sz w:val="20"/>
                <w:szCs w:val="20"/>
              </w:rPr>
              <w:t>Test</w:t>
            </w:r>
          </w:p>
        </w:tc>
        <w:tc>
          <w:tcPr>
            <w:tcW w:w="1152" w:type="dxa"/>
            <w:shd w:val="clear" w:color="auto" w:fill="D9E2F3" w:themeFill="accent5" w:themeFillTint="33"/>
          </w:tcPr>
          <w:p w14:paraId="30501FBD" w14:textId="77777777" w:rsidR="00B84C6B" w:rsidRPr="00B84C6B" w:rsidRDefault="00B84C6B" w:rsidP="00E35FF3">
            <w:pPr>
              <w:jc w:val="center"/>
              <w:rPr>
                <w:rFonts w:cstheme="minorHAnsi"/>
                <w:b/>
                <w:bCs/>
                <w:sz w:val="20"/>
                <w:szCs w:val="20"/>
              </w:rPr>
            </w:pPr>
            <w:r w:rsidRPr="00B84C6B">
              <w:rPr>
                <w:rFonts w:cstheme="minorHAnsi"/>
                <w:b/>
                <w:bCs/>
                <w:sz w:val="20"/>
                <w:szCs w:val="20"/>
              </w:rPr>
              <w:t>Units</w:t>
            </w:r>
          </w:p>
        </w:tc>
        <w:tc>
          <w:tcPr>
            <w:tcW w:w="1440" w:type="dxa"/>
            <w:shd w:val="clear" w:color="auto" w:fill="D9E2F3" w:themeFill="accent5" w:themeFillTint="33"/>
          </w:tcPr>
          <w:p w14:paraId="0CDE55E1" w14:textId="77777777" w:rsidR="00B84C6B" w:rsidRPr="00B84C6B" w:rsidRDefault="00B84C6B" w:rsidP="00E35FF3">
            <w:pPr>
              <w:jc w:val="center"/>
              <w:rPr>
                <w:rFonts w:cstheme="minorHAnsi"/>
                <w:b/>
                <w:bCs/>
                <w:sz w:val="20"/>
                <w:szCs w:val="20"/>
              </w:rPr>
            </w:pPr>
            <w:r w:rsidRPr="00B84C6B">
              <w:rPr>
                <w:rFonts w:cstheme="minorHAnsi"/>
                <w:b/>
                <w:bCs/>
                <w:sz w:val="20"/>
                <w:szCs w:val="20"/>
              </w:rPr>
              <w:t>Reference</w:t>
            </w:r>
          </w:p>
        </w:tc>
        <w:tc>
          <w:tcPr>
            <w:tcW w:w="1440" w:type="dxa"/>
            <w:shd w:val="clear" w:color="auto" w:fill="D9E2F3" w:themeFill="accent5" w:themeFillTint="33"/>
          </w:tcPr>
          <w:p w14:paraId="48913F67" w14:textId="77777777" w:rsidR="00B84C6B" w:rsidRPr="001E3602" w:rsidRDefault="00B84C6B" w:rsidP="00E35FF3">
            <w:pPr>
              <w:jc w:val="center"/>
              <w:rPr>
                <w:rFonts w:cstheme="minorHAnsi"/>
                <w:b/>
                <w:bCs/>
                <w:sz w:val="20"/>
                <w:szCs w:val="20"/>
              </w:rPr>
            </w:pPr>
            <w:r w:rsidRPr="001E3602">
              <w:rPr>
                <w:rFonts w:cstheme="minorHAnsi"/>
                <w:b/>
                <w:bCs/>
                <w:sz w:val="20"/>
                <w:szCs w:val="20"/>
              </w:rPr>
              <w:t>1040334567</w:t>
            </w:r>
          </w:p>
          <w:p w14:paraId="073A21C5" w14:textId="77777777" w:rsidR="00B84C6B" w:rsidRPr="00084022" w:rsidRDefault="00B84C6B" w:rsidP="00E35FF3">
            <w:pPr>
              <w:jc w:val="center"/>
              <w:rPr>
                <w:rFonts w:cstheme="minorHAnsi"/>
                <w:sz w:val="20"/>
                <w:szCs w:val="20"/>
              </w:rPr>
            </w:pPr>
            <w:r>
              <w:rPr>
                <w:rFonts w:cstheme="minorHAnsi"/>
                <w:sz w:val="20"/>
                <w:szCs w:val="20"/>
              </w:rPr>
              <w:t>3-Apr-2021</w:t>
            </w:r>
          </w:p>
        </w:tc>
        <w:tc>
          <w:tcPr>
            <w:tcW w:w="1440" w:type="dxa"/>
            <w:shd w:val="clear" w:color="auto" w:fill="D9E2F3" w:themeFill="accent5" w:themeFillTint="33"/>
          </w:tcPr>
          <w:p w14:paraId="5C2E43C1" w14:textId="77777777" w:rsidR="00B84C6B" w:rsidRPr="001E3602" w:rsidRDefault="00B84C6B" w:rsidP="00E35FF3">
            <w:pPr>
              <w:jc w:val="center"/>
              <w:rPr>
                <w:rFonts w:cstheme="minorHAnsi"/>
                <w:b/>
                <w:bCs/>
                <w:sz w:val="20"/>
                <w:szCs w:val="20"/>
              </w:rPr>
            </w:pPr>
            <w:r w:rsidRPr="001E3602">
              <w:rPr>
                <w:rFonts w:cstheme="minorHAnsi"/>
                <w:b/>
                <w:bCs/>
                <w:sz w:val="20"/>
                <w:szCs w:val="20"/>
              </w:rPr>
              <w:t>1021923456</w:t>
            </w:r>
          </w:p>
          <w:p w14:paraId="75EA1E00" w14:textId="77777777" w:rsidR="00B84C6B" w:rsidRPr="00084022" w:rsidRDefault="00B84C6B" w:rsidP="00E35FF3">
            <w:pPr>
              <w:jc w:val="center"/>
              <w:rPr>
                <w:rFonts w:cstheme="minorHAnsi"/>
                <w:sz w:val="20"/>
                <w:szCs w:val="20"/>
              </w:rPr>
            </w:pPr>
            <w:r>
              <w:rPr>
                <w:rFonts w:cstheme="minorHAnsi"/>
                <w:sz w:val="20"/>
                <w:szCs w:val="20"/>
              </w:rPr>
              <w:t>19-Feb-2021</w:t>
            </w:r>
          </w:p>
        </w:tc>
        <w:tc>
          <w:tcPr>
            <w:tcW w:w="1440" w:type="dxa"/>
            <w:shd w:val="clear" w:color="auto" w:fill="D9E2F3" w:themeFill="accent5" w:themeFillTint="33"/>
          </w:tcPr>
          <w:p w14:paraId="318DCC81" w14:textId="77777777" w:rsidR="00B84C6B" w:rsidRPr="00084022" w:rsidRDefault="00B84C6B" w:rsidP="00E35FF3">
            <w:pPr>
              <w:jc w:val="center"/>
              <w:rPr>
                <w:rFonts w:cstheme="minorHAnsi"/>
                <w:b/>
                <w:bCs/>
                <w:sz w:val="20"/>
                <w:szCs w:val="20"/>
              </w:rPr>
            </w:pPr>
            <w:r w:rsidRPr="00084022">
              <w:rPr>
                <w:rFonts w:cstheme="minorHAnsi"/>
                <w:b/>
                <w:bCs/>
                <w:sz w:val="20"/>
                <w:szCs w:val="20"/>
              </w:rPr>
              <w:t>8082012345</w:t>
            </w:r>
          </w:p>
          <w:p w14:paraId="27EB36EC" w14:textId="77777777" w:rsidR="00B84C6B" w:rsidRPr="00084022" w:rsidRDefault="00B84C6B" w:rsidP="00E35FF3">
            <w:pPr>
              <w:jc w:val="center"/>
              <w:rPr>
                <w:rFonts w:cstheme="minorHAnsi"/>
                <w:sz w:val="20"/>
                <w:szCs w:val="20"/>
              </w:rPr>
            </w:pPr>
            <w:r>
              <w:rPr>
                <w:rFonts w:cstheme="minorHAnsi"/>
                <w:sz w:val="20"/>
                <w:szCs w:val="20"/>
              </w:rPr>
              <w:t>20-Aug-2018</w:t>
            </w:r>
          </w:p>
        </w:tc>
        <w:tc>
          <w:tcPr>
            <w:tcW w:w="1440" w:type="dxa"/>
            <w:tcBorders>
              <w:bottom w:val="single" w:sz="4" w:space="0" w:color="auto"/>
            </w:tcBorders>
            <w:shd w:val="clear" w:color="auto" w:fill="D9E2F3" w:themeFill="accent5" w:themeFillTint="33"/>
          </w:tcPr>
          <w:p w14:paraId="05A6CF35" w14:textId="77777777" w:rsidR="00B84C6B" w:rsidRPr="00084022" w:rsidRDefault="00B84C6B" w:rsidP="00E35FF3">
            <w:pPr>
              <w:jc w:val="center"/>
              <w:rPr>
                <w:rFonts w:cstheme="minorHAnsi"/>
                <w:b/>
                <w:bCs/>
                <w:sz w:val="20"/>
                <w:szCs w:val="20"/>
              </w:rPr>
            </w:pPr>
          </w:p>
        </w:tc>
        <w:tc>
          <w:tcPr>
            <w:tcW w:w="1440" w:type="dxa"/>
            <w:tcBorders>
              <w:bottom w:val="single" w:sz="4" w:space="0" w:color="auto"/>
            </w:tcBorders>
            <w:shd w:val="clear" w:color="auto" w:fill="D9E2F3" w:themeFill="accent5" w:themeFillTint="33"/>
          </w:tcPr>
          <w:p w14:paraId="6B67E511" w14:textId="77777777" w:rsidR="00B84C6B" w:rsidRPr="00084022" w:rsidRDefault="00B84C6B" w:rsidP="00E35FF3">
            <w:pPr>
              <w:jc w:val="center"/>
              <w:rPr>
                <w:rFonts w:cstheme="minorHAnsi"/>
                <w:b/>
                <w:bCs/>
                <w:sz w:val="20"/>
                <w:szCs w:val="20"/>
              </w:rPr>
            </w:pPr>
          </w:p>
        </w:tc>
        <w:tc>
          <w:tcPr>
            <w:tcW w:w="1440" w:type="dxa"/>
            <w:tcBorders>
              <w:bottom w:val="single" w:sz="4" w:space="0" w:color="auto"/>
            </w:tcBorders>
            <w:shd w:val="clear" w:color="auto" w:fill="D9E2F3" w:themeFill="accent5" w:themeFillTint="33"/>
          </w:tcPr>
          <w:p w14:paraId="0BCB9B97" w14:textId="77777777" w:rsidR="00B84C6B" w:rsidRPr="00084022" w:rsidRDefault="00B84C6B" w:rsidP="00E35FF3">
            <w:pPr>
              <w:jc w:val="center"/>
              <w:rPr>
                <w:rFonts w:cstheme="minorHAnsi"/>
                <w:b/>
                <w:bCs/>
                <w:sz w:val="20"/>
                <w:szCs w:val="20"/>
              </w:rPr>
            </w:pPr>
          </w:p>
        </w:tc>
      </w:tr>
      <w:tr w:rsidR="00B84C6B" w:rsidRPr="00084022" w14:paraId="0E35265C" w14:textId="77777777" w:rsidTr="00B84C6B">
        <w:tc>
          <w:tcPr>
            <w:tcW w:w="2160" w:type="dxa"/>
          </w:tcPr>
          <w:p w14:paraId="6DEF4E58" w14:textId="77777777" w:rsidR="00B84C6B" w:rsidRPr="001E3602" w:rsidRDefault="00B84C6B" w:rsidP="00E35FF3">
            <w:pPr>
              <w:rPr>
                <w:rFonts w:cstheme="minorHAnsi"/>
                <w:b/>
                <w:bCs/>
                <w:sz w:val="20"/>
                <w:szCs w:val="20"/>
              </w:rPr>
            </w:pPr>
            <w:proofErr w:type="spellStart"/>
            <w:r w:rsidRPr="001E3602">
              <w:rPr>
                <w:rFonts w:cstheme="minorHAnsi"/>
                <w:b/>
                <w:bCs/>
                <w:sz w:val="20"/>
                <w:szCs w:val="20"/>
              </w:rPr>
              <w:t>Hematologi</w:t>
            </w:r>
            <w:proofErr w:type="spellEnd"/>
            <w:r w:rsidRPr="001E3602">
              <w:rPr>
                <w:rFonts w:cstheme="minorHAnsi"/>
                <w:b/>
                <w:bCs/>
                <w:sz w:val="20"/>
                <w:szCs w:val="20"/>
              </w:rPr>
              <w:t xml:space="preserve"> Lengkap</w:t>
            </w:r>
          </w:p>
        </w:tc>
        <w:tc>
          <w:tcPr>
            <w:tcW w:w="1152" w:type="dxa"/>
          </w:tcPr>
          <w:p w14:paraId="109D6B0D" w14:textId="77777777" w:rsidR="00B84C6B" w:rsidRPr="00084022" w:rsidRDefault="00B84C6B" w:rsidP="00E35FF3">
            <w:pPr>
              <w:rPr>
                <w:rFonts w:cstheme="minorHAnsi"/>
                <w:sz w:val="20"/>
                <w:szCs w:val="20"/>
              </w:rPr>
            </w:pPr>
          </w:p>
        </w:tc>
        <w:tc>
          <w:tcPr>
            <w:tcW w:w="1440" w:type="dxa"/>
          </w:tcPr>
          <w:p w14:paraId="0220868D" w14:textId="77777777" w:rsidR="00B84C6B" w:rsidRPr="00084022" w:rsidRDefault="00B84C6B" w:rsidP="00E35FF3">
            <w:pPr>
              <w:rPr>
                <w:rFonts w:cstheme="minorHAnsi"/>
                <w:sz w:val="20"/>
                <w:szCs w:val="20"/>
              </w:rPr>
            </w:pPr>
          </w:p>
        </w:tc>
        <w:tc>
          <w:tcPr>
            <w:tcW w:w="1440" w:type="dxa"/>
          </w:tcPr>
          <w:p w14:paraId="34D684DF" w14:textId="77777777" w:rsidR="00B84C6B" w:rsidRPr="00084022" w:rsidRDefault="00B84C6B" w:rsidP="00E35FF3">
            <w:pPr>
              <w:rPr>
                <w:rFonts w:cstheme="minorHAnsi"/>
                <w:sz w:val="20"/>
                <w:szCs w:val="20"/>
              </w:rPr>
            </w:pPr>
          </w:p>
        </w:tc>
        <w:tc>
          <w:tcPr>
            <w:tcW w:w="1440" w:type="dxa"/>
          </w:tcPr>
          <w:p w14:paraId="24B43AF4" w14:textId="77777777" w:rsidR="00B84C6B" w:rsidRPr="00084022" w:rsidRDefault="00B84C6B" w:rsidP="00E35FF3">
            <w:pPr>
              <w:rPr>
                <w:rFonts w:cstheme="minorHAnsi"/>
                <w:sz w:val="20"/>
                <w:szCs w:val="20"/>
              </w:rPr>
            </w:pPr>
          </w:p>
        </w:tc>
        <w:tc>
          <w:tcPr>
            <w:tcW w:w="1440" w:type="dxa"/>
          </w:tcPr>
          <w:p w14:paraId="31466840" w14:textId="77777777" w:rsidR="00B84C6B" w:rsidRPr="00084022" w:rsidRDefault="00B84C6B" w:rsidP="00E35FF3">
            <w:pPr>
              <w:rPr>
                <w:rFonts w:cstheme="minorHAnsi"/>
                <w:sz w:val="20"/>
                <w:szCs w:val="20"/>
              </w:rPr>
            </w:pPr>
          </w:p>
        </w:tc>
        <w:tc>
          <w:tcPr>
            <w:tcW w:w="1440" w:type="dxa"/>
            <w:shd w:val="clear" w:color="auto" w:fill="auto"/>
          </w:tcPr>
          <w:p w14:paraId="751A2F45" w14:textId="77777777" w:rsidR="00B84C6B" w:rsidRPr="00084022" w:rsidRDefault="00B84C6B" w:rsidP="00E35FF3">
            <w:pPr>
              <w:rPr>
                <w:rFonts w:cstheme="minorHAnsi"/>
                <w:sz w:val="20"/>
                <w:szCs w:val="20"/>
              </w:rPr>
            </w:pPr>
          </w:p>
        </w:tc>
        <w:tc>
          <w:tcPr>
            <w:tcW w:w="1440" w:type="dxa"/>
            <w:shd w:val="clear" w:color="auto" w:fill="auto"/>
          </w:tcPr>
          <w:p w14:paraId="089469F9" w14:textId="77777777" w:rsidR="00B84C6B" w:rsidRPr="00084022" w:rsidRDefault="00B84C6B" w:rsidP="00E35FF3">
            <w:pPr>
              <w:rPr>
                <w:rFonts w:cstheme="minorHAnsi"/>
                <w:sz w:val="20"/>
                <w:szCs w:val="20"/>
              </w:rPr>
            </w:pPr>
          </w:p>
        </w:tc>
        <w:tc>
          <w:tcPr>
            <w:tcW w:w="1440" w:type="dxa"/>
            <w:shd w:val="clear" w:color="auto" w:fill="auto"/>
          </w:tcPr>
          <w:p w14:paraId="40B22B55" w14:textId="77777777" w:rsidR="00B84C6B" w:rsidRPr="00084022" w:rsidRDefault="00B84C6B" w:rsidP="00E35FF3">
            <w:pPr>
              <w:rPr>
                <w:rFonts w:cstheme="minorHAnsi"/>
                <w:sz w:val="20"/>
                <w:szCs w:val="20"/>
              </w:rPr>
            </w:pPr>
          </w:p>
        </w:tc>
      </w:tr>
      <w:tr w:rsidR="00B84C6B" w:rsidRPr="00084022" w14:paraId="4C623ADC" w14:textId="77777777" w:rsidTr="00B84C6B">
        <w:tc>
          <w:tcPr>
            <w:tcW w:w="2160" w:type="dxa"/>
          </w:tcPr>
          <w:p w14:paraId="280D6007" w14:textId="77777777" w:rsidR="00B84C6B" w:rsidRPr="00084022" w:rsidRDefault="00B84C6B" w:rsidP="00E35FF3">
            <w:pPr>
              <w:rPr>
                <w:rFonts w:cstheme="minorHAnsi"/>
                <w:sz w:val="20"/>
                <w:szCs w:val="20"/>
              </w:rPr>
            </w:pPr>
            <w:r w:rsidRPr="00084022">
              <w:rPr>
                <w:rFonts w:cstheme="minorHAnsi"/>
                <w:sz w:val="20"/>
                <w:szCs w:val="20"/>
              </w:rPr>
              <w:t>Hemoglobin</w:t>
            </w:r>
          </w:p>
        </w:tc>
        <w:tc>
          <w:tcPr>
            <w:tcW w:w="1152" w:type="dxa"/>
          </w:tcPr>
          <w:p w14:paraId="2429C6C2" w14:textId="77777777" w:rsidR="00B84C6B" w:rsidRPr="00084022" w:rsidRDefault="00B84C6B" w:rsidP="00E35FF3">
            <w:pPr>
              <w:jc w:val="center"/>
              <w:rPr>
                <w:rFonts w:cstheme="minorHAnsi"/>
                <w:sz w:val="20"/>
                <w:szCs w:val="20"/>
              </w:rPr>
            </w:pPr>
            <w:r w:rsidRPr="00084022">
              <w:rPr>
                <w:rFonts w:cstheme="minorHAnsi"/>
                <w:sz w:val="20"/>
                <w:szCs w:val="20"/>
              </w:rPr>
              <w:t>g/dL</w:t>
            </w:r>
          </w:p>
        </w:tc>
        <w:tc>
          <w:tcPr>
            <w:tcW w:w="1440" w:type="dxa"/>
          </w:tcPr>
          <w:p w14:paraId="71BACEA0" w14:textId="77777777" w:rsidR="00B84C6B" w:rsidRPr="00084022" w:rsidRDefault="00B84C6B" w:rsidP="00E35FF3">
            <w:pPr>
              <w:jc w:val="center"/>
              <w:rPr>
                <w:rFonts w:cstheme="minorHAnsi"/>
                <w:sz w:val="20"/>
                <w:szCs w:val="20"/>
              </w:rPr>
            </w:pPr>
            <w:r w:rsidRPr="00084022">
              <w:rPr>
                <w:rFonts w:cstheme="minorHAnsi"/>
                <w:sz w:val="20"/>
                <w:szCs w:val="20"/>
              </w:rPr>
              <w:t>13.2 - 17.3</w:t>
            </w:r>
          </w:p>
        </w:tc>
        <w:tc>
          <w:tcPr>
            <w:tcW w:w="1440" w:type="dxa"/>
          </w:tcPr>
          <w:p w14:paraId="2695BB46" w14:textId="77777777" w:rsidR="00B84C6B" w:rsidRPr="00084022" w:rsidRDefault="00B84C6B" w:rsidP="001E3602">
            <w:pPr>
              <w:jc w:val="right"/>
              <w:rPr>
                <w:rFonts w:cstheme="minorHAnsi"/>
                <w:sz w:val="20"/>
                <w:szCs w:val="20"/>
              </w:rPr>
            </w:pPr>
            <w:r>
              <w:rPr>
                <w:rFonts w:cstheme="minorHAnsi"/>
                <w:sz w:val="20"/>
                <w:szCs w:val="20"/>
              </w:rPr>
              <w:t>14.3</w:t>
            </w:r>
          </w:p>
        </w:tc>
        <w:tc>
          <w:tcPr>
            <w:tcW w:w="1440" w:type="dxa"/>
          </w:tcPr>
          <w:p w14:paraId="593E3CAD" w14:textId="77777777" w:rsidR="00B84C6B" w:rsidRPr="00084022" w:rsidRDefault="00B84C6B" w:rsidP="001E3602">
            <w:pPr>
              <w:jc w:val="right"/>
              <w:rPr>
                <w:rFonts w:cstheme="minorHAnsi"/>
                <w:sz w:val="20"/>
                <w:szCs w:val="20"/>
              </w:rPr>
            </w:pPr>
            <w:r>
              <w:rPr>
                <w:rFonts w:cstheme="minorHAnsi"/>
                <w:sz w:val="20"/>
                <w:szCs w:val="20"/>
              </w:rPr>
              <w:t>14.5</w:t>
            </w:r>
          </w:p>
        </w:tc>
        <w:tc>
          <w:tcPr>
            <w:tcW w:w="1440" w:type="dxa"/>
          </w:tcPr>
          <w:p w14:paraId="43AAA74B" w14:textId="77777777" w:rsidR="00B84C6B" w:rsidRPr="00084022" w:rsidRDefault="00B84C6B" w:rsidP="00E35FF3">
            <w:pPr>
              <w:jc w:val="right"/>
              <w:rPr>
                <w:rFonts w:cstheme="minorHAnsi"/>
                <w:sz w:val="20"/>
                <w:szCs w:val="20"/>
              </w:rPr>
            </w:pPr>
            <w:r w:rsidRPr="00084022">
              <w:rPr>
                <w:rFonts w:cstheme="minorHAnsi"/>
                <w:sz w:val="20"/>
                <w:szCs w:val="20"/>
              </w:rPr>
              <w:t>14.6</w:t>
            </w:r>
          </w:p>
        </w:tc>
        <w:tc>
          <w:tcPr>
            <w:tcW w:w="1440" w:type="dxa"/>
            <w:shd w:val="clear" w:color="auto" w:fill="auto"/>
          </w:tcPr>
          <w:p w14:paraId="04E0B80C" w14:textId="77777777" w:rsidR="00B84C6B" w:rsidRPr="00084022" w:rsidRDefault="00B84C6B" w:rsidP="00E35FF3">
            <w:pPr>
              <w:jc w:val="right"/>
              <w:rPr>
                <w:rFonts w:cstheme="minorHAnsi"/>
                <w:sz w:val="20"/>
                <w:szCs w:val="20"/>
              </w:rPr>
            </w:pPr>
          </w:p>
        </w:tc>
        <w:tc>
          <w:tcPr>
            <w:tcW w:w="1440" w:type="dxa"/>
            <w:shd w:val="clear" w:color="auto" w:fill="auto"/>
          </w:tcPr>
          <w:p w14:paraId="3C0168FF" w14:textId="77777777" w:rsidR="00B84C6B" w:rsidRPr="00084022" w:rsidRDefault="00B84C6B" w:rsidP="00E35FF3">
            <w:pPr>
              <w:jc w:val="right"/>
              <w:rPr>
                <w:rFonts w:cstheme="minorHAnsi"/>
                <w:sz w:val="20"/>
                <w:szCs w:val="20"/>
              </w:rPr>
            </w:pPr>
          </w:p>
        </w:tc>
        <w:tc>
          <w:tcPr>
            <w:tcW w:w="1440" w:type="dxa"/>
            <w:shd w:val="clear" w:color="auto" w:fill="auto"/>
          </w:tcPr>
          <w:p w14:paraId="1D25C0CD" w14:textId="77777777" w:rsidR="00B84C6B" w:rsidRPr="00084022" w:rsidRDefault="00B84C6B" w:rsidP="00E35FF3">
            <w:pPr>
              <w:jc w:val="right"/>
              <w:rPr>
                <w:rFonts w:cstheme="minorHAnsi"/>
                <w:sz w:val="20"/>
                <w:szCs w:val="20"/>
              </w:rPr>
            </w:pPr>
          </w:p>
        </w:tc>
      </w:tr>
      <w:tr w:rsidR="00B84C6B" w:rsidRPr="00084022" w14:paraId="26D12ACE" w14:textId="77777777" w:rsidTr="00B84C6B">
        <w:tc>
          <w:tcPr>
            <w:tcW w:w="2160" w:type="dxa"/>
          </w:tcPr>
          <w:p w14:paraId="6F78E136" w14:textId="77777777" w:rsidR="00B84C6B" w:rsidRPr="00084022" w:rsidRDefault="00B84C6B" w:rsidP="00E35FF3">
            <w:pPr>
              <w:rPr>
                <w:rFonts w:cstheme="minorHAnsi"/>
                <w:sz w:val="20"/>
                <w:szCs w:val="20"/>
              </w:rPr>
            </w:pPr>
            <w:proofErr w:type="spellStart"/>
            <w:r w:rsidRPr="00084022">
              <w:rPr>
                <w:rFonts w:cstheme="minorHAnsi"/>
                <w:sz w:val="20"/>
                <w:szCs w:val="20"/>
              </w:rPr>
              <w:t>Hematokrit</w:t>
            </w:r>
            <w:proofErr w:type="spellEnd"/>
          </w:p>
        </w:tc>
        <w:tc>
          <w:tcPr>
            <w:tcW w:w="1152" w:type="dxa"/>
          </w:tcPr>
          <w:p w14:paraId="0B64C5EA" w14:textId="77777777" w:rsidR="00B84C6B" w:rsidRPr="00084022" w:rsidRDefault="00B84C6B" w:rsidP="00E35FF3">
            <w:pPr>
              <w:jc w:val="center"/>
              <w:rPr>
                <w:rFonts w:cstheme="minorHAnsi"/>
                <w:sz w:val="20"/>
                <w:szCs w:val="20"/>
              </w:rPr>
            </w:pPr>
            <w:r w:rsidRPr="00084022">
              <w:rPr>
                <w:rFonts w:cstheme="minorHAnsi"/>
                <w:sz w:val="20"/>
                <w:szCs w:val="20"/>
              </w:rPr>
              <w:t>%</w:t>
            </w:r>
          </w:p>
        </w:tc>
        <w:tc>
          <w:tcPr>
            <w:tcW w:w="1440" w:type="dxa"/>
          </w:tcPr>
          <w:p w14:paraId="340947B3" w14:textId="77777777" w:rsidR="00B84C6B" w:rsidRPr="00084022" w:rsidRDefault="00B84C6B" w:rsidP="00E35FF3">
            <w:pPr>
              <w:jc w:val="center"/>
              <w:rPr>
                <w:rFonts w:cstheme="minorHAnsi"/>
                <w:sz w:val="20"/>
                <w:szCs w:val="20"/>
              </w:rPr>
            </w:pPr>
            <w:r w:rsidRPr="00084022">
              <w:rPr>
                <w:rFonts w:cstheme="minorHAnsi"/>
                <w:sz w:val="20"/>
                <w:szCs w:val="20"/>
              </w:rPr>
              <w:t>40 - 52</w:t>
            </w:r>
          </w:p>
        </w:tc>
        <w:tc>
          <w:tcPr>
            <w:tcW w:w="1440" w:type="dxa"/>
          </w:tcPr>
          <w:p w14:paraId="63105F83" w14:textId="77777777" w:rsidR="00B84C6B" w:rsidRPr="00084022" w:rsidRDefault="00B84C6B" w:rsidP="001E3602">
            <w:pPr>
              <w:jc w:val="right"/>
              <w:rPr>
                <w:rFonts w:cstheme="minorHAnsi"/>
                <w:sz w:val="20"/>
                <w:szCs w:val="20"/>
              </w:rPr>
            </w:pPr>
            <w:r>
              <w:rPr>
                <w:rFonts w:cstheme="minorHAnsi"/>
                <w:sz w:val="20"/>
                <w:szCs w:val="20"/>
              </w:rPr>
              <w:t>43.2</w:t>
            </w:r>
          </w:p>
        </w:tc>
        <w:tc>
          <w:tcPr>
            <w:tcW w:w="1440" w:type="dxa"/>
          </w:tcPr>
          <w:p w14:paraId="062D1B5B" w14:textId="77777777" w:rsidR="00B84C6B" w:rsidRPr="00084022" w:rsidRDefault="00B84C6B" w:rsidP="001E3602">
            <w:pPr>
              <w:jc w:val="right"/>
              <w:rPr>
                <w:rFonts w:cstheme="minorHAnsi"/>
                <w:sz w:val="20"/>
                <w:szCs w:val="20"/>
              </w:rPr>
            </w:pPr>
            <w:r>
              <w:rPr>
                <w:rFonts w:cstheme="minorHAnsi"/>
                <w:sz w:val="20"/>
                <w:szCs w:val="20"/>
              </w:rPr>
              <w:t>45.4</w:t>
            </w:r>
          </w:p>
        </w:tc>
        <w:tc>
          <w:tcPr>
            <w:tcW w:w="1440" w:type="dxa"/>
            <w:tcBorders>
              <w:bottom w:val="single" w:sz="4" w:space="0" w:color="auto"/>
            </w:tcBorders>
          </w:tcPr>
          <w:p w14:paraId="0B7F21B7" w14:textId="77777777" w:rsidR="00B84C6B" w:rsidRPr="00084022" w:rsidRDefault="00B84C6B" w:rsidP="00E35FF3">
            <w:pPr>
              <w:jc w:val="right"/>
              <w:rPr>
                <w:rFonts w:cstheme="minorHAnsi"/>
                <w:sz w:val="20"/>
                <w:szCs w:val="20"/>
              </w:rPr>
            </w:pPr>
            <w:r w:rsidRPr="00084022">
              <w:rPr>
                <w:rFonts w:cstheme="minorHAnsi"/>
                <w:sz w:val="20"/>
                <w:szCs w:val="20"/>
              </w:rPr>
              <w:t>45.8</w:t>
            </w:r>
          </w:p>
        </w:tc>
        <w:tc>
          <w:tcPr>
            <w:tcW w:w="1440" w:type="dxa"/>
            <w:tcBorders>
              <w:bottom w:val="single" w:sz="4" w:space="0" w:color="auto"/>
            </w:tcBorders>
            <w:shd w:val="clear" w:color="auto" w:fill="auto"/>
          </w:tcPr>
          <w:p w14:paraId="273D310A"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718F1204"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18B304F0" w14:textId="77777777" w:rsidR="00B84C6B" w:rsidRPr="00084022" w:rsidRDefault="00B84C6B" w:rsidP="00E35FF3">
            <w:pPr>
              <w:jc w:val="right"/>
              <w:rPr>
                <w:rFonts w:cstheme="minorHAnsi"/>
                <w:sz w:val="20"/>
                <w:szCs w:val="20"/>
              </w:rPr>
            </w:pPr>
          </w:p>
        </w:tc>
      </w:tr>
      <w:tr w:rsidR="00B84C6B" w:rsidRPr="00084022" w14:paraId="51F28F8F" w14:textId="77777777" w:rsidTr="00B84C6B">
        <w:tc>
          <w:tcPr>
            <w:tcW w:w="2160" w:type="dxa"/>
          </w:tcPr>
          <w:p w14:paraId="4163DC7B" w14:textId="77777777" w:rsidR="00B84C6B" w:rsidRPr="00084022" w:rsidRDefault="00B84C6B" w:rsidP="00E35FF3">
            <w:pPr>
              <w:rPr>
                <w:rFonts w:cstheme="minorHAnsi"/>
                <w:sz w:val="20"/>
                <w:szCs w:val="20"/>
              </w:rPr>
            </w:pPr>
            <w:proofErr w:type="spellStart"/>
            <w:r w:rsidRPr="00084022">
              <w:rPr>
                <w:rFonts w:cstheme="minorHAnsi"/>
                <w:sz w:val="20"/>
                <w:szCs w:val="20"/>
              </w:rPr>
              <w:t>Eritrosit</w:t>
            </w:r>
            <w:proofErr w:type="spellEnd"/>
          </w:p>
        </w:tc>
        <w:tc>
          <w:tcPr>
            <w:tcW w:w="1152" w:type="dxa"/>
          </w:tcPr>
          <w:p w14:paraId="2F0E24A4" w14:textId="77777777" w:rsidR="00B84C6B" w:rsidRPr="00084022" w:rsidRDefault="00B84C6B" w:rsidP="00E35FF3">
            <w:pPr>
              <w:jc w:val="center"/>
              <w:rPr>
                <w:rFonts w:cstheme="minorHAnsi"/>
                <w:sz w:val="20"/>
                <w:szCs w:val="20"/>
              </w:rPr>
            </w:pPr>
            <w:r w:rsidRPr="00084022">
              <w:rPr>
                <w:rFonts w:cstheme="minorHAnsi"/>
                <w:sz w:val="20"/>
                <w:szCs w:val="20"/>
              </w:rPr>
              <w:t>10^6/</w:t>
            </w:r>
            <w:proofErr w:type="spellStart"/>
            <w:r w:rsidRPr="00084022">
              <w:rPr>
                <w:rFonts w:cstheme="minorHAnsi"/>
                <w:sz w:val="20"/>
                <w:szCs w:val="20"/>
              </w:rPr>
              <w:t>μL</w:t>
            </w:r>
            <w:proofErr w:type="spellEnd"/>
          </w:p>
        </w:tc>
        <w:tc>
          <w:tcPr>
            <w:tcW w:w="1440" w:type="dxa"/>
          </w:tcPr>
          <w:p w14:paraId="4CA065C5" w14:textId="77777777" w:rsidR="00B84C6B" w:rsidRPr="00084022" w:rsidRDefault="00B84C6B" w:rsidP="00E35FF3">
            <w:pPr>
              <w:jc w:val="center"/>
              <w:rPr>
                <w:rFonts w:cstheme="minorHAnsi"/>
                <w:sz w:val="20"/>
                <w:szCs w:val="20"/>
              </w:rPr>
            </w:pPr>
            <w:r w:rsidRPr="00084022">
              <w:rPr>
                <w:rFonts w:cstheme="minorHAnsi"/>
                <w:sz w:val="20"/>
                <w:szCs w:val="20"/>
              </w:rPr>
              <w:t>4.4 - 5.9</w:t>
            </w:r>
          </w:p>
        </w:tc>
        <w:tc>
          <w:tcPr>
            <w:tcW w:w="1440" w:type="dxa"/>
          </w:tcPr>
          <w:p w14:paraId="406D0744" w14:textId="77777777" w:rsidR="00B84C6B" w:rsidRPr="00084022" w:rsidRDefault="00B84C6B" w:rsidP="001E3602">
            <w:pPr>
              <w:jc w:val="right"/>
              <w:rPr>
                <w:rFonts w:cstheme="minorHAnsi"/>
                <w:sz w:val="20"/>
                <w:szCs w:val="20"/>
              </w:rPr>
            </w:pPr>
            <w:r>
              <w:rPr>
                <w:rFonts w:cstheme="minorHAnsi"/>
                <w:sz w:val="20"/>
                <w:szCs w:val="20"/>
              </w:rPr>
              <w:t>5.69</w:t>
            </w:r>
          </w:p>
        </w:tc>
        <w:tc>
          <w:tcPr>
            <w:tcW w:w="1440" w:type="dxa"/>
          </w:tcPr>
          <w:p w14:paraId="31BC873B" w14:textId="77777777" w:rsidR="00B84C6B" w:rsidRPr="00084022" w:rsidRDefault="00B84C6B" w:rsidP="001E3602">
            <w:pPr>
              <w:jc w:val="right"/>
              <w:rPr>
                <w:rFonts w:cstheme="minorHAnsi"/>
                <w:sz w:val="20"/>
                <w:szCs w:val="20"/>
              </w:rPr>
            </w:pPr>
            <w:r>
              <w:rPr>
                <w:rFonts w:cstheme="minorHAnsi"/>
                <w:sz w:val="20"/>
                <w:szCs w:val="20"/>
              </w:rPr>
              <w:t>5.76</w:t>
            </w:r>
          </w:p>
        </w:tc>
        <w:tc>
          <w:tcPr>
            <w:tcW w:w="1440" w:type="dxa"/>
            <w:shd w:val="clear" w:color="auto" w:fill="FFFF00"/>
          </w:tcPr>
          <w:p w14:paraId="289CBFDF" w14:textId="77777777" w:rsidR="00B84C6B" w:rsidRPr="00084022" w:rsidRDefault="00B84C6B" w:rsidP="00E35FF3">
            <w:pPr>
              <w:jc w:val="right"/>
              <w:rPr>
                <w:rFonts w:cstheme="minorHAnsi"/>
                <w:sz w:val="20"/>
                <w:szCs w:val="20"/>
              </w:rPr>
            </w:pPr>
            <w:r w:rsidRPr="00084022">
              <w:rPr>
                <w:rFonts w:cstheme="minorHAnsi"/>
                <w:sz w:val="20"/>
                <w:szCs w:val="20"/>
              </w:rPr>
              <w:t>5.94</w:t>
            </w:r>
          </w:p>
        </w:tc>
        <w:tc>
          <w:tcPr>
            <w:tcW w:w="1440" w:type="dxa"/>
            <w:shd w:val="clear" w:color="auto" w:fill="auto"/>
          </w:tcPr>
          <w:p w14:paraId="207994E5" w14:textId="77777777" w:rsidR="00B84C6B" w:rsidRPr="00084022" w:rsidRDefault="00B84C6B" w:rsidP="00E35FF3">
            <w:pPr>
              <w:jc w:val="right"/>
              <w:rPr>
                <w:rFonts w:cstheme="minorHAnsi"/>
                <w:sz w:val="20"/>
                <w:szCs w:val="20"/>
              </w:rPr>
            </w:pPr>
          </w:p>
        </w:tc>
        <w:tc>
          <w:tcPr>
            <w:tcW w:w="1440" w:type="dxa"/>
            <w:shd w:val="clear" w:color="auto" w:fill="auto"/>
          </w:tcPr>
          <w:p w14:paraId="7351E895" w14:textId="77777777" w:rsidR="00B84C6B" w:rsidRPr="00084022" w:rsidRDefault="00B84C6B" w:rsidP="00E35FF3">
            <w:pPr>
              <w:jc w:val="right"/>
              <w:rPr>
                <w:rFonts w:cstheme="minorHAnsi"/>
                <w:sz w:val="20"/>
                <w:szCs w:val="20"/>
              </w:rPr>
            </w:pPr>
          </w:p>
        </w:tc>
        <w:tc>
          <w:tcPr>
            <w:tcW w:w="1440" w:type="dxa"/>
            <w:shd w:val="clear" w:color="auto" w:fill="auto"/>
          </w:tcPr>
          <w:p w14:paraId="2854A2B4" w14:textId="77777777" w:rsidR="00B84C6B" w:rsidRPr="00084022" w:rsidRDefault="00B84C6B" w:rsidP="00E35FF3">
            <w:pPr>
              <w:jc w:val="right"/>
              <w:rPr>
                <w:rFonts w:cstheme="minorHAnsi"/>
                <w:sz w:val="20"/>
                <w:szCs w:val="20"/>
              </w:rPr>
            </w:pPr>
          </w:p>
        </w:tc>
      </w:tr>
      <w:tr w:rsidR="00B84C6B" w:rsidRPr="00084022" w14:paraId="6EE25766" w14:textId="77777777" w:rsidTr="00B84C6B">
        <w:tc>
          <w:tcPr>
            <w:tcW w:w="2160" w:type="dxa"/>
          </w:tcPr>
          <w:p w14:paraId="617A3551" w14:textId="77777777" w:rsidR="00B84C6B" w:rsidRPr="001E3602" w:rsidRDefault="00B84C6B" w:rsidP="00E35FF3">
            <w:pPr>
              <w:rPr>
                <w:rFonts w:cstheme="minorHAnsi"/>
                <w:b/>
                <w:bCs/>
                <w:sz w:val="20"/>
                <w:szCs w:val="20"/>
              </w:rPr>
            </w:pPr>
            <w:r w:rsidRPr="001E3602">
              <w:rPr>
                <w:rFonts w:cstheme="minorHAnsi"/>
                <w:b/>
                <w:bCs/>
                <w:sz w:val="20"/>
                <w:szCs w:val="20"/>
              </w:rPr>
              <w:t>Nilai-</w:t>
            </w:r>
            <w:proofErr w:type="spellStart"/>
            <w:r w:rsidRPr="001E3602">
              <w:rPr>
                <w:rFonts w:cstheme="minorHAnsi"/>
                <w:b/>
                <w:bCs/>
                <w:sz w:val="20"/>
                <w:szCs w:val="20"/>
              </w:rPr>
              <w:t>nilai</w:t>
            </w:r>
            <w:proofErr w:type="spellEnd"/>
            <w:r w:rsidRPr="001E3602">
              <w:rPr>
                <w:rFonts w:cstheme="minorHAnsi"/>
                <w:b/>
                <w:bCs/>
                <w:sz w:val="20"/>
                <w:szCs w:val="20"/>
              </w:rPr>
              <w:t xml:space="preserve"> MC</w:t>
            </w:r>
          </w:p>
        </w:tc>
        <w:tc>
          <w:tcPr>
            <w:tcW w:w="1152" w:type="dxa"/>
          </w:tcPr>
          <w:p w14:paraId="285C527F" w14:textId="77777777" w:rsidR="00B84C6B" w:rsidRPr="00084022" w:rsidRDefault="00B84C6B" w:rsidP="00E35FF3">
            <w:pPr>
              <w:jc w:val="center"/>
              <w:rPr>
                <w:rFonts w:cstheme="minorHAnsi"/>
                <w:sz w:val="20"/>
                <w:szCs w:val="20"/>
              </w:rPr>
            </w:pPr>
          </w:p>
        </w:tc>
        <w:tc>
          <w:tcPr>
            <w:tcW w:w="1440" w:type="dxa"/>
          </w:tcPr>
          <w:p w14:paraId="78D5A574" w14:textId="77777777" w:rsidR="00B84C6B" w:rsidRPr="00084022" w:rsidRDefault="00B84C6B" w:rsidP="00E35FF3">
            <w:pPr>
              <w:jc w:val="center"/>
              <w:rPr>
                <w:rFonts w:cstheme="minorHAnsi"/>
                <w:sz w:val="20"/>
                <w:szCs w:val="20"/>
              </w:rPr>
            </w:pPr>
          </w:p>
        </w:tc>
        <w:tc>
          <w:tcPr>
            <w:tcW w:w="1440" w:type="dxa"/>
            <w:tcBorders>
              <w:bottom w:val="single" w:sz="4" w:space="0" w:color="auto"/>
            </w:tcBorders>
          </w:tcPr>
          <w:p w14:paraId="373952BF" w14:textId="77777777" w:rsidR="00B84C6B" w:rsidRPr="00084022" w:rsidRDefault="00B84C6B" w:rsidP="001E3602">
            <w:pPr>
              <w:jc w:val="right"/>
              <w:rPr>
                <w:rFonts w:cstheme="minorHAnsi"/>
                <w:sz w:val="20"/>
                <w:szCs w:val="20"/>
              </w:rPr>
            </w:pPr>
          </w:p>
        </w:tc>
        <w:tc>
          <w:tcPr>
            <w:tcW w:w="1440" w:type="dxa"/>
            <w:tcBorders>
              <w:bottom w:val="single" w:sz="4" w:space="0" w:color="auto"/>
            </w:tcBorders>
          </w:tcPr>
          <w:p w14:paraId="2D2829C0" w14:textId="77777777" w:rsidR="00B84C6B" w:rsidRPr="00084022" w:rsidRDefault="00B84C6B" w:rsidP="001E3602">
            <w:pPr>
              <w:jc w:val="right"/>
              <w:rPr>
                <w:rFonts w:cstheme="minorHAnsi"/>
                <w:sz w:val="20"/>
                <w:szCs w:val="20"/>
              </w:rPr>
            </w:pPr>
          </w:p>
        </w:tc>
        <w:tc>
          <w:tcPr>
            <w:tcW w:w="1440" w:type="dxa"/>
            <w:tcBorders>
              <w:bottom w:val="single" w:sz="4" w:space="0" w:color="auto"/>
            </w:tcBorders>
          </w:tcPr>
          <w:p w14:paraId="78D685B6"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58D48496"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6BEF56DD"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57E45D76" w14:textId="77777777" w:rsidR="00B84C6B" w:rsidRPr="00084022" w:rsidRDefault="00B84C6B" w:rsidP="00E35FF3">
            <w:pPr>
              <w:jc w:val="right"/>
              <w:rPr>
                <w:rFonts w:cstheme="minorHAnsi"/>
                <w:sz w:val="20"/>
                <w:szCs w:val="20"/>
              </w:rPr>
            </w:pPr>
          </w:p>
        </w:tc>
      </w:tr>
      <w:tr w:rsidR="00B84C6B" w:rsidRPr="00084022" w14:paraId="30858DAD" w14:textId="77777777" w:rsidTr="00B84C6B">
        <w:tc>
          <w:tcPr>
            <w:tcW w:w="2160" w:type="dxa"/>
          </w:tcPr>
          <w:p w14:paraId="7C3FD498" w14:textId="77777777" w:rsidR="00B84C6B" w:rsidRPr="00084022" w:rsidRDefault="00B84C6B" w:rsidP="00E35FF3">
            <w:pPr>
              <w:rPr>
                <w:rFonts w:cstheme="minorHAnsi"/>
                <w:sz w:val="20"/>
                <w:szCs w:val="20"/>
              </w:rPr>
            </w:pPr>
            <w:r w:rsidRPr="00084022">
              <w:rPr>
                <w:rFonts w:cstheme="minorHAnsi"/>
                <w:sz w:val="20"/>
                <w:szCs w:val="20"/>
              </w:rPr>
              <w:t>- MCV</w:t>
            </w:r>
          </w:p>
        </w:tc>
        <w:tc>
          <w:tcPr>
            <w:tcW w:w="1152" w:type="dxa"/>
          </w:tcPr>
          <w:p w14:paraId="37CBC4D4" w14:textId="77777777" w:rsidR="00B84C6B" w:rsidRPr="00084022" w:rsidRDefault="00B84C6B" w:rsidP="00E35FF3">
            <w:pPr>
              <w:jc w:val="center"/>
              <w:rPr>
                <w:rFonts w:cstheme="minorHAnsi"/>
                <w:sz w:val="20"/>
                <w:szCs w:val="20"/>
              </w:rPr>
            </w:pPr>
            <w:proofErr w:type="spellStart"/>
            <w:r w:rsidRPr="00084022">
              <w:rPr>
                <w:rFonts w:cstheme="minorHAnsi"/>
                <w:sz w:val="20"/>
                <w:szCs w:val="20"/>
              </w:rPr>
              <w:t>fL</w:t>
            </w:r>
            <w:proofErr w:type="spellEnd"/>
          </w:p>
        </w:tc>
        <w:tc>
          <w:tcPr>
            <w:tcW w:w="1440" w:type="dxa"/>
          </w:tcPr>
          <w:p w14:paraId="1F4ACB5D" w14:textId="77777777" w:rsidR="00B84C6B" w:rsidRPr="00084022" w:rsidRDefault="00B84C6B" w:rsidP="00E35FF3">
            <w:pPr>
              <w:jc w:val="center"/>
              <w:rPr>
                <w:rFonts w:cstheme="minorHAnsi"/>
                <w:sz w:val="20"/>
                <w:szCs w:val="20"/>
              </w:rPr>
            </w:pPr>
            <w:r w:rsidRPr="00084022">
              <w:rPr>
                <w:rFonts w:cstheme="minorHAnsi"/>
                <w:sz w:val="20"/>
                <w:szCs w:val="20"/>
              </w:rPr>
              <w:t>80 - 100</w:t>
            </w:r>
          </w:p>
        </w:tc>
        <w:tc>
          <w:tcPr>
            <w:tcW w:w="1440" w:type="dxa"/>
            <w:tcBorders>
              <w:bottom w:val="single" w:sz="4" w:space="0" w:color="auto"/>
            </w:tcBorders>
            <w:shd w:val="clear" w:color="auto" w:fill="FFFF99"/>
          </w:tcPr>
          <w:p w14:paraId="13687A2B" w14:textId="77777777" w:rsidR="00B84C6B" w:rsidRPr="00084022" w:rsidRDefault="00B84C6B" w:rsidP="001E3602">
            <w:pPr>
              <w:jc w:val="right"/>
              <w:rPr>
                <w:rFonts w:cstheme="minorHAnsi"/>
                <w:sz w:val="20"/>
                <w:szCs w:val="20"/>
              </w:rPr>
            </w:pPr>
            <w:r>
              <w:rPr>
                <w:rFonts w:cstheme="minorHAnsi"/>
                <w:sz w:val="20"/>
                <w:szCs w:val="20"/>
              </w:rPr>
              <w:t>7.9</w:t>
            </w:r>
          </w:p>
        </w:tc>
        <w:tc>
          <w:tcPr>
            <w:tcW w:w="1440" w:type="dxa"/>
            <w:tcBorders>
              <w:bottom w:val="single" w:sz="4" w:space="0" w:color="auto"/>
            </w:tcBorders>
            <w:shd w:val="clear" w:color="auto" w:fill="FFFF99"/>
          </w:tcPr>
          <w:p w14:paraId="2A236CC2" w14:textId="77777777" w:rsidR="00B84C6B" w:rsidRPr="00084022" w:rsidRDefault="00B84C6B" w:rsidP="001E3602">
            <w:pPr>
              <w:jc w:val="right"/>
              <w:rPr>
                <w:rFonts w:cstheme="minorHAnsi"/>
                <w:sz w:val="20"/>
                <w:szCs w:val="20"/>
              </w:rPr>
            </w:pPr>
            <w:r>
              <w:rPr>
                <w:rFonts w:cstheme="minorHAnsi"/>
                <w:sz w:val="20"/>
                <w:szCs w:val="20"/>
              </w:rPr>
              <w:t>78.8</w:t>
            </w:r>
          </w:p>
        </w:tc>
        <w:tc>
          <w:tcPr>
            <w:tcW w:w="1440" w:type="dxa"/>
            <w:tcBorders>
              <w:bottom w:val="single" w:sz="4" w:space="0" w:color="auto"/>
            </w:tcBorders>
            <w:shd w:val="clear" w:color="auto" w:fill="FFFF99"/>
          </w:tcPr>
          <w:p w14:paraId="2C101D9A" w14:textId="77777777" w:rsidR="00B84C6B" w:rsidRPr="00084022" w:rsidRDefault="00B84C6B" w:rsidP="00E35FF3">
            <w:pPr>
              <w:jc w:val="right"/>
              <w:rPr>
                <w:rFonts w:cstheme="minorHAnsi"/>
                <w:sz w:val="20"/>
                <w:szCs w:val="20"/>
              </w:rPr>
            </w:pPr>
            <w:r w:rsidRPr="00084022">
              <w:rPr>
                <w:rFonts w:cstheme="minorHAnsi"/>
                <w:sz w:val="20"/>
                <w:szCs w:val="20"/>
              </w:rPr>
              <w:t>77.2</w:t>
            </w:r>
          </w:p>
        </w:tc>
        <w:tc>
          <w:tcPr>
            <w:tcW w:w="1440" w:type="dxa"/>
            <w:tcBorders>
              <w:bottom w:val="single" w:sz="4" w:space="0" w:color="auto"/>
            </w:tcBorders>
            <w:shd w:val="clear" w:color="auto" w:fill="auto"/>
          </w:tcPr>
          <w:p w14:paraId="014C6F98"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6C61DB1B"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011F8031" w14:textId="77777777" w:rsidR="00B84C6B" w:rsidRPr="00084022" w:rsidRDefault="00B84C6B" w:rsidP="00E35FF3">
            <w:pPr>
              <w:jc w:val="right"/>
              <w:rPr>
                <w:rFonts w:cstheme="minorHAnsi"/>
                <w:sz w:val="20"/>
                <w:szCs w:val="20"/>
              </w:rPr>
            </w:pPr>
          </w:p>
        </w:tc>
      </w:tr>
      <w:tr w:rsidR="00B84C6B" w:rsidRPr="00084022" w14:paraId="3D8AE25F" w14:textId="77777777" w:rsidTr="00B84C6B">
        <w:tc>
          <w:tcPr>
            <w:tcW w:w="2160" w:type="dxa"/>
          </w:tcPr>
          <w:p w14:paraId="0E98F055" w14:textId="77777777" w:rsidR="00B84C6B" w:rsidRPr="00084022" w:rsidRDefault="00B84C6B" w:rsidP="00E35FF3">
            <w:pPr>
              <w:rPr>
                <w:rFonts w:cstheme="minorHAnsi"/>
                <w:sz w:val="20"/>
                <w:szCs w:val="20"/>
              </w:rPr>
            </w:pPr>
            <w:r w:rsidRPr="00084022">
              <w:rPr>
                <w:rFonts w:cstheme="minorHAnsi"/>
                <w:sz w:val="20"/>
                <w:szCs w:val="20"/>
              </w:rPr>
              <w:t>- MCH</w:t>
            </w:r>
          </w:p>
        </w:tc>
        <w:tc>
          <w:tcPr>
            <w:tcW w:w="1152" w:type="dxa"/>
          </w:tcPr>
          <w:p w14:paraId="1C489AA0" w14:textId="77777777" w:rsidR="00B84C6B" w:rsidRPr="00084022" w:rsidRDefault="00B84C6B" w:rsidP="00E35FF3">
            <w:pPr>
              <w:jc w:val="center"/>
              <w:rPr>
                <w:rFonts w:cstheme="minorHAnsi"/>
                <w:sz w:val="20"/>
                <w:szCs w:val="20"/>
              </w:rPr>
            </w:pPr>
            <w:r w:rsidRPr="00084022">
              <w:rPr>
                <w:rFonts w:cstheme="minorHAnsi"/>
                <w:sz w:val="20"/>
                <w:szCs w:val="20"/>
              </w:rPr>
              <w:t>Pg</w:t>
            </w:r>
          </w:p>
        </w:tc>
        <w:tc>
          <w:tcPr>
            <w:tcW w:w="1440" w:type="dxa"/>
          </w:tcPr>
          <w:p w14:paraId="2860AEA0" w14:textId="77777777" w:rsidR="00B84C6B" w:rsidRPr="00084022" w:rsidRDefault="00B84C6B" w:rsidP="00E35FF3">
            <w:pPr>
              <w:jc w:val="center"/>
              <w:rPr>
                <w:rFonts w:cstheme="minorHAnsi"/>
                <w:sz w:val="20"/>
                <w:szCs w:val="20"/>
              </w:rPr>
            </w:pPr>
            <w:r w:rsidRPr="00084022">
              <w:rPr>
                <w:rFonts w:cstheme="minorHAnsi"/>
                <w:sz w:val="20"/>
                <w:szCs w:val="20"/>
              </w:rPr>
              <w:t>26 - 34</w:t>
            </w:r>
          </w:p>
        </w:tc>
        <w:tc>
          <w:tcPr>
            <w:tcW w:w="1440" w:type="dxa"/>
            <w:shd w:val="clear" w:color="auto" w:fill="FFFF99"/>
          </w:tcPr>
          <w:p w14:paraId="2017FEB1" w14:textId="77777777" w:rsidR="00B84C6B" w:rsidRPr="00084022" w:rsidRDefault="00B84C6B" w:rsidP="001E3602">
            <w:pPr>
              <w:jc w:val="right"/>
              <w:rPr>
                <w:rFonts w:cstheme="minorHAnsi"/>
                <w:sz w:val="20"/>
                <w:szCs w:val="20"/>
              </w:rPr>
            </w:pPr>
            <w:r>
              <w:rPr>
                <w:rFonts w:cstheme="minorHAnsi"/>
                <w:sz w:val="20"/>
                <w:szCs w:val="20"/>
              </w:rPr>
              <w:t>25.2</w:t>
            </w:r>
          </w:p>
        </w:tc>
        <w:tc>
          <w:tcPr>
            <w:tcW w:w="1440" w:type="dxa"/>
            <w:tcBorders>
              <w:bottom w:val="single" w:sz="4" w:space="0" w:color="auto"/>
            </w:tcBorders>
            <w:shd w:val="clear" w:color="auto" w:fill="FFFF99"/>
          </w:tcPr>
          <w:p w14:paraId="53927DDD" w14:textId="77777777" w:rsidR="00B84C6B" w:rsidRPr="00084022" w:rsidRDefault="00B84C6B" w:rsidP="001E3602">
            <w:pPr>
              <w:jc w:val="right"/>
              <w:rPr>
                <w:rFonts w:cstheme="minorHAnsi"/>
                <w:sz w:val="20"/>
                <w:szCs w:val="20"/>
              </w:rPr>
            </w:pPr>
            <w:r>
              <w:rPr>
                <w:rFonts w:cstheme="minorHAnsi"/>
                <w:sz w:val="20"/>
                <w:szCs w:val="20"/>
              </w:rPr>
              <w:t>25.1</w:t>
            </w:r>
          </w:p>
        </w:tc>
        <w:tc>
          <w:tcPr>
            <w:tcW w:w="1440" w:type="dxa"/>
            <w:tcBorders>
              <w:bottom w:val="single" w:sz="4" w:space="0" w:color="auto"/>
            </w:tcBorders>
            <w:shd w:val="clear" w:color="auto" w:fill="FFFF99"/>
          </w:tcPr>
          <w:p w14:paraId="35F37A43" w14:textId="77777777" w:rsidR="00B84C6B" w:rsidRPr="00084022" w:rsidRDefault="00B84C6B" w:rsidP="00E35FF3">
            <w:pPr>
              <w:jc w:val="right"/>
              <w:rPr>
                <w:rFonts w:cstheme="minorHAnsi"/>
                <w:sz w:val="20"/>
                <w:szCs w:val="20"/>
              </w:rPr>
            </w:pPr>
            <w:r w:rsidRPr="00084022">
              <w:rPr>
                <w:rFonts w:cstheme="minorHAnsi"/>
                <w:sz w:val="20"/>
                <w:szCs w:val="20"/>
              </w:rPr>
              <w:t>24.7</w:t>
            </w:r>
          </w:p>
        </w:tc>
        <w:tc>
          <w:tcPr>
            <w:tcW w:w="1440" w:type="dxa"/>
            <w:tcBorders>
              <w:bottom w:val="single" w:sz="4" w:space="0" w:color="auto"/>
            </w:tcBorders>
            <w:shd w:val="clear" w:color="auto" w:fill="auto"/>
          </w:tcPr>
          <w:p w14:paraId="58A63EF2"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7CC9A540"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5ED57232" w14:textId="77777777" w:rsidR="00B84C6B" w:rsidRPr="00084022" w:rsidRDefault="00B84C6B" w:rsidP="00E35FF3">
            <w:pPr>
              <w:jc w:val="right"/>
              <w:rPr>
                <w:rFonts w:cstheme="minorHAnsi"/>
                <w:sz w:val="20"/>
                <w:szCs w:val="20"/>
              </w:rPr>
            </w:pPr>
          </w:p>
        </w:tc>
      </w:tr>
      <w:tr w:rsidR="00B84C6B" w:rsidRPr="00084022" w14:paraId="275845CF" w14:textId="77777777" w:rsidTr="00B84C6B">
        <w:tc>
          <w:tcPr>
            <w:tcW w:w="2160" w:type="dxa"/>
          </w:tcPr>
          <w:p w14:paraId="141B3A2B" w14:textId="77777777" w:rsidR="00B84C6B" w:rsidRPr="00084022" w:rsidRDefault="00B84C6B" w:rsidP="00E35FF3">
            <w:pPr>
              <w:rPr>
                <w:rFonts w:cstheme="minorHAnsi"/>
                <w:sz w:val="20"/>
                <w:szCs w:val="20"/>
              </w:rPr>
            </w:pPr>
            <w:r w:rsidRPr="00E35FF3">
              <w:rPr>
                <w:rFonts w:cstheme="minorHAnsi"/>
                <w:sz w:val="20"/>
                <w:szCs w:val="20"/>
              </w:rPr>
              <w:t>- MCHC</w:t>
            </w:r>
          </w:p>
        </w:tc>
        <w:tc>
          <w:tcPr>
            <w:tcW w:w="1152" w:type="dxa"/>
          </w:tcPr>
          <w:p w14:paraId="73934D6C" w14:textId="77777777" w:rsidR="00B84C6B" w:rsidRPr="00084022" w:rsidRDefault="00B84C6B" w:rsidP="00E35FF3">
            <w:pPr>
              <w:jc w:val="center"/>
              <w:rPr>
                <w:rFonts w:cstheme="minorHAnsi"/>
                <w:sz w:val="20"/>
                <w:szCs w:val="20"/>
              </w:rPr>
            </w:pPr>
            <w:r w:rsidRPr="00E35FF3">
              <w:rPr>
                <w:rFonts w:cstheme="minorHAnsi"/>
                <w:sz w:val="20"/>
                <w:szCs w:val="20"/>
              </w:rPr>
              <w:t>g/dL</w:t>
            </w:r>
          </w:p>
        </w:tc>
        <w:tc>
          <w:tcPr>
            <w:tcW w:w="1440" w:type="dxa"/>
          </w:tcPr>
          <w:p w14:paraId="750E2536" w14:textId="77777777" w:rsidR="00B84C6B" w:rsidRPr="00084022" w:rsidRDefault="00B84C6B" w:rsidP="00E35FF3">
            <w:pPr>
              <w:jc w:val="center"/>
              <w:rPr>
                <w:rFonts w:cstheme="minorHAnsi"/>
                <w:sz w:val="20"/>
                <w:szCs w:val="20"/>
              </w:rPr>
            </w:pPr>
            <w:r w:rsidRPr="00E35FF3">
              <w:rPr>
                <w:rFonts w:cstheme="minorHAnsi"/>
                <w:sz w:val="20"/>
                <w:szCs w:val="20"/>
              </w:rPr>
              <w:t>32 - 36</w:t>
            </w:r>
          </w:p>
        </w:tc>
        <w:tc>
          <w:tcPr>
            <w:tcW w:w="1440" w:type="dxa"/>
          </w:tcPr>
          <w:p w14:paraId="3AB687EC" w14:textId="77777777" w:rsidR="00B84C6B" w:rsidRPr="00084022" w:rsidRDefault="00B84C6B" w:rsidP="001E3602">
            <w:pPr>
              <w:jc w:val="right"/>
              <w:rPr>
                <w:rFonts w:cstheme="minorHAnsi"/>
                <w:sz w:val="20"/>
                <w:szCs w:val="20"/>
              </w:rPr>
            </w:pPr>
            <w:r>
              <w:rPr>
                <w:rFonts w:cstheme="minorHAnsi"/>
                <w:sz w:val="20"/>
                <w:szCs w:val="20"/>
              </w:rPr>
              <w:t>33.1</w:t>
            </w:r>
          </w:p>
        </w:tc>
        <w:tc>
          <w:tcPr>
            <w:tcW w:w="1440" w:type="dxa"/>
            <w:shd w:val="clear" w:color="auto" w:fill="FFFF99"/>
          </w:tcPr>
          <w:p w14:paraId="07893397" w14:textId="77777777" w:rsidR="00B84C6B" w:rsidRPr="00084022" w:rsidRDefault="00B84C6B" w:rsidP="001E3602">
            <w:pPr>
              <w:jc w:val="right"/>
              <w:rPr>
                <w:rFonts w:cstheme="minorHAnsi"/>
                <w:sz w:val="20"/>
                <w:szCs w:val="20"/>
              </w:rPr>
            </w:pPr>
            <w:r>
              <w:rPr>
                <w:rFonts w:cstheme="minorHAnsi"/>
                <w:sz w:val="20"/>
                <w:szCs w:val="20"/>
              </w:rPr>
              <w:t>31.9</w:t>
            </w:r>
          </w:p>
        </w:tc>
        <w:tc>
          <w:tcPr>
            <w:tcW w:w="1440" w:type="dxa"/>
            <w:shd w:val="clear" w:color="auto" w:fill="FFFF99"/>
          </w:tcPr>
          <w:p w14:paraId="358CECF1" w14:textId="77777777" w:rsidR="00B84C6B" w:rsidRPr="00084022" w:rsidRDefault="00B84C6B" w:rsidP="00E35FF3">
            <w:pPr>
              <w:jc w:val="right"/>
              <w:rPr>
                <w:rFonts w:cstheme="minorHAnsi"/>
                <w:sz w:val="20"/>
                <w:szCs w:val="20"/>
              </w:rPr>
            </w:pPr>
            <w:r w:rsidRPr="00E35FF3">
              <w:rPr>
                <w:rFonts w:cstheme="minorHAnsi"/>
                <w:sz w:val="20"/>
                <w:szCs w:val="20"/>
              </w:rPr>
              <w:t>31.9</w:t>
            </w:r>
          </w:p>
        </w:tc>
        <w:tc>
          <w:tcPr>
            <w:tcW w:w="1440" w:type="dxa"/>
            <w:shd w:val="clear" w:color="auto" w:fill="auto"/>
          </w:tcPr>
          <w:p w14:paraId="7A6A9F28" w14:textId="77777777" w:rsidR="00B84C6B" w:rsidRPr="00E35FF3" w:rsidRDefault="00B84C6B" w:rsidP="00E35FF3">
            <w:pPr>
              <w:jc w:val="right"/>
              <w:rPr>
                <w:rFonts w:cstheme="minorHAnsi"/>
                <w:sz w:val="20"/>
                <w:szCs w:val="20"/>
              </w:rPr>
            </w:pPr>
          </w:p>
        </w:tc>
        <w:tc>
          <w:tcPr>
            <w:tcW w:w="1440" w:type="dxa"/>
            <w:shd w:val="clear" w:color="auto" w:fill="auto"/>
          </w:tcPr>
          <w:p w14:paraId="6768B7EA" w14:textId="77777777" w:rsidR="00B84C6B" w:rsidRPr="00E35FF3" w:rsidRDefault="00B84C6B" w:rsidP="00E35FF3">
            <w:pPr>
              <w:jc w:val="right"/>
              <w:rPr>
                <w:rFonts w:cstheme="minorHAnsi"/>
                <w:sz w:val="20"/>
                <w:szCs w:val="20"/>
              </w:rPr>
            </w:pPr>
          </w:p>
        </w:tc>
        <w:tc>
          <w:tcPr>
            <w:tcW w:w="1440" w:type="dxa"/>
            <w:shd w:val="clear" w:color="auto" w:fill="auto"/>
          </w:tcPr>
          <w:p w14:paraId="37648BE9" w14:textId="77777777" w:rsidR="00B84C6B" w:rsidRPr="00E35FF3" w:rsidRDefault="00B84C6B" w:rsidP="00E35FF3">
            <w:pPr>
              <w:jc w:val="right"/>
              <w:rPr>
                <w:rFonts w:cstheme="minorHAnsi"/>
                <w:sz w:val="20"/>
                <w:szCs w:val="20"/>
              </w:rPr>
            </w:pPr>
          </w:p>
        </w:tc>
      </w:tr>
      <w:tr w:rsidR="00B84C6B" w:rsidRPr="00084022" w14:paraId="089D547F" w14:textId="77777777" w:rsidTr="00B84C6B">
        <w:tc>
          <w:tcPr>
            <w:tcW w:w="2160" w:type="dxa"/>
          </w:tcPr>
          <w:p w14:paraId="007AD9B7" w14:textId="77777777" w:rsidR="00B84C6B" w:rsidRPr="00084022" w:rsidRDefault="00B84C6B" w:rsidP="00E35FF3">
            <w:pPr>
              <w:rPr>
                <w:rFonts w:cstheme="minorHAnsi"/>
                <w:sz w:val="20"/>
                <w:szCs w:val="20"/>
              </w:rPr>
            </w:pPr>
            <w:r w:rsidRPr="00E35FF3">
              <w:rPr>
                <w:rFonts w:cstheme="minorHAnsi"/>
                <w:sz w:val="20"/>
                <w:szCs w:val="20"/>
              </w:rPr>
              <w:t>RDW-CV</w:t>
            </w:r>
          </w:p>
        </w:tc>
        <w:tc>
          <w:tcPr>
            <w:tcW w:w="1152" w:type="dxa"/>
          </w:tcPr>
          <w:p w14:paraId="03FEE7D9" w14:textId="77777777" w:rsidR="00B84C6B" w:rsidRPr="00084022" w:rsidRDefault="00B84C6B" w:rsidP="00E35FF3">
            <w:pPr>
              <w:jc w:val="center"/>
              <w:rPr>
                <w:rFonts w:cstheme="minorHAnsi"/>
                <w:sz w:val="20"/>
                <w:szCs w:val="20"/>
              </w:rPr>
            </w:pPr>
            <w:r w:rsidRPr="00E35FF3">
              <w:rPr>
                <w:rFonts w:cstheme="minorHAnsi"/>
                <w:sz w:val="20"/>
                <w:szCs w:val="20"/>
              </w:rPr>
              <w:t>%</w:t>
            </w:r>
          </w:p>
        </w:tc>
        <w:tc>
          <w:tcPr>
            <w:tcW w:w="1440" w:type="dxa"/>
          </w:tcPr>
          <w:p w14:paraId="6511234F" w14:textId="77777777" w:rsidR="00B84C6B" w:rsidRPr="00084022" w:rsidRDefault="00B84C6B" w:rsidP="00E35FF3">
            <w:pPr>
              <w:jc w:val="center"/>
              <w:rPr>
                <w:rFonts w:cstheme="minorHAnsi"/>
                <w:sz w:val="20"/>
                <w:szCs w:val="20"/>
              </w:rPr>
            </w:pPr>
            <w:r w:rsidRPr="00E35FF3">
              <w:rPr>
                <w:rFonts w:cstheme="minorHAnsi"/>
                <w:sz w:val="20"/>
                <w:szCs w:val="20"/>
              </w:rPr>
              <w:t>11.5 - 14.5</w:t>
            </w:r>
          </w:p>
        </w:tc>
        <w:tc>
          <w:tcPr>
            <w:tcW w:w="1440" w:type="dxa"/>
            <w:tcBorders>
              <w:bottom w:val="single" w:sz="4" w:space="0" w:color="auto"/>
            </w:tcBorders>
          </w:tcPr>
          <w:p w14:paraId="5D846ADE" w14:textId="77777777" w:rsidR="00B84C6B" w:rsidRPr="00084022" w:rsidRDefault="00B84C6B" w:rsidP="001E3602">
            <w:pPr>
              <w:jc w:val="right"/>
              <w:rPr>
                <w:rFonts w:cstheme="minorHAnsi"/>
                <w:sz w:val="20"/>
                <w:szCs w:val="20"/>
              </w:rPr>
            </w:pPr>
            <w:r>
              <w:rPr>
                <w:rFonts w:cstheme="minorHAnsi"/>
                <w:sz w:val="20"/>
                <w:szCs w:val="20"/>
              </w:rPr>
              <w:t>12.5</w:t>
            </w:r>
          </w:p>
        </w:tc>
        <w:tc>
          <w:tcPr>
            <w:tcW w:w="1440" w:type="dxa"/>
          </w:tcPr>
          <w:p w14:paraId="3C04A715" w14:textId="77777777" w:rsidR="00B84C6B" w:rsidRPr="00084022" w:rsidRDefault="00B84C6B" w:rsidP="001E3602">
            <w:pPr>
              <w:jc w:val="right"/>
              <w:rPr>
                <w:rFonts w:cstheme="minorHAnsi"/>
                <w:sz w:val="20"/>
                <w:szCs w:val="20"/>
              </w:rPr>
            </w:pPr>
            <w:r>
              <w:rPr>
                <w:rFonts w:cstheme="minorHAnsi"/>
                <w:sz w:val="20"/>
                <w:szCs w:val="20"/>
              </w:rPr>
              <w:t>13</w:t>
            </w:r>
          </w:p>
        </w:tc>
        <w:tc>
          <w:tcPr>
            <w:tcW w:w="1440" w:type="dxa"/>
            <w:tcBorders>
              <w:bottom w:val="single" w:sz="4" w:space="0" w:color="auto"/>
            </w:tcBorders>
          </w:tcPr>
          <w:p w14:paraId="198AA1B4" w14:textId="77777777" w:rsidR="00B84C6B" w:rsidRPr="00084022" w:rsidRDefault="00B84C6B" w:rsidP="00E35FF3">
            <w:pPr>
              <w:jc w:val="right"/>
              <w:rPr>
                <w:rFonts w:cstheme="minorHAnsi"/>
                <w:sz w:val="20"/>
                <w:szCs w:val="20"/>
              </w:rPr>
            </w:pPr>
            <w:r w:rsidRPr="00E35FF3">
              <w:rPr>
                <w:rFonts w:cstheme="minorHAnsi"/>
                <w:sz w:val="20"/>
                <w:szCs w:val="20"/>
              </w:rPr>
              <w:t>11.9</w:t>
            </w:r>
          </w:p>
        </w:tc>
        <w:tc>
          <w:tcPr>
            <w:tcW w:w="1440" w:type="dxa"/>
            <w:tcBorders>
              <w:bottom w:val="single" w:sz="4" w:space="0" w:color="auto"/>
            </w:tcBorders>
            <w:shd w:val="clear" w:color="auto" w:fill="auto"/>
          </w:tcPr>
          <w:p w14:paraId="766A3E65" w14:textId="77777777" w:rsidR="00B84C6B" w:rsidRPr="00E35FF3"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64E897E2" w14:textId="77777777" w:rsidR="00B84C6B" w:rsidRPr="00E35FF3"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4A17A838" w14:textId="77777777" w:rsidR="00B84C6B" w:rsidRPr="00E35FF3" w:rsidRDefault="00B84C6B" w:rsidP="00E35FF3">
            <w:pPr>
              <w:jc w:val="right"/>
              <w:rPr>
                <w:rFonts w:cstheme="minorHAnsi"/>
                <w:sz w:val="20"/>
                <w:szCs w:val="20"/>
              </w:rPr>
            </w:pPr>
          </w:p>
        </w:tc>
      </w:tr>
      <w:tr w:rsidR="00B84C6B" w:rsidRPr="00B84C6B" w14:paraId="32FB194A" w14:textId="77777777" w:rsidTr="00B84C6B">
        <w:tc>
          <w:tcPr>
            <w:tcW w:w="2160" w:type="dxa"/>
          </w:tcPr>
          <w:p w14:paraId="16BF520C" w14:textId="77777777" w:rsidR="00B84C6B" w:rsidRPr="00084022" w:rsidRDefault="00B84C6B" w:rsidP="00E35FF3">
            <w:pPr>
              <w:rPr>
                <w:rFonts w:cstheme="minorHAnsi"/>
                <w:sz w:val="20"/>
                <w:szCs w:val="20"/>
              </w:rPr>
            </w:pPr>
            <w:proofErr w:type="spellStart"/>
            <w:r w:rsidRPr="00E35FF3">
              <w:rPr>
                <w:rFonts w:cstheme="minorHAnsi"/>
                <w:sz w:val="20"/>
                <w:szCs w:val="20"/>
              </w:rPr>
              <w:t>Trombosit</w:t>
            </w:r>
            <w:proofErr w:type="spellEnd"/>
          </w:p>
        </w:tc>
        <w:tc>
          <w:tcPr>
            <w:tcW w:w="1152" w:type="dxa"/>
          </w:tcPr>
          <w:p w14:paraId="44BB5BE5" w14:textId="77777777" w:rsidR="00B84C6B" w:rsidRPr="00084022" w:rsidRDefault="00B84C6B" w:rsidP="00E35FF3">
            <w:pPr>
              <w:jc w:val="center"/>
              <w:rPr>
                <w:rFonts w:cstheme="minorHAnsi"/>
                <w:sz w:val="20"/>
                <w:szCs w:val="20"/>
              </w:rPr>
            </w:pPr>
            <w:r w:rsidRPr="00E35FF3">
              <w:rPr>
                <w:rFonts w:cstheme="minorHAnsi"/>
                <w:sz w:val="20"/>
                <w:szCs w:val="20"/>
              </w:rPr>
              <w:t>10^3/</w:t>
            </w:r>
            <w:proofErr w:type="spellStart"/>
            <w:r w:rsidRPr="00E35FF3">
              <w:rPr>
                <w:rFonts w:cstheme="minorHAnsi"/>
                <w:sz w:val="20"/>
                <w:szCs w:val="20"/>
              </w:rPr>
              <w:t>μL</w:t>
            </w:r>
            <w:proofErr w:type="spellEnd"/>
          </w:p>
        </w:tc>
        <w:tc>
          <w:tcPr>
            <w:tcW w:w="1440" w:type="dxa"/>
          </w:tcPr>
          <w:p w14:paraId="62C1293F" w14:textId="77777777" w:rsidR="00B84C6B" w:rsidRPr="00084022" w:rsidRDefault="00B84C6B" w:rsidP="00E35FF3">
            <w:pPr>
              <w:jc w:val="center"/>
              <w:rPr>
                <w:rFonts w:cstheme="minorHAnsi"/>
                <w:sz w:val="20"/>
                <w:szCs w:val="20"/>
              </w:rPr>
            </w:pPr>
            <w:r w:rsidRPr="00E35FF3">
              <w:rPr>
                <w:rFonts w:cstheme="minorHAnsi"/>
                <w:sz w:val="20"/>
                <w:szCs w:val="20"/>
              </w:rPr>
              <w:t xml:space="preserve">150 - 440 </w:t>
            </w:r>
          </w:p>
        </w:tc>
        <w:tc>
          <w:tcPr>
            <w:tcW w:w="1440" w:type="dxa"/>
            <w:shd w:val="clear" w:color="auto" w:fill="C00000"/>
          </w:tcPr>
          <w:p w14:paraId="2758338D" w14:textId="77777777" w:rsidR="00B84C6B" w:rsidRPr="00084022" w:rsidRDefault="00B84C6B" w:rsidP="001E3602">
            <w:pPr>
              <w:jc w:val="right"/>
              <w:rPr>
                <w:rFonts w:cstheme="minorHAnsi"/>
                <w:sz w:val="20"/>
                <w:szCs w:val="20"/>
              </w:rPr>
            </w:pPr>
            <w:r>
              <w:rPr>
                <w:rFonts w:cstheme="minorHAnsi"/>
                <w:sz w:val="20"/>
                <w:szCs w:val="20"/>
              </w:rPr>
              <w:t>500</w:t>
            </w:r>
          </w:p>
        </w:tc>
        <w:tc>
          <w:tcPr>
            <w:tcW w:w="1440" w:type="dxa"/>
          </w:tcPr>
          <w:p w14:paraId="7DBE5DA5" w14:textId="77777777" w:rsidR="00B84C6B" w:rsidRPr="00084022" w:rsidRDefault="00B84C6B" w:rsidP="001E3602">
            <w:pPr>
              <w:jc w:val="right"/>
              <w:rPr>
                <w:rFonts w:cstheme="minorHAnsi"/>
                <w:sz w:val="20"/>
                <w:szCs w:val="20"/>
              </w:rPr>
            </w:pPr>
            <w:r>
              <w:rPr>
                <w:rFonts w:cstheme="minorHAnsi"/>
                <w:sz w:val="20"/>
                <w:szCs w:val="20"/>
              </w:rPr>
              <w:t>269</w:t>
            </w:r>
          </w:p>
        </w:tc>
        <w:tc>
          <w:tcPr>
            <w:tcW w:w="1440" w:type="dxa"/>
            <w:shd w:val="clear" w:color="auto" w:fill="FF0000"/>
          </w:tcPr>
          <w:p w14:paraId="0B1B7057" w14:textId="77777777" w:rsidR="00B84C6B" w:rsidRPr="00B84C6B" w:rsidRDefault="00B84C6B" w:rsidP="00E35FF3">
            <w:pPr>
              <w:jc w:val="right"/>
              <w:rPr>
                <w:rFonts w:cstheme="minorHAnsi"/>
                <w:color w:val="FFFFFF" w:themeColor="background1"/>
                <w:sz w:val="20"/>
                <w:szCs w:val="20"/>
              </w:rPr>
            </w:pPr>
            <w:r w:rsidRPr="00B84C6B">
              <w:rPr>
                <w:rFonts w:cstheme="minorHAnsi"/>
                <w:color w:val="FFFFFF" w:themeColor="background1"/>
                <w:sz w:val="20"/>
                <w:szCs w:val="20"/>
              </w:rPr>
              <w:t>90</w:t>
            </w:r>
          </w:p>
        </w:tc>
        <w:tc>
          <w:tcPr>
            <w:tcW w:w="1440" w:type="dxa"/>
            <w:shd w:val="clear" w:color="auto" w:fill="auto"/>
          </w:tcPr>
          <w:p w14:paraId="36B17493" w14:textId="77777777" w:rsidR="00B84C6B" w:rsidRPr="00B84C6B" w:rsidRDefault="00B84C6B" w:rsidP="00E35FF3">
            <w:pPr>
              <w:jc w:val="right"/>
              <w:rPr>
                <w:rFonts w:cstheme="minorHAnsi"/>
                <w:color w:val="FFFFFF" w:themeColor="background1"/>
                <w:sz w:val="20"/>
                <w:szCs w:val="20"/>
              </w:rPr>
            </w:pPr>
          </w:p>
        </w:tc>
        <w:tc>
          <w:tcPr>
            <w:tcW w:w="1440" w:type="dxa"/>
            <w:shd w:val="clear" w:color="auto" w:fill="auto"/>
          </w:tcPr>
          <w:p w14:paraId="50D2035E" w14:textId="77777777" w:rsidR="00B84C6B" w:rsidRPr="00B84C6B" w:rsidRDefault="00B84C6B" w:rsidP="00E35FF3">
            <w:pPr>
              <w:jc w:val="right"/>
              <w:rPr>
                <w:rFonts w:cstheme="minorHAnsi"/>
                <w:color w:val="FFFFFF" w:themeColor="background1"/>
                <w:sz w:val="20"/>
                <w:szCs w:val="20"/>
              </w:rPr>
            </w:pPr>
          </w:p>
        </w:tc>
        <w:tc>
          <w:tcPr>
            <w:tcW w:w="1440" w:type="dxa"/>
            <w:shd w:val="clear" w:color="auto" w:fill="auto"/>
          </w:tcPr>
          <w:p w14:paraId="23D8106E" w14:textId="77777777" w:rsidR="00B84C6B" w:rsidRPr="00B84C6B" w:rsidRDefault="00B84C6B" w:rsidP="00E35FF3">
            <w:pPr>
              <w:jc w:val="right"/>
              <w:rPr>
                <w:rFonts w:cstheme="minorHAnsi"/>
                <w:color w:val="FFFFFF" w:themeColor="background1"/>
                <w:sz w:val="20"/>
                <w:szCs w:val="20"/>
              </w:rPr>
            </w:pPr>
          </w:p>
        </w:tc>
      </w:tr>
      <w:tr w:rsidR="00B84C6B" w:rsidRPr="00084022" w14:paraId="53314F7A" w14:textId="77777777" w:rsidTr="00B84C6B">
        <w:tc>
          <w:tcPr>
            <w:tcW w:w="2160" w:type="dxa"/>
          </w:tcPr>
          <w:p w14:paraId="6605F0BD" w14:textId="77777777" w:rsidR="00B84C6B" w:rsidRPr="00084022" w:rsidRDefault="00B84C6B" w:rsidP="00E35FF3">
            <w:pPr>
              <w:rPr>
                <w:rFonts w:cstheme="minorHAnsi"/>
                <w:sz w:val="20"/>
                <w:szCs w:val="20"/>
              </w:rPr>
            </w:pPr>
            <w:proofErr w:type="spellStart"/>
            <w:r w:rsidRPr="00E35FF3">
              <w:rPr>
                <w:rFonts w:cstheme="minorHAnsi"/>
                <w:sz w:val="20"/>
                <w:szCs w:val="20"/>
              </w:rPr>
              <w:t>Leukosit</w:t>
            </w:r>
            <w:proofErr w:type="spellEnd"/>
          </w:p>
        </w:tc>
        <w:tc>
          <w:tcPr>
            <w:tcW w:w="1152" w:type="dxa"/>
          </w:tcPr>
          <w:p w14:paraId="0CF18018" w14:textId="77777777" w:rsidR="00B84C6B" w:rsidRPr="00084022" w:rsidRDefault="00B84C6B" w:rsidP="00E35FF3">
            <w:pPr>
              <w:jc w:val="center"/>
              <w:rPr>
                <w:rFonts w:cstheme="minorHAnsi"/>
                <w:sz w:val="20"/>
                <w:szCs w:val="20"/>
              </w:rPr>
            </w:pPr>
            <w:r w:rsidRPr="00E35FF3">
              <w:rPr>
                <w:rFonts w:cstheme="minorHAnsi"/>
                <w:sz w:val="20"/>
                <w:szCs w:val="20"/>
              </w:rPr>
              <w:t>10^3</w:t>
            </w:r>
          </w:p>
        </w:tc>
        <w:tc>
          <w:tcPr>
            <w:tcW w:w="1440" w:type="dxa"/>
          </w:tcPr>
          <w:p w14:paraId="27CBCEBE" w14:textId="77777777" w:rsidR="00B84C6B" w:rsidRPr="00084022" w:rsidRDefault="00B84C6B" w:rsidP="00E35FF3">
            <w:pPr>
              <w:jc w:val="center"/>
              <w:rPr>
                <w:rFonts w:cstheme="minorHAnsi"/>
                <w:sz w:val="20"/>
                <w:szCs w:val="20"/>
              </w:rPr>
            </w:pPr>
            <w:r w:rsidRPr="00E35FF3">
              <w:rPr>
                <w:rFonts w:cstheme="minorHAnsi"/>
                <w:sz w:val="20"/>
                <w:szCs w:val="20"/>
              </w:rPr>
              <w:t>3.8 - 10.6</w:t>
            </w:r>
          </w:p>
        </w:tc>
        <w:tc>
          <w:tcPr>
            <w:tcW w:w="1440" w:type="dxa"/>
          </w:tcPr>
          <w:p w14:paraId="50C72770" w14:textId="77777777" w:rsidR="00B84C6B" w:rsidRPr="00084022" w:rsidRDefault="00B84C6B" w:rsidP="001E3602">
            <w:pPr>
              <w:jc w:val="right"/>
              <w:rPr>
                <w:rFonts w:cstheme="minorHAnsi"/>
                <w:sz w:val="20"/>
                <w:szCs w:val="20"/>
              </w:rPr>
            </w:pPr>
            <w:r>
              <w:rPr>
                <w:rFonts w:cstheme="minorHAnsi"/>
                <w:sz w:val="20"/>
                <w:szCs w:val="20"/>
              </w:rPr>
              <w:t>7.4</w:t>
            </w:r>
          </w:p>
        </w:tc>
        <w:tc>
          <w:tcPr>
            <w:tcW w:w="1440" w:type="dxa"/>
          </w:tcPr>
          <w:p w14:paraId="0340DA6B" w14:textId="77777777" w:rsidR="00B84C6B" w:rsidRPr="00084022" w:rsidRDefault="00B84C6B" w:rsidP="001E3602">
            <w:pPr>
              <w:jc w:val="right"/>
              <w:rPr>
                <w:rFonts w:cstheme="minorHAnsi"/>
                <w:sz w:val="20"/>
                <w:szCs w:val="20"/>
              </w:rPr>
            </w:pPr>
            <w:r>
              <w:rPr>
                <w:rFonts w:cstheme="minorHAnsi"/>
                <w:sz w:val="20"/>
                <w:szCs w:val="20"/>
              </w:rPr>
              <w:t>4.7</w:t>
            </w:r>
          </w:p>
        </w:tc>
        <w:tc>
          <w:tcPr>
            <w:tcW w:w="1440" w:type="dxa"/>
          </w:tcPr>
          <w:p w14:paraId="6A07EF78" w14:textId="77777777" w:rsidR="00B84C6B" w:rsidRPr="00084022" w:rsidRDefault="00B84C6B" w:rsidP="00E35FF3">
            <w:pPr>
              <w:jc w:val="right"/>
              <w:rPr>
                <w:rFonts w:cstheme="minorHAnsi"/>
                <w:sz w:val="20"/>
                <w:szCs w:val="20"/>
              </w:rPr>
            </w:pPr>
            <w:r>
              <w:rPr>
                <w:rFonts w:cstheme="minorHAnsi"/>
                <w:sz w:val="20"/>
                <w:szCs w:val="20"/>
              </w:rPr>
              <w:t>5.1</w:t>
            </w:r>
          </w:p>
        </w:tc>
        <w:tc>
          <w:tcPr>
            <w:tcW w:w="1440" w:type="dxa"/>
            <w:shd w:val="clear" w:color="auto" w:fill="auto"/>
          </w:tcPr>
          <w:p w14:paraId="4D7ABC11" w14:textId="77777777" w:rsidR="00B84C6B" w:rsidRDefault="00B84C6B" w:rsidP="00E35FF3">
            <w:pPr>
              <w:jc w:val="right"/>
              <w:rPr>
                <w:rFonts w:cstheme="minorHAnsi"/>
                <w:sz w:val="20"/>
                <w:szCs w:val="20"/>
              </w:rPr>
            </w:pPr>
          </w:p>
        </w:tc>
        <w:tc>
          <w:tcPr>
            <w:tcW w:w="1440" w:type="dxa"/>
            <w:shd w:val="clear" w:color="auto" w:fill="auto"/>
          </w:tcPr>
          <w:p w14:paraId="788DB11D" w14:textId="77777777" w:rsidR="00B84C6B" w:rsidRDefault="00B84C6B" w:rsidP="00E35FF3">
            <w:pPr>
              <w:jc w:val="right"/>
              <w:rPr>
                <w:rFonts w:cstheme="minorHAnsi"/>
                <w:sz w:val="20"/>
                <w:szCs w:val="20"/>
              </w:rPr>
            </w:pPr>
          </w:p>
        </w:tc>
        <w:tc>
          <w:tcPr>
            <w:tcW w:w="1440" w:type="dxa"/>
            <w:shd w:val="clear" w:color="auto" w:fill="auto"/>
          </w:tcPr>
          <w:p w14:paraId="6ED096AD" w14:textId="77777777" w:rsidR="00B84C6B" w:rsidRDefault="00B84C6B" w:rsidP="00E35FF3">
            <w:pPr>
              <w:jc w:val="right"/>
              <w:rPr>
                <w:rFonts w:cstheme="minorHAnsi"/>
                <w:sz w:val="20"/>
                <w:szCs w:val="20"/>
              </w:rPr>
            </w:pPr>
          </w:p>
        </w:tc>
      </w:tr>
      <w:tr w:rsidR="00B84C6B" w:rsidRPr="00084022" w14:paraId="09496464" w14:textId="77777777" w:rsidTr="00B84C6B">
        <w:tc>
          <w:tcPr>
            <w:tcW w:w="2160" w:type="dxa"/>
          </w:tcPr>
          <w:p w14:paraId="25C2D310" w14:textId="77777777" w:rsidR="00B84C6B" w:rsidRPr="001E3602" w:rsidRDefault="00B84C6B" w:rsidP="00E35FF3">
            <w:pPr>
              <w:rPr>
                <w:rFonts w:cstheme="minorHAnsi"/>
                <w:b/>
                <w:bCs/>
                <w:sz w:val="20"/>
                <w:szCs w:val="20"/>
              </w:rPr>
            </w:pPr>
            <w:proofErr w:type="spellStart"/>
            <w:r w:rsidRPr="001E3602">
              <w:rPr>
                <w:rFonts w:cstheme="minorHAnsi"/>
                <w:b/>
                <w:bCs/>
                <w:sz w:val="20"/>
                <w:szCs w:val="20"/>
              </w:rPr>
              <w:t>Hitung</w:t>
            </w:r>
            <w:proofErr w:type="spellEnd"/>
            <w:r w:rsidRPr="001E3602">
              <w:rPr>
                <w:rFonts w:cstheme="minorHAnsi"/>
                <w:b/>
                <w:bCs/>
                <w:sz w:val="20"/>
                <w:szCs w:val="20"/>
              </w:rPr>
              <w:t xml:space="preserve"> Jenis </w:t>
            </w:r>
            <w:proofErr w:type="spellStart"/>
            <w:r w:rsidRPr="001E3602">
              <w:rPr>
                <w:rFonts w:cstheme="minorHAnsi"/>
                <w:b/>
                <w:bCs/>
                <w:sz w:val="20"/>
                <w:szCs w:val="20"/>
              </w:rPr>
              <w:t>Leukosit</w:t>
            </w:r>
            <w:proofErr w:type="spellEnd"/>
          </w:p>
        </w:tc>
        <w:tc>
          <w:tcPr>
            <w:tcW w:w="1152" w:type="dxa"/>
          </w:tcPr>
          <w:p w14:paraId="3E27DB30" w14:textId="77777777" w:rsidR="00B84C6B" w:rsidRPr="00084022" w:rsidRDefault="00B84C6B" w:rsidP="00E35FF3">
            <w:pPr>
              <w:jc w:val="center"/>
              <w:rPr>
                <w:rFonts w:cstheme="minorHAnsi"/>
                <w:sz w:val="20"/>
                <w:szCs w:val="20"/>
              </w:rPr>
            </w:pPr>
          </w:p>
        </w:tc>
        <w:tc>
          <w:tcPr>
            <w:tcW w:w="1440" w:type="dxa"/>
          </w:tcPr>
          <w:p w14:paraId="1A109A21" w14:textId="77777777" w:rsidR="00B84C6B" w:rsidRPr="00084022" w:rsidRDefault="00B84C6B" w:rsidP="00E35FF3">
            <w:pPr>
              <w:jc w:val="center"/>
              <w:rPr>
                <w:rFonts w:cstheme="minorHAnsi"/>
                <w:sz w:val="20"/>
                <w:szCs w:val="20"/>
              </w:rPr>
            </w:pPr>
          </w:p>
        </w:tc>
        <w:tc>
          <w:tcPr>
            <w:tcW w:w="1440" w:type="dxa"/>
          </w:tcPr>
          <w:p w14:paraId="09F5A7BA" w14:textId="77777777" w:rsidR="00B84C6B" w:rsidRPr="00084022" w:rsidRDefault="00B84C6B" w:rsidP="001E3602">
            <w:pPr>
              <w:jc w:val="right"/>
              <w:rPr>
                <w:rFonts w:cstheme="minorHAnsi"/>
                <w:sz w:val="20"/>
                <w:szCs w:val="20"/>
              </w:rPr>
            </w:pPr>
          </w:p>
        </w:tc>
        <w:tc>
          <w:tcPr>
            <w:tcW w:w="1440" w:type="dxa"/>
            <w:tcBorders>
              <w:bottom w:val="single" w:sz="4" w:space="0" w:color="auto"/>
            </w:tcBorders>
          </w:tcPr>
          <w:p w14:paraId="303045D7" w14:textId="77777777" w:rsidR="00B84C6B" w:rsidRPr="00084022" w:rsidRDefault="00B84C6B" w:rsidP="001E3602">
            <w:pPr>
              <w:jc w:val="right"/>
              <w:rPr>
                <w:rFonts w:cstheme="minorHAnsi"/>
                <w:sz w:val="20"/>
                <w:szCs w:val="20"/>
              </w:rPr>
            </w:pPr>
          </w:p>
        </w:tc>
        <w:tc>
          <w:tcPr>
            <w:tcW w:w="1440" w:type="dxa"/>
            <w:tcBorders>
              <w:bottom w:val="single" w:sz="4" w:space="0" w:color="auto"/>
            </w:tcBorders>
          </w:tcPr>
          <w:p w14:paraId="46F41695"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1D1324ED"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027C66ED" w14:textId="77777777" w:rsidR="00B84C6B" w:rsidRPr="00084022"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798548DE" w14:textId="77777777" w:rsidR="00B84C6B" w:rsidRPr="00084022" w:rsidRDefault="00B84C6B" w:rsidP="00E35FF3">
            <w:pPr>
              <w:jc w:val="right"/>
              <w:rPr>
                <w:rFonts w:cstheme="minorHAnsi"/>
                <w:sz w:val="20"/>
                <w:szCs w:val="20"/>
              </w:rPr>
            </w:pPr>
          </w:p>
        </w:tc>
      </w:tr>
      <w:tr w:rsidR="00B84C6B" w:rsidRPr="00084022" w14:paraId="2C4B96FC" w14:textId="77777777" w:rsidTr="00B84C6B">
        <w:tc>
          <w:tcPr>
            <w:tcW w:w="2160" w:type="dxa"/>
          </w:tcPr>
          <w:p w14:paraId="5F9CFE8F" w14:textId="77777777" w:rsidR="00B84C6B" w:rsidRPr="00084022" w:rsidRDefault="00B84C6B" w:rsidP="00E35FF3">
            <w:pPr>
              <w:rPr>
                <w:rFonts w:cstheme="minorHAnsi"/>
                <w:sz w:val="20"/>
                <w:szCs w:val="20"/>
              </w:rPr>
            </w:pPr>
            <w:r w:rsidRPr="00E35FF3">
              <w:rPr>
                <w:rFonts w:cstheme="minorHAnsi"/>
                <w:sz w:val="20"/>
                <w:szCs w:val="20"/>
              </w:rPr>
              <w:t xml:space="preserve">- </w:t>
            </w:r>
            <w:proofErr w:type="spellStart"/>
            <w:r w:rsidRPr="00E35FF3">
              <w:rPr>
                <w:rFonts w:cstheme="minorHAnsi"/>
                <w:sz w:val="20"/>
                <w:szCs w:val="20"/>
              </w:rPr>
              <w:t>Basofil</w:t>
            </w:r>
            <w:proofErr w:type="spellEnd"/>
          </w:p>
        </w:tc>
        <w:tc>
          <w:tcPr>
            <w:tcW w:w="1152" w:type="dxa"/>
          </w:tcPr>
          <w:p w14:paraId="24DE9090" w14:textId="77777777" w:rsidR="00B84C6B" w:rsidRPr="00084022" w:rsidRDefault="00B84C6B" w:rsidP="00E35FF3">
            <w:pPr>
              <w:jc w:val="center"/>
              <w:rPr>
                <w:rFonts w:cstheme="minorHAnsi"/>
                <w:sz w:val="20"/>
                <w:szCs w:val="20"/>
              </w:rPr>
            </w:pPr>
            <w:r>
              <w:rPr>
                <w:rFonts w:cstheme="minorHAnsi"/>
                <w:sz w:val="20"/>
                <w:szCs w:val="20"/>
              </w:rPr>
              <w:t>%</w:t>
            </w:r>
          </w:p>
        </w:tc>
        <w:tc>
          <w:tcPr>
            <w:tcW w:w="1440" w:type="dxa"/>
          </w:tcPr>
          <w:p w14:paraId="095CAB46" w14:textId="77777777" w:rsidR="00B84C6B" w:rsidRPr="00084022" w:rsidRDefault="00B84C6B" w:rsidP="00E35FF3">
            <w:pPr>
              <w:jc w:val="center"/>
              <w:rPr>
                <w:rFonts w:cstheme="minorHAnsi"/>
                <w:sz w:val="20"/>
                <w:szCs w:val="20"/>
              </w:rPr>
            </w:pPr>
            <w:r w:rsidRPr="00E35FF3">
              <w:rPr>
                <w:rFonts w:cstheme="minorHAnsi"/>
                <w:sz w:val="20"/>
                <w:szCs w:val="20"/>
              </w:rPr>
              <w:t>0.0 - 1.0</w:t>
            </w:r>
          </w:p>
        </w:tc>
        <w:tc>
          <w:tcPr>
            <w:tcW w:w="1440" w:type="dxa"/>
          </w:tcPr>
          <w:p w14:paraId="4323506E" w14:textId="77777777" w:rsidR="00B84C6B" w:rsidRPr="00084022" w:rsidRDefault="00B84C6B" w:rsidP="001E3602">
            <w:pPr>
              <w:jc w:val="right"/>
              <w:rPr>
                <w:rFonts w:cstheme="minorHAnsi"/>
                <w:sz w:val="20"/>
                <w:szCs w:val="20"/>
              </w:rPr>
            </w:pPr>
            <w:r>
              <w:rPr>
                <w:rFonts w:cstheme="minorHAnsi"/>
                <w:sz w:val="20"/>
                <w:szCs w:val="20"/>
              </w:rPr>
              <w:t>0.4</w:t>
            </w:r>
          </w:p>
        </w:tc>
        <w:tc>
          <w:tcPr>
            <w:tcW w:w="1440" w:type="dxa"/>
            <w:shd w:val="clear" w:color="auto" w:fill="FFFF00"/>
          </w:tcPr>
          <w:p w14:paraId="3CD1680C" w14:textId="77777777" w:rsidR="00B84C6B" w:rsidRPr="00084022" w:rsidRDefault="00B84C6B" w:rsidP="001E3602">
            <w:pPr>
              <w:jc w:val="right"/>
              <w:rPr>
                <w:rFonts w:cstheme="minorHAnsi"/>
                <w:sz w:val="20"/>
                <w:szCs w:val="20"/>
              </w:rPr>
            </w:pPr>
            <w:r>
              <w:rPr>
                <w:rFonts w:cstheme="minorHAnsi"/>
                <w:sz w:val="20"/>
                <w:szCs w:val="20"/>
              </w:rPr>
              <w:t>1.6</w:t>
            </w:r>
          </w:p>
        </w:tc>
        <w:tc>
          <w:tcPr>
            <w:tcW w:w="1440" w:type="dxa"/>
            <w:shd w:val="clear" w:color="auto" w:fill="FFFF00"/>
          </w:tcPr>
          <w:p w14:paraId="48917744" w14:textId="77777777" w:rsidR="00B84C6B" w:rsidRPr="00084022" w:rsidRDefault="00B84C6B" w:rsidP="00E35FF3">
            <w:pPr>
              <w:jc w:val="right"/>
              <w:rPr>
                <w:rFonts w:cstheme="minorHAnsi"/>
                <w:sz w:val="20"/>
                <w:szCs w:val="20"/>
              </w:rPr>
            </w:pPr>
            <w:r>
              <w:rPr>
                <w:rFonts w:cstheme="minorHAnsi"/>
                <w:sz w:val="20"/>
                <w:szCs w:val="20"/>
              </w:rPr>
              <w:t>1.2</w:t>
            </w:r>
          </w:p>
        </w:tc>
        <w:tc>
          <w:tcPr>
            <w:tcW w:w="1440" w:type="dxa"/>
            <w:shd w:val="clear" w:color="auto" w:fill="auto"/>
          </w:tcPr>
          <w:p w14:paraId="0F993C8E" w14:textId="77777777" w:rsidR="00B84C6B" w:rsidRDefault="00B84C6B" w:rsidP="00E35FF3">
            <w:pPr>
              <w:jc w:val="right"/>
              <w:rPr>
                <w:rFonts w:cstheme="minorHAnsi"/>
                <w:sz w:val="20"/>
                <w:szCs w:val="20"/>
              </w:rPr>
            </w:pPr>
          </w:p>
        </w:tc>
        <w:tc>
          <w:tcPr>
            <w:tcW w:w="1440" w:type="dxa"/>
            <w:shd w:val="clear" w:color="auto" w:fill="auto"/>
          </w:tcPr>
          <w:p w14:paraId="04B4C6B1" w14:textId="77777777" w:rsidR="00B84C6B" w:rsidRDefault="00B84C6B" w:rsidP="00E35FF3">
            <w:pPr>
              <w:jc w:val="right"/>
              <w:rPr>
                <w:rFonts w:cstheme="minorHAnsi"/>
                <w:sz w:val="20"/>
                <w:szCs w:val="20"/>
              </w:rPr>
            </w:pPr>
          </w:p>
        </w:tc>
        <w:tc>
          <w:tcPr>
            <w:tcW w:w="1440" w:type="dxa"/>
            <w:shd w:val="clear" w:color="auto" w:fill="auto"/>
          </w:tcPr>
          <w:p w14:paraId="26372322" w14:textId="77777777" w:rsidR="00B84C6B" w:rsidRDefault="00B84C6B" w:rsidP="00E35FF3">
            <w:pPr>
              <w:jc w:val="right"/>
              <w:rPr>
                <w:rFonts w:cstheme="minorHAnsi"/>
                <w:sz w:val="20"/>
                <w:szCs w:val="20"/>
              </w:rPr>
            </w:pPr>
          </w:p>
        </w:tc>
      </w:tr>
      <w:tr w:rsidR="00B84C6B" w:rsidRPr="00084022" w14:paraId="793A1359" w14:textId="77777777" w:rsidTr="00B84C6B">
        <w:tc>
          <w:tcPr>
            <w:tcW w:w="2160" w:type="dxa"/>
          </w:tcPr>
          <w:p w14:paraId="6AEC0DE6" w14:textId="77777777" w:rsidR="00B84C6B" w:rsidRPr="00084022" w:rsidRDefault="00B84C6B" w:rsidP="00E35FF3">
            <w:pPr>
              <w:rPr>
                <w:rFonts w:cstheme="minorHAnsi"/>
                <w:sz w:val="20"/>
                <w:szCs w:val="20"/>
              </w:rPr>
            </w:pPr>
            <w:r w:rsidRPr="00E35FF3">
              <w:rPr>
                <w:rFonts w:cstheme="minorHAnsi"/>
                <w:sz w:val="20"/>
                <w:szCs w:val="20"/>
              </w:rPr>
              <w:t>- Eosinofil</w:t>
            </w:r>
          </w:p>
        </w:tc>
        <w:tc>
          <w:tcPr>
            <w:tcW w:w="1152" w:type="dxa"/>
          </w:tcPr>
          <w:p w14:paraId="7CDE0DE9" w14:textId="77777777" w:rsidR="00B84C6B" w:rsidRPr="00084022" w:rsidRDefault="00B84C6B" w:rsidP="00E35FF3">
            <w:pPr>
              <w:jc w:val="center"/>
              <w:rPr>
                <w:rFonts w:cstheme="minorHAnsi"/>
                <w:sz w:val="20"/>
                <w:szCs w:val="20"/>
              </w:rPr>
            </w:pPr>
            <w:r>
              <w:rPr>
                <w:rFonts w:cstheme="minorHAnsi"/>
                <w:sz w:val="20"/>
                <w:szCs w:val="20"/>
              </w:rPr>
              <w:t>%</w:t>
            </w:r>
          </w:p>
        </w:tc>
        <w:tc>
          <w:tcPr>
            <w:tcW w:w="1440" w:type="dxa"/>
          </w:tcPr>
          <w:p w14:paraId="6DC8B06F" w14:textId="77777777" w:rsidR="00B84C6B" w:rsidRPr="00084022" w:rsidRDefault="00B84C6B" w:rsidP="00E35FF3">
            <w:pPr>
              <w:jc w:val="center"/>
              <w:rPr>
                <w:rFonts w:cstheme="minorHAnsi"/>
                <w:sz w:val="20"/>
                <w:szCs w:val="20"/>
              </w:rPr>
            </w:pPr>
            <w:r w:rsidRPr="00E35FF3">
              <w:rPr>
                <w:rFonts w:cstheme="minorHAnsi"/>
                <w:sz w:val="20"/>
                <w:szCs w:val="20"/>
              </w:rPr>
              <w:t>2.0 - 4.0</w:t>
            </w:r>
          </w:p>
        </w:tc>
        <w:tc>
          <w:tcPr>
            <w:tcW w:w="1440" w:type="dxa"/>
            <w:tcBorders>
              <w:bottom w:val="single" w:sz="4" w:space="0" w:color="auto"/>
            </w:tcBorders>
          </w:tcPr>
          <w:p w14:paraId="472577DA" w14:textId="77777777" w:rsidR="00B84C6B" w:rsidRPr="00084022" w:rsidRDefault="00B84C6B" w:rsidP="001E3602">
            <w:pPr>
              <w:jc w:val="right"/>
              <w:rPr>
                <w:rFonts w:cstheme="minorHAnsi"/>
                <w:sz w:val="20"/>
                <w:szCs w:val="20"/>
              </w:rPr>
            </w:pPr>
            <w:r>
              <w:rPr>
                <w:rFonts w:cstheme="minorHAnsi"/>
                <w:sz w:val="20"/>
                <w:szCs w:val="20"/>
              </w:rPr>
              <w:t>3.5</w:t>
            </w:r>
          </w:p>
        </w:tc>
        <w:tc>
          <w:tcPr>
            <w:tcW w:w="1440" w:type="dxa"/>
          </w:tcPr>
          <w:p w14:paraId="0373C4D5" w14:textId="77777777" w:rsidR="00B84C6B" w:rsidRPr="00084022" w:rsidRDefault="00B84C6B" w:rsidP="001E3602">
            <w:pPr>
              <w:jc w:val="right"/>
              <w:rPr>
                <w:rFonts w:cstheme="minorHAnsi"/>
                <w:sz w:val="20"/>
                <w:szCs w:val="20"/>
              </w:rPr>
            </w:pPr>
            <w:r>
              <w:rPr>
                <w:rFonts w:cstheme="minorHAnsi"/>
                <w:sz w:val="20"/>
                <w:szCs w:val="20"/>
              </w:rPr>
              <w:t>3.8</w:t>
            </w:r>
          </w:p>
        </w:tc>
        <w:tc>
          <w:tcPr>
            <w:tcW w:w="1440" w:type="dxa"/>
          </w:tcPr>
          <w:p w14:paraId="0B52E2AB" w14:textId="77777777" w:rsidR="00B84C6B" w:rsidRPr="00084022" w:rsidRDefault="00B84C6B" w:rsidP="00E35FF3">
            <w:pPr>
              <w:jc w:val="right"/>
              <w:rPr>
                <w:rFonts w:cstheme="minorHAnsi"/>
                <w:sz w:val="20"/>
                <w:szCs w:val="20"/>
              </w:rPr>
            </w:pPr>
            <w:r>
              <w:rPr>
                <w:rFonts w:cstheme="minorHAnsi"/>
                <w:sz w:val="20"/>
                <w:szCs w:val="20"/>
              </w:rPr>
              <w:t>3.9</w:t>
            </w:r>
          </w:p>
        </w:tc>
        <w:tc>
          <w:tcPr>
            <w:tcW w:w="1440" w:type="dxa"/>
            <w:shd w:val="clear" w:color="auto" w:fill="auto"/>
          </w:tcPr>
          <w:p w14:paraId="05CE71F2" w14:textId="77777777" w:rsidR="00B84C6B" w:rsidRDefault="00B84C6B" w:rsidP="00E35FF3">
            <w:pPr>
              <w:jc w:val="right"/>
              <w:rPr>
                <w:rFonts w:cstheme="minorHAnsi"/>
                <w:sz w:val="20"/>
                <w:szCs w:val="20"/>
              </w:rPr>
            </w:pPr>
          </w:p>
        </w:tc>
        <w:tc>
          <w:tcPr>
            <w:tcW w:w="1440" w:type="dxa"/>
            <w:shd w:val="clear" w:color="auto" w:fill="auto"/>
          </w:tcPr>
          <w:p w14:paraId="5BF610C0" w14:textId="77777777" w:rsidR="00B84C6B" w:rsidRDefault="00B84C6B" w:rsidP="00E35FF3">
            <w:pPr>
              <w:jc w:val="right"/>
              <w:rPr>
                <w:rFonts w:cstheme="minorHAnsi"/>
                <w:sz w:val="20"/>
                <w:szCs w:val="20"/>
              </w:rPr>
            </w:pPr>
          </w:p>
        </w:tc>
        <w:tc>
          <w:tcPr>
            <w:tcW w:w="1440" w:type="dxa"/>
            <w:shd w:val="clear" w:color="auto" w:fill="auto"/>
          </w:tcPr>
          <w:p w14:paraId="09ED8CAA" w14:textId="77777777" w:rsidR="00B84C6B" w:rsidRDefault="00B84C6B" w:rsidP="00E35FF3">
            <w:pPr>
              <w:jc w:val="right"/>
              <w:rPr>
                <w:rFonts w:cstheme="minorHAnsi"/>
                <w:sz w:val="20"/>
                <w:szCs w:val="20"/>
              </w:rPr>
            </w:pPr>
          </w:p>
        </w:tc>
      </w:tr>
      <w:tr w:rsidR="00B84C6B" w:rsidRPr="00084022" w14:paraId="53922E5A" w14:textId="77777777" w:rsidTr="00B84C6B">
        <w:tc>
          <w:tcPr>
            <w:tcW w:w="2160" w:type="dxa"/>
          </w:tcPr>
          <w:p w14:paraId="44052303" w14:textId="77777777" w:rsidR="00B84C6B" w:rsidRPr="00084022" w:rsidRDefault="00B84C6B" w:rsidP="00E35FF3">
            <w:pPr>
              <w:rPr>
                <w:rFonts w:cstheme="minorHAnsi"/>
                <w:sz w:val="20"/>
                <w:szCs w:val="20"/>
              </w:rPr>
            </w:pPr>
            <w:r w:rsidRPr="00E35FF3">
              <w:rPr>
                <w:rFonts w:cstheme="minorHAnsi"/>
                <w:sz w:val="20"/>
                <w:szCs w:val="20"/>
              </w:rPr>
              <w:t xml:space="preserve">- </w:t>
            </w:r>
            <w:proofErr w:type="spellStart"/>
            <w:r w:rsidRPr="00E35FF3">
              <w:rPr>
                <w:rFonts w:cstheme="minorHAnsi"/>
                <w:sz w:val="20"/>
                <w:szCs w:val="20"/>
              </w:rPr>
              <w:t>Neutrofil</w:t>
            </w:r>
            <w:proofErr w:type="spellEnd"/>
          </w:p>
        </w:tc>
        <w:tc>
          <w:tcPr>
            <w:tcW w:w="1152" w:type="dxa"/>
          </w:tcPr>
          <w:p w14:paraId="141CF04D" w14:textId="77777777" w:rsidR="00B84C6B" w:rsidRPr="00084022" w:rsidRDefault="00B84C6B" w:rsidP="00E35FF3">
            <w:pPr>
              <w:jc w:val="center"/>
              <w:rPr>
                <w:rFonts w:cstheme="minorHAnsi"/>
                <w:sz w:val="20"/>
                <w:szCs w:val="20"/>
              </w:rPr>
            </w:pPr>
            <w:r w:rsidRPr="00E35FF3">
              <w:rPr>
                <w:rFonts w:cstheme="minorHAnsi"/>
                <w:sz w:val="20"/>
                <w:szCs w:val="20"/>
              </w:rPr>
              <w:t>%</w:t>
            </w:r>
          </w:p>
        </w:tc>
        <w:tc>
          <w:tcPr>
            <w:tcW w:w="1440" w:type="dxa"/>
          </w:tcPr>
          <w:p w14:paraId="353B7504" w14:textId="77777777" w:rsidR="00B84C6B" w:rsidRPr="00084022" w:rsidRDefault="00B84C6B" w:rsidP="00E35FF3">
            <w:pPr>
              <w:jc w:val="center"/>
              <w:rPr>
                <w:rFonts w:cstheme="minorHAnsi"/>
                <w:sz w:val="20"/>
                <w:szCs w:val="20"/>
              </w:rPr>
            </w:pPr>
            <w:r w:rsidRPr="00E35FF3">
              <w:rPr>
                <w:rFonts w:cstheme="minorHAnsi"/>
                <w:sz w:val="20"/>
                <w:szCs w:val="20"/>
              </w:rPr>
              <w:t>50.0 - 70.0</w:t>
            </w:r>
          </w:p>
        </w:tc>
        <w:tc>
          <w:tcPr>
            <w:tcW w:w="1440" w:type="dxa"/>
            <w:tcBorders>
              <w:bottom w:val="single" w:sz="4" w:space="0" w:color="auto"/>
            </w:tcBorders>
            <w:shd w:val="clear" w:color="auto" w:fill="FFFF00"/>
          </w:tcPr>
          <w:p w14:paraId="4504F963" w14:textId="77777777" w:rsidR="00B84C6B" w:rsidRPr="00084022" w:rsidRDefault="00B84C6B" w:rsidP="001E3602">
            <w:pPr>
              <w:jc w:val="right"/>
              <w:rPr>
                <w:rFonts w:cstheme="minorHAnsi"/>
                <w:sz w:val="20"/>
                <w:szCs w:val="20"/>
              </w:rPr>
            </w:pPr>
            <w:r>
              <w:rPr>
                <w:rFonts w:cstheme="minorHAnsi"/>
                <w:sz w:val="20"/>
                <w:szCs w:val="20"/>
              </w:rPr>
              <w:t>76.7</w:t>
            </w:r>
          </w:p>
        </w:tc>
        <w:tc>
          <w:tcPr>
            <w:tcW w:w="1440" w:type="dxa"/>
            <w:tcBorders>
              <w:bottom w:val="single" w:sz="4" w:space="0" w:color="auto"/>
            </w:tcBorders>
          </w:tcPr>
          <w:p w14:paraId="6AE02A1F" w14:textId="77777777" w:rsidR="00B84C6B" w:rsidRPr="00084022" w:rsidRDefault="00B84C6B" w:rsidP="001E3602">
            <w:pPr>
              <w:jc w:val="right"/>
              <w:rPr>
                <w:rFonts w:cstheme="minorHAnsi"/>
                <w:sz w:val="20"/>
                <w:szCs w:val="20"/>
              </w:rPr>
            </w:pPr>
            <w:r>
              <w:rPr>
                <w:rFonts w:cstheme="minorHAnsi"/>
                <w:sz w:val="20"/>
                <w:szCs w:val="20"/>
              </w:rPr>
              <w:t>62.9</w:t>
            </w:r>
          </w:p>
        </w:tc>
        <w:tc>
          <w:tcPr>
            <w:tcW w:w="1440" w:type="dxa"/>
            <w:tcBorders>
              <w:bottom w:val="single" w:sz="4" w:space="0" w:color="auto"/>
            </w:tcBorders>
          </w:tcPr>
          <w:p w14:paraId="34BCDB54" w14:textId="77777777" w:rsidR="00B84C6B" w:rsidRPr="00084022" w:rsidRDefault="00B84C6B" w:rsidP="00E35FF3">
            <w:pPr>
              <w:jc w:val="right"/>
              <w:rPr>
                <w:rFonts w:cstheme="minorHAnsi"/>
                <w:sz w:val="20"/>
                <w:szCs w:val="20"/>
              </w:rPr>
            </w:pPr>
            <w:r>
              <w:rPr>
                <w:rFonts w:cstheme="minorHAnsi"/>
                <w:sz w:val="20"/>
                <w:szCs w:val="20"/>
              </w:rPr>
              <w:t>62.8</w:t>
            </w:r>
          </w:p>
        </w:tc>
        <w:tc>
          <w:tcPr>
            <w:tcW w:w="1440" w:type="dxa"/>
            <w:tcBorders>
              <w:bottom w:val="single" w:sz="4" w:space="0" w:color="auto"/>
            </w:tcBorders>
            <w:shd w:val="clear" w:color="auto" w:fill="auto"/>
          </w:tcPr>
          <w:p w14:paraId="4C36E6ED" w14:textId="77777777" w:rsidR="00B84C6B"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714601E3" w14:textId="77777777" w:rsidR="00B84C6B"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25C361F8" w14:textId="77777777" w:rsidR="00B84C6B" w:rsidRDefault="00B84C6B" w:rsidP="00E35FF3">
            <w:pPr>
              <w:jc w:val="right"/>
              <w:rPr>
                <w:rFonts w:cstheme="minorHAnsi"/>
                <w:sz w:val="20"/>
                <w:szCs w:val="20"/>
              </w:rPr>
            </w:pPr>
          </w:p>
        </w:tc>
      </w:tr>
      <w:tr w:rsidR="00B84C6B" w:rsidRPr="00084022" w14:paraId="646C9057" w14:textId="77777777" w:rsidTr="00B84C6B">
        <w:tc>
          <w:tcPr>
            <w:tcW w:w="2160" w:type="dxa"/>
          </w:tcPr>
          <w:p w14:paraId="2A090292" w14:textId="77777777" w:rsidR="00B84C6B" w:rsidRPr="00E35FF3" w:rsidRDefault="00B84C6B" w:rsidP="00E35FF3">
            <w:pPr>
              <w:rPr>
                <w:rFonts w:cstheme="minorHAnsi"/>
                <w:sz w:val="20"/>
                <w:szCs w:val="20"/>
              </w:rPr>
            </w:pPr>
            <w:r w:rsidRPr="00E35FF3">
              <w:rPr>
                <w:rFonts w:cstheme="minorHAnsi"/>
                <w:sz w:val="20"/>
                <w:szCs w:val="20"/>
              </w:rPr>
              <w:t xml:space="preserve">- </w:t>
            </w:r>
            <w:proofErr w:type="spellStart"/>
            <w:r w:rsidRPr="00E35FF3">
              <w:rPr>
                <w:rFonts w:cstheme="minorHAnsi"/>
                <w:sz w:val="20"/>
                <w:szCs w:val="20"/>
              </w:rPr>
              <w:t>Limfosit</w:t>
            </w:r>
            <w:proofErr w:type="spellEnd"/>
          </w:p>
        </w:tc>
        <w:tc>
          <w:tcPr>
            <w:tcW w:w="1152" w:type="dxa"/>
          </w:tcPr>
          <w:p w14:paraId="36B466A5" w14:textId="77777777" w:rsidR="00B84C6B" w:rsidRPr="00E35FF3" w:rsidRDefault="00B84C6B" w:rsidP="00E35FF3">
            <w:pPr>
              <w:jc w:val="center"/>
              <w:rPr>
                <w:rFonts w:cstheme="minorHAnsi"/>
                <w:sz w:val="20"/>
                <w:szCs w:val="20"/>
              </w:rPr>
            </w:pPr>
            <w:r>
              <w:rPr>
                <w:rFonts w:cstheme="minorHAnsi"/>
                <w:sz w:val="20"/>
                <w:szCs w:val="20"/>
              </w:rPr>
              <w:t>%</w:t>
            </w:r>
          </w:p>
        </w:tc>
        <w:tc>
          <w:tcPr>
            <w:tcW w:w="1440" w:type="dxa"/>
          </w:tcPr>
          <w:p w14:paraId="41D285FB" w14:textId="77777777" w:rsidR="00B84C6B" w:rsidRPr="00E35FF3" w:rsidRDefault="00B84C6B" w:rsidP="00E35FF3">
            <w:pPr>
              <w:jc w:val="center"/>
              <w:rPr>
                <w:rFonts w:cstheme="minorHAnsi"/>
                <w:sz w:val="20"/>
                <w:szCs w:val="20"/>
              </w:rPr>
            </w:pPr>
            <w:r w:rsidRPr="00E35FF3">
              <w:rPr>
                <w:rFonts w:cstheme="minorHAnsi"/>
                <w:sz w:val="20"/>
                <w:szCs w:val="20"/>
              </w:rPr>
              <w:t>25.0 - 40.0</w:t>
            </w:r>
          </w:p>
        </w:tc>
        <w:tc>
          <w:tcPr>
            <w:tcW w:w="1440" w:type="dxa"/>
            <w:tcBorders>
              <w:bottom w:val="single" w:sz="4" w:space="0" w:color="auto"/>
            </w:tcBorders>
            <w:shd w:val="clear" w:color="auto" w:fill="FFFF99"/>
          </w:tcPr>
          <w:p w14:paraId="446AD74F" w14:textId="77777777" w:rsidR="00B84C6B" w:rsidRPr="00084022" w:rsidRDefault="00B84C6B" w:rsidP="001E3602">
            <w:pPr>
              <w:jc w:val="right"/>
              <w:rPr>
                <w:rFonts w:cstheme="minorHAnsi"/>
                <w:sz w:val="20"/>
                <w:szCs w:val="20"/>
              </w:rPr>
            </w:pPr>
            <w:r>
              <w:rPr>
                <w:rFonts w:cstheme="minorHAnsi"/>
                <w:sz w:val="20"/>
                <w:szCs w:val="20"/>
              </w:rPr>
              <w:t>10.8</w:t>
            </w:r>
          </w:p>
        </w:tc>
        <w:tc>
          <w:tcPr>
            <w:tcW w:w="1440" w:type="dxa"/>
            <w:shd w:val="clear" w:color="auto" w:fill="FFFF99"/>
          </w:tcPr>
          <w:p w14:paraId="51D2C578" w14:textId="77777777" w:rsidR="00B84C6B" w:rsidRPr="00084022" w:rsidRDefault="00B84C6B" w:rsidP="001E3602">
            <w:pPr>
              <w:jc w:val="right"/>
              <w:rPr>
                <w:rFonts w:cstheme="minorHAnsi"/>
                <w:sz w:val="20"/>
                <w:szCs w:val="20"/>
              </w:rPr>
            </w:pPr>
            <w:r>
              <w:rPr>
                <w:rFonts w:cstheme="minorHAnsi"/>
                <w:sz w:val="20"/>
                <w:szCs w:val="20"/>
              </w:rPr>
              <w:t>23.8</w:t>
            </w:r>
          </w:p>
        </w:tc>
        <w:tc>
          <w:tcPr>
            <w:tcW w:w="1440" w:type="dxa"/>
            <w:shd w:val="clear" w:color="auto" w:fill="FFFF99"/>
          </w:tcPr>
          <w:p w14:paraId="1DEE6948" w14:textId="77777777" w:rsidR="00B84C6B" w:rsidRDefault="00B84C6B" w:rsidP="00E35FF3">
            <w:pPr>
              <w:jc w:val="right"/>
              <w:rPr>
                <w:rFonts w:cstheme="minorHAnsi"/>
                <w:sz w:val="20"/>
                <w:szCs w:val="20"/>
              </w:rPr>
            </w:pPr>
            <w:r w:rsidRPr="00E35FF3">
              <w:rPr>
                <w:rFonts w:cstheme="minorHAnsi"/>
                <w:sz w:val="20"/>
                <w:szCs w:val="20"/>
              </w:rPr>
              <w:t>24.8</w:t>
            </w:r>
          </w:p>
        </w:tc>
        <w:tc>
          <w:tcPr>
            <w:tcW w:w="1440" w:type="dxa"/>
            <w:shd w:val="clear" w:color="auto" w:fill="auto"/>
          </w:tcPr>
          <w:p w14:paraId="5E49BD15" w14:textId="77777777" w:rsidR="00B84C6B" w:rsidRPr="00E35FF3" w:rsidRDefault="00B84C6B" w:rsidP="00E35FF3">
            <w:pPr>
              <w:jc w:val="right"/>
              <w:rPr>
                <w:rFonts w:cstheme="minorHAnsi"/>
                <w:sz w:val="20"/>
                <w:szCs w:val="20"/>
              </w:rPr>
            </w:pPr>
          </w:p>
        </w:tc>
        <w:tc>
          <w:tcPr>
            <w:tcW w:w="1440" w:type="dxa"/>
            <w:shd w:val="clear" w:color="auto" w:fill="auto"/>
          </w:tcPr>
          <w:p w14:paraId="4DE7A4DF" w14:textId="77777777" w:rsidR="00B84C6B" w:rsidRPr="00E35FF3" w:rsidRDefault="00B84C6B" w:rsidP="00E35FF3">
            <w:pPr>
              <w:jc w:val="right"/>
              <w:rPr>
                <w:rFonts w:cstheme="minorHAnsi"/>
                <w:sz w:val="20"/>
                <w:szCs w:val="20"/>
              </w:rPr>
            </w:pPr>
          </w:p>
        </w:tc>
        <w:tc>
          <w:tcPr>
            <w:tcW w:w="1440" w:type="dxa"/>
            <w:shd w:val="clear" w:color="auto" w:fill="auto"/>
          </w:tcPr>
          <w:p w14:paraId="4AACDB79" w14:textId="77777777" w:rsidR="00B84C6B" w:rsidRPr="00E35FF3" w:rsidRDefault="00B84C6B" w:rsidP="00E35FF3">
            <w:pPr>
              <w:jc w:val="right"/>
              <w:rPr>
                <w:rFonts w:cstheme="minorHAnsi"/>
                <w:sz w:val="20"/>
                <w:szCs w:val="20"/>
              </w:rPr>
            </w:pPr>
          </w:p>
        </w:tc>
      </w:tr>
      <w:tr w:rsidR="00B84C6B" w:rsidRPr="00084022" w14:paraId="08084724" w14:textId="77777777" w:rsidTr="00F50914">
        <w:tc>
          <w:tcPr>
            <w:tcW w:w="2160" w:type="dxa"/>
            <w:tcBorders>
              <w:bottom w:val="single" w:sz="4" w:space="0" w:color="auto"/>
            </w:tcBorders>
          </w:tcPr>
          <w:p w14:paraId="33EA3C36" w14:textId="77777777" w:rsidR="00B84C6B" w:rsidRPr="00E35FF3" w:rsidRDefault="00B84C6B" w:rsidP="00E35FF3">
            <w:pPr>
              <w:rPr>
                <w:rFonts w:cstheme="minorHAnsi"/>
                <w:sz w:val="20"/>
                <w:szCs w:val="20"/>
              </w:rPr>
            </w:pPr>
            <w:r w:rsidRPr="00E35FF3">
              <w:rPr>
                <w:rFonts w:cstheme="minorHAnsi"/>
                <w:sz w:val="20"/>
                <w:szCs w:val="20"/>
              </w:rPr>
              <w:t xml:space="preserve">- </w:t>
            </w:r>
            <w:proofErr w:type="spellStart"/>
            <w:r w:rsidRPr="00E35FF3">
              <w:rPr>
                <w:rFonts w:cstheme="minorHAnsi"/>
                <w:sz w:val="20"/>
                <w:szCs w:val="20"/>
              </w:rPr>
              <w:t>Monosit</w:t>
            </w:r>
            <w:proofErr w:type="spellEnd"/>
          </w:p>
        </w:tc>
        <w:tc>
          <w:tcPr>
            <w:tcW w:w="1152" w:type="dxa"/>
            <w:tcBorders>
              <w:bottom w:val="single" w:sz="4" w:space="0" w:color="auto"/>
            </w:tcBorders>
          </w:tcPr>
          <w:p w14:paraId="3C14BEF5" w14:textId="77777777" w:rsidR="00B84C6B" w:rsidRPr="00E35FF3" w:rsidRDefault="00B84C6B" w:rsidP="00E35FF3">
            <w:pPr>
              <w:jc w:val="center"/>
              <w:rPr>
                <w:rFonts w:cstheme="minorHAnsi"/>
                <w:sz w:val="20"/>
                <w:szCs w:val="20"/>
              </w:rPr>
            </w:pPr>
            <w:r>
              <w:rPr>
                <w:rFonts w:cstheme="minorHAnsi"/>
                <w:sz w:val="20"/>
                <w:szCs w:val="20"/>
              </w:rPr>
              <w:t>%</w:t>
            </w:r>
          </w:p>
        </w:tc>
        <w:tc>
          <w:tcPr>
            <w:tcW w:w="1440" w:type="dxa"/>
            <w:tcBorders>
              <w:bottom w:val="single" w:sz="4" w:space="0" w:color="auto"/>
            </w:tcBorders>
          </w:tcPr>
          <w:p w14:paraId="02EE8098" w14:textId="77777777" w:rsidR="00B84C6B" w:rsidRPr="00E35FF3" w:rsidRDefault="00B84C6B" w:rsidP="00E35FF3">
            <w:pPr>
              <w:jc w:val="center"/>
              <w:rPr>
                <w:rFonts w:cstheme="minorHAnsi"/>
                <w:sz w:val="20"/>
                <w:szCs w:val="20"/>
              </w:rPr>
            </w:pPr>
            <w:r w:rsidRPr="00E35FF3">
              <w:rPr>
                <w:rFonts w:cstheme="minorHAnsi"/>
                <w:sz w:val="20"/>
                <w:szCs w:val="20"/>
              </w:rPr>
              <w:t>2.0 - 8.0</w:t>
            </w:r>
          </w:p>
        </w:tc>
        <w:tc>
          <w:tcPr>
            <w:tcW w:w="1440" w:type="dxa"/>
            <w:tcBorders>
              <w:bottom w:val="single" w:sz="4" w:space="0" w:color="auto"/>
            </w:tcBorders>
            <w:shd w:val="clear" w:color="auto" w:fill="FFFF00"/>
          </w:tcPr>
          <w:p w14:paraId="12C7F48E" w14:textId="77777777" w:rsidR="00B84C6B" w:rsidRPr="00084022" w:rsidRDefault="00B84C6B" w:rsidP="001E3602">
            <w:pPr>
              <w:jc w:val="right"/>
              <w:rPr>
                <w:rFonts w:cstheme="minorHAnsi"/>
                <w:sz w:val="20"/>
                <w:szCs w:val="20"/>
              </w:rPr>
            </w:pPr>
            <w:r>
              <w:rPr>
                <w:rFonts w:cstheme="minorHAnsi"/>
                <w:sz w:val="20"/>
                <w:szCs w:val="20"/>
              </w:rPr>
              <w:t>8.5</w:t>
            </w:r>
          </w:p>
        </w:tc>
        <w:tc>
          <w:tcPr>
            <w:tcW w:w="1440" w:type="dxa"/>
            <w:tcBorders>
              <w:bottom w:val="single" w:sz="4" w:space="0" w:color="auto"/>
            </w:tcBorders>
          </w:tcPr>
          <w:p w14:paraId="1BFD9AF2" w14:textId="77777777" w:rsidR="00B84C6B" w:rsidRPr="00084022" w:rsidRDefault="00B84C6B" w:rsidP="001E3602">
            <w:pPr>
              <w:jc w:val="right"/>
              <w:rPr>
                <w:rFonts w:cstheme="minorHAnsi"/>
                <w:sz w:val="20"/>
                <w:szCs w:val="20"/>
              </w:rPr>
            </w:pPr>
            <w:r>
              <w:rPr>
                <w:rFonts w:cstheme="minorHAnsi"/>
                <w:sz w:val="20"/>
                <w:szCs w:val="20"/>
              </w:rPr>
              <w:t>7.9</w:t>
            </w:r>
          </w:p>
        </w:tc>
        <w:tc>
          <w:tcPr>
            <w:tcW w:w="1440" w:type="dxa"/>
            <w:tcBorders>
              <w:bottom w:val="single" w:sz="4" w:space="0" w:color="auto"/>
            </w:tcBorders>
          </w:tcPr>
          <w:p w14:paraId="6B2DF899" w14:textId="77777777" w:rsidR="00B84C6B" w:rsidRDefault="00B84C6B" w:rsidP="00E35FF3">
            <w:pPr>
              <w:jc w:val="right"/>
              <w:rPr>
                <w:rFonts w:cstheme="minorHAnsi"/>
                <w:sz w:val="20"/>
                <w:szCs w:val="20"/>
              </w:rPr>
            </w:pPr>
            <w:r>
              <w:rPr>
                <w:rFonts w:cstheme="minorHAnsi"/>
                <w:sz w:val="20"/>
                <w:szCs w:val="20"/>
              </w:rPr>
              <w:t>7.3</w:t>
            </w:r>
          </w:p>
        </w:tc>
        <w:tc>
          <w:tcPr>
            <w:tcW w:w="1440" w:type="dxa"/>
            <w:tcBorders>
              <w:bottom w:val="single" w:sz="4" w:space="0" w:color="auto"/>
            </w:tcBorders>
            <w:shd w:val="clear" w:color="auto" w:fill="auto"/>
          </w:tcPr>
          <w:p w14:paraId="5DA6F8BF" w14:textId="77777777" w:rsidR="00B84C6B"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69A19844" w14:textId="77777777" w:rsidR="00B84C6B" w:rsidRDefault="00B84C6B" w:rsidP="00E35FF3">
            <w:pPr>
              <w:jc w:val="right"/>
              <w:rPr>
                <w:rFonts w:cstheme="minorHAnsi"/>
                <w:sz w:val="20"/>
                <w:szCs w:val="20"/>
              </w:rPr>
            </w:pPr>
          </w:p>
        </w:tc>
        <w:tc>
          <w:tcPr>
            <w:tcW w:w="1440" w:type="dxa"/>
            <w:tcBorders>
              <w:bottom w:val="single" w:sz="4" w:space="0" w:color="auto"/>
            </w:tcBorders>
            <w:shd w:val="clear" w:color="auto" w:fill="auto"/>
          </w:tcPr>
          <w:p w14:paraId="775B6395" w14:textId="77777777" w:rsidR="00B84C6B" w:rsidRDefault="00B84C6B" w:rsidP="00E35FF3">
            <w:pPr>
              <w:jc w:val="right"/>
              <w:rPr>
                <w:rFonts w:cstheme="minorHAnsi"/>
                <w:sz w:val="20"/>
                <w:szCs w:val="20"/>
              </w:rPr>
            </w:pPr>
          </w:p>
        </w:tc>
      </w:tr>
      <w:tr w:rsidR="00F50914" w:rsidRPr="00084022" w14:paraId="6846701B" w14:textId="77777777" w:rsidTr="00F50914">
        <w:tc>
          <w:tcPr>
            <w:tcW w:w="2160" w:type="dxa"/>
            <w:tcBorders>
              <w:right w:val="nil"/>
            </w:tcBorders>
            <w:shd w:val="clear" w:color="auto" w:fill="auto"/>
          </w:tcPr>
          <w:p w14:paraId="409DD4DE" w14:textId="77777777" w:rsidR="00F50914" w:rsidRPr="00E35FF3" w:rsidRDefault="00F50914" w:rsidP="00E35FF3">
            <w:pPr>
              <w:rPr>
                <w:rFonts w:cstheme="minorHAnsi"/>
                <w:sz w:val="20"/>
                <w:szCs w:val="20"/>
              </w:rPr>
            </w:pPr>
          </w:p>
        </w:tc>
        <w:tc>
          <w:tcPr>
            <w:tcW w:w="1152" w:type="dxa"/>
            <w:tcBorders>
              <w:left w:val="nil"/>
              <w:right w:val="nil"/>
            </w:tcBorders>
            <w:shd w:val="clear" w:color="auto" w:fill="auto"/>
          </w:tcPr>
          <w:p w14:paraId="01FC299C" w14:textId="77777777" w:rsidR="00F50914" w:rsidRDefault="00F50914" w:rsidP="00E35FF3">
            <w:pPr>
              <w:jc w:val="center"/>
              <w:rPr>
                <w:rFonts w:cstheme="minorHAnsi"/>
                <w:sz w:val="20"/>
                <w:szCs w:val="20"/>
              </w:rPr>
            </w:pPr>
          </w:p>
        </w:tc>
        <w:tc>
          <w:tcPr>
            <w:tcW w:w="1440" w:type="dxa"/>
            <w:tcBorders>
              <w:left w:val="nil"/>
              <w:right w:val="nil"/>
            </w:tcBorders>
            <w:shd w:val="clear" w:color="auto" w:fill="auto"/>
          </w:tcPr>
          <w:p w14:paraId="41D4FACC" w14:textId="77777777" w:rsidR="00F50914" w:rsidRPr="00E35FF3" w:rsidRDefault="00F50914" w:rsidP="00E35FF3">
            <w:pPr>
              <w:jc w:val="center"/>
              <w:rPr>
                <w:rFonts w:cstheme="minorHAnsi"/>
                <w:sz w:val="20"/>
                <w:szCs w:val="20"/>
              </w:rPr>
            </w:pPr>
          </w:p>
        </w:tc>
        <w:tc>
          <w:tcPr>
            <w:tcW w:w="1440" w:type="dxa"/>
            <w:tcBorders>
              <w:left w:val="nil"/>
              <w:right w:val="nil"/>
            </w:tcBorders>
            <w:shd w:val="clear" w:color="auto" w:fill="auto"/>
          </w:tcPr>
          <w:p w14:paraId="22A635A3" w14:textId="77777777" w:rsidR="00F50914" w:rsidRDefault="00F50914" w:rsidP="001E3602">
            <w:pPr>
              <w:jc w:val="right"/>
              <w:rPr>
                <w:rFonts w:cstheme="minorHAnsi"/>
                <w:sz w:val="20"/>
                <w:szCs w:val="20"/>
              </w:rPr>
            </w:pPr>
          </w:p>
        </w:tc>
        <w:tc>
          <w:tcPr>
            <w:tcW w:w="1440" w:type="dxa"/>
            <w:tcBorders>
              <w:left w:val="nil"/>
              <w:right w:val="nil"/>
            </w:tcBorders>
            <w:shd w:val="clear" w:color="auto" w:fill="auto"/>
          </w:tcPr>
          <w:p w14:paraId="5D646A4E" w14:textId="77777777" w:rsidR="00F50914" w:rsidRPr="00F50914" w:rsidRDefault="00F50914" w:rsidP="00F50914">
            <w:pPr>
              <w:jc w:val="center"/>
              <w:rPr>
                <w:rFonts w:cstheme="minorHAnsi"/>
                <w:color w:val="00B0F0"/>
                <w:sz w:val="20"/>
                <w:szCs w:val="20"/>
              </w:rPr>
            </w:pPr>
            <w:r w:rsidRPr="00F50914">
              <w:rPr>
                <w:rFonts w:cstheme="minorHAnsi"/>
                <w:color w:val="00B0F0"/>
                <w:sz w:val="20"/>
                <w:szCs w:val="20"/>
              </w:rPr>
              <w:t>&lt;slider&gt;</w:t>
            </w:r>
          </w:p>
        </w:tc>
        <w:tc>
          <w:tcPr>
            <w:tcW w:w="1440" w:type="dxa"/>
            <w:tcBorders>
              <w:left w:val="nil"/>
              <w:right w:val="nil"/>
            </w:tcBorders>
            <w:shd w:val="clear" w:color="auto" w:fill="auto"/>
          </w:tcPr>
          <w:p w14:paraId="704F2619" w14:textId="77777777" w:rsidR="00F50914" w:rsidRDefault="00F50914" w:rsidP="00E35FF3">
            <w:pPr>
              <w:jc w:val="right"/>
              <w:rPr>
                <w:rFonts w:cstheme="minorHAnsi"/>
                <w:sz w:val="20"/>
                <w:szCs w:val="20"/>
              </w:rPr>
            </w:pPr>
          </w:p>
        </w:tc>
        <w:tc>
          <w:tcPr>
            <w:tcW w:w="1440" w:type="dxa"/>
            <w:tcBorders>
              <w:left w:val="nil"/>
              <w:right w:val="nil"/>
            </w:tcBorders>
            <w:shd w:val="clear" w:color="auto" w:fill="auto"/>
          </w:tcPr>
          <w:p w14:paraId="27757F46" w14:textId="77777777" w:rsidR="00F50914" w:rsidRDefault="00F50914" w:rsidP="00E35FF3">
            <w:pPr>
              <w:jc w:val="right"/>
              <w:rPr>
                <w:rFonts w:cstheme="minorHAnsi"/>
                <w:sz w:val="20"/>
                <w:szCs w:val="20"/>
              </w:rPr>
            </w:pPr>
          </w:p>
        </w:tc>
        <w:tc>
          <w:tcPr>
            <w:tcW w:w="1440" w:type="dxa"/>
            <w:tcBorders>
              <w:left w:val="nil"/>
              <w:right w:val="nil"/>
            </w:tcBorders>
            <w:shd w:val="clear" w:color="auto" w:fill="auto"/>
          </w:tcPr>
          <w:p w14:paraId="61A07360" w14:textId="77777777" w:rsidR="00F50914" w:rsidRDefault="00F50914" w:rsidP="00E35FF3">
            <w:pPr>
              <w:jc w:val="right"/>
              <w:rPr>
                <w:rFonts w:cstheme="minorHAnsi"/>
                <w:sz w:val="20"/>
                <w:szCs w:val="20"/>
              </w:rPr>
            </w:pPr>
          </w:p>
        </w:tc>
        <w:tc>
          <w:tcPr>
            <w:tcW w:w="1440" w:type="dxa"/>
            <w:tcBorders>
              <w:left w:val="nil"/>
            </w:tcBorders>
            <w:shd w:val="clear" w:color="auto" w:fill="auto"/>
          </w:tcPr>
          <w:p w14:paraId="637706A2" w14:textId="77777777" w:rsidR="00F50914" w:rsidRDefault="00F50914" w:rsidP="00E35FF3">
            <w:pPr>
              <w:jc w:val="right"/>
              <w:rPr>
                <w:rFonts w:cstheme="minorHAnsi"/>
                <w:sz w:val="20"/>
                <w:szCs w:val="20"/>
              </w:rPr>
            </w:pPr>
          </w:p>
        </w:tc>
      </w:tr>
    </w:tbl>
    <w:p w14:paraId="7147B44A" w14:textId="77777777" w:rsidR="00C96E7A" w:rsidRDefault="00F50914" w:rsidP="00F50914">
      <w:proofErr w:type="spellStart"/>
      <w:r>
        <w:t>Keterangan</w:t>
      </w:r>
      <w:proofErr w:type="spellEnd"/>
      <w:r>
        <w:t>:</w:t>
      </w:r>
    </w:p>
    <w:p w14:paraId="66DC7E15" w14:textId="77777777" w:rsidR="00F50914" w:rsidRDefault="00F50914" w:rsidP="00F50914">
      <w:pPr>
        <w:pStyle w:val="ListParagraph"/>
        <w:numPr>
          <w:ilvl w:val="0"/>
          <w:numId w:val="65"/>
        </w:numPr>
        <w:spacing w:before="120"/>
      </w:pPr>
      <w:r>
        <w:t xml:space="preserve">Bagian </w:t>
      </w:r>
      <w:proofErr w:type="spellStart"/>
      <w:r>
        <w:t>atas</w:t>
      </w:r>
      <w:proofErr w:type="spellEnd"/>
      <w:r>
        <w:t xml:space="preserve"> </w:t>
      </w:r>
      <w:proofErr w:type="spellStart"/>
      <w:r>
        <w:t>terdiri</w:t>
      </w:r>
      <w:proofErr w:type="spellEnd"/>
      <w:r>
        <w:t xml:space="preserve"> </w:t>
      </w:r>
      <w:proofErr w:type="spellStart"/>
      <w:r>
        <w:t>dari</w:t>
      </w:r>
      <w:proofErr w:type="spellEnd"/>
      <w:r>
        <w:t xml:space="preserve"> 3 </w:t>
      </w:r>
      <w:proofErr w:type="spellStart"/>
      <w:r>
        <w:t>kelompok</w:t>
      </w:r>
      <w:proofErr w:type="spellEnd"/>
      <w:r>
        <w:t xml:space="preserve"> data </w:t>
      </w:r>
      <w:proofErr w:type="spellStart"/>
      <w:r>
        <w:t>sesuai</w:t>
      </w:r>
      <w:proofErr w:type="spellEnd"/>
      <w:r>
        <w:t xml:space="preserve"> </w:t>
      </w:r>
      <w:proofErr w:type="spellStart"/>
      <w:r>
        <w:t>hirarki</w:t>
      </w:r>
      <w:proofErr w:type="spellEnd"/>
      <w:r>
        <w:t xml:space="preserve">: data </w:t>
      </w:r>
      <w:proofErr w:type="spellStart"/>
      <w:r>
        <w:t>pasien</w:t>
      </w:r>
      <w:proofErr w:type="spellEnd"/>
      <w:r>
        <w:t>, visit dan request</w:t>
      </w:r>
    </w:p>
    <w:p w14:paraId="33DDC791" w14:textId="77777777" w:rsidR="00F50914" w:rsidRPr="00AC77EC" w:rsidRDefault="00F50914" w:rsidP="00F50914">
      <w:pPr>
        <w:pStyle w:val="ListParagraph"/>
        <w:numPr>
          <w:ilvl w:val="0"/>
          <w:numId w:val="65"/>
        </w:numPr>
        <w:spacing w:before="120"/>
        <w:rPr>
          <w:lang w:val="sv-SE"/>
          <w:rPrChange w:id="13014" w:author="Adhitya Pranata Putra" w:date="2025-06-03T07:46:00Z" w16du:dateUtc="2025-06-03T00:46:00Z">
            <w:rPr/>
          </w:rPrChange>
        </w:rPr>
      </w:pPr>
      <w:r w:rsidRPr="00AC77EC">
        <w:rPr>
          <w:lang w:val="sv-SE"/>
          <w:rPrChange w:id="13015" w:author="Adhitya Pranata Putra" w:date="2025-06-03T07:46:00Z" w16du:dateUtc="2025-06-03T00:46:00Z">
            <w:rPr/>
          </w:rPrChange>
        </w:rPr>
        <w:t xml:space="preserve">Data visit dan pasien secara default sesuai dengan request terbaru (3 Apr 2021). </w:t>
      </w:r>
      <w:r w:rsidRPr="00E91500">
        <w:rPr>
          <w:lang w:val="sv-SE"/>
          <w:rPrChange w:id="13016" w:author="Adhitya Pranata Putra" w:date="2025-04-09T07:56:00Z" w16du:dateUtc="2025-04-09T00:56:00Z">
            <w:rPr/>
          </w:rPrChange>
        </w:rPr>
        <w:t xml:space="preserve">Tetapi jika user hover cursor mouse ke kolom nomor request lain, makan data yang ditampilkan di kelompok visit dan request akan menyesuaikan. </w:t>
      </w:r>
      <w:r w:rsidRPr="00AC77EC">
        <w:rPr>
          <w:lang w:val="sv-SE"/>
          <w:rPrChange w:id="13017" w:author="Adhitya Pranata Putra" w:date="2025-06-03T07:46:00Z" w16du:dateUtc="2025-06-03T00:46:00Z">
            <w:rPr/>
          </w:rPrChange>
        </w:rPr>
        <w:t xml:space="preserve">Contoh di atas menunjukkan kursor mouse sedang ada di nomor request 8082012345. </w:t>
      </w:r>
    </w:p>
    <w:p w14:paraId="5E3DDAA5" w14:textId="77777777" w:rsidR="00F50914" w:rsidRDefault="00F50914" w:rsidP="00F50914">
      <w:pPr>
        <w:pStyle w:val="ListParagraph"/>
        <w:numPr>
          <w:ilvl w:val="0"/>
          <w:numId w:val="65"/>
        </w:numPr>
        <w:spacing w:before="120"/>
      </w:pPr>
      <w:r>
        <w:t>Color codes:</w:t>
      </w:r>
    </w:p>
    <w:p w14:paraId="05F9C509" w14:textId="77777777" w:rsidR="00F50914" w:rsidRDefault="00F50914" w:rsidP="00F50914">
      <w:pPr>
        <w:pStyle w:val="ListParagraph"/>
        <w:numPr>
          <w:ilvl w:val="1"/>
          <w:numId w:val="65"/>
        </w:numPr>
        <w:spacing w:before="120"/>
      </w:pPr>
      <w:r>
        <w:lastRenderedPageBreak/>
        <w:t>Light yellow: below reference range</w:t>
      </w:r>
    </w:p>
    <w:p w14:paraId="5A089C9F" w14:textId="77777777" w:rsidR="00F50914" w:rsidRDefault="00F50914" w:rsidP="00F50914">
      <w:pPr>
        <w:pStyle w:val="ListParagraph"/>
        <w:numPr>
          <w:ilvl w:val="1"/>
          <w:numId w:val="65"/>
        </w:numPr>
        <w:spacing w:before="120"/>
      </w:pPr>
      <w:r>
        <w:t>Dark yellow: above reference range</w:t>
      </w:r>
    </w:p>
    <w:p w14:paraId="176D5C00" w14:textId="77777777" w:rsidR="00F50914" w:rsidRDefault="00F50914" w:rsidP="00F50914">
      <w:pPr>
        <w:pStyle w:val="ListParagraph"/>
        <w:numPr>
          <w:ilvl w:val="1"/>
          <w:numId w:val="65"/>
        </w:numPr>
        <w:spacing w:before="120"/>
      </w:pPr>
      <w:r>
        <w:t>Light red: below critical range</w:t>
      </w:r>
    </w:p>
    <w:p w14:paraId="596F367A" w14:textId="77777777" w:rsidR="00F50914" w:rsidRDefault="00F50914" w:rsidP="005A6BF4">
      <w:pPr>
        <w:pStyle w:val="ListParagraph"/>
        <w:numPr>
          <w:ilvl w:val="1"/>
          <w:numId w:val="65"/>
        </w:numPr>
        <w:spacing w:before="120"/>
        <w:sectPr w:rsidR="00F50914" w:rsidSect="00384F82">
          <w:pgSz w:w="15840" w:h="12240" w:orient="landscape"/>
          <w:pgMar w:top="1440" w:right="1440" w:bottom="1008" w:left="1008" w:header="576" w:footer="720" w:gutter="0"/>
          <w:pgNumType w:start="0"/>
          <w:cols w:space="720"/>
          <w:titlePg/>
          <w:docGrid w:linePitch="360"/>
        </w:sectPr>
      </w:pPr>
      <w:r>
        <w:t>Dark red: above critical range</w:t>
      </w:r>
    </w:p>
    <w:p w14:paraId="42AEF52C" w14:textId="379ED938" w:rsidR="00F80B03" w:rsidRDefault="00F80B03" w:rsidP="008F4C79">
      <w:pPr>
        <w:pStyle w:val="Heading2"/>
        <w:pageBreakBefore/>
        <w:ind w:left="578" w:hanging="578"/>
        <w:rPr>
          <w:ins w:id="13018" w:author="Adhitya Pranata Putra" w:date="2025-06-11T13:54:00Z" w16du:dateUtc="2025-06-11T06:54:00Z"/>
        </w:rPr>
      </w:pPr>
      <w:bookmarkStart w:id="13019" w:name="_Toc200526920"/>
      <w:ins w:id="13020" w:author="Adhitya Pranata Putra" w:date="2025-06-11T13:53:00Z" w16du:dateUtc="2025-06-11T06:53:00Z">
        <w:r>
          <w:lastRenderedPageBreak/>
          <w:t>Lampiran X: Test O</w:t>
        </w:r>
      </w:ins>
      <w:ins w:id="13021" w:author="Adhitya Pranata Putra" w:date="2025-06-11T13:54:00Z" w16du:dateUtc="2025-06-11T06:54:00Z">
        <w:r>
          <w:t>rder</w:t>
        </w:r>
      </w:ins>
    </w:p>
    <w:p w14:paraId="0BFDA028" w14:textId="1D66D0A8" w:rsidR="00F80B03" w:rsidRDefault="00F80B03" w:rsidP="00F80B03">
      <w:pPr>
        <w:pStyle w:val="Heading3"/>
        <w:rPr>
          <w:ins w:id="13022" w:author="Adhitya Pranata Putra" w:date="2025-06-11T13:54:00Z" w16du:dateUtc="2025-06-11T06:54:00Z"/>
        </w:rPr>
      </w:pPr>
      <w:ins w:id="13023" w:author="Adhitya Pranata Putra" w:date="2025-06-11T13:54:00Z" w16du:dateUtc="2025-06-11T06:54:00Z">
        <w:r>
          <w:t>Test Order Urgency</w:t>
        </w:r>
      </w:ins>
    </w:p>
    <w:p w14:paraId="1172E75F" w14:textId="3F22B960" w:rsidR="005046DA" w:rsidRPr="00B9389F" w:rsidRDefault="005046DA">
      <w:pPr>
        <w:pStyle w:val="Caption"/>
        <w:keepNext/>
        <w:spacing w:before="120" w:after="0"/>
        <w:ind w:left="720"/>
        <w:rPr>
          <w:ins w:id="13024" w:author="Adhitya Pranata Putra" w:date="2025-06-11T15:03:00Z" w16du:dateUtc="2025-06-11T08:03:00Z"/>
        </w:rPr>
        <w:pPrChange w:id="13025" w:author="Adhitya Pranata Putra" w:date="2025-06-11T15:04:00Z" w16du:dateUtc="2025-06-11T08:04:00Z">
          <w:pPr/>
        </w:pPrChange>
      </w:pPr>
      <w:bookmarkStart w:id="13026" w:name="_Ref200551621"/>
      <w:ins w:id="13027" w:author="Adhitya Pranata Putra" w:date="2025-06-11T15:03:00Z" w16du:dateUtc="2025-06-11T08:03:00Z">
        <w:r w:rsidRPr="005046DA">
          <w:rPr>
            <w:sz w:val="22"/>
            <w:szCs w:val="22"/>
            <w:rPrChange w:id="13028" w:author="Adhitya Pranata Putra" w:date="2025-06-11T15:04:00Z" w16du:dateUtc="2025-06-11T08:04:00Z">
              <w:rPr>
                <w:i/>
                <w:iCs/>
              </w:rPr>
            </w:rPrChange>
          </w:rPr>
          <w:t xml:space="preserve">Table </w:t>
        </w:r>
        <w:r w:rsidRPr="005046DA">
          <w:rPr>
            <w:sz w:val="22"/>
            <w:szCs w:val="22"/>
            <w:rPrChange w:id="13029" w:author="Adhitya Pranata Putra" w:date="2025-06-11T15:04:00Z" w16du:dateUtc="2025-06-11T08:04:00Z">
              <w:rPr>
                <w:i/>
                <w:iCs/>
              </w:rPr>
            </w:rPrChange>
          </w:rPr>
          <w:fldChar w:fldCharType="begin"/>
        </w:r>
        <w:r w:rsidRPr="005046DA">
          <w:rPr>
            <w:sz w:val="22"/>
            <w:szCs w:val="22"/>
            <w:rPrChange w:id="13030" w:author="Adhitya Pranata Putra" w:date="2025-06-11T15:04:00Z" w16du:dateUtc="2025-06-11T08:04:00Z">
              <w:rPr>
                <w:i/>
                <w:iCs/>
              </w:rPr>
            </w:rPrChange>
          </w:rPr>
          <w:instrText xml:space="preserve"> SEQ Table \* ARABIC </w:instrText>
        </w:r>
      </w:ins>
      <w:r w:rsidRPr="005046DA">
        <w:rPr>
          <w:sz w:val="22"/>
          <w:szCs w:val="22"/>
          <w:rPrChange w:id="13031" w:author="Adhitya Pranata Putra" w:date="2025-06-11T15:04:00Z" w16du:dateUtc="2025-06-11T08:04:00Z">
            <w:rPr>
              <w:i/>
              <w:iCs/>
            </w:rPr>
          </w:rPrChange>
        </w:rPr>
        <w:fldChar w:fldCharType="separate"/>
      </w:r>
      <w:ins w:id="13032" w:author="Adhitya Pranata Putra" w:date="2025-06-22T19:39:00Z" w16du:dateUtc="2025-06-22T12:39:00Z">
        <w:r w:rsidR="001118CA">
          <w:rPr>
            <w:noProof/>
            <w:sz w:val="22"/>
            <w:szCs w:val="22"/>
          </w:rPr>
          <w:t>82</w:t>
        </w:r>
      </w:ins>
      <w:ins w:id="13033" w:author="Adhitya Pranata Putra" w:date="2025-06-11T15:03:00Z" w16du:dateUtc="2025-06-11T08:03:00Z">
        <w:r w:rsidRPr="005046DA">
          <w:rPr>
            <w:sz w:val="22"/>
            <w:szCs w:val="22"/>
            <w:rPrChange w:id="13034" w:author="Adhitya Pranata Putra" w:date="2025-06-11T15:04:00Z" w16du:dateUtc="2025-06-11T08:04:00Z">
              <w:rPr>
                <w:i/>
                <w:iCs/>
              </w:rPr>
            </w:rPrChange>
          </w:rPr>
          <w:fldChar w:fldCharType="end"/>
        </w:r>
        <w:r w:rsidRPr="005046DA">
          <w:rPr>
            <w:sz w:val="22"/>
            <w:szCs w:val="22"/>
            <w:rPrChange w:id="13035" w:author="Adhitya Pranata Putra" w:date="2025-06-11T15:04:00Z" w16du:dateUtc="2025-06-11T08:04:00Z">
              <w:rPr>
                <w:i/>
                <w:iCs/>
              </w:rPr>
            </w:rPrChange>
          </w:rPr>
          <w:t xml:space="preserve"> Test order urgency codes</w:t>
        </w:r>
        <w:bookmarkEnd w:id="13026"/>
      </w:ins>
    </w:p>
    <w:tbl>
      <w:tblPr>
        <w:tblW w:w="0" w:type="auto"/>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036" w:author="Adhitya Pranata Putra" w:date="2025-06-11T15:03:00Z" w16du:dateUtc="2025-06-11T08:03:00Z">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PrChange>
      </w:tblPr>
      <w:tblGrid>
        <w:gridCol w:w="720"/>
        <w:gridCol w:w="2160"/>
        <w:gridCol w:w="3600"/>
        <w:tblGridChange w:id="13037">
          <w:tblGrid>
            <w:gridCol w:w="720"/>
            <w:gridCol w:w="2160"/>
            <w:gridCol w:w="3600"/>
            <w:gridCol w:w="8380"/>
            <w:gridCol w:w="1440"/>
            <w:gridCol w:w="2160"/>
            <w:gridCol w:w="3600"/>
          </w:tblGrid>
        </w:tblGridChange>
      </w:tblGrid>
      <w:tr w:rsidR="0047322C" w:rsidRPr="0047322C" w14:paraId="3CD990BD" w14:textId="77777777" w:rsidTr="005046DA">
        <w:trPr>
          <w:ins w:id="13038" w:author="Adhitya Pranata Putra" w:date="2025-06-11T14:23:00Z"/>
          <w:trPrChange w:id="13039" w:author="Adhitya Pranata Putra" w:date="2025-06-11T15:03:00Z" w16du:dateUtc="2025-06-11T08:03:00Z">
            <w:trPr>
              <w:gridBefore w:val="4"/>
            </w:trPr>
          </w:trPrChange>
        </w:trPr>
        <w:tc>
          <w:tcPr>
            <w:tcW w:w="720" w:type="dxa"/>
            <w:tcPrChange w:id="13040" w:author="Adhitya Pranata Putra" w:date="2025-06-11T15:03:00Z" w16du:dateUtc="2025-06-11T08:03:00Z">
              <w:tcPr>
                <w:tcW w:w="1440" w:type="dxa"/>
              </w:tcPr>
            </w:tcPrChange>
          </w:tcPr>
          <w:p w14:paraId="2831E187" w14:textId="5BA4E8D3" w:rsidR="0047322C" w:rsidRPr="0047322C" w:rsidRDefault="0047322C">
            <w:pPr>
              <w:jc w:val="center"/>
              <w:rPr>
                <w:ins w:id="13041" w:author="Adhitya Pranata Putra" w:date="2025-06-11T14:23:00Z" w16du:dateUtc="2025-06-11T07:23:00Z"/>
                <w:b/>
                <w:bCs/>
                <w:sz w:val="20"/>
                <w:szCs w:val="20"/>
                <w:rPrChange w:id="13042" w:author="Adhitya Pranata Putra" w:date="2025-06-11T14:24:00Z" w16du:dateUtc="2025-06-11T07:24:00Z">
                  <w:rPr>
                    <w:ins w:id="13043" w:author="Adhitya Pranata Putra" w:date="2025-06-11T14:23:00Z" w16du:dateUtc="2025-06-11T07:23:00Z"/>
                    <w:sz w:val="20"/>
                    <w:szCs w:val="20"/>
                  </w:rPr>
                </w:rPrChange>
              </w:rPr>
              <w:pPrChange w:id="13044" w:author="Adhitya Pranata Putra" w:date="2025-06-11T14:24:00Z" w16du:dateUtc="2025-06-11T07:24:00Z">
                <w:pPr/>
              </w:pPrChange>
            </w:pPr>
            <w:ins w:id="13045" w:author="Adhitya Pranata Putra" w:date="2025-06-11T14:23:00Z" w16du:dateUtc="2025-06-11T07:23:00Z">
              <w:r w:rsidRPr="0047322C">
                <w:rPr>
                  <w:b/>
                  <w:bCs/>
                  <w:sz w:val="20"/>
                  <w:szCs w:val="20"/>
                  <w:rPrChange w:id="13046" w:author="Adhitya Pranata Putra" w:date="2025-06-11T14:24:00Z" w16du:dateUtc="2025-06-11T07:24:00Z">
                    <w:rPr>
                      <w:sz w:val="20"/>
                      <w:szCs w:val="20"/>
                    </w:rPr>
                  </w:rPrChange>
                </w:rPr>
                <w:t>Code</w:t>
              </w:r>
            </w:ins>
          </w:p>
        </w:tc>
        <w:tc>
          <w:tcPr>
            <w:tcW w:w="2160" w:type="dxa"/>
            <w:tcPrChange w:id="13047" w:author="Adhitya Pranata Putra" w:date="2025-06-11T15:03:00Z" w16du:dateUtc="2025-06-11T08:03:00Z">
              <w:tcPr>
                <w:tcW w:w="2160" w:type="dxa"/>
              </w:tcPr>
            </w:tcPrChange>
          </w:tcPr>
          <w:p w14:paraId="1F5229B5" w14:textId="7126F64D" w:rsidR="0047322C" w:rsidRPr="0047322C" w:rsidRDefault="0047322C">
            <w:pPr>
              <w:jc w:val="center"/>
              <w:rPr>
                <w:ins w:id="13048" w:author="Adhitya Pranata Putra" w:date="2025-06-11T14:23:00Z" w16du:dateUtc="2025-06-11T07:23:00Z"/>
                <w:b/>
                <w:bCs/>
                <w:sz w:val="20"/>
                <w:szCs w:val="20"/>
                <w:rPrChange w:id="13049" w:author="Adhitya Pranata Putra" w:date="2025-06-11T14:24:00Z" w16du:dateUtc="2025-06-11T07:24:00Z">
                  <w:rPr>
                    <w:ins w:id="13050" w:author="Adhitya Pranata Putra" w:date="2025-06-11T14:23:00Z" w16du:dateUtc="2025-06-11T07:23:00Z"/>
                    <w:sz w:val="20"/>
                    <w:szCs w:val="20"/>
                  </w:rPr>
                </w:rPrChange>
              </w:rPr>
              <w:pPrChange w:id="13051" w:author="Adhitya Pranata Putra" w:date="2025-06-11T14:24:00Z" w16du:dateUtc="2025-06-11T07:24:00Z">
                <w:pPr/>
              </w:pPrChange>
            </w:pPr>
            <w:ins w:id="13052" w:author="Adhitya Pranata Putra" w:date="2025-06-11T14:23:00Z" w16du:dateUtc="2025-06-11T07:23:00Z">
              <w:r w:rsidRPr="0047322C">
                <w:rPr>
                  <w:b/>
                  <w:bCs/>
                  <w:sz w:val="20"/>
                  <w:szCs w:val="20"/>
                  <w:rPrChange w:id="13053" w:author="Adhitya Pranata Putra" w:date="2025-06-11T14:24:00Z" w16du:dateUtc="2025-06-11T07:24:00Z">
                    <w:rPr>
                      <w:sz w:val="20"/>
                      <w:szCs w:val="20"/>
                    </w:rPr>
                  </w:rPrChange>
                </w:rPr>
                <w:t>Meaning</w:t>
              </w:r>
            </w:ins>
          </w:p>
        </w:tc>
        <w:tc>
          <w:tcPr>
            <w:tcW w:w="3600" w:type="dxa"/>
            <w:tcPrChange w:id="13054" w:author="Adhitya Pranata Putra" w:date="2025-06-11T15:03:00Z" w16du:dateUtc="2025-06-11T08:03:00Z">
              <w:tcPr>
                <w:tcW w:w="3600" w:type="dxa"/>
              </w:tcPr>
            </w:tcPrChange>
          </w:tcPr>
          <w:p w14:paraId="2E16D441" w14:textId="2C3D2549" w:rsidR="0047322C" w:rsidRPr="0047322C" w:rsidRDefault="0047322C">
            <w:pPr>
              <w:jc w:val="center"/>
              <w:rPr>
                <w:ins w:id="13055" w:author="Adhitya Pranata Putra" w:date="2025-06-11T14:23:00Z" w16du:dateUtc="2025-06-11T07:23:00Z"/>
                <w:b/>
                <w:bCs/>
                <w:sz w:val="20"/>
                <w:szCs w:val="20"/>
                <w:rPrChange w:id="13056" w:author="Adhitya Pranata Putra" w:date="2025-06-11T14:24:00Z" w16du:dateUtc="2025-06-11T07:24:00Z">
                  <w:rPr>
                    <w:ins w:id="13057" w:author="Adhitya Pranata Putra" w:date="2025-06-11T14:23:00Z" w16du:dateUtc="2025-06-11T07:23:00Z"/>
                    <w:sz w:val="20"/>
                    <w:szCs w:val="20"/>
                  </w:rPr>
                </w:rPrChange>
              </w:rPr>
              <w:pPrChange w:id="13058" w:author="Adhitya Pranata Putra" w:date="2025-06-11T14:24:00Z" w16du:dateUtc="2025-06-11T07:24:00Z">
                <w:pPr/>
              </w:pPrChange>
            </w:pPr>
            <w:ins w:id="13059" w:author="Adhitya Pranata Putra" w:date="2025-06-11T14:24:00Z" w16du:dateUtc="2025-06-11T07:24:00Z">
              <w:r w:rsidRPr="0047322C">
                <w:rPr>
                  <w:b/>
                  <w:bCs/>
                  <w:sz w:val="20"/>
                  <w:szCs w:val="20"/>
                  <w:rPrChange w:id="13060" w:author="Adhitya Pranata Putra" w:date="2025-06-11T14:24:00Z" w16du:dateUtc="2025-06-11T07:24:00Z">
                    <w:rPr>
                      <w:sz w:val="20"/>
                      <w:szCs w:val="20"/>
                    </w:rPr>
                  </w:rPrChange>
                </w:rPr>
                <w:t>Description</w:t>
              </w:r>
            </w:ins>
          </w:p>
        </w:tc>
      </w:tr>
      <w:tr w:rsidR="0047322C" w:rsidRPr="0047322C" w14:paraId="469E870F" w14:textId="77777777" w:rsidTr="005046DA">
        <w:trPr>
          <w:ins w:id="13061" w:author="Adhitya Pranata Putra" w:date="2025-06-11T14:22:00Z"/>
          <w:trPrChange w:id="13062" w:author="Adhitya Pranata Putra" w:date="2025-06-11T15:03:00Z" w16du:dateUtc="2025-06-11T08:03:00Z">
            <w:trPr>
              <w:gridBefore w:val="4"/>
            </w:trPr>
          </w:trPrChange>
        </w:trPr>
        <w:tc>
          <w:tcPr>
            <w:tcW w:w="720" w:type="dxa"/>
            <w:tcPrChange w:id="13063" w:author="Adhitya Pranata Putra" w:date="2025-06-11T15:03:00Z" w16du:dateUtc="2025-06-11T08:03:00Z">
              <w:tcPr>
                <w:tcW w:w="1440" w:type="dxa"/>
              </w:tcPr>
            </w:tcPrChange>
          </w:tcPr>
          <w:p w14:paraId="0D302199" w14:textId="77777777" w:rsidR="0047322C" w:rsidRPr="0047322C" w:rsidRDefault="0047322C">
            <w:pPr>
              <w:jc w:val="center"/>
              <w:rPr>
                <w:ins w:id="13064" w:author="Adhitya Pranata Putra" w:date="2025-06-11T14:22:00Z"/>
                <w:sz w:val="20"/>
                <w:szCs w:val="20"/>
                <w:rPrChange w:id="13065" w:author="Adhitya Pranata Putra" w:date="2025-06-11T14:23:00Z" w16du:dateUtc="2025-06-11T07:23:00Z">
                  <w:rPr>
                    <w:ins w:id="13066" w:author="Adhitya Pranata Putra" w:date="2025-06-11T14:22:00Z"/>
                  </w:rPr>
                </w:rPrChange>
              </w:rPr>
              <w:pPrChange w:id="13067" w:author="Adhitya Pranata Putra" w:date="2025-06-11T14:24:00Z" w16du:dateUtc="2025-06-11T07:24:00Z">
                <w:pPr/>
              </w:pPrChange>
            </w:pPr>
            <w:ins w:id="13068" w:author="Adhitya Pranata Putra" w:date="2025-06-11T14:22:00Z">
              <w:r w:rsidRPr="0047322C">
                <w:rPr>
                  <w:sz w:val="20"/>
                  <w:szCs w:val="20"/>
                  <w:rPrChange w:id="13069" w:author="Adhitya Pranata Putra" w:date="2025-06-11T14:23:00Z" w16du:dateUtc="2025-06-11T07:23:00Z">
                    <w:rPr/>
                  </w:rPrChange>
                </w:rPr>
                <w:t>S</w:t>
              </w:r>
            </w:ins>
          </w:p>
        </w:tc>
        <w:tc>
          <w:tcPr>
            <w:tcW w:w="2160" w:type="dxa"/>
            <w:tcPrChange w:id="13070" w:author="Adhitya Pranata Putra" w:date="2025-06-11T15:03:00Z" w16du:dateUtc="2025-06-11T08:03:00Z">
              <w:tcPr>
                <w:tcW w:w="2160" w:type="dxa"/>
              </w:tcPr>
            </w:tcPrChange>
          </w:tcPr>
          <w:p w14:paraId="44272A72" w14:textId="77777777" w:rsidR="0047322C" w:rsidRPr="0047322C" w:rsidRDefault="0047322C" w:rsidP="0047322C">
            <w:pPr>
              <w:rPr>
                <w:ins w:id="13071" w:author="Adhitya Pranata Putra" w:date="2025-06-11T14:22:00Z"/>
                <w:sz w:val="20"/>
                <w:szCs w:val="20"/>
                <w:rPrChange w:id="13072" w:author="Adhitya Pranata Putra" w:date="2025-06-11T14:23:00Z" w16du:dateUtc="2025-06-11T07:23:00Z">
                  <w:rPr>
                    <w:ins w:id="13073" w:author="Adhitya Pranata Putra" w:date="2025-06-11T14:22:00Z"/>
                  </w:rPr>
                </w:rPrChange>
              </w:rPr>
            </w:pPr>
            <w:ins w:id="13074" w:author="Adhitya Pranata Putra" w:date="2025-06-11T14:22:00Z">
              <w:r w:rsidRPr="0047322C">
                <w:rPr>
                  <w:sz w:val="20"/>
                  <w:szCs w:val="20"/>
                  <w:rPrChange w:id="13075" w:author="Adhitya Pranata Putra" w:date="2025-06-11T14:23:00Z" w16du:dateUtc="2025-06-11T07:23:00Z">
                    <w:rPr/>
                  </w:rPrChange>
                </w:rPr>
                <w:t>Stat</w:t>
              </w:r>
            </w:ins>
          </w:p>
        </w:tc>
        <w:tc>
          <w:tcPr>
            <w:tcW w:w="3600" w:type="dxa"/>
            <w:tcPrChange w:id="13076" w:author="Adhitya Pranata Putra" w:date="2025-06-11T15:03:00Z" w16du:dateUtc="2025-06-11T08:03:00Z">
              <w:tcPr>
                <w:tcW w:w="3600" w:type="dxa"/>
              </w:tcPr>
            </w:tcPrChange>
          </w:tcPr>
          <w:p w14:paraId="2D9442F0" w14:textId="77777777" w:rsidR="0047322C" w:rsidRPr="0047322C" w:rsidRDefault="0047322C" w:rsidP="0047322C">
            <w:pPr>
              <w:rPr>
                <w:ins w:id="13077" w:author="Adhitya Pranata Putra" w:date="2025-06-11T14:22:00Z"/>
                <w:sz w:val="20"/>
                <w:szCs w:val="20"/>
                <w:rPrChange w:id="13078" w:author="Adhitya Pranata Putra" w:date="2025-06-11T14:23:00Z" w16du:dateUtc="2025-06-11T07:23:00Z">
                  <w:rPr>
                    <w:ins w:id="13079" w:author="Adhitya Pranata Putra" w:date="2025-06-11T14:22:00Z"/>
                  </w:rPr>
                </w:rPrChange>
              </w:rPr>
            </w:pPr>
            <w:ins w:id="13080" w:author="Adhitya Pranata Putra" w:date="2025-06-11T14:22:00Z">
              <w:r w:rsidRPr="0047322C">
                <w:rPr>
                  <w:sz w:val="20"/>
                  <w:szCs w:val="20"/>
                  <w:rPrChange w:id="13081" w:author="Adhitya Pranata Putra" w:date="2025-06-11T14:23:00Z" w16du:dateUtc="2025-06-11T07:23:00Z">
                    <w:rPr/>
                  </w:rPrChange>
                </w:rPr>
                <w:t>With highest priority</w:t>
              </w:r>
            </w:ins>
          </w:p>
        </w:tc>
      </w:tr>
      <w:tr w:rsidR="0047322C" w:rsidRPr="0047322C" w14:paraId="71B77849" w14:textId="77777777" w:rsidTr="005046DA">
        <w:trPr>
          <w:ins w:id="13082" w:author="Adhitya Pranata Putra" w:date="2025-06-11T14:22:00Z"/>
          <w:trPrChange w:id="13083" w:author="Adhitya Pranata Putra" w:date="2025-06-11T15:03:00Z" w16du:dateUtc="2025-06-11T08:03:00Z">
            <w:trPr>
              <w:gridBefore w:val="4"/>
            </w:trPr>
          </w:trPrChange>
        </w:trPr>
        <w:tc>
          <w:tcPr>
            <w:tcW w:w="720" w:type="dxa"/>
            <w:tcPrChange w:id="13084" w:author="Adhitya Pranata Putra" w:date="2025-06-11T15:03:00Z" w16du:dateUtc="2025-06-11T08:03:00Z">
              <w:tcPr>
                <w:tcW w:w="1440" w:type="dxa"/>
              </w:tcPr>
            </w:tcPrChange>
          </w:tcPr>
          <w:p w14:paraId="34F4D41B" w14:textId="77777777" w:rsidR="0047322C" w:rsidRPr="0047322C" w:rsidRDefault="0047322C">
            <w:pPr>
              <w:jc w:val="center"/>
              <w:rPr>
                <w:ins w:id="13085" w:author="Adhitya Pranata Putra" w:date="2025-06-11T14:22:00Z"/>
                <w:sz w:val="20"/>
                <w:szCs w:val="20"/>
                <w:rPrChange w:id="13086" w:author="Adhitya Pranata Putra" w:date="2025-06-11T14:23:00Z" w16du:dateUtc="2025-06-11T07:23:00Z">
                  <w:rPr>
                    <w:ins w:id="13087" w:author="Adhitya Pranata Putra" w:date="2025-06-11T14:22:00Z"/>
                  </w:rPr>
                </w:rPrChange>
              </w:rPr>
              <w:pPrChange w:id="13088" w:author="Adhitya Pranata Putra" w:date="2025-06-11T14:24:00Z" w16du:dateUtc="2025-06-11T07:24:00Z">
                <w:pPr/>
              </w:pPrChange>
            </w:pPr>
            <w:ins w:id="13089" w:author="Adhitya Pranata Putra" w:date="2025-06-11T14:22:00Z">
              <w:r w:rsidRPr="0047322C">
                <w:rPr>
                  <w:sz w:val="20"/>
                  <w:szCs w:val="20"/>
                  <w:rPrChange w:id="13090" w:author="Adhitya Pranata Putra" w:date="2025-06-11T14:23:00Z" w16du:dateUtc="2025-06-11T07:23:00Z">
                    <w:rPr/>
                  </w:rPrChange>
                </w:rPr>
                <w:t>A</w:t>
              </w:r>
            </w:ins>
          </w:p>
        </w:tc>
        <w:tc>
          <w:tcPr>
            <w:tcW w:w="2160" w:type="dxa"/>
            <w:tcPrChange w:id="13091" w:author="Adhitya Pranata Putra" w:date="2025-06-11T15:03:00Z" w16du:dateUtc="2025-06-11T08:03:00Z">
              <w:tcPr>
                <w:tcW w:w="2160" w:type="dxa"/>
              </w:tcPr>
            </w:tcPrChange>
          </w:tcPr>
          <w:p w14:paraId="730836D8" w14:textId="77777777" w:rsidR="0047322C" w:rsidRPr="0047322C" w:rsidRDefault="0047322C" w:rsidP="0047322C">
            <w:pPr>
              <w:rPr>
                <w:ins w:id="13092" w:author="Adhitya Pranata Putra" w:date="2025-06-11T14:22:00Z"/>
                <w:sz w:val="20"/>
                <w:szCs w:val="20"/>
                <w:rPrChange w:id="13093" w:author="Adhitya Pranata Putra" w:date="2025-06-11T14:23:00Z" w16du:dateUtc="2025-06-11T07:23:00Z">
                  <w:rPr>
                    <w:ins w:id="13094" w:author="Adhitya Pranata Putra" w:date="2025-06-11T14:22:00Z"/>
                  </w:rPr>
                </w:rPrChange>
              </w:rPr>
            </w:pPr>
            <w:ins w:id="13095" w:author="Adhitya Pranata Putra" w:date="2025-06-11T14:22:00Z">
              <w:r w:rsidRPr="0047322C">
                <w:rPr>
                  <w:sz w:val="20"/>
                  <w:szCs w:val="20"/>
                  <w:rPrChange w:id="13096" w:author="Adhitya Pranata Putra" w:date="2025-06-11T14:23:00Z" w16du:dateUtc="2025-06-11T07:23:00Z">
                    <w:rPr/>
                  </w:rPrChange>
                </w:rPr>
                <w:t>ASAP</w:t>
              </w:r>
            </w:ins>
          </w:p>
        </w:tc>
        <w:tc>
          <w:tcPr>
            <w:tcW w:w="3600" w:type="dxa"/>
            <w:tcPrChange w:id="13097" w:author="Adhitya Pranata Putra" w:date="2025-06-11T15:03:00Z" w16du:dateUtc="2025-06-11T08:03:00Z">
              <w:tcPr>
                <w:tcW w:w="3600" w:type="dxa"/>
              </w:tcPr>
            </w:tcPrChange>
          </w:tcPr>
          <w:p w14:paraId="1D2CF81A" w14:textId="77777777" w:rsidR="0047322C" w:rsidRPr="0047322C" w:rsidRDefault="0047322C" w:rsidP="0047322C">
            <w:pPr>
              <w:rPr>
                <w:ins w:id="13098" w:author="Adhitya Pranata Putra" w:date="2025-06-11T14:22:00Z"/>
                <w:sz w:val="20"/>
                <w:szCs w:val="20"/>
                <w:rPrChange w:id="13099" w:author="Adhitya Pranata Putra" w:date="2025-06-11T14:23:00Z" w16du:dateUtc="2025-06-11T07:23:00Z">
                  <w:rPr>
                    <w:ins w:id="13100" w:author="Adhitya Pranata Putra" w:date="2025-06-11T14:22:00Z"/>
                  </w:rPr>
                </w:rPrChange>
              </w:rPr>
            </w:pPr>
            <w:ins w:id="13101" w:author="Adhitya Pranata Putra" w:date="2025-06-11T14:22:00Z">
              <w:r w:rsidRPr="0047322C">
                <w:rPr>
                  <w:sz w:val="20"/>
                  <w:szCs w:val="20"/>
                  <w:rPrChange w:id="13102" w:author="Adhitya Pranata Putra" w:date="2025-06-11T14:23:00Z" w16du:dateUtc="2025-06-11T07:23:00Z">
                    <w:rPr/>
                  </w:rPrChange>
                </w:rPr>
                <w:t>Fill after S orders</w:t>
              </w:r>
            </w:ins>
          </w:p>
        </w:tc>
      </w:tr>
      <w:tr w:rsidR="0047322C" w:rsidRPr="0047322C" w14:paraId="1EFBA8B4" w14:textId="77777777" w:rsidTr="005046DA">
        <w:trPr>
          <w:ins w:id="13103" w:author="Adhitya Pranata Putra" w:date="2025-06-11T14:22:00Z"/>
          <w:trPrChange w:id="13104" w:author="Adhitya Pranata Putra" w:date="2025-06-11T15:03:00Z" w16du:dateUtc="2025-06-11T08:03:00Z">
            <w:trPr>
              <w:gridBefore w:val="4"/>
            </w:trPr>
          </w:trPrChange>
        </w:trPr>
        <w:tc>
          <w:tcPr>
            <w:tcW w:w="720" w:type="dxa"/>
            <w:tcPrChange w:id="13105" w:author="Adhitya Pranata Putra" w:date="2025-06-11T15:03:00Z" w16du:dateUtc="2025-06-11T08:03:00Z">
              <w:tcPr>
                <w:tcW w:w="1440" w:type="dxa"/>
              </w:tcPr>
            </w:tcPrChange>
          </w:tcPr>
          <w:p w14:paraId="0E447056" w14:textId="77777777" w:rsidR="0047322C" w:rsidRPr="0047322C" w:rsidRDefault="0047322C">
            <w:pPr>
              <w:jc w:val="center"/>
              <w:rPr>
                <w:ins w:id="13106" w:author="Adhitya Pranata Putra" w:date="2025-06-11T14:22:00Z"/>
                <w:sz w:val="20"/>
                <w:szCs w:val="20"/>
                <w:rPrChange w:id="13107" w:author="Adhitya Pranata Putra" w:date="2025-06-11T14:23:00Z" w16du:dateUtc="2025-06-11T07:23:00Z">
                  <w:rPr>
                    <w:ins w:id="13108" w:author="Adhitya Pranata Putra" w:date="2025-06-11T14:22:00Z"/>
                  </w:rPr>
                </w:rPrChange>
              </w:rPr>
              <w:pPrChange w:id="13109" w:author="Adhitya Pranata Putra" w:date="2025-06-11T14:24:00Z" w16du:dateUtc="2025-06-11T07:24:00Z">
                <w:pPr/>
              </w:pPrChange>
            </w:pPr>
            <w:ins w:id="13110" w:author="Adhitya Pranata Putra" w:date="2025-06-11T14:22:00Z">
              <w:r w:rsidRPr="0047322C">
                <w:rPr>
                  <w:sz w:val="20"/>
                  <w:szCs w:val="20"/>
                  <w:rPrChange w:id="13111" w:author="Adhitya Pranata Putra" w:date="2025-06-11T14:23:00Z" w16du:dateUtc="2025-06-11T07:23:00Z">
                    <w:rPr/>
                  </w:rPrChange>
                </w:rPr>
                <w:t>R</w:t>
              </w:r>
            </w:ins>
          </w:p>
        </w:tc>
        <w:tc>
          <w:tcPr>
            <w:tcW w:w="2160" w:type="dxa"/>
            <w:tcPrChange w:id="13112" w:author="Adhitya Pranata Putra" w:date="2025-06-11T15:03:00Z" w16du:dateUtc="2025-06-11T08:03:00Z">
              <w:tcPr>
                <w:tcW w:w="2160" w:type="dxa"/>
              </w:tcPr>
            </w:tcPrChange>
          </w:tcPr>
          <w:p w14:paraId="097D1A05" w14:textId="77777777" w:rsidR="0047322C" w:rsidRPr="0047322C" w:rsidRDefault="0047322C" w:rsidP="0047322C">
            <w:pPr>
              <w:rPr>
                <w:ins w:id="13113" w:author="Adhitya Pranata Putra" w:date="2025-06-11T14:22:00Z"/>
                <w:sz w:val="20"/>
                <w:szCs w:val="20"/>
                <w:rPrChange w:id="13114" w:author="Adhitya Pranata Putra" w:date="2025-06-11T14:23:00Z" w16du:dateUtc="2025-06-11T07:23:00Z">
                  <w:rPr>
                    <w:ins w:id="13115" w:author="Adhitya Pranata Putra" w:date="2025-06-11T14:22:00Z"/>
                  </w:rPr>
                </w:rPrChange>
              </w:rPr>
            </w:pPr>
            <w:ins w:id="13116" w:author="Adhitya Pranata Putra" w:date="2025-06-11T14:22:00Z">
              <w:r w:rsidRPr="0047322C">
                <w:rPr>
                  <w:sz w:val="20"/>
                  <w:szCs w:val="20"/>
                  <w:rPrChange w:id="13117" w:author="Adhitya Pranata Putra" w:date="2025-06-11T14:23:00Z" w16du:dateUtc="2025-06-11T07:23:00Z">
                    <w:rPr/>
                  </w:rPrChange>
                </w:rPr>
                <w:t>Routine</w:t>
              </w:r>
            </w:ins>
          </w:p>
        </w:tc>
        <w:tc>
          <w:tcPr>
            <w:tcW w:w="3600" w:type="dxa"/>
            <w:tcPrChange w:id="13118" w:author="Adhitya Pranata Putra" w:date="2025-06-11T15:03:00Z" w16du:dateUtc="2025-06-11T08:03:00Z">
              <w:tcPr>
                <w:tcW w:w="3600" w:type="dxa"/>
              </w:tcPr>
            </w:tcPrChange>
          </w:tcPr>
          <w:p w14:paraId="1F5BEDB0" w14:textId="77777777" w:rsidR="0047322C" w:rsidRPr="0047322C" w:rsidRDefault="0047322C" w:rsidP="0047322C">
            <w:pPr>
              <w:rPr>
                <w:ins w:id="13119" w:author="Adhitya Pranata Putra" w:date="2025-06-11T14:22:00Z"/>
                <w:sz w:val="20"/>
                <w:szCs w:val="20"/>
                <w:rPrChange w:id="13120" w:author="Adhitya Pranata Putra" w:date="2025-06-11T14:23:00Z" w16du:dateUtc="2025-06-11T07:23:00Z">
                  <w:rPr>
                    <w:ins w:id="13121" w:author="Adhitya Pranata Putra" w:date="2025-06-11T14:22:00Z"/>
                  </w:rPr>
                </w:rPrChange>
              </w:rPr>
            </w:pPr>
            <w:ins w:id="13122" w:author="Adhitya Pranata Putra" w:date="2025-06-11T14:22:00Z">
              <w:r w:rsidRPr="0047322C">
                <w:rPr>
                  <w:sz w:val="20"/>
                  <w:szCs w:val="20"/>
                  <w:rPrChange w:id="13123" w:author="Adhitya Pranata Putra" w:date="2025-06-11T14:23:00Z" w16du:dateUtc="2025-06-11T07:23:00Z">
                    <w:rPr/>
                  </w:rPrChange>
                </w:rPr>
                <w:t>Default</w:t>
              </w:r>
            </w:ins>
          </w:p>
        </w:tc>
      </w:tr>
      <w:tr w:rsidR="0047322C" w:rsidRPr="0047322C" w14:paraId="6F7B9E15" w14:textId="77777777" w:rsidTr="005046DA">
        <w:trPr>
          <w:ins w:id="13124" w:author="Adhitya Pranata Putra" w:date="2025-06-11T14:22:00Z"/>
          <w:trPrChange w:id="13125" w:author="Adhitya Pranata Putra" w:date="2025-06-11T15:03:00Z" w16du:dateUtc="2025-06-11T08:03:00Z">
            <w:trPr>
              <w:gridBefore w:val="4"/>
            </w:trPr>
          </w:trPrChange>
        </w:trPr>
        <w:tc>
          <w:tcPr>
            <w:tcW w:w="720" w:type="dxa"/>
            <w:tcPrChange w:id="13126" w:author="Adhitya Pranata Putra" w:date="2025-06-11T15:03:00Z" w16du:dateUtc="2025-06-11T08:03:00Z">
              <w:tcPr>
                <w:tcW w:w="1440" w:type="dxa"/>
              </w:tcPr>
            </w:tcPrChange>
          </w:tcPr>
          <w:p w14:paraId="16074785" w14:textId="77777777" w:rsidR="0047322C" w:rsidRPr="0047322C" w:rsidRDefault="0047322C">
            <w:pPr>
              <w:jc w:val="center"/>
              <w:rPr>
                <w:ins w:id="13127" w:author="Adhitya Pranata Putra" w:date="2025-06-11T14:22:00Z"/>
                <w:sz w:val="20"/>
                <w:szCs w:val="20"/>
                <w:rPrChange w:id="13128" w:author="Adhitya Pranata Putra" w:date="2025-06-11T14:23:00Z" w16du:dateUtc="2025-06-11T07:23:00Z">
                  <w:rPr>
                    <w:ins w:id="13129" w:author="Adhitya Pranata Putra" w:date="2025-06-11T14:22:00Z"/>
                  </w:rPr>
                </w:rPrChange>
              </w:rPr>
              <w:pPrChange w:id="13130" w:author="Adhitya Pranata Putra" w:date="2025-06-11T14:24:00Z" w16du:dateUtc="2025-06-11T07:24:00Z">
                <w:pPr/>
              </w:pPrChange>
            </w:pPr>
            <w:ins w:id="13131" w:author="Adhitya Pranata Putra" w:date="2025-06-11T14:22:00Z">
              <w:r w:rsidRPr="0047322C">
                <w:rPr>
                  <w:sz w:val="20"/>
                  <w:szCs w:val="20"/>
                  <w:rPrChange w:id="13132" w:author="Adhitya Pranata Putra" w:date="2025-06-11T14:23:00Z" w16du:dateUtc="2025-06-11T07:23:00Z">
                    <w:rPr/>
                  </w:rPrChange>
                </w:rPr>
                <w:t>P</w:t>
              </w:r>
            </w:ins>
          </w:p>
        </w:tc>
        <w:tc>
          <w:tcPr>
            <w:tcW w:w="2160" w:type="dxa"/>
            <w:tcPrChange w:id="13133" w:author="Adhitya Pranata Putra" w:date="2025-06-11T15:03:00Z" w16du:dateUtc="2025-06-11T08:03:00Z">
              <w:tcPr>
                <w:tcW w:w="2160" w:type="dxa"/>
              </w:tcPr>
            </w:tcPrChange>
          </w:tcPr>
          <w:p w14:paraId="70D9E741" w14:textId="77777777" w:rsidR="0047322C" w:rsidRPr="0047322C" w:rsidRDefault="0047322C" w:rsidP="0047322C">
            <w:pPr>
              <w:rPr>
                <w:ins w:id="13134" w:author="Adhitya Pranata Putra" w:date="2025-06-11T14:22:00Z"/>
                <w:sz w:val="20"/>
                <w:szCs w:val="20"/>
                <w:rPrChange w:id="13135" w:author="Adhitya Pranata Putra" w:date="2025-06-11T14:23:00Z" w16du:dateUtc="2025-06-11T07:23:00Z">
                  <w:rPr>
                    <w:ins w:id="13136" w:author="Adhitya Pranata Putra" w:date="2025-06-11T14:22:00Z"/>
                  </w:rPr>
                </w:rPrChange>
              </w:rPr>
            </w:pPr>
            <w:ins w:id="13137" w:author="Adhitya Pranata Putra" w:date="2025-06-11T14:22:00Z">
              <w:r w:rsidRPr="0047322C">
                <w:rPr>
                  <w:sz w:val="20"/>
                  <w:szCs w:val="20"/>
                  <w:rPrChange w:id="13138" w:author="Adhitya Pranata Putra" w:date="2025-06-11T14:23:00Z" w16du:dateUtc="2025-06-11T07:23:00Z">
                    <w:rPr/>
                  </w:rPrChange>
                </w:rPr>
                <w:t>Preop</w:t>
              </w:r>
            </w:ins>
          </w:p>
        </w:tc>
        <w:tc>
          <w:tcPr>
            <w:tcW w:w="3600" w:type="dxa"/>
            <w:tcPrChange w:id="13139" w:author="Adhitya Pranata Putra" w:date="2025-06-11T15:03:00Z" w16du:dateUtc="2025-06-11T08:03:00Z">
              <w:tcPr>
                <w:tcW w:w="3600" w:type="dxa"/>
              </w:tcPr>
            </w:tcPrChange>
          </w:tcPr>
          <w:p w14:paraId="728994F5" w14:textId="77777777" w:rsidR="0047322C" w:rsidRPr="0047322C" w:rsidRDefault="0047322C" w:rsidP="0047322C">
            <w:pPr>
              <w:rPr>
                <w:ins w:id="13140" w:author="Adhitya Pranata Putra" w:date="2025-06-11T14:22:00Z"/>
                <w:sz w:val="20"/>
                <w:szCs w:val="20"/>
                <w:rPrChange w:id="13141" w:author="Adhitya Pranata Putra" w:date="2025-06-11T14:23:00Z" w16du:dateUtc="2025-06-11T07:23:00Z">
                  <w:rPr>
                    <w:ins w:id="13142" w:author="Adhitya Pranata Putra" w:date="2025-06-11T14:22:00Z"/>
                  </w:rPr>
                </w:rPrChange>
              </w:rPr>
            </w:pPr>
          </w:p>
        </w:tc>
      </w:tr>
      <w:tr w:rsidR="0047322C" w:rsidRPr="0047322C" w14:paraId="0631CF4B" w14:textId="77777777" w:rsidTr="005046DA">
        <w:trPr>
          <w:ins w:id="13143" w:author="Adhitya Pranata Putra" w:date="2025-06-11T14:22:00Z"/>
          <w:trPrChange w:id="13144" w:author="Adhitya Pranata Putra" w:date="2025-06-11T15:03:00Z" w16du:dateUtc="2025-06-11T08:03:00Z">
            <w:trPr>
              <w:gridBefore w:val="4"/>
            </w:trPr>
          </w:trPrChange>
        </w:trPr>
        <w:tc>
          <w:tcPr>
            <w:tcW w:w="720" w:type="dxa"/>
            <w:tcPrChange w:id="13145" w:author="Adhitya Pranata Putra" w:date="2025-06-11T15:03:00Z" w16du:dateUtc="2025-06-11T08:03:00Z">
              <w:tcPr>
                <w:tcW w:w="1440" w:type="dxa"/>
              </w:tcPr>
            </w:tcPrChange>
          </w:tcPr>
          <w:p w14:paraId="479D88C3" w14:textId="77777777" w:rsidR="0047322C" w:rsidRPr="0047322C" w:rsidRDefault="0047322C">
            <w:pPr>
              <w:jc w:val="center"/>
              <w:rPr>
                <w:ins w:id="13146" w:author="Adhitya Pranata Putra" w:date="2025-06-11T14:22:00Z"/>
                <w:sz w:val="20"/>
                <w:szCs w:val="20"/>
                <w:rPrChange w:id="13147" w:author="Adhitya Pranata Putra" w:date="2025-06-11T14:23:00Z" w16du:dateUtc="2025-06-11T07:23:00Z">
                  <w:rPr>
                    <w:ins w:id="13148" w:author="Adhitya Pranata Putra" w:date="2025-06-11T14:22:00Z"/>
                  </w:rPr>
                </w:rPrChange>
              </w:rPr>
              <w:pPrChange w:id="13149" w:author="Adhitya Pranata Putra" w:date="2025-06-11T14:24:00Z" w16du:dateUtc="2025-06-11T07:24:00Z">
                <w:pPr/>
              </w:pPrChange>
            </w:pPr>
            <w:ins w:id="13150" w:author="Adhitya Pranata Putra" w:date="2025-06-11T14:22:00Z">
              <w:r w:rsidRPr="0047322C">
                <w:rPr>
                  <w:sz w:val="20"/>
                  <w:szCs w:val="20"/>
                  <w:rPrChange w:id="13151" w:author="Adhitya Pranata Putra" w:date="2025-06-11T14:23:00Z" w16du:dateUtc="2025-06-11T07:23:00Z">
                    <w:rPr/>
                  </w:rPrChange>
                </w:rPr>
                <w:t>C</w:t>
              </w:r>
            </w:ins>
          </w:p>
        </w:tc>
        <w:tc>
          <w:tcPr>
            <w:tcW w:w="2160" w:type="dxa"/>
            <w:tcPrChange w:id="13152" w:author="Adhitya Pranata Putra" w:date="2025-06-11T15:03:00Z" w16du:dateUtc="2025-06-11T08:03:00Z">
              <w:tcPr>
                <w:tcW w:w="2160" w:type="dxa"/>
              </w:tcPr>
            </w:tcPrChange>
          </w:tcPr>
          <w:p w14:paraId="38A351D7" w14:textId="77777777" w:rsidR="0047322C" w:rsidRPr="0047322C" w:rsidRDefault="0047322C" w:rsidP="0047322C">
            <w:pPr>
              <w:rPr>
                <w:ins w:id="13153" w:author="Adhitya Pranata Putra" w:date="2025-06-11T14:22:00Z"/>
                <w:sz w:val="20"/>
                <w:szCs w:val="20"/>
                <w:rPrChange w:id="13154" w:author="Adhitya Pranata Putra" w:date="2025-06-11T14:23:00Z" w16du:dateUtc="2025-06-11T07:23:00Z">
                  <w:rPr>
                    <w:ins w:id="13155" w:author="Adhitya Pranata Putra" w:date="2025-06-11T14:22:00Z"/>
                  </w:rPr>
                </w:rPrChange>
              </w:rPr>
            </w:pPr>
            <w:ins w:id="13156" w:author="Adhitya Pranata Putra" w:date="2025-06-11T14:22:00Z">
              <w:r w:rsidRPr="0047322C">
                <w:rPr>
                  <w:sz w:val="20"/>
                  <w:szCs w:val="20"/>
                  <w:rPrChange w:id="13157" w:author="Adhitya Pranata Putra" w:date="2025-06-11T14:23:00Z" w16du:dateUtc="2025-06-11T07:23:00Z">
                    <w:rPr/>
                  </w:rPrChange>
                </w:rPr>
                <w:t>Callback</w:t>
              </w:r>
            </w:ins>
          </w:p>
        </w:tc>
        <w:tc>
          <w:tcPr>
            <w:tcW w:w="3600" w:type="dxa"/>
            <w:tcPrChange w:id="13158" w:author="Adhitya Pranata Putra" w:date="2025-06-11T15:03:00Z" w16du:dateUtc="2025-06-11T08:03:00Z">
              <w:tcPr>
                <w:tcW w:w="3600" w:type="dxa"/>
              </w:tcPr>
            </w:tcPrChange>
          </w:tcPr>
          <w:p w14:paraId="6C87773A" w14:textId="77777777" w:rsidR="0047322C" w:rsidRPr="0047322C" w:rsidRDefault="0047322C" w:rsidP="0047322C">
            <w:pPr>
              <w:rPr>
                <w:ins w:id="13159" w:author="Adhitya Pranata Putra" w:date="2025-06-11T14:22:00Z"/>
                <w:sz w:val="20"/>
                <w:szCs w:val="20"/>
                <w:rPrChange w:id="13160" w:author="Adhitya Pranata Putra" w:date="2025-06-11T14:23:00Z" w16du:dateUtc="2025-06-11T07:23:00Z">
                  <w:rPr>
                    <w:ins w:id="13161" w:author="Adhitya Pranata Putra" w:date="2025-06-11T14:22:00Z"/>
                  </w:rPr>
                </w:rPrChange>
              </w:rPr>
            </w:pPr>
          </w:p>
        </w:tc>
      </w:tr>
      <w:tr w:rsidR="0047322C" w:rsidRPr="0047322C" w14:paraId="0C2845B5" w14:textId="77777777" w:rsidTr="005046DA">
        <w:trPr>
          <w:ins w:id="13162" w:author="Adhitya Pranata Putra" w:date="2025-06-11T14:22:00Z"/>
          <w:trPrChange w:id="13163" w:author="Adhitya Pranata Putra" w:date="2025-06-11T15:03:00Z" w16du:dateUtc="2025-06-11T08:03:00Z">
            <w:trPr>
              <w:gridBefore w:val="4"/>
            </w:trPr>
          </w:trPrChange>
        </w:trPr>
        <w:tc>
          <w:tcPr>
            <w:tcW w:w="720" w:type="dxa"/>
            <w:tcPrChange w:id="13164" w:author="Adhitya Pranata Putra" w:date="2025-06-11T15:03:00Z" w16du:dateUtc="2025-06-11T08:03:00Z">
              <w:tcPr>
                <w:tcW w:w="1440" w:type="dxa"/>
              </w:tcPr>
            </w:tcPrChange>
          </w:tcPr>
          <w:p w14:paraId="28E1145C" w14:textId="77777777" w:rsidR="0047322C" w:rsidRPr="0047322C" w:rsidRDefault="0047322C">
            <w:pPr>
              <w:jc w:val="center"/>
              <w:rPr>
                <w:ins w:id="13165" w:author="Adhitya Pranata Putra" w:date="2025-06-11T14:22:00Z"/>
                <w:sz w:val="20"/>
                <w:szCs w:val="20"/>
                <w:rPrChange w:id="13166" w:author="Adhitya Pranata Putra" w:date="2025-06-11T14:23:00Z" w16du:dateUtc="2025-06-11T07:23:00Z">
                  <w:rPr>
                    <w:ins w:id="13167" w:author="Adhitya Pranata Putra" w:date="2025-06-11T14:22:00Z"/>
                  </w:rPr>
                </w:rPrChange>
              </w:rPr>
              <w:pPrChange w:id="13168" w:author="Adhitya Pranata Putra" w:date="2025-06-11T14:24:00Z" w16du:dateUtc="2025-06-11T07:24:00Z">
                <w:pPr/>
              </w:pPrChange>
            </w:pPr>
            <w:ins w:id="13169" w:author="Adhitya Pranata Putra" w:date="2025-06-11T14:22:00Z">
              <w:r w:rsidRPr="0047322C">
                <w:rPr>
                  <w:sz w:val="20"/>
                  <w:szCs w:val="20"/>
                  <w:rPrChange w:id="13170" w:author="Adhitya Pranata Putra" w:date="2025-06-11T14:23:00Z" w16du:dateUtc="2025-06-11T07:23:00Z">
                    <w:rPr/>
                  </w:rPrChange>
                </w:rPr>
                <w:t>T</w:t>
              </w:r>
            </w:ins>
          </w:p>
        </w:tc>
        <w:tc>
          <w:tcPr>
            <w:tcW w:w="2160" w:type="dxa"/>
            <w:tcPrChange w:id="13171" w:author="Adhitya Pranata Putra" w:date="2025-06-11T15:03:00Z" w16du:dateUtc="2025-06-11T08:03:00Z">
              <w:tcPr>
                <w:tcW w:w="2160" w:type="dxa"/>
              </w:tcPr>
            </w:tcPrChange>
          </w:tcPr>
          <w:p w14:paraId="142B984A" w14:textId="77777777" w:rsidR="0047322C" w:rsidRPr="0047322C" w:rsidRDefault="0047322C" w:rsidP="0047322C">
            <w:pPr>
              <w:rPr>
                <w:ins w:id="13172" w:author="Adhitya Pranata Putra" w:date="2025-06-11T14:22:00Z"/>
                <w:sz w:val="20"/>
                <w:szCs w:val="20"/>
                <w:rPrChange w:id="13173" w:author="Adhitya Pranata Putra" w:date="2025-06-11T14:23:00Z" w16du:dateUtc="2025-06-11T07:23:00Z">
                  <w:rPr>
                    <w:ins w:id="13174" w:author="Adhitya Pranata Putra" w:date="2025-06-11T14:22:00Z"/>
                  </w:rPr>
                </w:rPrChange>
              </w:rPr>
            </w:pPr>
            <w:ins w:id="13175" w:author="Adhitya Pranata Putra" w:date="2025-06-11T14:22:00Z">
              <w:r w:rsidRPr="0047322C">
                <w:rPr>
                  <w:sz w:val="20"/>
                  <w:szCs w:val="20"/>
                  <w:rPrChange w:id="13176" w:author="Adhitya Pranata Putra" w:date="2025-06-11T14:23:00Z" w16du:dateUtc="2025-06-11T07:23:00Z">
                    <w:rPr/>
                  </w:rPrChange>
                </w:rPr>
                <w:t>Timing critical</w:t>
              </w:r>
            </w:ins>
          </w:p>
        </w:tc>
        <w:tc>
          <w:tcPr>
            <w:tcW w:w="3600" w:type="dxa"/>
            <w:tcPrChange w:id="13177" w:author="Adhitya Pranata Putra" w:date="2025-06-11T15:03:00Z" w16du:dateUtc="2025-06-11T08:03:00Z">
              <w:tcPr>
                <w:tcW w:w="3600" w:type="dxa"/>
              </w:tcPr>
            </w:tcPrChange>
          </w:tcPr>
          <w:p w14:paraId="677DFF22" w14:textId="77777777" w:rsidR="0047322C" w:rsidRPr="0047322C" w:rsidRDefault="0047322C" w:rsidP="0047322C">
            <w:pPr>
              <w:rPr>
                <w:ins w:id="13178" w:author="Adhitya Pranata Putra" w:date="2025-06-11T14:22:00Z"/>
                <w:sz w:val="20"/>
                <w:szCs w:val="20"/>
                <w:rPrChange w:id="13179" w:author="Adhitya Pranata Putra" w:date="2025-06-11T14:23:00Z" w16du:dateUtc="2025-06-11T07:23:00Z">
                  <w:rPr>
                    <w:ins w:id="13180" w:author="Adhitya Pranata Putra" w:date="2025-06-11T14:22:00Z"/>
                  </w:rPr>
                </w:rPrChange>
              </w:rPr>
            </w:pPr>
            <w:ins w:id="13181" w:author="Adhitya Pranata Putra" w:date="2025-06-11T14:22:00Z">
              <w:r w:rsidRPr="0047322C">
                <w:rPr>
                  <w:sz w:val="20"/>
                  <w:szCs w:val="20"/>
                  <w:rPrChange w:id="13182" w:author="Adhitya Pranata Putra" w:date="2025-06-11T14:23:00Z" w16du:dateUtc="2025-06-11T07:23:00Z">
                    <w:rPr/>
                  </w:rPrChange>
                </w:rPr>
                <w:t>A request implying that it is critical to come as close as possible to the requested time, e.g., for a trough antimicrobial level.</w:t>
              </w:r>
            </w:ins>
          </w:p>
        </w:tc>
      </w:tr>
      <w:tr w:rsidR="0047322C" w:rsidRPr="0047322C" w14:paraId="25039C5A" w14:textId="77777777" w:rsidTr="005046DA">
        <w:trPr>
          <w:ins w:id="13183" w:author="Adhitya Pranata Putra" w:date="2025-06-11T14:22:00Z"/>
          <w:trPrChange w:id="13184" w:author="Adhitya Pranata Putra" w:date="2025-06-11T15:03:00Z" w16du:dateUtc="2025-06-11T08:03:00Z">
            <w:trPr>
              <w:gridBefore w:val="4"/>
            </w:trPr>
          </w:trPrChange>
        </w:trPr>
        <w:tc>
          <w:tcPr>
            <w:tcW w:w="720" w:type="dxa"/>
            <w:tcPrChange w:id="13185" w:author="Adhitya Pranata Putra" w:date="2025-06-11T15:03:00Z" w16du:dateUtc="2025-06-11T08:03:00Z">
              <w:tcPr>
                <w:tcW w:w="1440" w:type="dxa"/>
              </w:tcPr>
            </w:tcPrChange>
          </w:tcPr>
          <w:p w14:paraId="285289D0" w14:textId="77777777" w:rsidR="0047322C" w:rsidRPr="0047322C" w:rsidRDefault="0047322C">
            <w:pPr>
              <w:jc w:val="center"/>
              <w:rPr>
                <w:ins w:id="13186" w:author="Adhitya Pranata Putra" w:date="2025-06-11T14:22:00Z"/>
                <w:sz w:val="20"/>
                <w:szCs w:val="20"/>
                <w:rPrChange w:id="13187" w:author="Adhitya Pranata Putra" w:date="2025-06-11T14:23:00Z" w16du:dateUtc="2025-06-11T07:23:00Z">
                  <w:rPr>
                    <w:ins w:id="13188" w:author="Adhitya Pranata Putra" w:date="2025-06-11T14:22:00Z"/>
                  </w:rPr>
                </w:rPrChange>
              </w:rPr>
              <w:pPrChange w:id="13189" w:author="Adhitya Pranata Putra" w:date="2025-06-11T14:24:00Z" w16du:dateUtc="2025-06-11T07:24:00Z">
                <w:pPr/>
              </w:pPrChange>
            </w:pPr>
            <w:ins w:id="13190" w:author="Adhitya Pranata Putra" w:date="2025-06-11T14:22:00Z">
              <w:r w:rsidRPr="0047322C">
                <w:rPr>
                  <w:sz w:val="20"/>
                  <w:szCs w:val="20"/>
                  <w:rPrChange w:id="13191" w:author="Adhitya Pranata Putra" w:date="2025-06-11T14:23:00Z" w16du:dateUtc="2025-06-11T07:23:00Z">
                    <w:rPr/>
                  </w:rPrChange>
                </w:rPr>
                <w:t>PRN</w:t>
              </w:r>
            </w:ins>
          </w:p>
        </w:tc>
        <w:tc>
          <w:tcPr>
            <w:tcW w:w="2160" w:type="dxa"/>
            <w:tcPrChange w:id="13192" w:author="Adhitya Pranata Putra" w:date="2025-06-11T15:03:00Z" w16du:dateUtc="2025-06-11T08:03:00Z">
              <w:tcPr>
                <w:tcW w:w="2160" w:type="dxa"/>
              </w:tcPr>
            </w:tcPrChange>
          </w:tcPr>
          <w:p w14:paraId="4DA312F1" w14:textId="77777777" w:rsidR="0047322C" w:rsidRPr="0047322C" w:rsidRDefault="0047322C" w:rsidP="0047322C">
            <w:pPr>
              <w:rPr>
                <w:ins w:id="13193" w:author="Adhitya Pranata Putra" w:date="2025-06-11T14:22:00Z"/>
                <w:sz w:val="20"/>
                <w:szCs w:val="20"/>
                <w:rPrChange w:id="13194" w:author="Adhitya Pranata Putra" w:date="2025-06-11T14:23:00Z" w16du:dateUtc="2025-06-11T07:23:00Z">
                  <w:rPr>
                    <w:ins w:id="13195" w:author="Adhitya Pranata Putra" w:date="2025-06-11T14:22:00Z"/>
                  </w:rPr>
                </w:rPrChange>
              </w:rPr>
            </w:pPr>
            <w:ins w:id="13196" w:author="Adhitya Pranata Putra" w:date="2025-06-11T14:22:00Z">
              <w:r w:rsidRPr="0047322C">
                <w:rPr>
                  <w:sz w:val="20"/>
                  <w:szCs w:val="20"/>
                  <w:rPrChange w:id="13197" w:author="Adhitya Pranata Putra" w:date="2025-06-11T14:23:00Z" w16du:dateUtc="2025-06-11T07:23:00Z">
                    <w:rPr/>
                  </w:rPrChange>
                </w:rPr>
                <w:t>As needed</w:t>
              </w:r>
            </w:ins>
          </w:p>
        </w:tc>
        <w:tc>
          <w:tcPr>
            <w:tcW w:w="3600" w:type="dxa"/>
            <w:tcPrChange w:id="13198" w:author="Adhitya Pranata Putra" w:date="2025-06-11T15:03:00Z" w16du:dateUtc="2025-06-11T08:03:00Z">
              <w:tcPr>
                <w:tcW w:w="3600" w:type="dxa"/>
              </w:tcPr>
            </w:tcPrChange>
          </w:tcPr>
          <w:p w14:paraId="041A7734" w14:textId="77777777" w:rsidR="0047322C" w:rsidRPr="0047322C" w:rsidRDefault="0047322C" w:rsidP="0047322C">
            <w:pPr>
              <w:rPr>
                <w:ins w:id="13199" w:author="Adhitya Pranata Putra" w:date="2025-06-11T14:22:00Z"/>
                <w:sz w:val="20"/>
                <w:szCs w:val="20"/>
                <w:rPrChange w:id="13200" w:author="Adhitya Pranata Putra" w:date="2025-06-11T14:23:00Z" w16du:dateUtc="2025-06-11T07:23:00Z">
                  <w:rPr>
                    <w:ins w:id="13201" w:author="Adhitya Pranata Putra" w:date="2025-06-11T14:22:00Z"/>
                  </w:rPr>
                </w:rPrChange>
              </w:rPr>
            </w:pPr>
          </w:p>
        </w:tc>
      </w:tr>
    </w:tbl>
    <w:p w14:paraId="09129ECB" w14:textId="47FEE058" w:rsidR="005046DA" w:rsidRDefault="005046DA" w:rsidP="00384F82">
      <w:pPr>
        <w:pStyle w:val="Heading3"/>
        <w:rPr>
          <w:ins w:id="13202" w:author="Adhitya Pranata Putra" w:date="2025-06-11T15:02:00Z" w16du:dateUtc="2025-06-11T08:02:00Z"/>
        </w:rPr>
      </w:pPr>
      <w:ins w:id="13203" w:author="Adhitya Pranata Putra" w:date="2025-06-11T15:02:00Z" w16du:dateUtc="2025-06-11T08:02:00Z">
        <w:r>
          <w:t>Test Order Status</w:t>
        </w:r>
      </w:ins>
    </w:p>
    <w:p w14:paraId="1E36FCE0" w14:textId="68FEDC29" w:rsidR="005046DA" w:rsidRPr="00B737D7" w:rsidRDefault="005046DA" w:rsidP="005046DA">
      <w:pPr>
        <w:pStyle w:val="Caption"/>
        <w:keepNext/>
        <w:spacing w:before="120" w:after="0"/>
        <w:ind w:left="720"/>
        <w:rPr>
          <w:ins w:id="13204" w:author="Adhitya Pranata Putra" w:date="2025-06-11T15:02:00Z" w16du:dateUtc="2025-06-11T08:02:00Z"/>
          <w:sz w:val="22"/>
          <w:szCs w:val="22"/>
        </w:rPr>
      </w:pPr>
      <w:bookmarkStart w:id="13205" w:name="_Ref200551960"/>
      <w:ins w:id="13206" w:author="Adhitya Pranata Putra" w:date="2025-06-11T15:02:00Z" w16du:dateUtc="2025-06-11T08:02:00Z">
        <w:r w:rsidRPr="00B737D7">
          <w:rPr>
            <w:sz w:val="22"/>
            <w:szCs w:val="22"/>
          </w:rPr>
          <w:t xml:space="preserve">Table </w:t>
        </w:r>
        <w:r w:rsidRPr="00B737D7">
          <w:rPr>
            <w:sz w:val="22"/>
            <w:szCs w:val="22"/>
          </w:rPr>
          <w:fldChar w:fldCharType="begin"/>
        </w:r>
        <w:r w:rsidRPr="00B737D7">
          <w:rPr>
            <w:sz w:val="22"/>
            <w:szCs w:val="22"/>
          </w:rPr>
          <w:instrText xml:space="preserve"> SEQ Table \* ARABIC </w:instrText>
        </w:r>
        <w:r w:rsidRPr="00B737D7">
          <w:rPr>
            <w:sz w:val="22"/>
            <w:szCs w:val="22"/>
          </w:rPr>
          <w:fldChar w:fldCharType="separate"/>
        </w:r>
      </w:ins>
      <w:ins w:id="13207" w:author="Adhitya Pranata Putra" w:date="2025-06-22T19:39:00Z" w16du:dateUtc="2025-06-22T12:39:00Z">
        <w:r w:rsidR="001118CA">
          <w:rPr>
            <w:noProof/>
            <w:sz w:val="22"/>
            <w:szCs w:val="22"/>
          </w:rPr>
          <w:t>83</w:t>
        </w:r>
      </w:ins>
      <w:ins w:id="13208" w:author="Adhitya Pranata Putra" w:date="2025-06-11T15:02:00Z" w16du:dateUtc="2025-06-11T08:02:00Z">
        <w:r w:rsidRPr="00B737D7">
          <w:rPr>
            <w:sz w:val="22"/>
            <w:szCs w:val="22"/>
          </w:rPr>
          <w:fldChar w:fldCharType="end"/>
        </w:r>
        <w:r w:rsidRPr="00B737D7">
          <w:rPr>
            <w:sz w:val="22"/>
            <w:szCs w:val="22"/>
          </w:rPr>
          <w:t xml:space="preserve"> </w:t>
        </w:r>
        <w:r>
          <w:rPr>
            <w:sz w:val="22"/>
            <w:szCs w:val="22"/>
          </w:rPr>
          <w:t>Test order</w:t>
        </w:r>
        <w:r w:rsidRPr="00B737D7">
          <w:rPr>
            <w:sz w:val="22"/>
            <w:szCs w:val="22"/>
          </w:rPr>
          <w:t xml:space="preserve"> status</w:t>
        </w:r>
        <w:r>
          <w:rPr>
            <w:sz w:val="22"/>
            <w:szCs w:val="22"/>
          </w:rPr>
          <w:t xml:space="preserve"> codes</w:t>
        </w:r>
        <w:bookmarkEnd w:id="13205"/>
      </w:ins>
    </w:p>
    <w:tbl>
      <w:tblPr>
        <w:tblStyle w:val="TableGrid"/>
        <w:tblW w:w="0" w:type="auto"/>
        <w:tblInd w:w="720" w:type="dxa"/>
        <w:tblLook w:val="04A0" w:firstRow="1" w:lastRow="0" w:firstColumn="1" w:lastColumn="0" w:noHBand="0" w:noVBand="1"/>
        <w:tblPrChange w:id="13209" w:author="Adhitya Pranata Putra" w:date="2025-06-11T15:13:00Z" w16du:dateUtc="2025-06-11T08:13:00Z">
          <w:tblPr>
            <w:tblStyle w:val="TableGrid"/>
            <w:tblW w:w="0" w:type="auto"/>
            <w:tblInd w:w="720" w:type="dxa"/>
            <w:tblLook w:val="04A0" w:firstRow="1" w:lastRow="0" w:firstColumn="1" w:lastColumn="0" w:noHBand="0" w:noVBand="1"/>
          </w:tblPr>
        </w:tblPrChange>
      </w:tblPr>
      <w:tblGrid>
        <w:gridCol w:w="720"/>
        <w:gridCol w:w="3600"/>
        <w:gridCol w:w="720"/>
        <w:gridCol w:w="3600"/>
        <w:tblGridChange w:id="13210">
          <w:tblGrid>
            <w:gridCol w:w="720"/>
            <w:gridCol w:w="3600"/>
            <w:gridCol w:w="432"/>
            <w:gridCol w:w="288"/>
            <w:gridCol w:w="432"/>
            <w:gridCol w:w="720"/>
            <w:gridCol w:w="2448"/>
          </w:tblGrid>
        </w:tblGridChange>
      </w:tblGrid>
      <w:tr w:rsidR="00E5375F" w:rsidRPr="00B737D7" w14:paraId="4FEBA067" w14:textId="056686D0" w:rsidTr="00E5375F">
        <w:trPr>
          <w:ins w:id="13211" w:author="Adhitya Pranata Putra" w:date="2025-06-11T15:02:00Z"/>
          <w:trPrChange w:id="13212" w:author="Adhitya Pranata Putra" w:date="2025-06-11T15:13:00Z" w16du:dateUtc="2025-06-11T08:13:00Z">
            <w:trPr>
              <w:gridAfter w:val="0"/>
            </w:trPr>
          </w:trPrChange>
        </w:trPr>
        <w:tc>
          <w:tcPr>
            <w:tcW w:w="720" w:type="dxa"/>
            <w:tcPrChange w:id="13213" w:author="Adhitya Pranata Putra" w:date="2025-06-11T15:13:00Z" w16du:dateUtc="2025-06-11T08:13:00Z">
              <w:tcPr>
                <w:tcW w:w="720" w:type="dxa"/>
              </w:tcPr>
            </w:tcPrChange>
          </w:tcPr>
          <w:p w14:paraId="3E8FDB91" w14:textId="28E1BBA9" w:rsidR="00E5375F" w:rsidRPr="00B737D7" w:rsidRDefault="00E5375F" w:rsidP="00E5375F">
            <w:pPr>
              <w:jc w:val="center"/>
              <w:rPr>
                <w:ins w:id="13214" w:author="Adhitya Pranata Putra" w:date="2025-06-11T15:02:00Z" w16du:dateUtc="2025-06-11T08:02:00Z"/>
                <w:b/>
                <w:bCs/>
                <w:sz w:val="20"/>
                <w:szCs w:val="20"/>
              </w:rPr>
            </w:pPr>
            <w:ins w:id="13215" w:author="Adhitya Pranata Putra" w:date="2025-06-11T15:12:00Z" w16du:dateUtc="2025-06-11T08:12:00Z">
              <w:r>
                <w:rPr>
                  <w:b/>
                  <w:bCs/>
                  <w:sz w:val="20"/>
                  <w:szCs w:val="20"/>
                </w:rPr>
                <w:t>Code</w:t>
              </w:r>
            </w:ins>
          </w:p>
        </w:tc>
        <w:tc>
          <w:tcPr>
            <w:tcW w:w="3600" w:type="dxa"/>
            <w:tcPrChange w:id="13216" w:author="Adhitya Pranata Putra" w:date="2025-06-11T15:13:00Z" w16du:dateUtc="2025-06-11T08:13:00Z">
              <w:tcPr>
                <w:tcW w:w="4032" w:type="dxa"/>
                <w:gridSpan w:val="2"/>
              </w:tcPr>
            </w:tcPrChange>
          </w:tcPr>
          <w:p w14:paraId="2FE71A60" w14:textId="77777777" w:rsidR="00E5375F" w:rsidRPr="00B737D7" w:rsidRDefault="00E5375F" w:rsidP="00E5375F">
            <w:pPr>
              <w:jc w:val="center"/>
              <w:rPr>
                <w:ins w:id="13217" w:author="Adhitya Pranata Putra" w:date="2025-06-11T15:02:00Z" w16du:dateUtc="2025-06-11T08:02:00Z"/>
                <w:b/>
                <w:bCs/>
                <w:sz w:val="20"/>
                <w:szCs w:val="20"/>
              </w:rPr>
            </w:pPr>
            <w:ins w:id="13218" w:author="Adhitya Pranata Putra" w:date="2025-06-11T15:02:00Z" w16du:dateUtc="2025-06-11T08:02:00Z">
              <w:r w:rsidRPr="00B737D7">
                <w:rPr>
                  <w:b/>
                  <w:bCs/>
                  <w:sz w:val="20"/>
                  <w:szCs w:val="20"/>
                </w:rPr>
                <w:t>Description</w:t>
              </w:r>
            </w:ins>
          </w:p>
        </w:tc>
        <w:tc>
          <w:tcPr>
            <w:tcW w:w="720" w:type="dxa"/>
            <w:tcPrChange w:id="13219" w:author="Adhitya Pranata Putra" w:date="2025-06-11T15:13:00Z" w16du:dateUtc="2025-06-11T08:13:00Z">
              <w:tcPr>
                <w:tcW w:w="720" w:type="dxa"/>
                <w:gridSpan w:val="2"/>
              </w:tcPr>
            </w:tcPrChange>
          </w:tcPr>
          <w:p w14:paraId="3FE88ED8" w14:textId="6A6BF8E3" w:rsidR="00E5375F" w:rsidRPr="00B737D7" w:rsidRDefault="00E5375F" w:rsidP="00E5375F">
            <w:pPr>
              <w:jc w:val="center"/>
              <w:rPr>
                <w:ins w:id="13220" w:author="Adhitya Pranata Putra" w:date="2025-06-11T15:12:00Z" w16du:dateUtc="2025-06-11T08:12:00Z"/>
                <w:b/>
                <w:bCs/>
                <w:sz w:val="20"/>
                <w:szCs w:val="20"/>
              </w:rPr>
            </w:pPr>
            <w:ins w:id="13221" w:author="Adhitya Pranata Putra" w:date="2025-06-11T15:13:00Z" w16du:dateUtc="2025-06-11T08:13:00Z">
              <w:r>
                <w:rPr>
                  <w:b/>
                  <w:bCs/>
                  <w:sz w:val="20"/>
                  <w:szCs w:val="20"/>
                </w:rPr>
                <w:t>Code</w:t>
              </w:r>
            </w:ins>
          </w:p>
        </w:tc>
        <w:tc>
          <w:tcPr>
            <w:tcW w:w="3600" w:type="dxa"/>
            <w:tcPrChange w:id="13222" w:author="Adhitya Pranata Putra" w:date="2025-06-11T15:13:00Z" w16du:dateUtc="2025-06-11T08:13:00Z">
              <w:tcPr>
                <w:tcW w:w="720" w:type="dxa"/>
              </w:tcPr>
            </w:tcPrChange>
          </w:tcPr>
          <w:p w14:paraId="494E8A31" w14:textId="4B3818D8" w:rsidR="00E5375F" w:rsidRPr="00B737D7" w:rsidRDefault="00E5375F" w:rsidP="00E5375F">
            <w:pPr>
              <w:jc w:val="center"/>
              <w:rPr>
                <w:ins w:id="13223" w:author="Adhitya Pranata Putra" w:date="2025-06-11T15:13:00Z" w16du:dateUtc="2025-06-11T08:13:00Z"/>
                <w:b/>
                <w:bCs/>
                <w:sz w:val="20"/>
                <w:szCs w:val="20"/>
              </w:rPr>
            </w:pPr>
            <w:ins w:id="13224" w:author="Adhitya Pranata Putra" w:date="2025-06-11T15:13:00Z" w16du:dateUtc="2025-06-11T08:13:00Z">
              <w:r w:rsidRPr="00B737D7">
                <w:rPr>
                  <w:b/>
                  <w:bCs/>
                  <w:sz w:val="20"/>
                  <w:szCs w:val="20"/>
                </w:rPr>
                <w:t>Description</w:t>
              </w:r>
            </w:ins>
          </w:p>
        </w:tc>
      </w:tr>
      <w:tr w:rsidR="00E5375F" w:rsidRPr="00B737D7" w14:paraId="252BC673" w14:textId="65184F38" w:rsidTr="00E5375F">
        <w:trPr>
          <w:ins w:id="13225" w:author="Adhitya Pranata Putra" w:date="2025-06-11T15:02:00Z"/>
          <w:trPrChange w:id="13226" w:author="Adhitya Pranata Putra" w:date="2025-06-11T15:13:00Z" w16du:dateUtc="2025-06-11T08:13:00Z">
            <w:trPr>
              <w:gridAfter w:val="0"/>
            </w:trPr>
          </w:trPrChange>
        </w:trPr>
        <w:tc>
          <w:tcPr>
            <w:tcW w:w="720" w:type="dxa"/>
            <w:tcPrChange w:id="13227" w:author="Adhitya Pranata Putra" w:date="2025-06-11T15:13:00Z" w16du:dateUtc="2025-06-11T08:13:00Z">
              <w:tcPr>
                <w:tcW w:w="720" w:type="dxa"/>
              </w:tcPr>
            </w:tcPrChange>
          </w:tcPr>
          <w:p w14:paraId="1D756CDB" w14:textId="77777777" w:rsidR="00E5375F" w:rsidRPr="00B737D7" w:rsidRDefault="00E5375F" w:rsidP="00E5375F">
            <w:pPr>
              <w:rPr>
                <w:ins w:id="13228" w:author="Adhitya Pranata Putra" w:date="2025-06-11T15:02:00Z" w16du:dateUtc="2025-06-11T08:02:00Z"/>
                <w:sz w:val="20"/>
                <w:szCs w:val="20"/>
              </w:rPr>
            </w:pPr>
            <w:ins w:id="13229" w:author="Adhitya Pranata Putra" w:date="2025-06-11T15:02:00Z" w16du:dateUtc="2025-06-11T08:02:00Z">
              <w:r w:rsidRPr="00B737D7">
                <w:rPr>
                  <w:sz w:val="20"/>
                  <w:szCs w:val="20"/>
                </w:rPr>
                <w:t>A</w:t>
              </w:r>
            </w:ins>
          </w:p>
        </w:tc>
        <w:tc>
          <w:tcPr>
            <w:tcW w:w="3600" w:type="dxa"/>
            <w:tcPrChange w:id="13230" w:author="Adhitya Pranata Putra" w:date="2025-06-11T15:13:00Z" w16du:dateUtc="2025-06-11T08:13:00Z">
              <w:tcPr>
                <w:tcW w:w="4032" w:type="dxa"/>
                <w:gridSpan w:val="2"/>
              </w:tcPr>
            </w:tcPrChange>
          </w:tcPr>
          <w:p w14:paraId="3CDDD471" w14:textId="77777777" w:rsidR="00E5375F" w:rsidRPr="00B737D7" w:rsidRDefault="00E5375F" w:rsidP="00E5375F">
            <w:pPr>
              <w:rPr>
                <w:ins w:id="13231" w:author="Adhitya Pranata Putra" w:date="2025-06-11T15:02:00Z" w16du:dateUtc="2025-06-11T08:02:00Z"/>
                <w:sz w:val="20"/>
                <w:szCs w:val="20"/>
              </w:rPr>
            </w:pPr>
            <w:proofErr w:type="spellStart"/>
            <w:ins w:id="13232" w:author="Adhitya Pranata Putra" w:date="2025-06-11T15:02:00Z" w16du:dateUtc="2025-06-11T08:02:00Z">
              <w:r>
                <w:rPr>
                  <w:sz w:val="20"/>
                  <w:szCs w:val="20"/>
                </w:rPr>
                <w:t>Beberapa</w:t>
              </w:r>
              <w:proofErr w:type="spellEnd"/>
              <w:r w:rsidRPr="00B737D7">
                <w:rPr>
                  <w:sz w:val="20"/>
                  <w:szCs w:val="20"/>
                </w:rPr>
                <w:t xml:space="preserve">, </w:t>
              </w:r>
              <w:proofErr w:type="spellStart"/>
              <w:r>
                <w:rPr>
                  <w:sz w:val="20"/>
                  <w:szCs w:val="20"/>
                </w:rPr>
                <w:t>belum</w:t>
              </w:r>
              <w:proofErr w:type="spellEnd"/>
              <w:r>
                <w:rPr>
                  <w:sz w:val="20"/>
                  <w:szCs w:val="20"/>
                </w:rPr>
                <w:t xml:space="preserve"> </w:t>
              </w:r>
              <w:proofErr w:type="spellStart"/>
              <w:r>
                <w:rPr>
                  <w:sz w:val="20"/>
                  <w:szCs w:val="20"/>
                </w:rPr>
                <w:t>semua</w:t>
              </w:r>
              <w:proofErr w:type="spellEnd"/>
              <w:r>
                <w:rPr>
                  <w:sz w:val="20"/>
                  <w:szCs w:val="20"/>
                </w:rPr>
                <w:t xml:space="preserve"> </w:t>
              </w:r>
              <w:proofErr w:type="spellStart"/>
              <w:r>
                <w:rPr>
                  <w:sz w:val="20"/>
                  <w:szCs w:val="20"/>
                </w:rPr>
                <w:t>hasil</w:t>
              </w:r>
              <w:proofErr w:type="spellEnd"/>
              <w:r>
                <w:rPr>
                  <w:sz w:val="20"/>
                  <w:szCs w:val="20"/>
                </w:rPr>
                <w:t xml:space="preserve"> </w:t>
              </w:r>
              <w:proofErr w:type="spellStart"/>
              <w:r>
                <w:rPr>
                  <w:sz w:val="20"/>
                  <w:szCs w:val="20"/>
                </w:rPr>
                <w:t>tersedia</w:t>
              </w:r>
              <w:proofErr w:type="spellEnd"/>
            </w:ins>
          </w:p>
        </w:tc>
        <w:tc>
          <w:tcPr>
            <w:tcW w:w="720" w:type="dxa"/>
            <w:tcPrChange w:id="13233" w:author="Adhitya Pranata Putra" w:date="2025-06-11T15:13:00Z" w16du:dateUtc="2025-06-11T08:13:00Z">
              <w:tcPr>
                <w:tcW w:w="720" w:type="dxa"/>
                <w:gridSpan w:val="2"/>
              </w:tcPr>
            </w:tcPrChange>
          </w:tcPr>
          <w:p w14:paraId="7E1BC2B5" w14:textId="68700B1B" w:rsidR="00E5375F" w:rsidRDefault="00E5375F" w:rsidP="00E5375F">
            <w:pPr>
              <w:rPr>
                <w:ins w:id="13234" w:author="Adhitya Pranata Putra" w:date="2025-06-11T15:12:00Z" w16du:dateUtc="2025-06-11T08:12:00Z"/>
                <w:sz w:val="20"/>
                <w:szCs w:val="20"/>
              </w:rPr>
            </w:pPr>
            <w:ins w:id="13235" w:author="Adhitya Pranata Putra" w:date="2025-06-11T15:13:00Z" w16du:dateUtc="2025-06-11T08:13:00Z">
              <w:r w:rsidRPr="00B737D7">
                <w:rPr>
                  <w:sz w:val="20"/>
                  <w:szCs w:val="20"/>
                </w:rPr>
                <w:t>IP</w:t>
              </w:r>
            </w:ins>
          </w:p>
        </w:tc>
        <w:tc>
          <w:tcPr>
            <w:tcW w:w="3600" w:type="dxa"/>
            <w:tcPrChange w:id="13236" w:author="Adhitya Pranata Putra" w:date="2025-06-11T15:13:00Z" w16du:dateUtc="2025-06-11T08:13:00Z">
              <w:tcPr>
                <w:tcW w:w="720" w:type="dxa"/>
              </w:tcPr>
            </w:tcPrChange>
          </w:tcPr>
          <w:p w14:paraId="70A3F3E1" w14:textId="2D670A90" w:rsidR="00E5375F" w:rsidRDefault="00E5375F" w:rsidP="00E5375F">
            <w:pPr>
              <w:rPr>
                <w:ins w:id="13237" w:author="Adhitya Pranata Putra" w:date="2025-06-11T15:13:00Z" w16du:dateUtc="2025-06-11T08:13:00Z"/>
                <w:sz w:val="20"/>
                <w:szCs w:val="20"/>
              </w:rPr>
            </w:pPr>
            <w:ins w:id="13238" w:author="Adhitya Pranata Putra" w:date="2025-06-11T15:13:00Z" w16du:dateUtc="2025-06-11T08:13:00Z">
              <w:r w:rsidRPr="00B737D7">
                <w:rPr>
                  <w:sz w:val="20"/>
                  <w:szCs w:val="20"/>
                </w:rPr>
                <w:t>In process, unspecified</w:t>
              </w:r>
            </w:ins>
          </w:p>
        </w:tc>
      </w:tr>
      <w:tr w:rsidR="00E5375F" w:rsidRPr="00B737D7" w14:paraId="3C636A9E" w14:textId="5CCFE517" w:rsidTr="00E5375F">
        <w:trPr>
          <w:ins w:id="13239" w:author="Adhitya Pranata Putra" w:date="2025-06-11T15:02:00Z"/>
          <w:trPrChange w:id="13240" w:author="Adhitya Pranata Putra" w:date="2025-06-11T15:13:00Z" w16du:dateUtc="2025-06-11T08:13:00Z">
            <w:trPr>
              <w:gridAfter w:val="0"/>
            </w:trPr>
          </w:trPrChange>
        </w:trPr>
        <w:tc>
          <w:tcPr>
            <w:tcW w:w="720" w:type="dxa"/>
            <w:tcPrChange w:id="13241" w:author="Adhitya Pranata Putra" w:date="2025-06-11T15:13:00Z" w16du:dateUtc="2025-06-11T08:13:00Z">
              <w:tcPr>
                <w:tcW w:w="720" w:type="dxa"/>
              </w:tcPr>
            </w:tcPrChange>
          </w:tcPr>
          <w:p w14:paraId="1B68E3A0" w14:textId="77777777" w:rsidR="00E5375F" w:rsidRPr="00B737D7" w:rsidRDefault="00E5375F" w:rsidP="00E5375F">
            <w:pPr>
              <w:rPr>
                <w:ins w:id="13242" w:author="Adhitya Pranata Putra" w:date="2025-06-11T15:02:00Z" w16du:dateUtc="2025-06-11T08:02:00Z"/>
                <w:sz w:val="20"/>
                <w:szCs w:val="20"/>
              </w:rPr>
            </w:pPr>
            <w:ins w:id="13243" w:author="Adhitya Pranata Putra" w:date="2025-06-11T15:02:00Z" w16du:dateUtc="2025-06-11T08:02:00Z">
              <w:r w:rsidRPr="00B737D7">
                <w:rPr>
                  <w:sz w:val="20"/>
                  <w:szCs w:val="20"/>
                </w:rPr>
                <w:t>CA</w:t>
              </w:r>
            </w:ins>
          </w:p>
        </w:tc>
        <w:tc>
          <w:tcPr>
            <w:tcW w:w="3600" w:type="dxa"/>
            <w:tcPrChange w:id="13244" w:author="Adhitya Pranata Putra" w:date="2025-06-11T15:13:00Z" w16du:dateUtc="2025-06-11T08:13:00Z">
              <w:tcPr>
                <w:tcW w:w="4032" w:type="dxa"/>
                <w:gridSpan w:val="2"/>
              </w:tcPr>
            </w:tcPrChange>
          </w:tcPr>
          <w:p w14:paraId="21F12D4B" w14:textId="77777777" w:rsidR="00E5375F" w:rsidRPr="00B737D7" w:rsidRDefault="00E5375F" w:rsidP="00E5375F">
            <w:pPr>
              <w:rPr>
                <w:ins w:id="13245" w:author="Adhitya Pranata Putra" w:date="2025-06-11T15:02:00Z" w16du:dateUtc="2025-06-11T08:02:00Z"/>
                <w:sz w:val="20"/>
                <w:szCs w:val="20"/>
              </w:rPr>
            </w:pPr>
            <w:ins w:id="13246" w:author="Adhitya Pranata Putra" w:date="2025-06-11T15:02:00Z" w16du:dateUtc="2025-06-11T08:02:00Z">
              <w:r>
                <w:rPr>
                  <w:sz w:val="20"/>
                  <w:szCs w:val="20"/>
                </w:rPr>
                <w:t xml:space="preserve">Order </w:t>
              </w:r>
              <w:proofErr w:type="spellStart"/>
              <w:r>
                <w:rPr>
                  <w:sz w:val="20"/>
                  <w:szCs w:val="20"/>
                </w:rPr>
                <w:t>dibatalkan</w:t>
              </w:r>
              <w:proofErr w:type="spellEnd"/>
            </w:ins>
          </w:p>
        </w:tc>
        <w:tc>
          <w:tcPr>
            <w:tcW w:w="720" w:type="dxa"/>
            <w:tcPrChange w:id="13247" w:author="Adhitya Pranata Putra" w:date="2025-06-11T15:13:00Z" w16du:dateUtc="2025-06-11T08:13:00Z">
              <w:tcPr>
                <w:tcW w:w="720" w:type="dxa"/>
                <w:gridSpan w:val="2"/>
              </w:tcPr>
            </w:tcPrChange>
          </w:tcPr>
          <w:p w14:paraId="2E63F22B" w14:textId="650D0489" w:rsidR="00E5375F" w:rsidRDefault="00E5375F" w:rsidP="00E5375F">
            <w:pPr>
              <w:rPr>
                <w:ins w:id="13248" w:author="Adhitya Pranata Putra" w:date="2025-06-11T15:12:00Z" w16du:dateUtc="2025-06-11T08:12:00Z"/>
                <w:sz w:val="20"/>
                <w:szCs w:val="20"/>
              </w:rPr>
            </w:pPr>
            <w:ins w:id="13249" w:author="Adhitya Pranata Putra" w:date="2025-06-11T15:13:00Z" w16du:dateUtc="2025-06-11T08:13:00Z">
              <w:r w:rsidRPr="00B737D7">
                <w:rPr>
                  <w:sz w:val="20"/>
                  <w:szCs w:val="20"/>
                </w:rPr>
                <w:t>RP</w:t>
              </w:r>
            </w:ins>
          </w:p>
        </w:tc>
        <w:tc>
          <w:tcPr>
            <w:tcW w:w="3600" w:type="dxa"/>
            <w:tcPrChange w:id="13250" w:author="Adhitya Pranata Putra" w:date="2025-06-11T15:13:00Z" w16du:dateUtc="2025-06-11T08:13:00Z">
              <w:tcPr>
                <w:tcW w:w="720" w:type="dxa"/>
              </w:tcPr>
            </w:tcPrChange>
          </w:tcPr>
          <w:p w14:paraId="2E9481FE" w14:textId="3F73EDE3" w:rsidR="00E5375F" w:rsidRDefault="00E5375F" w:rsidP="00E5375F">
            <w:pPr>
              <w:rPr>
                <w:ins w:id="13251" w:author="Adhitya Pranata Putra" w:date="2025-06-11T15:13:00Z" w16du:dateUtc="2025-06-11T08:13:00Z"/>
                <w:sz w:val="20"/>
                <w:szCs w:val="20"/>
              </w:rPr>
            </w:pPr>
            <w:ins w:id="13252" w:author="Adhitya Pranata Putra" w:date="2025-06-11T15:13:00Z" w16du:dateUtc="2025-06-11T08:13:00Z">
              <w:r w:rsidRPr="00B737D7">
                <w:rPr>
                  <w:sz w:val="20"/>
                  <w:szCs w:val="20"/>
                </w:rPr>
                <w:t>Order has been replaced</w:t>
              </w:r>
            </w:ins>
          </w:p>
        </w:tc>
      </w:tr>
      <w:tr w:rsidR="00E5375F" w:rsidRPr="00B737D7" w14:paraId="2D0EBD3B" w14:textId="124BB090" w:rsidTr="00E5375F">
        <w:trPr>
          <w:ins w:id="13253" w:author="Adhitya Pranata Putra" w:date="2025-06-11T15:02:00Z"/>
          <w:trPrChange w:id="13254" w:author="Adhitya Pranata Putra" w:date="2025-06-11T15:13:00Z" w16du:dateUtc="2025-06-11T08:13:00Z">
            <w:trPr>
              <w:gridAfter w:val="0"/>
            </w:trPr>
          </w:trPrChange>
        </w:trPr>
        <w:tc>
          <w:tcPr>
            <w:tcW w:w="720" w:type="dxa"/>
            <w:tcPrChange w:id="13255" w:author="Adhitya Pranata Putra" w:date="2025-06-11T15:13:00Z" w16du:dateUtc="2025-06-11T08:13:00Z">
              <w:tcPr>
                <w:tcW w:w="720" w:type="dxa"/>
              </w:tcPr>
            </w:tcPrChange>
          </w:tcPr>
          <w:p w14:paraId="4CFDF71B" w14:textId="77777777" w:rsidR="00E5375F" w:rsidRPr="00B737D7" w:rsidRDefault="00E5375F" w:rsidP="00E5375F">
            <w:pPr>
              <w:rPr>
                <w:ins w:id="13256" w:author="Adhitya Pranata Putra" w:date="2025-06-11T15:02:00Z" w16du:dateUtc="2025-06-11T08:02:00Z"/>
                <w:sz w:val="20"/>
                <w:szCs w:val="20"/>
              </w:rPr>
            </w:pPr>
            <w:ins w:id="13257" w:author="Adhitya Pranata Putra" w:date="2025-06-11T15:02:00Z" w16du:dateUtc="2025-06-11T08:02:00Z">
              <w:r w:rsidRPr="00B737D7">
                <w:rPr>
                  <w:sz w:val="20"/>
                  <w:szCs w:val="20"/>
                </w:rPr>
                <w:t>CM</w:t>
              </w:r>
            </w:ins>
          </w:p>
        </w:tc>
        <w:tc>
          <w:tcPr>
            <w:tcW w:w="3600" w:type="dxa"/>
            <w:tcPrChange w:id="13258" w:author="Adhitya Pranata Putra" w:date="2025-06-11T15:13:00Z" w16du:dateUtc="2025-06-11T08:13:00Z">
              <w:tcPr>
                <w:tcW w:w="4032" w:type="dxa"/>
                <w:gridSpan w:val="2"/>
              </w:tcPr>
            </w:tcPrChange>
          </w:tcPr>
          <w:p w14:paraId="45FD9A21" w14:textId="77777777" w:rsidR="00E5375F" w:rsidRPr="00B737D7" w:rsidRDefault="00E5375F" w:rsidP="00E5375F">
            <w:pPr>
              <w:rPr>
                <w:ins w:id="13259" w:author="Adhitya Pranata Putra" w:date="2025-06-11T15:02:00Z" w16du:dateUtc="2025-06-11T08:02:00Z"/>
                <w:sz w:val="20"/>
                <w:szCs w:val="20"/>
              </w:rPr>
            </w:pPr>
            <w:ins w:id="13260" w:author="Adhitya Pranata Putra" w:date="2025-06-11T15:02:00Z" w16du:dateUtc="2025-06-11T08:02:00Z">
              <w:r>
                <w:rPr>
                  <w:sz w:val="20"/>
                  <w:szCs w:val="20"/>
                </w:rPr>
                <w:t xml:space="preserve">Order </w:t>
              </w:r>
              <w:proofErr w:type="spellStart"/>
              <w:r>
                <w:rPr>
                  <w:sz w:val="20"/>
                  <w:szCs w:val="20"/>
                </w:rPr>
                <w:t>telah</w:t>
              </w:r>
              <w:proofErr w:type="spellEnd"/>
              <w:r>
                <w:rPr>
                  <w:sz w:val="20"/>
                  <w:szCs w:val="20"/>
                </w:rPr>
                <w:t xml:space="preserve"> </w:t>
              </w:r>
              <w:proofErr w:type="spellStart"/>
              <w:r>
                <w:rPr>
                  <w:sz w:val="20"/>
                  <w:szCs w:val="20"/>
                </w:rPr>
                <w:t>lengkap</w:t>
              </w:r>
              <w:proofErr w:type="spellEnd"/>
            </w:ins>
          </w:p>
        </w:tc>
        <w:tc>
          <w:tcPr>
            <w:tcW w:w="720" w:type="dxa"/>
            <w:tcPrChange w:id="13261" w:author="Adhitya Pranata Putra" w:date="2025-06-11T15:13:00Z" w16du:dateUtc="2025-06-11T08:13:00Z">
              <w:tcPr>
                <w:tcW w:w="720" w:type="dxa"/>
                <w:gridSpan w:val="2"/>
              </w:tcPr>
            </w:tcPrChange>
          </w:tcPr>
          <w:p w14:paraId="0F1B876F" w14:textId="5D79E971" w:rsidR="00E5375F" w:rsidRDefault="00E5375F" w:rsidP="00E5375F">
            <w:pPr>
              <w:rPr>
                <w:ins w:id="13262" w:author="Adhitya Pranata Putra" w:date="2025-06-11T15:12:00Z" w16du:dateUtc="2025-06-11T08:12:00Z"/>
                <w:sz w:val="20"/>
                <w:szCs w:val="20"/>
              </w:rPr>
            </w:pPr>
            <w:ins w:id="13263" w:author="Adhitya Pranata Putra" w:date="2025-06-11T15:13:00Z" w16du:dateUtc="2025-06-11T08:13:00Z">
              <w:r w:rsidRPr="00B737D7">
                <w:rPr>
                  <w:sz w:val="20"/>
                  <w:szCs w:val="20"/>
                </w:rPr>
                <w:t>SC</w:t>
              </w:r>
            </w:ins>
          </w:p>
        </w:tc>
        <w:tc>
          <w:tcPr>
            <w:tcW w:w="3600" w:type="dxa"/>
            <w:tcPrChange w:id="13264" w:author="Adhitya Pranata Putra" w:date="2025-06-11T15:13:00Z" w16du:dateUtc="2025-06-11T08:13:00Z">
              <w:tcPr>
                <w:tcW w:w="720" w:type="dxa"/>
              </w:tcPr>
            </w:tcPrChange>
          </w:tcPr>
          <w:p w14:paraId="7CC13C21" w14:textId="28FD74EF" w:rsidR="00E5375F" w:rsidRDefault="00E5375F" w:rsidP="00E5375F">
            <w:pPr>
              <w:rPr>
                <w:ins w:id="13265" w:author="Adhitya Pranata Putra" w:date="2025-06-11T15:13:00Z" w16du:dateUtc="2025-06-11T08:13:00Z"/>
                <w:sz w:val="20"/>
                <w:szCs w:val="20"/>
              </w:rPr>
            </w:pPr>
            <w:ins w:id="13266" w:author="Adhitya Pranata Putra" w:date="2025-06-11T15:13:00Z" w16du:dateUtc="2025-06-11T08:13:00Z">
              <w:r w:rsidRPr="00B737D7">
                <w:rPr>
                  <w:sz w:val="20"/>
                  <w:szCs w:val="20"/>
                </w:rPr>
                <w:t xml:space="preserve">In process, </w:t>
              </w:r>
              <w:proofErr w:type="spellStart"/>
              <w:r>
                <w:rPr>
                  <w:sz w:val="20"/>
                  <w:szCs w:val="20"/>
                </w:rPr>
                <w:t>dijadwalkan</w:t>
              </w:r>
              <w:proofErr w:type="spellEnd"/>
            </w:ins>
          </w:p>
        </w:tc>
      </w:tr>
      <w:tr w:rsidR="00E5375F" w:rsidRPr="00B737D7" w14:paraId="071E0F1F" w14:textId="1C2CCA8E" w:rsidTr="00E5375F">
        <w:trPr>
          <w:ins w:id="13267" w:author="Adhitya Pranata Putra" w:date="2025-06-11T15:02:00Z"/>
          <w:trPrChange w:id="13268" w:author="Adhitya Pranata Putra" w:date="2025-06-11T15:13:00Z" w16du:dateUtc="2025-06-11T08:13:00Z">
            <w:trPr>
              <w:gridAfter w:val="0"/>
            </w:trPr>
          </w:trPrChange>
        </w:trPr>
        <w:tc>
          <w:tcPr>
            <w:tcW w:w="720" w:type="dxa"/>
            <w:tcPrChange w:id="13269" w:author="Adhitya Pranata Putra" w:date="2025-06-11T15:13:00Z" w16du:dateUtc="2025-06-11T08:13:00Z">
              <w:tcPr>
                <w:tcW w:w="720" w:type="dxa"/>
              </w:tcPr>
            </w:tcPrChange>
          </w:tcPr>
          <w:p w14:paraId="297E40B9" w14:textId="77777777" w:rsidR="00E5375F" w:rsidRPr="00B737D7" w:rsidRDefault="00E5375F" w:rsidP="00E5375F">
            <w:pPr>
              <w:rPr>
                <w:ins w:id="13270" w:author="Adhitya Pranata Putra" w:date="2025-06-11T15:02:00Z" w16du:dateUtc="2025-06-11T08:02:00Z"/>
                <w:sz w:val="20"/>
                <w:szCs w:val="20"/>
              </w:rPr>
            </w:pPr>
            <w:ins w:id="13271" w:author="Adhitya Pranata Putra" w:date="2025-06-11T15:02:00Z" w16du:dateUtc="2025-06-11T08:02:00Z">
              <w:r w:rsidRPr="00B737D7">
                <w:rPr>
                  <w:sz w:val="20"/>
                  <w:szCs w:val="20"/>
                </w:rPr>
                <w:t>DC</w:t>
              </w:r>
            </w:ins>
          </w:p>
        </w:tc>
        <w:tc>
          <w:tcPr>
            <w:tcW w:w="3600" w:type="dxa"/>
            <w:tcPrChange w:id="13272" w:author="Adhitya Pranata Putra" w:date="2025-06-11T15:13:00Z" w16du:dateUtc="2025-06-11T08:13:00Z">
              <w:tcPr>
                <w:tcW w:w="4032" w:type="dxa"/>
                <w:gridSpan w:val="2"/>
              </w:tcPr>
            </w:tcPrChange>
          </w:tcPr>
          <w:p w14:paraId="6B85CD33" w14:textId="77777777" w:rsidR="00E5375F" w:rsidRPr="00B737D7" w:rsidRDefault="00E5375F" w:rsidP="00E5375F">
            <w:pPr>
              <w:rPr>
                <w:ins w:id="13273" w:author="Adhitya Pranata Putra" w:date="2025-06-11T15:02:00Z" w16du:dateUtc="2025-06-11T08:02:00Z"/>
                <w:sz w:val="20"/>
                <w:szCs w:val="20"/>
              </w:rPr>
            </w:pPr>
            <w:ins w:id="13274" w:author="Adhitya Pranata Putra" w:date="2025-06-11T15:02:00Z" w16du:dateUtc="2025-06-11T08:02:00Z">
              <w:r w:rsidRPr="00B737D7">
                <w:rPr>
                  <w:sz w:val="20"/>
                  <w:szCs w:val="20"/>
                </w:rPr>
                <w:t>Order was discontinued</w:t>
              </w:r>
            </w:ins>
          </w:p>
        </w:tc>
        <w:tc>
          <w:tcPr>
            <w:tcW w:w="720" w:type="dxa"/>
            <w:tcPrChange w:id="13275" w:author="Adhitya Pranata Putra" w:date="2025-06-11T15:13:00Z" w16du:dateUtc="2025-06-11T08:13:00Z">
              <w:tcPr>
                <w:tcW w:w="720" w:type="dxa"/>
                <w:gridSpan w:val="2"/>
              </w:tcPr>
            </w:tcPrChange>
          </w:tcPr>
          <w:p w14:paraId="3A62AB7F" w14:textId="1E7BC959" w:rsidR="00E5375F" w:rsidRPr="00B737D7" w:rsidRDefault="00E5375F" w:rsidP="00E5375F">
            <w:pPr>
              <w:rPr>
                <w:ins w:id="13276" w:author="Adhitya Pranata Putra" w:date="2025-06-11T15:12:00Z" w16du:dateUtc="2025-06-11T08:12:00Z"/>
                <w:sz w:val="20"/>
                <w:szCs w:val="20"/>
              </w:rPr>
            </w:pPr>
            <w:ins w:id="13277" w:author="Adhitya Pranata Putra" w:date="2025-06-11T15:13:00Z" w16du:dateUtc="2025-06-11T08:13:00Z">
              <w:r>
                <w:rPr>
                  <w:sz w:val="20"/>
                  <w:szCs w:val="20"/>
                </w:rPr>
                <w:t>CL</w:t>
              </w:r>
            </w:ins>
          </w:p>
        </w:tc>
        <w:tc>
          <w:tcPr>
            <w:tcW w:w="3600" w:type="dxa"/>
            <w:tcPrChange w:id="13278" w:author="Adhitya Pranata Putra" w:date="2025-06-11T15:13:00Z" w16du:dateUtc="2025-06-11T08:13:00Z">
              <w:tcPr>
                <w:tcW w:w="720" w:type="dxa"/>
              </w:tcPr>
            </w:tcPrChange>
          </w:tcPr>
          <w:p w14:paraId="7D637A21" w14:textId="0DE80A9D" w:rsidR="00E5375F" w:rsidRPr="00B737D7" w:rsidRDefault="00E5375F" w:rsidP="00E5375F">
            <w:pPr>
              <w:rPr>
                <w:ins w:id="13279" w:author="Adhitya Pranata Putra" w:date="2025-06-11T15:13:00Z" w16du:dateUtc="2025-06-11T08:13:00Z"/>
                <w:sz w:val="20"/>
                <w:szCs w:val="20"/>
              </w:rPr>
            </w:pPr>
            <w:ins w:id="13280" w:author="Adhitya Pranata Putra" w:date="2025-06-11T15:13:00Z" w16du:dateUtc="2025-06-11T08:13:00Z">
              <w:r>
                <w:rPr>
                  <w:sz w:val="20"/>
                  <w:szCs w:val="20"/>
                </w:rPr>
                <w:t>Closed</w:t>
              </w:r>
            </w:ins>
          </w:p>
        </w:tc>
      </w:tr>
      <w:tr w:rsidR="00E5375F" w:rsidRPr="00B737D7" w14:paraId="42FDD0B7" w14:textId="6C514E4E" w:rsidTr="00E5375F">
        <w:trPr>
          <w:ins w:id="13281" w:author="Adhitya Pranata Putra" w:date="2025-06-11T15:02:00Z"/>
          <w:trPrChange w:id="13282" w:author="Adhitya Pranata Putra" w:date="2025-06-11T15:13:00Z" w16du:dateUtc="2025-06-11T08:13:00Z">
            <w:trPr>
              <w:gridAfter w:val="0"/>
            </w:trPr>
          </w:trPrChange>
        </w:trPr>
        <w:tc>
          <w:tcPr>
            <w:tcW w:w="720" w:type="dxa"/>
            <w:tcPrChange w:id="13283" w:author="Adhitya Pranata Putra" w:date="2025-06-11T15:13:00Z" w16du:dateUtc="2025-06-11T08:13:00Z">
              <w:tcPr>
                <w:tcW w:w="720" w:type="dxa"/>
              </w:tcPr>
            </w:tcPrChange>
          </w:tcPr>
          <w:p w14:paraId="2736D9D3" w14:textId="77777777" w:rsidR="00E5375F" w:rsidRPr="00B737D7" w:rsidRDefault="00E5375F" w:rsidP="00E5375F">
            <w:pPr>
              <w:rPr>
                <w:ins w:id="13284" w:author="Adhitya Pranata Putra" w:date="2025-06-11T15:02:00Z" w16du:dateUtc="2025-06-11T08:02:00Z"/>
                <w:sz w:val="20"/>
                <w:szCs w:val="20"/>
              </w:rPr>
            </w:pPr>
            <w:ins w:id="13285" w:author="Adhitya Pranata Putra" w:date="2025-06-11T15:02:00Z" w16du:dateUtc="2025-06-11T08:02:00Z">
              <w:r w:rsidRPr="00B737D7">
                <w:rPr>
                  <w:sz w:val="20"/>
                  <w:szCs w:val="20"/>
                </w:rPr>
                <w:t>ER</w:t>
              </w:r>
            </w:ins>
          </w:p>
        </w:tc>
        <w:tc>
          <w:tcPr>
            <w:tcW w:w="3600" w:type="dxa"/>
            <w:tcPrChange w:id="13286" w:author="Adhitya Pranata Putra" w:date="2025-06-11T15:13:00Z" w16du:dateUtc="2025-06-11T08:13:00Z">
              <w:tcPr>
                <w:tcW w:w="4032" w:type="dxa"/>
                <w:gridSpan w:val="2"/>
              </w:tcPr>
            </w:tcPrChange>
          </w:tcPr>
          <w:p w14:paraId="7E4F4B04" w14:textId="77777777" w:rsidR="00E5375F" w:rsidRPr="00B737D7" w:rsidRDefault="00E5375F" w:rsidP="00E5375F">
            <w:pPr>
              <w:rPr>
                <w:ins w:id="13287" w:author="Adhitya Pranata Putra" w:date="2025-06-11T15:02:00Z" w16du:dateUtc="2025-06-11T08:02:00Z"/>
                <w:sz w:val="20"/>
                <w:szCs w:val="20"/>
              </w:rPr>
            </w:pPr>
            <w:ins w:id="13288" w:author="Adhitya Pranata Putra" w:date="2025-06-11T15:02:00Z" w16du:dateUtc="2025-06-11T08:02:00Z">
              <w:r w:rsidRPr="00B737D7">
                <w:rPr>
                  <w:sz w:val="20"/>
                  <w:szCs w:val="20"/>
                </w:rPr>
                <w:t>Error, order not found</w:t>
              </w:r>
            </w:ins>
          </w:p>
        </w:tc>
        <w:tc>
          <w:tcPr>
            <w:tcW w:w="720" w:type="dxa"/>
            <w:tcPrChange w:id="13289" w:author="Adhitya Pranata Putra" w:date="2025-06-11T15:13:00Z" w16du:dateUtc="2025-06-11T08:13:00Z">
              <w:tcPr>
                <w:tcW w:w="720" w:type="dxa"/>
                <w:gridSpan w:val="2"/>
              </w:tcPr>
            </w:tcPrChange>
          </w:tcPr>
          <w:p w14:paraId="732F87A8" w14:textId="19EBF41E" w:rsidR="00E5375F" w:rsidRPr="00B737D7" w:rsidRDefault="00E5375F" w:rsidP="00E5375F">
            <w:pPr>
              <w:rPr>
                <w:ins w:id="13290" w:author="Adhitya Pranata Putra" w:date="2025-06-11T15:12:00Z" w16du:dateUtc="2025-06-11T08:12:00Z"/>
                <w:sz w:val="20"/>
                <w:szCs w:val="20"/>
              </w:rPr>
            </w:pPr>
            <w:ins w:id="13291" w:author="Adhitya Pranata Putra" w:date="2025-06-11T15:13:00Z" w16du:dateUtc="2025-06-11T08:13:00Z">
              <w:r>
                <w:rPr>
                  <w:sz w:val="20"/>
                  <w:szCs w:val="20"/>
                </w:rPr>
                <w:t>AC</w:t>
              </w:r>
            </w:ins>
          </w:p>
        </w:tc>
        <w:tc>
          <w:tcPr>
            <w:tcW w:w="3600" w:type="dxa"/>
            <w:tcPrChange w:id="13292" w:author="Adhitya Pranata Putra" w:date="2025-06-11T15:13:00Z" w16du:dateUtc="2025-06-11T08:13:00Z">
              <w:tcPr>
                <w:tcW w:w="720" w:type="dxa"/>
              </w:tcPr>
            </w:tcPrChange>
          </w:tcPr>
          <w:p w14:paraId="0635EC2B" w14:textId="0C00D687" w:rsidR="00E5375F" w:rsidRPr="00B737D7" w:rsidRDefault="00E5375F" w:rsidP="00E5375F">
            <w:pPr>
              <w:rPr>
                <w:ins w:id="13293" w:author="Adhitya Pranata Putra" w:date="2025-06-11T15:13:00Z" w16du:dateUtc="2025-06-11T08:13:00Z"/>
                <w:sz w:val="20"/>
                <w:szCs w:val="20"/>
              </w:rPr>
            </w:pPr>
            <w:ins w:id="13294" w:author="Adhitya Pranata Putra" w:date="2025-06-11T15:13:00Z" w16du:dateUtc="2025-06-11T08:13:00Z">
              <w:r>
                <w:rPr>
                  <w:sz w:val="20"/>
                  <w:szCs w:val="20"/>
                </w:rPr>
                <w:t>Archived</w:t>
              </w:r>
            </w:ins>
          </w:p>
        </w:tc>
      </w:tr>
      <w:tr w:rsidR="00E5375F" w:rsidRPr="00B737D7" w14:paraId="798AEB47" w14:textId="5DB1DB67" w:rsidTr="00E5375F">
        <w:trPr>
          <w:ins w:id="13295" w:author="Adhitya Pranata Putra" w:date="2025-06-11T15:02:00Z"/>
          <w:trPrChange w:id="13296" w:author="Adhitya Pranata Putra" w:date="2025-06-11T15:13:00Z" w16du:dateUtc="2025-06-11T08:13:00Z">
            <w:trPr>
              <w:gridAfter w:val="0"/>
            </w:trPr>
          </w:trPrChange>
        </w:trPr>
        <w:tc>
          <w:tcPr>
            <w:tcW w:w="720" w:type="dxa"/>
            <w:tcPrChange w:id="13297" w:author="Adhitya Pranata Putra" w:date="2025-06-11T15:13:00Z" w16du:dateUtc="2025-06-11T08:13:00Z">
              <w:tcPr>
                <w:tcW w:w="720" w:type="dxa"/>
              </w:tcPr>
            </w:tcPrChange>
          </w:tcPr>
          <w:p w14:paraId="1E3CC47D" w14:textId="77777777" w:rsidR="00E5375F" w:rsidRPr="00B737D7" w:rsidRDefault="00E5375F" w:rsidP="00E5375F">
            <w:pPr>
              <w:rPr>
                <w:ins w:id="13298" w:author="Adhitya Pranata Putra" w:date="2025-06-11T15:02:00Z" w16du:dateUtc="2025-06-11T08:02:00Z"/>
                <w:sz w:val="20"/>
                <w:szCs w:val="20"/>
              </w:rPr>
            </w:pPr>
            <w:ins w:id="13299" w:author="Adhitya Pranata Putra" w:date="2025-06-11T15:02:00Z" w16du:dateUtc="2025-06-11T08:02:00Z">
              <w:r w:rsidRPr="00B737D7">
                <w:rPr>
                  <w:sz w:val="20"/>
                  <w:szCs w:val="20"/>
                </w:rPr>
                <w:t>HD</w:t>
              </w:r>
            </w:ins>
          </w:p>
        </w:tc>
        <w:tc>
          <w:tcPr>
            <w:tcW w:w="3600" w:type="dxa"/>
            <w:tcPrChange w:id="13300" w:author="Adhitya Pranata Putra" w:date="2025-06-11T15:13:00Z" w16du:dateUtc="2025-06-11T08:13:00Z">
              <w:tcPr>
                <w:tcW w:w="4032" w:type="dxa"/>
                <w:gridSpan w:val="2"/>
              </w:tcPr>
            </w:tcPrChange>
          </w:tcPr>
          <w:p w14:paraId="1C4AB83E" w14:textId="77777777" w:rsidR="00E5375F" w:rsidRPr="00B737D7" w:rsidRDefault="00E5375F" w:rsidP="00E5375F">
            <w:pPr>
              <w:rPr>
                <w:ins w:id="13301" w:author="Adhitya Pranata Putra" w:date="2025-06-11T15:02:00Z" w16du:dateUtc="2025-06-11T08:02:00Z"/>
                <w:sz w:val="20"/>
                <w:szCs w:val="20"/>
              </w:rPr>
            </w:pPr>
            <w:ins w:id="13302" w:author="Adhitya Pranata Putra" w:date="2025-06-11T15:02:00Z" w16du:dateUtc="2025-06-11T08:02:00Z">
              <w:r>
                <w:rPr>
                  <w:sz w:val="20"/>
                  <w:szCs w:val="20"/>
                </w:rPr>
                <w:t>Order</w:t>
              </w:r>
              <w:r w:rsidRPr="00B737D7">
                <w:rPr>
                  <w:sz w:val="20"/>
                  <w:szCs w:val="20"/>
                </w:rPr>
                <w:t xml:space="preserve"> </w:t>
              </w:r>
              <w:r>
                <w:rPr>
                  <w:sz w:val="20"/>
                  <w:szCs w:val="20"/>
                </w:rPr>
                <w:t>“</w:t>
              </w:r>
              <w:r w:rsidRPr="00B737D7">
                <w:rPr>
                  <w:i/>
                  <w:iCs/>
                  <w:sz w:val="20"/>
                  <w:szCs w:val="20"/>
                </w:rPr>
                <w:t>on hold</w:t>
              </w:r>
              <w:r>
                <w:rPr>
                  <w:sz w:val="20"/>
                  <w:szCs w:val="20"/>
                </w:rPr>
                <w:t>”</w:t>
              </w:r>
            </w:ins>
          </w:p>
        </w:tc>
        <w:tc>
          <w:tcPr>
            <w:tcW w:w="720" w:type="dxa"/>
            <w:tcPrChange w:id="13303" w:author="Adhitya Pranata Putra" w:date="2025-06-11T15:13:00Z" w16du:dateUtc="2025-06-11T08:13:00Z">
              <w:tcPr>
                <w:tcW w:w="720" w:type="dxa"/>
                <w:gridSpan w:val="2"/>
              </w:tcPr>
            </w:tcPrChange>
          </w:tcPr>
          <w:p w14:paraId="61EBEF8F" w14:textId="1732B24A" w:rsidR="00E5375F" w:rsidRDefault="00E5375F" w:rsidP="00E5375F">
            <w:pPr>
              <w:rPr>
                <w:ins w:id="13304" w:author="Adhitya Pranata Putra" w:date="2025-06-11T15:12:00Z" w16du:dateUtc="2025-06-11T08:12:00Z"/>
                <w:sz w:val="20"/>
                <w:szCs w:val="20"/>
              </w:rPr>
            </w:pPr>
            <w:ins w:id="13305" w:author="Adhitya Pranata Putra" w:date="2025-06-11T15:13:00Z" w16du:dateUtc="2025-06-11T08:13:00Z">
              <w:r>
                <w:rPr>
                  <w:sz w:val="20"/>
                  <w:szCs w:val="20"/>
                </w:rPr>
                <w:t>DL</w:t>
              </w:r>
            </w:ins>
          </w:p>
        </w:tc>
        <w:tc>
          <w:tcPr>
            <w:tcW w:w="3600" w:type="dxa"/>
            <w:tcPrChange w:id="13306" w:author="Adhitya Pranata Putra" w:date="2025-06-11T15:13:00Z" w16du:dateUtc="2025-06-11T08:13:00Z">
              <w:tcPr>
                <w:tcW w:w="720" w:type="dxa"/>
              </w:tcPr>
            </w:tcPrChange>
          </w:tcPr>
          <w:p w14:paraId="0B3AD796" w14:textId="0EEE9209" w:rsidR="00E5375F" w:rsidRDefault="00E5375F" w:rsidP="00E5375F">
            <w:pPr>
              <w:rPr>
                <w:ins w:id="13307" w:author="Adhitya Pranata Putra" w:date="2025-06-11T15:13:00Z" w16du:dateUtc="2025-06-11T08:13:00Z"/>
                <w:sz w:val="20"/>
                <w:szCs w:val="20"/>
              </w:rPr>
            </w:pPr>
            <w:ins w:id="13308" w:author="Adhitya Pranata Putra" w:date="2025-06-11T15:13:00Z" w16du:dateUtc="2025-06-11T08:13:00Z">
              <w:r>
                <w:rPr>
                  <w:sz w:val="20"/>
                  <w:szCs w:val="20"/>
                </w:rPr>
                <w:t>Deleted</w:t>
              </w:r>
            </w:ins>
          </w:p>
        </w:tc>
      </w:tr>
    </w:tbl>
    <w:p w14:paraId="2B522A7D" w14:textId="5E823F22" w:rsidR="00E5375F" w:rsidRDefault="00E5375F" w:rsidP="00384F82">
      <w:pPr>
        <w:pStyle w:val="Heading3"/>
        <w:rPr>
          <w:ins w:id="13309" w:author="Adhitya Pranata Putra" w:date="2025-06-11T15:08:00Z" w16du:dateUtc="2025-06-11T08:08:00Z"/>
        </w:rPr>
      </w:pPr>
      <w:ins w:id="13310" w:author="Adhitya Pranata Putra" w:date="2025-06-11T15:08:00Z" w16du:dateUtc="2025-06-11T08:08:00Z">
        <w:r>
          <w:t>Result Status</w:t>
        </w:r>
      </w:ins>
    </w:p>
    <w:p w14:paraId="1AE9F512" w14:textId="3CEF1F55" w:rsidR="00E5375F" w:rsidRPr="00B9389F" w:rsidRDefault="00E5375F">
      <w:pPr>
        <w:pStyle w:val="Caption"/>
        <w:keepNext/>
        <w:spacing w:before="120" w:after="0"/>
        <w:ind w:left="720"/>
        <w:rPr>
          <w:ins w:id="13311" w:author="Adhitya Pranata Putra" w:date="2025-06-11T15:14:00Z" w16du:dateUtc="2025-06-11T08:14:00Z"/>
        </w:rPr>
        <w:pPrChange w:id="13312" w:author="Adhitya Pranata Putra" w:date="2025-06-11T15:15:00Z" w16du:dateUtc="2025-06-11T08:15:00Z">
          <w:pPr/>
        </w:pPrChange>
      </w:pPr>
      <w:ins w:id="13313" w:author="Adhitya Pranata Putra" w:date="2025-06-11T15:14:00Z" w16du:dateUtc="2025-06-11T08:14:00Z">
        <w:r w:rsidRPr="00E5375F">
          <w:rPr>
            <w:sz w:val="22"/>
            <w:szCs w:val="22"/>
            <w:rPrChange w:id="13314" w:author="Adhitya Pranata Putra" w:date="2025-06-11T15:15:00Z" w16du:dateUtc="2025-06-11T08:15:00Z">
              <w:rPr>
                <w:i/>
                <w:iCs/>
              </w:rPr>
            </w:rPrChange>
          </w:rPr>
          <w:t xml:space="preserve">Table </w:t>
        </w:r>
        <w:r w:rsidRPr="00E5375F">
          <w:rPr>
            <w:sz w:val="22"/>
            <w:szCs w:val="22"/>
            <w:rPrChange w:id="13315" w:author="Adhitya Pranata Putra" w:date="2025-06-11T15:15:00Z" w16du:dateUtc="2025-06-11T08:15:00Z">
              <w:rPr>
                <w:i/>
                <w:iCs/>
              </w:rPr>
            </w:rPrChange>
          </w:rPr>
          <w:fldChar w:fldCharType="begin"/>
        </w:r>
        <w:r w:rsidRPr="00E5375F">
          <w:rPr>
            <w:sz w:val="22"/>
            <w:szCs w:val="22"/>
            <w:rPrChange w:id="13316" w:author="Adhitya Pranata Putra" w:date="2025-06-11T15:15:00Z" w16du:dateUtc="2025-06-11T08:15:00Z">
              <w:rPr>
                <w:i/>
                <w:iCs/>
              </w:rPr>
            </w:rPrChange>
          </w:rPr>
          <w:instrText xml:space="preserve"> SEQ Table \* ARABIC </w:instrText>
        </w:r>
      </w:ins>
      <w:r w:rsidRPr="00E5375F">
        <w:rPr>
          <w:sz w:val="22"/>
          <w:szCs w:val="22"/>
          <w:rPrChange w:id="13317" w:author="Adhitya Pranata Putra" w:date="2025-06-11T15:15:00Z" w16du:dateUtc="2025-06-11T08:15:00Z">
            <w:rPr>
              <w:i/>
              <w:iCs/>
            </w:rPr>
          </w:rPrChange>
        </w:rPr>
        <w:fldChar w:fldCharType="separate"/>
      </w:r>
      <w:ins w:id="13318" w:author="Adhitya Pranata Putra" w:date="2025-06-22T19:39:00Z" w16du:dateUtc="2025-06-22T12:39:00Z">
        <w:r w:rsidR="001118CA">
          <w:rPr>
            <w:noProof/>
            <w:sz w:val="22"/>
            <w:szCs w:val="22"/>
          </w:rPr>
          <w:t>84</w:t>
        </w:r>
      </w:ins>
      <w:ins w:id="13319" w:author="Adhitya Pranata Putra" w:date="2025-06-11T15:14:00Z" w16du:dateUtc="2025-06-11T08:14:00Z">
        <w:r w:rsidRPr="00E5375F">
          <w:rPr>
            <w:sz w:val="22"/>
            <w:szCs w:val="22"/>
            <w:rPrChange w:id="13320" w:author="Adhitya Pranata Putra" w:date="2025-06-11T15:15:00Z" w16du:dateUtc="2025-06-11T08:15:00Z">
              <w:rPr>
                <w:i/>
                <w:iCs/>
              </w:rPr>
            </w:rPrChange>
          </w:rPr>
          <w:fldChar w:fldCharType="end"/>
        </w:r>
        <w:r w:rsidRPr="00E5375F">
          <w:rPr>
            <w:sz w:val="22"/>
            <w:szCs w:val="22"/>
            <w:rPrChange w:id="13321" w:author="Adhitya Pranata Putra" w:date="2025-06-11T15:15:00Z" w16du:dateUtc="2025-06-11T08:15:00Z">
              <w:rPr>
                <w:i/>
                <w:iCs/>
              </w:rPr>
            </w:rPrChange>
          </w:rPr>
          <w:t xml:space="preserve"> Result status</w:t>
        </w:r>
      </w:ins>
      <w:ins w:id="13322" w:author="Adhitya Pranata Putra" w:date="2025-06-11T15:15:00Z" w16du:dateUtc="2025-06-11T08:15:00Z">
        <w:r>
          <w:rPr>
            <w:sz w:val="22"/>
            <w:szCs w:val="22"/>
          </w:rPr>
          <w:t xml:space="preserve"> codes</w:t>
        </w:r>
      </w:ins>
    </w:p>
    <w:tbl>
      <w:tblPr>
        <w:tblW w:w="0" w:type="auto"/>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Change w:id="13323" w:author="Adhitya Pranata Putra" w:date="2025-06-11T15:16:00Z" w16du:dateUtc="2025-06-11T08:16:00Z">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49" w:type="dxa"/>
              <w:right w:w="149" w:type="dxa"/>
            </w:tblCellMar>
            <w:tblLook w:val="0000" w:firstRow="0" w:lastRow="0" w:firstColumn="0" w:lastColumn="0" w:noHBand="0" w:noVBand="0"/>
          </w:tblPr>
        </w:tblPrChange>
      </w:tblPr>
      <w:tblGrid>
        <w:gridCol w:w="720"/>
        <w:gridCol w:w="3600"/>
        <w:gridCol w:w="720"/>
        <w:gridCol w:w="3600"/>
        <w:tblGridChange w:id="13324">
          <w:tblGrid>
            <w:gridCol w:w="715"/>
            <w:gridCol w:w="5"/>
            <w:gridCol w:w="715"/>
            <w:gridCol w:w="3317"/>
            <w:gridCol w:w="164"/>
            <w:gridCol w:w="119"/>
            <w:gridCol w:w="462"/>
            <w:gridCol w:w="164"/>
            <w:gridCol w:w="94"/>
            <w:gridCol w:w="3401"/>
            <w:gridCol w:w="164"/>
            <w:gridCol w:w="35"/>
          </w:tblGrid>
        </w:tblGridChange>
      </w:tblGrid>
      <w:tr w:rsidR="00E5375F" w:rsidRPr="00E5375F" w14:paraId="4527A868" w14:textId="77777777" w:rsidTr="00E5375F">
        <w:trPr>
          <w:tblHeader/>
          <w:ins w:id="13325" w:author="Adhitya Pranata Putra" w:date="2025-06-11T15:08:00Z"/>
          <w:trPrChange w:id="13326" w:author="Adhitya Pranata Putra" w:date="2025-06-11T15:16:00Z" w16du:dateUtc="2025-06-11T08:16:00Z">
            <w:trPr>
              <w:gridAfter w:val="0"/>
              <w:tblHeader/>
              <w:jc w:val="center"/>
            </w:trPr>
          </w:trPrChange>
        </w:trPr>
        <w:tc>
          <w:tcPr>
            <w:tcW w:w="720" w:type="dxa"/>
            <w:shd w:val="pct10" w:color="auto" w:fill="auto"/>
            <w:tcPrChange w:id="13327" w:author="Adhitya Pranata Putra" w:date="2025-06-11T15:16:00Z" w16du:dateUtc="2025-06-11T08:16:00Z">
              <w:tcPr>
                <w:tcW w:w="720" w:type="dxa"/>
                <w:gridSpan w:val="2"/>
                <w:shd w:val="pct10" w:color="auto" w:fill="auto"/>
              </w:tcPr>
            </w:tcPrChange>
          </w:tcPr>
          <w:p w14:paraId="50F911E9" w14:textId="673DC68A" w:rsidR="00E5375F" w:rsidRPr="00E5375F" w:rsidRDefault="00E5375F">
            <w:pPr>
              <w:pStyle w:val="HL7TableHeader"/>
              <w:spacing w:before="0" w:after="0"/>
              <w:jc w:val="center"/>
              <w:rPr>
                <w:ins w:id="13328" w:author="Adhitya Pranata Putra" w:date="2025-06-11T15:08:00Z" w16du:dateUtc="2025-06-11T08:08:00Z"/>
                <w:rFonts w:asciiTheme="minorHAnsi" w:hAnsiTheme="minorHAnsi" w:cstheme="minorHAnsi"/>
                <w:sz w:val="20"/>
                <w:szCs w:val="24"/>
                <w:rPrChange w:id="13329" w:author="Adhitya Pranata Putra" w:date="2025-06-11T15:09:00Z" w16du:dateUtc="2025-06-11T08:09:00Z">
                  <w:rPr>
                    <w:ins w:id="13330" w:author="Adhitya Pranata Putra" w:date="2025-06-11T15:08:00Z" w16du:dateUtc="2025-06-11T08:08:00Z"/>
                  </w:rPr>
                </w:rPrChange>
              </w:rPr>
              <w:pPrChange w:id="13331" w:author="Adhitya Pranata Putra" w:date="2025-06-11T15:12:00Z" w16du:dateUtc="2025-06-11T08:12:00Z">
                <w:pPr>
                  <w:pStyle w:val="HL7TableHeader"/>
                </w:pPr>
              </w:pPrChange>
            </w:pPr>
            <w:ins w:id="13332" w:author="Adhitya Pranata Putra" w:date="2025-06-11T15:10:00Z" w16du:dateUtc="2025-06-11T08:10:00Z">
              <w:r>
                <w:rPr>
                  <w:rFonts w:asciiTheme="minorHAnsi" w:hAnsiTheme="minorHAnsi" w:cstheme="minorHAnsi"/>
                  <w:sz w:val="20"/>
                  <w:szCs w:val="24"/>
                </w:rPr>
                <w:t>Code</w:t>
              </w:r>
            </w:ins>
          </w:p>
        </w:tc>
        <w:tc>
          <w:tcPr>
            <w:tcW w:w="3600" w:type="dxa"/>
            <w:shd w:val="pct10" w:color="auto" w:fill="auto"/>
            <w:tcPrChange w:id="13333" w:author="Adhitya Pranata Putra" w:date="2025-06-11T15:16:00Z" w16du:dateUtc="2025-06-11T08:16:00Z">
              <w:tcPr>
                <w:tcW w:w="4196" w:type="dxa"/>
                <w:gridSpan w:val="3"/>
                <w:shd w:val="pct10" w:color="auto" w:fill="auto"/>
              </w:tcPr>
            </w:tcPrChange>
          </w:tcPr>
          <w:p w14:paraId="7E30FF58" w14:textId="77777777" w:rsidR="00E5375F" w:rsidRPr="00E5375F" w:rsidRDefault="00E5375F">
            <w:pPr>
              <w:pStyle w:val="HL7TableHeader"/>
              <w:spacing w:before="0" w:after="0"/>
              <w:jc w:val="center"/>
              <w:rPr>
                <w:ins w:id="13334" w:author="Adhitya Pranata Putra" w:date="2025-06-11T15:08:00Z" w16du:dateUtc="2025-06-11T08:08:00Z"/>
                <w:rFonts w:asciiTheme="minorHAnsi" w:hAnsiTheme="minorHAnsi" w:cstheme="minorHAnsi"/>
                <w:sz w:val="20"/>
                <w:szCs w:val="24"/>
                <w:rPrChange w:id="13335" w:author="Adhitya Pranata Putra" w:date="2025-06-11T15:09:00Z" w16du:dateUtc="2025-06-11T08:09:00Z">
                  <w:rPr>
                    <w:ins w:id="13336" w:author="Adhitya Pranata Putra" w:date="2025-06-11T15:08:00Z" w16du:dateUtc="2025-06-11T08:08:00Z"/>
                  </w:rPr>
                </w:rPrChange>
              </w:rPr>
              <w:pPrChange w:id="13337" w:author="Adhitya Pranata Putra" w:date="2025-06-11T15:12:00Z" w16du:dateUtc="2025-06-11T08:12:00Z">
                <w:pPr>
                  <w:pStyle w:val="HL7TableHeader"/>
                </w:pPr>
              </w:pPrChange>
            </w:pPr>
            <w:ins w:id="13338" w:author="Adhitya Pranata Putra" w:date="2025-06-11T15:08:00Z" w16du:dateUtc="2025-06-11T08:08:00Z">
              <w:r w:rsidRPr="00E5375F">
                <w:rPr>
                  <w:rFonts w:asciiTheme="minorHAnsi" w:hAnsiTheme="minorHAnsi" w:cstheme="minorHAnsi"/>
                  <w:sz w:val="20"/>
                  <w:szCs w:val="24"/>
                  <w:rPrChange w:id="13339" w:author="Adhitya Pranata Putra" w:date="2025-06-11T15:09:00Z" w16du:dateUtc="2025-06-11T08:09:00Z">
                    <w:rPr/>
                  </w:rPrChange>
                </w:rPr>
                <w:t>Description</w:t>
              </w:r>
            </w:ins>
          </w:p>
        </w:tc>
        <w:tc>
          <w:tcPr>
            <w:tcW w:w="720" w:type="dxa"/>
            <w:shd w:val="pct10" w:color="auto" w:fill="auto"/>
            <w:tcPrChange w:id="13340" w:author="Adhitya Pranata Putra" w:date="2025-06-11T15:16:00Z" w16du:dateUtc="2025-06-11T08:16:00Z">
              <w:tcPr>
                <w:tcW w:w="745" w:type="dxa"/>
                <w:gridSpan w:val="3"/>
                <w:shd w:val="pct10" w:color="auto" w:fill="auto"/>
              </w:tcPr>
            </w:tcPrChange>
          </w:tcPr>
          <w:p w14:paraId="38C0BBCB" w14:textId="41C93C7C" w:rsidR="00E5375F" w:rsidRPr="00E5375F" w:rsidRDefault="00E5375F">
            <w:pPr>
              <w:pStyle w:val="HL7TableHeader"/>
              <w:spacing w:before="0" w:after="0"/>
              <w:jc w:val="center"/>
              <w:rPr>
                <w:ins w:id="13341" w:author="Adhitya Pranata Putra" w:date="2025-06-11T15:08:00Z" w16du:dateUtc="2025-06-11T08:08:00Z"/>
                <w:rFonts w:asciiTheme="minorHAnsi" w:hAnsiTheme="minorHAnsi" w:cstheme="minorHAnsi"/>
                <w:sz w:val="20"/>
                <w:szCs w:val="24"/>
                <w:rPrChange w:id="13342" w:author="Adhitya Pranata Putra" w:date="2025-06-11T15:09:00Z" w16du:dateUtc="2025-06-11T08:09:00Z">
                  <w:rPr>
                    <w:ins w:id="13343" w:author="Adhitya Pranata Putra" w:date="2025-06-11T15:08:00Z" w16du:dateUtc="2025-06-11T08:08:00Z"/>
                  </w:rPr>
                </w:rPrChange>
              </w:rPr>
              <w:pPrChange w:id="13344" w:author="Adhitya Pranata Putra" w:date="2025-06-11T15:12:00Z" w16du:dateUtc="2025-06-11T08:12:00Z">
                <w:pPr>
                  <w:pStyle w:val="HL7TableHeader"/>
                </w:pPr>
              </w:pPrChange>
            </w:pPr>
            <w:ins w:id="13345" w:author="Adhitya Pranata Putra" w:date="2025-06-11T15:11:00Z" w16du:dateUtc="2025-06-11T08:11:00Z">
              <w:r>
                <w:rPr>
                  <w:rFonts w:asciiTheme="minorHAnsi" w:hAnsiTheme="minorHAnsi" w:cstheme="minorHAnsi"/>
                  <w:sz w:val="20"/>
                  <w:szCs w:val="24"/>
                </w:rPr>
                <w:t>Code</w:t>
              </w:r>
            </w:ins>
          </w:p>
        </w:tc>
        <w:tc>
          <w:tcPr>
            <w:tcW w:w="3600" w:type="dxa"/>
            <w:shd w:val="pct10" w:color="auto" w:fill="auto"/>
            <w:tcPrChange w:id="13346" w:author="Adhitya Pranata Putra" w:date="2025-06-11T15:16:00Z" w16du:dateUtc="2025-06-11T08:16:00Z">
              <w:tcPr>
                <w:tcW w:w="3659" w:type="dxa"/>
                <w:gridSpan w:val="3"/>
                <w:shd w:val="pct10" w:color="auto" w:fill="auto"/>
              </w:tcPr>
            </w:tcPrChange>
          </w:tcPr>
          <w:p w14:paraId="54F13914" w14:textId="77777777" w:rsidR="00E5375F" w:rsidRPr="00E5375F" w:rsidRDefault="00E5375F">
            <w:pPr>
              <w:pStyle w:val="HL7TableHeader"/>
              <w:spacing w:before="0" w:after="0"/>
              <w:jc w:val="center"/>
              <w:rPr>
                <w:ins w:id="13347" w:author="Adhitya Pranata Putra" w:date="2025-06-11T15:08:00Z" w16du:dateUtc="2025-06-11T08:08:00Z"/>
                <w:rFonts w:asciiTheme="minorHAnsi" w:hAnsiTheme="minorHAnsi" w:cstheme="minorHAnsi"/>
                <w:sz w:val="20"/>
                <w:szCs w:val="24"/>
                <w:rPrChange w:id="13348" w:author="Adhitya Pranata Putra" w:date="2025-06-11T15:09:00Z" w16du:dateUtc="2025-06-11T08:09:00Z">
                  <w:rPr>
                    <w:ins w:id="13349" w:author="Adhitya Pranata Putra" w:date="2025-06-11T15:08:00Z" w16du:dateUtc="2025-06-11T08:08:00Z"/>
                  </w:rPr>
                </w:rPrChange>
              </w:rPr>
              <w:pPrChange w:id="13350" w:author="Adhitya Pranata Putra" w:date="2025-06-11T15:12:00Z" w16du:dateUtc="2025-06-11T08:12:00Z">
                <w:pPr>
                  <w:pStyle w:val="HL7TableHeader"/>
                </w:pPr>
              </w:pPrChange>
            </w:pPr>
            <w:ins w:id="13351" w:author="Adhitya Pranata Putra" w:date="2025-06-11T15:08:00Z" w16du:dateUtc="2025-06-11T08:08:00Z">
              <w:r w:rsidRPr="00E5375F">
                <w:rPr>
                  <w:rFonts w:asciiTheme="minorHAnsi" w:hAnsiTheme="minorHAnsi" w:cstheme="minorHAnsi"/>
                  <w:sz w:val="20"/>
                  <w:szCs w:val="24"/>
                  <w:rPrChange w:id="13352" w:author="Adhitya Pranata Putra" w:date="2025-06-11T15:09:00Z" w16du:dateUtc="2025-06-11T08:09:00Z">
                    <w:rPr/>
                  </w:rPrChange>
                </w:rPr>
                <w:t>Description</w:t>
              </w:r>
            </w:ins>
          </w:p>
        </w:tc>
      </w:tr>
      <w:tr w:rsidR="00E5375F" w:rsidRPr="00E5375F" w14:paraId="24E6142A" w14:textId="77777777" w:rsidTr="00E5375F">
        <w:trPr>
          <w:ins w:id="13353" w:author="Adhitya Pranata Putra" w:date="2025-06-11T15:08:00Z"/>
          <w:trPrChange w:id="13354" w:author="Adhitya Pranata Putra" w:date="2025-06-11T15:16:00Z" w16du:dateUtc="2025-06-11T08:16:00Z">
            <w:trPr>
              <w:gridAfter w:val="0"/>
              <w:jc w:val="center"/>
            </w:trPr>
          </w:trPrChange>
        </w:trPr>
        <w:tc>
          <w:tcPr>
            <w:tcW w:w="720" w:type="dxa"/>
            <w:tcPrChange w:id="13355" w:author="Adhitya Pranata Putra" w:date="2025-06-11T15:16:00Z" w16du:dateUtc="2025-06-11T08:16:00Z">
              <w:tcPr>
                <w:tcW w:w="720" w:type="dxa"/>
                <w:gridSpan w:val="2"/>
              </w:tcPr>
            </w:tcPrChange>
          </w:tcPr>
          <w:p w14:paraId="1D746617" w14:textId="77777777" w:rsidR="00E5375F" w:rsidRPr="00E5375F" w:rsidRDefault="00E5375F">
            <w:pPr>
              <w:pStyle w:val="HL7TableBody"/>
              <w:spacing w:before="0" w:line="240" w:lineRule="auto"/>
              <w:jc w:val="center"/>
              <w:rPr>
                <w:ins w:id="13356" w:author="Adhitya Pranata Putra" w:date="2025-06-11T15:08:00Z" w16du:dateUtc="2025-06-11T08:08:00Z"/>
                <w:rFonts w:asciiTheme="minorHAnsi" w:hAnsiTheme="minorHAnsi" w:cstheme="minorHAnsi"/>
                <w:sz w:val="20"/>
                <w:szCs w:val="24"/>
                <w:rPrChange w:id="13357" w:author="Adhitya Pranata Putra" w:date="2025-06-11T15:09:00Z" w16du:dateUtc="2025-06-11T08:09:00Z">
                  <w:rPr>
                    <w:ins w:id="13358" w:author="Adhitya Pranata Putra" w:date="2025-06-11T15:08:00Z" w16du:dateUtc="2025-06-11T08:08:00Z"/>
                  </w:rPr>
                </w:rPrChange>
              </w:rPr>
              <w:pPrChange w:id="13359" w:author="Adhitya Pranata Putra" w:date="2025-06-11T15:12:00Z" w16du:dateUtc="2025-06-11T08:12:00Z">
                <w:pPr>
                  <w:pStyle w:val="HL7TableBody"/>
                  <w:jc w:val="center"/>
                </w:pPr>
              </w:pPrChange>
            </w:pPr>
            <w:ins w:id="13360" w:author="Adhitya Pranata Putra" w:date="2025-06-11T15:08:00Z" w16du:dateUtc="2025-06-11T08:08:00Z">
              <w:r w:rsidRPr="00E5375F">
                <w:rPr>
                  <w:rFonts w:asciiTheme="minorHAnsi" w:hAnsiTheme="minorHAnsi" w:cstheme="minorHAnsi"/>
                  <w:sz w:val="20"/>
                  <w:szCs w:val="24"/>
                  <w:rPrChange w:id="13361" w:author="Adhitya Pranata Putra" w:date="2025-06-11T15:09:00Z" w16du:dateUtc="2025-06-11T08:09:00Z">
                    <w:rPr/>
                  </w:rPrChange>
                </w:rPr>
                <w:t>O</w:t>
              </w:r>
            </w:ins>
          </w:p>
        </w:tc>
        <w:tc>
          <w:tcPr>
            <w:tcW w:w="3600" w:type="dxa"/>
            <w:tcPrChange w:id="13362" w:author="Adhitya Pranata Putra" w:date="2025-06-11T15:16:00Z" w16du:dateUtc="2025-06-11T08:16:00Z">
              <w:tcPr>
                <w:tcW w:w="4196" w:type="dxa"/>
                <w:gridSpan w:val="3"/>
              </w:tcPr>
            </w:tcPrChange>
          </w:tcPr>
          <w:p w14:paraId="157D3EB3" w14:textId="77777777" w:rsidR="00E5375F" w:rsidRPr="00E5375F" w:rsidRDefault="00E5375F">
            <w:pPr>
              <w:pStyle w:val="HL7TableBody"/>
              <w:spacing w:before="0" w:line="240" w:lineRule="auto"/>
              <w:rPr>
                <w:ins w:id="13363" w:author="Adhitya Pranata Putra" w:date="2025-06-11T15:08:00Z" w16du:dateUtc="2025-06-11T08:08:00Z"/>
                <w:rFonts w:asciiTheme="minorHAnsi" w:hAnsiTheme="minorHAnsi" w:cstheme="minorHAnsi"/>
                <w:sz w:val="20"/>
                <w:szCs w:val="24"/>
                <w:rPrChange w:id="13364" w:author="Adhitya Pranata Putra" w:date="2025-06-11T15:09:00Z" w16du:dateUtc="2025-06-11T08:09:00Z">
                  <w:rPr>
                    <w:ins w:id="13365" w:author="Adhitya Pranata Putra" w:date="2025-06-11T15:08:00Z" w16du:dateUtc="2025-06-11T08:08:00Z"/>
                  </w:rPr>
                </w:rPrChange>
              </w:rPr>
              <w:pPrChange w:id="13366" w:author="Adhitya Pranata Putra" w:date="2025-06-11T15:12:00Z" w16du:dateUtc="2025-06-11T08:12:00Z">
                <w:pPr>
                  <w:pStyle w:val="HL7TableBody"/>
                </w:pPr>
              </w:pPrChange>
            </w:pPr>
            <w:ins w:id="13367" w:author="Adhitya Pranata Putra" w:date="2025-06-11T15:08:00Z" w16du:dateUtc="2025-06-11T08:08:00Z">
              <w:r w:rsidRPr="00E5375F">
                <w:rPr>
                  <w:rFonts w:asciiTheme="minorHAnsi" w:hAnsiTheme="minorHAnsi" w:cstheme="minorHAnsi"/>
                  <w:sz w:val="20"/>
                  <w:szCs w:val="24"/>
                  <w:rPrChange w:id="13368" w:author="Adhitya Pranata Putra" w:date="2025-06-11T15:09:00Z" w16du:dateUtc="2025-06-11T08:09:00Z">
                    <w:rPr/>
                  </w:rPrChange>
                </w:rPr>
                <w:t>Order received; specimen not yet received</w:t>
              </w:r>
            </w:ins>
          </w:p>
        </w:tc>
        <w:tc>
          <w:tcPr>
            <w:tcW w:w="720" w:type="dxa"/>
            <w:tcPrChange w:id="13369" w:author="Adhitya Pranata Putra" w:date="2025-06-11T15:16:00Z" w16du:dateUtc="2025-06-11T08:16:00Z">
              <w:tcPr>
                <w:tcW w:w="745" w:type="dxa"/>
                <w:gridSpan w:val="3"/>
              </w:tcPr>
            </w:tcPrChange>
          </w:tcPr>
          <w:p w14:paraId="00DB114D" w14:textId="77777777" w:rsidR="00E5375F" w:rsidRPr="00E5375F" w:rsidRDefault="00E5375F">
            <w:pPr>
              <w:pStyle w:val="HL7TableBody"/>
              <w:spacing w:before="0" w:line="240" w:lineRule="auto"/>
              <w:jc w:val="center"/>
              <w:rPr>
                <w:ins w:id="13370" w:author="Adhitya Pranata Putra" w:date="2025-06-11T15:08:00Z" w16du:dateUtc="2025-06-11T08:08:00Z"/>
                <w:rFonts w:asciiTheme="minorHAnsi" w:hAnsiTheme="minorHAnsi" w:cstheme="minorHAnsi"/>
                <w:sz w:val="20"/>
                <w:szCs w:val="24"/>
                <w:rPrChange w:id="13371" w:author="Adhitya Pranata Putra" w:date="2025-06-11T15:09:00Z" w16du:dateUtc="2025-06-11T08:09:00Z">
                  <w:rPr>
                    <w:ins w:id="13372" w:author="Adhitya Pranata Putra" w:date="2025-06-11T15:08:00Z" w16du:dateUtc="2025-06-11T08:08:00Z"/>
                  </w:rPr>
                </w:rPrChange>
              </w:rPr>
              <w:pPrChange w:id="13373" w:author="Adhitya Pranata Putra" w:date="2025-06-11T15:12:00Z" w16du:dateUtc="2025-06-11T08:12:00Z">
                <w:pPr>
                  <w:pStyle w:val="HL7TableBody"/>
                  <w:jc w:val="center"/>
                </w:pPr>
              </w:pPrChange>
            </w:pPr>
            <w:ins w:id="13374" w:author="Adhitya Pranata Putra" w:date="2025-06-11T15:08:00Z" w16du:dateUtc="2025-06-11T08:08:00Z">
              <w:r w:rsidRPr="00E5375F">
                <w:rPr>
                  <w:rFonts w:asciiTheme="minorHAnsi" w:hAnsiTheme="minorHAnsi" w:cstheme="minorHAnsi"/>
                  <w:sz w:val="20"/>
                  <w:szCs w:val="24"/>
                  <w:rPrChange w:id="13375" w:author="Adhitya Pranata Putra" w:date="2025-06-11T15:09:00Z" w16du:dateUtc="2025-06-11T08:09:00Z">
                    <w:rPr/>
                  </w:rPrChange>
                </w:rPr>
                <w:t>R</w:t>
              </w:r>
            </w:ins>
          </w:p>
        </w:tc>
        <w:tc>
          <w:tcPr>
            <w:tcW w:w="3600" w:type="dxa"/>
            <w:tcPrChange w:id="13376" w:author="Adhitya Pranata Putra" w:date="2025-06-11T15:16:00Z" w16du:dateUtc="2025-06-11T08:16:00Z">
              <w:tcPr>
                <w:tcW w:w="3659" w:type="dxa"/>
                <w:gridSpan w:val="3"/>
              </w:tcPr>
            </w:tcPrChange>
          </w:tcPr>
          <w:p w14:paraId="6F337A41" w14:textId="77777777" w:rsidR="00E5375F" w:rsidRPr="00E5375F" w:rsidRDefault="00E5375F">
            <w:pPr>
              <w:pStyle w:val="HL7TableBody"/>
              <w:spacing w:before="0" w:line="240" w:lineRule="auto"/>
              <w:rPr>
                <w:ins w:id="13377" w:author="Adhitya Pranata Putra" w:date="2025-06-11T15:08:00Z" w16du:dateUtc="2025-06-11T08:08:00Z"/>
                <w:rFonts w:asciiTheme="minorHAnsi" w:hAnsiTheme="minorHAnsi" w:cstheme="minorHAnsi"/>
                <w:sz w:val="20"/>
                <w:szCs w:val="24"/>
                <w:rPrChange w:id="13378" w:author="Adhitya Pranata Putra" w:date="2025-06-11T15:09:00Z" w16du:dateUtc="2025-06-11T08:09:00Z">
                  <w:rPr>
                    <w:ins w:id="13379" w:author="Adhitya Pranata Putra" w:date="2025-06-11T15:08:00Z" w16du:dateUtc="2025-06-11T08:08:00Z"/>
                  </w:rPr>
                </w:rPrChange>
              </w:rPr>
              <w:pPrChange w:id="13380" w:author="Adhitya Pranata Putra" w:date="2025-06-11T15:12:00Z" w16du:dateUtc="2025-06-11T08:12:00Z">
                <w:pPr>
                  <w:pStyle w:val="HL7TableBody"/>
                </w:pPr>
              </w:pPrChange>
            </w:pPr>
            <w:ins w:id="13381" w:author="Adhitya Pranata Putra" w:date="2025-06-11T15:08:00Z" w16du:dateUtc="2025-06-11T08:08:00Z">
              <w:r w:rsidRPr="00E5375F">
                <w:rPr>
                  <w:rFonts w:asciiTheme="minorHAnsi" w:hAnsiTheme="minorHAnsi" w:cstheme="minorHAnsi"/>
                  <w:sz w:val="20"/>
                  <w:szCs w:val="24"/>
                  <w:rPrChange w:id="13382" w:author="Adhitya Pranata Putra" w:date="2025-06-11T15:09:00Z" w16du:dateUtc="2025-06-11T08:09:00Z">
                    <w:rPr/>
                  </w:rPrChange>
                </w:rPr>
                <w:t>Results stored; not yet verified</w:t>
              </w:r>
            </w:ins>
          </w:p>
        </w:tc>
      </w:tr>
      <w:tr w:rsidR="00E5375F" w:rsidRPr="00E5375F" w14:paraId="3591A443" w14:textId="77777777" w:rsidTr="00E5375F">
        <w:trPr>
          <w:ins w:id="13383" w:author="Adhitya Pranata Putra" w:date="2025-06-11T15:08:00Z"/>
          <w:trPrChange w:id="13384" w:author="Adhitya Pranata Putra" w:date="2025-06-11T15:16:00Z" w16du:dateUtc="2025-06-11T08:16:00Z">
            <w:trPr>
              <w:gridAfter w:val="0"/>
              <w:jc w:val="center"/>
            </w:trPr>
          </w:trPrChange>
        </w:trPr>
        <w:tc>
          <w:tcPr>
            <w:tcW w:w="720" w:type="dxa"/>
            <w:tcPrChange w:id="13385" w:author="Adhitya Pranata Putra" w:date="2025-06-11T15:16:00Z" w16du:dateUtc="2025-06-11T08:16:00Z">
              <w:tcPr>
                <w:tcW w:w="720" w:type="dxa"/>
                <w:gridSpan w:val="2"/>
              </w:tcPr>
            </w:tcPrChange>
          </w:tcPr>
          <w:p w14:paraId="29A05AB6" w14:textId="77777777" w:rsidR="00E5375F" w:rsidRPr="00E5375F" w:rsidRDefault="00E5375F">
            <w:pPr>
              <w:pStyle w:val="HL7TableBody"/>
              <w:spacing w:before="0" w:line="240" w:lineRule="auto"/>
              <w:jc w:val="center"/>
              <w:rPr>
                <w:ins w:id="13386" w:author="Adhitya Pranata Putra" w:date="2025-06-11T15:08:00Z" w16du:dateUtc="2025-06-11T08:08:00Z"/>
                <w:rFonts w:asciiTheme="minorHAnsi" w:hAnsiTheme="minorHAnsi" w:cstheme="minorHAnsi"/>
                <w:sz w:val="20"/>
                <w:szCs w:val="24"/>
                <w:rPrChange w:id="13387" w:author="Adhitya Pranata Putra" w:date="2025-06-11T15:09:00Z" w16du:dateUtc="2025-06-11T08:09:00Z">
                  <w:rPr>
                    <w:ins w:id="13388" w:author="Adhitya Pranata Putra" w:date="2025-06-11T15:08:00Z" w16du:dateUtc="2025-06-11T08:08:00Z"/>
                  </w:rPr>
                </w:rPrChange>
              </w:rPr>
              <w:pPrChange w:id="13389" w:author="Adhitya Pranata Putra" w:date="2025-06-11T15:12:00Z" w16du:dateUtc="2025-06-11T08:12:00Z">
                <w:pPr>
                  <w:pStyle w:val="HL7TableBody"/>
                  <w:jc w:val="center"/>
                </w:pPr>
              </w:pPrChange>
            </w:pPr>
            <w:ins w:id="13390" w:author="Adhitya Pranata Putra" w:date="2025-06-11T15:08:00Z" w16du:dateUtc="2025-06-11T08:08:00Z">
              <w:r w:rsidRPr="00E5375F">
                <w:rPr>
                  <w:rFonts w:asciiTheme="minorHAnsi" w:hAnsiTheme="minorHAnsi" w:cstheme="minorHAnsi"/>
                  <w:sz w:val="20"/>
                  <w:szCs w:val="24"/>
                  <w:rPrChange w:id="13391" w:author="Adhitya Pranata Putra" w:date="2025-06-11T15:09:00Z" w16du:dateUtc="2025-06-11T08:09:00Z">
                    <w:rPr/>
                  </w:rPrChange>
                </w:rPr>
                <w:t>I</w:t>
              </w:r>
            </w:ins>
          </w:p>
        </w:tc>
        <w:tc>
          <w:tcPr>
            <w:tcW w:w="3600" w:type="dxa"/>
            <w:tcPrChange w:id="13392" w:author="Adhitya Pranata Putra" w:date="2025-06-11T15:16:00Z" w16du:dateUtc="2025-06-11T08:16:00Z">
              <w:tcPr>
                <w:tcW w:w="4032" w:type="dxa"/>
                <w:gridSpan w:val="2"/>
              </w:tcPr>
            </w:tcPrChange>
          </w:tcPr>
          <w:p w14:paraId="07C4CE97" w14:textId="77777777" w:rsidR="00E5375F" w:rsidRPr="00E5375F" w:rsidRDefault="00E5375F">
            <w:pPr>
              <w:pStyle w:val="HL7TableBody"/>
              <w:spacing w:before="0" w:line="240" w:lineRule="auto"/>
              <w:rPr>
                <w:ins w:id="13393" w:author="Adhitya Pranata Putra" w:date="2025-06-11T15:08:00Z" w16du:dateUtc="2025-06-11T08:08:00Z"/>
                <w:rFonts w:asciiTheme="minorHAnsi" w:hAnsiTheme="minorHAnsi" w:cstheme="minorHAnsi"/>
                <w:sz w:val="20"/>
                <w:szCs w:val="24"/>
                <w:rPrChange w:id="13394" w:author="Adhitya Pranata Putra" w:date="2025-06-11T15:09:00Z" w16du:dateUtc="2025-06-11T08:09:00Z">
                  <w:rPr>
                    <w:ins w:id="13395" w:author="Adhitya Pranata Putra" w:date="2025-06-11T15:08:00Z" w16du:dateUtc="2025-06-11T08:08:00Z"/>
                  </w:rPr>
                </w:rPrChange>
              </w:rPr>
              <w:pPrChange w:id="13396" w:author="Adhitya Pranata Putra" w:date="2025-06-11T15:12:00Z" w16du:dateUtc="2025-06-11T08:12:00Z">
                <w:pPr>
                  <w:pStyle w:val="HL7TableBody"/>
                </w:pPr>
              </w:pPrChange>
            </w:pPr>
            <w:ins w:id="13397" w:author="Adhitya Pranata Putra" w:date="2025-06-11T15:08:00Z" w16du:dateUtc="2025-06-11T08:08:00Z">
              <w:r w:rsidRPr="00E5375F">
                <w:rPr>
                  <w:rFonts w:asciiTheme="minorHAnsi" w:hAnsiTheme="minorHAnsi" w:cstheme="minorHAnsi"/>
                  <w:sz w:val="20"/>
                  <w:szCs w:val="24"/>
                  <w:rPrChange w:id="13398" w:author="Adhitya Pranata Putra" w:date="2025-06-11T15:09:00Z" w16du:dateUtc="2025-06-11T08:09:00Z">
                    <w:rPr/>
                  </w:rPrChange>
                </w:rPr>
                <w:t>No results available; specimen received, procedure incomplete</w:t>
              </w:r>
            </w:ins>
          </w:p>
        </w:tc>
        <w:tc>
          <w:tcPr>
            <w:tcW w:w="720" w:type="dxa"/>
            <w:tcPrChange w:id="13399" w:author="Adhitya Pranata Putra" w:date="2025-06-11T15:16:00Z" w16du:dateUtc="2025-06-11T08:16:00Z">
              <w:tcPr>
                <w:tcW w:w="745" w:type="dxa"/>
                <w:gridSpan w:val="3"/>
              </w:tcPr>
            </w:tcPrChange>
          </w:tcPr>
          <w:p w14:paraId="24361B7F" w14:textId="77777777" w:rsidR="00E5375F" w:rsidRPr="00E5375F" w:rsidRDefault="00E5375F">
            <w:pPr>
              <w:pStyle w:val="HL7TableBody"/>
              <w:spacing w:before="0" w:line="240" w:lineRule="auto"/>
              <w:jc w:val="center"/>
              <w:rPr>
                <w:ins w:id="13400" w:author="Adhitya Pranata Putra" w:date="2025-06-11T15:08:00Z" w16du:dateUtc="2025-06-11T08:08:00Z"/>
                <w:rFonts w:asciiTheme="minorHAnsi" w:hAnsiTheme="minorHAnsi" w:cstheme="minorHAnsi"/>
                <w:sz w:val="20"/>
                <w:szCs w:val="24"/>
                <w:rPrChange w:id="13401" w:author="Adhitya Pranata Putra" w:date="2025-06-11T15:09:00Z" w16du:dateUtc="2025-06-11T08:09:00Z">
                  <w:rPr>
                    <w:ins w:id="13402" w:author="Adhitya Pranata Putra" w:date="2025-06-11T15:08:00Z" w16du:dateUtc="2025-06-11T08:08:00Z"/>
                  </w:rPr>
                </w:rPrChange>
              </w:rPr>
              <w:pPrChange w:id="13403" w:author="Adhitya Pranata Putra" w:date="2025-06-11T15:12:00Z" w16du:dateUtc="2025-06-11T08:12:00Z">
                <w:pPr>
                  <w:pStyle w:val="HL7TableBody"/>
                  <w:jc w:val="center"/>
                </w:pPr>
              </w:pPrChange>
            </w:pPr>
            <w:ins w:id="13404" w:author="Adhitya Pranata Putra" w:date="2025-06-11T15:08:00Z" w16du:dateUtc="2025-06-11T08:08:00Z">
              <w:r w:rsidRPr="00E5375F">
                <w:rPr>
                  <w:rFonts w:asciiTheme="minorHAnsi" w:hAnsiTheme="minorHAnsi" w:cstheme="minorHAnsi"/>
                  <w:sz w:val="20"/>
                  <w:szCs w:val="24"/>
                  <w:rPrChange w:id="13405" w:author="Adhitya Pranata Putra" w:date="2025-06-11T15:09:00Z" w16du:dateUtc="2025-06-11T08:09:00Z">
                    <w:rPr/>
                  </w:rPrChange>
                </w:rPr>
                <w:t>F</w:t>
              </w:r>
            </w:ins>
          </w:p>
        </w:tc>
        <w:tc>
          <w:tcPr>
            <w:tcW w:w="3600" w:type="dxa"/>
            <w:tcPrChange w:id="13406" w:author="Adhitya Pranata Putra" w:date="2025-06-11T15:16:00Z" w16du:dateUtc="2025-06-11T08:16:00Z">
              <w:tcPr>
                <w:tcW w:w="3659" w:type="dxa"/>
                <w:gridSpan w:val="3"/>
              </w:tcPr>
            </w:tcPrChange>
          </w:tcPr>
          <w:p w14:paraId="4AC9AA28" w14:textId="3B2B2647" w:rsidR="00E5375F" w:rsidRPr="00E5375F" w:rsidRDefault="00E5375F">
            <w:pPr>
              <w:pStyle w:val="HL7TableBody"/>
              <w:spacing w:before="0" w:line="240" w:lineRule="auto"/>
              <w:rPr>
                <w:ins w:id="13407" w:author="Adhitya Pranata Putra" w:date="2025-06-11T15:08:00Z" w16du:dateUtc="2025-06-11T08:08:00Z"/>
                <w:rFonts w:asciiTheme="minorHAnsi" w:hAnsiTheme="minorHAnsi" w:cstheme="minorHAnsi"/>
                <w:sz w:val="20"/>
                <w:szCs w:val="24"/>
                <w:rPrChange w:id="13408" w:author="Adhitya Pranata Putra" w:date="2025-06-11T15:09:00Z" w16du:dateUtc="2025-06-11T08:09:00Z">
                  <w:rPr>
                    <w:ins w:id="13409" w:author="Adhitya Pranata Putra" w:date="2025-06-11T15:08:00Z" w16du:dateUtc="2025-06-11T08:08:00Z"/>
                  </w:rPr>
                </w:rPrChange>
              </w:rPr>
              <w:pPrChange w:id="13410" w:author="Adhitya Pranata Putra" w:date="2025-06-11T15:12:00Z" w16du:dateUtc="2025-06-11T08:12:00Z">
                <w:pPr>
                  <w:pStyle w:val="HL7TableBody"/>
                </w:pPr>
              </w:pPrChange>
            </w:pPr>
            <w:ins w:id="13411" w:author="Adhitya Pranata Putra" w:date="2025-06-11T15:08:00Z" w16du:dateUtc="2025-06-11T08:08:00Z">
              <w:r w:rsidRPr="00E5375F">
                <w:rPr>
                  <w:rFonts w:asciiTheme="minorHAnsi" w:hAnsiTheme="minorHAnsi" w:cstheme="minorHAnsi"/>
                  <w:sz w:val="20"/>
                  <w:szCs w:val="24"/>
                  <w:rPrChange w:id="13412" w:author="Adhitya Pranata Putra" w:date="2025-06-11T15:09:00Z" w16du:dateUtc="2025-06-11T08:09:00Z">
                    <w:rPr/>
                  </w:rPrChange>
                </w:rPr>
                <w:t>Final results; results stored and verified.</w:t>
              </w:r>
            </w:ins>
            <w:ins w:id="13413" w:author="Adhitya Pranata Putra" w:date="2025-06-11T15:16:00Z" w16du:dateUtc="2025-06-11T08:16:00Z">
              <w:r w:rsidR="009B3B88">
                <w:rPr>
                  <w:rFonts w:asciiTheme="minorHAnsi" w:hAnsiTheme="minorHAnsi" w:cstheme="minorHAnsi"/>
                  <w:sz w:val="20"/>
                  <w:szCs w:val="24"/>
                </w:rPr>
                <w:t xml:space="preserve"> </w:t>
              </w:r>
            </w:ins>
            <w:ins w:id="13414" w:author="Adhitya Pranata Putra" w:date="2025-06-11T15:08:00Z" w16du:dateUtc="2025-06-11T08:08:00Z">
              <w:r w:rsidRPr="00E5375F">
                <w:rPr>
                  <w:rFonts w:asciiTheme="minorHAnsi" w:hAnsiTheme="minorHAnsi" w:cstheme="minorHAnsi"/>
                  <w:sz w:val="20"/>
                  <w:szCs w:val="24"/>
                  <w:rPrChange w:id="13415" w:author="Adhitya Pranata Putra" w:date="2025-06-11T15:09:00Z" w16du:dateUtc="2025-06-11T08:09:00Z">
                    <w:rPr/>
                  </w:rPrChange>
                </w:rPr>
                <w:t>Can only be changed with a corrected result.</w:t>
              </w:r>
            </w:ins>
          </w:p>
        </w:tc>
      </w:tr>
      <w:tr w:rsidR="00E5375F" w:rsidRPr="00E5375F" w14:paraId="42D2229B" w14:textId="77777777" w:rsidTr="00E5375F">
        <w:trPr>
          <w:ins w:id="13416" w:author="Adhitya Pranata Putra" w:date="2025-06-11T15:08:00Z"/>
          <w:trPrChange w:id="13417" w:author="Adhitya Pranata Putra" w:date="2025-06-11T15:16:00Z" w16du:dateUtc="2025-06-11T08:16:00Z">
            <w:trPr>
              <w:gridAfter w:val="0"/>
              <w:jc w:val="center"/>
            </w:trPr>
          </w:trPrChange>
        </w:trPr>
        <w:tc>
          <w:tcPr>
            <w:tcW w:w="720" w:type="dxa"/>
            <w:tcPrChange w:id="13418" w:author="Adhitya Pranata Putra" w:date="2025-06-11T15:16:00Z" w16du:dateUtc="2025-06-11T08:16:00Z">
              <w:tcPr>
                <w:tcW w:w="720" w:type="dxa"/>
                <w:gridSpan w:val="2"/>
              </w:tcPr>
            </w:tcPrChange>
          </w:tcPr>
          <w:p w14:paraId="2F576F1D" w14:textId="77777777" w:rsidR="00E5375F" w:rsidRPr="00E5375F" w:rsidRDefault="00E5375F">
            <w:pPr>
              <w:pStyle w:val="HL7TableBody"/>
              <w:spacing w:before="0" w:line="240" w:lineRule="auto"/>
              <w:jc w:val="center"/>
              <w:rPr>
                <w:ins w:id="13419" w:author="Adhitya Pranata Putra" w:date="2025-06-11T15:08:00Z" w16du:dateUtc="2025-06-11T08:08:00Z"/>
                <w:rFonts w:asciiTheme="minorHAnsi" w:hAnsiTheme="minorHAnsi" w:cstheme="minorHAnsi"/>
                <w:sz w:val="20"/>
                <w:szCs w:val="24"/>
                <w:rPrChange w:id="13420" w:author="Adhitya Pranata Putra" w:date="2025-06-11T15:09:00Z" w16du:dateUtc="2025-06-11T08:09:00Z">
                  <w:rPr>
                    <w:ins w:id="13421" w:author="Adhitya Pranata Putra" w:date="2025-06-11T15:08:00Z" w16du:dateUtc="2025-06-11T08:08:00Z"/>
                  </w:rPr>
                </w:rPrChange>
              </w:rPr>
              <w:pPrChange w:id="13422" w:author="Adhitya Pranata Putra" w:date="2025-06-11T15:12:00Z" w16du:dateUtc="2025-06-11T08:12:00Z">
                <w:pPr>
                  <w:pStyle w:val="HL7TableBody"/>
                  <w:jc w:val="center"/>
                </w:pPr>
              </w:pPrChange>
            </w:pPr>
            <w:ins w:id="13423" w:author="Adhitya Pranata Putra" w:date="2025-06-11T15:08:00Z" w16du:dateUtc="2025-06-11T08:08:00Z">
              <w:r w:rsidRPr="00E5375F">
                <w:rPr>
                  <w:rFonts w:asciiTheme="minorHAnsi" w:hAnsiTheme="minorHAnsi" w:cstheme="minorHAnsi"/>
                  <w:sz w:val="20"/>
                  <w:szCs w:val="24"/>
                  <w:rPrChange w:id="13424" w:author="Adhitya Pranata Putra" w:date="2025-06-11T15:09:00Z" w16du:dateUtc="2025-06-11T08:09:00Z">
                    <w:rPr/>
                  </w:rPrChange>
                </w:rPr>
                <w:t>S</w:t>
              </w:r>
            </w:ins>
          </w:p>
        </w:tc>
        <w:tc>
          <w:tcPr>
            <w:tcW w:w="3600" w:type="dxa"/>
            <w:tcPrChange w:id="13425" w:author="Adhitya Pranata Putra" w:date="2025-06-11T15:16:00Z" w16du:dateUtc="2025-06-11T08:16:00Z">
              <w:tcPr>
                <w:tcW w:w="4032" w:type="dxa"/>
                <w:gridSpan w:val="2"/>
              </w:tcPr>
            </w:tcPrChange>
          </w:tcPr>
          <w:p w14:paraId="484E7E08" w14:textId="77777777" w:rsidR="00E5375F" w:rsidRPr="00E5375F" w:rsidRDefault="00E5375F">
            <w:pPr>
              <w:pStyle w:val="HL7TableBody"/>
              <w:spacing w:before="0" w:line="240" w:lineRule="auto"/>
              <w:rPr>
                <w:ins w:id="13426" w:author="Adhitya Pranata Putra" w:date="2025-06-11T15:08:00Z" w16du:dateUtc="2025-06-11T08:08:00Z"/>
                <w:rFonts w:asciiTheme="minorHAnsi" w:hAnsiTheme="minorHAnsi" w:cstheme="minorHAnsi"/>
                <w:sz w:val="20"/>
                <w:szCs w:val="24"/>
                <w:rPrChange w:id="13427" w:author="Adhitya Pranata Putra" w:date="2025-06-11T15:09:00Z" w16du:dateUtc="2025-06-11T08:09:00Z">
                  <w:rPr>
                    <w:ins w:id="13428" w:author="Adhitya Pranata Putra" w:date="2025-06-11T15:08:00Z" w16du:dateUtc="2025-06-11T08:08:00Z"/>
                  </w:rPr>
                </w:rPrChange>
              </w:rPr>
              <w:pPrChange w:id="13429" w:author="Adhitya Pranata Putra" w:date="2025-06-11T15:12:00Z" w16du:dateUtc="2025-06-11T08:12:00Z">
                <w:pPr>
                  <w:pStyle w:val="HL7TableBody"/>
                </w:pPr>
              </w:pPrChange>
            </w:pPr>
            <w:ins w:id="13430" w:author="Adhitya Pranata Putra" w:date="2025-06-11T15:08:00Z" w16du:dateUtc="2025-06-11T08:08:00Z">
              <w:r w:rsidRPr="00E5375F">
                <w:rPr>
                  <w:rFonts w:asciiTheme="minorHAnsi" w:hAnsiTheme="minorHAnsi" w:cstheme="minorHAnsi"/>
                  <w:sz w:val="20"/>
                  <w:szCs w:val="24"/>
                  <w:rPrChange w:id="13431" w:author="Adhitya Pranata Putra" w:date="2025-06-11T15:09:00Z" w16du:dateUtc="2025-06-11T08:09:00Z">
                    <w:rPr/>
                  </w:rPrChange>
                </w:rPr>
                <w:t>No results available; procedure scheduled, but not done</w:t>
              </w:r>
            </w:ins>
          </w:p>
        </w:tc>
        <w:tc>
          <w:tcPr>
            <w:tcW w:w="720" w:type="dxa"/>
            <w:tcPrChange w:id="13432" w:author="Adhitya Pranata Putra" w:date="2025-06-11T15:16:00Z" w16du:dateUtc="2025-06-11T08:16:00Z">
              <w:tcPr>
                <w:tcW w:w="745" w:type="dxa"/>
                <w:gridSpan w:val="3"/>
              </w:tcPr>
            </w:tcPrChange>
          </w:tcPr>
          <w:p w14:paraId="0645D23A" w14:textId="77777777" w:rsidR="00E5375F" w:rsidRPr="00E5375F" w:rsidRDefault="00E5375F">
            <w:pPr>
              <w:pStyle w:val="HL7TableBody"/>
              <w:spacing w:before="0" w:line="240" w:lineRule="auto"/>
              <w:jc w:val="center"/>
              <w:rPr>
                <w:ins w:id="13433" w:author="Adhitya Pranata Putra" w:date="2025-06-11T15:08:00Z" w16du:dateUtc="2025-06-11T08:08:00Z"/>
                <w:rFonts w:asciiTheme="minorHAnsi" w:hAnsiTheme="minorHAnsi" w:cstheme="minorHAnsi"/>
                <w:sz w:val="20"/>
                <w:szCs w:val="24"/>
                <w:rPrChange w:id="13434" w:author="Adhitya Pranata Putra" w:date="2025-06-11T15:09:00Z" w16du:dateUtc="2025-06-11T08:09:00Z">
                  <w:rPr>
                    <w:ins w:id="13435" w:author="Adhitya Pranata Putra" w:date="2025-06-11T15:08:00Z" w16du:dateUtc="2025-06-11T08:08:00Z"/>
                  </w:rPr>
                </w:rPrChange>
              </w:rPr>
              <w:pPrChange w:id="13436" w:author="Adhitya Pranata Putra" w:date="2025-06-11T15:12:00Z" w16du:dateUtc="2025-06-11T08:12:00Z">
                <w:pPr>
                  <w:pStyle w:val="HL7TableBody"/>
                  <w:jc w:val="center"/>
                </w:pPr>
              </w:pPrChange>
            </w:pPr>
            <w:ins w:id="13437" w:author="Adhitya Pranata Putra" w:date="2025-06-11T15:08:00Z" w16du:dateUtc="2025-06-11T08:08:00Z">
              <w:r w:rsidRPr="00E5375F">
                <w:rPr>
                  <w:rFonts w:asciiTheme="minorHAnsi" w:hAnsiTheme="minorHAnsi" w:cstheme="minorHAnsi"/>
                  <w:sz w:val="20"/>
                  <w:szCs w:val="24"/>
                  <w:rPrChange w:id="13438" w:author="Adhitya Pranata Putra" w:date="2025-06-11T15:09:00Z" w16du:dateUtc="2025-06-11T08:09:00Z">
                    <w:rPr/>
                  </w:rPrChange>
                </w:rPr>
                <w:t>X</w:t>
              </w:r>
            </w:ins>
          </w:p>
        </w:tc>
        <w:tc>
          <w:tcPr>
            <w:tcW w:w="3600" w:type="dxa"/>
            <w:tcPrChange w:id="13439" w:author="Adhitya Pranata Putra" w:date="2025-06-11T15:16:00Z" w16du:dateUtc="2025-06-11T08:16:00Z">
              <w:tcPr>
                <w:tcW w:w="3659" w:type="dxa"/>
                <w:gridSpan w:val="3"/>
              </w:tcPr>
            </w:tcPrChange>
          </w:tcPr>
          <w:p w14:paraId="3F9E9BF7" w14:textId="77777777" w:rsidR="00E5375F" w:rsidRPr="00E5375F" w:rsidRDefault="00E5375F">
            <w:pPr>
              <w:pStyle w:val="HL7TableBody"/>
              <w:spacing w:before="0" w:line="240" w:lineRule="auto"/>
              <w:rPr>
                <w:ins w:id="13440" w:author="Adhitya Pranata Putra" w:date="2025-06-11T15:08:00Z" w16du:dateUtc="2025-06-11T08:08:00Z"/>
                <w:rFonts w:asciiTheme="minorHAnsi" w:hAnsiTheme="minorHAnsi" w:cstheme="minorHAnsi"/>
                <w:sz w:val="20"/>
                <w:szCs w:val="24"/>
                <w:rPrChange w:id="13441" w:author="Adhitya Pranata Putra" w:date="2025-06-11T15:09:00Z" w16du:dateUtc="2025-06-11T08:09:00Z">
                  <w:rPr>
                    <w:ins w:id="13442" w:author="Adhitya Pranata Putra" w:date="2025-06-11T15:08:00Z" w16du:dateUtc="2025-06-11T08:08:00Z"/>
                  </w:rPr>
                </w:rPrChange>
              </w:rPr>
              <w:pPrChange w:id="13443" w:author="Adhitya Pranata Putra" w:date="2025-06-11T15:12:00Z" w16du:dateUtc="2025-06-11T08:12:00Z">
                <w:pPr>
                  <w:pStyle w:val="HL7TableBody"/>
                </w:pPr>
              </w:pPrChange>
            </w:pPr>
            <w:ins w:id="13444" w:author="Adhitya Pranata Putra" w:date="2025-06-11T15:08:00Z" w16du:dateUtc="2025-06-11T08:08:00Z">
              <w:r w:rsidRPr="00E5375F">
                <w:rPr>
                  <w:rFonts w:asciiTheme="minorHAnsi" w:hAnsiTheme="minorHAnsi" w:cstheme="minorHAnsi"/>
                  <w:sz w:val="20"/>
                  <w:szCs w:val="24"/>
                  <w:rPrChange w:id="13445" w:author="Adhitya Pranata Putra" w:date="2025-06-11T15:09:00Z" w16du:dateUtc="2025-06-11T08:09:00Z">
                    <w:rPr/>
                  </w:rPrChange>
                </w:rPr>
                <w:t>No results available; Order canceled.</w:t>
              </w:r>
            </w:ins>
          </w:p>
        </w:tc>
      </w:tr>
      <w:tr w:rsidR="00E5375F" w:rsidRPr="00E5375F" w14:paraId="52C5AD9C" w14:textId="77777777" w:rsidTr="00E5375F">
        <w:trPr>
          <w:ins w:id="13446" w:author="Adhitya Pranata Putra" w:date="2025-06-11T15:08:00Z"/>
          <w:trPrChange w:id="13447" w:author="Adhitya Pranata Putra" w:date="2025-06-11T15:16:00Z" w16du:dateUtc="2025-06-11T08:16:00Z">
            <w:trPr>
              <w:gridAfter w:val="0"/>
              <w:jc w:val="center"/>
            </w:trPr>
          </w:trPrChange>
        </w:trPr>
        <w:tc>
          <w:tcPr>
            <w:tcW w:w="720" w:type="dxa"/>
            <w:tcPrChange w:id="13448" w:author="Adhitya Pranata Putra" w:date="2025-06-11T15:16:00Z" w16du:dateUtc="2025-06-11T08:16:00Z">
              <w:tcPr>
                <w:tcW w:w="720" w:type="dxa"/>
                <w:gridSpan w:val="2"/>
              </w:tcPr>
            </w:tcPrChange>
          </w:tcPr>
          <w:p w14:paraId="12865FEA" w14:textId="77777777" w:rsidR="00E5375F" w:rsidRPr="00E5375F" w:rsidRDefault="00E5375F">
            <w:pPr>
              <w:pStyle w:val="HL7TableBody"/>
              <w:spacing w:before="0" w:line="240" w:lineRule="auto"/>
              <w:jc w:val="center"/>
              <w:rPr>
                <w:ins w:id="13449" w:author="Adhitya Pranata Putra" w:date="2025-06-11T15:08:00Z" w16du:dateUtc="2025-06-11T08:08:00Z"/>
                <w:rFonts w:asciiTheme="minorHAnsi" w:hAnsiTheme="minorHAnsi" w:cstheme="minorHAnsi"/>
                <w:sz w:val="20"/>
                <w:szCs w:val="24"/>
                <w:rPrChange w:id="13450" w:author="Adhitya Pranata Putra" w:date="2025-06-11T15:09:00Z" w16du:dateUtc="2025-06-11T08:09:00Z">
                  <w:rPr>
                    <w:ins w:id="13451" w:author="Adhitya Pranata Putra" w:date="2025-06-11T15:08:00Z" w16du:dateUtc="2025-06-11T08:08:00Z"/>
                  </w:rPr>
                </w:rPrChange>
              </w:rPr>
              <w:pPrChange w:id="13452" w:author="Adhitya Pranata Putra" w:date="2025-06-11T15:12:00Z" w16du:dateUtc="2025-06-11T08:12:00Z">
                <w:pPr>
                  <w:pStyle w:val="HL7TableBody"/>
                  <w:jc w:val="center"/>
                </w:pPr>
              </w:pPrChange>
            </w:pPr>
            <w:ins w:id="13453" w:author="Adhitya Pranata Putra" w:date="2025-06-11T15:08:00Z" w16du:dateUtc="2025-06-11T08:08:00Z">
              <w:r w:rsidRPr="00E5375F">
                <w:rPr>
                  <w:rFonts w:asciiTheme="minorHAnsi" w:hAnsiTheme="minorHAnsi" w:cstheme="minorHAnsi"/>
                  <w:sz w:val="20"/>
                  <w:szCs w:val="24"/>
                  <w:rPrChange w:id="13454" w:author="Adhitya Pranata Putra" w:date="2025-06-11T15:09:00Z" w16du:dateUtc="2025-06-11T08:09:00Z">
                    <w:rPr/>
                  </w:rPrChange>
                </w:rPr>
                <w:t>A</w:t>
              </w:r>
            </w:ins>
          </w:p>
        </w:tc>
        <w:tc>
          <w:tcPr>
            <w:tcW w:w="3600" w:type="dxa"/>
            <w:tcPrChange w:id="13455" w:author="Adhitya Pranata Putra" w:date="2025-06-11T15:16:00Z" w16du:dateUtc="2025-06-11T08:16:00Z">
              <w:tcPr>
                <w:tcW w:w="4032" w:type="dxa"/>
                <w:gridSpan w:val="2"/>
              </w:tcPr>
            </w:tcPrChange>
          </w:tcPr>
          <w:p w14:paraId="481A520C" w14:textId="77777777" w:rsidR="00E5375F" w:rsidRPr="00E5375F" w:rsidRDefault="00E5375F">
            <w:pPr>
              <w:pStyle w:val="HL7TableBody"/>
              <w:spacing w:before="0" w:line="240" w:lineRule="auto"/>
              <w:rPr>
                <w:ins w:id="13456" w:author="Adhitya Pranata Putra" w:date="2025-06-11T15:08:00Z" w16du:dateUtc="2025-06-11T08:08:00Z"/>
                <w:rFonts w:asciiTheme="minorHAnsi" w:hAnsiTheme="minorHAnsi" w:cstheme="minorHAnsi"/>
                <w:sz w:val="20"/>
                <w:szCs w:val="24"/>
                <w:rPrChange w:id="13457" w:author="Adhitya Pranata Putra" w:date="2025-06-11T15:09:00Z" w16du:dateUtc="2025-06-11T08:09:00Z">
                  <w:rPr>
                    <w:ins w:id="13458" w:author="Adhitya Pranata Putra" w:date="2025-06-11T15:08:00Z" w16du:dateUtc="2025-06-11T08:08:00Z"/>
                  </w:rPr>
                </w:rPrChange>
              </w:rPr>
              <w:pPrChange w:id="13459" w:author="Adhitya Pranata Putra" w:date="2025-06-11T15:12:00Z" w16du:dateUtc="2025-06-11T08:12:00Z">
                <w:pPr>
                  <w:pStyle w:val="HL7TableBody"/>
                </w:pPr>
              </w:pPrChange>
            </w:pPr>
            <w:ins w:id="13460" w:author="Adhitya Pranata Putra" w:date="2025-06-11T15:08:00Z" w16du:dateUtc="2025-06-11T08:08:00Z">
              <w:r w:rsidRPr="00E5375F">
                <w:rPr>
                  <w:rFonts w:asciiTheme="minorHAnsi" w:hAnsiTheme="minorHAnsi" w:cstheme="minorHAnsi"/>
                  <w:sz w:val="20"/>
                  <w:szCs w:val="24"/>
                  <w:rPrChange w:id="13461" w:author="Adhitya Pranata Putra" w:date="2025-06-11T15:09:00Z" w16du:dateUtc="2025-06-11T08:09:00Z">
                    <w:rPr/>
                  </w:rPrChange>
                </w:rPr>
                <w:t>Some, but not all, results available</w:t>
              </w:r>
            </w:ins>
          </w:p>
        </w:tc>
        <w:tc>
          <w:tcPr>
            <w:tcW w:w="720" w:type="dxa"/>
            <w:tcPrChange w:id="13462" w:author="Adhitya Pranata Putra" w:date="2025-06-11T15:16:00Z" w16du:dateUtc="2025-06-11T08:16:00Z">
              <w:tcPr>
                <w:tcW w:w="745" w:type="dxa"/>
                <w:gridSpan w:val="3"/>
              </w:tcPr>
            </w:tcPrChange>
          </w:tcPr>
          <w:p w14:paraId="34CA7F7C" w14:textId="77777777" w:rsidR="00E5375F" w:rsidRPr="00E5375F" w:rsidRDefault="00E5375F">
            <w:pPr>
              <w:pStyle w:val="HL7TableBody"/>
              <w:spacing w:before="0" w:line="240" w:lineRule="auto"/>
              <w:jc w:val="center"/>
              <w:rPr>
                <w:ins w:id="13463" w:author="Adhitya Pranata Putra" w:date="2025-06-11T15:08:00Z" w16du:dateUtc="2025-06-11T08:08:00Z"/>
                <w:rFonts w:asciiTheme="minorHAnsi" w:hAnsiTheme="minorHAnsi" w:cstheme="minorHAnsi"/>
                <w:sz w:val="20"/>
                <w:szCs w:val="24"/>
                <w:rPrChange w:id="13464" w:author="Adhitya Pranata Putra" w:date="2025-06-11T15:09:00Z" w16du:dateUtc="2025-06-11T08:09:00Z">
                  <w:rPr>
                    <w:ins w:id="13465" w:author="Adhitya Pranata Putra" w:date="2025-06-11T15:08:00Z" w16du:dateUtc="2025-06-11T08:08:00Z"/>
                  </w:rPr>
                </w:rPrChange>
              </w:rPr>
              <w:pPrChange w:id="13466" w:author="Adhitya Pranata Putra" w:date="2025-06-11T15:12:00Z" w16du:dateUtc="2025-06-11T08:12:00Z">
                <w:pPr>
                  <w:pStyle w:val="HL7TableBody"/>
                  <w:jc w:val="center"/>
                </w:pPr>
              </w:pPrChange>
            </w:pPr>
            <w:ins w:id="13467" w:author="Adhitya Pranata Putra" w:date="2025-06-11T15:08:00Z" w16du:dateUtc="2025-06-11T08:08:00Z">
              <w:r w:rsidRPr="00E5375F">
                <w:rPr>
                  <w:rFonts w:asciiTheme="minorHAnsi" w:hAnsiTheme="minorHAnsi" w:cstheme="minorHAnsi"/>
                  <w:sz w:val="20"/>
                  <w:szCs w:val="24"/>
                  <w:rPrChange w:id="13468" w:author="Adhitya Pranata Putra" w:date="2025-06-11T15:09:00Z" w16du:dateUtc="2025-06-11T08:09:00Z">
                    <w:rPr/>
                  </w:rPrChange>
                </w:rPr>
                <w:t>Y</w:t>
              </w:r>
            </w:ins>
          </w:p>
        </w:tc>
        <w:tc>
          <w:tcPr>
            <w:tcW w:w="3600" w:type="dxa"/>
            <w:tcPrChange w:id="13469" w:author="Adhitya Pranata Putra" w:date="2025-06-11T15:16:00Z" w16du:dateUtc="2025-06-11T08:16:00Z">
              <w:tcPr>
                <w:tcW w:w="3659" w:type="dxa"/>
                <w:gridSpan w:val="3"/>
              </w:tcPr>
            </w:tcPrChange>
          </w:tcPr>
          <w:p w14:paraId="57898BD1" w14:textId="77777777" w:rsidR="00E5375F" w:rsidRPr="00E5375F" w:rsidRDefault="00E5375F">
            <w:pPr>
              <w:pStyle w:val="HL7TableBody"/>
              <w:spacing w:before="0" w:line="240" w:lineRule="auto"/>
              <w:rPr>
                <w:ins w:id="13470" w:author="Adhitya Pranata Putra" w:date="2025-06-11T15:08:00Z" w16du:dateUtc="2025-06-11T08:08:00Z"/>
                <w:rFonts w:asciiTheme="minorHAnsi" w:hAnsiTheme="minorHAnsi" w:cstheme="minorHAnsi"/>
                <w:sz w:val="20"/>
                <w:szCs w:val="24"/>
                <w:rPrChange w:id="13471" w:author="Adhitya Pranata Putra" w:date="2025-06-11T15:09:00Z" w16du:dateUtc="2025-06-11T08:09:00Z">
                  <w:rPr>
                    <w:ins w:id="13472" w:author="Adhitya Pranata Putra" w:date="2025-06-11T15:08:00Z" w16du:dateUtc="2025-06-11T08:08:00Z"/>
                  </w:rPr>
                </w:rPrChange>
              </w:rPr>
              <w:pPrChange w:id="13473" w:author="Adhitya Pranata Putra" w:date="2025-06-11T15:12:00Z" w16du:dateUtc="2025-06-11T08:12:00Z">
                <w:pPr>
                  <w:pStyle w:val="HL7TableBody"/>
                </w:pPr>
              </w:pPrChange>
            </w:pPr>
            <w:ins w:id="13474" w:author="Adhitya Pranata Putra" w:date="2025-06-11T15:08:00Z" w16du:dateUtc="2025-06-11T08:08:00Z">
              <w:r w:rsidRPr="00E5375F">
                <w:rPr>
                  <w:rFonts w:asciiTheme="minorHAnsi" w:hAnsiTheme="minorHAnsi" w:cstheme="minorHAnsi"/>
                  <w:sz w:val="20"/>
                  <w:szCs w:val="24"/>
                  <w:rPrChange w:id="13475" w:author="Adhitya Pranata Putra" w:date="2025-06-11T15:09:00Z" w16du:dateUtc="2025-06-11T08:09:00Z">
                    <w:rPr/>
                  </w:rPrChange>
                </w:rPr>
                <w:t>No order on record for this test.  (Used only on queries)</w:t>
              </w:r>
            </w:ins>
          </w:p>
        </w:tc>
      </w:tr>
      <w:tr w:rsidR="00E5375F" w:rsidRPr="00E5375F" w14:paraId="3C28EAE7" w14:textId="77777777" w:rsidTr="00E5375F">
        <w:trPr>
          <w:ins w:id="13476" w:author="Adhitya Pranata Putra" w:date="2025-06-11T15:08:00Z"/>
          <w:trPrChange w:id="13477" w:author="Adhitya Pranata Putra" w:date="2025-06-11T15:16:00Z" w16du:dateUtc="2025-06-11T08:16:00Z">
            <w:trPr>
              <w:gridAfter w:val="0"/>
              <w:jc w:val="center"/>
            </w:trPr>
          </w:trPrChange>
        </w:trPr>
        <w:tc>
          <w:tcPr>
            <w:tcW w:w="720" w:type="dxa"/>
            <w:tcPrChange w:id="13478" w:author="Adhitya Pranata Putra" w:date="2025-06-11T15:16:00Z" w16du:dateUtc="2025-06-11T08:16:00Z">
              <w:tcPr>
                <w:tcW w:w="720" w:type="dxa"/>
                <w:gridSpan w:val="2"/>
              </w:tcPr>
            </w:tcPrChange>
          </w:tcPr>
          <w:p w14:paraId="04A22DF7" w14:textId="77777777" w:rsidR="00E5375F" w:rsidRPr="00E5375F" w:rsidRDefault="00E5375F">
            <w:pPr>
              <w:pStyle w:val="HL7TableBody"/>
              <w:spacing w:before="0" w:line="240" w:lineRule="auto"/>
              <w:jc w:val="center"/>
              <w:rPr>
                <w:ins w:id="13479" w:author="Adhitya Pranata Putra" w:date="2025-06-11T15:08:00Z" w16du:dateUtc="2025-06-11T08:08:00Z"/>
                <w:rFonts w:asciiTheme="minorHAnsi" w:hAnsiTheme="minorHAnsi" w:cstheme="minorHAnsi"/>
                <w:sz w:val="20"/>
                <w:szCs w:val="24"/>
                <w:rPrChange w:id="13480" w:author="Adhitya Pranata Putra" w:date="2025-06-11T15:09:00Z" w16du:dateUtc="2025-06-11T08:09:00Z">
                  <w:rPr>
                    <w:ins w:id="13481" w:author="Adhitya Pranata Putra" w:date="2025-06-11T15:08:00Z" w16du:dateUtc="2025-06-11T08:08:00Z"/>
                  </w:rPr>
                </w:rPrChange>
              </w:rPr>
              <w:pPrChange w:id="13482" w:author="Adhitya Pranata Putra" w:date="2025-06-11T15:12:00Z" w16du:dateUtc="2025-06-11T08:12:00Z">
                <w:pPr>
                  <w:pStyle w:val="HL7TableBody"/>
                  <w:jc w:val="center"/>
                </w:pPr>
              </w:pPrChange>
            </w:pPr>
            <w:ins w:id="13483" w:author="Adhitya Pranata Putra" w:date="2025-06-11T15:08:00Z" w16du:dateUtc="2025-06-11T08:08:00Z">
              <w:r w:rsidRPr="00E5375F">
                <w:rPr>
                  <w:rFonts w:asciiTheme="minorHAnsi" w:hAnsiTheme="minorHAnsi" w:cstheme="minorHAnsi"/>
                  <w:sz w:val="20"/>
                  <w:szCs w:val="24"/>
                  <w:rPrChange w:id="13484" w:author="Adhitya Pranata Putra" w:date="2025-06-11T15:09:00Z" w16du:dateUtc="2025-06-11T08:09:00Z">
                    <w:rPr/>
                  </w:rPrChange>
                </w:rPr>
                <w:t>P</w:t>
              </w:r>
            </w:ins>
          </w:p>
        </w:tc>
        <w:tc>
          <w:tcPr>
            <w:tcW w:w="3600" w:type="dxa"/>
            <w:tcPrChange w:id="13485" w:author="Adhitya Pranata Putra" w:date="2025-06-11T15:16:00Z" w16du:dateUtc="2025-06-11T08:16:00Z">
              <w:tcPr>
                <w:tcW w:w="4032" w:type="dxa"/>
                <w:gridSpan w:val="2"/>
              </w:tcPr>
            </w:tcPrChange>
          </w:tcPr>
          <w:p w14:paraId="5CCA0C9C" w14:textId="77777777" w:rsidR="00E5375F" w:rsidRPr="00E5375F" w:rsidRDefault="00E5375F">
            <w:pPr>
              <w:pStyle w:val="HL7TableBody"/>
              <w:spacing w:before="0" w:line="240" w:lineRule="auto"/>
              <w:rPr>
                <w:ins w:id="13486" w:author="Adhitya Pranata Putra" w:date="2025-06-11T15:08:00Z" w16du:dateUtc="2025-06-11T08:08:00Z"/>
                <w:rFonts w:asciiTheme="minorHAnsi" w:hAnsiTheme="minorHAnsi" w:cstheme="minorHAnsi"/>
                <w:sz w:val="20"/>
                <w:szCs w:val="24"/>
                <w:rPrChange w:id="13487" w:author="Adhitya Pranata Putra" w:date="2025-06-11T15:09:00Z" w16du:dateUtc="2025-06-11T08:09:00Z">
                  <w:rPr>
                    <w:ins w:id="13488" w:author="Adhitya Pranata Putra" w:date="2025-06-11T15:08:00Z" w16du:dateUtc="2025-06-11T08:08:00Z"/>
                  </w:rPr>
                </w:rPrChange>
              </w:rPr>
              <w:pPrChange w:id="13489" w:author="Adhitya Pranata Putra" w:date="2025-06-11T15:12:00Z" w16du:dateUtc="2025-06-11T08:12:00Z">
                <w:pPr>
                  <w:pStyle w:val="HL7TableBody"/>
                </w:pPr>
              </w:pPrChange>
            </w:pPr>
            <w:ins w:id="13490" w:author="Adhitya Pranata Putra" w:date="2025-06-11T15:08:00Z" w16du:dateUtc="2025-06-11T08:08:00Z">
              <w:r w:rsidRPr="00E5375F">
                <w:rPr>
                  <w:rFonts w:asciiTheme="minorHAnsi" w:hAnsiTheme="minorHAnsi" w:cstheme="minorHAnsi"/>
                  <w:sz w:val="20"/>
                  <w:szCs w:val="24"/>
                  <w:rPrChange w:id="13491" w:author="Adhitya Pranata Putra" w:date="2025-06-11T15:09:00Z" w16du:dateUtc="2025-06-11T08:09:00Z">
                    <w:rPr/>
                  </w:rPrChange>
                </w:rPr>
                <w:t>Preliminary: A verified early result is available, final results not yet obtained</w:t>
              </w:r>
            </w:ins>
          </w:p>
        </w:tc>
        <w:tc>
          <w:tcPr>
            <w:tcW w:w="720" w:type="dxa"/>
            <w:tcPrChange w:id="13492" w:author="Adhitya Pranata Putra" w:date="2025-06-11T15:16:00Z" w16du:dateUtc="2025-06-11T08:16:00Z">
              <w:tcPr>
                <w:tcW w:w="745" w:type="dxa"/>
                <w:gridSpan w:val="3"/>
              </w:tcPr>
            </w:tcPrChange>
          </w:tcPr>
          <w:p w14:paraId="4E529922" w14:textId="77777777" w:rsidR="00E5375F" w:rsidRPr="00E5375F" w:rsidRDefault="00E5375F">
            <w:pPr>
              <w:pStyle w:val="HL7TableBody"/>
              <w:spacing w:before="0" w:line="240" w:lineRule="auto"/>
              <w:jc w:val="center"/>
              <w:rPr>
                <w:ins w:id="13493" w:author="Adhitya Pranata Putra" w:date="2025-06-11T15:08:00Z" w16du:dateUtc="2025-06-11T08:08:00Z"/>
                <w:rFonts w:asciiTheme="minorHAnsi" w:hAnsiTheme="minorHAnsi" w:cstheme="minorHAnsi"/>
                <w:sz w:val="20"/>
                <w:szCs w:val="24"/>
                <w:rPrChange w:id="13494" w:author="Adhitya Pranata Putra" w:date="2025-06-11T15:09:00Z" w16du:dateUtc="2025-06-11T08:09:00Z">
                  <w:rPr>
                    <w:ins w:id="13495" w:author="Adhitya Pranata Putra" w:date="2025-06-11T15:08:00Z" w16du:dateUtc="2025-06-11T08:08:00Z"/>
                  </w:rPr>
                </w:rPrChange>
              </w:rPr>
              <w:pPrChange w:id="13496" w:author="Adhitya Pranata Putra" w:date="2025-06-11T15:12:00Z" w16du:dateUtc="2025-06-11T08:12:00Z">
                <w:pPr>
                  <w:pStyle w:val="HL7TableBody"/>
                  <w:jc w:val="center"/>
                </w:pPr>
              </w:pPrChange>
            </w:pPr>
            <w:ins w:id="13497" w:author="Adhitya Pranata Putra" w:date="2025-06-11T15:08:00Z" w16du:dateUtc="2025-06-11T08:08:00Z">
              <w:r w:rsidRPr="00E5375F">
                <w:rPr>
                  <w:rFonts w:asciiTheme="minorHAnsi" w:hAnsiTheme="minorHAnsi" w:cstheme="minorHAnsi"/>
                  <w:sz w:val="20"/>
                  <w:szCs w:val="24"/>
                  <w:rPrChange w:id="13498" w:author="Adhitya Pranata Putra" w:date="2025-06-11T15:09:00Z" w16du:dateUtc="2025-06-11T08:09:00Z">
                    <w:rPr/>
                  </w:rPrChange>
                </w:rPr>
                <w:t>Z</w:t>
              </w:r>
            </w:ins>
          </w:p>
        </w:tc>
        <w:tc>
          <w:tcPr>
            <w:tcW w:w="3600" w:type="dxa"/>
            <w:tcPrChange w:id="13499" w:author="Adhitya Pranata Putra" w:date="2025-06-11T15:16:00Z" w16du:dateUtc="2025-06-11T08:16:00Z">
              <w:tcPr>
                <w:tcW w:w="3659" w:type="dxa"/>
                <w:gridSpan w:val="3"/>
              </w:tcPr>
            </w:tcPrChange>
          </w:tcPr>
          <w:p w14:paraId="51C98CBC" w14:textId="77777777" w:rsidR="00E5375F" w:rsidRPr="00E5375F" w:rsidRDefault="00E5375F">
            <w:pPr>
              <w:pStyle w:val="HL7TableBody"/>
              <w:spacing w:before="0" w:line="240" w:lineRule="auto"/>
              <w:rPr>
                <w:ins w:id="13500" w:author="Adhitya Pranata Putra" w:date="2025-06-11T15:08:00Z" w16du:dateUtc="2025-06-11T08:08:00Z"/>
                <w:rFonts w:asciiTheme="minorHAnsi" w:hAnsiTheme="minorHAnsi" w:cstheme="minorHAnsi"/>
                <w:sz w:val="20"/>
                <w:szCs w:val="24"/>
                <w:rPrChange w:id="13501" w:author="Adhitya Pranata Putra" w:date="2025-06-11T15:09:00Z" w16du:dateUtc="2025-06-11T08:09:00Z">
                  <w:rPr>
                    <w:ins w:id="13502" w:author="Adhitya Pranata Putra" w:date="2025-06-11T15:08:00Z" w16du:dateUtc="2025-06-11T08:08:00Z"/>
                  </w:rPr>
                </w:rPrChange>
              </w:rPr>
              <w:pPrChange w:id="13503" w:author="Adhitya Pranata Putra" w:date="2025-06-11T15:12:00Z" w16du:dateUtc="2025-06-11T08:12:00Z">
                <w:pPr>
                  <w:pStyle w:val="HL7TableBody"/>
                </w:pPr>
              </w:pPrChange>
            </w:pPr>
            <w:ins w:id="13504" w:author="Adhitya Pranata Putra" w:date="2025-06-11T15:08:00Z" w16du:dateUtc="2025-06-11T08:08:00Z">
              <w:r w:rsidRPr="00E5375F">
                <w:rPr>
                  <w:rFonts w:asciiTheme="minorHAnsi" w:hAnsiTheme="minorHAnsi" w:cstheme="minorHAnsi"/>
                  <w:sz w:val="20"/>
                  <w:szCs w:val="24"/>
                  <w:rPrChange w:id="13505" w:author="Adhitya Pranata Putra" w:date="2025-06-11T15:09:00Z" w16du:dateUtc="2025-06-11T08:09:00Z">
                    <w:rPr/>
                  </w:rPrChange>
                </w:rPr>
                <w:t>No record of this patient. (Used only on queries)</w:t>
              </w:r>
            </w:ins>
          </w:p>
        </w:tc>
      </w:tr>
      <w:tr w:rsidR="00E5375F" w:rsidRPr="00E5375F" w14:paraId="42CD9776" w14:textId="77777777" w:rsidTr="00E5375F">
        <w:trPr>
          <w:ins w:id="13506" w:author="Adhitya Pranata Putra" w:date="2025-06-11T15:08:00Z"/>
          <w:trPrChange w:id="13507" w:author="Adhitya Pranata Putra" w:date="2025-06-11T15:16:00Z" w16du:dateUtc="2025-06-11T08:16:00Z">
            <w:trPr>
              <w:gridAfter w:val="0"/>
              <w:jc w:val="center"/>
            </w:trPr>
          </w:trPrChange>
        </w:trPr>
        <w:tc>
          <w:tcPr>
            <w:tcW w:w="720" w:type="dxa"/>
            <w:tcPrChange w:id="13508" w:author="Adhitya Pranata Putra" w:date="2025-06-11T15:16:00Z" w16du:dateUtc="2025-06-11T08:16:00Z">
              <w:tcPr>
                <w:tcW w:w="720" w:type="dxa"/>
                <w:gridSpan w:val="2"/>
              </w:tcPr>
            </w:tcPrChange>
          </w:tcPr>
          <w:p w14:paraId="08C87B42" w14:textId="77777777" w:rsidR="00E5375F" w:rsidRPr="00E5375F" w:rsidRDefault="00E5375F">
            <w:pPr>
              <w:pStyle w:val="HL7TableBody"/>
              <w:spacing w:before="0" w:line="240" w:lineRule="auto"/>
              <w:jc w:val="center"/>
              <w:rPr>
                <w:ins w:id="13509" w:author="Adhitya Pranata Putra" w:date="2025-06-11T15:08:00Z" w16du:dateUtc="2025-06-11T08:08:00Z"/>
                <w:rFonts w:asciiTheme="minorHAnsi" w:hAnsiTheme="minorHAnsi" w:cstheme="minorHAnsi"/>
                <w:sz w:val="20"/>
                <w:szCs w:val="24"/>
                <w:rPrChange w:id="13510" w:author="Adhitya Pranata Putra" w:date="2025-06-11T15:09:00Z" w16du:dateUtc="2025-06-11T08:09:00Z">
                  <w:rPr>
                    <w:ins w:id="13511" w:author="Adhitya Pranata Putra" w:date="2025-06-11T15:08:00Z" w16du:dateUtc="2025-06-11T08:08:00Z"/>
                  </w:rPr>
                </w:rPrChange>
              </w:rPr>
              <w:pPrChange w:id="13512" w:author="Adhitya Pranata Putra" w:date="2025-06-11T15:12:00Z" w16du:dateUtc="2025-06-11T08:12:00Z">
                <w:pPr>
                  <w:pStyle w:val="HL7TableBody"/>
                  <w:jc w:val="center"/>
                </w:pPr>
              </w:pPrChange>
            </w:pPr>
            <w:ins w:id="13513" w:author="Adhitya Pranata Putra" w:date="2025-06-11T15:08:00Z" w16du:dateUtc="2025-06-11T08:08:00Z">
              <w:r w:rsidRPr="00E5375F">
                <w:rPr>
                  <w:rFonts w:asciiTheme="minorHAnsi" w:hAnsiTheme="minorHAnsi" w:cstheme="minorHAnsi"/>
                  <w:sz w:val="20"/>
                  <w:szCs w:val="24"/>
                  <w:rPrChange w:id="13514" w:author="Adhitya Pranata Putra" w:date="2025-06-11T15:09:00Z" w16du:dateUtc="2025-06-11T08:09:00Z">
                    <w:rPr/>
                  </w:rPrChange>
                </w:rPr>
                <w:t>C</w:t>
              </w:r>
            </w:ins>
          </w:p>
        </w:tc>
        <w:tc>
          <w:tcPr>
            <w:tcW w:w="3600" w:type="dxa"/>
            <w:tcPrChange w:id="13515" w:author="Adhitya Pranata Putra" w:date="2025-06-11T15:16:00Z" w16du:dateUtc="2025-06-11T08:16:00Z">
              <w:tcPr>
                <w:tcW w:w="4032" w:type="dxa"/>
                <w:gridSpan w:val="2"/>
              </w:tcPr>
            </w:tcPrChange>
          </w:tcPr>
          <w:p w14:paraId="0E2D5691" w14:textId="77777777" w:rsidR="00E5375F" w:rsidRPr="00E5375F" w:rsidRDefault="00E5375F">
            <w:pPr>
              <w:pStyle w:val="HL7TableBody"/>
              <w:spacing w:before="0" w:line="240" w:lineRule="auto"/>
              <w:rPr>
                <w:ins w:id="13516" w:author="Adhitya Pranata Putra" w:date="2025-06-11T15:08:00Z" w16du:dateUtc="2025-06-11T08:08:00Z"/>
                <w:rFonts w:asciiTheme="minorHAnsi" w:hAnsiTheme="minorHAnsi" w:cstheme="minorHAnsi"/>
                <w:sz w:val="20"/>
                <w:szCs w:val="24"/>
                <w:rPrChange w:id="13517" w:author="Adhitya Pranata Putra" w:date="2025-06-11T15:09:00Z" w16du:dateUtc="2025-06-11T08:09:00Z">
                  <w:rPr>
                    <w:ins w:id="13518" w:author="Adhitya Pranata Putra" w:date="2025-06-11T15:08:00Z" w16du:dateUtc="2025-06-11T08:08:00Z"/>
                  </w:rPr>
                </w:rPrChange>
              </w:rPr>
              <w:pPrChange w:id="13519" w:author="Adhitya Pranata Putra" w:date="2025-06-11T15:12:00Z" w16du:dateUtc="2025-06-11T08:12:00Z">
                <w:pPr>
                  <w:pStyle w:val="HL7TableBody"/>
                </w:pPr>
              </w:pPrChange>
            </w:pPr>
            <w:ins w:id="13520" w:author="Adhitya Pranata Putra" w:date="2025-06-11T15:08:00Z" w16du:dateUtc="2025-06-11T08:08:00Z">
              <w:r w:rsidRPr="00E5375F">
                <w:rPr>
                  <w:rFonts w:asciiTheme="minorHAnsi" w:hAnsiTheme="minorHAnsi" w:cstheme="minorHAnsi"/>
                  <w:sz w:val="20"/>
                  <w:szCs w:val="24"/>
                  <w:rPrChange w:id="13521" w:author="Adhitya Pranata Putra" w:date="2025-06-11T15:09:00Z" w16du:dateUtc="2025-06-11T08:09:00Z">
                    <w:rPr/>
                  </w:rPrChange>
                </w:rPr>
                <w:t>Correction to results</w:t>
              </w:r>
            </w:ins>
          </w:p>
        </w:tc>
        <w:tc>
          <w:tcPr>
            <w:tcW w:w="720" w:type="dxa"/>
            <w:tcPrChange w:id="13522" w:author="Adhitya Pranata Putra" w:date="2025-06-11T15:16:00Z" w16du:dateUtc="2025-06-11T08:16:00Z">
              <w:tcPr>
                <w:tcW w:w="745" w:type="dxa"/>
                <w:gridSpan w:val="3"/>
              </w:tcPr>
            </w:tcPrChange>
          </w:tcPr>
          <w:p w14:paraId="7C5EA601" w14:textId="77777777" w:rsidR="00E5375F" w:rsidRPr="00E5375F" w:rsidRDefault="00E5375F">
            <w:pPr>
              <w:pStyle w:val="HL7TableBody"/>
              <w:spacing w:before="0" w:line="240" w:lineRule="auto"/>
              <w:jc w:val="center"/>
              <w:rPr>
                <w:ins w:id="13523" w:author="Adhitya Pranata Putra" w:date="2025-06-11T15:08:00Z" w16du:dateUtc="2025-06-11T08:08:00Z"/>
                <w:rFonts w:asciiTheme="minorHAnsi" w:hAnsiTheme="minorHAnsi" w:cstheme="minorHAnsi"/>
                <w:sz w:val="20"/>
                <w:szCs w:val="24"/>
                <w:rPrChange w:id="13524" w:author="Adhitya Pranata Putra" w:date="2025-06-11T15:09:00Z" w16du:dateUtc="2025-06-11T08:09:00Z">
                  <w:rPr>
                    <w:ins w:id="13525" w:author="Adhitya Pranata Putra" w:date="2025-06-11T15:08:00Z" w16du:dateUtc="2025-06-11T08:08:00Z"/>
                  </w:rPr>
                </w:rPrChange>
              </w:rPr>
              <w:pPrChange w:id="13526" w:author="Adhitya Pranata Putra" w:date="2025-06-11T15:12:00Z" w16du:dateUtc="2025-06-11T08:12:00Z">
                <w:pPr>
                  <w:pStyle w:val="HL7TableBody"/>
                  <w:jc w:val="center"/>
                </w:pPr>
              </w:pPrChange>
            </w:pPr>
          </w:p>
        </w:tc>
        <w:tc>
          <w:tcPr>
            <w:tcW w:w="3600" w:type="dxa"/>
            <w:tcPrChange w:id="13527" w:author="Adhitya Pranata Putra" w:date="2025-06-11T15:16:00Z" w16du:dateUtc="2025-06-11T08:16:00Z">
              <w:tcPr>
                <w:tcW w:w="3659" w:type="dxa"/>
                <w:gridSpan w:val="3"/>
              </w:tcPr>
            </w:tcPrChange>
          </w:tcPr>
          <w:p w14:paraId="56137072" w14:textId="77777777" w:rsidR="00E5375F" w:rsidRPr="00E5375F" w:rsidRDefault="00E5375F">
            <w:pPr>
              <w:pStyle w:val="HL7TableBody"/>
              <w:spacing w:before="0" w:line="240" w:lineRule="auto"/>
              <w:rPr>
                <w:ins w:id="13528" w:author="Adhitya Pranata Putra" w:date="2025-06-11T15:08:00Z" w16du:dateUtc="2025-06-11T08:08:00Z"/>
                <w:rFonts w:asciiTheme="minorHAnsi" w:hAnsiTheme="minorHAnsi" w:cstheme="minorHAnsi"/>
                <w:sz w:val="20"/>
                <w:szCs w:val="24"/>
                <w:rPrChange w:id="13529" w:author="Adhitya Pranata Putra" w:date="2025-06-11T15:09:00Z" w16du:dateUtc="2025-06-11T08:09:00Z">
                  <w:rPr>
                    <w:ins w:id="13530" w:author="Adhitya Pranata Putra" w:date="2025-06-11T15:08:00Z" w16du:dateUtc="2025-06-11T08:08:00Z"/>
                  </w:rPr>
                </w:rPrChange>
              </w:rPr>
              <w:pPrChange w:id="13531" w:author="Adhitya Pranata Putra" w:date="2025-06-11T15:12:00Z" w16du:dateUtc="2025-06-11T08:12:00Z">
                <w:pPr>
                  <w:pStyle w:val="HL7TableBody"/>
                </w:pPr>
              </w:pPrChange>
            </w:pPr>
          </w:p>
        </w:tc>
      </w:tr>
    </w:tbl>
    <w:p w14:paraId="6A347188" w14:textId="77777777" w:rsidR="00E5375F" w:rsidRPr="00E5375F" w:rsidRDefault="00E5375F">
      <w:pPr>
        <w:rPr>
          <w:ins w:id="13532" w:author="Adhitya Pranata Putra" w:date="2025-06-11T15:08:00Z" w16du:dateUtc="2025-06-11T08:08:00Z"/>
        </w:rPr>
        <w:pPrChange w:id="13533" w:author="Adhitya Pranata Putra" w:date="2025-06-11T15:08:00Z" w16du:dateUtc="2025-06-11T08:08:00Z">
          <w:pPr>
            <w:pStyle w:val="Heading3"/>
          </w:pPr>
        </w:pPrChange>
      </w:pPr>
    </w:p>
    <w:p w14:paraId="5B16421A" w14:textId="5ED84EC1" w:rsidR="00384F82" w:rsidRDefault="00384F82" w:rsidP="00384F82">
      <w:pPr>
        <w:pStyle w:val="Heading3"/>
        <w:rPr>
          <w:ins w:id="13534" w:author="Adhitya Pranata Putra" w:date="2025-06-11T14:36:00Z" w16du:dateUtc="2025-06-11T07:36:00Z"/>
        </w:rPr>
      </w:pPr>
      <w:ins w:id="13535" w:author="Adhitya Pranata Putra" w:date="2025-06-11T14:40:00Z" w16du:dateUtc="2025-06-11T07:40:00Z">
        <w:r>
          <w:t>Diagnostic Report Status</w:t>
        </w:r>
      </w:ins>
    </w:p>
    <w:p w14:paraId="15F33C11" w14:textId="6B4BF9CC" w:rsidR="005046DA" w:rsidRPr="00B9389F" w:rsidRDefault="005046DA">
      <w:pPr>
        <w:pStyle w:val="Caption"/>
        <w:keepNext/>
        <w:spacing w:before="120" w:after="0"/>
        <w:ind w:left="720"/>
        <w:rPr>
          <w:ins w:id="13536" w:author="Adhitya Pranata Putra" w:date="2025-06-11T15:04:00Z" w16du:dateUtc="2025-06-11T08:04:00Z"/>
        </w:rPr>
        <w:pPrChange w:id="13537" w:author="Adhitya Pranata Putra" w:date="2025-06-11T15:05:00Z" w16du:dateUtc="2025-06-11T08:05:00Z">
          <w:pPr/>
        </w:pPrChange>
      </w:pPr>
      <w:ins w:id="13538" w:author="Adhitya Pranata Putra" w:date="2025-06-11T15:04:00Z" w16du:dateUtc="2025-06-11T08:04:00Z">
        <w:r w:rsidRPr="005046DA">
          <w:rPr>
            <w:sz w:val="22"/>
            <w:szCs w:val="22"/>
            <w:rPrChange w:id="13539" w:author="Adhitya Pranata Putra" w:date="2025-06-11T15:05:00Z" w16du:dateUtc="2025-06-11T08:05:00Z">
              <w:rPr>
                <w:i/>
                <w:iCs/>
              </w:rPr>
            </w:rPrChange>
          </w:rPr>
          <w:t xml:space="preserve">Table </w:t>
        </w:r>
        <w:r w:rsidRPr="005046DA">
          <w:rPr>
            <w:sz w:val="22"/>
            <w:szCs w:val="22"/>
            <w:rPrChange w:id="13540" w:author="Adhitya Pranata Putra" w:date="2025-06-11T15:05:00Z" w16du:dateUtc="2025-06-11T08:05:00Z">
              <w:rPr>
                <w:i/>
                <w:iCs/>
              </w:rPr>
            </w:rPrChange>
          </w:rPr>
          <w:fldChar w:fldCharType="begin"/>
        </w:r>
        <w:r w:rsidRPr="005046DA">
          <w:rPr>
            <w:sz w:val="22"/>
            <w:szCs w:val="22"/>
            <w:rPrChange w:id="13541" w:author="Adhitya Pranata Putra" w:date="2025-06-11T15:05:00Z" w16du:dateUtc="2025-06-11T08:05:00Z">
              <w:rPr>
                <w:i/>
                <w:iCs/>
              </w:rPr>
            </w:rPrChange>
          </w:rPr>
          <w:instrText xml:space="preserve"> SEQ Table \* ARABIC </w:instrText>
        </w:r>
      </w:ins>
      <w:r w:rsidRPr="005046DA">
        <w:rPr>
          <w:sz w:val="22"/>
          <w:szCs w:val="22"/>
          <w:rPrChange w:id="13542" w:author="Adhitya Pranata Putra" w:date="2025-06-11T15:05:00Z" w16du:dateUtc="2025-06-11T08:05:00Z">
            <w:rPr>
              <w:i/>
              <w:iCs/>
            </w:rPr>
          </w:rPrChange>
        </w:rPr>
        <w:fldChar w:fldCharType="separate"/>
      </w:r>
      <w:ins w:id="13543" w:author="Adhitya Pranata Putra" w:date="2025-06-22T19:39:00Z" w16du:dateUtc="2025-06-22T12:39:00Z">
        <w:r w:rsidR="001118CA">
          <w:rPr>
            <w:noProof/>
            <w:sz w:val="22"/>
            <w:szCs w:val="22"/>
          </w:rPr>
          <w:t>85</w:t>
        </w:r>
      </w:ins>
      <w:ins w:id="13544" w:author="Adhitya Pranata Putra" w:date="2025-06-11T15:04:00Z" w16du:dateUtc="2025-06-11T08:04:00Z">
        <w:r w:rsidRPr="005046DA">
          <w:rPr>
            <w:sz w:val="22"/>
            <w:szCs w:val="22"/>
            <w:rPrChange w:id="13545" w:author="Adhitya Pranata Putra" w:date="2025-06-11T15:05:00Z" w16du:dateUtc="2025-06-11T08:05:00Z">
              <w:rPr>
                <w:i/>
                <w:iCs/>
              </w:rPr>
            </w:rPrChange>
          </w:rPr>
          <w:fldChar w:fldCharType="end"/>
        </w:r>
        <w:r w:rsidRPr="005046DA">
          <w:rPr>
            <w:sz w:val="22"/>
            <w:szCs w:val="22"/>
            <w:rPrChange w:id="13546" w:author="Adhitya Pranata Putra" w:date="2025-06-11T15:05:00Z" w16du:dateUtc="2025-06-11T08:05:00Z">
              <w:rPr>
                <w:i/>
                <w:iCs/>
              </w:rPr>
            </w:rPrChange>
          </w:rPr>
          <w:t xml:space="preserve"> Report Status</w:t>
        </w:r>
      </w:ins>
    </w:p>
    <w:tbl>
      <w:tblPr>
        <w:tblStyle w:val="TableGrid"/>
        <w:tblW w:w="0" w:type="auto"/>
        <w:tblInd w:w="715" w:type="dxa"/>
        <w:tblLayout w:type="fixed"/>
        <w:tblLook w:val="04A0" w:firstRow="1" w:lastRow="0" w:firstColumn="1" w:lastColumn="0" w:noHBand="0" w:noVBand="1"/>
        <w:tblPrChange w:id="13547" w:author="Adhitya Pranata Putra" w:date="2025-06-11T15:06:00Z" w16du:dateUtc="2025-06-11T08:06:00Z">
          <w:tblPr>
            <w:tblStyle w:val="TableGrid"/>
            <w:tblW w:w="0" w:type="auto"/>
            <w:tblInd w:w="715" w:type="dxa"/>
            <w:tblLook w:val="04A0" w:firstRow="1" w:lastRow="0" w:firstColumn="1" w:lastColumn="0" w:noHBand="0" w:noVBand="1"/>
          </w:tblPr>
        </w:tblPrChange>
      </w:tblPr>
      <w:tblGrid>
        <w:gridCol w:w="445"/>
        <w:gridCol w:w="1440"/>
        <w:gridCol w:w="1440"/>
        <w:gridCol w:w="5760"/>
        <w:tblGridChange w:id="13548">
          <w:tblGrid>
            <w:gridCol w:w="445"/>
            <w:gridCol w:w="1440"/>
            <w:gridCol w:w="1440"/>
            <w:gridCol w:w="4320"/>
            <w:gridCol w:w="1440"/>
          </w:tblGrid>
        </w:tblGridChange>
      </w:tblGrid>
      <w:tr w:rsidR="00C76542" w:rsidRPr="00384F82" w14:paraId="6BBB80BD" w14:textId="77777777" w:rsidTr="00C76542">
        <w:trPr>
          <w:ins w:id="13549" w:author="Adhitya Pranata Putra" w:date="2025-06-11T14:36:00Z"/>
          <w:trPrChange w:id="13550" w:author="Adhitya Pranata Putra" w:date="2025-06-11T15:06:00Z" w16du:dateUtc="2025-06-11T08:06:00Z">
            <w:trPr>
              <w:gridAfter w:val="0"/>
            </w:trPr>
          </w:trPrChange>
        </w:trPr>
        <w:tc>
          <w:tcPr>
            <w:tcW w:w="445" w:type="dxa"/>
            <w:hideMark/>
            <w:tcPrChange w:id="13551" w:author="Adhitya Pranata Putra" w:date="2025-06-11T15:06:00Z" w16du:dateUtc="2025-06-11T08:06:00Z">
              <w:tcPr>
                <w:tcW w:w="445" w:type="dxa"/>
                <w:hideMark/>
              </w:tcPr>
            </w:tcPrChange>
          </w:tcPr>
          <w:p w14:paraId="75BFC407" w14:textId="77777777" w:rsidR="00384F82" w:rsidRPr="00384F82" w:rsidRDefault="00384F82">
            <w:pPr>
              <w:jc w:val="center"/>
              <w:rPr>
                <w:ins w:id="13552" w:author="Adhitya Pranata Putra" w:date="2025-06-11T14:36:00Z"/>
                <w:rFonts w:cstheme="minorHAnsi"/>
                <w:sz w:val="20"/>
                <w:szCs w:val="20"/>
                <w:lang w:val="en-ID"/>
                <w:rPrChange w:id="13553" w:author="Adhitya Pranata Putra" w:date="2025-06-11T14:36:00Z" w16du:dateUtc="2025-06-11T07:36:00Z">
                  <w:rPr>
                    <w:ins w:id="13554" w:author="Adhitya Pranata Putra" w:date="2025-06-11T14:36:00Z"/>
                    <w:rFonts w:cstheme="minorHAnsi"/>
                    <w:lang w:val="en-ID"/>
                  </w:rPr>
                </w:rPrChange>
              </w:rPr>
              <w:pPrChange w:id="13555" w:author="Adhitya Pranata Putra" w:date="2025-06-11T14:38:00Z" w16du:dateUtc="2025-06-11T07:38:00Z">
                <w:pPr/>
              </w:pPrChange>
            </w:pPr>
            <w:proofErr w:type="spellStart"/>
            <w:ins w:id="13556" w:author="Adhitya Pranata Putra" w:date="2025-06-11T14:36:00Z">
              <w:r w:rsidRPr="00384F82">
                <w:rPr>
                  <w:rFonts w:cstheme="minorHAnsi"/>
                  <w:b/>
                  <w:bCs/>
                  <w:sz w:val="20"/>
                  <w:szCs w:val="20"/>
                  <w:lang w:val="en-ID"/>
                  <w:rPrChange w:id="13557" w:author="Adhitya Pranata Putra" w:date="2025-06-11T14:36:00Z" w16du:dateUtc="2025-06-11T07:36:00Z">
                    <w:rPr>
                      <w:rFonts w:cstheme="minorHAnsi"/>
                      <w:b/>
                      <w:bCs/>
                      <w:lang w:val="en-ID"/>
                    </w:rPr>
                  </w:rPrChange>
                </w:rPr>
                <w:t>Lvl</w:t>
              </w:r>
              <w:proofErr w:type="spellEnd"/>
            </w:ins>
          </w:p>
        </w:tc>
        <w:tc>
          <w:tcPr>
            <w:tcW w:w="1440" w:type="dxa"/>
            <w:noWrap/>
            <w:hideMark/>
            <w:tcPrChange w:id="13558" w:author="Adhitya Pranata Putra" w:date="2025-06-11T15:06:00Z" w16du:dateUtc="2025-06-11T08:06:00Z">
              <w:tcPr>
                <w:tcW w:w="1440" w:type="dxa"/>
                <w:noWrap/>
                <w:hideMark/>
              </w:tcPr>
            </w:tcPrChange>
          </w:tcPr>
          <w:p w14:paraId="58D028EB" w14:textId="77777777" w:rsidR="00384F82" w:rsidRPr="00384F82" w:rsidRDefault="00384F82">
            <w:pPr>
              <w:jc w:val="center"/>
              <w:rPr>
                <w:ins w:id="13559" w:author="Adhitya Pranata Putra" w:date="2025-06-11T14:36:00Z"/>
                <w:rFonts w:cstheme="minorHAnsi"/>
                <w:sz w:val="20"/>
                <w:szCs w:val="20"/>
                <w:lang w:val="en-ID"/>
                <w:rPrChange w:id="13560" w:author="Adhitya Pranata Putra" w:date="2025-06-11T14:36:00Z" w16du:dateUtc="2025-06-11T07:36:00Z">
                  <w:rPr>
                    <w:ins w:id="13561" w:author="Adhitya Pranata Putra" w:date="2025-06-11T14:36:00Z"/>
                    <w:rFonts w:cstheme="minorHAnsi"/>
                    <w:lang w:val="en-ID"/>
                  </w:rPr>
                </w:rPrChange>
              </w:rPr>
              <w:pPrChange w:id="13562" w:author="Adhitya Pranata Putra" w:date="2025-06-11T14:38:00Z" w16du:dateUtc="2025-06-11T07:38:00Z">
                <w:pPr/>
              </w:pPrChange>
            </w:pPr>
            <w:ins w:id="13563" w:author="Adhitya Pranata Putra" w:date="2025-06-11T14:36:00Z">
              <w:r w:rsidRPr="00384F82">
                <w:rPr>
                  <w:rFonts w:cstheme="minorHAnsi"/>
                  <w:b/>
                  <w:bCs/>
                  <w:sz w:val="20"/>
                  <w:szCs w:val="20"/>
                  <w:lang w:val="en-ID"/>
                  <w:rPrChange w:id="13564" w:author="Adhitya Pranata Putra" w:date="2025-06-11T14:36:00Z" w16du:dateUtc="2025-06-11T07:36:00Z">
                    <w:rPr>
                      <w:rFonts w:cstheme="minorHAnsi"/>
                      <w:b/>
                      <w:bCs/>
                      <w:lang w:val="en-ID"/>
                    </w:rPr>
                  </w:rPrChange>
                </w:rPr>
                <w:t>Code</w:t>
              </w:r>
            </w:ins>
          </w:p>
        </w:tc>
        <w:tc>
          <w:tcPr>
            <w:tcW w:w="1440" w:type="dxa"/>
            <w:hideMark/>
            <w:tcPrChange w:id="13565" w:author="Adhitya Pranata Putra" w:date="2025-06-11T15:06:00Z" w16du:dateUtc="2025-06-11T08:06:00Z">
              <w:tcPr>
                <w:tcW w:w="1440" w:type="dxa"/>
                <w:hideMark/>
              </w:tcPr>
            </w:tcPrChange>
          </w:tcPr>
          <w:p w14:paraId="44BE9A42" w14:textId="77777777" w:rsidR="00384F82" w:rsidRPr="00384F82" w:rsidRDefault="00384F82">
            <w:pPr>
              <w:jc w:val="center"/>
              <w:rPr>
                <w:ins w:id="13566" w:author="Adhitya Pranata Putra" w:date="2025-06-11T14:36:00Z"/>
                <w:rFonts w:cstheme="minorHAnsi"/>
                <w:sz w:val="20"/>
                <w:szCs w:val="20"/>
                <w:lang w:val="en-ID"/>
                <w:rPrChange w:id="13567" w:author="Adhitya Pranata Putra" w:date="2025-06-11T14:36:00Z" w16du:dateUtc="2025-06-11T07:36:00Z">
                  <w:rPr>
                    <w:ins w:id="13568" w:author="Adhitya Pranata Putra" w:date="2025-06-11T14:36:00Z"/>
                    <w:rFonts w:cstheme="minorHAnsi"/>
                    <w:lang w:val="en-ID"/>
                  </w:rPr>
                </w:rPrChange>
              </w:rPr>
              <w:pPrChange w:id="13569" w:author="Adhitya Pranata Putra" w:date="2025-06-11T14:38:00Z" w16du:dateUtc="2025-06-11T07:38:00Z">
                <w:pPr/>
              </w:pPrChange>
            </w:pPr>
            <w:ins w:id="13570" w:author="Adhitya Pranata Putra" w:date="2025-06-11T14:36:00Z">
              <w:r w:rsidRPr="00384F82">
                <w:rPr>
                  <w:rFonts w:cstheme="minorHAnsi"/>
                  <w:b/>
                  <w:bCs/>
                  <w:sz w:val="20"/>
                  <w:szCs w:val="20"/>
                  <w:lang w:val="en-ID"/>
                  <w:rPrChange w:id="13571" w:author="Adhitya Pranata Putra" w:date="2025-06-11T14:36:00Z" w16du:dateUtc="2025-06-11T07:36:00Z">
                    <w:rPr>
                      <w:rFonts w:cstheme="minorHAnsi"/>
                      <w:b/>
                      <w:bCs/>
                      <w:lang w:val="en-ID"/>
                    </w:rPr>
                  </w:rPrChange>
                </w:rPr>
                <w:t>Display</w:t>
              </w:r>
            </w:ins>
          </w:p>
        </w:tc>
        <w:tc>
          <w:tcPr>
            <w:tcW w:w="5760" w:type="dxa"/>
            <w:hideMark/>
            <w:tcPrChange w:id="13572" w:author="Adhitya Pranata Putra" w:date="2025-06-11T15:06:00Z" w16du:dateUtc="2025-06-11T08:06:00Z">
              <w:tcPr>
                <w:tcW w:w="4320" w:type="dxa"/>
                <w:hideMark/>
              </w:tcPr>
            </w:tcPrChange>
          </w:tcPr>
          <w:p w14:paraId="5F30BC7A" w14:textId="77777777" w:rsidR="00384F82" w:rsidRPr="00384F82" w:rsidRDefault="00384F82">
            <w:pPr>
              <w:jc w:val="center"/>
              <w:rPr>
                <w:ins w:id="13573" w:author="Adhitya Pranata Putra" w:date="2025-06-11T14:36:00Z"/>
                <w:rFonts w:cstheme="minorHAnsi"/>
                <w:sz w:val="20"/>
                <w:szCs w:val="20"/>
                <w:lang w:val="en-ID"/>
                <w:rPrChange w:id="13574" w:author="Adhitya Pranata Putra" w:date="2025-06-11T14:36:00Z" w16du:dateUtc="2025-06-11T07:36:00Z">
                  <w:rPr>
                    <w:ins w:id="13575" w:author="Adhitya Pranata Putra" w:date="2025-06-11T14:36:00Z"/>
                    <w:rFonts w:cstheme="minorHAnsi"/>
                    <w:lang w:val="en-ID"/>
                  </w:rPr>
                </w:rPrChange>
              </w:rPr>
              <w:pPrChange w:id="13576" w:author="Adhitya Pranata Putra" w:date="2025-06-11T14:38:00Z" w16du:dateUtc="2025-06-11T07:38:00Z">
                <w:pPr/>
              </w:pPrChange>
            </w:pPr>
            <w:ins w:id="13577" w:author="Adhitya Pranata Putra" w:date="2025-06-11T14:36:00Z">
              <w:r w:rsidRPr="00384F82">
                <w:rPr>
                  <w:rFonts w:cstheme="minorHAnsi"/>
                  <w:b/>
                  <w:bCs/>
                  <w:sz w:val="20"/>
                  <w:szCs w:val="20"/>
                  <w:lang w:val="en-ID"/>
                  <w:rPrChange w:id="13578" w:author="Adhitya Pranata Putra" w:date="2025-06-11T14:36:00Z" w16du:dateUtc="2025-06-11T07:36:00Z">
                    <w:rPr>
                      <w:rFonts w:cstheme="minorHAnsi"/>
                      <w:b/>
                      <w:bCs/>
                      <w:lang w:val="en-ID"/>
                    </w:rPr>
                  </w:rPrChange>
                </w:rPr>
                <w:t>Definition</w:t>
              </w:r>
            </w:ins>
          </w:p>
        </w:tc>
      </w:tr>
      <w:tr w:rsidR="00C76542" w:rsidRPr="00384F82" w14:paraId="314E7E2A" w14:textId="77777777" w:rsidTr="00C76542">
        <w:trPr>
          <w:ins w:id="13579" w:author="Adhitya Pranata Putra" w:date="2025-06-11T14:36:00Z"/>
          <w:trPrChange w:id="13580" w:author="Adhitya Pranata Putra" w:date="2025-06-11T15:06:00Z" w16du:dateUtc="2025-06-11T08:06:00Z">
            <w:trPr>
              <w:gridAfter w:val="0"/>
            </w:trPr>
          </w:trPrChange>
        </w:trPr>
        <w:tc>
          <w:tcPr>
            <w:tcW w:w="445" w:type="dxa"/>
            <w:hideMark/>
            <w:tcPrChange w:id="13581" w:author="Adhitya Pranata Putra" w:date="2025-06-11T15:06:00Z" w16du:dateUtc="2025-06-11T08:06:00Z">
              <w:tcPr>
                <w:tcW w:w="445" w:type="dxa"/>
                <w:hideMark/>
              </w:tcPr>
            </w:tcPrChange>
          </w:tcPr>
          <w:p w14:paraId="1346CC7F" w14:textId="77777777" w:rsidR="00384F82" w:rsidRPr="00384F82" w:rsidRDefault="00384F82" w:rsidP="00384F82">
            <w:pPr>
              <w:rPr>
                <w:ins w:id="13582" w:author="Adhitya Pranata Putra" w:date="2025-06-11T14:36:00Z"/>
                <w:rFonts w:cstheme="minorHAnsi"/>
                <w:sz w:val="20"/>
                <w:szCs w:val="20"/>
                <w:lang w:val="en-ID"/>
                <w:rPrChange w:id="13583" w:author="Adhitya Pranata Putra" w:date="2025-06-11T14:36:00Z" w16du:dateUtc="2025-06-11T07:36:00Z">
                  <w:rPr>
                    <w:ins w:id="13584" w:author="Adhitya Pranata Putra" w:date="2025-06-11T14:36:00Z"/>
                    <w:rFonts w:cstheme="minorHAnsi"/>
                    <w:lang w:val="en-ID"/>
                  </w:rPr>
                </w:rPrChange>
              </w:rPr>
            </w:pPr>
            <w:ins w:id="13585" w:author="Adhitya Pranata Putra" w:date="2025-06-11T14:36:00Z">
              <w:r w:rsidRPr="00384F82">
                <w:rPr>
                  <w:rFonts w:cstheme="minorHAnsi"/>
                  <w:sz w:val="20"/>
                  <w:szCs w:val="20"/>
                  <w:lang w:val="en-ID"/>
                  <w:rPrChange w:id="13586" w:author="Adhitya Pranata Putra" w:date="2025-06-11T14:36:00Z" w16du:dateUtc="2025-06-11T07:36:00Z">
                    <w:rPr>
                      <w:rFonts w:cstheme="minorHAnsi"/>
                      <w:lang w:val="en-ID"/>
                    </w:rPr>
                  </w:rPrChange>
                </w:rPr>
                <w:t>1</w:t>
              </w:r>
            </w:ins>
          </w:p>
        </w:tc>
        <w:tc>
          <w:tcPr>
            <w:tcW w:w="1440" w:type="dxa"/>
            <w:noWrap/>
            <w:hideMark/>
            <w:tcPrChange w:id="13587" w:author="Adhitya Pranata Putra" w:date="2025-06-11T15:06:00Z" w16du:dateUtc="2025-06-11T08:06:00Z">
              <w:tcPr>
                <w:tcW w:w="1440" w:type="dxa"/>
                <w:noWrap/>
                <w:hideMark/>
              </w:tcPr>
            </w:tcPrChange>
          </w:tcPr>
          <w:p w14:paraId="1E1FE51A" w14:textId="77777777" w:rsidR="00384F82" w:rsidRPr="00384F82" w:rsidRDefault="00384F82" w:rsidP="00384F82">
            <w:pPr>
              <w:rPr>
                <w:ins w:id="13588" w:author="Adhitya Pranata Putra" w:date="2025-06-11T14:36:00Z"/>
                <w:rFonts w:cstheme="minorHAnsi"/>
                <w:sz w:val="20"/>
                <w:szCs w:val="20"/>
                <w:lang w:val="en-ID"/>
                <w:rPrChange w:id="13589" w:author="Adhitya Pranata Putra" w:date="2025-06-11T14:36:00Z" w16du:dateUtc="2025-06-11T07:36:00Z">
                  <w:rPr>
                    <w:ins w:id="13590" w:author="Adhitya Pranata Putra" w:date="2025-06-11T14:36:00Z"/>
                    <w:rFonts w:cstheme="minorHAnsi"/>
                    <w:lang w:val="en-ID"/>
                  </w:rPr>
                </w:rPrChange>
              </w:rPr>
            </w:pPr>
            <w:ins w:id="13591" w:author="Adhitya Pranata Putra" w:date="2025-06-11T14:36:00Z">
              <w:r w:rsidRPr="00384F82">
                <w:rPr>
                  <w:rFonts w:cstheme="minorHAnsi"/>
                  <w:sz w:val="20"/>
                  <w:szCs w:val="20"/>
                  <w:lang w:val="en-ID"/>
                  <w:rPrChange w:id="13592" w:author="Adhitya Pranata Putra" w:date="2025-06-11T14:36:00Z" w16du:dateUtc="2025-06-11T07:36:00Z">
                    <w:rPr>
                      <w:rFonts w:cstheme="minorHAnsi"/>
                      <w:lang w:val="en-ID"/>
                    </w:rPr>
                  </w:rPrChange>
                </w:rPr>
                <w:t>registered</w:t>
              </w:r>
              <w:bookmarkStart w:id="13593" w:name="diagnostic-report-status-registered"/>
              <w:r w:rsidRPr="00384F82">
                <w:rPr>
                  <w:rFonts w:cstheme="minorHAnsi"/>
                  <w:sz w:val="20"/>
                  <w:szCs w:val="20"/>
                  <w:lang w:val="en-ID"/>
                  <w:rPrChange w:id="13594" w:author="Adhitya Pranata Putra" w:date="2025-06-11T14:36:00Z" w16du:dateUtc="2025-06-11T07:36:00Z">
                    <w:rPr>
                      <w:rFonts w:cstheme="minorHAnsi"/>
                      <w:lang w:val="en-ID"/>
                    </w:rPr>
                  </w:rPrChange>
                </w:rPr>
                <w:t xml:space="preserve"> </w:t>
              </w:r>
              <w:bookmarkEnd w:id="13593"/>
            </w:ins>
          </w:p>
        </w:tc>
        <w:tc>
          <w:tcPr>
            <w:tcW w:w="1440" w:type="dxa"/>
            <w:hideMark/>
            <w:tcPrChange w:id="13595" w:author="Adhitya Pranata Putra" w:date="2025-06-11T15:06:00Z" w16du:dateUtc="2025-06-11T08:06:00Z">
              <w:tcPr>
                <w:tcW w:w="1440" w:type="dxa"/>
                <w:hideMark/>
              </w:tcPr>
            </w:tcPrChange>
          </w:tcPr>
          <w:p w14:paraId="48A4DC6E" w14:textId="77777777" w:rsidR="00384F82" w:rsidRPr="00384F82" w:rsidRDefault="00384F82" w:rsidP="00384F82">
            <w:pPr>
              <w:rPr>
                <w:ins w:id="13596" w:author="Adhitya Pranata Putra" w:date="2025-06-11T14:36:00Z"/>
                <w:rFonts w:cstheme="minorHAnsi"/>
                <w:sz w:val="20"/>
                <w:szCs w:val="20"/>
                <w:lang w:val="en-ID"/>
                <w:rPrChange w:id="13597" w:author="Adhitya Pranata Putra" w:date="2025-06-11T14:36:00Z" w16du:dateUtc="2025-06-11T07:36:00Z">
                  <w:rPr>
                    <w:ins w:id="13598" w:author="Adhitya Pranata Putra" w:date="2025-06-11T14:36:00Z"/>
                    <w:rFonts w:cstheme="minorHAnsi"/>
                    <w:lang w:val="en-ID"/>
                  </w:rPr>
                </w:rPrChange>
              </w:rPr>
            </w:pPr>
            <w:ins w:id="13599" w:author="Adhitya Pranata Putra" w:date="2025-06-11T14:36:00Z">
              <w:r w:rsidRPr="00384F82">
                <w:rPr>
                  <w:rFonts w:cstheme="minorHAnsi"/>
                  <w:sz w:val="20"/>
                  <w:szCs w:val="20"/>
                  <w:lang w:val="en-ID"/>
                  <w:rPrChange w:id="13600" w:author="Adhitya Pranata Putra" w:date="2025-06-11T14:36:00Z" w16du:dateUtc="2025-06-11T07:36:00Z">
                    <w:rPr>
                      <w:rFonts w:cstheme="minorHAnsi"/>
                      <w:lang w:val="en-ID"/>
                    </w:rPr>
                  </w:rPrChange>
                </w:rPr>
                <w:t>Registered</w:t>
              </w:r>
            </w:ins>
          </w:p>
        </w:tc>
        <w:tc>
          <w:tcPr>
            <w:tcW w:w="5760" w:type="dxa"/>
            <w:hideMark/>
            <w:tcPrChange w:id="13601" w:author="Adhitya Pranata Putra" w:date="2025-06-11T15:06:00Z" w16du:dateUtc="2025-06-11T08:06:00Z">
              <w:tcPr>
                <w:tcW w:w="4320" w:type="dxa"/>
                <w:hideMark/>
              </w:tcPr>
            </w:tcPrChange>
          </w:tcPr>
          <w:p w14:paraId="77A93476" w14:textId="77777777" w:rsidR="00384F82" w:rsidRPr="00384F82" w:rsidRDefault="00384F82" w:rsidP="00384F82">
            <w:pPr>
              <w:rPr>
                <w:ins w:id="13602" w:author="Adhitya Pranata Putra" w:date="2025-06-11T14:36:00Z"/>
                <w:rFonts w:cstheme="minorHAnsi"/>
                <w:sz w:val="20"/>
                <w:szCs w:val="20"/>
                <w:lang w:val="en-ID"/>
                <w:rPrChange w:id="13603" w:author="Adhitya Pranata Putra" w:date="2025-06-11T14:36:00Z" w16du:dateUtc="2025-06-11T07:36:00Z">
                  <w:rPr>
                    <w:ins w:id="13604" w:author="Adhitya Pranata Putra" w:date="2025-06-11T14:36:00Z"/>
                    <w:rFonts w:cstheme="minorHAnsi"/>
                    <w:lang w:val="en-ID"/>
                  </w:rPr>
                </w:rPrChange>
              </w:rPr>
            </w:pPr>
            <w:ins w:id="13605" w:author="Adhitya Pranata Putra" w:date="2025-06-11T14:36:00Z">
              <w:r w:rsidRPr="00384F82">
                <w:rPr>
                  <w:rFonts w:cstheme="minorHAnsi"/>
                  <w:sz w:val="20"/>
                  <w:szCs w:val="20"/>
                  <w:lang w:val="en-ID"/>
                  <w:rPrChange w:id="13606" w:author="Adhitya Pranata Putra" w:date="2025-06-11T14:36:00Z" w16du:dateUtc="2025-06-11T07:36:00Z">
                    <w:rPr>
                      <w:rFonts w:cstheme="minorHAnsi"/>
                      <w:lang w:val="en-ID"/>
                    </w:rPr>
                  </w:rPrChange>
                </w:rPr>
                <w:t>The existence of the report is registered, but there is nothing yet available.</w:t>
              </w:r>
            </w:ins>
          </w:p>
        </w:tc>
      </w:tr>
      <w:tr w:rsidR="00C76542" w:rsidRPr="00384F82" w14:paraId="57E749A4" w14:textId="77777777" w:rsidTr="00C76542">
        <w:trPr>
          <w:ins w:id="13607" w:author="Adhitya Pranata Putra" w:date="2025-06-11T14:36:00Z"/>
          <w:trPrChange w:id="13608" w:author="Adhitya Pranata Putra" w:date="2025-06-11T15:06:00Z" w16du:dateUtc="2025-06-11T08:06:00Z">
            <w:trPr>
              <w:gridAfter w:val="0"/>
            </w:trPr>
          </w:trPrChange>
        </w:trPr>
        <w:tc>
          <w:tcPr>
            <w:tcW w:w="445" w:type="dxa"/>
            <w:hideMark/>
            <w:tcPrChange w:id="13609" w:author="Adhitya Pranata Putra" w:date="2025-06-11T15:06:00Z" w16du:dateUtc="2025-06-11T08:06:00Z">
              <w:tcPr>
                <w:tcW w:w="445" w:type="dxa"/>
                <w:hideMark/>
              </w:tcPr>
            </w:tcPrChange>
          </w:tcPr>
          <w:p w14:paraId="2B4AEF4B" w14:textId="77777777" w:rsidR="00384F82" w:rsidRPr="00384F82" w:rsidRDefault="00384F82" w:rsidP="00384F82">
            <w:pPr>
              <w:rPr>
                <w:ins w:id="13610" w:author="Adhitya Pranata Putra" w:date="2025-06-11T14:36:00Z"/>
                <w:rFonts w:cstheme="minorHAnsi"/>
                <w:sz w:val="20"/>
                <w:szCs w:val="20"/>
                <w:lang w:val="en-ID"/>
                <w:rPrChange w:id="13611" w:author="Adhitya Pranata Putra" w:date="2025-06-11T14:36:00Z" w16du:dateUtc="2025-06-11T07:36:00Z">
                  <w:rPr>
                    <w:ins w:id="13612" w:author="Adhitya Pranata Putra" w:date="2025-06-11T14:36:00Z"/>
                    <w:rFonts w:cstheme="minorHAnsi"/>
                    <w:lang w:val="en-ID"/>
                  </w:rPr>
                </w:rPrChange>
              </w:rPr>
            </w:pPr>
            <w:ins w:id="13613" w:author="Adhitya Pranata Putra" w:date="2025-06-11T14:36:00Z">
              <w:r w:rsidRPr="00384F82">
                <w:rPr>
                  <w:rFonts w:cstheme="minorHAnsi"/>
                  <w:sz w:val="20"/>
                  <w:szCs w:val="20"/>
                  <w:lang w:val="en-ID"/>
                  <w:rPrChange w:id="13614" w:author="Adhitya Pranata Putra" w:date="2025-06-11T14:36:00Z" w16du:dateUtc="2025-06-11T07:36:00Z">
                    <w:rPr>
                      <w:rFonts w:cstheme="minorHAnsi"/>
                      <w:lang w:val="en-ID"/>
                    </w:rPr>
                  </w:rPrChange>
                </w:rPr>
                <w:t>1</w:t>
              </w:r>
            </w:ins>
          </w:p>
        </w:tc>
        <w:tc>
          <w:tcPr>
            <w:tcW w:w="1440" w:type="dxa"/>
            <w:noWrap/>
            <w:hideMark/>
            <w:tcPrChange w:id="13615" w:author="Adhitya Pranata Putra" w:date="2025-06-11T15:06:00Z" w16du:dateUtc="2025-06-11T08:06:00Z">
              <w:tcPr>
                <w:tcW w:w="1440" w:type="dxa"/>
                <w:noWrap/>
                <w:hideMark/>
              </w:tcPr>
            </w:tcPrChange>
          </w:tcPr>
          <w:p w14:paraId="74CAE882" w14:textId="77777777" w:rsidR="00384F82" w:rsidRPr="00384F82" w:rsidRDefault="00384F82" w:rsidP="00384F82">
            <w:pPr>
              <w:rPr>
                <w:ins w:id="13616" w:author="Adhitya Pranata Putra" w:date="2025-06-11T14:36:00Z"/>
                <w:rFonts w:cstheme="minorHAnsi"/>
                <w:sz w:val="20"/>
                <w:szCs w:val="20"/>
                <w:lang w:val="en-ID"/>
                <w:rPrChange w:id="13617" w:author="Adhitya Pranata Putra" w:date="2025-06-11T14:36:00Z" w16du:dateUtc="2025-06-11T07:36:00Z">
                  <w:rPr>
                    <w:ins w:id="13618" w:author="Adhitya Pranata Putra" w:date="2025-06-11T14:36:00Z"/>
                    <w:rFonts w:cstheme="minorHAnsi"/>
                    <w:lang w:val="en-ID"/>
                  </w:rPr>
                </w:rPrChange>
              </w:rPr>
            </w:pPr>
            <w:ins w:id="13619" w:author="Adhitya Pranata Putra" w:date="2025-06-11T14:36:00Z">
              <w:r w:rsidRPr="00384F82">
                <w:rPr>
                  <w:rFonts w:cstheme="minorHAnsi"/>
                  <w:sz w:val="20"/>
                  <w:szCs w:val="20"/>
                  <w:lang w:val="en-ID"/>
                  <w:rPrChange w:id="13620" w:author="Adhitya Pranata Putra" w:date="2025-06-11T14:36:00Z" w16du:dateUtc="2025-06-11T07:36:00Z">
                    <w:rPr>
                      <w:rFonts w:cstheme="minorHAnsi"/>
                      <w:lang w:val="en-ID"/>
                    </w:rPr>
                  </w:rPrChange>
                </w:rPr>
                <w:t>partial</w:t>
              </w:r>
              <w:bookmarkStart w:id="13621" w:name="diagnostic-report-status-partial"/>
              <w:r w:rsidRPr="00384F82">
                <w:rPr>
                  <w:rFonts w:cstheme="minorHAnsi"/>
                  <w:sz w:val="20"/>
                  <w:szCs w:val="20"/>
                  <w:lang w:val="en-ID"/>
                  <w:rPrChange w:id="13622" w:author="Adhitya Pranata Putra" w:date="2025-06-11T14:36:00Z" w16du:dateUtc="2025-06-11T07:36:00Z">
                    <w:rPr>
                      <w:rFonts w:cstheme="minorHAnsi"/>
                      <w:lang w:val="en-ID"/>
                    </w:rPr>
                  </w:rPrChange>
                </w:rPr>
                <w:t xml:space="preserve"> </w:t>
              </w:r>
              <w:bookmarkEnd w:id="13621"/>
            </w:ins>
          </w:p>
        </w:tc>
        <w:tc>
          <w:tcPr>
            <w:tcW w:w="1440" w:type="dxa"/>
            <w:hideMark/>
            <w:tcPrChange w:id="13623" w:author="Adhitya Pranata Putra" w:date="2025-06-11T15:06:00Z" w16du:dateUtc="2025-06-11T08:06:00Z">
              <w:tcPr>
                <w:tcW w:w="1440" w:type="dxa"/>
                <w:hideMark/>
              </w:tcPr>
            </w:tcPrChange>
          </w:tcPr>
          <w:p w14:paraId="2746C262" w14:textId="77777777" w:rsidR="00384F82" w:rsidRPr="00384F82" w:rsidRDefault="00384F82" w:rsidP="00384F82">
            <w:pPr>
              <w:rPr>
                <w:ins w:id="13624" w:author="Adhitya Pranata Putra" w:date="2025-06-11T14:36:00Z"/>
                <w:rFonts w:cstheme="minorHAnsi"/>
                <w:sz w:val="20"/>
                <w:szCs w:val="20"/>
                <w:lang w:val="en-ID"/>
                <w:rPrChange w:id="13625" w:author="Adhitya Pranata Putra" w:date="2025-06-11T14:36:00Z" w16du:dateUtc="2025-06-11T07:36:00Z">
                  <w:rPr>
                    <w:ins w:id="13626" w:author="Adhitya Pranata Putra" w:date="2025-06-11T14:36:00Z"/>
                    <w:rFonts w:cstheme="minorHAnsi"/>
                    <w:lang w:val="en-ID"/>
                  </w:rPr>
                </w:rPrChange>
              </w:rPr>
            </w:pPr>
            <w:ins w:id="13627" w:author="Adhitya Pranata Putra" w:date="2025-06-11T14:36:00Z">
              <w:r w:rsidRPr="00384F82">
                <w:rPr>
                  <w:rFonts w:cstheme="minorHAnsi"/>
                  <w:sz w:val="20"/>
                  <w:szCs w:val="20"/>
                  <w:lang w:val="en-ID"/>
                  <w:rPrChange w:id="13628" w:author="Adhitya Pranata Putra" w:date="2025-06-11T14:36:00Z" w16du:dateUtc="2025-06-11T07:36:00Z">
                    <w:rPr>
                      <w:rFonts w:cstheme="minorHAnsi"/>
                      <w:lang w:val="en-ID"/>
                    </w:rPr>
                  </w:rPrChange>
                </w:rPr>
                <w:t>Partial</w:t>
              </w:r>
            </w:ins>
          </w:p>
        </w:tc>
        <w:tc>
          <w:tcPr>
            <w:tcW w:w="5760" w:type="dxa"/>
            <w:hideMark/>
            <w:tcPrChange w:id="13629" w:author="Adhitya Pranata Putra" w:date="2025-06-11T15:06:00Z" w16du:dateUtc="2025-06-11T08:06:00Z">
              <w:tcPr>
                <w:tcW w:w="4320" w:type="dxa"/>
                <w:hideMark/>
              </w:tcPr>
            </w:tcPrChange>
          </w:tcPr>
          <w:p w14:paraId="609BE684" w14:textId="77777777" w:rsidR="00384F82" w:rsidRPr="00384F82" w:rsidRDefault="00384F82" w:rsidP="00384F82">
            <w:pPr>
              <w:rPr>
                <w:ins w:id="13630" w:author="Adhitya Pranata Putra" w:date="2025-06-11T14:36:00Z"/>
                <w:rFonts w:cstheme="minorHAnsi"/>
                <w:sz w:val="20"/>
                <w:szCs w:val="20"/>
                <w:lang w:val="en-ID"/>
                <w:rPrChange w:id="13631" w:author="Adhitya Pranata Putra" w:date="2025-06-11T14:36:00Z" w16du:dateUtc="2025-06-11T07:36:00Z">
                  <w:rPr>
                    <w:ins w:id="13632" w:author="Adhitya Pranata Putra" w:date="2025-06-11T14:36:00Z"/>
                    <w:rFonts w:cstheme="minorHAnsi"/>
                    <w:lang w:val="en-ID"/>
                  </w:rPr>
                </w:rPrChange>
              </w:rPr>
            </w:pPr>
            <w:ins w:id="13633" w:author="Adhitya Pranata Putra" w:date="2025-06-11T14:36:00Z">
              <w:r w:rsidRPr="00384F82">
                <w:rPr>
                  <w:rFonts w:cstheme="minorHAnsi"/>
                  <w:sz w:val="20"/>
                  <w:szCs w:val="20"/>
                  <w:lang w:val="en-ID"/>
                  <w:rPrChange w:id="13634" w:author="Adhitya Pranata Putra" w:date="2025-06-11T14:36:00Z" w16du:dateUtc="2025-06-11T07:36:00Z">
                    <w:rPr>
                      <w:rFonts w:cstheme="minorHAnsi"/>
                      <w:lang w:val="en-ID"/>
                    </w:rPr>
                  </w:rPrChange>
                </w:rPr>
                <w:t>This is a partial (e.g. initial, interim or preliminary) report: data in the report may be incomplete or unverified.</w:t>
              </w:r>
            </w:ins>
          </w:p>
        </w:tc>
      </w:tr>
      <w:tr w:rsidR="00C76542" w:rsidRPr="00384F82" w14:paraId="1E4672AA" w14:textId="77777777" w:rsidTr="00C76542">
        <w:trPr>
          <w:ins w:id="13635" w:author="Adhitya Pranata Putra" w:date="2025-06-11T14:36:00Z"/>
          <w:trPrChange w:id="13636" w:author="Adhitya Pranata Putra" w:date="2025-06-11T15:06:00Z" w16du:dateUtc="2025-06-11T08:06:00Z">
            <w:trPr>
              <w:gridAfter w:val="0"/>
            </w:trPr>
          </w:trPrChange>
        </w:trPr>
        <w:tc>
          <w:tcPr>
            <w:tcW w:w="445" w:type="dxa"/>
            <w:hideMark/>
            <w:tcPrChange w:id="13637" w:author="Adhitya Pranata Putra" w:date="2025-06-11T15:06:00Z" w16du:dateUtc="2025-06-11T08:06:00Z">
              <w:tcPr>
                <w:tcW w:w="445" w:type="dxa"/>
                <w:hideMark/>
              </w:tcPr>
            </w:tcPrChange>
          </w:tcPr>
          <w:p w14:paraId="5F0103CD" w14:textId="77777777" w:rsidR="00384F82" w:rsidRPr="00384F82" w:rsidRDefault="00384F82" w:rsidP="00384F82">
            <w:pPr>
              <w:rPr>
                <w:ins w:id="13638" w:author="Adhitya Pranata Putra" w:date="2025-06-11T14:36:00Z"/>
                <w:rFonts w:cstheme="minorHAnsi"/>
                <w:sz w:val="20"/>
                <w:szCs w:val="20"/>
                <w:lang w:val="en-ID"/>
                <w:rPrChange w:id="13639" w:author="Adhitya Pranata Putra" w:date="2025-06-11T14:36:00Z" w16du:dateUtc="2025-06-11T07:36:00Z">
                  <w:rPr>
                    <w:ins w:id="13640" w:author="Adhitya Pranata Putra" w:date="2025-06-11T14:36:00Z"/>
                    <w:rFonts w:cstheme="minorHAnsi"/>
                    <w:lang w:val="en-ID"/>
                  </w:rPr>
                </w:rPrChange>
              </w:rPr>
            </w:pPr>
            <w:ins w:id="13641" w:author="Adhitya Pranata Putra" w:date="2025-06-11T14:36:00Z">
              <w:r w:rsidRPr="00384F82">
                <w:rPr>
                  <w:rFonts w:cstheme="minorHAnsi"/>
                  <w:sz w:val="20"/>
                  <w:szCs w:val="20"/>
                  <w:lang w:val="en-ID"/>
                  <w:rPrChange w:id="13642" w:author="Adhitya Pranata Putra" w:date="2025-06-11T14:36:00Z" w16du:dateUtc="2025-06-11T07:36:00Z">
                    <w:rPr>
                      <w:rFonts w:cstheme="minorHAnsi"/>
                      <w:lang w:val="en-ID"/>
                    </w:rPr>
                  </w:rPrChange>
                </w:rPr>
                <w:t>2</w:t>
              </w:r>
            </w:ins>
          </w:p>
        </w:tc>
        <w:tc>
          <w:tcPr>
            <w:tcW w:w="1440" w:type="dxa"/>
            <w:noWrap/>
            <w:hideMark/>
            <w:tcPrChange w:id="13643" w:author="Adhitya Pranata Putra" w:date="2025-06-11T15:06:00Z" w16du:dateUtc="2025-06-11T08:06:00Z">
              <w:tcPr>
                <w:tcW w:w="1440" w:type="dxa"/>
                <w:noWrap/>
                <w:hideMark/>
              </w:tcPr>
            </w:tcPrChange>
          </w:tcPr>
          <w:p w14:paraId="44FBA68A" w14:textId="6BB8E322" w:rsidR="00384F82" w:rsidRPr="00384F82" w:rsidRDefault="00384F82" w:rsidP="00384F82">
            <w:pPr>
              <w:rPr>
                <w:ins w:id="13644" w:author="Adhitya Pranata Putra" w:date="2025-06-11T14:36:00Z"/>
                <w:rFonts w:cstheme="minorHAnsi"/>
                <w:sz w:val="20"/>
                <w:szCs w:val="20"/>
                <w:lang w:val="en-ID"/>
                <w:rPrChange w:id="13645" w:author="Adhitya Pranata Putra" w:date="2025-06-11T14:36:00Z" w16du:dateUtc="2025-06-11T07:36:00Z">
                  <w:rPr>
                    <w:ins w:id="13646" w:author="Adhitya Pranata Putra" w:date="2025-06-11T14:36:00Z"/>
                    <w:rFonts w:cstheme="minorHAnsi"/>
                    <w:lang w:val="en-ID"/>
                  </w:rPr>
                </w:rPrChange>
              </w:rPr>
            </w:pPr>
            <w:ins w:id="13647" w:author="Adhitya Pranata Putra" w:date="2025-06-11T14:36:00Z">
              <w:r w:rsidRPr="00384F82">
                <w:rPr>
                  <w:rFonts w:cstheme="minorHAnsi"/>
                  <w:sz w:val="20"/>
                  <w:szCs w:val="20"/>
                  <w:lang w:val="en-ID"/>
                  <w:rPrChange w:id="13648" w:author="Adhitya Pranata Putra" w:date="2025-06-11T14:36:00Z" w16du:dateUtc="2025-06-11T07:36:00Z">
                    <w:rPr>
                      <w:rFonts w:cstheme="minorHAnsi"/>
                      <w:lang w:val="en-ID"/>
                    </w:rPr>
                  </w:rPrChange>
                </w:rPr>
                <w:t>preliminary</w:t>
              </w:r>
              <w:bookmarkStart w:id="13649" w:name="diagnostic-report-status-preliminary"/>
              <w:r w:rsidRPr="00384F82">
                <w:rPr>
                  <w:rFonts w:cstheme="minorHAnsi"/>
                  <w:sz w:val="20"/>
                  <w:szCs w:val="20"/>
                  <w:lang w:val="en-ID"/>
                  <w:rPrChange w:id="13650" w:author="Adhitya Pranata Putra" w:date="2025-06-11T14:36:00Z" w16du:dateUtc="2025-06-11T07:36:00Z">
                    <w:rPr>
                      <w:rFonts w:cstheme="minorHAnsi"/>
                      <w:lang w:val="en-ID"/>
                    </w:rPr>
                  </w:rPrChange>
                </w:rPr>
                <w:t xml:space="preserve"> </w:t>
              </w:r>
              <w:bookmarkEnd w:id="13649"/>
            </w:ins>
          </w:p>
        </w:tc>
        <w:tc>
          <w:tcPr>
            <w:tcW w:w="1440" w:type="dxa"/>
            <w:hideMark/>
            <w:tcPrChange w:id="13651" w:author="Adhitya Pranata Putra" w:date="2025-06-11T15:06:00Z" w16du:dateUtc="2025-06-11T08:06:00Z">
              <w:tcPr>
                <w:tcW w:w="1440" w:type="dxa"/>
                <w:hideMark/>
              </w:tcPr>
            </w:tcPrChange>
          </w:tcPr>
          <w:p w14:paraId="0530D886" w14:textId="77777777" w:rsidR="00384F82" w:rsidRPr="00384F82" w:rsidRDefault="00384F82" w:rsidP="00384F82">
            <w:pPr>
              <w:rPr>
                <w:ins w:id="13652" w:author="Adhitya Pranata Putra" w:date="2025-06-11T14:36:00Z"/>
                <w:rFonts w:cstheme="minorHAnsi"/>
                <w:sz w:val="20"/>
                <w:szCs w:val="20"/>
                <w:lang w:val="en-ID"/>
                <w:rPrChange w:id="13653" w:author="Adhitya Pranata Putra" w:date="2025-06-11T14:36:00Z" w16du:dateUtc="2025-06-11T07:36:00Z">
                  <w:rPr>
                    <w:ins w:id="13654" w:author="Adhitya Pranata Putra" w:date="2025-06-11T14:36:00Z"/>
                    <w:rFonts w:cstheme="minorHAnsi"/>
                    <w:lang w:val="en-ID"/>
                  </w:rPr>
                </w:rPrChange>
              </w:rPr>
            </w:pPr>
            <w:ins w:id="13655" w:author="Adhitya Pranata Putra" w:date="2025-06-11T14:36:00Z">
              <w:r w:rsidRPr="00384F82">
                <w:rPr>
                  <w:rFonts w:cstheme="minorHAnsi"/>
                  <w:sz w:val="20"/>
                  <w:szCs w:val="20"/>
                  <w:lang w:val="en-ID"/>
                  <w:rPrChange w:id="13656" w:author="Adhitya Pranata Putra" w:date="2025-06-11T14:36:00Z" w16du:dateUtc="2025-06-11T07:36:00Z">
                    <w:rPr>
                      <w:rFonts w:cstheme="minorHAnsi"/>
                      <w:lang w:val="en-ID"/>
                    </w:rPr>
                  </w:rPrChange>
                </w:rPr>
                <w:t>Preliminary</w:t>
              </w:r>
            </w:ins>
          </w:p>
        </w:tc>
        <w:tc>
          <w:tcPr>
            <w:tcW w:w="5760" w:type="dxa"/>
            <w:hideMark/>
            <w:tcPrChange w:id="13657" w:author="Adhitya Pranata Putra" w:date="2025-06-11T15:06:00Z" w16du:dateUtc="2025-06-11T08:06:00Z">
              <w:tcPr>
                <w:tcW w:w="4320" w:type="dxa"/>
                <w:hideMark/>
              </w:tcPr>
            </w:tcPrChange>
          </w:tcPr>
          <w:p w14:paraId="3DEF3EBB" w14:textId="77777777" w:rsidR="00384F82" w:rsidRPr="00384F82" w:rsidRDefault="00384F82" w:rsidP="00384F82">
            <w:pPr>
              <w:rPr>
                <w:ins w:id="13658" w:author="Adhitya Pranata Putra" w:date="2025-06-11T14:36:00Z"/>
                <w:rFonts w:cstheme="minorHAnsi"/>
                <w:sz w:val="20"/>
                <w:szCs w:val="20"/>
                <w:lang w:val="en-ID"/>
                <w:rPrChange w:id="13659" w:author="Adhitya Pranata Putra" w:date="2025-06-11T14:36:00Z" w16du:dateUtc="2025-06-11T07:36:00Z">
                  <w:rPr>
                    <w:ins w:id="13660" w:author="Adhitya Pranata Putra" w:date="2025-06-11T14:36:00Z"/>
                    <w:rFonts w:cstheme="minorHAnsi"/>
                    <w:lang w:val="en-ID"/>
                  </w:rPr>
                </w:rPrChange>
              </w:rPr>
            </w:pPr>
            <w:ins w:id="13661" w:author="Adhitya Pranata Putra" w:date="2025-06-11T14:36:00Z">
              <w:r w:rsidRPr="00384F82">
                <w:rPr>
                  <w:rFonts w:cstheme="minorHAnsi"/>
                  <w:sz w:val="20"/>
                  <w:szCs w:val="20"/>
                  <w:lang w:val="en-ID"/>
                  <w:rPrChange w:id="13662" w:author="Adhitya Pranata Putra" w:date="2025-06-11T14:36:00Z" w16du:dateUtc="2025-06-11T07:36:00Z">
                    <w:rPr>
                      <w:rFonts w:cstheme="minorHAnsi"/>
                      <w:lang w:val="en-ID"/>
                    </w:rPr>
                  </w:rPrChange>
                </w:rPr>
                <w:t>Verified early results are available, but not all results are final.</w:t>
              </w:r>
            </w:ins>
          </w:p>
        </w:tc>
      </w:tr>
      <w:tr w:rsidR="00C76542" w:rsidRPr="00384F82" w14:paraId="2E8E8938" w14:textId="77777777" w:rsidTr="00C76542">
        <w:trPr>
          <w:ins w:id="13663" w:author="Adhitya Pranata Putra" w:date="2025-06-11T14:36:00Z"/>
          <w:trPrChange w:id="13664" w:author="Adhitya Pranata Putra" w:date="2025-06-11T15:06:00Z" w16du:dateUtc="2025-06-11T08:06:00Z">
            <w:trPr>
              <w:gridAfter w:val="0"/>
            </w:trPr>
          </w:trPrChange>
        </w:trPr>
        <w:tc>
          <w:tcPr>
            <w:tcW w:w="445" w:type="dxa"/>
            <w:hideMark/>
            <w:tcPrChange w:id="13665" w:author="Adhitya Pranata Putra" w:date="2025-06-11T15:06:00Z" w16du:dateUtc="2025-06-11T08:06:00Z">
              <w:tcPr>
                <w:tcW w:w="445" w:type="dxa"/>
                <w:hideMark/>
              </w:tcPr>
            </w:tcPrChange>
          </w:tcPr>
          <w:p w14:paraId="0FA9985C" w14:textId="77777777" w:rsidR="00384F82" w:rsidRPr="00384F82" w:rsidRDefault="00384F82" w:rsidP="00384F82">
            <w:pPr>
              <w:rPr>
                <w:ins w:id="13666" w:author="Adhitya Pranata Putra" w:date="2025-06-11T14:36:00Z"/>
                <w:rFonts w:cstheme="minorHAnsi"/>
                <w:sz w:val="20"/>
                <w:szCs w:val="20"/>
                <w:lang w:val="en-ID"/>
                <w:rPrChange w:id="13667" w:author="Adhitya Pranata Putra" w:date="2025-06-11T14:36:00Z" w16du:dateUtc="2025-06-11T07:36:00Z">
                  <w:rPr>
                    <w:ins w:id="13668" w:author="Adhitya Pranata Putra" w:date="2025-06-11T14:36:00Z"/>
                    <w:rFonts w:cstheme="minorHAnsi"/>
                    <w:lang w:val="en-ID"/>
                  </w:rPr>
                </w:rPrChange>
              </w:rPr>
            </w:pPr>
            <w:ins w:id="13669" w:author="Adhitya Pranata Putra" w:date="2025-06-11T14:36:00Z">
              <w:r w:rsidRPr="00384F82">
                <w:rPr>
                  <w:rFonts w:cstheme="minorHAnsi"/>
                  <w:sz w:val="20"/>
                  <w:szCs w:val="20"/>
                  <w:lang w:val="en-ID"/>
                  <w:rPrChange w:id="13670" w:author="Adhitya Pranata Putra" w:date="2025-06-11T14:36:00Z" w16du:dateUtc="2025-06-11T07:36:00Z">
                    <w:rPr>
                      <w:rFonts w:cstheme="minorHAnsi"/>
                      <w:lang w:val="en-ID"/>
                    </w:rPr>
                  </w:rPrChange>
                </w:rPr>
                <w:lastRenderedPageBreak/>
                <w:t>1</w:t>
              </w:r>
            </w:ins>
          </w:p>
        </w:tc>
        <w:tc>
          <w:tcPr>
            <w:tcW w:w="1440" w:type="dxa"/>
            <w:noWrap/>
            <w:hideMark/>
            <w:tcPrChange w:id="13671" w:author="Adhitya Pranata Putra" w:date="2025-06-11T15:06:00Z" w16du:dateUtc="2025-06-11T08:06:00Z">
              <w:tcPr>
                <w:tcW w:w="1440" w:type="dxa"/>
                <w:noWrap/>
                <w:hideMark/>
              </w:tcPr>
            </w:tcPrChange>
          </w:tcPr>
          <w:p w14:paraId="7846C887" w14:textId="77777777" w:rsidR="00384F82" w:rsidRPr="00384F82" w:rsidRDefault="00384F82" w:rsidP="00384F82">
            <w:pPr>
              <w:rPr>
                <w:ins w:id="13672" w:author="Adhitya Pranata Putra" w:date="2025-06-11T14:36:00Z"/>
                <w:rFonts w:cstheme="minorHAnsi"/>
                <w:sz w:val="20"/>
                <w:szCs w:val="20"/>
                <w:lang w:val="en-ID"/>
                <w:rPrChange w:id="13673" w:author="Adhitya Pranata Putra" w:date="2025-06-11T14:36:00Z" w16du:dateUtc="2025-06-11T07:36:00Z">
                  <w:rPr>
                    <w:ins w:id="13674" w:author="Adhitya Pranata Putra" w:date="2025-06-11T14:36:00Z"/>
                    <w:rFonts w:cstheme="minorHAnsi"/>
                    <w:lang w:val="en-ID"/>
                  </w:rPr>
                </w:rPrChange>
              </w:rPr>
            </w:pPr>
            <w:ins w:id="13675" w:author="Adhitya Pranata Putra" w:date="2025-06-11T14:36:00Z">
              <w:r w:rsidRPr="00384F82">
                <w:rPr>
                  <w:rFonts w:cstheme="minorHAnsi"/>
                  <w:sz w:val="20"/>
                  <w:szCs w:val="20"/>
                  <w:lang w:val="en-ID"/>
                  <w:rPrChange w:id="13676" w:author="Adhitya Pranata Putra" w:date="2025-06-11T14:36:00Z" w16du:dateUtc="2025-06-11T07:36:00Z">
                    <w:rPr>
                      <w:rFonts w:cstheme="minorHAnsi"/>
                      <w:lang w:val="en-ID"/>
                    </w:rPr>
                  </w:rPrChange>
                </w:rPr>
                <w:t>final</w:t>
              </w:r>
              <w:bookmarkStart w:id="13677" w:name="diagnostic-report-status-final"/>
              <w:r w:rsidRPr="00384F82">
                <w:rPr>
                  <w:rFonts w:cstheme="minorHAnsi"/>
                  <w:sz w:val="20"/>
                  <w:szCs w:val="20"/>
                  <w:lang w:val="en-ID"/>
                  <w:rPrChange w:id="13678" w:author="Adhitya Pranata Putra" w:date="2025-06-11T14:36:00Z" w16du:dateUtc="2025-06-11T07:36:00Z">
                    <w:rPr>
                      <w:rFonts w:cstheme="minorHAnsi"/>
                      <w:lang w:val="en-ID"/>
                    </w:rPr>
                  </w:rPrChange>
                </w:rPr>
                <w:t xml:space="preserve"> </w:t>
              </w:r>
              <w:bookmarkEnd w:id="13677"/>
            </w:ins>
          </w:p>
        </w:tc>
        <w:tc>
          <w:tcPr>
            <w:tcW w:w="1440" w:type="dxa"/>
            <w:hideMark/>
            <w:tcPrChange w:id="13679" w:author="Adhitya Pranata Putra" w:date="2025-06-11T15:06:00Z" w16du:dateUtc="2025-06-11T08:06:00Z">
              <w:tcPr>
                <w:tcW w:w="1440" w:type="dxa"/>
                <w:hideMark/>
              </w:tcPr>
            </w:tcPrChange>
          </w:tcPr>
          <w:p w14:paraId="4E87CB58" w14:textId="77777777" w:rsidR="00384F82" w:rsidRPr="00384F82" w:rsidRDefault="00384F82" w:rsidP="00384F82">
            <w:pPr>
              <w:rPr>
                <w:ins w:id="13680" w:author="Adhitya Pranata Putra" w:date="2025-06-11T14:36:00Z"/>
                <w:rFonts w:cstheme="minorHAnsi"/>
                <w:sz w:val="20"/>
                <w:szCs w:val="20"/>
                <w:lang w:val="en-ID"/>
                <w:rPrChange w:id="13681" w:author="Adhitya Pranata Putra" w:date="2025-06-11T14:36:00Z" w16du:dateUtc="2025-06-11T07:36:00Z">
                  <w:rPr>
                    <w:ins w:id="13682" w:author="Adhitya Pranata Putra" w:date="2025-06-11T14:36:00Z"/>
                    <w:rFonts w:cstheme="minorHAnsi"/>
                    <w:lang w:val="en-ID"/>
                  </w:rPr>
                </w:rPrChange>
              </w:rPr>
            </w:pPr>
            <w:ins w:id="13683" w:author="Adhitya Pranata Putra" w:date="2025-06-11T14:36:00Z">
              <w:r w:rsidRPr="00384F82">
                <w:rPr>
                  <w:rFonts w:cstheme="minorHAnsi"/>
                  <w:sz w:val="20"/>
                  <w:szCs w:val="20"/>
                  <w:lang w:val="en-ID"/>
                  <w:rPrChange w:id="13684" w:author="Adhitya Pranata Putra" w:date="2025-06-11T14:36:00Z" w16du:dateUtc="2025-06-11T07:36:00Z">
                    <w:rPr>
                      <w:rFonts w:cstheme="minorHAnsi"/>
                      <w:lang w:val="en-ID"/>
                    </w:rPr>
                  </w:rPrChange>
                </w:rPr>
                <w:t>Final</w:t>
              </w:r>
            </w:ins>
          </w:p>
        </w:tc>
        <w:tc>
          <w:tcPr>
            <w:tcW w:w="5760" w:type="dxa"/>
            <w:hideMark/>
            <w:tcPrChange w:id="13685" w:author="Adhitya Pranata Putra" w:date="2025-06-11T15:06:00Z" w16du:dateUtc="2025-06-11T08:06:00Z">
              <w:tcPr>
                <w:tcW w:w="4320" w:type="dxa"/>
                <w:hideMark/>
              </w:tcPr>
            </w:tcPrChange>
          </w:tcPr>
          <w:p w14:paraId="4A90C2D0" w14:textId="77777777" w:rsidR="00384F82" w:rsidRPr="00384F82" w:rsidRDefault="00384F82" w:rsidP="00384F82">
            <w:pPr>
              <w:rPr>
                <w:ins w:id="13686" w:author="Adhitya Pranata Putra" w:date="2025-06-11T14:36:00Z"/>
                <w:rFonts w:cstheme="minorHAnsi"/>
                <w:sz w:val="20"/>
                <w:szCs w:val="20"/>
                <w:lang w:val="en-ID"/>
                <w:rPrChange w:id="13687" w:author="Adhitya Pranata Putra" w:date="2025-06-11T14:36:00Z" w16du:dateUtc="2025-06-11T07:36:00Z">
                  <w:rPr>
                    <w:ins w:id="13688" w:author="Adhitya Pranata Putra" w:date="2025-06-11T14:36:00Z"/>
                    <w:rFonts w:cstheme="minorHAnsi"/>
                    <w:lang w:val="en-ID"/>
                  </w:rPr>
                </w:rPrChange>
              </w:rPr>
            </w:pPr>
            <w:ins w:id="13689" w:author="Adhitya Pranata Putra" w:date="2025-06-11T14:36:00Z">
              <w:r w:rsidRPr="00384F82">
                <w:rPr>
                  <w:rFonts w:cstheme="minorHAnsi"/>
                  <w:sz w:val="20"/>
                  <w:szCs w:val="20"/>
                  <w:lang w:val="en-ID"/>
                  <w:rPrChange w:id="13690" w:author="Adhitya Pranata Putra" w:date="2025-06-11T14:36:00Z" w16du:dateUtc="2025-06-11T07:36:00Z">
                    <w:rPr>
                      <w:rFonts w:cstheme="minorHAnsi"/>
                      <w:lang w:val="en-ID"/>
                    </w:rPr>
                  </w:rPrChange>
                </w:rPr>
                <w:t>The report is complete and verified by an authorized person.</w:t>
              </w:r>
            </w:ins>
          </w:p>
        </w:tc>
      </w:tr>
      <w:tr w:rsidR="00C76542" w:rsidRPr="00384F82" w14:paraId="682DC81A" w14:textId="77777777" w:rsidTr="00C76542">
        <w:trPr>
          <w:ins w:id="13691" w:author="Adhitya Pranata Putra" w:date="2025-06-11T14:36:00Z"/>
          <w:trPrChange w:id="13692" w:author="Adhitya Pranata Putra" w:date="2025-06-11T15:06:00Z" w16du:dateUtc="2025-06-11T08:06:00Z">
            <w:trPr>
              <w:gridAfter w:val="0"/>
            </w:trPr>
          </w:trPrChange>
        </w:trPr>
        <w:tc>
          <w:tcPr>
            <w:tcW w:w="445" w:type="dxa"/>
            <w:hideMark/>
            <w:tcPrChange w:id="13693" w:author="Adhitya Pranata Putra" w:date="2025-06-11T15:06:00Z" w16du:dateUtc="2025-06-11T08:06:00Z">
              <w:tcPr>
                <w:tcW w:w="445" w:type="dxa"/>
                <w:hideMark/>
              </w:tcPr>
            </w:tcPrChange>
          </w:tcPr>
          <w:p w14:paraId="2D32F326" w14:textId="77777777" w:rsidR="00384F82" w:rsidRPr="00384F82" w:rsidRDefault="00384F82" w:rsidP="00384F82">
            <w:pPr>
              <w:rPr>
                <w:ins w:id="13694" w:author="Adhitya Pranata Putra" w:date="2025-06-11T14:36:00Z"/>
                <w:rFonts w:cstheme="minorHAnsi"/>
                <w:sz w:val="20"/>
                <w:szCs w:val="20"/>
                <w:lang w:val="en-ID"/>
                <w:rPrChange w:id="13695" w:author="Adhitya Pranata Putra" w:date="2025-06-11T14:36:00Z" w16du:dateUtc="2025-06-11T07:36:00Z">
                  <w:rPr>
                    <w:ins w:id="13696" w:author="Adhitya Pranata Putra" w:date="2025-06-11T14:36:00Z"/>
                    <w:rFonts w:cstheme="minorHAnsi"/>
                    <w:lang w:val="en-ID"/>
                  </w:rPr>
                </w:rPrChange>
              </w:rPr>
            </w:pPr>
            <w:ins w:id="13697" w:author="Adhitya Pranata Putra" w:date="2025-06-11T14:36:00Z">
              <w:r w:rsidRPr="00384F82">
                <w:rPr>
                  <w:rFonts w:cstheme="minorHAnsi"/>
                  <w:sz w:val="20"/>
                  <w:szCs w:val="20"/>
                  <w:lang w:val="en-ID"/>
                  <w:rPrChange w:id="13698" w:author="Adhitya Pranata Putra" w:date="2025-06-11T14:36:00Z" w16du:dateUtc="2025-06-11T07:36:00Z">
                    <w:rPr>
                      <w:rFonts w:cstheme="minorHAnsi"/>
                      <w:lang w:val="en-ID"/>
                    </w:rPr>
                  </w:rPrChange>
                </w:rPr>
                <w:t>1</w:t>
              </w:r>
            </w:ins>
          </w:p>
        </w:tc>
        <w:tc>
          <w:tcPr>
            <w:tcW w:w="1440" w:type="dxa"/>
            <w:noWrap/>
            <w:hideMark/>
            <w:tcPrChange w:id="13699" w:author="Adhitya Pranata Putra" w:date="2025-06-11T15:06:00Z" w16du:dateUtc="2025-06-11T08:06:00Z">
              <w:tcPr>
                <w:tcW w:w="1440" w:type="dxa"/>
                <w:noWrap/>
                <w:hideMark/>
              </w:tcPr>
            </w:tcPrChange>
          </w:tcPr>
          <w:p w14:paraId="16A6CF6D" w14:textId="77777777" w:rsidR="00384F82" w:rsidRPr="00384F82" w:rsidRDefault="00384F82" w:rsidP="00384F82">
            <w:pPr>
              <w:rPr>
                <w:ins w:id="13700" w:author="Adhitya Pranata Putra" w:date="2025-06-11T14:36:00Z"/>
                <w:rFonts w:cstheme="minorHAnsi"/>
                <w:sz w:val="20"/>
                <w:szCs w:val="20"/>
                <w:lang w:val="en-ID"/>
                <w:rPrChange w:id="13701" w:author="Adhitya Pranata Putra" w:date="2025-06-11T14:36:00Z" w16du:dateUtc="2025-06-11T07:36:00Z">
                  <w:rPr>
                    <w:ins w:id="13702" w:author="Adhitya Pranata Putra" w:date="2025-06-11T14:36:00Z"/>
                    <w:rFonts w:cstheme="minorHAnsi"/>
                    <w:lang w:val="en-ID"/>
                  </w:rPr>
                </w:rPrChange>
              </w:rPr>
            </w:pPr>
            <w:ins w:id="13703" w:author="Adhitya Pranata Putra" w:date="2025-06-11T14:36:00Z">
              <w:r w:rsidRPr="00384F82">
                <w:rPr>
                  <w:rFonts w:cstheme="minorHAnsi"/>
                  <w:sz w:val="20"/>
                  <w:szCs w:val="20"/>
                  <w:lang w:val="en-ID"/>
                  <w:rPrChange w:id="13704" w:author="Adhitya Pranata Putra" w:date="2025-06-11T14:36:00Z" w16du:dateUtc="2025-06-11T07:36:00Z">
                    <w:rPr>
                      <w:rFonts w:cstheme="minorHAnsi"/>
                      <w:lang w:val="en-ID"/>
                    </w:rPr>
                  </w:rPrChange>
                </w:rPr>
                <w:t>amended</w:t>
              </w:r>
              <w:bookmarkStart w:id="13705" w:name="diagnostic-report-status-amended"/>
              <w:r w:rsidRPr="00384F82">
                <w:rPr>
                  <w:rFonts w:cstheme="minorHAnsi"/>
                  <w:sz w:val="20"/>
                  <w:szCs w:val="20"/>
                  <w:lang w:val="en-ID"/>
                  <w:rPrChange w:id="13706" w:author="Adhitya Pranata Putra" w:date="2025-06-11T14:36:00Z" w16du:dateUtc="2025-06-11T07:36:00Z">
                    <w:rPr>
                      <w:rFonts w:cstheme="minorHAnsi"/>
                      <w:lang w:val="en-ID"/>
                    </w:rPr>
                  </w:rPrChange>
                </w:rPr>
                <w:t xml:space="preserve"> </w:t>
              </w:r>
              <w:bookmarkEnd w:id="13705"/>
            </w:ins>
          </w:p>
        </w:tc>
        <w:tc>
          <w:tcPr>
            <w:tcW w:w="1440" w:type="dxa"/>
            <w:hideMark/>
            <w:tcPrChange w:id="13707" w:author="Adhitya Pranata Putra" w:date="2025-06-11T15:06:00Z" w16du:dateUtc="2025-06-11T08:06:00Z">
              <w:tcPr>
                <w:tcW w:w="1440" w:type="dxa"/>
                <w:hideMark/>
              </w:tcPr>
            </w:tcPrChange>
          </w:tcPr>
          <w:p w14:paraId="18703B2D" w14:textId="77777777" w:rsidR="00384F82" w:rsidRPr="00384F82" w:rsidRDefault="00384F82" w:rsidP="00384F82">
            <w:pPr>
              <w:rPr>
                <w:ins w:id="13708" w:author="Adhitya Pranata Putra" w:date="2025-06-11T14:36:00Z"/>
                <w:rFonts w:cstheme="minorHAnsi"/>
                <w:sz w:val="20"/>
                <w:szCs w:val="20"/>
                <w:lang w:val="en-ID"/>
                <w:rPrChange w:id="13709" w:author="Adhitya Pranata Putra" w:date="2025-06-11T14:36:00Z" w16du:dateUtc="2025-06-11T07:36:00Z">
                  <w:rPr>
                    <w:ins w:id="13710" w:author="Adhitya Pranata Putra" w:date="2025-06-11T14:36:00Z"/>
                    <w:rFonts w:cstheme="minorHAnsi"/>
                    <w:lang w:val="en-ID"/>
                  </w:rPr>
                </w:rPrChange>
              </w:rPr>
            </w:pPr>
            <w:ins w:id="13711" w:author="Adhitya Pranata Putra" w:date="2025-06-11T14:36:00Z">
              <w:r w:rsidRPr="00384F82">
                <w:rPr>
                  <w:rFonts w:cstheme="minorHAnsi"/>
                  <w:sz w:val="20"/>
                  <w:szCs w:val="20"/>
                  <w:lang w:val="en-ID"/>
                  <w:rPrChange w:id="13712" w:author="Adhitya Pranata Putra" w:date="2025-06-11T14:36:00Z" w16du:dateUtc="2025-06-11T07:36:00Z">
                    <w:rPr>
                      <w:rFonts w:cstheme="minorHAnsi"/>
                      <w:lang w:val="en-ID"/>
                    </w:rPr>
                  </w:rPrChange>
                </w:rPr>
                <w:t>Amended</w:t>
              </w:r>
            </w:ins>
          </w:p>
        </w:tc>
        <w:tc>
          <w:tcPr>
            <w:tcW w:w="5760" w:type="dxa"/>
            <w:hideMark/>
            <w:tcPrChange w:id="13713" w:author="Adhitya Pranata Putra" w:date="2025-06-11T15:06:00Z" w16du:dateUtc="2025-06-11T08:06:00Z">
              <w:tcPr>
                <w:tcW w:w="4320" w:type="dxa"/>
                <w:hideMark/>
              </w:tcPr>
            </w:tcPrChange>
          </w:tcPr>
          <w:p w14:paraId="249AF821" w14:textId="77777777" w:rsidR="00384F82" w:rsidRPr="00384F82" w:rsidRDefault="00384F82" w:rsidP="00384F82">
            <w:pPr>
              <w:rPr>
                <w:ins w:id="13714" w:author="Adhitya Pranata Putra" w:date="2025-06-11T14:36:00Z"/>
                <w:rFonts w:cstheme="minorHAnsi"/>
                <w:sz w:val="20"/>
                <w:szCs w:val="20"/>
                <w:lang w:val="en-ID"/>
                <w:rPrChange w:id="13715" w:author="Adhitya Pranata Putra" w:date="2025-06-11T14:36:00Z" w16du:dateUtc="2025-06-11T07:36:00Z">
                  <w:rPr>
                    <w:ins w:id="13716" w:author="Adhitya Pranata Putra" w:date="2025-06-11T14:36:00Z"/>
                    <w:rFonts w:cstheme="minorHAnsi"/>
                    <w:lang w:val="en-ID"/>
                  </w:rPr>
                </w:rPrChange>
              </w:rPr>
            </w:pPr>
            <w:ins w:id="13717" w:author="Adhitya Pranata Putra" w:date="2025-06-11T14:36:00Z">
              <w:r w:rsidRPr="00384F82">
                <w:rPr>
                  <w:rFonts w:cstheme="minorHAnsi"/>
                  <w:sz w:val="20"/>
                  <w:szCs w:val="20"/>
                  <w:lang w:val="en-ID"/>
                  <w:rPrChange w:id="13718" w:author="Adhitya Pranata Putra" w:date="2025-06-11T14:36:00Z" w16du:dateUtc="2025-06-11T07:36:00Z">
                    <w:rPr>
                      <w:rFonts w:cstheme="minorHAnsi"/>
                      <w:lang w:val="en-ID"/>
                    </w:rPr>
                  </w:rPrChange>
                </w:rPr>
                <w:t>Subsequent to being final, the report has been modified. This includes any change in the results, diagnosis, narrative text, or other content of a report that has been issued.</w:t>
              </w:r>
            </w:ins>
          </w:p>
        </w:tc>
      </w:tr>
      <w:tr w:rsidR="00C76542" w:rsidRPr="00384F82" w14:paraId="0D72DCE4" w14:textId="77777777" w:rsidTr="00C76542">
        <w:trPr>
          <w:ins w:id="13719" w:author="Adhitya Pranata Putra" w:date="2025-06-11T14:36:00Z"/>
          <w:trPrChange w:id="13720" w:author="Adhitya Pranata Putra" w:date="2025-06-11T15:06:00Z" w16du:dateUtc="2025-06-11T08:06:00Z">
            <w:trPr>
              <w:gridAfter w:val="0"/>
            </w:trPr>
          </w:trPrChange>
        </w:trPr>
        <w:tc>
          <w:tcPr>
            <w:tcW w:w="445" w:type="dxa"/>
            <w:hideMark/>
            <w:tcPrChange w:id="13721" w:author="Adhitya Pranata Putra" w:date="2025-06-11T15:06:00Z" w16du:dateUtc="2025-06-11T08:06:00Z">
              <w:tcPr>
                <w:tcW w:w="445" w:type="dxa"/>
                <w:hideMark/>
              </w:tcPr>
            </w:tcPrChange>
          </w:tcPr>
          <w:p w14:paraId="3F627D8A" w14:textId="77777777" w:rsidR="00384F82" w:rsidRPr="00384F82" w:rsidRDefault="00384F82" w:rsidP="00384F82">
            <w:pPr>
              <w:rPr>
                <w:ins w:id="13722" w:author="Adhitya Pranata Putra" w:date="2025-06-11T14:36:00Z"/>
                <w:rFonts w:cstheme="minorHAnsi"/>
                <w:sz w:val="20"/>
                <w:szCs w:val="20"/>
                <w:lang w:val="en-ID"/>
                <w:rPrChange w:id="13723" w:author="Adhitya Pranata Putra" w:date="2025-06-11T14:36:00Z" w16du:dateUtc="2025-06-11T07:36:00Z">
                  <w:rPr>
                    <w:ins w:id="13724" w:author="Adhitya Pranata Putra" w:date="2025-06-11T14:36:00Z"/>
                    <w:rFonts w:cstheme="minorHAnsi"/>
                    <w:lang w:val="en-ID"/>
                  </w:rPr>
                </w:rPrChange>
              </w:rPr>
            </w:pPr>
            <w:ins w:id="13725" w:author="Adhitya Pranata Putra" w:date="2025-06-11T14:36:00Z">
              <w:r w:rsidRPr="00384F82">
                <w:rPr>
                  <w:rFonts w:cstheme="minorHAnsi"/>
                  <w:sz w:val="20"/>
                  <w:szCs w:val="20"/>
                  <w:lang w:val="en-ID"/>
                  <w:rPrChange w:id="13726" w:author="Adhitya Pranata Putra" w:date="2025-06-11T14:36:00Z" w16du:dateUtc="2025-06-11T07:36:00Z">
                    <w:rPr>
                      <w:rFonts w:cstheme="minorHAnsi"/>
                      <w:lang w:val="en-ID"/>
                    </w:rPr>
                  </w:rPrChange>
                </w:rPr>
                <w:t>2</w:t>
              </w:r>
            </w:ins>
          </w:p>
        </w:tc>
        <w:tc>
          <w:tcPr>
            <w:tcW w:w="1440" w:type="dxa"/>
            <w:noWrap/>
            <w:hideMark/>
            <w:tcPrChange w:id="13727" w:author="Adhitya Pranata Putra" w:date="2025-06-11T15:06:00Z" w16du:dateUtc="2025-06-11T08:06:00Z">
              <w:tcPr>
                <w:tcW w:w="1440" w:type="dxa"/>
                <w:noWrap/>
                <w:hideMark/>
              </w:tcPr>
            </w:tcPrChange>
          </w:tcPr>
          <w:p w14:paraId="4076E6C8" w14:textId="5DF4CB76" w:rsidR="00384F82" w:rsidRPr="00384F82" w:rsidRDefault="00384F82" w:rsidP="00384F82">
            <w:pPr>
              <w:rPr>
                <w:ins w:id="13728" w:author="Adhitya Pranata Putra" w:date="2025-06-11T14:36:00Z"/>
                <w:rFonts w:cstheme="minorHAnsi"/>
                <w:sz w:val="20"/>
                <w:szCs w:val="20"/>
                <w:lang w:val="en-ID"/>
                <w:rPrChange w:id="13729" w:author="Adhitya Pranata Putra" w:date="2025-06-11T14:36:00Z" w16du:dateUtc="2025-06-11T07:36:00Z">
                  <w:rPr>
                    <w:ins w:id="13730" w:author="Adhitya Pranata Putra" w:date="2025-06-11T14:36:00Z"/>
                    <w:rFonts w:cstheme="minorHAnsi"/>
                    <w:lang w:val="en-ID"/>
                  </w:rPr>
                </w:rPrChange>
              </w:rPr>
            </w:pPr>
            <w:ins w:id="13731" w:author="Adhitya Pranata Putra" w:date="2025-06-11T14:36:00Z">
              <w:r w:rsidRPr="00384F82">
                <w:rPr>
                  <w:rFonts w:cstheme="minorHAnsi"/>
                  <w:sz w:val="20"/>
                  <w:szCs w:val="20"/>
                  <w:lang w:val="en-ID"/>
                  <w:rPrChange w:id="13732" w:author="Adhitya Pranata Putra" w:date="2025-06-11T14:36:00Z" w16du:dateUtc="2025-06-11T07:36:00Z">
                    <w:rPr>
                      <w:rFonts w:cstheme="minorHAnsi"/>
                      <w:lang w:val="en-ID"/>
                    </w:rPr>
                  </w:rPrChange>
                </w:rPr>
                <w:t>corrected</w:t>
              </w:r>
              <w:bookmarkStart w:id="13733" w:name="diagnostic-report-status-corrected"/>
              <w:r w:rsidRPr="00384F82">
                <w:rPr>
                  <w:rFonts w:cstheme="minorHAnsi"/>
                  <w:sz w:val="20"/>
                  <w:szCs w:val="20"/>
                  <w:lang w:val="en-ID"/>
                  <w:rPrChange w:id="13734" w:author="Adhitya Pranata Putra" w:date="2025-06-11T14:36:00Z" w16du:dateUtc="2025-06-11T07:36:00Z">
                    <w:rPr>
                      <w:rFonts w:cstheme="minorHAnsi"/>
                      <w:lang w:val="en-ID"/>
                    </w:rPr>
                  </w:rPrChange>
                </w:rPr>
                <w:t xml:space="preserve"> </w:t>
              </w:r>
              <w:bookmarkEnd w:id="13733"/>
            </w:ins>
          </w:p>
        </w:tc>
        <w:tc>
          <w:tcPr>
            <w:tcW w:w="1440" w:type="dxa"/>
            <w:hideMark/>
            <w:tcPrChange w:id="13735" w:author="Adhitya Pranata Putra" w:date="2025-06-11T15:06:00Z" w16du:dateUtc="2025-06-11T08:06:00Z">
              <w:tcPr>
                <w:tcW w:w="1440" w:type="dxa"/>
                <w:hideMark/>
              </w:tcPr>
            </w:tcPrChange>
          </w:tcPr>
          <w:p w14:paraId="2C8063B8" w14:textId="77777777" w:rsidR="00384F82" w:rsidRPr="00384F82" w:rsidRDefault="00384F82" w:rsidP="00384F82">
            <w:pPr>
              <w:rPr>
                <w:ins w:id="13736" w:author="Adhitya Pranata Putra" w:date="2025-06-11T14:36:00Z"/>
                <w:rFonts w:cstheme="minorHAnsi"/>
                <w:sz w:val="20"/>
                <w:szCs w:val="20"/>
                <w:lang w:val="en-ID"/>
                <w:rPrChange w:id="13737" w:author="Adhitya Pranata Putra" w:date="2025-06-11T14:36:00Z" w16du:dateUtc="2025-06-11T07:36:00Z">
                  <w:rPr>
                    <w:ins w:id="13738" w:author="Adhitya Pranata Putra" w:date="2025-06-11T14:36:00Z"/>
                    <w:rFonts w:cstheme="minorHAnsi"/>
                    <w:lang w:val="en-ID"/>
                  </w:rPr>
                </w:rPrChange>
              </w:rPr>
            </w:pPr>
            <w:ins w:id="13739" w:author="Adhitya Pranata Putra" w:date="2025-06-11T14:36:00Z">
              <w:r w:rsidRPr="00384F82">
                <w:rPr>
                  <w:rFonts w:cstheme="minorHAnsi"/>
                  <w:sz w:val="20"/>
                  <w:szCs w:val="20"/>
                  <w:lang w:val="en-ID"/>
                  <w:rPrChange w:id="13740" w:author="Adhitya Pranata Putra" w:date="2025-06-11T14:36:00Z" w16du:dateUtc="2025-06-11T07:36:00Z">
                    <w:rPr>
                      <w:rFonts w:cstheme="minorHAnsi"/>
                      <w:lang w:val="en-ID"/>
                    </w:rPr>
                  </w:rPrChange>
                </w:rPr>
                <w:t>Corrected</w:t>
              </w:r>
            </w:ins>
          </w:p>
        </w:tc>
        <w:tc>
          <w:tcPr>
            <w:tcW w:w="5760" w:type="dxa"/>
            <w:hideMark/>
            <w:tcPrChange w:id="13741" w:author="Adhitya Pranata Putra" w:date="2025-06-11T15:06:00Z" w16du:dateUtc="2025-06-11T08:06:00Z">
              <w:tcPr>
                <w:tcW w:w="4320" w:type="dxa"/>
                <w:hideMark/>
              </w:tcPr>
            </w:tcPrChange>
          </w:tcPr>
          <w:p w14:paraId="547E543F" w14:textId="77777777" w:rsidR="00384F82" w:rsidRPr="00384F82" w:rsidRDefault="00384F82" w:rsidP="00384F82">
            <w:pPr>
              <w:rPr>
                <w:ins w:id="13742" w:author="Adhitya Pranata Putra" w:date="2025-06-11T14:36:00Z"/>
                <w:rFonts w:cstheme="minorHAnsi"/>
                <w:sz w:val="20"/>
                <w:szCs w:val="20"/>
                <w:lang w:val="en-ID"/>
                <w:rPrChange w:id="13743" w:author="Adhitya Pranata Putra" w:date="2025-06-11T14:36:00Z" w16du:dateUtc="2025-06-11T07:36:00Z">
                  <w:rPr>
                    <w:ins w:id="13744" w:author="Adhitya Pranata Putra" w:date="2025-06-11T14:36:00Z"/>
                    <w:rFonts w:cstheme="minorHAnsi"/>
                    <w:lang w:val="en-ID"/>
                  </w:rPr>
                </w:rPrChange>
              </w:rPr>
            </w:pPr>
            <w:ins w:id="13745" w:author="Adhitya Pranata Putra" w:date="2025-06-11T14:36:00Z">
              <w:r w:rsidRPr="00384F82">
                <w:rPr>
                  <w:rFonts w:cstheme="minorHAnsi"/>
                  <w:sz w:val="20"/>
                  <w:szCs w:val="20"/>
                  <w:lang w:val="en-ID"/>
                  <w:rPrChange w:id="13746" w:author="Adhitya Pranata Putra" w:date="2025-06-11T14:36:00Z" w16du:dateUtc="2025-06-11T07:36:00Z">
                    <w:rPr>
                      <w:rFonts w:cstheme="minorHAnsi"/>
                      <w:lang w:val="en-ID"/>
                    </w:rPr>
                  </w:rPrChange>
                </w:rPr>
                <w:t>Subsequent to being final, the report has been modified to correct an error in the report or referenced results.</w:t>
              </w:r>
            </w:ins>
          </w:p>
        </w:tc>
      </w:tr>
      <w:tr w:rsidR="00C76542" w:rsidRPr="00384F82" w14:paraId="50643463" w14:textId="77777777" w:rsidTr="00C76542">
        <w:trPr>
          <w:ins w:id="13747" w:author="Adhitya Pranata Putra" w:date="2025-06-11T14:36:00Z"/>
          <w:trPrChange w:id="13748" w:author="Adhitya Pranata Putra" w:date="2025-06-11T15:06:00Z" w16du:dateUtc="2025-06-11T08:06:00Z">
            <w:trPr>
              <w:gridAfter w:val="0"/>
            </w:trPr>
          </w:trPrChange>
        </w:trPr>
        <w:tc>
          <w:tcPr>
            <w:tcW w:w="445" w:type="dxa"/>
            <w:hideMark/>
            <w:tcPrChange w:id="13749" w:author="Adhitya Pranata Putra" w:date="2025-06-11T15:06:00Z" w16du:dateUtc="2025-06-11T08:06:00Z">
              <w:tcPr>
                <w:tcW w:w="445" w:type="dxa"/>
                <w:hideMark/>
              </w:tcPr>
            </w:tcPrChange>
          </w:tcPr>
          <w:p w14:paraId="0A90CECE" w14:textId="77777777" w:rsidR="00384F82" w:rsidRPr="00384F82" w:rsidRDefault="00384F82" w:rsidP="00384F82">
            <w:pPr>
              <w:rPr>
                <w:ins w:id="13750" w:author="Adhitya Pranata Putra" w:date="2025-06-11T14:36:00Z"/>
                <w:rFonts w:cstheme="minorHAnsi"/>
                <w:sz w:val="20"/>
                <w:szCs w:val="20"/>
                <w:lang w:val="en-ID"/>
                <w:rPrChange w:id="13751" w:author="Adhitya Pranata Putra" w:date="2025-06-11T14:36:00Z" w16du:dateUtc="2025-06-11T07:36:00Z">
                  <w:rPr>
                    <w:ins w:id="13752" w:author="Adhitya Pranata Putra" w:date="2025-06-11T14:36:00Z"/>
                    <w:rFonts w:cstheme="minorHAnsi"/>
                    <w:lang w:val="en-ID"/>
                  </w:rPr>
                </w:rPrChange>
              </w:rPr>
            </w:pPr>
            <w:ins w:id="13753" w:author="Adhitya Pranata Putra" w:date="2025-06-11T14:36:00Z">
              <w:r w:rsidRPr="00384F82">
                <w:rPr>
                  <w:rFonts w:cstheme="minorHAnsi"/>
                  <w:sz w:val="20"/>
                  <w:szCs w:val="20"/>
                  <w:lang w:val="en-ID"/>
                  <w:rPrChange w:id="13754" w:author="Adhitya Pranata Putra" w:date="2025-06-11T14:36:00Z" w16du:dateUtc="2025-06-11T07:36:00Z">
                    <w:rPr>
                      <w:rFonts w:cstheme="minorHAnsi"/>
                      <w:lang w:val="en-ID"/>
                    </w:rPr>
                  </w:rPrChange>
                </w:rPr>
                <w:t>2</w:t>
              </w:r>
            </w:ins>
          </w:p>
        </w:tc>
        <w:tc>
          <w:tcPr>
            <w:tcW w:w="1440" w:type="dxa"/>
            <w:noWrap/>
            <w:hideMark/>
            <w:tcPrChange w:id="13755" w:author="Adhitya Pranata Putra" w:date="2025-06-11T15:06:00Z" w16du:dateUtc="2025-06-11T08:06:00Z">
              <w:tcPr>
                <w:tcW w:w="1440" w:type="dxa"/>
                <w:noWrap/>
                <w:hideMark/>
              </w:tcPr>
            </w:tcPrChange>
          </w:tcPr>
          <w:p w14:paraId="705A5C3F" w14:textId="4F94A78E" w:rsidR="00384F82" w:rsidRPr="00384F82" w:rsidRDefault="00384F82" w:rsidP="00384F82">
            <w:pPr>
              <w:rPr>
                <w:ins w:id="13756" w:author="Adhitya Pranata Putra" w:date="2025-06-11T14:36:00Z"/>
                <w:rFonts w:cstheme="minorHAnsi"/>
                <w:sz w:val="20"/>
                <w:szCs w:val="20"/>
                <w:lang w:val="en-ID"/>
                <w:rPrChange w:id="13757" w:author="Adhitya Pranata Putra" w:date="2025-06-11T14:36:00Z" w16du:dateUtc="2025-06-11T07:36:00Z">
                  <w:rPr>
                    <w:ins w:id="13758" w:author="Adhitya Pranata Putra" w:date="2025-06-11T14:36:00Z"/>
                    <w:rFonts w:cstheme="minorHAnsi"/>
                    <w:lang w:val="en-ID"/>
                  </w:rPr>
                </w:rPrChange>
              </w:rPr>
            </w:pPr>
            <w:ins w:id="13759" w:author="Adhitya Pranata Putra" w:date="2025-06-11T14:36:00Z">
              <w:r w:rsidRPr="00384F82">
                <w:rPr>
                  <w:rFonts w:cstheme="minorHAnsi"/>
                  <w:sz w:val="20"/>
                  <w:szCs w:val="20"/>
                  <w:lang w:val="en-ID"/>
                  <w:rPrChange w:id="13760" w:author="Adhitya Pranata Putra" w:date="2025-06-11T14:36:00Z" w16du:dateUtc="2025-06-11T07:36:00Z">
                    <w:rPr>
                      <w:rFonts w:cstheme="minorHAnsi"/>
                      <w:lang w:val="en-ID"/>
                    </w:rPr>
                  </w:rPrChange>
                </w:rPr>
                <w:t>appended</w:t>
              </w:r>
              <w:bookmarkStart w:id="13761" w:name="diagnostic-report-status-appended"/>
              <w:r w:rsidRPr="00384F82">
                <w:rPr>
                  <w:rFonts w:cstheme="minorHAnsi"/>
                  <w:sz w:val="20"/>
                  <w:szCs w:val="20"/>
                  <w:lang w:val="en-ID"/>
                  <w:rPrChange w:id="13762" w:author="Adhitya Pranata Putra" w:date="2025-06-11T14:36:00Z" w16du:dateUtc="2025-06-11T07:36:00Z">
                    <w:rPr>
                      <w:rFonts w:cstheme="minorHAnsi"/>
                      <w:lang w:val="en-ID"/>
                    </w:rPr>
                  </w:rPrChange>
                </w:rPr>
                <w:t xml:space="preserve"> </w:t>
              </w:r>
              <w:bookmarkEnd w:id="13761"/>
            </w:ins>
          </w:p>
        </w:tc>
        <w:tc>
          <w:tcPr>
            <w:tcW w:w="1440" w:type="dxa"/>
            <w:hideMark/>
            <w:tcPrChange w:id="13763" w:author="Adhitya Pranata Putra" w:date="2025-06-11T15:06:00Z" w16du:dateUtc="2025-06-11T08:06:00Z">
              <w:tcPr>
                <w:tcW w:w="1440" w:type="dxa"/>
                <w:hideMark/>
              </w:tcPr>
            </w:tcPrChange>
          </w:tcPr>
          <w:p w14:paraId="5591CB8E" w14:textId="77777777" w:rsidR="00384F82" w:rsidRPr="00384F82" w:rsidRDefault="00384F82" w:rsidP="00384F82">
            <w:pPr>
              <w:rPr>
                <w:ins w:id="13764" w:author="Adhitya Pranata Putra" w:date="2025-06-11T14:36:00Z"/>
                <w:rFonts w:cstheme="minorHAnsi"/>
                <w:sz w:val="20"/>
                <w:szCs w:val="20"/>
                <w:lang w:val="en-ID"/>
                <w:rPrChange w:id="13765" w:author="Adhitya Pranata Putra" w:date="2025-06-11T14:36:00Z" w16du:dateUtc="2025-06-11T07:36:00Z">
                  <w:rPr>
                    <w:ins w:id="13766" w:author="Adhitya Pranata Putra" w:date="2025-06-11T14:36:00Z"/>
                    <w:rFonts w:cstheme="minorHAnsi"/>
                    <w:lang w:val="en-ID"/>
                  </w:rPr>
                </w:rPrChange>
              </w:rPr>
            </w:pPr>
            <w:ins w:id="13767" w:author="Adhitya Pranata Putra" w:date="2025-06-11T14:36:00Z">
              <w:r w:rsidRPr="00384F82">
                <w:rPr>
                  <w:rFonts w:cstheme="minorHAnsi"/>
                  <w:sz w:val="20"/>
                  <w:szCs w:val="20"/>
                  <w:lang w:val="en-ID"/>
                  <w:rPrChange w:id="13768" w:author="Adhitya Pranata Putra" w:date="2025-06-11T14:36:00Z" w16du:dateUtc="2025-06-11T07:36:00Z">
                    <w:rPr>
                      <w:rFonts w:cstheme="minorHAnsi"/>
                      <w:lang w:val="en-ID"/>
                    </w:rPr>
                  </w:rPrChange>
                </w:rPr>
                <w:t>Appended</w:t>
              </w:r>
            </w:ins>
          </w:p>
        </w:tc>
        <w:tc>
          <w:tcPr>
            <w:tcW w:w="5760" w:type="dxa"/>
            <w:hideMark/>
            <w:tcPrChange w:id="13769" w:author="Adhitya Pranata Putra" w:date="2025-06-11T15:06:00Z" w16du:dateUtc="2025-06-11T08:06:00Z">
              <w:tcPr>
                <w:tcW w:w="4320" w:type="dxa"/>
                <w:hideMark/>
              </w:tcPr>
            </w:tcPrChange>
          </w:tcPr>
          <w:p w14:paraId="553AEB5D" w14:textId="77777777" w:rsidR="00384F82" w:rsidRPr="00384F82" w:rsidRDefault="00384F82" w:rsidP="00384F82">
            <w:pPr>
              <w:rPr>
                <w:ins w:id="13770" w:author="Adhitya Pranata Putra" w:date="2025-06-11T14:36:00Z"/>
                <w:rFonts w:cstheme="minorHAnsi"/>
                <w:sz w:val="20"/>
                <w:szCs w:val="20"/>
                <w:lang w:val="en-ID"/>
                <w:rPrChange w:id="13771" w:author="Adhitya Pranata Putra" w:date="2025-06-11T14:36:00Z" w16du:dateUtc="2025-06-11T07:36:00Z">
                  <w:rPr>
                    <w:ins w:id="13772" w:author="Adhitya Pranata Putra" w:date="2025-06-11T14:36:00Z"/>
                    <w:rFonts w:cstheme="minorHAnsi"/>
                    <w:lang w:val="en-ID"/>
                  </w:rPr>
                </w:rPrChange>
              </w:rPr>
            </w:pPr>
            <w:ins w:id="13773" w:author="Adhitya Pranata Putra" w:date="2025-06-11T14:36:00Z">
              <w:r w:rsidRPr="00384F82">
                <w:rPr>
                  <w:rFonts w:cstheme="minorHAnsi"/>
                  <w:sz w:val="20"/>
                  <w:szCs w:val="20"/>
                  <w:lang w:val="en-ID"/>
                  <w:rPrChange w:id="13774" w:author="Adhitya Pranata Putra" w:date="2025-06-11T14:36:00Z" w16du:dateUtc="2025-06-11T07:36:00Z">
                    <w:rPr>
                      <w:rFonts w:cstheme="minorHAnsi"/>
                      <w:lang w:val="en-ID"/>
                    </w:rPr>
                  </w:rPrChange>
                </w:rPr>
                <w:t>Subsequent to being final, the report has been modified by adding new content. The existing content is unchanged.</w:t>
              </w:r>
            </w:ins>
          </w:p>
        </w:tc>
      </w:tr>
      <w:tr w:rsidR="00C76542" w:rsidRPr="00384F82" w14:paraId="7B64F94F" w14:textId="77777777" w:rsidTr="00C76542">
        <w:trPr>
          <w:ins w:id="13775" w:author="Adhitya Pranata Putra" w:date="2025-06-11T14:36:00Z"/>
          <w:trPrChange w:id="13776" w:author="Adhitya Pranata Putra" w:date="2025-06-11T15:06:00Z" w16du:dateUtc="2025-06-11T08:06:00Z">
            <w:trPr>
              <w:gridAfter w:val="0"/>
            </w:trPr>
          </w:trPrChange>
        </w:trPr>
        <w:tc>
          <w:tcPr>
            <w:tcW w:w="445" w:type="dxa"/>
            <w:hideMark/>
            <w:tcPrChange w:id="13777" w:author="Adhitya Pranata Putra" w:date="2025-06-11T15:06:00Z" w16du:dateUtc="2025-06-11T08:06:00Z">
              <w:tcPr>
                <w:tcW w:w="445" w:type="dxa"/>
                <w:hideMark/>
              </w:tcPr>
            </w:tcPrChange>
          </w:tcPr>
          <w:p w14:paraId="2F3A9F7E" w14:textId="77777777" w:rsidR="00384F82" w:rsidRPr="00384F82" w:rsidRDefault="00384F82" w:rsidP="00384F82">
            <w:pPr>
              <w:rPr>
                <w:ins w:id="13778" w:author="Adhitya Pranata Putra" w:date="2025-06-11T14:36:00Z"/>
                <w:rFonts w:cstheme="minorHAnsi"/>
                <w:sz w:val="20"/>
                <w:szCs w:val="20"/>
                <w:lang w:val="en-ID"/>
                <w:rPrChange w:id="13779" w:author="Adhitya Pranata Putra" w:date="2025-06-11T14:36:00Z" w16du:dateUtc="2025-06-11T07:36:00Z">
                  <w:rPr>
                    <w:ins w:id="13780" w:author="Adhitya Pranata Putra" w:date="2025-06-11T14:36:00Z"/>
                    <w:rFonts w:cstheme="minorHAnsi"/>
                    <w:lang w:val="en-ID"/>
                  </w:rPr>
                </w:rPrChange>
              </w:rPr>
            </w:pPr>
            <w:ins w:id="13781" w:author="Adhitya Pranata Putra" w:date="2025-06-11T14:36:00Z">
              <w:r w:rsidRPr="00384F82">
                <w:rPr>
                  <w:rFonts w:cstheme="minorHAnsi"/>
                  <w:sz w:val="20"/>
                  <w:szCs w:val="20"/>
                  <w:lang w:val="en-ID"/>
                  <w:rPrChange w:id="13782" w:author="Adhitya Pranata Putra" w:date="2025-06-11T14:36:00Z" w16du:dateUtc="2025-06-11T07:36:00Z">
                    <w:rPr>
                      <w:rFonts w:cstheme="minorHAnsi"/>
                      <w:lang w:val="en-ID"/>
                    </w:rPr>
                  </w:rPrChange>
                </w:rPr>
                <w:t>1</w:t>
              </w:r>
            </w:ins>
          </w:p>
        </w:tc>
        <w:tc>
          <w:tcPr>
            <w:tcW w:w="1440" w:type="dxa"/>
            <w:noWrap/>
            <w:hideMark/>
            <w:tcPrChange w:id="13783" w:author="Adhitya Pranata Putra" w:date="2025-06-11T15:06:00Z" w16du:dateUtc="2025-06-11T08:06:00Z">
              <w:tcPr>
                <w:tcW w:w="1440" w:type="dxa"/>
                <w:noWrap/>
                <w:hideMark/>
              </w:tcPr>
            </w:tcPrChange>
          </w:tcPr>
          <w:p w14:paraId="77058354" w14:textId="77777777" w:rsidR="00384F82" w:rsidRPr="00384F82" w:rsidRDefault="00384F82" w:rsidP="00384F82">
            <w:pPr>
              <w:rPr>
                <w:ins w:id="13784" w:author="Adhitya Pranata Putra" w:date="2025-06-11T14:36:00Z"/>
                <w:rFonts w:cstheme="minorHAnsi"/>
                <w:sz w:val="20"/>
                <w:szCs w:val="20"/>
                <w:lang w:val="en-ID"/>
                <w:rPrChange w:id="13785" w:author="Adhitya Pranata Putra" w:date="2025-06-11T14:36:00Z" w16du:dateUtc="2025-06-11T07:36:00Z">
                  <w:rPr>
                    <w:ins w:id="13786" w:author="Adhitya Pranata Putra" w:date="2025-06-11T14:36:00Z"/>
                    <w:rFonts w:cstheme="minorHAnsi"/>
                    <w:lang w:val="en-ID"/>
                  </w:rPr>
                </w:rPrChange>
              </w:rPr>
            </w:pPr>
            <w:ins w:id="13787" w:author="Adhitya Pranata Putra" w:date="2025-06-11T14:36:00Z">
              <w:r w:rsidRPr="00384F82">
                <w:rPr>
                  <w:rFonts w:cstheme="minorHAnsi"/>
                  <w:sz w:val="20"/>
                  <w:szCs w:val="20"/>
                  <w:lang w:val="en-ID"/>
                  <w:rPrChange w:id="13788" w:author="Adhitya Pranata Putra" w:date="2025-06-11T14:36:00Z" w16du:dateUtc="2025-06-11T07:36:00Z">
                    <w:rPr>
                      <w:rFonts w:cstheme="minorHAnsi"/>
                      <w:lang w:val="en-ID"/>
                    </w:rPr>
                  </w:rPrChange>
                </w:rPr>
                <w:t>cancelled</w:t>
              </w:r>
              <w:bookmarkStart w:id="13789" w:name="diagnostic-report-status-cancelled"/>
              <w:r w:rsidRPr="00384F82">
                <w:rPr>
                  <w:rFonts w:cstheme="minorHAnsi"/>
                  <w:sz w:val="20"/>
                  <w:szCs w:val="20"/>
                  <w:lang w:val="en-ID"/>
                  <w:rPrChange w:id="13790" w:author="Adhitya Pranata Putra" w:date="2025-06-11T14:36:00Z" w16du:dateUtc="2025-06-11T07:36:00Z">
                    <w:rPr>
                      <w:rFonts w:cstheme="minorHAnsi"/>
                      <w:lang w:val="en-ID"/>
                    </w:rPr>
                  </w:rPrChange>
                </w:rPr>
                <w:t xml:space="preserve"> </w:t>
              </w:r>
              <w:bookmarkEnd w:id="13789"/>
            </w:ins>
          </w:p>
        </w:tc>
        <w:tc>
          <w:tcPr>
            <w:tcW w:w="1440" w:type="dxa"/>
            <w:hideMark/>
            <w:tcPrChange w:id="13791" w:author="Adhitya Pranata Putra" w:date="2025-06-11T15:06:00Z" w16du:dateUtc="2025-06-11T08:06:00Z">
              <w:tcPr>
                <w:tcW w:w="1440" w:type="dxa"/>
                <w:hideMark/>
              </w:tcPr>
            </w:tcPrChange>
          </w:tcPr>
          <w:p w14:paraId="298C3690" w14:textId="77777777" w:rsidR="00384F82" w:rsidRPr="00384F82" w:rsidRDefault="00384F82" w:rsidP="00384F82">
            <w:pPr>
              <w:rPr>
                <w:ins w:id="13792" w:author="Adhitya Pranata Putra" w:date="2025-06-11T14:36:00Z"/>
                <w:rFonts w:cstheme="minorHAnsi"/>
                <w:sz w:val="20"/>
                <w:szCs w:val="20"/>
                <w:lang w:val="en-ID"/>
                <w:rPrChange w:id="13793" w:author="Adhitya Pranata Putra" w:date="2025-06-11T14:36:00Z" w16du:dateUtc="2025-06-11T07:36:00Z">
                  <w:rPr>
                    <w:ins w:id="13794" w:author="Adhitya Pranata Putra" w:date="2025-06-11T14:36:00Z"/>
                    <w:rFonts w:cstheme="minorHAnsi"/>
                    <w:lang w:val="en-ID"/>
                  </w:rPr>
                </w:rPrChange>
              </w:rPr>
            </w:pPr>
            <w:ins w:id="13795" w:author="Adhitya Pranata Putra" w:date="2025-06-11T14:36:00Z">
              <w:r w:rsidRPr="00384F82">
                <w:rPr>
                  <w:rFonts w:cstheme="minorHAnsi"/>
                  <w:sz w:val="20"/>
                  <w:szCs w:val="20"/>
                  <w:lang w:val="en-ID"/>
                  <w:rPrChange w:id="13796" w:author="Adhitya Pranata Putra" w:date="2025-06-11T14:36:00Z" w16du:dateUtc="2025-06-11T07:36:00Z">
                    <w:rPr>
                      <w:rFonts w:cstheme="minorHAnsi"/>
                      <w:lang w:val="en-ID"/>
                    </w:rPr>
                  </w:rPrChange>
                </w:rPr>
                <w:t>Cancelled</w:t>
              </w:r>
            </w:ins>
          </w:p>
        </w:tc>
        <w:tc>
          <w:tcPr>
            <w:tcW w:w="5760" w:type="dxa"/>
            <w:hideMark/>
            <w:tcPrChange w:id="13797" w:author="Adhitya Pranata Putra" w:date="2025-06-11T15:06:00Z" w16du:dateUtc="2025-06-11T08:06:00Z">
              <w:tcPr>
                <w:tcW w:w="4320" w:type="dxa"/>
                <w:hideMark/>
              </w:tcPr>
            </w:tcPrChange>
          </w:tcPr>
          <w:p w14:paraId="0315EE56" w14:textId="77777777" w:rsidR="00384F82" w:rsidRPr="00384F82" w:rsidRDefault="00384F82" w:rsidP="00384F82">
            <w:pPr>
              <w:rPr>
                <w:ins w:id="13798" w:author="Adhitya Pranata Putra" w:date="2025-06-11T14:36:00Z"/>
                <w:rFonts w:cstheme="minorHAnsi"/>
                <w:sz w:val="20"/>
                <w:szCs w:val="20"/>
                <w:lang w:val="en-ID"/>
                <w:rPrChange w:id="13799" w:author="Adhitya Pranata Putra" w:date="2025-06-11T14:36:00Z" w16du:dateUtc="2025-06-11T07:36:00Z">
                  <w:rPr>
                    <w:ins w:id="13800" w:author="Adhitya Pranata Putra" w:date="2025-06-11T14:36:00Z"/>
                    <w:rFonts w:cstheme="minorHAnsi"/>
                    <w:lang w:val="en-ID"/>
                  </w:rPr>
                </w:rPrChange>
              </w:rPr>
            </w:pPr>
            <w:ins w:id="13801" w:author="Adhitya Pranata Putra" w:date="2025-06-11T14:36:00Z">
              <w:r w:rsidRPr="00384F82">
                <w:rPr>
                  <w:rFonts w:cstheme="minorHAnsi"/>
                  <w:sz w:val="20"/>
                  <w:szCs w:val="20"/>
                  <w:lang w:val="en-ID"/>
                  <w:rPrChange w:id="13802" w:author="Adhitya Pranata Putra" w:date="2025-06-11T14:36:00Z" w16du:dateUtc="2025-06-11T07:36:00Z">
                    <w:rPr>
                      <w:rFonts w:cstheme="minorHAnsi"/>
                      <w:lang w:val="en-ID"/>
                    </w:rPr>
                  </w:rPrChange>
                </w:rPr>
                <w:t>The report is unavailable because the measurement was not started or not completed (also sometimes called "aborted").</w:t>
              </w:r>
            </w:ins>
          </w:p>
        </w:tc>
      </w:tr>
      <w:tr w:rsidR="00C76542" w:rsidRPr="00384F82" w14:paraId="4FA4C2B8" w14:textId="77777777" w:rsidTr="00C76542">
        <w:trPr>
          <w:ins w:id="13803" w:author="Adhitya Pranata Putra" w:date="2025-06-11T14:36:00Z"/>
          <w:trPrChange w:id="13804" w:author="Adhitya Pranata Putra" w:date="2025-06-11T15:06:00Z" w16du:dateUtc="2025-06-11T08:06:00Z">
            <w:trPr>
              <w:gridAfter w:val="0"/>
            </w:trPr>
          </w:trPrChange>
        </w:trPr>
        <w:tc>
          <w:tcPr>
            <w:tcW w:w="445" w:type="dxa"/>
            <w:hideMark/>
            <w:tcPrChange w:id="13805" w:author="Adhitya Pranata Putra" w:date="2025-06-11T15:06:00Z" w16du:dateUtc="2025-06-11T08:06:00Z">
              <w:tcPr>
                <w:tcW w:w="445" w:type="dxa"/>
                <w:hideMark/>
              </w:tcPr>
            </w:tcPrChange>
          </w:tcPr>
          <w:p w14:paraId="6BBD4203" w14:textId="77777777" w:rsidR="00384F82" w:rsidRPr="00384F82" w:rsidRDefault="00384F82" w:rsidP="00384F82">
            <w:pPr>
              <w:rPr>
                <w:ins w:id="13806" w:author="Adhitya Pranata Putra" w:date="2025-06-11T14:36:00Z"/>
                <w:rFonts w:cstheme="minorHAnsi"/>
                <w:sz w:val="20"/>
                <w:szCs w:val="20"/>
                <w:lang w:val="en-ID"/>
                <w:rPrChange w:id="13807" w:author="Adhitya Pranata Putra" w:date="2025-06-11T14:36:00Z" w16du:dateUtc="2025-06-11T07:36:00Z">
                  <w:rPr>
                    <w:ins w:id="13808" w:author="Adhitya Pranata Putra" w:date="2025-06-11T14:36:00Z"/>
                    <w:rFonts w:cstheme="minorHAnsi"/>
                    <w:lang w:val="en-ID"/>
                  </w:rPr>
                </w:rPrChange>
              </w:rPr>
            </w:pPr>
            <w:ins w:id="13809" w:author="Adhitya Pranata Putra" w:date="2025-06-11T14:36:00Z">
              <w:r w:rsidRPr="00384F82">
                <w:rPr>
                  <w:rFonts w:cstheme="minorHAnsi"/>
                  <w:sz w:val="20"/>
                  <w:szCs w:val="20"/>
                  <w:lang w:val="en-ID"/>
                  <w:rPrChange w:id="13810" w:author="Adhitya Pranata Putra" w:date="2025-06-11T14:36:00Z" w16du:dateUtc="2025-06-11T07:36:00Z">
                    <w:rPr>
                      <w:rFonts w:cstheme="minorHAnsi"/>
                      <w:lang w:val="en-ID"/>
                    </w:rPr>
                  </w:rPrChange>
                </w:rPr>
                <w:t>1</w:t>
              </w:r>
            </w:ins>
          </w:p>
        </w:tc>
        <w:tc>
          <w:tcPr>
            <w:tcW w:w="1440" w:type="dxa"/>
            <w:noWrap/>
            <w:hideMark/>
            <w:tcPrChange w:id="13811" w:author="Adhitya Pranata Putra" w:date="2025-06-11T15:06:00Z" w16du:dateUtc="2025-06-11T08:06:00Z">
              <w:tcPr>
                <w:tcW w:w="1440" w:type="dxa"/>
                <w:noWrap/>
                <w:hideMark/>
              </w:tcPr>
            </w:tcPrChange>
          </w:tcPr>
          <w:p w14:paraId="569A56AA" w14:textId="77777777" w:rsidR="00384F82" w:rsidRPr="00384F82" w:rsidRDefault="00384F82" w:rsidP="00384F82">
            <w:pPr>
              <w:rPr>
                <w:ins w:id="13812" w:author="Adhitya Pranata Putra" w:date="2025-06-11T14:36:00Z"/>
                <w:rFonts w:cstheme="minorHAnsi"/>
                <w:sz w:val="20"/>
                <w:szCs w:val="20"/>
                <w:lang w:val="en-ID"/>
                <w:rPrChange w:id="13813" w:author="Adhitya Pranata Putra" w:date="2025-06-11T14:36:00Z" w16du:dateUtc="2025-06-11T07:36:00Z">
                  <w:rPr>
                    <w:ins w:id="13814" w:author="Adhitya Pranata Putra" w:date="2025-06-11T14:36:00Z"/>
                    <w:rFonts w:cstheme="minorHAnsi"/>
                    <w:lang w:val="en-ID"/>
                  </w:rPr>
                </w:rPrChange>
              </w:rPr>
            </w:pPr>
            <w:ins w:id="13815" w:author="Adhitya Pranata Putra" w:date="2025-06-11T14:36:00Z">
              <w:r w:rsidRPr="00384F82">
                <w:rPr>
                  <w:rFonts w:cstheme="minorHAnsi"/>
                  <w:sz w:val="20"/>
                  <w:szCs w:val="20"/>
                  <w:lang w:val="en-ID"/>
                  <w:rPrChange w:id="13816" w:author="Adhitya Pranata Putra" w:date="2025-06-11T14:36:00Z" w16du:dateUtc="2025-06-11T07:36:00Z">
                    <w:rPr>
                      <w:rFonts w:cstheme="minorHAnsi"/>
                      <w:lang w:val="en-ID"/>
                    </w:rPr>
                  </w:rPrChange>
                </w:rPr>
                <w:t>entered-in-error</w:t>
              </w:r>
              <w:bookmarkStart w:id="13817" w:name="diagnostic-report-status-entered-in-erro"/>
              <w:r w:rsidRPr="00384F82">
                <w:rPr>
                  <w:rFonts w:cstheme="minorHAnsi"/>
                  <w:sz w:val="20"/>
                  <w:szCs w:val="20"/>
                  <w:lang w:val="en-ID"/>
                  <w:rPrChange w:id="13818" w:author="Adhitya Pranata Putra" w:date="2025-06-11T14:36:00Z" w16du:dateUtc="2025-06-11T07:36:00Z">
                    <w:rPr>
                      <w:rFonts w:cstheme="minorHAnsi"/>
                      <w:lang w:val="en-ID"/>
                    </w:rPr>
                  </w:rPrChange>
                </w:rPr>
                <w:t xml:space="preserve"> </w:t>
              </w:r>
              <w:bookmarkEnd w:id="13817"/>
            </w:ins>
          </w:p>
        </w:tc>
        <w:tc>
          <w:tcPr>
            <w:tcW w:w="1440" w:type="dxa"/>
            <w:hideMark/>
            <w:tcPrChange w:id="13819" w:author="Adhitya Pranata Putra" w:date="2025-06-11T15:06:00Z" w16du:dateUtc="2025-06-11T08:06:00Z">
              <w:tcPr>
                <w:tcW w:w="1440" w:type="dxa"/>
                <w:hideMark/>
              </w:tcPr>
            </w:tcPrChange>
          </w:tcPr>
          <w:p w14:paraId="79FB8F0C" w14:textId="77777777" w:rsidR="00384F82" w:rsidRPr="00384F82" w:rsidRDefault="00384F82" w:rsidP="00384F82">
            <w:pPr>
              <w:rPr>
                <w:ins w:id="13820" w:author="Adhitya Pranata Putra" w:date="2025-06-11T14:36:00Z"/>
                <w:rFonts w:cstheme="minorHAnsi"/>
                <w:sz w:val="20"/>
                <w:szCs w:val="20"/>
                <w:lang w:val="en-ID"/>
                <w:rPrChange w:id="13821" w:author="Adhitya Pranata Putra" w:date="2025-06-11T14:36:00Z" w16du:dateUtc="2025-06-11T07:36:00Z">
                  <w:rPr>
                    <w:ins w:id="13822" w:author="Adhitya Pranata Putra" w:date="2025-06-11T14:36:00Z"/>
                    <w:rFonts w:cstheme="minorHAnsi"/>
                    <w:lang w:val="en-ID"/>
                  </w:rPr>
                </w:rPrChange>
              </w:rPr>
            </w:pPr>
            <w:ins w:id="13823" w:author="Adhitya Pranata Putra" w:date="2025-06-11T14:36:00Z">
              <w:r w:rsidRPr="00384F82">
                <w:rPr>
                  <w:rFonts w:cstheme="minorHAnsi"/>
                  <w:sz w:val="20"/>
                  <w:szCs w:val="20"/>
                  <w:lang w:val="en-ID"/>
                  <w:rPrChange w:id="13824" w:author="Adhitya Pranata Putra" w:date="2025-06-11T14:36:00Z" w16du:dateUtc="2025-06-11T07:36:00Z">
                    <w:rPr>
                      <w:rFonts w:cstheme="minorHAnsi"/>
                      <w:lang w:val="en-ID"/>
                    </w:rPr>
                  </w:rPrChange>
                </w:rPr>
                <w:t>Entered in Error</w:t>
              </w:r>
            </w:ins>
          </w:p>
        </w:tc>
        <w:tc>
          <w:tcPr>
            <w:tcW w:w="5760" w:type="dxa"/>
            <w:hideMark/>
            <w:tcPrChange w:id="13825" w:author="Adhitya Pranata Putra" w:date="2025-06-11T15:06:00Z" w16du:dateUtc="2025-06-11T08:06:00Z">
              <w:tcPr>
                <w:tcW w:w="4320" w:type="dxa"/>
                <w:hideMark/>
              </w:tcPr>
            </w:tcPrChange>
          </w:tcPr>
          <w:p w14:paraId="42ABB0A7" w14:textId="77777777" w:rsidR="00384F82" w:rsidRPr="00384F82" w:rsidRDefault="00384F82" w:rsidP="00384F82">
            <w:pPr>
              <w:rPr>
                <w:ins w:id="13826" w:author="Adhitya Pranata Putra" w:date="2025-06-11T14:36:00Z"/>
                <w:rFonts w:cstheme="minorHAnsi"/>
                <w:sz w:val="20"/>
                <w:szCs w:val="20"/>
                <w:lang w:val="en-ID"/>
                <w:rPrChange w:id="13827" w:author="Adhitya Pranata Putra" w:date="2025-06-11T14:36:00Z" w16du:dateUtc="2025-06-11T07:36:00Z">
                  <w:rPr>
                    <w:ins w:id="13828" w:author="Adhitya Pranata Putra" w:date="2025-06-11T14:36:00Z"/>
                    <w:rFonts w:cstheme="minorHAnsi"/>
                    <w:lang w:val="en-ID"/>
                  </w:rPr>
                </w:rPrChange>
              </w:rPr>
            </w:pPr>
            <w:ins w:id="13829" w:author="Adhitya Pranata Putra" w:date="2025-06-11T14:36:00Z">
              <w:r w:rsidRPr="00384F82">
                <w:rPr>
                  <w:rFonts w:cstheme="minorHAnsi"/>
                  <w:sz w:val="20"/>
                  <w:szCs w:val="20"/>
                  <w:lang w:val="en-ID"/>
                  <w:rPrChange w:id="13830" w:author="Adhitya Pranata Putra" w:date="2025-06-11T14:36:00Z" w16du:dateUtc="2025-06-11T07:36:00Z">
                    <w:rPr>
                      <w:rFonts w:cstheme="minorHAnsi"/>
                      <w:lang w:val="en-ID"/>
                    </w:rPr>
                  </w:rPrChange>
                </w:rPr>
                <w:t>The report has been withdrawn following a previous final release. This electronic record should never have existed, though it is possible that real-world decisions were based on it. (If real-world activity has occurred, the status should be "cancelled" rather than "entered-in-error".).</w:t>
              </w:r>
            </w:ins>
          </w:p>
        </w:tc>
      </w:tr>
      <w:tr w:rsidR="00C76542" w:rsidRPr="00384F82" w14:paraId="4132C876" w14:textId="77777777" w:rsidTr="00C76542">
        <w:trPr>
          <w:ins w:id="13831" w:author="Adhitya Pranata Putra" w:date="2025-06-11T14:36:00Z"/>
          <w:trPrChange w:id="13832" w:author="Adhitya Pranata Putra" w:date="2025-06-11T15:06:00Z" w16du:dateUtc="2025-06-11T08:06:00Z">
            <w:trPr>
              <w:gridAfter w:val="0"/>
            </w:trPr>
          </w:trPrChange>
        </w:trPr>
        <w:tc>
          <w:tcPr>
            <w:tcW w:w="445" w:type="dxa"/>
            <w:hideMark/>
            <w:tcPrChange w:id="13833" w:author="Adhitya Pranata Putra" w:date="2025-06-11T15:06:00Z" w16du:dateUtc="2025-06-11T08:06:00Z">
              <w:tcPr>
                <w:tcW w:w="445" w:type="dxa"/>
                <w:hideMark/>
              </w:tcPr>
            </w:tcPrChange>
          </w:tcPr>
          <w:p w14:paraId="7ECEF4B1" w14:textId="77777777" w:rsidR="00384F82" w:rsidRPr="00384F82" w:rsidRDefault="00384F82" w:rsidP="00384F82">
            <w:pPr>
              <w:rPr>
                <w:ins w:id="13834" w:author="Adhitya Pranata Putra" w:date="2025-06-11T14:36:00Z"/>
                <w:rFonts w:cstheme="minorHAnsi"/>
                <w:sz w:val="20"/>
                <w:szCs w:val="20"/>
                <w:lang w:val="en-ID"/>
                <w:rPrChange w:id="13835" w:author="Adhitya Pranata Putra" w:date="2025-06-11T14:36:00Z" w16du:dateUtc="2025-06-11T07:36:00Z">
                  <w:rPr>
                    <w:ins w:id="13836" w:author="Adhitya Pranata Putra" w:date="2025-06-11T14:36:00Z"/>
                    <w:rFonts w:cstheme="minorHAnsi"/>
                    <w:lang w:val="en-ID"/>
                  </w:rPr>
                </w:rPrChange>
              </w:rPr>
            </w:pPr>
            <w:ins w:id="13837" w:author="Adhitya Pranata Putra" w:date="2025-06-11T14:36:00Z">
              <w:r w:rsidRPr="00384F82">
                <w:rPr>
                  <w:rFonts w:cstheme="minorHAnsi"/>
                  <w:sz w:val="20"/>
                  <w:szCs w:val="20"/>
                  <w:lang w:val="en-ID"/>
                  <w:rPrChange w:id="13838" w:author="Adhitya Pranata Putra" w:date="2025-06-11T14:36:00Z" w16du:dateUtc="2025-06-11T07:36:00Z">
                    <w:rPr>
                      <w:rFonts w:cstheme="minorHAnsi"/>
                      <w:lang w:val="en-ID"/>
                    </w:rPr>
                  </w:rPrChange>
                </w:rPr>
                <w:t>1</w:t>
              </w:r>
            </w:ins>
          </w:p>
        </w:tc>
        <w:tc>
          <w:tcPr>
            <w:tcW w:w="1440" w:type="dxa"/>
            <w:noWrap/>
            <w:hideMark/>
            <w:tcPrChange w:id="13839" w:author="Adhitya Pranata Putra" w:date="2025-06-11T15:06:00Z" w16du:dateUtc="2025-06-11T08:06:00Z">
              <w:tcPr>
                <w:tcW w:w="1440" w:type="dxa"/>
                <w:noWrap/>
                <w:hideMark/>
              </w:tcPr>
            </w:tcPrChange>
          </w:tcPr>
          <w:p w14:paraId="648E210F" w14:textId="77777777" w:rsidR="00384F82" w:rsidRPr="00384F82" w:rsidRDefault="00384F82" w:rsidP="00384F82">
            <w:pPr>
              <w:rPr>
                <w:ins w:id="13840" w:author="Adhitya Pranata Putra" w:date="2025-06-11T14:36:00Z"/>
                <w:rFonts w:cstheme="minorHAnsi"/>
                <w:sz w:val="20"/>
                <w:szCs w:val="20"/>
                <w:lang w:val="en-ID"/>
                <w:rPrChange w:id="13841" w:author="Adhitya Pranata Putra" w:date="2025-06-11T14:36:00Z" w16du:dateUtc="2025-06-11T07:36:00Z">
                  <w:rPr>
                    <w:ins w:id="13842" w:author="Adhitya Pranata Putra" w:date="2025-06-11T14:36:00Z"/>
                    <w:rFonts w:cstheme="minorHAnsi"/>
                    <w:lang w:val="en-ID"/>
                  </w:rPr>
                </w:rPrChange>
              </w:rPr>
            </w:pPr>
            <w:ins w:id="13843" w:author="Adhitya Pranata Putra" w:date="2025-06-11T14:36:00Z">
              <w:r w:rsidRPr="00384F82">
                <w:rPr>
                  <w:rFonts w:cstheme="minorHAnsi"/>
                  <w:sz w:val="20"/>
                  <w:szCs w:val="20"/>
                  <w:lang w:val="en-ID"/>
                  <w:rPrChange w:id="13844" w:author="Adhitya Pranata Putra" w:date="2025-06-11T14:36:00Z" w16du:dateUtc="2025-06-11T07:36:00Z">
                    <w:rPr>
                      <w:rFonts w:cstheme="minorHAnsi"/>
                      <w:lang w:val="en-ID"/>
                    </w:rPr>
                  </w:rPrChange>
                </w:rPr>
                <w:t>unknown</w:t>
              </w:r>
              <w:bookmarkStart w:id="13845" w:name="diagnostic-report-status-unknown"/>
              <w:r w:rsidRPr="00384F82">
                <w:rPr>
                  <w:rFonts w:cstheme="minorHAnsi"/>
                  <w:sz w:val="20"/>
                  <w:szCs w:val="20"/>
                  <w:lang w:val="en-ID"/>
                  <w:rPrChange w:id="13846" w:author="Adhitya Pranata Putra" w:date="2025-06-11T14:36:00Z" w16du:dateUtc="2025-06-11T07:36:00Z">
                    <w:rPr>
                      <w:rFonts w:cstheme="minorHAnsi"/>
                      <w:lang w:val="en-ID"/>
                    </w:rPr>
                  </w:rPrChange>
                </w:rPr>
                <w:t xml:space="preserve"> </w:t>
              </w:r>
              <w:bookmarkEnd w:id="13845"/>
            </w:ins>
          </w:p>
        </w:tc>
        <w:tc>
          <w:tcPr>
            <w:tcW w:w="1440" w:type="dxa"/>
            <w:hideMark/>
            <w:tcPrChange w:id="13847" w:author="Adhitya Pranata Putra" w:date="2025-06-11T15:06:00Z" w16du:dateUtc="2025-06-11T08:06:00Z">
              <w:tcPr>
                <w:tcW w:w="1440" w:type="dxa"/>
                <w:hideMark/>
              </w:tcPr>
            </w:tcPrChange>
          </w:tcPr>
          <w:p w14:paraId="3B9738E8" w14:textId="77777777" w:rsidR="00384F82" w:rsidRPr="00384F82" w:rsidRDefault="00384F82" w:rsidP="00384F82">
            <w:pPr>
              <w:rPr>
                <w:ins w:id="13848" w:author="Adhitya Pranata Putra" w:date="2025-06-11T14:36:00Z"/>
                <w:rFonts w:cstheme="minorHAnsi"/>
                <w:sz w:val="20"/>
                <w:szCs w:val="20"/>
                <w:lang w:val="en-ID"/>
                <w:rPrChange w:id="13849" w:author="Adhitya Pranata Putra" w:date="2025-06-11T14:36:00Z" w16du:dateUtc="2025-06-11T07:36:00Z">
                  <w:rPr>
                    <w:ins w:id="13850" w:author="Adhitya Pranata Putra" w:date="2025-06-11T14:36:00Z"/>
                    <w:rFonts w:cstheme="minorHAnsi"/>
                    <w:lang w:val="en-ID"/>
                  </w:rPr>
                </w:rPrChange>
              </w:rPr>
            </w:pPr>
            <w:ins w:id="13851" w:author="Adhitya Pranata Putra" w:date="2025-06-11T14:36:00Z">
              <w:r w:rsidRPr="00384F82">
                <w:rPr>
                  <w:rFonts w:cstheme="minorHAnsi"/>
                  <w:sz w:val="20"/>
                  <w:szCs w:val="20"/>
                  <w:lang w:val="en-ID"/>
                  <w:rPrChange w:id="13852" w:author="Adhitya Pranata Putra" w:date="2025-06-11T14:36:00Z" w16du:dateUtc="2025-06-11T07:36:00Z">
                    <w:rPr>
                      <w:rFonts w:cstheme="minorHAnsi"/>
                      <w:lang w:val="en-ID"/>
                    </w:rPr>
                  </w:rPrChange>
                </w:rPr>
                <w:t>Unknown</w:t>
              </w:r>
            </w:ins>
          </w:p>
        </w:tc>
        <w:tc>
          <w:tcPr>
            <w:tcW w:w="5760" w:type="dxa"/>
            <w:hideMark/>
            <w:tcPrChange w:id="13853" w:author="Adhitya Pranata Putra" w:date="2025-06-11T15:06:00Z" w16du:dateUtc="2025-06-11T08:06:00Z">
              <w:tcPr>
                <w:tcW w:w="4320" w:type="dxa"/>
                <w:hideMark/>
              </w:tcPr>
            </w:tcPrChange>
          </w:tcPr>
          <w:p w14:paraId="336EEACF" w14:textId="77777777" w:rsidR="00384F82" w:rsidRPr="00384F82" w:rsidRDefault="00384F82" w:rsidP="00384F82">
            <w:pPr>
              <w:rPr>
                <w:ins w:id="13854" w:author="Adhitya Pranata Putra" w:date="2025-06-11T14:36:00Z"/>
                <w:rFonts w:cstheme="minorHAnsi"/>
                <w:sz w:val="20"/>
                <w:szCs w:val="20"/>
                <w:lang w:val="en-ID"/>
                <w:rPrChange w:id="13855" w:author="Adhitya Pranata Putra" w:date="2025-06-11T14:36:00Z" w16du:dateUtc="2025-06-11T07:36:00Z">
                  <w:rPr>
                    <w:ins w:id="13856" w:author="Adhitya Pranata Putra" w:date="2025-06-11T14:36:00Z"/>
                    <w:rFonts w:cstheme="minorHAnsi"/>
                    <w:lang w:val="en-ID"/>
                  </w:rPr>
                </w:rPrChange>
              </w:rPr>
            </w:pPr>
            <w:ins w:id="13857" w:author="Adhitya Pranata Putra" w:date="2025-06-11T14:36:00Z">
              <w:r w:rsidRPr="00384F82">
                <w:rPr>
                  <w:rFonts w:cstheme="minorHAnsi"/>
                  <w:sz w:val="20"/>
                  <w:szCs w:val="20"/>
                  <w:lang w:val="en-ID"/>
                  <w:rPrChange w:id="13858" w:author="Adhitya Pranata Putra" w:date="2025-06-11T14:36:00Z" w16du:dateUtc="2025-06-11T07:36:00Z">
                    <w:rPr>
                      <w:rFonts w:cstheme="minorHAnsi"/>
                      <w:lang w:val="en-ID"/>
                    </w:rPr>
                  </w:rPrChange>
                </w:rPr>
                <w:t>The authoring/source system does not know which of the status values currently applies for this observation. Note: This concept is not to be used for "other" - one of the listed statuses is presumed to apply, but the authoring/source system does not know which.</w:t>
              </w:r>
            </w:ins>
          </w:p>
        </w:tc>
      </w:tr>
    </w:tbl>
    <w:p w14:paraId="48C5C705" w14:textId="77777777" w:rsidR="00384F82" w:rsidRPr="00384F82" w:rsidRDefault="00384F82">
      <w:pPr>
        <w:rPr>
          <w:ins w:id="13859" w:author="Adhitya Pranata Putra" w:date="2025-06-11T14:35:00Z" w16du:dateUtc="2025-06-11T07:35:00Z"/>
          <w:lang w:val="en-ID"/>
          <w:rPrChange w:id="13860" w:author="Adhitya Pranata Putra" w:date="2025-06-11T14:36:00Z" w16du:dateUtc="2025-06-11T07:36:00Z">
            <w:rPr>
              <w:ins w:id="13861" w:author="Adhitya Pranata Putra" w:date="2025-06-11T14:35:00Z" w16du:dateUtc="2025-06-11T07:35:00Z"/>
            </w:rPr>
          </w:rPrChange>
        </w:rPr>
        <w:pPrChange w:id="13862" w:author="Adhitya Pranata Putra" w:date="2025-06-11T14:36:00Z" w16du:dateUtc="2025-06-11T07:36:00Z">
          <w:pPr>
            <w:pStyle w:val="Heading3"/>
          </w:pPr>
        </w:pPrChange>
      </w:pPr>
    </w:p>
    <w:p w14:paraId="4CA335B0" w14:textId="77777777" w:rsidR="00F80B03" w:rsidRDefault="00F80B03" w:rsidP="00F80B03">
      <w:pPr>
        <w:rPr>
          <w:ins w:id="13863" w:author="Adhitya Pranata Putra" w:date="2025-06-11T14:35:00Z" w16du:dateUtc="2025-06-11T07:35:00Z"/>
        </w:rPr>
      </w:pPr>
    </w:p>
    <w:p w14:paraId="13939279" w14:textId="787908B7" w:rsidR="00043A03" w:rsidRDefault="00043A03" w:rsidP="00043A03">
      <w:pPr>
        <w:pStyle w:val="Heading2"/>
        <w:pageBreakBefore/>
        <w:ind w:left="578" w:hanging="578"/>
        <w:rPr>
          <w:ins w:id="13864" w:author="Adhitya Pranata Putra" w:date="2025-06-11T16:36:00Z" w16du:dateUtc="2025-06-11T09:36:00Z"/>
        </w:rPr>
      </w:pPr>
      <w:ins w:id="13865" w:author="Adhitya Pranata Putra" w:date="2025-06-11T16:36:00Z" w16du:dateUtc="2025-06-11T09:36:00Z">
        <w:r>
          <w:lastRenderedPageBreak/>
          <w:t>Lampiran X: Specimen</w:t>
        </w:r>
      </w:ins>
    </w:p>
    <w:p w14:paraId="1F66E534" w14:textId="008986A1" w:rsidR="00043A03" w:rsidRDefault="00043A03" w:rsidP="00043A03">
      <w:pPr>
        <w:pStyle w:val="Heading3"/>
        <w:rPr>
          <w:ins w:id="13866" w:author="Adhitya Pranata Putra" w:date="2025-06-11T16:39:00Z" w16du:dateUtc="2025-06-11T09:39:00Z"/>
        </w:rPr>
      </w:pPr>
      <w:ins w:id="13867" w:author="Adhitya Pranata Putra" w:date="2025-06-11T16:38:00Z" w16du:dateUtc="2025-06-11T09:38:00Z">
        <w:r>
          <w:t>Collection Method</w:t>
        </w:r>
      </w:ins>
    </w:p>
    <w:p w14:paraId="1B60038A" w14:textId="77777777" w:rsidR="004F1C26" w:rsidRPr="004F1C26" w:rsidRDefault="004F1C26" w:rsidP="004F1C26">
      <w:pPr>
        <w:jc w:val="both"/>
        <w:rPr>
          <w:ins w:id="13868" w:author="Adhitya Pranata Putra" w:date="2025-06-12T15:03:00Z"/>
          <w:lang w:val="en-ID"/>
        </w:rPr>
      </w:pPr>
      <w:ins w:id="13869" w:author="Adhitya Pranata Putra" w:date="2025-06-12T15:03:00Z">
        <w:r w:rsidRPr="004F1C26">
          <w:rPr>
            <w:lang w:val="id-ID"/>
          </w:rPr>
          <w:t>Menjelaskan prosedur atau proses pengumpulan spesimen. Sistem pengkodean apa pun yang diakui secara nasional dapat digunakan untuk bidang ini termasuk SNOMED; sebagai alternatif, tabel yang ditentukan HL7 0488 dapat digunakan</w:t>
        </w:r>
      </w:ins>
    </w:p>
    <w:p w14:paraId="499C8C1A" w14:textId="6BE67A91" w:rsidR="004F1C26" w:rsidRPr="000A0A36" w:rsidRDefault="004F1C26">
      <w:pPr>
        <w:pStyle w:val="Caption"/>
        <w:keepNext/>
        <w:spacing w:before="120" w:after="0"/>
        <w:rPr>
          <w:ins w:id="13870" w:author="Adhitya Pranata Putra" w:date="2025-06-12T15:02:00Z" w16du:dateUtc="2025-06-12T08:02:00Z"/>
        </w:rPr>
        <w:pPrChange w:id="13871" w:author="Adhitya Pranata Putra" w:date="2025-06-12T15:03:00Z" w16du:dateUtc="2025-06-12T08:03:00Z">
          <w:pPr/>
        </w:pPrChange>
      </w:pPr>
      <w:ins w:id="13872" w:author="Adhitya Pranata Putra" w:date="2025-06-12T15:02:00Z" w16du:dateUtc="2025-06-12T08:02:00Z">
        <w:r w:rsidRPr="004F1C26">
          <w:rPr>
            <w:sz w:val="22"/>
            <w:szCs w:val="22"/>
            <w:rPrChange w:id="13873" w:author="Adhitya Pranata Putra" w:date="2025-06-12T15:02:00Z" w16du:dateUtc="2025-06-12T08:02:00Z">
              <w:rPr/>
            </w:rPrChange>
          </w:rPr>
          <w:t xml:space="preserve">Table </w:t>
        </w:r>
        <w:r w:rsidRPr="004F1C26">
          <w:rPr>
            <w:sz w:val="22"/>
            <w:szCs w:val="22"/>
            <w:rPrChange w:id="13874" w:author="Adhitya Pranata Putra" w:date="2025-06-12T15:02:00Z" w16du:dateUtc="2025-06-12T08:02:00Z">
              <w:rPr/>
            </w:rPrChange>
          </w:rPr>
          <w:fldChar w:fldCharType="begin"/>
        </w:r>
        <w:r w:rsidRPr="004F1C26">
          <w:rPr>
            <w:sz w:val="22"/>
            <w:szCs w:val="22"/>
            <w:rPrChange w:id="13875" w:author="Adhitya Pranata Putra" w:date="2025-06-12T15:02:00Z" w16du:dateUtc="2025-06-12T08:02:00Z">
              <w:rPr/>
            </w:rPrChange>
          </w:rPr>
          <w:instrText xml:space="preserve"> SEQ Table \* ARABIC </w:instrText>
        </w:r>
      </w:ins>
      <w:r w:rsidRPr="004F1C26">
        <w:rPr>
          <w:sz w:val="22"/>
          <w:szCs w:val="22"/>
          <w:rPrChange w:id="13876" w:author="Adhitya Pranata Putra" w:date="2025-06-12T15:02:00Z" w16du:dateUtc="2025-06-12T08:02:00Z">
            <w:rPr/>
          </w:rPrChange>
        </w:rPr>
        <w:fldChar w:fldCharType="separate"/>
      </w:r>
      <w:ins w:id="13877" w:author="Adhitya Pranata Putra" w:date="2025-06-22T19:39:00Z" w16du:dateUtc="2025-06-22T12:39:00Z">
        <w:r w:rsidR="001118CA">
          <w:rPr>
            <w:noProof/>
            <w:sz w:val="22"/>
            <w:szCs w:val="22"/>
          </w:rPr>
          <w:t>86</w:t>
        </w:r>
      </w:ins>
      <w:ins w:id="13878" w:author="Adhitya Pranata Putra" w:date="2025-06-12T15:02:00Z" w16du:dateUtc="2025-06-12T08:02:00Z">
        <w:r w:rsidRPr="004F1C26">
          <w:rPr>
            <w:sz w:val="22"/>
            <w:szCs w:val="22"/>
            <w:rPrChange w:id="13879" w:author="Adhitya Pranata Putra" w:date="2025-06-12T15:02:00Z" w16du:dateUtc="2025-06-12T08:02:00Z">
              <w:rPr/>
            </w:rPrChange>
          </w:rPr>
          <w:fldChar w:fldCharType="end"/>
        </w:r>
        <w:r w:rsidRPr="004F1C26">
          <w:rPr>
            <w:sz w:val="22"/>
            <w:szCs w:val="22"/>
            <w:rPrChange w:id="13880" w:author="Adhitya Pranata Putra" w:date="2025-06-12T15:02:00Z" w16du:dateUtc="2025-06-12T08:02:00Z">
              <w:rPr/>
            </w:rPrChange>
          </w:rPr>
          <w:t xml:space="preserve"> Specimen collection method</w:t>
        </w:r>
      </w:ins>
    </w:p>
    <w:tbl>
      <w:tblPr>
        <w:tblStyle w:val="TableGrid"/>
        <w:tblW w:w="0" w:type="auto"/>
        <w:tblLook w:val="04A0" w:firstRow="1" w:lastRow="0" w:firstColumn="1" w:lastColumn="0" w:noHBand="0" w:noVBand="1"/>
      </w:tblPr>
      <w:tblGrid>
        <w:gridCol w:w="1219"/>
        <w:gridCol w:w="870"/>
        <w:gridCol w:w="3435"/>
      </w:tblGrid>
      <w:tr w:rsidR="004F1C26" w:rsidRPr="004F1C26" w14:paraId="7D464EEF" w14:textId="77777777" w:rsidTr="004F1C26">
        <w:trPr>
          <w:ins w:id="13881" w:author="Adhitya Pranata Putra" w:date="2025-06-12T14:58:00Z"/>
        </w:trPr>
        <w:tc>
          <w:tcPr>
            <w:tcW w:w="0" w:type="auto"/>
            <w:noWrap/>
            <w:hideMark/>
          </w:tcPr>
          <w:p w14:paraId="2856CA0D" w14:textId="77777777" w:rsidR="004F1C26" w:rsidRPr="004F1C26" w:rsidRDefault="004F1C26">
            <w:pPr>
              <w:jc w:val="center"/>
              <w:rPr>
                <w:ins w:id="13882" w:author="Adhitya Pranata Putra" w:date="2025-06-12T14:58:00Z"/>
                <w:sz w:val="20"/>
                <w:szCs w:val="20"/>
                <w:lang w:val="en-ID"/>
                <w:rPrChange w:id="13883" w:author="Adhitya Pranata Putra" w:date="2025-06-12T14:59:00Z" w16du:dateUtc="2025-06-12T07:59:00Z">
                  <w:rPr>
                    <w:ins w:id="13884" w:author="Adhitya Pranata Putra" w:date="2025-06-12T14:58:00Z"/>
                    <w:lang w:val="en-ID"/>
                  </w:rPr>
                </w:rPrChange>
              </w:rPr>
              <w:pPrChange w:id="13885" w:author="Adhitya Pranata Putra" w:date="2025-06-12T15:01:00Z" w16du:dateUtc="2025-06-12T08:01:00Z">
                <w:pPr>
                  <w:jc w:val="both"/>
                </w:pPr>
              </w:pPrChange>
            </w:pPr>
            <w:ins w:id="13886" w:author="Adhitya Pranata Putra" w:date="2025-06-12T14:58:00Z">
              <w:r w:rsidRPr="004F1C26">
                <w:rPr>
                  <w:b/>
                  <w:bCs/>
                  <w:sz w:val="20"/>
                  <w:szCs w:val="20"/>
                  <w:lang w:val="en-ID"/>
                  <w:rPrChange w:id="13887" w:author="Adhitya Pranata Putra" w:date="2025-06-12T14:59:00Z" w16du:dateUtc="2025-06-12T07:59:00Z">
                    <w:rPr>
                      <w:b/>
                      <w:bCs/>
                      <w:lang w:val="en-ID"/>
                    </w:rPr>
                  </w:rPrChange>
                </w:rPr>
                <w:t>Code</w:t>
              </w:r>
            </w:ins>
          </w:p>
        </w:tc>
        <w:tc>
          <w:tcPr>
            <w:tcW w:w="0" w:type="auto"/>
            <w:hideMark/>
          </w:tcPr>
          <w:p w14:paraId="24921277" w14:textId="77777777" w:rsidR="004F1C26" w:rsidRPr="004F1C26" w:rsidRDefault="004F1C26">
            <w:pPr>
              <w:jc w:val="center"/>
              <w:rPr>
                <w:ins w:id="13888" w:author="Adhitya Pranata Putra" w:date="2025-06-12T14:58:00Z"/>
                <w:sz w:val="20"/>
                <w:szCs w:val="20"/>
                <w:lang w:val="en-ID"/>
                <w:rPrChange w:id="13889" w:author="Adhitya Pranata Putra" w:date="2025-06-12T14:59:00Z" w16du:dateUtc="2025-06-12T07:59:00Z">
                  <w:rPr>
                    <w:ins w:id="13890" w:author="Adhitya Pranata Putra" w:date="2025-06-12T14:58:00Z"/>
                    <w:lang w:val="en-ID"/>
                  </w:rPr>
                </w:rPrChange>
              </w:rPr>
              <w:pPrChange w:id="13891" w:author="Adhitya Pranata Putra" w:date="2025-06-12T15:01:00Z" w16du:dateUtc="2025-06-12T08:01:00Z">
                <w:pPr>
                  <w:jc w:val="both"/>
                </w:pPr>
              </w:pPrChange>
            </w:pPr>
            <w:ins w:id="13892" w:author="Adhitya Pranata Putra" w:date="2025-06-12T14:58:00Z">
              <w:r w:rsidRPr="004F1C26">
                <w:rPr>
                  <w:b/>
                  <w:bCs/>
                  <w:sz w:val="20"/>
                  <w:szCs w:val="20"/>
                  <w:lang w:val="en-ID"/>
                  <w:rPrChange w:id="13893" w:author="Adhitya Pranata Putra" w:date="2025-06-12T14:59:00Z" w16du:dateUtc="2025-06-12T07:59:00Z">
                    <w:rPr>
                      <w:b/>
                      <w:bCs/>
                      <w:lang w:val="en-ID"/>
                    </w:rPr>
                  </w:rPrChange>
                </w:rPr>
                <w:t>System</w:t>
              </w:r>
            </w:ins>
          </w:p>
        </w:tc>
        <w:tc>
          <w:tcPr>
            <w:tcW w:w="0" w:type="auto"/>
            <w:hideMark/>
          </w:tcPr>
          <w:p w14:paraId="12DB2C7C" w14:textId="6EB8C7DF" w:rsidR="004F1C26" w:rsidRPr="004F1C26" w:rsidRDefault="004F1C26">
            <w:pPr>
              <w:jc w:val="center"/>
              <w:rPr>
                <w:ins w:id="13894" w:author="Adhitya Pranata Putra" w:date="2025-06-12T14:58:00Z"/>
                <w:sz w:val="20"/>
                <w:szCs w:val="20"/>
                <w:lang w:val="en-ID"/>
                <w:rPrChange w:id="13895" w:author="Adhitya Pranata Putra" w:date="2025-06-12T14:59:00Z" w16du:dateUtc="2025-06-12T07:59:00Z">
                  <w:rPr>
                    <w:ins w:id="13896" w:author="Adhitya Pranata Putra" w:date="2025-06-12T14:58:00Z"/>
                    <w:lang w:val="en-ID"/>
                  </w:rPr>
                </w:rPrChange>
              </w:rPr>
              <w:pPrChange w:id="13897" w:author="Adhitya Pranata Putra" w:date="2025-06-12T15:01:00Z" w16du:dateUtc="2025-06-12T08:01:00Z">
                <w:pPr>
                  <w:jc w:val="both"/>
                </w:pPr>
              </w:pPrChange>
            </w:pPr>
            <w:ins w:id="13898" w:author="Adhitya Pranata Putra" w:date="2025-06-12T15:02:00Z" w16du:dateUtc="2025-06-12T08:02:00Z">
              <w:r>
                <w:rPr>
                  <w:b/>
                  <w:bCs/>
                  <w:sz w:val="20"/>
                  <w:szCs w:val="20"/>
                  <w:lang w:val="en-ID"/>
                </w:rPr>
                <w:t>Text</w:t>
              </w:r>
            </w:ins>
          </w:p>
        </w:tc>
      </w:tr>
      <w:tr w:rsidR="004F1C26" w:rsidRPr="004F1C26" w14:paraId="179F8448" w14:textId="77777777" w:rsidTr="004F1C26">
        <w:trPr>
          <w:ins w:id="13899" w:author="Adhitya Pranata Putra" w:date="2025-06-12T14:58:00Z"/>
        </w:trPr>
        <w:tc>
          <w:tcPr>
            <w:tcW w:w="0" w:type="auto"/>
            <w:noWrap/>
            <w:hideMark/>
          </w:tcPr>
          <w:p w14:paraId="0D4F2861" w14:textId="024ADE1E" w:rsidR="004F1C26" w:rsidRPr="004F1C26" w:rsidRDefault="004F1C26" w:rsidP="004F1C26">
            <w:pPr>
              <w:jc w:val="both"/>
              <w:rPr>
                <w:ins w:id="13900" w:author="Adhitya Pranata Putra" w:date="2025-06-12T14:58:00Z"/>
                <w:sz w:val="20"/>
                <w:szCs w:val="20"/>
                <w:lang w:val="en-ID"/>
                <w:rPrChange w:id="13901" w:author="Adhitya Pranata Putra" w:date="2025-06-12T14:59:00Z" w16du:dateUtc="2025-06-12T07:59:00Z">
                  <w:rPr>
                    <w:ins w:id="13902" w:author="Adhitya Pranata Putra" w:date="2025-06-12T14:58:00Z"/>
                    <w:lang w:val="en-ID"/>
                  </w:rPr>
                </w:rPrChange>
              </w:rPr>
            </w:pPr>
            <w:bookmarkStart w:id="13903" w:name="http---snomed.info-sct-129316008"/>
            <w:bookmarkEnd w:id="13903"/>
            <w:ins w:id="13904" w:author="Adhitya Pranata Putra" w:date="2025-06-12T14:58:00Z">
              <w:r w:rsidRPr="004F1C26">
                <w:rPr>
                  <w:sz w:val="20"/>
                  <w:szCs w:val="20"/>
                  <w:lang w:val="en-ID"/>
                  <w:rPrChange w:id="13905" w:author="Adhitya Pranata Putra" w:date="2025-06-12T14:59:00Z" w16du:dateUtc="2025-06-12T07:59:00Z">
                    <w:rPr>
                      <w:lang w:val="en-ID"/>
                    </w:rPr>
                  </w:rPrChange>
                </w:rPr>
                <w:t>  </w:t>
              </w:r>
              <w:r w:rsidRPr="004F1C26">
                <w:rPr>
                  <w:sz w:val="20"/>
                  <w:szCs w:val="20"/>
                  <w:lang w:val="en-ID"/>
                  <w:rPrChange w:id="13906" w:author="Adhitya Pranata Putra" w:date="2025-06-12T14:59:00Z" w16du:dateUtc="2025-06-12T07:59:00Z">
                    <w:rPr>
                      <w:lang w:val="en-ID"/>
                    </w:rPr>
                  </w:rPrChange>
                </w:rPr>
                <w:fldChar w:fldCharType="begin"/>
              </w:r>
              <w:r w:rsidRPr="004F1C26">
                <w:rPr>
                  <w:sz w:val="20"/>
                  <w:szCs w:val="20"/>
                  <w:lang w:val="en-ID"/>
                  <w:rPrChange w:id="13907" w:author="Adhitya Pranata Putra" w:date="2025-06-12T14:59:00Z" w16du:dateUtc="2025-06-12T07:59:00Z">
                    <w:rPr>
                      <w:lang w:val="en-ID"/>
                    </w:rPr>
                  </w:rPrChange>
                </w:rPr>
                <w:instrText>HYPERLINK "http://snomed.info/id/129316008"</w:instrText>
              </w:r>
              <w:r w:rsidRPr="00B54664">
                <w:rPr>
                  <w:sz w:val="20"/>
                  <w:szCs w:val="20"/>
                  <w:lang w:val="en-ID"/>
                </w:rPr>
              </w:r>
              <w:r w:rsidRPr="004F1C26">
                <w:rPr>
                  <w:sz w:val="20"/>
                  <w:szCs w:val="20"/>
                  <w:lang w:val="en-ID"/>
                  <w:rPrChange w:id="13908" w:author="Adhitya Pranata Putra" w:date="2025-06-12T14:59:00Z" w16du:dateUtc="2025-06-12T07:59:00Z">
                    <w:rPr/>
                  </w:rPrChange>
                </w:rPr>
                <w:fldChar w:fldCharType="separate"/>
              </w:r>
              <w:r w:rsidRPr="004F1C26">
                <w:rPr>
                  <w:rStyle w:val="Hyperlink"/>
                  <w:sz w:val="20"/>
                  <w:szCs w:val="20"/>
                  <w:lang w:val="en-ID"/>
                  <w:rPrChange w:id="13909" w:author="Adhitya Pranata Putra" w:date="2025-06-12T14:59:00Z" w16du:dateUtc="2025-06-12T07:59:00Z">
                    <w:rPr>
                      <w:rStyle w:val="Hyperlink"/>
                      <w:lang w:val="en-ID"/>
                    </w:rPr>
                  </w:rPrChange>
                </w:rPr>
                <w:t xml:space="preserve">129316008 </w:t>
              </w:r>
            </w:ins>
            <w:ins w:id="13910" w:author="Adhitya Pranata Putra" w:date="2025-06-12T14:58:00Z" w16du:dateUtc="2025-06-12T07:58:00Z">
              <w:r w:rsidRPr="004F1C26">
                <w:rPr>
                  <w:sz w:val="20"/>
                  <w:szCs w:val="20"/>
                  <w:rPrChange w:id="13911" w:author="Adhitya Pranata Putra" w:date="2025-06-12T14:59:00Z" w16du:dateUtc="2025-06-12T07:59:00Z">
                    <w:rPr/>
                  </w:rPrChange>
                </w:rPr>
                <w:fldChar w:fldCharType="end"/>
              </w:r>
            </w:ins>
          </w:p>
        </w:tc>
        <w:tc>
          <w:tcPr>
            <w:tcW w:w="0" w:type="auto"/>
            <w:hideMark/>
          </w:tcPr>
          <w:p w14:paraId="30CCC6F7" w14:textId="1526B51F" w:rsidR="004F1C26" w:rsidRPr="004F1C26" w:rsidRDefault="004F1C26" w:rsidP="004F1C26">
            <w:pPr>
              <w:jc w:val="both"/>
              <w:rPr>
                <w:ins w:id="13912" w:author="Adhitya Pranata Putra" w:date="2025-06-12T14:58:00Z"/>
                <w:sz w:val="20"/>
                <w:szCs w:val="20"/>
                <w:lang w:val="en-ID"/>
                <w:rPrChange w:id="13913" w:author="Adhitya Pranata Putra" w:date="2025-06-12T14:59:00Z" w16du:dateUtc="2025-06-12T07:59:00Z">
                  <w:rPr>
                    <w:ins w:id="13914" w:author="Adhitya Pranata Putra" w:date="2025-06-12T14:58:00Z"/>
                    <w:lang w:val="en-ID"/>
                  </w:rPr>
                </w:rPrChange>
              </w:rPr>
            </w:pPr>
            <w:proofErr w:type="spellStart"/>
            <w:ins w:id="13915" w:author="Adhitya Pranata Putra" w:date="2025-06-12T15:01:00Z" w16du:dateUtc="2025-06-12T08:01:00Z">
              <w:r w:rsidRPr="00634D1D">
                <w:rPr>
                  <w:sz w:val="20"/>
                  <w:szCs w:val="20"/>
                  <w:lang w:val="en-ID"/>
                </w:rPr>
                <w:t>snomed</w:t>
              </w:r>
            </w:ins>
            <w:proofErr w:type="spellEnd"/>
          </w:p>
        </w:tc>
        <w:tc>
          <w:tcPr>
            <w:tcW w:w="0" w:type="auto"/>
            <w:hideMark/>
          </w:tcPr>
          <w:p w14:paraId="3AF9AE46" w14:textId="77777777" w:rsidR="004F1C26" w:rsidRPr="004F1C26" w:rsidRDefault="004F1C26" w:rsidP="004F1C26">
            <w:pPr>
              <w:jc w:val="both"/>
              <w:rPr>
                <w:ins w:id="13916" w:author="Adhitya Pranata Putra" w:date="2025-06-12T14:58:00Z"/>
                <w:sz w:val="20"/>
                <w:szCs w:val="20"/>
                <w:lang w:val="en-ID"/>
                <w:rPrChange w:id="13917" w:author="Adhitya Pranata Putra" w:date="2025-06-12T14:59:00Z" w16du:dateUtc="2025-06-12T07:59:00Z">
                  <w:rPr>
                    <w:ins w:id="13918" w:author="Adhitya Pranata Putra" w:date="2025-06-12T14:58:00Z"/>
                    <w:lang w:val="en-ID"/>
                  </w:rPr>
                </w:rPrChange>
              </w:rPr>
            </w:pPr>
            <w:ins w:id="13919" w:author="Adhitya Pranata Putra" w:date="2025-06-12T14:58:00Z">
              <w:r w:rsidRPr="004F1C26">
                <w:rPr>
                  <w:sz w:val="20"/>
                  <w:szCs w:val="20"/>
                  <w:lang w:val="en-ID"/>
                  <w:rPrChange w:id="13920" w:author="Adhitya Pranata Putra" w:date="2025-06-12T14:59:00Z" w16du:dateUtc="2025-06-12T07:59:00Z">
                    <w:rPr>
                      <w:lang w:val="en-ID"/>
                    </w:rPr>
                  </w:rPrChange>
                </w:rPr>
                <w:t>Aspiration - action</w:t>
              </w:r>
            </w:ins>
          </w:p>
        </w:tc>
      </w:tr>
      <w:tr w:rsidR="004F1C26" w:rsidRPr="004F1C26" w14:paraId="432872C0" w14:textId="77777777" w:rsidTr="004F1C26">
        <w:trPr>
          <w:ins w:id="13921" w:author="Adhitya Pranata Putra" w:date="2025-06-12T14:58:00Z"/>
        </w:trPr>
        <w:tc>
          <w:tcPr>
            <w:tcW w:w="0" w:type="auto"/>
            <w:noWrap/>
            <w:hideMark/>
          </w:tcPr>
          <w:p w14:paraId="5DA27142" w14:textId="2F9D6D45" w:rsidR="004F1C26" w:rsidRPr="004F1C26" w:rsidRDefault="004F1C26" w:rsidP="004F1C26">
            <w:pPr>
              <w:jc w:val="both"/>
              <w:rPr>
                <w:ins w:id="13922" w:author="Adhitya Pranata Putra" w:date="2025-06-12T14:58:00Z"/>
                <w:sz w:val="20"/>
                <w:szCs w:val="20"/>
                <w:lang w:val="en-ID"/>
                <w:rPrChange w:id="13923" w:author="Adhitya Pranata Putra" w:date="2025-06-12T14:59:00Z" w16du:dateUtc="2025-06-12T07:59:00Z">
                  <w:rPr>
                    <w:ins w:id="13924" w:author="Adhitya Pranata Putra" w:date="2025-06-12T14:58:00Z"/>
                    <w:lang w:val="en-ID"/>
                  </w:rPr>
                </w:rPrChange>
              </w:rPr>
            </w:pPr>
            <w:bookmarkStart w:id="13925" w:name="http---snomed.info-sct-129314006"/>
            <w:bookmarkEnd w:id="13925"/>
            <w:ins w:id="13926" w:author="Adhitya Pranata Putra" w:date="2025-06-12T14:58:00Z">
              <w:r w:rsidRPr="004F1C26">
                <w:rPr>
                  <w:sz w:val="20"/>
                  <w:szCs w:val="20"/>
                  <w:lang w:val="en-ID"/>
                  <w:rPrChange w:id="13927" w:author="Adhitya Pranata Putra" w:date="2025-06-12T14:59:00Z" w16du:dateUtc="2025-06-12T07:59:00Z">
                    <w:rPr>
                      <w:lang w:val="en-ID"/>
                    </w:rPr>
                  </w:rPrChange>
                </w:rPr>
                <w:t>  </w:t>
              </w:r>
              <w:r w:rsidRPr="004F1C26">
                <w:rPr>
                  <w:sz w:val="20"/>
                  <w:szCs w:val="20"/>
                  <w:lang w:val="en-ID"/>
                  <w:rPrChange w:id="13928" w:author="Adhitya Pranata Putra" w:date="2025-06-12T14:59:00Z" w16du:dateUtc="2025-06-12T07:59:00Z">
                    <w:rPr>
                      <w:lang w:val="en-ID"/>
                    </w:rPr>
                  </w:rPrChange>
                </w:rPr>
                <w:fldChar w:fldCharType="begin"/>
              </w:r>
              <w:r w:rsidRPr="004F1C26">
                <w:rPr>
                  <w:sz w:val="20"/>
                  <w:szCs w:val="20"/>
                  <w:lang w:val="en-ID"/>
                  <w:rPrChange w:id="13929" w:author="Adhitya Pranata Putra" w:date="2025-06-12T14:59:00Z" w16du:dateUtc="2025-06-12T07:59:00Z">
                    <w:rPr>
                      <w:lang w:val="en-ID"/>
                    </w:rPr>
                  </w:rPrChange>
                </w:rPr>
                <w:instrText>HYPERLINK "http://snomed.info/id/129314006"</w:instrText>
              </w:r>
              <w:r w:rsidRPr="00B54664">
                <w:rPr>
                  <w:sz w:val="20"/>
                  <w:szCs w:val="20"/>
                  <w:lang w:val="en-ID"/>
                </w:rPr>
              </w:r>
              <w:r w:rsidRPr="004F1C26">
                <w:rPr>
                  <w:sz w:val="20"/>
                  <w:szCs w:val="20"/>
                  <w:lang w:val="en-ID"/>
                  <w:rPrChange w:id="13930" w:author="Adhitya Pranata Putra" w:date="2025-06-12T14:59:00Z" w16du:dateUtc="2025-06-12T07:59:00Z">
                    <w:rPr/>
                  </w:rPrChange>
                </w:rPr>
                <w:fldChar w:fldCharType="separate"/>
              </w:r>
              <w:r w:rsidRPr="004F1C26">
                <w:rPr>
                  <w:rStyle w:val="Hyperlink"/>
                  <w:sz w:val="20"/>
                  <w:szCs w:val="20"/>
                  <w:lang w:val="en-ID"/>
                  <w:rPrChange w:id="13931" w:author="Adhitya Pranata Putra" w:date="2025-06-12T14:59:00Z" w16du:dateUtc="2025-06-12T07:59:00Z">
                    <w:rPr>
                      <w:rStyle w:val="Hyperlink"/>
                      <w:lang w:val="en-ID"/>
                    </w:rPr>
                  </w:rPrChange>
                </w:rPr>
                <w:t xml:space="preserve">129314006 </w:t>
              </w:r>
            </w:ins>
            <w:ins w:id="13932" w:author="Adhitya Pranata Putra" w:date="2025-06-12T14:58:00Z" w16du:dateUtc="2025-06-12T07:58:00Z">
              <w:r w:rsidRPr="004F1C26">
                <w:rPr>
                  <w:sz w:val="20"/>
                  <w:szCs w:val="20"/>
                  <w:rPrChange w:id="13933" w:author="Adhitya Pranata Putra" w:date="2025-06-12T14:59:00Z" w16du:dateUtc="2025-06-12T07:59:00Z">
                    <w:rPr/>
                  </w:rPrChange>
                </w:rPr>
                <w:fldChar w:fldCharType="end"/>
              </w:r>
            </w:ins>
          </w:p>
        </w:tc>
        <w:tc>
          <w:tcPr>
            <w:tcW w:w="0" w:type="auto"/>
            <w:hideMark/>
          </w:tcPr>
          <w:p w14:paraId="3BDFC62C" w14:textId="3D09DF27" w:rsidR="004F1C26" w:rsidRPr="004F1C26" w:rsidRDefault="004F1C26" w:rsidP="004F1C26">
            <w:pPr>
              <w:jc w:val="both"/>
              <w:rPr>
                <w:ins w:id="13934" w:author="Adhitya Pranata Putra" w:date="2025-06-12T14:58:00Z"/>
                <w:sz w:val="20"/>
                <w:szCs w:val="20"/>
                <w:lang w:val="en-ID"/>
                <w:rPrChange w:id="13935" w:author="Adhitya Pranata Putra" w:date="2025-06-12T14:59:00Z" w16du:dateUtc="2025-06-12T07:59:00Z">
                  <w:rPr>
                    <w:ins w:id="13936" w:author="Adhitya Pranata Putra" w:date="2025-06-12T14:58:00Z"/>
                    <w:lang w:val="en-ID"/>
                  </w:rPr>
                </w:rPrChange>
              </w:rPr>
            </w:pPr>
            <w:proofErr w:type="spellStart"/>
            <w:ins w:id="13937" w:author="Adhitya Pranata Putra" w:date="2025-06-12T15:01:00Z" w16du:dateUtc="2025-06-12T08:01:00Z">
              <w:r w:rsidRPr="00634D1D">
                <w:rPr>
                  <w:sz w:val="20"/>
                  <w:szCs w:val="20"/>
                  <w:lang w:val="en-ID"/>
                </w:rPr>
                <w:t>snomed</w:t>
              </w:r>
            </w:ins>
            <w:proofErr w:type="spellEnd"/>
          </w:p>
        </w:tc>
        <w:tc>
          <w:tcPr>
            <w:tcW w:w="0" w:type="auto"/>
            <w:hideMark/>
          </w:tcPr>
          <w:p w14:paraId="12C24D9E" w14:textId="77777777" w:rsidR="004F1C26" w:rsidRPr="004F1C26" w:rsidRDefault="004F1C26" w:rsidP="004F1C26">
            <w:pPr>
              <w:jc w:val="both"/>
              <w:rPr>
                <w:ins w:id="13938" w:author="Adhitya Pranata Putra" w:date="2025-06-12T14:58:00Z"/>
                <w:sz w:val="20"/>
                <w:szCs w:val="20"/>
                <w:lang w:val="en-ID"/>
                <w:rPrChange w:id="13939" w:author="Adhitya Pranata Putra" w:date="2025-06-12T14:59:00Z" w16du:dateUtc="2025-06-12T07:59:00Z">
                  <w:rPr>
                    <w:ins w:id="13940" w:author="Adhitya Pranata Putra" w:date="2025-06-12T14:58:00Z"/>
                    <w:lang w:val="en-ID"/>
                  </w:rPr>
                </w:rPrChange>
              </w:rPr>
            </w:pPr>
            <w:ins w:id="13941" w:author="Adhitya Pranata Putra" w:date="2025-06-12T14:58:00Z">
              <w:r w:rsidRPr="004F1C26">
                <w:rPr>
                  <w:sz w:val="20"/>
                  <w:szCs w:val="20"/>
                  <w:lang w:val="en-ID"/>
                  <w:rPrChange w:id="13942" w:author="Adhitya Pranata Putra" w:date="2025-06-12T14:59:00Z" w16du:dateUtc="2025-06-12T07:59:00Z">
                    <w:rPr>
                      <w:lang w:val="en-ID"/>
                    </w:rPr>
                  </w:rPrChange>
                </w:rPr>
                <w:t>Biopsy - action</w:t>
              </w:r>
            </w:ins>
          </w:p>
        </w:tc>
      </w:tr>
      <w:tr w:rsidR="004F1C26" w:rsidRPr="004F1C26" w14:paraId="75063414" w14:textId="77777777" w:rsidTr="004F1C26">
        <w:trPr>
          <w:ins w:id="13943" w:author="Adhitya Pranata Putra" w:date="2025-06-12T14:58:00Z"/>
        </w:trPr>
        <w:tc>
          <w:tcPr>
            <w:tcW w:w="0" w:type="auto"/>
            <w:noWrap/>
            <w:hideMark/>
          </w:tcPr>
          <w:p w14:paraId="01C70D1D" w14:textId="51764E7F" w:rsidR="004F1C26" w:rsidRPr="004F1C26" w:rsidRDefault="004F1C26" w:rsidP="004F1C26">
            <w:pPr>
              <w:jc w:val="both"/>
              <w:rPr>
                <w:ins w:id="13944" w:author="Adhitya Pranata Putra" w:date="2025-06-12T14:58:00Z"/>
                <w:sz w:val="20"/>
                <w:szCs w:val="20"/>
                <w:lang w:val="en-ID"/>
                <w:rPrChange w:id="13945" w:author="Adhitya Pranata Putra" w:date="2025-06-12T14:59:00Z" w16du:dateUtc="2025-06-12T07:59:00Z">
                  <w:rPr>
                    <w:ins w:id="13946" w:author="Adhitya Pranata Putra" w:date="2025-06-12T14:58:00Z"/>
                    <w:lang w:val="en-ID"/>
                  </w:rPr>
                </w:rPrChange>
              </w:rPr>
            </w:pPr>
            <w:bookmarkStart w:id="13947" w:name="http---snomed.info-sct-129300006"/>
            <w:bookmarkEnd w:id="13947"/>
            <w:ins w:id="13948" w:author="Adhitya Pranata Putra" w:date="2025-06-12T14:58:00Z">
              <w:r w:rsidRPr="004F1C26">
                <w:rPr>
                  <w:sz w:val="20"/>
                  <w:szCs w:val="20"/>
                  <w:lang w:val="en-ID"/>
                  <w:rPrChange w:id="13949" w:author="Adhitya Pranata Putra" w:date="2025-06-12T14:59:00Z" w16du:dateUtc="2025-06-12T07:59:00Z">
                    <w:rPr>
                      <w:lang w:val="en-ID"/>
                    </w:rPr>
                  </w:rPrChange>
                </w:rPr>
                <w:t>  </w:t>
              </w:r>
              <w:r w:rsidRPr="004F1C26">
                <w:rPr>
                  <w:sz w:val="20"/>
                  <w:szCs w:val="20"/>
                  <w:lang w:val="en-ID"/>
                  <w:rPrChange w:id="13950" w:author="Adhitya Pranata Putra" w:date="2025-06-12T14:59:00Z" w16du:dateUtc="2025-06-12T07:59:00Z">
                    <w:rPr>
                      <w:lang w:val="en-ID"/>
                    </w:rPr>
                  </w:rPrChange>
                </w:rPr>
                <w:fldChar w:fldCharType="begin"/>
              </w:r>
              <w:r w:rsidRPr="004F1C26">
                <w:rPr>
                  <w:sz w:val="20"/>
                  <w:szCs w:val="20"/>
                  <w:lang w:val="en-ID"/>
                  <w:rPrChange w:id="13951" w:author="Adhitya Pranata Putra" w:date="2025-06-12T14:59:00Z" w16du:dateUtc="2025-06-12T07:59:00Z">
                    <w:rPr>
                      <w:lang w:val="en-ID"/>
                    </w:rPr>
                  </w:rPrChange>
                </w:rPr>
                <w:instrText>HYPERLINK "http://snomed.info/id/129300006"</w:instrText>
              </w:r>
              <w:r w:rsidRPr="00B54664">
                <w:rPr>
                  <w:sz w:val="20"/>
                  <w:szCs w:val="20"/>
                  <w:lang w:val="en-ID"/>
                </w:rPr>
              </w:r>
              <w:r w:rsidRPr="004F1C26">
                <w:rPr>
                  <w:sz w:val="20"/>
                  <w:szCs w:val="20"/>
                  <w:lang w:val="en-ID"/>
                  <w:rPrChange w:id="13952" w:author="Adhitya Pranata Putra" w:date="2025-06-12T14:59:00Z" w16du:dateUtc="2025-06-12T07:59:00Z">
                    <w:rPr/>
                  </w:rPrChange>
                </w:rPr>
                <w:fldChar w:fldCharType="separate"/>
              </w:r>
              <w:r w:rsidRPr="004F1C26">
                <w:rPr>
                  <w:rStyle w:val="Hyperlink"/>
                  <w:sz w:val="20"/>
                  <w:szCs w:val="20"/>
                  <w:lang w:val="en-ID"/>
                  <w:rPrChange w:id="13953" w:author="Adhitya Pranata Putra" w:date="2025-06-12T14:59:00Z" w16du:dateUtc="2025-06-12T07:59:00Z">
                    <w:rPr>
                      <w:rStyle w:val="Hyperlink"/>
                      <w:lang w:val="en-ID"/>
                    </w:rPr>
                  </w:rPrChange>
                </w:rPr>
                <w:t xml:space="preserve">129300006 </w:t>
              </w:r>
            </w:ins>
            <w:ins w:id="13954" w:author="Adhitya Pranata Putra" w:date="2025-06-12T14:58:00Z" w16du:dateUtc="2025-06-12T07:58:00Z">
              <w:r w:rsidRPr="004F1C26">
                <w:rPr>
                  <w:sz w:val="20"/>
                  <w:szCs w:val="20"/>
                  <w:rPrChange w:id="13955" w:author="Adhitya Pranata Putra" w:date="2025-06-12T14:59:00Z" w16du:dateUtc="2025-06-12T07:59:00Z">
                    <w:rPr/>
                  </w:rPrChange>
                </w:rPr>
                <w:fldChar w:fldCharType="end"/>
              </w:r>
            </w:ins>
          </w:p>
        </w:tc>
        <w:tc>
          <w:tcPr>
            <w:tcW w:w="0" w:type="auto"/>
            <w:hideMark/>
          </w:tcPr>
          <w:p w14:paraId="4C4ED173" w14:textId="4DA14B2B" w:rsidR="004F1C26" w:rsidRPr="004F1C26" w:rsidRDefault="004F1C26" w:rsidP="004F1C26">
            <w:pPr>
              <w:jc w:val="both"/>
              <w:rPr>
                <w:ins w:id="13956" w:author="Adhitya Pranata Putra" w:date="2025-06-12T14:58:00Z"/>
                <w:sz w:val="20"/>
                <w:szCs w:val="20"/>
                <w:lang w:val="en-ID"/>
                <w:rPrChange w:id="13957" w:author="Adhitya Pranata Putra" w:date="2025-06-12T14:59:00Z" w16du:dateUtc="2025-06-12T07:59:00Z">
                  <w:rPr>
                    <w:ins w:id="13958" w:author="Adhitya Pranata Putra" w:date="2025-06-12T14:58:00Z"/>
                    <w:lang w:val="en-ID"/>
                  </w:rPr>
                </w:rPrChange>
              </w:rPr>
            </w:pPr>
            <w:proofErr w:type="spellStart"/>
            <w:ins w:id="13959" w:author="Adhitya Pranata Putra" w:date="2025-06-12T15:01:00Z" w16du:dateUtc="2025-06-12T08:01:00Z">
              <w:r w:rsidRPr="00634D1D">
                <w:rPr>
                  <w:sz w:val="20"/>
                  <w:szCs w:val="20"/>
                  <w:lang w:val="en-ID"/>
                </w:rPr>
                <w:t>snomed</w:t>
              </w:r>
            </w:ins>
            <w:proofErr w:type="spellEnd"/>
          </w:p>
        </w:tc>
        <w:tc>
          <w:tcPr>
            <w:tcW w:w="0" w:type="auto"/>
            <w:hideMark/>
          </w:tcPr>
          <w:p w14:paraId="06C6004D" w14:textId="77777777" w:rsidR="004F1C26" w:rsidRPr="004F1C26" w:rsidRDefault="004F1C26" w:rsidP="004F1C26">
            <w:pPr>
              <w:jc w:val="both"/>
              <w:rPr>
                <w:ins w:id="13960" w:author="Adhitya Pranata Putra" w:date="2025-06-12T14:58:00Z"/>
                <w:sz w:val="20"/>
                <w:szCs w:val="20"/>
                <w:lang w:val="en-ID"/>
                <w:rPrChange w:id="13961" w:author="Adhitya Pranata Putra" w:date="2025-06-12T14:59:00Z" w16du:dateUtc="2025-06-12T07:59:00Z">
                  <w:rPr>
                    <w:ins w:id="13962" w:author="Adhitya Pranata Putra" w:date="2025-06-12T14:58:00Z"/>
                    <w:lang w:val="en-ID"/>
                  </w:rPr>
                </w:rPrChange>
              </w:rPr>
            </w:pPr>
            <w:ins w:id="13963" w:author="Adhitya Pranata Putra" w:date="2025-06-12T14:58:00Z">
              <w:r w:rsidRPr="004F1C26">
                <w:rPr>
                  <w:sz w:val="20"/>
                  <w:szCs w:val="20"/>
                  <w:lang w:val="en-ID"/>
                  <w:rPrChange w:id="13964" w:author="Adhitya Pranata Putra" w:date="2025-06-12T14:59:00Z" w16du:dateUtc="2025-06-12T07:59:00Z">
                    <w:rPr>
                      <w:lang w:val="en-ID"/>
                    </w:rPr>
                  </w:rPrChange>
                </w:rPr>
                <w:t>Puncture - action</w:t>
              </w:r>
            </w:ins>
          </w:p>
        </w:tc>
      </w:tr>
      <w:tr w:rsidR="004F1C26" w:rsidRPr="004F1C26" w14:paraId="0EC2FF5B" w14:textId="77777777" w:rsidTr="004F1C26">
        <w:trPr>
          <w:ins w:id="13965" w:author="Adhitya Pranata Putra" w:date="2025-06-12T14:58:00Z"/>
        </w:trPr>
        <w:tc>
          <w:tcPr>
            <w:tcW w:w="0" w:type="auto"/>
            <w:noWrap/>
            <w:hideMark/>
          </w:tcPr>
          <w:p w14:paraId="0A08E69E" w14:textId="330A87F2" w:rsidR="004F1C26" w:rsidRPr="004F1C26" w:rsidRDefault="004F1C26" w:rsidP="004F1C26">
            <w:pPr>
              <w:jc w:val="both"/>
              <w:rPr>
                <w:ins w:id="13966" w:author="Adhitya Pranata Putra" w:date="2025-06-12T14:58:00Z"/>
                <w:sz w:val="20"/>
                <w:szCs w:val="20"/>
                <w:lang w:val="en-ID"/>
                <w:rPrChange w:id="13967" w:author="Adhitya Pranata Putra" w:date="2025-06-12T14:59:00Z" w16du:dateUtc="2025-06-12T07:59:00Z">
                  <w:rPr>
                    <w:ins w:id="13968" w:author="Adhitya Pranata Putra" w:date="2025-06-12T14:58:00Z"/>
                    <w:lang w:val="en-ID"/>
                  </w:rPr>
                </w:rPrChange>
              </w:rPr>
            </w:pPr>
            <w:bookmarkStart w:id="13969" w:name="http---snomed.info-sct-129304002"/>
            <w:bookmarkEnd w:id="13969"/>
            <w:ins w:id="13970" w:author="Adhitya Pranata Putra" w:date="2025-06-12T14:58:00Z">
              <w:r w:rsidRPr="004F1C26">
                <w:rPr>
                  <w:sz w:val="20"/>
                  <w:szCs w:val="20"/>
                  <w:lang w:val="en-ID"/>
                  <w:rPrChange w:id="13971" w:author="Adhitya Pranata Putra" w:date="2025-06-12T14:59:00Z" w16du:dateUtc="2025-06-12T07:59:00Z">
                    <w:rPr>
                      <w:lang w:val="en-ID"/>
                    </w:rPr>
                  </w:rPrChange>
                </w:rPr>
                <w:t>  </w:t>
              </w:r>
              <w:r w:rsidRPr="004F1C26">
                <w:rPr>
                  <w:sz w:val="20"/>
                  <w:szCs w:val="20"/>
                  <w:lang w:val="en-ID"/>
                  <w:rPrChange w:id="13972" w:author="Adhitya Pranata Putra" w:date="2025-06-12T14:59:00Z" w16du:dateUtc="2025-06-12T07:59:00Z">
                    <w:rPr>
                      <w:lang w:val="en-ID"/>
                    </w:rPr>
                  </w:rPrChange>
                </w:rPr>
                <w:fldChar w:fldCharType="begin"/>
              </w:r>
              <w:r w:rsidRPr="004F1C26">
                <w:rPr>
                  <w:sz w:val="20"/>
                  <w:szCs w:val="20"/>
                  <w:lang w:val="en-ID"/>
                  <w:rPrChange w:id="13973" w:author="Adhitya Pranata Putra" w:date="2025-06-12T14:59:00Z" w16du:dateUtc="2025-06-12T07:59:00Z">
                    <w:rPr>
                      <w:lang w:val="en-ID"/>
                    </w:rPr>
                  </w:rPrChange>
                </w:rPr>
                <w:instrText>HYPERLINK "http://snomed.info/id/129304002"</w:instrText>
              </w:r>
              <w:r w:rsidRPr="00B54664">
                <w:rPr>
                  <w:sz w:val="20"/>
                  <w:szCs w:val="20"/>
                  <w:lang w:val="en-ID"/>
                </w:rPr>
              </w:r>
              <w:r w:rsidRPr="004F1C26">
                <w:rPr>
                  <w:sz w:val="20"/>
                  <w:szCs w:val="20"/>
                  <w:lang w:val="en-ID"/>
                  <w:rPrChange w:id="13974" w:author="Adhitya Pranata Putra" w:date="2025-06-12T14:59:00Z" w16du:dateUtc="2025-06-12T07:59:00Z">
                    <w:rPr/>
                  </w:rPrChange>
                </w:rPr>
                <w:fldChar w:fldCharType="separate"/>
              </w:r>
              <w:r w:rsidRPr="004F1C26">
                <w:rPr>
                  <w:rStyle w:val="Hyperlink"/>
                  <w:sz w:val="20"/>
                  <w:szCs w:val="20"/>
                  <w:lang w:val="en-ID"/>
                  <w:rPrChange w:id="13975" w:author="Adhitya Pranata Putra" w:date="2025-06-12T14:59:00Z" w16du:dateUtc="2025-06-12T07:59:00Z">
                    <w:rPr>
                      <w:rStyle w:val="Hyperlink"/>
                      <w:lang w:val="en-ID"/>
                    </w:rPr>
                  </w:rPrChange>
                </w:rPr>
                <w:t xml:space="preserve">129304002 </w:t>
              </w:r>
            </w:ins>
            <w:ins w:id="13976" w:author="Adhitya Pranata Putra" w:date="2025-06-12T14:58:00Z" w16du:dateUtc="2025-06-12T07:58:00Z">
              <w:r w:rsidRPr="004F1C26">
                <w:rPr>
                  <w:sz w:val="20"/>
                  <w:szCs w:val="20"/>
                  <w:rPrChange w:id="13977" w:author="Adhitya Pranata Putra" w:date="2025-06-12T14:59:00Z" w16du:dateUtc="2025-06-12T07:59:00Z">
                    <w:rPr/>
                  </w:rPrChange>
                </w:rPr>
                <w:fldChar w:fldCharType="end"/>
              </w:r>
            </w:ins>
          </w:p>
        </w:tc>
        <w:tc>
          <w:tcPr>
            <w:tcW w:w="0" w:type="auto"/>
            <w:hideMark/>
          </w:tcPr>
          <w:p w14:paraId="1283FEE9" w14:textId="49E9D230" w:rsidR="004F1C26" w:rsidRPr="004F1C26" w:rsidRDefault="004F1C26" w:rsidP="004F1C26">
            <w:pPr>
              <w:jc w:val="both"/>
              <w:rPr>
                <w:ins w:id="13978" w:author="Adhitya Pranata Putra" w:date="2025-06-12T14:58:00Z"/>
                <w:sz w:val="20"/>
                <w:szCs w:val="20"/>
                <w:lang w:val="en-ID"/>
                <w:rPrChange w:id="13979" w:author="Adhitya Pranata Putra" w:date="2025-06-12T14:59:00Z" w16du:dateUtc="2025-06-12T07:59:00Z">
                  <w:rPr>
                    <w:ins w:id="13980" w:author="Adhitya Pranata Putra" w:date="2025-06-12T14:58:00Z"/>
                    <w:lang w:val="en-ID"/>
                  </w:rPr>
                </w:rPrChange>
              </w:rPr>
            </w:pPr>
            <w:proofErr w:type="spellStart"/>
            <w:ins w:id="13981" w:author="Adhitya Pranata Putra" w:date="2025-06-12T15:01:00Z" w16du:dateUtc="2025-06-12T08:01:00Z">
              <w:r w:rsidRPr="00634D1D">
                <w:rPr>
                  <w:sz w:val="20"/>
                  <w:szCs w:val="20"/>
                  <w:lang w:val="en-ID"/>
                </w:rPr>
                <w:t>snomed</w:t>
              </w:r>
            </w:ins>
            <w:proofErr w:type="spellEnd"/>
          </w:p>
        </w:tc>
        <w:tc>
          <w:tcPr>
            <w:tcW w:w="0" w:type="auto"/>
            <w:hideMark/>
          </w:tcPr>
          <w:p w14:paraId="6CD6FD5E" w14:textId="77777777" w:rsidR="004F1C26" w:rsidRPr="004F1C26" w:rsidRDefault="004F1C26" w:rsidP="004F1C26">
            <w:pPr>
              <w:jc w:val="both"/>
              <w:rPr>
                <w:ins w:id="13982" w:author="Adhitya Pranata Putra" w:date="2025-06-12T14:58:00Z"/>
                <w:sz w:val="20"/>
                <w:szCs w:val="20"/>
                <w:lang w:val="en-ID"/>
                <w:rPrChange w:id="13983" w:author="Adhitya Pranata Putra" w:date="2025-06-12T14:59:00Z" w16du:dateUtc="2025-06-12T07:59:00Z">
                  <w:rPr>
                    <w:ins w:id="13984" w:author="Adhitya Pranata Putra" w:date="2025-06-12T14:58:00Z"/>
                    <w:lang w:val="en-ID"/>
                  </w:rPr>
                </w:rPrChange>
              </w:rPr>
            </w:pPr>
            <w:ins w:id="13985" w:author="Adhitya Pranata Putra" w:date="2025-06-12T14:58:00Z">
              <w:r w:rsidRPr="004F1C26">
                <w:rPr>
                  <w:sz w:val="20"/>
                  <w:szCs w:val="20"/>
                  <w:lang w:val="en-ID"/>
                  <w:rPrChange w:id="13986" w:author="Adhitya Pranata Putra" w:date="2025-06-12T14:59:00Z" w16du:dateUtc="2025-06-12T07:59:00Z">
                    <w:rPr>
                      <w:lang w:val="en-ID"/>
                    </w:rPr>
                  </w:rPrChange>
                </w:rPr>
                <w:t>Excision - action</w:t>
              </w:r>
            </w:ins>
          </w:p>
        </w:tc>
      </w:tr>
      <w:tr w:rsidR="004F1C26" w:rsidRPr="004F1C26" w14:paraId="2DD04D61" w14:textId="77777777" w:rsidTr="004F1C26">
        <w:trPr>
          <w:ins w:id="13987" w:author="Adhitya Pranata Putra" w:date="2025-06-12T14:58:00Z"/>
        </w:trPr>
        <w:tc>
          <w:tcPr>
            <w:tcW w:w="0" w:type="auto"/>
            <w:noWrap/>
            <w:hideMark/>
          </w:tcPr>
          <w:p w14:paraId="69CAF171" w14:textId="58DC5EAC" w:rsidR="004F1C26" w:rsidRPr="004F1C26" w:rsidRDefault="004F1C26" w:rsidP="004F1C26">
            <w:pPr>
              <w:jc w:val="both"/>
              <w:rPr>
                <w:ins w:id="13988" w:author="Adhitya Pranata Putra" w:date="2025-06-12T14:58:00Z"/>
                <w:sz w:val="20"/>
                <w:szCs w:val="20"/>
                <w:lang w:val="en-ID"/>
                <w:rPrChange w:id="13989" w:author="Adhitya Pranata Putra" w:date="2025-06-12T14:59:00Z" w16du:dateUtc="2025-06-12T07:59:00Z">
                  <w:rPr>
                    <w:ins w:id="13990" w:author="Adhitya Pranata Putra" w:date="2025-06-12T14:58:00Z"/>
                    <w:lang w:val="en-ID"/>
                  </w:rPr>
                </w:rPrChange>
              </w:rPr>
            </w:pPr>
            <w:bookmarkStart w:id="13991" w:name="http---snomed.info-sct-129323009"/>
            <w:bookmarkEnd w:id="13991"/>
            <w:ins w:id="13992" w:author="Adhitya Pranata Putra" w:date="2025-06-12T14:58:00Z">
              <w:r w:rsidRPr="004F1C26">
                <w:rPr>
                  <w:sz w:val="20"/>
                  <w:szCs w:val="20"/>
                  <w:lang w:val="en-ID"/>
                  <w:rPrChange w:id="13993" w:author="Adhitya Pranata Putra" w:date="2025-06-12T14:59:00Z" w16du:dateUtc="2025-06-12T07:59:00Z">
                    <w:rPr>
                      <w:lang w:val="en-ID"/>
                    </w:rPr>
                  </w:rPrChange>
                </w:rPr>
                <w:t>  </w:t>
              </w:r>
              <w:r w:rsidRPr="004F1C26">
                <w:rPr>
                  <w:sz w:val="20"/>
                  <w:szCs w:val="20"/>
                  <w:lang w:val="en-ID"/>
                  <w:rPrChange w:id="13994" w:author="Adhitya Pranata Putra" w:date="2025-06-12T14:59:00Z" w16du:dateUtc="2025-06-12T07:59:00Z">
                    <w:rPr>
                      <w:lang w:val="en-ID"/>
                    </w:rPr>
                  </w:rPrChange>
                </w:rPr>
                <w:fldChar w:fldCharType="begin"/>
              </w:r>
              <w:r w:rsidRPr="004F1C26">
                <w:rPr>
                  <w:sz w:val="20"/>
                  <w:szCs w:val="20"/>
                  <w:lang w:val="en-ID"/>
                  <w:rPrChange w:id="13995" w:author="Adhitya Pranata Putra" w:date="2025-06-12T14:59:00Z" w16du:dateUtc="2025-06-12T07:59:00Z">
                    <w:rPr>
                      <w:lang w:val="en-ID"/>
                    </w:rPr>
                  </w:rPrChange>
                </w:rPr>
                <w:instrText>HYPERLINK "http://snomed.info/id/129323009"</w:instrText>
              </w:r>
              <w:r w:rsidRPr="00B54664">
                <w:rPr>
                  <w:sz w:val="20"/>
                  <w:szCs w:val="20"/>
                  <w:lang w:val="en-ID"/>
                </w:rPr>
              </w:r>
              <w:r w:rsidRPr="004F1C26">
                <w:rPr>
                  <w:sz w:val="20"/>
                  <w:szCs w:val="20"/>
                  <w:lang w:val="en-ID"/>
                  <w:rPrChange w:id="13996" w:author="Adhitya Pranata Putra" w:date="2025-06-12T14:59:00Z" w16du:dateUtc="2025-06-12T07:59:00Z">
                    <w:rPr/>
                  </w:rPrChange>
                </w:rPr>
                <w:fldChar w:fldCharType="separate"/>
              </w:r>
              <w:r w:rsidRPr="004F1C26">
                <w:rPr>
                  <w:rStyle w:val="Hyperlink"/>
                  <w:sz w:val="20"/>
                  <w:szCs w:val="20"/>
                  <w:lang w:val="en-ID"/>
                  <w:rPrChange w:id="13997" w:author="Adhitya Pranata Putra" w:date="2025-06-12T14:59:00Z" w16du:dateUtc="2025-06-12T07:59:00Z">
                    <w:rPr>
                      <w:rStyle w:val="Hyperlink"/>
                      <w:lang w:val="en-ID"/>
                    </w:rPr>
                  </w:rPrChange>
                </w:rPr>
                <w:t xml:space="preserve">129323009 </w:t>
              </w:r>
            </w:ins>
            <w:ins w:id="13998" w:author="Adhitya Pranata Putra" w:date="2025-06-12T14:58:00Z" w16du:dateUtc="2025-06-12T07:58:00Z">
              <w:r w:rsidRPr="004F1C26">
                <w:rPr>
                  <w:sz w:val="20"/>
                  <w:szCs w:val="20"/>
                  <w:rPrChange w:id="13999" w:author="Adhitya Pranata Putra" w:date="2025-06-12T14:59:00Z" w16du:dateUtc="2025-06-12T07:59:00Z">
                    <w:rPr/>
                  </w:rPrChange>
                </w:rPr>
                <w:fldChar w:fldCharType="end"/>
              </w:r>
            </w:ins>
          </w:p>
        </w:tc>
        <w:tc>
          <w:tcPr>
            <w:tcW w:w="0" w:type="auto"/>
            <w:hideMark/>
          </w:tcPr>
          <w:p w14:paraId="299D5C69" w14:textId="418D375F" w:rsidR="004F1C26" w:rsidRPr="004F1C26" w:rsidRDefault="004F1C26" w:rsidP="004F1C26">
            <w:pPr>
              <w:jc w:val="both"/>
              <w:rPr>
                <w:ins w:id="14000" w:author="Adhitya Pranata Putra" w:date="2025-06-12T14:58:00Z"/>
                <w:sz w:val="20"/>
                <w:szCs w:val="20"/>
                <w:lang w:val="en-ID"/>
                <w:rPrChange w:id="14001" w:author="Adhitya Pranata Putra" w:date="2025-06-12T14:59:00Z" w16du:dateUtc="2025-06-12T07:59:00Z">
                  <w:rPr>
                    <w:ins w:id="14002" w:author="Adhitya Pranata Putra" w:date="2025-06-12T14:58:00Z"/>
                    <w:lang w:val="en-ID"/>
                  </w:rPr>
                </w:rPrChange>
              </w:rPr>
            </w:pPr>
            <w:proofErr w:type="spellStart"/>
            <w:ins w:id="14003" w:author="Adhitya Pranata Putra" w:date="2025-06-12T15:01:00Z" w16du:dateUtc="2025-06-12T08:01:00Z">
              <w:r w:rsidRPr="00634D1D">
                <w:rPr>
                  <w:sz w:val="20"/>
                  <w:szCs w:val="20"/>
                  <w:lang w:val="en-ID"/>
                </w:rPr>
                <w:t>snomed</w:t>
              </w:r>
            </w:ins>
            <w:proofErr w:type="spellEnd"/>
          </w:p>
        </w:tc>
        <w:tc>
          <w:tcPr>
            <w:tcW w:w="0" w:type="auto"/>
            <w:hideMark/>
          </w:tcPr>
          <w:p w14:paraId="14EEF240" w14:textId="77777777" w:rsidR="004F1C26" w:rsidRPr="004F1C26" w:rsidRDefault="004F1C26" w:rsidP="004F1C26">
            <w:pPr>
              <w:jc w:val="both"/>
              <w:rPr>
                <w:ins w:id="14004" w:author="Adhitya Pranata Putra" w:date="2025-06-12T14:58:00Z"/>
                <w:sz w:val="20"/>
                <w:szCs w:val="20"/>
                <w:lang w:val="en-ID"/>
                <w:rPrChange w:id="14005" w:author="Adhitya Pranata Putra" w:date="2025-06-12T14:59:00Z" w16du:dateUtc="2025-06-12T07:59:00Z">
                  <w:rPr>
                    <w:ins w:id="14006" w:author="Adhitya Pranata Putra" w:date="2025-06-12T14:58:00Z"/>
                    <w:lang w:val="en-ID"/>
                  </w:rPr>
                </w:rPrChange>
              </w:rPr>
            </w:pPr>
            <w:ins w:id="14007" w:author="Adhitya Pranata Putra" w:date="2025-06-12T14:58:00Z">
              <w:r w:rsidRPr="004F1C26">
                <w:rPr>
                  <w:sz w:val="20"/>
                  <w:szCs w:val="20"/>
                  <w:lang w:val="en-ID"/>
                  <w:rPrChange w:id="14008" w:author="Adhitya Pranata Putra" w:date="2025-06-12T14:59:00Z" w16du:dateUtc="2025-06-12T07:59:00Z">
                    <w:rPr>
                      <w:lang w:val="en-ID"/>
                    </w:rPr>
                  </w:rPrChange>
                </w:rPr>
                <w:t>Scraping - action</w:t>
              </w:r>
            </w:ins>
          </w:p>
        </w:tc>
      </w:tr>
      <w:tr w:rsidR="004F1C26" w:rsidRPr="004F1C26" w14:paraId="357AF8F3" w14:textId="77777777" w:rsidTr="004F1C26">
        <w:trPr>
          <w:ins w:id="14009" w:author="Adhitya Pranata Putra" w:date="2025-06-12T14:58:00Z"/>
        </w:trPr>
        <w:tc>
          <w:tcPr>
            <w:tcW w:w="0" w:type="auto"/>
            <w:noWrap/>
            <w:hideMark/>
          </w:tcPr>
          <w:p w14:paraId="2B354AB2" w14:textId="4CC30A85" w:rsidR="004F1C26" w:rsidRPr="004F1C26" w:rsidRDefault="004F1C26" w:rsidP="004F1C26">
            <w:pPr>
              <w:jc w:val="both"/>
              <w:rPr>
                <w:ins w:id="14010" w:author="Adhitya Pranata Putra" w:date="2025-06-12T14:58:00Z"/>
                <w:sz w:val="20"/>
                <w:szCs w:val="20"/>
                <w:lang w:val="en-ID"/>
                <w:rPrChange w:id="14011" w:author="Adhitya Pranata Putra" w:date="2025-06-12T14:59:00Z" w16du:dateUtc="2025-06-12T07:59:00Z">
                  <w:rPr>
                    <w:ins w:id="14012" w:author="Adhitya Pranata Putra" w:date="2025-06-12T14:58:00Z"/>
                    <w:lang w:val="en-ID"/>
                  </w:rPr>
                </w:rPrChange>
              </w:rPr>
            </w:pPr>
            <w:bookmarkStart w:id="14013" w:name="http---snomed.info-sct-73416001"/>
            <w:bookmarkEnd w:id="14013"/>
            <w:ins w:id="14014" w:author="Adhitya Pranata Putra" w:date="2025-06-12T14:58:00Z">
              <w:r w:rsidRPr="004F1C26">
                <w:rPr>
                  <w:sz w:val="20"/>
                  <w:szCs w:val="20"/>
                  <w:lang w:val="en-ID"/>
                  <w:rPrChange w:id="14015" w:author="Adhitya Pranata Putra" w:date="2025-06-12T14:59:00Z" w16du:dateUtc="2025-06-12T07:59:00Z">
                    <w:rPr>
                      <w:lang w:val="en-ID"/>
                    </w:rPr>
                  </w:rPrChange>
                </w:rPr>
                <w:t>  </w:t>
              </w:r>
              <w:r w:rsidRPr="004F1C26">
                <w:rPr>
                  <w:sz w:val="20"/>
                  <w:szCs w:val="20"/>
                  <w:lang w:val="en-ID"/>
                  <w:rPrChange w:id="14016" w:author="Adhitya Pranata Putra" w:date="2025-06-12T14:59:00Z" w16du:dateUtc="2025-06-12T07:59:00Z">
                    <w:rPr>
                      <w:lang w:val="en-ID"/>
                    </w:rPr>
                  </w:rPrChange>
                </w:rPr>
                <w:fldChar w:fldCharType="begin"/>
              </w:r>
              <w:r w:rsidRPr="004F1C26">
                <w:rPr>
                  <w:sz w:val="20"/>
                  <w:szCs w:val="20"/>
                  <w:lang w:val="en-ID"/>
                  <w:rPrChange w:id="14017" w:author="Adhitya Pranata Putra" w:date="2025-06-12T14:59:00Z" w16du:dateUtc="2025-06-12T07:59:00Z">
                    <w:rPr>
                      <w:lang w:val="en-ID"/>
                    </w:rPr>
                  </w:rPrChange>
                </w:rPr>
                <w:instrText>HYPERLINK "http://snomed.info/id/73416001"</w:instrText>
              </w:r>
              <w:r w:rsidRPr="00B54664">
                <w:rPr>
                  <w:sz w:val="20"/>
                  <w:szCs w:val="20"/>
                  <w:lang w:val="en-ID"/>
                </w:rPr>
              </w:r>
              <w:r w:rsidRPr="004F1C26">
                <w:rPr>
                  <w:sz w:val="20"/>
                  <w:szCs w:val="20"/>
                  <w:lang w:val="en-ID"/>
                  <w:rPrChange w:id="14018" w:author="Adhitya Pranata Putra" w:date="2025-06-12T14:59:00Z" w16du:dateUtc="2025-06-12T07:59:00Z">
                    <w:rPr/>
                  </w:rPrChange>
                </w:rPr>
                <w:fldChar w:fldCharType="separate"/>
              </w:r>
              <w:r w:rsidRPr="004F1C26">
                <w:rPr>
                  <w:rStyle w:val="Hyperlink"/>
                  <w:sz w:val="20"/>
                  <w:szCs w:val="20"/>
                  <w:lang w:val="en-ID"/>
                  <w:rPrChange w:id="14019" w:author="Adhitya Pranata Putra" w:date="2025-06-12T14:59:00Z" w16du:dateUtc="2025-06-12T07:59:00Z">
                    <w:rPr>
                      <w:rStyle w:val="Hyperlink"/>
                      <w:lang w:val="en-ID"/>
                    </w:rPr>
                  </w:rPrChange>
                </w:rPr>
                <w:t xml:space="preserve">73416001 </w:t>
              </w:r>
            </w:ins>
            <w:ins w:id="14020" w:author="Adhitya Pranata Putra" w:date="2025-06-12T14:58:00Z" w16du:dateUtc="2025-06-12T07:58:00Z">
              <w:r w:rsidRPr="004F1C26">
                <w:rPr>
                  <w:sz w:val="20"/>
                  <w:szCs w:val="20"/>
                  <w:rPrChange w:id="14021" w:author="Adhitya Pranata Putra" w:date="2025-06-12T14:59:00Z" w16du:dateUtc="2025-06-12T07:59:00Z">
                    <w:rPr/>
                  </w:rPrChange>
                </w:rPr>
                <w:fldChar w:fldCharType="end"/>
              </w:r>
            </w:ins>
          </w:p>
        </w:tc>
        <w:tc>
          <w:tcPr>
            <w:tcW w:w="0" w:type="auto"/>
            <w:hideMark/>
          </w:tcPr>
          <w:p w14:paraId="367F5AF1" w14:textId="3A322C91" w:rsidR="004F1C26" w:rsidRPr="004F1C26" w:rsidRDefault="004F1C26" w:rsidP="004F1C26">
            <w:pPr>
              <w:jc w:val="both"/>
              <w:rPr>
                <w:ins w:id="14022" w:author="Adhitya Pranata Putra" w:date="2025-06-12T14:58:00Z"/>
                <w:sz w:val="20"/>
                <w:szCs w:val="20"/>
                <w:lang w:val="en-ID"/>
                <w:rPrChange w:id="14023" w:author="Adhitya Pranata Putra" w:date="2025-06-12T14:59:00Z" w16du:dateUtc="2025-06-12T07:59:00Z">
                  <w:rPr>
                    <w:ins w:id="14024" w:author="Adhitya Pranata Putra" w:date="2025-06-12T14:58:00Z"/>
                    <w:lang w:val="en-ID"/>
                  </w:rPr>
                </w:rPrChange>
              </w:rPr>
            </w:pPr>
            <w:proofErr w:type="spellStart"/>
            <w:ins w:id="14025" w:author="Adhitya Pranata Putra" w:date="2025-06-12T15:01:00Z" w16du:dateUtc="2025-06-12T08:01:00Z">
              <w:r w:rsidRPr="00634D1D">
                <w:rPr>
                  <w:sz w:val="20"/>
                  <w:szCs w:val="20"/>
                  <w:lang w:val="en-ID"/>
                </w:rPr>
                <w:t>snomed</w:t>
              </w:r>
            </w:ins>
            <w:proofErr w:type="spellEnd"/>
          </w:p>
        </w:tc>
        <w:tc>
          <w:tcPr>
            <w:tcW w:w="0" w:type="auto"/>
            <w:hideMark/>
          </w:tcPr>
          <w:p w14:paraId="4ED0A5F1" w14:textId="77777777" w:rsidR="004F1C26" w:rsidRPr="004F1C26" w:rsidRDefault="004F1C26" w:rsidP="004F1C26">
            <w:pPr>
              <w:jc w:val="both"/>
              <w:rPr>
                <w:ins w:id="14026" w:author="Adhitya Pranata Putra" w:date="2025-06-12T14:58:00Z"/>
                <w:sz w:val="20"/>
                <w:szCs w:val="20"/>
                <w:lang w:val="en-ID"/>
                <w:rPrChange w:id="14027" w:author="Adhitya Pranata Putra" w:date="2025-06-12T14:59:00Z" w16du:dateUtc="2025-06-12T07:59:00Z">
                  <w:rPr>
                    <w:ins w:id="14028" w:author="Adhitya Pranata Putra" w:date="2025-06-12T14:58:00Z"/>
                    <w:lang w:val="en-ID"/>
                  </w:rPr>
                </w:rPrChange>
              </w:rPr>
            </w:pPr>
            <w:ins w:id="14029" w:author="Adhitya Pranata Putra" w:date="2025-06-12T14:58:00Z">
              <w:r w:rsidRPr="004F1C26">
                <w:rPr>
                  <w:sz w:val="20"/>
                  <w:szCs w:val="20"/>
                  <w:lang w:val="en-ID"/>
                  <w:rPrChange w:id="14030" w:author="Adhitya Pranata Putra" w:date="2025-06-12T14:59:00Z" w16du:dateUtc="2025-06-12T07:59:00Z">
                    <w:rPr>
                      <w:lang w:val="en-ID"/>
                    </w:rPr>
                  </w:rPrChange>
                </w:rPr>
                <w:t>Urine specimen collection, clean catch</w:t>
              </w:r>
            </w:ins>
          </w:p>
        </w:tc>
      </w:tr>
      <w:tr w:rsidR="004F1C26" w:rsidRPr="004F1C26" w14:paraId="148630E4" w14:textId="77777777" w:rsidTr="004F1C26">
        <w:trPr>
          <w:ins w:id="14031" w:author="Adhitya Pranata Putra" w:date="2025-06-12T14:58:00Z"/>
        </w:trPr>
        <w:tc>
          <w:tcPr>
            <w:tcW w:w="0" w:type="auto"/>
            <w:noWrap/>
            <w:hideMark/>
          </w:tcPr>
          <w:p w14:paraId="49AD596B" w14:textId="108BCB8A" w:rsidR="004F1C26" w:rsidRPr="004F1C26" w:rsidRDefault="004F1C26" w:rsidP="004F1C26">
            <w:pPr>
              <w:jc w:val="both"/>
              <w:rPr>
                <w:ins w:id="14032" w:author="Adhitya Pranata Putra" w:date="2025-06-12T14:58:00Z"/>
                <w:sz w:val="20"/>
                <w:szCs w:val="20"/>
                <w:lang w:val="en-ID"/>
                <w:rPrChange w:id="14033" w:author="Adhitya Pranata Putra" w:date="2025-06-12T14:59:00Z" w16du:dateUtc="2025-06-12T07:59:00Z">
                  <w:rPr>
                    <w:ins w:id="14034" w:author="Adhitya Pranata Putra" w:date="2025-06-12T14:58:00Z"/>
                    <w:lang w:val="en-ID"/>
                  </w:rPr>
                </w:rPrChange>
              </w:rPr>
            </w:pPr>
            <w:bookmarkStart w:id="14035" w:name="http---snomed.info-sct-225113003"/>
            <w:bookmarkEnd w:id="14035"/>
            <w:ins w:id="14036" w:author="Adhitya Pranata Putra" w:date="2025-06-12T14:58:00Z">
              <w:r w:rsidRPr="004F1C26">
                <w:rPr>
                  <w:sz w:val="20"/>
                  <w:szCs w:val="20"/>
                  <w:lang w:val="en-ID"/>
                  <w:rPrChange w:id="14037" w:author="Adhitya Pranata Putra" w:date="2025-06-12T14:59:00Z" w16du:dateUtc="2025-06-12T07:59:00Z">
                    <w:rPr>
                      <w:lang w:val="en-ID"/>
                    </w:rPr>
                  </w:rPrChange>
                </w:rPr>
                <w:t>  </w:t>
              </w:r>
              <w:r w:rsidRPr="004F1C26">
                <w:rPr>
                  <w:sz w:val="20"/>
                  <w:szCs w:val="20"/>
                  <w:lang w:val="en-ID"/>
                  <w:rPrChange w:id="14038" w:author="Adhitya Pranata Putra" w:date="2025-06-12T14:59:00Z" w16du:dateUtc="2025-06-12T07:59:00Z">
                    <w:rPr>
                      <w:lang w:val="en-ID"/>
                    </w:rPr>
                  </w:rPrChange>
                </w:rPr>
                <w:fldChar w:fldCharType="begin"/>
              </w:r>
              <w:r w:rsidRPr="004F1C26">
                <w:rPr>
                  <w:sz w:val="20"/>
                  <w:szCs w:val="20"/>
                  <w:lang w:val="en-ID"/>
                  <w:rPrChange w:id="14039" w:author="Adhitya Pranata Putra" w:date="2025-06-12T14:59:00Z" w16du:dateUtc="2025-06-12T07:59:00Z">
                    <w:rPr>
                      <w:lang w:val="en-ID"/>
                    </w:rPr>
                  </w:rPrChange>
                </w:rPr>
                <w:instrText>HYPERLINK "http://snomed.info/id/225113003"</w:instrText>
              </w:r>
              <w:r w:rsidRPr="00B54664">
                <w:rPr>
                  <w:sz w:val="20"/>
                  <w:szCs w:val="20"/>
                  <w:lang w:val="en-ID"/>
                </w:rPr>
              </w:r>
              <w:r w:rsidRPr="004F1C26">
                <w:rPr>
                  <w:sz w:val="20"/>
                  <w:szCs w:val="20"/>
                  <w:lang w:val="en-ID"/>
                  <w:rPrChange w:id="14040" w:author="Adhitya Pranata Putra" w:date="2025-06-12T14:59:00Z" w16du:dateUtc="2025-06-12T07:59:00Z">
                    <w:rPr/>
                  </w:rPrChange>
                </w:rPr>
                <w:fldChar w:fldCharType="separate"/>
              </w:r>
              <w:r w:rsidRPr="004F1C26">
                <w:rPr>
                  <w:rStyle w:val="Hyperlink"/>
                  <w:sz w:val="20"/>
                  <w:szCs w:val="20"/>
                  <w:lang w:val="en-ID"/>
                  <w:rPrChange w:id="14041" w:author="Adhitya Pranata Putra" w:date="2025-06-12T14:59:00Z" w16du:dateUtc="2025-06-12T07:59:00Z">
                    <w:rPr>
                      <w:rStyle w:val="Hyperlink"/>
                      <w:lang w:val="en-ID"/>
                    </w:rPr>
                  </w:rPrChange>
                </w:rPr>
                <w:t xml:space="preserve">225113003 </w:t>
              </w:r>
            </w:ins>
            <w:ins w:id="14042" w:author="Adhitya Pranata Putra" w:date="2025-06-12T14:58:00Z" w16du:dateUtc="2025-06-12T07:58:00Z">
              <w:r w:rsidRPr="004F1C26">
                <w:rPr>
                  <w:sz w:val="20"/>
                  <w:szCs w:val="20"/>
                  <w:rPrChange w:id="14043" w:author="Adhitya Pranata Putra" w:date="2025-06-12T14:59:00Z" w16du:dateUtc="2025-06-12T07:59:00Z">
                    <w:rPr/>
                  </w:rPrChange>
                </w:rPr>
                <w:fldChar w:fldCharType="end"/>
              </w:r>
            </w:ins>
          </w:p>
        </w:tc>
        <w:tc>
          <w:tcPr>
            <w:tcW w:w="0" w:type="auto"/>
            <w:hideMark/>
          </w:tcPr>
          <w:p w14:paraId="1A4C413B" w14:textId="2A1E3764" w:rsidR="004F1C26" w:rsidRPr="004F1C26" w:rsidRDefault="004F1C26" w:rsidP="004F1C26">
            <w:pPr>
              <w:jc w:val="both"/>
              <w:rPr>
                <w:ins w:id="14044" w:author="Adhitya Pranata Putra" w:date="2025-06-12T14:58:00Z"/>
                <w:sz w:val="20"/>
                <w:szCs w:val="20"/>
                <w:lang w:val="en-ID"/>
                <w:rPrChange w:id="14045" w:author="Adhitya Pranata Putra" w:date="2025-06-12T14:59:00Z" w16du:dateUtc="2025-06-12T07:59:00Z">
                  <w:rPr>
                    <w:ins w:id="14046" w:author="Adhitya Pranata Putra" w:date="2025-06-12T14:58:00Z"/>
                    <w:lang w:val="en-ID"/>
                  </w:rPr>
                </w:rPrChange>
              </w:rPr>
            </w:pPr>
            <w:proofErr w:type="spellStart"/>
            <w:ins w:id="14047" w:author="Adhitya Pranata Putra" w:date="2025-06-12T15:01:00Z" w16du:dateUtc="2025-06-12T08:01:00Z">
              <w:r w:rsidRPr="00634D1D">
                <w:rPr>
                  <w:sz w:val="20"/>
                  <w:szCs w:val="20"/>
                  <w:lang w:val="en-ID"/>
                </w:rPr>
                <w:t>snomed</w:t>
              </w:r>
            </w:ins>
            <w:proofErr w:type="spellEnd"/>
          </w:p>
        </w:tc>
        <w:tc>
          <w:tcPr>
            <w:tcW w:w="0" w:type="auto"/>
            <w:hideMark/>
          </w:tcPr>
          <w:p w14:paraId="7A6F225D" w14:textId="77777777" w:rsidR="004F1C26" w:rsidRPr="004F1C26" w:rsidRDefault="004F1C26" w:rsidP="004F1C26">
            <w:pPr>
              <w:jc w:val="both"/>
              <w:rPr>
                <w:ins w:id="14048" w:author="Adhitya Pranata Putra" w:date="2025-06-12T14:58:00Z"/>
                <w:sz w:val="20"/>
                <w:szCs w:val="20"/>
                <w:lang w:val="en-ID"/>
                <w:rPrChange w:id="14049" w:author="Adhitya Pranata Putra" w:date="2025-06-12T14:59:00Z" w16du:dateUtc="2025-06-12T07:59:00Z">
                  <w:rPr>
                    <w:ins w:id="14050" w:author="Adhitya Pranata Putra" w:date="2025-06-12T14:58:00Z"/>
                    <w:lang w:val="en-ID"/>
                  </w:rPr>
                </w:rPrChange>
              </w:rPr>
            </w:pPr>
            <w:ins w:id="14051" w:author="Adhitya Pranata Putra" w:date="2025-06-12T14:58:00Z">
              <w:r w:rsidRPr="004F1C26">
                <w:rPr>
                  <w:sz w:val="20"/>
                  <w:szCs w:val="20"/>
                  <w:lang w:val="en-ID"/>
                  <w:rPrChange w:id="14052" w:author="Adhitya Pranata Putra" w:date="2025-06-12T14:59:00Z" w16du:dateUtc="2025-06-12T07:59:00Z">
                    <w:rPr>
                      <w:lang w:val="en-ID"/>
                    </w:rPr>
                  </w:rPrChange>
                </w:rPr>
                <w:t>Timed urine collection</w:t>
              </w:r>
            </w:ins>
          </w:p>
        </w:tc>
      </w:tr>
      <w:tr w:rsidR="004F1C26" w:rsidRPr="004F1C26" w14:paraId="33676C74" w14:textId="77777777" w:rsidTr="004F1C26">
        <w:trPr>
          <w:ins w:id="14053" w:author="Adhitya Pranata Putra" w:date="2025-06-12T14:58:00Z"/>
        </w:trPr>
        <w:tc>
          <w:tcPr>
            <w:tcW w:w="0" w:type="auto"/>
            <w:noWrap/>
            <w:hideMark/>
          </w:tcPr>
          <w:p w14:paraId="7B0E4BE7" w14:textId="118E1AE2" w:rsidR="004F1C26" w:rsidRPr="004F1C26" w:rsidRDefault="004F1C26" w:rsidP="004F1C26">
            <w:pPr>
              <w:jc w:val="both"/>
              <w:rPr>
                <w:ins w:id="14054" w:author="Adhitya Pranata Putra" w:date="2025-06-12T14:58:00Z"/>
                <w:sz w:val="20"/>
                <w:szCs w:val="20"/>
                <w:lang w:val="en-ID"/>
                <w:rPrChange w:id="14055" w:author="Adhitya Pranata Putra" w:date="2025-06-12T14:59:00Z" w16du:dateUtc="2025-06-12T07:59:00Z">
                  <w:rPr>
                    <w:ins w:id="14056" w:author="Adhitya Pranata Putra" w:date="2025-06-12T14:58:00Z"/>
                    <w:lang w:val="en-ID"/>
                  </w:rPr>
                </w:rPrChange>
              </w:rPr>
            </w:pPr>
            <w:bookmarkStart w:id="14057" w:name="http---snomed.info-sct-70777001"/>
            <w:bookmarkEnd w:id="14057"/>
            <w:ins w:id="14058" w:author="Adhitya Pranata Putra" w:date="2025-06-12T14:58:00Z">
              <w:r w:rsidRPr="004F1C26">
                <w:rPr>
                  <w:sz w:val="20"/>
                  <w:szCs w:val="20"/>
                  <w:lang w:val="en-ID"/>
                  <w:rPrChange w:id="14059" w:author="Adhitya Pranata Putra" w:date="2025-06-12T14:59:00Z" w16du:dateUtc="2025-06-12T07:59:00Z">
                    <w:rPr>
                      <w:lang w:val="en-ID"/>
                    </w:rPr>
                  </w:rPrChange>
                </w:rPr>
                <w:t>  </w:t>
              </w:r>
              <w:r w:rsidRPr="004F1C26">
                <w:rPr>
                  <w:sz w:val="20"/>
                  <w:szCs w:val="20"/>
                  <w:lang w:val="en-ID"/>
                  <w:rPrChange w:id="14060" w:author="Adhitya Pranata Putra" w:date="2025-06-12T14:59:00Z" w16du:dateUtc="2025-06-12T07:59:00Z">
                    <w:rPr>
                      <w:lang w:val="en-ID"/>
                    </w:rPr>
                  </w:rPrChange>
                </w:rPr>
                <w:fldChar w:fldCharType="begin"/>
              </w:r>
              <w:r w:rsidRPr="004F1C26">
                <w:rPr>
                  <w:sz w:val="20"/>
                  <w:szCs w:val="20"/>
                  <w:lang w:val="en-ID"/>
                  <w:rPrChange w:id="14061" w:author="Adhitya Pranata Putra" w:date="2025-06-12T14:59:00Z" w16du:dateUtc="2025-06-12T07:59:00Z">
                    <w:rPr>
                      <w:lang w:val="en-ID"/>
                    </w:rPr>
                  </w:rPrChange>
                </w:rPr>
                <w:instrText>HYPERLINK "http://snomed.info/id/70777001"</w:instrText>
              </w:r>
              <w:r w:rsidRPr="00B54664">
                <w:rPr>
                  <w:sz w:val="20"/>
                  <w:szCs w:val="20"/>
                  <w:lang w:val="en-ID"/>
                </w:rPr>
              </w:r>
              <w:r w:rsidRPr="004F1C26">
                <w:rPr>
                  <w:sz w:val="20"/>
                  <w:szCs w:val="20"/>
                  <w:lang w:val="en-ID"/>
                  <w:rPrChange w:id="14062" w:author="Adhitya Pranata Putra" w:date="2025-06-12T14:59:00Z" w16du:dateUtc="2025-06-12T07:59:00Z">
                    <w:rPr/>
                  </w:rPrChange>
                </w:rPr>
                <w:fldChar w:fldCharType="separate"/>
              </w:r>
              <w:r w:rsidRPr="004F1C26">
                <w:rPr>
                  <w:rStyle w:val="Hyperlink"/>
                  <w:sz w:val="20"/>
                  <w:szCs w:val="20"/>
                  <w:lang w:val="en-ID"/>
                  <w:rPrChange w:id="14063" w:author="Adhitya Pranata Putra" w:date="2025-06-12T14:59:00Z" w16du:dateUtc="2025-06-12T07:59:00Z">
                    <w:rPr>
                      <w:rStyle w:val="Hyperlink"/>
                      <w:lang w:val="en-ID"/>
                    </w:rPr>
                  </w:rPrChange>
                </w:rPr>
                <w:t xml:space="preserve">70777001 </w:t>
              </w:r>
            </w:ins>
            <w:ins w:id="14064" w:author="Adhitya Pranata Putra" w:date="2025-06-12T14:58:00Z" w16du:dateUtc="2025-06-12T07:58:00Z">
              <w:r w:rsidRPr="004F1C26">
                <w:rPr>
                  <w:sz w:val="20"/>
                  <w:szCs w:val="20"/>
                  <w:rPrChange w:id="14065" w:author="Adhitya Pranata Putra" w:date="2025-06-12T14:59:00Z" w16du:dateUtc="2025-06-12T07:59:00Z">
                    <w:rPr/>
                  </w:rPrChange>
                </w:rPr>
                <w:fldChar w:fldCharType="end"/>
              </w:r>
            </w:ins>
          </w:p>
        </w:tc>
        <w:tc>
          <w:tcPr>
            <w:tcW w:w="0" w:type="auto"/>
            <w:hideMark/>
          </w:tcPr>
          <w:p w14:paraId="6E82DC25" w14:textId="7E5F5AC4" w:rsidR="004F1C26" w:rsidRPr="004F1C26" w:rsidRDefault="004F1C26" w:rsidP="004F1C26">
            <w:pPr>
              <w:jc w:val="both"/>
              <w:rPr>
                <w:ins w:id="14066" w:author="Adhitya Pranata Putra" w:date="2025-06-12T14:58:00Z"/>
                <w:sz w:val="20"/>
                <w:szCs w:val="20"/>
                <w:lang w:val="en-ID"/>
                <w:rPrChange w:id="14067" w:author="Adhitya Pranata Putra" w:date="2025-06-12T14:59:00Z" w16du:dateUtc="2025-06-12T07:59:00Z">
                  <w:rPr>
                    <w:ins w:id="14068" w:author="Adhitya Pranata Putra" w:date="2025-06-12T14:58:00Z"/>
                    <w:lang w:val="en-ID"/>
                  </w:rPr>
                </w:rPrChange>
              </w:rPr>
            </w:pPr>
            <w:proofErr w:type="spellStart"/>
            <w:ins w:id="14069" w:author="Adhitya Pranata Putra" w:date="2025-06-12T15:01:00Z" w16du:dateUtc="2025-06-12T08:01:00Z">
              <w:r w:rsidRPr="00634D1D">
                <w:rPr>
                  <w:sz w:val="20"/>
                  <w:szCs w:val="20"/>
                  <w:lang w:val="en-ID"/>
                </w:rPr>
                <w:t>snomed</w:t>
              </w:r>
            </w:ins>
            <w:proofErr w:type="spellEnd"/>
          </w:p>
        </w:tc>
        <w:tc>
          <w:tcPr>
            <w:tcW w:w="0" w:type="auto"/>
            <w:hideMark/>
          </w:tcPr>
          <w:p w14:paraId="2D4461C4" w14:textId="77777777" w:rsidR="004F1C26" w:rsidRPr="004F1C26" w:rsidRDefault="004F1C26" w:rsidP="004F1C26">
            <w:pPr>
              <w:jc w:val="both"/>
              <w:rPr>
                <w:ins w:id="14070" w:author="Adhitya Pranata Putra" w:date="2025-06-12T14:58:00Z"/>
                <w:sz w:val="20"/>
                <w:szCs w:val="20"/>
                <w:lang w:val="en-ID"/>
                <w:rPrChange w:id="14071" w:author="Adhitya Pranata Putra" w:date="2025-06-12T14:59:00Z" w16du:dateUtc="2025-06-12T07:59:00Z">
                  <w:rPr>
                    <w:ins w:id="14072" w:author="Adhitya Pranata Putra" w:date="2025-06-12T14:58:00Z"/>
                    <w:lang w:val="en-ID"/>
                  </w:rPr>
                </w:rPrChange>
              </w:rPr>
            </w:pPr>
            <w:ins w:id="14073" w:author="Adhitya Pranata Putra" w:date="2025-06-12T14:58:00Z">
              <w:r w:rsidRPr="004F1C26">
                <w:rPr>
                  <w:sz w:val="20"/>
                  <w:szCs w:val="20"/>
                  <w:lang w:val="en-ID"/>
                  <w:rPrChange w:id="14074" w:author="Adhitya Pranata Putra" w:date="2025-06-12T14:59:00Z" w16du:dateUtc="2025-06-12T07:59:00Z">
                    <w:rPr>
                      <w:lang w:val="en-ID"/>
                    </w:rPr>
                  </w:rPrChange>
                </w:rPr>
                <w:t>Urine specimen collection, catheterized</w:t>
              </w:r>
            </w:ins>
          </w:p>
        </w:tc>
      </w:tr>
      <w:tr w:rsidR="004F1C26" w:rsidRPr="004F1C26" w14:paraId="36BE6B73" w14:textId="77777777" w:rsidTr="004F1C26">
        <w:trPr>
          <w:ins w:id="14075" w:author="Adhitya Pranata Putra" w:date="2025-06-12T14:58:00Z"/>
        </w:trPr>
        <w:tc>
          <w:tcPr>
            <w:tcW w:w="0" w:type="auto"/>
            <w:noWrap/>
            <w:hideMark/>
          </w:tcPr>
          <w:p w14:paraId="21B86639" w14:textId="7CCB1143" w:rsidR="004F1C26" w:rsidRPr="004F1C26" w:rsidRDefault="004F1C26" w:rsidP="004F1C26">
            <w:pPr>
              <w:jc w:val="both"/>
              <w:rPr>
                <w:ins w:id="14076" w:author="Adhitya Pranata Putra" w:date="2025-06-12T14:58:00Z"/>
                <w:sz w:val="20"/>
                <w:szCs w:val="20"/>
                <w:lang w:val="en-ID"/>
                <w:rPrChange w:id="14077" w:author="Adhitya Pranata Putra" w:date="2025-06-12T14:59:00Z" w16du:dateUtc="2025-06-12T07:59:00Z">
                  <w:rPr>
                    <w:ins w:id="14078" w:author="Adhitya Pranata Putra" w:date="2025-06-12T14:58:00Z"/>
                    <w:lang w:val="en-ID"/>
                  </w:rPr>
                </w:rPrChange>
              </w:rPr>
            </w:pPr>
            <w:bookmarkStart w:id="14079" w:name="http---snomed.info-sct-386089008"/>
            <w:bookmarkEnd w:id="14079"/>
            <w:ins w:id="14080" w:author="Adhitya Pranata Putra" w:date="2025-06-12T14:58:00Z">
              <w:r w:rsidRPr="004F1C26">
                <w:rPr>
                  <w:sz w:val="20"/>
                  <w:szCs w:val="20"/>
                  <w:lang w:val="en-ID"/>
                  <w:rPrChange w:id="14081" w:author="Adhitya Pranata Putra" w:date="2025-06-12T14:59:00Z" w16du:dateUtc="2025-06-12T07:59:00Z">
                    <w:rPr>
                      <w:lang w:val="en-ID"/>
                    </w:rPr>
                  </w:rPrChange>
                </w:rPr>
                <w:t>  </w:t>
              </w:r>
              <w:r w:rsidRPr="004F1C26">
                <w:rPr>
                  <w:sz w:val="20"/>
                  <w:szCs w:val="20"/>
                  <w:lang w:val="en-ID"/>
                  <w:rPrChange w:id="14082" w:author="Adhitya Pranata Putra" w:date="2025-06-12T14:59:00Z" w16du:dateUtc="2025-06-12T07:59:00Z">
                    <w:rPr>
                      <w:lang w:val="en-ID"/>
                    </w:rPr>
                  </w:rPrChange>
                </w:rPr>
                <w:fldChar w:fldCharType="begin"/>
              </w:r>
              <w:r w:rsidRPr="004F1C26">
                <w:rPr>
                  <w:sz w:val="20"/>
                  <w:szCs w:val="20"/>
                  <w:lang w:val="en-ID"/>
                  <w:rPrChange w:id="14083" w:author="Adhitya Pranata Putra" w:date="2025-06-12T14:59:00Z" w16du:dateUtc="2025-06-12T07:59:00Z">
                    <w:rPr>
                      <w:lang w:val="en-ID"/>
                    </w:rPr>
                  </w:rPrChange>
                </w:rPr>
                <w:instrText>HYPERLINK "http://snomed.info/id/386089008"</w:instrText>
              </w:r>
              <w:r w:rsidRPr="00B54664">
                <w:rPr>
                  <w:sz w:val="20"/>
                  <w:szCs w:val="20"/>
                  <w:lang w:val="en-ID"/>
                </w:rPr>
              </w:r>
              <w:r w:rsidRPr="004F1C26">
                <w:rPr>
                  <w:sz w:val="20"/>
                  <w:szCs w:val="20"/>
                  <w:lang w:val="en-ID"/>
                  <w:rPrChange w:id="14084" w:author="Adhitya Pranata Putra" w:date="2025-06-12T14:59:00Z" w16du:dateUtc="2025-06-12T07:59:00Z">
                    <w:rPr/>
                  </w:rPrChange>
                </w:rPr>
                <w:fldChar w:fldCharType="separate"/>
              </w:r>
              <w:r w:rsidRPr="004F1C26">
                <w:rPr>
                  <w:rStyle w:val="Hyperlink"/>
                  <w:sz w:val="20"/>
                  <w:szCs w:val="20"/>
                  <w:lang w:val="en-ID"/>
                  <w:rPrChange w:id="14085" w:author="Adhitya Pranata Putra" w:date="2025-06-12T14:59:00Z" w16du:dateUtc="2025-06-12T07:59:00Z">
                    <w:rPr>
                      <w:rStyle w:val="Hyperlink"/>
                      <w:lang w:val="en-ID"/>
                    </w:rPr>
                  </w:rPrChange>
                </w:rPr>
                <w:t xml:space="preserve">386089008 </w:t>
              </w:r>
            </w:ins>
            <w:ins w:id="14086" w:author="Adhitya Pranata Putra" w:date="2025-06-12T14:58:00Z" w16du:dateUtc="2025-06-12T07:58:00Z">
              <w:r w:rsidRPr="004F1C26">
                <w:rPr>
                  <w:sz w:val="20"/>
                  <w:szCs w:val="20"/>
                  <w:rPrChange w:id="14087" w:author="Adhitya Pranata Putra" w:date="2025-06-12T14:59:00Z" w16du:dateUtc="2025-06-12T07:59:00Z">
                    <w:rPr/>
                  </w:rPrChange>
                </w:rPr>
                <w:fldChar w:fldCharType="end"/>
              </w:r>
            </w:ins>
          </w:p>
        </w:tc>
        <w:tc>
          <w:tcPr>
            <w:tcW w:w="0" w:type="auto"/>
            <w:hideMark/>
          </w:tcPr>
          <w:p w14:paraId="3A366882" w14:textId="06218905" w:rsidR="004F1C26" w:rsidRPr="004F1C26" w:rsidRDefault="004F1C26" w:rsidP="004F1C26">
            <w:pPr>
              <w:jc w:val="both"/>
              <w:rPr>
                <w:ins w:id="14088" w:author="Adhitya Pranata Putra" w:date="2025-06-12T14:58:00Z"/>
                <w:sz w:val="20"/>
                <w:szCs w:val="20"/>
                <w:lang w:val="en-ID"/>
                <w:rPrChange w:id="14089" w:author="Adhitya Pranata Putra" w:date="2025-06-12T14:59:00Z" w16du:dateUtc="2025-06-12T07:59:00Z">
                  <w:rPr>
                    <w:ins w:id="14090" w:author="Adhitya Pranata Putra" w:date="2025-06-12T14:58:00Z"/>
                    <w:lang w:val="en-ID"/>
                  </w:rPr>
                </w:rPrChange>
              </w:rPr>
            </w:pPr>
            <w:proofErr w:type="spellStart"/>
            <w:ins w:id="14091" w:author="Adhitya Pranata Putra" w:date="2025-06-12T15:01:00Z" w16du:dateUtc="2025-06-12T08:01:00Z">
              <w:r w:rsidRPr="00634D1D">
                <w:rPr>
                  <w:sz w:val="20"/>
                  <w:szCs w:val="20"/>
                  <w:lang w:val="en-ID"/>
                </w:rPr>
                <w:t>snomed</w:t>
              </w:r>
            </w:ins>
            <w:proofErr w:type="spellEnd"/>
          </w:p>
        </w:tc>
        <w:tc>
          <w:tcPr>
            <w:tcW w:w="0" w:type="auto"/>
            <w:hideMark/>
          </w:tcPr>
          <w:p w14:paraId="545407DC" w14:textId="77777777" w:rsidR="004F1C26" w:rsidRPr="004F1C26" w:rsidRDefault="004F1C26" w:rsidP="004F1C26">
            <w:pPr>
              <w:jc w:val="both"/>
              <w:rPr>
                <w:ins w:id="14092" w:author="Adhitya Pranata Putra" w:date="2025-06-12T14:58:00Z"/>
                <w:sz w:val="20"/>
                <w:szCs w:val="20"/>
                <w:lang w:val="en-ID"/>
                <w:rPrChange w:id="14093" w:author="Adhitya Pranata Putra" w:date="2025-06-12T14:59:00Z" w16du:dateUtc="2025-06-12T07:59:00Z">
                  <w:rPr>
                    <w:ins w:id="14094" w:author="Adhitya Pranata Putra" w:date="2025-06-12T14:58:00Z"/>
                    <w:lang w:val="en-ID"/>
                  </w:rPr>
                </w:rPrChange>
              </w:rPr>
            </w:pPr>
            <w:ins w:id="14095" w:author="Adhitya Pranata Putra" w:date="2025-06-12T14:58:00Z">
              <w:r w:rsidRPr="004F1C26">
                <w:rPr>
                  <w:sz w:val="20"/>
                  <w:szCs w:val="20"/>
                  <w:lang w:val="en-ID"/>
                  <w:rPrChange w:id="14096" w:author="Adhitya Pranata Putra" w:date="2025-06-12T14:59:00Z" w16du:dateUtc="2025-06-12T07:59:00Z">
                    <w:rPr>
                      <w:lang w:val="en-ID"/>
                    </w:rPr>
                  </w:rPrChange>
                </w:rPr>
                <w:t>Collection of coughed sputum</w:t>
              </w:r>
            </w:ins>
          </w:p>
        </w:tc>
      </w:tr>
      <w:tr w:rsidR="004F1C26" w:rsidRPr="004F1C26" w14:paraId="3E156338" w14:textId="77777777" w:rsidTr="004F1C26">
        <w:trPr>
          <w:ins w:id="14097" w:author="Adhitya Pranata Putra" w:date="2025-06-12T14:58:00Z"/>
        </w:trPr>
        <w:tc>
          <w:tcPr>
            <w:tcW w:w="0" w:type="auto"/>
            <w:noWrap/>
            <w:hideMark/>
          </w:tcPr>
          <w:p w14:paraId="422CDD2A" w14:textId="723375AC" w:rsidR="004F1C26" w:rsidRPr="004F1C26" w:rsidRDefault="004F1C26" w:rsidP="004F1C26">
            <w:pPr>
              <w:jc w:val="both"/>
              <w:rPr>
                <w:ins w:id="14098" w:author="Adhitya Pranata Putra" w:date="2025-06-12T14:58:00Z"/>
                <w:sz w:val="20"/>
                <w:szCs w:val="20"/>
                <w:lang w:val="en-ID"/>
                <w:rPrChange w:id="14099" w:author="Adhitya Pranata Putra" w:date="2025-06-12T14:59:00Z" w16du:dateUtc="2025-06-12T07:59:00Z">
                  <w:rPr>
                    <w:ins w:id="14100" w:author="Adhitya Pranata Putra" w:date="2025-06-12T14:58:00Z"/>
                    <w:lang w:val="en-ID"/>
                  </w:rPr>
                </w:rPrChange>
              </w:rPr>
            </w:pPr>
            <w:bookmarkStart w:id="14101" w:name="http---snomed.info-sct-278450005"/>
            <w:bookmarkEnd w:id="14101"/>
            <w:ins w:id="14102" w:author="Adhitya Pranata Putra" w:date="2025-06-12T14:58:00Z">
              <w:r w:rsidRPr="004F1C26">
                <w:rPr>
                  <w:sz w:val="20"/>
                  <w:szCs w:val="20"/>
                  <w:lang w:val="en-ID"/>
                  <w:rPrChange w:id="14103" w:author="Adhitya Pranata Putra" w:date="2025-06-12T14:59:00Z" w16du:dateUtc="2025-06-12T07:59:00Z">
                    <w:rPr>
                      <w:lang w:val="en-ID"/>
                    </w:rPr>
                  </w:rPrChange>
                </w:rPr>
                <w:t>  </w:t>
              </w:r>
              <w:r w:rsidRPr="004F1C26">
                <w:rPr>
                  <w:sz w:val="20"/>
                  <w:szCs w:val="20"/>
                  <w:lang w:val="en-ID"/>
                  <w:rPrChange w:id="14104" w:author="Adhitya Pranata Putra" w:date="2025-06-12T14:59:00Z" w16du:dateUtc="2025-06-12T07:59:00Z">
                    <w:rPr>
                      <w:lang w:val="en-ID"/>
                    </w:rPr>
                  </w:rPrChange>
                </w:rPr>
                <w:fldChar w:fldCharType="begin"/>
              </w:r>
              <w:r w:rsidRPr="004F1C26">
                <w:rPr>
                  <w:sz w:val="20"/>
                  <w:szCs w:val="20"/>
                  <w:lang w:val="en-ID"/>
                  <w:rPrChange w:id="14105" w:author="Adhitya Pranata Putra" w:date="2025-06-12T14:59:00Z" w16du:dateUtc="2025-06-12T07:59:00Z">
                    <w:rPr>
                      <w:lang w:val="en-ID"/>
                    </w:rPr>
                  </w:rPrChange>
                </w:rPr>
                <w:instrText>HYPERLINK "http://snomed.info/id/278450005"</w:instrText>
              </w:r>
              <w:r w:rsidRPr="00B54664">
                <w:rPr>
                  <w:sz w:val="20"/>
                  <w:szCs w:val="20"/>
                  <w:lang w:val="en-ID"/>
                </w:rPr>
              </w:r>
              <w:r w:rsidRPr="004F1C26">
                <w:rPr>
                  <w:sz w:val="20"/>
                  <w:szCs w:val="20"/>
                  <w:lang w:val="en-ID"/>
                  <w:rPrChange w:id="14106" w:author="Adhitya Pranata Putra" w:date="2025-06-12T14:59:00Z" w16du:dateUtc="2025-06-12T07:59:00Z">
                    <w:rPr/>
                  </w:rPrChange>
                </w:rPr>
                <w:fldChar w:fldCharType="separate"/>
              </w:r>
              <w:r w:rsidRPr="004F1C26">
                <w:rPr>
                  <w:rStyle w:val="Hyperlink"/>
                  <w:sz w:val="20"/>
                  <w:szCs w:val="20"/>
                  <w:lang w:val="en-ID"/>
                  <w:rPrChange w:id="14107" w:author="Adhitya Pranata Putra" w:date="2025-06-12T14:59:00Z" w16du:dateUtc="2025-06-12T07:59:00Z">
                    <w:rPr>
                      <w:rStyle w:val="Hyperlink"/>
                      <w:lang w:val="en-ID"/>
                    </w:rPr>
                  </w:rPrChange>
                </w:rPr>
                <w:t xml:space="preserve">278450005 </w:t>
              </w:r>
            </w:ins>
            <w:ins w:id="14108" w:author="Adhitya Pranata Putra" w:date="2025-06-12T14:58:00Z" w16du:dateUtc="2025-06-12T07:58:00Z">
              <w:r w:rsidRPr="004F1C26">
                <w:rPr>
                  <w:sz w:val="20"/>
                  <w:szCs w:val="20"/>
                  <w:rPrChange w:id="14109" w:author="Adhitya Pranata Putra" w:date="2025-06-12T14:59:00Z" w16du:dateUtc="2025-06-12T07:59:00Z">
                    <w:rPr/>
                  </w:rPrChange>
                </w:rPr>
                <w:fldChar w:fldCharType="end"/>
              </w:r>
            </w:ins>
          </w:p>
        </w:tc>
        <w:tc>
          <w:tcPr>
            <w:tcW w:w="0" w:type="auto"/>
            <w:hideMark/>
          </w:tcPr>
          <w:p w14:paraId="4E2D6B8C" w14:textId="37EB0264" w:rsidR="004F1C26" w:rsidRPr="004F1C26" w:rsidRDefault="004F1C26" w:rsidP="004F1C26">
            <w:pPr>
              <w:jc w:val="both"/>
              <w:rPr>
                <w:ins w:id="14110" w:author="Adhitya Pranata Putra" w:date="2025-06-12T14:58:00Z"/>
                <w:sz w:val="20"/>
                <w:szCs w:val="20"/>
                <w:lang w:val="en-ID"/>
                <w:rPrChange w:id="14111" w:author="Adhitya Pranata Putra" w:date="2025-06-12T14:59:00Z" w16du:dateUtc="2025-06-12T07:59:00Z">
                  <w:rPr>
                    <w:ins w:id="14112" w:author="Adhitya Pranata Putra" w:date="2025-06-12T14:58:00Z"/>
                    <w:lang w:val="en-ID"/>
                  </w:rPr>
                </w:rPrChange>
              </w:rPr>
            </w:pPr>
            <w:proofErr w:type="spellStart"/>
            <w:ins w:id="14113" w:author="Adhitya Pranata Putra" w:date="2025-06-12T15:01:00Z" w16du:dateUtc="2025-06-12T08:01:00Z">
              <w:r w:rsidRPr="00634D1D">
                <w:rPr>
                  <w:sz w:val="20"/>
                  <w:szCs w:val="20"/>
                  <w:lang w:val="en-ID"/>
                </w:rPr>
                <w:t>snomed</w:t>
              </w:r>
            </w:ins>
            <w:proofErr w:type="spellEnd"/>
          </w:p>
        </w:tc>
        <w:tc>
          <w:tcPr>
            <w:tcW w:w="0" w:type="auto"/>
            <w:hideMark/>
          </w:tcPr>
          <w:p w14:paraId="3F83CB27" w14:textId="77777777" w:rsidR="004F1C26" w:rsidRPr="004F1C26" w:rsidRDefault="004F1C26" w:rsidP="004F1C26">
            <w:pPr>
              <w:jc w:val="both"/>
              <w:rPr>
                <w:ins w:id="14114" w:author="Adhitya Pranata Putra" w:date="2025-06-12T14:58:00Z"/>
                <w:sz w:val="20"/>
                <w:szCs w:val="20"/>
                <w:lang w:val="en-ID"/>
                <w:rPrChange w:id="14115" w:author="Adhitya Pranata Putra" w:date="2025-06-12T14:59:00Z" w16du:dateUtc="2025-06-12T07:59:00Z">
                  <w:rPr>
                    <w:ins w:id="14116" w:author="Adhitya Pranata Putra" w:date="2025-06-12T14:58:00Z"/>
                    <w:lang w:val="en-ID"/>
                  </w:rPr>
                </w:rPrChange>
              </w:rPr>
            </w:pPr>
            <w:ins w:id="14117" w:author="Adhitya Pranata Putra" w:date="2025-06-12T14:58:00Z">
              <w:r w:rsidRPr="004F1C26">
                <w:rPr>
                  <w:sz w:val="20"/>
                  <w:szCs w:val="20"/>
                  <w:lang w:val="en-ID"/>
                  <w:rPrChange w:id="14118" w:author="Adhitya Pranata Putra" w:date="2025-06-12T14:59:00Z" w16du:dateUtc="2025-06-12T07:59:00Z">
                    <w:rPr>
                      <w:lang w:val="en-ID"/>
                    </w:rPr>
                  </w:rPrChange>
                </w:rPr>
                <w:t>Finger-prick sampling</w:t>
              </w:r>
            </w:ins>
          </w:p>
        </w:tc>
      </w:tr>
    </w:tbl>
    <w:p w14:paraId="3396F996" w14:textId="77777777" w:rsidR="00043A03" w:rsidRDefault="00043A03">
      <w:pPr>
        <w:jc w:val="both"/>
        <w:rPr>
          <w:ins w:id="14119" w:author="Adhitya Pranata Putra" w:date="2025-06-11T16:39:00Z" w16du:dateUtc="2025-06-11T09:39:00Z"/>
        </w:rPr>
        <w:pPrChange w:id="14120" w:author="Adhitya Pranata Putra" w:date="2025-06-11T17:01:00Z" w16du:dateUtc="2025-06-11T10:01:00Z">
          <w:pPr/>
        </w:pPrChange>
      </w:pPr>
    </w:p>
    <w:p w14:paraId="0315D4B4" w14:textId="0DC9F4A8" w:rsidR="00043A03" w:rsidRDefault="001C0BC0">
      <w:pPr>
        <w:pStyle w:val="Heading3"/>
        <w:jc w:val="both"/>
        <w:rPr>
          <w:ins w:id="14121" w:author="Adhitya Pranata Putra" w:date="2025-06-11T16:39:00Z" w16du:dateUtc="2025-06-11T09:39:00Z"/>
        </w:rPr>
        <w:pPrChange w:id="14122" w:author="Adhitya Pranata Putra" w:date="2025-06-11T17:01:00Z" w16du:dateUtc="2025-06-11T10:01:00Z">
          <w:pPr>
            <w:pStyle w:val="Heading3"/>
          </w:pPr>
        </w:pPrChange>
      </w:pPr>
      <w:ins w:id="14123" w:author="Adhitya Pranata Putra" w:date="2025-06-12T16:57:00Z" w16du:dateUtc="2025-06-12T09:57:00Z">
        <w:r>
          <w:t xml:space="preserve">Body </w:t>
        </w:r>
      </w:ins>
      <w:ins w:id="14124" w:author="Adhitya Pranata Putra" w:date="2025-06-11T16:39:00Z" w16du:dateUtc="2025-06-11T09:39:00Z">
        <w:r w:rsidR="00043A03">
          <w:t>Site</w:t>
        </w:r>
      </w:ins>
    </w:p>
    <w:p w14:paraId="7C0A6E5A" w14:textId="2E4C9ED3" w:rsidR="00043A03" w:rsidRDefault="00043A03">
      <w:pPr>
        <w:jc w:val="both"/>
        <w:rPr>
          <w:ins w:id="14125" w:author="Adhitya Pranata Putra" w:date="2025-06-16T19:58:00Z" w16du:dateUtc="2025-06-16T12:58:00Z"/>
        </w:rPr>
      </w:pPr>
      <w:ins w:id="14126" w:author="Adhitya Pranata Putra" w:date="2025-06-11T16:39:00Z" w16du:dateUtc="2025-06-11T09:39:00Z">
        <w:r>
          <w:t>S</w:t>
        </w:r>
        <w:r w:rsidRPr="00043A03">
          <w:t>pecifies the source from which the specimen was obtained. For example, in the case where a liver biopsy is obtained via a percutaneous needle, the source would be ‘liver.’</w:t>
        </w:r>
      </w:ins>
    </w:p>
    <w:p w14:paraId="00F67B77" w14:textId="2D1100D7" w:rsidR="00D21D69" w:rsidRPr="00DE6C2D" w:rsidRDefault="00D21D69">
      <w:pPr>
        <w:pStyle w:val="Caption"/>
        <w:keepNext/>
        <w:spacing w:before="120" w:after="0"/>
        <w:rPr>
          <w:ins w:id="14127" w:author="Adhitya Pranata Putra" w:date="2025-06-16T20:04:00Z" w16du:dateUtc="2025-06-16T13:04:00Z"/>
        </w:rPr>
        <w:pPrChange w:id="14128" w:author="Adhitya Pranata Putra" w:date="2025-06-16T20:04:00Z" w16du:dateUtc="2025-06-16T13:04:00Z">
          <w:pPr/>
        </w:pPrChange>
      </w:pPr>
      <w:ins w:id="14129" w:author="Adhitya Pranata Putra" w:date="2025-06-16T20:04:00Z" w16du:dateUtc="2025-06-16T13:04:00Z">
        <w:r w:rsidRPr="00D21D69">
          <w:rPr>
            <w:sz w:val="22"/>
            <w:szCs w:val="22"/>
            <w:rPrChange w:id="14130" w:author="Adhitya Pranata Putra" w:date="2025-06-16T20:04:00Z" w16du:dateUtc="2025-06-16T13:04:00Z">
              <w:rPr>
                <w:i/>
                <w:iCs/>
              </w:rPr>
            </w:rPrChange>
          </w:rPr>
          <w:t xml:space="preserve">Table </w:t>
        </w:r>
        <w:r w:rsidRPr="00D21D69">
          <w:rPr>
            <w:sz w:val="22"/>
            <w:szCs w:val="22"/>
            <w:rPrChange w:id="14131" w:author="Adhitya Pranata Putra" w:date="2025-06-16T20:04:00Z" w16du:dateUtc="2025-06-16T13:04:00Z">
              <w:rPr>
                <w:i/>
                <w:iCs/>
              </w:rPr>
            </w:rPrChange>
          </w:rPr>
          <w:fldChar w:fldCharType="begin"/>
        </w:r>
        <w:r w:rsidRPr="00D21D69">
          <w:rPr>
            <w:sz w:val="22"/>
            <w:szCs w:val="22"/>
            <w:rPrChange w:id="14132" w:author="Adhitya Pranata Putra" w:date="2025-06-16T20:04:00Z" w16du:dateUtc="2025-06-16T13:04:00Z">
              <w:rPr>
                <w:i/>
                <w:iCs/>
              </w:rPr>
            </w:rPrChange>
          </w:rPr>
          <w:instrText xml:space="preserve"> SEQ Table \* ARABIC </w:instrText>
        </w:r>
      </w:ins>
      <w:r w:rsidRPr="00D21D69">
        <w:rPr>
          <w:sz w:val="22"/>
          <w:szCs w:val="22"/>
          <w:rPrChange w:id="14133" w:author="Adhitya Pranata Putra" w:date="2025-06-16T20:04:00Z" w16du:dateUtc="2025-06-16T13:04:00Z">
            <w:rPr>
              <w:i/>
              <w:iCs/>
            </w:rPr>
          </w:rPrChange>
        </w:rPr>
        <w:fldChar w:fldCharType="separate"/>
      </w:r>
      <w:ins w:id="14134" w:author="Adhitya Pranata Putra" w:date="2025-06-22T19:39:00Z" w16du:dateUtc="2025-06-22T12:39:00Z">
        <w:r w:rsidR="001118CA">
          <w:rPr>
            <w:noProof/>
            <w:sz w:val="22"/>
            <w:szCs w:val="22"/>
          </w:rPr>
          <w:t>87</w:t>
        </w:r>
      </w:ins>
      <w:ins w:id="14135" w:author="Adhitya Pranata Putra" w:date="2025-06-16T20:04:00Z" w16du:dateUtc="2025-06-16T13:04:00Z">
        <w:r w:rsidRPr="00D21D69">
          <w:rPr>
            <w:sz w:val="22"/>
            <w:szCs w:val="22"/>
            <w:rPrChange w:id="14136" w:author="Adhitya Pranata Putra" w:date="2025-06-16T20:04:00Z" w16du:dateUtc="2025-06-16T13:04:00Z">
              <w:rPr>
                <w:i/>
                <w:iCs/>
              </w:rPr>
            </w:rPrChange>
          </w:rPr>
          <w:fldChar w:fldCharType="end"/>
        </w:r>
        <w:r w:rsidRPr="00D21D69">
          <w:rPr>
            <w:sz w:val="22"/>
            <w:szCs w:val="22"/>
            <w:rPrChange w:id="14137" w:author="Adhitya Pranata Putra" w:date="2025-06-16T20:04:00Z" w16du:dateUtc="2025-06-16T13:04:00Z">
              <w:rPr>
                <w:i/>
                <w:iCs/>
              </w:rPr>
            </w:rPrChange>
          </w:rPr>
          <w:t xml:space="preserve"> Body site</w:t>
        </w:r>
      </w:ins>
    </w:p>
    <w:tbl>
      <w:tblPr>
        <w:tblStyle w:val="TableGrid"/>
        <w:tblW w:w="9882" w:type="dxa"/>
        <w:tblLayout w:type="fixed"/>
        <w:tblLook w:val="0000" w:firstRow="0" w:lastRow="0" w:firstColumn="0" w:lastColumn="0" w:noHBand="0" w:noVBand="0"/>
        <w:tblPrChange w:id="14138" w:author="Adhitya Pranata Putra" w:date="2025-06-16T20:02:00Z" w16du:dateUtc="2025-06-16T13:02:00Z">
          <w:tblPr>
            <w:tblStyle w:val="TableGrid"/>
            <w:tblW w:w="0" w:type="auto"/>
            <w:tblLayout w:type="fixed"/>
            <w:tblLook w:val="0000" w:firstRow="0" w:lastRow="0" w:firstColumn="0" w:lastColumn="0" w:noHBand="0" w:noVBand="0"/>
          </w:tblPr>
        </w:tblPrChange>
      </w:tblPr>
      <w:tblGrid>
        <w:gridCol w:w="864"/>
        <w:gridCol w:w="2430"/>
        <w:gridCol w:w="864"/>
        <w:gridCol w:w="2430"/>
        <w:gridCol w:w="864"/>
        <w:gridCol w:w="2430"/>
        <w:tblGridChange w:id="14139">
          <w:tblGrid>
            <w:gridCol w:w="864"/>
            <w:gridCol w:w="2430"/>
            <w:gridCol w:w="864"/>
            <w:gridCol w:w="2430"/>
            <w:gridCol w:w="864"/>
            <w:gridCol w:w="1566"/>
            <w:gridCol w:w="864"/>
            <w:gridCol w:w="1566"/>
          </w:tblGrid>
        </w:tblGridChange>
      </w:tblGrid>
      <w:tr w:rsidR="00D21D69" w:rsidRPr="00D21D69" w14:paraId="3677D644" w14:textId="463947EF" w:rsidTr="00D21D69">
        <w:trPr>
          <w:ins w:id="14140" w:author="Adhitya Pranata Putra" w:date="2025-06-16T19:58:00Z"/>
        </w:trPr>
        <w:tc>
          <w:tcPr>
            <w:tcW w:w="864" w:type="dxa"/>
            <w:tcPrChange w:id="14141" w:author="Adhitya Pranata Putra" w:date="2025-06-16T20:02:00Z" w16du:dateUtc="2025-06-16T13:02:00Z">
              <w:tcPr>
                <w:tcW w:w="864" w:type="dxa"/>
              </w:tcPr>
            </w:tcPrChange>
          </w:tcPr>
          <w:p w14:paraId="389AF70B" w14:textId="77777777" w:rsidR="00D21D69" w:rsidRPr="00D21D69" w:rsidRDefault="00D21D69">
            <w:pPr>
              <w:jc w:val="center"/>
              <w:rPr>
                <w:ins w:id="14142" w:author="Adhitya Pranata Putra" w:date="2025-06-16T19:58:00Z"/>
                <w:rFonts w:cstheme="minorHAnsi"/>
                <w:b/>
                <w:sz w:val="20"/>
                <w:szCs w:val="20"/>
                <w:rPrChange w:id="14143" w:author="Adhitya Pranata Putra" w:date="2025-06-16T19:59:00Z" w16du:dateUtc="2025-06-16T12:59:00Z">
                  <w:rPr>
                    <w:ins w:id="14144" w:author="Adhitya Pranata Putra" w:date="2025-06-16T19:58:00Z"/>
                    <w:rFonts w:cstheme="minorHAnsi"/>
                    <w:b/>
                  </w:rPr>
                </w:rPrChange>
              </w:rPr>
              <w:pPrChange w:id="14145" w:author="Adhitya Pranata Putra" w:date="2025-06-16T20:00:00Z" w16du:dateUtc="2025-06-16T13:00:00Z">
                <w:pPr>
                  <w:jc w:val="both"/>
                </w:pPr>
              </w:pPrChange>
            </w:pPr>
            <w:ins w:id="14146" w:author="Adhitya Pranata Putra" w:date="2025-06-16T19:58:00Z">
              <w:r w:rsidRPr="00D21D69">
                <w:rPr>
                  <w:rFonts w:cstheme="minorHAnsi"/>
                  <w:b/>
                  <w:sz w:val="20"/>
                  <w:szCs w:val="20"/>
                  <w:rPrChange w:id="14147" w:author="Adhitya Pranata Putra" w:date="2025-06-16T19:59:00Z" w16du:dateUtc="2025-06-16T12:59:00Z">
                    <w:rPr>
                      <w:rFonts w:cstheme="minorHAnsi"/>
                      <w:b/>
                    </w:rPr>
                  </w:rPrChange>
                </w:rPr>
                <w:t>Value</w:t>
              </w:r>
            </w:ins>
          </w:p>
        </w:tc>
        <w:tc>
          <w:tcPr>
            <w:tcW w:w="2430" w:type="dxa"/>
            <w:tcPrChange w:id="14148" w:author="Adhitya Pranata Putra" w:date="2025-06-16T20:02:00Z" w16du:dateUtc="2025-06-16T13:02:00Z">
              <w:tcPr>
                <w:tcW w:w="2430" w:type="dxa"/>
              </w:tcPr>
            </w:tcPrChange>
          </w:tcPr>
          <w:p w14:paraId="2C0427CE" w14:textId="77777777" w:rsidR="00D21D69" w:rsidRPr="00D21D69" w:rsidRDefault="00D21D69">
            <w:pPr>
              <w:jc w:val="center"/>
              <w:rPr>
                <w:ins w:id="14149" w:author="Adhitya Pranata Putra" w:date="2025-06-16T19:58:00Z"/>
                <w:rFonts w:cstheme="minorHAnsi"/>
                <w:b/>
                <w:sz w:val="20"/>
                <w:szCs w:val="20"/>
                <w:rPrChange w:id="14150" w:author="Adhitya Pranata Putra" w:date="2025-06-16T19:59:00Z" w16du:dateUtc="2025-06-16T12:59:00Z">
                  <w:rPr>
                    <w:ins w:id="14151" w:author="Adhitya Pranata Putra" w:date="2025-06-16T19:58:00Z"/>
                    <w:rFonts w:cstheme="minorHAnsi"/>
                    <w:b/>
                  </w:rPr>
                </w:rPrChange>
              </w:rPr>
              <w:pPrChange w:id="14152" w:author="Adhitya Pranata Putra" w:date="2025-06-16T20:00:00Z" w16du:dateUtc="2025-06-16T13:00:00Z">
                <w:pPr>
                  <w:jc w:val="both"/>
                </w:pPr>
              </w:pPrChange>
            </w:pPr>
            <w:ins w:id="14153" w:author="Adhitya Pranata Putra" w:date="2025-06-16T19:58:00Z">
              <w:r w:rsidRPr="00D21D69">
                <w:rPr>
                  <w:rFonts w:cstheme="minorHAnsi"/>
                  <w:b/>
                  <w:sz w:val="20"/>
                  <w:szCs w:val="20"/>
                  <w:rPrChange w:id="14154" w:author="Adhitya Pranata Putra" w:date="2025-06-16T19:59:00Z" w16du:dateUtc="2025-06-16T12:59:00Z">
                    <w:rPr>
                      <w:rFonts w:cstheme="minorHAnsi"/>
                      <w:b/>
                    </w:rPr>
                  </w:rPrChange>
                </w:rPr>
                <w:t>Description</w:t>
              </w:r>
            </w:ins>
          </w:p>
        </w:tc>
        <w:tc>
          <w:tcPr>
            <w:tcW w:w="864" w:type="dxa"/>
            <w:tcPrChange w:id="14155" w:author="Adhitya Pranata Putra" w:date="2025-06-16T20:02:00Z" w16du:dateUtc="2025-06-16T13:02:00Z">
              <w:tcPr>
                <w:tcW w:w="864" w:type="dxa"/>
              </w:tcPr>
            </w:tcPrChange>
          </w:tcPr>
          <w:p w14:paraId="07426764" w14:textId="16A1CD0F" w:rsidR="00D21D69" w:rsidRPr="00D21D69" w:rsidRDefault="00D21D69">
            <w:pPr>
              <w:jc w:val="center"/>
              <w:rPr>
                <w:ins w:id="14156" w:author="Adhitya Pranata Putra" w:date="2025-06-16T19:59:00Z" w16du:dateUtc="2025-06-16T12:59:00Z"/>
                <w:rFonts w:cstheme="minorHAnsi"/>
                <w:b/>
                <w:sz w:val="20"/>
                <w:szCs w:val="20"/>
              </w:rPr>
              <w:pPrChange w:id="14157" w:author="Adhitya Pranata Putra" w:date="2025-06-16T20:00:00Z" w16du:dateUtc="2025-06-16T13:00:00Z">
                <w:pPr>
                  <w:jc w:val="both"/>
                </w:pPr>
              </w:pPrChange>
            </w:pPr>
            <w:ins w:id="14158" w:author="Adhitya Pranata Putra" w:date="2025-06-16T20:00:00Z" w16du:dateUtc="2025-06-16T13:00:00Z">
              <w:r w:rsidRPr="00971669">
                <w:rPr>
                  <w:rFonts w:cstheme="minorHAnsi"/>
                  <w:b/>
                  <w:sz w:val="20"/>
                  <w:szCs w:val="20"/>
                </w:rPr>
                <w:t>Value</w:t>
              </w:r>
            </w:ins>
          </w:p>
        </w:tc>
        <w:tc>
          <w:tcPr>
            <w:tcW w:w="2430" w:type="dxa"/>
            <w:tcPrChange w:id="14159" w:author="Adhitya Pranata Putra" w:date="2025-06-16T20:02:00Z" w16du:dateUtc="2025-06-16T13:02:00Z">
              <w:tcPr>
                <w:tcW w:w="2430" w:type="dxa"/>
              </w:tcPr>
            </w:tcPrChange>
          </w:tcPr>
          <w:p w14:paraId="6C1F0389" w14:textId="58447211" w:rsidR="00D21D69" w:rsidRPr="00D21D69" w:rsidRDefault="00D21D69">
            <w:pPr>
              <w:jc w:val="center"/>
              <w:rPr>
                <w:ins w:id="14160" w:author="Adhitya Pranata Putra" w:date="2025-06-16T19:59:00Z" w16du:dateUtc="2025-06-16T12:59:00Z"/>
                <w:rFonts w:cstheme="minorHAnsi"/>
                <w:b/>
                <w:sz w:val="20"/>
                <w:szCs w:val="20"/>
              </w:rPr>
              <w:pPrChange w:id="14161" w:author="Adhitya Pranata Putra" w:date="2025-06-16T20:00:00Z" w16du:dateUtc="2025-06-16T13:00:00Z">
                <w:pPr>
                  <w:jc w:val="both"/>
                </w:pPr>
              </w:pPrChange>
            </w:pPr>
            <w:ins w:id="14162" w:author="Adhitya Pranata Putra" w:date="2025-06-16T20:00:00Z" w16du:dateUtc="2025-06-16T13:00:00Z">
              <w:r w:rsidRPr="00971669">
                <w:rPr>
                  <w:rFonts w:cstheme="minorHAnsi"/>
                  <w:b/>
                  <w:sz w:val="20"/>
                  <w:szCs w:val="20"/>
                </w:rPr>
                <w:t>Description</w:t>
              </w:r>
            </w:ins>
          </w:p>
        </w:tc>
        <w:tc>
          <w:tcPr>
            <w:tcW w:w="864" w:type="dxa"/>
            <w:tcPrChange w:id="14163" w:author="Adhitya Pranata Putra" w:date="2025-06-16T20:02:00Z" w16du:dateUtc="2025-06-16T13:02:00Z">
              <w:tcPr>
                <w:tcW w:w="2430" w:type="dxa"/>
                <w:gridSpan w:val="2"/>
              </w:tcPr>
            </w:tcPrChange>
          </w:tcPr>
          <w:p w14:paraId="38F43D85" w14:textId="4E56F218" w:rsidR="00D21D69" w:rsidRPr="00971669" w:rsidRDefault="00D21D69" w:rsidP="00D21D69">
            <w:pPr>
              <w:jc w:val="center"/>
              <w:rPr>
                <w:ins w:id="14164" w:author="Adhitya Pranata Putra" w:date="2025-06-16T20:02:00Z" w16du:dateUtc="2025-06-16T13:02:00Z"/>
                <w:rFonts w:cstheme="minorHAnsi"/>
                <w:b/>
                <w:sz w:val="20"/>
                <w:szCs w:val="20"/>
              </w:rPr>
            </w:pPr>
            <w:ins w:id="14165" w:author="Adhitya Pranata Putra" w:date="2025-06-16T20:02:00Z" w16du:dateUtc="2025-06-16T13:02:00Z">
              <w:r w:rsidRPr="00971669">
                <w:rPr>
                  <w:rFonts w:cstheme="minorHAnsi"/>
                  <w:b/>
                  <w:sz w:val="20"/>
                  <w:szCs w:val="20"/>
                </w:rPr>
                <w:t>Value</w:t>
              </w:r>
            </w:ins>
          </w:p>
        </w:tc>
        <w:tc>
          <w:tcPr>
            <w:tcW w:w="2430" w:type="dxa"/>
            <w:tcPrChange w:id="14166" w:author="Adhitya Pranata Putra" w:date="2025-06-16T20:02:00Z" w16du:dateUtc="2025-06-16T13:02:00Z">
              <w:tcPr>
                <w:tcW w:w="2430" w:type="dxa"/>
                <w:gridSpan w:val="2"/>
              </w:tcPr>
            </w:tcPrChange>
          </w:tcPr>
          <w:p w14:paraId="1A42EEA1" w14:textId="78925C8E" w:rsidR="00D21D69" w:rsidRPr="00971669" w:rsidRDefault="00D21D69" w:rsidP="00D21D69">
            <w:pPr>
              <w:jc w:val="center"/>
              <w:rPr>
                <w:ins w:id="14167" w:author="Adhitya Pranata Putra" w:date="2025-06-16T20:01:00Z" w16du:dateUtc="2025-06-16T13:01:00Z"/>
                <w:rFonts w:cstheme="minorHAnsi"/>
                <w:b/>
                <w:sz w:val="20"/>
                <w:szCs w:val="20"/>
              </w:rPr>
            </w:pPr>
            <w:ins w:id="14168" w:author="Adhitya Pranata Putra" w:date="2025-06-16T20:02:00Z" w16du:dateUtc="2025-06-16T13:02:00Z">
              <w:r w:rsidRPr="00971669">
                <w:rPr>
                  <w:rFonts w:cstheme="minorHAnsi"/>
                  <w:b/>
                  <w:sz w:val="20"/>
                  <w:szCs w:val="20"/>
                </w:rPr>
                <w:t>Description</w:t>
              </w:r>
            </w:ins>
          </w:p>
        </w:tc>
      </w:tr>
      <w:tr w:rsidR="00D21D69" w:rsidRPr="00D21D69" w14:paraId="059EC1B0" w14:textId="14C96936" w:rsidTr="00D21D69">
        <w:trPr>
          <w:ins w:id="14169" w:author="Adhitya Pranata Putra" w:date="2025-06-16T19:58:00Z"/>
        </w:trPr>
        <w:tc>
          <w:tcPr>
            <w:tcW w:w="864" w:type="dxa"/>
            <w:tcPrChange w:id="14170" w:author="Adhitya Pranata Putra" w:date="2025-06-16T20:02:00Z" w16du:dateUtc="2025-06-16T13:02:00Z">
              <w:tcPr>
                <w:tcW w:w="864" w:type="dxa"/>
              </w:tcPr>
            </w:tcPrChange>
          </w:tcPr>
          <w:p w14:paraId="2E63ACAC" w14:textId="77777777" w:rsidR="00D21D69" w:rsidRPr="00D21D69" w:rsidRDefault="00D21D69" w:rsidP="00D21D69">
            <w:pPr>
              <w:jc w:val="both"/>
              <w:rPr>
                <w:ins w:id="14171" w:author="Adhitya Pranata Putra" w:date="2025-06-16T19:58:00Z"/>
                <w:rFonts w:cstheme="minorHAnsi"/>
                <w:sz w:val="20"/>
                <w:szCs w:val="20"/>
                <w:rPrChange w:id="14172" w:author="Adhitya Pranata Putra" w:date="2025-06-16T19:59:00Z" w16du:dateUtc="2025-06-16T12:59:00Z">
                  <w:rPr>
                    <w:ins w:id="14173" w:author="Adhitya Pranata Putra" w:date="2025-06-16T19:58:00Z"/>
                    <w:rFonts w:cstheme="minorHAnsi"/>
                  </w:rPr>
                </w:rPrChange>
              </w:rPr>
            </w:pPr>
            <w:ins w:id="14174" w:author="Adhitya Pranata Putra" w:date="2025-06-16T19:58:00Z">
              <w:r w:rsidRPr="00D21D69">
                <w:rPr>
                  <w:rFonts w:cstheme="minorHAnsi"/>
                  <w:sz w:val="20"/>
                  <w:szCs w:val="20"/>
                  <w:rPrChange w:id="14175" w:author="Adhitya Pranata Putra" w:date="2025-06-16T19:59:00Z" w16du:dateUtc="2025-06-16T12:59:00Z">
                    <w:rPr>
                      <w:rFonts w:cstheme="minorHAnsi"/>
                    </w:rPr>
                  </w:rPrChange>
                </w:rPr>
                <w:t>BE</w:t>
              </w:r>
            </w:ins>
          </w:p>
        </w:tc>
        <w:tc>
          <w:tcPr>
            <w:tcW w:w="2430" w:type="dxa"/>
            <w:tcPrChange w:id="14176" w:author="Adhitya Pranata Putra" w:date="2025-06-16T20:02:00Z" w16du:dateUtc="2025-06-16T13:02:00Z">
              <w:tcPr>
                <w:tcW w:w="2430" w:type="dxa"/>
              </w:tcPr>
            </w:tcPrChange>
          </w:tcPr>
          <w:p w14:paraId="40E3FE47" w14:textId="77777777" w:rsidR="00D21D69" w:rsidRPr="00D21D69" w:rsidRDefault="00D21D69" w:rsidP="00D21D69">
            <w:pPr>
              <w:jc w:val="both"/>
              <w:rPr>
                <w:ins w:id="14177" w:author="Adhitya Pranata Putra" w:date="2025-06-16T19:58:00Z"/>
                <w:rFonts w:cstheme="minorHAnsi"/>
                <w:sz w:val="20"/>
                <w:szCs w:val="20"/>
                <w:rPrChange w:id="14178" w:author="Adhitya Pranata Putra" w:date="2025-06-16T19:59:00Z" w16du:dateUtc="2025-06-16T12:59:00Z">
                  <w:rPr>
                    <w:ins w:id="14179" w:author="Adhitya Pranata Putra" w:date="2025-06-16T19:58:00Z"/>
                    <w:rFonts w:cstheme="minorHAnsi"/>
                  </w:rPr>
                </w:rPrChange>
              </w:rPr>
            </w:pPr>
            <w:ins w:id="14180" w:author="Adhitya Pranata Putra" w:date="2025-06-16T19:58:00Z">
              <w:r w:rsidRPr="00D21D69">
                <w:rPr>
                  <w:rFonts w:cstheme="minorHAnsi"/>
                  <w:sz w:val="20"/>
                  <w:szCs w:val="20"/>
                  <w:rPrChange w:id="14181" w:author="Adhitya Pranata Putra" w:date="2025-06-16T19:59:00Z" w16du:dateUtc="2025-06-16T12:59:00Z">
                    <w:rPr>
                      <w:rFonts w:cstheme="minorHAnsi"/>
                    </w:rPr>
                  </w:rPrChange>
                </w:rPr>
                <w:t>Bilateral Ears</w:t>
              </w:r>
            </w:ins>
          </w:p>
        </w:tc>
        <w:tc>
          <w:tcPr>
            <w:tcW w:w="864" w:type="dxa"/>
            <w:tcPrChange w:id="14182" w:author="Adhitya Pranata Putra" w:date="2025-06-16T20:02:00Z" w16du:dateUtc="2025-06-16T13:02:00Z">
              <w:tcPr>
                <w:tcW w:w="864" w:type="dxa"/>
              </w:tcPr>
            </w:tcPrChange>
          </w:tcPr>
          <w:p w14:paraId="22902071" w14:textId="6BB5FBC0" w:rsidR="00D21D69" w:rsidRPr="00D21D69" w:rsidRDefault="00D21D69" w:rsidP="00D21D69">
            <w:pPr>
              <w:jc w:val="both"/>
              <w:rPr>
                <w:ins w:id="14183" w:author="Adhitya Pranata Putra" w:date="2025-06-16T19:59:00Z" w16du:dateUtc="2025-06-16T12:59:00Z"/>
                <w:rFonts w:cstheme="minorHAnsi"/>
                <w:sz w:val="20"/>
                <w:szCs w:val="20"/>
              </w:rPr>
            </w:pPr>
            <w:ins w:id="14184" w:author="Adhitya Pranata Putra" w:date="2025-06-16T20:03:00Z" w16du:dateUtc="2025-06-16T13:03:00Z">
              <w:r w:rsidRPr="00971669">
                <w:rPr>
                  <w:rFonts w:cstheme="minorHAnsi"/>
                  <w:sz w:val="20"/>
                  <w:szCs w:val="20"/>
                </w:rPr>
                <w:t>LMFA</w:t>
              </w:r>
            </w:ins>
          </w:p>
        </w:tc>
        <w:tc>
          <w:tcPr>
            <w:tcW w:w="2430" w:type="dxa"/>
            <w:tcPrChange w:id="14185" w:author="Adhitya Pranata Putra" w:date="2025-06-16T20:02:00Z" w16du:dateUtc="2025-06-16T13:02:00Z">
              <w:tcPr>
                <w:tcW w:w="2430" w:type="dxa"/>
              </w:tcPr>
            </w:tcPrChange>
          </w:tcPr>
          <w:p w14:paraId="74FDBF2B" w14:textId="3F87F1F5" w:rsidR="00D21D69" w:rsidRPr="00D21D69" w:rsidRDefault="00D21D69" w:rsidP="00D21D69">
            <w:pPr>
              <w:jc w:val="both"/>
              <w:rPr>
                <w:ins w:id="14186" w:author="Adhitya Pranata Putra" w:date="2025-06-16T19:59:00Z" w16du:dateUtc="2025-06-16T12:59:00Z"/>
                <w:rFonts w:cstheme="minorHAnsi"/>
                <w:sz w:val="20"/>
                <w:szCs w:val="20"/>
              </w:rPr>
            </w:pPr>
            <w:ins w:id="14187" w:author="Adhitya Pranata Putra" w:date="2025-06-16T20:03:00Z" w16du:dateUtc="2025-06-16T13:03:00Z">
              <w:r w:rsidRPr="00971669">
                <w:rPr>
                  <w:rFonts w:cstheme="minorHAnsi"/>
                  <w:sz w:val="20"/>
                  <w:szCs w:val="20"/>
                </w:rPr>
                <w:t>Left Mid Forearm</w:t>
              </w:r>
            </w:ins>
          </w:p>
        </w:tc>
        <w:tc>
          <w:tcPr>
            <w:tcW w:w="864" w:type="dxa"/>
            <w:tcPrChange w:id="14188" w:author="Adhitya Pranata Putra" w:date="2025-06-16T20:02:00Z" w16du:dateUtc="2025-06-16T13:02:00Z">
              <w:tcPr>
                <w:tcW w:w="2430" w:type="dxa"/>
                <w:gridSpan w:val="2"/>
              </w:tcPr>
            </w:tcPrChange>
          </w:tcPr>
          <w:p w14:paraId="6097D045" w14:textId="6B838E82" w:rsidR="00D21D69" w:rsidRPr="00D21D69" w:rsidRDefault="00D21D69" w:rsidP="00D21D69">
            <w:pPr>
              <w:jc w:val="both"/>
              <w:rPr>
                <w:ins w:id="14189" w:author="Adhitya Pranata Putra" w:date="2025-06-16T20:02:00Z" w16du:dateUtc="2025-06-16T13:02:00Z"/>
                <w:rFonts w:cstheme="minorHAnsi"/>
                <w:sz w:val="20"/>
                <w:szCs w:val="20"/>
              </w:rPr>
            </w:pPr>
            <w:ins w:id="14190" w:author="Adhitya Pranata Putra" w:date="2025-06-16T20:03:00Z" w16du:dateUtc="2025-06-16T13:03:00Z">
              <w:r w:rsidRPr="00971669">
                <w:rPr>
                  <w:rFonts w:cstheme="minorHAnsi"/>
                  <w:sz w:val="20"/>
                  <w:szCs w:val="20"/>
                </w:rPr>
                <w:t>REJ</w:t>
              </w:r>
            </w:ins>
          </w:p>
        </w:tc>
        <w:tc>
          <w:tcPr>
            <w:tcW w:w="2430" w:type="dxa"/>
            <w:tcPrChange w:id="14191" w:author="Adhitya Pranata Putra" w:date="2025-06-16T20:02:00Z" w16du:dateUtc="2025-06-16T13:02:00Z">
              <w:tcPr>
                <w:tcW w:w="2430" w:type="dxa"/>
                <w:gridSpan w:val="2"/>
              </w:tcPr>
            </w:tcPrChange>
          </w:tcPr>
          <w:p w14:paraId="66767736" w14:textId="30FF0B23" w:rsidR="00D21D69" w:rsidRPr="00D21D69" w:rsidRDefault="00D21D69" w:rsidP="00D21D69">
            <w:pPr>
              <w:jc w:val="both"/>
              <w:rPr>
                <w:ins w:id="14192" w:author="Adhitya Pranata Putra" w:date="2025-06-16T20:01:00Z" w16du:dateUtc="2025-06-16T13:01:00Z"/>
                <w:rFonts w:cstheme="minorHAnsi"/>
                <w:sz w:val="20"/>
                <w:szCs w:val="20"/>
              </w:rPr>
            </w:pPr>
            <w:ins w:id="14193" w:author="Adhitya Pranata Putra" w:date="2025-06-16T20:03:00Z" w16du:dateUtc="2025-06-16T13:03:00Z">
              <w:r w:rsidRPr="00971669">
                <w:rPr>
                  <w:rFonts w:cstheme="minorHAnsi"/>
                  <w:sz w:val="20"/>
                  <w:szCs w:val="20"/>
                </w:rPr>
                <w:t>Right External Jugular</w:t>
              </w:r>
            </w:ins>
          </w:p>
        </w:tc>
      </w:tr>
      <w:tr w:rsidR="00D21D69" w:rsidRPr="00D21D69" w14:paraId="7BE3787D" w14:textId="69C849FA" w:rsidTr="00D21D69">
        <w:trPr>
          <w:ins w:id="14194" w:author="Adhitya Pranata Putra" w:date="2025-06-16T19:58:00Z"/>
        </w:trPr>
        <w:tc>
          <w:tcPr>
            <w:tcW w:w="864" w:type="dxa"/>
            <w:tcPrChange w:id="14195" w:author="Adhitya Pranata Putra" w:date="2025-06-16T20:02:00Z" w16du:dateUtc="2025-06-16T13:02:00Z">
              <w:tcPr>
                <w:tcW w:w="864" w:type="dxa"/>
              </w:tcPr>
            </w:tcPrChange>
          </w:tcPr>
          <w:p w14:paraId="367932E3" w14:textId="77777777" w:rsidR="00D21D69" w:rsidRPr="00D21D69" w:rsidRDefault="00D21D69" w:rsidP="00D21D69">
            <w:pPr>
              <w:jc w:val="both"/>
              <w:rPr>
                <w:ins w:id="14196" w:author="Adhitya Pranata Putra" w:date="2025-06-16T19:58:00Z"/>
                <w:rFonts w:cstheme="minorHAnsi"/>
                <w:sz w:val="20"/>
                <w:szCs w:val="20"/>
                <w:rPrChange w:id="14197" w:author="Adhitya Pranata Putra" w:date="2025-06-16T19:59:00Z" w16du:dateUtc="2025-06-16T12:59:00Z">
                  <w:rPr>
                    <w:ins w:id="14198" w:author="Adhitya Pranata Putra" w:date="2025-06-16T19:58:00Z"/>
                    <w:rFonts w:cstheme="minorHAnsi"/>
                  </w:rPr>
                </w:rPrChange>
              </w:rPr>
            </w:pPr>
            <w:ins w:id="14199" w:author="Adhitya Pranata Putra" w:date="2025-06-16T19:58:00Z">
              <w:r w:rsidRPr="00D21D69">
                <w:rPr>
                  <w:rFonts w:cstheme="minorHAnsi"/>
                  <w:sz w:val="20"/>
                  <w:szCs w:val="20"/>
                  <w:rPrChange w:id="14200" w:author="Adhitya Pranata Putra" w:date="2025-06-16T19:59:00Z" w16du:dateUtc="2025-06-16T12:59:00Z">
                    <w:rPr>
                      <w:rFonts w:cstheme="minorHAnsi"/>
                    </w:rPr>
                  </w:rPrChange>
                </w:rPr>
                <w:t>OU</w:t>
              </w:r>
            </w:ins>
          </w:p>
        </w:tc>
        <w:tc>
          <w:tcPr>
            <w:tcW w:w="2430" w:type="dxa"/>
            <w:tcPrChange w:id="14201" w:author="Adhitya Pranata Putra" w:date="2025-06-16T20:02:00Z" w16du:dateUtc="2025-06-16T13:02:00Z">
              <w:tcPr>
                <w:tcW w:w="2430" w:type="dxa"/>
              </w:tcPr>
            </w:tcPrChange>
          </w:tcPr>
          <w:p w14:paraId="62A1FFE9" w14:textId="77777777" w:rsidR="00D21D69" w:rsidRPr="00D21D69" w:rsidRDefault="00D21D69" w:rsidP="00D21D69">
            <w:pPr>
              <w:jc w:val="both"/>
              <w:rPr>
                <w:ins w:id="14202" w:author="Adhitya Pranata Putra" w:date="2025-06-16T19:58:00Z"/>
                <w:rFonts w:cstheme="minorHAnsi"/>
                <w:sz w:val="20"/>
                <w:szCs w:val="20"/>
                <w:rPrChange w:id="14203" w:author="Adhitya Pranata Putra" w:date="2025-06-16T19:59:00Z" w16du:dateUtc="2025-06-16T12:59:00Z">
                  <w:rPr>
                    <w:ins w:id="14204" w:author="Adhitya Pranata Putra" w:date="2025-06-16T19:58:00Z"/>
                    <w:rFonts w:cstheme="minorHAnsi"/>
                  </w:rPr>
                </w:rPrChange>
              </w:rPr>
            </w:pPr>
            <w:ins w:id="14205" w:author="Adhitya Pranata Putra" w:date="2025-06-16T19:58:00Z">
              <w:r w:rsidRPr="00D21D69">
                <w:rPr>
                  <w:rFonts w:cstheme="minorHAnsi"/>
                  <w:sz w:val="20"/>
                  <w:szCs w:val="20"/>
                  <w:rPrChange w:id="14206" w:author="Adhitya Pranata Putra" w:date="2025-06-16T19:59:00Z" w16du:dateUtc="2025-06-16T12:59:00Z">
                    <w:rPr>
                      <w:rFonts w:cstheme="minorHAnsi"/>
                    </w:rPr>
                  </w:rPrChange>
                </w:rPr>
                <w:t>Bilateral Eyes</w:t>
              </w:r>
            </w:ins>
          </w:p>
        </w:tc>
        <w:tc>
          <w:tcPr>
            <w:tcW w:w="864" w:type="dxa"/>
            <w:tcPrChange w:id="14207" w:author="Adhitya Pranata Putra" w:date="2025-06-16T20:02:00Z" w16du:dateUtc="2025-06-16T13:02:00Z">
              <w:tcPr>
                <w:tcW w:w="864" w:type="dxa"/>
              </w:tcPr>
            </w:tcPrChange>
          </w:tcPr>
          <w:p w14:paraId="4746B4DE" w14:textId="5D5A0B8F" w:rsidR="00D21D69" w:rsidRPr="00D21D69" w:rsidRDefault="00D21D69" w:rsidP="00D21D69">
            <w:pPr>
              <w:jc w:val="both"/>
              <w:rPr>
                <w:ins w:id="14208" w:author="Adhitya Pranata Putra" w:date="2025-06-16T19:59:00Z" w16du:dateUtc="2025-06-16T12:59:00Z"/>
                <w:rFonts w:cstheme="minorHAnsi"/>
                <w:sz w:val="20"/>
                <w:szCs w:val="20"/>
              </w:rPr>
            </w:pPr>
            <w:ins w:id="14209" w:author="Adhitya Pranata Putra" w:date="2025-06-16T20:03:00Z" w16du:dateUtc="2025-06-16T13:03:00Z">
              <w:r w:rsidRPr="00971669">
                <w:rPr>
                  <w:rFonts w:cstheme="minorHAnsi"/>
                  <w:sz w:val="20"/>
                  <w:szCs w:val="20"/>
                </w:rPr>
                <w:t>LN</w:t>
              </w:r>
            </w:ins>
          </w:p>
        </w:tc>
        <w:tc>
          <w:tcPr>
            <w:tcW w:w="2430" w:type="dxa"/>
            <w:tcPrChange w:id="14210" w:author="Adhitya Pranata Putra" w:date="2025-06-16T20:02:00Z" w16du:dateUtc="2025-06-16T13:02:00Z">
              <w:tcPr>
                <w:tcW w:w="2430" w:type="dxa"/>
              </w:tcPr>
            </w:tcPrChange>
          </w:tcPr>
          <w:p w14:paraId="029D1E4E" w14:textId="627A58B2" w:rsidR="00D21D69" w:rsidRPr="00D21D69" w:rsidRDefault="00D21D69" w:rsidP="00D21D69">
            <w:pPr>
              <w:jc w:val="both"/>
              <w:rPr>
                <w:ins w:id="14211" w:author="Adhitya Pranata Putra" w:date="2025-06-16T19:59:00Z" w16du:dateUtc="2025-06-16T12:59:00Z"/>
                <w:rFonts w:cstheme="minorHAnsi"/>
                <w:sz w:val="20"/>
                <w:szCs w:val="20"/>
              </w:rPr>
            </w:pPr>
            <w:ins w:id="14212" w:author="Adhitya Pranata Putra" w:date="2025-06-16T20:03:00Z" w16du:dateUtc="2025-06-16T13:03:00Z">
              <w:r w:rsidRPr="00971669">
                <w:rPr>
                  <w:rFonts w:cstheme="minorHAnsi"/>
                  <w:sz w:val="20"/>
                  <w:szCs w:val="20"/>
                </w:rPr>
                <w:t>Left Naris</w:t>
              </w:r>
            </w:ins>
          </w:p>
        </w:tc>
        <w:tc>
          <w:tcPr>
            <w:tcW w:w="864" w:type="dxa"/>
            <w:tcPrChange w:id="14213" w:author="Adhitya Pranata Putra" w:date="2025-06-16T20:02:00Z" w16du:dateUtc="2025-06-16T13:02:00Z">
              <w:tcPr>
                <w:tcW w:w="2430" w:type="dxa"/>
                <w:gridSpan w:val="2"/>
              </w:tcPr>
            </w:tcPrChange>
          </w:tcPr>
          <w:p w14:paraId="00E885AA" w14:textId="435B0592" w:rsidR="00D21D69" w:rsidRPr="00D21D69" w:rsidRDefault="00D21D69" w:rsidP="00D21D69">
            <w:pPr>
              <w:jc w:val="both"/>
              <w:rPr>
                <w:ins w:id="14214" w:author="Adhitya Pranata Putra" w:date="2025-06-16T20:02:00Z" w16du:dateUtc="2025-06-16T13:02:00Z"/>
                <w:rFonts w:cstheme="minorHAnsi"/>
                <w:sz w:val="20"/>
                <w:szCs w:val="20"/>
              </w:rPr>
            </w:pPr>
            <w:ins w:id="14215" w:author="Adhitya Pranata Putra" w:date="2025-06-16T20:03:00Z" w16du:dateUtc="2025-06-16T13:03:00Z">
              <w:r w:rsidRPr="00971669">
                <w:rPr>
                  <w:rFonts w:cstheme="minorHAnsi"/>
                  <w:sz w:val="20"/>
                  <w:szCs w:val="20"/>
                </w:rPr>
                <w:t>OD</w:t>
              </w:r>
            </w:ins>
          </w:p>
        </w:tc>
        <w:tc>
          <w:tcPr>
            <w:tcW w:w="2430" w:type="dxa"/>
            <w:tcPrChange w:id="14216" w:author="Adhitya Pranata Putra" w:date="2025-06-16T20:02:00Z" w16du:dateUtc="2025-06-16T13:02:00Z">
              <w:tcPr>
                <w:tcW w:w="2430" w:type="dxa"/>
                <w:gridSpan w:val="2"/>
              </w:tcPr>
            </w:tcPrChange>
          </w:tcPr>
          <w:p w14:paraId="597BCEA8" w14:textId="15F1934D" w:rsidR="00D21D69" w:rsidRPr="00D21D69" w:rsidRDefault="00D21D69" w:rsidP="00D21D69">
            <w:pPr>
              <w:jc w:val="both"/>
              <w:rPr>
                <w:ins w:id="14217" w:author="Adhitya Pranata Putra" w:date="2025-06-16T20:01:00Z" w16du:dateUtc="2025-06-16T13:01:00Z"/>
                <w:rFonts w:cstheme="minorHAnsi"/>
                <w:sz w:val="20"/>
                <w:szCs w:val="20"/>
              </w:rPr>
            </w:pPr>
            <w:ins w:id="14218" w:author="Adhitya Pranata Putra" w:date="2025-06-16T20:03:00Z" w16du:dateUtc="2025-06-16T13:03:00Z">
              <w:r w:rsidRPr="00971669">
                <w:rPr>
                  <w:rFonts w:cstheme="minorHAnsi"/>
                  <w:sz w:val="20"/>
                  <w:szCs w:val="20"/>
                </w:rPr>
                <w:t>Right Eye</w:t>
              </w:r>
            </w:ins>
          </w:p>
        </w:tc>
      </w:tr>
      <w:tr w:rsidR="00D21D69" w:rsidRPr="00D21D69" w14:paraId="72591EEB" w14:textId="7DB3F1C6" w:rsidTr="00D21D69">
        <w:trPr>
          <w:ins w:id="14219" w:author="Adhitya Pranata Putra" w:date="2025-06-16T19:58:00Z"/>
        </w:trPr>
        <w:tc>
          <w:tcPr>
            <w:tcW w:w="864" w:type="dxa"/>
            <w:tcPrChange w:id="14220" w:author="Adhitya Pranata Putra" w:date="2025-06-16T20:02:00Z" w16du:dateUtc="2025-06-16T13:02:00Z">
              <w:tcPr>
                <w:tcW w:w="864" w:type="dxa"/>
              </w:tcPr>
            </w:tcPrChange>
          </w:tcPr>
          <w:p w14:paraId="6092545C" w14:textId="77777777" w:rsidR="00D21D69" w:rsidRPr="00D21D69" w:rsidRDefault="00D21D69" w:rsidP="00D21D69">
            <w:pPr>
              <w:jc w:val="both"/>
              <w:rPr>
                <w:ins w:id="14221" w:author="Adhitya Pranata Putra" w:date="2025-06-16T19:58:00Z"/>
                <w:rFonts w:cstheme="minorHAnsi"/>
                <w:sz w:val="20"/>
                <w:szCs w:val="20"/>
                <w:rPrChange w:id="14222" w:author="Adhitya Pranata Putra" w:date="2025-06-16T19:59:00Z" w16du:dateUtc="2025-06-16T12:59:00Z">
                  <w:rPr>
                    <w:ins w:id="14223" w:author="Adhitya Pranata Putra" w:date="2025-06-16T19:58:00Z"/>
                    <w:rFonts w:cstheme="minorHAnsi"/>
                  </w:rPr>
                </w:rPrChange>
              </w:rPr>
            </w:pPr>
            <w:ins w:id="14224" w:author="Adhitya Pranata Putra" w:date="2025-06-16T19:58:00Z">
              <w:r w:rsidRPr="00D21D69">
                <w:rPr>
                  <w:rFonts w:cstheme="minorHAnsi"/>
                  <w:sz w:val="20"/>
                  <w:szCs w:val="20"/>
                  <w:rPrChange w:id="14225" w:author="Adhitya Pranata Putra" w:date="2025-06-16T19:59:00Z" w16du:dateUtc="2025-06-16T12:59:00Z">
                    <w:rPr>
                      <w:rFonts w:cstheme="minorHAnsi"/>
                    </w:rPr>
                  </w:rPrChange>
                </w:rPr>
                <w:t>BN</w:t>
              </w:r>
            </w:ins>
          </w:p>
        </w:tc>
        <w:tc>
          <w:tcPr>
            <w:tcW w:w="2430" w:type="dxa"/>
            <w:tcPrChange w:id="14226" w:author="Adhitya Pranata Putra" w:date="2025-06-16T20:02:00Z" w16du:dateUtc="2025-06-16T13:02:00Z">
              <w:tcPr>
                <w:tcW w:w="2430" w:type="dxa"/>
              </w:tcPr>
            </w:tcPrChange>
          </w:tcPr>
          <w:p w14:paraId="68BB3E7D" w14:textId="77777777" w:rsidR="00D21D69" w:rsidRPr="00D21D69" w:rsidRDefault="00D21D69" w:rsidP="00D21D69">
            <w:pPr>
              <w:jc w:val="both"/>
              <w:rPr>
                <w:ins w:id="14227" w:author="Adhitya Pranata Putra" w:date="2025-06-16T19:58:00Z"/>
                <w:rFonts w:cstheme="minorHAnsi"/>
                <w:sz w:val="20"/>
                <w:szCs w:val="20"/>
                <w:rPrChange w:id="14228" w:author="Adhitya Pranata Putra" w:date="2025-06-16T19:59:00Z" w16du:dateUtc="2025-06-16T12:59:00Z">
                  <w:rPr>
                    <w:ins w:id="14229" w:author="Adhitya Pranata Putra" w:date="2025-06-16T19:58:00Z"/>
                    <w:rFonts w:cstheme="minorHAnsi"/>
                  </w:rPr>
                </w:rPrChange>
              </w:rPr>
            </w:pPr>
            <w:ins w:id="14230" w:author="Adhitya Pranata Putra" w:date="2025-06-16T19:58:00Z">
              <w:r w:rsidRPr="00D21D69">
                <w:rPr>
                  <w:rFonts w:cstheme="minorHAnsi"/>
                  <w:sz w:val="20"/>
                  <w:szCs w:val="20"/>
                  <w:rPrChange w:id="14231" w:author="Adhitya Pranata Putra" w:date="2025-06-16T19:59:00Z" w16du:dateUtc="2025-06-16T12:59:00Z">
                    <w:rPr>
                      <w:rFonts w:cstheme="minorHAnsi"/>
                    </w:rPr>
                  </w:rPrChange>
                </w:rPr>
                <w:t>Bilateral Nares</w:t>
              </w:r>
            </w:ins>
          </w:p>
        </w:tc>
        <w:tc>
          <w:tcPr>
            <w:tcW w:w="864" w:type="dxa"/>
            <w:tcPrChange w:id="14232" w:author="Adhitya Pranata Putra" w:date="2025-06-16T20:02:00Z" w16du:dateUtc="2025-06-16T13:02:00Z">
              <w:tcPr>
                <w:tcW w:w="864" w:type="dxa"/>
              </w:tcPr>
            </w:tcPrChange>
          </w:tcPr>
          <w:p w14:paraId="49AD3C38" w14:textId="0AA98626" w:rsidR="00D21D69" w:rsidRPr="00D21D69" w:rsidRDefault="00D21D69" w:rsidP="00D21D69">
            <w:pPr>
              <w:jc w:val="both"/>
              <w:rPr>
                <w:ins w:id="14233" w:author="Adhitya Pranata Putra" w:date="2025-06-16T19:59:00Z" w16du:dateUtc="2025-06-16T12:59:00Z"/>
                <w:rFonts w:cstheme="minorHAnsi"/>
                <w:sz w:val="20"/>
                <w:szCs w:val="20"/>
              </w:rPr>
            </w:pPr>
            <w:ins w:id="14234" w:author="Adhitya Pranata Putra" w:date="2025-06-16T20:03:00Z" w16du:dateUtc="2025-06-16T13:03:00Z">
              <w:r w:rsidRPr="00971669">
                <w:rPr>
                  <w:rFonts w:cstheme="minorHAnsi"/>
                  <w:sz w:val="20"/>
                  <w:szCs w:val="20"/>
                </w:rPr>
                <w:t>LPC</w:t>
              </w:r>
            </w:ins>
          </w:p>
        </w:tc>
        <w:tc>
          <w:tcPr>
            <w:tcW w:w="2430" w:type="dxa"/>
            <w:tcPrChange w:id="14235" w:author="Adhitya Pranata Putra" w:date="2025-06-16T20:02:00Z" w16du:dateUtc="2025-06-16T13:02:00Z">
              <w:tcPr>
                <w:tcW w:w="2430" w:type="dxa"/>
              </w:tcPr>
            </w:tcPrChange>
          </w:tcPr>
          <w:p w14:paraId="001723EC" w14:textId="248C1F59" w:rsidR="00D21D69" w:rsidRPr="00D21D69" w:rsidRDefault="00D21D69" w:rsidP="00D21D69">
            <w:pPr>
              <w:jc w:val="both"/>
              <w:rPr>
                <w:ins w:id="14236" w:author="Adhitya Pranata Putra" w:date="2025-06-16T19:59:00Z" w16du:dateUtc="2025-06-16T12:59:00Z"/>
                <w:rFonts w:cstheme="minorHAnsi"/>
                <w:sz w:val="20"/>
                <w:szCs w:val="20"/>
              </w:rPr>
            </w:pPr>
            <w:ins w:id="14237" w:author="Adhitya Pranata Putra" w:date="2025-06-16T20:03:00Z" w16du:dateUtc="2025-06-16T13:03:00Z">
              <w:r w:rsidRPr="00971669">
                <w:rPr>
                  <w:rFonts w:cstheme="minorHAnsi"/>
                  <w:sz w:val="20"/>
                  <w:szCs w:val="20"/>
                </w:rPr>
                <w:t>Left Posterior Chest</w:t>
              </w:r>
            </w:ins>
          </w:p>
        </w:tc>
        <w:tc>
          <w:tcPr>
            <w:tcW w:w="864" w:type="dxa"/>
            <w:tcPrChange w:id="14238" w:author="Adhitya Pranata Putra" w:date="2025-06-16T20:02:00Z" w16du:dateUtc="2025-06-16T13:02:00Z">
              <w:tcPr>
                <w:tcW w:w="2430" w:type="dxa"/>
                <w:gridSpan w:val="2"/>
              </w:tcPr>
            </w:tcPrChange>
          </w:tcPr>
          <w:p w14:paraId="3B3EB9AF" w14:textId="6FAC9B9B" w:rsidR="00D21D69" w:rsidRPr="00D21D69" w:rsidRDefault="00D21D69" w:rsidP="00D21D69">
            <w:pPr>
              <w:jc w:val="both"/>
              <w:rPr>
                <w:ins w:id="14239" w:author="Adhitya Pranata Putra" w:date="2025-06-16T20:02:00Z" w16du:dateUtc="2025-06-16T13:02:00Z"/>
                <w:rFonts w:cstheme="minorHAnsi"/>
                <w:sz w:val="20"/>
                <w:szCs w:val="20"/>
              </w:rPr>
            </w:pPr>
            <w:ins w:id="14240" w:author="Adhitya Pranata Putra" w:date="2025-06-16T20:03:00Z" w16du:dateUtc="2025-06-16T13:03:00Z">
              <w:r w:rsidRPr="00971669">
                <w:rPr>
                  <w:rFonts w:cstheme="minorHAnsi"/>
                  <w:sz w:val="20"/>
                  <w:szCs w:val="20"/>
                </w:rPr>
                <w:t>RF</w:t>
              </w:r>
            </w:ins>
          </w:p>
        </w:tc>
        <w:tc>
          <w:tcPr>
            <w:tcW w:w="2430" w:type="dxa"/>
            <w:tcPrChange w:id="14241" w:author="Adhitya Pranata Putra" w:date="2025-06-16T20:02:00Z" w16du:dateUtc="2025-06-16T13:02:00Z">
              <w:tcPr>
                <w:tcW w:w="2430" w:type="dxa"/>
                <w:gridSpan w:val="2"/>
              </w:tcPr>
            </w:tcPrChange>
          </w:tcPr>
          <w:p w14:paraId="263C0289" w14:textId="4BDA70B6" w:rsidR="00D21D69" w:rsidRPr="00D21D69" w:rsidRDefault="00D21D69" w:rsidP="00D21D69">
            <w:pPr>
              <w:jc w:val="both"/>
              <w:rPr>
                <w:ins w:id="14242" w:author="Adhitya Pranata Putra" w:date="2025-06-16T20:01:00Z" w16du:dateUtc="2025-06-16T13:01:00Z"/>
                <w:rFonts w:cstheme="minorHAnsi"/>
                <w:sz w:val="20"/>
                <w:szCs w:val="20"/>
              </w:rPr>
            </w:pPr>
            <w:ins w:id="14243" w:author="Adhitya Pranata Putra" w:date="2025-06-16T20:03:00Z" w16du:dateUtc="2025-06-16T13:03:00Z">
              <w:r w:rsidRPr="00971669">
                <w:rPr>
                  <w:rFonts w:cstheme="minorHAnsi"/>
                  <w:sz w:val="20"/>
                  <w:szCs w:val="20"/>
                </w:rPr>
                <w:t>Right Foot</w:t>
              </w:r>
            </w:ins>
          </w:p>
        </w:tc>
      </w:tr>
      <w:tr w:rsidR="00D21D69" w:rsidRPr="00D21D69" w14:paraId="4692FDA8" w14:textId="673A0C79" w:rsidTr="00D21D69">
        <w:trPr>
          <w:ins w:id="14244" w:author="Adhitya Pranata Putra" w:date="2025-06-16T19:58:00Z"/>
        </w:trPr>
        <w:tc>
          <w:tcPr>
            <w:tcW w:w="864" w:type="dxa"/>
            <w:tcPrChange w:id="14245" w:author="Adhitya Pranata Putra" w:date="2025-06-16T20:02:00Z" w16du:dateUtc="2025-06-16T13:02:00Z">
              <w:tcPr>
                <w:tcW w:w="864" w:type="dxa"/>
              </w:tcPr>
            </w:tcPrChange>
          </w:tcPr>
          <w:p w14:paraId="60041195" w14:textId="77777777" w:rsidR="00D21D69" w:rsidRPr="00D21D69" w:rsidRDefault="00D21D69" w:rsidP="00D21D69">
            <w:pPr>
              <w:jc w:val="both"/>
              <w:rPr>
                <w:ins w:id="14246" w:author="Adhitya Pranata Putra" w:date="2025-06-16T19:58:00Z"/>
                <w:rFonts w:cstheme="minorHAnsi"/>
                <w:sz w:val="20"/>
                <w:szCs w:val="20"/>
                <w:rPrChange w:id="14247" w:author="Adhitya Pranata Putra" w:date="2025-06-16T19:59:00Z" w16du:dateUtc="2025-06-16T12:59:00Z">
                  <w:rPr>
                    <w:ins w:id="14248" w:author="Adhitya Pranata Putra" w:date="2025-06-16T19:58:00Z"/>
                    <w:rFonts w:cstheme="minorHAnsi"/>
                  </w:rPr>
                </w:rPrChange>
              </w:rPr>
            </w:pPr>
            <w:ins w:id="14249" w:author="Adhitya Pranata Putra" w:date="2025-06-16T19:58:00Z">
              <w:r w:rsidRPr="00D21D69">
                <w:rPr>
                  <w:rFonts w:cstheme="minorHAnsi"/>
                  <w:sz w:val="20"/>
                  <w:szCs w:val="20"/>
                  <w:rPrChange w:id="14250" w:author="Adhitya Pranata Putra" w:date="2025-06-16T19:59:00Z" w16du:dateUtc="2025-06-16T12:59:00Z">
                    <w:rPr>
                      <w:rFonts w:cstheme="minorHAnsi"/>
                    </w:rPr>
                  </w:rPrChange>
                </w:rPr>
                <w:t>BU</w:t>
              </w:r>
            </w:ins>
          </w:p>
        </w:tc>
        <w:tc>
          <w:tcPr>
            <w:tcW w:w="2430" w:type="dxa"/>
            <w:tcPrChange w:id="14251" w:author="Adhitya Pranata Putra" w:date="2025-06-16T20:02:00Z" w16du:dateUtc="2025-06-16T13:02:00Z">
              <w:tcPr>
                <w:tcW w:w="2430" w:type="dxa"/>
              </w:tcPr>
            </w:tcPrChange>
          </w:tcPr>
          <w:p w14:paraId="172376D8" w14:textId="77777777" w:rsidR="00D21D69" w:rsidRPr="00D21D69" w:rsidRDefault="00D21D69" w:rsidP="00D21D69">
            <w:pPr>
              <w:jc w:val="both"/>
              <w:rPr>
                <w:ins w:id="14252" w:author="Adhitya Pranata Putra" w:date="2025-06-16T19:58:00Z"/>
                <w:rFonts w:cstheme="minorHAnsi"/>
                <w:sz w:val="20"/>
                <w:szCs w:val="20"/>
                <w:rPrChange w:id="14253" w:author="Adhitya Pranata Putra" w:date="2025-06-16T19:59:00Z" w16du:dateUtc="2025-06-16T12:59:00Z">
                  <w:rPr>
                    <w:ins w:id="14254" w:author="Adhitya Pranata Putra" w:date="2025-06-16T19:58:00Z"/>
                    <w:rFonts w:cstheme="minorHAnsi"/>
                  </w:rPr>
                </w:rPrChange>
              </w:rPr>
            </w:pPr>
            <w:ins w:id="14255" w:author="Adhitya Pranata Putra" w:date="2025-06-16T19:58:00Z">
              <w:r w:rsidRPr="00D21D69">
                <w:rPr>
                  <w:rFonts w:cstheme="minorHAnsi"/>
                  <w:sz w:val="20"/>
                  <w:szCs w:val="20"/>
                  <w:rPrChange w:id="14256" w:author="Adhitya Pranata Putra" w:date="2025-06-16T19:59:00Z" w16du:dateUtc="2025-06-16T12:59:00Z">
                    <w:rPr>
                      <w:rFonts w:cstheme="minorHAnsi"/>
                    </w:rPr>
                  </w:rPrChange>
                </w:rPr>
                <w:t>Buttock</w:t>
              </w:r>
            </w:ins>
          </w:p>
        </w:tc>
        <w:tc>
          <w:tcPr>
            <w:tcW w:w="864" w:type="dxa"/>
            <w:tcPrChange w:id="14257" w:author="Adhitya Pranata Putra" w:date="2025-06-16T20:02:00Z" w16du:dateUtc="2025-06-16T13:02:00Z">
              <w:tcPr>
                <w:tcW w:w="864" w:type="dxa"/>
              </w:tcPr>
            </w:tcPrChange>
          </w:tcPr>
          <w:p w14:paraId="1B2180D1" w14:textId="2E9B4E02" w:rsidR="00D21D69" w:rsidRPr="00D21D69" w:rsidRDefault="00D21D69" w:rsidP="00D21D69">
            <w:pPr>
              <w:jc w:val="both"/>
              <w:rPr>
                <w:ins w:id="14258" w:author="Adhitya Pranata Putra" w:date="2025-06-16T19:59:00Z" w16du:dateUtc="2025-06-16T12:59:00Z"/>
                <w:rFonts w:cstheme="minorHAnsi"/>
                <w:sz w:val="20"/>
                <w:szCs w:val="20"/>
              </w:rPr>
            </w:pPr>
            <w:ins w:id="14259" w:author="Adhitya Pranata Putra" w:date="2025-06-16T20:03:00Z" w16du:dateUtc="2025-06-16T13:03:00Z">
              <w:r w:rsidRPr="00971669">
                <w:rPr>
                  <w:rFonts w:cstheme="minorHAnsi"/>
                  <w:sz w:val="20"/>
                  <w:szCs w:val="20"/>
                </w:rPr>
                <w:t>LSC</w:t>
              </w:r>
            </w:ins>
          </w:p>
        </w:tc>
        <w:tc>
          <w:tcPr>
            <w:tcW w:w="2430" w:type="dxa"/>
            <w:tcPrChange w:id="14260" w:author="Adhitya Pranata Putra" w:date="2025-06-16T20:02:00Z" w16du:dateUtc="2025-06-16T13:02:00Z">
              <w:tcPr>
                <w:tcW w:w="2430" w:type="dxa"/>
              </w:tcPr>
            </w:tcPrChange>
          </w:tcPr>
          <w:p w14:paraId="61FB9253" w14:textId="170C70CE" w:rsidR="00D21D69" w:rsidRPr="00D21D69" w:rsidRDefault="00D21D69" w:rsidP="00D21D69">
            <w:pPr>
              <w:jc w:val="both"/>
              <w:rPr>
                <w:ins w:id="14261" w:author="Adhitya Pranata Putra" w:date="2025-06-16T19:59:00Z" w16du:dateUtc="2025-06-16T12:59:00Z"/>
                <w:rFonts w:cstheme="minorHAnsi"/>
                <w:sz w:val="20"/>
                <w:szCs w:val="20"/>
              </w:rPr>
            </w:pPr>
            <w:ins w:id="14262" w:author="Adhitya Pranata Putra" w:date="2025-06-16T20:03:00Z" w16du:dateUtc="2025-06-16T13:03:00Z">
              <w:r w:rsidRPr="00971669">
                <w:rPr>
                  <w:rFonts w:cstheme="minorHAnsi"/>
                  <w:sz w:val="20"/>
                  <w:szCs w:val="20"/>
                </w:rPr>
                <w:t>Left Subclavian</w:t>
              </w:r>
            </w:ins>
          </w:p>
        </w:tc>
        <w:tc>
          <w:tcPr>
            <w:tcW w:w="864" w:type="dxa"/>
            <w:tcPrChange w:id="14263" w:author="Adhitya Pranata Putra" w:date="2025-06-16T20:02:00Z" w16du:dateUtc="2025-06-16T13:02:00Z">
              <w:tcPr>
                <w:tcW w:w="2430" w:type="dxa"/>
                <w:gridSpan w:val="2"/>
              </w:tcPr>
            </w:tcPrChange>
          </w:tcPr>
          <w:p w14:paraId="1B518615" w14:textId="1622C312" w:rsidR="00D21D69" w:rsidRPr="00D21D69" w:rsidRDefault="00D21D69" w:rsidP="00D21D69">
            <w:pPr>
              <w:jc w:val="both"/>
              <w:rPr>
                <w:ins w:id="14264" w:author="Adhitya Pranata Putra" w:date="2025-06-16T20:02:00Z" w16du:dateUtc="2025-06-16T13:02:00Z"/>
                <w:rFonts w:cstheme="minorHAnsi"/>
                <w:sz w:val="20"/>
                <w:szCs w:val="20"/>
              </w:rPr>
            </w:pPr>
            <w:ins w:id="14265" w:author="Adhitya Pranata Putra" w:date="2025-06-16T20:03:00Z" w16du:dateUtc="2025-06-16T13:03:00Z">
              <w:r w:rsidRPr="00971669">
                <w:rPr>
                  <w:rFonts w:cstheme="minorHAnsi"/>
                  <w:sz w:val="20"/>
                  <w:szCs w:val="20"/>
                </w:rPr>
                <w:t>RG</w:t>
              </w:r>
            </w:ins>
          </w:p>
        </w:tc>
        <w:tc>
          <w:tcPr>
            <w:tcW w:w="2430" w:type="dxa"/>
            <w:tcPrChange w:id="14266" w:author="Adhitya Pranata Putra" w:date="2025-06-16T20:02:00Z" w16du:dateUtc="2025-06-16T13:02:00Z">
              <w:tcPr>
                <w:tcW w:w="2430" w:type="dxa"/>
                <w:gridSpan w:val="2"/>
              </w:tcPr>
            </w:tcPrChange>
          </w:tcPr>
          <w:p w14:paraId="6AAAD871" w14:textId="4EA251EB" w:rsidR="00D21D69" w:rsidRPr="00D21D69" w:rsidRDefault="00D21D69" w:rsidP="00D21D69">
            <w:pPr>
              <w:jc w:val="both"/>
              <w:rPr>
                <w:ins w:id="14267" w:author="Adhitya Pranata Putra" w:date="2025-06-16T20:01:00Z" w16du:dateUtc="2025-06-16T13:01:00Z"/>
                <w:rFonts w:cstheme="minorHAnsi"/>
                <w:sz w:val="20"/>
                <w:szCs w:val="20"/>
              </w:rPr>
            </w:pPr>
            <w:ins w:id="14268" w:author="Adhitya Pranata Putra" w:date="2025-06-16T20:03:00Z" w16du:dateUtc="2025-06-16T13:03:00Z">
              <w:r w:rsidRPr="00971669">
                <w:rPr>
                  <w:rFonts w:cstheme="minorHAnsi"/>
                  <w:sz w:val="20"/>
                  <w:szCs w:val="20"/>
                </w:rPr>
                <w:t>Right Gluteus Medius</w:t>
              </w:r>
            </w:ins>
          </w:p>
        </w:tc>
      </w:tr>
      <w:tr w:rsidR="00D21D69" w:rsidRPr="00D21D69" w14:paraId="7A84506E" w14:textId="373E5CB0" w:rsidTr="00D21D69">
        <w:trPr>
          <w:ins w:id="14269" w:author="Adhitya Pranata Putra" w:date="2025-06-16T19:58:00Z"/>
        </w:trPr>
        <w:tc>
          <w:tcPr>
            <w:tcW w:w="864" w:type="dxa"/>
            <w:tcPrChange w:id="14270" w:author="Adhitya Pranata Putra" w:date="2025-06-16T20:02:00Z" w16du:dateUtc="2025-06-16T13:02:00Z">
              <w:tcPr>
                <w:tcW w:w="864" w:type="dxa"/>
              </w:tcPr>
            </w:tcPrChange>
          </w:tcPr>
          <w:p w14:paraId="1019F0EC" w14:textId="77777777" w:rsidR="00D21D69" w:rsidRPr="00D21D69" w:rsidRDefault="00D21D69" w:rsidP="00D21D69">
            <w:pPr>
              <w:jc w:val="both"/>
              <w:rPr>
                <w:ins w:id="14271" w:author="Adhitya Pranata Putra" w:date="2025-06-16T19:58:00Z"/>
                <w:rFonts w:cstheme="minorHAnsi"/>
                <w:sz w:val="20"/>
                <w:szCs w:val="20"/>
                <w:rPrChange w:id="14272" w:author="Adhitya Pranata Putra" w:date="2025-06-16T19:59:00Z" w16du:dateUtc="2025-06-16T12:59:00Z">
                  <w:rPr>
                    <w:ins w:id="14273" w:author="Adhitya Pranata Putra" w:date="2025-06-16T19:58:00Z"/>
                    <w:rFonts w:cstheme="minorHAnsi"/>
                  </w:rPr>
                </w:rPrChange>
              </w:rPr>
            </w:pPr>
            <w:ins w:id="14274" w:author="Adhitya Pranata Putra" w:date="2025-06-16T19:58:00Z">
              <w:r w:rsidRPr="00D21D69">
                <w:rPr>
                  <w:rFonts w:cstheme="minorHAnsi"/>
                  <w:sz w:val="20"/>
                  <w:szCs w:val="20"/>
                  <w:rPrChange w:id="14275" w:author="Adhitya Pranata Putra" w:date="2025-06-16T19:59:00Z" w16du:dateUtc="2025-06-16T12:59:00Z">
                    <w:rPr>
                      <w:rFonts w:cstheme="minorHAnsi"/>
                    </w:rPr>
                  </w:rPrChange>
                </w:rPr>
                <w:t>CT</w:t>
              </w:r>
            </w:ins>
          </w:p>
        </w:tc>
        <w:tc>
          <w:tcPr>
            <w:tcW w:w="2430" w:type="dxa"/>
            <w:tcPrChange w:id="14276" w:author="Adhitya Pranata Putra" w:date="2025-06-16T20:02:00Z" w16du:dateUtc="2025-06-16T13:02:00Z">
              <w:tcPr>
                <w:tcW w:w="2430" w:type="dxa"/>
              </w:tcPr>
            </w:tcPrChange>
          </w:tcPr>
          <w:p w14:paraId="4E3C4DDF" w14:textId="77777777" w:rsidR="00D21D69" w:rsidRPr="00D21D69" w:rsidRDefault="00D21D69" w:rsidP="00D21D69">
            <w:pPr>
              <w:jc w:val="both"/>
              <w:rPr>
                <w:ins w:id="14277" w:author="Adhitya Pranata Putra" w:date="2025-06-16T19:58:00Z"/>
                <w:rFonts w:cstheme="minorHAnsi"/>
                <w:sz w:val="20"/>
                <w:szCs w:val="20"/>
                <w:rPrChange w:id="14278" w:author="Adhitya Pranata Putra" w:date="2025-06-16T19:59:00Z" w16du:dateUtc="2025-06-16T12:59:00Z">
                  <w:rPr>
                    <w:ins w:id="14279" w:author="Adhitya Pranata Putra" w:date="2025-06-16T19:58:00Z"/>
                    <w:rFonts w:cstheme="minorHAnsi"/>
                  </w:rPr>
                </w:rPrChange>
              </w:rPr>
            </w:pPr>
            <w:ins w:id="14280" w:author="Adhitya Pranata Putra" w:date="2025-06-16T19:58:00Z">
              <w:r w:rsidRPr="00D21D69">
                <w:rPr>
                  <w:rFonts w:cstheme="minorHAnsi"/>
                  <w:sz w:val="20"/>
                  <w:szCs w:val="20"/>
                  <w:rPrChange w:id="14281" w:author="Adhitya Pranata Putra" w:date="2025-06-16T19:59:00Z" w16du:dateUtc="2025-06-16T12:59:00Z">
                    <w:rPr>
                      <w:rFonts w:cstheme="minorHAnsi"/>
                    </w:rPr>
                  </w:rPrChange>
                </w:rPr>
                <w:t>Chest Tube</w:t>
              </w:r>
            </w:ins>
          </w:p>
        </w:tc>
        <w:tc>
          <w:tcPr>
            <w:tcW w:w="864" w:type="dxa"/>
            <w:tcPrChange w:id="14282" w:author="Adhitya Pranata Putra" w:date="2025-06-16T20:02:00Z" w16du:dateUtc="2025-06-16T13:02:00Z">
              <w:tcPr>
                <w:tcW w:w="864" w:type="dxa"/>
              </w:tcPr>
            </w:tcPrChange>
          </w:tcPr>
          <w:p w14:paraId="0FB62347" w14:textId="53504CA7" w:rsidR="00D21D69" w:rsidRPr="00D21D69" w:rsidRDefault="00D21D69" w:rsidP="00D21D69">
            <w:pPr>
              <w:jc w:val="both"/>
              <w:rPr>
                <w:ins w:id="14283" w:author="Adhitya Pranata Putra" w:date="2025-06-16T19:59:00Z" w16du:dateUtc="2025-06-16T12:59:00Z"/>
                <w:rFonts w:cstheme="minorHAnsi"/>
                <w:sz w:val="20"/>
                <w:szCs w:val="20"/>
              </w:rPr>
            </w:pPr>
            <w:ins w:id="14284" w:author="Adhitya Pranata Putra" w:date="2025-06-16T20:03:00Z" w16du:dateUtc="2025-06-16T13:03:00Z">
              <w:r w:rsidRPr="00971669">
                <w:rPr>
                  <w:rFonts w:cstheme="minorHAnsi"/>
                  <w:sz w:val="20"/>
                  <w:szCs w:val="20"/>
                </w:rPr>
                <w:t>LT</w:t>
              </w:r>
            </w:ins>
          </w:p>
        </w:tc>
        <w:tc>
          <w:tcPr>
            <w:tcW w:w="2430" w:type="dxa"/>
            <w:tcPrChange w:id="14285" w:author="Adhitya Pranata Putra" w:date="2025-06-16T20:02:00Z" w16du:dateUtc="2025-06-16T13:02:00Z">
              <w:tcPr>
                <w:tcW w:w="2430" w:type="dxa"/>
              </w:tcPr>
            </w:tcPrChange>
          </w:tcPr>
          <w:p w14:paraId="4CB3B372" w14:textId="4A9976E3" w:rsidR="00D21D69" w:rsidRPr="00D21D69" w:rsidRDefault="00D21D69" w:rsidP="00D21D69">
            <w:pPr>
              <w:jc w:val="both"/>
              <w:rPr>
                <w:ins w:id="14286" w:author="Adhitya Pranata Putra" w:date="2025-06-16T19:59:00Z" w16du:dateUtc="2025-06-16T12:59:00Z"/>
                <w:rFonts w:cstheme="minorHAnsi"/>
                <w:sz w:val="20"/>
                <w:szCs w:val="20"/>
              </w:rPr>
            </w:pPr>
            <w:ins w:id="14287" w:author="Adhitya Pranata Putra" w:date="2025-06-16T20:03:00Z" w16du:dateUtc="2025-06-16T13:03:00Z">
              <w:r w:rsidRPr="00971669">
                <w:rPr>
                  <w:rFonts w:cstheme="minorHAnsi"/>
                  <w:sz w:val="20"/>
                  <w:szCs w:val="20"/>
                </w:rPr>
                <w:t>Left Thigh</w:t>
              </w:r>
            </w:ins>
          </w:p>
        </w:tc>
        <w:tc>
          <w:tcPr>
            <w:tcW w:w="864" w:type="dxa"/>
            <w:tcPrChange w:id="14288" w:author="Adhitya Pranata Putra" w:date="2025-06-16T20:02:00Z" w16du:dateUtc="2025-06-16T13:02:00Z">
              <w:tcPr>
                <w:tcW w:w="2430" w:type="dxa"/>
                <w:gridSpan w:val="2"/>
              </w:tcPr>
            </w:tcPrChange>
          </w:tcPr>
          <w:p w14:paraId="6B8DB3B7" w14:textId="442D900B" w:rsidR="00D21D69" w:rsidRPr="00D21D69" w:rsidRDefault="00D21D69" w:rsidP="00D21D69">
            <w:pPr>
              <w:jc w:val="both"/>
              <w:rPr>
                <w:ins w:id="14289" w:author="Adhitya Pranata Putra" w:date="2025-06-16T20:02:00Z" w16du:dateUtc="2025-06-16T13:02:00Z"/>
                <w:rFonts w:cstheme="minorHAnsi"/>
                <w:sz w:val="20"/>
                <w:szCs w:val="20"/>
              </w:rPr>
            </w:pPr>
            <w:ins w:id="14290" w:author="Adhitya Pranata Putra" w:date="2025-06-16T20:03:00Z" w16du:dateUtc="2025-06-16T13:03:00Z">
              <w:r w:rsidRPr="00971669">
                <w:rPr>
                  <w:rFonts w:cstheme="minorHAnsi"/>
                  <w:sz w:val="20"/>
                  <w:szCs w:val="20"/>
                </w:rPr>
                <w:t>RH</w:t>
              </w:r>
            </w:ins>
          </w:p>
        </w:tc>
        <w:tc>
          <w:tcPr>
            <w:tcW w:w="2430" w:type="dxa"/>
            <w:tcPrChange w:id="14291" w:author="Adhitya Pranata Putra" w:date="2025-06-16T20:02:00Z" w16du:dateUtc="2025-06-16T13:02:00Z">
              <w:tcPr>
                <w:tcW w:w="2430" w:type="dxa"/>
                <w:gridSpan w:val="2"/>
              </w:tcPr>
            </w:tcPrChange>
          </w:tcPr>
          <w:p w14:paraId="59C54953" w14:textId="22FBD083" w:rsidR="00D21D69" w:rsidRPr="00D21D69" w:rsidRDefault="00D21D69" w:rsidP="00D21D69">
            <w:pPr>
              <w:jc w:val="both"/>
              <w:rPr>
                <w:ins w:id="14292" w:author="Adhitya Pranata Putra" w:date="2025-06-16T20:01:00Z" w16du:dateUtc="2025-06-16T13:01:00Z"/>
                <w:rFonts w:cstheme="minorHAnsi"/>
                <w:sz w:val="20"/>
                <w:szCs w:val="20"/>
              </w:rPr>
            </w:pPr>
            <w:ins w:id="14293" w:author="Adhitya Pranata Putra" w:date="2025-06-16T20:03:00Z" w16du:dateUtc="2025-06-16T13:03:00Z">
              <w:r w:rsidRPr="00971669">
                <w:rPr>
                  <w:rFonts w:cstheme="minorHAnsi"/>
                  <w:sz w:val="20"/>
                  <w:szCs w:val="20"/>
                </w:rPr>
                <w:t>Right Hand</w:t>
              </w:r>
            </w:ins>
          </w:p>
        </w:tc>
      </w:tr>
      <w:tr w:rsidR="00D21D69" w:rsidRPr="00D21D69" w14:paraId="6FB632E2" w14:textId="009ADB49" w:rsidTr="00D21D69">
        <w:trPr>
          <w:ins w:id="14294" w:author="Adhitya Pranata Putra" w:date="2025-06-16T19:58:00Z"/>
        </w:trPr>
        <w:tc>
          <w:tcPr>
            <w:tcW w:w="864" w:type="dxa"/>
            <w:tcPrChange w:id="14295" w:author="Adhitya Pranata Putra" w:date="2025-06-16T20:02:00Z" w16du:dateUtc="2025-06-16T13:02:00Z">
              <w:tcPr>
                <w:tcW w:w="864" w:type="dxa"/>
              </w:tcPr>
            </w:tcPrChange>
          </w:tcPr>
          <w:p w14:paraId="410E85CB" w14:textId="77777777" w:rsidR="00D21D69" w:rsidRPr="00D21D69" w:rsidRDefault="00D21D69" w:rsidP="00D21D69">
            <w:pPr>
              <w:jc w:val="both"/>
              <w:rPr>
                <w:ins w:id="14296" w:author="Adhitya Pranata Putra" w:date="2025-06-16T19:58:00Z"/>
                <w:rFonts w:cstheme="minorHAnsi"/>
                <w:sz w:val="20"/>
                <w:szCs w:val="20"/>
                <w:rPrChange w:id="14297" w:author="Adhitya Pranata Putra" w:date="2025-06-16T19:59:00Z" w16du:dateUtc="2025-06-16T12:59:00Z">
                  <w:rPr>
                    <w:ins w:id="14298" w:author="Adhitya Pranata Putra" w:date="2025-06-16T19:58:00Z"/>
                    <w:rFonts w:cstheme="minorHAnsi"/>
                  </w:rPr>
                </w:rPrChange>
              </w:rPr>
            </w:pPr>
            <w:ins w:id="14299" w:author="Adhitya Pranata Putra" w:date="2025-06-16T19:58:00Z">
              <w:r w:rsidRPr="00D21D69">
                <w:rPr>
                  <w:rFonts w:cstheme="minorHAnsi"/>
                  <w:sz w:val="20"/>
                  <w:szCs w:val="20"/>
                  <w:rPrChange w:id="14300" w:author="Adhitya Pranata Putra" w:date="2025-06-16T19:59:00Z" w16du:dateUtc="2025-06-16T12:59:00Z">
                    <w:rPr>
                      <w:rFonts w:cstheme="minorHAnsi"/>
                    </w:rPr>
                  </w:rPrChange>
                </w:rPr>
                <w:t>LA</w:t>
              </w:r>
            </w:ins>
          </w:p>
        </w:tc>
        <w:tc>
          <w:tcPr>
            <w:tcW w:w="2430" w:type="dxa"/>
            <w:tcPrChange w:id="14301" w:author="Adhitya Pranata Putra" w:date="2025-06-16T20:02:00Z" w16du:dateUtc="2025-06-16T13:02:00Z">
              <w:tcPr>
                <w:tcW w:w="2430" w:type="dxa"/>
              </w:tcPr>
            </w:tcPrChange>
          </w:tcPr>
          <w:p w14:paraId="652FA412" w14:textId="77777777" w:rsidR="00D21D69" w:rsidRPr="00D21D69" w:rsidRDefault="00D21D69" w:rsidP="00D21D69">
            <w:pPr>
              <w:jc w:val="both"/>
              <w:rPr>
                <w:ins w:id="14302" w:author="Adhitya Pranata Putra" w:date="2025-06-16T19:58:00Z"/>
                <w:rFonts w:cstheme="minorHAnsi"/>
                <w:sz w:val="20"/>
                <w:szCs w:val="20"/>
                <w:rPrChange w:id="14303" w:author="Adhitya Pranata Putra" w:date="2025-06-16T19:59:00Z" w16du:dateUtc="2025-06-16T12:59:00Z">
                  <w:rPr>
                    <w:ins w:id="14304" w:author="Adhitya Pranata Putra" w:date="2025-06-16T19:58:00Z"/>
                    <w:rFonts w:cstheme="minorHAnsi"/>
                  </w:rPr>
                </w:rPrChange>
              </w:rPr>
            </w:pPr>
            <w:ins w:id="14305" w:author="Adhitya Pranata Putra" w:date="2025-06-16T19:58:00Z">
              <w:r w:rsidRPr="00D21D69">
                <w:rPr>
                  <w:rFonts w:cstheme="minorHAnsi"/>
                  <w:sz w:val="20"/>
                  <w:szCs w:val="20"/>
                  <w:rPrChange w:id="14306" w:author="Adhitya Pranata Putra" w:date="2025-06-16T19:59:00Z" w16du:dateUtc="2025-06-16T12:59:00Z">
                    <w:rPr>
                      <w:rFonts w:cstheme="minorHAnsi"/>
                    </w:rPr>
                  </w:rPrChange>
                </w:rPr>
                <w:t>Left Arm</w:t>
              </w:r>
            </w:ins>
          </w:p>
        </w:tc>
        <w:tc>
          <w:tcPr>
            <w:tcW w:w="864" w:type="dxa"/>
            <w:tcPrChange w:id="14307" w:author="Adhitya Pranata Putra" w:date="2025-06-16T20:02:00Z" w16du:dateUtc="2025-06-16T13:02:00Z">
              <w:tcPr>
                <w:tcW w:w="864" w:type="dxa"/>
              </w:tcPr>
            </w:tcPrChange>
          </w:tcPr>
          <w:p w14:paraId="54E9B803" w14:textId="7C72C298" w:rsidR="00D21D69" w:rsidRPr="00D21D69" w:rsidRDefault="00D21D69" w:rsidP="00D21D69">
            <w:pPr>
              <w:jc w:val="both"/>
              <w:rPr>
                <w:ins w:id="14308" w:author="Adhitya Pranata Putra" w:date="2025-06-16T19:59:00Z" w16du:dateUtc="2025-06-16T12:59:00Z"/>
                <w:rFonts w:cstheme="minorHAnsi"/>
                <w:sz w:val="20"/>
                <w:szCs w:val="20"/>
              </w:rPr>
            </w:pPr>
            <w:ins w:id="14309" w:author="Adhitya Pranata Putra" w:date="2025-06-16T20:03:00Z" w16du:dateUtc="2025-06-16T13:03:00Z">
              <w:r w:rsidRPr="00971669">
                <w:rPr>
                  <w:rFonts w:cstheme="minorHAnsi"/>
                  <w:sz w:val="20"/>
                  <w:szCs w:val="20"/>
                </w:rPr>
                <w:t>LUA</w:t>
              </w:r>
            </w:ins>
          </w:p>
        </w:tc>
        <w:tc>
          <w:tcPr>
            <w:tcW w:w="2430" w:type="dxa"/>
            <w:tcPrChange w:id="14310" w:author="Adhitya Pranata Putra" w:date="2025-06-16T20:02:00Z" w16du:dateUtc="2025-06-16T13:02:00Z">
              <w:tcPr>
                <w:tcW w:w="2430" w:type="dxa"/>
              </w:tcPr>
            </w:tcPrChange>
          </w:tcPr>
          <w:p w14:paraId="56365E3A" w14:textId="59A04325" w:rsidR="00D21D69" w:rsidRPr="00D21D69" w:rsidRDefault="00D21D69" w:rsidP="00D21D69">
            <w:pPr>
              <w:jc w:val="both"/>
              <w:rPr>
                <w:ins w:id="14311" w:author="Adhitya Pranata Putra" w:date="2025-06-16T19:59:00Z" w16du:dateUtc="2025-06-16T12:59:00Z"/>
                <w:rFonts w:cstheme="minorHAnsi"/>
                <w:sz w:val="20"/>
                <w:szCs w:val="20"/>
              </w:rPr>
            </w:pPr>
            <w:ins w:id="14312" w:author="Adhitya Pranata Putra" w:date="2025-06-16T20:03:00Z" w16du:dateUtc="2025-06-16T13:03:00Z">
              <w:r w:rsidRPr="00971669">
                <w:rPr>
                  <w:rFonts w:cstheme="minorHAnsi"/>
                  <w:sz w:val="20"/>
                  <w:szCs w:val="20"/>
                </w:rPr>
                <w:t>Left Upper Arm</w:t>
              </w:r>
            </w:ins>
          </w:p>
        </w:tc>
        <w:tc>
          <w:tcPr>
            <w:tcW w:w="864" w:type="dxa"/>
            <w:tcPrChange w:id="14313" w:author="Adhitya Pranata Putra" w:date="2025-06-16T20:02:00Z" w16du:dateUtc="2025-06-16T13:02:00Z">
              <w:tcPr>
                <w:tcW w:w="2430" w:type="dxa"/>
                <w:gridSpan w:val="2"/>
              </w:tcPr>
            </w:tcPrChange>
          </w:tcPr>
          <w:p w14:paraId="1072C9EF" w14:textId="317AF540" w:rsidR="00D21D69" w:rsidRPr="00D21D69" w:rsidRDefault="00D21D69" w:rsidP="00D21D69">
            <w:pPr>
              <w:jc w:val="both"/>
              <w:rPr>
                <w:ins w:id="14314" w:author="Adhitya Pranata Putra" w:date="2025-06-16T20:02:00Z" w16du:dateUtc="2025-06-16T13:02:00Z"/>
                <w:rFonts w:cstheme="minorHAnsi"/>
                <w:sz w:val="20"/>
                <w:szCs w:val="20"/>
              </w:rPr>
            </w:pPr>
            <w:ins w:id="14315" w:author="Adhitya Pranata Putra" w:date="2025-06-16T20:03:00Z" w16du:dateUtc="2025-06-16T13:03:00Z">
              <w:r w:rsidRPr="00971669">
                <w:rPr>
                  <w:rFonts w:cstheme="minorHAnsi"/>
                  <w:sz w:val="20"/>
                  <w:szCs w:val="20"/>
                </w:rPr>
                <w:t>RIJ</w:t>
              </w:r>
            </w:ins>
          </w:p>
        </w:tc>
        <w:tc>
          <w:tcPr>
            <w:tcW w:w="2430" w:type="dxa"/>
            <w:tcPrChange w:id="14316" w:author="Adhitya Pranata Putra" w:date="2025-06-16T20:02:00Z" w16du:dateUtc="2025-06-16T13:02:00Z">
              <w:tcPr>
                <w:tcW w:w="2430" w:type="dxa"/>
                <w:gridSpan w:val="2"/>
              </w:tcPr>
            </w:tcPrChange>
          </w:tcPr>
          <w:p w14:paraId="24D06E60" w14:textId="551F72EA" w:rsidR="00D21D69" w:rsidRPr="00D21D69" w:rsidRDefault="00D21D69" w:rsidP="00D21D69">
            <w:pPr>
              <w:jc w:val="both"/>
              <w:rPr>
                <w:ins w:id="14317" w:author="Adhitya Pranata Putra" w:date="2025-06-16T20:01:00Z" w16du:dateUtc="2025-06-16T13:01:00Z"/>
                <w:rFonts w:cstheme="minorHAnsi"/>
                <w:sz w:val="20"/>
                <w:szCs w:val="20"/>
              </w:rPr>
            </w:pPr>
            <w:ins w:id="14318" w:author="Adhitya Pranata Putra" w:date="2025-06-16T20:03:00Z" w16du:dateUtc="2025-06-16T13:03:00Z">
              <w:r w:rsidRPr="00971669">
                <w:rPr>
                  <w:rFonts w:cstheme="minorHAnsi"/>
                  <w:sz w:val="20"/>
                  <w:szCs w:val="20"/>
                </w:rPr>
                <w:t>Right Internal Jugular</w:t>
              </w:r>
            </w:ins>
          </w:p>
        </w:tc>
      </w:tr>
      <w:tr w:rsidR="00D21D69" w:rsidRPr="00D21D69" w14:paraId="389EE773" w14:textId="6B272347" w:rsidTr="00D21D69">
        <w:trPr>
          <w:ins w:id="14319" w:author="Adhitya Pranata Putra" w:date="2025-06-16T19:58:00Z"/>
        </w:trPr>
        <w:tc>
          <w:tcPr>
            <w:tcW w:w="864" w:type="dxa"/>
            <w:tcPrChange w:id="14320" w:author="Adhitya Pranata Putra" w:date="2025-06-16T20:02:00Z" w16du:dateUtc="2025-06-16T13:02:00Z">
              <w:tcPr>
                <w:tcW w:w="864" w:type="dxa"/>
              </w:tcPr>
            </w:tcPrChange>
          </w:tcPr>
          <w:p w14:paraId="3BCAFAF8" w14:textId="77777777" w:rsidR="00D21D69" w:rsidRPr="00D21D69" w:rsidRDefault="00D21D69" w:rsidP="00D21D69">
            <w:pPr>
              <w:jc w:val="both"/>
              <w:rPr>
                <w:ins w:id="14321" w:author="Adhitya Pranata Putra" w:date="2025-06-16T19:58:00Z"/>
                <w:rFonts w:cstheme="minorHAnsi"/>
                <w:sz w:val="20"/>
                <w:szCs w:val="20"/>
                <w:rPrChange w:id="14322" w:author="Adhitya Pranata Putra" w:date="2025-06-16T19:59:00Z" w16du:dateUtc="2025-06-16T12:59:00Z">
                  <w:rPr>
                    <w:ins w:id="14323" w:author="Adhitya Pranata Putra" w:date="2025-06-16T19:58:00Z"/>
                    <w:rFonts w:cstheme="minorHAnsi"/>
                  </w:rPr>
                </w:rPrChange>
              </w:rPr>
            </w:pPr>
            <w:ins w:id="14324" w:author="Adhitya Pranata Putra" w:date="2025-06-16T19:58:00Z">
              <w:r w:rsidRPr="00D21D69">
                <w:rPr>
                  <w:rFonts w:cstheme="minorHAnsi"/>
                  <w:sz w:val="20"/>
                  <w:szCs w:val="20"/>
                  <w:rPrChange w:id="14325" w:author="Adhitya Pranata Putra" w:date="2025-06-16T19:59:00Z" w16du:dateUtc="2025-06-16T12:59:00Z">
                    <w:rPr>
                      <w:rFonts w:cstheme="minorHAnsi"/>
                    </w:rPr>
                  </w:rPrChange>
                </w:rPr>
                <w:t>LAC</w:t>
              </w:r>
            </w:ins>
          </w:p>
        </w:tc>
        <w:tc>
          <w:tcPr>
            <w:tcW w:w="2430" w:type="dxa"/>
            <w:tcPrChange w:id="14326" w:author="Adhitya Pranata Putra" w:date="2025-06-16T20:02:00Z" w16du:dateUtc="2025-06-16T13:02:00Z">
              <w:tcPr>
                <w:tcW w:w="2430" w:type="dxa"/>
              </w:tcPr>
            </w:tcPrChange>
          </w:tcPr>
          <w:p w14:paraId="750AC11A" w14:textId="77777777" w:rsidR="00D21D69" w:rsidRPr="00D21D69" w:rsidRDefault="00D21D69" w:rsidP="00D21D69">
            <w:pPr>
              <w:jc w:val="both"/>
              <w:rPr>
                <w:ins w:id="14327" w:author="Adhitya Pranata Putra" w:date="2025-06-16T19:58:00Z"/>
                <w:rFonts w:cstheme="minorHAnsi"/>
                <w:sz w:val="20"/>
                <w:szCs w:val="20"/>
                <w:rPrChange w:id="14328" w:author="Adhitya Pranata Putra" w:date="2025-06-16T19:59:00Z" w16du:dateUtc="2025-06-16T12:59:00Z">
                  <w:rPr>
                    <w:ins w:id="14329" w:author="Adhitya Pranata Putra" w:date="2025-06-16T19:58:00Z"/>
                    <w:rFonts w:cstheme="minorHAnsi"/>
                  </w:rPr>
                </w:rPrChange>
              </w:rPr>
            </w:pPr>
            <w:ins w:id="14330" w:author="Adhitya Pranata Putra" w:date="2025-06-16T19:58:00Z">
              <w:r w:rsidRPr="00D21D69">
                <w:rPr>
                  <w:rFonts w:cstheme="minorHAnsi"/>
                  <w:sz w:val="20"/>
                  <w:szCs w:val="20"/>
                  <w:rPrChange w:id="14331" w:author="Adhitya Pranata Putra" w:date="2025-06-16T19:59:00Z" w16du:dateUtc="2025-06-16T12:59:00Z">
                    <w:rPr>
                      <w:rFonts w:cstheme="minorHAnsi"/>
                    </w:rPr>
                  </w:rPrChange>
                </w:rPr>
                <w:t>Left Anterior Chest</w:t>
              </w:r>
            </w:ins>
          </w:p>
        </w:tc>
        <w:tc>
          <w:tcPr>
            <w:tcW w:w="864" w:type="dxa"/>
            <w:tcPrChange w:id="14332" w:author="Adhitya Pranata Putra" w:date="2025-06-16T20:02:00Z" w16du:dateUtc="2025-06-16T13:02:00Z">
              <w:tcPr>
                <w:tcW w:w="864" w:type="dxa"/>
              </w:tcPr>
            </w:tcPrChange>
          </w:tcPr>
          <w:p w14:paraId="6AF6B57D" w14:textId="743CBB14" w:rsidR="00D21D69" w:rsidRPr="00D21D69" w:rsidRDefault="00D21D69" w:rsidP="00D21D69">
            <w:pPr>
              <w:jc w:val="both"/>
              <w:rPr>
                <w:ins w:id="14333" w:author="Adhitya Pranata Putra" w:date="2025-06-16T19:59:00Z" w16du:dateUtc="2025-06-16T12:59:00Z"/>
                <w:rFonts w:cstheme="minorHAnsi"/>
                <w:sz w:val="20"/>
                <w:szCs w:val="20"/>
              </w:rPr>
            </w:pPr>
            <w:ins w:id="14334" w:author="Adhitya Pranata Putra" w:date="2025-06-16T20:03:00Z" w16du:dateUtc="2025-06-16T13:03:00Z">
              <w:r w:rsidRPr="00971669">
                <w:rPr>
                  <w:rFonts w:cstheme="minorHAnsi"/>
                  <w:sz w:val="20"/>
                  <w:szCs w:val="20"/>
                </w:rPr>
                <w:t>LUAQ</w:t>
              </w:r>
            </w:ins>
          </w:p>
        </w:tc>
        <w:tc>
          <w:tcPr>
            <w:tcW w:w="2430" w:type="dxa"/>
            <w:tcPrChange w:id="14335" w:author="Adhitya Pranata Putra" w:date="2025-06-16T20:02:00Z" w16du:dateUtc="2025-06-16T13:02:00Z">
              <w:tcPr>
                <w:tcW w:w="2430" w:type="dxa"/>
              </w:tcPr>
            </w:tcPrChange>
          </w:tcPr>
          <w:p w14:paraId="1AEDC84F" w14:textId="58E1E9E5" w:rsidR="00D21D69" w:rsidRPr="00D21D69" w:rsidRDefault="00D21D69" w:rsidP="00D21D69">
            <w:pPr>
              <w:jc w:val="both"/>
              <w:rPr>
                <w:ins w:id="14336" w:author="Adhitya Pranata Putra" w:date="2025-06-16T19:59:00Z" w16du:dateUtc="2025-06-16T12:59:00Z"/>
                <w:rFonts w:cstheme="minorHAnsi"/>
                <w:sz w:val="20"/>
                <w:szCs w:val="20"/>
              </w:rPr>
            </w:pPr>
            <w:ins w:id="14337" w:author="Adhitya Pranata Putra" w:date="2025-06-16T20:03:00Z" w16du:dateUtc="2025-06-16T13:03:00Z">
              <w:r w:rsidRPr="00971669">
                <w:rPr>
                  <w:rFonts w:cstheme="minorHAnsi"/>
                  <w:sz w:val="20"/>
                  <w:szCs w:val="20"/>
                </w:rPr>
                <w:t>Left Upper Abd Quadrant</w:t>
              </w:r>
            </w:ins>
          </w:p>
        </w:tc>
        <w:tc>
          <w:tcPr>
            <w:tcW w:w="864" w:type="dxa"/>
            <w:tcPrChange w:id="14338" w:author="Adhitya Pranata Putra" w:date="2025-06-16T20:02:00Z" w16du:dateUtc="2025-06-16T13:02:00Z">
              <w:tcPr>
                <w:tcW w:w="2430" w:type="dxa"/>
                <w:gridSpan w:val="2"/>
              </w:tcPr>
            </w:tcPrChange>
          </w:tcPr>
          <w:p w14:paraId="50E8E8B8" w14:textId="32884C9B" w:rsidR="00D21D69" w:rsidRPr="00D21D69" w:rsidRDefault="00D21D69" w:rsidP="00D21D69">
            <w:pPr>
              <w:jc w:val="both"/>
              <w:rPr>
                <w:ins w:id="14339" w:author="Adhitya Pranata Putra" w:date="2025-06-16T20:02:00Z" w16du:dateUtc="2025-06-16T13:02:00Z"/>
                <w:rFonts w:cstheme="minorHAnsi"/>
                <w:sz w:val="20"/>
                <w:szCs w:val="20"/>
              </w:rPr>
            </w:pPr>
            <w:ins w:id="14340" w:author="Adhitya Pranata Putra" w:date="2025-06-16T20:03:00Z" w16du:dateUtc="2025-06-16T13:03:00Z">
              <w:r w:rsidRPr="00971669">
                <w:rPr>
                  <w:rFonts w:cstheme="minorHAnsi"/>
                  <w:sz w:val="20"/>
                  <w:szCs w:val="20"/>
                </w:rPr>
                <w:t>RLAQ</w:t>
              </w:r>
            </w:ins>
          </w:p>
        </w:tc>
        <w:tc>
          <w:tcPr>
            <w:tcW w:w="2430" w:type="dxa"/>
            <w:tcPrChange w:id="14341" w:author="Adhitya Pranata Putra" w:date="2025-06-16T20:02:00Z" w16du:dateUtc="2025-06-16T13:02:00Z">
              <w:tcPr>
                <w:tcW w:w="2430" w:type="dxa"/>
                <w:gridSpan w:val="2"/>
              </w:tcPr>
            </w:tcPrChange>
          </w:tcPr>
          <w:p w14:paraId="14EC4415" w14:textId="31EFA8BB" w:rsidR="00D21D69" w:rsidRPr="00D21D69" w:rsidRDefault="00D21D69" w:rsidP="00D21D69">
            <w:pPr>
              <w:jc w:val="both"/>
              <w:rPr>
                <w:ins w:id="14342" w:author="Adhitya Pranata Putra" w:date="2025-06-16T20:01:00Z" w16du:dateUtc="2025-06-16T13:01:00Z"/>
                <w:rFonts w:cstheme="minorHAnsi"/>
                <w:sz w:val="20"/>
                <w:szCs w:val="20"/>
              </w:rPr>
            </w:pPr>
            <w:ins w:id="14343" w:author="Adhitya Pranata Putra" w:date="2025-06-16T20:03:00Z" w16du:dateUtc="2025-06-16T13:03:00Z">
              <w:r w:rsidRPr="00971669">
                <w:rPr>
                  <w:rFonts w:cstheme="minorHAnsi"/>
                  <w:sz w:val="20"/>
                  <w:szCs w:val="20"/>
                </w:rPr>
                <w:t>Rt Lower Abd Quadrant</w:t>
              </w:r>
            </w:ins>
          </w:p>
        </w:tc>
      </w:tr>
      <w:tr w:rsidR="00D21D69" w:rsidRPr="00D21D69" w14:paraId="74F63F3C" w14:textId="46FCA768" w:rsidTr="00D21D69">
        <w:trPr>
          <w:ins w:id="14344" w:author="Adhitya Pranata Putra" w:date="2025-06-16T19:58:00Z"/>
        </w:trPr>
        <w:tc>
          <w:tcPr>
            <w:tcW w:w="864" w:type="dxa"/>
            <w:tcPrChange w:id="14345" w:author="Adhitya Pranata Putra" w:date="2025-06-16T20:02:00Z" w16du:dateUtc="2025-06-16T13:02:00Z">
              <w:tcPr>
                <w:tcW w:w="864" w:type="dxa"/>
              </w:tcPr>
            </w:tcPrChange>
          </w:tcPr>
          <w:p w14:paraId="4321FAEC" w14:textId="77777777" w:rsidR="00D21D69" w:rsidRPr="00D21D69" w:rsidRDefault="00D21D69" w:rsidP="00D21D69">
            <w:pPr>
              <w:jc w:val="both"/>
              <w:rPr>
                <w:ins w:id="14346" w:author="Adhitya Pranata Putra" w:date="2025-06-16T19:58:00Z"/>
                <w:rFonts w:cstheme="minorHAnsi"/>
                <w:sz w:val="20"/>
                <w:szCs w:val="20"/>
                <w:rPrChange w:id="14347" w:author="Adhitya Pranata Putra" w:date="2025-06-16T19:59:00Z" w16du:dateUtc="2025-06-16T12:59:00Z">
                  <w:rPr>
                    <w:ins w:id="14348" w:author="Adhitya Pranata Putra" w:date="2025-06-16T19:58:00Z"/>
                    <w:rFonts w:cstheme="minorHAnsi"/>
                  </w:rPr>
                </w:rPrChange>
              </w:rPr>
            </w:pPr>
            <w:ins w:id="14349" w:author="Adhitya Pranata Putra" w:date="2025-06-16T19:58:00Z">
              <w:r w:rsidRPr="00D21D69">
                <w:rPr>
                  <w:rFonts w:cstheme="minorHAnsi"/>
                  <w:sz w:val="20"/>
                  <w:szCs w:val="20"/>
                  <w:rPrChange w:id="14350" w:author="Adhitya Pranata Putra" w:date="2025-06-16T19:59:00Z" w16du:dateUtc="2025-06-16T12:59:00Z">
                    <w:rPr>
                      <w:rFonts w:cstheme="minorHAnsi"/>
                    </w:rPr>
                  </w:rPrChange>
                </w:rPr>
                <w:t>LACF</w:t>
              </w:r>
            </w:ins>
          </w:p>
        </w:tc>
        <w:tc>
          <w:tcPr>
            <w:tcW w:w="2430" w:type="dxa"/>
            <w:tcPrChange w:id="14351" w:author="Adhitya Pranata Putra" w:date="2025-06-16T20:02:00Z" w16du:dateUtc="2025-06-16T13:02:00Z">
              <w:tcPr>
                <w:tcW w:w="2430" w:type="dxa"/>
              </w:tcPr>
            </w:tcPrChange>
          </w:tcPr>
          <w:p w14:paraId="09A408E7" w14:textId="77777777" w:rsidR="00D21D69" w:rsidRPr="00D21D69" w:rsidRDefault="00D21D69" w:rsidP="00D21D69">
            <w:pPr>
              <w:jc w:val="both"/>
              <w:rPr>
                <w:ins w:id="14352" w:author="Adhitya Pranata Putra" w:date="2025-06-16T19:58:00Z"/>
                <w:rFonts w:cstheme="minorHAnsi"/>
                <w:sz w:val="20"/>
                <w:szCs w:val="20"/>
                <w:rPrChange w:id="14353" w:author="Adhitya Pranata Putra" w:date="2025-06-16T19:59:00Z" w16du:dateUtc="2025-06-16T12:59:00Z">
                  <w:rPr>
                    <w:ins w:id="14354" w:author="Adhitya Pranata Putra" w:date="2025-06-16T19:58:00Z"/>
                    <w:rFonts w:cstheme="minorHAnsi"/>
                  </w:rPr>
                </w:rPrChange>
              </w:rPr>
            </w:pPr>
            <w:ins w:id="14355" w:author="Adhitya Pranata Putra" w:date="2025-06-16T19:58:00Z">
              <w:r w:rsidRPr="00D21D69">
                <w:rPr>
                  <w:rFonts w:cstheme="minorHAnsi"/>
                  <w:sz w:val="20"/>
                  <w:szCs w:val="20"/>
                  <w:rPrChange w:id="14356" w:author="Adhitya Pranata Putra" w:date="2025-06-16T19:59:00Z" w16du:dateUtc="2025-06-16T12:59:00Z">
                    <w:rPr>
                      <w:rFonts w:cstheme="minorHAnsi"/>
                    </w:rPr>
                  </w:rPrChange>
                </w:rPr>
                <w:t>Left Antecubital Fossa</w:t>
              </w:r>
            </w:ins>
          </w:p>
        </w:tc>
        <w:tc>
          <w:tcPr>
            <w:tcW w:w="864" w:type="dxa"/>
            <w:tcPrChange w:id="14357" w:author="Adhitya Pranata Putra" w:date="2025-06-16T20:02:00Z" w16du:dateUtc="2025-06-16T13:02:00Z">
              <w:tcPr>
                <w:tcW w:w="864" w:type="dxa"/>
              </w:tcPr>
            </w:tcPrChange>
          </w:tcPr>
          <w:p w14:paraId="54F36E18" w14:textId="6DD6EB4D" w:rsidR="00D21D69" w:rsidRPr="00D21D69" w:rsidRDefault="00D21D69" w:rsidP="00D21D69">
            <w:pPr>
              <w:jc w:val="both"/>
              <w:rPr>
                <w:ins w:id="14358" w:author="Adhitya Pranata Putra" w:date="2025-06-16T19:59:00Z" w16du:dateUtc="2025-06-16T12:59:00Z"/>
                <w:rFonts w:cstheme="minorHAnsi"/>
                <w:sz w:val="20"/>
                <w:szCs w:val="20"/>
              </w:rPr>
            </w:pPr>
            <w:ins w:id="14359" w:author="Adhitya Pranata Putra" w:date="2025-06-16T20:03:00Z" w16du:dateUtc="2025-06-16T13:03:00Z">
              <w:r w:rsidRPr="00971669">
                <w:rPr>
                  <w:rFonts w:cstheme="minorHAnsi"/>
                  <w:sz w:val="20"/>
                  <w:szCs w:val="20"/>
                </w:rPr>
                <w:t>LUFA</w:t>
              </w:r>
            </w:ins>
          </w:p>
        </w:tc>
        <w:tc>
          <w:tcPr>
            <w:tcW w:w="2430" w:type="dxa"/>
            <w:tcPrChange w:id="14360" w:author="Adhitya Pranata Putra" w:date="2025-06-16T20:02:00Z" w16du:dateUtc="2025-06-16T13:02:00Z">
              <w:tcPr>
                <w:tcW w:w="2430" w:type="dxa"/>
              </w:tcPr>
            </w:tcPrChange>
          </w:tcPr>
          <w:p w14:paraId="049F4E50" w14:textId="690DE580" w:rsidR="00D21D69" w:rsidRPr="00D21D69" w:rsidRDefault="00D21D69" w:rsidP="00D21D69">
            <w:pPr>
              <w:jc w:val="both"/>
              <w:rPr>
                <w:ins w:id="14361" w:author="Adhitya Pranata Putra" w:date="2025-06-16T19:59:00Z" w16du:dateUtc="2025-06-16T12:59:00Z"/>
                <w:rFonts w:cstheme="minorHAnsi"/>
                <w:sz w:val="20"/>
                <w:szCs w:val="20"/>
              </w:rPr>
            </w:pPr>
            <w:ins w:id="14362" w:author="Adhitya Pranata Putra" w:date="2025-06-16T20:03:00Z" w16du:dateUtc="2025-06-16T13:03:00Z">
              <w:r w:rsidRPr="00971669">
                <w:rPr>
                  <w:rFonts w:cstheme="minorHAnsi"/>
                  <w:sz w:val="20"/>
                  <w:szCs w:val="20"/>
                </w:rPr>
                <w:t>Left Upper Forearm</w:t>
              </w:r>
            </w:ins>
          </w:p>
        </w:tc>
        <w:tc>
          <w:tcPr>
            <w:tcW w:w="864" w:type="dxa"/>
            <w:tcPrChange w:id="14363" w:author="Adhitya Pranata Putra" w:date="2025-06-16T20:02:00Z" w16du:dateUtc="2025-06-16T13:02:00Z">
              <w:tcPr>
                <w:tcW w:w="2430" w:type="dxa"/>
                <w:gridSpan w:val="2"/>
              </w:tcPr>
            </w:tcPrChange>
          </w:tcPr>
          <w:p w14:paraId="0BAE079F" w14:textId="5228E047" w:rsidR="00D21D69" w:rsidRPr="00D21D69" w:rsidRDefault="00D21D69" w:rsidP="00D21D69">
            <w:pPr>
              <w:jc w:val="both"/>
              <w:rPr>
                <w:ins w:id="14364" w:author="Adhitya Pranata Putra" w:date="2025-06-16T20:02:00Z" w16du:dateUtc="2025-06-16T13:02:00Z"/>
                <w:rFonts w:cstheme="minorHAnsi"/>
                <w:sz w:val="20"/>
                <w:szCs w:val="20"/>
              </w:rPr>
            </w:pPr>
            <w:ins w:id="14365" w:author="Adhitya Pranata Putra" w:date="2025-06-16T20:03:00Z" w16du:dateUtc="2025-06-16T13:03:00Z">
              <w:r w:rsidRPr="00971669">
                <w:rPr>
                  <w:rFonts w:cstheme="minorHAnsi"/>
                  <w:sz w:val="20"/>
                  <w:szCs w:val="20"/>
                </w:rPr>
                <w:t>RLFA</w:t>
              </w:r>
            </w:ins>
          </w:p>
        </w:tc>
        <w:tc>
          <w:tcPr>
            <w:tcW w:w="2430" w:type="dxa"/>
            <w:tcPrChange w:id="14366" w:author="Adhitya Pranata Putra" w:date="2025-06-16T20:02:00Z" w16du:dateUtc="2025-06-16T13:02:00Z">
              <w:tcPr>
                <w:tcW w:w="2430" w:type="dxa"/>
                <w:gridSpan w:val="2"/>
              </w:tcPr>
            </w:tcPrChange>
          </w:tcPr>
          <w:p w14:paraId="06FC75B3" w14:textId="0530F58A" w:rsidR="00D21D69" w:rsidRPr="00D21D69" w:rsidRDefault="00D21D69" w:rsidP="00D21D69">
            <w:pPr>
              <w:jc w:val="both"/>
              <w:rPr>
                <w:ins w:id="14367" w:author="Adhitya Pranata Putra" w:date="2025-06-16T20:01:00Z" w16du:dateUtc="2025-06-16T13:01:00Z"/>
                <w:rFonts w:cstheme="minorHAnsi"/>
                <w:sz w:val="20"/>
                <w:szCs w:val="20"/>
              </w:rPr>
            </w:pPr>
            <w:ins w:id="14368" w:author="Adhitya Pranata Putra" w:date="2025-06-16T20:03:00Z" w16du:dateUtc="2025-06-16T13:03:00Z">
              <w:r w:rsidRPr="00971669">
                <w:rPr>
                  <w:rFonts w:cstheme="minorHAnsi"/>
                  <w:sz w:val="20"/>
                  <w:szCs w:val="20"/>
                </w:rPr>
                <w:t>Right Lower Forearm</w:t>
              </w:r>
            </w:ins>
          </w:p>
        </w:tc>
      </w:tr>
      <w:tr w:rsidR="00D21D69" w:rsidRPr="00D21D69" w14:paraId="0752B264" w14:textId="1E3C0C4D" w:rsidTr="00D21D69">
        <w:trPr>
          <w:ins w:id="14369" w:author="Adhitya Pranata Putra" w:date="2025-06-16T19:58:00Z"/>
        </w:trPr>
        <w:tc>
          <w:tcPr>
            <w:tcW w:w="864" w:type="dxa"/>
            <w:tcPrChange w:id="14370" w:author="Adhitya Pranata Putra" w:date="2025-06-16T20:02:00Z" w16du:dateUtc="2025-06-16T13:02:00Z">
              <w:tcPr>
                <w:tcW w:w="864" w:type="dxa"/>
              </w:tcPr>
            </w:tcPrChange>
          </w:tcPr>
          <w:p w14:paraId="25E4DF47" w14:textId="77777777" w:rsidR="00D21D69" w:rsidRPr="00D21D69" w:rsidRDefault="00D21D69" w:rsidP="00D21D69">
            <w:pPr>
              <w:jc w:val="both"/>
              <w:rPr>
                <w:ins w:id="14371" w:author="Adhitya Pranata Putra" w:date="2025-06-16T19:58:00Z"/>
                <w:rFonts w:cstheme="minorHAnsi"/>
                <w:sz w:val="20"/>
                <w:szCs w:val="20"/>
                <w:rPrChange w:id="14372" w:author="Adhitya Pranata Putra" w:date="2025-06-16T19:59:00Z" w16du:dateUtc="2025-06-16T12:59:00Z">
                  <w:rPr>
                    <w:ins w:id="14373" w:author="Adhitya Pranata Putra" w:date="2025-06-16T19:58:00Z"/>
                    <w:rFonts w:cstheme="minorHAnsi"/>
                  </w:rPr>
                </w:rPrChange>
              </w:rPr>
            </w:pPr>
            <w:ins w:id="14374" w:author="Adhitya Pranata Putra" w:date="2025-06-16T19:58:00Z">
              <w:r w:rsidRPr="00D21D69">
                <w:rPr>
                  <w:rFonts w:cstheme="minorHAnsi"/>
                  <w:sz w:val="20"/>
                  <w:szCs w:val="20"/>
                  <w:rPrChange w:id="14375" w:author="Adhitya Pranata Putra" w:date="2025-06-16T19:59:00Z" w16du:dateUtc="2025-06-16T12:59:00Z">
                    <w:rPr>
                      <w:rFonts w:cstheme="minorHAnsi"/>
                    </w:rPr>
                  </w:rPrChange>
                </w:rPr>
                <w:t>LD</w:t>
              </w:r>
            </w:ins>
          </w:p>
        </w:tc>
        <w:tc>
          <w:tcPr>
            <w:tcW w:w="2430" w:type="dxa"/>
            <w:tcPrChange w:id="14376" w:author="Adhitya Pranata Putra" w:date="2025-06-16T20:02:00Z" w16du:dateUtc="2025-06-16T13:02:00Z">
              <w:tcPr>
                <w:tcW w:w="2430" w:type="dxa"/>
              </w:tcPr>
            </w:tcPrChange>
          </w:tcPr>
          <w:p w14:paraId="585671A5" w14:textId="77777777" w:rsidR="00D21D69" w:rsidRPr="00D21D69" w:rsidRDefault="00D21D69" w:rsidP="00D21D69">
            <w:pPr>
              <w:jc w:val="both"/>
              <w:rPr>
                <w:ins w:id="14377" w:author="Adhitya Pranata Putra" w:date="2025-06-16T19:58:00Z"/>
                <w:rFonts w:cstheme="minorHAnsi"/>
                <w:sz w:val="20"/>
                <w:szCs w:val="20"/>
                <w:rPrChange w:id="14378" w:author="Adhitya Pranata Putra" w:date="2025-06-16T19:59:00Z" w16du:dateUtc="2025-06-16T12:59:00Z">
                  <w:rPr>
                    <w:ins w:id="14379" w:author="Adhitya Pranata Putra" w:date="2025-06-16T19:58:00Z"/>
                    <w:rFonts w:cstheme="minorHAnsi"/>
                  </w:rPr>
                </w:rPrChange>
              </w:rPr>
            </w:pPr>
            <w:ins w:id="14380" w:author="Adhitya Pranata Putra" w:date="2025-06-16T19:58:00Z">
              <w:r w:rsidRPr="00D21D69">
                <w:rPr>
                  <w:rFonts w:cstheme="minorHAnsi"/>
                  <w:sz w:val="20"/>
                  <w:szCs w:val="20"/>
                  <w:rPrChange w:id="14381" w:author="Adhitya Pranata Putra" w:date="2025-06-16T19:59:00Z" w16du:dateUtc="2025-06-16T12:59:00Z">
                    <w:rPr>
                      <w:rFonts w:cstheme="minorHAnsi"/>
                    </w:rPr>
                  </w:rPrChange>
                </w:rPr>
                <w:t>Left Deltoid</w:t>
              </w:r>
            </w:ins>
          </w:p>
        </w:tc>
        <w:tc>
          <w:tcPr>
            <w:tcW w:w="864" w:type="dxa"/>
            <w:tcPrChange w:id="14382" w:author="Adhitya Pranata Putra" w:date="2025-06-16T20:02:00Z" w16du:dateUtc="2025-06-16T13:02:00Z">
              <w:tcPr>
                <w:tcW w:w="864" w:type="dxa"/>
              </w:tcPr>
            </w:tcPrChange>
          </w:tcPr>
          <w:p w14:paraId="5DD22DF5" w14:textId="552A5B81" w:rsidR="00D21D69" w:rsidRPr="00D21D69" w:rsidRDefault="00D21D69" w:rsidP="00D21D69">
            <w:pPr>
              <w:jc w:val="both"/>
              <w:rPr>
                <w:ins w:id="14383" w:author="Adhitya Pranata Putra" w:date="2025-06-16T19:59:00Z" w16du:dateUtc="2025-06-16T12:59:00Z"/>
                <w:rFonts w:cstheme="minorHAnsi"/>
                <w:sz w:val="20"/>
                <w:szCs w:val="20"/>
              </w:rPr>
            </w:pPr>
            <w:ins w:id="14384" w:author="Adhitya Pranata Putra" w:date="2025-06-16T20:03:00Z" w16du:dateUtc="2025-06-16T13:03:00Z">
              <w:r w:rsidRPr="00971669">
                <w:rPr>
                  <w:rFonts w:cstheme="minorHAnsi"/>
                  <w:sz w:val="20"/>
                  <w:szCs w:val="20"/>
                </w:rPr>
                <w:t>LVG</w:t>
              </w:r>
            </w:ins>
          </w:p>
        </w:tc>
        <w:tc>
          <w:tcPr>
            <w:tcW w:w="2430" w:type="dxa"/>
            <w:tcPrChange w:id="14385" w:author="Adhitya Pranata Putra" w:date="2025-06-16T20:02:00Z" w16du:dateUtc="2025-06-16T13:02:00Z">
              <w:tcPr>
                <w:tcW w:w="2430" w:type="dxa"/>
              </w:tcPr>
            </w:tcPrChange>
          </w:tcPr>
          <w:p w14:paraId="0B0C4305" w14:textId="5505554E" w:rsidR="00D21D69" w:rsidRPr="00D21D69" w:rsidRDefault="00D21D69" w:rsidP="00D21D69">
            <w:pPr>
              <w:jc w:val="both"/>
              <w:rPr>
                <w:ins w:id="14386" w:author="Adhitya Pranata Putra" w:date="2025-06-16T19:59:00Z" w16du:dateUtc="2025-06-16T12:59:00Z"/>
                <w:rFonts w:cstheme="minorHAnsi"/>
                <w:sz w:val="20"/>
                <w:szCs w:val="20"/>
              </w:rPr>
            </w:pPr>
            <w:ins w:id="14387" w:author="Adhitya Pranata Putra" w:date="2025-06-16T20:03:00Z" w16du:dateUtc="2025-06-16T13:03:00Z">
              <w:r w:rsidRPr="00971669">
                <w:rPr>
                  <w:rFonts w:cstheme="minorHAnsi"/>
                  <w:sz w:val="20"/>
                  <w:szCs w:val="20"/>
                </w:rPr>
                <w:t xml:space="preserve">Left </w:t>
              </w:r>
              <w:proofErr w:type="spellStart"/>
              <w:r w:rsidRPr="00971669">
                <w:rPr>
                  <w:rFonts w:cstheme="minorHAnsi"/>
                  <w:sz w:val="20"/>
                  <w:szCs w:val="20"/>
                </w:rPr>
                <w:t>Ventragluteal</w:t>
              </w:r>
            </w:ins>
            <w:proofErr w:type="spellEnd"/>
          </w:p>
        </w:tc>
        <w:tc>
          <w:tcPr>
            <w:tcW w:w="864" w:type="dxa"/>
            <w:tcPrChange w:id="14388" w:author="Adhitya Pranata Putra" w:date="2025-06-16T20:02:00Z" w16du:dateUtc="2025-06-16T13:02:00Z">
              <w:tcPr>
                <w:tcW w:w="2430" w:type="dxa"/>
                <w:gridSpan w:val="2"/>
              </w:tcPr>
            </w:tcPrChange>
          </w:tcPr>
          <w:p w14:paraId="4130F6FB" w14:textId="42485845" w:rsidR="00D21D69" w:rsidRPr="00D21D69" w:rsidRDefault="00D21D69" w:rsidP="00D21D69">
            <w:pPr>
              <w:jc w:val="both"/>
              <w:rPr>
                <w:ins w:id="14389" w:author="Adhitya Pranata Putra" w:date="2025-06-16T20:02:00Z" w16du:dateUtc="2025-06-16T13:02:00Z"/>
                <w:rFonts w:cstheme="minorHAnsi"/>
                <w:sz w:val="20"/>
                <w:szCs w:val="20"/>
              </w:rPr>
            </w:pPr>
            <w:ins w:id="14390" w:author="Adhitya Pranata Putra" w:date="2025-06-16T20:03:00Z" w16du:dateUtc="2025-06-16T13:03:00Z">
              <w:r w:rsidRPr="00971669">
                <w:rPr>
                  <w:rFonts w:cstheme="minorHAnsi"/>
                  <w:sz w:val="20"/>
                  <w:szCs w:val="20"/>
                </w:rPr>
                <w:t>RMFA</w:t>
              </w:r>
            </w:ins>
          </w:p>
        </w:tc>
        <w:tc>
          <w:tcPr>
            <w:tcW w:w="2430" w:type="dxa"/>
            <w:tcPrChange w:id="14391" w:author="Adhitya Pranata Putra" w:date="2025-06-16T20:02:00Z" w16du:dateUtc="2025-06-16T13:02:00Z">
              <w:tcPr>
                <w:tcW w:w="2430" w:type="dxa"/>
                <w:gridSpan w:val="2"/>
              </w:tcPr>
            </w:tcPrChange>
          </w:tcPr>
          <w:p w14:paraId="145A272A" w14:textId="6C6F1E30" w:rsidR="00D21D69" w:rsidRPr="00D21D69" w:rsidRDefault="00D21D69" w:rsidP="00D21D69">
            <w:pPr>
              <w:jc w:val="both"/>
              <w:rPr>
                <w:ins w:id="14392" w:author="Adhitya Pranata Putra" w:date="2025-06-16T20:01:00Z" w16du:dateUtc="2025-06-16T13:01:00Z"/>
                <w:rFonts w:cstheme="minorHAnsi"/>
                <w:sz w:val="20"/>
                <w:szCs w:val="20"/>
              </w:rPr>
            </w:pPr>
            <w:ins w:id="14393" w:author="Adhitya Pranata Putra" w:date="2025-06-16T20:03:00Z" w16du:dateUtc="2025-06-16T13:03:00Z">
              <w:r w:rsidRPr="00971669">
                <w:rPr>
                  <w:rFonts w:cstheme="minorHAnsi"/>
                  <w:sz w:val="20"/>
                  <w:szCs w:val="20"/>
                </w:rPr>
                <w:t>Right Mid Forearm</w:t>
              </w:r>
            </w:ins>
          </w:p>
        </w:tc>
      </w:tr>
      <w:tr w:rsidR="00D21D69" w:rsidRPr="00D21D69" w14:paraId="744C3F27" w14:textId="619D3619" w:rsidTr="00D21D69">
        <w:trPr>
          <w:ins w:id="14394" w:author="Adhitya Pranata Putra" w:date="2025-06-16T19:58:00Z"/>
        </w:trPr>
        <w:tc>
          <w:tcPr>
            <w:tcW w:w="864" w:type="dxa"/>
            <w:tcPrChange w:id="14395" w:author="Adhitya Pranata Putra" w:date="2025-06-16T20:02:00Z" w16du:dateUtc="2025-06-16T13:02:00Z">
              <w:tcPr>
                <w:tcW w:w="864" w:type="dxa"/>
              </w:tcPr>
            </w:tcPrChange>
          </w:tcPr>
          <w:p w14:paraId="0A926BF1" w14:textId="77777777" w:rsidR="00D21D69" w:rsidRPr="00D21D69" w:rsidRDefault="00D21D69" w:rsidP="00D21D69">
            <w:pPr>
              <w:jc w:val="both"/>
              <w:rPr>
                <w:ins w:id="14396" w:author="Adhitya Pranata Putra" w:date="2025-06-16T19:58:00Z"/>
                <w:rFonts w:cstheme="minorHAnsi"/>
                <w:sz w:val="20"/>
                <w:szCs w:val="20"/>
                <w:rPrChange w:id="14397" w:author="Adhitya Pranata Putra" w:date="2025-06-16T19:59:00Z" w16du:dateUtc="2025-06-16T12:59:00Z">
                  <w:rPr>
                    <w:ins w:id="14398" w:author="Adhitya Pranata Putra" w:date="2025-06-16T19:58:00Z"/>
                    <w:rFonts w:cstheme="minorHAnsi"/>
                  </w:rPr>
                </w:rPrChange>
              </w:rPr>
            </w:pPr>
            <w:ins w:id="14399" w:author="Adhitya Pranata Putra" w:date="2025-06-16T19:58:00Z">
              <w:r w:rsidRPr="00D21D69">
                <w:rPr>
                  <w:rFonts w:cstheme="minorHAnsi"/>
                  <w:sz w:val="20"/>
                  <w:szCs w:val="20"/>
                  <w:rPrChange w:id="14400" w:author="Adhitya Pranata Putra" w:date="2025-06-16T19:59:00Z" w16du:dateUtc="2025-06-16T12:59:00Z">
                    <w:rPr>
                      <w:rFonts w:cstheme="minorHAnsi"/>
                    </w:rPr>
                  </w:rPrChange>
                </w:rPr>
                <w:t>LE</w:t>
              </w:r>
            </w:ins>
          </w:p>
        </w:tc>
        <w:tc>
          <w:tcPr>
            <w:tcW w:w="2430" w:type="dxa"/>
            <w:tcPrChange w:id="14401" w:author="Adhitya Pranata Putra" w:date="2025-06-16T20:02:00Z" w16du:dateUtc="2025-06-16T13:02:00Z">
              <w:tcPr>
                <w:tcW w:w="2430" w:type="dxa"/>
              </w:tcPr>
            </w:tcPrChange>
          </w:tcPr>
          <w:p w14:paraId="2E43A636" w14:textId="77777777" w:rsidR="00D21D69" w:rsidRPr="00D21D69" w:rsidRDefault="00D21D69" w:rsidP="00D21D69">
            <w:pPr>
              <w:jc w:val="both"/>
              <w:rPr>
                <w:ins w:id="14402" w:author="Adhitya Pranata Putra" w:date="2025-06-16T19:58:00Z"/>
                <w:rFonts w:cstheme="minorHAnsi"/>
                <w:sz w:val="20"/>
                <w:szCs w:val="20"/>
                <w:rPrChange w:id="14403" w:author="Adhitya Pranata Putra" w:date="2025-06-16T19:59:00Z" w16du:dateUtc="2025-06-16T12:59:00Z">
                  <w:rPr>
                    <w:ins w:id="14404" w:author="Adhitya Pranata Putra" w:date="2025-06-16T19:58:00Z"/>
                    <w:rFonts w:cstheme="minorHAnsi"/>
                  </w:rPr>
                </w:rPrChange>
              </w:rPr>
            </w:pPr>
            <w:ins w:id="14405" w:author="Adhitya Pranata Putra" w:date="2025-06-16T19:58:00Z">
              <w:r w:rsidRPr="00D21D69">
                <w:rPr>
                  <w:rFonts w:cstheme="minorHAnsi"/>
                  <w:sz w:val="20"/>
                  <w:szCs w:val="20"/>
                  <w:rPrChange w:id="14406" w:author="Adhitya Pranata Putra" w:date="2025-06-16T19:59:00Z" w16du:dateUtc="2025-06-16T12:59:00Z">
                    <w:rPr>
                      <w:rFonts w:cstheme="minorHAnsi"/>
                    </w:rPr>
                  </w:rPrChange>
                </w:rPr>
                <w:t>Left Ear</w:t>
              </w:r>
            </w:ins>
          </w:p>
        </w:tc>
        <w:tc>
          <w:tcPr>
            <w:tcW w:w="864" w:type="dxa"/>
            <w:tcPrChange w:id="14407" w:author="Adhitya Pranata Putra" w:date="2025-06-16T20:02:00Z" w16du:dateUtc="2025-06-16T13:02:00Z">
              <w:tcPr>
                <w:tcW w:w="864" w:type="dxa"/>
              </w:tcPr>
            </w:tcPrChange>
          </w:tcPr>
          <w:p w14:paraId="413FA475" w14:textId="48A66B53" w:rsidR="00D21D69" w:rsidRPr="00D21D69" w:rsidRDefault="00D21D69" w:rsidP="00D21D69">
            <w:pPr>
              <w:jc w:val="both"/>
              <w:rPr>
                <w:ins w:id="14408" w:author="Adhitya Pranata Putra" w:date="2025-06-16T19:59:00Z" w16du:dateUtc="2025-06-16T12:59:00Z"/>
                <w:rFonts w:cstheme="minorHAnsi"/>
                <w:sz w:val="20"/>
                <w:szCs w:val="20"/>
              </w:rPr>
            </w:pPr>
            <w:ins w:id="14409" w:author="Adhitya Pranata Putra" w:date="2025-06-16T20:03:00Z" w16du:dateUtc="2025-06-16T13:03:00Z">
              <w:r w:rsidRPr="00971669">
                <w:rPr>
                  <w:rFonts w:cstheme="minorHAnsi"/>
                  <w:sz w:val="20"/>
                  <w:szCs w:val="20"/>
                </w:rPr>
                <w:t>LVL</w:t>
              </w:r>
            </w:ins>
          </w:p>
        </w:tc>
        <w:tc>
          <w:tcPr>
            <w:tcW w:w="2430" w:type="dxa"/>
            <w:tcPrChange w:id="14410" w:author="Adhitya Pranata Putra" w:date="2025-06-16T20:02:00Z" w16du:dateUtc="2025-06-16T13:02:00Z">
              <w:tcPr>
                <w:tcW w:w="2430" w:type="dxa"/>
              </w:tcPr>
            </w:tcPrChange>
          </w:tcPr>
          <w:p w14:paraId="22E58AC9" w14:textId="33702EC3" w:rsidR="00D21D69" w:rsidRPr="00D21D69" w:rsidRDefault="00D21D69" w:rsidP="00D21D69">
            <w:pPr>
              <w:jc w:val="both"/>
              <w:rPr>
                <w:ins w:id="14411" w:author="Adhitya Pranata Putra" w:date="2025-06-16T19:59:00Z" w16du:dateUtc="2025-06-16T12:59:00Z"/>
                <w:rFonts w:cstheme="minorHAnsi"/>
                <w:sz w:val="20"/>
                <w:szCs w:val="20"/>
              </w:rPr>
            </w:pPr>
            <w:ins w:id="14412" w:author="Adhitya Pranata Putra" w:date="2025-06-16T20:03:00Z" w16du:dateUtc="2025-06-16T13:03:00Z">
              <w:r w:rsidRPr="00971669">
                <w:rPr>
                  <w:rFonts w:cstheme="minorHAnsi"/>
                  <w:sz w:val="20"/>
                  <w:szCs w:val="20"/>
                </w:rPr>
                <w:t>Left Vastus Lateralis</w:t>
              </w:r>
            </w:ins>
          </w:p>
        </w:tc>
        <w:tc>
          <w:tcPr>
            <w:tcW w:w="864" w:type="dxa"/>
            <w:tcPrChange w:id="14413" w:author="Adhitya Pranata Putra" w:date="2025-06-16T20:02:00Z" w16du:dateUtc="2025-06-16T13:02:00Z">
              <w:tcPr>
                <w:tcW w:w="2430" w:type="dxa"/>
                <w:gridSpan w:val="2"/>
              </w:tcPr>
            </w:tcPrChange>
          </w:tcPr>
          <w:p w14:paraId="5A5B2A7F" w14:textId="7DE61071" w:rsidR="00D21D69" w:rsidRPr="00D21D69" w:rsidRDefault="00D21D69" w:rsidP="00D21D69">
            <w:pPr>
              <w:jc w:val="both"/>
              <w:rPr>
                <w:ins w:id="14414" w:author="Adhitya Pranata Putra" w:date="2025-06-16T20:02:00Z" w16du:dateUtc="2025-06-16T13:02:00Z"/>
                <w:rFonts w:cstheme="minorHAnsi"/>
                <w:sz w:val="20"/>
                <w:szCs w:val="20"/>
              </w:rPr>
            </w:pPr>
            <w:ins w:id="14415" w:author="Adhitya Pranata Putra" w:date="2025-06-16T20:03:00Z" w16du:dateUtc="2025-06-16T13:03:00Z">
              <w:r w:rsidRPr="00971669">
                <w:rPr>
                  <w:rFonts w:cstheme="minorHAnsi"/>
                  <w:sz w:val="20"/>
                  <w:szCs w:val="20"/>
                </w:rPr>
                <w:t>RN</w:t>
              </w:r>
            </w:ins>
          </w:p>
        </w:tc>
        <w:tc>
          <w:tcPr>
            <w:tcW w:w="2430" w:type="dxa"/>
            <w:tcPrChange w:id="14416" w:author="Adhitya Pranata Putra" w:date="2025-06-16T20:02:00Z" w16du:dateUtc="2025-06-16T13:02:00Z">
              <w:tcPr>
                <w:tcW w:w="2430" w:type="dxa"/>
                <w:gridSpan w:val="2"/>
              </w:tcPr>
            </w:tcPrChange>
          </w:tcPr>
          <w:p w14:paraId="666999A0" w14:textId="7E11CCBD" w:rsidR="00D21D69" w:rsidRPr="00D21D69" w:rsidRDefault="00D21D69" w:rsidP="00D21D69">
            <w:pPr>
              <w:jc w:val="both"/>
              <w:rPr>
                <w:ins w:id="14417" w:author="Adhitya Pranata Putra" w:date="2025-06-16T20:01:00Z" w16du:dateUtc="2025-06-16T13:01:00Z"/>
                <w:rFonts w:cstheme="minorHAnsi"/>
                <w:sz w:val="20"/>
                <w:szCs w:val="20"/>
              </w:rPr>
            </w:pPr>
            <w:ins w:id="14418" w:author="Adhitya Pranata Putra" w:date="2025-06-16T20:03:00Z" w16du:dateUtc="2025-06-16T13:03:00Z">
              <w:r w:rsidRPr="00971669">
                <w:rPr>
                  <w:rFonts w:cstheme="minorHAnsi"/>
                  <w:sz w:val="20"/>
                  <w:szCs w:val="20"/>
                </w:rPr>
                <w:t>Right Naris</w:t>
              </w:r>
            </w:ins>
          </w:p>
        </w:tc>
      </w:tr>
      <w:tr w:rsidR="00D21D69" w:rsidRPr="00D21D69" w14:paraId="69815FD0" w14:textId="7C378BE1" w:rsidTr="00D21D69">
        <w:trPr>
          <w:ins w:id="14419" w:author="Adhitya Pranata Putra" w:date="2025-06-16T19:58:00Z"/>
        </w:trPr>
        <w:tc>
          <w:tcPr>
            <w:tcW w:w="864" w:type="dxa"/>
            <w:tcPrChange w:id="14420" w:author="Adhitya Pranata Putra" w:date="2025-06-16T20:02:00Z" w16du:dateUtc="2025-06-16T13:02:00Z">
              <w:tcPr>
                <w:tcW w:w="864" w:type="dxa"/>
              </w:tcPr>
            </w:tcPrChange>
          </w:tcPr>
          <w:p w14:paraId="2C1FBDB2" w14:textId="77777777" w:rsidR="00D21D69" w:rsidRPr="00D21D69" w:rsidRDefault="00D21D69" w:rsidP="00D21D69">
            <w:pPr>
              <w:jc w:val="both"/>
              <w:rPr>
                <w:ins w:id="14421" w:author="Adhitya Pranata Putra" w:date="2025-06-16T19:58:00Z"/>
                <w:rFonts w:cstheme="minorHAnsi"/>
                <w:sz w:val="20"/>
                <w:szCs w:val="20"/>
                <w:rPrChange w:id="14422" w:author="Adhitya Pranata Putra" w:date="2025-06-16T19:59:00Z" w16du:dateUtc="2025-06-16T12:59:00Z">
                  <w:rPr>
                    <w:ins w:id="14423" w:author="Adhitya Pranata Putra" w:date="2025-06-16T19:58:00Z"/>
                    <w:rFonts w:cstheme="minorHAnsi"/>
                  </w:rPr>
                </w:rPrChange>
              </w:rPr>
            </w:pPr>
            <w:ins w:id="14424" w:author="Adhitya Pranata Putra" w:date="2025-06-16T19:58:00Z">
              <w:r w:rsidRPr="00D21D69">
                <w:rPr>
                  <w:rFonts w:cstheme="minorHAnsi"/>
                  <w:sz w:val="20"/>
                  <w:szCs w:val="20"/>
                  <w:rPrChange w:id="14425" w:author="Adhitya Pranata Putra" w:date="2025-06-16T19:59:00Z" w16du:dateUtc="2025-06-16T12:59:00Z">
                    <w:rPr>
                      <w:rFonts w:cstheme="minorHAnsi"/>
                    </w:rPr>
                  </w:rPrChange>
                </w:rPr>
                <w:t>LEJ</w:t>
              </w:r>
            </w:ins>
          </w:p>
        </w:tc>
        <w:tc>
          <w:tcPr>
            <w:tcW w:w="2430" w:type="dxa"/>
            <w:tcPrChange w:id="14426" w:author="Adhitya Pranata Putra" w:date="2025-06-16T20:02:00Z" w16du:dateUtc="2025-06-16T13:02:00Z">
              <w:tcPr>
                <w:tcW w:w="2430" w:type="dxa"/>
              </w:tcPr>
            </w:tcPrChange>
          </w:tcPr>
          <w:p w14:paraId="58BD1953" w14:textId="77777777" w:rsidR="00D21D69" w:rsidRPr="00D21D69" w:rsidRDefault="00D21D69" w:rsidP="00D21D69">
            <w:pPr>
              <w:jc w:val="both"/>
              <w:rPr>
                <w:ins w:id="14427" w:author="Adhitya Pranata Putra" w:date="2025-06-16T19:58:00Z"/>
                <w:rFonts w:cstheme="minorHAnsi"/>
                <w:sz w:val="20"/>
                <w:szCs w:val="20"/>
                <w:rPrChange w:id="14428" w:author="Adhitya Pranata Putra" w:date="2025-06-16T19:59:00Z" w16du:dateUtc="2025-06-16T12:59:00Z">
                  <w:rPr>
                    <w:ins w:id="14429" w:author="Adhitya Pranata Putra" w:date="2025-06-16T19:58:00Z"/>
                    <w:rFonts w:cstheme="minorHAnsi"/>
                  </w:rPr>
                </w:rPrChange>
              </w:rPr>
            </w:pPr>
            <w:ins w:id="14430" w:author="Adhitya Pranata Putra" w:date="2025-06-16T19:58:00Z">
              <w:r w:rsidRPr="00D21D69">
                <w:rPr>
                  <w:rFonts w:cstheme="minorHAnsi"/>
                  <w:sz w:val="20"/>
                  <w:szCs w:val="20"/>
                  <w:rPrChange w:id="14431" w:author="Adhitya Pranata Putra" w:date="2025-06-16T19:59:00Z" w16du:dateUtc="2025-06-16T12:59:00Z">
                    <w:rPr>
                      <w:rFonts w:cstheme="minorHAnsi"/>
                    </w:rPr>
                  </w:rPrChange>
                </w:rPr>
                <w:t>Left External Jugular</w:t>
              </w:r>
            </w:ins>
          </w:p>
        </w:tc>
        <w:tc>
          <w:tcPr>
            <w:tcW w:w="864" w:type="dxa"/>
            <w:tcPrChange w:id="14432" w:author="Adhitya Pranata Putra" w:date="2025-06-16T20:02:00Z" w16du:dateUtc="2025-06-16T13:02:00Z">
              <w:tcPr>
                <w:tcW w:w="864" w:type="dxa"/>
              </w:tcPr>
            </w:tcPrChange>
          </w:tcPr>
          <w:p w14:paraId="0B7BF6FB" w14:textId="71BEBFFC" w:rsidR="00D21D69" w:rsidRPr="00D21D69" w:rsidRDefault="00D21D69" w:rsidP="00D21D69">
            <w:pPr>
              <w:jc w:val="both"/>
              <w:rPr>
                <w:ins w:id="14433" w:author="Adhitya Pranata Putra" w:date="2025-06-16T19:59:00Z" w16du:dateUtc="2025-06-16T12:59:00Z"/>
                <w:rFonts w:cstheme="minorHAnsi"/>
                <w:sz w:val="20"/>
                <w:szCs w:val="20"/>
              </w:rPr>
            </w:pPr>
            <w:ins w:id="14434" w:author="Adhitya Pranata Putra" w:date="2025-06-16T20:03:00Z" w16du:dateUtc="2025-06-16T13:03:00Z">
              <w:r w:rsidRPr="00971669">
                <w:rPr>
                  <w:rFonts w:cstheme="minorHAnsi"/>
                  <w:sz w:val="20"/>
                  <w:szCs w:val="20"/>
                </w:rPr>
                <w:t>NB</w:t>
              </w:r>
            </w:ins>
          </w:p>
        </w:tc>
        <w:tc>
          <w:tcPr>
            <w:tcW w:w="2430" w:type="dxa"/>
            <w:tcPrChange w:id="14435" w:author="Adhitya Pranata Putra" w:date="2025-06-16T20:02:00Z" w16du:dateUtc="2025-06-16T13:02:00Z">
              <w:tcPr>
                <w:tcW w:w="2430" w:type="dxa"/>
              </w:tcPr>
            </w:tcPrChange>
          </w:tcPr>
          <w:p w14:paraId="2AB2DE41" w14:textId="3DD81BE3" w:rsidR="00D21D69" w:rsidRPr="00D21D69" w:rsidRDefault="00D21D69" w:rsidP="00D21D69">
            <w:pPr>
              <w:jc w:val="both"/>
              <w:rPr>
                <w:ins w:id="14436" w:author="Adhitya Pranata Putra" w:date="2025-06-16T19:59:00Z" w16du:dateUtc="2025-06-16T12:59:00Z"/>
                <w:rFonts w:cstheme="minorHAnsi"/>
                <w:sz w:val="20"/>
                <w:szCs w:val="20"/>
              </w:rPr>
            </w:pPr>
            <w:ins w:id="14437" w:author="Adhitya Pranata Putra" w:date="2025-06-16T20:03:00Z" w16du:dateUtc="2025-06-16T13:03:00Z">
              <w:r w:rsidRPr="00971669">
                <w:rPr>
                  <w:rFonts w:cstheme="minorHAnsi"/>
                  <w:sz w:val="20"/>
                  <w:szCs w:val="20"/>
                </w:rPr>
                <w:t>Nebulized</w:t>
              </w:r>
            </w:ins>
          </w:p>
        </w:tc>
        <w:tc>
          <w:tcPr>
            <w:tcW w:w="864" w:type="dxa"/>
            <w:tcPrChange w:id="14438" w:author="Adhitya Pranata Putra" w:date="2025-06-16T20:02:00Z" w16du:dateUtc="2025-06-16T13:02:00Z">
              <w:tcPr>
                <w:tcW w:w="2430" w:type="dxa"/>
                <w:gridSpan w:val="2"/>
              </w:tcPr>
            </w:tcPrChange>
          </w:tcPr>
          <w:p w14:paraId="4721DB39" w14:textId="0BE85B16" w:rsidR="00D21D69" w:rsidRPr="00D21D69" w:rsidRDefault="00D21D69" w:rsidP="00D21D69">
            <w:pPr>
              <w:jc w:val="both"/>
              <w:rPr>
                <w:ins w:id="14439" w:author="Adhitya Pranata Putra" w:date="2025-06-16T20:02:00Z" w16du:dateUtc="2025-06-16T13:02:00Z"/>
                <w:rFonts w:cstheme="minorHAnsi"/>
                <w:sz w:val="20"/>
                <w:szCs w:val="20"/>
              </w:rPr>
            </w:pPr>
            <w:ins w:id="14440" w:author="Adhitya Pranata Putra" w:date="2025-06-16T20:03:00Z" w16du:dateUtc="2025-06-16T13:03:00Z">
              <w:r w:rsidRPr="00971669">
                <w:rPr>
                  <w:rFonts w:cstheme="minorHAnsi"/>
                  <w:sz w:val="20"/>
                  <w:szCs w:val="20"/>
                </w:rPr>
                <w:t>RPC</w:t>
              </w:r>
            </w:ins>
          </w:p>
        </w:tc>
        <w:tc>
          <w:tcPr>
            <w:tcW w:w="2430" w:type="dxa"/>
            <w:tcPrChange w:id="14441" w:author="Adhitya Pranata Putra" w:date="2025-06-16T20:02:00Z" w16du:dateUtc="2025-06-16T13:02:00Z">
              <w:tcPr>
                <w:tcW w:w="2430" w:type="dxa"/>
                <w:gridSpan w:val="2"/>
              </w:tcPr>
            </w:tcPrChange>
          </w:tcPr>
          <w:p w14:paraId="254A12DC" w14:textId="6BFB082C" w:rsidR="00D21D69" w:rsidRPr="00D21D69" w:rsidRDefault="00D21D69" w:rsidP="00D21D69">
            <w:pPr>
              <w:jc w:val="both"/>
              <w:rPr>
                <w:ins w:id="14442" w:author="Adhitya Pranata Putra" w:date="2025-06-16T20:01:00Z" w16du:dateUtc="2025-06-16T13:01:00Z"/>
                <w:rFonts w:cstheme="minorHAnsi"/>
                <w:sz w:val="20"/>
                <w:szCs w:val="20"/>
              </w:rPr>
            </w:pPr>
            <w:ins w:id="14443" w:author="Adhitya Pranata Putra" w:date="2025-06-16T20:03:00Z" w16du:dateUtc="2025-06-16T13:03:00Z">
              <w:r w:rsidRPr="00971669">
                <w:rPr>
                  <w:rFonts w:cstheme="minorHAnsi"/>
                  <w:sz w:val="20"/>
                  <w:szCs w:val="20"/>
                </w:rPr>
                <w:t>Right Posterior Chest</w:t>
              </w:r>
            </w:ins>
          </w:p>
        </w:tc>
      </w:tr>
      <w:tr w:rsidR="00D21D69" w:rsidRPr="00D21D69" w14:paraId="4F8BF8CA" w14:textId="25C23EFE" w:rsidTr="00D21D69">
        <w:trPr>
          <w:ins w:id="14444" w:author="Adhitya Pranata Putra" w:date="2025-06-16T19:58:00Z"/>
        </w:trPr>
        <w:tc>
          <w:tcPr>
            <w:tcW w:w="864" w:type="dxa"/>
            <w:tcPrChange w:id="14445" w:author="Adhitya Pranata Putra" w:date="2025-06-16T20:02:00Z" w16du:dateUtc="2025-06-16T13:02:00Z">
              <w:tcPr>
                <w:tcW w:w="864" w:type="dxa"/>
              </w:tcPr>
            </w:tcPrChange>
          </w:tcPr>
          <w:p w14:paraId="2345A686" w14:textId="77777777" w:rsidR="00D21D69" w:rsidRPr="00D21D69" w:rsidRDefault="00D21D69" w:rsidP="00D21D69">
            <w:pPr>
              <w:jc w:val="both"/>
              <w:rPr>
                <w:ins w:id="14446" w:author="Adhitya Pranata Putra" w:date="2025-06-16T19:58:00Z"/>
                <w:rFonts w:cstheme="minorHAnsi"/>
                <w:sz w:val="20"/>
                <w:szCs w:val="20"/>
                <w:rPrChange w:id="14447" w:author="Adhitya Pranata Putra" w:date="2025-06-16T19:59:00Z" w16du:dateUtc="2025-06-16T12:59:00Z">
                  <w:rPr>
                    <w:ins w:id="14448" w:author="Adhitya Pranata Putra" w:date="2025-06-16T19:58:00Z"/>
                    <w:rFonts w:cstheme="minorHAnsi"/>
                  </w:rPr>
                </w:rPrChange>
              </w:rPr>
            </w:pPr>
            <w:ins w:id="14449" w:author="Adhitya Pranata Putra" w:date="2025-06-16T19:58:00Z">
              <w:r w:rsidRPr="00D21D69">
                <w:rPr>
                  <w:rFonts w:cstheme="minorHAnsi"/>
                  <w:sz w:val="20"/>
                  <w:szCs w:val="20"/>
                  <w:rPrChange w:id="14450" w:author="Adhitya Pranata Putra" w:date="2025-06-16T19:59:00Z" w16du:dateUtc="2025-06-16T12:59:00Z">
                    <w:rPr>
                      <w:rFonts w:cstheme="minorHAnsi"/>
                    </w:rPr>
                  </w:rPrChange>
                </w:rPr>
                <w:t>OS</w:t>
              </w:r>
            </w:ins>
          </w:p>
        </w:tc>
        <w:tc>
          <w:tcPr>
            <w:tcW w:w="2430" w:type="dxa"/>
            <w:tcPrChange w:id="14451" w:author="Adhitya Pranata Putra" w:date="2025-06-16T20:02:00Z" w16du:dateUtc="2025-06-16T13:02:00Z">
              <w:tcPr>
                <w:tcW w:w="2430" w:type="dxa"/>
              </w:tcPr>
            </w:tcPrChange>
          </w:tcPr>
          <w:p w14:paraId="4212351A" w14:textId="77777777" w:rsidR="00D21D69" w:rsidRPr="00D21D69" w:rsidRDefault="00D21D69" w:rsidP="00D21D69">
            <w:pPr>
              <w:jc w:val="both"/>
              <w:rPr>
                <w:ins w:id="14452" w:author="Adhitya Pranata Putra" w:date="2025-06-16T19:58:00Z"/>
                <w:rFonts w:cstheme="minorHAnsi"/>
                <w:sz w:val="20"/>
                <w:szCs w:val="20"/>
                <w:rPrChange w:id="14453" w:author="Adhitya Pranata Putra" w:date="2025-06-16T19:59:00Z" w16du:dateUtc="2025-06-16T12:59:00Z">
                  <w:rPr>
                    <w:ins w:id="14454" w:author="Adhitya Pranata Putra" w:date="2025-06-16T19:58:00Z"/>
                    <w:rFonts w:cstheme="minorHAnsi"/>
                  </w:rPr>
                </w:rPrChange>
              </w:rPr>
            </w:pPr>
            <w:ins w:id="14455" w:author="Adhitya Pranata Putra" w:date="2025-06-16T19:58:00Z">
              <w:r w:rsidRPr="00D21D69">
                <w:rPr>
                  <w:rFonts w:cstheme="minorHAnsi"/>
                  <w:sz w:val="20"/>
                  <w:szCs w:val="20"/>
                  <w:rPrChange w:id="14456" w:author="Adhitya Pranata Putra" w:date="2025-06-16T19:59:00Z" w16du:dateUtc="2025-06-16T12:59:00Z">
                    <w:rPr>
                      <w:rFonts w:cstheme="minorHAnsi"/>
                    </w:rPr>
                  </w:rPrChange>
                </w:rPr>
                <w:t>Left Eye</w:t>
              </w:r>
            </w:ins>
          </w:p>
        </w:tc>
        <w:tc>
          <w:tcPr>
            <w:tcW w:w="864" w:type="dxa"/>
            <w:tcPrChange w:id="14457" w:author="Adhitya Pranata Putra" w:date="2025-06-16T20:02:00Z" w16du:dateUtc="2025-06-16T13:02:00Z">
              <w:tcPr>
                <w:tcW w:w="864" w:type="dxa"/>
              </w:tcPr>
            </w:tcPrChange>
          </w:tcPr>
          <w:p w14:paraId="060BC8E8" w14:textId="26B29853" w:rsidR="00D21D69" w:rsidRPr="00D21D69" w:rsidRDefault="00D21D69" w:rsidP="00D21D69">
            <w:pPr>
              <w:jc w:val="both"/>
              <w:rPr>
                <w:ins w:id="14458" w:author="Adhitya Pranata Putra" w:date="2025-06-16T19:59:00Z" w16du:dateUtc="2025-06-16T12:59:00Z"/>
                <w:rFonts w:cstheme="minorHAnsi"/>
                <w:sz w:val="20"/>
                <w:szCs w:val="20"/>
              </w:rPr>
            </w:pPr>
            <w:ins w:id="14459" w:author="Adhitya Pranata Putra" w:date="2025-06-16T20:03:00Z" w16du:dateUtc="2025-06-16T13:03:00Z">
              <w:r w:rsidRPr="00971669">
                <w:rPr>
                  <w:rFonts w:cstheme="minorHAnsi"/>
                  <w:sz w:val="20"/>
                  <w:szCs w:val="20"/>
                </w:rPr>
                <w:t>PA</w:t>
              </w:r>
            </w:ins>
          </w:p>
        </w:tc>
        <w:tc>
          <w:tcPr>
            <w:tcW w:w="2430" w:type="dxa"/>
            <w:tcPrChange w:id="14460" w:author="Adhitya Pranata Putra" w:date="2025-06-16T20:02:00Z" w16du:dateUtc="2025-06-16T13:02:00Z">
              <w:tcPr>
                <w:tcW w:w="2430" w:type="dxa"/>
              </w:tcPr>
            </w:tcPrChange>
          </w:tcPr>
          <w:p w14:paraId="01CBAB8F" w14:textId="2C8A7F38" w:rsidR="00D21D69" w:rsidRPr="00D21D69" w:rsidRDefault="00D21D69" w:rsidP="00D21D69">
            <w:pPr>
              <w:jc w:val="both"/>
              <w:rPr>
                <w:ins w:id="14461" w:author="Adhitya Pranata Putra" w:date="2025-06-16T19:59:00Z" w16du:dateUtc="2025-06-16T12:59:00Z"/>
                <w:rFonts w:cstheme="minorHAnsi"/>
                <w:sz w:val="20"/>
                <w:szCs w:val="20"/>
              </w:rPr>
            </w:pPr>
            <w:ins w:id="14462" w:author="Adhitya Pranata Putra" w:date="2025-06-16T20:03:00Z" w16du:dateUtc="2025-06-16T13:03:00Z">
              <w:r w:rsidRPr="00971669">
                <w:rPr>
                  <w:rFonts w:cstheme="minorHAnsi"/>
                  <w:sz w:val="20"/>
                  <w:szCs w:val="20"/>
                </w:rPr>
                <w:t>Perianal</w:t>
              </w:r>
            </w:ins>
          </w:p>
        </w:tc>
        <w:tc>
          <w:tcPr>
            <w:tcW w:w="864" w:type="dxa"/>
            <w:tcPrChange w:id="14463" w:author="Adhitya Pranata Putra" w:date="2025-06-16T20:02:00Z" w16du:dateUtc="2025-06-16T13:02:00Z">
              <w:tcPr>
                <w:tcW w:w="2430" w:type="dxa"/>
                <w:gridSpan w:val="2"/>
              </w:tcPr>
            </w:tcPrChange>
          </w:tcPr>
          <w:p w14:paraId="5E92760B" w14:textId="18756E22" w:rsidR="00D21D69" w:rsidRPr="00D21D69" w:rsidRDefault="00D21D69" w:rsidP="00D21D69">
            <w:pPr>
              <w:jc w:val="both"/>
              <w:rPr>
                <w:ins w:id="14464" w:author="Adhitya Pranata Putra" w:date="2025-06-16T20:02:00Z" w16du:dateUtc="2025-06-16T13:02:00Z"/>
                <w:rFonts w:cstheme="minorHAnsi"/>
                <w:sz w:val="20"/>
                <w:szCs w:val="20"/>
              </w:rPr>
            </w:pPr>
            <w:ins w:id="14465" w:author="Adhitya Pranata Putra" w:date="2025-06-16T20:03:00Z" w16du:dateUtc="2025-06-16T13:03:00Z">
              <w:r w:rsidRPr="00971669">
                <w:rPr>
                  <w:rFonts w:cstheme="minorHAnsi"/>
                  <w:sz w:val="20"/>
                  <w:szCs w:val="20"/>
                </w:rPr>
                <w:t>RSC</w:t>
              </w:r>
            </w:ins>
          </w:p>
        </w:tc>
        <w:tc>
          <w:tcPr>
            <w:tcW w:w="2430" w:type="dxa"/>
            <w:tcPrChange w:id="14466" w:author="Adhitya Pranata Putra" w:date="2025-06-16T20:02:00Z" w16du:dateUtc="2025-06-16T13:02:00Z">
              <w:tcPr>
                <w:tcW w:w="2430" w:type="dxa"/>
                <w:gridSpan w:val="2"/>
              </w:tcPr>
            </w:tcPrChange>
          </w:tcPr>
          <w:p w14:paraId="550BB9F7" w14:textId="6C0EC26D" w:rsidR="00D21D69" w:rsidRPr="00D21D69" w:rsidRDefault="00D21D69" w:rsidP="00D21D69">
            <w:pPr>
              <w:jc w:val="both"/>
              <w:rPr>
                <w:ins w:id="14467" w:author="Adhitya Pranata Putra" w:date="2025-06-16T20:01:00Z" w16du:dateUtc="2025-06-16T13:01:00Z"/>
                <w:rFonts w:cstheme="minorHAnsi"/>
                <w:sz w:val="20"/>
                <w:szCs w:val="20"/>
              </w:rPr>
            </w:pPr>
            <w:ins w:id="14468" w:author="Adhitya Pranata Putra" w:date="2025-06-16T20:03:00Z" w16du:dateUtc="2025-06-16T13:03:00Z">
              <w:r w:rsidRPr="00971669">
                <w:rPr>
                  <w:rFonts w:cstheme="minorHAnsi"/>
                  <w:sz w:val="20"/>
                  <w:szCs w:val="20"/>
                </w:rPr>
                <w:t>Right Subclavian</w:t>
              </w:r>
            </w:ins>
          </w:p>
        </w:tc>
      </w:tr>
      <w:tr w:rsidR="00D21D69" w:rsidRPr="00D21D69" w14:paraId="227DF0C0" w14:textId="3DEA108C" w:rsidTr="00D21D69">
        <w:trPr>
          <w:ins w:id="14469" w:author="Adhitya Pranata Putra" w:date="2025-06-16T19:58:00Z"/>
        </w:trPr>
        <w:tc>
          <w:tcPr>
            <w:tcW w:w="864" w:type="dxa"/>
            <w:tcPrChange w:id="14470" w:author="Adhitya Pranata Putra" w:date="2025-06-16T20:02:00Z" w16du:dateUtc="2025-06-16T13:02:00Z">
              <w:tcPr>
                <w:tcW w:w="864" w:type="dxa"/>
              </w:tcPr>
            </w:tcPrChange>
          </w:tcPr>
          <w:p w14:paraId="47D44F20" w14:textId="77777777" w:rsidR="00D21D69" w:rsidRPr="00D21D69" w:rsidRDefault="00D21D69" w:rsidP="00D21D69">
            <w:pPr>
              <w:jc w:val="both"/>
              <w:rPr>
                <w:ins w:id="14471" w:author="Adhitya Pranata Putra" w:date="2025-06-16T19:58:00Z"/>
                <w:rFonts w:cstheme="minorHAnsi"/>
                <w:sz w:val="20"/>
                <w:szCs w:val="20"/>
                <w:rPrChange w:id="14472" w:author="Adhitya Pranata Putra" w:date="2025-06-16T19:59:00Z" w16du:dateUtc="2025-06-16T12:59:00Z">
                  <w:rPr>
                    <w:ins w:id="14473" w:author="Adhitya Pranata Putra" w:date="2025-06-16T19:58:00Z"/>
                    <w:rFonts w:cstheme="minorHAnsi"/>
                  </w:rPr>
                </w:rPrChange>
              </w:rPr>
            </w:pPr>
            <w:ins w:id="14474" w:author="Adhitya Pranata Putra" w:date="2025-06-16T19:58:00Z">
              <w:r w:rsidRPr="00D21D69">
                <w:rPr>
                  <w:rFonts w:cstheme="minorHAnsi"/>
                  <w:sz w:val="20"/>
                  <w:szCs w:val="20"/>
                  <w:rPrChange w:id="14475" w:author="Adhitya Pranata Putra" w:date="2025-06-16T19:59:00Z" w16du:dateUtc="2025-06-16T12:59:00Z">
                    <w:rPr>
                      <w:rFonts w:cstheme="minorHAnsi"/>
                    </w:rPr>
                  </w:rPrChange>
                </w:rPr>
                <w:t>LF</w:t>
              </w:r>
            </w:ins>
          </w:p>
        </w:tc>
        <w:tc>
          <w:tcPr>
            <w:tcW w:w="2430" w:type="dxa"/>
            <w:tcPrChange w:id="14476" w:author="Adhitya Pranata Putra" w:date="2025-06-16T20:02:00Z" w16du:dateUtc="2025-06-16T13:02:00Z">
              <w:tcPr>
                <w:tcW w:w="2430" w:type="dxa"/>
              </w:tcPr>
            </w:tcPrChange>
          </w:tcPr>
          <w:p w14:paraId="36EC4E20" w14:textId="77777777" w:rsidR="00D21D69" w:rsidRPr="00D21D69" w:rsidRDefault="00D21D69" w:rsidP="00D21D69">
            <w:pPr>
              <w:jc w:val="both"/>
              <w:rPr>
                <w:ins w:id="14477" w:author="Adhitya Pranata Putra" w:date="2025-06-16T19:58:00Z"/>
                <w:rFonts w:cstheme="minorHAnsi"/>
                <w:sz w:val="20"/>
                <w:szCs w:val="20"/>
                <w:rPrChange w:id="14478" w:author="Adhitya Pranata Putra" w:date="2025-06-16T19:59:00Z" w16du:dateUtc="2025-06-16T12:59:00Z">
                  <w:rPr>
                    <w:ins w:id="14479" w:author="Adhitya Pranata Putra" w:date="2025-06-16T19:58:00Z"/>
                    <w:rFonts w:cstheme="minorHAnsi"/>
                  </w:rPr>
                </w:rPrChange>
              </w:rPr>
            </w:pPr>
            <w:ins w:id="14480" w:author="Adhitya Pranata Putra" w:date="2025-06-16T19:58:00Z">
              <w:r w:rsidRPr="00D21D69">
                <w:rPr>
                  <w:rFonts w:cstheme="minorHAnsi"/>
                  <w:sz w:val="20"/>
                  <w:szCs w:val="20"/>
                  <w:rPrChange w:id="14481" w:author="Adhitya Pranata Putra" w:date="2025-06-16T19:59:00Z" w16du:dateUtc="2025-06-16T12:59:00Z">
                    <w:rPr>
                      <w:rFonts w:cstheme="minorHAnsi"/>
                    </w:rPr>
                  </w:rPrChange>
                </w:rPr>
                <w:t>Left Foot</w:t>
              </w:r>
            </w:ins>
          </w:p>
        </w:tc>
        <w:tc>
          <w:tcPr>
            <w:tcW w:w="864" w:type="dxa"/>
            <w:tcPrChange w:id="14482" w:author="Adhitya Pranata Putra" w:date="2025-06-16T20:02:00Z" w16du:dateUtc="2025-06-16T13:02:00Z">
              <w:tcPr>
                <w:tcW w:w="864" w:type="dxa"/>
              </w:tcPr>
            </w:tcPrChange>
          </w:tcPr>
          <w:p w14:paraId="33C02735" w14:textId="583F63BB" w:rsidR="00D21D69" w:rsidRPr="00D21D69" w:rsidRDefault="00D21D69" w:rsidP="00D21D69">
            <w:pPr>
              <w:jc w:val="both"/>
              <w:rPr>
                <w:ins w:id="14483" w:author="Adhitya Pranata Putra" w:date="2025-06-16T19:59:00Z" w16du:dateUtc="2025-06-16T12:59:00Z"/>
                <w:rFonts w:cstheme="minorHAnsi"/>
                <w:sz w:val="20"/>
                <w:szCs w:val="20"/>
              </w:rPr>
            </w:pPr>
            <w:ins w:id="14484" w:author="Adhitya Pranata Putra" w:date="2025-06-16T20:03:00Z" w16du:dateUtc="2025-06-16T13:03:00Z">
              <w:r w:rsidRPr="00971669">
                <w:rPr>
                  <w:rFonts w:cstheme="minorHAnsi"/>
                  <w:sz w:val="20"/>
                  <w:szCs w:val="20"/>
                </w:rPr>
                <w:t>PERIN</w:t>
              </w:r>
            </w:ins>
          </w:p>
        </w:tc>
        <w:tc>
          <w:tcPr>
            <w:tcW w:w="2430" w:type="dxa"/>
            <w:tcPrChange w:id="14485" w:author="Adhitya Pranata Putra" w:date="2025-06-16T20:02:00Z" w16du:dateUtc="2025-06-16T13:02:00Z">
              <w:tcPr>
                <w:tcW w:w="2430" w:type="dxa"/>
              </w:tcPr>
            </w:tcPrChange>
          </w:tcPr>
          <w:p w14:paraId="63EA57C0" w14:textId="12E1D55A" w:rsidR="00D21D69" w:rsidRPr="00D21D69" w:rsidRDefault="00D21D69" w:rsidP="00D21D69">
            <w:pPr>
              <w:jc w:val="both"/>
              <w:rPr>
                <w:ins w:id="14486" w:author="Adhitya Pranata Putra" w:date="2025-06-16T19:59:00Z" w16du:dateUtc="2025-06-16T12:59:00Z"/>
                <w:rFonts w:cstheme="minorHAnsi"/>
                <w:sz w:val="20"/>
                <w:szCs w:val="20"/>
              </w:rPr>
            </w:pPr>
            <w:ins w:id="14487" w:author="Adhitya Pranata Putra" w:date="2025-06-16T20:03:00Z" w16du:dateUtc="2025-06-16T13:03:00Z">
              <w:r w:rsidRPr="00971669">
                <w:rPr>
                  <w:rFonts w:cstheme="minorHAnsi"/>
                  <w:sz w:val="20"/>
                  <w:szCs w:val="20"/>
                </w:rPr>
                <w:t>Perineal</w:t>
              </w:r>
            </w:ins>
          </w:p>
        </w:tc>
        <w:tc>
          <w:tcPr>
            <w:tcW w:w="864" w:type="dxa"/>
            <w:tcPrChange w:id="14488" w:author="Adhitya Pranata Putra" w:date="2025-06-16T20:02:00Z" w16du:dateUtc="2025-06-16T13:02:00Z">
              <w:tcPr>
                <w:tcW w:w="2430" w:type="dxa"/>
                <w:gridSpan w:val="2"/>
              </w:tcPr>
            </w:tcPrChange>
          </w:tcPr>
          <w:p w14:paraId="05478B4F" w14:textId="0D45B2A8" w:rsidR="00D21D69" w:rsidRPr="00D21D69" w:rsidRDefault="00D21D69" w:rsidP="00D21D69">
            <w:pPr>
              <w:jc w:val="both"/>
              <w:rPr>
                <w:ins w:id="14489" w:author="Adhitya Pranata Putra" w:date="2025-06-16T20:02:00Z" w16du:dateUtc="2025-06-16T13:02:00Z"/>
                <w:rFonts w:cstheme="minorHAnsi"/>
                <w:sz w:val="20"/>
                <w:szCs w:val="20"/>
              </w:rPr>
            </w:pPr>
            <w:ins w:id="14490" w:author="Adhitya Pranata Putra" w:date="2025-06-16T20:03:00Z" w16du:dateUtc="2025-06-16T13:03:00Z">
              <w:r w:rsidRPr="00971669">
                <w:rPr>
                  <w:rFonts w:cstheme="minorHAnsi"/>
                  <w:sz w:val="20"/>
                  <w:szCs w:val="20"/>
                </w:rPr>
                <w:t>RT</w:t>
              </w:r>
            </w:ins>
          </w:p>
        </w:tc>
        <w:tc>
          <w:tcPr>
            <w:tcW w:w="2430" w:type="dxa"/>
            <w:tcPrChange w:id="14491" w:author="Adhitya Pranata Putra" w:date="2025-06-16T20:02:00Z" w16du:dateUtc="2025-06-16T13:02:00Z">
              <w:tcPr>
                <w:tcW w:w="2430" w:type="dxa"/>
                <w:gridSpan w:val="2"/>
              </w:tcPr>
            </w:tcPrChange>
          </w:tcPr>
          <w:p w14:paraId="55D3C075" w14:textId="45E38F9A" w:rsidR="00D21D69" w:rsidRPr="00D21D69" w:rsidRDefault="00D21D69" w:rsidP="00D21D69">
            <w:pPr>
              <w:jc w:val="both"/>
              <w:rPr>
                <w:ins w:id="14492" w:author="Adhitya Pranata Putra" w:date="2025-06-16T20:01:00Z" w16du:dateUtc="2025-06-16T13:01:00Z"/>
                <w:rFonts w:cstheme="minorHAnsi"/>
                <w:sz w:val="20"/>
                <w:szCs w:val="20"/>
              </w:rPr>
            </w:pPr>
            <w:ins w:id="14493" w:author="Adhitya Pranata Putra" w:date="2025-06-16T20:03:00Z" w16du:dateUtc="2025-06-16T13:03:00Z">
              <w:r w:rsidRPr="00971669">
                <w:rPr>
                  <w:rFonts w:cstheme="minorHAnsi"/>
                  <w:sz w:val="20"/>
                  <w:szCs w:val="20"/>
                </w:rPr>
                <w:t>Right Thigh</w:t>
              </w:r>
            </w:ins>
          </w:p>
        </w:tc>
      </w:tr>
      <w:tr w:rsidR="00D21D69" w:rsidRPr="00D21D69" w14:paraId="6E8C4FED" w14:textId="378B32FA" w:rsidTr="00D21D69">
        <w:trPr>
          <w:ins w:id="14494" w:author="Adhitya Pranata Putra" w:date="2025-06-16T19:58:00Z"/>
        </w:trPr>
        <w:tc>
          <w:tcPr>
            <w:tcW w:w="864" w:type="dxa"/>
            <w:tcPrChange w:id="14495" w:author="Adhitya Pranata Putra" w:date="2025-06-16T20:02:00Z" w16du:dateUtc="2025-06-16T13:02:00Z">
              <w:tcPr>
                <w:tcW w:w="864" w:type="dxa"/>
              </w:tcPr>
            </w:tcPrChange>
          </w:tcPr>
          <w:p w14:paraId="5489C865" w14:textId="77777777" w:rsidR="00D21D69" w:rsidRPr="00D21D69" w:rsidRDefault="00D21D69" w:rsidP="00D21D69">
            <w:pPr>
              <w:jc w:val="both"/>
              <w:rPr>
                <w:ins w:id="14496" w:author="Adhitya Pranata Putra" w:date="2025-06-16T19:58:00Z"/>
                <w:rFonts w:cstheme="minorHAnsi"/>
                <w:sz w:val="20"/>
                <w:szCs w:val="20"/>
                <w:rPrChange w:id="14497" w:author="Adhitya Pranata Putra" w:date="2025-06-16T19:59:00Z" w16du:dateUtc="2025-06-16T12:59:00Z">
                  <w:rPr>
                    <w:ins w:id="14498" w:author="Adhitya Pranata Putra" w:date="2025-06-16T19:58:00Z"/>
                    <w:rFonts w:cstheme="minorHAnsi"/>
                  </w:rPr>
                </w:rPrChange>
              </w:rPr>
            </w:pPr>
            <w:ins w:id="14499" w:author="Adhitya Pranata Putra" w:date="2025-06-16T19:58:00Z">
              <w:r w:rsidRPr="00D21D69">
                <w:rPr>
                  <w:rFonts w:cstheme="minorHAnsi"/>
                  <w:sz w:val="20"/>
                  <w:szCs w:val="20"/>
                  <w:rPrChange w:id="14500" w:author="Adhitya Pranata Putra" w:date="2025-06-16T19:59:00Z" w16du:dateUtc="2025-06-16T12:59:00Z">
                    <w:rPr>
                      <w:rFonts w:cstheme="minorHAnsi"/>
                    </w:rPr>
                  </w:rPrChange>
                </w:rPr>
                <w:t>LG</w:t>
              </w:r>
            </w:ins>
          </w:p>
        </w:tc>
        <w:tc>
          <w:tcPr>
            <w:tcW w:w="2430" w:type="dxa"/>
            <w:tcPrChange w:id="14501" w:author="Adhitya Pranata Putra" w:date="2025-06-16T20:02:00Z" w16du:dateUtc="2025-06-16T13:02:00Z">
              <w:tcPr>
                <w:tcW w:w="2430" w:type="dxa"/>
              </w:tcPr>
            </w:tcPrChange>
          </w:tcPr>
          <w:p w14:paraId="44D9B1F1" w14:textId="77777777" w:rsidR="00D21D69" w:rsidRPr="00D21D69" w:rsidRDefault="00D21D69" w:rsidP="00D21D69">
            <w:pPr>
              <w:jc w:val="both"/>
              <w:rPr>
                <w:ins w:id="14502" w:author="Adhitya Pranata Putra" w:date="2025-06-16T19:58:00Z"/>
                <w:rFonts w:cstheme="minorHAnsi"/>
                <w:sz w:val="20"/>
                <w:szCs w:val="20"/>
                <w:rPrChange w:id="14503" w:author="Adhitya Pranata Putra" w:date="2025-06-16T19:59:00Z" w16du:dateUtc="2025-06-16T12:59:00Z">
                  <w:rPr>
                    <w:ins w:id="14504" w:author="Adhitya Pranata Putra" w:date="2025-06-16T19:58:00Z"/>
                    <w:rFonts w:cstheme="minorHAnsi"/>
                  </w:rPr>
                </w:rPrChange>
              </w:rPr>
            </w:pPr>
            <w:ins w:id="14505" w:author="Adhitya Pranata Putra" w:date="2025-06-16T19:58:00Z">
              <w:r w:rsidRPr="00D21D69">
                <w:rPr>
                  <w:rFonts w:cstheme="minorHAnsi"/>
                  <w:sz w:val="20"/>
                  <w:szCs w:val="20"/>
                  <w:rPrChange w:id="14506" w:author="Adhitya Pranata Putra" w:date="2025-06-16T19:59:00Z" w16du:dateUtc="2025-06-16T12:59:00Z">
                    <w:rPr>
                      <w:rFonts w:cstheme="minorHAnsi"/>
                    </w:rPr>
                  </w:rPrChange>
                </w:rPr>
                <w:t>Left Gluteus Medius</w:t>
              </w:r>
            </w:ins>
          </w:p>
        </w:tc>
        <w:tc>
          <w:tcPr>
            <w:tcW w:w="864" w:type="dxa"/>
            <w:tcPrChange w:id="14507" w:author="Adhitya Pranata Putra" w:date="2025-06-16T20:02:00Z" w16du:dateUtc="2025-06-16T13:02:00Z">
              <w:tcPr>
                <w:tcW w:w="864" w:type="dxa"/>
              </w:tcPr>
            </w:tcPrChange>
          </w:tcPr>
          <w:p w14:paraId="1C47CC7A" w14:textId="7CC29E0E" w:rsidR="00D21D69" w:rsidRPr="00D21D69" w:rsidRDefault="00D21D69" w:rsidP="00D21D69">
            <w:pPr>
              <w:jc w:val="both"/>
              <w:rPr>
                <w:ins w:id="14508" w:author="Adhitya Pranata Putra" w:date="2025-06-16T19:59:00Z" w16du:dateUtc="2025-06-16T12:59:00Z"/>
                <w:rFonts w:cstheme="minorHAnsi"/>
                <w:sz w:val="20"/>
                <w:szCs w:val="20"/>
              </w:rPr>
            </w:pPr>
            <w:ins w:id="14509" w:author="Adhitya Pranata Putra" w:date="2025-06-16T20:03:00Z" w16du:dateUtc="2025-06-16T13:03:00Z">
              <w:r w:rsidRPr="00971669">
                <w:rPr>
                  <w:rFonts w:cstheme="minorHAnsi"/>
                  <w:sz w:val="20"/>
                  <w:szCs w:val="20"/>
                </w:rPr>
                <w:t>RA</w:t>
              </w:r>
            </w:ins>
          </w:p>
        </w:tc>
        <w:tc>
          <w:tcPr>
            <w:tcW w:w="2430" w:type="dxa"/>
            <w:tcPrChange w:id="14510" w:author="Adhitya Pranata Putra" w:date="2025-06-16T20:02:00Z" w16du:dateUtc="2025-06-16T13:02:00Z">
              <w:tcPr>
                <w:tcW w:w="2430" w:type="dxa"/>
              </w:tcPr>
            </w:tcPrChange>
          </w:tcPr>
          <w:p w14:paraId="091A963B" w14:textId="51368069" w:rsidR="00D21D69" w:rsidRPr="00D21D69" w:rsidRDefault="00D21D69" w:rsidP="00D21D69">
            <w:pPr>
              <w:jc w:val="both"/>
              <w:rPr>
                <w:ins w:id="14511" w:author="Adhitya Pranata Putra" w:date="2025-06-16T19:59:00Z" w16du:dateUtc="2025-06-16T12:59:00Z"/>
                <w:rFonts w:cstheme="minorHAnsi"/>
                <w:sz w:val="20"/>
                <w:szCs w:val="20"/>
              </w:rPr>
            </w:pPr>
            <w:ins w:id="14512" w:author="Adhitya Pranata Putra" w:date="2025-06-16T20:03:00Z" w16du:dateUtc="2025-06-16T13:03:00Z">
              <w:r w:rsidRPr="00971669">
                <w:rPr>
                  <w:rFonts w:cstheme="minorHAnsi"/>
                  <w:sz w:val="20"/>
                  <w:szCs w:val="20"/>
                </w:rPr>
                <w:t>Right Arm</w:t>
              </w:r>
            </w:ins>
          </w:p>
        </w:tc>
        <w:tc>
          <w:tcPr>
            <w:tcW w:w="864" w:type="dxa"/>
            <w:tcPrChange w:id="14513" w:author="Adhitya Pranata Putra" w:date="2025-06-16T20:02:00Z" w16du:dateUtc="2025-06-16T13:02:00Z">
              <w:tcPr>
                <w:tcW w:w="2430" w:type="dxa"/>
                <w:gridSpan w:val="2"/>
              </w:tcPr>
            </w:tcPrChange>
          </w:tcPr>
          <w:p w14:paraId="461374B0" w14:textId="4608E61B" w:rsidR="00D21D69" w:rsidRPr="00D21D69" w:rsidRDefault="00D21D69" w:rsidP="00D21D69">
            <w:pPr>
              <w:jc w:val="both"/>
              <w:rPr>
                <w:ins w:id="14514" w:author="Adhitya Pranata Putra" w:date="2025-06-16T20:02:00Z" w16du:dateUtc="2025-06-16T13:02:00Z"/>
                <w:rFonts w:cstheme="minorHAnsi"/>
                <w:sz w:val="20"/>
                <w:szCs w:val="20"/>
              </w:rPr>
            </w:pPr>
            <w:ins w:id="14515" w:author="Adhitya Pranata Putra" w:date="2025-06-16T20:03:00Z" w16du:dateUtc="2025-06-16T13:03:00Z">
              <w:r w:rsidRPr="00971669">
                <w:rPr>
                  <w:rFonts w:cstheme="minorHAnsi"/>
                  <w:sz w:val="20"/>
                  <w:szCs w:val="20"/>
                </w:rPr>
                <w:t>RUA</w:t>
              </w:r>
            </w:ins>
          </w:p>
        </w:tc>
        <w:tc>
          <w:tcPr>
            <w:tcW w:w="2430" w:type="dxa"/>
            <w:tcPrChange w:id="14516" w:author="Adhitya Pranata Putra" w:date="2025-06-16T20:02:00Z" w16du:dateUtc="2025-06-16T13:02:00Z">
              <w:tcPr>
                <w:tcW w:w="2430" w:type="dxa"/>
                <w:gridSpan w:val="2"/>
              </w:tcPr>
            </w:tcPrChange>
          </w:tcPr>
          <w:p w14:paraId="23254FB2" w14:textId="5E706782" w:rsidR="00D21D69" w:rsidRPr="00D21D69" w:rsidRDefault="00D21D69" w:rsidP="00D21D69">
            <w:pPr>
              <w:jc w:val="both"/>
              <w:rPr>
                <w:ins w:id="14517" w:author="Adhitya Pranata Putra" w:date="2025-06-16T20:01:00Z" w16du:dateUtc="2025-06-16T13:01:00Z"/>
                <w:rFonts w:cstheme="minorHAnsi"/>
                <w:sz w:val="20"/>
                <w:szCs w:val="20"/>
              </w:rPr>
            </w:pPr>
            <w:ins w:id="14518" w:author="Adhitya Pranata Putra" w:date="2025-06-16T20:03:00Z" w16du:dateUtc="2025-06-16T13:03:00Z">
              <w:r w:rsidRPr="00971669">
                <w:rPr>
                  <w:rFonts w:cstheme="minorHAnsi"/>
                  <w:sz w:val="20"/>
                  <w:szCs w:val="20"/>
                </w:rPr>
                <w:t>Right Upper Arm</w:t>
              </w:r>
            </w:ins>
          </w:p>
        </w:tc>
      </w:tr>
      <w:tr w:rsidR="00D21D69" w:rsidRPr="00D21D69" w14:paraId="1EACF0C8" w14:textId="696F3468" w:rsidTr="00D21D69">
        <w:trPr>
          <w:ins w:id="14519" w:author="Adhitya Pranata Putra" w:date="2025-06-16T19:58:00Z"/>
        </w:trPr>
        <w:tc>
          <w:tcPr>
            <w:tcW w:w="864" w:type="dxa"/>
            <w:tcPrChange w:id="14520" w:author="Adhitya Pranata Putra" w:date="2025-06-16T20:02:00Z" w16du:dateUtc="2025-06-16T13:02:00Z">
              <w:tcPr>
                <w:tcW w:w="864" w:type="dxa"/>
              </w:tcPr>
            </w:tcPrChange>
          </w:tcPr>
          <w:p w14:paraId="17E32E16" w14:textId="77777777" w:rsidR="00D21D69" w:rsidRPr="00D21D69" w:rsidRDefault="00D21D69" w:rsidP="00D21D69">
            <w:pPr>
              <w:jc w:val="both"/>
              <w:rPr>
                <w:ins w:id="14521" w:author="Adhitya Pranata Putra" w:date="2025-06-16T19:58:00Z"/>
                <w:rFonts w:cstheme="minorHAnsi"/>
                <w:sz w:val="20"/>
                <w:szCs w:val="20"/>
                <w:rPrChange w:id="14522" w:author="Adhitya Pranata Putra" w:date="2025-06-16T19:59:00Z" w16du:dateUtc="2025-06-16T12:59:00Z">
                  <w:rPr>
                    <w:ins w:id="14523" w:author="Adhitya Pranata Putra" w:date="2025-06-16T19:58:00Z"/>
                    <w:rFonts w:cstheme="minorHAnsi"/>
                  </w:rPr>
                </w:rPrChange>
              </w:rPr>
            </w:pPr>
            <w:ins w:id="14524" w:author="Adhitya Pranata Putra" w:date="2025-06-16T19:58:00Z">
              <w:r w:rsidRPr="00D21D69">
                <w:rPr>
                  <w:rFonts w:cstheme="minorHAnsi"/>
                  <w:sz w:val="20"/>
                  <w:szCs w:val="20"/>
                  <w:rPrChange w:id="14525" w:author="Adhitya Pranata Putra" w:date="2025-06-16T19:59:00Z" w16du:dateUtc="2025-06-16T12:59:00Z">
                    <w:rPr>
                      <w:rFonts w:cstheme="minorHAnsi"/>
                    </w:rPr>
                  </w:rPrChange>
                </w:rPr>
                <w:t>LH</w:t>
              </w:r>
            </w:ins>
          </w:p>
        </w:tc>
        <w:tc>
          <w:tcPr>
            <w:tcW w:w="2430" w:type="dxa"/>
            <w:tcPrChange w:id="14526" w:author="Adhitya Pranata Putra" w:date="2025-06-16T20:02:00Z" w16du:dateUtc="2025-06-16T13:02:00Z">
              <w:tcPr>
                <w:tcW w:w="2430" w:type="dxa"/>
              </w:tcPr>
            </w:tcPrChange>
          </w:tcPr>
          <w:p w14:paraId="016BC68E" w14:textId="77777777" w:rsidR="00D21D69" w:rsidRPr="00D21D69" w:rsidRDefault="00D21D69" w:rsidP="00D21D69">
            <w:pPr>
              <w:jc w:val="both"/>
              <w:rPr>
                <w:ins w:id="14527" w:author="Adhitya Pranata Putra" w:date="2025-06-16T19:58:00Z"/>
                <w:rFonts w:cstheme="minorHAnsi"/>
                <w:sz w:val="20"/>
                <w:szCs w:val="20"/>
                <w:rPrChange w:id="14528" w:author="Adhitya Pranata Putra" w:date="2025-06-16T19:59:00Z" w16du:dateUtc="2025-06-16T12:59:00Z">
                  <w:rPr>
                    <w:ins w:id="14529" w:author="Adhitya Pranata Putra" w:date="2025-06-16T19:58:00Z"/>
                    <w:rFonts w:cstheme="minorHAnsi"/>
                  </w:rPr>
                </w:rPrChange>
              </w:rPr>
            </w:pPr>
            <w:ins w:id="14530" w:author="Adhitya Pranata Putra" w:date="2025-06-16T19:58:00Z">
              <w:r w:rsidRPr="00D21D69">
                <w:rPr>
                  <w:rFonts w:cstheme="minorHAnsi"/>
                  <w:sz w:val="20"/>
                  <w:szCs w:val="20"/>
                  <w:rPrChange w:id="14531" w:author="Adhitya Pranata Putra" w:date="2025-06-16T19:59:00Z" w16du:dateUtc="2025-06-16T12:59:00Z">
                    <w:rPr>
                      <w:rFonts w:cstheme="minorHAnsi"/>
                    </w:rPr>
                  </w:rPrChange>
                </w:rPr>
                <w:t>Left Hand</w:t>
              </w:r>
            </w:ins>
          </w:p>
        </w:tc>
        <w:tc>
          <w:tcPr>
            <w:tcW w:w="864" w:type="dxa"/>
            <w:tcPrChange w:id="14532" w:author="Adhitya Pranata Putra" w:date="2025-06-16T20:02:00Z" w16du:dateUtc="2025-06-16T13:02:00Z">
              <w:tcPr>
                <w:tcW w:w="864" w:type="dxa"/>
              </w:tcPr>
            </w:tcPrChange>
          </w:tcPr>
          <w:p w14:paraId="7870415D" w14:textId="32E929C4" w:rsidR="00D21D69" w:rsidRPr="00D21D69" w:rsidRDefault="00D21D69" w:rsidP="00D21D69">
            <w:pPr>
              <w:jc w:val="both"/>
              <w:rPr>
                <w:ins w:id="14533" w:author="Adhitya Pranata Putra" w:date="2025-06-16T19:59:00Z" w16du:dateUtc="2025-06-16T12:59:00Z"/>
                <w:rFonts w:cstheme="minorHAnsi"/>
                <w:sz w:val="20"/>
                <w:szCs w:val="20"/>
              </w:rPr>
            </w:pPr>
            <w:ins w:id="14534" w:author="Adhitya Pranata Putra" w:date="2025-06-16T20:03:00Z" w16du:dateUtc="2025-06-16T13:03:00Z">
              <w:r w:rsidRPr="00971669">
                <w:rPr>
                  <w:rFonts w:cstheme="minorHAnsi"/>
                  <w:sz w:val="20"/>
                  <w:szCs w:val="20"/>
                </w:rPr>
                <w:t>RAC</w:t>
              </w:r>
            </w:ins>
          </w:p>
        </w:tc>
        <w:tc>
          <w:tcPr>
            <w:tcW w:w="2430" w:type="dxa"/>
            <w:tcPrChange w:id="14535" w:author="Adhitya Pranata Putra" w:date="2025-06-16T20:02:00Z" w16du:dateUtc="2025-06-16T13:02:00Z">
              <w:tcPr>
                <w:tcW w:w="2430" w:type="dxa"/>
              </w:tcPr>
            </w:tcPrChange>
          </w:tcPr>
          <w:p w14:paraId="582A8123" w14:textId="35F41414" w:rsidR="00D21D69" w:rsidRPr="00D21D69" w:rsidRDefault="00D21D69" w:rsidP="00D21D69">
            <w:pPr>
              <w:jc w:val="both"/>
              <w:rPr>
                <w:ins w:id="14536" w:author="Adhitya Pranata Putra" w:date="2025-06-16T19:59:00Z" w16du:dateUtc="2025-06-16T12:59:00Z"/>
                <w:rFonts w:cstheme="minorHAnsi"/>
                <w:sz w:val="20"/>
                <w:szCs w:val="20"/>
              </w:rPr>
            </w:pPr>
            <w:ins w:id="14537" w:author="Adhitya Pranata Putra" w:date="2025-06-16T20:03:00Z" w16du:dateUtc="2025-06-16T13:03:00Z">
              <w:r w:rsidRPr="00971669">
                <w:rPr>
                  <w:rFonts w:cstheme="minorHAnsi"/>
                  <w:sz w:val="20"/>
                  <w:szCs w:val="20"/>
                </w:rPr>
                <w:t>Right Anterior Chest</w:t>
              </w:r>
            </w:ins>
          </w:p>
        </w:tc>
        <w:tc>
          <w:tcPr>
            <w:tcW w:w="864" w:type="dxa"/>
            <w:tcPrChange w:id="14538" w:author="Adhitya Pranata Putra" w:date="2025-06-16T20:02:00Z" w16du:dateUtc="2025-06-16T13:02:00Z">
              <w:tcPr>
                <w:tcW w:w="2430" w:type="dxa"/>
                <w:gridSpan w:val="2"/>
              </w:tcPr>
            </w:tcPrChange>
          </w:tcPr>
          <w:p w14:paraId="398DE42C" w14:textId="193FCDEE" w:rsidR="00D21D69" w:rsidRPr="00D21D69" w:rsidRDefault="00D21D69" w:rsidP="00D21D69">
            <w:pPr>
              <w:jc w:val="both"/>
              <w:rPr>
                <w:ins w:id="14539" w:author="Adhitya Pranata Putra" w:date="2025-06-16T20:02:00Z" w16du:dateUtc="2025-06-16T13:02:00Z"/>
                <w:rFonts w:cstheme="minorHAnsi"/>
                <w:sz w:val="20"/>
                <w:szCs w:val="20"/>
              </w:rPr>
            </w:pPr>
            <w:ins w:id="14540" w:author="Adhitya Pranata Putra" w:date="2025-06-16T20:03:00Z" w16du:dateUtc="2025-06-16T13:03:00Z">
              <w:r w:rsidRPr="00971669">
                <w:rPr>
                  <w:rFonts w:cstheme="minorHAnsi"/>
                  <w:sz w:val="20"/>
                  <w:szCs w:val="20"/>
                </w:rPr>
                <w:t>RUAQ</w:t>
              </w:r>
            </w:ins>
          </w:p>
        </w:tc>
        <w:tc>
          <w:tcPr>
            <w:tcW w:w="2430" w:type="dxa"/>
            <w:tcPrChange w:id="14541" w:author="Adhitya Pranata Putra" w:date="2025-06-16T20:02:00Z" w16du:dateUtc="2025-06-16T13:02:00Z">
              <w:tcPr>
                <w:tcW w:w="2430" w:type="dxa"/>
                <w:gridSpan w:val="2"/>
              </w:tcPr>
            </w:tcPrChange>
          </w:tcPr>
          <w:p w14:paraId="5D27CF98" w14:textId="3FCBE5EC" w:rsidR="00D21D69" w:rsidRPr="00D21D69" w:rsidRDefault="00D21D69" w:rsidP="00D21D69">
            <w:pPr>
              <w:jc w:val="both"/>
              <w:rPr>
                <w:ins w:id="14542" w:author="Adhitya Pranata Putra" w:date="2025-06-16T20:01:00Z" w16du:dateUtc="2025-06-16T13:01:00Z"/>
                <w:rFonts w:cstheme="minorHAnsi"/>
                <w:sz w:val="20"/>
                <w:szCs w:val="20"/>
              </w:rPr>
            </w:pPr>
            <w:ins w:id="14543" w:author="Adhitya Pranata Putra" w:date="2025-06-16T20:03:00Z" w16du:dateUtc="2025-06-16T13:03:00Z">
              <w:r w:rsidRPr="00971669">
                <w:rPr>
                  <w:rFonts w:cstheme="minorHAnsi"/>
                  <w:sz w:val="20"/>
                  <w:szCs w:val="20"/>
                </w:rPr>
                <w:t>Right Upper Abd Quadrant</w:t>
              </w:r>
            </w:ins>
          </w:p>
        </w:tc>
      </w:tr>
      <w:tr w:rsidR="00D21D69" w:rsidRPr="00D21D69" w14:paraId="333FC9FC" w14:textId="5B53D555" w:rsidTr="00D21D69">
        <w:trPr>
          <w:ins w:id="14544" w:author="Adhitya Pranata Putra" w:date="2025-06-16T19:58:00Z"/>
        </w:trPr>
        <w:tc>
          <w:tcPr>
            <w:tcW w:w="864" w:type="dxa"/>
            <w:tcPrChange w:id="14545" w:author="Adhitya Pranata Putra" w:date="2025-06-16T20:02:00Z" w16du:dateUtc="2025-06-16T13:02:00Z">
              <w:tcPr>
                <w:tcW w:w="864" w:type="dxa"/>
              </w:tcPr>
            </w:tcPrChange>
          </w:tcPr>
          <w:p w14:paraId="6B9DEF2A" w14:textId="77777777" w:rsidR="00D21D69" w:rsidRPr="00D21D69" w:rsidRDefault="00D21D69" w:rsidP="00D21D69">
            <w:pPr>
              <w:jc w:val="both"/>
              <w:rPr>
                <w:ins w:id="14546" w:author="Adhitya Pranata Putra" w:date="2025-06-16T19:58:00Z"/>
                <w:rFonts w:cstheme="minorHAnsi"/>
                <w:sz w:val="20"/>
                <w:szCs w:val="20"/>
                <w:rPrChange w:id="14547" w:author="Adhitya Pranata Putra" w:date="2025-06-16T19:59:00Z" w16du:dateUtc="2025-06-16T12:59:00Z">
                  <w:rPr>
                    <w:ins w:id="14548" w:author="Adhitya Pranata Putra" w:date="2025-06-16T19:58:00Z"/>
                    <w:rFonts w:cstheme="minorHAnsi"/>
                  </w:rPr>
                </w:rPrChange>
              </w:rPr>
            </w:pPr>
            <w:ins w:id="14549" w:author="Adhitya Pranata Putra" w:date="2025-06-16T19:58:00Z">
              <w:r w:rsidRPr="00D21D69">
                <w:rPr>
                  <w:rFonts w:cstheme="minorHAnsi"/>
                  <w:sz w:val="20"/>
                  <w:szCs w:val="20"/>
                  <w:rPrChange w:id="14550" w:author="Adhitya Pranata Putra" w:date="2025-06-16T19:59:00Z" w16du:dateUtc="2025-06-16T12:59:00Z">
                    <w:rPr>
                      <w:rFonts w:cstheme="minorHAnsi"/>
                    </w:rPr>
                  </w:rPrChange>
                </w:rPr>
                <w:t>LIJ</w:t>
              </w:r>
            </w:ins>
          </w:p>
        </w:tc>
        <w:tc>
          <w:tcPr>
            <w:tcW w:w="2430" w:type="dxa"/>
            <w:tcPrChange w:id="14551" w:author="Adhitya Pranata Putra" w:date="2025-06-16T20:02:00Z" w16du:dateUtc="2025-06-16T13:02:00Z">
              <w:tcPr>
                <w:tcW w:w="2430" w:type="dxa"/>
              </w:tcPr>
            </w:tcPrChange>
          </w:tcPr>
          <w:p w14:paraId="24ED00AE" w14:textId="77777777" w:rsidR="00D21D69" w:rsidRPr="00D21D69" w:rsidRDefault="00D21D69" w:rsidP="00D21D69">
            <w:pPr>
              <w:jc w:val="both"/>
              <w:rPr>
                <w:ins w:id="14552" w:author="Adhitya Pranata Putra" w:date="2025-06-16T19:58:00Z"/>
                <w:rFonts w:cstheme="minorHAnsi"/>
                <w:sz w:val="20"/>
                <w:szCs w:val="20"/>
                <w:rPrChange w:id="14553" w:author="Adhitya Pranata Putra" w:date="2025-06-16T19:59:00Z" w16du:dateUtc="2025-06-16T12:59:00Z">
                  <w:rPr>
                    <w:ins w:id="14554" w:author="Adhitya Pranata Putra" w:date="2025-06-16T19:58:00Z"/>
                    <w:rFonts w:cstheme="minorHAnsi"/>
                  </w:rPr>
                </w:rPrChange>
              </w:rPr>
            </w:pPr>
            <w:ins w:id="14555" w:author="Adhitya Pranata Putra" w:date="2025-06-16T19:58:00Z">
              <w:r w:rsidRPr="00D21D69">
                <w:rPr>
                  <w:rFonts w:cstheme="minorHAnsi"/>
                  <w:sz w:val="20"/>
                  <w:szCs w:val="20"/>
                  <w:rPrChange w:id="14556" w:author="Adhitya Pranata Putra" w:date="2025-06-16T19:59:00Z" w16du:dateUtc="2025-06-16T12:59:00Z">
                    <w:rPr>
                      <w:rFonts w:cstheme="minorHAnsi"/>
                    </w:rPr>
                  </w:rPrChange>
                </w:rPr>
                <w:t>Left Internal Jugular</w:t>
              </w:r>
            </w:ins>
          </w:p>
        </w:tc>
        <w:tc>
          <w:tcPr>
            <w:tcW w:w="864" w:type="dxa"/>
            <w:tcPrChange w:id="14557" w:author="Adhitya Pranata Putra" w:date="2025-06-16T20:02:00Z" w16du:dateUtc="2025-06-16T13:02:00Z">
              <w:tcPr>
                <w:tcW w:w="864" w:type="dxa"/>
              </w:tcPr>
            </w:tcPrChange>
          </w:tcPr>
          <w:p w14:paraId="635ECE9A" w14:textId="6FB30EDE" w:rsidR="00D21D69" w:rsidRPr="00D21D69" w:rsidRDefault="00D21D69" w:rsidP="00D21D69">
            <w:pPr>
              <w:jc w:val="both"/>
              <w:rPr>
                <w:ins w:id="14558" w:author="Adhitya Pranata Putra" w:date="2025-06-16T19:59:00Z" w16du:dateUtc="2025-06-16T12:59:00Z"/>
                <w:rFonts w:cstheme="minorHAnsi"/>
                <w:sz w:val="20"/>
                <w:szCs w:val="20"/>
              </w:rPr>
            </w:pPr>
            <w:ins w:id="14559" w:author="Adhitya Pranata Putra" w:date="2025-06-16T20:03:00Z" w16du:dateUtc="2025-06-16T13:03:00Z">
              <w:r w:rsidRPr="00971669">
                <w:rPr>
                  <w:rFonts w:cstheme="minorHAnsi"/>
                  <w:sz w:val="20"/>
                  <w:szCs w:val="20"/>
                </w:rPr>
                <w:t>RACF</w:t>
              </w:r>
            </w:ins>
          </w:p>
        </w:tc>
        <w:tc>
          <w:tcPr>
            <w:tcW w:w="2430" w:type="dxa"/>
            <w:tcPrChange w:id="14560" w:author="Adhitya Pranata Putra" w:date="2025-06-16T20:02:00Z" w16du:dateUtc="2025-06-16T13:02:00Z">
              <w:tcPr>
                <w:tcW w:w="2430" w:type="dxa"/>
              </w:tcPr>
            </w:tcPrChange>
          </w:tcPr>
          <w:p w14:paraId="7E4DA74D" w14:textId="434E3F0D" w:rsidR="00D21D69" w:rsidRPr="00D21D69" w:rsidRDefault="00D21D69" w:rsidP="00D21D69">
            <w:pPr>
              <w:jc w:val="both"/>
              <w:rPr>
                <w:ins w:id="14561" w:author="Adhitya Pranata Putra" w:date="2025-06-16T19:59:00Z" w16du:dateUtc="2025-06-16T12:59:00Z"/>
                <w:rFonts w:cstheme="minorHAnsi"/>
                <w:sz w:val="20"/>
                <w:szCs w:val="20"/>
              </w:rPr>
            </w:pPr>
            <w:ins w:id="14562" w:author="Adhitya Pranata Putra" w:date="2025-06-16T20:03:00Z" w16du:dateUtc="2025-06-16T13:03:00Z">
              <w:r w:rsidRPr="00971669">
                <w:rPr>
                  <w:rFonts w:cstheme="minorHAnsi"/>
                  <w:sz w:val="20"/>
                  <w:szCs w:val="20"/>
                </w:rPr>
                <w:t>Right Antecubital Fossa</w:t>
              </w:r>
            </w:ins>
          </w:p>
        </w:tc>
        <w:tc>
          <w:tcPr>
            <w:tcW w:w="864" w:type="dxa"/>
            <w:tcPrChange w:id="14563" w:author="Adhitya Pranata Putra" w:date="2025-06-16T20:02:00Z" w16du:dateUtc="2025-06-16T13:02:00Z">
              <w:tcPr>
                <w:tcW w:w="2430" w:type="dxa"/>
                <w:gridSpan w:val="2"/>
              </w:tcPr>
            </w:tcPrChange>
          </w:tcPr>
          <w:p w14:paraId="5FF29604" w14:textId="0C406CFF" w:rsidR="00D21D69" w:rsidRPr="00D21D69" w:rsidRDefault="00D21D69" w:rsidP="00D21D69">
            <w:pPr>
              <w:jc w:val="both"/>
              <w:rPr>
                <w:ins w:id="14564" w:author="Adhitya Pranata Putra" w:date="2025-06-16T20:02:00Z" w16du:dateUtc="2025-06-16T13:02:00Z"/>
                <w:rFonts w:cstheme="minorHAnsi"/>
                <w:sz w:val="20"/>
                <w:szCs w:val="20"/>
              </w:rPr>
            </w:pPr>
            <w:ins w:id="14565" w:author="Adhitya Pranata Putra" w:date="2025-06-16T20:03:00Z" w16du:dateUtc="2025-06-16T13:03:00Z">
              <w:r w:rsidRPr="00971669">
                <w:rPr>
                  <w:rFonts w:cstheme="minorHAnsi"/>
                  <w:sz w:val="20"/>
                  <w:szCs w:val="20"/>
                </w:rPr>
                <w:t>RUFA</w:t>
              </w:r>
            </w:ins>
          </w:p>
        </w:tc>
        <w:tc>
          <w:tcPr>
            <w:tcW w:w="2430" w:type="dxa"/>
            <w:tcPrChange w:id="14566" w:author="Adhitya Pranata Putra" w:date="2025-06-16T20:02:00Z" w16du:dateUtc="2025-06-16T13:02:00Z">
              <w:tcPr>
                <w:tcW w:w="2430" w:type="dxa"/>
                <w:gridSpan w:val="2"/>
              </w:tcPr>
            </w:tcPrChange>
          </w:tcPr>
          <w:p w14:paraId="431327CB" w14:textId="1EA23972" w:rsidR="00D21D69" w:rsidRPr="00D21D69" w:rsidRDefault="00D21D69" w:rsidP="00D21D69">
            <w:pPr>
              <w:jc w:val="both"/>
              <w:rPr>
                <w:ins w:id="14567" w:author="Adhitya Pranata Putra" w:date="2025-06-16T20:01:00Z" w16du:dateUtc="2025-06-16T13:01:00Z"/>
                <w:rFonts w:cstheme="minorHAnsi"/>
                <w:sz w:val="20"/>
                <w:szCs w:val="20"/>
              </w:rPr>
            </w:pPr>
            <w:ins w:id="14568" w:author="Adhitya Pranata Putra" w:date="2025-06-16T20:03:00Z" w16du:dateUtc="2025-06-16T13:03:00Z">
              <w:r w:rsidRPr="00971669">
                <w:rPr>
                  <w:rFonts w:cstheme="minorHAnsi"/>
                  <w:sz w:val="20"/>
                  <w:szCs w:val="20"/>
                </w:rPr>
                <w:t>Right Upper Forearm</w:t>
              </w:r>
            </w:ins>
          </w:p>
        </w:tc>
      </w:tr>
      <w:tr w:rsidR="00D21D69" w:rsidRPr="00D21D69" w14:paraId="3DD365F6" w14:textId="50EA6B57" w:rsidTr="00D21D69">
        <w:trPr>
          <w:ins w:id="14569" w:author="Adhitya Pranata Putra" w:date="2025-06-16T19:58:00Z"/>
        </w:trPr>
        <w:tc>
          <w:tcPr>
            <w:tcW w:w="864" w:type="dxa"/>
            <w:tcPrChange w:id="14570" w:author="Adhitya Pranata Putra" w:date="2025-06-16T20:02:00Z" w16du:dateUtc="2025-06-16T13:02:00Z">
              <w:tcPr>
                <w:tcW w:w="864" w:type="dxa"/>
              </w:tcPr>
            </w:tcPrChange>
          </w:tcPr>
          <w:p w14:paraId="313499EC" w14:textId="77777777" w:rsidR="00D21D69" w:rsidRPr="00D21D69" w:rsidRDefault="00D21D69" w:rsidP="00D21D69">
            <w:pPr>
              <w:jc w:val="both"/>
              <w:rPr>
                <w:ins w:id="14571" w:author="Adhitya Pranata Putra" w:date="2025-06-16T19:58:00Z"/>
                <w:rFonts w:cstheme="minorHAnsi"/>
                <w:sz w:val="20"/>
                <w:szCs w:val="20"/>
                <w:rPrChange w:id="14572" w:author="Adhitya Pranata Putra" w:date="2025-06-16T19:59:00Z" w16du:dateUtc="2025-06-16T12:59:00Z">
                  <w:rPr>
                    <w:ins w:id="14573" w:author="Adhitya Pranata Putra" w:date="2025-06-16T19:58:00Z"/>
                    <w:rFonts w:cstheme="minorHAnsi"/>
                  </w:rPr>
                </w:rPrChange>
              </w:rPr>
            </w:pPr>
            <w:ins w:id="14574" w:author="Adhitya Pranata Putra" w:date="2025-06-16T19:58:00Z">
              <w:r w:rsidRPr="00D21D69">
                <w:rPr>
                  <w:rFonts w:cstheme="minorHAnsi"/>
                  <w:sz w:val="20"/>
                  <w:szCs w:val="20"/>
                  <w:rPrChange w:id="14575" w:author="Adhitya Pranata Putra" w:date="2025-06-16T19:59:00Z" w16du:dateUtc="2025-06-16T12:59:00Z">
                    <w:rPr>
                      <w:rFonts w:cstheme="minorHAnsi"/>
                    </w:rPr>
                  </w:rPrChange>
                </w:rPr>
                <w:t>LLAQ</w:t>
              </w:r>
            </w:ins>
          </w:p>
        </w:tc>
        <w:tc>
          <w:tcPr>
            <w:tcW w:w="2430" w:type="dxa"/>
            <w:tcPrChange w:id="14576" w:author="Adhitya Pranata Putra" w:date="2025-06-16T20:02:00Z" w16du:dateUtc="2025-06-16T13:02:00Z">
              <w:tcPr>
                <w:tcW w:w="2430" w:type="dxa"/>
              </w:tcPr>
            </w:tcPrChange>
          </w:tcPr>
          <w:p w14:paraId="4A01B040" w14:textId="77777777" w:rsidR="00D21D69" w:rsidRPr="00D21D69" w:rsidRDefault="00D21D69" w:rsidP="00D21D69">
            <w:pPr>
              <w:jc w:val="both"/>
              <w:rPr>
                <w:ins w:id="14577" w:author="Adhitya Pranata Putra" w:date="2025-06-16T19:58:00Z"/>
                <w:rFonts w:cstheme="minorHAnsi"/>
                <w:sz w:val="20"/>
                <w:szCs w:val="20"/>
                <w:rPrChange w:id="14578" w:author="Adhitya Pranata Putra" w:date="2025-06-16T19:59:00Z" w16du:dateUtc="2025-06-16T12:59:00Z">
                  <w:rPr>
                    <w:ins w:id="14579" w:author="Adhitya Pranata Putra" w:date="2025-06-16T19:58:00Z"/>
                    <w:rFonts w:cstheme="minorHAnsi"/>
                  </w:rPr>
                </w:rPrChange>
              </w:rPr>
            </w:pPr>
            <w:ins w:id="14580" w:author="Adhitya Pranata Putra" w:date="2025-06-16T19:58:00Z">
              <w:r w:rsidRPr="00D21D69">
                <w:rPr>
                  <w:rFonts w:cstheme="minorHAnsi"/>
                  <w:sz w:val="20"/>
                  <w:szCs w:val="20"/>
                  <w:rPrChange w:id="14581" w:author="Adhitya Pranata Putra" w:date="2025-06-16T19:59:00Z" w16du:dateUtc="2025-06-16T12:59:00Z">
                    <w:rPr>
                      <w:rFonts w:cstheme="minorHAnsi"/>
                    </w:rPr>
                  </w:rPrChange>
                </w:rPr>
                <w:t>Left Lower Abd Quadrant</w:t>
              </w:r>
            </w:ins>
          </w:p>
        </w:tc>
        <w:tc>
          <w:tcPr>
            <w:tcW w:w="864" w:type="dxa"/>
            <w:tcPrChange w:id="14582" w:author="Adhitya Pranata Putra" w:date="2025-06-16T20:02:00Z" w16du:dateUtc="2025-06-16T13:02:00Z">
              <w:tcPr>
                <w:tcW w:w="864" w:type="dxa"/>
              </w:tcPr>
            </w:tcPrChange>
          </w:tcPr>
          <w:p w14:paraId="05A8FCA1" w14:textId="2BD5BED9" w:rsidR="00D21D69" w:rsidRPr="00D21D69" w:rsidRDefault="00D21D69" w:rsidP="00D21D69">
            <w:pPr>
              <w:jc w:val="both"/>
              <w:rPr>
                <w:ins w:id="14583" w:author="Adhitya Pranata Putra" w:date="2025-06-16T19:59:00Z" w16du:dateUtc="2025-06-16T12:59:00Z"/>
                <w:rFonts w:cstheme="minorHAnsi"/>
                <w:sz w:val="20"/>
                <w:szCs w:val="20"/>
              </w:rPr>
            </w:pPr>
            <w:ins w:id="14584" w:author="Adhitya Pranata Putra" w:date="2025-06-16T20:03:00Z" w16du:dateUtc="2025-06-16T13:03:00Z">
              <w:r w:rsidRPr="00971669">
                <w:rPr>
                  <w:rFonts w:cstheme="minorHAnsi"/>
                  <w:sz w:val="20"/>
                  <w:szCs w:val="20"/>
                </w:rPr>
                <w:t>RD</w:t>
              </w:r>
            </w:ins>
          </w:p>
        </w:tc>
        <w:tc>
          <w:tcPr>
            <w:tcW w:w="2430" w:type="dxa"/>
            <w:tcPrChange w:id="14585" w:author="Adhitya Pranata Putra" w:date="2025-06-16T20:02:00Z" w16du:dateUtc="2025-06-16T13:02:00Z">
              <w:tcPr>
                <w:tcW w:w="2430" w:type="dxa"/>
              </w:tcPr>
            </w:tcPrChange>
          </w:tcPr>
          <w:p w14:paraId="2DCE6757" w14:textId="42075E9A" w:rsidR="00D21D69" w:rsidRPr="00D21D69" w:rsidRDefault="00D21D69" w:rsidP="00D21D69">
            <w:pPr>
              <w:jc w:val="both"/>
              <w:rPr>
                <w:ins w:id="14586" w:author="Adhitya Pranata Putra" w:date="2025-06-16T19:59:00Z" w16du:dateUtc="2025-06-16T12:59:00Z"/>
                <w:rFonts w:cstheme="minorHAnsi"/>
                <w:sz w:val="20"/>
                <w:szCs w:val="20"/>
              </w:rPr>
            </w:pPr>
            <w:ins w:id="14587" w:author="Adhitya Pranata Putra" w:date="2025-06-16T20:03:00Z" w16du:dateUtc="2025-06-16T13:03:00Z">
              <w:r w:rsidRPr="00971669">
                <w:rPr>
                  <w:rFonts w:cstheme="minorHAnsi"/>
                  <w:sz w:val="20"/>
                  <w:szCs w:val="20"/>
                </w:rPr>
                <w:t>Right Deltoid</w:t>
              </w:r>
            </w:ins>
          </w:p>
        </w:tc>
        <w:tc>
          <w:tcPr>
            <w:tcW w:w="864" w:type="dxa"/>
            <w:tcPrChange w:id="14588" w:author="Adhitya Pranata Putra" w:date="2025-06-16T20:02:00Z" w16du:dateUtc="2025-06-16T13:02:00Z">
              <w:tcPr>
                <w:tcW w:w="2430" w:type="dxa"/>
                <w:gridSpan w:val="2"/>
              </w:tcPr>
            </w:tcPrChange>
          </w:tcPr>
          <w:p w14:paraId="47455047" w14:textId="508296D7" w:rsidR="00D21D69" w:rsidRPr="00D21D69" w:rsidRDefault="00D21D69" w:rsidP="00D21D69">
            <w:pPr>
              <w:jc w:val="both"/>
              <w:rPr>
                <w:ins w:id="14589" w:author="Adhitya Pranata Putra" w:date="2025-06-16T20:02:00Z" w16du:dateUtc="2025-06-16T13:02:00Z"/>
                <w:rFonts w:cstheme="minorHAnsi"/>
                <w:sz w:val="20"/>
                <w:szCs w:val="20"/>
              </w:rPr>
            </w:pPr>
            <w:ins w:id="14590" w:author="Adhitya Pranata Putra" w:date="2025-06-16T20:03:00Z" w16du:dateUtc="2025-06-16T13:03:00Z">
              <w:r w:rsidRPr="00971669">
                <w:rPr>
                  <w:rFonts w:cstheme="minorHAnsi"/>
                  <w:sz w:val="20"/>
                  <w:szCs w:val="20"/>
                </w:rPr>
                <w:t>RVL</w:t>
              </w:r>
            </w:ins>
          </w:p>
        </w:tc>
        <w:tc>
          <w:tcPr>
            <w:tcW w:w="2430" w:type="dxa"/>
            <w:tcPrChange w:id="14591" w:author="Adhitya Pranata Putra" w:date="2025-06-16T20:02:00Z" w16du:dateUtc="2025-06-16T13:02:00Z">
              <w:tcPr>
                <w:tcW w:w="2430" w:type="dxa"/>
                <w:gridSpan w:val="2"/>
              </w:tcPr>
            </w:tcPrChange>
          </w:tcPr>
          <w:p w14:paraId="39AEBC4D" w14:textId="3CE19A6F" w:rsidR="00D21D69" w:rsidRPr="00D21D69" w:rsidRDefault="00D21D69" w:rsidP="00D21D69">
            <w:pPr>
              <w:jc w:val="both"/>
              <w:rPr>
                <w:ins w:id="14592" w:author="Adhitya Pranata Putra" w:date="2025-06-16T20:01:00Z" w16du:dateUtc="2025-06-16T13:01:00Z"/>
                <w:rFonts w:cstheme="minorHAnsi"/>
                <w:sz w:val="20"/>
                <w:szCs w:val="20"/>
              </w:rPr>
            </w:pPr>
            <w:ins w:id="14593" w:author="Adhitya Pranata Putra" w:date="2025-06-16T20:03:00Z" w16du:dateUtc="2025-06-16T13:03:00Z">
              <w:r w:rsidRPr="00971669">
                <w:rPr>
                  <w:rFonts w:cstheme="minorHAnsi"/>
                  <w:sz w:val="20"/>
                  <w:szCs w:val="20"/>
                </w:rPr>
                <w:t>Right Vastus Lateralis</w:t>
              </w:r>
            </w:ins>
          </w:p>
        </w:tc>
      </w:tr>
      <w:tr w:rsidR="00D21D69" w:rsidRPr="00D21D69" w14:paraId="1F7D7662" w14:textId="7F7AB055" w:rsidTr="00D21D69">
        <w:trPr>
          <w:ins w:id="14594" w:author="Adhitya Pranata Putra" w:date="2025-06-16T19:58:00Z"/>
        </w:trPr>
        <w:tc>
          <w:tcPr>
            <w:tcW w:w="864" w:type="dxa"/>
            <w:tcPrChange w:id="14595" w:author="Adhitya Pranata Putra" w:date="2025-06-16T20:02:00Z" w16du:dateUtc="2025-06-16T13:02:00Z">
              <w:tcPr>
                <w:tcW w:w="864" w:type="dxa"/>
              </w:tcPr>
            </w:tcPrChange>
          </w:tcPr>
          <w:p w14:paraId="71FB589E" w14:textId="77777777" w:rsidR="00D21D69" w:rsidRPr="00D21D69" w:rsidRDefault="00D21D69" w:rsidP="00D21D69">
            <w:pPr>
              <w:jc w:val="both"/>
              <w:rPr>
                <w:ins w:id="14596" w:author="Adhitya Pranata Putra" w:date="2025-06-16T19:58:00Z"/>
                <w:rFonts w:cstheme="minorHAnsi"/>
                <w:sz w:val="20"/>
                <w:szCs w:val="20"/>
                <w:rPrChange w:id="14597" w:author="Adhitya Pranata Putra" w:date="2025-06-16T19:59:00Z" w16du:dateUtc="2025-06-16T12:59:00Z">
                  <w:rPr>
                    <w:ins w:id="14598" w:author="Adhitya Pranata Putra" w:date="2025-06-16T19:58:00Z"/>
                    <w:rFonts w:cstheme="minorHAnsi"/>
                  </w:rPr>
                </w:rPrChange>
              </w:rPr>
            </w:pPr>
            <w:ins w:id="14599" w:author="Adhitya Pranata Putra" w:date="2025-06-16T19:58:00Z">
              <w:r w:rsidRPr="00D21D69">
                <w:rPr>
                  <w:rFonts w:cstheme="minorHAnsi"/>
                  <w:sz w:val="20"/>
                  <w:szCs w:val="20"/>
                  <w:rPrChange w:id="14600" w:author="Adhitya Pranata Putra" w:date="2025-06-16T19:59:00Z" w16du:dateUtc="2025-06-16T12:59:00Z">
                    <w:rPr>
                      <w:rFonts w:cstheme="minorHAnsi"/>
                    </w:rPr>
                  </w:rPrChange>
                </w:rPr>
                <w:t>LLFA</w:t>
              </w:r>
            </w:ins>
          </w:p>
        </w:tc>
        <w:tc>
          <w:tcPr>
            <w:tcW w:w="2430" w:type="dxa"/>
            <w:tcPrChange w:id="14601" w:author="Adhitya Pranata Putra" w:date="2025-06-16T20:02:00Z" w16du:dateUtc="2025-06-16T13:02:00Z">
              <w:tcPr>
                <w:tcW w:w="2430" w:type="dxa"/>
              </w:tcPr>
            </w:tcPrChange>
          </w:tcPr>
          <w:p w14:paraId="5283A5D3" w14:textId="77777777" w:rsidR="00D21D69" w:rsidRPr="00D21D69" w:rsidRDefault="00D21D69" w:rsidP="00D21D69">
            <w:pPr>
              <w:jc w:val="both"/>
              <w:rPr>
                <w:ins w:id="14602" w:author="Adhitya Pranata Putra" w:date="2025-06-16T19:58:00Z"/>
                <w:rFonts w:cstheme="minorHAnsi"/>
                <w:sz w:val="20"/>
                <w:szCs w:val="20"/>
                <w:rPrChange w:id="14603" w:author="Adhitya Pranata Putra" w:date="2025-06-16T19:59:00Z" w16du:dateUtc="2025-06-16T12:59:00Z">
                  <w:rPr>
                    <w:ins w:id="14604" w:author="Adhitya Pranata Putra" w:date="2025-06-16T19:58:00Z"/>
                    <w:rFonts w:cstheme="minorHAnsi"/>
                  </w:rPr>
                </w:rPrChange>
              </w:rPr>
            </w:pPr>
            <w:ins w:id="14605" w:author="Adhitya Pranata Putra" w:date="2025-06-16T19:58:00Z">
              <w:r w:rsidRPr="00D21D69">
                <w:rPr>
                  <w:rFonts w:cstheme="minorHAnsi"/>
                  <w:sz w:val="20"/>
                  <w:szCs w:val="20"/>
                  <w:rPrChange w:id="14606" w:author="Adhitya Pranata Putra" w:date="2025-06-16T19:59:00Z" w16du:dateUtc="2025-06-16T12:59:00Z">
                    <w:rPr>
                      <w:rFonts w:cstheme="minorHAnsi"/>
                    </w:rPr>
                  </w:rPrChange>
                </w:rPr>
                <w:t>Left Lower Forearm</w:t>
              </w:r>
            </w:ins>
          </w:p>
        </w:tc>
        <w:tc>
          <w:tcPr>
            <w:tcW w:w="864" w:type="dxa"/>
            <w:tcPrChange w:id="14607" w:author="Adhitya Pranata Putra" w:date="2025-06-16T20:02:00Z" w16du:dateUtc="2025-06-16T13:02:00Z">
              <w:tcPr>
                <w:tcW w:w="864" w:type="dxa"/>
              </w:tcPr>
            </w:tcPrChange>
          </w:tcPr>
          <w:p w14:paraId="27DD6A0D" w14:textId="2FC516A2" w:rsidR="00D21D69" w:rsidRPr="00D21D69" w:rsidRDefault="00D21D69" w:rsidP="00D21D69">
            <w:pPr>
              <w:jc w:val="both"/>
              <w:rPr>
                <w:ins w:id="14608" w:author="Adhitya Pranata Putra" w:date="2025-06-16T19:59:00Z" w16du:dateUtc="2025-06-16T12:59:00Z"/>
                <w:rFonts w:cstheme="minorHAnsi"/>
                <w:sz w:val="20"/>
                <w:szCs w:val="20"/>
              </w:rPr>
            </w:pPr>
            <w:ins w:id="14609" w:author="Adhitya Pranata Putra" w:date="2025-06-16T20:03:00Z" w16du:dateUtc="2025-06-16T13:03:00Z">
              <w:r w:rsidRPr="00971669">
                <w:rPr>
                  <w:rFonts w:cstheme="minorHAnsi"/>
                  <w:sz w:val="20"/>
                  <w:szCs w:val="20"/>
                </w:rPr>
                <w:t>RE</w:t>
              </w:r>
            </w:ins>
          </w:p>
        </w:tc>
        <w:tc>
          <w:tcPr>
            <w:tcW w:w="2430" w:type="dxa"/>
            <w:tcPrChange w:id="14610" w:author="Adhitya Pranata Putra" w:date="2025-06-16T20:02:00Z" w16du:dateUtc="2025-06-16T13:02:00Z">
              <w:tcPr>
                <w:tcW w:w="2430" w:type="dxa"/>
              </w:tcPr>
            </w:tcPrChange>
          </w:tcPr>
          <w:p w14:paraId="7B48F47E" w14:textId="370212C7" w:rsidR="00D21D69" w:rsidRPr="00D21D69" w:rsidRDefault="00D21D69" w:rsidP="00D21D69">
            <w:pPr>
              <w:jc w:val="both"/>
              <w:rPr>
                <w:ins w:id="14611" w:author="Adhitya Pranata Putra" w:date="2025-06-16T19:59:00Z" w16du:dateUtc="2025-06-16T12:59:00Z"/>
                <w:rFonts w:cstheme="minorHAnsi"/>
                <w:sz w:val="20"/>
                <w:szCs w:val="20"/>
              </w:rPr>
            </w:pPr>
            <w:ins w:id="14612" w:author="Adhitya Pranata Putra" w:date="2025-06-16T20:03:00Z" w16du:dateUtc="2025-06-16T13:03:00Z">
              <w:r w:rsidRPr="00971669">
                <w:rPr>
                  <w:rFonts w:cstheme="minorHAnsi"/>
                  <w:sz w:val="20"/>
                  <w:szCs w:val="20"/>
                </w:rPr>
                <w:t>Right Ear</w:t>
              </w:r>
            </w:ins>
          </w:p>
        </w:tc>
        <w:tc>
          <w:tcPr>
            <w:tcW w:w="864" w:type="dxa"/>
            <w:tcPrChange w:id="14613" w:author="Adhitya Pranata Putra" w:date="2025-06-16T20:02:00Z" w16du:dateUtc="2025-06-16T13:02:00Z">
              <w:tcPr>
                <w:tcW w:w="2430" w:type="dxa"/>
                <w:gridSpan w:val="2"/>
              </w:tcPr>
            </w:tcPrChange>
          </w:tcPr>
          <w:p w14:paraId="428EBC50" w14:textId="35EE767B" w:rsidR="00D21D69" w:rsidRPr="00D21D69" w:rsidRDefault="00D21D69" w:rsidP="00D21D69">
            <w:pPr>
              <w:jc w:val="both"/>
              <w:rPr>
                <w:ins w:id="14614" w:author="Adhitya Pranata Putra" w:date="2025-06-16T20:02:00Z" w16du:dateUtc="2025-06-16T13:02:00Z"/>
                <w:rFonts w:cstheme="minorHAnsi"/>
                <w:sz w:val="20"/>
                <w:szCs w:val="20"/>
              </w:rPr>
            </w:pPr>
            <w:ins w:id="14615" w:author="Adhitya Pranata Putra" w:date="2025-06-16T20:03:00Z" w16du:dateUtc="2025-06-16T13:03:00Z">
              <w:r w:rsidRPr="00971669">
                <w:rPr>
                  <w:rFonts w:cstheme="minorHAnsi"/>
                  <w:sz w:val="20"/>
                  <w:szCs w:val="20"/>
                </w:rPr>
                <w:t>RVG</w:t>
              </w:r>
            </w:ins>
          </w:p>
        </w:tc>
        <w:tc>
          <w:tcPr>
            <w:tcW w:w="2430" w:type="dxa"/>
            <w:tcPrChange w:id="14616" w:author="Adhitya Pranata Putra" w:date="2025-06-16T20:02:00Z" w16du:dateUtc="2025-06-16T13:02:00Z">
              <w:tcPr>
                <w:tcW w:w="2430" w:type="dxa"/>
                <w:gridSpan w:val="2"/>
              </w:tcPr>
            </w:tcPrChange>
          </w:tcPr>
          <w:p w14:paraId="41120C7F" w14:textId="18442494" w:rsidR="00D21D69" w:rsidRPr="00D21D69" w:rsidRDefault="00D21D69" w:rsidP="00D21D69">
            <w:pPr>
              <w:jc w:val="both"/>
              <w:rPr>
                <w:ins w:id="14617" w:author="Adhitya Pranata Putra" w:date="2025-06-16T20:01:00Z" w16du:dateUtc="2025-06-16T13:01:00Z"/>
                <w:rFonts w:cstheme="minorHAnsi"/>
                <w:sz w:val="20"/>
                <w:szCs w:val="20"/>
              </w:rPr>
            </w:pPr>
            <w:ins w:id="14618" w:author="Adhitya Pranata Putra" w:date="2025-06-16T20:03:00Z" w16du:dateUtc="2025-06-16T13:03:00Z">
              <w:r w:rsidRPr="00971669">
                <w:rPr>
                  <w:rFonts w:cstheme="minorHAnsi"/>
                  <w:sz w:val="20"/>
                  <w:szCs w:val="20"/>
                </w:rPr>
                <w:t xml:space="preserve">Right </w:t>
              </w:r>
              <w:proofErr w:type="spellStart"/>
              <w:r w:rsidRPr="00971669">
                <w:rPr>
                  <w:rFonts w:cstheme="minorHAnsi"/>
                  <w:sz w:val="20"/>
                  <w:szCs w:val="20"/>
                </w:rPr>
                <w:t>Ventragluteal</w:t>
              </w:r>
            </w:ins>
            <w:proofErr w:type="spellEnd"/>
          </w:p>
        </w:tc>
      </w:tr>
    </w:tbl>
    <w:p w14:paraId="766BDF56" w14:textId="77777777" w:rsidR="00D21D69" w:rsidRDefault="00D21D69">
      <w:pPr>
        <w:jc w:val="both"/>
        <w:rPr>
          <w:ins w:id="14619" w:author="Adhitya Pranata Putra" w:date="2025-06-11T16:39:00Z" w16du:dateUtc="2025-06-11T09:39:00Z"/>
        </w:rPr>
        <w:pPrChange w:id="14620" w:author="Adhitya Pranata Putra" w:date="2025-06-11T17:01:00Z" w16du:dateUtc="2025-06-11T10:01:00Z">
          <w:pPr/>
        </w:pPrChange>
      </w:pPr>
    </w:p>
    <w:p w14:paraId="2A9F9FD3" w14:textId="38591B73" w:rsidR="00043A03" w:rsidRDefault="00D21D69">
      <w:pPr>
        <w:pStyle w:val="Heading3"/>
        <w:jc w:val="both"/>
        <w:rPr>
          <w:ins w:id="14621" w:author="Adhitya Pranata Putra" w:date="2025-06-11T16:39:00Z" w16du:dateUtc="2025-06-11T09:39:00Z"/>
        </w:rPr>
        <w:pPrChange w:id="14622" w:author="Adhitya Pranata Putra" w:date="2025-06-11T17:01:00Z" w16du:dateUtc="2025-06-11T10:01:00Z">
          <w:pPr>
            <w:pStyle w:val="Heading3"/>
          </w:pPr>
        </w:pPrChange>
      </w:pPr>
      <w:ins w:id="14623" w:author="Adhitya Pranata Putra" w:date="2025-06-16T19:58:00Z" w16du:dateUtc="2025-06-16T12:58:00Z">
        <w:r>
          <w:t>Source</w:t>
        </w:r>
      </w:ins>
    </w:p>
    <w:p w14:paraId="21798DB3" w14:textId="6ED333F8" w:rsidR="00043A03" w:rsidRDefault="00043A03">
      <w:pPr>
        <w:jc w:val="both"/>
        <w:rPr>
          <w:ins w:id="14624" w:author="Adhitya Pranata Putra" w:date="2025-06-12T09:19:00Z" w16du:dateUtc="2025-06-12T02:19:00Z"/>
        </w:rPr>
      </w:pPr>
      <w:ins w:id="14625" w:author="Adhitya Pranata Putra" w:date="2025-06-11T16:40:00Z" w16du:dateUtc="2025-06-11T09:40:00Z">
        <w:r w:rsidRPr="00043A03">
          <w:t>This field differs from SPM-8-Specimen Source Site in those cases where the source site must be approached via a particular site (e.g., anatomic location). For example, in the case where a liver biopsy is obtained via a percutaneous needle, the collection site would be the point of entry of the needle. For venous blood collected from the left radial vein, the collection site could be “antecubital fossa”.</w:t>
        </w:r>
      </w:ins>
    </w:p>
    <w:p w14:paraId="1BAC7F3A" w14:textId="224A2697" w:rsidR="00E55484" w:rsidRDefault="00E55484" w:rsidP="00E55484">
      <w:pPr>
        <w:pStyle w:val="Heading3"/>
        <w:jc w:val="both"/>
        <w:rPr>
          <w:ins w:id="14626" w:author="Adhitya Pranata Putra" w:date="2025-06-12T09:20:00Z" w16du:dateUtc="2025-06-12T02:20:00Z"/>
        </w:rPr>
      </w:pPr>
      <w:ins w:id="14627" w:author="Adhitya Pranata Putra" w:date="2025-06-12T09:22:00Z" w16du:dateUtc="2025-06-12T02:22:00Z">
        <w:r>
          <w:lastRenderedPageBreak/>
          <w:t>Specimen Role</w:t>
        </w:r>
      </w:ins>
    </w:p>
    <w:p w14:paraId="01B4F81C" w14:textId="292D414E" w:rsidR="00917745" w:rsidRPr="000A0A36" w:rsidRDefault="00917745">
      <w:pPr>
        <w:pStyle w:val="Caption"/>
        <w:keepNext/>
        <w:spacing w:before="120" w:after="0"/>
        <w:rPr>
          <w:ins w:id="14628" w:author="Adhitya Pranata Putra" w:date="2025-06-12T17:12:00Z" w16du:dateUtc="2025-06-12T10:12:00Z"/>
        </w:rPr>
        <w:pPrChange w:id="14629" w:author="Adhitya Pranata Putra" w:date="2025-06-12T17:17:00Z" w16du:dateUtc="2025-06-12T10:17:00Z">
          <w:pPr/>
        </w:pPrChange>
      </w:pPr>
      <w:bookmarkStart w:id="14630" w:name="_Ref200641243"/>
      <w:ins w:id="14631" w:author="Adhitya Pranata Putra" w:date="2025-06-12T17:12:00Z" w16du:dateUtc="2025-06-12T10:12:00Z">
        <w:r w:rsidRPr="00917745">
          <w:rPr>
            <w:sz w:val="22"/>
            <w:szCs w:val="22"/>
            <w:rPrChange w:id="14632" w:author="Adhitya Pranata Putra" w:date="2025-06-12T17:17:00Z" w16du:dateUtc="2025-06-12T10:17:00Z">
              <w:rPr/>
            </w:rPrChange>
          </w:rPr>
          <w:t xml:space="preserve">Table </w:t>
        </w:r>
        <w:r w:rsidRPr="00917745">
          <w:rPr>
            <w:sz w:val="22"/>
            <w:szCs w:val="22"/>
            <w:rPrChange w:id="14633" w:author="Adhitya Pranata Putra" w:date="2025-06-12T17:17:00Z" w16du:dateUtc="2025-06-12T10:17:00Z">
              <w:rPr/>
            </w:rPrChange>
          </w:rPr>
          <w:fldChar w:fldCharType="begin"/>
        </w:r>
        <w:r w:rsidRPr="00917745">
          <w:rPr>
            <w:sz w:val="22"/>
            <w:szCs w:val="22"/>
            <w:rPrChange w:id="14634" w:author="Adhitya Pranata Putra" w:date="2025-06-12T17:17:00Z" w16du:dateUtc="2025-06-12T10:17:00Z">
              <w:rPr/>
            </w:rPrChange>
          </w:rPr>
          <w:instrText xml:space="preserve"> SEQ Table \* ARABIC </w:instrText>
        </w:r>
      </w:ins>
      <w:r w:rsidRPr="00917745">
        <w:rPr>
          <w:sz w:val="22"/>
          <w:szCs w:val="22"/>
          <w:rPrChange w:id="14635" w:author="Adhitya Pranata Putra" w:date="2025-06-12T17:17:00Z" w16du:dateUtc="2025-06-12T10:17:00Z">
            <w:rPr/>
          </w:rPrChange>
        </w:rPr>
        <w:fldChar w:fldCharType="separate"/>
      </w:r>
      <w:ins w:id="14636" w:author="Adhitya Pranata Putra" w:date="2025-06-22T19:39:00Z" w16du:dateUtc="2025-06-22T12:39:00Z">
        <w:r w:rsidR="001118CA">
          <w:rPr>
            <w:noProof/>
            <w:sz w:val="22"/>
            <w:szCs w:val="22"/>
          </w:rPr>
          <w:t>88</w:t>
        </w:r>
      </w:ins>
      <w:ins w:id="14637" w:author="Adhitya Pranata Putra" w:date="2025-06-12T17:12:00Z" w16du:dateUtc="2025-06-12T10:12:00Z">
        <w:r w:rsidRPr="00917745">
          <w:rPr>
            <w:sz w:val="22"/>
            <w:szCs w:val="22"/>
            <w:rPrChange w:id="14638" w:author="Adhitya Pranata Putra" w:date="2025-06-12T17:17:00Z" w16du:dateUtc="2025-06-12T10:17:00Z">
              <w:rPr/>
            </w:rPrChange>
          </w:rPr>
          <w:fldChar w:fldCharType="end"/>
        </w:r>
        <w:r w:rsidRPr="00917745">
          <w:rPr>
            <w:sz w:val="22"/>
            <w:szCs w:val="22"/>
            <w:rPrChange w:id="14639" w:author="Adhitya Pranata Putra" w:date="2025-06-12T17:17:00Z" w16du:dateUtc="2025-06-12T10:17:00Z">
              <w:rPr/>
            </w:rPrChange>
          </w:rPr>
          <w:t xml:space="preserve"> Specimen Role</w:t>
        </w:r>
        <w:bookmarkEnd w:id="14630"/>
      </w:ins>
    </w:p>
    <w:tbl>
      <w:tblPr>
        <w:tblStyle w:val="TableGrid"/>
        <w:tblW w:w="0" w:type="auto"/>
        <w:tblLayout w:type="fixed"/>
        <w:tblLook w:val="0600" w:firstRow="0" w:lastRow="0" w:firstColumn="0" w:lastColumn="0" w:noHBand="1" w:noVBand="1"/>
        <w:tblPrChange w:id="14640" w:author="Adhitya Pranata Putra" w:date="2025-06-12T17:17:00Z" w16du:dateUtc="2025-06-12T10:17:00Z">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PrChange>
      </w:tblPr>
      <w:tblGrid>
        <w:gridCol w:w="864"/>
        <w:gridCol w:w="5760"/>
        <w:tblGridChange w:id="14641">
          <w:tblGrid>
            <w:gridCol w:w="2"/>
            <w:gridCol w:w="781"/>
            <w:gridCol w:w="2"/>
            <w:gridCol w:w="81"/>
            <w:gridCol w:w="4569"/>
            <w:gridCol w:w="2"/>
            <w:gridCol w:w="1189"/>
          </w:tblGrid>
        </w:tblGridChange>
      </w:tblGrid>
      <w:tr w:rsidR="00E55484" w:rsidRPr="00917745" w14:paraId="3F6A58BA" w14:textId="77777777" w:rsidTr="00917745">
        <w:trPr>
          <w:ins w:id="14642" w:author="Adhitya Pranata Putra" w:date="2025-06-12T09:20:00Z"/>
          <w:trPrChange w:id="14643" w:author="Adhitya Pranata Putra" w:date="2025-06-12T17:17:00Z" w16du:dateUtc="2025-06-12T10:17:00Z">
            <w:trPr>
              <w:gridAfter w:val="0"/>
              <w:jc w:val="center"/>
            </w:trPr>
          </w:trPrChange>
        </w:trPr>
        <w:tc>
          <w:tcPr>
            <w:tcW w:w="864" w:type="dxa"/>
            <w:tcPrChange w:id="14644" w:author="Adhitya Pranata Putra" w:date="2025-06-12T17:17:00Z" w16du:dateUtc="2025-06-12T10:17:00Z">
              <w:tcPr>
                <w:tcW w:w="783" w:type="dxa"/>
                <w:gridSpan w:val="2"/>
                <w:shd w:val="pct10" w:color="auto" w:fill="auto"/>
              </w:tcPr>
            </w:tcPrChange>
          </w:tcPr>
          <w:p w14:paraId="4B02F5B4" w14:textId="77777777" w:rsidR="00E55484" w:rsidRPr="00917745" w:rsidRDefault="00E55484">
            <w:pPr>
              <w:jc w:val="center"/>
              <w:rPr>
                <w:ins w:id="14645" w:author="Adhitya Pranata Putra" w:date="2025-06-12T09:20:00Z"/>
                <w:b/>
                <w:sz w:val="20"/>
                <w:szCs w:val="20"/>
                <w:rPrChange w:id="14646" w:author="Adhitya Pranata Putra" w:date="2025-06-12T17:17:00Z" w16du:dateUtc="2025-06-12T10:17:00Z">
                  <w:rPr>
                    <w:ins w:id="14647" w:author="Adhitya Pranata Putra" w:date="2025-06-12T09:20:00Z"/>
                    <w:b/>
                  </w:rPr>
                </w:rPrChange>
              </w:rPr>
              <w:pPrChange w:id="14648" w:author="Adhitya Pranata Putra" w:date="2025-06-12T09:21:00Z" w16du:dateUtc="2025-06-12T02:21:00Z">
                <w:pPr>
                  <w:jc w:val="both"/>
                </w:pPr>
              </w:pPrChange>
            </w:pPr>
            <w:ins w:id="14649" w:author="Adhitya Pranata Putra" w:date="2025-06-12T09:20:00Z">
              <w:r w:rsidRPr="00917745">
                <w:rPr>
                  <w:b/>
                  <w:sz w:val="20"/>
                  <w:szCs w:val="20"/>
                  <w:rPrChange w:id="14650" w:author="Adhitya Pranata Putra" w:date="2025-06-12T17:17:00Z" w16du:dateUtc="2025-06-12T10:17:00Z">
                    <w:rPr>
                      <w:b/>
                    </w:rPr>
                  </w:rPrChange>
                </w:rPr>
                <w:t>Value</w:t>
              </w:r>
            </w:ins>
          </w:p>
        </w:tc>
        <w:tc>
          <w:tcPr>
            <w:tcW w:w="5760" w:type="dxa"/>
            <w:tcPrChange w:id="14651" w:author="Adhitya Pranata Putra" w:date="2025-06-12T17:17:00Z" w16du:dateUtc="2025-06-12T10:17:00Z">
              <w:tcPr>
                <w:tcW w:w="4652" w:type="dxa"/>
                <w:gridSpan w:val="3"/>
                <w:shd w:val="pct10" w:color="auto" w:fill="auto"/>
              </w:tcPr>
            </w:tcPrChange>
          </w:tcPr>
          <w:p w14:paraId="4B98CA44" w14:textId="77777777" w:rsidR="00E55484" w:rsidRPr="00917745" w:rsidRDefault="00E55484">
            <w:pPr>
              <w:jc w:val="center"/>
              <w:rPr>
                <w:ins w:id="14652" w:author="Adhitya Pranata Putra" w:date="2025-06-12T09:20:00Z"/>
                <w:b/>
                <w:sz w:val="20"/>
                <w:szCs w:val="20"/>
                <w:rPrChange w:id="14653" w:author="Adhitya Pranata Putra" w:date="2025-06-12T17:17:00Z" w16du:dateUtc="2025-06-12T10:17:00Z">
                  <w:rPr>
                    <w:ins w:id="14654" w:author="Adhitya Pranata Putra" w:date="2025-06-12T09:20:00Z"/>
                    <w:b/>
                  </w:rPr>
                </w:rPrChange>
              </w:rPr>
              <w:pPrChange w:id="14655" w:author="Adhitya Pranata Putra" w:date="2025-06-12T09:21:00Z" w16du:dateUtc="2025-06-12T02:21:00Z">
                <w:pPr>
                  <w:jc w:val="both"/>
                </w:pPr>
              </w:pPrChange>
            </w:pPr>
            <w:ins w:id="14656" w:author="Adhitya Pranata Putra" w:date="2025-06-12T09:20:00Z">
              <w:r w:rsidRPr="00917745">
                <w:rPr>
                  <w:b/>
                  <w:sz w:val="20"/>
                  <w:szCs w:val="20"/>
                  <w:rPrChange w:id="14657" w:author="Adhitya Pranata Putra" w:date="2025-06-12T17:17:00Z" w16du:dateUtc="2025-06-12T10:17:00Z">
                    <w:rPr>
                      <w:b/>
                    </w:rPr>
                  </w:rPrChange>
                </w:rPr>
                <w:t>Description</w:t>
              </w:r>
            </w:ins>
          </w:p>
        </w:tc>
      </w:tr>
      <w:tr w:rsidR="00917745" w:rsidRPr="00917745" w14:paraId="64754836" w14:textId="77777777" w:rsidTr="00917745">
        <w:tblPrEx>
          <w:tblPrExChange w:id="14658" w:author="Adhitya Pranata Putra" w:date="2025-06-12T17:17:00Z" w16du:dateUtc="2025-06-12T10:17:00Z">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Ex>
          </w:tblPrExChange>
        </w:tblPrEx>
        <w:trPr>
          <w:ins w:id="14659" w:author="Adhitya Pranata Putra" w:date="2025-06-12T17:12:00Z"/>
          <w:trPrChange w:id="14660" w:author="Adhitya Pranata Putra" w:date="2025-06-12T17:17:00Z" w16du:dateUtc="2025-06-12T10:17:00Z">
            <w:trPr>
              <w:gridBefore w:val="1"/>
              <w:gridAfter w:val="0"/>
            </w:trPr>
          </w:trPrChange>
        </w:trPr>
        <w:tc>
          <w:tcPr>
            <w:tcW w:w="864" w:type="dxa"/>
            <w:tcPrChange w:id="14661" w:author="Adhitya Pranata Putra" w:date="2025-06-12T17:17:00Z" w16du:dateUtc="2025-06-12T10:17:00Z">
              <w:tcPr>
                <w:tcW w:w="783" w:type="dxa"/>
                <w:gridSpan w:val="2"/>
              </w:tcPr>
            </w:tcPrChange>
          </w:tcPr>
          <w:p w14:paraId="499F994F" w14:textId="3128A200" w:rsidR="00917745" w:rsidRPr="00917745" w:rsidRDefault="00917745">
            <w:pPr>
              <w:jc w:val="center"/>
              <w:rPr>
                <w:ins w:id="14662" w:author="Adhitya Pranata Putra" w:date="2025-06-12T17:12:00Z" w16du:dateUtc="2025-06-12T10:12:00Z"/>
                <w:sz w:val="20"/>
                <w:szCs w:val="20"/>
                <w:rPrChange w:id="14663" w:author="Adhitya Pranata Putra" w:date="2025-06-12T17:17:00Z" w16du:dateUtc="2025-06-12T10:17:00Z">
                  <w:rPr>
                    <w:ins w:id="14664" w:author="Adhitya Pranata Putra" w:date="2025-06-12T17:12:00Z" w16du:dateUtc="2025-06-12T10:12:00Z"/>
                  </w:rPr>
                </w:rPrChange>
              </w:rPr>
            </w:pPr>
            <w:ins w:id="14665" w:author="Adhitya Pranata Putra" w:date="2025-06-12T17:12:00Z" w16du:dateUtc="2025-06-12T10:12:00Z">
              <w:r w:rsidRPr="00917745">
                <w:rPr>
                  <w:sz w:val="20"/>
                  <w:szCs w:val="20"/>
                  <w:rPrChange w:id="14666" w:author="Adhitya Pranata Putra" w:date="2025-06-12T17:17:00Z" w16du:dateUtc="2025-06-12T10:17:00Z">
                    <w:rPr/>
                  </w:rPrChange>
                </w:rPr>
                <w:t>B</w:t>
              </w:r>
            </w:ins>
          </w:p>
        </w:tc>
        <w:tc>
          <w:tcPr>
            <w:tcW w:w="5760" w:type="dxa"/>
            <w:tcPrChange w:id="14667" w:author="Adhitya Pranata Putra" w:date="2025-06-12T17:17:00Z" w16du:dateUtc="2025-06-12T10:17:00Z">
              <w:tcPr>
                <w:tcW w:w="4652" w:type="dxa"/>
                <w:gridSpan w:val="3"/>
              </w:tcPr>
            </w:tcPrChange>
          </w:tcPr>
          <w:p w14:paraId="0AC937FB" w14:textId="027CEB17" w:rsidR="00917745" w:rsidRPr="00917745" w:rsidRDefault="00917745" w:rsidP="00E55484">
            <w:pPr>
              <w:jc w:val="both"/>
              <w:rPr>
                <w:ins w:id="14668" w:author="Adhitya Pranata Putra" w:date="2025-06-12T17:12:00Z" w16du:dateUtc="2025-06-12T10:12:00Z"/>
                <w:sz w:val="20"/>
                <w:szCs w:val="20"/>
                <w:rPrChange w:id="14669" w:author="Adhitya Pranata Putra" w:date="2025-06-12T17:17:00Z" w16du:dateUtc="2025-06-12T10:17:00Z">
                  <w:rPr>
                    <w:ins w:id="14670" w:author="Adhitya Pranata Putra" w:date="2025-06-12T17:12:00Z" w16du:dateUtc="2025-06-12T10:12:00Z"/>
                  </w:rPr>
                </w:rPrChange>
              </w:rPr>
            </w:pPr>
            <w:ins w:id="14671" w:author="Adhitya Pranata Putra" w:date="2025-06-12T17:12:00Z" w16du:dateUtc="2025-06-12T10:12:00Z">
              <w:r w:rsidRPr="00917745">
                <w:rPr>
                  <w:sz w:val="20"/>
                  <w:szCs w:val="20"/>
                  <w:rPrChange w:id="14672" w:author="Adhitya Pranata Putra" w:date="2025-06-12T17:17:00Z" w16du:dateUtc="2025-06-12T10:17:00Z">
                    <w:rPr/>
                  </w:rPrChange>
                </w:rPr>
                <w:t>Blind Sample</w:t>
              </w:r>
            </w:ins>
          </w:p>
        </w:tc>
      </w:tr>
      <w:tr w:rsidR="00917745" w:rsidRPr="00917745" w14:paraId="2ABDE4DF" w14:textId="77777777" w:rsidTr="00917745">
        <w:tblPrEx>
          <w:tblLook w:val="04A0" w:firstRow="1" w:lastRow="0" w:firstColumn="1" w:lastColumn="0" w:noHBand="0" w:noVBand="1"/>
          <w:tblPrExChange w:id="14673" w:author="Adhitya Pranata Putra" w:date="2025-06-12T17:17:00Z" w16du:dateUtc="2025-06-12T10:17:00Z">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Ex>
          </w:tblPrExChange>
        </w:tblPrEx>
        <w:trPr>
          <w:ins w:id="14674" w:author="Adhitya Pranata Putra" w:date="2025-06-12T17:13:00Z"/>
          <w:trPrChange w:id="14675" w:author="Adhitya Pranata Putra" w:date="2025-06-12T17:17:00Z" w16du:dateUtc="2025-06-12T10:17:00Z">
            <w:trPr>
              <w:gridBefore w:val="1"/>
              <w:gridAfter w:val="0"/>
            </w:trPr>
          </w:trPrChange>
        </w:trPr>
        <w:tc>
          <w:tcPr>
            <w:tcW w:w="864" w:type="dxa"/>
            <w:tcPrChange w:id="14676" w:author="Adhitya Pranata Putra" w:date="2025-06-12T17:17:00Z" w16du:dateUtc="2025-06-12T10:17:00Z">
              <w:tcPr>
                <w:tcW w:w="783" w:type="dxa"/>
                <w:gridSpan w:val="2"/>
              </w:tcPr>
            </w:tcPrChange>
          </w:tcPr>
          <w:p w14:paraId="672570A2" w14:textId="77777777" w:rsidR="00917745" w:rsidRPr="00917745" w:rsidRDefault="00917745" w:rsidP="001141CE">
            <w:pPr>
              <w:jc w:val="center"/>
              <w:rPr>
                <w:ins w:id="14677" w:author="Adhitya Pranata Putra" w:date="2025-06-12T17:13:00Z" w16du:dateUtc="2025-06-12T10:13:00Z"/>
                <w:sz w:val="20"/>
                <w:szCs w:val="20"/>
                <w:rPrChange w:id="14678" w:author="Adhitya Pranata Putra" w:date="2025-06-12T17:17:00Z" w16du:dateUtc="2025-06-12T10:17:00Z">
                  <w:rPr>
                    <w:ins w:id="14679" w:author="Adhitya Pranata Putra" w:date="2025-06-12T17:13:00Z" w16du:dateUtc="2025-06-12T10:13:00Z"/>
                  </w:rPr>
                </w:rPrChange>
              </w:rPr>
            </w:pPr>
            <w:ins w:id="14680" w:author="Adhitya Pranata Putra" w:date="2025-06-12T17:13:00Z" w16du:dateUtc="2025-06-12T10:13:00Z">
              <w:r w:rsidRPr="00917745">
                <w:rPr>
                  <w:sz w:val="20"/>
                  <w:szCs w:val="20"/>
                  <w:rPrChange w:id="14681" w:author="Adhitya Pranata Putra" w:date="2025-06-12T17:17:00Z" w16du:dateUtc="2025-06-12T10:17:00Z">
                    <w:rPr/>
                  </w:rPrChange>
                </w:rPr>
                <w:t>C</w:t>
              </w:r>
            </w:ins>
          </w:p>
        </w:tc>
        <w:tc>
          <w:tcPr>
            <w:tcW w:w="5760" w:type="dxa"/>
            <w:tcPrChange w:id="14682" w:author="Adhitya Pranata Putra" w:date="2025-06-12T17:17:00Z" w16du:dateUtc="2025-06-12T10:17:00Z">
              <w:tcPr>
                <w:tcW w:w="4652" w:type="dxa"/>
                <w:gridSpan w:val="3"/>
              </w:tcPr>
            </w:tcPrChange>
          </w:tcPr>
          <w:p w14:paraId="225ED27E" w14:textId="77777777" w:rsidR="00917745" w:rsidRPr="00917745" w:rsidRDefault="00917745" w:rsidP="001141CE">
            <w:pPr>
              <w:jc w:val="both"/>
              <w:rPr>
                <w:ins w:id="14683" w:author="Adhitya Pranata Putra" w:date="2025-06-12T17:13:00Z" w16du:dateUtc="2025-06-12T10:13:00Z"/>
                <w:sz w:val="20"/>
                <w:szCs w:val="20"/>
                <w:rPrChange w:id="14684" w:author="Adhitya Pranata Putra" w:date="2025-06-12T17:17:00Z" w16du:dateUtc="2025-06-12T10:17:00Z">
                  <w:rPr>
                    <w:ins w:id="14685" w:author="Adhitya Pranata Putra" w:date="2025-06-12T17:13:00Z" w16du:dateUtc="2025-06-12T10:13:00Z"/>
                  </w:rPr>
                </w:rPrChange>
              </w:rPr>
            </w:pPr>
            <w:ins w:id="14686" w:author="Adhitya Pranata Putra" w:date="2025-06-12T17:13:00Z" w16du:dateUtc="2025-06-12T10:13:00Z">
              <w:r w:rsidRPr="00917745">
                <w:rPr>
                  <w:sz w:val="20"/>
                  <w:szCs w:val="20"/>
                  <w:rPrChange w:id="14687" w:author="Adhitya Pranata Putra" w:date="2025-06-12T17:17:00Z" w16du:dateUtc="2025-06-12T10:17:00Z">
                    <w:rPr/>
                  </w:rPrChange>
                </w:rPr>
                <w:t>Calibrator</w:t>
              </w:r>
            </w:ins>
          </w:p>
        </w:tc>
      </w:tr>
      <w:tr w:rsidR="00917745" w:rsidRPr="00917745" w14:paraId="6DE738ED" w14:textId="77777777" w:rsidTr="00917745">
        <w:tblPrEx>
          <w:tblPrExChange w:id="14688" w:author="Adhitya Pranata Putra" w:date="2025-06-12T17:17:00Z" w16du:dateUtc="2025-06-12T10:17:00Z">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Ex>
          </w:tblPrExChange>
        </w:tblPrEx>
        <w:trPr>
          <w:ins w:id="14689" w:author="Adhitya Pranata Putra" w:date="2025-06-12T17:13:00Z"/>
          <w:trPrChange w:id="14690" w:author="Adhitya Pranata Putra" w:date="2025-06-12T17:17:00Z" w16du:dateUtc="2025-06-12T10:17:00Z">
            <w:trPr>
              <w:gridBefore w:val="1"/>
              <w:gridAfter w:val="0"/>
            </w:trPr>
          </w:trPrChange>
        </w:trPr>
        <w:tc>
          <w:tcPr>
            <w:tcW w:w="864" w:type="dxa"/>
            <w:tcPrChange w:id="14691" w:author="Adhitya Pranata Putra" w:date="2025-06-12T17:17:00Z" w16du:dateUtc="2025-06-12T10:17:00Z">
              <w:tcPr>
                <w:tcW w:w="783" w:type="dxa"/>
                <w:gridSpan w:val="2"/>
              </w:tcPr>
            </w:tcPrChange>
          </w:tcPr>
          <w:p w14:paraId="2E405EA2" w14:textId="280133B3" w:rsidR="00917745" w:rsidRPr="00917745" w:rsidRDefault="00917745">
            <w:pPr>
              <w:jc w:val="center"/>
              <w:rPr>
                <w:ins w:id="14692" w:author="Adhitya Pranata Putra" w:date="2025-06-12T17:13:00Z" w16du:dateUtc="2025-06-12T10:13:00Z"/>
                <w:sz w:val="20"/>
                <w:szCs w:val="20"/>
                <w:rPrChange w:id="14693" w:author="Adhitya Pranata Putra" w:date="2025-06-12T17:17:00Z" w16du:dateUtc="2025-06-12T10:17:00Z">
                  <w:rPr>
                    <w:ins w:id="14694" w:author="Adhitya Pranata Putra" w:date="2025-06-12T17:13:00Z" w16du:dateUtc="2025-06-12T10:13:00Z"/>
                  </w:rPr>
                </w:rPrChange>
              </w:rPr>
            </w:pPr>
            <w:ins w:id="14695" w:author="Adhitya Pranata Putra" w:date="2025-06-12T17:13:00Z" w16du:dateUtc="2025-06-12T10:13:00Z">
              <w:r w:rsidRPr="00917745">
                <w:rPr>
                  <w:sz w:val="20"/>
                  <w:szCs w:val="20"/>
                  <w:rPrChange w:id="14696" w:author="Adhitya Pranata Putra" w:date="2025-06-12T17:17:00Z" w16du:dateUtc="2025-06-12T10:17:00Z">
                    <w:rPr/>
                  </w:rPrChange>
                </w:rPr>
                <w:t>E</w:t>
              </w:r>
            </w:ins>
          </w:p>
        </w:tc>
        <w:tc>
          <w:tcPr>
            <w:tcW w:w="5760" w:type="dxa"/>
            <w:tcPrChange w:id="14697" w:author="Adhitya Pranata Putra" w:date="2025-06-12T17:17:00Z" w16du:dateUtc="2025-06-12T10:17:00Z">
              <w:tcPr>
                <w:tcW w:w="4652" w:type="dxa"/>
                <w:gridSpan w:val="3"/>
              </w:tcPr>
            </w:tcPrChange>
          </w:tcPr>
          <w:p w14:paraId="767B292A" w14:textId="3724A80C" w:rsidR="00917745" w:rsidRPr="00917745" w:rsidRDefault="00917745" w:rsidP="00E55484">
            <w:pPr>
              <w:jc w:val="both"/>
              <w:rPr>
                <w:ins w:id="14698" w:author="Adhitya Pranata Putra" w:date="2025-06-12T17:13:00Z" w16du:dateUtc="2025-06-12T10:13:00Z"/>
                <w:sz w:val="20"/>
                <w:szCs w:val="20"/>
                <w:rPrChange w:id="14699" w:author="Adhitya Pranata Putra" w:date="2025-06-12T17:17:00Z" w16du:dateUtc="2025-06-12T10:17:00Z">
                  <w:rPr>
                    <w:ins w:id="14700" w:author="Adhitya Pranata Putra" w:date="2025-06-12T17:13:00Z" w16du:dateUtc="2025-06-12T10:13:00Z"/>
                  </w:rPr>
                </w:rPrChange>
              </w:rPr>
            </w:pPr>
            <w:ins w:id="14701" w:author="Adhitya Pranata Putra" w:date="2025-06-12T17:13:00Z" w16du:dateUtc="2025-06-12T10:13:00Z">
              <w:r w:rsidRPr="00917745">
                <w:rPr>
                  <w:sz w:val="20"/>
                  <w:szCs w:val="20"/>
                  <w:rPrChange w:id="14702" w:author="Adhitya Pranata Putra" w:date="2025-06-12T17:17:00Z" w16du:dateUtc="2025-06-12T10:17:00Z">
                    <w:rPr/>
                  </w:rPrChange>
                </w:rPr>
                <w:t>Electronic QC. Used with manufactured reference providing signals that simulate QC results</w:t>
              </w:r>
            </w:ins>
          </w:p>
        </w:tc>
      </w:tr>
      <w:tr w:rsidR="00917745" w:rsidRPr="00917745" w14:paraId="6692740D" w14:textId="77777777" w:rsidTr="00917745">
        <w:tblPrEx>
          <w:tblPrExChange w:id="14703" w:author="Adhitya Pranata Putra" w:date="2025-06-12T17:17:00Z" w16du:dateUtc="2025-06-12T10:17:00Z">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Ex>
          </w:tblPrExChange>
        </w:tblPrEx>
        <w:trPr>
          <w:ins w:id="14704" w:author="Adhitya Pranata Putra" w:date="2025-06-12T17:14:00Z"/>
          <w:trPrChange w:id="14705" w:author="Adhitya Pranata Putra" w:date="2025-06-12T17:17:00Z" w16du:dateUtc="2025-06-12T10:17:00Z">
            <w:trPr>
              <w:gridBefore w:val="1"/>
              <w:gridAfter w:val="0"/>
            </w:trPr>
          </w:trPrChange>
        </w:trPr>
        <w:tc>
          <w:tcPr>
            <w:tcW w:w="864" w:type="dxa"/>
            <w:tcPrChange w:id="14706" w:author="Adhitya Pranata Putra" w:date="2025-06-12T17:17:00Z" w16du:dateUtc="2025-06-12T10:17:00Z">
              <w:tcPr>
                <w:tcW w:w="783" w:type="dxa"/>
                <w:gridSpan w:val="2"/>
              </w:tcPr>
            </w:tcPrChange>
          </w:tcPr>
          <w:p w14:paraId="31A90AC0" w14:textId="0891CCE9" w:rsidR="00917745" w:rsidRPr="00917745" w:rsidRDefault="00917745">
            <w:pPr>
              <w:jc w:val="center"/>
              <w:rPr>
                <w:ins w:id="14707" w:author="Adhitya Pranata Putra" w:date="2025-06-12T17:14:00Z" w16du:dateUtc="2025-06-12T10:14:00Z"/>
                <w:sz w:val="20"/>
                <w:szCs w:val="20"/>
                <w:rPrChange w:id="14708" w:author="Adhitya Pranata Putra" w:date="2025-06-12T17:17:00Z" w16du:dateUtc="2025-06-12T10:17:00Z">
                  <w:rPr>
                    <w:ins w:id="14709" w:author="Adhitya Pranata Putra" w:date="2025-06-12T17:14:00Z" w16du:dateUtc="2025-06-12T10:14:00Z"/>
                  </w:rPr>
                </w:rPrChange>
              </w:rPr>
            </w:pPr>
            <w:ins w:id="14710" w:author="Adhitya Pranata Putra" w:date="2025-06-12T17:14:00Z" w16du:dateUtc="2025-06-12T10:14:00Z">
              <w:r w:rsidRPr="00917745">
                <w:rPr>
                  <w:sz w:val="20"/>
                  <w:szCs w:val="20"/>
                  <w:rPrChange w:id="14711" w:author="Adhitya Pranata Putra" w:date="2025-06-12T17:17:00Z" w16du:dateUtc="2025-06-12T10:17:00Z">
                    <w:rPr/>
                  </w:rPrChange>
                </w:rPr>
                <w:t>F</w:t>
              </w:r>
            </w:ins>
          </w:p>
        </w:tc>
        <w:tc>
          <w:tcPr>
            <w:tcW w:w="5760" w:type="dxa"/>
            <w:tcPrChange w:id="14712" w:author="Adhitya Pranata Putra" w:date="2025-06-12T17:17:00Z" w16du:dateUtc="2025-06-12T10:17:00Z">
              <w:tcPr>
                <w:tcW w:w="4652" w:type="dxa"/>
                <w:gridSpan w:val="3"/>
              </w:tcPr>
            </w:tcPrChange>
          </w:tcPr>
          <w:p w14:paraId="3D0E3EF8" w14:textId="5FA7DA0F" w:rsidR="00917745" w:rsidRPr="00917745" w:rsidRDefault="00917745" w:rsidP="00E55484">
            <w:pPr>
              <w:jc w:val="both"/>
              <w:rPr>
                <w:ins w:id="14713" w:author="Adhitya Pranata Putra" w:date="2025-06-12T17:14:00Z" w16du:dateUtc="2025-06-12T10:14:00Z"/>
                <w:sz w:val="20"/>
                <w:szCs w:val="20"/>
                <w:rPrChange w:id="14714" w:author="Adhitya Pranata Putra" w:date="2025-06-12T17:17:00Z" w16du:dateUtc="2025-06-12T10:17:00Z">
                  <w:rPr>
                    <w:ins w:id="14715" w:author="Adhitya Pranata Putra" w:date="2025-06-12T17:14:00Z" w16du:dateUtc="2025-06-12T10:14:00Z"/>
                  </w:rPr>
                </w:rPrChange>
              </w:rPr>
            </w:pPr>
            <w:ins w:id="14716" w:author="Adhitya Pranata Putra" w:date="2025-06-12T17:14:00Z" w16du:dateUtc="2025-06-12T10:14:00Z">
              <w:r w:rsidRPr="00917745">
                <w:rPr>
                  <w:sz w:val="20"/>
                  <w:szCs w:val="20"/>
                  <w:rPrChange w:id="14717" w:author="Adhitya Pranata Putra" w:date="2025-06-12T17:17:00Z" w16du:dateUtc="2025-06-12T10:17:00Z">
                    <w:rPr/>
                  </w:rPrChange>
                </w:rPr>
                <w:t xml:space="preserve">Filler Organization Proficiency. </w:t>
              </w:r>
            </w:ins>
            <w:ins w:id="14718" w:author="Adhitya Pranata Putra" w:date="2025-06-12T17:15:00Z" w16du:dateUtc="2025-06-12T10:15:00Z">
              <w:r w:rsidRPr="00917745">
                <w:rPr>
                  <w:sz w:val="20"/>
                  <w:szCs w:val="20"/>
                  <w:rPrChange w:id="14719" w:author="Adhitya Pranata Putra" w:date="2025-06-12T17:17:00Z" w16du:dateUtc="2025-06-12T10:17:00Z">
                    <w:rPr/>
                  </w:rPrChange>
                </w:rPr>
                <w:t xml:space="preserve">Specimen used for testing proficiency of the organization performing the testing (Filler) </w:t>
              </w:r>
              <w:r w:rsidRPr="00917745">
                <w:rPr>
                  <w:sz w:val="20"/>
                  <w:szCs w:val="20"/>
                  <w:rPrChange w:id="14720" w:author="Adhitya Pranata Putra" w:date="2025-06-12T17:17:00Z" w16du:dateUtc="2025-06-12T10:17:00Z">
                    <w:rPr/>
                  </w:rPrChange>
                </w:rPr>
                <w:sym w:font="Wingdings" w:char="F0E0"/>
              </w:r>
              <w:r w:rsidRPr="00917745">
                <w:rPr>
                  <w:sz w:val="20"/>
                  <w:szCs w:val="20"/>
                  <w:rPrChange w:id="14721" w:author="Adhitya Pranata Putra" w:date="2025-06-12T17:17:00Z" w16du:dateUtc="2025-06-12T10:17:00Z">
                    <w:rPr/>
                  </w:rPrChange>
                </w:rPr>
                <w:t xml:space="preserve"> PME</w:t>
              </w:r>
            </w:ins>
          </w:p>
        </w:tc>
      </w:tr>
      <w:tr w:rsidR="00917745" w:rsidRPr="00917745" w14:paraId="7F2613EA" w14:textId="77777777" w:rsidTr="00917745">
        <w:tblPrEx>
          <w:tblPrExChange w:id="14722" w:author="Adhitya Pranata Putra" w:date="2025-06-12T17:17:00Z" w16du:dateUtc="2025-06-12T10:17:00Z">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00" w:firstRow="0" w:lastRow="0" w:firstColumn="0" w:lastColumn="0" w:noHBand="1" w:noVBand="1"/>
            </w:tblPrEx>
          </w:tblPrExChange>
        </w:tblPrEx>
        <w:trPr>
          <w:ins w:id="14723" w:author="Adhitya Pranata Putra" w:date="2025-06-12T17:15:00Z"/>
          <w:trPrChange w:id="14724" w:author="Adhitya Pranata Putra" w:date="2025-06-12T17:17:00Z" w16du:dateUtc="2025-06-12T10:17:00Z">
            <w:trPr>
              <w:gridBefore w:val="1"/>
              <w:gridAfter w:val="0"/>
            </w:trPr>
          </w:trPrChange>
        </w:trPr>
        <w:tc>
          <w:tcPr>
            <w:tcW w:w="864" w:type="dxa"/>
            <w:tcPrChange w:id="14725" w:author="Adhitya Pranata Putra" w:date="2025-06-12T17:17:00Z" w16du:dateUtc="2025-06-12T10:17:00Z">
              <w:tcPr>
                <w:tcW w:w="783" w:type="dxa"/>
                <w:gridSpan w:val="2"/>
              </w:tcPr>
            </w:tcPrChange>
          </w:tcPr>
          <w:p w14:paraId="1966C448" w14:textId="370E7BCA" w:rsidR="00917745" w:rsidRPr="00917745" w:rsidRDefault="00917745">
            <w:pPr>
              <w:jc w:val="center"/>
              <w:rPr>
                <w:ins w:id="14726" w:author="Adhitya Pranata Putra" w:date="2025-06-12T17:15:00Z" w16du:dateUtc="2025-06-12T10:15:00Z"/>
                <w:sz w:val="20"/>
                <w:szCs w:val="20"/>
                <w:rPrChange w:id="14727" w:author="Adhitya Pranata Putra" w:date="2025-06-12T17:17:00Z" w16du:dateUtc="2025-06-12T10:17:00Z">
                  <w:rPr>
                    <w:ins w:id="14728" w:author="Adhitya Pranata Putra" w:date="2025-06-12T17:15:00Z" w16du:dateUtc="2025-06-12T10:15:00Z"/>
                  </w:rPr>
                </w:rPrChange>
              </w:rPr>
            </w:pPr>
            <w:ins w:id="14729" w:author="Adhitya Pranata Putra" w:date="2025-06-12T17:15:00Z" w16du:dateUtc="2025-06-12T10:15:00Z">
              <w:r w:rsidRPr="00917745">
                <w:rPr>
                  <w:sz w:val="20"/>
                  <w:szCs w:val="20"/>
                  <w:rPrChange w:id="14730" w:author="Adhitya Pranata Putra" w:date="2025-06-12T17:17:00Z" w16du:dateUtc="2025-06-12T10:17:00Z">
                    <w:rPr/>
                  </w:rPrChange>
                </w:rPr>
                <w:t>O</w:t>
              </w:r>
            </w:ins>
          </w:p>
        </w:tc>
        <w:tc>
          <w:tcPr>
            <w:tcW w:w="5760" w:type="dxa"/>
            <w:tcPrChange w:id="14731" w:author="Adhitya Pranata Putra" w:date="2025-06-12T17:17:00Z" w16du:dateUtc="2025-06-12T10:17:00Z">
              <w:tcPr>
                <w:tcW w:w="4652" w:type="dxa"/>
                <w:gridSpan w:val="3"/>
              </w:tcPr>
            </w:tcPrChange>
          </w:tcPr>
          <w:p w14:paraId="1684C92A" w14:textId="0ED59412" w:rsidR="00917745" w:rsidRPr="00917745" w:rsidRDefault="00917745" w:rsidP="00917745">
            <w:pPr>
              <w:jc w:val="both"/>
              <w:rPr>
                <w:ins w:id="14732" w:author="Adhitya Pranata Putra" w:date="2025-06-12T17:15:00Z" w16du:dateUtc="2025-06-12T10:15:00Z"/>
                <w:sz w:val="20"/>
                <w:szCs w:val="20"/>
                <w:rPrChange w:id="14733" w:author="Adhitya Pranata Putra" w:date="2025-06-12T17:17:00Z" w16du:dateUtc="2025-06-12T10:17:00Z">
                  <w:rPr>
                    <w:ins w:id="14734" w:author="Adhitya Pranata Putra" w:date="2025-06-12T17:15:00Z" w16du:dateUtc="2025-06-12T10:15:00Z"/>
                  </w:rPr>
                </w:rPrChange>
              </w:rPr>
            </w:pPr>
            <w:ins w:id="14735" w:author="Adhitya Pranata Putra" w:date="2025-06-12T17:15:00Z" w16du:dateUtc="2025-06-12T10:15:00Z">
              <w:r w:rsidRPr="00917745">
                <w:rPr>
                  <w:sz w:val="20"/>
                  <w:szCs w:val="20"/>
                  <w:rPrChange w:id="14736" w:author="Adhitya Pranata Putra" w:date="2025-06-12T17:17:00Z" w16du:dateUtc="2025-06-12T10:17:00Z">
                    <w:rPr/>
                  </w:rPrChange>
                </w:rPr>
                <w:t>Operator Proficiency.</w:t>
              </w:r>
            </w:ins>
            <w:ins w:id="14737" w:author="Adhitya Pranata Putra" w:date="2025-06-12T17:16:00Z" w16du:dateUtc="2025-06-12T10:16:00Z">
              <w:r w:rsidRPr="00917745">
                <w:rPr>
                  <w:sz w:val="20"/>
                  <w:szCs w:val="20"/>
                  <w:rPrChange w:id="14738" w:author="Adhitya Pranata Putra" w:date="2025-06-12T17:17:00Z" w16du:dateUtc="2025-06-12T10:17:00Z">
                    <w:rPr/>
                  </w:rPrChange>
                </w:rPr>
                <w:t xml:space="preserve"> </w:t>
              </w:r>
            </w:ins>
            <w:ins w:id="14739" w:author="Adhitya Pranata Putra" w:date="2025-06-12T17:15:00Z" w16du:dateUtc="2025-06-12T10:15:00Z">
              <w:r w:rsidRPr="00917745">
                <w:rPr>
                  <w:sz w:val="20"/>
                  <w:szCs w:val="20"/>
                  <w:rPrChange w:id="14740" w:author="Adhitya Pranata Putra" w:date="2025-06-12T17:17:00Z" w16du:dateUtc="2025-06-12T10:17:00Z">
                    <w:rPr/>
                  </w:rPrChange>
                </w:rPr>
                <w:t>Specimen used for testing Operator Proficiency.</w:t>
              </w:r>
            </w:ins>
          </w:p>
        </w:tc>
      </w:tr>
      <w:tr w:rsidR="00E55484" w:rsidRPr="00917745" w14:paraId="42F2D686" w14:textId="77777777" w:rsidTr="00917745">
        <w:trPr>
          <w:ins w:id="14741" w:author="Adhitya Pranata Putra" w:date="2025-06-12T09:20:00Z"/>
          <w:trPrChange w:id="14742" w:author="Adhitya Pranata Putra" w:date="2025-06-12T17:17:00Z" w16du:dateUtc="2025-06-12T10:17:00Z">
            <w:trPr>
              <w:gridAfter w:val="0"/>
              <w:jc w:val="center"/>
            </w:trPr>
          </w:trPrChange>
        </w:trPr>
        <w:tc>
          <w:tcPr>
            <w:tcW w:w="864" w:type="dxa"/>
            <w:tcPrChange w:id="14743" w:author="Adhitya Pranata Putra" w:date="2025-06-12T17:17:00Z" w16du:dateUtc="2025-06-12T10:17:00Z">
              <w:tcPr>
                <w:tcW w:w="783" w:type="dxa"/>
                <w:gridSpan w:val="2"/>
              </w:tcPr>
            </w:tcPrChange>
          </w:tcPr>
          <w:p w14:paraId="39F2BABE" w14:textId="77777777" w:rsidR="00E55484" w:rsidRPr="00917745" w:rsidRDefault="00E55484">
            <w:pPr>
              <w:jc w:val="center"/>
              <w:rPr>
                <w:ins w:id="14744" w:author="Adhitya Pranata Putra" w:date="2025-06-12T09:20:00Z"/>
                <w:sz w:val="20"/>
                <w:szCs w:val="20"/>
                <w:rPrChange w:id="14745" w:author="Adhitya Pranata Putra" w:date="2025-06-12T17:17:00Z" w16du:dateUtc="2025-06-12T10:17:00Z">
                  <w:rPr>
                    <w:ins w:id="14746" w:author="Adhitya Pranata Putra" w:date="2025-06-12T09:20:00Z"/>
                  </w:rPr>
                </w:rPrChange>
              </w:rPr>
              <w:pPrChange w:id="14747" w:author="Adhitya Pranata Putra" w:date="2025-06-12T09:21:00Z" w16du:dateUtc="2025-06-12T02:21:00Z">
                <w:pPr>
                  <w:jc w:val="both"/>
                </w:pPr>
              </w:pPrChange>
            </w:pPr>
            <w:ins w:id="14748" w:author="Adhitya Pranata Putra" w:date="2025-06-12T09:20:00Z">
              <w:r w:rsidRPr="00917745">
                <w:rPr>
                  <w:sz w:val="20"/>
                  <w:szCs w:val="20"/>
                  <w:rPrChange w:id="14749" w:author="Adhitya Pranata Putra" w:date="2025-06-12T17:17:00Z" w16du:dateUtc="2025-06-12T10:17:00Z">
                    <w:rPr/>
                  </w:rPrChange>
                </w:rPr>
                <w:t>P</w:t>
              </w:r>
            </w:ins>
          </w:p>
        </w:tc>
        <w:tc>
          <w:tcPr>
            <w:tcW w:w="5760" w:type="dxa"/>
            <w:tcPrChange w:id="14750" w:author="Adhitya Pranata Putra" w:date="2025-06-12T17:17:00Z" w16du:dateUtc="2025-06-12T10:17:00Z">
              <w:tcPr>
                <w:tcW w:w="4652" w:type="dxa"/>
                <w:gridSpan w:val="3"/>
              </w:tcPr>
            </w:tcPrChange>
          </w:tcPr>
          <w:p w14:paraId="2FF2CDC9" w14:textId="77777777" w:rsidR="00E55484" w:rsidRPr="00917745" w:rsidRDefault="00E55484" w:rsidP="00E55484">
            <w:pPr>
              <w:jc w:val="both"/>
              <w:rPr>
                <w:ins w:id="14751" w:author="Adhitya Pranata Putra" w:date="2025-06-12T09:20:00Z"/>
                <w:sz w:val="20"/>
                <w:szCs w:val="20"/>
                <w:rPrChange w:id="14752" w:author="Adhitya Pranata Putra" w:date="2025-06-12T17:17:00Z" w16du:dateUtc="2025-06-12T10:17:00Z">
                  <w:rPr>
                    <w:ins w:id="14753" w:author="Adhitya Pranata Putra" w:date="2025-06-12T09:20:00Z"/>
                  </w:rPr>
                </w:rPrChange>
              </w:rPr>
            </w:pPr>
            <w:ins w:id="14754" w:author="Adhitya Pranata Putra" w:date="2025-06-12T09:20:00Z">
              <w:r w:rsidRPr="00917745">
                <w:rPr>
                  <w:sz w:val="20"/>
                  <w:szCs w:val="20"/>
                  <w:rPrChange w:id="14755" w:author="Adhitya Pranata Putra" w:date="2025-06-12T17:17:00Z" w16du:dateUtc="2025-06-12T10:17:00Z">
                    <w:rPr/>
                  </w:rPrChange>
                </w:rPr>
                <w:t>Patient (default if blank component value)</w:t>
              </w:r>
            </w:ins>
          </w:p>
        </w:tc>
      </w:tr>
      <w:tr w:rsidR="00E55484" w:rsidRPr="00917745" w14:paraId="4852F479" w14:textId="77777777" w:rsidTr="00917745">
        <w:tblPrEx>
          <w:tblPrExChange w:id="14756" w:author="Adhitya Pranata Putra" w:date="2025-06-12T17:17:00Z" w16du:dateUtc="2025-06-12T10:17:00Z">
            <w:tblPrEx>
              <w:tblLook w:val="0600" w:firstRow="0" w:lastRow="0" w:firstColumn="0" w:lastColumn="0" w:noHBand="1" w:noVBand="1"/>
            </w:tblPrEx>
          </w:tblPrExChange>
        </w:tblPrEx>
        <w:trPr>
          <w:ins w:id="14757" w:author="Adhitya Pranata Putra" w:date="2025-06-12T09:20:00Z"/>
          <w:trPrChange w:id="14758" w:author="Adhitya Pranata Putra" w:date="2025-06-12T17:17:00Z" w16du:dateUtc="2025-06-12T10:17:00Z">
            <w:trPr>
              <w:gridAfter w:val="0"/>
              <w:jc w:val="center"/>
            </w:trPr>
          </w:trPrChange>
        </w:trPr>
        <w:tc>
          <w:tcPr>
            <w:tcW w:w="864" w:type="dxa"/>
            <w:tcPrChange w:id="14759" w:author="Adhitya Pranata Putra" w:date="2025-06-12T17:17:00Z" w16du:dateUtc="2025-06-12T10:17:00Z">
              <w:tcPr>
                <w:tcW w:w="783" w:type="dxa"/>
                <w:gridSpan w:val="2"/>
              </w:tcPr>
            </w:tcPrChange>
          </w:tcPr>
          <w:p w14:paraId="33AD0112" w14:textId="77777777" w:rsidR="00E55484" w:rsidRPr="00917745" w:rsidRDefault="00E55484">
            <w:pPr>
              <w:jc w:val="center"/>
              <w:rPr>
                <w:ins w:id="14760" w:author="Adhitya Pranata Putra" w:date="2025-06-12T09:20:00Z"/>
                <w:sz w:val="20"/>
                <w:szCs w:val="20"/>
                <w:rPrChange w:id="14761" w:author="Adhitya Pranata Putra" w:date="2025-06-12T17:17:00Z" w16du:dateUtc="2025-06-12T10:17:00Z">
                  <w:rPr>
                    <w:ins w:id="14762" w:author="Adhitya Pranata Putra" w:date="2025-06-12T09:20:00Z"/>
                  </w:rPr>
                </w:rPrChange>
              </w:rPr>
              <w:pPrChange w:id="14763" w:author="Adhitya Pranata Putra" w:date="2025-06-12T09:21:00Z" w16du:dateUtc="2025-06-12T02:21:00Z">
                <w:pPr>
                  <w:jc w:val="both"/>
                </w:pPr>
              </w:pPrChange>
            </w:pPr>
            <w:ins w:id="14764" w:author="Adhitya Pranata Putra" w:date="2025-06-12T09:20:00Z">
              <w:r w:rsidRPr="00917745">
                <w:rPr>
                  <w:sz w:val="20"/>
                  <w:szCs w:val="20"/>
                  <w:rPrChange w:id="14765" w:author="Adhitya Pranata Putra" w:date="2025-06-12T17:17:00Z" w16du:dateUtc="2025-06-12T10:17:00Z">
                    <w:rPr/>
                  </w:rPrChange>
                </w:rPr>
                <w:t>Q</w:t>
              </w:r>
            </w:ins>
          </w:p>
        </w:tc>
        <w:tc>
          <w:tcPr>
            <w:tcW w:w="5760" w:type="dxa"/>
            <w:tcPrChange w:id="14766" w:author="Adhitya Pranata Putra" w:date="2025-06-12T17:17:00Z" w16du:dateUtc="2025-06-12T10:17:00Z">
              <w:tcPr>
                <w:tcW w:w="4652" w:type="dxa"/>
                <w:gridSpan w:val="3"/>
              </w:tcPr>
            </w:tcPrChange>
          </w:tcPr>
          <w:p w14:paraId="0F0EDD78" w14:textId="77777777" w:rsidR="00E55484" w:rsidRPr="00917745" w:rsidRDefault="00E55484" w:rsidP="00E55484">
            <w:pPr>
              <w:jc w:val="both"/>
              <w:rPr>
                <w:ins w:id="14767" w:author="Adhitya Pranata Putra" w:date="2025-06-12T09:20:00Z"/>
                <w:sz w:val="20"/>
                <w:szCs w:val="20"/>
                <w:rPrChange w:id="14768" w:author="Adhitya Pranata Putra" w:date="2025-06-12T17:17:00Z" w16du:dateUtc="2025-06-12T10:17:00Z">
                  <w:rPr>
                    <w:ins w:id="14769" w:author="Adhitya Pranata Putra" w:date="2025-06-12T09:20:00Z"/>
                  </w:rPr>
                </w:rPrChange>
              </w:rPr>
            </w:pPr>
            <w:ins w:id="14770" w:author="Adhitya Pranata Putra" w:date="2025-06-12T09:20:00Z">
              <w:r w:rsidRPr="00917745">
                <w:rPr>
                  <w:sz w:val="20"/>
                  <w:szCs w:val="20"/>
                  <w:rPrChange w:id="14771" w:author="Adhitya Pranata Putra" w:date="2025-06-12T17:17:00Z" w16du:dateUtc="2025-06-12T10:17:00Z">
                    <w:rPr/>
                  </w:rPrChange>
                </w:rPr>
                <w:t>Control specimen</w:t>
              </w:r>
            </w:ins>
          </w:p>
        </w:tc>
      </w:tr>
      <w:tr w:rsidR="00917745" w:rsidRPr="00917745" w14:paraId="42211A38" w14:textId="77777777" w:rsidTr="00917745">
        <w:tblPrEx>
          <w:tblPrExChange w:id="14772" w:author="Adhitya Pranata Putra" w:date="2025-06-12T17:17:00Z" w16du:dateUtc="2025-06-12T10:17:00Z">
            <w:tblPrEx>
              <w:tblLook w:val="0600" w:firstRow="0" w:lastRow="0" w:firstColumn="0" w:lastColumn="0" w:noHBand="1" w:noVBand="1"/>
            </w:tblPrEx>
          </w:tblPrExChange>
        </w:tblPrEx>
        <w:trPr>
          <w:ins w:id="14773" w:author="Adhitya Pranata Putra" w:date="2025-06-12T09:20:00Z"/>
          <w:trPrChange w:id="14774" w:author="Adhitya Pranata Putra" w:date="2025-06-12T17:17:00Z" w16du:dateUtc="2025-06-12T10:17:00Z">
            <w:trPr>
              <w:gridAfter w:val="0"/>
              <w:jc w:val="center"/>
            </w:trPr>
          </w:trPrChange>
        </w:trPr>
        <w:tc>
          <w:tcPr>
            <w:tcW w:w="864" w:type="dxa"/>
            <w:tcPrChange w:id="14775" w:author="Adhitya Pranata Putra" w:date="2025-06-12T17:17:00Z" w16du:dateUtc="2025-06-12T10:17:00Z">
              <w:tcPr>
                <w:tcW w:w="783" w:type="dxa"/>
                <w:gridSpan w:val="2"/>
              </w:tcPr>
            </w:tcPrChange>
          </w:tcPr>
          <w:p w14:paraId="3179A26B" w14:textId="61EE929D" w:rsidR="00917745" w:rsidRPr="00917745" w:rsidRDefault="00917745">
            <w:pPr>
              <w:jc w:val="center"/>
              <w:rPr>
                <w:ins w:id="14776" w:author="Adhitya Pranata Putra" w:date="2025-06-12T09:20:00Z"/>
                <w:sz w:val="20"/>
                <w:szCs w:val="20"/>
                <w:rPrChange w:id="14777" w:author="Adhitya Pranata Putra" w:date="2025-06-12T17:17:00Z" w16du:dateUtc="2025-06-12T10:17:00Z">
                  <w:rPr>
                    <w:ins w:id="14778" w:author="Adhitya Pranata Putra" w:date="2025-06-12T09:20:00Z"/>
                  </w:rPr>
                </w:rPrChange>
              </w:rPr>
              <w:pPrChange w:id="14779" w:author="Adhitya Pranata Putra" w:date="2025-06-12T09:21:00Z" w16du:dateUtc="2025-06-12T02:21:00Z">
                <w:pPr>
                  <w:jc w:val="both"/>
                </w:pPr>
              </w:pPrChange>
            </w:pPr>
            <w:ins w:id="14780" w:author="Adhitya Pranata Putra" w:date="2025-06-12T17:16:00Z" w16du:dateUtc="2025-06-12T10:16:00Z">
              <w:r w:rsidRPr="00917745">
                <w:rPr>
                  <w:sz w:val="20"/>
                  <w:szCs w:val="20"/>
                  <w:rPrChange w:id="14781" w:author="Adhitya Pranata Putra" w:date="2025-06-12T17:17:00Z" w16du:dateUtc="2025-06-12T10:17:00Z">
                    <w:rPr/>
                  </w:rPrChange>
                </w:rPr>
                <w:t>R</w:t>
              </w:r>
            </w:ins>
          </w:p>
        </w:tc>
        <w:tc>
          <w:tcPr>
            <w:tcW w:w="5760" w:type="dxa"/>
            <w:tcPrChange w:id="14782" w:author="Adhitya Pranata Putra" w:date="2025-06-12T17:17:00Z" w16du:dateUtc="2025-06-12T10:17:00Z">
              <w:tcPr>
                <w:tcW w:w="4652" w:type="dxa"/>
                <w:gridSpan w:val="3"/>
              </w:tcPr>
            </w:tcPrChange>
          </w:tcPr>
          <w:p w14:paraId="2258C242" w14:textId="187B6B1A" w:rsidR="00917745" w:rsidRPr="00917745" w:rsidRDefault="00917745" w:rsidP="00917745">
            <w:pPr>
              <w:jc w:val="both"/>
              <w:rPr>
                <w:ins w:id="14783" w:author="Adhitya Pranata Putra" w:date="2025-06-12T09:20:00Z"/>
                <w:sz w:val="20"/>
                <w:szCs w:val="20"/>
                <w:rPrChange w:id="14784" w:author="Adhitya Pranata Putra" w:date="2025-06-12T17:17:00Z" w16du:dateUtc="2025-06-12T10:17:00Z">
                  <w:rPr>
                    <w:ins w:id="14785" w:author="Adhitya Pranata Putra" w:date="2025-06-12T09:20:00Z"/>
                  </w:rPr>
                </w:rPrChange>
              </w:rPr>
            </w:pPr>
            <w:ins w:id="14786" w:author="Adhitya Pranata Putra" w:date="2025-06-12T17:16:00Z" w16du:dateUtc="2025-06-12T10:16:00Z">
              <w:r w:rsidRPr="00917745">
                <w:rPr>
                  <w:sz w:val="20"/>
                  <w:szCs w:val="20"/>
                  <w:rPrChange w:id="14787" w:author="Adhitya Pranata Putra" w:date="2025-06-12T17:17:00Z" w16du:dateUtc="2025-06-12T10:17:00Z">
                    <w:rPr/>
                  </w:rPrChange>
                </w:rPr>
                <w:t>Replicate (of patient sample as a control). Used when a patient sample is re-run as a control for a repeat test</w:t>
              </w:r>
            </w:ins>
          </w:p>
        </w:tc>
      </w:tr>
      <w:tr w:rsidR="00E55484" w:rsidRPr="00917745" w14:paraId="4AF1DA97" w14:textId="77777777" w:rsidTr="00917745">
        <w:tblPrEx>
          <w:tblPrExChange w:id="14788" w:author="Adhitya Pranata Putra" w:date="2025-06-12T17:17:00Z" w16du:dateUtc="2025-06-12T10:17:00Z">
            <w:tblPrEx>
              <w:tblLook w:val="0600" w:firstRow="0" w:lastRow="0" w:firstColumn="0" w:lastColumn="0" w:noHBand="1" w:noVBand="1"/>
            </w:tblPrEx>
          </w:tblPrExChange>
        </w:tblPrEx>
        <w:trPr>
          <w:ins w:id="14789" w:author="Adhitya Pranata Putra" w:date="2025-06-12T09:20:00Z"/>
          <w:trPrChange w:id="14790" w:author="Adhitya Pranata Putra" w:date="2025-06-12T17:17:00Z" w16du:dateUtc="2025-06-12T10:17:00Z">
            <w:trPr>
              <w:gridAfter w:val="0"/>
              <w:jc w:val="center"/>
            </w:trPr>
          </w:trPrChange>
        </w:trPr>
        <w:tc>
          <w:tcPr>
            <w:tcW w:w="864" w:type="dxa"/>
            <w:tcPrChange w:id="14791" w:author="Adhitya Pranata Putra" w:date="2025-06-12T17:17:00Z" w16du:dateUtc="2025-06-12T10:17:00Z">
              <w:tcPr>
                <w:tcW w:w="783" w:type="dxa"/>
                <w:gridSpan w:val="2"/>
              </w:tcPr>
            </w:tcPrChange>
          </w:tcPr>
          <w:p w14:paraId="0AF7B1AF" w14:textId="3FE3E7FA" w:rsidR="00E55484" w:rsidRPr="00917745" w:rsidRDefault="00917745">
            <w:pPr>
              <w:jc w:val="center"/>
              <w:rPr>
                <w:ins w:id="14792" w:author="Adhitya Pranata Putra" w:date="2025-06-12T09:20:00Z"/>
                <w:sz w:val="20"/>
                <w:szCs w:val="20"/>
                <w:rPrChange w:id="14793" w:author="Adhitya Pranata Putra" w:date="2025-06-12T17:17:00Z" w16du:dateUtc="2025-06-12T10:17:00Z">
                  <w:rPr>
                    <w:ins w:id="14794" w:author="Adhitya Pranata Putra" w:date="2025-06-12T09:20:00Z"/>
                  </w:rPr>
                </w:rPrChange>
              </w:rPr>
              <w:pPrChange w:id="14795" w:author="Adhitya Pranata Putra" w:date="2025-06-12T09:21:00Z" w16du:dateUtc="2025-06-12T02:21:00Z">
                <w:pPr>
                  <w:jc w:val="both"/>
                </w:pPr>
              </w:pPrChange>
            </w:pPr>
            <w:ins w:id="14796" w:author="Adhitya Pranata Putra" w:date="2025-06-12T17:16:00Z" w16du:dateUtc="2025-06-12T10:16:00Z">
              <w:r w:rsidRPr="00917745">
                <w:rPr>
                  <w:sz w:val="20"/>
                  <w:szCs w:val="20"/>
                  <w:rPrChange w:id="14797" w:author="Adhitya Pranata Putra" w:date="2025-06-12T17:17:00Z" w16du:dateUtc="2025-06-12T10:17:00Z">
                    <w:rPr/>
                  </w:rPrChange>
                </w:rPr>
                <w:t>V</w:t>
              </w:r>
            </w:ins>
          </w:p>
        </w:tc>
        <w:tc>
          <w:tcPr>
            <w:tcW w:w="5760" w:type="dxa"/>
            <w:tcPrChange w:id="14798" w:author="Adhitya Pranata Putra" w:date="2025-06-12T17:17:00Z" w16du:dateUtc="2025-06-12T10:17:00Z">
              <w:tcPr>
                <w:tcW w:w="4652" w:type="dxa"/>
                <w:gridSpan w:val="3"/>
              </w:tcPr>
            </w:tcPrChange>
          </w:tcPr>
          <w:p w14:paraId="5B684A28" w14:textId="74347602" w:rsidR="00E55484" w:rsidRPr="00917745" w:rsidRDefault="00917745" w:rsidP="00917745">
            <w:pPr>
              <w:jc w:val="both"/>
              <w:rPr>
                <w:ins w:id="14799" w:author="Adhitya Pranata Putra" w:date="2025-06-12T09:20:00Z"/>
                <w:sz w:val="20"/>
                <w:szCs w:val="20"/>
                <w:rPrChange w:id="14800" w:author="Adhitya Pranata Putra" w:date="2025-06-12T17:17:00Z" w16du:dateUtc="2025-06-12T10:17:00Z">
                  <w:rPr>
                    <w:ins w:id="14801" w:author="Adhitya Pranata Putra" w:date="2025-06-12T09:20:00Z"/>
                  </w:rPr>
                </w:rPrChange>
              </w:rPr>
            </w:pPr>
            <w:ins w:id="14802" w:author="Adhitya Pranata Putra" w:date="2025-06-12T17:16:00Z" w16du:dateUtc="2025-06-12T10:16:00Z">
              <w:r w:rsidRPr="00917745">
                <w:rPr>
                  <w:sz w:val="20"/>
                  <w:szCs w:val="20"/>
                  <w:rPrChange w:id="14803" w:author="Adhitya Pranata Putra" w:date="2025-06-12T17:17:00Z" w16du:dateUtc="2025-06-12T10:17:00Z">
                    <w:rPr/>
                  </w:rPrChange>
                </w:rPr>
                <w:t>Verifying Calibrator</w:t>
              </w:r>
            </w:ins>
            <w:ins w:id="14804" w:author="Adhitya Pranata Putra" w:date="2025-06-12T17:17:00Z" w16du:dateUtc="2025-06-12T10:17:00Z">
              <w:r w:rsidRPr="00917745">
                <w:rPr>
                  <w:sz w:val="20"/>
                  <w:szCs w:val="20"/>
                  <w:rPrChange w:id="14805" w:author="Adhitya Pranata Putra" w:date="2025-06-12T17:17:00Z" w16du:dateUtc="2025-06-12T10:17:00Z">
                    <w:rPr/>
                  </w:rPrChange>
                </w:rPr>
                <w:t xml:space="preserve">. </w:t>
              </w:r>
            </w:ins>
            <w:ins w:id="14806" w:author="Adhitya Pranata Putra" w:date="2025-06-12T17:16:00Z" w16du:dateUtc="2025-06-12T10:16:00Z">
              <w:r w:rsidRPr="00917745">
                <w:rPr>
                  <w:sz w:val="20"/>
                  <w:szCs w:val="20"/>
                  <w:rPrChange w:id="14807" w:author="Adhitya Pranata Putra" w:date="2025-06-12T17:17:00Z" w16du:dateUtc="2025-06-12T10:17:00Z">
                    <w:rPr/>
                  </w:rPrChange>
                </w:rPr>
                <w:t>Used for periodic calibration checks.</w:t>
              </w:r>
            </w:ins>
          </w:p>
        </w:tc>
      </w:tr>
    </w:tbl>
    <w:p w14:paraId="19DF6601" w14:textId="77777777" w:rsidR="00E55484" w:rsidRPr="00043A03" w:rsidRDefault="00E55484">
      <w:pPr>
        <w:jc w:val="both"/>
        <w:rPr>
          <w:ins w:id="14808" w:author="Adhitya Pranata Putra" w:date="2025-06-11T16:39:00Z" w16du:dateUtc="2025-06-11T09:39:00Z"/>
        </w:rPr>
        <w:pPrChange w:id="14809" w:author="Adhitya Pranata Putra" w:date="2025-06-11T17:01:00Z" w16du:dateUtc="2025-06-11T10:01:00Z">
          <w:pPr>
            <w:pStyle w:val="Heading3"/>
          </w:pPr>
        </w:pPrChange>
      </w:pPr>
    </w:p>
    <w:p w14:paraId="3C097EB5" w14:textId="77777777" w:rsidR="00043A03" w:rsidRPr="00043A03" w:rsidRDefault="00043A03">
      <w:pPr>
        <w:jc w:val="both"/>
        <w:rPr>
          <w:ins w:id="14810" w:author="Adhitya Pranata Putra" w:date="2025-06-11T16:36:00Z" w16du:dateUtc="2025-06-11T09:36:00Z"/>
        </w:rPr>
        <w:pPrChange w:id="14811" w:author="Adhitya Pranata Putra" w:date="2025-06-11T17:01:00Z" w16du:dateUtc="2025-06-11T10:01:00Z">
          <w:pPr>
            <w:pStyle w:val="Heading3"/>
          </w:pPr>
        </w:pPrChange>
      </w:pPr>
    </w:p>
    <w:p w14:paraId="61D8D6A0" w14:textId="77777777" w:rsidR="00384F82" w:rsidRPr="00F80B03" w:rsidRDefault="00384F82">
      <w:pPr>
        <w:rPr>
          <w:ins w:id="14812" w:author="Adhitya Pranata Putra" w:date="2025-06-11T13:53:00Z" w16du:dateUtc="2025-06-11T06:53:00Z"/>
        </w:rPr>
        <w:pPrChange w:id="14813" w:author="Adhitya Pranata Putra" w:date="2025-06-11T13:54:00Z" w16du:dateUtc="2025-06-11T06:54:00Z">
          <w:pPr>
            <w:pStyle w:val="Heading2"/>
            <w:pageBreakBefore/>
            <w:ind w:left="578" w:hanging="578"/>
          </w:pPr>
        </w:pPrChange>
      </w:pPr>
    </w:p>
    <w:p w14:paraId="22DC4B71" w14:textId="56F9A800" w:rsidR="008F4C79" w:rsidRDefault="008F4C79" w:rsidP="008F4C79">
      <w:pPr>
        <w:pStyle w:val="Heading2"/>
        <w:pageBreakBefore/>
        <w:ind w:left="578" w:hanging="578"/>
      </w:pPr>
      <w:r>
        <w:lastRenderedPageBreak/>
        <w:t>Lampiran 9: Location</w:t>
      </w:r>
      <w:bookmarkEnd w:id="13019"/>
    </w:p>
    <w:p w14:paraId="40B17200" w14:textId="301F6A8C" w:rsidR="008F4C79" w:rsidRDefault="00917071" w:rsidP="008F4C79">
      <w:pPr>
        <w:pStyle w:val="Heading3"/>
      </w:pPr>
      <w:bookmarkStart w:id="14814" w:name="_Toc200526921"/>
      <w:r>
        <w:t>Location Type</w:t>
      </w:r>
      <w:bookmarkEnd w:id="14814"/>
    </w:p>
    <w:tbl>
      <w:tblPr>
        <w:tblStyle w:val="TableGrid"/>
        <w:tblW w:w="0" w:type="auto"/>
        <w:tblInd w:w="720" w:type="dxa"/>
        <w:tblLayout w:type="fixed"/>
        <w:tblCellMar>
          <w:left w:w="14" w:type="dxa"/>
          <w:right w:w="14" w:type="dxa"/>
        </w:tblCellMar>
        <w:tblLook w:val="04A0" w:firstRow="1" w:lastRow="0" w:firstColumn="1" w:lastColumn="0" w:noHBand="0" w:noVBand="1"/>
        <w:tblPrChange w:id="14815" w:author="Adhitya Pranata Putra" w:date="2025-06-22T21:30:00Z" w16du:dateUtc="2025-06-22T14:30:00Z">
          <w:tblPr>
            <w:tblStyle w:val="TableGrid"/>
            <w:tblW w:w="0" w:type="auto"/>
            <w:tblInd w:w="720" w:type="dxa"/>
            <w:tblLook w:val="04A0" w:firstRow="1" w:lastRow="0" w:firstColumn="1" w:lastColumn="0" w:noHBand="0" w:noVBand="1"/>
          </w:tblPr>
        </w:tblPrChange>
      </w:tblPr>
      <w:tblGrid>
        <w:gridCol w:w="1008"/>
        <w:gridCol w:w="993"/>
        <w:gridCol w:w="1215"/>
        <w:gridCol w:w="2141"/>
        <w:gridCol w:w="1692"/>
        <w:gridCol w:w="1644"/>
        <w:tblGridChange w:id="14816">
          <w:tblGrid>
            <w:gridCol w:w="1008"/>
            <w:gridCol w:w="369"/>
            <w:gridCol w:w="624"/>
            <w:gridCol w:w="591"/>
            <w:gridCol w:w="624"/>
            <w:gridCol w:w="591"/>
            <w:gridCol w:w="1550"/>
            <w:gridCol w:w="898"/>
            <w:gridCol w:w="794"/>
            <w:gridCol w:w="1078"/>
            <w:gridCol w:w="566"/>
            <w:gridCol w:w="1306"/>
          </w:tblGrid>
        </w:tblGridChange>
      </w:tblGrid>
      <w:tr w:rsidR="001B29AF" w:rsidRPr="00E22355" w14:paraId="6A501D98" w14:textId="73B7D389" w:rsidTr="00FE02F5">
        <w:tc>
          <w:tcPr>
            <w:tcW w:w="1008" w:type="dxa"/>
            <w:shd w:val="clear" w:color="auto" w:fill="C5E0B3" w:themeFill="accent6" w:themeFillTint="66"/>
            <w:tcPrChange w:id="14817" w:author="Adhitya Pranata Putra" w:date="2025-06-22T21:30:00Z" w16du:dateUtc="2025-06-22T14:30:00Z">
              <w:tcPr>
                <w:tcW w:w="1152" w:type="dxa"/>
                <w:gridSpan w:val="2"/>
                <w:shd w:val="clear" w:color="auto" w:fill="C5E0B3" w:themeFill="accent6" w:themeFillTint="66"/>
              </w:tcPr>
            </w:tcPrChange>
          </w:tcPr>
          <w:p w14:paraId="4020E9DD" w14:textId="01ACEFBC" w:rsidR="001B29AF" w:rsidRPr="00E22355" w:rsidRDefault="001B29AF" w:rsidP="00FE02F5">
            <w:pPr>
              <w:jc w:val="center"/>
              <w:rPr>
                <w:rFonts w:cstheme="minorHAnsi"/>
                <w:b/>
                <w:bCs/>
                <w:sz w:val="18"/>
                <w:szCs w:val="18"/>
              </w:rPr>
            </w:pPr>
            <w:proofErr w:type="spellStart"/>
            <w:r w:rsidRPr="00E22355">
              <w:rPr>
                <w:rFonts w:cstheme="minorHAnsi"/>
                <w:b/>
                <w:bCs/>
                <w:sz w:val="18"/>
                <w:szCs w:val="18"/>
              </w:rPr>
              <w:t>Loc</w:t>
            </w:r>
            <w:del w:id="14818" w:author="Adhitya Pranata Putra" w:date="2025-06-22T21:28:00Z" w16du:dateUtc="2025-06-22T14:28:00Z">
              <w:r w:rsidRPr="00E22355" w:rsidDel="001B29AF">
                <w:rPr>
                  <w:rFonts w:cstheme="minorHAnsi"/>
                  <w:b/>
                  <w:bCs/>
                  <w:sz w:val="18"/>
                  <w:szCs w:val="18"/>
                </w:rPr>
                <w:delText>ation</w:delText>
              </w:r>
            </w:del>
            <w:r w:rsidRPr="00E22355">
              <w:rPr>
                <w:rFonts w:cstheme="minorHAnsi"/>
                <w:b/>
                <w:bCs/>
                <w:sz w:val="18"/>
                <w:szCs w:val="18"/>
              </w:rPr>
              <w:t>TypeID</w:t>
            </w:r>
            <w:proofErr w:type="spellEnd"/>
          </w:p>
        </w:tc>
        <w:tc>
          <w:tcPr>
            <w:tcW w:w="993" w:type="dxa"/>
            <w:shd w:val="clear" w:color="auto" w:fill="C5E0B3" w:themeFill="accent6" w:themeFillTint="66"/>
            <w:tcPrChange w:id="14819" w:author="Adhitya Pranata Putra" w:date="2025-06-22T21:30:00Z" w16du:dateUtc="2025-06-22T14:30:00Z">
              <w:tcPr>
                <w:tcW w:w="1215" w:type="dxa"/>
                <w:gridSpan w:val="2"/>
                <w:shd w:val="clear" w:color="auto" w:fill="C5E0B3" w:themeFill="accent6" w:themeFillTint="66"/>
              </w:tcPr>
            </w:tcPrChange>
          </w:tcPr>
          <w:p w14:paraId="0CCCE0FE" w14:textId="6E7462CF" w:rsidR="001B29AF" w:rsidRPr="00E22355" w:rsidRDefault="001B29AF" w:rsidP="00917071">
            <w:pPr>
              <w:jc w:val="center"/>
              <w:rPr>
                <w:rFonts w:cstheme="minorHAnsi"/>
                <w:b/>
                <w:bCs/>
                <w:sz w:val="18"/>
                <w:szCs w:val="18"/>
              </w:rPr>
            </w:pPr>
            <w:proofErr w:type="spellStart"/>
            <w:ins w:id="14820" w:author="Adhitya Pranata Putra" w:date="2025-06-22T21:28:00Z" w16du:dateUtc="2025-06-22T14:28:00Z">
              <w:r>
                <w:rPr>
                  <w:rFonts w:cstheme="minorHAnsi"/>
                  <w:b/>
                  <w:bCs/>
                  <w:sz w:val="18"/>
                  <w:szCs w:val="18"/>
                </w:rPr>
                <w:t>LocTypeAbb</w:t>
              </w:r>
            </w:ins>
            <w:proofErr w:type="spellEnd"/>
          </w:p>
        </w:tc>
        <w:tc>
          <w:tcPr>
            <w:tcW w:w="1215" w:type="dxa"/>
            <w:shd w:val="clear" w:color="auto" w:fill="C5E0B3" w:themeFill="accent6" w:themeFillTint="66"/>
            <w:tcPrChange w:id="14821" w:author="Adhitya Pranata Putra" w:date="2025-06-22T21:30:00Z" w16du:dateUtc="2025-06-22T14:30:00Z">
              <w:tcPr>
                <w:tcW w:w="1152" w:type="dxa"/>
                <w:gridSpan w:val="2"/>
                <w:shd w:val="clear" w:color="auto" w:fill="C5E0B3" w:themeFill="accent6" w:themeFillTint="66"/>
              </w:tcPr>
            </w:tcPrChange>
          </w:tcPr>
          <w:p w14:paraId="2ACCF7B7" w14:textId="1FF9466E" w:rsidR="001B29AF" w:rsidRPr="00E22355" w:rsidRDefault="001B29AF" w:rsidP="00917071">
            <w:pPr>
              <w:jc w:val="center"/>
              <w:rPr>
                <w:rFonts w:cstheme="minorHAnsi"/>
                <w:b/>
                <w:bCs/>
                <w:sz w:val="18"/>
                <w:szCs w:val="18"/>
              </w:rPr>
            </w:pPr>
            <w:proofErr w:type="spellStart"/>
            <w:r w:rsidRPr="00E22355">
              <w:rPr>
                <w:rFonts w:cstheme="minorHAnsi"/>
                <w:b/>
                <w:bCs/>
                <w:sz w:val="18"/>
                <w:szCs w:val="18"/>
              </w:rPr>
              <w:t>Loc</w:t>
            </w:r>
            <w:del w:id="14822" w:author="Adhitya Pranata Putra" w:date="2025-06-22T21:29:00Z" w16du:dateUtc="2025-06-22T14:29:00Z">
              <w:r w:rsidRPr="00E22355" w:rsidDel="001B29AF">
                <w:rPr>
                  <w:rFonts w:cstheme="minorHAnsi"/>
                  <w:b/>
                  <w:bCs/>
                  <w:sz w:val="18"/>
                  <w:szCs w:val="18"/>
                </w:rPr>
                <w:delText>ation</w:delText>
              </w:r>
            </w:del>
            <w:r w:rsidRPr="00E22355">
              <w:rPr>
                <w:rFonts w:cstheme="minorHAnsi"/>
                <w:b/>
                <w:bCs/>
                <w:sz w:val="18"/>
                <w:szCs w:val="18"/>
              </w:rPr>
              <w:t>Type</w:t>
            </w:r>
            <w:ins w:id="14823" w:author="Adhitya Pranata Putra" w:date="2025-06-22T21:29:00Z" w16du:dateUtc="2025-06-22T14:29:00Z">
              <w:r>
                <w:rPr>
                  <w:rFonts w:cstheme="minorHAnsi"/>
                  <w:b/>
                  <w:bCs/>
                  <w:sz w:val="18"/>
                  <w:szCs w:val="18"/>
                </w:rPr>
                <w:t>Full</w:t>
              </w:r>
            </w:ins>
            <w:proofErr w:type="spellEnd"/>
          </w:p>
        </w:tc>
        <w:tc>
          <w:tcPr>
            <w:tcW w:w="2141" w:type="dxa"/>
            <w:shd w:val="clear" w:color="auto" w:fill="C5E0B3" w:themeFill="accent6" w:themeFillTint="66"/>
            <w:tcPrChange w:id="14824" w:author="Adhitya Pranata Putra" w:date="2025-06-22T21:30:00Z" w16du:dateUtc="2025-06-22T14:30:00Z">
              <w:tcPr>
                <w:tcW w:w="2448" w:type="dxa"/>
                <w:gridSpan w:val="2"/>
                <w:shd w:val="clear" w:color="auto" w:fill="C5E0B3" w:themeFill="accent6" w:themeFillTint="66"/>
              </w:tcPr>
            </w:tcPrChange>
          </w:tcPr>
          <w:p w14:paraId="49B8A391" w14:textId="09EB8153" w:rsidR="001B29AF" w:rsidRPr="00E22355" w:rsidRDefault="001B29AF" w:rsidP="00917071">
            <w:pPr>
              <w:jc w:val="center"/>
              <w:rPr>
                <w:rFonts w:cstheme="minorHAnsi"/>
                <w:b/>
                <w:bCs/>
                <w:sz w:val="18"/>
                <w:szCs w:val="18"/>
              </w:rPr>
            </w:pPr>
            <w:r w:rsidRPr="00E22355">
              <w:rPr>
                <w:rFonts w:cstheme="minorHAnsi"/>
                <w:b/>
                <w:bCs/>
                <w:sz w:val="18"/>
                <w:szCs w:val="18"/>
              </w:rPr>
              <w:t>Description</w:t>
            </w:r>
          </w:p>
        </w:tc>
        <w:tc>
          <w:tcPr>
            <w:tcW w:w="1692" w:type="dxa"/>
            <w:shd w:val="clear" w:color="auto" w:fill="C5E0B3" w:themeFill="accent6" w:themeFillTint="66"/>
            <w:tcPrChange w:id="14825" w:author="Adhitya Pranata Putra" w:date="2025-06-22T21:30:00Z" w16du:dateUtc="2025-06-22T14:30:00Z">
              <w:tcPr>
                <w:tcW w:w="1872" w:type="dxa"/>
                <w:gridSpan w:val="2"/>
                <w:shd w:val="clear" w:color="auto" w:fill="C5E0B3" w:themeFill="accent6" w:themeFillTint="66"/>
              </w:tcPr>
            </w:tcPrChange>
          </w:tcPr>
          <w:p w14:paraId="4B67DB2D" w14:textId="3FAFDD72" w:rsidR="001B29AF" w:rsidRPr="00E22355" w:rsidRDefault="001B29AF" w:rsidP="00917071">
            <w:pPr>
              <w:jc w:val="center"/>
              <w:rPr>
                <w:rFonts w:cstheme="minorHAnsi"/>
                <w:b/>
                <w:bCs/>
                <w:sz w:val="18"/>
                <w:szCs w:val="18"/>
              </w:rPr>
            </w:pPr>
            <w:proofErr w:type="spellStart"/>
            <w:r w:rsidRPr="00E22355">
              <w:rPr>
                <w:rFonts w:cstheme="minorHAnsi"/>
                <w:b/>
                <w:bCs/>
                <w:sz w:val="18"/>
                <w:szCs w:val="18"/>
              </w:rPr>
              <w:t>CreateDate</w:t>
            </w:r>
            <w:proofErr w:type="spellEnd"/>
          </w:p>
        </w:tc>
        <w:tc>
          <w:tcPr>
            <w:tcW w:w="1644" w:type="dxa"/>
            <w:shd w:val="clear" w:color="auto" w:fill="C5E0B3" w:themeFill="accent6" w:themeFillTint="66"/>
            <w:tcPrChange w:id="14826" w:author="Adhitya Pranata Putra" w:date="2025-06-22T21:30:00Z" w16du:dateUtc="2025-06-22T14:30:00Z">
              <w:tcPr>
                <w:tcW w:w="1872" w:type="dxa"/>
                <w:gridSpan w:val="2"/>
                <w:shd w:val="clear" w:color="auto" w:fill="C5E0B3" w:themeFill="accent6" w:themeFillTint="66"/>
              </w:tcPr>
            </w:tcPrChange>
          </w:tcPr>
          <w:p w14:paraId="6E3B121F" w14:textId="1F21DB11" w:rsidR="001B29AF" w:rsidRPr="00E22355" w:rsidRDefault="001B29AF" w:rsidP="00917071">
            <w:pPr>
              <w:jc w:val="center"/>
              <w:rPr>
                <w:rFonts w:cstheme="minorHAnsi"/>
                <w:b/>
                <w:bCs/>
                <w:sz w:val="18"/>
                <w:szCs w:val="18"/>
              </w:rPr>
            </w:pPr>
            <w:proofErr w:type="spellStart"/>
            <w:r w:rsidRPr="00E22355">
              <w:rPr>
                <w:rFonts w:cstheme="minorHAnsi"/>
                <w:b/>
                <w:bCs/>
                <w:sz w:val="18"/>
                <w:szCs w:val="18"/>
              </w:rPr>
              <w:t>EndDate</w:t>
            </w:r>
            <w:proofErr w:type="spellEnd"/>
          </w:p>
        </w:tc>
      </w:tr>
      <w:tr w:rsidR="001B29AF" w:rsidRPr="00E22355" w14:paraId="3ABD0E1A" w14:textId="6B332A11" w:rsidTr="00FE02F5">
        <w:tc>
          <w:tcPr>
            <w:tcW w:w="1008" w:type="dxa"/>
            <w:tcPrChange w:id="14827" w:author="Adhitya Pranata Putra" w:date="2025-06-22T21:30:00Z" w16du:dateUtc="2025-06-22T14:30:00Z">
              <w:tcPr>
                <w:tcW w:w="1152" w:type="dxa"/>
                <w:gridSpan w:val="2"/>
              </w:tcPr>
            </w:tcPrChange>
          </w:tcPr>
          <w:p w14:paraId="67E2972D" w14:textId="373169BA" w:rsidR="001B29AF" w:rsidRPr="00E22355" w:rsidRDefault="001B29AF" w:rsidP="00E22355">
            <w:pPr>
              <w:jc w:val="center"/>
              <w:rPr>
                <w:rFonts w:cstheme="minorHAnsi"/>
                <w:sz w:val="18"/>
                <w:szCs w:val="18"/>
              </w:rPr>
            </w:pPr>
            <w:del w:id="14828" w:author="Adhitya Pranata Putra" w:date="2025-06-22T21:29:00Z" w16du:dateUtc="2025-06-22T14:29:00Z">
              <w:r w:rsidRPr="00E22355" w:rsidDel="001B29AF">
                <w:rPr>
                  <w:rFonts w:cstheme="minorHAnsi"/>
                  <w:sz w:val="18"/>
                  <w:szCs w:val="18"/>
                </w:rPr>
                <w:delText>Nvarchar (10)</w:delText>
              </w:r>
            </w:del>
          </w:p>
        </w:tc>
        <w:tc>
          <w:tcPr>
            <w:tcW w:w="993" w:type="dxa"/>
            <w:tcPrChange w:id="14829" w:author="Adhitya Pranata Putra" w:date="2025-06-22T21:30:00Z" w16du:dateUtc="2025-06-22T14:30:00Z">
              <w:tcPr>
                <w:tcW w:w="1215" w:type="dxa"/>
                <w:gridSpan w:val="2"/>
              </w:tcPr>
            </w:tcPrChange>
          </w:tcPr>
          <w:p w14:paraId="7418CACC" w14:textId="1976D7E1" w:rsidR="001B29AF" w:rsidRPr="00E22355" w:rsidRDefault="001B29AF" w:rsidP="00E22355">
            <w:pPr>
              <w:jc w:val="center"/>
              <w:rPr>
                <w:rFonts w:cstheme="minorHAnsi"/>
                <w:sz w:val="18"/>
                <w:szCs w:val="18"/>
              </w:rPr>
            </w:pPr>
            <w:proofErr w:type="spellStart"/>
            <w:ins w:id="14830" w:author="Adhitya Pranata Putra" w:date="2025-06-22T21:28:00Z" w16du:dateUtc="2025-06-22T14:28:00Z">
              <w:r>
                <w:rPr>
                  <w:rFonts w:cstheme="minorHAnsi"/>
                  <w:sz w:val="18"/>
                  <w:szCs w:val="18"/>
                </w:rPr>
                <w:t>Nvarchar</w:t>
              </w:r>
              <w:proofErr w:type="spellEnd"/>
              <w:r>
                <w:rPr>
                  <w:rFonts w:cstheme="minorHAnsi"/>
                  <w:sz w:val="18"/>
                  <w:szCs w:val="18"/>
                </w:rPr>
                <w:t>(</w:t>
              </w:r>
            </w:ins>
            <w:ins w:id="14831" w:author="Adhitya Pranata Putra" w:date="2025-06-22T21:31:00Z" w16du:dateUtc="2025-06-22T14:31:00Z">
              <w:r w:rsidR="00FE02F5">
                <w:rPr>
                  <w:rFonts w:cstheme="minorHAnsi"/>
                  <w:sz w:val="18"/>
                  <w:szCs w:val="18"/>
                </w:rPr>
                <w:t>5</w:t>
              </w:r>
            </w:ins>
            <w:ins w:id="14832" w:author="Adhitya Pranata Putra" w:date="2025-06-22T21:28:00Z" w16du:dateUtc="2025-06-22T14:28:00Z">
              <w:r>
                <w:rPr>
                  <w:rFonts w:cstheme="minorHAnsi"/>
                  <w:sz w:val="18"/>
                  <w:szCs w:val="18"/>
                </w:rPr>
                <w:t>)</w:t>
              </w:r>
            </w:ins>
          </w:p>
        </w:tc>
        <w:tc>
          <w:tcPr>
            <w:tcW w:w="1215" w:type="dxa"/>
            <w:tcPrChange w:id="14833" w:author="Adhitya Pranata Putra" w:date="2025-06-22T21:30:00Z" w16du:dateUtc="2025-06-22T14:30:00Z">
              <w:tcPr>
                <w:tcW w:w="1152" w:type="dxa"/>
                <w:gridSpan w:val="2"/>
              </w:tcPr>
            </w:tcPrChange>
          </w:tcPr>
          <w:p w14:paraId="24A4AF4C" w14:textId="2AE025D9" w:rsidR="001B29AF" w:rsidRPr="00E22355" w:rsidRDefault="001B29AF" w:rsidP="00E22355">
            <w:pPr>
              <w:jc w:val="center"/>
              <w:rPr>
                <w:rFonts w:cstheme="minorHAnsi"/>
                <w:sz w:val="18"/>
                <w:szCs w:val="18"/>
              </w:rPr>
            </w:pPr>
            <w:proofErr w:type="spellStart"/>
            <w:r w:rsidRPr="00E22355">
              <w:rPr>
                <w:rFonts w:cstheme="minorHAnsi"/>
                <w:sz w:val="18"/>
                <w:szCs w:val="18"/>
              </w:rPr>
              <w:t>Nvarchar</w:t>
            </w:r>
            <w:proofErr w:type="spellEnd"/>
          </w:p>
        </w:tc>
        <w:tc>
          <w:tcPr>
            <w:tcW w:w="2141" w:type="dxa"/>
            <w:tcPrChange w:id="14834" w:author="Adhitya Pranata Putra" w:date="2025-06-22T21:30:00Z" w16du:dateUtc="2025-06-22T14:30:00Z">
              <w:tcPr>
                <w:tcW w:w="2448" w:type="dxa"/>
                <w:gridSpan w:val="2"/>
              </w:tcPr>
            </w:tcPrChange>
          </w:tcPr>
          <w:p w14:paraId="7ACE8085" w14:textId="42E12D57" w:rsidR="001B29AF" w:rsidRPr="00E22355" w:rsidRDefault="001B29AF" w:rsidP="00E22355">
            <w:pPr>
              <w:jc w:val="center"/>
              <w:rPr>
                <w:rFonts w:cstheme="minorHAnsi"/>
                <w:sz w:val="18"/>
                <w:szCs w:val="18"/>
              </w:rPr>
            </w:pPr>
            <w:proofErr w:type="spellStart"/>
            <w:r w:rsidRPr="00E22355">
              <w:rPr>
                <w:rFonts w:cstheme="minorHAnsi"/>
                <w:sz w:val="18"/>
                <w:szCs w:val="18"/>
              </w:rPr>
              <w:t>Nvarchar</w:t>
            </w:r>
            <w:proofErr w:type="spellEnd"/>
          </w:p>
        </w:tc>
        <w:tc>
          <w:tcPr>
            <w:tcW w:w="1692" w:type="dxa"/>
            <w:tcPrChange w:id="14835" w:author="Adhitya Pranata Putra" w:date="2025-06-22T21:30:00Z" w16du:dateUtc="2025-06-22T14:30:00Z">
              <w:tcPr>
                <w:tcW w:w="1872" w:type="dxa"/>
                <w:gridSpan w:val="2"/>
              </w:tcPr>
            </w:tcPrChange>
          </w:tcPr>
          <w:p w14:paraId="5F257316" w14:textId="7CB32FEC" w:rsidR="001B29AF" w:rsidRPr="00E22355" w:rsidRDefault="001B29AF" w:rsidP="00E22355">
            <w:pPr>
              <w:jc w:val="center"/>
              <w:rPr>
                <w:rFonts w:cstheme="minorHAnsi"/>
                <w:sz w:val="18"/>
                <w:szCs w:val="18"/>
              </w:rPr>
            </w:pPr>
            <w:r w:rsidRPr="00E22355">
              <w:rPr>
                <w:rFonts w:cstheme="minorHAnsi"/>
                <w:sz w:val="18"/>
                <w:szCs w:val="18"/>
              </w:rPr>
              <w:t>Date Time</w:t>
            </w:r>
          </w:p>
        </w:tc>
        <w:tc>
          <w:tcPr>
            <w:tcW w:w="1644" w:type="dxa"/>
            <w:tcPrChange w:id="14836" w:author="Adhitya Pranata Putra" w:date="2025-06-22T21:30:00Z" w16du:dateUtc="2025-06-22T14:30:00Z">
              <w:tcPr>
                <w:tcW w:w="1872" w:type="dxa"/>
                <w:gridSpan w:val="2"/>
              </w:tcPr>
            </w:tcPrChange>
          </w:tcPr>
          <w:p w14:paraId="24E1C34A" w14:textId="0939232A" w:rsidR="001B29AF" w:rsidRPr="00E22355" w:rsidRDefault="001B29AF" w:rsidP="00E22355">
            <w:pPr>
              <w:jc w:val="center"/>
              <w:rPr>
                <w:rFonts w:cstheme="minorHAnsi"/>
                <w:sz w:val="18"/>
                <w:szCs w:val="18"/>
              </w:rPr>
            </w:pPr>
            <w:r w:rsidRPr="00E22355">
              <w:rPr>
                <w:rFonts w:cstheme="minorHAnsi"/>
                <w:sz w:val="18"/>
                <w:szCs w:val="18"/>
              </w:rPr>
              <w:t>Date Time</w:t>
            </w:r>
          </w:p>
        </w:tc>
      </w:tr>
      <w:tr w:rsidR="001B29AF" w:rsidRPr="00E22355" w14:paraId="591CEDA7" w14:textId="040DC421" w:rsidTr="00FE02F5">
        <w:tc>
          <w:tcPr>
            <w:tcW w:w="1008" w:type="dxa"/>
            <w:tcPrChange w:id="14837" w:author="Adhitya Pranata Putra" w:date="2025-06-22T21:30:00Z" w16du:dateUtc="2025-06-22T14:30:00Z">
              <w:tcPr>
                <w:tcW w:w="1152" w:type="dxa"/>
                <w:gridSpan w:val="2"/>
              </w:tcPr>
            </w:tcPrChange>
          </w:tcPr>
          <w:p w14:paraId="1E8C3EAA" w14:textId="1DDBD94F" w:rsidR="001B29AF" w:rsidRPr="00E22355" w:rsidRDefault="001B29AF" w:rsidP="00294D5A">
            <w:pPr>
              <w:jc w:val="center"/>
              <w:rPr>
                <w:rFonts w:cstheme="minorHAnsi"/>
                <w:sz w:val="18"/>
                <w:szCs w:val="18"/>
              </w:rPr>
            </w:pPr>
            <w:r w:rsidRPr="00E22355">
              <w:rPr>
                <w:rFonts w:cstheme="minorHAnsi"/>
                <w:sz w:val="18"/>
                <w:szCs w:val="18"/>
              </w:rPr>
              <w:t>1</w:t>
            </w:r>
          </w:p>
        </w:tc>
        <w:tc>
          <w:tcPr>
            <w:tcW w:w="993" w:type="dxa"/>
            <w:tcPrChange w:id="14838" w:author="Adhitya Pranata Putra" w:date="2025-06-22T21:30:00Z" w16du:dateUtc="2025-06-22T14:30:00Z">
              <w:tcPr>
                <w:tcW w:w="1215" w:type="dxa"/>
                <w:gridSpan w:val="2"/>
              </w:tcPr>
            </w:tcPrChange>
          </w:tcPr>
          <w:p w14:paraId="1C14B41B" w14:textId="553D1F75" w:rsidR="001B29AF" w:rsidRPr="00E22355" w:rsidRDefault="001B29AF" w:rsidP="00917071">
            <w:pPr>
              <w:rPr>
                <w:rFonts w:cstheme="minorHAnsi"/>
                <w:sz w:val="18"/>
                <w:szCs w:val="18"/>
              </w:rPr>
            </w:pPr>
            <w:ins w:id="14839" w:author="Adhitya Pranata Putra" w:date="2025-06-22T21:28:00Z" w16du:dateUtc="2025-06-22T14:28:00Z">
              <w:r>
                <w:rPr>
                  <w:rFonts w:cstheme="minorHAnsi"/>
                  <w:sz w:val="18"/>
                  <w:szCs w:val="18"/>
                </w:rPr>
                <w:t>FC</w:t>
              </w:r>
            </w:ins>
            <w:ins w:id="14840" w:author="Adhitya Pranata Putra" w:date="2025-06-22T21:29:00Z" w16du:dateUtc="2025-06-22T14:29:00Z">
              <w:r>
                <w:rPr>
                  <w:rFonts w:cstheme="minorHAnsi"/>
                  <w:sz w:val="18"/>
                  <w:szCs w:val="18"/>
                </w:rPr>
                <w:t>LT</w:t>
              </w:r>
            </w:ins>
          </w:p>
        </w:tc>
        <w:tc>
          <w:tcPr>
            <w:tcW w:w="1215" w:type="dxa"/>
            <w:tcPrChange w:id="14841" w:author="Adhitya Pranata Putra" w:date="2025-06-22T21:30:00Z" w16du:dateUtc="2025-06-22T14:30:00Z">
              <w:tcPr>
                <w:tcW w:w="1152" w:type="dxa"/>
                <w:gridSpan w:val="2"/>
              </w:tcPr>
            </w:tcPrChange>
          </w:tcPr>
          <w:p w14:paraId="74CE7C3A" w14:textId="7628F38F" w:rsidR="001B29AF" w:rsidRPr="00E22355" w:rsidRDefault="001B29AF" w:rsidP="00917071">
            <w:pPr>
              <w:rPr>
                <w:rFonts w:cstheme="minorHAnsi"/>
                <w:sz w:val="18"/>
                <w:szCs w:val="18"/>
              </w:rPr>
            </w:pPr>
            <w:r w:rsidRPr="00E22355">
              <w:rPr>
                <w:rFonts w:cstheme="minorHAnsi"/>
                <w:sz w:val="18"/>
                <w:szCs w:val="18"/>
              </w:rPr>
              <w:t>Facility</w:t>
            </w:r>
          </w:p>
        </w:tc>
        <w:tc>
          <w:tcPr>
            <w:tcW w:w="2141" w:type="dxa"/>
            <w:tcPrChange w:id="14842" w:author="Adhitya Pranata Putra" w:date="2025-06-22T21:30:00Z" w16du:dateUtc="2025-06-22T14:30:00Z">
              <w:tcPr>
                <w:tcW w:w="2448" w:type="dxa"/>
                <w:gridSpan w:val="2"/>
              </w:tcPr>
            </w:tcPrChange>
          </w:tcPr>
          <w:p w14:paraId="054CCF8F" w14:textId="1E4EF75A" w:rsidR="001B29AF" w:rsidRPr="00AC77EC" w:rsidRDefault="001B29AF" w:rsidP="00917071">
            <w:pPr>
              <w:rPr>
                <w:rFonts w:cstheme="minorHAnsi"/>
                <w:sz w:val="18"/>
                <w:szCs w:val="18"/>
                <w:lang w:val="sv-SE"/>
                <w:rPrChange w:id="14843" w:author="Adhitya Pranata Putra" w:date="2025-06-03T07:46:00Z" w16du:dateUtc="2025-06-03T00:46:00Z">
                  <w:rPr>
                    <w:rFonts w:cstheme="minorHAnsi"/>
                    <w:sz w:val="18"/>
                    <w:szCs w:val="18"/>
                  </w:rPr>
                </w:rPrChange>
              </w:rPr>
            </w:pPr>
            <w:r w:rsidRPr="00AC77EC">
              <w:rPr>
                <w:rFonts w:cstheme="minorHAnsi"/>
                <w:sz w:val="18"/>
                <w:szCs w:val="18"/>
                <w:lang w:val="sv-SE"/>
                <w:rPrChange w:id="14844" w:author="Adhitya Pranata Putra" w:date="2025-06-03T07:46:00Z" w16du:dateUtc="2025-06-03T00:46:00Z">
                  <w:rPr>
                    <w:rFonts w:cstheme="minorHAnsi"/>
                    <w:sz w:val="18"/>
                    <w:szCs w:val="18"/>
                  </w:rPr>
                </w:rPrChange>
              </w:rPr>
              <w:t>Organisasi atau lembaga tempat layanan disediakan, atau gedung tertentu dalam organisasi</w:t>
            </w:r>
          </w:p>
        </w:tc>
        <w:tc>
          <w:tcPr>
            <w:tcW w:w="1692" w:type="dxa"/>
            <w:tcPrChange w:id="14845" w:author="Adhitya Pranata Putra" w:date="2025-06-22T21:30:00Z" w16du:dateUtc="2025-06-22T14:30:00Z">
              <w:tcPr>
                <w:tcW w:w="1872" w:type="dxa"/>
                <w:gridSpan w:val="2"/>
              </w:tcPr>
            </w:tcPrChange>
          </w:tcPr>
          <w:p w14:paraId="6EC36595" w14:textId="618F682A"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46" w:author="Adhitya Pranata Putra" w:date="2025-06-22T21:30:00Z" w16du:dateUtc="2025-06-22T14:30:00Z">
              <w:tcPr>
                <w:tcW w:w="1872" w:type="dxa"/>
                <w:gridSpan w:val="2"/>
              </w:tcPr>
            </w:tcPrChange>
          </w:tcPr>
          <w:p w14:paraId="1F29DC17" w14:textId="77777777" w:rsidR="001B29AF" w:rsidRPr="00E22355" w:rsidRDefault="001B29AF" w:rsidP="00917071">
            <w:pPr>
              <w:rPr>
                <w:rFonts w:cstheme="minorHAnsi"/>
                <w:sz w:val="18"/>
                <w:szCs w:val="18"/>
              </w:rPr>
            </w:pPr>
          </w:p>
        </w:tc>
      </w:tr>
      <w:tr w:rsidR="001B29AF" w:rsidRPr="00E22355" w14:paraId="300D53B2" w14:textId="23ED1761" w:rsidTr="00FE02F5">
        <w:tc>
          <w:tcPr>
            <w:tcW w:w="1008" w:type="dxa"/>
            <w:tcPrChange w:id="14847" w:author="Adhitya Pranata Putra" w:date="2025-06-22T21:30:00Z" w16du:dateUtc="2025-06-22T14:30:00Z">
              <w:tcPr>
                <w:tcW w:w="1152" w:type="dxa"/>
                <w:gridSpan w:val="2"/>
              </w:tcPr>
            </w:tcPrChange>
          </w:tcPr>
          <w:p w14:paraId="45D6087E" w14:textId="162C5E81" w:rsidR="001B29AF" w:rsidRPr="00E22355" w:rsidRDefault="001B29AF" w:rsidP="00294D5A">
            <w:pPr>
              <w:jc w:val="center"/>
              <w:rPr>
                <w:rFonts w:cstheme="minorHAnsi"/>
                <w:sz w:val="18"/>
                <w:szCs w:val="18"/>
              </w:rPr>
            </w:pPr>
            <w:r w:rsidRPr="00E22355">
              <w:rPr>
                <w:rFonts w:cstheme="minorHAnsi"/>
                <w:sz w:val="18"/>
                <w:szCs w:val="18"/>
              </w:rPr>
              <w:t>2</w:t>
            </w:r>
          </w:p>
        </w:tc>
        <w:tc>
          <w:tcPr>
            <w:tcW w:w="993" w:type="dxa"/>
            <w:tcPrChange w:id="14848" w:author="Adhitya Pranata Putra" w:date="2025-06-22T21:30:00Z" w16du:dateUtc="2025-06-22T14:30:00Z">
              <w:tcPr>
                <w:tcW w:w="1215" w:type="dxa"/>
                <w:gridSpan w:val="2"/>
              </w:tcPr>
            </w:tcPrChange>
          </w:tcPr>
          <w:p w14:paraId="0F16A8E6" w14:textId="6A1F44EB" w:rsidR="001B29AF" w:rsidRPr="00E22355" w:rsidRDefault="00FE02F5" w:rsidP="00917071">
            <w:pPr>
              <w:rPr>
                <w:rFonts w:cstheme="minorHAnsi"/>
                <w:sz w:val="18"/>
                <w:szCs w:val="18"/>
              </w:rPr>
            </w:pPr>
            <w:ins w:id="14849" w:author="Adhitya Pranata Putra" w:date="2025-06-22T21:30:00Z" w16du:dateUtc="2025-06-22T14:30:00Z">
              <w:r>
                <w:rPr>
                  <w:rFonts w:cstheme="minorHAnsi"/>
                  <w:sz w:val="18"/>
                  <w:szCs w:val="18"/>
                </w:rPr>
                <w:t>BLDG</w:t>
              </w:r>
            </w:ins>
          </w:p>
        </w:tc>
        <w:tc>
          <w:tcPr>
            <w:tcW w:w="1215" w:type="dxa"/>
            <w:tcPrChange w:id="14850" w:author="Adhitya Pranata Putra" w:date="2025-06-22T21:30:00Z" w16du:dateUtc="2025-06-22T14:30:00Z">
              <w:tcPr>
                <w:tcW w:w="1152" w:type="dxa"/>
                <w:gridSpan w:val="2"/>
              </w:tcPr>
            </w:tcPrChange>
          </w:tcPr>
          <w:p w14:paraId="535A95A9" w14:textId="614E2CB9" w:rsidR="001B29AF" w:rsidRPr="00E22355" w:rsidRDefault="001B29AF" w:rsidP="00917071">
            <w:pPr>
              <w:rPr>
                <w:rFonts w:cstheme="minorHAnsi"/>
                <w:sz w:val="18"/>
                <w:szCs w:val="18"/>
              </w:rPr>
            </w:pPr>
            <w:r w:rsidRPr="00E22355">
              <w:rPr>
                <w:rFonts w:cstheme="minorHAnsi"/>
                <w:sz w:val="18"/>
                <w:szCs w:val="18"/>
              </w:rPr>
              <w:t>Building</w:t>
            </w:r>
          </w:p>
        </w:tc>
        <w:tc>
          <w:tcPr>
            <w:tcW w:w="2141" w:type="dxa"/>
            <w:tcPrChange w:id="14851" w:author="Adhitya Pranata Putra" w:date="2025-06-22T21:30:00Z" w16du:dateUtc="2025-06-22T14:30:00Z">
              <w:tcPr>
                <w:tcW w:w="2448" w:type="dxa"/>
                <w:gridSpan w:val="2"/>
              </w:tcPr>
            </w:tcPrChange>
          </w:tcPr>
          <w:p w14:paraId="3F10A809" w14:textId="589594A9" w:rsidR="001B29AF" w:rsidRPr="00E22355" w:rsidRDefault="001B29AF" w:rsidP="00917071">
            <w:pPr>
              <w:rPr>
                <w:rFonts w:cstheme="minorHAnsi"/>
                <w:sz w:val="18"/>
                <w:szCs w:val="18"/>
              </w:rPr>
            </w:pPr>
            <w:r w:rsidRPr="00E22355">
              <w:rPr>
                <w:rFonts w:cstheme="minorHAnsi"/>
                <w:sz w:val="18"/>
                <w:szCs w:val="18"/>
              </w:rPr>
              <w:t>Gedung</w:t>
            </w:r>
          </w:p>
        </w:tc>
        <w:tc>
          <w:tcPr>
            <w:tcW w:w="1692" w:type="dxa"/>
            <w:tcPrChange w:id="14852" w:author="Adhitya Pranata Putra" w:date="2025-06-22T21:30:00Z" w16du:dateUtc="2025-06-22T14:30:00Z">
              <w:tcPr>
                <w:tcW w:w="1872" w:type="dxa"/>
                <w:gridSpan w:val="2"/>
              </w:tcPr>
            </w:tcPrChange>
          </w:tcPr>
          <w:p w14:paraId="7D0B2813" w14:textId="00F92DD7"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53" w:author="Adhitya Pranata Putra" w:date="2025-06-22T21:30:00Z" w16du:dateUtc="2025-06-22T14:30:00Z">
              <w:tcPr>
                <w:tcW w:w="1872" w:type="dxa"/>
                <w:gridSpan w:val="2"/>
              </w:tcPr>
            </w:tcPrChange>
          </w:tcPr>
          <w:p w14:paraId="59A6A07B" w14:textId="77777777" w:rsidR="001B29AF" w:rsidRPr="00E22355" w:rsidRDefault="001B29AF" w:rsidP="00917071">
            <w:pPr>
              <w:rPr>
                <w:rFonts w:cstheme="minorHAnsi"/>
                <w:sz w:val="18"/>
                <w:szCs w:val="18"/>
              </w:rPr>
            </w:pPr>
          </w:p>
        </w:tc>
      </w:tr>
      <w:tr w:rsidR="001B29AF" w:rsidRPr="00E22355" w14:paraId="12913A81" w14:textId="77777777" w:rsidTr="00FE02F5">
        <w:tc>
          <w:tcPr>
            <w:tcW w:w="1008" w:type="dxa"/>
            <w:tcPrChange w:id="14854" w:author="Adhitya Pranata Putra" w:date="2025-06-22T21:30:00Z" w16du:dateUtc="2025-06-22T14:30:00Z">
              <w:tcPr>
                <w:tcW w:w="1152" w:type="dxa"/>
                <w:gridSpan w:val="2"/>
              </w:tcPr>
            </w:tcPrChange>
          </w:tcPr>
          <w:p w14:paraId="10B540B7" w14:textId="3F32342F" w:rsidR="001B29AF" w:rsidRPr="00E22355" w:rsidRDefault="001B29AF" w:rsidP="00294D5A">
            <w:pPr>
              <w:jc w:val="center"/>
              <w:rPr>
                <w:rFonts w:cstheme="minorHAnsi"/>
                <w:sz w:val="18"/>
                <w:szCs w:val="18"/>
              </w:rPr>
            </w:pPr>
            <w:r w:rsidRPr="00E22355">
              <w:rPr>
                <w:rFonts w:cstheme="minorHAnsi"/>
                <w:sz w:val="18"/>
                <w:szCs w:val="18"/>
              </w:rPr>
              <w:t>3</w:t>
            </w:r>
          </w:p>
        </w:tc>
        <w:tc>
          <w:tcPr>
            <w:tcW w:w="993" w:type="dxa"/>
            <w:tcPrChange w:id="14855" w:author="Adhitya Pranata Putra" w:date="2025-06-22T21:30:00Z" w16du:dateUtc="2025-06-22T14:30:00Z">
              <w:tcPr>
                <w:tcW w:w="1215" w:type="dxa"/>
                <w:gridSpan w:val="2"/>
              </w:tcPr>
            </w:tcPrChange>
          </w:tcPr>
          <w:p w14:paraId="68FF6D93" w14:textId="5E1FAFD8" w:rsidR="001B29AF" w:rsidRPr="00E22355" w:rsidRDefault="00FE02F5" w:rsidP="00917071">
            <w:pPr>
              <w:rPr>
                <w:rFonts w:cstheme="minorHAnsi"/>
                <w:sz w:val="18"/>
                <w:szCs w:val="18"/>
              </w:rPr>
            </w:pPr>
            <w:ins w:id="14856" w:author="Adhitya Pranata Putra" w:date="2025-06-22T21:30:00Z" w16du:dateUtc="2025-06-22T14:30:00Z">
              <w:r>
                <w:rPr>
                  <w:rFonts w:cstheme="minorHAnsi"/>
                  <w:sz w:val="18"/>
                  <w:szCs w:val="18"/>
                </w:rPr>
                <w:t>FLOR</w:t>
              </w:r>
            </w:ins>
          </w:p>
        </w:tc>
        <w:tc>
          <w:tcPr>
            <w:tcW w:w="1215" w:type="dxa"/>
            <w:tcPrChange w:id="14857" w:author="Adhitya Pranata Putra" w:date="2025-06-22T21:30:00Z" w16du:dateUtc="2025-06-22T14:30:00Z">
              <w:tcPr>
                <w:tcW w:w="1152" w:type="dxa"/>
                <w:gridSpan w:val="2"/>
              </w:tcPr>
            </w:tcPrChange>
          </w:tcPr>
          <w:p w14:paraId="239099A1" w14:textId="735A4469" w:rsidR="001B29AF" w:rsidRPr="00E22355" w:rsidRDefault="001B29AF" w:rsidP="00917071">
            <w:pPr>
              <w:rPr>
                <w:rFonts w:cstheme="minorHAnsi"/>
                <w:sz w:val="18"/>
                <w:szCs w:val="18"/>
              </w:rPr>
            </w:pPr>
            <w:r w:rsidRPr="00E22355">
              <w:rPr>
                <w:rFonts w:cstheme="minorHAnsi"/>
                <w:sz w:val="18"/>
                <w:szCs w:val="18"/>
              </w:rPr>
              <w:t>Floor</w:t>
            </w:r>
          </w:p>
        </w:tc>
        <w:tc>
          <w:tcPr>
            <w:tcW w:w="2141" w:type="dxa"/>
            <w:tcPrChange w:id="14858" w:author="Adhitya Pranata Putra" w:date="2025-06-22T21:30:00Z" w16du:dateUtc="2025-06-22T14:30:00Z">
              <w:tcPr>
                <w:tcW w:w="2448" w:type="dxa"/>
                <w:gridSpan w:val="2"/>
              </w:tcPr>
            </w:tcPrChange>
          </w:tcPr>
          <w:p w14:paraId="14806880" w14:textId="319D79A9" w:rsidR="001B29AF" w:rsidRPr="00E22355" w:rsidRDefault="001B29AF" w:rsidP="00917071">
            <w:pPr>
              <w:rPr>
                <w:rFonts w:cstheme="minorHAnsi"/>
                <w:sz w:val="18"/>
                <w:szCs w:val="18"/>
              </w:rPr>
            </w:pPr>
            <w:r w:rsidRPr="00E22355">
              <w:rPr>
                <w:rFonts w:cstheme="minorHAnsi"/>
                <w:sz w:val="18"/>
                <w:szCs w:val="18"/>
              </w:rPr>
              <w:t xml:space="preserve">Lantai </w:t>
            </w:r>
            <w:proofErr w:type="spellStart"/>
            <w:r w:rsidRPr="00E22355">
              <w:rPr>
                <w:rFonts w:cstheme="minorHAnsi"/>
                <w:sz w:val="18"/>
                <w:szCs w:val="18"/>
              </w:rPr>
              <w:t>dari</w:t>
            </w:r>
            <w:proofErr w:type="spellEnd"/>
            <w:r w:rsidRPr="00E22355">
              <w:rPr>
                <w:rFonts w:cstheme="minorHAnsi"/>
                <w:sz w:val="18"/>
                <w:szCs w:val="18"/>
              </w:rPr>
              <w:t xml:space="preserve"> </w:t>
            </w:r>
            <w:proofErr w:type="spellStart"/>
            <w:r w:rsidRPr="00E22355">
              <w:rPr>
                <w:rFonts w:cstheme="minorHAnsi"/>
                <w:sz w:val="18"/>
                <w:szCs w:val="18"/>
              </w:rPr>
              <w:t>gedung</w:t>
            </w:r>
            <w:proofErr w:type="spellEnd"/>
          </w:p>
        </w:tc>
        <w:tc>
          <w:tcPr>
            <w:tcW w:w="1692" w:type="dxa"/>
            <w:tcPrChange w:id="14859" w:author="Adhitya Pranata Putra" w:date="2025-06-22T21:30:00Z" w16du:dateUtc="2025-06-22T14:30:00Z">
              <w:tcPr>
                <w:tcW w:w="1872" w:type="dxa"/>
                <w:gridSpan w:val="2"/>
              </w:tcPr>
            </w:tcPrChange>
          </w:tcPr>
          <w:p w14:paraId="1D35BCEF" w14:textId="72603E22"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60" w:author="Adhitya Pranata Putra" w:date="2025-06-22T21:30:00Z" w16du:dateUtc="2025-06-22T14:30:00Z">
              <w:tcPr>
                <w:tcW w:w="1872" w:type="dxa"/>
                <w:gridSpan w:val="2"/>
              </w:tcPr>
            </w:tcPrChange>
          </w:tcPr>
          <w:p w14:paraId="319DECC6" w14:textId="77777777" w:rsidR="001B29AF" w:rsidRPr="00E22355" w:rsidRDefault="001B29AF" w:rsidP="00917071">
            <w:pPr>
              <w:rPr>
                <w:rFonts w:cstheme="minorHAnsi"/>
                <w:sz w:val="18"/>
                <w:szCs w:val="18"/>
              </w:rPr>
            </w:pPr>
          </w:p>
        </w:tc>
      </w:tr>
      <w:tr w:rsidR="001B29AF" w:rsidRPr="00E22355" w14:paraId="1981AF37" w14:textId="77777777" w:rsidTr="00FE02F5">
        <w:tc>
          <w:tcPr>
            <w:tcW w:w="1008" w:type="dxa"/>
            <w:tcPrChange w:id="14861" w:author="Adhitya Pranata Putra" w:date="2025-06-22T21:30:00Z" w16du:dateUtc="2025-06-22T14:30:00Z">
              <w:tcPr>
                <w:tcW w:w="1152" w:type="dxa"/>
                <w:gridSpan w:val="2"/>
              </w:tcPr>
            </w:tcPrChange>
          </w:tcPr>
          <w:p w14:paraId="61288A0A" w14:textId="0408C732" w:rsidR="001B29AF" w:rsidRPr="00E22355" w:rsidRDefault="001B29AF" w:rsidP="00294D5A">
            <w:pPr>
              <w:jc w:val="center"/>
              <w:rPr>
                <w:rFonts w:cstheme="minorHAnsi"/>
                <w:sz w:val="18"/>
                <w:szCs w:val="18"/>
              </w:rPr>
            </w:pPr>
            <w:r w:rsidRPr="00E22355">
              <w:rPr>
                <w:rFonts w:cstheme="minorHAnsi"/>
                <w:sz w:val="18"/>
                <w:szCs w:val="18"/>
              </w:rPr>
              <w:t>4</w:t>
            </w:r>
          </w:p>
        </w:tc>
        <w:tc>
          <w:tcPr>
            <w:tcW w:w="993" w:type="dxa"/>
            <w:tcPrChange w:id="14862" w:author="Adhitya Pranata Putra" w:date="2025-06-22T21:30:00Z" w16du:dateUtc="2025-06-22T14:30:00Z">
              <w:tcPr>
                <w:tcW w:w="1215" w:type="dxa"/>
                <w:gridSpan w:val="2"/>
              </w:tcPr>
            </w:tcPrChange>
          </w:tcPr>
          <w:p w14:paraId="7B94E989" w14:textId="5A9C7204" w:rsidR="001B29AF" w:rsidRPr="00E22355" w:rsidRDefault="00FE02F5" w:rsidP="00917071">
            <w:pPr>
              <w:rPr>
                <w:rFonts w:cstheme="minorHAnsi"/>
                <w:sz w:val="18"/>
                <w:szCs w:val="18"/>
              </w:rPr>
            </w:pPr>
            <w:ins w:id="14863" w:author="Adhitya Pranata Putra" w:date="2025-06-22T21:30:00Z" w16du:dateUtc="2025-06-22T14:30:00Z">
              <w:r>
                <w:rPr>
                  <w:rFonts w:cstheme="minorHAnsi"/>
                  <w:sz w:val="18"/>
                  <w:szCs w:val="18"/>
                </w:rPr>
                <w:t>POC</w:t>
              </w:r>
            </w:ins>
          </w:p>
        </w:tc>
        <w:tc>
          <w:tcPr>
            <w:tcW w:w="1215" w:type="dxa"/>
            <w:tcPrChange w:id="14864" w:author="Adhitya Pranata Putra" w:date="2025-06-22T21:30:00Z" w16du:dateUtc="2025-06-22T14:30:00Z">
              <w:tcPr>
                <w:tcW w:w="1152" w:type="dxa"/>
                <w:gridSpan w:val="2"/>
              </w:tcPr>
            </w:tcPrChange>
          </w:tcPr>
          <w:p w14:paraId="46ABD782" w14:textId="2A1B7CF1" w:rsidR="001B29AF" w:rsidRPr="00E22355" w:rsidRDefault="001B29AF" w:rsidP="00917071">
            <w:pPr>
              <w:rPr>
                <w:rFonts w:cstheme="minorHAnsi"/>
                <w:sz w:val="18"/>
                <w:szCs w:val="18"/>
              </w:rPr>
            </w:pPr>
            <w:r w:rsidRPr="00E22355">
              <w:rPr>
                <w:rFonts w:cstheme="minorHAnsi"/>
                <w:sz w:val="18"/>
                <w:szCs w:val="18"/>
              </w:rPr>
              <w:t>Point of Care</w:t>
            </w:r>
          </w:p>
        </w:tc>
        <w:tc>
          <w:tcPr>
            <w:tcW w:w="2141" w:type="dxa"/>
            <w:tcPrChange w:id="14865" w:author="Adhitya Pranata Putra" w:date="2025-06-22T21:30:00Z" w16du:dateUtc="2025-06-22T14:30:00Z">
              <w:tcPr>
                <w:tcW w:w="2448" w:type="dxa"/>
                <w:gridSpan w:val="2"/>
              </w:tcPr>
            </w:tcPrChange>
          </w:tcPr>
          <w:p w14:paraId="6B44940C" w14:textId="22E0F3AC" w:rsidR="001B29AF" w:rsidRPr="00E22355" w:rsidRDefault="001B29AF" w:rsidP="00917071">
            <w:pPr>
              <w:rPr>
                <w:rFonts w:cstheme="minorHAnsi"/>
                <w:sz w:val="18"/>
                <w:szCs w:val="18"/>
              </w:rPr>
            </w:pPr>
          </w:p>
        </w:tc>
        <w:tc>
          <w:tcPr>
            <w:tcW w:w="1692" w:type="dxa"/>
            <w:tcPrChange w:id="14866" w:author="Adhitya Pranata Putra" w:date="2025-06-22T21:30:00Z" w16du:dateUtc="2025-06-22T14:30:00Z">
              <w:tcPr>
                <w:tcW w:w="1872" w:type="dxa"/>
                <w:gridSpan w:val="2"/>
              </w:tcPr>
            </w:tcPrChange>
          </w:tcPr>
          <w:p w14:paraId="40F07836" w14:textId="713CA4EC"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67" w:author="Adhitya Pranata Putra" w:date="2025-06-22T21:30:00Z" w16du:dateUtc="2025-06-22T14:30:00Z">
              <w:tcPr>
                <w:tcW w:w="1872" w:type="dxa"/>
                <w:gridSpan w:val="2"/>
              </w:tcPr>
            </w:tcPrChange>
          </w:tcPr>
          <w:p w14:paraId="6440802A" w14:textId="77777777" w:rsidR="001B29AF" w:rsidRPr="00E22355" w:rsidRDefault="001B29AF" w:rsidP="00917071">
            <w:pPr>
              <w:rPr>
                <w:rFonts w:cstheme="minorHAnsi"/>
                <w:sz w:val="18"/>
                <w:szCs w:val="18"/>
              </w:rPr>
            </w:pPr>
          </w:p>
        </w:tc>
      </w:tr>
      <w:tr w:rsidR="001B29AF" w:rsidRPr="00E22355" w14:paraId="53BBDBB1" w14:textId="68676A05" w:rsidTr="00FE02F5">
        <w:tc>
          <w:tcPr>
            <w:tcW w:w="1008" w:type="dxa"/>
            <w:tcPrChange w:id="14868" w:author="Adhitya Pranata Putra" w:date="2025-06-22T21:30:00Z" w16du:dateUtc="2025-06-22T14:30:00Z">
              <w:tcPr>
                <w:tcW w:w="1152" w:type="dxa"/>
                <w:gridSpan w:val="2"/>
              </w:tcPr>
            </w:tcPrChange>
          </w:tcPr>
          <w:p w14:paraId="0A5091A2" w14:textId="5FCE6DA7" w:rsidR="001B29AF" w:rsidRPr="00E22355" w:rsidRDefault="001B29AF" w:rsidP="00294D5A">
            <w:pPr>
              <w:jc w:val="center"/>
              <w:rPr>
                <w:rFonts w:cstheme="minorHAnsi"/>
                <w:sz w:val="18"/>
                <w:szCs w:val="18"/>
              </w:rPr>
            </w:pPr>
            <w:r w:rsidRPr="00E22355">
              <w:rPr>
                <w:rFonts w:cstheme="minorHAnsi"/>
                <w:sz w:val="18"/>
                <w:szCs w:val="18"/>
              </w:rPr>
              <w:t>5</w:t>
            </w:r>
          </w:p>
        </w:tc>
        <w:tc>
          <w:tcPr>
            <w:tcW w:w="993" w:type="dxa"/>
            <w:tcPrChange w:id="14869" w:author="Adhitya Pranata Putra" w:date="2025-06-22T21:30:00Z" w16du:dateUtc="2025-06-22T14:30:00Z">
              <w:tcPr>
                <w:tcW w:w="1215" w:type="dxa"/>
                <w:gridSpan w:val="2"/>
              </w:tcPr>
            </w:tcPrChange>
          </w:tcPr>
          <w:p w14:paraId="400C5630" w14:textId="25408216" w:rsidR="001B29AF" w:rsidRPr="00E22355" w:rsidRDefault="00FE02F5" w:rsidP="00917071">
            <w:pPr>
              <w:rPr>
                <w:rFonts w:cstheme="minorHAnsi"/>
                <w:sz w:val="18"/>
                <w:szCs w:val="18"/>
              </w:rPr>
            </w:pPr>
            <w:ins w:id="14870" w:author="Adhitya Pranata Putra" w:date="2025-06-22T21:30:00Z" w16du:dateUtc="2025-06-22T14:30:00Z">
              <w:r>
                <w:rPr>
                  <w:rFonts w:cstheme="minorHAnsi"/>
                  <w:sz w:val="18"/>
                  <w:szCs w:val="18"/>
                </w:rPr>
                <w:t>ROOM</w:t>
              </w:r>
            </w:ins>
          </w:p>
        </w:tc>
        <w:tc>
          <w:tcPr>
            <w:tcW w:w="1215" w:type="dxa"/>
            <w:tcPrChange w:id="14871" w:author="Adhitya Pranata Putra" w:date="2025-06-22T21:30:00Z" w16du:dateUtc="2025-06-22T14:30:00Z">
              <w:tcPr>
                <w:tcW w:w="1152" w:type="dxa"/>
                <w:gridSpan w:val="2"/>
              </w:tcPr>
            </w:tcPrChange>
          </w:tcPr>
          <w:p w14:paraId="0909EBB6" w14:textId="1AD0319F" w:rsidR="001B29AF" w:rsidRPr="00E22355" w:rsidRDefault="001B29AF" w:rsidP="00917071">
            <w:pPr>
              <w:rPr>
                <w:rFonts w:cstheme="minorHAnsi"/>
                <w:sz w:val="18"/>
                <w:szCs w:val="18"/>
              </w:rPr>
            </w:pPr>
            <w:r w:rsidRPr="00E22355">
              <w:rPr>
                <w:rFonts w:cstheme="minorHAnsi"/>
                <w:sz w:val="18"/>
                <w:szCs w:val="18"/>
              </w:rPr>
              <w:t>Room</w:t>
            </w:r>
          </w:p>
        </w:tc>
        <w:tc>
          <w:tcPr>
            <w:tcW w:w="2141" w:type="dxa"/>
            <w:tcPrChange w:id="14872" w:author="Adhitya Pranata Putra" w:date="2025-06-22T21:30:00Z" w16du:dateUtc="2025-06-22T14:30:00Z">
              <w:tcPr>
                <w:tcW w:w="2448" w:type="dxa"/>
                <w:gridSpan w:val="2"/>
              </w:tcPr>
            </w:tcPrChange>
          </w:tcPr>
          <w:p w14:paraId="4FEFAFA5" w14:textId="350BF556" w:rsidR="001B29AF" w:rsidRPr="00E22355" w:rsidRDefault="001B29AF" w:rsidP="00917071">
            <w:pPr>
              <w:rPr>
                <w:rFonts w:cstheme="minorHAnsi"/>
                <w:sz w:val="18"/>
                <w:szCs w:val="18"/>
              </w:rPr>
            </w:pPr>
            <w:r w:rsidRPr="00E22355">
              <w:rPr>
                <w:rFonts w:cstheme="minorHAnsi"/>
                <w:sz w:val="18"/>
                <w:szCs w:val="18"/>
              </w:rPr>
              <w:t xml:space="preserve">Ruangan </w:t>
            </w:r>
            <w:proofErr w:type="spellStart"/>
            <w:r w:rsidRPr="00E22355">
              <w:rPr>
                <w:rFonts w:cstheme="minorHAnsi"/>
                <w:sz w:val="18"/>
                <w:szCs w:val="18"/>
              </w:rPr>
              <w:t>dalam</w:t>
            </w:r>
            <w:proofErr w:type="spellEnd"/>
            <w:r w:rsidRPr="00E22355">
              <w:rPr>
                <w:rFonts w:cstheme="minorHAnsi"/>
                <w:sz w:val="18"/>
                <w:szCs w:val="18"/>
              </w:rPr>
              <w:t xml:space="preserve"> Gedung-</w:t>
            </w:r>
            <w:proofErr w:type="spellStart"/>
            <w:r w:rsidRPr="00E22355">
              <w:rPr>
                <w:rFonts w:cstheme="minorHAnsi"/>
                <w:sz w:val="18"/>
                <w:szCs w:val="18"/>
              </w:rPr>
              <w:t>lantai</w:t>
            </w:r>
            <w:proofErr w:type="spellEnd"/>
          </w:p>
        </w:tc>
        <w:tc>
          <w:tcPr>
            <w:tcW w:w="1692" w:type="dxa"/>
            <w:tcPrChange w:id="14873" w:author="Adhitya Pranata Putra" w:date="2025-06-22T21:30:00Z" w16du:dateUtc="2025-06-22T14:30:00Z">
              <w:tcPr>
                <w:tcW w:w="1872" w:type="dxa"/>
                <w:gridSpan w:val="2"/>
              </w:tcPr>
            </w:tcPrChange>
          </w:tcPr>
          <w:p w14:paraId="393224D5" w14:textId="3E8FDFCE"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74" w:author="Adhitya Pranata Putra" w:date="2025-06-22T21:30:00Z" w16du:dateUtc="2025-06-22T14:30:00Z">
              <w:tcPr>
                <w:tcW w:w="1872" w:type="dxa"/>
                <w:gridSpan w:val="2"/>
              </w:tcPr>
            </w:tcPrChange>
          </w:tcPr>
          <w:p w14:paraId="625B2BC3" w14:textId="77777777" w:rsidR="001B29AF" w:rsidRPr="00E22355" w:rsidRDefault="001B29AF" w:rsidP="00917071">
            <w:pPr>
              <w:rPr>
                <w:rFonts w:cstheme="minorHAnsi"/>
                <w:sz w:val="18"/>
                <w:szCs w:val="18"/>
              </w:rPr>
            </w:pPr>
          </w:p>
        </w:tc>
      </w:tr>
      <w:tr w:rsidR="001B29AF" w:rsidRPr="00E22355" w14:paraId="27245B4F" w14:textId="77777777" w:rsidTr="00FE02F5">
        <w:tc>
          <w:tcPr>
            <w:tcW w:w="1008" w:type="dxa"/>
            <w:tcPrChange w:id="14875" w:author="Adhitya Pranata Putra" w:date="2025-06-22T21:30:00Z" w16du:dateUtc="2025-06-22T14:30:00Z">
              <w:tcPr>
                <w:tcW w:w="1152" w:type="dxa"/>
                <w:gridSpan w:val="2"/>
              </w:tcPr>
            </w:tcPrChange>
          </w:tcPr>
          <w:p w14:paraId="61D25E72" w14:textId="0D518B1E" w:rsidR="001B29AF" w:rsidRPr="00E22355" w:rsidRDefault="001B29AF" w:rsidP="00294D5A">
            <w:pPr>
              <w:jc w:val="center"/>
              <w:rPr>
                <w:rFonts w:cstheme="minorHAnsi"/>
                <w:sz w:val="18"/>
                <w:szCs w:val="18"/>
              </w:rPr>
            </w:pPr>
            <w:r w:rsidRPr="00E22355">
              <w:rPr>
                <w:rFonts w:cstheme="minorHAnsi"/>
                <w:sz w:val="18"/>
                <w:szCs w:val="18"/>
              </w:rPr>
              <w:t>6</w:t>
            </w:r>
          </w:p>
        </w:tc>
        <w:tc>
          <w:tcPr>
            <w:tcW w:w="993" w:type="dxa"/>
            <w:tcPrChange w:id="14876" w:author="Adhitya Pranata Putra" w:date="2025-06-22T21:30:00Z" w16du:dateUtc="2025-06-22T14:30:00Z">
              <w:tcPr>
                <w:tcW w:w="1215" w:type="dxa"/>
                <w:gridSpan w:val="2"/>
              </w:tcPr>
            </w:tcPrChange>
          </w:tcPr>
          <w:p w14:paraId="775D7AEC" w14:textId="7C2B36B7" w:rsidR="001B29AF" w:rsidRPr="00E22355" w:rsidRDefault="00FE02F5" w:rsidP="00917071">
            <w:pPr>
              <w:rPr>
                <w:rFonts w:cstheme="minorHAnsi"/>
                <w:sz w:val="18"/>
                <w:szCs w:val="18"/>
              </w:rPr>
            </w:pPr>
            <w:ins w:id="14877" w:author="Adhitya Pranata Putra" w:date="2025-06-22T21:30:00Z" w16du:dateUtc="2025-06-22T14:30:00Z">
              <w:r>
                <w:rPr>
                  <w:rFonts w:cstheme="minorHAnsi"/>
                  <w:sz w:val="18"/>
                  <w:szCs w:val="18"/>
                </w:rPr>
                <w:t>BED</w:t>
              </w:r>
            </w:ins>
          </w:p>
        </w:tc>
        <w:tc>
          <w:tcPr>
            <w:tcW w:w="1215" w:type="dxa"/>
            <w:tcPrChange w:id="14878" w:author="Adhitya Pranata Putra" w:date="2025-06-22T21:30:00Z" w16du:dateUtc="2025-06-22T14:30:00Z">
              <w:tcPr>
                <w:tcW w:w="1152" w:type="dxa"/>
                <w:gridSpan w:val="2"/>
              </w:tcPr>
            </w:tcPrChange>
          </w:tcPr>
          <w:p w14:paraId="25C56977" w14:textId="34533678" w:rsidR="001B29AF" w:rsidRPr="00E22355" w:rsidRDefault="001B29AF" w:rsidP="00917071">
            <w:pPr>
              <w:rPr>
                <w:rFonts w:cstheme="minorHAnsi"/>
                <w:sz w:val="18"/>
                <w:szCs w:val="18"/>
              </w:rPr>
            </w:pPr>
            <w:r w:rsidRPr="00E22355">
              <w:rPr>
                <w:rFonts w:cstheme="minorHAnsi"/>
                <w:sz w:val="18"/>
                <w:szCs w:val="18"/>
              </w:rPr>
              <w:t>Bed</w:t>
            </w:r>
          </w:p>
        </w:tc>
        <w:tc>
          <w:tcPr>
            <w:tcW w:w="2141" w:type="dxa"/>
            <w:tcPrChange w:id="14879" w:author="Adhitya Pranata Putra" w:date="2025-06-22T21:30:00Z" w16du:dateUtc="2025-06-22T14:30:00Z">
              <w:tcPr>
                <w:tcW w:w="2448" w:type="dxa"/>
                <w:gridSpan w:val="2"/>
              </w:tcPr>
            </w:tcPrChange>
          </w:tcPr>
          <w:p w14:paraId="5E7E2BF4" w14:textId="4C28CB35" w:rsidR="001B29AF" w:rsidRPr="00E22355" w:rsidRDefault="001B29AF" w:rsidP="00917071">
            <w:pPr>
              <w:rPr>
                <w:rFonts w:cstheme="minorHAnsi"/>
                <w:sz w:val="18"/>
                <w:szCs w:val="18"/>
              </w:rPr>
            </w:pPr>
            <w:proofErr w:type="spellStart"/>
            <w:r w:rsidRPr="00E22355">
              <w:rPr>
                <w:rFonts w:cstheme="minorHAnsi"/>
                <w:sz w:val="18"/>
                <w:szCs w:val="18"/>
              </w:rPr>
              <w:t>Tempat</w:t>
            </w:r>
            <w:proofErr w:type="spellEnd"/>
            <w:r w:rsidRPr="00E22355">
              <w:rPr>
                <w:rFonts w:cstheme="minorHAnsi"/>
                <w:sz w:val="18"/>
                <w:szCs w:val="18"/>
              </w:rPr>
              <w:t xml:space="preserve"> </w:t>
            </w:r>
            <w:proofErr w:type="spellStart"/>
            <w:r w:rsidRPr="00E22355">
              <w:rPr>
                <w:rFonts w:cstheme="minorHAnsi"/>
                <w:sz w:val="18"/>
                <w:szCs w:val="18"/>
              </w:rPr>
              <w:t>tidur</w:t>
            </w:r>
            <w:proofErr w:type="spellEnd"/>
            <w:r w:rsidRPr="00E22355">
              <w:rPr>
                <w:rFonts w:cstheme="minorHAnsi"/>
                <w:sz w:val="18"/>
                <w:szCs w:val="18"/>
              </w:rPr>
              <w:t xml:space="preserve"> </w:t>
            </w:r>
            <w:proofErr w:type="spellStart"/>
            <w:r w:rsidRPr="00E22355">
              <w:rPr>
                <w:rFonts w:cstheme="minorHAnsi"/>
                <w:sz w:val="18"/>
                <w:szCs w:val="18"/>
              </w:rPr>
              <w:t>pasien</w:t>
            </w:r>
            <w:proofErr w:type="spellEnd"/>
          </w:p>
        </w:tc>
        <w:tc>
          <w:tcPr>
            <w:tcW w:w="1692" w:type="dxa"/>
            <w:tcPrChange w:id="14880" w:author="Adhitya Pranata Putra" w:date="2025-06-22T21:30:00Z" w16du:dateUtc="2025-06-22T14:30:00Z">
              <w:tcPr>
                <w:tcW w:w="1872" w:type="dxa"/>
                <w:gridSpan w:val="2"/>
              </w:tcPr>
            </w:tcPrChange>
          </w:tcPr>
          <w:p w14:paraId="2969291A" w14:textId="3089B53B"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81" w:author="Adhitya Pranata Putra" w:date="2025-06-22T21:30:00Z" w16du:dateUtc="2025-06-22T14:30:00Z">
              <w:tcPr>
                <w:tcW w:w="1872" w:type="dxa"/>
                <w:gridSpan w:val="2"/>
              </w:tcPr>
            </w:tcPrChange>
          </w:tcPr>
          <w:p w14:paraId="425A8EC8" w14:textId="77777777" w:rsidR="001B29AF" w:rsidRPr="00E22355" w:rsidRDefault="001B29AF" w:rsidP="00917071">
            <w:pPr>
              <w:rPr>
                <w:rFonts w:cstheme="minorHAnsi"/>
                <w:sz w:val="18"/>
                <w:szCs w:val="18"/>
              </w:rPr>
            </w:pPr>
          </w:p>
        </w:tc>
      </w:tr>
      <w:tr w:rsidR="001B29AF" w:rsidRPr="00E22355" w14:paraId="60F2B09A" w14:textId="77777777" w:rsidTr="00FE02F5">
        <w:tc>
          <w:tcPr>
            <w:tcW w:w="1008" w:type="dxa"/>
            <w:tcPrChange w:id="14882" w:author="Adhitya Pranata Putra" w:date="2025-06-22T21:30:00Z" w16du:dateUtc="2025-06-22T14:30:00Z">
              <w:tcPr>
                <w:tcW w:w="1152" w:type="dxa"/>
                <w:gridSpan w:val="2"/>
              </w:tcPr>
            </w:tcPrChange>
          </w:tcPr>
          <w:p w14:paraId="77CF3DA6" w14:textId="0C52C383" w:rsidR="001B29AF" w:rsidRPr="00E22355" w:rsidRDefault="001B29AF" w:rsidP="00294D5A">
            <w:pPr>
              <w:jc w:val="center"/>
              <w:rPr>
                <w:rFonts w:cstheme="minorHAnsi"/>
                <w:sz w:val="18"/>
                <w:szCs w:val="18"/>
              </w:rPr>
            </w:pPr>
            <w:r w:rsidRPr="00E22355">
              <w:rPr>
                <w:rFonts w:cstheme="minorHAnsi"/>
                <w:sz w:val="18"/>
                <w:szCs w:val="18"/>
              </w:rPr>
              <w:t>7</w:t>
            </w:r>
          </w:p>
        </w:tc>
        <w:tc>
          <w:tcPr>
            <w:tcW w:w="993" w:type="dxa"/>
            <w:tcPrChange w:id="14883" w:author="Adhitya Pranata Putra" w:date="2025-06-22T21:30:00Z" w16du:dateUtc="2025-06-22T14:30:00Z">
              <w:tcPr>
                <w:tcW w:w="1215" w:type="dxa"/>
                <w:gridSpan w:val="2"/>
              </w:tcPr>
            </w:tcPrChange>
          </w:tcPr>
          <w:p w14:paraId="6ABF7F3D" w14:textId="4A473456" w:rsidR="001B29AF" w:rsidRPr="00E22355" w:rsidRDefault="00FE02F5" w:rsidP="00917071">
            <w:pPr>
              <w:rPr>
                <w:rFonts w:cstheme="minorHAnsi"/>
                <w:sz w:val="18"/>
                <w:szCs w:val="18"/>
              </w:rPr>
            </w:pPr>
            <w:ins w:id="14884" w:author="Adhitya Pranata Putra" w:date="2025-06-22T21:30:00Z" w16du:dateUtc="2025-06-22T14:30:00Z">
              <w:r>
                <w:rPr>
                  <w:rFonts w:cstheme="minorHAnsi"/>
                  <w:sz w:val="18"/>
                  <w:szCs w:val="18"/>
                </w:rPr>
                <w:t>M</w:t>
              </w:r>
            </w:ins>
            <w:ins w:id="14885" w:author="Adhitya Pranata Putra" w:date="2025-06-22T21:31:00Z" w16du:dateUtc="2025-06-22T14:31:00Z">
              <w:r>
                <w:rPr>
                  <w:rFonts w:cstheme="minorHAnsi"/>
                  <w:sz w:val="18"/>
                  <w:szCs w:val="18"/>
                </w:rPr>
                <w:t>O</w:t>
              </w:r>
            </w:ins>
            <w:ins w:id="14886" w:author="Adhitya Pranata Putra" w:date="2025-06-22T21:30:00Z" w16du:dateUtc="2025-06-22T14:30:00Z">
              <w:r>
                <w:rPr>
                  <w:rFonts w:cstheme="minorHAnsi"/>
                  <w:sz w:val="18"/>
                  <w:szCs w:val="18"/>
                </w:rPr>
                <w:t>BL</w:t>
              </w:r>
            </w:ins>
          </w:p>
        </w:tc>
        <w:tc>
          <w:tcPr>
            <w:tcW w:w="1215" w:type="dxa"/>
            <w:tcPrChange w:id="14887" w:author="Adhitya Pranata Putra" w:date="2025-06-22T21:30:00Z" w16du:dateUtc="2025-06-22T14:30:00Z">
              <w:tcPr>
                <w:tcW w:w="1152" w:type="dxa"/>
                <w:gridSpan w:val="2"/>
              </w:tcPr>
            </w:tcPrChange>
          </w:tcPr>
          <w:p w14:paraId="647D12F2" w14:textId="5841AE10" w:rsidR="001B29AF" w:rsidRPr="00E22355" w:rsidRDefault="001B29AF" w:rsidP="00917071">
            <w:pPr>
              <w:rPr>
                <w:rFonts w:cstheme="minorHAnsi"/>
                <w:sz w:val="18"/>
                <w:szCs w:val="18"/>
              </w:rPr>
            </w:pPr>
            <w:r w:rsidRPr="00E22355">
              <w:rPr>
                <w:rFonts w:cstheme="minorHAnsi"/>
                <w:sz w:val="18"/>
                <w:szCs w:val="18"/>
              </w:rPr>
              <w:t>Mobile</w:t>
            </w:r>
          </w:p>
        </w:tc>
        <w:tc>
          <w:tcPr>
            <w:tcW w:w="2141" w:type="dxa"/>
            <w:tcPrChange w:id="14888" w:author="Adhitya Pranata Putra" w:date="2025-06-22T21:30:00Z" w16du:dateUtc="2025-06-22T14:30:00Z">
              <w:tcPr>
                <w:tcW w:w="2448" w:type="dxa"/>
                <w:gridSpan w:val="2"/>
              </w:tcPr>
            </w:tcPrChange>
          </w:tcPr>
          <w:p w14:paraId="2D4CC1AE" w14:textId="7D4424A2" w:rsidR="001B29AF" w:rsidRPr="00AC77EC" w:rsidRDefault="001B29AF" w:rsidP="00917071">
            <w:pPr>
              <w:rPr>
                <w:rFonts w:cstheme="minorHAnsi"/>
                <w:sz w:val="18"/>
                <w:szCs w:val="18"/>
                <w:lang w:val="sv-SE"/>
                <w:rPrChange w:id="14889" w:author="Adhitya Pranata Putra" w:date="2025-06-03T07:46:00Z" w16du:dateUtc="2025-06-03T00:46:00Z">
                  <w:rPr>
                    <w:rFonts w:cstheme="minorHAnsi"/>
                    <w:sz w:val="18"/>
                    <w:szCs w:val="18"/>
                  </w:rPr>
                </w:rPrChange>
              </w:rPr>
            </w:pPr>
            <w:r w:rsidRPr="00AC77EC">
              <w:rPr>
                <w:rFonts w:cstheme="minorHAnsi"/>
                <w:sz w:val="18"/>
                <w:szCs w:val="18"/>
                <w:lang w:val="sv-SE"/>
                <w:rPrChange w:id="14890" w:author="Adhitya Pranata Putra" w:date="2025-06-03T07:46:00Z" w16du:dateUtc="2025-06-03T00:46:00Z">
                  <w:rPr>
                    <w:rFonts w:cstheme="minorHAnsi"/>
                    <w:sz w:val="18"/>
                    <w:szCs w:val="18"/>
                  </w:rPr>
                </w:rPrChange>
              </w:rPr>
              <w:t>Lokasi bergerak, ditandai dengan koordinat GPS, lokasi sementara, atau deskripsi lokasi unit bergerak saat ini.</w:t>
            </w:r>
          </w:p>
        </w:tc>
        <w:tc>
          <w:tcPr>
            <w:tcW w:w="1692" w:type="dxa"/>
            <w:tcPrChange w:id="14891" w:author="Adhitya Pranata Putra" w:date="2025-06-22T21:30:00Z" w16du:dateUtc="2025-06-22T14:30:00Z">
              <w:tcPr>
                <w:tcW w:w="1872" w:type="dxa"/>
                <w:gridSpan w:val="2"/>
              </w:tcPr>
            </w:tcPrChange>
          </w:tcPr>
          <w:p w14:paraId="74AEFC09" w14:textId="2DFA78A5"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892" w:author="Adhitya Pranata Putra" w:date="2025-06-22T21:30:00Z" w16du:dateUtc="2025-06-22T14:30:00Z">
              <w:tcPr>
                <w:tcW w:w="1872" w:type="dxa"/>
                <w:gridSpan w:val="2"/>
              </w:tcPr>
            </w:tcPrChange>
          </w:tcPr>
          <w:p w14:paraId="7807DE93" w14:textId="77777777" w:rsidR="001B29AF" w:rsidRPr="00E22355" w:rsidRDefault="001B29AF" w:rsidP="00917071">
            <w:pPr>
              <w:rPr>
                <w:rFonts w:cstheme="minorHAnsi"/>
                <w:sz w:val="18"/>
                <w:szCs w:val="18"/>
              </w:rPr>
            </w:pPr>
          </w:p>
        </w:tc>
      </w:tr>
      <w:tr w:rsidR="001B29AF" w:rsidRPr="00E22355" w14:paraId="09BF358C" w14:textId="77777777" w:rsidTr="00FE02F5">
        <w:tc>
          <w:tcPr>
            <w:tcW w:w="1008" w:type="dxa"/>
            <w:tcPrChange w:id="14893" w:author="Adhitya Pranata Putra" w:date="2025-06-22T21:30:00Z" w16du:dateUtc="2025-06-22T14:30:00Z">
              <w:tcPr>
                <w:tcW w:w="1152" w:type="dxa"/>
                <w:gridSpan w:val="2"/>
              </w:tcPr>
            </w:tcPrChange>
          </w:tcPr>
          <w:p w14:paraId="596DDFE2" w14:textId="5E232240" w:rsidR="001B29AF" w:rsidRPr="00E22355" w:rsidRDefault="001B29AF" w:rsidP="00294D5A">
            <w:pPr>
              <w:jc w:val="center"/>
              <w:rPr>
                <w:rFonts w:cstheme="minorHAnsi"/>
                <w:sz w:val="18"/>
                <w:szCs w:val="18"/>
              </w:rPr>
            </w:pPr>
            <w:r w:rsidRPr="00E22355">
              <w:rPr>
                <w:rFonts w:cstheme="minorHAnsi"/>
                <w:sz w:val="18"/>
                <w:szCs w:val="18"/>
              </w:rPr>
              <w:t>8</w:t>
            </w:r>
          </w:p>
        </w:tc>
        <w:tc>
          <w:tcPr>
            <w:tcW w:w="993" w:type="dxa"/>
            <w:tcPrChange w:id="14894" w:author="Adhitya Pranata Putra" w:date="2025-06-22T21:30:00Z" w16du:dateUtc="2025-06-22T14:30:00Z">
              <w:tcPr>
                <w:tcW w:w="1215" w:type="dxa"/>
                <w:gridSpan w:val="2"/>
              </w:tcPr>
            </w:tcPrChange>
          </w:tcPr>
          <w:p w14:paraId="2DD22A00" w14:textId="4D2D10DF" w:rsidR="001B29AF" w:rsidRPr="00E22355" w:rsidRDefault="00FE02F5" w:rsidP="00917071">
            <w:pPr>
              <w:rPr>
                <w:rFonts w:cstheme="minorHAnsi"/>
                <w:sz w:val="18"/>
                <w:szCs w:val="18"/>
              </w:rPr>
            </w:pPr>
            <w:ins w:id="14895" w:author="Adhitya Pranata Putra" w:date="2025-06-22T21:31:00Z" w16du:dateUtc="2025-06-22T14:31:00Z">
              <w:r>
                <w:rPr>
                  <w:rFonts w:cstheme="minorHAnsi"/>
                  <w:sz w:val="18"/>
                  <w:szCs w:val="18"/>
                </w:rPr>
                <w:t>REMT</w:t>
              </w:r>
            </w:ins>
          </w:p>
        </w:tc>
        <w:tc>
          <w:tcPr>
            <w:tcW w:w="1215" w:type="dxa"/>
            <w:tcPrChange w:id="14896" w:author="Adhitya Pranata Putra" w:date="2025-06-22T21:30:00Z" w16du:dateUtc="2025-06-22T14:30:00Z">
              <w:tcPr>
                <w:tcW w:w="1152" w:type="dxa"/>
                <w:gridSpan w:val="2"/>
              </w:tcPr>
            </w:tcPrChange>
          </w:tcPr>
          <w:p w14:paraId="6732B611" w14:textId="4F8148C9" w:rsidR="001B29AF" w:rsidRPr="00E22355" w:rsidRDefault="001B29AF" w:rsidP="00917071">
            <w:pPr>
              <w:rPr>
                <w:rFonts w:cstheme="minorHAnsi"/>
                <w:sz w:val="18"/>
                <w:szCs w:val="18"/>
              </w:rPr>
            </w:pPr>
            <w:r w:rsidRPr="00E22355">
              <w:rPr>
                <w:rFonts w:cstheme="minorHAnsi"/>
                <w:sz w:val="18"/>
                <w:szCs w:val="18"/>
              </w:rPr>
              <w:t>Remote</w:t>
            </w:r>
          </w:p>
        </w:tc>
        <w:tc>
          <w:tcPr>
            <w:tcW w:w="2141" w:type="dxa"/>
            <w:tcPrChange w:id="14897" w:author="Adhitya Pranata Putra" w:date="2025-06-22T21:30:00Z" w16du:dateUtc="2025-06-22T14:30:00Z">
              <w:tcPr>
                <w:tcW w:w="2448" w:type="dxa"/>
                <w:gridSpan w:val="2"/>
              </w:tcPr>
            </w:tcPrChange>
          </w:tcPr>
          <w:p w14:paraId="1F7FA9A2" w14:textId="0F1DADF4" w:rsidR="001B29AF" w:rsidRPr="00AC77EC" w:rsidRDefault="001B29AF" w:rsidP="00917071">
            <w:pPr>
              <w:rPr>
                <w:rFonts w:cstheme="minorHAnsi"/>
                <w:sz w:val="18"/>
                <w:szCs w:val="18"/>
                <w:lang w:val="sv-SE"/>
                <w:rPrChange w:id="14898" w:author="Adhitya Pranata Putra" w:date="2025-06-03T07:46:00Z" w16du:dateUtc="2025-06-03T00:46:00Z">
                  <w:rPr>
                    <w:rFonts w:cstheme="minorHAnsi"/>
                    <w:sz w:val="18"/>
                    <w:szCs w:val="18"/>
                  </w:rPr>
                </w:rPrChange>
              </w:rPr>
            </w:pPr>
            <w:r w:rsidRPr="00AC77EC">
              <w:rPr>
                <w:rFonts w:cstheme="minorHAnsi"/>
                <w:sz w:val="18"/>
                <w:szCs w:val="18"/>
                <w:lang w:val="sv-SE"/>
                <w:rPrChange w:id="14899" w:author="Adhitya Pranata Putra" w:date="2025-06-03T07:46:00Z" w16du:dateUtc="2025-06-03T00:46:00Z">
                  <w:rPr>
                    <w:rFonts w:cstheme="minorHAnsi"/>
                    <w:sz w:val="18"/>
                    <w:szCs w:val="18"/>
                  </w:rPr>
                </w:rPrChange>
              </w:rPr>
              <w:t>Lokasi di luar lokasi utama</w:t>
            </w:r>
          </w:p>
        </w:tc>
        <w:tc>
          <w:tcPr>
            <w:tcW w:w="1692" w:type="dxa"/>
            <w:tcPrChange w:id="14900" w:author="Adhitya Pranata Putra" w:date="2025-06-22T21:30:00Z" w16du:dateUtc="2025-06-22T14:30:00Z">
              <w:tcPr>
                <w:tcW w:w="1872" w:type="dxa"/>
                <w:gridSpan w:val="2"/>
              </w:tcPr>
            </w:tcPrChange>
          </w:tcPr>
          <w:p w14:paraId="7F9B5E33" w14:textId="7CF30E1B" w:rsidR="001B29AF" w:rsidRPr="00E22355" w:rsidRDefault="001B29AF" w:rsidP="00917071">
            <w:pPr>
              <w:rPr>
                <w:rFonts w:cstheme="minorHAnsi"/>
                <w:sz w:val="18"/>
                <w:szCs w:val="18"/>
              </w:rPr>
            </w:pPr>
            <w:r w:rsidRPr="00E22355">
              <w:rPr>
                <w:rFonts w:cstheme="minorHAnsi"/>
                <w:sz w:val="18"/>
                <w:szCs w:val="18"/>
              </w:rPr>
              <w:t>2025-02-25 17:50:00</w:t>
            </w:r>
          </w:p>
        </w:tc>
        <w:tc>
          <w:tcPr>
            <w:tcW w:w="1644" w:type="dxa"/>
            <w:tcPrChange w:id="14901" w:author="Adhitya Pranata Putra" w:date="2025-06-22T21:30:00Z" w16du:dateUtc="2025-06-22T14:30:00Z">
              <w:tcPr>
                <w:tcW w:w="1872" w:type="dxa"/>
                <w:gridSpan w:val="2"/>
              </w:tcPr>
            </w:tcPrChange>
          </w:tcPr>
          <w:p w14:paraId="0679CD22" w14:textId="77777777" w:rsidR="001B29AF" w:rsidRPr="00E22355" w:rsidRDefault="001B29AF" w:rsidP="00917071">
            <w:pPr>
              <w:rPr>
                <w:rFonts w:cstheme="minorHAnsi"/>
                <w:sz w:val="18"/>
                <w:szCs w:val="18"/>
              </w:rPr>
            </w:pPr>
          </w:p>
        </w:tc>
      </w:tr>
    </w:tbl>
    <w:p w14:paraId="6D47D224" w14:textId="77777777" w:rsidR="008F4C79" w:rsidRPr="008F4C79" w:rsidRDefault="008F4C79" w:rsidP="008F4C79"/>
    <w:p w14:paraId="11847DD7" w14:textId="77777777" w:rsidR="008F4C79" w:rsidRDefault="008F4C79" w:rsidP="00E15C9A">
      <w:pPr>
        <w:pStyle w:val="Heading2"/>
        <w:pageBreakBefore/>
        <w:ind w:left="578" w:hanging="578"/>
      </w:pPr>
      <w:bookmarkStart w:id="14902" w:name="_Toc200526922"/>
      <w:bookmarkEnd w:id="14902"/>
    </w:p>
    <w:p w14:paraId="28766CBE" w14:textId="3010D9E9" w:rsidR="00E15C9A" w:rsidRDefault="00E15C9A" w:rsidP="00E15C9A">
      <w:pPr>
        <w:pStyle w:val="Heading2"/>
        <w:pageBreakBefore/>
        <w:ind w:left="578" w:hanging="578"/>
      </w:pPr>
      <w:bookmarkStart w:id="14903" w:name="_Toc200526923"/>
      <w:r>
        <w:lastRenderedPageBreak/>
        <w:t xml:space="preserve">Lampiran 3: </w:t>
      </w:r>
      <w:proofErr w:type="spellStart"/>
      <w:r>
        <w:t>Struktur</w:t>
      </w:r>
      <w:proofErr w:type="spellEnd"/>
      <w:r>
        <w:t xml:space="preserve"> Menu</w:t>
      </w:r>
      <w:bookmarkEnd w:id="14903"/>
    </w:p>
    <w:tbl>
      <w:tblPr>
        <w:tblStyle w:val="TableGrid"/>
        <w:tblW w:w="0" w:type="auto"/>
        <w:tblLayout w:type="fixed"/>
        <w:tblLook w:val="04A0" w:firstRow="1" w:lastRow="0" w:firstColumn="1" w:lastColumn="0" w:noHBand="0" w:noVBand="1"/>
      </w:tblPr>
      <w:tblGrid>
        <w:gridCol w:w="1296"/>
        <w:gridCol w:w="2448"/>
        <w:gridCol w:w="2448"/>
        <w:gridCol w:w="3600"/>
      </w:tblGrid>
      <w:tr w:rsidR="0047634E" w:rsidRPr="00B156AD" w14:paraId="706B581C" w14:textId="20CD5096" w:rsidTr="00B156AD">
        <w:tc>
          <w:tcPr>
            <w:tcW w:w="1296" w:type="dxa"/>
          </w:tcPr>
          <w:p w14:paraId="1D1BA459" w14:textId="28BC8F70" w:rsidR="0047634E" w:rsidRPr="00B156AD" w:rsidRDefault="0047634E" w:rsidP="0047634E">
            <w:pPr>
              <w:jc w:val="center"/>
              <w:rPr>
                <w:b/>
                <w:bCs/>
                <w:sz w:val="20"/>
                <w:szCs w:val="20"/>
              </w:rPr>
            </w:pPr>
            <w:r w:rsidRPr="00B156AD">
              <w:rPr>
                <w:b/>
                <w:bCs/>
                <w:sz w:val="20"/>
                <w:szCs w:val="20"/>
              </w:rPr>
              <w:t>Menu</w:t>
            </w:r>
          </w:p>
        </w:tc>
        <w:tc>
          <w:tcPr>
            <w:tcW w:w="2448" w:type="dxa"/>
          </w:tcPr>
          <w:p w14:paraId="487CA24E" w14:textId="3F79A849" w:rsidR="0047634E" w:rsidRPr="00B156AD" w:rsidRDefault="0047634E" w:rsidP="0047634E">
            <w:pPr>
              <w:jc w:val="center"/>
              <w:rPr>
                <w:b/>
                <w:bCs/>
                <w:sz w:val="20"/>
                <w:szCs w:val="20"/>
              </w:rPr>
            </w:pPr>
            <w:r w:rsidRPr="00B156AD">
              <w:rPr>
                <w:b/>
                <w:bCs/>
                <w:sz w:val="20"/>
                <w:szCs w:val="20"/>
              </w:rPr>
              <w:t>Sub-menu 1</w:t>
            </w:r>
          </w:p>
        </w:tc>
        <w:tc>
          <w:tcPr>
            <w:tcW w:w="2448" w:type="dxa"/>
          </w:tcPr>
          <w:p w14:paraId="590CA926" w14:textId="244B5971" w:rsidR="0047634E" w:rsidRPr="00B156AD" w:rsidRDefault="0047634E" w:rsidP="0047634E">
            <w:pPr>
              <w:jc w:val="center"/>
              <w:rPr>
                <w:b/>
                <w:bCs/>
                <w:sz w:val="20"/>
                <w:szCs w:val="20"/>
              </w:rPr>
            </w:pPr>
            <w:r w:rsidRPr="00B156AD">
              <w:rPr>
                <w:b/>
                <w:bCs/>
                <w:sz w:val="20"/>
                <w:szCs w:val="20"/>
              </w:rPr>
              <w:t>Sub-menu 2</w:t>
            </w:r>
          </w:p>
        </w:tc>
        <w:tc>
          <w:tcPr>
            <w:tcW w:w="3600" w:type="dxa"/>
          </w:tcPr>
          <w:p w14:paraId="7F99430F" w14:textId="77777777" w:rsidR="0047634E" w:rsidRPr="00B156AD" w:rsidRDefault="0047634E" w:rsidP="0047634E">
            <w:pPr>
              <w:jc w:val="center"/>
              <w:rPr>
                <w:b/>
                <w:bCs/>
                <w:sz w:val="20"/>
                <w:szCs w:val="20"/>
              </w:rPr>
            </w:pPr>
          </w:p>
        </w:tc>
      </w:tr>
      <w:tr w:rsidR="0047634E" w:rsidRPr="00B156AD" w14:paraId="08A4C7B5" w14:textId="35AE9BF9" w:rsidTr="00B156AD">
        <w:tc>
          <w:tcPr>
            <w:tcW w:w="1296" w:type="dxa"/>
          </w:tcPr>
          <w:p w14:paraId="612018D7" w14:textId="54F7F492" w:rsidR="0047634E" w:rsidRPr="00B156AD" w:rsidRDefault="0047634E" w:rsidP="0047634E">
            <w:pPr>
              <w:rPr>
                <w:sz w:val="20"/>
                <w:szCs w:val="20"/>
              </w:rPr>
            </w:pPr>
            <w:r w:rsidRPr="00B156AD">
              <w:rPr>
                <w:sz w:val="20"/>
                <w:szCs w:val="20"/>
              </w:rPr>
              <w:t>Routine</w:t>
            </w:r>
          </w:p>
        </w:tc>
        <w:tc>
          <w:tcPr>
            <w:tcW w:w="2448" w:type="dxa"/>
          </w:tcPr>
          <w:p w14:paraId="2765D4E3" w14:textId="33FA4BDC" w:rsidR="0047634E" w:rsidRPr="00B156AD" w:rsidRDefault="0047634E" w:rsidP="0047634E">
            <w:pPr>
              <w:rPr>
                <w:sz w:val="20"/>
                <w:szCs w:val="20"/>
              </w:rPr>
            </w:pPr>
            <w:r w:rsidRPr="00B156AD">
              <w:rPr>
                <w:sz w:val="20"/>
                <w:szCs w:val="20"/>
              </w:rPr>
              <w:t>Patient Data</w:t>
            </w:r>
          </w:p>
        </w:tc>
        <w:tc>
          <w:tcPr>
            <w:tcW w:w="2448" w:type="dxa"/>
          </w:tcPr>
          <w:p w14:paraId="0B3CC6FF" w14:textId="387045F7" w:rsidR="0047634E" w:rsidRPr="00B156AD" w:rsidRDefault="0047634E" w:rsidP="0047634E">
            <w:pPr>
              <w:rPr>
                <w:sz w:val="20"/>
                <w:szCs w:val="20"/>
              </w:rPr>
            </w:pPr>
            <w:r w:rsidRPr="00B156AD">
              <w:rPr>
                <w:sz w:val="20"/>
                <w:szCs w:val="20"/>
              </w:rPr>
              <w:t>Patient Data Entry</w:t>
            </w:r>
          </w:p>
        </w:tc>
        <w:tc>
          <w:tcPr>
            <w:tcW w:w="3600" w:type="dxa"/>
          </w:tcPr>
          <w:p w14:paraId="06A26D50" w14:textId="77777777" w:rsidR="0047634E" w:rsidRPr="00B156AD" w:rsidRDefault="0047634E" w:rsidP="0047634E">
            <w:pPr>
              <w:rPr>
                <w:sz w:val="20"/>
                <w:szCs w:val="20"/>
              </w:rPr>
            </w:pPr>
          </w:p>
        </w:tc>
      </w:tr>
      <w:tr w:rsidR="0047634E" w:rsidRPr="00B156AD" w14:paraId="01FA0EFA" w14:textId="77777777" w:rsidTr="00B156AD">
        <w:tc>
          <w:tcPr>
            <w:tcW w:w="1296" w:type="dxa"/>
          </w:tcPr>
          <w:p w14:paraId="4FA15860" w14:textId="77777777" w:rsidR="0047634E" w:rsidRPr="00B156AD" w:rsidRDefault="0047634E" w:rsidP="0047634E">
            <w:pPr>
              <w:rPr>
                <w:sz w:val="20"/>
                <w:szCs w:val="20"/>
              </w:rPr>
            </w:pPr>
          </w:p>
        </w:tc>
        <w:tc>
          <w:tcPr>
            <w:tcW w:w="2448" w:type="dxa"/>
          </w:tcPr>
          <w:p w14:paraId="7BC84DD0" w14:textId="77777777" w:rsidR="0047634E" w:rsidRPr="00B156AD" w:rsidRDefault="0047634E" w:rsidP="0047634E">
            <w:pPr>
              <w:rPr>
                <w:sz w:val="20"/>
                <w:szCs w:val="20"/>
              </w:rPr>
            </w:pPr>
          </w:p>
        </w:tc>
        <w:tc>
          <w:tcPr>
            <w:tcW w:w="2448" w:type="dxa"/>
          </w:tcPr>
          <w:p w14:paraId="4E5E16D4" w14:textId="4C59CE6C" w:rsidR="0047634E" w:rsidRPr="00B156AD" w:rsidRDefault="00B156AD" w:rsidP="0047634E">
            <w:pPr>
              <w:rPr>
                <w:sz w:val="20"/>
                <w:szCs w:val="20"/>
              </w:rPr>
            </w:pPr>
            <w:r w:rsidRPr="00B156AD">
              <w:rPr>
                <w:sz w:val="20"/>
                <w:szCs w:val="20"/>
              </w:rPr>
              <w:t>Patient Data View</w:t>
            </w:r>
          </w:p>
        </w:tc>
        <w:tc>
          <w:tcPr>
            <w:tcW w:w="3600" w:type="dxa"/>
          </w:tcPr>
          <w:p w14:paraId="0A9E9D02" w14:textId="77777777" w:rsidR="0047634E" w:rsidRPr="00B156AD" w:rsidRDefault="0047634E" w:rsidP="0047634E">
            <w:pPr>
              <w:rPr>
                <w:sz w:val="20"/>
                <w:szCs w:val="20"/>
              </w:rPr>
            </w:pPr>
          </w:p>
        </w:tc>
      </w:tr>
      <w:tr w:rsidR="00B156AD" w:rsidRPr="00B156AD" w14:paraId="396A3044" w14:textId="77777777" w:rsidTr="00B156AD">
        <w:tc>
          <w:tcPr>
            <w:tcW w:w="1296" w:type="dxa"/>
          </w:tcPr>
          <w:p w14:paraId="711D379A" w14:textId="77777777" w:rsidR="00B156AD" w:rsidRPr="00B156AD" w:rsidRDefault="00B156AD" w:rsidP="00B156AD">
            <w:pPr>
              <w:rPr>
                <w:sz w:val="20"/>
                <w:szCs w:val="20"/>
              </w:rPr>
            </w:pPr>
          </w:p>
        </w:tc>
        <w:tc>
          <w:tcPr>
            <w:tcW w:w="2448" w:type="dxa"/>
          </w:tcPr>
          <w:p w14:paraId="08EB044A" w14:textId="5480A9C2" w:rsidR="00B156AD" w:rsidRPr="00B156AD" w:rsidRDefault="00B156AD" w:rsidP="00B156AD">
            <w:pPr>
              <w:rPr>
                <w:sz w:val="20"/>
                <w:szCs w:val="20"/>
              </w:rPr>
            </w:pPr>
            <w:r w:rsidRPr="00B156AD">
              <w:rPr>
                <w:sz w:val="20"/>
                <w:szCs w:val="20"/>
              </w:rPr>
              <w:t>Request</w:t>
            </w:r>
          </w:p>
        </w:tc>
        <w:tc>
          <w:tcPr>
            <w:tcW w:w="2448" w:type="dxa"/>
          </w:tcPr>
          <w:p w14:paraId="3B10404F" w14:textId="66FD65B2" w:rsidR="00B156AD" w:rsidRPr="00B156AD" w:rsidRDefault="00B156AD" w:rsidP="00B156AD">
            <w:pPr>
              <w:rPr>
                <w:sz w:val="20"/>
                <w:szCs w:val="20"/>
              </w:rPr>
            </w:pPr>
            <w:r w:rsidRPr="00B156AD">
              <w:rPr>
                <w:sz w:val="20"/>
                <w:szCs w:val="20"/>
              </w:rPr>
              <w:t>Request Entry</w:t>
            </w:r>
          </w:p>
        </w:tc>
        <w:tc>
          <w:tcPr>
            <w:tcW w:w="3600" w:type="dxa"/>
          </w:tcPr>
          <w:p w14:paraId="797FDDBA" w14:textId="77777777" w:rsidR="00B156AD" w:rsidRPr="00B156AD" w:rsidRDefault="00B156AD" w:rsidP="00B156AD">
            <w:pPr>
              <w:rPr>
                <w:sz w:val="20"/>
                <w:szCs w:val="20"/>
              </w:rPr>
            </w:pPr>
          </w:p>
        </w:tc>
      </w:tr>
      <w:tr w:rsidR="00B156AD" w:rsidRPr="00B156AD" w14:paraId="6DA95F24" w14:textId="20483EFA" w:rsidTr="00B156AD">
        <w:tc>
          <w:tcPr>
            <w:tcW w:w="1296" w:type="dxa"/>
          </w:tcPr>
          <w:p w14:paraId="348E29EB" w14:textId="77777777" w:rsidR="00B156AD" w:rsidRPr="00B156AD" w:rsidRDefault="00B156AD" w:rsidP="00B156AD">
            <w:pPr>
              <w:rPr>
                <w:sz w:val="20"/>
                <w:szCs w:val="20"/>
              </w:rPr>
            </w:pPr>
          </w:p>
        </w:tc>
        <w:tc>
          <w:tcPr>
            <w:tcW w:w="2448" w:type="dxa"/>
          </w:tcPr>
          <w:p w14:paraId="4CEAFAEE" w14:textId="03AF42F5" w:rsidR="00B156AD" w:rsidRPr="00B156AD" w:rsidRDefault="00B156AD" w:rsidP="00B156AD">
            <w:pPr>
              <w:rPr>
                <w:sz w:val="20"/>
                <w:szCs w:val="20"/>
              </w:rPr>
            </w:pPr>
          </w:p>
        </w:tc>
        <w:tc>
          <w:tcPr>
            <w:tcW w:w="2448" w:type="dxa"/>
          </w:tcPr>
          <w:p w14:paraId="78BB44FA" w14:textId="6A8B2313" w:rsidR="00B156AD" w:rsidRPr="00B156AD" w:rsidRDefault="00B156AD" w:rsidP="00B156AD">
            <w:pPr>
              <w:rPr>
                <w:sz w:val="20"/>
                <w:szCs w:val="20"/>
              </w:rPr>
            </w:pPr>
            <w:r w:rsidRPr="00B156AD">
              <w:rPr>
                <w:sz w:val="20"/>
                <w:szCs w:val="20"/>
              </w:rPr>
              <w:t>Request List</w:t>
            </w:r>
          </w:p>
        </w:tc>
        <w:tc>
          <w:tcPr>
            <w:tcW w:w="3600" w:type="dxa"/>
          </w:tcPr>
          <w:p w14:paraId="0EA4B70B" w14:textId="77777777" w:rsidR="00B156AD" w:rsidRPr="00B156AD" w:rsidRDefault="00B156AD" w:rsidP="00B156AD">
            <w:pPr>
              <w:rPr>
                <w:sz w:val="20"/>
                <w:szCs w:val="20"/>
              </w:rPr>
            </w:pPr>
          </w:p>
        </w:tc>
      </w:tr>
      <w:tr w:rsidR="00B156AD" w:rsidRPr="00B156AD" w14:paraId="088C0B09" w14:textId="600ED9A4" w:rsidTr="00B156AD">
        <w:tc>
          <w:tcPr>
            <w:tcW w:w="1296" w:type="dxa"/>
          </w:tcPr>
          <w:p w14:paraId="15B3CA63" w14:textId="77777777" w:rsidR="00B156AD" w:rsidRPr="00B156AD" w:rsidRDefault="00B156AD" w:rsidP="00B156AD">
            <w:pPr>
              <w:rPr>
                <w:sz w:val="20"/>
                <w:szCs w:val="20"/>
              </w:rPr>
            </w:pPr>
          </w:p>
        </w:tc>
        <w:tc>
          <w:tcPr>
            <w:tcW w:w="2448" w:type="dxa"/>
          </w:tcPr>
          <w:p w14:paraId="2D67F76E" w14:textId="61896282" w:rsidR="00B156AD" w:rsidRPr="00B156AD" w:rsidRDefault="00B156AD" w:rsidP="00B156AD">
            <w:pPr>
              <w:rPr>
                <w:sz w:val="20"/>
                <w:szCs w:val="20"/>
              </w:rPr>
            </w:pPr>
            <w:r w:rsidRPr="00B156AD">
              <w:rPr>
                <w:sz w:val="20"/>
                <w:szCs w:val="20"/>
              </w:rPr>
              <w:t>Specimen</w:t>
            </w:r>
          </w:p>
        </w:tc>
        <w:tc>
          <w:tcPr>
            <w:tcW w:w="2448" w:type="dxa"/>
          </w:tcPr>
          <w:p w14:paraId="409FEA11" w14:textId="03250DC4" w:rsidR="00B156AD" w:rsidRPr="00B156AD" w:rsidRDefault="00B156AD" w:rsidP="00B156AD">
            <w:pPr>
              <w:rPr>
                <w:sz w:val="20"/>
                <w:szCs w:val="20"/>
              </w:rPr>
            </w:pPr>
            <w:r w:rsidRPr="00B156AD">
              <w:rPr>
                <w:sz w:val="20"/>
                <w:szCs w:val="20"/>
              </w:rPr>
              <w:t>Specimen List</w:t>
            </w:r>
          </w:p>
        </w:tc>
        <w:tc>
          <w:tcPr>
            <w:tcW w:w="3600" w:type="dxa"/>
          </w:tcPr>
          <w:p w14:paraId="34C04EB5" w14:textId="77777777" w:rsidR="00B156AD" w:rsidRPr="00B156AD" w:rsidRDefault="00B156AD" w:rsidP="00B156AD">
            <w:pPr>
              <w:rPr>
                <w:sz w:val="20"/>
                <w:szCs w:val="20"/>
              </w:rPr>
            </w:pPr>
          </w:p>
        </w:tc>
      </w:tr>
      <w:tr w:rsidR="00B156AD" w:rsidRPr="00B156AD" w14:paraId="0FAEBD8B" w14:textId="77777777" w:rsidTr="00B156AD">
        <w:tc>
          <w:tcPr>
            <w:tcW w:w="1296" w:type="dxa"/>
          </w:tcPr>
          <w:p w14:paraId="41CC0B87" w14:textId="77777777" w:rsidR="00B156AD" w:rsidRPr="00B156AD" w:rsidRDefault="00B156AD" w:rsidP="00B156AD">
            <w:pPr>
              <w:rPr>
                <w:sz w:val="20"/>
                <w:szCs w:val="20"/>
              </w:rPr>
            </w:pPr>
          </w:p>
        </w:tc>
        <w:tc>
          <w:tcPr>
            <w:tcW w:w="2448" w:type="dxa"/>
          </w:tcPr>
          <w:p w14:paraId="4BE30199" w14:textId="77777777" w:rsidR="00B156AD" w:rsidRPr="00B156AD" w:rsidRDefault="00B156AD" w:rsidP="00B156AD">
            <w:pPr>
              <w:rPr>
                <w:sz w:val="20"/>
                <w:szCs w:val="20"/>
              </w:rPr>
            </w:pPr>
          </w:p>
        </w:tc>
        <w:tc>
          <w:tcPr>
            <w:tcW w:w="2448" w:type="dxa"/>
          </w:tcPr>
          <w:p w14:paraId="5EC13654" w14:textId="71DF3FE6" w:rsidR="00B156AD" w:rsidRPr="00B156AD" w:rsidRDefault="00B156AD" w:rsidP="00B156AD">
            <w:pPr>
              <w:rPr>
                <w:sz w:val="20"/>
                <w:szCs w:val="20"/>
              </w:rPr>
            </w:pPr>
            <w:r w:rsidRPr="00B156AD">
              <w:rPr>
                <w:sz w:val="20"/>
                <w:szCs w:val="20"/>
              </w:rPr>
              <w:t>Specimen Collection</w:t>
            </w:r>
          </w:p>
        </w:tc>
        <w:tc>
          <w:tcPr>
            <w:tcW w:w="3600" w:type="dxa"/>
          </w:tcPr>
          <w:p w14:paraId="354E1600" w14:textId="77777777" w:rsidR="00B156AD" w:rsidRPr="00B156AD" w:rsidRDefault="00B156AD" w:rsidP="00B156AD">
            <w:pPr>
              <w:rPr>
                <w:sz w:val="20"/>
                <w:szCs w:val="20"/>
              </w:rPr>
            </w:pPr>
          </w:p>
        </w:tc>
      </w:tr>
      <w:tr w:rsidR="00B156AD" w:rsidRPr="00B156AD" w14:paraId="4FA7EEE3" w14:textId="77777777" w:rsidTr="00B156AD">
        <w:tc>
          <w:tcPr>
            <w:tcW w:w="1296" w:type="dxa"/>
          </w:tcPr>
          <w:p w14:paraId="3DAA322C" w14:textId="77777777" w:rsidR="00B156AD" w:rsidRPr="00B156AD" w:rsidRDefault="00B156AD" w:rsidP="00B156AD">
            <w:pPr>
              <w:rPr>
                <w:sz w:val="20"/>
                <w:szCs w:val="20"/>
              </w:rPr>
            </w:pPr>
          </w:p>
        </w:tc>
        <w:tc>
          <w:tcPr>
            <w:tcW w:w="2448" w:type="dxa"/>
          </w:tcPr>
          <w:p w14:paraId="4553900F" w14:textId="77777777" w:rsidR="00B156AD" w:rsidRPr="00B156AD" w:rsidRDefault="00B156AD" w:rsidP="00B156AD">
            <w:pPr>
              <w:rPr>
                <w:sz w:val="20"/>
                <w:szCs w:val="20"/>
              </w:rPr>
            </w:pPr>
          </w:p>
        </w:tc>
        <w:tc>
          <w:tcPr>
            <w:tcW w:w="2448" w:type="dxa"/>
          </w:tcPr>
          <w:p w14:paraId="31CA73A1" w14:textId="1CA35943" w:rsidR="00B156AD" w:rsidRPr="00B156AD" w:rsidRDefault="00B156AD" w:rsidP="00B156AD">
            <w:pPr>
              <w:rPr>
                <w:sz w:val="20"/>
                <w:szCs w:val="20"/>
              </w:rPr>
            </w:pPr>
            <w:r w:rsidRPr="00B156AD">
              <w:rPr>
                <w:sz w:val="20"/>
                <w:szCs w:val="20"/>
              </w:rPr>
              <w:t>Specimen Reception</w:t>
            </w:r>
          </w:p>
        </w:tc>
        <w:tc>
          <w:tcPr>
            <w:tcW w:w="3600" w:type="dxa"/>
          </w:tcPr>
          <w:p w14:paraId="3EC2BBB5" w14:textId="77777777" w:rsidR="00B156AD" w:rsidRPr="00B156AD" w:rsidRDefault="00B156AD" w:rsidP="00B156AD">
            <w:pPr>
              <w:rPr>
                <w:sz w:val="20"/>
                <w:szCs w:val="20"/>
              </w:rPr>
            </w:pPr>
          </w:p>
        </w:tc>
      </w:tr>
      <w:tr w:rsidR="00B156AD" w:rsidRPr="00B156AD" w14:paraId="0D4B9E4F" w14:textId="77777777" w:rsidTr="00B156AD">
        <w:tc>
          <w:tcPr>
            <w:tcW w:w="1296" w:type="dxa"/>
          </w:tcPr>
          <w:p w14:paraId="5A951203" w14:textId="77777777" w:rsidR="00B156AD" w:rsidRPr="00B156AD" w:rsidRDefault="00B156AD" w:rsidP="00B156AD">
            <w:pPr>
              <w:rPr>
                <w:sz w:val="20"/>
                <w:szCs w:val="20"/>
              </w:rPr>
            </w:pPr>
          </w:p>
        </w:tc>
        <w:tc>
          <w:tcPr>
            <w:tcW w:w="2448" w:type="dxa"/>
          </w:tcPr>
          <w:p w14:paraId="23E0E8B0" w14:textId="77777777" w:rsidR="00B156AD" w:rsidRPr="00B156AD" w:rsidRDefault="00B156AD" w:rsidP="00B156AD">
            <w:pPr>
              <w:rPr>
                <w:sz w:val="20"/>
                <w:szCs w:val="20"/>
              </w:rPr>
            </w:pPr>
          </w:p>
        </w:tc>
        <w:tc>
          <w:tcPr>
            <w:tcW w:w="2448" w:type="dxa"/>
          </w:tcPr>
          <w:p w14:paraId="064B7B7D" w14:textId="41A418CF" w:rsidR="00B156AD" w:rsidRPr="00B156AD" w:rsidRDefault="00B156AD" w:rsidP="00B156AD">
            <w:pPr>
              <w:rPr>
                <w:sz w:val="20"/>
                <w:szCs w:val="20"/>
              </w:rPr>
            </w:pPr>
            <w:r w:rsidRPr="00B156AD">
              <w:rPr>
                <w:sz w:val="20"/>
                <w:szCs w:val="20"/>
              </w:rPr>
              <w:t>Specimen Storage</w:t>
            </w:r>
          </w:p>
        </w:tc>
        <w:tc>
          <w:tcPr>
            <w:tcW w:w="3600" w:type="dxa"/>
          </w:tcPr>
          <w:p w14:paraId="18CD0BD5" w14:textId="77777777" w:rsidR="00B156AD" w:rsidRPr="00B156AD" w:rsidRDefault="00B156AD" w:rsidP="00B156AD">
            <w:pPr>
              <w:rPr>
                <w:sz w:val="20"/>
                <w:szCs w:val="20"/>
              </w:rPr>
            </w:pPr>
          </w:p>
        </w:tc>
      </w:tr>
      <w:tr w:rsidR="00B156AD" w:rsidRPr="00B156AD" w14:paraId="650C97FD" w14:textId="50983F55" w:rsidTr="00B156AD">
        <w:tc>
          <w:tcPr>
            <w:tcW w:w="1296" w:type="dxa"/>
          </w:tcPr>
          <w:p w14:paraId="7F900419" w14:textId="77777777" w:rsidR="00B156AD" w:rsidRPr="00B156AD" w:rsidRDefault="00B156AD" w:rsidP="00B156AD">
            <w:pPr>
              <w:rPr>
                <w:sz w:val="20"/>
                <w:szCs w:val="20"/>
              </w:rPr>
            </w:pPr>
          </w:p>
        </w:tc>
        <w:tc>
          <w:tcPr>
            <w:tcW w:w="2448" w:type="dxa"/>
          </w:tcPr>
          <w:p w14:paraId="52FA3D40" w14:textId="3FA62D1D" w:rsidR="00B156AD" w:rsidRPr="00B156AD" w:rsidRDefault="00B156AD" w:rsidP="00B156AD">
            <w:pPr>
              <w:rPr>
                <w:sz w:val="20"/>
                <w:szCs w:val="20"/>
              </w:rPr>
            </w:pPr>
            <w:r w:rsidRPr="00B156AD">
              <w:rPr>
                <w:sz w:val="20"/>
                <w:szCs w:val="20"/>
              </w:rPr>
              <w:t>Sample</w:t>
            </w:r>
          </w:p>
        </w:tc>
        <w:tc>
          <w:tcPr>
            <w:tcW w:w="2448" w:type="dxa"/>
          </w:tcPr>
          <w:p w14:paraId="1C7ECE9A" w14:textId="08F26D48" w:rsidR="00B156AD" w:rsidRPr="00B156AD" w:rsidRDefault="00B156AD" w:rsidP="00B156AD">
            <w:pPr>
              <w:rPr>
                <w:sz w:val="20"/>
                <w:szCs w:val="20"/>
              </w:rPr>
            </w:pPr>
            <w:r w:rsidRPr="00B156AD">
              <w:rPr>
                <w:sz w:val="20"/>
                <w:szCs w:val="20"/>
              </w:rPr>
              <w:t>Aliquot</w:t>
            </w:r>
          </w:p>
        </w:tc>
        <w:tc>
          <w:tcPr>
            <w:tcW w:w="3600" w:type="dxa"/>
          </w:tcPr>
          <w:p w14:paraId="7BC287F3" w14:textId="77777777" w:rsidR="00B156AD" w:rsidRPr="00B156AD" w:rsidRDefault="00B156AD" w:rsidP="00B156AD">
            <w:pPr>
              <w:rPr>
                <w:sz w:val="20"/>
                <w:szCs w:val="20"/>
              </w:rPr>
            </w:pPr>
          </w:p>
        </w:tc>
      </w:tr>
      <w:tr w:rsidR="00B156AD" w:rsidRPr="00B156AD" w14:paraId="606A705F" w14:textId="70E680F1" w:rsidTr="00B156AD">
        <w:tc>
          <w:tcPr>
            <w:tcW w:w="1296" w:type="dxa"/>
          </w:tcPr>
          <w:p w14:paraId="2F2FB9A6" w14:textId="77777777" w:rsidR="00B156AD" w:rsidRPr="00B156AD" w:rsidRDefault="00B156AD" w:rsidP="00B156AD">
            <w:pPr>
              <w:rPr>
                <w:sz w:val="20"/>
                <w:szCs w:val="20"/>
              </w:rPr>
            </w:pPr>
          </w:p>
        </w:tc>
        <w:tc>
          <w:tcPr>
            <w:tcW w:w="2448" w:type="dxa"/>
          </w:tcPr>
          <w:p w14:paraId="54F1EEFE" w14:textId="3EE1A26F" w:rsidR="00B156AD" w:rsidRPr="00B156AD" w:rsidRDefault="00B156AD" w:rsidP="00B156AD">
            <w:pPr>
              <w:rPr>
                <w:sz w:val="20"/>
                <w:szCs w:val="20"/>
              </w:rPr>
            </w:pPr>
            <w:r w:rsidRPr="00B156AD">
              <w:rPr>
                <w:sz w:val="20"/>
                <w:szCs w:val="20"/>
              </w:rPr>
              <w:t>Worklist</w:t>
            </w:r>
          </w:p>
        </w:tc>
        <w:tc>
          <w:tcPr>
            <w:tcW w:w="2448" w:type="dxa"/>
          </w:tcPr>
          <w:p w14:paraId="779C5AC6" w14:textId="77777777" w:rsidR="00B156AD" w:rsidRPr="00B156AD" w:rsidRDefault="00B156AD" w:rsidP="00B156AD">
            <w:pPr>
              <w:rPr>
                <w:sz w:val="20"/>
                <w:szCs w:val="20"/>
              </w:rPr>
            </w:pPr>
          </w:p>
        </w:tc>
        <w:tc>
          <w:tcPr>
            <w:tcW w:w="3600" w:type="dxa"/>
          </w:tcPr>
          <w:p w14:paraId="55ED8D91" w14:textId="467E3B4B" w:rsidR="00B156AD" w:rsidRPr="00B156AD" w:rsidRDefault="00B156AD" w:rsidP="00B156AD">
            <w:pPr>
              <w:rPr>
                <w:sz w:val="20"/>
                <w:szCs w:val="20"/>
              </w:rPr>
            </w:pPr>
            <w:proofErr w:type="spellStart"/>
            <w:r w:rsidRPr="00B156AD">
              <w:rPr>
                <w:sz w:val="20"/>
                <w:szCs w:val="20"/>
              </w:rPr>
              <w:t>Distribusi</w:t>
            </w:r>
            <w:proofErr w:type="spellEnd"/>
            <w:r w:rsidRPr="00B156AD">
              <w:rPr>
                <w:sz w:val="20"/>
                <w:szCs w:val="20"/>
              </w:rPr>
              <w:t xml:space="preserve"> </w:t>
            </w:r>
            <w:proofErr w:type="spellStart"/>
            <w:r w:rsidRPr="00B156AD">
              <w:rPr>
                <w:sz w:val="20"/>
                <w:szCs w:val="20"/>
              </w:rPr>
              <w:t>pekerjaan</w:t>
            </w:r>
            <w:proofErr w:type="spellEnd"/>
            <w:r w:rsidRPr="00B156AD">
              <w:rPr>
                <w:sz w:val="20"/>
                <w:szCs w:val="20"/>
              </w:rPr>
              <w:t xml:space="preserve"> manual dan </w:t>
            </w:r>
            <w:proofErr w:type="spellStart"/>
            <w:r w:rsidRPr="00B156AD">
              <w:rPr>
                <w:sz w:val="20"/>
                <w:szCs w:val="20"/>
              </w:rPr>
              <w:t>otomatis</w:t>
            </w:r>
            <w:proofErr w:type="spellEnd"/>
          </w:p>
        </w:tc>
      </w:tr>
      <w:tr w:rsidR="00B156AD" w:rsidRPr="00B156AD" w14:paraId="32EEC051" w14:textId="155CE2CC" w:rsidTr="00B156AD">
        <w:tc>
          <w:tcPr>
            <w:tcW w:w="1296" w:type="dxa"/>
          </w:tcPr>
          <w:p w14:paraId="6E65CE24" w14:textId="77777777" w:rsidR="00B156AD" w:rsidRPr="00B156AD" w:rsidRDefault="00B156AD" w:rsidP="00B156AD">
            <w:pPr>
              <w:rPr>
                <w:sz w:val="20"/>
                <w:szCs w:val="20"/>
              </w:rPr>
            </w:pPr>
          </w:p>
        </w:tc>
        <w:tc>
          <w:tcPr>
            <w:tcW w:w="2448" w:type="dxa"/>
          </w:tcPr>
          <w:p w14:paraId="52A22EEB" w14:textId="6EFC0EAC" w:rsidR="00B156AD" w:rsidRPr="00B156AD" w:rsidRDefault="00B156AD" w:rsidP="00B156AD">
            <w:pPr>
              <w:rPr>
                <w:sz w:val="20"/>
                <w:szCs w:val="20"/>
              </w:rPr>
            </w:pPr>
            <w:r w:rsidRPr="00B156AD">
              <w:rPr>
                <w:sz w:val="20"/>
                <w:szCs w:val="20"/>
              </w:rPr>
              <w:t>Result Entry</w:t>
            </w:r>
          </w:p>
        </w:tc>
        <w:tc>
          <w:tcPr>
            <w:tcW w:w="2448" w:type="dxa"/>
          </w:tcPr>
          <w:p w14:paraId="49F95695" w14:textId="72B3E196" w:rsidR="00B156AD" w:rsidRPr="00B156AD" w:rsidRDefault="00C675D6" w:rsidP="00B156AD">
            <w:pPr>
              <w:rPr>
                <w:sz w:val="20"/>
                <w:szCs w:val="20"/>
              </w:rPr>
            </w:pPr>
            <w:r>
              <w:rPr>
                <w:sz w:val="20"/>
                <w:szCs w:val="20"/>
              </w:rPr>
              <w:t>By Request</w:t>
            </w:r>
          </w:p>
        </w:tc>
        <w:tc>
          <w:tcPr>
            <w:tcW w:w="3600" w:type="dxa"/>
          </w:tcPr>
          <w:p w14:paraId="27756DE6" w14:textId="54D76133" w:rsidR="00B156AD" w:rsidRPr="00B156AD" w:rsidRDefault="00C675D6" w:rsidP="00B156AD">
            <w:pPr>
              <w:rPr>
                <w:sz w:val="20"/>
                <w:szCs w:val="20"/>
              </w:rPr>
            </w:pPr>
            <w:r>
              <w:rPr>
                <w:sz w:val="20"/>
                <w:szCs w:val="20"/>
              </w:rPr>
              <w:t xml:space="preserve">Isi </w:t>
            </w:r>
            <w:proofErr w:type="spellStart"/>
            <w:r>
              <w:rPr>
                <w:sz w:val="20"/>
                <w:szCs w:val="20"/>
              </w:rPr>
              <w:t>hasil</w:t>
            </w:r>
            <w:proofErr w:type="spellEnd"/>
            <w:r>
              <w:rPr>
                <w:sz w:val="20"/>
                <w:szCs w:val="20"/>
              </w:rPr>
              <w:t xml:space="preserve"> per request</w:t>
            </w:r>
          </w:p>
        </w:tc>
      </w:tr>
      <w:tr w:rsidR="00C675D6" w:rsidRPr="00B156AD" w14:paraId="48A68C90" w14:textId="77777777" w:rsidTr="00B156AD">
        <w:tc>
          <w:tcPr>
            <w:tcW w:w="1296" w:type="dxa"/>
          </w:tcPr>
          <w:p w14:paraId="58B70051" w14:textId="77777777" w:rsidR="00C675D6" w:rsidRPr="00B156AD" w:rsidRDefault="00C675D6" w:rsidP="00B156AD">
            <w:pPr>
              <w:rPr>
                <w:sz w:val="20"/>
                <w:szCs w:val="20"/>
              </w:rPr>
            </w:pPr>
          </w:p>
        </w:tc>
        <w:tc>
          <w:tcPr>
            <w:tcW w:w="2448" w:type="dxa"/>
          </w:tcPr>
          <w:p w14:paraId="7F93F6E4" w14:textId="77777777" w:rsidR="00C675D6" w:rsidRPr="00B156AD" w:rsidRDefault="00C675D6" w:rsidP="00B156AD">
            <w:pPr>
              <w:rPr>
                <w:sz w:val="20"/>
                <w:szCs w:val="20"/>
              </w:rPr>
            </w:pPr>
          </w:p>
        </w:tc>
        <w:tc>
          <w:tcPr>
            <w:tcW w:w="2448" w:type="dxa"/>
          </w:tcPr>
          <w:p w14:paraId="6A73965E" w14:textId="768998B2" w:rsidR="00C675D6" w:rsidRPr="00B156AD" w:rsidRDefault="00C675D6" w:rsidP="00B156AD">
            <w:pPr>
              <w:rPr>
                <w:sz w:val="20"/>
                <w:szCs w:val="20"/>
              </w:rPr>
            </w:pPr>
            <w:r>
              <w:rPr>
                <w:sz w:val="20"/>
                <w:szCs w:val="20"/>
              </w:rPr>
              <w:t>By Worksheet</w:t>
            </w:r>
          </w:p>
        </w:tc>
        <w:tc>
          <w:tcPr>
            <w:tcW w:w="3600" w:type="dxa"/>
          </w:tcPr>
          <w:p w14:paraId="6F5C72A1" w14:textId="2FB1AC4D" w:rsidR="00C675D6" w:rsidRPr="00B156AD" w:rsidRDefault="00C675D6" w:rsidP="00B156AD">
            <w:pPr>
              <w:rPr>
                <w:sz w:val="20"/>
                <w:szCs w:val="20"/>
              </w:rPr>
            </w:pPr>
            <w:r>
              <w:rPr>
                <w:sz w:val="20"/>
                <w:szCs w:val="20"/>
              </w:rPr>
              <w:t xml:space="preserve">Isi </w:t>
            </w:r>
            <w:proofErr w:type="spellStart"/>
            <w:r>
              <w:rPr>
                <w:sz w:val="20"/>
                <w:szCs w:val="20"/>
              </w:rPr>
              <w:t>hasil</w:t>
            </w:r>
            <w:proofErr w:type="spellEnd"/>
            <w:r>
              <w:rPr>
                <w:sz w:val="20"/>
                <w:szCs w:val="20"/>
              </w:rPr>
              <w:t xml:space="preserve"> per test</w:t>
            </w:r>
          </w:p>
        </w:tc>
      </w:tr>
      <w:tr w:rsidR="00B156AD" w:rsidRPr="00B156AD" w14:paraId="6A8E7CFF" w14:textId="5F05D676" w:rsidTr="00B156AD">
        <w:tc>
          <w:tcPr>
            <w:tcW w:w="1296" w:type="dxa"/>
          </w:tcPr>
          <w:p w14:paraId="0C54C031" w14:textId="77777777" w:rsidR="00B156AD" w:rsidRPr="00B156AD" w:rsidRDefault="00B156AD" w:rsidP="00B156AD">
            <w:pPr>
              <w:rPr>
                <w:sz w:val="20"/>
                <w:szCs w:val="20"/>
              </w:rPr>
            </w:pPr>
          </w:p>
        </w:tc>
        <w:tc>
          <w:tcPr>
            <w:tcW w:w="2448" w:type="dxa"/>
          </w:tcPr>
          <w:p w14:paraId="2A5DC655" w14:textId="58902F21" w:rsidR="00B156AD" w:rsidRPr="00B156AD" w:rsidRDefault="00B156AD" w:rsidP="00B156AD">
            <w:pPr>
              <w:rPr>
                <w:sz w:val="20"/>
                <w:szCs w:val="20"/>
              </w:rPr>
            </w:pPr>
            <w:r w:rsidRPr="00B156AD">
              <w:rPr>
                <w:sz w:val="20"/>
                <w:szCs w:val="20"/>
              </w:rPr>
              <w:t>Technical Approval</w:t>
            </w:r>
          </w:p>
        </w:tc>
        <w:tc>
          <w:tcPr>
            <w:tcW w:w="2448" w:type="dxa"/>
          </w:tcPr>
          <w:p w14:paraId="046269D4" w14:textId="77777777" w:rsidR="00B156AD" w:rsidRPr="00B156AD" w:rsidRDefault="00B156AD" w:rsidP="00B156AD">
            <w:pPr>
              <w:rPr>
                <w:sz w:val="20"/>
                <w:szCs w:val="20"/>
              </w:rPr>
            </w:pPr>
          </w:p>
        </w:tc>
        <w:tc>
          <w:tcPr>
            <w:tcW w:w="3600" w:type="dxa"/>
          </w:tcPr>
          <w:p w14:paraId="7E0158C3" w14:textId="77777777" w:rsidR="00B156AD" w:rsidRPr="00B156AD" w:rsidRDefault="00B156AD" w:rsidP="00B156AD">
            <w:pPr>
              <w:rPr>
                <w:sz w:val="20"/>
                <w:szCs w:val="20"/>
              </w:rPr>
            </w:pPr>
          </w:p>
        </w:tc>
      </w:tr>
      <w:tr w:rsidR="00B156AD" w:rsidRPr="00B156AD" w14:paraId="56607F9A" w14:textId="77777777" w:rsidTr="00B156AD">
        <w:tc>
          <w:tcPr>
            <w:tcW w:w="1296" w:type="dxa"/>
          </w:tcPr>
          <w:p w14:paraId="7E06B983" w14:textId="77777777" w:rsidR="00B156AD" w:rsidRPr="00B156AD" w:rsidRDefault="00B156AD" w:rsidP="00B156AD">
            <w:pPr>
              <w:rPr>
                <w:sz w:val="20"/>
                <w:szCs w:val="20"/>
              </w:rPr>
            </w:pPr>
          </w:p>
        </w:tc>
        <w:tc>
          <w:tcPr>
            <w:tcW w:w="2448" w:type="dxa"/>
          </w:tcPr>
          <w:p w14:paraId="6307C51B" w14:textId="65A5C4FA" w:rsidR="00B156AD" w:rsidRPr="00B156AD" w:rsidRDefault="00B156AD" w:rsidP="00B156AD">
            <w:pPr>
              <w:rPr>
                <w:sz w:val="20"/>
                <w:szCs w:val="20"/>
              </w:rPr>
            </w:pPr>
            <w:r w:rsidRPr="00B156AD">
              <w:rPr>
                <w:sz w:val="20"/>
                <w:szCs w:val="20"/>
              </w:rPr>
              <w:t>Clinical Approval</w:t>
            </w:r>
          </w:p>
        </w:tc>
        <w:tc>
          <w:tcPr>
            <w:tcW w:w="2448" w:type="dxa"/>
          </w:tcPr>
          <w:p w14:paraId="3C219A04" w14:textId="77777777" w:rsidR="00B156AD" w:rsidRPr="00B156AD" w:rsidRDefault="00B156AD" w:rsidP="00B156AD">
            <w:pPr>
              <w:rPr>
                <w:sz w:val="20"/>
                <w:szCs w:val="20"/>
              </w:rPr>
            </w:pPr>
          </w:p>
        </w:tc>
        <w:tc>
          <w:tcPr>
            <w:tcW w:w="3600" w:type="dxa"/>
          </w:tcPr>
          <w:p w14:paraId="701E52EF" w14:textId="77777777" w:rsidR="00B156AD" w:rsidRPr="00B156AD" w:rsidRDefault="00B156AD" w:rsidP="00B156AD">
            <w:pPr>
              <w:rPr>
                <w:sz w:val="20"/>
                <w:szCs w:val="20"/>
              </w:rPr>
            </w:pPr>
          </w:p>
        </w:tc>
      </w:tr>
      <w:tr w:rsidR="00B156AD" w:rsidRPr="00B156AD" w14:paraId="0901BEE5" w14:textId="77777777" w:rsidTr="00B156AD">
        <w:tc>
          <w:tcPr>
            <w:tcW w:w="1296" w:type="dxa"/>
          </w:tcPr>
          <w:p w14:paraId="70D3CE18" w14:textId="77777777" w:rsidR="00B156AD" w:rsidRPr="00B156AD" w:rsidRDefault="00B156AD" w:rsidP="00B156AD">
            <w:pPr>
              <w:rPr>
                <w:sz w:val="20"/>
                <w:szCs w:val="20"/>
              </w:rPr>
            </w:pPr>
          </w:p>
        </w:tc>
        <w:tc>
          <w:tcPr>
            <w:tcW w:w="2448" w:type="dxa"/>
          </w:tcPr>
          <w:p w14:paraId="0896664F" w14:textId="437584EA" w:rsidR="00B156AD" w:rsidRPr="00B156AD" w:rsidRDefault="00B156AD" w:rsidP="00B156AD">
            <w:pPr>
              <w:rPr>
                <w:sz w:val="20"/>
                <w:szCs w:val="20"/>
              </w:rPr>
            </w:pPr>
            <w:r w:rsidRPr="00B156AD">
              <w:rPr>
                <w:sz w:val="20"/>
                <w:szCs w:val="20"/>
              </w:rPr>
              <w:t>Result Report</w:t>
            </w:r>
          </w:p>
        </w:tc>
        <w:tc>
          <w:tcPr>
            <w:tcW w:w="2448" w:type="dxa"/>
          </w:tcPr>
          <w:p w14:paraId="0CDF9448" w14:textId="77777777" w:rsidR="00B156AD" w:rsidRPr="00B156AD" w:rsidRDefault="00B156AD" w:rsidP="00B156AD">
            <w:pPr>
              <w:rPr>
                <w:sz w:val="20"/>
                <w:szCs w:val="20"/>
              </w:rPr>
            </w:pPr>
          </w:p>
        </w:tc>
        <w:tc>
          <w:tcPr>
            <w:tcW w:w="3600" w:type="dxa"/>
          </w:tcPr>
          <w:p w14:paraId="78484EBE" w14:textId="77777777" w:rsidR="00B156AD" w:rsidRPr="00B156AD" w:rsidRDefault="00B156AD" w:rsidP="00B156AD">
            <w:pPr>
              <w:rPr>
                <w:sz w:val="20"/>
                <w:szCs w:val="20"/>
              </w:rPr>
            </w:pPr>
          </w:p>
        </w:tc>
      </w:tr>
      <w:tr w:rsidR="00B156AD" w:rsidRPr="00B156AD" w14:paraId="7B2F4376" w14:textId="77777777" w:rsidTr="00B156AD">
        <w:tc>
          <w:tcPr>
            <w:tcW w:w="1296" w:type="dxa"/>
          </w:tcPr>
          <w:p w14:paraId="23051203" w14:textId="77777777" w:rsidR="00B156AD" w:rsidRPr="00B156AD" w:rsidRDefault="00B156AD" w:rsidP="00B156AD">
            <w:pPr>
              <w:rPr>
                <w:sz w:val="20"/>
                <w:szCs w:val="20"/>
              </w:rPr>
            </w:pPr>
          </w:p>
        </w:tc>
        <w:tc>
          <w:tcPr>
            <w:tcW w:w="2448" w:type="dxa"/>
          </w:tcPr>
          <w:p w14:paraId="1490C71F" w14:textId="4E4D9494" w:rsidR="00B156AD" w:rsidRPr="00B156AD" w:rsidRDefault="00B156AD" w:rsidP="00B156AD">
            <w:pPr>
              <w:rPr>
                <w:sz w:val="20"/>
                <w:szCs w:val="20"/>
              </w:rPr>
            </w:pPr>
            <w:r>
              <w:rPr>
                <w:sz w:val="20"/>
                <w:szCs w:val="20"/>
              </w:rPr>
              <w:t>Quality Control</w:t>
            </w:r>
          </w:p>
        </w:tc>
        <w:tc>
          <w:tcPr>
            <w:tcW w:w="2448" w:type="dxa"/>
          </w:tcPr>
          <w:p w14:paraId="1133B56C" w14:textId="77777777" w:rsidR="00B156AD" w:rsidRPr="00B156AD" w:rsidRDefault="00B156AD" w:rsidP="00B156AD">
            <w:pPr>
              <w:rPr>
                <w:sz w:val="20"/>
                <w:szCs w:val="20"/>
              </w:rPr>
            </w:pPr>
          </w:p>
        </w:tc>
        <w:tc>
          <w:tcPr>
            <w:tcW w:w="3600" w:type="dxa"/>
          </w:tcPr>
          <w:p w14:paraId="07C3BCD1" w14:textId="77777777" w:rsidR="00B156AD" w:rsidRPr="00B156AD" w:rsidRDefault="00B156AD" w:rsidP="00B156AD">
            <w:pPr>
              <w:rPr>
                <w:sz w:val="20"/>
                <w:szCs w:val="20"/>
              </w:rPr>
            </w:pPr>
          </w:p>
        </w:tc>
      </w:tr>
      <w:tr w:rsidR="003B023E" w:rsidRPr="00B156AD" w14:paraId="53F4A286" w14:textId="77777777" w:rsidTr="00B156AD">
        <w:tc>
          <w:tcPr>
            <w:tcW w:w="1296" w:type="dxa"/>
          </w:tcPr>
          <w:p w14:paraId="0D62C040" w14:textId="77777777" w:rsidR="003B023E" w:rsidRPr="00B156AD" w:rsidRDefault="003B023E" w:rsidP="00B156AD">
            <w:pPr>
              <w:rPr>
                <w:sz w:val="20"/>
                <w:szCs w:val="20"/>
              </w:rPr>
            </w:pPr>
          </w:p>
        </w:tc>
        <w:tc>
          <w:tcPr>
            <w:tcW w:w="2448" w:type="dxa"/>
          </w:tcPr>
          <w:p w14:paraId="20760B2D" w14:textId="77777777" w:rsidR="003B023E" w:rsidRPr="00B156AD" w:rsidRDefault="003B023E" w:rsidP="00B156AD">
            <w:pPr>
              <w:rPr>
                <w:sz w:val="20"/>
                <w:szCs w:val="20"/>
              </w:rPr>
            </w:pPr>
          </w:p>
        </w:tc>
        <w:tc>
          <w:tcPr>
            <w:tcW w:w="2448" w:type="dxa"/>
          </w:tcPr>
          <w:p w14:paraId="6B979277" w14:textId="77777777" w:rsidR="003B023E" w:rsidRPr="00B156AD" w:rsidRDefault="003B023E" w:rsidP="00B156AD">
            <w:pPr>
              <w:rPr>
                <w:sz w:val="20"/>
                <w:szCs w:val="20"/>
              </w:rPr>
            </w:pPr>
          </w:p>
        </w:tc>
        <w:tc>
          <w:tcPr>
            <w:tcW w:w="3600" w:type="dxa"/>
          </w:tcPr>
          <w:p w14:paraId="30DAC642" w14:textId="77777777" w:rsidR="003B023E" w:rsidRPr="00B156AD" w:rsidRDefault="003B023E" w:rsidP="00B156AD">
            <w:pPr>
              <w:rPr>
                <w:sz w:val="20"/>
                <w:szCs w:val="20"/>
              </w:rPr>
            </w:pPr>
          </w:p>
        </w:tc>
      </w:tr>
      <w:tr w:rsidR="003B023E" w:rsidRPr="00B156AD" w14:paraId="7AD882FB" w14:textId="77777777" w:rsidTr="00B156AD">
        <w:tc>
          <w:tcPr>
            <w:tcW w:w="1296" w:type="dxa"/>
          </w:tcPr>
          <w:p w14:paraId="6B0BD2A2" w14:textId="77777777" w:rsidR="003B023E" w:rsidRPr="00B156AD" w:rsidRDefault="003B023E" w:rsidP="00B156AD">
            <w:pPr>
              <w:rPr>
                <w:sz w:val="20"/>
                <w:szCs w:val="20"/>
              </w:rPr>
            </w:pPr>
          </w:p>
        </w:tc>
        <w:tc>
          <w:tcPr>
            <w:tcW w:w="2448" w:type="dxa"/>
          </w:tcPr>
          <w:p w14:paraId="3F9C7688" w14:textId="77777777" w:rsidR="003B023E" w:rsidRPr="00B156AD" w:rsidRDefault="003B023E" w:rsidP="00B156AD">
            <w:pPr>
              <w:rPr>
                <w:sz w:val="20"/>
                <w:szCs w:val="20"/>
              </w:rPr>
            </w:pPr>
          </w:p>
        </w:tc>
        <w:tc>
          <w:tcPr>
            <w:tcW w:w="2448" w:type="dxa"/>
          </w:tcPr>
          <w:p w14:paraId="707C059D" w14:textId="77777777" w:rsidR="003B023E" w:rsidRPr="00B156AD" w:rsidRDefault="003B023E" w:rsidP="00B156AD">
            <w:pPr>
              <w:rPr>
                <w:sz w:val="20"/>
                <w:szCs w:val="20"/>
              </w:rPr>
            </w:pPr>
          </w:p>
        </w:tc>
        <w:tc>
          <w:tcPr>
            <w:tcW w:w="3600" w:type="dxa"/>
          </w:tcPr>
          <w:p w14:paraId="60F03971" w14:textId="77777777" w:rsidR="003B023E" w:rsidRPr="00B156AD" w:rsidRDefault="003B023E" w:rsidP="00B156AD">
            <w:pPr>
              <w:rPr>
                <w:sz w:val="20"/>
                <w:szCs w:val="20"/>
              </w:rPr>
            </w:pPr>
          </w:p>
        </w:tc>
      </w:tr>
      <w:tr w:rsidR="003B023E" w:rsidRPr="00B156AD" w14:paraId="4AF65720" w14:textId="77777777" w:rsidTr="00B156AD">
        <w:tc>
          <w:tcPr>
            <w:tcW w:w="1296" w:type="dxa"/>
          </w:tcPr>
          <w:p w14:paraId="5F25DCB4" w14:textId="77777777" w:rsidR="003B023E" w:rsidRPr="00B156AD" w:rsidRDefault="003B023E" w:rsidP="00B156AD">
            <w:pPr>
              <w:rPr>
                <w:sz w:val="20"/>
                <w:szCs w:val="20"/>
              </w:rPr>
            </w:pPr>
          </w:p>
        </w:tc>
        <w:tc>
          <w:tcPr>
            <w:tcW w:w="2448" w:type="dxa"/>
          </w:tcPr>
          <w:p w14:paraId="4A90D99B" w14:textId="77777777" w:rsidR="003B023E" w:rsidRPr="00B156AD" w:rsidRDefault="003B023E" w:rsidP="00B156AD">
            <w:pPr>
              <w:rPr>
                <w:sz w:val="20"/>
                <w:szCs w:val="20"/>
              </w:rPr>
            </w:pPr>
          </w:p>
        </w:tc>
        <w:tc>
          <w:tcPr>
            <w:tcW w:w="2448" w:type="dxa"/>
          </w:tcPr>
          <w:p w14:paraId="31F8DE95" w14:textId="77777777" w:rsidR="003B023E" w:rsidRPr="00B156AD" w:rsidRDefault="003B023E" w:rsidP="00B156AD">
            <w:pPr>
              <w:rPr>
                <w:sz w:val="20"/>
                <w:szCs w:val="20"/>
              </w:rPr>
            </w:pPr>
          </w:p>
        </w:tc>
        <w:tc>
          <w:tcPr>
            <w:tcW w:w="3600" w:type="dxa"/>
          </w:tcPr>
          <w:p w14:paraId="337FDAB6" w14:textId="77777777" w:rsidR="003B023E" w:rsidRPr="00B156AD" w:rsidRDefault="003B023E" w:rsidP="00B156AD">
            <w:pPr>
              <w:rPr>
                <w:sz w:val="20"/>
                <w:szCs w:val="20"/>
              </w:rPr>
            </w:pPr>
          </w:p>
        </w:tc>
      </w:tr>
      <w:tr w:rsidR="00B156AD" w:rsidRPr="00B156AD" w14:paraId="271E0CD4" w14:textId="77777777" w:rsidTr="00B156AD">
        <w:tc>
          <w:tcPr>
            <w:tcW w:w="1296" w:type="dxa"/>
          </w:tcPr>
          <w:p w14:paraId="2B39EA17" w14:textId="41D16595" w:rsidR="00B156AD" w:rsidRPr="00B156AD" w:rsidRDefault="00B156AD" w:rsidP="00B156AD">
            <w:pPr>
              <w:rPr>
                <w:sz w:val="20"/>
                <w:szCs w:val="20"/>
              </w:rPr>
            </w:pPr>
            <w:r w:rsidRPr="00B156AD">
              <w:rPr>
                <w:sz w:val="20"/>
                <w:szCs w:val="20"/>
              </w:rPr>
              <w:t>Settings</w:t>
            </w:r>
          </w:p>
        </w:tc>
        <w:tc>
          <w:tcPr>
            <w:tcW w:w="2448" w:type="dxa"/>
          </w:tcPr>
          <w:p w14:paraId="67D6346B" w14:textId="2E6A4D99" w:rsidR="00B156AD" w:rsidRPr="00B156AD" w:rsidRDefault="00B156AD" w:rsidP="00B156AD">
            <w:pPr>
              <w:rPr>
                <w:sz w:val="20"/>
                <w:szCs w:val="20"/>
              </w:rPr>
            </w:pPr>
            <w:r w:rsidRPr="00B156AD">
              <w:rPr>
                <w:sz w:val="20"/>
                <w:szCs w:val="20"/>
              </w:rPr>
              <w:t>Laboratory Structure</w:t>
            </w:r>
          </w:p>
        </w:tc>
        <w:tc>
          <w:tcPr>
            <w:tcW w:w="2448" w:type="dxa"/>
          </w:tcPr>
          <w:p w14:paraId="1FA5D254" w14:textId="77777777" w:rsidR="00B156AD" w:rsidRPr="00B156AD" w:rsidRDefault="00B156AD" w:rsidP="00B156AD">
            <w:pPr>
              <w:rPr>
                <w:sz w:val="20"/>
                <w:szCs w:val="20"/>
              </w:rPr>
            </w:pPr>
          </w:p>
        </w:tc>
        <w:tc>
          <w:tcPr>
            <w:tcW w:w="3600" w:type="dxa"/>
          </w:tcPr>
          <w:p w14:paraId="378291BF" w14:textId="31ED236B" w:rsidR="00B156AD" w:rsidRPr="00B156AD" w:rsidRDefault="00D35729" w:rsidP="00B156AD">
            <w:pPr>
              <w:rPr>
                <w:sz w:val="20"/>
                <w:szCs w:val="20"/>
              </w:rPr>
            </w:pPr>
            <w:r w:rsidRPr="00D35729">
              <w:rPr>
                <w:color w:val="FF0000"/>
                <w:sz w:val="20"/>
                <w:szCs w:val="20"/>
              </w:rPr>
              <w:t xml:space="preserve">Setting </w:t>
            </w:r>
            <w:proofErr w:type="spellStart"/>
            <w:r w:rsidRPr="00D35729">
              <w:rPr>
                <w:color w:val="FF0000"/>
                <w:sz w:val="20"/>
                <w:szCs w:val="20"/>
              </w:rPr>
              <w:t>untuk</w:t>
            </w:r>
            <w:proofErr w:type="spellEnd"/>
            <w:r w:rsidRPr="00D35729">
              <w:rPr>
                <w:color w:val="FF0000"/>
                <w:sz w:val="20"/>
                <w:szCs w:val="20"/>
              </w:rPr>
              <w:t xml:space="preserve"> </w:t>
            </w:r>
            <w:proofErr w:type="spellStart"/>
            <w:r w:rsidRPr="00D35729">
              <w:rPr>
                <w:color w:val="FF0000"/>
                <w:sz w:val="20"/>
                <w:szCs w:val="20"/>
              </w:rPr>
              <w:t>merelasikan</w:t>
            </w:r>
            <w:proofErr w:type="spellEnd"/>
            <w:r w:rsidRPr="00D35729">
              <w:rPr>
                <w:color w:val="FF0000"/>
                <w:sz w:val="20"/>
                <w:szCs w:val="20"/>
              </w:rPr>
              <w:t xml:space="preserve"> Laboratory, Workstation, Workbench, Equipment</w:t>
            </w:r>
          </w:p>
        </w:tc>
      </w:tr>
      <w:tr w:rsidR="00B156AD" w:rsidRPr="00B156AD" w14:paraId="0E5C374A" w14:textId="77777777" w:rsidTr="00B156AD">
        <w:tc>
          <w:tcPr>
            <w:tcW w:w="1296" w:type="dxa"/>
          </w:tcPr>
          <w:p w14:paraId="46DEDC95" w14:textId="77777777" w:rsidR="00B156AD" w:rsidRPr="00B156AD" w:rsidRDefault="00B156AD" w:rsidP="00B156AD">
            <w:pPr>
              <w:rPr>
                <w:sz w:val="20"/>
                <w:szCs w:val="20"/>
              </w:rPr>
            </w:pPr>
          </w:p>
        </w:tc>
        <w:tc>
          <w:tcPr>
            <w:tcW w:w="2448" w:type="dxa"/>
          </w:tcPr>
          <w:p w14:paraId="6EC1297A" w14:textId="77777777" w:rsidR="00B156AD" w:rsidRPr="00B156AD" w:rsidRDefault="00B156AD" w:rsidP="00B156AD">
            <w:pPr>
              <w:rPr>
                <w:sz w:val="20"/>
                <w:szCs w:val="20"/>
              </w:rPr>
            </w:pPr>
          </w:p>
        </w:tc>
        <w:tc>
          <w:tcPr>
            <w:tcW w:w="2448" w:type="dxa"/>
          </w:tcPr>
          <w:p w14:paraId="03611600" w14:textId="77777777" w:rsidR="00B156AD" w:rsidRPr="00B156AD" w:rsidRDefault="00B156AD" w:rsidP="00B156AD">
            <w:pPr>
              <w:rPr>
                <w:sz w:val="20"/>
                <w:szCs w:val="20"/>
              </w:rPr>
            </w:pPr>
          </w:p>
        </w:tc>
        <w:tc>
          <w:tcPr>
            <w:tcW w:w="3600" w:type="dxa"/>
          </w:tcPr>
          <w:p w14:paraId="3E95A809" w14:textId="77777777" w:rsidR="00B156AD" w:rsidRPr="00B156AD" w:rsidRDefault="00B156AD" w:rsidP="00B156AD">
            <w:pPr>
              <w:rPr>
                <w:sz w:val="20"/>
                <w:szCs w:val="20"/>
              </w:rPr>
            </w:pPr>
          </w:p>
        </w:tc>
      </w:tr>
      <w:tr w:rsidR="00B156AD" w:rsidRPr="00B156AD" w14:paraId="444261FF" w14:textId="77777777" w:rsidTr="00B156AD">
        <w:tc>
          <w:tcPr>
            <w:tcW w:w="1296" w:type="dxa"/>
          </w:tcPr>
          <w:p w14:paraId="02C1D972" w14:textId="77777777" w:rsidR="00B156AD" w:rsidRPr="00B156AD" w:rsidRDefault="00B156AD" w:rsidP="00B156AD">
            <w:pPr>
              <w:rPr>
                <w:sz w:val="20"/>
                <w:szCs w:val="20"/>
              </w:rPr>
            </w:pPr>
          </w:p>
        </w:tc>
        <w:tc>
          <w:tcPr>
            <w:tcW w:w="2448" w:type="dxa"/>
          </w:tcPr>
          <w:p w14:paraId="61BF896F" w14:textId="77777777" w:rsidR="00B156AD" w:rsidRPr="00B156AD" w:rsidRDefault="00B156AD" w:rsidP="00B156AD">
            <w:pPr>
              <w:rPr>
                <w:sz w:val="20"/>
                <w:szCs w:val="20"/>
              </w:rPr>
            </w:pPr>
          </w:p>
        </w:tc>
        <w:tc>
          <w:tcPr>
            <w:tcW w:w="2448" w:type="dxa"/>
          </w:tcPr>
          <w:p w14:paraId="0C0848D0" w14:textId="77777777" w:rsidR="00B156AD" w:rsidRPr="00B156AD" w:rsidRDefault="00B156AD" w:rsidP="00B156AD">
            <w:pPr>
              <w:rPr>
                <w:sz w:val="20"/>
                <w:szCs w:val="20"/>
              </w:rPr>
            </w:pPr>
          </w:p>
        </w:tc>
        <w:tc>
          <w:tcPr>
            <w:tcW w:w="3600" w:type="dxa"/>
          </w:tcPr>
          <w:p w14:paraId="34DE03BE" w14:textId="77777777" w:rsidR="00B156AD" w:rsidRPr="00B156AD" w:rsidRDefault="00B156AD" w:rsidP="00B156AD">
            <w:pPr>
              <w:rPr>
                <w:sz w:val="20"/>
                <w:szCs w:val="20"/>
              </w:rPr>
            </w:pPr>
          </w:p>
        </w:tc>
      </w:tr>
      <w:tr w:rsidR="00B156AD" w:rsidRPr="00B156AD" w14:paraId="33DAD16D" w14:textId="77777777" w:rsidTr="00B156AD">
        <w:tc>
          <w:tcPr>
            <w:tcW w:w="1296" w:type="dxa"/>
          </w:tcPr>
          <w:p w14:paraId="41B64289" w14:textId="77777777" w:rsidR="00B156AD" w:rsidRPr="00B156AD" w:rsidRDefault="00B156AD" w:rsidP="00B156AD">
            <w:pPr>
              <w:rPr>
                <w:sz w:val="20"/>
                <w:szCs w:val="20"/>
              </w:rPr>
            </w:pPr>
          </w:p>
        </w:tc>
        <w:tc>
          <w:tcPr>
            <w:tcW w:w="2448" w:type="dxa"/>
          </w:tcPr>
          <w:p w14:paraId="082365E1" w14:textId="77777777" w:rsidR="00B156AD" w:rsidRPr="00B156AD" w:rsidRDefault="00B156AD" w:rsidP="00B156AD">
            <w:pPr>
              <w:rPr>
                <w:sz w:val="20"/>
                <w:szCs w:val="20"/>
              </w:rPr>
            </w:pPr>
          </w:p>
        </w:tc>
        <w:tc>
          <w:tcPr>
            <w:tcW w:w="2448" w:type="dxa"/>
          </w:tcPr>
          <w:p w14:paraId="51080FA0" w14:textId="77777777" w:rsidR="00B156AD" w:rsidRPr="00B156AD" w:rsidRDefault="00B156AD" w:rsidP="00B156AD">
            <w:pPr>
              <w:rPr>
                <w:sz w:val="20"/>
                <w:szCs w:val="20"/>
              </w:rPr>
            </w:pPr>
          </w:p>
        </w:tc>
        <w:tc>
          <w:tcPr>
            <w:tcW w:w="3600" w:type="dxa"/>
          </w:tcPr>
          <w:p w14:paraId="3D4C5161" w14:textId="77777777" w:rsidR="00B156AD" w:rsidRPr="00B156AD" w:rsidRDefault="00B156AD" w:rsidP="00B156AD">
            <w:pPr>
              <w:rPr>
                <w:sz w:val="20"/>
                <w:szCs w:val="20"/>
              </w:rPr>
            </w:pPr>
          </w:p>
        </w:tc>
      </w:tr>
      <w:tr w:rsidR="00B156AD" w:rsidRPr="00B156AD" w14:paraId="16CF45AD" w14:textId="77777777" w:rsidTr="00B156AD">
        <w:tc>
          <w:tcPr>
            <w:tcW w:w="1296" w:type="dxa"/>
          </w:tcPr>
          <w:p w14:paraId="6CA11E9B" w14:textId="77777777" w:rsidR="00B156AD" w:rsidRPr="00B156AD" w:rsidRDefault="00B156AD" w:rsidP="00B156AD">
            <w:pPr>
              <w:rPr>
                <w:sz w:val="20"/>
                <w:szCs w:val="20"/>
              </w:rPr>
            </w:pPr>
          </w:p>
        </w:tc>
        <w:tc>
          <w:tcPr>
            <w:tcW w:w="2448" w:type="dxa"/>
          </w:tcPr>
          <w:p w14:paraId="7C20229B" w14:textId="77777777" w:rsidR="00B156AD" w:rsidRPr="00B156AD" w:rsidRDefault="00B156AD" w:rsidP="00B156AD">
            <w:pPr>
              <w:rPr>
                <w:sz w:val="20"/>
                <w:szCs w:val="20"/>
              </w:rPr>
            </w:pPr>
          </w:p>
        </w:tc>
        <w:tc>
          <w:tcPr>
            <w:tcW w:w="2448" w:type="dxa"/>
          </w:tcPr>
          <w:p w14:paraId="77DC8FB6" w14:textId="77777777" w:rsidR="00B156AD" w:rsidRPr="00B156AD" w:rsidRDefault="00B156AD" w:rsidP="00B156AD">
            <w:pPr>
              <w:rPr>
                <w:sz w:val="20"/>
                <w:szCs w:val="20"/>
              </w:rPr>
            </w:pPr>
          </w:p>
        </w:tc>
        <w:tc>
          <w:tcPr>
            <w:tcW w:w="3600" w:type="dxa"/>
          </w:tcPr>
          <w:p w14:paraId="63823F9D" w14:textId="77777777" w:rsidR="00B156AD" w:rsidRPr="00B156AD" w:rsidRDefault="00B156AD" w:rsidP="00B156AD">
            <w:pPr>
              <w:rPr>
                <w:sz w:val="20"/>
                <w:szCs w:val="20"/>
              </w:rPr>
            </w:pPr>
          </w:p>
        </w:tc>
      </w:tr>
      <w:tr w:rsidR="00B156AD" w:rsidRPr="00B156AD" w14:paraId="7CEC9135" w14:textId="77777777" w:rsidTr="00B156AD">
        <w:tc>
          <w:tcPr>
            <w:tcW w:w="1296" w:type="dxa"/>
          </w:tcPr>
          <w:p w14:paraId="28B0B6F2" w14:textId="77777777" w:rsidR="00B156AD" w:rsidRPr="00B156AD" w:rsidRDefault="00B156AD" w:rsidP="00B156AD">
            <w:pPr>
              <w:rPr>
                <w:sz w:val="20"/>
                <w:szCs w:val="20"/>
              </w:rPr>
            </w:pPr>
          </w:p>
        </w:tc>
        <w:tc>
          <w:tcPr>
            <w:tcW w:w="2448" w:type="dxa"/>
          </w:tcPr>
          <w:p w14:paraId="1E672521" w14:textId="77777777" w:rsidR="00B156AD" w:rsidRPr="00B156AD" w:rsidRDefault="00B156AD" w:rsidP="00B156AD">
            <w:pPr>
              <w:rPr>
                <w:sz w:val="20"/>
                <w:szCs w:val="20"/>
              </w:rPr>
            </w:pPr>
          </w:p>
        </w:tc>
        <w:tc>
          <w:tcPr>
            <w:tcW w:w="2448" w:type="dxa"/>
          </w:tcPr>
          <w:p w14:paraId="760813D7" w14:textId="77777777" w:rsidR="00B156AD" w:rsidRPr="00B156AD" w:rsidRDefault="00B156AD" w:rsidP="00B156AD">
            <w:pPr>
              <w:rPr>
                <w:sz w:val="20"/>
                <w:szCs w:val="20"/>
              </w:rPr>
            </w:pPr>
          </w:p>
        </w:tc>
        <w:tc>
          <w:tcPr>
            <w:tcW w:w="3600" w:type="dxa"/>
          </w:tcPr>
          <w:p w14:paraId="2EEE096E" w14:textId="77777777" w:rsidR="00B156AD" w:rsidRPr="00B156AD" w:rsidRDefault="00B156AD" w:rsidP="00B156AD">
            <w:pPr>
              <w:rPr>
                <w:sz w:val="20"/>
                <w:szCs w:val="20"/>
              </w:rPr>
            </w:pPr>
          </w:p>
        </w:tc>
      </w:tr>
      <w:tr w:rsidR="00B156AD" w:rsidRPr="00B156AD" w14:paraId="5DE8BCE9" w14:textId="77777777" w:rsidTr="00B156AD">
        <w:tc>
          <w:tcPr>
            <w:tcW w:w="1296" w:type="dxa"/>
          </w:tcPr>
          <w:p w14:paraId="1A8B8CB3" w14:textId="77777777" w:rsidR="00B156AD" w:rsidRPr="00B156AD" w:rsidRDefault="00B156AD" w:rsidP="00B156AD">
            <w:pPr>
              <w:rPr>
                <w:sz w:val="20"/>
                <w:szCs w:val="20"/>
              </w:rPr>
            </w:pPr>
          </w:p>
        </w:tc>
        <w:tc>
          <w:tcPr>
            <w:tcW w:w="2448" w:type="dxa"/>
          </w:tcPr>
          <w:p w14:paraId="76A17EF9" w14:textId="77777777" w:rsidR="00B156AD" w:rsidRPr="00B156AD" w:rsidRDefault="00B156AD" w:rsidP="00B156AD">
            <w:pPr>
              <w:rPr>
                <w:sz w:val="20"/>
                <w:szCs w:val="20"/>
              </w:rPr>
            </w:pPr>
          </w:p>
        </w:tc>
        <w:tc>
          <w:tcPr>
            <w:tcW w:w="2448" w:type="dxa"/>
          </w:tcPr>
          <w:p w14:paraId="2C910F65" w14:textId="77777777" w:rsidR="00B156AD" w:rsidRPr="00B156AD" w:rsidRDefault="00B156AD" w:rsidP="00B156AD">
            <w:pPr>
              <w:rPr>
                <w:sz w:val="20"/>
                <w:szCs w:val="20"/>
              </w:rPr>
            </w:pPr>
          </w:p>
        </w:tc>
        <w:tc>
          <w:tcPr>
            <w:tcW w:w="3600" w:type="dxa"/>
          </w:tcPr>
          <w:p w14:paraId="54084FC3" w14:textId="77777777" w:rsidR="00B156AD" w:rsidRPr="00B156AD" w:rsidRDefault="00B156AD" w:rsidP="00B156AD">
            <w:pPr>
              <w:rPr>
                <w:sz w:val="20"/>
                <w:szCs w:val="20"/>
              </w:rPr>
            </w:pPr>
          </w:p>
        </w:tc>
      </w:tr>
      <w:tr w:rsidR="00B156AD" w:rsidRPr="00B156AD" w14:paraId="328E2B0A" w14:textId="77777777" w:rsidTr="00B156AD">
        <w:tc>
          <w:tcPr>
            <w:tcW w:w="1296" w:type="dxa"/>
          </w:tcPr>
          <w:p w14:paraId="44A42504" w14:textId="77777777" w:rsidR="00B156AD" w:rsidRPr="00B156AD" w:rsidRDefault="00B156AD" w:rsidP="00B156AD">
            <w:pPr>
              <w:rPr>
                <w:sz w:val="20"/>
                <w:szCs w:val="20"/>
              </w:rPr>
            </w:pPr>
          </w:p>
        </w:tc>
        <w:tc>
          <w:tcPr>
            <w:tcW w:w="2448" w:type="dxa"/>
          </w:tcPr>
          <w:p w14:paraId="682CD348" w14:textId="77777777" w:rsidR="00B156AD" w:rsidRPr="00B156AD" w:rsidRDefault="00B156AD" w:rsidP="00B156AD">
            <w:pPr>
              <w:rPr>
                <w:sz w:val="20"/>
                <w:szCs w:val="20"/>
              </w:rPr>
            </w:pPr>
          </w:p>
        </w:tc>
        <w:tc>
          <w:tcPr>
            <w:tcW w:w="2448" w:type="dxa"/>
          </w:tcPr>
          <w:p w14:paraId="1AB26047" w14:textId="77777777" w:rsidR="00B156AD" w:rsidRPr="00B156AD" w:rsidRDefault="00B156AD" w:rsidP="00B156AD">
            <w:pPr>
              <w:rPr>
                <w:sz w:val="20"/>
                <w:szCs w:val="20"/>
              </w:rPr>
            </w:pPr>
          </w:p>
        </w:tc>
        <w:tc>
          <w:tcPr>
            <w:tcW w:w="3600" w:type="dxa"/>
          </w:tcPr>
          <w:p w14:paraId="48244594" w14:textId="77777777" w:rsidR="00B156AD" w:rsidRPr="00B156AD" w:rsidRDefault="00B156AD" w:rsidP="00B156AD">
            <w:pPr>
              <w:rPr>
                <w:sz w:val="20"/>
                <w:szCs w:val="20"/>
              </w:rPr>
            </w:pPr>
          </w:p>
        </w:tc>
      </w:tr>
      <w:tr w:rsidR="00B156AD" w:rsidRPr="00B156AD" w14:paraId="2B98DB7D" w14:textId="77777777" w:rsidTr="00B156AD">
        <w:tc>
          <w:tcPr>
            <w:tcW w:w="1296" w:type="dxa"/>
          </w:tcPr>
          <w:p w14:paraId="1315E42B" w14:textId="77777777" w:rsidR="00B156AD" w:rsidRPr="00B156AD" w:rsidRDefault="00B156AD" w:rsidP="00B156AD">
            <w:pPr>
              <w:rPr>
                <w:sz w:val="20"/>
                <w:szCs w:val="20"/>
              </w:rPr>
            </w:pPr>
          </w:p>
        </w:tc>
        <w:tc>
          <w:tcPr>
            <w:tcW w:w="2448" w:type="dxa"/>
          </w:tcPr>
          <w:p w14:paraId="49DF0EAD" w14:textId="77777777" w:rsidR="00B156AD" w:rsidRPr="00B156AD" w:rsidRDefault="00B156AD" w:rsidP="00B156AD">
            <w:pPr>
              <w:rPr>
                <w:sz w:val="20"/>
                <w:szCs w:val="20"/>
              </w:rPr>
            </w:pPr>
          </w:p>
        </w:tc>
        <w:tc>
          <w:tcPr>
            <w:tcW w:w="2448" w:type="dxa"/>
          </w:tcPr>
          <w:p w14:paraId="0D42E083" w14:textId="77777777" w:rsidR="00B156AD" w:rsidRPr="00B156AD" w:rsidRDefault="00B156AD" w:rsidP="00B156AD">
            <w:pPr>
              <w:rPr>
                <w:sz w:val="20"/>
                <w:szCs w:val="20"/>
              </w:rPr>
            </w:pPr>
          </w:p>
        </w:tc>
        <w:tc>
          <w:tcPr>
            <w:tcW w:w="3600" w:type="dxa"/>
          </w:tcPr>
          <w:p w14:paraId="59ABB703" w14:textId="77777777" w:rsidR="00B156AD" w:rsidRPr="00B156AD" w:rsidRDefault="00B156AD" w:rsidP="00B156AD">
            <w:pPr>
              <w:rPr>
                <w:sz w:val="20"/>
                <w:szCs w:val="20"/>
              </w:rPr>
            </w:pPr>
          </w:p>
        </w:tc>
      </w:tr>
      <w:tr w:rsidR="00B156AD" w:rsidRPr="00B156AD" w14:paraId="36735053" w14:textId="77777777" w:rsidTr="00B156AD">
        <w:tc>
          <w:tcPr>
            <w:tcW w:w="1296" w:type="dxa"/>
          </w:tcPr>
          <w:p w14:paraId="231B881E" w14:textId="6936DD1C" w:rsidR="00B156AD" w:rsidRPr="00B156AD" w:rsidRDefault="00B156AD" w:rsidP="00B156AD">
            <w:pPr>
              <w:rPr>
                <w:sz w:val="20"/>
                <w:szCs w:val="20"/>
              </w:rPr>
            </w:pPr>
            <w:r w:rsidRPr="00B156AD">
              <w:rPr>
                <w:sz w:val="20"/>
                <w:szCs w:val="20"/>
              </w:rPr>
              <w:t>Master</w:t>
            </w:r>
          </w:p>
        </w:tc>
        <w:tc>
          <w:tcPr>
            <w:tcW w:w="2448" w:type="dxa"/>
          </w:tcPr>
          <w:p w14:paraId="7241B858" w14:textId="58EBAA0D" w:rsidR="00B156AD" w:rsidRPr="00B156AD" w:rsidRDefault="00B156AD" w:rsidP="00B156AD">
            <w:pPr>
              <w:rPr>
                <w:sz w:val="20"/>
                <w:szCs w:val="20"/>
              </w:rPr>
            </w:pPr>
            <w:r w:rsidRPr="00B156AD">
              <w:rPr>
                <w:sz w:val="20"/>
                <w:szCs w:val="20"/>
              </w:rPr>
              <w:t>Laboratory</w:t>
            </w:r>
          </w:p>
        </w:tc>
        <w:tc>
          <w:tcPr>
            <w:tcW w:w="2448" w:type="dxa"/>
          </w:tcPr>
          <w:p w14:paraId="5E49F2D1" w14:textId="77777777" w:rsidR="00B156AD" w:rsidRPr="00B156AD" w:rsidRDefault="00B156AD" w:rsidP="00B156AD">
            <w:pPr>
              <w:rPr>
                <w:sz w:val="20"/>
                <w:szCs w:val="20"/>
              </w:rPr>
            </w:pPr>
          </w:p>
        </w:tc>
        <w:tc>
          <w:tcPr>
            <w:tcW w:w="3600" w:type="dxa"/>
          </w:tcPr>
          <w:p w14:paraId="55F516AA" w14:textId="79C143B3" w:rsidR="00B156AD" w:rsidRPr="00B156AD" w:rsidRDefault="00D35729" w:rsidP="00B156AD">
            <w:pPr>
              <w:rPr>
                <w:sz w:val="20"/>
                <w:szCs w:val="20"/>
              </w:rPr>
            </w:pPr>
            <w:proofErr w:type="spellStart"/>
            <w:r>
              <w:rPr>
                <w:sz w:val="20"/>
                <w:szCs w:val="20"/>
              </w:rPr>
              <w:t>Definisi</w:t>
            </w:r>
            <w:proofErr w:type="spellEnd"/>
            <w:r>
              <w:rPr>
                <w:sz w:val="20"/>
                <w:szCs w:val="20"/>
              </w:rPr>
              <w:t xml:space="preserve"> </w:t>
            </w:r>
            <w:proofErr w:type="spellStart"/>
            <w:r>
              <w:rPr>
                <w:sz w:val="20"/>
                <w:szCs w:val="20"/>
              </w:rPr>
              <w:t>laboratorium</w:t>
            </w:r>
            <w:proofErr w:type="spellEnd"/>
          </w:p>
        </w:tc>
      </w:tr>
      <w:tr w:rsidR="00B156AD" w:rsidRPr="00B156AD" w14:paraId="77F63673" w14:textId="77777777" w:rsidTr="00B156AD">
        <w:tc>
          <w:tcPr>
            <w:tcW w:w="1296" w:type="dxa"/>
          </w:tcPr>
          <w:p w14:paraId="00DD4E75" w14:textId="77777777" w:rsidR="00B156AD" w:rsidRPr="00B156AD" w:rsidRDefault="00B156AD" w:rsidP="00B156AD">
            <w:pPr>
              <w:rPr>
                <w:sz w:val="20"/>
                <w:szCs w:val="20"/>
              </w:rPr>
            </w:pPr>
          </w:p>
        </w:tc>
        <w:tc>
          <w:tcPr>
            <w:tcW w:w="2448" w:type="dxa"/>
          </w:tcPr>
          <w:p w14:paraId="45178ADD" w14:textId="67C1A7B0" w:rsidR="00B156AD" w:rsidRPr="00B156AD" w:rsidRDefault="00B156AD" w:rsidP="00B156AD">
            <w:pPr>
              <w:rPr>
                <w:sz w:val="20"/>
                <w:szCs w:val="20"/>
              </w:rPr>
            </w:pPr>
            <w:r w:rsidRPr="00B156AD">
              <w:rPr>
                <w:sz w:val="20"/>
                <w:szCs w:val="20"/>
              </w:rPr>
              <w:t>Workstation</w:t>
            </w:r>
          </w:p>
        </w:tc>
        <w:tc>
          <w:tcPr>
            <w:tcW w:w="2448" w:type="dxa"/>
          </w:tcPr>
          <w:p w14:paraId="33370825" w14:textId="77777777" w:rsidR="00B156AD" w:rsidRPr="00B156AD" w:rsidRDefault="00B156AD" w:rsidP="00B156AD">
            <w:pPr>
              <w:rPr>
                <w:sz w:val="20"/>
                <w:szCs w:val="20"/>
              </w:rPr>
            </w:pPr>
          </w:p>
        </w:tc>
        <w:tc>
          <w:tcPr>
            <w:tcW w:w="3600" w:type="dxa"/>
          </w:tcPr>
          <w:p w14:paraId="614039CC" w14:textId="77777777" w:rsidR="00B156AD" w:rsidRPr="00B156AD" w:rsidRDefault="00B156AD" w:rsidP="00B156AD">
            <w:pPr>
              <w:rPr>
                <w:sz w:val="20"/>
                <w:szCs w:val="20"/>
              </w:rPr>
            </w:pPr>
          </w:p>
        </w:tc>
      </w:tr>
      <w:tr w:rsidR="00B156AD" w:rsidRPr="00B156AD" w14:paraId="72863C51" w14:textId="77777777" w:rsidTr="00B156AD">
        <w:tc>
          <w:tcPr>
            <w:tcW w:w="1296" w:type="dxa"/>
          </w:tcPr>
          <w:p w14:paraId="3B93D6D5" w14:textId="77777777" w:rsidR="00B156AD" w:rsidRPr="00B156AD" w:rsidRDefault="00B156AD" w:rsidP="00B156AD">
            <w:pPr>
              <w:rPr>
                <w:sz w:val="20"/>
                <w:szCs w:val="20"/>
              </w:rPr>
            </w:pPr>
          </w:p>
        </w:tc>
        <w:tc>
          <w:tcPr>
            <w:tcW w:w="2448" w:type="dxa"/>
          </w:tcPr>
          <w:p w14:paraId="31A5895D" w14:textId="1F9EDF43" w:rsidR="00B156AD" w:rsidRPr="00B156AD" w:rsidRDefault="00B156AD" w:rsidP="00B156AD">
            <w:pPr>
              <w:rPr>
                <w:sz w:val="20"/>
                <w:szCs w:val="20"/>
              </w:rPr>
            </w:pPr>
            <w:r w:rsidRPr="00B156AD">
              <w:rPr>
                <w:sz w:val="20"/>
                <w:szCs w:val="20"/>
              </w:rPr>
              <w:t>Workbench</w:t>
            </w:r>
          </w:p>
        </w:tc>
        <w:tc>
          <w:tcPr>
            <w:tcW w:w="2448" w:type="dxa"/>
          </w:tcPr>
          <w:p w14:paraId="36938269" w14:textId="77777777" w:rsidR="00B156AD" w:rsidRPr="00B156AD" w:rsidRDefault="00B156AD" w:rsidP="00B156AD">
            <w:pPr>
              <w:rPr>
                <w:sz w:val="20"/>
                <w:szCs w:val="20"/>
              </w:rPr>
            </w:pPr>
          </w:p>
        </w:tc>
        <w:tc>
          <w:tcPr>
            <w:tcW w:w="3600" w:type="dxa"/>
          </w:tcPr>
          <w:p w14:paraId="53FED6E0" w14:textId="77777777" w:rsidR="00B156AD" w:rsidRPr="00B156AD" w:rsidRDefault="00B156AD" w:rsidP="00B156AD">
            <w:pPr>
              <w:rPr>
                <w:sz w:val="20"/>
                <w:szCs w:val="20"/>
              </w:rPr>
            </w:pPr>
          </w:p>
        </w:tc>
      </w:tr>
      <w:tr w:rsidR="00B156AD" w:rsidRPr="00B156AD" w14:paraId="055F7646" w14:textId="77777777" w:rsidTr="00B156AD">
        <w:tc>
          <w:tcPr>
            <w:tcW w:w="1296" w:type="dxa"/>
          </w:tcPr>
          <w:p w14:paraId="22C4F3AD" w14:textId="77777777" w:rsidR="00B156AD" w:rsidRPr="00B156AD" w:rsidRDefault="00B156AD" w:rsidP="00B156AD">
            <w:pPr>
              <w:rPr>
                <w:sz w:val="20"/>
                <w:szCs w:val="20"/>
              </w:rPr>
            </w:pPr>
          </w:p>
        </w:tc>
        <w:tc>
          <w:tcPr>
            <w:tcW w:w="2448" w:type="dxa"/>
          </w:tcPr>
          <w:p w14:paraId="78C4FE40" w14:textId="77777777" w:rsidR="00B156AD" w:rsidRPr="00B156AD" w:rsidRDefault="00B156AD" w:rsidP="00B156AD">
            <w:pPr>
              <w:rPr>
                <w:sz w:val="20"/>
                <w:szCs w:val="20"/>
              </w:rPr>
            </w:pPr>
          </w:p>
        </w:tc>
        <w:tc>
          <w:tcPr>
            <w:tcW w:w="2448" w:type="dxa"/>
          </w:tcPr>
          <w:p w14:paraId="385AC540" w14:textId="77777777" w:rsidR="00B156AD" w:rsidRPr="00B156AD" w:rsidRDefault="00B156AD" w:rsidP="00B156AD">
            <w:pPr>
              <w:rPr>
                <w:sz w:val="20"/>
                <w:szCs w:val="20"/>
              </w:rPr>
            </w:pPr>
          </w:p>
        </w:tc>
        <w:tc>
          <w:tcPr>
            <w:tcW w:w="3600" w:type="dxa"/>
          </w:tcPr>
          <w:p w14:paraId="0D4E0697" w14:textId="77777777" w:rsidR="00B156AD" w:rsidRPr="00B156AD" w:rsidRDefault="00B156AD" w:rsidP="00B156AD">
            <w:pPr>
              <w:rPr>
                <w:sz w:val="20"/>
                <w:szCs w:val="20"/>
              </w:rPr>
            </w:pPr>
          </w:p>
        </w:tc>
      </w:tr>
      <w:tr w:rsidR="00B156AD" w:rsidRPr="00B156AD" w14:paraId="1CF3F5C3" w14:textId="77777777" w:rsidTr="00B156AD">
        <w:tc>
          <w:tcPr>
            <w:tcW w:w="1296" w:type="dxa"/>
          </w:tcPr>
          <w:p w14:paraId="3A48FD5F" w14:textId="77777777" w:rsidR="00B156AD" w:rsidRPr="00B156AD" w:rsidRDefault="00B156AD" w:rsidP="00B156AD">
            <w:pPr>
              <w:rPr>
                <w:sz w:val="20"/>
                <w:szCs w:val="20"/>
              </w:rPr>
            </w:pPr>
          </w:p>
        </w:tc>
        <w:tc>
          <w:tcPr>
            <w:tcW w:w="2448" w:type="dxa"/>
          </w:tcPr>
          <w:p w14:paraId="1D2D0A38" w14:textId="42DA999A" w:rsidR="00B156AD" w:rsidRPr="00B156AD" w:rsidRDefault="00B156AD" w:rsidP="00B156AD">
            <w:pPr>
              <w:rPr>
                <w:sz w:val="20"/>
                <w:szCs w:val="20"/>
              </w:rPr>
            </w:pPr>
          </w:p>
        </w:tc>
        <w:tc>
          <w:tcPr>
            <w:tcW w:w="2448" w:type="dxa"/>
          </w:tcPr>
          <w:p w14:paraId="63EDBE9D" w14:textId="77777777" w:rsidR="00B156AD" w:rsidRPr="00B156AD" w:rsidRDefault="00B156AD" w:rsidP="00B156AD">
            <w:pPr>
              <w:rPr>
                <w:sz w:val="20"/>
                <w:szCs w:val="20"/>
              </w:rPr>
            </w:pPr>
          </w:p>
        </w:tc>
        <w:tc>
          <w:tcPr>
            <w:tcW w:w="3600" w:type="dxa"/>
          </w:tcPr>
          <w:p w14:paraId="32B676AF" w14:textId="77777777" w:rsidR="00B156AD" w:rsidRPr="00B156AD" w:rsidRDefault="00B156AD" w:rsidP="00B156AD">
            <w:pPr>
              <w:rPr>
                <w:sz w:val="20"/>
                <w:szCs w:val="20"/>
              </w:rPr>
            </w:pPr>
          </w:p>
        </w:tc>
      </w:tr>
      <w:tr w:rsidR="00B156AD" w:rsidRPr="00B156AD" w14:paraId="37B374B6" w14:textId="77777777" w:rsidTr="00B156AD">
        <w:tc>
          <w:tcPr>
            <w:tcW w:w="1296" w:type="dxa"/>
          </w:tcPr>
          <w:p w14:paraId="5627F9AD" w14:textId="77777777" w:rsidR="00B156AD" w:rsidRPr="00B156AD" w:rsidRDefault="00B156AD" w:rsidP="00B156AD">
            <w:pPr>
              <w:rPr>
                <w:sz w:val="20"/>
                <w:szCs w:val="20"/>
              </w:rPr>
            </w:pPr>
          </w:p>
        </w:tc>
        <w:tc>
          <w:tcPr>
            <w:tcW w:w="2448" w:type="dxa"/>
          </w:tcPr>
          <w:p w14:paraId="56A258C2" w14:textId="5C558CBB" w:rsidR="00B156AD" w:rsidRPr="00B156AD" w:rsidRDefault="00B156AD" w:rsidP="00B156AD">
            <w:pPr>
              <w:rPr>
                <w:sz w:val="20"/>
                <w:szCs w:val="20"/>
              </w:rPr>
            </w:pPr>
            <w:r w:rsidRPr="00B156AD">
              <w:rPr>
                <w:sz w:val="20"/>
                <w:szCs w:val="20"/>
              </w:rPr>
              <w:t>User</w:t>
            </w:r>
          </w:p>
        </w:tc>
        <w:tc>
          <w:tcPr>
            <w:tcW w:w="2448" w:type="dxa"/>
          </w:tcPr>
          <w:p w14:paraId="2D33EE6F" w14:textId="77777777" w:rsidR="00B156AD" w:rsidRPr="00B156AD" w:rsidRDefault="00B156AD" w:rsidP="00B156AD">
            <w:pPr>
              <w:rPr>
                <w:sz w:val="20"/>
                <w:szCs w:val="20"/>
              </w:rPr>
            </w:pPr>
          </w:p>
        </w:tc>
        <w:tc>
          <w:tcPr>
            <w:tcW w:w="3600" w:type="dxa"/>
          </w:tcPr>
          <w:p w14:paraId="3C4ED7A4" w14:textId="798AB1EA" w:rsidR="00B156AD" w:rsidRPr="00B156AD" w:rsidRDefault="00D35729" w:rsidP="00B156AD">
            <w:pPr>
              <w:rPr>
                <w:sz w:val="20"/>
                <w:szCs w:val="20"/>
              </w:rPr>
            </w:pPr>
            <w:r>
              <w:rPr>
                <w:sz w:val="20"/>
                <w:szCs w:val="20"/>
              </w:rPr>
              <w:t>Daftar user</w:t>
            </w:r>
          </w:p>
        </w:tc>
      </w:tr>
      <w:tr w:rsidR="00B156AD" w:rsidRPr="00B156AD" w14:paraId="25F7EB74" w14:textId="77777777" w:rsidTr="00B156AD">
        <w:tc>
          <w:tcPr>
            <w:tcW w:w="1296" w:type="dxa"/>
          </w:tcPr>
          <w:p w14:paraId="7A91448D" w14:textId="77777777" w:rsidR="00B156AD" w:rsidRPr="00B156AD" w:rsidRDefault="00B156AD" w:rsidP="00B156AD">
            <w:pPr>
              <w:rPr>
                <w:sz w:val="20"/>
                <w:szCs w:val="20"/>
              </w:rPr>
            </w:pPr>
          </w:p>
        </w:tc>
        <w:tc>
          <w:tcPr>
            <w:tcW w:w="2448" w:type="dxa"/>
          </w:tcPr>
          <w:p w14:paraId="31FFDEA4" w14:textId="5904B853" w:rsidR="00B156AD" w:rsidRPr="00B156AD" w:rsidRDefault="00B156AD" w:rsidP="00B156AD">
            <w:pPr>
              <w:rPr>
                <w:sz w:val="20"/>
                <w:szCs w:val="20"/>
              </w:rPr>
            </w:pPr>
            <w:r w:rsidRPr="00B156AD">
              <w:rPr>
                <w:sz w:val="20"/>
                <w:szCs w:val="20"/>
              </w:rPr>
              <w:t>Equipment</w:t>
            </w:r>
          </w:p>
        </w:tc>
        <w:tc>
          <w:tcPr>
            <w:tcW w:w="2448" w:type="dxa"/>
          </w:tcPr>
          <w:p w14:paraId="400D1883" w14:textId="77777777" w:rsidR="00B156AD" w:rsidRPr="00B156AD" w:rsidRDefault="00B156AD" w:rsidP="00B156AD">
            <w:pPr>
              <w:rPr>
                <w:sz w:val="20"/>
                <w:szCs w:val="20"/>
              </w:rPr>
            </w:pPr>
          </w:p>
        </w:tc>
        <w:tc>
          <w:tcPr>
            <w:tcW w:w="3600" w:type="dxa"/>
          </w:tcPr>
          <w:p w14:paraId="517238BF" w14:textId="517F2A77" w:rsidR="00B156AD" w:rsidRPr="00B156AD" w:rsidRDefault="00D35729" w:rsidP="00B156AD">
            <w:pPr>
              <w:rPr>
                <w:sz w:val="20"/>
                <w:szCs w:val="20"/>
              </w:rPr>
            </w:pPr>
            <w:r>
              <w:rPr>
                <w:sz w:val="20"/>
                <w:szCs w:val="20"/>
              </w:rPr>
              <w:t>Daftar instrument IVD</w:t>
            </w:r>
          </w:p>
        </w:tc>
      </w:tr>
      <w:tr w:rsidR="00B156AD" w:rsidRPr="00B156AD" w14:paraId="6CAAB8F4" w14:textId="77777777" w:rsidTr="00B156AD">
        <w:tc>
          <w:tcPr>
            <w:tcW w:w="1296" w:type="dxa"/>
          </w:tcPr>
          <w:p w14:paraId="3310827B" w14:textId="77777777" w:rsidR="00B156AD" w:rsidRPr="00B156AD" w:rsidRDefault="00B156AD" w:rsidP="00B156AD">
            <w:pPr>
              <w:rPr>
                <w:sz w:val="20"/>
                <w:szCs w:val="20"/>
              </w:rPr>
            </w:pPr>
          </w:p>
        </w:tc>
        <w:tc>
          <w:tcPr>
            <w:tcW w:w="2448" w:type="dxa"/>
          </w:tcPr>
          <w:p w14:paraId="1B6A6B26" w14:textId="2BF1E60B" w:rsidR="00B156AD" w:rsidRPr="00B156AD" w:rsidRDefault="00D35729" w:rsidP="00B156AD">
            <w:pPr>
              <w:rPr>
                <w:sz w:val="20"/>
                <w:szCs w:val="20"/>
              </w:rPr>
            </w:pPr>
            <w:r>
              <w:rPr>
                <w:sz w:val="20"/>
                <w:szCs w:val="20"/>
              </w:rPr>
              <w:t>Specimen</w:t>
            </w:r>
          </w:p>
        </w:tc>
        <w:tc>
          <w:tcPr>
            <w:tcW w:w="2448" w:type="dxa"/>
          </w:tcPr>
          <w:p w14:paraId="5C9D48B3" w14:textId="77777777" w:rsidR="00B156AD" w:rsidRPr="00B156AD" w:rsidRDefault="00B156AD" w:rsidP="00B156AD">
            <w:pPr>
              <w:rPr>
                <w:sz w:val="20"/>
                <w:szCs w:val="20"/>
              </w:rPr>
            </w:pPr>
          </w:p>
        </w:tc>
        <w:tc>
          <w:tcPr>
            <w:tcW w:w="3600" w:type="dxa"/>
          </w:tcPr>
          <w:p w14:paraId="18FAE833" w14:textId="77777777" w:rsidR="00B156AD" w:rsidRPr="00B156AD" w:rsidRDefault="00B156AD" w:rsidP="00B156AD">
            <w:pPr>
              <w:rPr>
                <w:sz w:val="20"/>
                <w:szCs w:val="20"/>
              </w:rPr>
            </w:pPr>
          </w:p>
        </w:tc>
      </w:tr>
      <w:tr w:rsidR="00047A2A" w:rsidRPr="00B156AD" w14:paraId="6FEC9264" w14:textId="77777777" w:rsidTr="00B156AD">
        <w:tc>
          <w:tcPr>
            <w:tcW w:w="1296" w:type="dxa"/>
          </w:tcPr>
          <w:p w14:paraId="4AEACC0B" w14:textId="77777777" w:rsidR="00047A2A" w:rsidRPr="00B156AD" w:rsidRDefault="00047A2A" w:rsidP="00B156AD">
            <w:pPr>
              <w:rPr>
                <w:sz w:val="20"/>
                <w:szCs w:val="20"/>
              </w:rPr>
            </w:pPr>
          </w:p>
        </w:tc>
        <w:tc>
          <w:tcPr>
            <w:tcW w:w="2448" w:type="dxa"/>
          </w:tcPr>
          <w:p w14:paraId="2CA29A30" w14:textId="5DEEA4ED" w:rsidR="00047A2A" w:rsidRDefault="00047A2A" w:rsidP="00B156AD">
            <w:pPr>
              <w:rPr>
                <w:sz w:val="20"/>
                <w:szCs w:val="20"/>
              </w:rPr>
            </w:pPr>
            <w:r>
              <w:rPr>
                <w:sz w:val="20"/>
                <w:szCs w:val="20"/>
              </w:rPr>
              <w:t>Specimen Collection Technique</w:t>
            </w:r>
          </w:p>
        </w:tc>
        <w:tc>
          <w:tcPr>
            <w:tcW w:w="2448" w:type="dxa"/>
          </w:tcPr>
          <w:p w14:paraId="7501F542" w14:textId="77777777" w:rsidR="00047A2A" w:rsidRPr="00B156AD" w:rsidRDefault="00047A2A" w:rsidP="00B156AD">
            <w:pPr>
              <w:rPr>
                <w:sz w:val="20"/>
                <w:szCs w:val="20"/>
              </w:rPr>
            </w:pPr>
          </w:p>
        </w:tc>
        <w:tc>
          <w:tcPr>
            <w:tcW w:w="3600" w:type="dxa"/>
          </w:tcPr>
          <w:p w14:paraId="672ACC4D" w14:textId="77777777" w:rsidR="00047A2A" w:rsidRPr="00B156AD" w:rsidRDefault="00047A2A" w:rsidP="00B156AD">
            <w:pPr>
              <w:rPr>
                <w:sz w:val="20"/>
                <w:szCs w:val="20"/>
              </w:rPr>
            </w:pPr>
          </w:p>
        </w:tc>
      </w:tr>
      <w:tr w:rsidR="00D35729" w:rsidRPr="00B156AD" w14:paraId="0006074E" w14:textId="77777777" w:rsidTr="00B156AD">
        <w:tc>
          <w:tcPr>
            <w:tcW w:w="1296" w:type="dxa"/>
          </w:tcPr>
          <w:p w14:paraId="34C4DA4E" w14:textId="77777777" w:rsidR="00D35729" w:rsidRPr="00B156AD" w:rsidRDefault="00D35729" w:rsidP="00B156AD">
            <w:pPr>
              <w:rPr>
                <w:sz w:val="20"/>
                <w:szCs w:val="20"/>
              </w:rPr>
            </w:pPr>
          </w:p>
        </w:tc>
        <w:tc>
          <w:tcPr>
            <w:tcW w:w="2448" w:type="dxa"/>
          </w:tcPr>
          <w:p w14:paraId="7EF7B8E0" w14:textId="1A453726" w:rsidR="00D35729" w:rsidRPr="00B156AD" w:rsidRDefault="00D35729" w:rsidP="00B156AD">
            <w:pPr>
              <w:rPr>
                <w:sz w:val="20"/>
                <w:szCs w:val="20"/>
              </w:rPr>
            </w:pPr>
            <w:r>
              <w:rPr>
                <w:sz w:val="20"/>
                <w:szCs w:val="20"/>
              </w:rPr>
              <w:t>Specimen Container</w:t>
            </w:r>
          </w:p>
        </w:tc>
        <w:tc>
          <w:tcPr>
            <w:tcW w:w="2448" w:type="dxa"/>
          </w:tcPr>
          <w:p w14:paraId="007C61B7" w14:textId="77777777" w:rsidR="00D35729" w:rsidRPr="00B156AD" w:rsidRDefault="00D35729" w:rsidP="00B156AD">
            <w:pPr>
              <w:rPr>
                <w:sz w:val="20"/>
                <w:szCs w:val="20"/>
              </w:rPr>
            </w:pPr>
          </w:p>
        </w:tc>
        <w:tc>
          <w:tcPr>
            <w:tcW w:w="3600" w:type="dxa"/>
          </w:tcPr>
          <w:p w14:paraId="3EBD522B" w14:textId="77777777" w:rsidR="00D35729" w:rsidRPr="00B156AD" w:rsidRDefault="00D35729" w:rsidP="00B156AD">
            <w:pPr>
              <w:rPr>
                <w:sz w:val="20"/>
                <w:szCs w:val="20"/>
              </w:rPr>
            </w:pPr>
          </w:p>
        </w:tc>
      </w:tr>
      <w:tr w:rsidR="008D16D4" w:rsidRPr="00B156AD" w14:paraId="787A5306" w14:textId="77777777" w:rsidTr="00B156AD">
        <w:tc>
          <w:tcPr>
            <w:tcW w:w="1296" w:type="dxa"/>
          </w:tcPr>
          <w:p w14:paraId="0614E9EF" w14:textId="77777777" w:rsidR="008D16D4" w:rsidRPr="00B156AD" w:rsidRDefault="008D16D4" w:rsidP="00B156AD">
            <w:pPr>
              <w:rPr>
                <w:sz w:val="20"/>
                <w:szCs w:val="20"/>
              </w:rPr>
            </w:pPr>
          </w:p>
        </w:tc>
        <w:tc>
          <w:tcPr>
            <w:tcW w:w="2448" w:type="dxa"/>
          </w:tcPr>
          <w:p w14:paraId="6B5F1DE9" w14:textId="77777777" w:rsidR="008D16D4" w:rsidRPr="00B156AD" w:rsidRDefault="008D16D4" w:rsidP="00B156AD">
            <w:pPr>
              <w:rPr>
                <w:sz w:val="20"/>
                <w:szCs w:val="20"/>
              </w:rPr>
            </w:pPr>
          </w:p>
        </w:tc>
        <w:tc>
          <w:tcPr>
            <w:tcW w:w="2448" w:type="dxa"/>
          </w:tcPr>
          <w:p w14:paraId="3B0B544D" w14:textId="77777777" w:rsidR="008D16D4" w:rsidRPr="00B156AD" w:rsidRDefault="008D16D4" w:rsidP="00B156AD">
            <w:pPr>
              <w:rPr>
                <w:sz w:val="20"/>
                <w:szCs w:val="20"/>
              </w:rPr>
            </w:pPr>
          </w:p>
        </w:tc>
        <w:tc>
          <w:tcPr>
            <w:tcW w:w="3600" w:type="dxa"/>
          </w:tcPr>
          <w:p w14:paraId="3CADF41A" w14:textId="77777777" w:rsidR="008D16D4" w:rsidRPr="00B156AD" w:rsidRDefault="008D16D4" w:rsidP="00B156AD">
            <w:pPr>
              <w:rPr>
                <w:sz w:val="20"/>
                <w:szCs w:val="20"/>
              </w:rPr>
            </w:pPr>
          </w:p>
        </w:tc>
      </w:tr>
      <w:tr w:rsidR="008D16D4" w:rsidRPr="00B156AD" w14:paraId="70CF1517" w14:textId="77777777" w:rsidTr="00B156AD">
        <w:tc>
          <w:tcPr>
            <w:tcW w:w="1296" w:type="dxa"/>
          </w:tcPr>
          <w:p w14:paraId="07CFF542" w14:textId="77777777" w:rsidR="008D16D4" w:rsidRPr="00B156AD" w:rsidRDefault="008D16D4" w:rsidP="00B156AD">
            <w:pPr>
              <w:rPr>
                <w:sz w:val="20"/>
                <w:szCs w:val="20"/>
              </w:rPr>
            </w:pPr>
          </w:p>
        </w:tc>
        <w:tc>
          <w:tcPr>
            <w:tcW w:w="2448" w:type="dxa"/>
          </w:tcPr>
          <w:p w14:paraId="5000A3FE" w14:textId="77777777" w:rsidR="008D16D4" w:rsidRPr="00B156AD" w:rsidRDefault="008D16D4" w:rsidP="00B156AD">
            <w:pPr>
              <w:rPr>
                <w:sz w:val="20"/>
                <w:szCs w:val="20"/>
              </w:rPr>
            </w:pPr>
          </w:p>
        </w:tc>
        <w:tc>
          <w:tcPr>
            <w:tcW w:w="2448" w:type="dxa"/>
          </w:tcPr>
          <w:p w14:paraId="43A017E5" w14:textId="77777777" w:rsidR="008D16D4" w:rsidRPr="00B156AD" w:rsidRDefault="008D16D4" w:rsidP="00B156AD">
            <w:pPr>
              <w:rPr>
                <w:sz w:val="20"/>
                <w:szCs w:val="20"/>
              </w:rPr>
            </w:pPr>
          </w:p>
        </w:tc>
        <w:tc>
          <w:tcPr>
            <w:tcW w:w="3600" w:type="dxa"/>
          </w:tcPr>
          <w:p w14:paraId="6FC1971D" w14:textId="77777777" w:rsidR="008D16D4" w:rsidRPr="00B156AD" w:rsidRDefault="008D16D4" w:rsidP="00B156AD">
            <w:pPr>
              <w:rPr>
                <w:sz w:val="20"/>
                <w:szCs w:val="20"/>
              </w:rPr>
            </w:pPr>
          </w:p>
        </w:tc>
      </w:tr>
      <w:tr w:rsidR="00D35729" w:rsidRPr="00B156AD" w14:paraId="589F4FB6" w14:textId="77777777" w:rsidTr="00B156AD">
        <w:tc>
          <w:tcPr>
            <w:tcW w:w="1296" w:type="dxa"/>
          </w:tcPr>
          <w:p w14:paraId="6B35F7FD" w14:textId="77777777" w:rsidR="00D35729" w:rsidRPr="00B156AD" w:rsidRDefault="00D35729" w:rsidP="00B156AD">
            <w:pPr>
              <w:rPr>
                <w:sz w:val="20"/>
                <w:szCs w:val="20"/>
              </w:rPr>
            </w:pPr>
          </w:p>
        </w:tc>
        <w:tc>
          <w:tcPr>
            <w:tcW w:w="2448" w:type="dxa"/>
          </w:tcPr>
          <w:p w14:paraId="10779EBF" w14:textId="77777777" w:rsidR="00D35729" w:rsidRPr="00B156AD" w:rsidRDefault="00D35729" w:rsidP="00B156AD">
            <w:pPr>
              <w:rPr>
                <w:sz w:val="20"/>
                <w:szCs w:val="20"/>
              </w:rPr>
            </w:pPr>
          </w:p>
        </w:tc>
        <w:tc>
          <w:tcPr>
            <w:tcW w:w="2448" w:type="dxa"/>
          </w:tcPr>
          <w:p w14:paraId="5811C659" w14:textId="77777777" w:rsidR="00D35729" w:rsidRPr="00B156AD" w:rsidRDefault="00D35729" w:rsidP="00B156AD">
            <w:pPr>
              <w:rPr>
                <w:sz w:val="20"/>
                <w:szCs w:val="20"/>
              </w:rPr>
            </w:pPr>
          </w:p>
        </w:tc>
        <w:tc>
          <w:tcPr>
            <w:tcW w:w="3600" w:type="dxa"/>
          </w:tcPr>
          <w:p w14:paraId="3CF330AE" w14:textId="77777777" w:rsidR="00D35729" w:rsidRPr="00B156AD" w:rsidRDefault="00D35729" w:rsidP="00B156AD">
            <w:pPr>
              <w:rPr>
                <w:sz w:val="20"/>
                <w:szCs w:val="20"/>
              </w:rPr>
            </w:pPr>
          </w:p>
        </w:tc>
      </w:tr>
      <w:tr w:rsidR="00D35729" w:rsidRPr="00B156AD" w14:paraId="143C8A96" w14:textId="77777777" w:rsidTr="00B156AD">
        <w:tc>
          <w:tcPr>
            <w:tcW w:w="1296" w:type="dxa"/>
          </w:tcPr>
          <w:p w14:paraId="72C1E469" w14:textId="77777777" w:rsidR="00D35729" w:rsidRPr="00B156AD" w:rsidRDefault="00D35729" w:rsidP="00B156AD">
            <w:pPr>
              <w:rPr>
                <w:sz w:val="20"/>
                <w:szCs w:val="20"/>
              </w:rPr>
            </w:pPr>
          </w:p>
        </w:tc>
        <w:tc>
          <w:tcPr>
            <w:tcW w:w="2448" w:type="dxa"/>
          </w:tcPr>
          <w:p w14:paraId="1364948C" w14:textId="77777777" w:rsidR="00D35729" w:rsidRPr="00B156AD" w:rsidRDefault="00D35729" w:rsidP="00B156AD">
            <w:pPr>
              <w:rPr>
                <w:sz w:val="20"/>
                <w:szCs w:val="20"/>
              </w:rPr>
            </w:pPr>
          </w:p>
        </w:tc>
        <w:tc>
          <w:tcPr>
            <w:tcW w:w="2448" w:type="dxa"/>
          </w:tcPr>
          <w:p w14:paraId="14A370D7" w14:textId="77777777" w:rsidR="00D35729" w:rsidRPr="00B156AD" w:rsidRDefault="00D35729" w:rsidP="00B156AD">
            <w:pPr>
              <w:rPr>
                <w:sz w:val="20"/>
                <w:szCs w:val="20"/>
              </w:rPr>
            </w:pPr>
          </w:p>
        </w:tc>
        <w:tc>
          <w:tcPr>
            <w:tcW w:w="3600" w:type="dxa"/>
          </w:tcPr>
          <w:p w14:paraId="5D2CA180" w14:textId="77777777" w:rsidR="00D35729" w:rsidRPr="00B156AD" w:rsidRDefault="00D35729" w:rsidP="00B156AD">
            <w:pPr>
              <w:rPr>
                <w:sz w:val="20"/>
                <w:szCs w:val="20"/>
              </w:rPr>
            </w:pPr>
          </w:p>
        </w:tc>
      </w:tr>
    </w:tbl>
    <w:p w14:paraId="032C9CA4" w14:textId="77777777" w:rsidR="00E15C9A" w:rsidRPr="00E15C9A" w:rsidRDefault="00E15C9A" w:rsidP="00E15C9A"/>
    <w:p w14:paraId="1A89D54B" w14:textId="4352910E" w:rsidR="00D801CB" w:rsidRDefault="001E3602" w:rsidP="000D6A09">
      <w:pPr>
        <w:pStyle w:val="Heading1"/>
        <w:pageBreakBefore/>
        <w:ind w:left="539" w:hanging="539"/>
      </w:pPr>
      <w:bookmarkStart w:id="14904" w:name="_Toc200526924"/>
      <w:proofErr w:type="spellStart"/>
      <w:r>
        <w:lastRenderedPageBreak/>
        <w:t>Referensi</w:t>
      </w:r>
      <w:bookmarkEnd w:id="14904"/>
      <w:proofErr w:type="spellEnd"/>
    </w:p>
    <w:p w14:paraId="34C85219" w14:textId="77777777" w:rsidR="00652BBD" w:rsidRPr="00652BBD" w:rsidRDefault="00652BBD" w:rsidP="00652BBD">
      <w:pPr>
        <w:sectPr w:rsidR="00652BBD" w:rsidRPr="00652BBD" w:rsidSect="00384F82">
          <w:pgSz w:w="12240" w:h="15840"/>
          <w:pgMar w:top="1440" w:right="1008" w:bottom="1008" w:left="1440" w:header="576" w:footer="720" w:gutter="0"/>
          <w:pgNumType w:start="0"/>
          <w:cols w:space="720"/>
          <w:titlePg/>
          <w:docGrid w:linePitch="360"/>
        </w:sectPr>
      </w:pPr>
    </w:p>
    <w:p w14:paraId="0402573C" w14:textId="77777777" w:rsidR="00F14264" w:rsidRDefault="00F14264" w:rsidP="005C708D">
      <w:pPr>
        <w:pStyle w:val="Heading1"/>
        <w:pageBreakBefore/>
        <w:ind w:left="539" w:hanging="539"/>
      </w:pPr>
      <w:bookmarkStart w:id="14905" w:name="_Toc200526925"/>
      <w:r>
        <w:lastRenderedPageBreak/>
        <w:t xml:space="preserve">Riwayat </w:t>
      </w:r>
      <w:proofErr w:type="spellStart"/>
      <w:r>
        <w:t>Perubahan</w:t>
      </w:r>
      <w:bookmarkEnd w:id="14905"/>
      <w:proofErr w:type="spellEnd"/>
    </w:p>
    <w:tbl>
      <w:tblPr>
        <w:tblW w:w="0" w:type="auto"/>
        <w:jc w:val="center"/>
        <w:tblLayout w:type="fixed"/>
        <w:tblLook w:val="04A0" w:firstRow="1" w:lastRow="0" w:firstColumn="1" w:lastColumn="0" w:noHBand="0" w:noVBand="1"/>
      </w:tblPr>
      <w:tblGrid>
        <w:gridCol w:w="2160"/>
        <w:gridCol w:w="2160"/>
        <w:gridCol w:w="4320"/>
      </w:tblGrid>
      <w:tr w:rsidR="00D8004F" w:rsidRPr="00177328" w14:paraId="4590C7CE" w14:textId="77777777" w:rsidTr="00D8004F">
        <w:trPr>
          <w:trHeight w:val="300"/>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D95D94" w14:textId="77777777" w:rsidR="00D8004F" w:rsidRPr="00177328" w:rsidRDefault="00D8004F" w:rsidP="00122EC0">
            <w:pPr>
              <w:jc w:val="center"/>
              <w:rPr>
                <w:rFonts w:ascii="Calibri" w:eastAsia="Times New Roman" w:hAnsi="Calibri" w:cs="Calibri"/>
                <w:b/>
                <w:bCs/>
                <w:color w:val="000000"/>
                <w:sz w:val="20"/>
                <w:szCs w:val="20"/>
              </w:rPr>
            </w:pPr>
            <w:proofErr w:type="spellStart"/>
            <w:r w:rsidRPr="00177328">
              <w:rPr>
                <w:rFonts w:ascii="Calibri" w:eastAsia="Times New Roman" w:hAnsi="Calibri" w:cs="Calibri"/>
                <w:b/>
                <w:bCs/>
                <w:color w:val="000000"/>
                <w:sz w:val="20"/>
                <w:szCs w:val="20"/>
              </w:rPr>
              <w:t>Versi</w:t>
            </w:r>
            <w:proofErr w:type="spellEnd"/>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14:paraId="75E7ED39" w14:textId="77777777" w:rsidR="00D8004F" w:rsidRPr="00177328" w:rsidRDefault="00D8004F" w:rsidP="00122EC0">
            <w:pPr>
              <w:jc w:val="center"/>
              <w:rPr>
                <w:rFonts w:ascii="Calibri" w:eastAsia="Times New Roman" w:hAnsi="Calibri" w:cs="Calibri"/>
                <w:b/>
                <w:bCs/>
                <w:color w:val="000000"/>
                <w:sz w:val="20"/>
                <w:szCs w:val="20"/>
              </w:rPr>
            </w:pPr>
            <w:proofErr w:type="spellStart"/>
            <w:r w:rsidRPr="00177328">
              <w:rPr>
                <w:rFonts w:ascii="Calibri" w:eastAsia="Times New Roman" w:hAnsi="Calibri" w:cs="Calibri"/>
                <w:b/>
                <w:bCs/>
                <w:color w:val="000000"/>
                <w:sz w:val="20"/>
                <w:szCs w:val="20"/>
              </w:rPr>
              <w:t>Tanggal</w:t>
            </w:r>
            <w:proofErr w:type="spellEnd"/>
            <w:r w:rsidRPr="00177328">
              <w:rPr>
                <w:rFonts w:ascii="Calibri" w:eastAsia="Times New Roman" w:hAnsi="Calibri" w:cs="Calibri"/>
                <w:b/>
                <w:bCs/>
                <w:color w:val="000000"/>
                <w:sz w:val="20"/>
                <w:szCs w:val="20"/>
              </w:rPr>
              <w:t xml:space="preserve"> Berlaku</w:t>
            </w:r>
          </w:p>
        </w:tc>
        <w:tc>
          <w:tcPr>
            <w:tcW w:w="4320" w:type="dxa"/>
            <w:tcBorders>
              <w:top w:val="single" w:sz="4" w:space="0" w:color="auto"/>
              <w:left w:val="nil"/>
              <w:bottom w:val="single" w:sz="4" w:space="0" w:color="auto"/>
              <w:right w:val="single" w:sz="4" w:space="0" w:color="auto"/>
            </w:tcBorders>
            <w:shd w:val="clear" w:color="auto" w:fill="auto"/>
            <w:noWrap/>
            <w:vAlign w:val="bottom"/>
            <w:hideMark/>
          </w:tcPr>
          <w:p w14:paraId="5D84AA94" w14:textId="0846E599" w:rsidR="00D8004F" w:rsidRPr="00177328" w:rsidRDefault="00D8004F" w:rsidP="00122EC0">
            <w:pPr>
              <w:jc w:val="center"/>
              <w:rPr>
                <w:rFonts w:ascii="Calibri" w:eastAsia="Times New Roman" w:hAnsi="Calibri" w:cs="Calibri"/>
                <w:b/>
                <w:bCs/>
                <w:color w:val="000000"/>
                <w:sz w:val="20"/>
                <w:szCs w:val="20"/>
              </w:rPr>
            </w:pPr>
            <w:proofErr w:type="spellStart"/>
            <w:r w:rsidRPr="00177328">
              <w:rPr>
                <w:rFonts w:ascii="Calibri" w:eastAsia="Times New Roman" w:hAnsi="Calibri" w:cs="Calibri"/>
                <w:b/>
                <w:bCs/>
                <w:color w:val="000000"/>
                <w:sz w:val="20"/>
                <w:szCs w:val="20"/>
              </w:rPr>
              <w:t>Perubahan</w:t>
            </w:r>
            <w:proofErr w:type="spellEnd"/>
          </w:p>
        </w:tc>
      </w:tr>
      <w:tr w:rsidR="00D8004F" w:rsidRPr="00177328" w14:paraId="16721263" w14:textId="77777777" w:rsidTr="00D8004F">
        <w:trPr>
          <w:trHeight w:val="300"/>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4E1415" w14:textId="77777777" w:rsidR="00D8004F" w:rsidRPr="00177328" w:rsidRDefault="00D8004F" w:rsidP="00122EC0">
            <w:pPr>
              <w:jc w:val="center"/>
              <w:rPr>
                <w:rFonts w:ascii="Calibri" w:eastAsia="Times New Roman" w:hAnsi="Calibri" w:cs="Calibri"/>
                <w:color w:val="000000"/>
                <w:sz w:val="20"/>
                <w:szCs w:val="20"/>
              </w:rPr>
            </w:pPr>
            <w:r w:rsidRPr="00177328">
              <w:rPr>
                <w:rFonts w:ascii="Calibri" w:eastAsia="Times New Roman" w:hAnsi="Calibr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14:paraId="74655932" w14:textId="4BA3AD74" w:rsidR="00D8004F" w:rsidRPr="00177328" w:rsidRDefault="00D8004F" w:rsidP="00177328">
            <w:pPr>
              <w:rPr>
                <w:rFonts w:ascii="Calibri" w:eastAsia="Times New Roman" w:hAnsi="Calibri" w:cs="Calibri"/>
                <w:color w:val="000000"/>
                <w:sz w:val="20"/>
                <w:szCs w:val="20"/>
              </w:rPr>
            </w:pPr>
            <w:r w:rsidRPr="00177328">
              <w:rPr>
                <w:rFonts w:ascii="Calibri" w:eastAsia="Times New Roman" w:hAnsi="Calibri" w:cs="Calibri"/>
                <w:color w:val="000000"/>
                <w:sz w:val="20"/>
                <w:szCs w:val="20"/>
              </w:rPr>
              <w:t> </w:t>
            </w:r>
            <w:r w:rsidR="00177328" w:rsidRPr="00177328">
              <w:rPr>
                <w:rFonts w:ascii="Calibri" w:eastAsia="Times New Roman" w:hAnsi="Calibri" w:cs="Calibri"/>
                <w:color w:val="000000"/>
                <w:sz w:val="20"/>
                <w:szCs w:val="20"/>
              </w:rPr>
              <w:t>21 Agustus 2024</w:t>
            </w:r>
          </w:p>
        </w:tc>
        <w:tc>
          <w:tcPr>
            <w:tcW w:w="4320" w:type="dxa"/>
            <w:tcBorders>
              <w:top w:val="single" w:sz="4" w:space="0" w:color="auto"/>
              <w:left w:val="nil"/>
              <w:bottom w:val="single" w:sz="4" w:space="0" w:color="auto"/>
              <w:right w:val="single" w:sz="4" w:space="0" w:color="auto"/>
            </w:tcBorders>
            <w:shd w:val="clear" w:color="auto" w:fill="auto"/>
            <w:noWrap/>
            <w:vAlign w:val="bottom"/>
            <w:hideMark/>
          </w:tcPr>
          <w:p w14:paraId="6F1BBEC2" w14:textId="15ED323D" w:rsidR="00D8004F" w:rsidRPr="00177328" w:rsidRDefault="00177328" w:rsidP="00177328">
            <w:pPr>
              <w:rPr>
                <w:rFonts w:ascii="Calibri" w:eastAsia="Times New Roman" w:hAnsi="Calibri" w:cs="Calibri"/>
                <w:color w:val="000000"/>
                <w:sz w:val="20"/>
                <w:szCs w:val="20"/>
              </w:rPr>
            </w:pPr>
            <w:proofErr w:type="spellStart"/>
            <w:r w:rsidRPr="00177328">
              <w:rPr>
                <w:rFonts w:ascii="Calibri" w:eastAsia="Times New Roman" w:hAnsi="Calibri" w:cs="Calibri"/>
                <w:color w:val="000000"/>
                <w:sz w:val="20"/>
                <w:szCs w:val="20"/>
              </w:rPr>
              <w:t>Dokumen</w:t>
            </w:r>
            <w:proofErr w:type="spellEnd"/>
            <w:r w:rsidRPr="00177328">
              <w:rPr>
                <w:rFonts w:ascii="Calibri" w:eastAsia="Times New Roman" w:hAnsi="Calibri" w:cs="Calibri"/>
                <w:color w:val="000000"/>
                <w:sz w:val="20"/>
                <w:szCs w:val="20"/>
              </w:rPr>
              <w:t xml:space="preserve"> </w:t>
            </w:r>
            <w:proofErr w:type="spellStart"/>
            <w:r w:rsidRPr="00177328">
              <w:rPr>
                <w:rFonts w:ascii="Calibri" w:eastAsia="Times New Roman" w:hAnsi="Calibri" w:cs="Calibri"/>
                <w:color w:val="000000"/>
                <w:sz w:val="20"/>
                <w:szCs w:val="20"/>
              </w:rPr>
              <w:t>dibuat</w:t>
            </w:r>
            <w:proofErr w:type="spellEnd"/>
            <w:r w:rsidR="00D8004F" w:rsidRPr="00177328">
              <w:rPr>
                <w:rFonts w:ascii="Calibri" w:eastAsia="Times New Roman" w:hAnsi="Calibri" w:cs="Calibri"/>
                <w:color w:val="000000"/>
                <w:sz w:val="20"/>
                <w:szCs w:val="20"/>
              </w:rPr>
              <w:t> </w:t>
            </w:r>
          </w:p>
        </w:tc>
      </w:tr>
      <w:tr w:rsidR="00D8004F" w:rsidRPr="00177328" w14:paraId="6EAE1BF5" w14:textId="77777777" w:rsidTr="00D8004F">
        <w:trPr>
          <w:trHeight w:val="300"/>
          <w:jc w:val="center"/>
        </w:trPr>
        <w:tc>
          <w:tcPr>
            <w:tcW w:w="21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3827D3" w14:textId="77777777" w:rsidR="00D8004F" w:rsidRPr="00177328" w:rsidRDefault="00D8004F" w:rsidP="00122EC0">
            <w:pPr>
              <w:jc w:val="center"/>
              <w:rPr>
                <w:rFonts w:ascii="Calibri" w:eastAsia="Times New Roman" w:hAnsi="Calibri" w:cs="Calibri"/>
                <w:color w:val="000000"/>
                <w:sz w:val="20"/>
                <w:szCs w:val="20"/>
              </w:rPr>
            </w:pPr>
            <w:r w:rsidRPr="00177328">
              <w:rPr>
                <w:rFonts w:ascii="Calibri" w:eastAsia="Times New Roman" w:hAnsi="Calibri" w:cs="Calibri"/>
                <w:color w:val="000000"/>
                <w:sz w:val="20"/>
                <w:szCs w:val="20"/>
              </w:rPr>
              <w:t> </w:t>
            </w:r>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14:paraId="525C848C" w14:textId="3F9F8CFC" w:rsidR="00D8004F" w:rsidRPr="00177328" w:rsidRDefault="00D8004F" w:rsidP="00177328">
            <w:pPr>
              <w:rPr>
                <w:rFonts w:ascii="Calibri" w:eastAsia="Times New Roman" w:hAnsi="Calibri" w:cs="Calibri"/>
                <w:color w:val="000000"/>
                <w:sz w:val="20"/>
                <w:szCs w:val="20"/>
              </w:rPr>
            </w:pPr>
            <w:r w:rsidRPr="00177328">
              <w:rPr>
                <w:rFonts w:ascii="Calibri" w:eastAsia="Times New Roman" w:hAnsi="Calibri" w:cs="Calibri"/>
                <w:color w:val="000000"/>
                <w:sz w:val="20"/>
                <w:szCs w:val="20"/>
              </w:rPr>
              <w:t> </w:t>
            </w:r>
            <w:r w:rsidR="00F82140">
              <w:rPr>
                <w:rFonts w:ascii="Calibri" w:eastAsia="Times New Roman" w:hAnsi="Calibri" w:cs="Calibri"/>
                <w:color w:val="000000"/>
                <w:sz w:val="20"/>
                <w:szCs w:val="20"/>
              </w:rPr>
              <w:t xml:space="preserve">21 </w:t>
            </w:r>
            <w:proofErr w:type="spellStart"/>
            <w:r w:rsidR="00F82140">
              <w:rPr>
                <w:rFonts w:ascii="Calibri" w:eastAsia="Times New Roman" w:hAnsi="Calibri" w:cs="Calibri"/>
                <w:color w:val="000000"/>
                <w:sz w:val="20"/>
                <w:szCs w:val="20"/>
              </w:rPr>
              <w:t>oktober</w:t>
            </w:r>
            <w:proofErr w:type="spellEnd"/>
            <w:r w:rsidR="00F82140">
              <w:rPr>
                <w:rFonts w:ascii="Calibri" w:eastAsia="Times New Roman" w:hAnsi="Calibri" w:cs="Calibri"/>
                <w:color w:val="000000"/>
                <w:sz w:val="20"/>
                <w:szCs w:val="20"/>
              </w:rPr>
              <w:t xml:space="preserve"> 2024</w:t>
            </w:r>
          </w:p>
        </w:tc>
        <w:tc>
          <w:tcPr>
            <w:tcW w:w="4320" w:type="dxa"/>
            <w:tcBorders>
              <w:top w:val="single" w:sz="4" w:space="0" w:color="auto"/>
              <w:left w:val="nil"/>
              <w:bottom w:val="single" w:sz="4" w:space="0" w:color="auto"/>
              <w:right w:val="single" w:sz="4" w:space="0" w:color="auto"/>
            </w:tcBorders>
            <w:shd w:val="clear" w:color="auto" w:fill="auto"/>
            <w:noWrap/>
            <w:vAlign w:val="bottom"/>
            <w:hideMark/>
          </w:tcPr>
          <w:p w14:paraId="4255BFDB" w14:textId="1518FC34" w:rsidR="00D8004F" w:rsidRPr="00177328" w:rsidRDefault="00F82140" w:rsidP="00177328">
            <w:pPr>
              <w:rPr>
                <w:rFonts w:ascii="Calibri" w:eastAsia="Times New Roman" w:hAnsi="Calibri" w:cs="Calibri"/>
                <w:color w:val="000000"/>
                <w:sz w:val="20"/>
                <w:szCs w:val="20"/>
              </w:rPr>
            </w:pPr>
            <w:r>
              <w:rPr>
                <w:rFonts w:ascii="Calibri" w:eastAsia="Times New Roman" w:hAnsi="Calibri" w:cs="Calibri"/>
                <w:color w:val="000000"/>
                <w:sz w:val="20"/>
                <w:szCs w:val="20"/>
              </w:rPr>
              <w:t>Lampiran 3: TMS-24i</w:t>
            </w:r>
            <w:r w:rsidR="00D8004F" w:rsidRPr="00177328">
              <w:rPr>
                <w:rFonts w:ascii="Calibri" w:eastAsia="Times New Roman" w:hAnsi="Calibri" w:cs="Calibri"/>
                <w:color w:val="000000"/>
                <w:sz w:val="20"/>
                <w:szCs w:val="20"/>
              </w:rPr>
              <w:t> </w:t>
            </w:r>
          </w:p>
        </w:tc>
      </w:tr>
    </w:tbl>
    <w:p w14:paraId="28737952" w14:textId="77777777" w:rsidR="00F14264" w:rsidRPr="00F14264" w:rsidRDefault="00F14264" w:rsidP="00D8004F">
      <w:pPr>
        <w:ind w:left="540"/>
      </w:pPr>
    </w:p>
    <w:p w14:paraId="7102073E" w14:textId="77777777" w:rsidR="00136335" w:rsidRDefault="00F14264" w:rsidP="0076091F">
      <w:pPr>
        <w:pStyle w:val="Heading1"/>
        <w:ind w:left="540" w:hanging="540"/>
      </w:pPr>
      <w:bookmarkStart w:id="14906" w:name="_Toc200526926"/>
      <w:proofErr w:type="spellStart"/>
      <w:r>
        <w:t>Distribusi</w:t>
      </w:r>
      <w:bookmarkEnd w:id="14906"/>
      <w:proofErr w:type="spellEnd"/>
    </w:p>
    <w:tbl>
      <w:tblPr>
        <w:tblStyle w:val="TableGrid"/>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0"/>
        <w:gridCol w:w="864"/>
        <w:gridCol w:w="5760"/>
      </w:tblGrid>
      <w:tr w:rsidR="00D8004F" w14:paraId="125FB730" w14:textId="77777777" w:rsidTr="00D8004F">
        <w:tc>
          <w:tcPr>
            <w:tcW w:w="720" w:type="dxa"/>
          </w:tcPr>
          <w:p w14:paraId="75DCC829" w14:textId="77777777" w:rsidR="00D8004F" w:rsidRDefault="00D8004F" w:rsidP="00122EC0">
            <w:r>
              <w:t>Asli</w:t>
            </w:r>
          </w:p>
        </w:tc>
        <w:tc>
          <w:tcPr>
            <w:tcW w:w="864" w:type="dxa"/>
          </w:tcPr>
          <w:p w14:paraId="31F7C9CD" w14:textId="77777777" w:rsidR="00D8004F" w:rsidRDefault="00D8004F" w:rsidP="00122EC0"/>
        </w:tc>
        <w:tc>
          <w:tcPr>
            <w:tcW w:w="5760" w:type="dxa"/>
          </w:tcPr>
          <w:p w14:paraId="0A058F86" w14:textId="77777777" w:rsidR="00D8004F" w:rsidRDefault="00D8004F" w:rsidP="00122EC0">
            <w:r>
              <w:t xml:space="preserve">: </w:t>
            </w:r>
          </w:p>
        </w:tc>
      </w:tr>
      <w:tr w:rsidR="00D8004F" w14:paraId="7E7C9BCB" w14:textId="77777777" w:rsidTr="00D8004F">
        <w:tc>
          <w:tcPr>
            <w:tcW w:w="720" w:type="dxa"/>
          </w:tcPr>
          <w:p w14:paraId="7D03660E" w14:textId="77777777" w:rsidR="00D8004F" w:rsidRDefault="00D8004F" w:rsidP="00122EC0">
            <w:r>
              <w:t>Kopi</w:t>
            </w:r>
          </w:p>
        </w:tc>
        <w:tc>
          <w:tcPr>
            <w:tcW w:w="864" w:type="dxa"/>
          </w:tcPr>
          <w:p w14:paraId="066F1B14" w14:textId="77777777" w:rsidR="00D8004F" w:rsidRDefault="00D8004F" w:rsidP="00122EC0">
            <w:r>
              <w:t>No. 1</w:t>
            </w:r>
          </w:p>
        </w:tc>
        <w:tc>
          <w:tcPr>
            <w:tcW w:w="5760" w:type="dxa"/>
          </w:tcPr>
          <w:p w14:paraId="6F6E88A2" w14:textId="77777777" w:rsidR="00D8004F" w:rsidRDefault="00D8004F" w:rsidP="00122EC0">
            <w:r>
              <w:t>:</w:t>
            </w:r>
          </w:p>
        </w:tc>
      </w:tr>
      <w:tr w:rsidR="00D8004F" w14:paraId="14B4AF98" w14:textId="77777777" w:rsidTr="00D8004F">
        <w:tc>
          <w:tcPr>
            <w:tcW w:w="720" w:type="dxa"/>
          </w:tcPr>
          <w:p w14:paraId="0D71BF26" w14:textId="77777777" w:rsidR="00D8004F" w:rsidRDefault="00D8004F" w:rsidP="00122EC0"/>
        </w:tc>
        <w:tc>
          <w:tcPr>
            <w:tcW w:w="864" w:type="dxa"/>
          </w:tcPr>
          <w:p w14:paraId="5FBEC6C8" w14:textId="77777777" w:rsidR="00D8004F" w:rsidRDefault="00D8004F" w:rsidP="00122EC0">
            <w:r>
              <w:t>No. 2</w:t>
            </w:r>
          </w:p>
        </w:tc>
        <w:tc>
          <w:tcPr>
            <w:tcW w:w="5760" w:type="dxa"/>
          </w:tcPr>
          <w:p w14:paraId="34DCC66A" w14:textId="77777777" w:rsidR="00D8004F" w:rsidRDefault="00D8004F" w:rsidP="00122EC0">
            <w:r>
              <w:t>:</w:t>
            </w:r>
          </w:p>
        </w:tc>
      </w:tr>
      <w:tr w:rsidR="00D8004F" w14:paraId="57FAF422" w14:textId="77777777" w:rsidTr="00D8004F">
        <w:tc>
          <w:tcPr>
            <w:tcW w:w="720" w:type="dxa"/>
          </w:tcPr>
          <w:p w14:paraId="72C120F3" w14:textId="77777777" w:rsidR="00D8004F" w:rsidRDefault="00D8004F" w:rsidP="00122EC0"/>
        </w:tc>
        <w:tc>
          <w:tcPr>
            <w:tcW w:w="864" w:type="dxa"/>
          </w:tcPr>
          <w:p w14:paraId="7619F619" w14:textId="77777777" w:rsidR="00D8004F" w:rsidRDefault="00D8004F" w:rsidP="00122EC0">
            <w:r>
              <w:t>No. 3</w:t>
            </w:r>
          </w:p>
        </w:tc>
        <w:tc>
          <w:tcPr>
            <w:tcW w:w="5760" w:type="dxa"/>
          </w:tcPr>
          <w:p w14:paraId="5D03059B" w14:textId="77777777" w:rsidR="00D8004F" w:rsidRDefault="00D8004F" w:rsidP="00122EC0">
            <w:r>
              <w:t>:</w:t>
            </w:r>
          </w:p>
        </w:tc>
      </w:tr>
      <w:tr w:rsidR="00D8004F" w14:paraId="5BC3EE85" w14:textId="77777777" w:rsidTr="00D8004F">
        <w:tc>
          <w:tcPr>
            <w:tcW w:w="720" w:type="dxa"/>
          </w:tcPr>
          <w:p w14:paraId="51749A9C" w14:textId="77777777" w:rsidR="00D8004F" w:rsidRDefault="00D8004F" w:rsidP="00122EC0"/>
        </w:tc>
        <w:tc>
          <w:tcPr>
            <w:tcW w:w="864" w:type="dxa"/>
          </w:tcPr>
          <w:p w14:paraId="015C3FD9" w14:textId="77777777" w:rsidR="00D8004F" w:rsidRDefault="00D8004F" w:rsidP="00122EC0">
            <w:r>
              <w:t>No. 4</w:t>
            </w:r>
          </w:p>
        </w:tc>
        <w:tc>
          <w:tcPr>
            <w:tcW w:w="5760" w:type="dxa"/>
          </w:tcPr>
          <w:p w14:paraId="4B0A0DE5" w14:textId="77777777" w:rsidR="00D8004F" w:rsidRDefault="00D8004F" w:rsidP="00122EC0">
            <w:r>
              <w:t>:</w:t>
            </w:r>
          </w:p>
        </w:tc>
      </w:tr>
    </w:tbl>
    <w:p w14:paraId="06A251F1" w14:textId="77777777" w:rsidR="00D8004F" w:rsidRPr="00D8004F" w:rsidRDefault="00D8004F" w:rsidP="00D8004F">
      <w:pPr>
        <w:ind w:left="720"/>
      </w:pPr>
    </w:p>
    <w:p w14:paraId="1C2E3410" w14:textId="77777777" w:rsidR="00E40CFA" w:rsidRPr="00EF68D1" w:rsidRDefault="00E40CFA" w:rsidP="00E40CFA">
      <w:pPr>
        <w:pageBreakBefore/>
        <w:jc w:val="center"/>
        <w:rPr>
          <w:rFonts w:cs="Arial"/>
          <w:b/>
          <w:sz w:val="36"/>
          <w:szCs w:val="36"/>
          <w:u w:val="single"/>
        </w:rPr>
      </w:pPr>
      <w:r w:rsidRPr="00EF68D1">
        <w:rPr>
          <w:rFonts w:cs="Arial"/>
          <w:b/>
          <w:sz w:val="36"/>
          <w:szCs w:val="36"/>
          <w:u w:val="single"/>
        </w:rPr>
        <w:lastRenderedPageBreak/>
        <w:t>PERSETUJUAN</w:t>
      </w:r>
    </w:p>
    <w:p w14:paraId="3390156B" w14:textId="77777777" w:rsidR="00E40CFA" w:rsidRPr="00EF68D1" w:rsidRDefault="00E40CFA" w:rsidP="00E40CFA">
      <w:pPr>
        <w:rPr>
          <w:rFonts w:cs="Arial"/>
        </w:rPr>
      </w:pPr>
    </w:p>
    <w:p w14:paraId="399267EA" w14:textId="77777777" w:rsidR="00E40CFA" w:rsidRPr="00AC77EC" w:rsidRDefault="00E40CFA" w:rsidP="00E40CFA">
      <w:pPr>
        <w:jc w:val="both"/>
        <w:rPr>
          <w:rFonts w:cs="Arial"/>
          <w:lang w:val="sv-SE"/>
          <w:rPrChange w:id="14907" w:author="Adhitya Pranata Putra" w:date="2025-06-03T07:46:00Z" w16du:dateUtc="2025-06-03T00:46:00Z">
            <w:rPr>
              <w:rFonts w:cs="Arial"/>
            </w:rPr>
          </w:rPrChange>
        </w:rPr>
      </w:pPr>
      <w:r w:rsidRPr="00AC77EC">
        <w:rPr>
          <w:rFonts w:cs="Arial"/>
          <w:lang w:val="sv-SE"/>
          <w:rPrChange w:id="14908" w:author="Adhitya Pranata Putra" w:date="2025-06-03T07:46:00Z" w16du:dateUtc="2025-06-03T00:46:00Z">
            <w:rPr>
              <w:rFonts w:cs="Arial"/>
            </w:rPr>
          </w:rPrChange>
        </w:rPr>
        <w:t xml:space="preserve">Yang bertanda tangan di bawah ini menyatakan telah membaca dan menyetujui isi dokumen ini. </w:t>
      </w:r>
    </w:p>
    <w:p w14:paraId="40A93EC5" w14:textId="77777777" w:rsidR="00E40CFA" w:rsidRPr="00AC77EC" w:rsidRDefault="00E40CFA" w:rsidP="00E40CFA">
      <w:pPr>
        <w:rPr>
          <w:rFonts w:cs="Arial"/>
          <w:lang w:val="sv-SE"/>
          <w:rPrChange w:id="14909" w:author="Adhitya Pranata Putra" w:date="2025-06-03T07:46:00Z" w16du:dateUtc="2025-06-03T00:46:00Z">
            <w:rPr>
              <w:rFonts w:cs="Arial"/>
            </w:rPr>
          </w:rPrChange>
        </w:rPr>
      </w:pPr>
    </w:p>
    <w:p w14:paraId="37D9DF56" w14:textId="77777777" w:rsidR="00E40CFA" w:rsidRPr="00AC77EC" w:rsidRDefault="00E40CFA" w:rsidP="00E40CFA">
      <w:pPr>
        <w:rPr>
          <w:rFonts w:cs="Arial"/>
          <w:lang w:val="sv-SE"/>
          <w:rPrChange w:id="14910" w:author="Adhitya Pranata Putra" w:date="2025-06-03T07:46:00Z" w16du:dateUtc="2025-06-03T00:46:00Z">
            <w:rPr>
              <w:rFonts w:cs="Arial"/>
            </w:rPr>
          </w:rPrChange>
        </w:rPr>
      </w:pPr>
    </w:p>
    <w:p w14:paraId="3C59C2EE" w14:textId="77777777" w:rsidR="00E40CFA" w:rsidRPr="00AC77EC" w:rsidRDefault="00E40CFA" w:rsidP="00E40CFA">
      <w:pPr>
        <w:rPr>
          <w:rFonts w:cs="Arial"/>
          <w:lang w:val="sv-SE"/>
          <w:rPrChange w:id="14911" w:author="Adhitya Pranata Putra" w:date="2025-06-03T07:46:00Z" w16du:dateUtc="2025-06-03T00:46:00Z">
            <w:rPr>
              <w:rFonts w:cs="Arial"/>
            </w:rPr>
          </w:rPrChange>
        </w:rPr>
      </w:pPr>
    </w:p>
    <w:p w14:paraId="5A97F263" w14:textId="77777777" w:rsidR="00E40CFA" w:rsidRPr="00AC77EC" w:rsidRDefault="00E40CFA" w:rsidP="00E40CFA">
      <w:pPr>
        <w:rPr>
          <w:rFonts w:cs="Arial"/>
          <w:lang w:val="sv-SE"/>
          <w:rPrChange w:id="14912" w:author="Adhitya Pranata Putra" w:date="2025-06-03T07:46:00Z" w16du:dateUtc="2025-06-03T00:46:00Z">
            <w:rPr>
              <w:rFonts w:cs="Arial"/>
            </w:rPr>
          </w:rPrChange>
        </w:rPr>
      </w:pPr>
    </w:p>
    <w:tbl>
      <w:tblPr>
        <w:tblW w:w="9288" w:type="dxa"/>
        <w:tblLook w:val="01E0" w:firstRow="1" w:lastRow="1" w:firstColumn="1" w:lastColumn="1" w:noHBand="0" w:noVBand="0"/>
      </w:tblPr>
      <w:tblGrid>
        <w:gridCol w:w="4068"/>
        <w:gridCol w:w="1136"/>
        <w:gridCol w:w="4084"/>
      </w:tblGrid>
      <w:tr w:rsidR="00E40CFA" w:rsidRPr="00EF68D1" w14:paraId="47F622F7" w14:textId="77777777" w:rsidTr="00122EC0">
        <w:trPr>
          <w:trHeight w:val="342"/>
        </w:trPr>
        <w:tc>
          <w:tcPr>
            <w:tcW w:w="4068" w:type="dxa"/>
            <w:tcBorders>
              <w:bottom w:val="single" w:sz="4" w:space="0" w:color="auto"/>
            </w:tcBorders>
          </w:tcPr>
          <w:p w14:paraId="123A9636" w14:textId="77777777" w:rsidR="00E40CFA" w:rsidRPr="00925753" w:rsidRDefault="00E40CFA" w:rsidP="00122EC0">
            <w:pPr>
              <w:jc w:val="center"/>
              <w:rPr>
                <w:rFonts w:cs="Arial"/>
              </w:rPr>
            </w:pPr>
            <w:r>
              <w:rPr>
                <w:rFonts w:cs="Arial"/>
              </w:rPr>
              <w:t xml:space="preserve">Alam Dari </w:t>
            </w:r>
            <w:proofErr w:type="spellStart"/>
            <w:r>
              <w:rPr>
                <w:rFonts w:cs="Arial"/>
              </w:rPr>
              <w:t>Hendarto</w:t>
            </w:r>
            <w:proofErr w:type="spellEnd"/>
          </w:p>
        </w:tc>
        <w:tc>
          <w:tcPr>
            <w:tcW w:w="1136" w:type="dxa"/>
          </w:tcPr>
          <w:p w14:paraId="6CA14BB7" w14:textId="77777777" w:rsidR="00E40CFA" w:rsidRPr="00EF68D1" w:rsidRDefault="00E40CFA" w:rsidP="00122EC0">
            <w:pPr>
              <w:jc w:val="center"/>
              <w:rPr>
                <w:rFonts w:cs="Arial"/>
              </w:rPr>
            </w:pPr>
          </w:p>
        </w:tc>
        <w:tc>
          <w:tcPr>
            <w:tcW w:w="4084" w:type="dxa"/>
            <w:tcBorders>
              <w:bottom w:val="single" w:sz="4" w:space="0" w:color="auto"/>
            </w:tcBorders>
          </w:tcPr>
          <w:p w14:paraId="02E28ADE" w14:textId="77777777" w:rsidR="00E40CFA" w:rsidRPr="00EF68D1" w:rsidRDefault="00D171AB" w:rsidP="00122EC0">
            <w:pPr>
              <w:jc w:val="center"/>
              <w:rPr>
                <w:rFonts w:cs="Arial"/>
              </w:rPr>
            </w:pPr>
            <w:r>
              <w:rPr>
                <w:rFonts w:cs="Arial"/>
              </w:rPr>
              <w:t xml:space="preserve">Irham Faid </w:t>
            </w:r>
            <w:proofErr w:type="spellStart"/>
            <w:r>
              <w:rPr>
                <w:rFonts w:cs="Arial"/>
              </w:rPr>
              <w:t>Faiztyan</w:t>
            </w:r>
            <w:proofErr w:type="spellEnd"/>
          </w:p>
        </w:tc>
      </w:tr>
      <w:tr w:rsidR="00E40CFA" w:rsidRPr="00EF68D1" w14:paraId="6CCB89B5" w14:textId="77777777" w:rsidTr="00122EC0">
        <w:tc>
          <w:tcPr>
            <w:tcW w:w="4068" w:type="dxa"/>
            <w:tcBorders>
              <w:top w:val="single" w:sz="4" w:space="0" w:color="auto"/>
            </w:tcBorders>
          </w:tcPr>
          <w:p w14:paraId="48A8400A" w14:textId="77777777" w:rsidR="00E40CFA" w:rsidRDefault="00E40CFA" w:rsidP="00122EC0">
            <w:pPr>
              <w:jc w:val="center"/>
              <w:rPr>
                <w:rFonts w:cs="Arial"/>
                <w:i/>
              </w:rPr>
            </w:pPr>
            <w:r>
              <w:rPr>
                <w:rFonts w:cs="Arial"/>
                <w:i/>
              </w:rPr>
              <w:t>Technical Support Supervisor for IT Solution</w:t>
            </w:r>
          </w:p>
          <w:p w14:paraId="79AD9619" w14:textId="77777777" w:rsidR="00E40CFA" w:rsidRPr="009274CD" w:rsidRDefault="00E40CFA" w:rsidP="00122EC0">
            <w:pPr>
              <w:jc w:val="center"/>
              <w:rPr>
                <w:rFonts w:cs="Arial"/>
              </w:rPr>
            </w:pPr>
          </w:p>
        </w:tc>
        <w:tc>
          <w:tcPr>
            <w:tcW w:w="1136" w:type="dxa"/>
          </w:tcPr>
          <w:p w14:paraId="13642E74" w14:textId="77777777" w:rsidR="00E40CFA" w:rsidRPr="00EF68D1" w:rsidDel="00444BB5" w:rsidRDefault="00E40CFA" w:rsidP="00122EC0">
            <w:pPr>
              <w:jc w:val="center"/>
              <w:rPr>
                <w:rFonts w:cs="Arial"/>
              </w:rPr>
            </w:pPr>
          </w:p>
        </w:tc>
        <w:tc>
          <w:tcPr>
            <w:tcW w:w="4084" w:type="dxa"/>
            <w:tcBorders>
              <w:top w:val="single" w:sz="4" w:space="0" w:color="auto"/>
            </w:tcBorders>
          </w:tcPr>
          <w:p w14:paraId="0556C4E0" w14:textId="77777777" w:rsidR="00E40CFA" w:rsidRPr="00EF68D1" w:rsidRDefault="00E40CFA" w:rsidP="00122EC0">
            <w:pPr>
              <w:jc w:val="center"/>
              <w:rPr>
                <w:rFonts w:cs="Arial"/>
              </w:rPr>
            </w:pPr>
            <w:r>
              <w:rPr>
                <w:rFonts w:cs="Arial"/>
                <w:i/>
              </w:rPr>
              <w:t xml:space="preserve">Technical Support Officer for IT Solution </w:t>
            </w:r>
            <w:r>
              <w:rPr>
                <w:rFonts w:cs="Arial"/>
                <w:i/>
              </w:rPr>
              <w:br/>
            </w:r>
          </w:p>
        </w:tc>
      </w:tr>
      <w:tr w:rsidR="00E40CFA" w:rsidRPr="00EF68D1" w14:paraId="567E6E31" w14:textId="77777777" w:rsidTr="00122EC0">
        <w:tc>
          <w:tcPr>
            <w:tcW w:w="4068" w:type="dxa"/>
          </w:tcPr>
          <w:p w14:paraId="576ED7C5" w14:textId="77777777" w:rsidR="00E40CFA" w:rsidRPr="00EF68D1" w:rsidRDefault="00E40CFA" w:rsidP="00122EC0">
            <w:pPr>
              <w:rPr>
                <w:rFonts w:cs="Arial"/>
              </w:rPr>
            </w:pPr>
          </w:p>
          <w:p w14:paraId="52587383" w14:textId="77777777" w:rsidR="00E40CFA" w:rsidRPr="00EF68D1" w:rsidRDefault="00E40CFA" w:rsidP="00122EC0">
            <w:pPr>
              <w:rPr>
                <w:rFonts w:cs="Arial"/>
              </w:rPr>
            </w:pPr>
          </w:p>
          <w:p w14:paraId="2654455A" w14:textId="77777777" w:rsidR="00E40CFA" w:rsidRPr="00EF68D1" w:rsidRDefault="00E40CFA" w:rsidP="00D171AB">
            <w:pPr>
              <w:rPr>
                <w:rFonts w:cs="Arial"/>
              </w:rPr>
            </w:pPr>
            <w:proofErr w:type="spellStart"/>
            <w:r w:rsidRPr="00EF68D1">
              <w:rPr>
                <w:rFonts w:cs="Arial"/>
              </w:rPr>
              <w:t>Tanggal</w:t>
            </w:r>
            <w:proofErr w:type="spellEnd"/>
            <w:r w:rsidRPr="00EF68D1">
              <w:rPr>
                <w:rFonts w:cs="Arial"/>
              </w:rPr>
              <w:t>:</w:t>
            </w:r>
            <w:r>
              <w:rPr>
                <w:rFonts w:cs="Arial"/>
              </w:rPr>
              <w:t xml:space="preserve"> 30 Agustus 20</w:t>
            </w:r>
            <w:r w:rsidR="00D171AB">
              <w:rPr>
                <w:rFonts w:cs="Arial"/>
              </w:rPr>
              <w:t>23</w:t>
            </w:r>
          </w:p>
        </w:tc>
        <w:tc>
          <w:tcPr>
            <w:tcW w:w="1136" w:type="dxa"/>
          </w:tcPr>
          <w:p w14:paraId="09F56298" w14:textId="77777777" w:rsidR="00E40CFA" w:rsidRPr="00EF68D1" w:rsidRDefault="00E40CFA" w:rsidP="00122EC0">
            <w:pPr>
              <w:rPr>
                <w:rFonts w:cs="Arial"/>
              </w:rPr>
            </w:pPr>
          </w:p>
        </w:tc>
        <w:tc>
          <w:tcPr>
            <w:tcW w:w="4084" w:type="dxa"/>
          </w:tcPr>
          <w:p w14:paraId="25D40CFB" w14:textId="77777777" w:rsidR="00E40CFA" w:rsidRPr="00EF68D1" w:rsidRDefault="00E40CFA" w:rsidP="00122EC0">
            <w:pPr>
              <w:rPr>
                <w:rFonts w:cs="Arial"/>
              </w:rPr>
            </w:pPr>
          </w:p>
          <w:p w14:paraId="5302AFA8" w14:textId="77777777" w:rsidR="00E40CFA" w:rsidRPr="00EF68D1" w:rsidRDefault="00E40CFA" w:rsidP="00122EC0">
            <w:pPr>
              <w:rPr>
                <w:rFonts w:cs="Arial"/>
              </w:rPr>
            </w:pPr>
          </w:p>
          <w:p w14:paraId="29199BE5" w14:textId="77777777" w:rsidR="00E40CFA" w:rsidRPr="00EF68D1" w:rsidRDefault="00E40CFA" w:rsidP="00D171AB">
            <w:pPr>
              <w:rPr>
                <w:rFonts w:cs="Arial"/>
              </w:rPr>
            </w:pPr>
            <w:proofErr w:type="spellStart"/>
            <w:r w:rsidRPr="00EF68D1">
              <w:rPr>
                <w:rFonts w:cs="Arial"/>
              </w:rPr>
              <w:t>Tanggal</w:t>
            </w:r>
            <w:proofErr w:type="spellEnd"/>
            <w:r w:rsidRPr="00EF68D1">
              <w:rPr>
                <w:rFonts w:cs="Arial"/>
              </w:rPr>
              <w:t>:</w:t>
            </w:r>
            <w:r>
              <w:rPr>
                <w:rFonts w:cs="Arial"/>
              </w:rPr>
              <w:t xml:space="preserve"> 30 Agustus 20</w:t>
            </w:r>
            <w:r w:rsidR="00D171AB">
              <w:rPr>
                <w:rFonts w:cs="Arial"/>
              </w:rPr>
              <w:t>23</w:t>
            </w:r>
          </w:p>
        </w:tc>
      </w:tr>
    </w:tbl>
    <w:p w14:paraId="4B562B03" w14:textId="77777777" w:rsidR="00E40CFA" w:rsidRDefault="00E40CFA" w:rsidP="00E40CFA">
      <w:pPr>
        <w:rPr>
          <w:rFonts w:cs="Arial"/>
        </w:rPr>
      </w:pPr>
    </w:p>
    <w:p w14:paraId="43BCEA6E" w14:textId="77777777" w:rsidR="00E40CFA" w:rsidRDefault="00E40CFA" w:rsidP="00E40CFA">
      <w:pPr>
        <w:rPr>
          <w:rFonts w:cs="Arial"/>
        </w:rPr>
      </w:pPr>
    </w:p>
    <w:p w14:paraId="417A5DB8" w14:textId="77777777" w:rsidR="00E40CFA" w:rsidRDefault="00E40CFA" w:rsidP="00E40CFA">
      <w:pPr>
        <w:jc w:val="center"/>
        <w:rPr>
          <w:rFonts w:cs="Arial"/>
        </w:rPr>
      </w:pPr>
      <w:proofErr w:type="spellStart"/>
      <w:r>
        <w:rPr>
          <w:rFonts w:cs="Arial"/>
        </w:rPr>
        <w:t>Mengetahui</w:t>
      </w:r>
      <w:proofErr w:type="spellEnd"/>
      <w:r>
        <w:rPr>
          <w:rFonts w:cs="Arial"/>
        </w:rPr>
        <w:t>,</w:t>
      </w:r>
    </w:p>
    <w:p w14:paraId="0E6A3AEE" w14:textId="77777777" w:rsidR="00E40CFA" w:rsidRDefault="00E40CFA" w:rsidP="00E40CFA">
      <w:pPr>
        <w:jc w:val="center"/>
        <w:rPr>
          <w:rFonts w:cs="Arial"/>
        </w:rPr>
      </w:pPr>
    </w:p>
    <w:p w14:paraId="1C638332" w14:textId="77777777" w:rsidR="00E40CFA" w:rsidRDefault="00E40CFA" w:rsidP="00E40CFA">
      <w:pPr>
        <w:jc w:val="center"/>
        <w:rPr>
          <w:rFonts w:cs="Arial"/>
        </w:rPr>
      </w:pPr>
    </w:p>
    <w:p w14:paraId="30ACDAA0" w14:textId="77777777" w:rsidR="00E40CFA" w:rsidRDefault="00E40CFA" w:rsidP="00E40CFA">
      <w:pPr>
        <w:jc w:val="center"/>
        <w:rPr>
          <w:rFonts w:cs="Arial"/>
        </w:rPr>
      </w:pPr>
    </w:p>
    <w:p w14:paraId="724BEE36" w14:textId="77777777" w:rsidR="00E40CFA" w:rsidRDefault="00E40CFA" w:rsidP="00E40CFA">
      <w:pPr>
        <w:jc w:val="center"/>
        <w:rPr>
          <w:rFonts w:cs="Arial"/>
        </w:rPr>
      </w:pPr>
    </w:p>
    <w:p w14:paraId="65FE6F66" w14:textId="77777777" w:rsidR="00E40CFA" w:rsidRDefault="00E40CFA" w:rsidP="00E40CFA">
      <w:pPr>
        <w:jc w:val="center"/>
        <w:rPr>
          <w:rFonts w:cs="Arial"/>
        </w:rPr>
      </w:pPr>
    </w:p>
    <w:p w14:paraId="6D04778A" w14:textId="77777777" w:rsidR="00E40CFA" w:rsidRDefault="00E40CFA" w:rsidP="00E40CFA">
      <w:pPr>
        <w:jc w:val="center"/>
        <w:rPr>
          <w:rFonts w:cs="Arial"/>
        </w:rPr>
      </w:pPr>
    </w:p>
    <w:p w14:paraId="5F6AE104" w14:textId="77777777" w:rsidR="00E40CFA" w:rsidRDefault="00E40CFA" w:rsidP="00E40CFA">
      <w:pPr>
        <w:jc w:val="center"/>
        <w:rPr>
          <w:rFonts w:cs="Arial"/>
        </w:rPr>
      </w:pPr>
    </w:p>
    <w:p w14:paraId="22474845" w14:textId="77777777" w:rsidR="00E40CFA" w:rsidRDefault="00E40CFA" w:rsidP="00E40CFA">
      <w:pPr>
        <w:jc w:val="center"/>
        <w:rPr>
          <w:rFonts w:cs="Arial"/>
        </w:rPr>
      </w:pPr>
      <w:r>
        <w:rPr>
          <w:rFonts w:cs="Arial"/>
        </w:rPr>
        <w:t>Adhitya Pranata Putra</w:t>
      </w:r>
    </w:p>
    <w:p w14:paraId="23AC5589" w14:textId="77777777" w:rsidR="00E40CFA" w:rsidRDefault="00E40CFA" w:rsidP="00E40CFA">
      <w:pPr>
        <w:jc w:val="center"/>
      </w:pPr>
      <w:r>
        <w:rPr>
          <w:rFonts w:cs="Arial"/>
        </w:rPr>
        <w:t>____________________________</w:t>
      </w:r>
    </w:p>
    <w:p w14:paraId="255A33C6" w14:textId="77777777" w:rsidR="00E40CFA" w:rsidRPr="009274CD" w:rsidRDefault="00E40CFA" w:rsidP="00E40CFA">
      <w:pPr>
        <w:spacing w:after="120"/>
        <w:jc w:val="center"/>
        <w:rPr>
          <w:rFonts w:cs="Arial"/>
          <w:i/>
        </w:rPr>
      </w:pPr>
      <w:r>
        <w:rPr>
          <w:rFonts w:cs="Arial"/>
          <w:i/>
        </w:rPr>
        <w:t>Technical Support Manager</w:t>
      </w:r>
    </w:p>
    <w:p w14:paraId="108105F4" w14:textId="77777777" w:rsidR="00D64E7A" w:rsidRPr="00D64E7A" w:rsidRDefault="00D64E7A" w:rsidP="00D64E7A"/>
    <w:sectPr w:rsidR="00D64E7A" w:rsidRPr="00D64E7A" w:rsidSect="00B9389F">
      <w:pgSz w:w="12240" w:h="15840"/>
      <w:pgMar w:top="1440" w:right="1008" w:bottom="1008" w:left="1440" w:header="576"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EBBBFE" w14:textId="77777777" w:rsidR="00850D00" w:rsidRDefault="00850D00" w:rsidP="00116BEA">
      <w:r>
        <w:separator/>
      </w:r>
    </w:p>
  </w:endnote>
  <w:endnote w:type="continuationSeparator" w:id="0">
    <w:p w14:paraId="35E0C325" w14:textId="77777777" w:rsidR="00850D00" w:rsidRDefault="00850D00" w:rsidP="00116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B56D44" w14:textId="77777777" w:rsidR="00D44AAE" w:rsidRDefault="00D44AAE">
    <w:pPr>
      <w:pStyle w:val="Footer"/>
    </w:pPr>
  </w:p>
  <w:p w14:paraId="3B2D96F4" w14:textId="77777777" w:rsidR="00D44AAE" w:rsidRDefault="00D44A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D411A" w14:textId="77777777" w:rsidR="00850D00" w:rsidRDefault="00850D00" w:rsidP="00116BEA">
      <w:r>
        <w:separator/>
      </w:r>
    </w:p>
  </w:footnote>
  <w:footnote w:type="continuationSeparator" w:id="0">
    <w:p w14:paraId="5A1A7CFD" w14:textId="77777777" w:rsidR="00850D00" w:rsidRDefault="00850D00" w:rsidP="00116BEA">
      <w:r>
        <w:continuationSeparator/>
      </w:r>
    </w:p>
  </w:footnote>
  <w:footnote w:id="1">
    <w:p w14:paraId="1B148869" w14:textId="77777777" w:rsidR="00E4548E" w:rsidRDefault="00E4548E">
      <w:pPr>
        <w:pStyle w:val="FootnoteText"/>
      </w:pPr>
      <w:r>
        <w:rPr>
          <w:rStyle w:val="FootnoteReference"/>
        </w:rPr>
        <w:footnoteRef/>
      </w:r>
      <w:r>
        <w:t xml:space="preserve"> </w:t>
      </w:r>
      <w:r w:rsidRPr="00E4548E">
        <w:rPr>
          <w:sz w:val="18"/>
          <w:szCs w:val="18"/>
        </w:rPr>
        <w:t>https://en.wikipedia.org/wiki/Data_integrity</w:t>
      </w:r>
    </w:p>
  </w:footnote>
  <w:footnote w:id="2">
    <w:p w14:paraId="39AE2A2B" w14:textId="52DC8688" w:rsidR="00D45CE8" w:rsidRPr="00D45CE8" w:rsidRDefault="00D45CE8">
      <w:pPr>
        <w:pStyle w:val="FootnoteText"/>
        <w:rPr>
          <w:sz w:val="18"/>
          <w:szCs w:val="18"/>
        </w:rPr>
      </w:pPr>
      <w:r>
        <w:rPr>
          <w:rStyle w:val="FootnoteReference"/>
        </w:rPr>
        <w:footnoteRef/>
      </w:r>
      <w:r>
        <w:t xml:space="preserve"> </w:t>
      </w:r>
      <w:r>
        <w:rPr>
          <w:sz w:val="18"/>
          <w:szCs w:val="18"/>
        </w:rPr>
        <w:t xml:space="preserve">Location yang </w:t>
      </w:r>
      <w:proofErr w:type="spellStart"/>
      <w:r>
        <w:rPr>
          <w:sz w:val="18"/>
          <w:szCs w:val="18"/>
        </w:rPr>
        <w:t>dimaksud</w:t>
      </w:r>
      <w:proofErr w:type="spellEnd"/>
      <w:r>
        <w:rPr>
          <w:sz w:val="18"/>
          <w:szCs w:val="18"/>
        </w:rPr>
        <w:t xml:space="preserve"> </w:t>
      </w:r>
      <w:proofErr w:type="spellStart"/>
      <w:r>
        <w:rPr>
          <w:sz w:val="18"/>
          <w:szCs w:val="18"/>
        </w:rPr>
        <w:t>adalah</w:t>
      </w:r>
      <w:proofErr w:type="spellEnd"/>
      <w:r>
        <w:rPr>
          <w:sz w:val="18"/>
          <w:szCs w:val="18"/>
        </w:rPr>
        <w:t xml:space="preserve"> </w:t>
      </w:r>
      <w:proofErr w:type="spellStart"/>
      <w:r>
        <w:rPr>
          <w:sz w:val="18"/>
          <w:szCs w:val="18"/>
        </w:rPr>
        <w:t>lokasi</w:t>
      </w:r>
      <w:proofErr w:type="spellEnd"/>
      <w:r>
        <w:rPr>
          <w:sz w:val="18"/>
          <w:szCs w:val="18"/>
        </w:rPr>
        <w:t>/</w:t>
      </w:r>
      <w:proofErr w:type="spellStart"/>
      <w:r>
        <w:rPr>
          <w:sz w:val="18"/>
          <w:szCs w:val="18"/>
        </w:rPr>
        <w:t>ruang-ruang</w:t>
      </w:r>
      <w:proofErr w:type="spellEnd"/>
      <w:r>
        <w:rPr>
          <w:sz w:val="18"/>
          <w:szCs w:val="18"/>
        </w:rPr>
        <w:t xml:space="preserve"> </w:t>
      </w:r>
      <w:proofErr w:type="spellStart"/>
      <w:r>
        <w:rPr>
          <w:sz w:val="18"/>
          <w:szCs w:val="18"/>
        </w:rPr>
        <w:t>dalam</w:t>
      </w:r>
      <w:proofErr w:type="spellEnd"/>
      <w:r>
        <w:rPr>
          <w:sz w:val="18"/>
          <w:szCs w:val="18"/>
        </w:rPr>
        <w:t xml:space="preserve"> site (hospital, lab).</w:t>
      </w:r>
    </w:p>
  </w:footnote>
  <w:footnote w:id="3">
    <w:p w14:paraId="145A9983" w14:textId="0E320162" w:rsidR="00590997" w:rsidRPr="00590997" w:rsidRDefault="00590997">
      <w:pPr>
        <w:pStyle w:val="FootnoteText"/>
        <w:rPr>
          <w:sz w:val="18"/>
          <w:szCs w:val="18"/>
        </w:rPr>
      </w:pPr>
      <w:r>
        <w:rPr>
          <w:rStyle w:val="FootnoteReference"/>
        </w:rPr>
        <w:footnoteRef/>
      </w:r>
      <w:r>
        <w:t xml:space="preserve"> </w:t>
      </w:r>
      <w:r>
        <w:rPr>
          <w:sz w:val="18"/>
          <w:szCs w:val="18"/>
        </w:rPr>
        <w:t xml:space="preserve">Self-reference </w:t>
      </w:r>
      <w:proofErr w:type="spellStart"/>
      <w:r>
        <w:rPr>
          <w:sz w:val="18"/>
          <w:szCs w:val="18"/>
        </w:rPr>
        <w:t>dalam</w:t>
      </w:r>
      <w:proofErr w:type="spellEnd"/>
      <w:r>
        <w:rPr>
          <w:sz w:val="18"/>
          <w:szCs w:val="18"/>
        </w:rPr>
        <w:t xml:space="preserve"> table yang </w:t>
      </w:r>
      <w:proofErr w:type="spellStart"/>
      <w:r>
        <w:rPr>
          <w:sz w:val="18"/>
          <w:szCs w:val="18"/>
        </w:rPr>
        <w:t>sama</w:t>
      </w:r>
      <w:proofErr w:type="spellEnd"/>
      <w:r>
        <w:rPr>
          <w:sz w:val="18"/>
          <w:szCs w:val="18"/>
        </w:rPr>
        <w:t xml:space="preserve"> </w:t>
      </w:r>
      <w:proofErr w:type="spellStart"/>
      <w:r>
        <w:rPr>
          <w:sz w:val="18"/>
          <w:szCs w:val="18"/>
        </w:rPr>
        <w:t>melalui</w:t>
      </w:r>
      <w:proofErr w:type="spellEnd"/>
      <w:r>
        <w:rPr>
          <w:sz w:val="18"/>
          <w:szCs w:val="18"/>
        </w:rPr>
        <w:t xml:space="preserve"> link </w:t>
      </w:r>
      <w:r w:rsidRPr="00590997">
        <w:rPr>
          <w:i/>
          <w:iCs/>
          <w:sz w:val="18"/>
          <w:szCs w:val="18"/>
        </w:rPr>
        <w:t>parent</w:t>
      </w:r>
      <w:r>
        <w:rPr>
          <w:sz w:val="18"/>
          <w:szCs w:val="18"/>
        </w:rPr>
        <w:t>.</w:t>
      </w:r>
    </w:p>
  </w:footnote>
  <w:footnote w:id="4">
    <w:p w14:paraId="37366225" w14:textId="77777777" w:rsidR="00920054" w:rsidRPr="001314F4" w:rsidRDefault="00920054" w:rsidP="00920054">
      <w:pPr>
        <w:pStyle w:val="FootnoteText"/>
        <w:jc w:val="both"/>
        <w:rPr>
          <w:ins w:id="1343" w:author="Adhitya Pranata Putra" w:date="2025-06-10T10:42:00Z" w16du:dateUtc="2025-06-10T03:42:00Z"/>
          <w:sz w:val="16"/>
          <w:szCs w:val="16"/>
          <w:lang w:val="sv-SE"/>
        </w:rPr>
      </w:pPr>
      <w:ins w:id="1344" w:author="Adhitya Pranata Putra" w:date="2025-06-10T10:42:00Z" w16du:dateUtc="2025-06-10T03:42:00Z">
        <w:r>
          <w:rPr>
            <w:rStyle w:val="FootnoteReference"/>
          </w:rPr>
          <w:footnoteRef/>
        </w:r>
        <w:r w:rsidRPr="00920054">
          <w:rPr>
            <w:rPrChange w:id="1345" w:author="Adhitya Pranata Putra" w:date="2025-06-10T10:42:00Z" w16du:dateUtc="2025-06-10T03:42:00Z">
              <w:rPr>
                <w:lang w:val="sv-SE"/>
              </w:rPr>
            </w:rPrChange>
          </w:rPr>
          <w:t xml:space="preserve"> </w:t>
        </w:r>
        <w:r w:rsidRPr="00920054">
          <w:rPr>
            <w:i/>
            <w:iCs/>
            <w:sz w:val="18"/>
            <w:szCs w:val="18"/>
            <w:rPrChange w:id="1346" w:author="Adhitya Pranata Putra" w:date="2025-06-10T10:42:00Z" w16du:dateUtc="2025-06-10T03:42:00Z">
              <w:rPr>
                <w:i/>
                <w:iCs/>
                <w:sz w:val="18"/>
                <w:szCs w:val="18"/>
                <w:lang w:val="sv-SE"/>
              </w:rPr>
            </w:rPrChange>
          </w:rPr>
          <w:t>Informed consent</w:t>
        </w:r>
        <w:r w:rsidRPr="00920054">
          <w:rPr>
            <w:sz w:val="18"/>
            <w:szCs w:val="18"/>
            <w:rPrChange w:id="1347" w:author="Adhitya Pranata Putra" w:date="2025-06-10T10:42:00Z" w16du:dateUtc="2025-06-10T03:42:00Z">
              <w:rPr>
                <w:sz w:val="18"/>
                <w:szCs w:val="18"/>
                <w:lang w:val="sv-SE"/>
              </w:rPr>
            </w:rPrChange>
          </w:rPr>
          <w:t xml:space="preserve"> (</w:t>
        </w:r>
        <w:proofErr w:type="spellStart"/>
        <w:r w:rsidRPr="00920054">
          <w:rPr>
            <w:sz w:val="18"/>
            <w:szCs w:val="18"/>
            <w:rPrChange w:id="1348" w:author="Adhitya Pranata Putra" w:date="2025-06-10T10:42:00Z" w16du:dateUtc="2025-06-10T03:42:00Z">
              <w:rPr>
                <w:sz w:val="18"/>
                <w:szCs w:val="18"/>
                <w:lang w:val="sv-SE"/>
              </w:rPr>
            </w:rPrChange>
          </w:rPr>
          <w:t>persetujuan</w:t>
        </w:r>
        <w:proofErr w:type="spellEnd"/>
        <w:r w:rsidRPr="00920054">
          <w:rPr>
            <w:sz w:val="18"/>
            <w:szCs w:val="18"/>
            <w:rPrChange w:id="1349" w:author="Adhitya Pranata Putra" w:date="2025-06-10T10:42:00Z" w16du:dateUtc="2025-06-10T03:42:00Z">
              <w:rPr>
                <w:sz w:val="18"/>
                <w:szCs w:val="18"/>
                <w:lang w:val="sv-SE"/>
              </w:rPr>
            </w:rPrChange>
          </w:rPr>
          <w:t xml:space="preserve"> </w:t>
        </w:r>
        <w:proofErr w:type="spellStart"/>
        <w:r w:rsidRPr="00920054">
          <w:rPr>
            <w:sz w:val="18"/>
            <w:szCs w:val="18"/>
            <w:rPrChange w:id="1350" w:author="Adhitya Pranata Putra" w:date="2025-06-10T10:42:00Z" w16du:dateUtc="2025-06-10T03:42:00Z">
              <w:rPr>
                <w:sz w:val="18"/>
                <w:szCs w:val="18"/>
                <w:lang w:val="sv-SE"/>
              </w:rPr>
            </w:rPrChange>
          </w:rPr>
          <w:t>berpengetahuan</w:t>
        </w:r>
        <w:proofErr w:type="spellEnd"/>
        <w:r w:rsidRPr="00920054">
          <w:rPr>
            <w:sz w:val="18"/>
            <w:szCs w:val="18"/>
            <w:rPrChange w:id="1351" w:author="Adhitya Pranata Putra" w:date="2025-06-10T10:42:00Z" w16du:dateUtc="2025-06-10T03:42:00Z">
              <w:rPr>
                <w:sz w:val="18"/>
                <w:szCs w:val="18"/>
                <w:lang w:val="sv-SE"/>
              </w:rPr>
            </w:rPrChange>
          </w:rPr>
          <w:t xml:space="preserve">) </w:t>
        </w:r>
        <w:proofErr w:type="spellStart"/>
        <w:r w:rsidRPr="00920054">
          <w:rPr>
            <w:sz w:val="18"/>
            <w:szCs w:val="18"/>
            <w:rPrChange w:id="1352" w:author="Adhitya Pranata Putra" w:date="2025-06-10T10:42:00Z" w16du:dateUtc="2025-06-10T03:42:00Z">
              <w:rPr>
                <w:sz w:val="18"/>
                <w:szCs w:val="18"/>
                <w:lang w:val="sv-SE"/>
              </w:rPr>
            </w:rPrChange>
          </w:rPr>
          <w:t>adalah</w:t>
        </w:r>
        <w:proofErr w:type="spellEnd"/>
        <w:r w:rsidRPr="00920054">
          <w:rPr>
            <w:sz w:val="18"/>
            <w:szCs w:val="18"/>
            <w:rPrChange w:id="1353" w:author="Adhitya Pranata Putra" w:date="2025-06-10T10:42:00Z" w16du:dateUtc="2025-06-10T03:42:00Z">
              <w:rPr>
                <w:sz w:val="18"/>
                <w:szCs w:val="18"/>
                <w:lang w:val="sv-SE"/>
              </w:rPr>
            </w:rPrChange>
          </w:rPr>
          <w:t xml:space="preserve"> </w:t>
        </w:r>
        <w:proofErr w:type="spellStart"/>
        <w:r w:rsidRPr="00920054">
          <w:rPr>
            <w:sz w:val="18"/>
            <w:szCs w:val="18"/>
            <w:rPrChange w:id="1354" w:author="Adhitya Pranata Putra" w:date="2025-06-10T10:42:00Z" w16du:dateUtc="2025-06-10T03:42:00Z">
              <w:rPr>
                <w:sz w:val="18"/>
                <w:szCs w:val="18"/>
                <w:lang w:val="sv-SE"/>
              </w:rPr>
            </w:rPrChange>
          </w:rPr>
          <w:t>persetujuan</w:t>
        </w:r>
        <w:proofErr w:type="spellEnd"/>
        <w:r w:rsidRPr="00920054">
          <w:rPr>
            <w:sz w:val="18"/>
            <w:szCs w:val="18"/>
            <w:rPrChange w:id="1355" w:author="Adhitya Pranata Putra" w:date="2025-06-10T10:42:00Z" w16du:dateUtc="2025-06-10T03:42:00Z">
              <w:rPr>
                <w:sz w:val="18"/>
                <w:szCs w:val="18"/>
                <w:lang w:val="sv-SE"/>
              </w:rPr>
            </w:rPrChange>
          </w:rPr>
          <w:t xml:space="preserve"> yang </w:t>
        </w:r>
        <w:proofErr w:type="spellStart"/>
        <w:r w:rsidRPr="00920054">
          <w:rPr>
            <w:sz w:val="18"/>
            <w:szCs w:val="18"/>
            <w:rPrChange w:id="1356" w:author="Adhitya Pranata Putra" w:date="2025-06-10T10:42:00Z" w16du:dateUtc="2025-06-10T03:42:00Z">
              <w:rPr>
                <w:sz w:val="18"/>
                <w:szCs w:val="18"/>
                <w:lang w:val="sv-SE"/>
              </w:rPr>
            </w:rPrChange>
          </w:rPr>
          <w:t>diberikan</w:t>
        </w:r>
        <w:proofErr w:type="spellEnd"/>
        <w:r w:rsidRPr="00920054">
          <w:rPr>
            <w:sz w:val="18"/>
            <w:szCs w:val="18"/>
            <w:rPrChange w:id="1357" w:author="Adhitya Pranata Putra" w:date="2025-06-10T10:42:00Z" w16du:dateUtc="2025-06-10T03:42:00Z">
              <w:rPr>
                <w:sz w:val="18"/>
                <w:szCs w:val="18"/>
                <w:lang w:val="sv-SE"/>
              </w:rPr>
            </w:rPrChange>
          </w:rPr>
          <w:t xml:space="preserve"> oleh </w:t>
        </w:r>
        <w:proofErr w:type="spellStart"/>
        <w:r w:rsidRPr="00920054">
          <w:rPr>
            <w:sz w:val="18"/>
            <w:szCs w:val="18"/>
            <w:rPrChange w:id="1358" w:author="Adhitya Pranata Putra" w:date="2025-06-10T10:42:00Z" w16du:dateUtc="2025-06-10T03:42:00Z">
              <w:rPr>
                <w:sz w:val="18"/>
                <w:szCs w:val="18"/>
                <w:lang w:val="sv-SE"/>
              </w:rPr>
            </w:rPrChange>
          </w:rPr>
          <w:t>pasien</w:t>
        </w:r>
        <w:proofErr w:type="spellEnd"/>
        <w:r w:rsidRPr="00920054">
          <w:rPr>
            <w:sz w:val="18"/>
            <w:szCs w:val="18"/>
            <w:rPrChange w:id="1359" w:author="Adhitya Pranata Putra" w:date="2025-06-10T10:42:00Z" w16du:dateUtc="2025-06-10T03:42:00Z">
              <w:rPr>
                <w:sz w:val="18"/>
                <w:szCs w:val="18"/>
                <w:lang w:val="sv-SE"/>
              </w:rPr>
            </w:rPrChange>
          </w:rPr>
          <w:t xml:space="preserve"> </w:t>
        </w:r>
        <w:proofErr w:type="spellStart"/>
        <w:r w:rsidRPr="00920054">
          <w:rPr>
            <w:sz w:val="18"/>
            <w:szCs w:val="18"/>
            <w:rPrChange w:id="1360" w:author="Adhitya Pranata Putra" w:date="2025-06-10T10:42:00Z" w16du:dateUtc="2025-06-10T03:42:00Z">
              <w:rPr>
                <w:sz w:val="18"/>
                <w:szCs w:val="18"/>
                <w:lang w:val="sv-SE"/>
              </w:rPr>
            </w:rPrChange>
          </w:rPr>
          <w:t>atau</w:t>
        </w:r>
        <w:proofErr w:type="spellEnd"/>
        <w:r w:rsidRPr="00920054">
          <w:rPr>
            <w:sz w:val="18"/>
            <w:szCs w:val="18"/>
            <w:rPrChange w:id="1361" w:author="Adhitya Pranata Putra" w:date="2025-06-10T10:42:00Z" w16du:dateUtc="2025-06-10T03:42:00Z">
              <w:rPr>
                <w:sz w:val="18"/>
                <w:szCs w:val="18"/>
                <w:lang w:val="sv-SE"/>
              </w:rPr>
            </w:rPrChange>
          </w:rPr>
          <w:t xml:space="preserve"> </w:t>
        </w:r>
        <w:proofErr w:type="spellStart"/>
        <w:r w:rsidRPr="00920054">
          <w:rPr>
            <w:sz w:val="18"/>
            <w:szCs w:val="18"/>
            <w:rPrChange w:id="1362" w:author="Adhitya Pranata Putra" w:date="2025-06-10T10:42:00Z" w16du:dateUtc="2025-06-10T03:42:00Z">
              <w:rPr>
                <w:sz w:val="18"/>
                <w:szCs w:val="18"/>
                <w:lang w:val="sv-SE"/>
              </w:rPr>
            </w:rPrChange>
          </w:rPr>
          <w:t>keluarganya</w:t>
        </w:r>
        <w:proofErr w:type="spellEnd"/>
        <w:r w:rsidRPr="00920054">
          <w:rPr>
            <w:sz w:val="18"/>
            <w:szCs w:val="18"/>
            <w:rPrChange w:id="1363" w:author="Adhitya Pranata Putra" w:date="2025-06-10T10:42:00Z" w16du:dateUtc="2025-06-10T03:42:00Z">
              <w:rPr>
                <w:sz w:val="18"/>
                <w:szCs w:val="18"/>
                <w:lang w:val="sv-SE"/>
              </w:rPr>
            </w:rPrChange>
          </w:rPr>
          <w:t xml:space="preserve"> </w:t>
        </w:r>
        <w:proofErr w:type="spellStart"/>
        <w:r w:rsidRPr="00920054">
          <w:rPr>
            <w:sz w:val="18"/>
            <w:szCs w:val="18"/>
            <w:rPrChange w:id="1364" w:author="Adhitya Pranata Putra" w:date="2025-06-10T10:42:00Z" w16du:dateUtc="2025-06-10T03:42:00Z">
              <w:rPr>
                <w:sz w:val="18"/>
                <w:szCs w:val="18"/>
                <w:lang w:val="sv-SE"/>
              </w:rPr>
            </w:rPrChange>
          </w:rPr>
          <w:t>setelah</w:t>
        </w:r>
        <w:proofErr w:type="spellEnd"/>
        <w:r w:rsidRPr="00920054">
          <w:rPr>
            <w:sz w:val="18"/>
            <w:szCs w:val="18"/>
            <w:rPrChange w:id="1365" w:author="Adhitya Pranata Putra" w:date="2025-06-10T10:42:00Z" w16du:dateUtc="2025-06-10T03:42:00Z">
              <w:rPr>
                <w:sz w:val="18"/>
                <w:szCs w:val="18"/>
                <w:lang w:val="sv-SE"/>
              </w:rPr>
            </w:rPrChange>
          </w:rPr>
          <w:t xml:space="preserve"> </w:t>
        </w:r>
        <w:proofErr w:type="spellStart"/>
        <w:r w:rsidRPr="00920054">
          <w:rPr>
            <w:sz w:val="18"/>
            <w:szCs w:val="18"/>
            <w:rPrChange w:id="1366" w:author="Adhitya Pranata Putra" w:date="2025-06-10T10:42:00Z" w16du:dateUtc="2025-06-10T03:42:00Z">
              <w:rPr>
                <w:sz w:val="18"/>
                <w:szCs w:val="18"/>
                <w:lang w:val="sv-SE"/>
              </w:rPr>
            </w:rPrChange>
          </w:rPr>
          <w:t>mendapatkan</w:t>
        </w:r>
        <w:proofErr w:type="spellEnd"/>
        <w:r w:rsidRPr="00920054">
          <w:rPr>
            <w:sz w:val="18"/>
            <w:szCs w:val="18"/>
            <w:rPrChange w:id="1367" w:author="Adhitya Pranata Putra" w:date="2025-06-10T10:42:00Z" w16du:dateUtc="2025-06-10T03:42:00Z">
              <w:rPr>
                <w:sz w:val="18"/>
                <w:szCs w:val="18"/>
                <w:lang w:val="sv-SE"/>
              </w:rPr>
            </w:rPrChange>
          </w:rPr>
          <w:t xml:space="preserve"> </w:t>
        </w:r>
        <w:proofErr w:type="spellStart"/>
        <w:r w:rsidRPr="00920054">
          <w:rPr>
            <w:sz w:val="18"/>
            <w:szCs w:val="18"/>
            <w:rPrChange w:id="1368" w:author="Adhitya Pranata Putra" w:date="2025-06-10T10:42:00Z" w16du:dateUtc="2025-06-10T03:42:00Z">
              <w:rPr>
                <w:sz w:val="18"/>
                <w:szCs w:val="18"/>
                <w:lang w:val="sv-SE"/>
              </w:rPr>
            </w:rPrChange>
          </w:rPr>
          <w:t>informasi</w:t>
        </w:r>
        <w:proofErr w:type="spellEnd"/>
        <w:r w:rsidRPr="00920054">
          <w:rPr>
            <w:sz w:val="18"/>
            <w:szCs w:val="18"/>
            <w:rPrChange w:id="1369" w:author="Adhitya Pranata Putra" w:date="2025-06-10T10:42:00Z" w16du:dateUtc="2025-06-10T03:42:00Z">
              <w:rPr>
                <w:sz w:val="18"/>
                <w:szCs w:val="18"/>
                <w:lang w:val="sv-SE"/>
              </w:rPr>
            </w:rPrChange>
          </w:rPr>
          <w:t xml:space="preserve"> </w:t>
        </w:r>
        <w:proofErr w:type="spellStart"/>
        <w:r w:rsidRPr="00920054">
          <w:rPr>
            <w:sz w:val="18"/>
            <w:szCs w:val="18"/>
            <w:rPrChange w:id="1370" w:author="Adhitya Pranata Putra" w:date="2025-06-10T10:42:00Z" w16du:dateUtc="2025-06-10T03:42:00Z">
              <w:rPr>
                <w:sz w:val="18"/>
                <w:szCs w:val="18"/>
                <w:lang w:val="sv-SE"/>
              </w:rPr>
            </w:rPrChange>
          </w:rPr>
          <w:t>lengkap</w:t>
        </w:r>
        <w:proofErr w:type="spellEnd"/>
        <w:r w:rsidRPr="00920054">
          <w:rPr>
            <w:sz w:val="18"/>
            <w:szCs w:val="18"/>
            <w:rPrChange w:id="1371" w:author="Adhitya Pranata Putra" w:date="2025-06-10T10:42:00Z" w16du:dateUtc="2025-06-10T03:42:00Z">
              <w:rPr>
                <w:sz w:val="18"/>
                <w:szCs w:val="18"/>
                <w:lang w:val="sv-SE"/>
              </w:rPr>
            </w:rPrChange>
          </w:rPr>
          <w:t xml:space="preserve"> dan </w:t>
        </w:r>
        <w:proofErr w:type="spellStart"/>
        <w:r w:rsidRPr="00920054">
          <w:rPr>
            <w:sz w:val="18"/>
            <w:szCs w:val="18"/>
            <w:rPrChange w:id="1372" w:author="Adhitya Pranata Putra" w:date="2025-06-10T10:42:00Z" w16du:dateUtc="2025-06-10T03:42:00Z">
              <w:rPr>
                <w:sz w:val="18"/>
                <w:szCs w:val="18"/>
                <w:lang w:val="sv-SE"/>
              </w:rPr>
            </w:rPrChange>
          </w:rPr>
          <w:t>dipahami</w:t>
        </w:r>
        <w:proofErr w:type="spellEnd"/>
        <w:r w:rsidRPr="00920054">
          <w:rPr>
            <w:sz w:val="18"/>
            <w:szCs w:val="18"/>
            <w:rPrChange w:id="1373" w:author="Adhitya Pranata Putra" w:date="2025-06-10T10:42:00Z" w16du:dateUtc="2025-06-10T03:42:00Z">
              <w:rPr>
                <w:sz w:val="18"/>
                <w:szCs w:val="18"/>
                <w:lang w:val="sv-SE"/>
              </w:rPr>
            </w:rPrChange>
          </w:rPr>
          <w:t xml:space="preserve"> </w:t>
        </w:r>
        <w:proofErr w:type="spellStart"/>
        <w:r w:rsidRPr="00920054">
          <w:rPr>
            <w:sz w:val="18"/>
            <w:szCs w:val="18"/>
            <w:rPrChange w:id="1374" w:author="Adhitya Pranata Putra" w:date="2025-06-10T10:42:00Z" w16du:dateUtc="2025-06-10T03:42:00Z">
              <w:rPr>
                <w:sz w:val="18"/>
                <w:szCs w:val="18"/>
                <w:lang w:val="sv-SE"/>
              </w:rPr>
            </w:rPrChange>
          </w:rPr>
          <w:t>mengenai</w:t>
        </w:r>
        <w:proofErr w:type="spellEnd"/>
        <w:r w:rsidRPr="00920054">
          <w:rPr>
            <w:sz w:val="18"/>
            <w:szCs w:val="18"/>
            <w:rPrChange w:id="1375" w:author="Adhitya Pranata Putra" w:date="2025-06-10T10:42:00Z" w16du:dateUtc="2025-06-10T03:42:00Z">
              <w:rPr>
                <w:sz w:val="18"/>
                <w:szCs w:val="18"/>
                <w:lang w:val="sv-SE"/>
              </w:rPr>
            </w:rPrChange>
          </w:rPr>
          <w:t xml:space="preserve"> </w:t>
        </w:r>
        <w:proofErr w:type="spellStart"/>
        <w:r w:rsidRPr="00920054">
          <w:rPr>
            <w:sz w:val="18"/>
            <w:szCs w:val="18"/>
            <w:rPrChange w:id="1376" w:author="Adhitya Pranata Putra" w:date="2025-06-10T10:42:00Z" w16du:dateUtc="2025-06-10T03:42:00Z">
              <w:rPr>
                <w:sz w:val="18"/>
                <w:szCs w:val="18"/>
                <w:lang w:val="sv-SE"/>
              </w:rPr>
            </w:rPrChange>
          </w:rPr>
          <w:t>tindakan</w:t>
        </w:r>
        <w:proofErr w:type="spellEnd"/>
        <w:r w:rsidRPr="00920054">
          <w:rPr>
            <w:sz w:val="18"/>
            <w:szCs w:val="18"/>
            <w:rPrChange w:id="1377" w:author="Adhitya Pranata Putra" w:date="2025-06-10T10:42:00Z" w16du:dateUtc="2025-06-10T03:42:00Z">
              <w:rPr>
                <w:sz w:val="18"/>
                <w:szCs w:val="18"/>
                <w:lang w:val="sv-SE"/>
              </w:rPr>
            </w:rPrChange>
          </w:rPr>
          <w:t xml:space="preserve"> </w:t>
        </w:r>
        <w:proofErr w:type="spellStart"/>
        <w:r w:rsidRPr="00920054">
          <w:rPr>
            <w:sz w:val="18"/>
            <w:szCs w:val="18"/>
            <w:rPrChange w:id="1378" w:author="Adhitya Pranata Putra" w:date="2025-06-10T10:42:00Z" w16du:dateUtc="2025-06-10T03:42:00Z">
              <w:rPr>
                <w:sz w:val="18"/>
                <w:szCs w:val="18"/>
                <w:lang w:val="sv-SE"/>
              </w:rPr>
            </w:rPrChange>
          </w:rPr>
          <w:t>medis</w:t>
        </w:r>
        <w:proofErr w:type="spellEnd"/>
        <w:r w:rsidRPr="00920054">
          <w:rPr>
            <w:sz w:val="18"/>
            <w:szCs w:val="18"/>
            <w:rPrChange w:id="1379" w:author="Adhitya Pranata Putra" w:date="2025-06-10T10:42:00Z" w16du:dateUtc="2025-06-10T03:42:00Z">
              <w:rPr>
                <w:sz w:val="18"/>
                <w:szCs w:val="18"/>
                <w:lang w:val="sv-SE"/>
              </w:rPr>
            </w:rPrChange>
          </w:rPr>
          <w:t xml:space="preserve"> yang </w:t>
        </w:r>
        <w:proofErr w:type="spellStart"/>
        <w:r w:rsidRPr="00920054">
          <w:rPr>
            <w:sz w:val="18"/>
            <w:szCs w:val="18"/>
            <w:rPrChange w:id="1380" w:author="Adhitya Pranata Putra" w:date="2025-06-10T10:42:00Z" w16du:dateUtc="2025-06-10T03:42:00Z">
              <w:rPr>
                <w:sz w:val="18"/>
                <w:szCs w:val="18"/>
                <w:lang w:val="sv-SE"/>
              </w:rPr>
            </w:rPrChange>
          </w:rPr>
          <w:t>akan</w:t>
        </w:r>
        <w:proofErr w:type="spellEnd"/>
        <w:r w:rsidRPr="00920054">
          <w:rPr>
            <w:sz w:val="18"/>
            <w:szCs w:val="18"/>
            <w:rPrChange w:id="1381" w:author="Adhitya Pranata Putra" w:date="2025-06-10T10:42:00Z" w16du:dateUtc="2025-06-10T03:42:00Z">
              <w:rPr>
                <w:sz w:val="18"/>
                <w:szCs w:val="18"/>
                <w:lang w:val="sv-SE"/>
              </w:rPr>
            </w:rPrChange>
          </w:rPr>
          <w:t xml:space="preserve"> </w:t>
        </w:r>
        <w:proofErr w:type="spellStart"/>
        <w:r w:rsidRPr="00920054">
          <w:rPr>
            <w:sz w:val="18"/>
            <w:szCs w:val="18"/>
            <w:rPrChange w:id="1382" w:author="Adhitya Pranata Putra" w:date="2025-06-10T10:42:00Z" w16du:dateUtc="2025-06-10T03:42:00Z">
              <w:rPr>
                <w:sz w:val="18"/>
                <w:szCs w:val="18"/>
                <w:lang w:val="sv-SE"/>
              </w:rPr>
            </w:rPrChange>
          </w:rPr>
          <w:t>dilakukan</w:t>
        </w:r>
        <w:proofErr w:type="spellEnd"/>
        <w:r w:rsidRPr="00920054">
          <w:rPr>
            <w:sz w:val="18"/>
            <w:szCs w:val="18"/>
            <w:rPrChange w:id="1383" w:author="Adhitya Pranata Putra" w:date="2025-06-10T10:42:00Z" w16du:dateUtc="2025-06-10T03:42:00Z">
              <w:rPr>
                <w:sz w:val="18"/>
                <w:szCs w:val="18"/>
                <w:lang w:val="sv-SE"/>
              </w:rPr>
            </w:rPrChange>
          </w:rPr>
          <w:t xml:space="preserve">. </w:t>
        </w:r>
        <w:r w:rsidRPr="001314F4">
          <w:rPr>
            <w:sz w:val="18"/>
            <w:szCs w:val="18"/>
            <w:lang w:val="sv-SE"/>
          </w:rPr>
          <w:t>Persetujuan ini merupakan dasar penting dalam praktik kedokteran, memastikan pasien memahami risiko dan manfaat sebelum memutuskan untuk menerima tindakan</w:t>
        </w:r>
      </w:ins>
    </w:p>
  </w:footnote>
  <w:footnote w:id="5">
    <w:p w14:paraId="00DD0A90" w14:textId="77777777" w:rsidR="0001758A" w:rsidRPr="00CC2965" w:rsidRDefault="0001758A" w:rsidP="00A30856">
      <w:pPr>
        <w:pStyle w:val="FootnoteText"/>
        <w:rPr>
          <w:ins w:id="2122" w:author="Adhitya Pranata Putra" w:date="2025-06-03T10:35:00Z" w16du:dateUtc="2025-06-03T03:35:00Z"/>
          <w:sz w:val="18"/>
          <w:szCs w:val="18"/>
          <w:lang w:val="sv-SE"/>
        </w:rPr>
      </w:pPr>
      <w:ins w:id="2123" w:author="Adhitya Pranata Putra" w:date="2025-06-03T10:35:00Z" w16du:dateUtc="2025-06-03T03:35:00Z">
        <w:r>
          <w:rPr>
            <w:rStyle w:val="FootnoteReference"/>
          </w:rPr>
          <w:footnoteRef/>
        </w:r>
        <w:r w:rsidRPr="00CC2965">
          <w:rPr>
            <w:lang w:val="sv-SE"/>
          </w:rPr>
          <w:t xml:space="preserve"> </w:t>
        </w:r>
        <w:r w:rsidRPr="00CC2965">
          <w:rPr>
            <w:sz w:val="18"/>
            <w:szCs w:val="18"/>
            <w:lang w:val="sv-SE"/>
          </w:rPr>
          <w:t xml:space="preserve">Kode instrument ini specific dan terikat dengan Lokasi (site) sehingga sample bisa ditelusuri di site mana (LabRujukan) </w:t>
        </w:r>
      </w:ins>
    </w:p>
  </w:footnote>
  <w:footnote w:id="6">
    <w:p w14:paraId="39DD4798" w14:textId="77777777" w:rsidR="0001758A" w:rsidRPr="00CC2965" w:rsidRDefault="0001758A" w:rsidP="007C2294">
      <w:pPr>
        <w:pStyle w:val="FootnoteText"/>
        <w:rPr>
          <w:ins w:id="2202" w:author="Adhitya Pranata Putra" w:date="2025-06-03T08:47:00Z" w16du:dateUtc="2025-06-03T01:47:00Z"/>
          <w:sz w:val="18"/>
          <w:szCs w:val="18"/>
          <w:lang w:val="sv-SE"/>
        </w:rPr>
      </w:pPr>
      <w:ins w:id="2203" w:author="Adhitya Pranata Putra" w:date="2025-06-03T08:47:00Z" w16du:dateUtc="2025-06-03T01:47:00Z">
        <w:r>
          <w:rPr>
            <w:rStyle w:val="FootnoteReference"/>
          </w:rPr>
          <w:footnoteRef/>
        </w:r>
        <w:r w:rsidRPr="00CC2965">
          <w:rPr>
            <w:lang w:val="sv-SE"/>
          </w:rPr>
          <w:t xml:space="preserve"> </w:t>
        </w:r>
        <w:r w:rsidRPr="00CC2965">
          <w:rPr>
            <w:sz w:val="18"/>
            <w:szCs w:val="18"/>
            <w:lang w:val="sv-SE"/>
          </w:rPr>
          <w:t>Jika instrument punya kemampuan untuk scan label dan update ke LIS, maka fungsi ini bisa dijalankan. Atau bisa dilakukan manual oleh analis. Instrument TLA kemungkinan bisa mengupdate keberadaan tabung sample secara lebih detail.</w:t>
        </w:r>
      </w:ins>
    </w:p>
  </w:footnote>
  <w:footnote w:id="7">
    <w:p w14:paraId="3A9016D8" w14:textId="77777777" w:rsidR="00774494" w:rsidRPr="00CC2965" w:rsidRDefault="00774494" w:rsidP="002823A3">
      <w:pPr>
        <w:pStyle w:val="FootnoteText"/>
        <w:rPr>
          <w:ins w:id="2211" w:author="Adhitya Pranata Putra" w:date="2025-06-03T09:40:00Z" w16du:dateUtc="2025-06-03T02:40:00Z"/>
          <w:sz w:val="18"/>
          <w:szCs w:val="18"/>
          <w:lang w:val="sv-SE"/>
        </w:rPr>
      </w:pPr>
      <w:ins w:id="2212" w:author="Adhitya Pranata Putra" w:date="2025-06-03T09:40:00Z" w16du:dateUtc="2025-06-03T02:40:00Z">
        <w:r>
          <w:rPr>
            <w:rStyle w:val="FootnoteReference"/>
          </w:rPr>
          <w:footnoteRef/>
        </w:r>
        <w:r w:rsidRPr="00CC2965">
          <w:rPr>
            <w:lang w:val="sv-SE"/>
          </w:rPr>
          <w:t xml:space="preserve"> </w:t>
        </w:r>
        <w:r w:rsidRPr="00CC2965">
          <w:rPr>
            <w:sz w:val="18"/>
            <w:szCs w:val="18"/>
            <w:lang w:val="sv-SE"/>
          </w:rPr>
          <w:t>Kode tempat peyimpanan ini specific dan terikat dengan Lokasi (site) sehingga sample bisa ditelusuri di site mana (LabRujukan)</w:t>
        </w:r>
      </w:ins>
    </w:p>
  </w:footnote>
  <w:footnote w:id="8">
    <w:p w14:paraId="7DC1D6DE" w14:textId="77777777" w:rsidR="00F94ED9" w:rsidRPr="00F94ED9" w:rsidRDefault="00F94ED9">
      <w:pPr>
        <w:pStyle w:val="FootnoteText"/>
        <w:rPr>
          <w:sz w:val="18"/>
          <w:szCs w:val="18"/>
        </w:rPr>
      </w:pPr>
      <w:r>
        <w:rPr>
          <w:rStyle w:val="FootnoteReference"/>
        </w:rPr>
        <w:footnoteRef/>
      </w:r>
      <w:r>
        <w:t xml:space="preserve"> </w:t>
      </w:r>
      <w:proofErr w:type="spellStart"/>
      <w:r>
        <w:rPr>
          <w:sz w:val="18"/>
          <w:szCs w:val="18"/>
        </w:rPr>
        <w:t>Lihat</w:t>
      </w:r>
      <w:proofErr w:type="spellEnd"/>
      <w:r>
        <w:rPr>
          <w:sz w:val="18"/>
          <w:szCs w:val="18"/>
        </w:rPr>
        <w:t xml:space="preserve"> table </w:t>
      </w:r>
      <w:proofErr w:type="spellStart"/>
      <w:r>
        <w:rPr>
          <w:sz w:val="18"/>
          <w:szCs w:val="18"/>
        </w:rPr>
        <w:t>InvCounter</w:t>
      </w:r>
      <w:proofErr w:type="spellEnd"/>
      <w:r>
        <w:rPr>
          <w:sz w:val="18"/>
          <w:szCs w:val="18"/>
        </w:rPr>
        <w:t xml:space="preserve"> dan </w:t>
      </w:r>
      <w:proofErr w:type="spellStart"/>
      <w:r>
        <w:rPr>
          <w:sz w:val="18"/>
          <w:szCs w:val="18"/>
        </w:rPr>
        <w:t>InvTransaction</w:t>
      </w:r>
      <w:proofErr w:type="spellEnd"/>
      <w:r>
        <w:rPr>
          <w:sz w:val="18"/>
          <w:szCs w:val="18"/>
        </w:rPr>
        <w:t xml:space="preserve"> di prj_crm_origin.docx</w:t>
      </w:r>
    </w:p>
  </w:footnote>
  <w:footnote w:id="9">
    <w:p w14:paraId="21AE3B7E" w14:textId="77777777" w:rsidR="00E90818" w:rsidRPr="00E90818" w:rsidRDefault="00E90818" w:rsidP="00E90818">
      <w:pPr>
        <w:pStyle w:val="FootnoteText"/>
        <w:rPr>
          <w:ins w:id="2799" w:author="Adhitya Pranata Putra" w:date="2025-06-10T14:59:00Z" w16du:dateUtc="2025-06-10T07:59:00Z"/>
          <w:sz w:val="18"/>
          <w:szCs w:val="18"/>
          <w:rPrChange w:id="2800" w:author="Adhitya Pranata Putra" w:date="2025-06-10T14:59:00Z" w16du:dateUtc="2025-06-10T07:59:00Z">
            <w:rPr>
              <w:ins w:id="2801" w:author="Adhitya Pranata Putra" w:date="2025-06-10T14:59:00Z" w16du:dateUtc="2025-06-10T07:59:00Z"/>
              <w:sz w:val="18"/>
              <w:szCs w:val="18"/>
              <w:lang w:val="sv-SE"/>
            </w:rPr>
          </w:rPrChange>
        </w:rPr>
      </w:pPr>
      <w:ins w:id="2802" w:author="Adhitya Pranata Putra" w:date="2025-06-10T14:59:00Z" w16du:dateUtc="2025-06-10T07:59:00Z">
        <w:r>
          <w:rPr>
            <w:rStyle w:val="FootnoteReference"/>
          </w:rPr>
          <w:footnoteRef/>
        </w:r>
        <w:r w:rsidRPr="00E90818">
          <w:rPr>
            <w:rPrChange w:id="2803" w:author="Adhitya Pranata Putra" w:date="2025-06-10T14:59:00Z" w16du:dateUtc="2025-06-10T07:59:00Z">
              <w:rPr>
                <w:lang w:val="sv-SE"/>
              </w:rPr>
            </w:rPrChange>
          </w:rPr>
          <w:t xml:space="preserve"> </w:t>
        </w:r>
        <w:r w:rsidRPr="00E90818">
          <w:rPr>
            <w:b/>
            <w:bCs/>
            <w:i/>
            <w:iCs/>
            <w:sz w:val="18"/>
            <w:szCs w:val="18"/>
            <w:rPrChange w:id="2804" w:author="Adhitya Pranata Putra" w:date="2025-06-10T14:59:00Z" w16du:dateUtc="2025-06-10T07:59:00Z">
              <w:rPr>
                <w:b/>
                <w:bCs/>
                <w:i/>
                <w:iCs/>
                <w:sz w:val="18"/>
                <w:szCs w:val="18"/>
                <w:lang w:val="sv-SE"/>
              </w:rPr>
            </w:rPrChange>
          </w:rPr>
          <w:t>services</w:t>
        </w:r>
        <w:r w:rsidRPr="00E90818">
          <w:rPr>
            <w:sz w:val="18"/>
            <w:szCs w:val="18"/>
            <w:rPrChange w:id="2805" w:author="Adhitya Pranata Putra" w:date="2025-06-10T14:59:00Z" w16du:dateUtc="2025-06-10T07:59:00Z">
              <w:rPr>
                <w:sz w:val="18"/>
                <w:szCs w:val="18"/>
                <w:lang w:val="sv-SE"/>
              </w:rPr>
            </w:rPrChange>
          </w:rPr>
          <w:t xml:space="preserve"> </w:t>
        </w:r>
        <w:proofErr w:type="spellStart"/>
        <w:r w:rsidRPr="00E90818">
          <w:rPr>
            <w:sz w:val="18"/>
            <w:szCs w:val="18"/>
            <w:rPrChange w:id="2806" w:author="Adhitya Pranata Putra" w:date="2025-06-10T14:59:00Z" w16du:dateUtc="2025-06-10T07:59:00Z">
              <w:rPr>
                <w:sz w:val="18"/>
                <w:szCs w:val="18"/>
                <w:lang w:val="sv-SE"/>
              </w:rPr>
            </w:rPrChange>
          </w:rPr>
          <w:t>adalah</w:t>
        </w:r>
        <w:proofErr w:type="spellEnd"/>
        <w:r w:rsidRPr="00E90818">
          <w:rPr>
            <w:sz w:val="18"/>
            <w:szCs w:val="18"/>
            <w:rPrChange w:id="2807" w:author="Adhitya Pranata Putra" w:date="2025-06-10T14:59:00Z" w16du:dateUtc="2025-06-10T07:59:00Z">
              <w:rPr>
                <w:sz w:val="18"/>
                <w:szCs w:val="18"/>
                <w:lang w:val="sv-SE"/>
              </w:rPr>
            </w:rPrChange>
          </w:rPr>
          <w:t xml:space="preserve"> program/</w:t>
        </w:r>
        <w:proofErr w:type="spellStart"/>
        <w:r w:rsidRPr="00E90818">
          <w:rPr>
            <w:sz w:val="18"/>
            <w:szCs w:val="18"/>
            <w:rPrChange w:id="2808" w:author="Adhitya Pranata Putra" w:date="2025-06-10T14:59:00Z" w16du:dateUtc="2025-06-10T07:59:00Z">
              <w:rPr>
                <w:sz w:val="18"/>
                <w:szCs w:val="18"/>
                <w:lang w:val="sv-SE"/>
              </w:rPr>
            </w:rPrChange>
          </w:rPr>
          <w:t>aplikasi</w:t>
        </w:r>
        <w:proofErr w:type="spellEnd"/>
        <w:r w:rsidRPr="00E90818">
          <w:rPr>
            <w:sz w:val="18"/>
            <w:szCs w:val="18"/>
            <w:rPrChange w:id="2809" w:author="Adhitya Pranata Putra" w:date="2025-06-10T14:59:00Z" w16du:dateUtc="2025-06-10T07:59:00Z">
              <w:rPr>
                <w:sz w:val="18"/>
                <w:szCs w:val="18"/>
                <w:lang w:val="sv-SE"/>
              </w:rPr>
            </w:rPrChange>
          </w:rPr>
          <w:t xml:space="preserve"> yang </w:t>
        </w:r>
        <w:proofErr w:type="spellStart"/>
        <w:r w:rsidRPr="00E90818">
          <w:rPr>
            <w:sz w:val="18"/>
            <w:szCs w:val="18"/>
            <w:rPrChange w:id="2810" w:author="Adhitya Pranata Putra" w:date="2025-06-10T14:59:00Z" w16du:dateUtc="2025-06-10T07:59:00Z">
              <w:rPr>
                <w:sz w:val="18"/>
                <w:szCs w:val="18"/>
                <w:lang w:val="sv-SE"/>
              </w:rPr>
            </w:rPrChange>
          </w:rPr>
          <w:t>berjalan</w:t>
        </w:r>
        <w:proofErr w:type="spellEnd"/>
        <w:r w:rsidRPr="00E90818">
          <w:rPr>
            <w:sz w:val="18"/>
            <w:szCs w:val="18"/>
            <w:rPrChange w:id="2811" w:author="Adhitya Pranata Putra" w:date="2025-06-10T14:59:00Z" w16du:dateUtc="2025-06-10T07:59:00Z">
              <w:rPr>
                <w:sz w:val="18"/>
                <w:szCs w:val="18"/>
                <w:lang w:val="sv-SE"/>
              </w:rPr>
            </w:rPrChange>
          </w:rPr>
          <w:t xml:space="preserve"> di background, </w:t>
        </w:r>
        <w:proofErr w:type="spellStart"/>
        <w:r w:rsidRPr="00E90818">
          <w:rPr>
            <w:sz w:val="18"/>
            <w:szCs w:val="18"/>
            <w:rPrChange w:id="2812" w:author="Adhitya Pranata Putra" w:date="2025-06-10T14:59:00Z" w16du:dateUtc="2025-06-10T07:59:00Z">
              <w:rPr>
                <w:sz w:val="18"/>
                <w:szCs w:val="18"/>
                <w:lang w:val="sv-SE"/>
              </w:rPr>
            </w:rPrChange>
          </w:rPr>
          <w:t>secara</w:t>
        </w:r>
        <w:proofErr w:type="spellEnd"/>
        <w:r w:rsidRPr="00E90818">
          <w:rPr>
            <w:sz w:val="18"/>
            <w:szCs w:val="18"/>
            <w:rPrChange w:id="2813" w:author="Adhitya Pranata Putra" w:date="2025-06-10T14:59:00Z" w16du:dateUtc="2025-06-10T07:59:00Z">
              <w:rPr>
                <w:sz w:val="18"/>
                <w:szCs w:val="18"/>
                <w:lang w:val="sv-SE"/>
              </w:rPr>
            </w:rPrChange>
          </w:rPr>
          <w:t xml:space="preserve"> </w:t>
        </w:r>
        <w:proofErr w:type="spellStart"/>
        <w:r w:rsidRPr="00E90818">
          <w:rPr>
            <w:sz w:val="18"/>
            <w:szCs w:val="18"/>
            <w:rPrChange w:id="2814" w:author="Adhitya Pranata Putra" w:date="2025-06-10T14:59:00Z" w16du:dateUtc="2025-06-10T07:59:00Z">
              <w:rPr>
                <w:sz w:val="18"/>
                <w:szCs w:val="18"/>
                <w:lang w:val="sv-SE"/>
              </w:rPr>
            </w:rPrChange>
          </w:rPr>
          <w:t>otomatis</w:t>
        </w:r>
        <w:proofErr w:type="spellEnd"/>
        <w:r w:rsidRPr="00E90818">
          <w:rPr>
            <w:sz w:val="18"/>
            <w:szCs w:val="18"/>
            <w:rPrChange w:id="2815" w:author="Adhitya Pranata Putra" w:date="2025-06-10T14:59:00Z" w16du:dateUtc="2025-06-10T07:59:00Z">
              <w:rPr>
                <w:sz w:val="18"/>
                <w:szCs w:val="18"/>
                <w:lang w:val="sv-SE"/>
              </w:rPr>
            </w:rPrChange>
          </w:rPr>
          <w:t xml:space="preserve">, </w:t>
        </w:r>
        <w:proofErr w:type="spellStart"/>
        <w:r w:rsidRPr="00E90818">
          <w:rPr>
            <w:sz w:val="18"/>
            <w:szCs w:val="18"/>
            <w:rPrChange w:id="2816" w:author="Adhitya Pranata Putra" w:date="2025-06-10T14:59:00Z" w16du:dateUtc="2025-06-10T07:59:00Z">
              <w:rPr>
                <w:sz w:val="18"/>
                <w:szCs w:val="18"/>
                <w:lang w:val="sv-SE"/>
              </w:rPr>
            </w:rPrChange>
          </w:rPr>
          <w:t>tanpa</w:t>
        </w:r>
        <w:proofErr w:type="spellEnd"/>
        <w:r w:rsidRPr="00E90818">
          <w:rPr>
            <w:sz w:val="18"/>
            <w:szCs w:val="18"/>
            <w:rPrChange w:id="2817" w:author="Adhitya Pranata Putra" w:date="2025-06-10T14:59:00Z" w16du:dateUtc="2025-06-10T07:59:00Z">
              <w:rPr>
                <w:sz w:val="18"/>
                <w:szCs w:val="18"/>
                <w:lang w:val="sv-SE"/>
              </w:rPr>
            </w:rPrChange>
          </w:rPr>
          <w:t xml:space="preserve"> </w:t>
        </w:r>
        <w:r w:rsidRPr="00E90818">
          <w:rPr>
            <w:i/>
            <w:iCs/>
            <w:sz w:val="18"/>
            <w:szCs w:val="18"/>
            <w:rPrChange w:id="2818" w:author="Adhitya Pranata Putra" w:date="2025-06-10T14:59:00Z" w16du:dateUtc="2025-06-10T07:59:00Z">
              <w:rPr>
                <w:i/>
                <w:iCs/>
                <w:sz w:val="18"/>
                <w:szCs w:val="18"/>
                <w:lang w:val="sv-SE"/>
              </w:rPr>
            </w:rPrChange>
          </w:rPr>
          <w:t>user interaction</w:t>
        </w:r>
        <w:r w:rsidRPr="00E90818">
          <w:rPr>
            <w:sz w:val="18"/>
            <w:szCs w:val="18"/>
            <w:rPrChange w:id="2819" w:author="Adhitya Pranata Putra" w:date="2025-06-10T14:59:00Z" w16du:dateUtc="2025-06-10T07:59:00Z">
              <w:rPr>
                <w:sz w:val="18"/>
                <w:szCs w:val="18"/>
                <w:lang w:val="sv-SE"/>
              </w:rPr>
            </w:rPrChange>
          </w:rPr>
          <w:t xml:space="preserve">, </w:t>
        </w:r>
        <w:proofErr w:type="spellStart"/>
        <w:r w:rsidRPr="00E90818">
          <w:rPr>
            <w:sz w:val="18"/>
            <w:szCs w:val="18"/>
            <w:rPrChange w:id="2820" w:author="Adhitya Pranata Putra" w:date="2025-06-10T14:59:00Z" w16du:dateUtc="2025-06-10T07:59:00Z">
              <w:rPr>
                <w:sz w:val="18"/>
                <w:szCs w:val="18"/>
                <w:lang w:val="sv-SE"/>
              </w:rPr>
            </w:rPrChange>
          </w:rPr>
          <w:t>berfungsi</w:t>
        </w:r>
        <w:proofErr w:type="spellEnd"/>
        <w:r w:rsidRPr="00E90818">
          <w:rPr>
            <w:sz w:val="18"/>
            <w:szCs w:val="18"/>
            <w:rPrChange w:id="2821" w:author="Adhitya Pranata Putra" w:date="2025-06-10T14:59:00Z" w16du:dateUtc="2025-06-10T07:59:00Z">
              <w:rPr>
                <w:sz w:val="18"/>
                <w:szCs w:val="18"/>
                <w:lang w:val="sv-SE"/>
              </w:rPr>
            </w:rPrChange>
          </w:rPr>
          <w:t xml:space="preserve"> </w:t>
        </w:r>
        <w:proofErr w:type="spellStart"/>
        <w:r w:rsidRPr="00E90818">
          <w:rPr>
            <w:sz w:val="18"/>
            <w:szCs w:val="18"/>
            <w:rPrChange w:id="2822" w:author="Adhitya Pranata Putra" w:date="2025-06-10T14:59:00Z" w16du:dateUtc="2025-06-10T07:59:00Z">
              <w:rPr>
                <w:sz w:val="18"/>
                <w:szCs w:val="18"/>
                <w:lang w:val="sv-SE"/>
              </w:rPr>
            </w:rPrChange>
          </w:rPr>
          <w:t>untuk</w:t>
        </w:r>
        <w:proofErr w:type="spellEnd"/>
        <w:r w:rsidRPr="00E90818">
          <w:rPr>
            <w:sz w:val="18"/>
            <w:szCs w:val="18"/>
            <w:rPrChange w:id="2823" w:author="Adhitya Pranata Putra" w:date="2025-06-10T14:59:00Z" w16du:dateUtc="2025-06-10T07:59:00Z">
              <w:rPr>
                <w:sz w:val="18"/>
                <w:szCs w:val="18"/>
                <w:lang w:val="sv-SE"/>
              </w:rPr>
            </w:rPrChange>
          </w:rPr>
          <w:t xml:space="preserve"> </w:t>
        </w:r>
        <w:proofErr w:type="spellStart"/>
        <w:r w:rsidRPr="00E90818">
          <w:rPr>
            <w:sz w:val="18"/>
            <w:szCs w:val="18"/>
            <w:rPrChange w:id="2824" w:author="Adhitya Pranata Putra" w:date="2025-06-10T14:59:00Z" w16du:dateUtc="2025-06-10T07:59:00Z">
              <w:rPr>
                <w:sz w:val="18"/>
                <w:szCs w:val="18"/>
                <w:lang w:val="sv-SE"/>
              </w:rPr>
            </w:rPrChange>
          </w:rPr>
          <w:t>komunikasi</w:t>
        </w:r>
        <w:proofErr w:type="spellEnd"/>
        <w:r w:rsidRPr="00E90818">
          <w:rPr>
            <w:sz w:val="18"/>
            <w:szCs w:val="18"/>
            <w:rPrChange w:id="2825" w:author="Adhitya Pranata Putra" w:date="2025-06-10T14:59:00Z" w16du:dateUtc="2025-06-10T07:59:00Z">
              <w:rPr>
                <w:sz w:val="18"/>
                <w:szCs w:val="18"/>
                <w:lang w:val="sv-SE"/>
              </w:rPr>
            </w:rPrChange>
          </w:rPr>
          <w:t xml:space="preserve"> (network connections), </w:t>
        </w:r>
        <w:proofErr w:type="spellStart"/>
        <w:r w:rsidRPr="00E90818">
          <w:rPr>
            <w:sz w:val="18"/>
            <w:szCs w:val="18"/>
            <w:rPrChange w:id="2826" w:author="Adhitya Pranata Putra" w:date="2025-06-10T14:59:00Z" w16du:dateUtc="2025-06-10T07:59:00Z">
              <w:rPr>
                <w:sz w:val="18"/>
                <w:szCs w:val="18"/>
                <w:lang w:val="sv-SE"/>
              </w:rPr>
            </w:rPrChange>
          </w:rPr>
          <w:t>pengelolaan</w:t>
        </w:r>
        <w:proofErr w:type="spellEnd"/>
        <w:r w:rsidRPr="00E90818">
          <w:rPr>
            <w:sz w:val="18"/>
            <w:szCs w:val="18"/>
            <w:rPrChange w:id="2827" w:author="Adhitya Pranata Putra" w:date="2025-06-10T14:59:00Z" w16du:dateUtc="2025-06-10T07:59:00Z">
              <w:rPr>
                <w:sz w:val="18"/>
                <w:szCs w:val="18"/>
                <w:lang w:val="sv-SE"/>
              </w:rPr>
            </w:rPrChange>
          </w:rPr>
          <w:t xml:space="preserve"> </w:t>
        </w:r>
        <w:r w:rsidRPr="00E90818">
          <w:rPr>
            <w:i/>
            <w:iCs/>
            <w:sz w:val="18"/>
            <w:szCs w:val="18"/>
            <w:rPrChange w:id="2828" w:author="Adhitya Pranata Putra" w:date="2025-06-10T14:59:00Z" w16du:dateUtc="2025-06-10T07:59:00Z">
              <w:rPr>
                <w:i/>
                <w:iCs/>
                <w:sz w:val="18"/>
                <w:szCs w:val="18"/>
                <w:lang w:val="sv-SE"/>
              </w:rPr>
            </w:rPrChange>
          </w:rPr>
          <w:t>hardware</w:t>
        </w:r>
        <w:r w:rsidRPr="00E90818">
          <w:rPr>
            <w:sz w:val="18"/>
            <w:szCs w:val="18"/>
            <w:rPrChange w:id="2829" w:author="Adhitya Pranata Putra" w:date="2025-06-10T14:59:00Z" w16du:dateUtc="2025-06-10T07:59:00Z">
              <w:rPr>
                <w:sz w:val="18"/>
                <w:szCs w:val="18"/>
                <w:lang w:val="sv-SE"/>
              </w:rPr>
            </w:rPrChange>
          </w:rPr>
          <w:t>, software update, Program/</w:t>
        </w:r>
        <w:proofErr w:type="spellStart"/>
        <w:r w:rsidRPr="00E90818">
          <w:rPr>
            <w:sz w:val="18"/>
            <w:szCs w:val="18"/>
            <w:rPrChange w:id="2830" w:author="Adhitya Pranata Putra" w:date="2025-06-10T14:59:00Z" w16du:dateUtc="2025-06-10T07:59:00Z">
              <w:rPr>
                <w:sz w:val="18"/>
                <w:szCs w:val="18"/>
                <w:lang w:val="sv-SE"/>
              </w:rPr>
            </w:rPrChange>
          </w:rPr>
          <w:t>aplikasi</w:t>
        </w:r>
        <w:proofErr w:type="spellEnd"/>
        <w:r w:rsidRPr="00E90818">
          <w:rPr>
            <w:sz w:val="18"/>
            <w:szCs w:val="18"/>
            <w:rPrChange w:id="2831" w:author="Adhitya Pranata Putra" w:date="2025-06-10T14:59:00Z" w16du:dateUtc="2025-06-10T07:59:00Z">
              <w:rPr>
                <w:sz w:val="18"/>
                <w:szCs w:val="18"/>
                <w:lang w:val="sv-SE"/>
              </w:rPr>
            </w:rPrChange>
          </w:rPr>
          <w:t xml:space="preserve"> </w:t>
        </w:r>
        <w:proofErr w:type="spellStart"/>
        <w:r w:rsidRPr="00E90818">
          <w:rPr>
            <w:sz w:val="18"/>
            <w:szCs w:val="18"/>
            <w:rPrChange w:id="2832" w:author="Adhitya Pranata Putra" w:date="2025-06-10T14:59:00Z" w16du:dateUtc="2025-06-10T07:59:00Z">
              <w:rPr>
                <w:sz w:val="18"/>
                <w:szCs w:val="18"/>
                <w:lang w:val="sv-SE"/>
              </w:rPr>
            </w:rPrChange>
          </w:rPr>
          <w:t>tersebut</w:t>
        </w:r>
        <w:proofErr w:type="spellEnd"/>
        <w:r w:rsidRPr="00E90818">
          <w:rPr>
            <w:sz w:val="18"/>
            <w:szCs w:val="18"/>
            <w:rPrChange w:id="2833" w:author="Adhitya Pranata Putra" w:date="2025-06-10T14:59:00Z" w16du:dateUtc="2025-06-10T07:59:00Z">
              <w:rPr>
                <w:sz w:val="18"/>
                <w:szCs w:val="18"/>
                <w:lang w:val="sv-SE"/>
              </w:rPr>
            </w:rPrChange>
          </w:rPr>
          <w:t xml:space="preserve"> </w:t>
        </w:r>
        <w:proofErr w:type="spellStart"/>
        <w:r w:rsidRPr="00E90818">
          <w:rPr>
            <w:sz w:val="18"/>
            <w:szCs w:val="18"/>
            <w:rPrChange w:id="2834" w:author="Adhitya Pranata Putra" w:date="2025-06-10T14:59:00Z" w16du:dateUtc="2025-06-10T07:59:00Z">
              <w:rPr>
                <w:sz w:val="18"/>
                <w:szCs w:val="18"/>
                <w:lang w:val="sv-SE"/>
              </w:rPr>
            </w:rPrChange>
          </w:rPr>
          <w:t>bisa</w:t>
        </w:r>
        <w:proofErr w:type="spellEnd"/>
        <w:r w:rsidRPr="00E90818">
          <w:rPr>
            <w:sz w:val="18"/>
            <w:szCs w:val="18"/>
            <w:rPrChange w:id="2835" w:author="Adhitya Pranata Putra" w:date="2025-06-10T14:59:00Z" w16du:dateUtc="2025-06-10T07:59:00Z">
              <w:rPr>
                <w:sz w:val="18"/>
                <w:szCs w:val="18"/>
                <w:lang w:val="sv-SE"/>
              </w:rPr>
            </w:rPrChange>
          </w:rPr>
          <w:t xml:space="preserve"> </w:t>
        </w:r>
        <w:proofErr w:type="spellStart"/>
        <w:r w:rsidRPr="00E90818">
          <w:rPr>
            <w:sz w:val="18"/>
            <w:szCs w:val="18"/>
            <w:rPrChange w:id="2836" w:author="Adhitya Pranata Putra" w:date="2025-06-10T14:59:00Z" w16du:dateUtc="2025-06-10T07:59:00Z">
              <w:rPr>
                <w:sz w:val="18"/>
                <w:szCs w:val="18"/>
                <w:lang w:val="sv-SE"/>
              </w:rPr>
            </w:rPrChange>
          </w:rPr>
          <w:t>diakses</w:t>
        </w:r>
        <w:proofErr w:type="spellEnd"/>
        <w:r w:rsidRPr="00E90818">
          <w:rPr>
            <w:sz w:val="18"/>
            <w:szCs w:val="18"/>
            <w:rPrChange w:id="2837" w:author="Adhitya Pranata Putra" w:date="2025-06-10T14:59:00Z" w16du:dateUtc="2025-06-10T07:59:00Z">
              <w:rPr>
                <w:sz w:val="18"/>
                <w:szCs w:val="18"/>
                <w:lang w:val="sv-SE"/>
              </w:rPr>
            </w:rPrChange>
          </w:rPr>
          <w:t xml:space="preserve"> dan </w:t>
        </w:r>
        <w:proofErr w:type="spellStart"/>
        <w:r w:rsidRPr="00E90818">
          <w:rPr>
            <w:sz w:val="18"/>
            <w:szCs w:val="18"/>
            <w:rPrChange w:id="2838" w:author="Adhitya Pranata Putra" w:date="2025-06-10T14:59:00Z" w16du:dateUtc="2025-06-10T07:59:00Z">
              <w:rPr>
                <w:sz w:val="18"/>
                <w:szCs w:val="18"/>
                <w:lang w:val="sv-SE"/>
              </w:rPr>
            </w:rPrChange>
          </w:rPr>
          <w:t>dikelola</w:t>
        </w:r>
        <w:proofErr w:type="spellEnd"/>
        <w:r w:rsidRPr="00E90818">
          <w:rPr>
            <w:sz w:val="18"/>
            <w:szCs w:val="18"/>
            <w:rPrChange w:id="2839" w:author="Adhitya Pranata Putra" w:date="2025-06-10T14:59:00Z" w16du:dateUtc="2025-06-10T07:59:00Z">
              <w:rPr>
                <w:sz w:val="18"/>
                <w:szCs w:val="18"/>
                <w:lang w:val="sv-SE"/>
              </w:rPr>
            </w:rPrChange>
          </w:rPr>
          <w:t xml:space="preserve"> </w:t>
        </w:r>
        <w:proofErr w:type="spellStart"/>
        <w:r w:rsidRPr="00E90818">
          <w:rPr>
            <w:sz w:val="18"/>
            <w:szCs w:val="18"/>
            <w:rPrChange w:id="2840" w:author="Adhitya Pranata Putra" w:date="2025-06-10T14:59:00Z" w16du:dateUtc="2025-06-10T07:59:00Z">
              <w:rPr>
                <w:sz w:val="18"/>
                <w:szCs w:val="18"/>
                <w:lang w:val="sv-SE"/>
              </w:rPr>
            </w:rPrChange>
          </w:rPr>
          <w:t>melalui</w:t>
        </w:r>
        <w:proofErr w:type="spellEnd"/>
        <w:r w:rsidRPr="00E90818">
          <w:rPr>
            <w:sz w:val="18"/>
            <w:szCs w:val="18"/>
            <w:rPrChange w:id="2841" w:author="Adhitya Pranata Putra" w:date="2025-06-10T14:59:00Z" w16du:dateUtc="2025-06-10T07:59:00Z">
              <w:rPr>
                <w:sz w:val="18"/>
                <w:szCs w:val="18"/>
                <w:lang w:val="sv-SE"/>
              </w:rPr>
            </w:rPrChange>
          </w:rPr>
          <w:t xml:space="preserve"> </w:t>
        </w:r>
        <w:proofErr w:type="spellStart"/>
        <w:r w:rsidRPr="00E90818">
          <w:rPr>
            <w:sz w:val="18"/>
            <w:szCs w:val="18"/>
            <w:rPrChange w:id="2842" w:author="Adhitya Pranata Putra" w:date="2025-06-10T14:59:00Z" w16du:dateUtc="2025-06-10T07:59:00Z">
              <w:rPr>
                <w:sz w:val="18"/>
                <w:szCs w:val="18"/>
                <w:lang w:val="sv-SE"/>
              </w:rPr>
            </w:rPrChange>
          </w:rPr>
          <w:t>suatu</w:t>
        </w:r>
        <w:proofErr w:type="spellEnd"/>
        <w:r w:rsidRPr="00E90818">
          <w:rPr>
            <w:sz w:val="18"/>
            <w:szCs w:val="18"/>
            <w:rPrChange w:id="2843" w:author="Adhitya Pranata Putra" w:date="2025-06-10T14:59:00Z" w16du:dateUtc="2025-06-10T07:59:00Z">
              <w:rPr>
                <w:sz w:val="18"/>
                <w:szCs w:val="18"/>
                <w:lang w:val="sv-SE"/>
              </w:rPr>
            </w:rPrChange>
          </w:rPr>
          <w:t xml:space="preserve"> </w:t>
        </w:r>
        <w:r w:rsidRPr="00E90818">
          <w:rPr>
            <w:i/>
            <w:iCs/>
            <w:sz w:val="18"/>
            <w:szCs w:val="18"/>
            <w:rPrChange w:id="2844" w:author="Adhitya Pranata Putra" w:date="2025-06-10T14:59:00Z" w16du:dateUtc="2025-06-10T07:59:00Z">
              <w:rPr>
                <w:i/>
                <w:iCs/>
                <w:sz w:val="18"/>
                <w:szCs w:val="18"/>
                <w:lang w:val="sv-SE"/>
              </w:rPr>
            </w:rPrChange>
          </w:rPr>
          <w:t xml:space="preserve">user interface </w:t>
        </w:r>
        <w:proofErr w:type="spellStart"/>
        <w:r w:rsidRPr="00E90818">
          <w:rPr>
            <w:sz w:val="18"/>
            <w:szCs w:val="18"/>
            <w:rPrChange w:id="2845" w:author="Adhitya Pranata Putra" w:date="2025-06-10T14:59:00Z" w16du:dateUtc="2025-06-10T07:59:00Z">
              <w:rPr>
                <w:sz w:val="18"/>
                <w:szCs w:val="18"/>
                <w:lang w:val="sv-SE"/>
              </w:rPr>
            </w:rPrChange>
          </w:rPr>
          <w:t>atau</w:t>
        </w:r>
        <w:proofErr w:type="spellEnd"/>
        <w:r w:rsidRPr="00E90818">
          <w:rPr>
            <w:sz w:val="18"/>
            <w:szCs w:val="18"/>
            <w:rPrChange w:id="2846" w:author="Adhitya Pranata Putra" w:date="2025-06-10T14:59:00Z" w16du:dateUtc="2025-06-10T07:59:00Z">
              <w:rPr>
                <w:sz w:val="18"/>
                <w:szCs w:val="18"/>
                <w:lang w:val="sv-SE"/>
              </w:rPr>
            </w:rPrChange>
          </w:rPr>
          <w:t xml:space="preserve"> </w:t>
        </w:r>
        <w:r w:rsidRPr="00E90818">
          <w:rPr>
            <w:i/>
            <w:iCs/>
            <w:sz w:val="18"/>
            <w:szCs w:val="18"/>
            <w:rPrChange w:id="2847" w:author="Adhitya Pranata Putra" w:date="2025-06-10T14:59:00Z" w16du:dateUtc="2025-06-10T07:59:00Z">
              <w:rPr>
                <w:i/>
                <w:iCs/>
                <w:sz w:val="18"/>
                <w:szCs w:val="18"/>
                <w:lang w:val="sv-SE"/>
              </w:rPr>
            </w:rPrChange>
          </w:rPr>
          <w:t>console</w:t>
        </w:r>
        <w:r w:rsidRPr="00E90818">
          <w:rPr>
            <w:sz w:val="18"/>
            <w:szCs w:val="18"/>
            <w:rPrChange w:id="2848" w:author="Adhitya Pranata Putra" w:date="2025-06-10T14:59:00Z" w16du:dateUtc="2025-06-10T07:59:00Z">
              <w:rPr>
                <w:sz w:val="18"/>
                <w:szCs w:val="18"/>
                <w:lang w:val="sv-SE"/>
              </w:rPr>
            </w:rPrChange>
          </w:rPr>
          <w:t xml:space="preserve">. </w:t>
        </w:r>
      </w:ins>
    </w:p>
  </w:footnote>
  <w:footnote w:id="10">
    <w:p w14:paraId="105D01BB" w14:textId="77777777" w:rsidR="00A136B1" w:rsidRPr="00A136B1" w:rsidRDefault="00A136B1">
      <w:pPr>
        <w:pStyle w:val="FootnoteText"/>
        <w:rPr>
          <w:sz w:val="18"/>
          <w:szCs w:val="18"/>
        </w:rPr>
      </w:pPr>
      <w:r>
        <w:rPr>
          <w:rStyle w:val="FootnoteReference"/>
        </w:rPr>
        <w:footnoteRef/>
      </w:r>
      <w:r>
        <w:t xml:space="preserve"> </w:t>
      </w:r>
      <w:r w:rsidRPr="00A136B1">
        <w:rPr>
          <w:sz w:val="18"/>
          <w:szCs w:val="18"/>
        </w:rPr>
        <w:t>https://en.wikipedia.org/wiki/Operational_system</w:t>
      </w:r>
    </w:p>
  </w:footnote>
  <w:footnote w:id="11">
    <w:p w14:paraId="5B1818CE" w14:textId="77777777" w:rsidR="00A136B1" w:rsidRPr="00A136B1" w:rsidRDefault="00A136B1">
      <w:pPr>
        <w:pStyle w:val="FootnoteText"/>
        <w:rPr>
          <w:sz w:val="18"/>
          <w:szCs w:val="18"/>
        </w:rPr>
      </w:pPr>
      <w:r w:rsidRPr="00A136B1">
        <w:rPr>
          <w:rStyle w:val="FootnoteReference"/>
          <w:sz w:val="18"/>
          <w:szCs w:val="18"/>
        </w:rPr>
        <w:footnoteRef/>
      </w:r>
      <w:r w:rsidRPr="00A136B1">
        <w:rPr>
          <w:sz w:val="18"/>
          <w:szCs w:val="18"/>
        </w:rPr>
        <w:t xml:space="preserve"> https://en.wikipedia.org/wiki/Data_warehouse</w:t>
      </w:r>
    </w:p>
  </w:footnote>
  <w:footnote w:id="12">
    <w:p w14:paraId="467C87AE" w14:textId="77777777" w:rsidR="00D44AAE" w:rsidRPr="00F94ED9" w:rsidRDefault="00D44AAE">
      <w:pPr>
        <w:pStyle w:val="FootnoteText"/>
        <w:rPr>
          <w:sz w:val="16"/>
          <w:szCs w:val="18"/>
        </w:rPr>
      </w:pPr>
      <w:r>
        <w:rPr>
          <w:rStyle w:val="FootnoteReference"/>
        </w:rPr>
        <w:footnoteRef/>
      </w:r>
      <w:r>
        <w:t xml:space="preserve"> </w:t>
      </w:r>
      <w:r w:rsidRPr="00F94ED9">
        <w:rPr>
          <w:sz w:val="18"/>
          <w:szCs w:val="18"/>
        </w:rPr>
        <w:t>https://www.altexsoft.com/blog/non-functional-requirements/</w:t>
      </w:r>
    </w:p>
  </w:footnote>
  <w:footnote w:id="13">
    <w:p w14:paraId="326DE6D1" w14:textId="77777777" w:rsidR="00D44AAE" w:rsidRPr="00D65839" w:rsidRDefault="00D44AAE">
      <w:pPr>
        <w:pStyle w:val="FootnoteText"/>
        <w:rPr>
          <w:sz w:val="18"/>
          <w:szCs w:val="18"/>
        </w:rPr>
      </w:pPr>
      <w:r>
        <w:rPr>
          <w:rStyle w:val="FootnoteReference"/>
        </w:rPr>
        <w:footnoteRef/>
      </w:r>
      <w:r>
        <w:t xml:space="preserve"> </w:t>
      </w:r>
      <w:r w:rsidRPr="00D65839">
        <w:rPr>
          <w:sz w:val="18"/>
          <w:szCs w:val="18"/>
        </w:rPr>
        <w:t>prj_crm_origin.docx</w:t>
      </w:r>
    </w:p>
  </w:footnote>
  <w:footnote w:id="14">
    <w:p w14:paraId="3D3CBA24" w14:textId="77777777" w:rsidR="00D65839" w:rsidRPr="00D65839" w:rsidRDefault="00D65839">
      <w:pPr>
        <w:pStyle w:val="FootnoteText"/>
        <w:rPr>
          <w:sz w:val="18"/>
          <w:szCs w:val="18"/>
        </w:rPr>
      </w:pPr>
      <w:r>
        <w:rPr>
          <w:rStyle w:val="FootnoteReference"/>
        </w:rPr>
        <w:footnoteRef/>
      </w:r>
      <w:r>
        <w:t xml:space="preserve"> </w:t>
      </w:r>
      <w:r>
        <w:rPr>
          <w:sz w:val="18"/>
          <w:szCs w:val="18"/>
        </w:rPr>
        <w:t xml:space="preserve">Missal: </w:t>
      </w:r>
      <w:proofErr w:type="spellStart"/>
      <w:r>
        <w:rPr>
          <w:sz w:val="18"/>
          <w:szCs w:val="18"/>
        </w:rPr>
        <w:t>reagen</w:t>
      </w:r>
      <w:proofErr w:type="spellEnd"/>
      <w:r>
        <w:rPr>
          <w:sz w:val="18"/>
          <w:szCs w:val="18"/>
        </w:rPr>
        <w:t xml:space="preserve"> Proline </w:t>
      </w:r>
      <w:proofErr w:type="spellStart"/>
      <w:r>
        <w:rPr>
          <w:sz w:val="18"/>
          <w:szCs w:val="18"/>
        </w:rPr>
        <w:t>dengan</w:t>
      </w:r>
      <w:proofErr w:type="spellEnd"/>
      <w:r>
        <w:rPr>
          <w:sz w:val="18"/>
          <w:szCs w:val="18"/>
        </w:rPr>
        <w:t xml:space="preserve"> no. catalog yang </w:t>
      </w:r>
      <w:proofErr w:type="spellStart"/>
      <w:r>
        <w:rPr>
          <w:sz w:val="18"/>
          <w:szCs w:val="18"/>
        </w:rPr>
        <w:t>sama</w:t>
      </w:r>
      <w:proofErr w:type="spellEnd"/>
      <w:r>
        <w:rPr>
          <w:sz w:val="18"/>
          <w:szCs w:val="18"/>
        </w:rPr>
        <w:t xml:space="preserve"> </w:t>
      </w:r>
      <w:proofErr w:type="spellStart"/>
      <w:r>
        <w:rPr>
          <w:sz w:val="18"/>
          <w:szCs w:val="18"/>
        </w:rPr>
        <w:t>dipasarkan</w:t>
      </w:r>
      <w:proofErr w:type="spellEnd"/>
      <w:r>
        <w:rPr>
          <w:sz w:val="18"/>
          <w:szCs w:val="18"/>
        </w:rPr>
        <w:t xml:space="preserve"> oleh SUMMIT dan </w:t>
      </w:r>
      <w:proofErr w:type="spellStart"/>
      <w:r>
        <w:rPr>
          <w:sz w:val="18"/>
          <w:szCs w:val="18"/>
        </w:rPr>
        <w:t>beberapa</w:t>
      </w:r>
      <w:proofErr w:type="spellEnd"/>
      <w:r>
        <w:rPr>
          <w:sz w:val="18"/>
          <w:szCs w:val="18"/>
        </w:rPr>
        <w:t xml:space="preserve"> distributor lain. No catalog item </w:t>
      </w:r>
      <w:proofErr w:type="spellStart"/>
      <w:r>
        <w:rPr>
          <w:sz w:val="18"/>
          <w:szCs w:val="18"/>
        </w:rPr>
        <w:t>tersebut</w:t>
      </w:r>
      <w:proofErr w:type="spellEnd"/>
      <w:r>
        <w:rPr>
          <w:sz w:val="18"/>
          <w:szCs w:val="18"/>
        </w:rPr>
        <w:t xml:space="preserve"> </w:t>
      </w:r>
      <w:proofErr w:type="spellStart"/>
      <w:r>
        <w:rPr>
          <w:sz w:val="18"/>
          <w:szCs w:val="18"/>
        </w:rPr>
        <w:t>hanya</w:t>
      </w:r>
      <w:proofErr w:type="spellEnd"/>
      <w:r>
        <w:rPr>
          <w:sz w:val="18"/>
          <w:szCs w:val="18"/>
        </w:rPr>
        <w:t xml:space="preserve"> </w:t>
      </w:r>
      <w:proofErr w:type="spellStart"/>
      <w:r>
        <w:rPr>
          <w:sz w:val="18"/>
          <w:szCs w:val="18"/>
        </w:rPr>
        <w:t>ada</w:t>
      </w:r>
      <w:proofErr w:type="spellEnd"/>
      <w:r>
        <w:rPr>
          <w:sz w:val="18"/>
          <w:szCs w:val="18"/>
        </w:rPr>
        <w:t xml:space="preserve"> di table </w:t>
      </w:r>
      <w:proofErr w:type="spellStart"/>
      <w:r>
        <w:rPr>
          <w:sz w:val="18"/>
          <w:szCs w:val="18"/>
        </w:rPr>
        <w:t>ProductCatalog</w:t>
      </w:r>
      <w:proofErr w:type="spellEnd"/>
      <w:r>
        <w:rPr>
          <w:sz w:val="18"/>
          <w:szCs w:val="18"/>
        </w:rPr>
        <w:t xml:space="preserve"> </w:t>
      </w:r>
      <w:proofErr w:type="spellStart"/>
      <w:r>
        <w:rPr>
          <w:sz w:val="18"/>
          <w:szCs w:val="18"/>
        </w:rPr>
        <w:t>saja</w:t>
      </w:r>
      <w:proofErr w:type="spellEnd"/>
      <w:r>
        <w:rPr>
          <w:sz w:val="18"/>
          <w:szCs w:val="18"/>
        </w:rPr>
        <w:t>.</w:t>
      </w:r>
    </w:p>
  </w:footnote>
  <w:footnote w:id="15">
    <w:p w14:paraId="7E2DDE14" w14:textId="40E45C23" w:rsidR="00E0624B" w:rsidRPr="00E0624B" w:rsidRDefault="00E0624B">
      <w:pPr>
        <w:pStyle w:val="FootnoteText"/>
        <w:rPr>
          <w:sz w:val="18"/>
          <w:szCs w:val="18"/>
          <w:lang w:val="sv-SE"/>
          <w:rPrChange w:id="4057" w:author="Adhitya Pranata Putra" w:date="2025-05-23T15:16:00Z" w16du:dateUtc="2025-05-23T08:16:00Z">
            <w:rPr/>
          </w:rPrChange>
        </w:rPr>
      </w:pPr>
      <w:ins w:id="4058" w:author="Adhitya Pranata Putra" w:date="2025-05-23T15:16:00Z" w16du:dateUtc="2025-05-23T08:16:00Z">
        <w:r>
          <w:rPr>
            <w:rStyle w:val="FootnoteReference"/>
          </w:rPr>
          <w:footnoteRef/>
        </w:r>
        <w:r w:rsidRPr="00E0624B">
          <w:rPr>
            <w:lang w:val="sv-SE"/>
            <w:rPrChange w:id="4059" w:author="Adhitya Pranata Putra" w:date="2025-05-23T15:16:00Z" w16du:dateUtc="2025-05-23T08:16:00Z">
              <w:rPr/>
            </w:rPrChange>
          </w:rPr>
          <w:t xml:space="preserve"> </w:t>
        </w:r>
        <w:r w:rsidRPr="00E0624B">
          <w:rPr>
            <w:sz w:val="18"/>
            <w:szCs w:val="18"/>
            <w:lang w:val="sv-SE"/>
          </w:rPr>
          <w:t>M</w:t>
        </w:r>
        <w:r w:rsidRPr="00E0624B">
          <w:rPr>
            <w:sz w:val="18"/>
            <w:szCs w:val="18"/>
            <w:lang w:val="sv-SE"/>
            <w:rPrChange w:id="4060" w:author="Adhitya Pranata Putra" w:date="2025-05-23T15:16:00Z" w16du:dateUtc="2025-05-23T08:16:00Z">
              <w:rPr>
                <w:sz w:val="18"/>
                <w:szCs w:val="18"/>
              </w:rPr>
            </w:rPrChange>
          </w:rPr>
          <w:t>en</w:t>
        </w:r>
        <w:r>
          <w:rPr>
            <w:sz w:val="18"/>
            <w:szCs w:val="18"/>
            <w:lang w:val="sv-SE"/>
          </w:rPr>
          <w:t>ggunakan kabupaten/kota dan propinsi dari CRM.</w:t>
        </w:r>
      </w:ins>
    </w:p>
  </w:footnote>
  <w:footnote w:id="16">
    <w:p w14:paraId="3CA433DC" w14:textId="77777777" w:rsidR="00CE0256" w:rsidRPr="00117097" w:rsidRDefault="00CE0256" w:rsidP="00CE0256">
      <w:pPr>
        <w:pStyle w:val="FootnoteText"/>
        <w:rPr>
          <w:ins w:id="4736" w:author="Adhitya Pranata Putra" w:date="2025-06-23T13:56:00Z" w16du:dateUtc="2025-06-23T06:56:00Z"/>
          <w:sz w:val="18"/>
          <w:szCs w:val="18"/>
          <w:lang w:val="sv-SE"/>
        </w:rPr>
      </w:pPr>
      <w:ins w:id="4737" w:author="Adhitya Pranata Putra" w:date="2025-06-23T13:56:00Z" w16du:dateUtc="2025-06-23T06:56:00Z">
        <w:r>
          <w:rPr>
            <w:rStyle w:val="FootnoteReference"/>
          </w:rPr>
          <w:footnoteRef/>
        </w:r>
        <w:r w:rsidRPr="00117097">
          <w:rPr>
            <w:lang w:val="sv-SE"/>
          </w:rPr>
          <w:t xml:space="preserve"> </w:t>
        </w:r>
        <w:r w:rsidRPr="00117097">
          <w:rPr>
            <w:sz w:val="18"/>
            <w:szCs w:val="18"/>
            <w:lang w:val="sv-SE"/>
          </w:rPr>
          <w:t>P</w:t>
        </w:r>
        <w:r>
          <w:rPr>
            <w:sz w:val="18"/>
            <w:szCs w:val="18"/>
            <w:lang w:val="sv-SE"/>
          </w:rPr>
          <w:t>C, Server, mobile devices, semua mesin dimana user berinteraksi</w:t>
        </w:r>
      </w:ins>
    </w:p>
  </w:footnote>
  <w:footnote w:id="17">
    <w:p w14:paraId="5DBDC53A" w14:textId="77777777" w:rsidR="00155F7C" w:rsidRPr="007C7A4E" w:rsidRDefault="00155F7C">
      <w:pPr>
        <w:pStyle w:val="FootnoteText"/>
        <w:rPr>
          <w:sz w:val="18"/>
          <w:szCs w:val="18"/>
          <w:lang w:val="sv-SE"/>
          <w:rPrChange w:id="5270" w:author="Adhitya Pranata Putra" w:date="2025-05-26T17:54:00Z" w16du:dateUtc="2025-05-26T10:54:00Z">
            <w:rPr>
              <w:sz w:val="18"/>
              <w:szCs w:val="18"/>
            </w:rPr>
          </w:rPrChange>
        </w:rPr>
      </w:pPr>
      <w:r>
        <w:rPr>
          <w:rStyle w:val="FootnoteReference"/>
        </w:rPr>
        <w:footnoteRef/>
      </w:r>
      <w:r w:rsidRPr="007C7A4E">
        <w:rPr>
          <w:lang w:val="sv-SE"/>
          <w:rPrChange w:id="5271" w:author="Adhitya Pranata Putra" w:date="2025-05-26T17:54:00Z" w16du:dateUtc="2025-05-26T10:54:00Z">
            <w:rPr/>
          </w:rPrChange>
        </w:rPr>
        <w:t xml:space="preserve"> </w:t>
      </w:r>
      <w:r w:rsidRPr="007C7A4E">
        <w:rPr>
          <w:sz w:val="18"/>
          <w:szCs w:val="18"/>
          <w:lang w:val="sv-SE"/>
          <w:rPrChange w:id="5272" w:author="Adhitya Pranata Putra" w:date="2025-05-26T17:54:00Z" w16du:dateUtc="2025-05-26T10:54:00Z">
            <w:rPr>
              <w:sz w:val="18"/>
              <w:szCs w:val="18"/>
            </w:rPr>
          </w:rPrChange>
        </w:rPr>
        <w:t>Kode ADT menggunakan HL7 Standard</w:t>
      </w:r>
    </w:p>
  </w:footnote>
  <w:footnote w:id="18">
    <w:p w14:paraId="648892A2" w14:textId="77777777" w:rsidR="001B0B07" w:rsidRPr="001B0B07" w:rsidRDefault="001B0B07" w:rsidP="001B0B07">
      <w:pPr>
        <w:pStyle w:val="FootnoteText"/>
        <w:rPr>
          <w:ins w:id="5546" w:author="Adhitya Pranata Putra" w:date="2025-05-27T15:01:00Z" w16du:dateUtc="2025-05-27T08:01:00Z"/>
          <w:sz w:val="18"/>
          <w:szCs w:val="18"/>
          <w:lang w:val="en-ID"/>
          <w:rPrChange w:id="5547" w:author="Adhitya Pranata Putra" w:date="2025-05-27T15:01:00Z" w16du:dateUtc="2025-05-27T08:01:00Z">
            <w:rPr>
              <w:ins w:id="5548" w:author="Adhitya Pranata Putra" w:date="2025-05-27T15:01:00Z" w16du:dateUtc="2025-05-27T08:01:00Z"/>
              <w:sz w:val="18"/>
              <w:szCs w:val="18"/>
              <w:lang w:val="sv-SE"/>
            </w:rPr>
          </w:rPrChange>
        </w:rPr>
      </w:pPr>
      <w:ins w:id="5549" w:author="Adhitya Pranata Putra" w:date="2025-05-27T15:01:00Z" w16du:dateUtc="2025-05-27T08:01:00Z">
        <w:r>
          <w:rPr>
            <w:rStyle w:val="FootnoteReference"/>
          </w:rPr>
          <w:footnoteRef/>
        </w:r>
        <w:r w:rsidRPr="001B0B07">
          <w:rPr>
            <w:lang w:val="en-ID"/>
            <w:rPrChange w:id="5550" w:author="Adhitya Pranata Putra" w:date="2025-05-27T15:01:00Z" w16du:dateUtc="2025-05-27T08:01:00Z">
              <w:rPr>
                <w:lang w:val="sv-SE"/>
              </w:rPr>
            </w:rPrChange>
          </w:rPr>
          <w:t xml:space="preserve"> </w:t>
        </w:r>
        <w:r w:rsidRPr="001B0B07">
          <w:rPr>
            <w:sz w:val="18"/>
            <w:szCs w:val="18"/>
            <w:lang w:val="en-ID"/>
            <w:rPrChange w:id="5551" w:author="Adhitya Pranata Putra" w:date="2025-05-27T15:01:00Z" w16du:dateUtc="2025-05-27T08:01:00Z">
              <w:rPr>
                <w:sz w:val="18"/>
                <w:szCs w:val="18"/>
                <w:lang w:val="sv-SE"/>
              </w:rPr>
            </w:rPrChange>
          </w:rPr>
          <w:t xml:space="preserve">PC, Server, mobile devices, </w:t>
        </w:r>
        <w:proofErr w:type="spellStart"/>
        <w:r w:rsidRPr="001B0B07">
          <w:rPr>
            <w:sz w:val="18"/>
            <w:szCs w:val="18"/>
            <w:lang w:val="en-ID"/>
            <w:rPrChange w:id="5552" w:author="Adhitya Pranata Putra" w:date="2025-05-27T15:01:00Z" w16du:dateUtc="2025-05-27T08:01:00Z">
              <w:rPr>
                <w:sz w:val="18"/>
                <w:szCs w:val="18"/>
                <w:lang w:val="sv-SE"/>
              </w:rPr>
            </w:rPrChange>
          </w:rPr>
          <w:t>semua</w:t>
        </w:r>
        <w:proofErr w:type="spellEnd"/>
        <w:r w:rsidRPr="001B0B07">
          <w:rPr>
            <w:sz w:val="18"/>
            <w:szCs w:val="18"/>
            <w:lang w:val="en-ID"/>
            <w:rPrChange w:id="5553" w:author="Adhitya Pranata Putra" w:date="2025-05-27T15:01:00Z" w16du:dateUtc="2025-05-27T08:01:00Z">
              <w:rPr>
                <w:sz w:val="18"/>
                <w:szCs w:val="18"/>
                <w:lang w:val="sv-SE"/>
              </w:rPr>
            </w:rPrChange>
          </w:rPr>
          <w:t xml:space="preserve"> </w:t>
        </w:r>
        <w:proofErr w:type="spellStart"/>
        <w:r w:rsidRPr="001B0B07">
          <w:rPr>
            <w:sz w:val="18"/>
            <w:szCs w:val="18"/>
            <w:lang w:val="en-ID"/>
            <w:rPrChange w:id="5554" w:author="Adhitya Pranata Putra" w:date="2025-05-27T15:01:00Z" w16du:dateUtc="2025-05-27T08:01:00Z">
              <w:rPr>
                <w:sz w:val="18"/>
                <w:szCs w:val="18"/>
                <w:lang w:val="sv-SE"/>
              </w:rPr>
            </w:rPrChange>
          </w:rPr>
          <w:t>mesin</w:t>
        </w:r>
        <w:proofErr w:type="spellEnd"/>
        <w:r w:rsidRPr="001B0B07">
          <w:rPr>
            <w:sz w:val="18"/>
            <w:szCs w:val="18"/>
            <w:lang w:val="en-ID"/>
            <w:rPrChange w:id="5555" w:author="Adhitya Pranata Putra" w:date="2025-05-27T15:01:00Z" w16du:dateUtc="2025-05-27T08:01:00Z">
              <w:rPr>
                <w:sz w:val="18"/>
                <w:szCs w:val="18"/>
                <w:lang w:val="sv-SE"/>
              </w:rPr>
            </w:rPrChange>
          </w:rPr>
          <w:t xml:space="preserve"> </w:t>
        </w:r>
        <w:proofErr w:type="spellStart"/>
        <w:r w:rsidRPr="001B0B07">
          <w:rPr>
            <w:sz w:val="18"/>
            <w:szCs w:val="18"/>
            <w:lang w:val="en-ID"/>
            <w:rPrChange w:id="5556" w:author="Adhitya Pranata Putra" w:date="2025-05-27T15:01:00Z" w16du:dateUtc="2025-05-27T08:01:00Z">
              <w:rPr>
                <w:sz w:val="18"/>
                <w:szCs w:val="18"/>
                <w:lang w:val="sv-SE"/>
              </w:rPr>
            </w:rPrChange>
          </w:rPr>
          <w:t>dimana</w:t>
        </w:r>
        <w:proofErr w:type="spellEnd"/>
        <w:r w:rsidRPr="001B0B07">
          <w:rPr>
            <w:sz w:val="18"/>
            <w:szCs w:val="18"/>
            <w:lang w:val="en-ID"/>
            <w:rPrChange w:id="5557" w:author="Adhitya Pranata Putra" w:date="2025-05-27T15:01:00Z" w16du:dateUtc="2025-05-27T08:01:00Z">
              <w:rPr>
                <w:sz w:val="18"/>
                <w:szCs w:val="18"/>
                <w:lang w:val="sv-SE"/>
              </w:rPr>
            </w:rPrChange>
          </w:rPr>
          <w:t xml:space="preserve"> user </w:t>
        </w:r>
        <w:proofErr w:type="spellStart"/>
        <w:r w:rsidRPr="001B0B07">
          <w:rPr>
            <w:sz w:val="18"/>
            <w:szCs w:val="18"/>
            <w:lang w:val="en-ID"/>
            <w:rPrChange w:id="5558" w:author="Adhitya Pranata Putra" w:date="2025-05-27T15:01:00Z" w16du:dateUtc="2025-05-27T08:01:00Z">
              <w:rPr>
                <w:sz w:val="18"/>
                <w:szCs w:val="18"/>
                <w:lang w:val="sv-SE"/>
              </w:rPr>
            </w:rPrChange>
          </w:rPr>
          <w:t>berinteraksi</w:t>
        </w:r>
        <w:proofErr w:type="spellEnd"/>
      </w:ins>
    </w:p>
  </w:footnote>
  <w:footnote w:id="19">
    <w:p w14:paraId="7E19397B" w14:textId="77777777" w:rsidR="00B9389F" w:rsidRPr="005B6151" w:rsidRDefault="00B9389F" w:rsidP="00B9389F">
      <w:pPr>
        <w:pStyle w:val="FootnoteText"/>
        <w:rPr>
          <w:ins w:id="6704" w:author="Adhitya Pranata Putra" w:date="2025-06-11T16:33:00Z" w16du:dateUtc="2025-06-11T09:33:00Z"/>
          <w:sz w:val="18"/>
          <w:szCs w:val="18"/>
          <w:lang w:val="en-ID"/>
        </w:rPr>
      </w:pPr>
      <w:ins w:id="6705" w:author="Adhitya Pranata Putra" w:date="2025-06-11T16:33:00Z" w16du:dateUtc="2025-06-11T09:33:00Z">
        <w:r>
          <w:rPr>
            <w:rStyle w:val="FootnoteReference"/>
          </w:rPr>
          <w:footnoteRef/>
        </w:r>
        <w:r w:rsidRPr="005B6151">
          <w:rPr>
            <w:lang w:val="en-ID"/>
          </w:rPr>
          <w:t xml:space="preserve"> </w:t>
        </w:r>
        <w:r w:rsidRPr="005B6151">
          <w:rPr>
            <w:sz w:val="18"/>
            <w:szCs w:val="18"/>
            <w:lang w:val="en-ID"/>
          </w:rPr>
          <w:t xml:space="preserve">PC, Server, mobile devices, </w:t>
        </w:r>
        <w:proofErr w:type="spellStart"/>
        <w:r w:rsidRPr="005B6151">
          <w:rPr>
            <w:sz w:val="18"/>
            <w:szCs w:val="18"/>
            <w:lang w:val="en-ID"/>
          </w:rPr>
          <w:t>semua</w:t>
        </w:r>
        <w:proofErr w:type="spellEnd"/>
        <w:r w:rsidRPr="005B6151">
          <w:rPr>
            <w:sz w:val="18"/>
            <w:szCs w:val="18"/>
            <w:lang w:val="en-ID"/>
          </w:rPr>
          <w:t xml:space="preserve"> </w:t>
        </w:r>
        <w:proofErr w:type="spellStart"/>
        <w:r w:rsidRPr="005B6151">
          <w:rPr>
            <w:sz w:val="18"/>
            <w:szCs w:val="18"/>
            <w:lang w:val="en-ID"/>
          </w:rPr>
          <w:t>mesin</w:t>
        </w:r>
        <w:proofErr w:type="spellEnd"/>
        <w:r w:rsidRPr="005B6151">
          <w:rPr>
            <w:sz w:val="18"/>
            <w:szCs w:val="18"/>
            <w:lang w:val="en-ID"/>
          </w:rPr>
          <w:t xml:space="preserve"> </w:t>
        </w:r>
        <w:proofErr w:type="spellStart"/>
        <w:r w:rsidRPr="005B6151">
          <w:rPr>
            <w:sz w:val="18"/>
            <w:szCs w:val="18"/>
            <w:lang w:val="en-ID"/>
          </w:rPr>
          <w:t>dimana</w:t>
        </w:r>
        <w:proofErr w:type="spellEnd"/>
        <w:r w:rsidRPr="005B6151">
          <w:rPr>
            <w:sz w:val="18"/>
            <w:szCs w:val="18"/>
            <w:lang w:val="en-ID"/>
          </w:rPr>
          <w:t xml:space="preserve"> user </w:t>
        </w:r>
        <w:proofErr w:type="spellStart"/>
        <w:r w:rsidRPr="005B6151">
          <w:rPr>
            <w:sz w:val="18"/>
            <w:szCs w:val="18"/>
            <w:lang w:val="en-ID"/>
          </w:rPr>
          <w:t>berinteraksi</w:t>
        </w:r>
        <w:proofErr w:type="spellEnd"/>
      </w:ins>
    </w:p>
  </w:footnote>
  <w:footnote w:id="20">
    <w:p w14:paraId="54442D38" w14:textId="77777777" w:rsidR="00A5759B" w:rsidRPr="00A5759B" w:rsidRDefault="00A5759B" w:rsidP="00A5759B">
      <w:pPr>
        <w:pStyle w:val="FootnoteText"/>
        <w:rPr>
          <w:sz w:val="18"/>
          <w:szCs w:val="18"/>
        </w:rPr>
      </w:pPr>
      <w:r>
        <w:rPr>
          <w:rStyle w:val="FootnoteReference"/>
        </w:rPr>
        <w:footnoteRef/>
      </w:r>
      <w:r>
        <w:t xml:space="preserve"> </w:t>
      </w:r>
      <w:r w:rsidRPr="00A96280">
        <w:rPr>
          <w:sz w:val="18"/>
          <w:szCs w:val="18"/>
        </w:rPr>
        <w:t>The International Organization for Standardization (ISO) and Clinical and Laboratory Standards Institute (CLSI) define a sample as “one or more parts taken from a system and intended to provide information on the system” (ISO 15189:2007). The term “specimen” is very commonly used in the laboratory to indicate a sample taken from the human body, but the terminology used throughout ISO documents is “primary sample”, or just “sample”. In this handbook, the terms “sample” and “specimen” should be considered interchangeable. It is useful to note that in some of the existing transport regulations, the term “specimen” continues to be used</w:t>
      </w:r>
    </w:p>
  </w:footnote>
  <w:footnote w:id="21">
    <w:p w14:paraId="56878D71" w14:textId="77777777" w:rsidR="005728DD" w:rsidRPr="00E91500" w:rsidRDefault="005728DD">
      <w:pPr>
        <w:pStyle w:val="FootnoteText"/>
        <w:rPr>
          <w:sz w:val="18"/>
          <w:szCs w:val="18"/>
          <w:lang w:val="sv-SE"/>
          <w:rPrChange w:id="7642" w:author="Adhitya Pranata Putra" w:date="2025-04-09T07:56:00Z" w16du:dateUtc="2025-04-09T00:56:00Z">
            <w:rPr>
              <w:sz w:val="18"/>
              <w:szCs w:val="18"/>
            </w:rPr>
          </w:rPrChange>
        </w:rPr>
      </w:pPr>
      <w:r>
        <w:rPr>
          <w:rStyle w:val="FootnoteReference"/>
        </w:rPr>
        <w:footnoteRef/>
      </w:r>
      <w:r w:rsidRPr="00E91500">
        <w:rPr>
          <w:lang w:val="sv-SE"/>
          <w:rPrChange w:id="7643" w:author="Adhitya Pranata Putra" w:date="2025-04-09T07:56:00Z" w16du:dateUtc="2025-04-09T00:56:00Z">
            <w:rPr/>
          </w:rPrChange>
        </w:rPr>
        <w:t xml:space="preserve"> </w:t>
      </w:r>
      <w:r w:rsidRPr="00E91500">
        <w:rPr>
          <w:sz w:val="18"/>
          <w:szCs w:val="18"/>
          <w:lang w:val="sv-SE"/>
          <w:rPrChange w:id="7644" w:author="Adhitya Pranata Putra" w:date="2025-04-09T07:56:00Z" w16du:dateUtc="2025-04-09T00:56:00Z">
            <w:rPr>
              <w:sz w:val="18"/>
              <w:szCs w:val="18"/>
            </w:rPr>
          </w:rPrChange>
        </w:rPr>
        <w:t>Location bisa berupa Lokasi geografis (site), instrument (equipment) ataupun lokasi di dalam lokasi lainnya (counter).</w:t>
      </w:r>
    </w:p>
  </w:footnote>
  <w:footnote w:id="22">
    <w:p w14:paraId="294A088F" w14:textId="77777777" w:rsidR="005728DD" w:rsidRPr="00E91500" w:rsidRDefault="005728DD">
      <w:pPr>
        <w:pStyle w:val="FootnoteText"/>
        <w:rPr>
          <w:sz w:val="18"/>
          <w:szCs w:val="18"/>
          <w:lang w:val="sv-SE"/>
          <w:rPrChange w:id="7741" w:author="Adhitya Pranata Putra" w:date="2025-04-09T07:56:00Z" w16du:dateUtc="2025-04-09T00:56:00Z">
            <w:rPr>
              <w:sz w:val="18"/>
              <w:szCs w:val="18"/>
            </w:rPr>
          </w:rPrChange>
        </w:rPr>
      </w:pPr>
      <w:r>
        <w:rPr>
          <w:rStyle w:val="FootnoteReference"/>
        </w:rPr>
        <w:footnoteRef/>
      </w:r>
      <w:r w:rsidRPr="00E91500">
        <w:rPr>
          <w:lang w:val="sv-SE"/>
          <w:rPrChange w:id="7742" w:author="Adhitya Pranata Putra" w:date="2025-04-09T07:56:00Z" w16du:dateUtc="2025-04-09T00:56:00Z">
            <w:rPr/>
          </w:rPrChange>
        </w:rPr>
        <w:t xml:space="preserve"> </w:t>
      </w:r>
      <w:r w:rsidRPr="00E91500">
        <w:rPr>
          <w:sz w:val="18"/>
          <w:szCs w:val="18"/>
          <w:lang w:val="sv-SE"/>
          <w:rPrChange w:id="7743" w:author="Adhitya Pranata Putra" w:date="2025-04-09T07:56:00Z" w16du:dateUtc="2025-04-09T00:56:00Z">
            <w:rPr>
              <w:sz w:val="18"/>
              <w:szCs w:val="18"/>
            </w:rPr>
          </w:rPrChange>
        </w:rPr>
        <w:t xml:space="preserve">Kode instrument ini specific dan terikat dengan Lokasi (site) sehingga sample bisa ditelusuri di site mana (LabRujukan) </w:t>
      </w:r>
    </w:p>
  </w:footnote>
  <w:footnote w:id="23">
    <w:p w14:paraId="18372DFE" w14:textId="77777777" w:rsidR="005728DD" w:rsidRPr="00E91500" w:rsidRDefault="005728DD">
      <w:pPr>
        <w:pStyle w:val="FootnoteText"/>
        <w:rPr>
          <w:sz w:val="18"/>
          <w:szCs w:val="18"/>
          <w:lang w:val="sv-SE"/>
          <w:rPrChange w:id="7753" w:author="Adhitya Pranata Putra" w:date="2025-04-09T07:56:00Z" w16du:dateUtc="2025-04-09T00:56:00Z">
            <w:rPr>
              <w:sz w:val="18"/>
              <w:szCs w:val="18"/>
            </w:rPr>
          </w:rPrChange>
        </w:rPr>
      </w:pPr>
      <w:r>
        <w:rPr>
          <w:rStyle w:val="FootnoteReference"/>
        </w:rPr>
        <w:footnoteRef/>
      </w:r>
      <w:r w:rsidRPr="00E91500">
        <w:rPr>
          <w:lang w:val="sv-SE"/>
          <w:rPrChange w:id="7754" w:author="Adhitya Pranata Putra" w:date="2025-04-09T07:56:00Z" w16du:dateUtc="2025-04-09T00:56:00Z">
            <w:rPr/>
          </w:rPrChange>
        </w:rPr>
        <w:t xml:space="preserve"> </w:t>
      </w:r>
      <w:r w:rsidRPr="00E91500">
        <w:rPr>
          <w:sz w:val="18"/>
          <w:szCs w:val="18"/>
          <w:lang w:val="sv-SE"/>
          <w:rPrChange w:id="7755" w:author="Adhitya Pranata Putra" w:date="2025-04-09T07:56:00Z" w16du:dateUtc="2025-04-09T00:56:00Z">
            <w:rPr>
              <w:sz w:val="18"/>
              <w:szCs w:val="18"/>
            </w:rPr>
          </w:rPrChange>
        </w:rPr>
        <w:t>Jika instrument punya kemampuan untuk scan label dan update ke LIS, maka fungsi ini bisa dijalankan. Atau bisa dilakukan manual oleh analis. Instrument TLA kemungkinan bisa mengupdate keberadaan tabung sample secara lebih detail.</w:t>
      </w:r>
    </w:p>
  </w:footnote>
  <w:footnote w:id="24">
    <w:p w14:paraId="17EC2D29" w14:textId="77777777" w:rsidR="005728DD" w:rsidRPr="00E91500" w:rsidRDefault="005728DD">
      <w:pPr>
        <w:pStyle w:val="FootnoteText"/>
        <w:rPr>
          <w:sz w:val="18"/>
          <w:szCs w:val="18"/>
          <w:lang w:val="sv-SE"/>
          <w:rPrChange w:id="7761" w:author="Adhitya Pranata Putra" w:date="2025-04-09T07:56:00Z" w16du:dateUtc="2025-04-09T00:56:00Z">
            <w:rPr>
              <w:sz w:val="18"/>
              <w:szCs w:val="18"/>
            </w:rPr>
          </w:rPrChange>
        </w:rPr>
      </w:pPr>
      <w:r>
        <w:rPr>
          <w:rStyle w:val="FootnoteReference"/>
        </w:rPr>
        <w:footnoteRef/>
      </w:r>
      <w:r w:rsidRPr="00E91500">
        <w:rPr>
          <w:lang w:val="sv-SE"/>
          <w:rPrChange w:id="7762" w:author="Adhitya Pranata Putra" w:date="2025-04-09T07:56:00Z" w16du:dateUtc="2025-04-09T00:56:00Z">
            <w:rPr/>
          </w:rPrChange>
        </w:rPr>
        <w:t xml:space="preserve"> </w:t>
      </w:r>
      <w:r w:rsidRPr="00E91500">
        <w:rPr>
          <w:sz w:val="18"/>
          <w:szCs w:val="18"/>
          <w:lang w:val="sv-SE"/>
          <w:rPrChange w:id="7763" w:author="Adhitya Pranata Putra" w:date="2025-04-09T07:56:00Z" w16du:dateUtc="2025-04-09T00:56:00Z">
            <w:rPr>
              <w:sz w:val="18"/>
              <w:szCs w:val="18"/>
            </w:rPr>
          </w:rPrChange>
        </w:rPr>
        <w:t>Kode tempat peyimpanan ini specific dan terikat dengan Lokasi (site) sehingga sample bisa ditelusuri di site mana (LabRujukan)</w:t>
      </w:r>
    </w:p>
  </w:footnote>
  <w:footnote w:id="25">
    <w:p w14:paraId="5A8D4719" w14:textId="77777777" w:rsidR="002661C0" w:rsidRPr="00E91500" w:rsidRDefault="002661C0">
      <w:pPr>
        <w:pStyle w:val="FootnoteText"/>
        <w:rPr>
          <w:sz w:val="18"/>
          <w:szCs w:val="18"/>
          <w:lang w:val="sv-SE"/>
          <w:rPrChange w:id="8380" w:author="Adhitya Pranata Putra" w:date="2025-04-09T07:56:00Z" w16du:dateUtc="2025-04-09T00:56:00Z">
            <w:rPr>
              <w:sz w:val="18"/>
              <w:szCs w:val="18"/>
            </w:rPr>
          </w:rPrChange>
        </w:rPr>
      </w:pPr>
      <w:r w:rsidRPr="002661C0">
        <w:rPr>
          <w:rStyle w:val="FootnoteReference"/>
          <w:sz w:val="18"/>
          <w:szCs w:val="18"/>
        </w:rPr>
        <w:footnoteRef/>
      </w:r>
      <w:r w:rsidRPr="00E91500">
        <w:rPr>
          <w:sz w:val="18"/>
          <w:szCs w:val="18"/>
          <w:lang w:val="sv-SE"/>
          <w:rPrChange w:id="8381" w:author="Adhitya Pranata Putra" w:date="2025-04-09T07:56:00Z" w16du:dateUtc="2025-04-09T00:56:00Z">
            <w:rPr>
              <w:sz w:val="18"/>
              <w:szCs w:val="18"/>
            </w:rPr>
          </w:rPrChange>
        </w:rPr>
        <w:t xml:space="preserve"> Reagen atau bahan habis pakai yang diperlukan bisa saja lebih dari satu item.</w:t>
      </w:r>
    </w:p>
  </w:footnote>
  <w:footnote w:id="26">
    <w:p w14:paraId="78ED75AD" w14:textId="77777777" w:rsidR="000C24E9" w:rsidRPr="00E91500" w:rsidRDefault="000C24E9">
      <w:pPr>
        <w:pStyle w:val="FootnoteText"/>
        <w:rPr>
          <w:sz w:val="18"/>
          <w:szCs w:val="18"/>
          <w:lang w:val="sv-SE"/>
          <w:rPrChange w:id="8414" w:author="Adhitya Pranata Putra" w:date="2025-04-09T07:56:00Z" w16du:dateUtc="2025-04-09T00:56:00Z">
            <w:rPr>
              <w:sz w:val="18"/>
              <w:szCs w:val="18"/>
            </w:rPr>
          </w:rPrChange>
        </w:rPr>
      </w:pPr>
      <w:r>
        <w:rPr>
          <w:rStyle w:val="FootnoteReference"/>
        </w:rPr>
        <w:footnoteRef/>
      </w:r>
      <w:r w:rsidRPr="00E91500">
        <w:rPr>
          <w:lang w:val="sv-SE"/>
          <w:rPrChange w:id="8415" w:author="Adhitya Pranata Putra" w:date="2025-04-09T07:56:00Z" w16du:dateUtc="2025-04-09T00:56:00Z">
            <w:rPr/>
          </w:rPrChange>
        </w:rPr>
        <w:t xml:space="preserve"> </w:t>
      </w:r>
      <w:r w:rsidRPr="00E91500">
        <w:rPr>
          <w:i/>
          <w:iCs/>
          <w:sz w:val="18"/>
          <w:szCs w:val="18"/>
          <w:lang w:val="sv-SE"/>
          <w:rPrChange w:id="8416" w:author="Adhitya Pranata Putra" w:date="2025-04-09T07:56:00Z" w16du:dateUtc="2025-04-09T00:56:00Z">
            <w:rPr>
              <w:i/>
              <w:iCs/>
              <w:sz w:val="18"/>
              <w:szCs w:val="18"/>
            </w:rPr>
          </w:rPrChange>
        </w:rPr>
        <w:t>Real test</w:t>
      </w:r>
      <w:r w:rsidRPr="00E91500">
        <w:rPr>
          <w:sz w:val="18"/>
          <w:szCs w:val="18"/>
          <w:lang w:val="sv-SE"/>
          <w:rPrChange w:id="8417" w:author="Adhitya Pranata Putra" w:date="2025-04-09T07:56:00Z" w16du:dateUtc="2025-04-09T00:56:00Z">
            <w:rPr>
              <w:sz w:val="18"/>
              <w:szCs w:val="18"/>
            </w:rPr>
          </w:rPrChange>
        </w:rPr>
        <w:t>: test yang menggunakan reagensia/bahan habis pakai, diproduksi di instrument/manual.</w:t>
      </w:r>
    </w:p>
  </w:footnote>
  <w:footnote w:id="27">
    <w:p w14:paraId="48C867C1" w14:textId="77777777" w:rsidR="000C24E9" w:rsidRPr="00E91500" w:rsidRDefault="000C24E9">
      <w:pPr>
        <w:pStyle w:val="FootnoteText"/>
        <w:rPr>
          <w:sz w:val="18"/>
          <w:szCs w:val="18"/>
          <w:lang w:val="sv-SE"/>
          <w:rPrChange w:id="8418" w:author="Adhitya Pranata Putra" w:date="2025-04-09T07:56:00Z" w16du:dateUtc="2025-04-09T00:56:00Z">
            <w:rPr>
              <w:sz w:val="18"/>
              <w:szCs w:val="18"/>
            </w:rPr>
          </w:rPrChange>
        </w:rPr>
      </w:pPr>
      <w:r>
        <w:rPr>
          <w:rStyle w:val="FootnoteReference"/>
        </w:rPr>
        <w:footnoteRef/>
      </w:r>
      <w:r w:rsidRPr="00E91500">
        <w:rPr>
          <w:lang w:val="sv-SE"/>
          <w:rPrChange w:id="8419" w:author="Adhitya Pranata Putra" w:date="2025-04-09T07:56:00Z" w16du:dateUtc="2025-04-09T00:56:00Z">
            <w:rPr/>
          </w:rPrChange>
        </w:rPr>
        <w:t xml:space="preserve"> </w:t>
      </w:r>
      <w:r w:rsidRPr="00E91500">
        <w:rPr>
          <w:sz w:val="18"/>
          <w:szCs w:val="18"/>
          <w:lang w:val="sv-SE"/>
          <w:rPrChange w:id="8420" w:author="Adhitya Pranata Putra" w:date="2025-04-09T07:56:00Z" w16du:dateUtc="2025-04-09T00:56:00Z">
            <w:rPr>
              <w:sz w:val="18"/>
              <w:szCs w:val="18"/>
            </w:rPr>
          </w:rPrChange>
        </w:rPr>
        <w:t>Jika milik Perusahaan maka akan tercata di table Product (CRM)</w:t>
      </w:r>
    </w:p>
  </w:footnote>
  <w:footnote w:id="28">
    <w:p w14:paraId="4B414555" w14:textId="77777777" w:rsidR="0093331F" w:rsidRPr="00E91500" w:rsidRDefault="0093331F" w:rsidP="0093331F">
      <w:pPr>
        <w:pStyle w:val="FootnoteText"/>
        <w:rPr>
          <w:sz w:val="18"/>
          <w:lang w:val="sv-SE"/>
          <w:rPrChange w:id="8607" w:author="Adhitya Pranata Putra" w:date="2025-04-09T07:56:00Z" w16du:dateUtc="2025-04-09T00:56:00Z">
            <w:rPr>
              <w:sz w:val="18"/>
            </w:rPr>
          </w:rPrChange>
        </w:rPr>
      </w:pPr>
      <w:r>
        <w:rPr>
          <w:rStyle w:val="FootnoteReference"/>
        </w:rPr>
        <w:footnoteRef/>
      </w:r>
      <w:r w:rsidRPr="00E91500">
        <w:rPr>
          <w:lang w:val="sv-SE"/>
          <w:rPrChange w:id="8608" w:author="Adhitya Pranata Putra" w:date="2025-04-09T07:56:00Z" w16du:dateUtc="2025-04-09T00:56:00Z">
            <w:rPr/>
          </w:rPrChange>
        </w:rPr>
        <w:t xml:space="preserve"> </w:t>
      </w:r>
      <w:r w:rsidRPr="00E91500">
        <w:rPr>
          <w:sz w:val="18"/>
          <w:lang w:val="sv-SE"/>
          <w:rPrChange w:id="8609" w:author="Adhitya Pranata Putra" w:date="2025-04-09T07:56:00Z" w16du:dateUtc="2025-04-09T00:56:00Z">
            <w:rPr>
              <w:sz w:val="18"/>
            </w:rPr>
          </w:rPrChange>
        </w:rPr>
        <w:t>External QC (EQC) dikelompokkan berdasarkan instrument, method. Field method diletakkan per site untuk fleksibilitas.</w:t>
      </w:r>
    </w:p>
  </w:footnote>
  <w:footnote w:id="29">
    <w:p w14:paraId="220DAF23" w14:textId="77777777" w:rsidR="00D44AAE" w:rsidRPr="00E91500" w:rsidRDefault="00D44AAE">
      <w:pPr>
        <w:pStyle w:val="FootnoteText"/>
        <w:rPr>
          <w:sz w:val="18"/>
          <w:lang w:val="sv-SE"/>
          <w:rPrChange w:id="8638" w:author="Adhitya Pranata Putra" w:date="2025-04-09T07:56:00Z" w16du:dateUtc="2025-04-09T00:56:00Z">
            <w:rPr>
              <w:sz w:val="18"/>
            </w:rPr>
          </w:rPrChange>
        </w:rPr>
      </w:pPr>
      <w:r>
        <w:rPr>
          <w:rStyle w:val="FootnoteReference"/>
        </w:rPr>
        <w:footnoteRef/>
      </w:r>
      <w:r w:rsidRPr="00E91500">
        <w:rPr>
          <w:lang w:val="sv-SE"/>
          <w:rPrChange w:id="8639" w:author="Adhitya Pranata Putra" w:date="2025-04-09T07:56:00Z" w16du:dateUtc="2025-04-09T00:56:00Z">
            <w:rPr/>
          </w:rPrChange>
        </w:rPr>
        <w:t xml:space="preserve"> </w:t>
      </w:r>
      <w:r w:rsidRPr="00E91500">
        <w:rPr>
          <w:sz w:val="18"/>
          <w:lang w:val="sv-SE"/>
          <w:rPrChange w:id="8640" w:author="Adhitya Pranata Putra" w:date="2025-04-09T07:56:00Z" w16du:dateUtc="2025-04-09T00:56:00Z">
            <w:rPr>
              <w:sz w:val="18"/>
            </w:rPr>
          </w:rPrChange>
        </w:rPr>
        <w:t>https://en.wikipedia.org/wiki/Risk_factor#General_determinants</w:t>
      </w:r>
    </w:p>
  </w:footnote>
  <w:footnote w:id="30">
    <w:p w14:paraId="0204A2B7" w14:textId="77777777" w:rsidR="001977E6" w:rsidRPr="00D872A8" w:rsidRDefault="001977E6">
      <w:pPr>
        <w:pStyle w:val="FootnoteText"/>
        <w:rPr>
          <w:sz w:val="18"/>
          <w:szCs w:val="18"/>
        </w:rPr>
      </w:pPr>
      <w:r>
        <w:rPr>
          <w:rStyle w:val="FootnoteReference"/>
        </w:rPr>
        <w:footnoteRef/>
      </w:r>
      <w:r>
        <w:t xml:space="preserve"> </w:t>
      </w:r>
      <w:r>
        <w:rPr>
          <w:sz w:val="18"/>
          <w:szCs w:val="18"/>
        </w:rPr>
        <w:t xml:space="preserve">Pada TMS series, </w:t>
      </w:r>
      <w:proofErr w:type="spellStart"/>
      <w:r>
        <w:rPr>
          <w:sz w:val="18"/>
          <w:szCs w:val="18"/>
        </w:rPr>
        <w:t>satuannya</w:t>
      </w:r>
      <w:proofErr w:type="spellEnd"/>
      <w:r>
        <w:rPr>
          <w:sz w:val="18"/>
          <w:szCs w:val="18"/>
        </w:rPr>
        <w:t xml:space="preserve"> </w:t>
      </w:r>
      <w:proofErr w:type="spellStart"/>
      <w:r>
        <w:rPr>
          <w:sz w:val="18"/>
          <w:szCs w:val="18"/>
        </w:rPr>
        <w:t>adalah</w:t>
      </w:r>
      <w:proofErr w:type="spellEnd"/>
      <w:r>
        <w:rPr>
          <w:sz w:val="18"/>
          <w:szCs w:val="18"/>
        </w:rPr>
        <w:t xml:space="preserve"> OD (Optical Density)</w:t>
      </w:r>
    </w:p>
  </w:footnote>
  <w:footnote w:id="31">
    <w:p w14:paraId="06E30786" w14:textId="77777777" w:rsidR="004E3955" w:rsidRPr="00FF5490" w:rsidRDefault="004E3955" w:rsidP="004E3955">
      <w:pPr>
        <w:pStyle w:val="FootnoteText"/>
        <w:rPr>
          <w:sz w:val="18"/>
          <w:szCs w:val="18"/>
        </w:rPr>
      </w:pPr>
      <w:r>
        <w:rPr>
          <w:rStyle w:val="FootnoteReference"/>
        </w:rPr>
        <w:footnoteRef/>
      </w:r>
      <w:r>
        <w:t xml:space="preserve"> Pada 50i, </w:t>
      </w:r>
      <w:proofErr w:type="spellStart"/>
      <w:r>
        <w:rPr>
          <w:sz w:val="18"/>
          <w:szCs w:val="18"/>
        </w:rPr>
        <w:t>dihitung</w:t>
      </w:r>
      <w:proofErr w:type="spellEnd"/>
      <w:r>
        <w:rPr>
          <w:sz w:val="18"/>
          <w:szCs w:val="18"/>
        </w:rPr>
        <w:t xml:space="preserve"> </w:t>
      </w:r>
      <w:proofErr w:type="spellStart"/>
      <w:r>
        <w:rPr>
          <w:sz w:val="18"/>
          <w:szCs w:val="18"/>
        </w:rPr>
        <w:t>dari</w:t>
      </w:r>
      <w:proofErr w:type="spellEnd"/>
      <w:r>
        <w:rPr>
          <w:sz w:val="18"/>
          <w:szCs w:val="18"/>
        </w:rPr>
        <w:t xml:space="preserve"> ITEMPARA.STD1 </w:t>
      </w:r>
      <w:proofErr w:type="spellStart"/>
      <w:r>
        <w:rPr>
          <w:sz w:val="18"/>
          <w:szCs w:val="18"/>
        </w:rPr>
        <w:t>dibagi</w:t>
      </w:r>
      <w:proofErr w:type="spellEnd"/>
      <w:r>
        <w:rPr>
          <w:sz w:val="18"/>
          <w:szCs w:val="18"/>
        </w:rPr>
        <w:t xml:space="preserve"> </w:t>
      </w:r>
      <w:proofErr w:type="spellStart"/>
      <w:r>
        <w:rPr>
          <w:sz w:val="18"/>
          <w:szCs w:val="18"/>
        </w:rPr>
        <w:t>dengan</w:t>
      </w:r>
      <w:proofErr w:type="spellEnd"/>
      <w:r>
        <w:rPr>
          <w:sz w:val="18"/>
          <w:szCs w:val="18"/>
        </w:rPr>
        <w:t xml:space="preserve"> (Calib.STD_1OD-Calib.BLK_OD)</w:t>
      </w:r>
    </w:p>
  </w:footnote>
  <w:footnote w:id="32">
    <w:p w14:paraId="4EA44645" w14:textId="77777777" w:rsidR="00EF2947" w:rsidRPr="00EF2947" w:rsidRDefault="00EF2947">
      <w:pPr>
        <w:pStyle w:val="FootnoteText"/>
        <w:rPr>
          <w:sz w:val="18"/>
          <w:szCs w:val="18"/>
        </w:rPr>
      </w:pPr>
      <w:r>
        <w:rPr>
          <w:rStyle w:val="FootnoteReference"/>
        </w:rPr>
        <w:footnoteRef/>
      </w:r>
      <w:r>
        <w:t xml:space="preserve"> </w:t>
      </w:r>
      <w:r>
        <w:rPr>
          <w:sz w:val="18"/>
          <w:szCs w:val="18"/>
        </w:rPr>
        <w:t xml:space="preserve">Jika </w:t>
      </w:r>
      <w:r w:rsidRPr="00EF2947">
        <w:rPr>
          <w:i/>
          <w:iCs/>
          <w:sz w:val="18"/>
          <w:szCs w:val="18"/>
        </w:rPr>
        <w:t>control level</w:t>
      </w:r>
      <w:r>
        <w:rPr>
          <w:sz w:val="18"/>
          <w:szCs w:val="18"/>
        </w:rPr>
        <w:t xml:space="preserve"> </w:t>
      </w:r>
      <w:proofErr w:type="spellStart"/>
      <w:r>
        <w:rPr>
          <w:sz w:val="18"/>
          <w:szCs w:val="18"/>
        </w:rPr>
        <w:t>tidak</w:t>
      </w:r>
      <w:proofErr w:type="spellEnd"/>
      <w:r>
        <w:rPr>
          <w:sz w:val="18"/>
          <w:szCs w:val="18"/>
        </w:rPr>
        <w:t xml:space="preserve"> </w:t>
      </w:r>
      <w:proofErr w:type="spellStart"/>
      <w:r>
        <w:rPr>
          <w:sz w:val="18"/>
          <w:szCs w:val="18"/>
        </w:rPr>
        <w:t>dalam</w:t>
      </w:r>
      <w:proofErr w:type="spellEnd"/>
      <w:r>
        <w:rPr>
          <w:sz w:val="18"/>
          <w:szCs w:val="18"/>
        </w:rPr>
        <w:t xml:space="preserve"> </w:t>
      </w:r>
      <w:proofErr w:type="spellStart"/>
      <w:r>
        <w:rPr>
          <w:sz w:val="18"/>
          <w:szCs w:val="18"/>
        </w:rPr>
        <w:t>satu</w:t>
      </w:r>
      <w:proofErr w:type="spellEnd"/>
      <w:r>
        <w:rPr>
          <w:sz w:val="18"/>
          <w:szCs w:val="18"/>
        </w:rPr>
        <w:t xml:space="preserve"> set (</w:t>
      </w:r>
      <w:proofErr w:type="spellStart"/>
      <w:r>
        <w:rPr>
          <w:sz w:val="18"/>
          <w:szCs w:val="18"/>
        </w:rPr>
        <w:t>berbeda</w:t>
      </w:r>
      <w:proofErr w:type="spellEnd"/>
      <w:r>
        <w:rPr>
          <w:sz w:val="18"/>
          <w:szCs w:val="18"/>
        </w:rPr>
        <w:t xml:space="preserve"> no. catalog) </w:t>
      </w:r>
      <w:proofErr w:type="spellStart"/>
      <w:r>
        <w:rPr>
          <w:sz w:val="18"/>
          <w:szCs w:val="18"/>
        </w:rPr>
        <w:t>maka</w:t>
      </w:r>
      <w:proofErr w:type="spellEnd"/>
      <w:r>
        <w:rPr>
          <w:sz w:val="18"/>
          <w:szCs w:val="18"/>
        </w:rPr>
        <w:t xml:space="preserve"> </w:t>
      </w:r>
      <w:proofErr w:type="spellStart"/>
      <w:r>
        <w:rPr>
          <w:sz w:val="18"/>
          <w:szCs w:val="18"/>
        </w:rPr>
        <w:t>setiap</w:t>
      </w:r>
      <w:proofErr w:type="spellEnd"/>
      <w:r>
        <w:rPr>
          <w:sz w:val="18"/>
          <w:szCs w:val="18"/>
        </w:rPr>
        <w:t xml:space="preserve"> level </w:t>
      </w:r>
      <w:proofErr w:type="spellStart"/>
      <w:r>
        <w:rPr>
          <w:sz w:val="18"/>
          <w:szCs w:val="18"/>
        </w:rPr>
        <w:t>perlu</w:t>
      </w:r>
      <w:proofErr w:type="spellEnd"/>
      <w:r>
        <w:rPr>
          <w:sz w:val="18"/>
          <w:szCs w:val="18"/>
        </w:rPr>
        <w:t xml:space="preserve"> </w:t>
      </w:r>
      <w:proofErr w:type="spellStart"/>
      <w:r>
        <w:rPr>
          <w:sz w:val="18"/>
          <w:szCs w:val="18"/>
        </w:rPr>
        <w:t>didefinisikan</w:t>
      </w:r>
      <w:proofErr w:type="spellEnd"/>
      <w:r>
        <w:rPr>
          <w:sz w:val="18"/>
          <w:szCs w:val="18"/>
        </w:rPr>
        <w:t xml:space="preserve"> </w:t>
      </w:r>
      <w:proofErr w:type="spellStart"/>
      <w:r>
        <w:rPr>
          <w:sz w:val="18"/>
          <w:szCs w:val="18"/>
        </w:rPr>
        <w:t>dengan</w:t>
      </w:r>
      <w:proofErr w:type="spellEnd"/>
      <w:r>
        <w:rPr>
          <w:sz w:val="18"/>
          <w:szCs w:val="18"/>
        </w:rPr>
        <w:t xml:space="preserve"> no. catalog-</w:t>
      </w:r>
      <w:proofErr w:type="spellStart"/>
      <w:r>
        <w:rPr>
          <w:sz w:val="18"/>
          <w:szCs w:val="18"/>
        </w:rPr>
        <w:t>nya</w:t>
      </w:r>
      <w:proofErr w:type="spellEnd"/>
      <w:r>
        <w:rPr>
          <w:sz w:val="18"/>
          <w:szCs w:val="18"/>
        </w:rPr>
        <w:t xml:space="preserve"> masing-masing di </w:t>
      </w:r>
      <w:proofErr w:type="spellStart"/>
      <w:r>
        <w:rPr>
          <w:sz w:val="18"/>
          <w:szCs w:val="18"/>
        </w:rPr>
        <w:t>ProductCatalog</w:t>
      </w:r>
      <w:proofErr w:type="spellEnd"/>
      <w:r>
        <w:rPr>
          <w:sz w:val="18"/>
          <w:szCs w:val="18"/>
        </w:rPr>
        <w:t xml:space="preserve"> dan </w:t>
      </w:r>
      <w:proofErr w:type="spellStart"/>
      <w:r>
        <w:rPr>
          <w:sz w:val="18"/>
          <w:szCs w:val="18"/>
        </w:rPr>
        <w:t>productcatalogext</w:t>
      </w:r>
      <w:proofErr w:type="spellEnd"/>
      <w:r>
        <w:rPr>
          <w:sz w:val="18"/>
          <w:szCs w:val="18"/>
        </w:rPr>
        <w:t xml:space="preserve"> tables.</w:t>
      </w:r>
    </w:p>
  </w:footnote>
  <w:footnote w:id="33">
    <w:p w14:paraId="0F28A472" w14:textId="77777777" w:rsidR="003979E1" w:rsidRPr="00D872A8" w:rsidRDefault="003979E1" w:rsidP="003979E1">
      <w:pPr>
        <w:pStyle w:val="FootnoteText"/>
        <w:rPr>
          <w:sz w:val="18"/>
          <w:szCs w:val="18"/>
        </w:rPr>
      </w:pPr>
      <w:r>
        <w:rPr>
          <w:rStyle w:val="FootnoteReference"/>
        </w:rPr>
        <w:footnoteRef/>
      </w:r>
      <w:r>
        <w:t xml:space="preserve"> </w:t>
      </w:r>
      <w:r>
        <w:rPr>
          <w:sz w:val="18"/>
          <w:szCs w:val="18"/>
        </w:rPr>
        <w:t xml:space="preserve">Pada TMS series, </w:t>
      </w:r>
      <w:proofErr w:type="spellStart"/>
      <w:r>
        <w:rPr>
          <w:sz w:val="18"/>
          <w:szCs w:val="18"/>
        </w:rPr>
        <w:t>satuannya</w:t>
      </w:r>
      <w:proofErr w:type="spellEnd"/>
      <w:r>
        <w:rPr>
          <w:sz w:val="18"/>
          <w:szCs w:val="18"/>
        </w:rPr>
        <w:t xml:space="preserve"> </w:t>
      </w:r>
      <w:proofErr w:type="spellStart"/>
      <w:r>
        <w:rPr>
          <w:sz w:val="18"/>
          <w:szCs w:val="18"/>
        </w:rPr>
        <w:t>adalah</w:t>
      </w:r>
      <w:proofErr w:type="spellEnd"/>
      <w:r>
        <w:rPr>
          <w:sz w:val="18"/>
          <w:szCs w:val="18"/>
        </w:rPr>
        <w:t xml:space="preserve"> OD (Optical Density)</w:t>
      </w:r>
    </w:p>
  </w:footnote>
  <w:footnote w:id="34">
    <w:p w14:paraId="2539565F" w14:textId="77777777" w:rsidR="00505FCA" w:rsidRPr="00E91500" w:rsidRDefault="00505FCA">
      <w:pPr>
        <w:pStyle w:val="FootnoteText"/>
        <w:rPr>
          <w:sz w:val="18"/>
          <w:szCs w:val="18"/>
          <w:lang w:val="sv-SE"/>
          <w:rPrChange w:id="9063" w:author="Adhitya Pranata Putra" w:date="2025-04-09T07:56:00Z" w16du:dateUtc="2025-04-09T00:56:00Z">
            <w:rPr>
              <w:sz w:val="18"/>
              <w:szCs w:val="18"/>
            </w:rPr>
          </w:rPrChange>
        </w:rPr>
      </w:pPr>
      <w:r>
        <w:rPr>
          <w:rStyle w:val="FootnoteReference"/>
        </w:rPr>
        <w:footnoteRef/>
      </w:r>
      <w:r w:rsidRPr="00E91500">
        <w:rPr>
          <w:lang w:val="sv-SE"/>
          <w:rPrChange w:id="9064" w:author="Adhitya Pranata Putra" w:date="2025-04-09T07:56:00Z" w16du:dateUtc="2025-04-09T00:56:00Z">
            <w:rPr/>
          </w:rPrChange>
        </w:rPr>
        <w:t xml:space="preserve"> </w:t>
      </w:r>
      <w:r w:rsidRPr="00E91500">
        <w:rPr>
          <w:sz w:val="18"/>
          <w:szCs w:val="18"/>
          <w:lang w:val="sv-SE"/>
          <w:rPrChange w:id="9065" w:author="Adhitya Pranata Putra" w:date="2025-04-09T07:56:00Z" w16du:dateUtc="2025-04-09T00:56:00Z">
            <w:rPr>
              <w:sz w:val="18"/>
              <w:szCs w:val="18"/>
            </w:rPr>
          </w:rPrChange>
        </w:rPr>
        <w:t>Bertujuan menghitung jumlah test keseluruhan yang diproduksi instrument</w:t>
      </w:r>
    </w:p>
  </w:footnote>
  <w:footnote w:id="35">
    <w:p w14:paraId="23B353C1" w14:textId="77777777" w:rsidR="001977E6" w:rsidRPr="00E91500" w:rsidRDefault="001977E6" w:rsidP="001977E6">
      <w:pPr>
        <w:pStyle w:val="FootnoteText"/>
        <w:rPr>
          <w:sz w:val="18"/>
          <w:lang w:val="sv-SE"/>
          <w:rPrChange w:id="9144" w:author="Adhitya Pranata Putra" w:date="2025-04-09T07:56:00Z" w16du:dateUtc="2025-04-09T00:56:00Z">
            <w:rPr>
              <w:sz w:val="18"/>
            </w:rPr>
          </w:rPrChange>
        </w:rPr>
      </w:pPr>
      <w:r>
        <w:rPr>
          <w:rStyle w:val="FootnoteReference"/>
        </w:rPr>
        <w:footnoteRef/>
      </w:r>
      <w:r w:rsidRPr="00E91500">
        <w:rPr>
          <w:lang w:val="sv-SE"/>
          <w:rPrChange w:id="9145" w:author="Adhitya Pranata Putra" w:date="2025-04-09T07:56:00Z" w16du:dateUtc="2025-04-09T00:56:00Z">
            <w:rPr/>
          </w:rPrChange>
        </w:rPr>
        <w:t xml:space="preserve"> </w:t>
      </w:r>
      <w:r w:rsidRPr="00E91500">
        <w:rPr>
          <w:sz w:val="18"/>
          <w:lang w:val="sv-SE"/>
          <w:rPrChange w:id="9146" w:author="Adhitya Pranata Putra" w:date="2025-04-09T07:56:00Z" w16du:dateUtc="2025-04-09T00:56:00Z">
            <w:rPr>
              <w:sz w:val="18"/>
            </w:rPr>
          </w:rPrChange>
        </w:rPr>
        <w:t>TMS24i ASTM</w:t>
      </w:r>
    </w:p>
  </w:footnote>
  <w:footnote w:id="36">
    <w:p w14:paraId="772C85D9" w14:textId="5C7FDF04" w:rsidR="0096367E" w:rsidRPr="00E91500" w:rsidRDefault="0096367E">
      <w:pPr>
        <w:pStyle w:val="FootnoteText"/>
        <w:rPr>
          <w:sz w:val="18"/>
          <w:szCs w:val="18"/>
          <w:lang w:val="sv-SE"/>
          <w:rPrChange w:id="9175" w:author="Adhitya Pranata Putra" w:date="2025-04-09T07:56:00Z" w16du:dateUtc="2025-04-09T00:56:00Z">
            <w:rPr>
              <w:sz w:val="18"/>
              <w:szCs w:val="18"/>
            </w:rPr>
          </w:rPrChange>
        </w:rPr>
      </w:pPr>
      <w:r>
        <w:rPr>
          <w:rStyle w:val="FootnoteReference"/>
        </w:rPr>
        <w:footnoteRef/>
      </w:r>
      <w:r w:rsidRPr="00E91500">
        <w:rPr>
          <w:lang w:val="sv-SE"/>
          <w:rPrChange w:id="9176" w:author="Adhitya Pranata Putra" w:date="2025-04-09T07:56:00Z" w16du:dateUtc="2025-04-09T00:56:00Z">
            <w:rPr/>
          </w:rPrChange>
        </w:rPr>
        <w:t xml:space="preserve"> </w:t>
      </w:r>
      <w:r w:rsidRPr="00E91500">
        <w:rPr>
          <w:sz w:val="18"/>
          <w:szCs w:val="18"/>
          <w:lang w:val="sv-SE"/>
          <w:rPrChange w:id="9177" w:author="Adhitya Pranata Putra" w:date="2025-04-09T07:56:00Z" w16du:dateUtc="2025-04-09T00:56:00Z">
            <w:rPr>
              <w:sz w:val="18"/>
              <w:szCs w:val="18"/>
            </w:rPr>
          </w:rPrChange>
        </w:rPr>
        <w:t xml:space="preserve">Menyimpan data dari instrument apa adanya penting, untuk memudahkan penelusuran. Database CLQMS dipandang sebagai </w:t>
      </w:r>
      <w:r w:rsidRPr="00E91500">
        <w:rPr>
          <w:i/>
          <w:iCs/>
          <w:sz w:val="18"/>
          <w:szCs w:val="18"/>
          <w:lang w:val="sv-SE"/>
          <w:rPrChange w:id="9178" w:author="Adhitya Pranata Putra" w:date="2025-04-09T07:56:00Z" w16du:dateUtc="2025-04-09T00:56:00Z">
            <w:rPr>
              <w:i/>
              <w:iCs/>
              <w:sz w:val="18"/>
              <w:szCs w:val="18"/>
            </w:rPr>
          </w:rPrChange>
        </w:rPr>
        <w:t>data</w:t>
      </w:r>
      <w:r w:rsidR="00516170" w:rsidRPr="00E91500">
        <w:rPr>
          <w:i/>
          <w:iCs/>
          <w:sz w:val="18"/>
          <w:szCs w:val="18"/>
          <w:lang w:val="sv-SE"/>
          <w:rPrChange w:id="9179" w:author="Adhitya Pranata Putra" w:date="2025-04-09T07:56:00Z" w16du:dateUtc="2025-04-09T00:56:00Z">
            <w:rPr>
              <w:i/>
              <w:iCs/>
              <w:sz w:val="18"/>
              <w:szCs w:val="18"/>
            </w:rPr>
          </w:rPrChange>
        </w:rPr>
        <w:t xml:space="preserve"> warehouse</w:t>
      </w:r>
      <w:r w:rsidRPr="00E91500">
        <w:rPr>
          <w:sz w:val="18"/>
          <w:szCs w:val="18"/>
          <w:lang w:val="sv-SE"/>
          <w:rPrChange w:id="9180" w:author="Adhitya Pranata Putra" w:date="2025-04-09T07:56:00Z" w16du:dateUtc="2025-04-09T00:56:00Z">
            <w:rPr>
              <w:sz w:val="18"/>
              <w:szCs w:val="18"/>
            </w:rPr>
          </w:rPrChange>
        </w:rPr>
        <w:t xml:space="preserve"> dari semua instrument. </w:t>
      </w:r>
    </w:p>
  </w:footnote>
  <w:footnote w:id="37">
    <w:p w14:paraId="18998FE4" w14:textId="262AD322" w:rsidR="00DB555B" w:rsidRPr="00E91500" w:rsidRDefault="00DB555B">
      <w:pPr>
        <w:pStyle w:val="FootnoteText"/>
        <w:rPr>
          <w:sz w:val="18"/>
          <w:szCs w:val="18"/>
          <w:lang w:val="sv-SE"/>
          <w:rPrChange w:id="9251" w:author="Adhitya Pranata Putra" w:date="2025-04-09T07:56:00Z" w16du:dateUtc="2025-04-09T00:56:00Z">
            <w:rPr>
              <w:sz w:val="18"/>
              <w:szCs w:val="18"/>
            </w:rPr>
          </w:rPrChange>
        </w:rPr>
      </w:pPr>
      <w:r>
        <w:rPr>
          <w:rStyle w:val="FootnoteReference"/>
        </w:rPr>
        <w:footnoteRef/>
      </w:r>
      <w:r w:rsidRPr="00E91500">
        <w:rPr>
          <w:lang w:val="sv-SE"/>
          <w:rPrChange w:id="9252" w:author="Adhitya Pranata Putra" w:date="2025-04-09T07:56:00Z" w16du:dateUtc="2025-04-09T00:56:00Z">
            <w:rPr/>
          </w:rPrChange>
        </w:rPr>
        <w:t xml:space="preserve"> </w:t>
      </w:r>
      <w:r w:rsidRPr="00E91500">
        <w:rPr>
          <w:b/>
          <w:bCs/>
          <w:i/>
          <w:iCs/>
          <w:sz w:val="18"/>
          <w:szCs w:val="18"/>
          <w:lang w:val="sv-SE"/>
          <w:rPrChange w:id="9253" w:author="Adhitya Pranata Putra" w:date="2025-04-09T07:56:00Z" w16du:dateUtc="2025-04-09T00:56:00Z">
            <w:rPr>
              <w:b/>
              <w:bCs/>
              <w:i/>
              <w:iCs/>
              <w:sz w:val="18"/>
              <w:szCs w:val="18"/>
            </w:rPr>
          </w:rPrChange>
        </w:rPr>
        <w:t>services</w:t>
      </w:r>
      <w:r w:rsidRPr="00E91500">
        <w:rPr>
          <w:sz w:val="18"/>
          <w:szCs w:val="18"/>
          <w:lang w:val="sv-SE"/>
          <w:rPrChange w:id="9254" w:author="Adhitya Pranata Putra" w:date="2025-04-09T07:56:00Z" w16du:dateUtc="2025-04-09T00:56:00Z">
            <w:rPr>
              <w:sz w:val="18"/>
              <w:szCs w:val="18"/>
            </w:rPr>
          </w:rPrChange>
        </w:rPr>
        <w:t xml:space="preserve"> adalah program/aplikasi yang berjalan di background, secara otomatis, tanpa </w:t>
      </w:r>
      <w:r w:rsidRPr="00E91500">
        <w:rPr>
          <w:i/>
          <w:iCs/>
          <w:sz w:val="18"/>
          <w:szCs w:val="18"/>
          <w:lang w:val="sv-SE"/>
          <w:rPrChange w:id="9255" w:author="Adhitya Pranata Putra" w:date="2025-04-09T07:56:00Z" w16du:dateUtc="2025-04-09T00:56:00Z">
            <w:rPr>
              <w:i/>
              <w:iCs/>
              <w:sz w:val="18"/>
              <w:szCs w:val="18"/>
            </w:rPr>
          </w:rPrChange>
        </w:rPr>
        <w:t>user interaction</w:t>
      </w:r>
      <w:r w:rsidRPr="00E91500">
        <w:rPr>
          <w:sz w:val="18"/>
          <w:szCs w:val="18"/>
          <w:lang w:val="sv-SE"/>
          <w:rPrChange w:id="9256" w:author="Adhitya Pranata Putra" w:date="2025-04-09T07:56:00Z" w16du:dateUtc="2025-04-09T00:56:00Z">
            <w:rPr>
              <w:sz w:val="18"/>
              <w:szCs w:val="18"/>
            </w:rPr>
          </w:rPrChange>
        </w:rPr>
        <w:t xml:space="preserve">, berfungsi untuk komunikasi (network connections), pengelolaan </w:t>
      </w:r>
      <w:r w:rsidRPr="00E91500">
        <w:rPr>
          <w:i/>
          <w:iCs/>
          <w:sz w:val="18"/>
          <w:szCs w:val="18"/>
          <w:lang w:val="sv-SE"/>
          <w:rPrChange w:id="9257" w:author="Adhitya Pranata Putra" w:date="2025-04-09T07:56:00Z" w16du:dateUtc="2025-04-09T00:56:00Z">
            <w:rPr>
              <w:i/>
              <w:iCs/>
              <w:sz w:val="18"/>
              <w:szCs w:val="18"/>
            </w:rPr>
          </w:rPrChange>
        </w:rPr>
        <w:t>hardware</w:t>
      </w:r>
      <w:r w:rsidRPr="00E91500">
        <w:rPr>
          <w:sz w:val="18"/>
          <w:szCs w:val="18"/>
          <w:lang w:val="sv-SE"/>
          <w:rPrChange w:id="9258" w:author="Adhitya Pranata Putra" w:date="2025-04-09T07:56:00Z" w16du:dateUtc="2025-04-09T00:56:00Z">
            <w:rPr>
              <w:sz w:val="18"/>
              <w:szCs w:val="18"/>
            </w:rPr>
          </w:rPrChange>
        </w:rPr>
        <w:t xml:space="preserve">, software update, Program/aplikasi tersebut bisa diakses dan dikelola melalui suatu </w:t>
      </w:r>
      <w:r w:rsidRPr="00E91500">
        <w:rPr>
          <w:i/>
          <w:iCs/>
          <w:sz w:val="18"/>
          <w:szCs w:val="18"/>
          <w:lang w:val="sv-SE"/>
          <w:rPrChange w:id="9259" w:author="Adhitya Pranata Putra" w:date="2025-04-09T07:56:00Z" w16du:dateUtc="2025-04-09T00:56:00Z">
            <w:rPr>
              <w:i/>
              <w:iCs/>
              <w:sz w:val="18"/>
              <w:szCs w:val="18"/>
            </w:rPr>
          </w:rPrChange>
        </w:rPr>
        <w:t xml:space="preserve">user interface </w:t>
      </w:r>
      <w:r w:rsidRPr="00E91500">
        <w:rPr>
          <w:sz w:val="18"/>
          <w:szCs w:val="18"/>
          <w:lang w:val="sv-SE"/>
          <w:rPrChange w:id="9260" w:author="Adhitya Pranata Putra" w:date="2025-04-09T07:56:00Z" w16du:dateUtc="2025-04-09T00:56:00Z">
            <w:rPr>
              <w:sz w:val="18"/>
              <w:szCs w:val="18"/>
            </w:rPr>
          </w:rPrChange>
        </w:rPr>
        <w:t xml:space="preserve">atau </w:t>
      </w:r>
      <w:r w:rsidRPr="00E91500">
        <w:rPr>
          <w:i/>
          <w:iCs/>
          <w:sz w:val="18"/>
          <w:szCs w:val="18"/>
          <w:lang w:val="sv-SE"/>
          <w:rPrChange w:id="9261" w:author="Adhitya Pranata Putra" w:date="2025-04-09T07:56:00Z" w16du:dateUtc="2025-04-09T00:56:00Z">
            <w:rPr>
              <w:i/>
              <w:iCs/>
              <w:sz w:val="18"/>
              <w:szCs w:val="18"/>
            </w:rPr>
          </w:rPrChange>
        </w:rPr>
        <w:t>console</w:t>
      </w:r>
      <w:r w:rsidRPr="00E91500">
        <w:rPr>
          <w:sz w:val="18"/>
          <w:szCs w:val="18"/>
          <w:lang w:val="sv-SE"/>
          <w:rPrChange w:id="9262" w:author="Adhitya Pranata Putra" w:date="2025-04-09T07:56:00Z" w16du:dateUtc="2025-04-09T00:56:00Z">
            <w:rPr>
              <w:sz w:val="18"/>
              <w:szCs w:val="18"/>
            </w:rPr>
          </w:rPrChange>
        </w:rPr>
        <w:t xml:space="preserve">. </w:t>
      </w:r>
    </w:p>
  </w:footnote>
  <w:footnote w:id="38">
    <w:p w14:paraId="31A0D367" w14:textId="77777777" w:rsidR="0097647A" w:rsidRPr="0061027F" w:rsidRDefault="0097647A">
      <w:pPr>
        <w:pStyle w:val="FootnoteText"/>
        <w:rPr>
          <w:lang w:val="en-ID"/>
          <w:rPrChange w:id="9297" w:author="Adhitya Pranata Putra" w:date="2025-05-30T15:52:00Z" w16du:dateUtc="2025-05-30T08:52:00Z">
            <w:rPr/>
          </w:rPrChange>
        </w:rPr>
      </w:pPr>
      <w:r>
        <w:rPr>
          <w:rStyle w:val="FootnoteReference"/>
        </w:rPr>
        <w:footnoteRef/>
      </w:r>
      <w:r w:rsidRPr="0061027F">
        <w:rPr>
          <w:lang w:val="en-ID"/>
          <w:rPrChange w:id="9298" w:author="Adhitya Pranata Putra" w:date="2025-05-30T15:52:00Z" w16du:dateUtc="2025-05-30T08:52:00Z">
            <w:rPr/>
          </w:rPrChange>
        </w:rPr>
        <w:t xml:space="preserve"> </w:t>
      </w:r>
      <w:r w:rsidRPr="0061027F">
        <w:rPr>
          <w:sz w:val="18"/>
          <w:szCs w:val="18"/>
          <w:u w:val="single"/>
          <w:lang w:val="en-ID"/>
          <w:rPrChange w:id="9299" w:author="Adhitya Pranata Putra" w:date="2025-05-30T15:52:00Z" w16du:dateUtc="2025-05-30T08:52:00Z">
            <w:rPr>
              <w:sz w:val="18"/>
              <w:szCs w:val="18"/>
              <w:u w:val="single"/>
            </w:rPr>
          </w:rPrChange>
        </w:rPr>
        <w:t>+</w:t>
      </w:r>
      <w:r w:rsidRPr="0061027F">
        <w:rPr>
          <w:sz w:val="18"/>
          <w:szCs w:val="18"/>
          <w:lang w:val="en-ID"/>
          <w:rPrChange w:id="9300" w:author="Adhitya Pranata Putra" w:date="2025-05-30T15:52:00Z" w16du:dateUtc="2025-05-30T08:52:00Z">
            <w:rPr>
              <w:sz w:val="18"/>
              <w:szCs w:val="18"/>
            </w:rPr>
          </w:rPrChange>
        </w:rPr>
        <w:t xml:space="preserve"> 300 instruments TMS series dan </w:t>
      </w:r>
      <w:proofErr w:type="spellStart"/>
      <w:r w:rsidRPr="0061027F">
        <w:rPr>
          <w:sz w:val="18"/>
          <w:szCs w:val="18"/>
          <w:lang w:val="en-ID"/>
          <w:rPrChange w:id="9301" w:author="Adhitya Pranata Putra" w:date="2025-05-30T15:52:00Z" w16du:dateUtc="2025-05-30T08:52:00Z">
            <w:rPr>
              <w:sz w:val="18"/>
              <w:szCs w:val="18"/>
            </w:rPr>
          </w:rPrChange>
        </w:rPr>
        <w:t>bisa</w:t>
      </w:r>
      <w:proofErr w:type="spellEnd"/>
      <w:r w:rsidRPr="0061027F">
        <w:rPr>
          <w:sz w:val="18"/>
          <w:szCs w:val="18"/>
          <w:lang w:val="en-ID"/>
          <w:rPrChange w:id="9302" w:author="Adhitya Pranata Putra" w:date="2025-05-30T15:52:00Z" w16du:dateUtc="2025-05-30T08:52:00Z">
            <w:rPr>
              <w:sz w:val="18"/>
              <w:szCs w:val="18"/>
            </w:rPr>
          </w:rPrChange>
        </w:rPr>
        <w:t xml:space="preserve"> </w:t>
      </w:r>
      <w:proofErr w:type="spellStart"/>
      <w:r w:rsidRPr="0061027F">
        <w:rPr>
          <w:sz w:val="18"/>
          <w:szCs w:val="18"/>
          <w:lang w:val="en-ID"/>
          <w:rPrChange w:id="9303" w:author="Adhitya Pranata Putra" w:date="2025-05-30T15:52:00Z" w16du:dateUtc="2025-05-30T08:52:00Z">
            <w:rPr>
              <w:sz w:val="18"/>
              <w:szCs w:val="18"/>
            </w:rPr>
          </w:rPrChange>
        </w:rPr>
        <w:t>bertambah</w:t>
      </w:r>
      <w:proofErr w:type="spellEnd"/>
      <w:r w:rsidRPr="0061027F">
        <w:rPr>
          <w:sz w:val="18"/>
          <w:szCs w:val="18"/>
          <w:lang w:val="en-ID"/>
          <w:rPrChange w:id="9304" w:author="Adhitya Pranata Putra" w:date="2025-05-30T15:52:00Z" w16du:dateUtc="2025-05-30T08:52:00Z">
            <w:rPr>
              <w:sz w:val="18"/>
              <w:szCs w:val="18"/>
            </w:rPr>
          </w:rPrChange>
        </w:rPr>
        <w:t xml:space="preserve"> </w:t>
      </w:r>
      <w:proofErr w:type="spellStart"/>
      <w:r w:rsidRPr="0061027F">
        <w:rPr>
          <w:sz w:val="18"/>
          <w:szCs w:val="18"/>
          <w:lang w:val="en-ID"/>
          <w:rPrChange w:id="9305" w:author="Adhitya Pranata Putra" w:date="2025-05-30T15:52:00Z" w16du:dateUtc="2025-05-30T08:52:00Z">
            <w:rPr>
              <w:sz w:val="18"/>
              <w:szCs w:val="18"/>
            </w:rPr>
          </w:rPrChange>
        </w:rPr>
        <w:t>dengan</w:t>
      </w:r>
      <w:proofErr w:type="spellEnd"/>
      <w:r w:rsidRPr="0061027F">
        <w:rPr>
          <w:sz w:val="18"/>
          <w:szCs w:val="18"/>
          <w:lang w:val="en-ID"/>
          <w:rPrChange w:id="9306" w:author="Adhitya Pranata Putra" w:date="2025-05-30T15:52:00Z" w16du:dateUtc="2025-05-30T08:52:00Z">
            <w:rPr>
              <w:sz w:val="18"/>
              <w:szCs w:val="18"/>
            </w:rPr>
          </w:rPrChange>
        </w:rPr>
        <w:t xml:space="preserve"> instrument </w:t>
      </w:r>
      <w:proofErr w:type="spellStart"/>
      <w:r w:rsidRPr="0061027F">
        <w:rPr>
          <w:sz w:val="18"/>
          <w:szCs w:val="18"/>
          <w:lang w:val="en-ID"/>
          <w:rPrChange w:id="9307" w:author="Adhitya Pranata Putra" w:date="2025-05-30T15:52:00Z" w16du:dateUtc="2025-05-30T08:52:00Z">
            <w:rPr>
              <w:sz w:val="18"/>
              <w:szCs w:val="18"/>
            </w:rPr>
          </w:rPrChange>
        </w:rPr>
        <w:t>jenis</w:t>
      </w:r>
      <w:proofErr w:type="spellEnd"/>
      <w:r w:rsidRPr="0061027F">
        <w:rPr>
          <w:sz w:val="18"/>
          <w:szCs w:val="18"/>
          <w:lang w:val="en-ID"/>
          <w:rPrChange w:id="9308" w:author="Adhitya Pranata Putra" w:date="2025-05-30T15:52:00Z" w16du:dateUtc="2025-05-30T08:52:00Z">
            <w:rPr>
              <w:sz w:val="18"/>
              <w:szCs w:val="18"/>
            </w:rPr>
          </w:rPrChange>
        </w:rPr>
        <w:t xml:space="preserve"> lain. </w:t>
      </w:r>
      <w:proofErr w:type="spellStart"/>
      <w:r w:rsidRPr="0061027F">
        <w:rPr>
          <w:sz w:val="18"/>
          <w:szCs w:val="18"/>
          <w:lang w:val="en-ID"/>
          <w:rPrChange w:id="9309" w:author="Adhitya Pranata Putra" w:date="2025-05-30T15:52:00Z" w16du:dateUtc="2025-05-30T08:52:00Z">
            <w:rPr>
              <w:sz w:val="18"/>
              <w:szCs w:val="18"/>
            </w:rPr>
          </w:rPrChange>
        </w:rPr>
        <w:t>Misalnya</w:t>
      </w:r>
      <w:proofErr w:type="spellEnd"/>
      <w:r w:rsidRPr="0061027F">
        <w:rPr>
          <w:sz w:val="18"/>
          <w:szCs w:val="18"/>
          <w:lang w:val="en-ID"/>
          <w:rPrChange w:id="9310" w:author="Adhitya Pranata Putra" w:date="2025-05-30T15:52:00Z" w16du:dateUtc="2025-05-30T08:52:00Z">
            <w:rPr>
              <w:sz w:val="18"/>
              <w:szCs w:val="18"/>
            </w:rPr>
          </w:rPrChange>
        </w:rPr>
        <w:t xml:space="preserve"> Mindray.</w:t>
      </w:r>
    </w:p>
  </w:footnote>
  <w:footnote w:id="39">
    <w:p w14:paraId="01DAEA6B" w14:textId="77777777" w:rsidR="00BB25CB" w:rsidRPr="0061027F" w:rsidRDefault="00BB25CB">
      <w:pPr>
        <w:pStyle w:val="FootnoteText"/>
        <w:rPr>
          <w:sz w:val="18"/>
          <w:szCs w:val="18"/>
          <w:lang w:val="en-ID"/>
          <w:rPrChange w:id="9394" w:author="Adhitya Pranata Putra" w:date="2025-05-30T15:52:00Z" w16du:dateUtc="2025-05-30T08:52:00Z">
            <w:rPr>
              <w:sz w:val="18"/>
              <w:szCs w:val="18"/>
            </w:rPr>
          </w:rPrChange>
        </w:rPr>
      </w:pPr>
      <w:r>
        <w:rPr>
          <w:rStyle w:val="FootnoteReference"/>
        </w:rPr>
        <w:footnoteRef/>
      </w:r>
      <w:r w:rsidRPr="0061027F">
        <w:rPr>
          <w:lang w:val="en-ID"/>
          <w:rPrChange w:id="9395" w:author="Adhitya Pranata Putra" w:date="2025-05-30T15:52:00Z" w16du:dateUtc="2025-05-30T08:52:00Z">
            <w:rPr/>
          </w:rPrChange>
        </w:rPr>
        <w:t xml:space="preserve"> </w:t>
      </w:r>
      <w:proofErr w:type="spellStart"/>
      <w:r w:rsidRPr="0061027F">
        <w:rPr>
          <w:sz w:val="18"/>
          <w:szCs w:val="18"/>
          <w:lang w:val="en-ID"/>
          <w:rPrChange w:id="9396" w:author="Adhitya Pranata Putra" w:date="2025-05-30T15:52:00Z" w16du:dateUtc="2025-05-30T08:52:00Z">
            <w:rPr>
              <w:sz w:val="18"/>
              <w:szCs w:val="18"/>
            </w:rPr>
          </w:rPrChange>
        </w:rPr>
        <w:t>Dengan</w:t>
      </w:r>
      <w:proofErr w:type="spellEnd"/>
      <w:r w:rsidRPr="0061027F">
        <w:rPr>
          <w:sz w:val="18"/>
          <w:szCs w:val="18"/>
          <w:lang w:val="en-ID"/>
          <w:rPrChange w:id="9397" w:author="Adhitya Pranata Putra" w:date="2025-05-30T15:52:00Z" w16du:dateUtc="2025-05-30T08:52:00Z">
            <w:rPr>
              <w:sz w:val="18"/>
              <w:szCs w:val="18"/>
            </w:rPr>
          </w:rPrChange>
        </w:rPr>
        <w:t xml:space="preserve"> </w:t>
      </w:r>
      <w:proofErr w:type="spellStart"/>
      <w:r w:rsidRPr="0061027F">
        <w:rPr>
          <w:sz w:val="18"/>
          <w:szCs w:val="18"/>
          <w:lang w:val="en-ID"/>
          <w:rPrChange w:id="9398" w:author="Adhitya Pranata Putra" w:date="2025-05-30T15:52:00Z" w16du:dateUtc="2025-05-30T08:52:00Z">
            <w:rPr>
              <w:sz w:val="18"/>
              <w:szCs w:val="18"/>
            </w:rPr>
          </w:rPrChange>
        </w:rPr>
        <w:t>demikian</w:t>
      </w:r>
      <w:proofErr w:type="spellEnd"/>
      <w:r w:rsidRPr="0061027F">
        <w:rPr>
          <w:sz w:val="18"/>
          <w:szCs w:val="18"/>
          <w:lang w:val="en-ID"/>
          <w:rPrChange w:id="9399" w:author="Adhitya Pranata Putra" w:date="2025-05-30T15:52:00Z" w16du:dateUtc="2025-05-30T08:52:00Z">
            <w:rPr>
              <w:sz w:val="18"/>
              <w:szCs w:val="18"/>
            </w:rPr>
          </w:rPrChange>
        </w:rPr>
        <w:t xml:space="preserve"> </w:t>
      </w:r>
      <w:proofErr w:type="spellStart"/>
      <w:r w:rsidRPr="0061027F">
        <w:rPr>
          <w:sz w:val="18"/>
          <w:szCs w:val="18"/>
          <w:lang w:val="en-ID"/>
          <w:rPrChange w:id="9400" w:author="Adhitya Pranata Putra" w:date="2025-05-30T15:52:00Z" w16du:dateUtc="2025-05-30T08:52:00Z">
            <w:rPr>
              <w:sz w:val="18"/>
              <w:szCs w:val="18"/>
            </w:rPr>
          </w:rPrChange>
        </w:rPr>
        <w:t>bisa</w:t>
      </w:r>
      <w:proofErr w:type="spellEnd"/>
      <w:r w:rsidRPr="0061027F">
        <w:rPr>
          <w:sz w:val="18"/>
          <w:szCs w:val="18"/>
          <w:lang w:val="en-ID"/>
          <w:rPrChange w:id="9401" w:author="Adhitya Pranata Putra" w:date="2025-05-30T15:52:00Z" w16du:dateUtc="2025-05-30T08:52:00Z">
            <w:rPr>
              <w:sz w:val="18"/>
              <w:szCs w:val="18"/>
            </w:rPr>
          </w:rPrChange>
        </w:rPr>
        <w:t xml:space="preserve"> disabled-enabled </w:t>
      </w:r>
      <w:proofErr w:type="spellStart"/>
      <w:r w:rsidRPr="0061027F">
        <w:rPr>
          <w:sz w:val="18"/>
          <w:szCs w:val="18"/>
          <w:lang w:val="en-ID"/>
          <w:rPrChange w:id="9402" w:author="Adhitya Pranata Putra" w:date="2025-05-30T15:52:00Z" w16du:dateUtc="2025-05-30T08:52:00Z">
            <w:rPr>
              <w:sz w:val="18"/>
              <w:szCs w:val="18"/>
            </w:rPr>
          </w:rPrChange>
        </w:rPr>
        <w:t>menggunakan</w:t>
      </w:r>
      <w:proofErr w:type="spellEnd"/>
      <w:r w:rsidRPr="0061027F">
        <w:rPr>
          <w:sz w:val="18"/>
          <w:szCs w:val="18"/>
          <w:lang w:val="en-ID"/>
          <w:rPrChange w:id="9403" w:author="Adhitya Pranata Putra" w:date="2025-05-30T15:52:00Z" w16du:dateUtc="2025-05-30T08:52:00Z">
            <w:rPr>
              <w:sz w:val="18"/>
              <w:szCs w:val="18"/>
            </w:rPr>
          </w:rPrChange>
        </w:rPr>
        <w:t xml:space="preserve"> scheduler </w:t>
      </w:r>
    </w:p>
  </w:footnote>
  <w:footnote w:id="40">
    <w:p w14:paraId="6D7B650F" w14:textId="0247A2F9" w:rsidR="005C708D" w:rsidRPr="001B27C0" w:rsidRDefault="005C708D">
      <w:pPr>
        <w:pStyle w:val="FootnoteText"/>
        <w:rPr>
          <w:sz w:val="16"/>
          <w:szCs w:val="16"/>
          <w:rPrChange w:id="11180" w:author="Adhitya Pranata Putra" w:date="2025-05-28T16:46:00Z" w16du:dateUtc="2025-05-28T09:46:00Z">
            <w:rPr/>
          </w:rPrChange>
        </w:rPr>
      </w:pPr>
      <w:ins w:id="11181" w:author="Adhitya Pranata Putra" w:date="2025-05-28T16:46:00Z" w16du:dateUtc="2025-05-28T09:46:00Z">
        <w:r>
          <w:rPr>
            <w:rStyle w:val="FootnoteReference"/>
          </w:rPr>
          <w:footnoteRef/>
        </w:r>
        <w:r>
          <w:t xml:space="preserve"> </w:t>
        </w:r>
        <w:r w:rsidRPr="001B27C0">
          <w:rPr>
            <w:sz w:val="18"/>
            <w:szCs w:val="18"/>
            <w:rPrChange w:id="11182" w:author="Adhitya Pranata Putra" w:date="2025-05-28T16:46:00Z" w16du:dateUtc="2025-05-28T09:46:00Z">
              <w:rPr/>
            </w:rPrChange>
          </w:rPr>
          <w:t>Aliquoting is dividing a sample into smaller, representative portions, while decanting is separating a liquid from a solid or another liquid through pouring. Aliquoting focuses on creating smaller aliquots for storage or analysis, while decanting aims to separate a mixture into its components</w:t>
        </w:r>
      </w:ins>
    </w:p>
  </w:footnote>
  <w:footnote w:id="41">
    <w:p w14:paraId="30A1862C" w14:textId="77777777" w:rsidR="008D5151" w:rsidRPr="001B27C0" w:rsidRDefault="008D5151" w:rsidP="008D5151">
      <w:pPr>
        <w:pStyle w:val="FootnoteText"/>
        <w:rPr>
          <w:ins w:id="12066" w:author="Adhitya Pranata Putra" w:date="2025-05-07T14:02:00Z" w16du:dateUtc="2025-05-07T07:02:00Z"/>
          <w:sz w:val="18"/>
          <w:szCs w:val="18"/>
          <w:lang w:val="en-ID"/>
          <w:rPrChange w:id="12067" w:author="Adhitya Pranata Putra" w:date="2025-05-28T16:46:00Z" w16du:dateUtc="2025-05-28T09:46:00Z">
            <w:rPr>
              <w:ins w:id="12068" w:author="Adhitya Pranata Putra" w:date="2025-05-07T14:02:00Z" w16du:dateUtc="2025-05-07T07:02:00Z"/>
              <w:sz w:val="18"/>
              <w:szCs w:val="18"/>
            </w:rPr>
          </w:rPrChange>
        </w:rPr>
      </w:pPr>
      <w:ins w:id="12069" w:author="Adhitya Pranata Putra" w:date="2025-05-07T14:02:00Z" w16du:dateUtc="2025-05-07T07:02:00Z">
        <w:r>
          <w:rPr>
            <w:rStyle w:val="FootnoteReference"/>
          </w:rPr>
          <w:footnoteRef/>
        </w:r>
        <w:r w:rsidRPr="001B27C0">
          <w:rPr>
            <w:lang w:val="en-ID"/>
            <w:rPrChange w:id="12070" w:author="Adhitya Pranata Putra" w:date="2025-05-28T16:46:00Z" w16du:dateUtc="2025-05-28T09:46:00Z">
              <w:rPr/>
            </w:rPrChange>
          </w:rPr>
          <w:t xml:space="preserve"> </w:t>
        </w:r>
        <w:r w:rsidRPr="001B27C0">
          <w:rPr>
            <w:sz w:val="18"/>
            <w:szCs w:val="18"/>
            <w:lang w:val="en-ID"/>
            <w:rPrChange w:id="12071" w:author="Adhitya Pranata Putra" w:date="2025-05-28T16:46:00Z" w16du:dateUtc="2025-05-28T09:46:00Z">
              <w:rPr>
                <w:sz w:val="18"/>
                <w:szCs w:val="18"/>
              </w:rPr>
            </w:rPrChange>
          </w:rPr>
          <w:t xml:space="preserve">Self-reference </w:t>
        </w:r>
        <w:proofErr w:type="spellStart"/>
        <w:r w:rsidRPr="001B27C0">
          <w:rPr>
            <w:sz w:val="18"/>
            <w:szCs w:val="18"/>
            <w:lang w:val="en-ID"/>
            <w:rPrChange w:id="12072" w:author="Adhitya Pranata Putra" w:date="2025-05-28T16:46:00Z" w16du:dateUtc="2025-05-28T09:46:00Z">
              <w:rPr>
                <w:sz w:val="18"/>
                <w:szCs w:val="18"/>
              </w:rPr>
            </w:rPrChange>
          </w:rPr>
          <w:t>dalam</w:t>
        </w:r>
        <w:proofErr w:type="spellEnd"/>
        <w:r w:rsidRPr="001B27C0">
          <w:rPr>
            <w:sz w:val="18"/>
            <w:szCs w:val="18"/>
            <w:lang w:val="en-ID"/>
            <w:rPrChange w:id="12073" w:author="Adhitya Pranata Putra" w:date="2025-05-28T16:46:00Z" w16du:dateUtc="2025-05-28T09:46:00Z">
              <w:rPr>
                <w:sz w:val="18"/>
                <w:szCs w:val="18"/>
              </w:rPr>
            </w:rPrChange>
          </w:rPr>
          <w:t xml:space="preserve"> table yang </w:t>
        </w:r>
        <w:proofErr w:type="spellStart"/>
        <w:r w:rsidRPr="001B27C0">
          <w:rPr>
            <w:sz w:val="18"/>
            <w:szCs w:val="18"/>
            <w:lang w:val="en-ID"/>
            <w:rPrChange w:id="12074" w:author="Adhitya Pranata Putra" w:date="2025-05-28T16:46:00Z" w16du:dateUtc="2025-05-28T09:46:00Z">
              <w:rPr>
                <w:sz w:val="18"/>
                <w:szCs w:val="18"/>
              </w:rPr>
            </w:rPrChange>
          </w:rPr>
          <w:t>sama</w:t>
        </w:r>
        <w:proofErr w:type="spellEnd"/>
        <w:r w:rsidRPr="001B27C0">
          <w:rPr>
            <w:sz w:val="18"/>
            <w:szCs w:val="18"/>
            <w:lang w:val="en-ID"/>
            <w:rPrChange w:id="12075" w:author="Adhitya Pranata Putra" w:date="2025-05-28T16:46:00Z" w16du:dateUtc="2025-05-28T09:46:00Z">
              <w:rPr>
                <w:sz w:val="18"/>
                <w:szCs w:val="18"/>
              </w:rPr>
            </w:rPrChange>
          </w:rPr>
          <w:t xml:space="preserve"> </w:t>
        </w:r>
        <w:proofErr w:type="spellStart"/>
        <w:r w:rsidRPr="001B27C0">
          <w:rPr>
            <w:sz w:val="18"/>
            <w:szCs w:val="18"/>
            <w:lang w:val="en-ID"/>
            <w:rPrChange w:id="12076" w:author="Adhitya Pranata Putra" w:date="2025-05-28T16:46:00Z" w16du:dateUtc="2025-05-28T09:46:00Z">
              <w:rPr>
                <w:sz w:val="18"/>
                <w:szCs w:val="18"/>
              </w:rPr>
            </w:rPrChange>
          </w:rPr>
          <w:t>melalui</w:t>
        </w:r>
        <w:proofErr w:type="spellEnd"/>
        <w:r w:rsidRPr="001B27C0">
          <w:rPr>
            <w:sz w:val="18"/>
            <w:szCs w:val="18"/>
            <w:lang w:val="en-ID"/>
            <w:rPrChange w:id="12077" w:author="Adhitya Pranata Putra" w:date="2025-05-28T16:46:00Z" w16du:dateUtc="2025-05-28T09:46:00Z">
              <w:rPr>
                <w:sz w:val="18"/>
                <w:szCs w:val="18"/>
              </w:rPr>
            </w:rPrChange>
          </w:rPr>
          <w:t xml:space="preserve"> link </w:t>
        </w:r>
        <w:r w:rsidRPr="001B27C0">
          <w:rPr>
            <w:i/>
            <w:iCs/>
            <w:sz w:val="18"/>
            <w:szCs w:val="18"/>
            <w:lang w:val="en-ID"/>
            <w:rPrChange w:id="12078" w:author="Adhitya Pranata Putra" w:date="2025-05-28T16:46:00Z" w16du:dateUtc="2025-05-28T09:46:00Z">
              <w:rPr>
                <w:i/>
                <w:iCs/>
                <w:sz w:val="18"/>
                <w:szCs w:val="18"/>
              </w:rPr>
            </w:rPrChange>
          </w:rPr>
          <w:t>parent</w:t>
        </w:r>
        <w:r w:rsidRPr="001B27C0">
          <w:rPr>
            <w:sz w:val="18"/>
            <w:szCs w:val="18"/>
            <w:lang w:val="en-ID"/>
            <w:rPrChange w:id="12079" w:author="Adhitya Pranata Putra" w:date="2025-05-28T16:46:00Z" w16du:dateUtc="2025-05-28T09:46:00Z">
              <w:rPr>
                <w:sz w:val="18"/>
                <w:szCs w:val="18"/>
              </w:rPr>
            </w:rPrChange>
          </w:rPr>
          <w:t>.</w:t>
        </w:r>
      </w:ins>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DC82CC" w14:textId="77777777" w:rsidR="00D44AAE" w:rsidRDefault="00D44AAE" w:rsidP="009E05AC">
    <w:pPr>
      <w:pStyle w:val="Header"/>
    </w:pPr>
    <w:r>
      <w:rPr>
        <w:noProof/>
      </w:rPr>
      <w:drawing>
        <wp:anchor distT="0" distB="0" distL="114300" distR="114300" simplePos="0" relativeHeight="251659264" behindDoc="0" locked="0" layoutInCell="1" allowOverlap="1" wp14:anchorId="347FF1CA" wp14:editId="2B6BA003">
          <wp:simplePos x="0" y="0"/>
          <wp:positionH relativeFrom="column">
            <wp:posOffset>0</wp:posOffset>
          </wp:positionH>
          <wp:positionV relativeFrom="page">
            <wp:posOffset>365760</wp:posOffset>
          </wp:positionV>
          <wp:extent cx="1700784" cy="530352"/>
          <wp:effectExtent l="0" t="0" r="0" b="3175"/>
          <wp:wrapNone/>
          <wp:docPr id="1043631692" name="Picture 1043631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mmit_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00784" cy="530352"/>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6718D"/>
    <w:multiLevelType w:val="hybridMultilevel"/>
    <w:tmpl w:val="17125F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6A27CF"/>
    <w:multiLevelType w:val="hybridMultilevel"/>
    <w:tmpl w:val="ECB465C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2" w15:restartNumberingAfterBreak="0">
    <w:nsid w:val="03883724"/>
    <w:multiLevelType w:val="hybridMultilevel"/>
    <w:tmpl w:val="296693BA"/>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41D6F01"/>
    <w:multiLevelType w:val="hybridMultilevel"/>
    <w:tmpl w:val="B1024D34"/>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 w15:restartNumberingAfterBreak="0">
    <w:nsid w:val="053D27C0"/>
    <w:multiLevelType w:val="multilevel"/>
    <w:tmpl w:val="76D89D56"/>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1224" w:hanging="504"/>
      </w:pPr>
      <w:rPr>
        <w:rFonts w:hint="default"/>
      </w:rPr>
    </w:lvl>
    <w:lvl w:ilvl="3">
      <w:start w:val="1"/>
      <w:numFmt w:val="decimal"/>
      <w:pStyle w:val="Heading4"/>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6DE1C5B"/>
    <w:multiLevelType w:val="hybridMultilevel"/>
    <w:tmpl w:val="7F46112C"/>
    <w:lvl w:ilvl="0" w:tplc="38090001">
      <w:start w:val="1"/>
      <w:numFmt w:val="bullet"/>
      <w:lvlText w:val=""/>
      <w:lvlJc w:val="left"/>
      <w:pPr>
        <w:ind w:left="1080" w:hanging="360"/>
      </w:pPr>
      <w:rPr>
        <w:rFonts w:ascii="Symbol" w:hAnsi="Symbol" w:hint="default"/>
      </w:rPr>
    </w:lvl>
    <w:lvl w:ilvl="1" w:tplc="38090003">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6" w15:restartNumberingAfterBreak="0">
    <w:nsid w:val="07CC5A87"/>
    <w:multiLevelType w:val="hybridMultilevel"/>
    <w:tmpl w:val="4A3A15EC"/>
    <w:lvl w:ilvl="0" w:tplc="38090001">
      <w:start w:val="1"/>
      <w:numFmt w:val="bullet"/>
      <w:lvlText w:val=""/>
      <w:lvlJc w:val="left"/>
      <w:pPr>
        <w:ind w:left="1146" w:hanging="360"/>
      </w:pPr>
      <w:rPr>
        <w:rFonts w:ascii="Symbol" w:hAnsi="Symbol" w:hint="default"/>
      </w:rPr>
    </w:lvl>
    <w:lvl w:ilvl="1" w:tplc="38090003" w:tentative="1">
      <w:start w:val="1"/>
      <w:numFmt w:val="bullet"/>
      <w:lvlText w:val="o"/>
      <w:lvlJc w:val="left"/>
      <w:pPr>
        <w:ind w:left="1866" w:hanging="360"/>
      </w:pPr>
      <w:rPr>
        <w:rFonts w:ascii="Courier New" w:hAnsi="Courier New" w:cs="Courier New" w:hint="default"/>
      </w:rPr>
    </w:lvl>
    <w:lvl w:ilvl="2" w:tplc="38090005" w:tentative="1">
      <w:start w:val="1"/>
      <w:numFmt w:val="bullet"/>
      <w:lvlText w:val=""/>
      <w:lvlJc w:val="left"/>
      <w:pPr>
        <w:ind w:left="2586" w:hanging="360"/>
      </w:pPr>
      <w:rPr>
        <w:rFonts w:ascii="Wingdings" w:hAnsi="Wingdings" w:hint="default"/>
      </w:rPr>
    </w:lvl>
    <w:lvl w:ilvl="3" w:tplc="38090001" w:tentative="1">
      <w:start w:val="1"/>
      <w:numFmt w:val="bullet"/>
      <w:lvlText w:val=""/>
      <w:lvlJc w:val="left"/>
      <w:pPr>
        <w:ind w:left="3306" w:hanging="360"/>
      </w:pPr>
      <w:rPr>
        <w:rFonts w:ascii="Symbol" w:hAnsi="Symbol" w:hint="default"/>
      </w:rPr>
    </w:lvl>
    <w:lvl w:ilvl="4" w:tplc="38090003" w:tentative="1">
      <w:start w:val="1"/>
      <w:numFmt w:val="bullet"/>
      <w:lvlText w:val="o"/>
      <w:lvlJc w:val="left"/>
      <w:pPr>
        <w:ind w:left="4026" w:hanging="360"/>
      </w:pPr>
      <w:rPr>
        <w:rFonts w:ascii="Courier New" w:hAnsi="Courier New" w:cs="Courier New" w:hint="default"/>
      </w:rPr>
    </w:lvl>
    <w:lvl w:ilvl="5" w:tplc="38090005" w:tentative="1">
      <w:start w:val="1"/>
      <w:numFmt w:val="bullet"/>
      <w:lvlText w:val=""/>
      <w:lvlJc w:val="left"/>
      <w:pPr>
        <w:ind w:left="4746" w:hanging="360"/>
      </w:pPr>
      <w:rPr>
        <w:rFonts w:ascii="Wingdings" w:hAnsi="Wingdings" w:hint="default"/>
      </w:rPr>
    </w:lvl>
    <w:lvl w:ilvl="6" w:tplc="38090001" w:tentative="1">
      <w:start w:val="1"/>
      <w:numFmt w:val="bullet"/>
      <w:lvlText w:val=""/>
      <w:lvlJc w:val="left"/>
      <w:pPr>
        <w:ind w:left="5466" w:hanging="360"/>
      </w:pPr>
      <w:rPr>
        <w:rFonts w:ascii="Symbol" w:hAnsi="Symbol" w:hint="default"/>
      </w:rPr>
    </w:lvl>
    <w:lvl w:ilvl="7" w:tplc="38090003" w:tentative="1">
      <w:start w:val="1"/>
      <w:numFmt w:val="bullet"/>
      <w:lvlText w:val="o"/>
      <w:lvlJc w:val="left"/>
      <w:pPr>
        <w:ind w:left="6186" w:hanging="360"/>
      </w:pPr>
      <w:rPr>
        <w:rFonts w:ascii="Courier New" w:hAnsi="Courier New" w:cs="Courier New" w:hint="default"/>
      </w:rPr>
    </w:lvl>
    <w:lvl w:ilvl="8" w:tplc="38090005" w:tentative="1">
      <w:start w:val="1"/>
      <w:numFmt w:val="bullet"/>
      <w:lvlText w:val=""/>
      <w:lvlJc w:val="left"/>
      <w:pPr>
        <w:ind w:left="6906" w:hanging="360"/>
      </w:pPr>
      <w:rPr>
        <w:rFonts w:ascii="Wingdings" w:hAnsi="Wingdings" w:hint="default"/>
      </w:rPr>
    </w:lvl>
  </w:abstractNum>
  <w:abstractNum w:abstractNumId="7" w15:restartNumberingAfterBreak="0">
    <w:nsid w:val="08263D4E"/>
    <w:multiLevelType w:val="hybridMultilevel"/>
    <w:tmpl w:val="540006A6"/>
    <w:lvl w:ilvl="0" w:tplc="38090001">
      <w:start w:val="1"/>
      <w:numFmt w:val="bullet"/>
      <w:lvlText w:val=""/>
      <w:lvlJc w:val="left"/>
      <w:pPr>
        <w:ind w:left="1494" w:hanging="360"/>
      </w:pPr>
      <w:rPr>
        <w:rFonts w:ascii="Symbol" w:hAnsi="Symbol" w:hint="default"/>
      </w:rPr>
    </w:lvl>
    <w:lvl w:ilvl="1" w:tplc="38090003" w:tentative="1">
      <w:start w:val="1"/>
      <w:numFmt w:val="bullet"/>
      <w:lvlText w:val="o"/>
      <w:lvlJc w:val="left"/>
      <w:pPr>
        <w:ind w:left="2214" w:hanging="360"/>
      </w:pPr>
      <w:rPr>
        <w:rFonts w:ascii="Courier New" w:hAnsi="Courier New" w:cs="Courier New" w:hint="default"/>
      </w:rPr>
    </w:lvl>
    <w:lvl w:ilvl="2" w:tplc="38090005" w:tentative="1">
      <w:start w:val="1"/>
      <w:numFmt w:val="bullet"/>
      <w:lvlText w:val=""/>
      <w:lvlJc w:val="left"/>
      <w:pPr>
        <w:ind w:left="2934" w:hanging="360"/>
      </w:pPr>
      <w:rPr>
        <w:rFonts w:ascii="Wingdings" w:hAnsi="Wingdings" w:hint="default"/>
      </w:rPr>
    </w:lvl>
    <w:lvl w:ilvl="3" w:tplc="38090001" w:tentative="1">
      <w:start w:val="1"/>
      <w:numFmt w:val="bullet"/>
      <w:lvlText w:val=""/>
      <w:lvlJc w:val="left"/>
      <w:pPr>
        <w:ind w:left="3654" w:hanging="360"/>
      </w:pPr>
      <w:rPr>
        <w:rFonts w:ascii="Symbol" w:hAnsi="Symbol" w:hint="default"/>
      </w:rPr>
    </w:lvl>
    <w:lvl w:ilvl="4" w:tplc="38090003" w:tentative="1">
      <w:start w:val="1"/>
      <w:numFmt w:val="bullet"/>
      <w:lvlText w:val="o"/>
      <w:lvlJc w:val="left"/>
      <w:pPr>
        <w:ind w:left="4374" w:hanging="360"/>
      </w:pPr>
      <w:rPr>
        <w:rFonts w:ascii="Courier New" w:hAnsi="Courier New" w:cs="Courier New" w:hint="default"/>
      </w:rPr>
    </w:lvl>
    <w:lvl w:ilvl="5" w:tplc="38090005" w:tentative="1">
      <w:start w:val="1"/>
      <w:numFmt w:val="bullet"/>
      <w:lvlText w:val=""/>
      <w:lvlJc w:val="left"/>
      <w:pPr>
        <w:ind w:left="5094" w:hanging="360"/>
      </w:pPr>
      <w:rPr>
        <w:rFonts w:ascii="Wingdings" w:hAnsi="Wingdings" w:hint="default"/>
      </w:rPr>
    </w:lvl>
    <w:lvl w:ilvl="6" w:tplc="38090001" w:tentative="1">
      <w:start w:val="1"/>
      <w:numFmt w:val="bullet"/>
      <w:lvlText w:val=""/>
      <w:lvlJc w:val="left"/>
      <w:pPr>
        <w:ind w:left="5814" w:hanging="360"/>
      </w:pPr>
      <w:rPr>
        <w:rFonts w:ascii="Symbol" w:hAnsi="Symbol" w:hint="default"/>
      </w:rPr>
    </w:lvl>
    <w:lvl w:ilvl="7" w:tplc="38090003" w:tentative="1">
      <w:start w:val="1"/>
      <w:numFmt w:val="bullet"/>
      <w:lvlText w:val="o"/>
      <w:lvlJc w:val="left"/>
      <w:pPr>
        <w:ind w:left="6534" w:hanging="360"/>
      </w:pPr>
      <w:rPr>
        <w:rFonts w:ascii="Courier New" w:hAnsi="Courier New" w:cs="Courier New" w:hint="default"/>
      </w:rPr>
    </w:lvl>
    <w:lvl w:ilvl="8" w:tplc="38090005" w:tentative="1">
      <w:start w:val="1"/>
      <w:numFmt w:val="bullet"/>
      <w:lvlText w:val=""/>
      <w:lvlJc w:val="left"/>
      <w:pPr>
        <w:ind w:left="7254" w:hanging="360"/>
      </w:pPr>
      <w:rPr>
        <w:rFonts w:ascii="Wingdings" w:hAnsi="Wingdings" w:hint="default"/>
      </w:rPr>
    </w:lvl>
  </w:abstractNum>
  <w:abstractNum w:abstractNumId="8" w15:restartNumberingAfterBreak="0">
    <w:nsid w:val="095E11F2"/>
    <w:multiLevelType w:val="hybridMultilevel"/>
    <w:tmpl w:val="679C411C"/>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 w15:restartNumberingAfterBreak="0">
    <w:nsid w:val="09E42B5C"/>
    <w:multiLevelType w:val="hybridMultilevel"/>
    <w:tmpl w:val="32A8D83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0" w15:restartNumberingAfterBreak="0">
    <w:nsid w:val="0A631A37"/>
    <w:multiLevelType w:val="hybridMultilevel"/>
    <w:tmpl w:val="D494C3B2"/>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1" w15:restartNumberingAfterBreak="0">
    <w:nsid w:val="0B515D42"/>
    <w:multiLevelType w:val="hybridMultilevel"/>
    <w:tmpl w:val="DDCC8640"/>
    <w:lvl w:ilvl="0" w:tplc="38090001">
      <w:start w:val="1"/>
      <w:numFmt w:val="bullet"/>
      <w:lvlText w:val=""/>
      <w:lvlJc w:val="left"/>
      <w:pPr>
        <w:ind w:left="1152" w:hanging="360"/>
      </w:pPr>
      <w:rPr>
        <w:rFonts w:ascii="Symbol" w:hAnsi="Symbol" w:hint="default"/>
      </w:rPr>
    </w:lvl>
    <w:lvl w:ilvl="1" w:tplc="38090003">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abstractNum w:abstractNumId="12" w15:restartNumberingAfterBreak="0">
    <w:nsid w:val="0B5E3A4F"/>
    <w:multiLevelType w:val="hybridMultilevel"/>
    <w:tmpl w:val="6E08A3B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3" w15:restartNumberingAfterBreak="0">
    <w:nsid w:val="0BA55C43"/>
    <w:multiLevelType w:val="hybridMultilevel"/>
    <w:tmpl w:val="A3906BB4"/>
    <w:lvl w:ilvl="0" w:tplc="3809000D">
      <w:start w:val="1"/>
      <w:numFmt w:val="bullet"/>
      <w:lvlText w:val=""/>
      <w:lvlJc w:val="left"/>
      <w:pPr>
        <w:ind w:left="720" w:hanging="360"/>
      </w:pPr>
      <w:rPr>
        <w:rFonts w:ascii="Wingdings" w:hAnsi="Wingdings"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4" w15:restartNumberingAfterBreak="0">
    <w:nsid w:val="0BCA65B0"/>
    <w:multiLevelType w:val="hybridMultilevel"/>
    <w:tmpl w:val="D5E4454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5" w15:restartNumberingAfterBreak="0">
    <w:nsid w:val="0CCC11CB"/>
    <w:multiLevelType w:val="hybridMultilevel"/>
    <w:tmpl w:val="9F24B77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6" w15:restartNumberingAfterBreak="0">
    <w:nsid w:val="0F2C423B"/>
    <w:multiLevelType w:val="hybridMultilevel"/>
    <w:tmpl w:val="1950693E"/>
    <w:lvl w:ilvl="0" w:tplc="3809000F">
      <w:start w:val="1"/>
      <w:numFmt w:val="decimal"/>
      <w:lvlText w:val="%1."/>
      <w:lvlJc w:val="left"/>
      <w:pPr>
        <w:ind w:left="817" w:hanging="360"/>
      </w:pPr>
    </w:lvl>
    <w:lvl w:ilvl="1" w:tplc="38090019" w:tentative="1">
      <w:start w:val="1"/>
      <w:numFmt w:val="lowerLetter"/>
      <w:lvlText w:val="%2."/>
      <w:lvlJc w:val="left"/>
      <w:pPr>
        <w:ind w:left="1537" w:hanging="360"/>
      </w:pPr>
    </w:lvl>
    <w:lvl w:ilvl="2" w:tplc="3809001B" w:tentative="1">
      <w:start w:val="1"/>
      <w:numFmt w:val="lowerRoman"/>
      <w:lvlText w:val="%3."/>
      <w:lvlJc w:val="right"/>
      <w:pPr>
        <w:ind w:left="2257" w:hanging="180"/>
      </w:pPr>
    </w:lvl>
    <w:lvl w:ilvl="3" w:tplc="3809000F" w:tentative="1">
      <w:start w:val="1"/>
      <w:numFmt w:val="decimal"/>
      <w:lvlText w:val="%4."/>
      <w:lvlJc w:val="left"/>
      <w:pPr>
        <w:ind w:left="2977" w:hanging="360"/>
      </w:pPr>
    </w:lvl>
    <w:lvl w:ilvl="4" w:tplc="38090019" w:tentative="1">
      <w:start w:val="1"/>
      <w:numFmt w:val="lowerLetter"/>
      <w:lvlText w:val="%5."/>
      <w:lvlJc w:val="left"/>
      <w:pPr>
        <w:ind w:left="3697" w:hanging="360"/>
      </w:pPr>
    </w:lvl>
    <w:lvl w:ilvl="5" w:tplc="3809001B" w:tentative="1">
      <w:start w:val="1"/>
      <w:numFmt w:val="lowerRoman"/>
      <w:lvlText w:val="%6."/>
      <w:lvlJc w:val="right"/>
      <w:pPr>
        <w:ind w:left="4417" w:hanging="180"/>
      </w:pPr>
    </w:lvl>
    <w:lvl w:ilvl="6" w:tplc="3809000F" w:tentative="1">
      <w:start w:val="1"/>
      <w:numFmt w:val="decimal"/>
      <w:lvlText w:val="%7."/>
      <w:lvlJc w:val="left"/>
      <w:pPr>
        <w:ind w:left="5137" w:hanging="360"/>
      </w:pPr>
    </w:lvl>
    <w:lvl w:ilvl="7" w:tplc="38090019" w:tentative="1">
      <w:start w:val="1"/>
      <w:numFmt w:val="lowerLetter"/>
      <w:lvlText w:val="%8."/>
      <w:lvlJc w:val="left"/>
      <w:pPr>
        <w:ind w:left="5857" w:hanging="360"/>
      </w:pPr>
    </w:lvl>
    <w:lvl w:ilvl="8" w:tplc="3809001B" w:tentative="1">
      <w:start w:val="1"/>
      <w:numFmt w:val="lowerRoman"/>
      <w:lvlText w:val="%9."/>
      <w:lvlJc w:val="right"/>
      <w:pPr>
        <w:ind w:left="6577" w:hanging="180"/>
      </w:pPr>
    </w:lvl>
  </w:abstractNum>
  <w:abstractNum w:abstractNumId="17" w15:restartNumberingAfterBreak="0">
    <w:nsid w:val="0F5C673C"/>
    <w:multiLevelType w:val="hybridMultilevel"/>
    <w:tmpl w:val="7D30234A"/>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8" w15:restartNumberingAfterBreak="0">
    <w:nsid w:val="0F7F2593"/>
    <w:multiLevelType w:val="hybridMultilevel"/>
    <w:tmpl w:val="7422C2E0"/>
    <w:lvl w:ilvl="0" w:tplc="3809000F">
      <w:start w:val="1"/>
      <w:numFmt w:val="decimal"/>
      <w:lvlText w:val="%1."/>
      <w:lvlJc w:val="left"/>
      <w:pPr>
        <w:ind w:left="1146" w:hanging="360"/>
      </w:pPr>
    </w:lvl>
    <w:lvl w:ilvl="1" w:tplc="38090001">
      <w:start w:val="1"/>
      <w:numFmt w:val="bullet"/>
      <w:lvlText w:val=""/>
      <w:lvlJc w:val="left"/>
      <w:pPr>
        <w:ind w:left="1152" w:hanging="360"/>
      </w:pPr>
      <w:rPr>
        <w:rFonts w:ascii="Symbol" w:hAnsi="Symbol" w:hint="default"/>
      </w:rPr>
    </w:lvl>
    <w:lvl w:ilvl="2" w:tplc="3809001B">
      <w:start w:val="1"/>
      <w:numFmt w:val="lowerRoman"/>
      <w:lvlText w:val="%3."/>
      <w:lvlJc w:val="right"/>
      <w:pPr>
        <w:ind w:left="2586" w:hanging="180"/>
      </w:pPr>
    </w:lvl>
    <w:lvl w:ilvl="3" w:tplc="3809000F" w:tentative="1">
      <w:start w:val="1"/>
      <w:numFmt w:val="decimal"/>
      <w:lvlText w:val="%4."/>
      <w:lvlJc w:val="left"/>
      <w:pPr>
        <w:ind w:left="3306" w:hanging="360"/>
      </w:pPr>
    </w:lvl>
    <w:lvl w:ilvl="4" w:tplc="38090019" w:tentative="1">
      <w:start w:val="1"/>
      <w:numFmt w:val="lowerLetter"/>
      <w:lvlText w:val="%5."/>
      <w:lvlJc w:val="left"/>
      <w:pPr>
        <w:ind w:left="4026" w:hanging="360"/>
      </w:pPr>
    </w:lvl>
    <w:lvl w:ilvl="5" w:tplc="3809001B" w:tentative="1">
      <w:start w:val="1"/>
      <w:numFmt w:val="lowerRoman"/>
      <w:lvlText w:val="%6."/>
      <w:lvlJc w:val="right"/>
      <w:pPr>
        <w:ind w:left="4746" w:hanging="180"/>
      </w:pPr>
    </w:lvl>
    <w:lvl w:ilvl="6" w:tplc="3809000F" w:tentative="1">
      <w:start w:val="1"/>
      <w:numFmt w:val="decimal"/>
      <w:lvlText w:val="%7."/>
      <w:lvlJc w:val="left"/>
      <w:pPr>
        <w:ind w:left="5466" w:hanging="360"/>
      </w:pPr>
    </w:lvl>
    <w:lvl w:ilvl="7" w:tplc="38090019" w:tentative="1">
      <w:start w:val="1"/>
      <w:numFmt w:val="lowerLetter"/>
      <w:lvlText w:val="%8."/>
      <w:lvlJc w:val="left"/>
      <w:pPr>
        <w:ind w:left="6186" w:hanging="360"/>
      </w:pPr>
    </w:lvl>
    <w:lvl w:ilvl="8" w:tplc="3809001B" w:tentative="1">
      <w:start w:val="1"/>
      <w:numFmt w:val="lowerRoman"/>
      <w:lvlText w:val="%9."/>
      <w:lvlJc w:val="right"/>
      <w:pPr>
        <w:ind w:left="6906" w:hanging="180"/>
      </w:pPr>
    </w:lvl>
  </w:abstractNum>
  <w:abstractNum w:abstractNumId="19" w15:restartNumberingAfterBreak="0">
    <w:nsid w:val="12697696"/>
    <w:multiLevelType w:val="hybridMultilevel"/>
    <w:tmpl w:val="6AE8B3C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126A152F"/>
    <w:multiLevelType w:val="hybridMultilevel"/>
    <w:tmpl w:val="B036905A"/>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1" w15:restartNumberingAfterBreak="0">
    <w:nsid w:val="131B2997"/>
    <w:multiLevelType w:val="hybridMultilevel"/>
    <w:tmpl w:val="9A648694"/>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13BB2E3A"/>
    <w:multiLevelType w:val="hybridMultilevel"/>
    <w:tmpl w:val="B02072B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14177704"/>
    <w:multiLevelType w:val="hybridMultilevel"/>
    <w:tmpl w:val="B686ABE0"/>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24" w15:restartNumberingAfterBreak="0">
    <w:nsid w:val="144B4632"/>
    <w:multiLevelType w:val="hybridMultilevel"/>
    <w:tmpl w:val="820A31D0"/>
    <w:lvl w:ilvl="0" w:tplc="38090001">
      <w:start w:val="1"/>
      <w:numFmt w:val="bullet"/>
      <w:lvlText w:val=""/>
      <w:lvlJc w:val="left"/>
      <w:pPr>
        <w:ind w:left="1800" w:hanging="360"/>
      </w:pPr>
      <w:rPr>
        <w:rFonts w:ascii="Symbol" w:hAnsi="Symbol" w:hint="default"/>
      </w:rPr>
    </w:lvl>
    <w:lvl w:ilvl="1" w:tplc="38090003" w:tentative="1">
      <w:start w:val="1"/>
      <w:numFmt w:val="bullet"/>
      <w:lvlText w:val="o"/>
      <w:lvlJc w:val="left"/>
      <w:pPr>
        <w:ind w:left="2520" w:hanging="360"/>
      </w:pPr>
      <w:rPr>
        <w:rFonts w:ascii="Courier New" w:hAnsi="Courier New" w:cs="Courier New" w:hint="default"/>
      </w:rPr>
    </w:lvl>
    <w:lvl w:ilvl="2" w:tplc="38090005" w:tentative="1">
      <w:start w:val="1"/>
      <w:numFmt w:val="bullet"/>
      <w:lvlText w:val=""/>
      <w:lvlJc w:val="left"/>
      <w:pPr>
        <w:ind w:left="3240" w:hanging="360"/>
      </w:pPr>
      <w:rPr>
        <w:rFonts w:ascii="Wingdings" w:hAnsi="Wingdings" w:hint="default"/>
      </w:rPr>
    </w:lvl>
    <w:lvl w:ilvl="3" w:tplc="38090001" w:tentative="1">
      <w:start w:val="1"/>
      <w:numFmt w:val="bullet"/>
      <w:lvlText w:val=""/>
      <w:lvlJc w:val="left"/>
      <w:pPr>
        <w:ind w:left="3960" w:hanging="360"/>
      </w:pPr>
      <w:rPr>
        <w:rFonts w:ascii="Symbol" w:hAnsi="Symbol" w:hint="default"/>
      </w:rPr>
    </w:lvl>
    <w:lvl w:ilvl="4" w:tplc="38090003" w:tentative="1">
      <w:start w:val="1"/>
      <w:numFmt w:val="bullet"/>
      <w:lvlText w:val="o"/>
      <w:lvlJc w:val="left"/>
      <w:pPr>
        <w:ind w:left="4680" w:hanging="360"/>
      </w:pPr>
      <w:rPr>
        <w:rFonts w:ascii="Courier New" w:hAnsi="Courier New" w:cs="Courier New" w:hint="default"/>
      </w:rPr>
    </w:lvl>
    <w:lvl w:ilvl="5" w:tplc="38090005" w:tentative="1">
      <w:start w:val="1"/>
      <w:numFmt w:val="bullet"/>
      <w:lvlText w:val=""/>
      <w:lvlJc w:val="left"/>
      <w:pPr>
        <w:ind w:left="5400" w:hanging="360"/>
      </w:pPr>
      <w:rPr>
        <w:rFonts w:ascii="Wingdings" w:hAnsi="Wingdings" w:hint="default"/>
      </w:rPr>
    </w:lvl>
    <w:lvl w:ilvl="6" w:tplc="38090001" w:tentative="1">
      <w:start w:val="1"/>
      <w:numFmt w:val="bullet"/>
      <w:lvlText w:val=""/>
      <w:lvlJc w:val="left"/>
      <w:pPr>
        <w:ind w:left="6120" w:hanging="360"/>
      </w:pPr>
      <w:rPr>
        <w:rFonts w:ascii="Symbol" w:hAnsi="Symbol" w:hint="default"/>
      </w:rPr>
    </w:lvl>
    <w:lvl w:ilvl="7" w:tplc="38090003" w:tentative="1">
      <w:start w:val="1"/>
      <w:numFmt w:val="bullet"/>
      <w:lvlText w:val="o"/>
      <w:lvlJc w:val="left"/>
      <w:pPr>
        <w:ind w:left="6840" w:hanging="360"/>
      </w:pPr>
      <w:rPr>
        <w:rFonts w:ascii="Courier New" w:hAnsi="Courier New" w:cs="Courier New" w:hint="default"/>
      </w:rPr>
    </w:lvl>
    <w:lvl w:ilvl="8" w:tplc="38090005" w:tentative="1">
      <w:start w:val="1"/>
      <w:numFmt w:val="bullet"/>
      <w:lvlText w:val=""/>
      <w:lvlJc w:val="left"/>
      <w:pPr>
        <w:ind w:left="7560" w:hanging="360"/>
      </w:pPr>
      <w:rPr>
        <w:rFonts w:ascii="Wingdings" w:hAnsi="Wingdings" w:hint="default"/>
      </w:rPr>
    </w:lvl>
  </w:abstractNum>
  <w:abstractNum w:abstractNumId="25" w15:restartNumberingAfterBreak="0">
    <w:nsid w:val="14B647C0"/>
    <w:multiLevelType w:val="hybridMultilevel"/>
    <w:tmpl w:val="B06808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152849DA"/>
    <w:multiLevelType w:val="hybridMultilevel"/>
    <w:tmpl w:val="EDCA1974"/>
    <w:lvl w:ilvl="0" w:tplc="38090001">
      <w:start w:val="1"/>
      <w:numFmt w:val="bullet"/>
      <w:lvlText w:val=""/>
      <w:lvlJc w:val="left"/>
      <w:pPr>
        <w:ind w:left="1440" w:hanging="360"/>
      </w:pPr>
      <w:rPr>
        <w:rFonts w:ascii="Symbol" w:hAnsi="Symbol" w:hint="default"/>
      </w:rPr>
    </w:lvl>
    <w:lvl w:ilvl="1" w:tplc="38090003">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27" w15:restartNumberingAfterBreak="0">
    <w:nsid w:val="1A6C52C2"/>
    <w:multiLevelType w:val="hybridMultilevel"/>
    <w:tmpl w:val="6D082896"/>
    <w:lvl w:ilvl="0" w:tplc="38090001">
      <w:start w:val="1"/>
      <w:numFmt w:val="bullet"/>
      <w:lvlText w:val=""/>
      <w:lvlJc w:val="left"/>
      <w:pPr>
        <w:ind w:left="1152" w:hanging="360"/>
      </w:pPr>
      <w:rPr>
        <w:rFonts w:ascii="Symbol" w:hAnsi="Symbol" w:hint="default"/>
      </w:rPr>
    </w:lvl>
    <w:lvl w:ilvl="1" w:tplc="38090003" w:tentative="1">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abstractNum w:abstractNumId="28" w15:restartNumberingAfterBreak="0">
    <w:nsid w:val="1B3863CF"/>
    <w:multiLevelType w:val="hybridMultilevel"/>
    <w:tmpl w:val="7AFEED94"/>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29" w15:restartNumberingAfterBreak="0">
    <w:nsid w:val="1B956109"/>
    <w:multiLevelType w:val="hybridMultilevel"/>
    <w:tmpl w:val="584E397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BE605B1"/>
    <w:multiLevelType w:val="hybridMultilevel"/>
    <w:tmpl w:val="1C5C6DF6"/>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1" w15:restartNumberingAfterBreak="0">
    <w:nsid w:val="1C245881"/>
    <w:multiLevelType w:val="hybridMultilevel"/>
    <w:tmpl w:val="87CC16EC"/>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2" w15:restartNumberingAfterBreak="0">
    <w:nsid w:val="1C495BA6"/>
    <w:multiLevelType w:val="hybridMultilevel"/>
    <w:tmpl w:val="AF4437E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3" w15:restartNumberingAfterBreak="0">
    <w:nsid w:val="1C9660C6"/>
    <w:multiLevelType w:val="hybridMultilevel"/>
    <w:tmpl w:val="CFC66A3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1CE66CF5"/>
    <w:multiLevelType w:val="hybridMultilevel"/>
    <w:tmpl w:val="5BB20DBE"/>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5" w15:restartNumberingAfterBreak="0">
    <w:nsid w:val="1D4B7C9C"/>
    <w:multiLevelType w:val="hybridMultilevel"/>
    <w:tmpl w:val="72966544"/>
    <w:lvl w:ilvl="0" w:tplc="38090001">
      <w:start w:val="1"/>
      <w:numFmt w:val="bullet"/>
      <w:lvlText w:val=""/>
      <w:lvlJc w:val="left"/>
      <w:pPr>
        <w:ind w:left="1193" w:hanging="360"/>
      </w:pPr>
      <w:rPr>
        <w:rFonts w:ascii="Symbol" w:hAnsi="Symbol" w:hint="default"/>
      </w:rPr>
    </w:lvl>
    <w:lvl w:ilvl="1" w:tplc="38090003" w:tentative="1">
      <w:start w:val="1"/>
      <w:numFmt w:val="bullet"/>
      <w:lvlText w:val="o"/>
      <w:lvlJc w:val="left"/>
      <w:pPr>
        <w:ind w:left="1913" w:hanging="360"/>
      </w:pPr>
      <w:rPr>
        <w:rFonts w:ascii="Courier New" w:hAnsi="Courier New" w:cs="Courier New" w:hint="default"/>
      </w:rPr>
    </w:lvl>
    <w:lvl w:ilvl="2" w:tplc="38090005" w:tentative="1">
      <w:start w:val="1"/>
      <w:numFmt w:val="bullet"/>
      <w:lvlText w:val=""/>
      <w:lvlJc w:val="left"/>
      <w:pPr>
        <w:ind w:left="2633" w:hanging="360"/>
      </w:pPr>
      <w:rPr>
        <w:rFonts w:ascii="Wingdings" w:hAnsi="Wingdings" w:hint="default"/>
      </w:rPr>
    </w:lvl>
    <w:lvl w:ilvl="3" w:tplc="38090001" w:tentative="1">
      <w:start w:val="1"/>
      <w:numFmt w:val="bullet"/>
      <w:lvlText w:val=""/>
      <w:lvlJc w:val="left"/>
      <w:pPr>
        <w:ind w:left="3353" w:hanging="360"/>
      </w:pPr>
      <w:rPr>
        <w:rFonts w:ascii="Symbol" w:hAnsi="Symbol" w:hint="default"/>
      </w:rPr>
    </w:lvl>
    <w:lvl w:ilvl="4" w:tplc="38090003" w:tentative="1">
      <w:start w:val="1"/>
      <w:numFmt w:val="bullet"/>
      <w:lvlText w:val="o"/>
      <w:lvlJc w:val="left"/>
      <w:pPr>
        <w:ind w:left="4073" w:hanging="360"/>
      </w:pPr>
      <w:rPr>
        <w:rFonts w:ascii="Courier New" w:hAnsi="Courier New" w:cs="Courier New" w:hint="default"/>
      </w:rPr>
    </w:lvl>
    <w:lvl w:ilvl="5" w:tplc="38090005" w:tentative="1">
      <w:start w:val="1"/>
      <w:numFmt w:val="bullet"/>
      <w:lvlText w:val=""/>
      <w:lvlJc w:val="left"/>
      <w:pPr>
        <w:ind w:left="4793" w:hanging="360"/>
      </w:pPr>
      <w:rPr>
        <w:rFonts w:ascii="Wingdings" w:hAnsi="Wingdings" w:hint="default"/>
      </w:rPr>
    </w:lvl>
    <w:lvl w:ilvl="6" w:tplc="38090001" w:tentative="1">
      <w:start w:val="1"/>
      <w:numFmt w:val="bullet"/>
      <w:lvlText w:val=""/>
      <w:lvlJc w:val="left"/>
      <w:pPr>
        <w:ind w:left="5513" w:hanging="360"/>
      </w:pPr>
      <w:rPr>
        <w:rFonts w:ascii="Symbol" w:hAnsi="Symbol" w:hint="default"/>
      </w:rPr>
    </w:lvl>
    <w:lvl w:ilvl="7" w:tplc="38090003" w:tentative="1">
      <w:start w:val="1"/>
      <w:numFmt w:val="bullet"/>
      <w:lvlText w:val="o"/>
      <w:lvlJc w:val="left"/>
      <w:pPr>
        <w:ind w:left="6233" w:hanging="360"/>
      </w:pPr>
      <w:rPr>
        <w:rFonts w:ascii="Courier New" w:hAnsi="Courier New" w:cs="Courier New" w:hint="default"/>
      </w:rPr>
    </w:lvl>
    <w:lvl w:ilvl="8" w:tplc="38090005" w:tentative="1">
      <w:start w:val="1"/>
      <w:numFmt w:val="bullet"/>
      <w:lvlText w:val=""/>
      <w:lvlJc w:val="left"/>
      <w:pPr>
        <w:ind w:left="6953" w:hanging="360"/>
      </w:pPr>
      <w:rPr>
        <w:rFonts w:ascii="Wingdings" w:hAnsi="Wingdings" w:hint="default"/>
      </w:rPr>
    </w:lvl>
  </w:abstractNum>
  <w:abstractNum w:abstractNumId="36" w15:restartNumberingAfterBreak="0">
    <w:nsid w:val="1D4E5DB1"/>
    <w:multiLevelType w:val="hybridMultilevel"/>
    <w:tmpl w:val="50CE84D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7" w15:restartNumberingAfterBreak="0">
    <w:nsid w:val="1E4F65B1"/>
    <w:multiLevelType w:val="hybridMultilevel"/>
    <w:tmpl w:val="0CBE36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1E846584"/>
    <w:multiLevelType w:val="hybridMultilevel"/>
    <w:tmpl w:val="A82E615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39" w15:restartNumberingAfterBreak="0">
    <w:nsid w:val="1ED87F00"/>
    <w:multiLevelType w:val="hybridMultilevel"/>
    <w:tmpl w:val="C98238C4"/>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0" w15:restartNumberingAfterBreak="0">
    <w:nsid w:val="1EEB4533"/>
    <w:multiLevelType w:val="hybridMultilevel"/>
    <w:tmpl w:val="09FA36E6"/>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41" w15:restartNumberingAfterBreak="0">
    <w:nsid w:val="220019E0"/>
    <w:multiLevelType w:val="hybridMultilevel"/>
    <w:tmpl w:val="B4A24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229E49BA"/>
    <w:multiLevelType w:val="hybridMultilevel"/>
    <w:tmpl w:val="31527B2E"/>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3" w15:restartNumberingAfterBreak="0">
    <w:nsid w:val="229F5928"/>
    <w:multiLevelType w:val="hybridMultilevel"/>
    <w:tmpl w:val="3F3AE47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4" w15:restartNumberingAfterBreak="0">
    <w:nsid w:val="255144E1"/>
    <w:multiLevelType w:val="hybridMultilevel"/>
    <w:tmpl w:val="C40214D2"/>
    <w:lvl w:ilvl="0" w:tplc="38090001">
      <w:start w:val="1"/>
      <w:numFmt w:val="bullet"/>
      <w:lvlText w:val=""/>
      <w:lvlJc w:val="left"/>
      <w:pPr>
        <w:ind w:left="360" w:hanging="360"/>
      </w:pPr>
      <w:rPr>
        <w:rFonts w:ascii="Symbol" w:hAnsi="Symbol" w:hint="default"/>
      </w:rPr>
    </w:lvl>
    <w:lvl w:ilvl="1" w:tplc="38090003">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5" w15:restartNumberingAfterBreak="0">
    <w:nsid w:val="267507E0"/>
    <w:multiLevelType w:val="hybridMultilevel"/>
    <w:tmpl w:val="BC8CF228"/>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6" w15:restartNumberingAfterBreak="0">
    <w:nsid w:val="270E7DDD"/>
    <w:multiLevelType w:val="hybridMultilevel"/>
    <w:tmpl w:val="982447D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47" w15:restartNumberingAfterBreak="0">
    <w:nsid w:val="27EF3528"/>
    <w:multiLevelType w:val="hybridMultilevel"/>
    <w:tmpl w:val="D9EA5EE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8" w15:restartNumberingAfterBreak="0">
    <w:nsid w:val="290F5457"/>
    <w:multiLevelType w:val="hybridMultilevel"/>
    <w:tmpl w:val="C1624508"/>
    <w:lvl w:ilvl="0" w:tplc="3809000F">
      <w:start w:val="1"/>
      <w:numFmt w:val="decimal"/>
      <w:lvlText w:val="%1."/>
      <w:lvlJc w:val="left"/>
      <w:pPr>
        <w:ind w:left="1440" w:hanging="360"/>
      </w:p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49" w15:restartNumberingAfterBreak="0">
    <w:nsid w:val="29BF3D9A"/>
    <w:multiLevelType w:val="hybridMultilevel"/>
    <w:tmpl w:val="DCD21E3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50" w15:restartNumberingAfterBreak="0">
    <w:nsid w:val="2B157833"/>
    <w:multiLevelType w:val="hybridMultilevel"/>
    <w:tmpl w:val="FA28819C"/>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51" w15:restartNumberingAfterBreak="0">
    <w:nsid w:val="2BE05E18"/>
    <w:multiLevelType w:val="hybridMultilevel"/>
    <w:tmpl w:val="1160E076"/>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52" w15:restartNumberingAfterBreak="0">
    <w:nsid w:val="2EA65931"/>
    <w:multiLevelType w:val="hybridMultilevel"/>
    <w:tmpl w:val="E75AEF90"/>
    <w:lvl w:ilvl="0" w:tplc="38090001">
      <w:start w:val="1"/>
      <w:numFmt w:val="bullet"/>
      <w:lvlText w:val=""/>
      <w:lvlJc w:val="left"/>
      <w:pPr>
        <w:ind w:left="1440" w:hanging="360"/>
      </w:pPr>
      <w:rPr>
        <w:rFonts w:ascii="Symbol" w:hAnsi="Symbol" w:hint="default"/>
      </w:rPr>
    </w:lvl>
    <w:lvl w:ilvl="1" w:tplc="38090003">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53" w15:restartNumberingAfterBreak="0">
    <w:nsid w:val="2EBF1802"/>
    <w:multiLevelType w:val="hybridMultilevel"/>
    <w:tmpl w:val="879CFCB2"/>
    <w:lvl w:ilvl="0" w:tplc="3809000F">
      <w:start w:val="1"/>
      <w:numFmt w:val="decimal"/>
      <w:lvlText w:val="%1."/>
      <w:lvlJc w:val="left"/>
      <w:pPr>
        <w:ind w:left="1152" w:hanging="360"/>
      </w:pPr>
    </w:lvl>
    <w:lvl w:ilvl="1" w:tplc="38090001">
      <w:start w:val="1"/>
      <w:numFmt w:val="bullet"/>
      <w:lvlText w:val=""/>
      <w:lvlJc w:val="left"/>
      <w:pPr>
        <w:ind w:left="1152" w:hanging="360"/>
      </w:pPr>
      <w:rPr>
        <w:rFonts w:ascii="Symbol" w:hAnsi="Symbol" w:hint="default"/>
      </w:rPr>
    </w:lvl>
    <w:lvl w:ilvl="2" w:tplc="3809001B" w:tentative="1">
      <w:start w:val="1"/>
      <w:numFmt w:val="lowerRoman"/>
      <w:lvlText w:val="%3."/>
      <w:lvlJc w:val="right"/>
      <w:pPr>
        <w:ind w:left="2592" w:hanging="180"/>
      </w:pPr>
    </w:lvl>
    <w:lvl w:ilvl="3" w:tplc="3809000F" w:tentative="1">
      <w:start w:val="1"/>
      <w:numFmt w:val="decimal"/>
      <w:lvlText w:val="%4."/>
      <w:lvlJc w:val="left"/>
      <w:pPr>
        <w:ind w:left="3312" w:hanging="360"/>
      </w:pPr>
    </w:lvl>
    <w:lvl w:ilvl="4" w:tplc="38090019" w:tentative="1">
      <w:start w:val="1"/>
      <w:numFmt w:val="lowerLetter"/>
      <w:lvlText w:val="%5."/>
      <w:lvlJc w:val="left"/>
      <w:pPr>
        <w:ind w:left="4032" w:hanging="360"/>
      </w:pPr>
    </w:lvl>
    <w:lvl w:ilvl="5" w:tplc="3809001B" w:tentative="1">
      <w:start w:val="1"/>
      <w:numFmt w:val="lowerRoman"/>
      <w:lvlText w:val="%6."/>
      <w:lvlJc w:val="right"/>
      <w:pPr>
        <w:ind w:left="4752" w:hanging="180"/>
      </w:pPr>
    </w:lvl>
    <w:lvl w:ilvl="6" w:tplc="3809000F" w:tentative="1">
      <w:start w:val="1"/>
      <w:numFmt w:val="decimal"/>
      <w:lvlText w:val="%7."/>
      <w:lvlJc w:val="left"/>
      <w:pPr>
        <w:ind w:left="5472" w:hanging="360"/>
      </w:pPr>
    </w:lvl>
    <w:lvl w:ilvl="7" w:tplc="38090019" w:tentative="1">
      <w:start w:val="1"/>
      <w:numFmt w:val="lowerLetter"/>
      <w:lvlText w:val="%8."/>
      <w:lvlJc w:val="left"/>
      <w:pPr>
        <w:ind w:left="6192" w:hanging="360"/>
      </w:pPr>
    </w:lvl>
    <w:lvl w:ilvl="8" w:tplc="3809001B" w:tentative="1">
      <w:start w:val="1"/>
      <w:numFmt w:val="lowerRoman"/>
      <w:lvlText w:val="%9."/>
      <w:lvlJc w:val="right"/>
      <w:pPr>
        <w:ind w:left="6912" w:hanging="180"/>
      </w:pPr>
    </w:lvl>
  </w:abstractNum>
  <w:abstractNum w:abstractNumId="54" w15:restartNumberingAfterBreak="0">
    <w:nsid w:val="33BA168C"/>
    <w:multiLevelType w:val="hybridMultilevel"/>
    <w:tmpl w:val="37DC7D0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55" w15:restartNumberingAfterBreak="0">
    <w:nsid w:val="33D11CD1"/>
    <w:multiLevelType w:val="hybridMultilevel"/>
    <w:tmpl w:val="25745C5C"/>
    <w:lvl w:ilvl="0" w:tplc="04090001">
      <w:start w:val="1"/>
      <w:numFmt w:val="bullet"/>
      <w:lvlText w:val=""/>
      <w:lvlJc w:val="left"/>
      <w:pPr>
        <w:ind w:left="720" w:hanging="360"/>
      </w:pPr>
      <w:rPr>
        <w:rFonts w:ascii="Symbol" w:hAnsi="Symbol" w:hint="default"/>
      </w:rPr>
    </w:lvl>
    <w:lvl w:ilvl="1" w:tplc="B4A0E8EE">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5153059"/>
    <w:multiLevelType w:val="hybridMultilevel"/>
    <w:tmpl w:val="92FC4B22"/>
    <w:lvl w:ilvl="0" w:tplc="3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7" w15:restartNumberingAfterBreak="0">
    <w:nsid w:val="353E3BEF"/>
    <w:multiLevelType w:val="hybridMultilevel"/>
    <w:tmpl w:val="1376D680"/>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8" w15:restartNumberingAfterBreak="0">
    <w:nsid w:val="35675F15"/>
    <w:multiLevelType w:val="hybridMultilevel"/>
    <w:tmpl w:val="D3C612D6"/>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59" w15:restartNumberingAfterBreak="0">
    <w:nsid w:val="35DA2405"/>
    <w:multiLevelType w:val="hybridMultilevel"/>
    <w:tmpl w:val="0248CC3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60" w15:restartNumberingAfterBreak="0">
    <w:nsid w:val="35E664DD"/>
    <w:multiLevelType w:val="hybridMultilevel"/>
    <w:tmpl w:val="976C78A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61" w15:restartNumberingAfterBreak="0">
    <w:nsid w:val="38747A95"/>
    <w:multiLevelType w:val="hybridMultilevel"/>
    <w:tmpl w:val="00C8759C"/>
    <w:lvl w:ilvl="0" w:tplc="38090001">
      <w:start w:val="1"/>
      <w:numFmt w:val="bullet"/>
      <w:lvlText w:val=""/>
      <w:lvlJc w:val="left"/>
      <w:pPr>
        <w:ind w:left="1152" w:hanging="360"/>
      </w:pPr>
      <w:rPr>
        <w:rFonts w:ascii="Symbol" w:hAnsi="Symbol" w:hint="default"/>
      </w:rPr>
    </w:lvl>
    <w:lvl w:ilvl="1" w:tplc="38090003" w:tentative="1">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abstractNum w:abstractNumId="62" w15:restartNumberingAfterBreak="0">
    <w:nsid w:val="39FF3586"/>
    <w:multiLevelType w:val="hybridMultilevel"/>
    <w:tmpl w:val="3216EE7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63" w15:restartNumberingAfterBreak="0">
    <w:nsid w:val="3B3C29CB"/>
    <w:multiLevelType w:val="hybridMultilevel"/>
    <w:tmpl w:val="2C8EAED4"/>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4" w15:restartNumberingAfterBreak="0">
    <w:nsid w:val="3C6E1A7C"/>
    <w:multiLevelType w:val="hybridMultilevel"/>
    <w:tmpl w:val="8C422694"/>
    <w:lvl w:ilvl="0" w:tplc="04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5" w15:restartNumberingAfterBreak="0">
    <w:nsid w:val="3CB5380D"/>
    <w:multiLevelType w:val="hybridMultilevel"/>
    <w:tmpl w:val="30BC0924"/>
    <w:lvl w:ilvl="0" w:tplc="38090001">
      <w:start w:val="1"/>
      <w:numFmt w:val="bullet"/>
      <w:lvlText w:val=""/>
      <w:lvlJc w:val="left"/>
      <w:pPr>
        <w:ind w:left="1152" w:hanging="360"/>
      </w:pPr>
      <w:rPr>
        <w:rFonts w:ascii="Symbol" w:hAnsi="Symbol" w:hint="default"/>
      </w:rPr>
    </w:lvl>
    <w:lvl w:ilvl="1" w:tplc="38090003">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abstractNum w:abstractNumId="66" w15:restartNumberingAfterBreak="0">
    <w:nsid w:val="3FC80DEC"/>
    <w:multiLevelType w:val="hybridMultilevel"/>
    <w:tmpl w:val="A65EE8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401F2FAD"/>
    <w:multiLevelType w:val="hybridMultilevel"/>
    <w:tmpl w:val="02E8D10A"/>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68" w15:restartNumberingAfterBreak="0">
    <w:nsid w:val="40D73B4B"/>
    <w:multiLevelType w:val="hybridMultilevel"/>
    <w:tmpl w:val="C7943382"/>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69" w15:restartNumberingAfterBreak="0">
    <w:nsid w:val="432B12C3"/>
    <w:multiLevelType w:val="hybridMultilevel"/>
    <w:tmpl w:val="F10632B8"/>
    <w:lvl w:ilvl="0" w:tplc="04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0" w15:restartNumberingAfterBreak="0">
    <w:nsid w:val="434E5390"/>
    <w:multiLevelType w:val="hybridMultilevel"/>
    <w:tmpl w:val="D476349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71" w15:restartNumberingAfterBreak="0">
    <w:nsid w:val="447B730C"/>
    <w:multiLevelType w:val="hybridMultilevel"/>
    <w:tmpl w:val="E6340314"/>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72" w15:restartNumberingAfterBreak="0">
    <w:nsid w:val="4483262C"/>
    <w:multiLevelType w:val="hybridMultilevel"/>
    <w:tmpl w:val="2F20493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3" w15:restartNumberingAfterBreak="0">
    <w:nsid w:val="47AB311D"/>
    <w:multiLevelType w:val="hybridMultilevel"/>
    <w:tmpl w:val="D7E4E8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47CC1A3E"/>
    <w:multiLevelType w:val="hybridMultilevel"/>
    <w:tmpl w:val="0C5A36E2"/>
    <w:lvl w:ilvl="0" w:tplc="179623FC">
      <w:start w:val="1"/>
      <w:numFmt w:val="bullet"/>
      <w:lvlText w:val="o"/>
      <w:lvlJc w:val="left"/>
      <w:pPr>
        <w:ind w:left="1800" w:hanging="360"/>
      </w:pPr>
      <w:rPr>
        <w:rFonts w:ascii="Courier New" w:hAnsi="Courier New" w:cs="Courier New" w:hint="default"/>
        <w:color w:val="auto"/>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75" w15:restartNumberingAfterBreak="0">
    <w:nsid w:val="4C772DB2"/>
    <w:multiLevelType w:val="hybridMultilevel"/>
    <w:tmpl w:val="6396EEF8"/>
    <w:lvl w:ilvl="0" w:tplc="38090001">
      <w:start w:val="1"/>
      <w:numFmt w:val="bullet"/>
      <w:lvlText w:val=""/>
      <w:lvlJc w:val="left"/>
      <w:pPr>
        <w:ind w:left="1145" w:hanging="360"/>
      </w:pPr>
      <w:rPr>
        <w:rFonts w:ascii="Symbol" w:hAnsi="Symbol" w:hint="default"/>
      </w:rPr>
    </w:lvl>
    <w:lvl w:ilvl="1" w:tplc="38090003" w:tentative="1">
      <w:start w:val="1"/>
      <w:numFmt w:val="bullet"/>
      <w:lvlText w:val="o"/>
      <w:lvlJc w:val="left"/>
      <w:pPr>
        <w:ind w:left="1865" w:hanging="360"/>
      </w:pPr>
      <w:rPr>
        <w:rFonts w:ascii="Courier New" w:hAnsi="Courier New" w:cs="Courier New" w:hint="default"/>
      </w:rPr>
    </w:lvl>
    <w:lvl w:ilvl="2" w:tplc="38090005" w:tentative="1">
      <w:start w:val="1"/>
      <w:numFmt w:val="bullet"/>
      <w:lvlText w:val=""/>
      <w:lvlJc w:val="left"/>
      <w:pPr>
        <w:ind w:left="2585" w:hanging="360"/>
      </w:pPr>
      <w:rPr>
        <w:rFonts w:ascii="Wingdings" w:hAnsi="Wingdings" w:hint="default"/>
      </w:rPr>
    </w:lvl>
    <w:lvl w:ilvl="3" w:tplc="38090001" w:tentative="1">
      <w:start w:val="1"/>
      <w:numFmt w:val="bullet"/>
      <w:lvlText w:val=""/>
      <w:lvlJc w:val="left"/>
      <w:pPr>
        <w:ind w:left="3305" w:hanging="360"/>
      </w:pPr>
      <w:rPr>
        <w:rFonts w:ascii="Symbol" w:hAnsi="Symbol" w:hint="default"/>
      </w:rPr>
    </w:lvl>
    <w:lvl w:ilvl="4" w:tplc="38090003" w:tentative="1">
      <w:start w:val="1"/>
      <w:numFmt w:val="bullet"/>
      <w:lvlText w:val="o"/>
      <w:lvlJc w:val="left"/>
      <w:pPr>
        <w:ind w:left="4025" w:hanging="360"/>
      </w:pPr>
      <w:rPr>
        <w:rFonts w:ascii="Courier New" w:hAnsi="Courier New" w:cs="Courier New" w:hint="default"/>
      </w:rPr>
    </w:lvl>
    <w:lvl w:ilvl="5" w:tplc="38090005" w:tentative="1">
      <w:start w:val="1"/>
      <w:numFmt w:val="bullet"/>
      <w:lvlText w:val=""/>
      <w:lvlJc w:val="left"/>
      <w:pPr>
        <w:ind w:left="4745" w:hanging="360"/>
      </w:pPr>
      <w:rPr>
        <w:rFonts w:ascii="Wingdings" w:hAnsi="Wingdings" w:hint="default"/>
      </w:rPr>
    </w:lvl>
    <w:lvl w:ilvl="6" w:tplc="38090001" w:tentative="1">
      <w:start w:val="1"/>
      <w:numFmt w:val="bullet"/>
      <w:lvlText w:val=""/>
      <w:lvlJc w:val="left"/>
      <w:pPr>
        <w:ind w:left="5465" w:hanging="360"/>
      </w:pPr>
      <w:rPr>
        <w:rFonts w:ascii="Symbol" w:hAnsi="Symbol" w:hint="default"/>
      </w:rPr>
    </w:lvl>
    <w:lvl w:ilvl="7" w:tplc="38090003" w:tentative="1">
      <w:start w:val="1"/>
      <w:numFmt w:val="bullet"/>
      <w:lvlText w:val="o"/>
      <w:lvlJc w:val="left"/>
      <w:pPr>
        <w:ind w:left="6185" w:hanging="360"/>
      </w:pPr>
      <w:rPr>
        <w:rFonts w:ascii="Courier New" w:hAnsi="Courier New" w:cs="Courier New" w:hint="default"/>
      </w:rPr>
    </w:lvl>
    <w:lvl w:ilvl="8" w:tplc="38090005" w:tentative="1">
      <w:start w:val="1"/>
      <w:numFmt w:val="bullet"/>
      <w:lvlText w:val=""/>
      <w:lvlJc w:val="left"/>
      <w:pPr>
        <w:ind w:left="6905" w:hanging="360"/>
      </w:pPr>
      <w:rPr>
        <w:rFonts w:ascii="Wingdings" w:hAnsi="Wingdings" w:hint="default"/>
      </w:rPr>
    </w:lvl>
  </w:abstractNum>
  <w:abstractNum w:abstractNumId="76" w15:restartNumberingAfterBreak="0">
    <w:nsid w:val="4D144293"/>
    <w:multiLevelType w:val="hybridMultilevel"/>
    <w:tmpl w:val="9DC4FE64"/>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77" w15:restartNumberingAfterBreak="0">
    <w:nsid w:val="4F1E7BB2"/>
    <w:multiLevelType w:val="hybridMultilevel"/>
    <w:tmpl w:val="40185346"/>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78" w15:restartNumberingAfterBreak="0">
    <w:nsid w:val="4FC1736B"/>
    <w:multiLevelType w:val="hybridMultilevel"/>
    <w:tmpl w:val="5A804D7A"/>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79" w15:restartNumberingAfterBreak="0">
    <w:nsid w:val="50C54DCF"/>
    <w:multiLevelType w:val="hybridMultilevel"/>
    <w:tmpl w:val="6B0C194A"/>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80" w15:restartNumberingAfterBreak="0">
    <w:nsid w:val="515854EC"/>
    <w:multiLevelType w:val="hybridMultilevel"/>
    <w:tmpl w:val="6DC0CD3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81" w15:restartNumberingAfterBreak="0">
    <w:nsid w:val="529F523F"/>
    <w:multiLevelType w:val="hybridMultilevel"/>
    <w:tmpl w:val="13923D66"/>
    <w:lvl w:ilvl="0" w:tplc="38090001">
      <w:start w:val="1"/>
      <w:numFmt w:val="bullet"/>
      <w:lvlText w:val=""/>
      <w:lvlJc w:val="left"/>
      <w:pPr>
        <w:ind w:left="360" w:hanging="360"/>
      </w:pPr>
      <w:rPr>
        <w:rFonts w:ascii="Symbol" w:hAnsi="Symbol" w:hint="default"/>
      </w:rPr>
    </w:lvl>
    <w:lvl w:ilvl="1" w:tplc="38090003">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82" w15:restartNumberingAfterBreak="0">
    <w:nsid w:val="52BC3572"/>
    <w:multiLevelType w:val="hybridMultilevel"/>
    <w:tmpl w:val="8318AAB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83" w15:restartNumberingAfterBreak="0">
    <w:nsid w:val="53A51E90"/>
    <w:multiLevelType w:val="hybridMultilevel"/>
    <w:tmpl w:val="DFF0B9F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4" w15:restartNumberingAfterBreak="0">
    <w:nsid w:val="5570726F"/>
    <w:multiLevelType w:val="hybridMultilevel"/>
    <w:tmpl w:val="D9728F6C"/>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85" w15:restartNumberingAfterBreak="0">
    <w:nsid w:val="560A745F"/>
    <w:multiLevelType w:val="hybridMultilevel"/>
    <w:tmpl w:val="5EE60F5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86" w15:restartNumberingAfterBreak="0">
    <w:nsid w:val="577D1846"/>
    <w:multiLevelType w:val="hybridMultilevel"/>
    <w:tmpl w:val="CAA0DA08"/>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87" w15:restartNumberingAfterBreak="0">
    <w:nsid w:val="589A64D1"/>
    <w:multiLevelType w:val="hybridMultilevel"/>
    <w:tmpl w:val="D2EAEC5E"/>
    <w:lvl w:ilvl="0" w:tplc="38090001">
      <w:start w:val="1"/>
      <w:numFmt w:val="bullet"/>
      <w:lvlText w:val=""/>
      <w:lvlJc w:val="left"/>
      <w:pPr>
        <w:ind w:left="1440" w:hanging="360"/>
      </w:pPr>
      <w:rPr>
        <w:rFonts w:ascii="Symbol" w:hAnsi="Symbol" w:hint="default"/>
      </w:rPr>
    </w:lvl>
    <w:lvl w:ilvl="1" w:tplc="38090003">
      <w:start w:val="1"/>
      <w:numFmt w:val="bullet"/>
      <w:lvlText w:val="o"/>
      <w:lvlJc w:val="left"/>
      <w:pPr>
        <w:ind w:left="2160" w:hanging="360"/>
      </w:pPr>
      <w:rPr>
        <w:rFonts w:ascii="Courier New" w:hAnsi="Courier New" w:cs="Courier New" w:hint="default"/>
      </w:rPr>
    </w:lvl>
    <w:lvl w:ilvl="2" w:tplc="38090005">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88" w15:restartNumberingAfterBreak="0">
    <w:nsid w:val="590E3EC9"/>
    <w:multiLevelType w:val="hybridMultilevel"/>
    <w:tmpl w:val="D8A0EF6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89" w15:restartNumberingAfterBreak="0">
    <w:nsid w:val="5B9531B6"/>
    <w:multiLevelType w:val="hybridMultilevel"/>
    <w:tmpl w:val="7BA261EC"/>
    <w:lvl w:ilvl="0" w:tplc="3809000F">
      <w:start w:val="1"/>
      <w:numFmt w:val="decimal"/>
      <w:lvlText w:val="%1."/>
      <w:lvlJc w:val="left"/>
      <w:pPr>
        <w:ind w:left="1440" w:hanging="360"/>
      </w:pPr>
    </w:lvl>
    <w:lvl w:ilvl="1" w:tplc="38090019" w:tentative="1">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90" w15:restartNumberingAfterBreak="0">
    <w:nsid w:val="5D2936F1"/>
    <w:multiLevelType w:val="hybridMultilevel"/>
    <w:tmpl w:val="FC8E9C26"/>
    <w:lvl w:ilvl="0" w:tplc="F0882144">
      <w:start w:val="1"/>
      <w:numFmt w:val="bullet"/>
      <w:lvlText w:val=""/>
      <w:lvlJc w:val="left"/>
      <w:pPr>
        <w:ind w:left="1440" w:hanging="360"/>
      </w:pPr>
      <w:rPr>
        <w:rFonts w:ascii="Symbol" w:hAnsi="Symbol" w:hint="default"/>
        <w:color w:val="auto"/>
      </w:rPr>
    </w:lvl>
    <w:lvl w:ilvl="1" w:tplc="38090003">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91" w15:restartNumberingAfterBreak="0">
    <w:nsid w:val="5D6655C2"/>
    <w:multiLevelType w:val="hybridMultilevel"/>
    <w:tmpl w:val="AB98679E"/>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2" w15:restartNumberingAfterBreak="0">
    <w:nsid w:val="5D6705A5"/>
    <w:multiLevelType w:val="hybridMultilevel"/>
    <w:tmpl w:val="94F27C4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3" w15:restartNumberingAfterBreak="0">
    <w:nsid w:val="6143094F"/>
    <w:multiLevelType w:val="hybridMultilevel"/>
    <w:tmpl w:val="93F243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61D163A1"/>
    <w:multiLevelType w:val="hybridMultilevel"/>
    <w:tmpl w:val="E8FC9C38"/>
    <w:lvl w:ilvl="0" w:tplc="38090003">
      <w:start w:val="1"/>
      <w:numFmt w:val="bullet"/>
      <w:lvlText w:val="o"/>
      <w:lvlJc w:val="left"/>
      <w:pPr>
        <w:ind w:left="360" w:hanging="360"/>
      </w:pPr>
      <w:rPr>
        <w:rFonts w:ascii="Courier New" w:hAnsi="Courier New" w:cs="Courier New"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5" w15:restartNumberingAfterBreak="0">
    <w:nsid w:val="624362FD"/>
    <w:multiLevelType w:val="hybridMultilevel"/>
    <w:tmpl w:val="C21C22E8"/>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6" w15:restartNumberingAfterBreak="0">
    <w:nsid w:val="62D67840"/>
    <w:multiLevelType w:val="hybridMultilevel"/>
    <w:tmpl w:val="027E1054"/>
    <w:lvl w:ilvl="0" w:tplc="38090001">
      <w:start w:val="1"/>
      <w:numFmt w:val="bullet"/>
      <w:lvlText w:val=""/>
      <w:lvlJc w:val="left"/>
      <w:pPr>
        <w:ind w:left="1152" w:hanging="360"/>
      </w:pPr>
      <w:rPr>
        <w:rFonts w:ascii="Symbol" w:hAnsi="Symbol" w:hint="default"/>
      </w:rPr>
    </w:lvl>
    <w:lvl w:ilvl="1" w:tplc="38090003" w:tentative="1">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abstractNum w:abstractNumId="97" w15:restartNumberingAfterBreak="0">
    <w:nsid w:val="65C7556D"/>
    <w:multiLevelType w:val="hybridMultilevel"/>
    <w:tmpl w:val="1070F6E2"/>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8" w15:restartNumberingAfterBreak="0">
    <w:nsid w:val="664F25B9"/>
    <w:multiLevelType w:val="hybridMultilevel"/>
    <w:tmpl w:val="B62E8400"/>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99" w15:restartNumberingAfterBreak="0">
    <w:nsid w:val="6683038C"/>
    <w:multiLevelType w:val="hybridMultilevel"/>
    <w:tmpl w:val="A8809FD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00" w15:restartNumberingAfterBreak="0">
    <w:nsid w:val="67FB4C94"/>
    <w:multiLevelType w:val="hybridMultilevel"/>
    <w:tmpl w:val="30905FD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1" w15:restartNumberingAfterBreak="0">
    <w:nsid w:val="68B70B6F"/>
    <w:multiLevelType w:val="hybridMultilevel"/>
    <w:tmpl w:val="9C0852D6"/>
    <w:lvl w:ilvl="0" w:tplc="04090001">
      <w:start w:val="1"/>
      <w:numFmt w:val="bullet"/>
      <w:lvlText w:val=""/>
      <w:lvlJc w:val="left"/>
      <w:pPr>
        <w:ind w:left="562" w:hanging="360"/>
      </w:pPr>
      <w:rPr>
        <w:rFonts w:ascii="Symbol" w:hAnsi="Symbol" w:hint="default"/>
      </w:rPr>
    </w:lvl>
    <w:lvl w:ilvl="1" w:tplc="04090003" w:tentative="1">
      <w:start w:val="1"/>
      <w:numFmt w:val="bullet"/>
      <w:lvlText w:val="o"/>
      <w:lvlJc w:val="left"/>
      <w:pPr>
        <w:ind w:left="1282" w:hanging="360"/>
      </w:pPr>
      <w:rPr>
        <w:rFonts w:ascii="Courier New" w:hAnsi="Courier New" w:cs="Courier New" w:hint="default"/>
      </w:rPr>
    </w:lvl>
    <w:lvl w:ilvl="2" w:tplc="04090005" w:tentative="1">
      <w:start w:val="1"/>
      <w:numFmt w:val="bullet"/>
      <w:lvlText w:val=""/>
      <w:lvlJc w:val="left"/>
      <w:pPr>
        <w:ind w:left="2002" w:hanging="360"/>
      </w:pPr>
      <w:rPr>
        <w:rFonts w:ascii="Wingdings" w:hAnsi="Wingdings" w:hint="default"/>
      </w:rPr>
    </w:lvl>
    <w:lvl w:ilvl="3" w:tplc="04090001" w:tentative="1">
      <w:start w:val="1"/>
      <w:numFmt w:val="bullet"/>
      <w:lvlText w:val=""/>
      <w:lvlJc w:val="left"/>
      <w:pPr>
        <w:ind w:left="2722" w:hanging="360"/>
      </w:pPr>
      <w:rPr>
        <w:rFonts w:ascii="Symbol" w:hAnsi="Symbol" w:hint="default"/>
      </w:rPr>
    </w:lvl>
    <w:lvl w:ilvl="4" w:tplc="04090003" w:tentative="1">
      <w:start w:val="1"/>
      <w:numFmt w:val="bullet"/>
      <w:lvlText w:val="o"/>
      <w:lvlJc w:val="left"/>
      <w:pPr>
        <w:ind w:left="3442" w:hanging="360"/>
      </w:pPr>
      <w:rPr>
        <w:rFonts w:ascii="Courier New" w:hAnsi="Courier New" w:cs="Courier New" w:hint="default"/>
      </w:rPr>
    </w:lvl>
    <w:lvl w:ilvl="5" w:tplc="04090005" w:tentative="1">
      <w:start w:val="1"/>
      <w:numFmt w:val="bullet"/>
      <w:lvlText w:val=""/>
      <w:lvlJc w:val="left"/>
      <w:pPr>
        <w:ind w:left="4162" w:hanging="360"/>
      </w:pPr>
      <w:rPr>
        <w:rFonts w:ascii="Wingdings" w:hAnsi="Wingdings" w:hint="default"/>
      </w:rPr>
    </w:lvl>
    <w:lvl w:ilvl="6" w:tplc="04090001" w:tentative="1">
      <w:start w:val="1"/>
      <w:numFmt w:val="bullet"/>
      <w:lvlText w:val=""/>
      <w:lvlJc w:val="left"/>
      <w:pPr>
        <w:ind w:left="4882" w:hanging="360"/>
      </w:pPr>
      <w:rPr>
        <w:rFonts w:ascii="Symbol" w:hAnsi="Symbol" w:hint="default"/>
      </w:rPr>
    </w:lvl>
    <w:lvl w:ilvl="7" w:tplc="04090003" w:tentative="1">
      <w:start w:val="1"/>
      <w:numFmt w:val="bullet"/>
      <w:lvlText w:val="o"/>
      <w:lvlJc w:val="left"/>
      <w:pPr>
        <w:ind w:left="5602" w:hanging="360"/>
      </w:pPr>
      <w:rPr>
        <w:rFonts w:ascii="Courier New" w:hAnsi="Courier New" w:cs="Courier New" w:hint="default"/>
      </w:rPr>
    </w:lvl>
    <w:lvl w:ilvl="8" w:tplc="04090005" w:tentative="1">
      <w:start w:val="1"/>
      <w:numFmt w:val="bullet"/>
      <w:lvlText w:val=""/>
      <w:lvlJc w:val="left"/>
      <w:pPr>
        <w:ind w:left="6322" w:hanging="360"/>
      </w:pPr>
      <w:rPr>
        <w:rFonts w:ascii="Wingdings" w:hAnsi="Wingdings" w:hint="default"/>
      </w:rPr>
    </w:lvl>
  </w:abstractNum>
  <w:abstractNum w:abstractNumId="102" w15:restartNumberingAfterBreak="0">
    <w:nsid w:val="69A24238"/>
    <w:multiLevelType w:val="hybridMultilevel"/>
    <w:tmpl w:val="4DA298E2"/>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03" w15:restartNumberingAfterBreak="0">
    <w:nsid w:val="6A662069"/>
    <w:multiLevelType w:val="hybridMultilevel"/>
    <w:tmpl w:val="E24C2176"/>
    <w:lvl w:ilvl="0" w:tplc="38090001">
      <w:start w:val="1"/>
      <w:numFmt w:val="bullet"/>
      <w:lvlText w:val=""/>
      <w:lvlJc w:val="left"/>
      <w:pPr>
        <w:ind w:left="1980" w:hanging="360"/>
      </w:pPr>
      <w:rPr>
        <w:rFonts w:ascii="Symbol" w:hAnsi="Symbol" w:hint="default"/>
      </w:rPr>
    </w:lvl>
    <w:lvl w:ilvl="1" w:tplc="38090003">
      <w:start w:val="1"/>
      <w:numFmt w:val="bullet"/>
      <w:lvlText w:val="o"/>
      <w:lvlJc w:val="left"/>
      <w:pPr>
        <w:ind w:left="2700" w:hanging="360"/>
      </w:pPr>
      <w:rPr>
        <w:rFonts w:ascii="Courier New" w:hAnsi="Courier New" w:cs="Courier New" w:hint="default"/>
      </w:rPr>
    </w:lvl>
    <w:lvl w:ilvl="2" w:tplc="38090005" w:tentative="1">
      <w:start w:val="1"/>
      <w:numFmt w:val="bullet"/>
      <w:lvlText w:val=""/>
      <w:lvlJc w:val="left"/>
      <w:pPr>
        <w:ind w:left="3420" w:hanging="360"/>
      </w:pPr>
      <w:rPr>
        <w:rFonts w:ascii="Wingdings" w:hAnsi="Wingdings" w:hint="default"/>
      </w:rPr>
    </w:lvl>
    <w:lvl w:ilvl="3" w:tplc="38090001" w:tentative="1">
      <w:start w:val="1"/>
      <w:numFmt w:val="bullet"/>
      <w:lvlText w:val=""/>
      <w:lvlJc w:val="left"/>
      <w:pPr>
        <w:ind w:left="4140" w:hanging="360"/>
      </w:pPr>
      <w:rPr>
        <w:rFonts w:ascii="Symbol" w:hAnsi="Symbol" w:hint="default"/>
      </w:rPr>
    </w:lvl>
    <w:lvl w:ilvl="4" w:tplc="38090003" w:tentative="1">
      <w:start w:val="1"/>
      <w:numFmt w:val="bullet"/>
      <w:lvlText w:val="o"/>
      <w:lvlJc w:val="left"/>
      <w:pPr>
        <w:ind w:left="4860" w:hanging="360"/>
      </w:pPr>
      <w:rPr>
        <w:rFonts w:ascii="Courier New" w:hAnsi="Courier New" w:cs="Courier New" w:hint="default"/>
      </w:rPr>
    </w:lvl>
    <w:lvl w:ilvl="5" w:tplc="38090005" w:tentative="1">
      <w:start w:val="1"/>
      <w:numFmt w:val="bullet"/>
      <w:lvlText w:val=""/>
      <w:lvlJc w:val="left"/>
      <w:pPr>
        <w:ind w:left="5580" w:hanging="360"/>
      </w:pPr>
      <w:rPr>
        <w:rFonts w:ascii="Wingdings" w:hAnsi="Wingdings" w:hint="default"/>
      </w:rPr>
    </w:lvl>
    <w:lvl w:ilvl="6" w:tplc="38090001" w:tentative="1">
      <w:start w:val="1"/>
      <w:numFmt w:val="bullet"/>
      <w:lvlText w:val=""/>
      <w:lvlJc w:val="left"/>
      <w:pPr>
        <w:ind w:left="6300" w:hanging="360"/>
      </w:pPr>
      <w:rPr>
        <w:rFonts w:ascii="Symbol" w:hAnsi="Symbol" w:hint="default"/>
      </w:rPr>
    </w:lvl>
    <w:lvl w:ilvl="7" w:tplc="38090003" w:tentative="1">
      <w:start w:val="1"/>
      <w:numFmt w:val="bullet"/>
      <w:lvlText w:val="o"/>
      <w:lvlJc w:val="left"/>
      <w:pPr>
        <w:ind w:left="7020" w:hanging="360"/>
      </w:pPr>
      <w:rPr>
        <w:rFonts w:ascii="Courier New" w:hAnsi="Courier New" w:cs="Courier New" w:hint="default"/>
      </w:rPr>
    </w:lvl>
    <w:lvl w:ilvl="8" w:tplc="38090005" w:tentative="1">
      <w:start w:val="1"/>
      <w:numFmt w:val="bullet"/>
      <w:lvlText w:val=""/>
      <w:lvlJc w:val="left"/>
      <w:pPr>
        <w:ind w:left="7740" w:hanging="360"/>
      </w:pPr>
      <w:rPr>
        <w:rFonts w:ascii="Wingdings" w:hAnsi="Wingdings" w:hint="default"/>
      </w:rPr>
    </w:lvl>
  </w:abstractNum>
  <w:abstractNum w:abstractNumId="104" w15:restartNumberingAfterBreak="0">
    <w:nsid w:val="6D1D357D"/>
    <w:multiLevelType w:val="hybridMultilevel"/>
    <w:tmpl w:val="617414E0"/>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05" w15:restartNumberingAfterBreak="0">
    <w:nsid w:val="6E1B6373"/>
    <w:multiLevelType w:val="hybridMultilevel"/>
    <w:tmpl w:val="056C4B3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06" w15:restartNumberingAfterBreak="0">
    <w:nsid w:val="6E266FEC"/>
    <w:multiLevelType w:val="hybridMultilevel"/>
    <w:tmpl w:val="DC787DF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15:restartNumberingAfterBreak="0">
    <w:nsid w:val="6EFB5EC6"/>
    <w:multiLevelType w:val="hybridMultilevel"/>
    <w:tmpl w:val="270093E8"/>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8" w15:restartNumberingAfterBreak="0">
    <w:nsid w:val="6F752D19"/>
    <w:multiLevelType w:val="hybridMultilevel"/>
    <w:tmpl w:val="632865A6"/>
    <w:lvl w:ilvl="0" w:tplc="859ACBB0">
      <w:start w:val="1"/>
      <w:numFmt w:val="bullet"/>
      <w:lvlText w:val=""/>
      <w:lvlJc w:val="left"/>
      <w:pPr>
        <w:ind w:left="360" w:hanging="360"/>
      </w:pPr>
      <w:rPr>
        <w:rFonts w:ascii="Symbol" w:hAnsi="Symbol" w:hint="default"/>
        <w:color w:val="auto"/>
      </w:rPr>
    </w:lvl>
    <w:lvl w:ilvl="1" w:tplc="179623FC">
      <w:start w:val="1"/>
      <w:numFmt w:val="bullet"/>
      <w:lvlText w:val="o"/>
      <w:lvlJc w:val="left"/>
      <w:pPr>
        <w:ind w:left="1080" w:hanging="360"/>
      </w:pPr>
      <w:rPr>
        <w:rFonts w:ascii="Courier New" w:hAnsi="Courier New" w:cs="Courier New" w:hint="default"/>
        <w:color w:val="auto"/>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15:restartNumberingAfterBreak="0">
    <w:nsid w:val="6FDB65FB"/>
    <w:multiLevelType w:val="hybridMultilevel"/>
    <w:tmpl w:val="6E6223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FE448F7"/>
    <w:multiLevelType w:val="hybridMultilevel"/>
    <w:tmpl w:val="A3D0FCEA"/>
    <w:lvl w:ilvl="0" w:tplc="3809000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11" w15:restartNumberingAfterBreak="0">
    <w:nsid w:val="70011863"/>
    <w:multiLevelType w:val="hybridMultilevel"/>
    <w:tmpl w:val="A26C73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700B193C"/>
    <w:multiLevelType w:val="hybridMultilevel"/>
    <w:tmpl w:val="8F0E7EF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3" w15:restartNumberingAfterBreak="0">
    <w:nsid w:val="70B93C66"/>
    <w:multiLevelType w:val="hybridMultilevel"/>
    <w:tmpl w:val="D72E9264"/>
    <w:lvl w:ilvl="0" w:tplc="38090003">
      <w:start w:val="1"/>
      <w:numFmt w:val="bullet"/>
      <w:lvlText w:val="o"/>
      <w:lvlJc w:val="left"/>
      <w:pPr>
        <w:ind w:left="1800" w:hanging="360"/>
      </w:pPr>
      <w:rPr>
        <w:rFonts w:ascii="Courier New" w:hAnsi="Courier New" w:cs="Courier New"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114" w15:restartNumberingAfterBreak="0">
    <w:nsid w:val="70DB56D8"/>
    <w:multiLevelType w:val="hybridMultilevel"/>
    <w:tmpl w:val="E69A610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5" w15:restartNumberingAfterBreak="0">
    <w:nsid w:val="71E110B0"/>
    <w:multiLevelType w:val="hybridMultilevel"/>
    <w:tmpl w:val="E6BC4986"/>
    <w:lvl w:ilvl="0" w:tplc="3809000D">
      <w:start w:val="1"/>
      <w:numFmt w:val="bullet"/>
      <w:lvlText w:val=""/>
      <w:lvlJc w:val="left"/>
      <w:pPr>
        <w:ind w:left="720" w:hanging="360"/>
      </w:pPr>
      <w:rPr>
        <w:rFonts w:ascii="Wingdings" w:hAnsi="Wingdings"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6" w15:restartNumberingAfterBreak="0">
    <w:nsid w:val="72B02144"/>
    <w:multiLevelType w:val="hybridMultilevel"/>
    <w:tmpl w:val="BB1A84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15:restartNumberingAfterBreak="0">
    <w:nsid w:val="73B1178F"/>
    <w:multiLevelType w:val="hybridMultilevel"/>
    <w:tmpl w:val="DEC0FDBE"/>
    <w:lvl w:ilvl="0" w:tplc="38090001">
      <w:start w:val="1"/>
      <w:numFmt w:val="bullet"/>
      <w:lvlText w:val=""/>
      <w:lvlJc w:val="left"/>
      <w:pPr>
        <w:ind w:left="1146" w:hanging="360"/>
      </w:pPr>
      <w:rPr>
        <w:rFonts w:ascii="Symbol" w:hAnsi="Symbol" w:hint="default"/>
      </w:rPr>
    </w:lvl>
    <w:lvl w:ilvl="1" w:tplc="38090003" w:tentative="1">
      <w:start w:val="1"/>
      <w:numFmt w:val="bullet"/>
      <w:lvlText w:val="o"/>
      <w:lvlJc w:val="left"/>
      <w:pPr>
        <w:ind w:left="1866" w:hanging="360"/>
      </w:pPr>
      <w:rPr>
        <w:rFonts w:ascii="Courier New" w:hAnsi="Courier New" w:cs="Courier New" w:hint="default"/>
      </w:rPr>
    </w:lvl>
    <w:lvl w:ilvl="2" w:tplc="38090005" w:tentative="1">
      <w:start w:val="1"/>
      <w:numFmt w:val="bullet"/>
      <w:lvlText w:val=""/>
      <w:lvlJc w:val="left"/>
      <w:pPr>
        <w:ind w:left="2586" w:hanging="360"/>
      </w:pPr>
      <w:rPr>
        <w:rFonts w:ascii="Wingdings" w:hAnsi="Wingdings" w:hint="default"/>
      </w:rPr>
    </w:lvl>
    <w:lvl w:ilvl="3" w:tplc="38090001" w:tentative="1">
      <w:start w:val="1"/>
      <w:numFmt w:val="bullet"/>
      <w:lvlText w:val=""/>
      <w:lvlJc w:val="left"/>
      <w:pPr>
        <w:ind w:left="3306" w:hanging="360"/>
      </w:pPr>
      <w:rPr>
        <w:rFonts w:ascii="Symbol" w:hAnsi="Symbol" w:hint="default"/>
      </w:rPr>
    </w:lvl>
    <w:lvl w:ilvl="4" w:tplc="38090003" w:tentative="1">
      <w:start w:val="1"/>
      <w:numFmt w:val="bullet"/>
      <w:lvlText w:val="o"/>
      <w:lvlJc w:val="left"/>
      <w:pPr>
        <w:ind w:left="4026" w:hanging="360"/>
      </w:pPr>
      <w:rPr>
        <w:rFonts w:ascii="Courier New" w:hAnsi="Courier New" w:cs="Courier New" w:hint="default"/>
      </w:rPr>
    </w:lvl>
    <w:lvl w:ilvl="5" w:tplc="38090005" w:tentative="1">
      <w:start w:val="1"/>
      <w:numFmt w:val="bullet"/>
      <w:lvlText w:val=""/>
      <w:lvlJc w:val="left"/>
      <w:pPr>
        <w:ind w:left="4746" w:hanging="360"/>
      </w:pPr>
      <w:rPr>
        <w:rFonts w:ascii="Wingdings" w:hAnsi="Wingdings" w:hint="default"/>
      </w:rPr>
    </w:lvl>
    <w:lvl w:ilvl="6" w:tplc="38090001" w:tentative="1">
      <w:start w:val="1"/>
      <w:numFmt w:val="bullet"/>
      <w:lvlText w:val=""/>
      <w:lvlJc w:val="left"/>
      <w:pPr>
        <w:ind w:left="5466" w:hanging="360"/>
      </w:pPr>
      <w:rPr>
        <w:rFonts w:ascii="Symbol" w:hAnsi="Symbol" w:hint="default"/>
      </w:rPr>
    </w:lvl>
    <w:lvl w:ilvl="7" w:tplc="38090003" w:tentative="1">
      <w:start w:val="1"/>
      <w:numFmt w:val="bullet"/>
      <w:lvlText w:val="o"/>
      <w:lvlJc w:val="left"/>
      <w:pPr>
        <w:ind w:left="6186" w:hanging="360"/>
      </w:pPr>
      <w:rPr>
        <w:rFonts w:ascii="Courier New" w:hAnsi="Courier New" w:cs="Courier New" w:hint="default"/>
      </w:rPr>
    </w:lvl>
    <w:lvl w:ilvl="8" w:tplc="38090005" w:tentative="1">
      <w:start w:val="1"/>
      <w:numFmt w:val="bullet"/>
      <w:lvlText w:val=""/>
      <w:lvlJc w:val="left"/>
      <w:pPr>
        <w:ind w:left="6906" w:hanging="360"/>
      </w:pPr>
      <w:rPr>
        <w:rFonts w:ascii="Wingdings" w:hAnsi="Wingdings" w:hint="default"/>
      </w:rPr>
    </w:lvl>
  </w:abstractNum>
  <w:abstractNum w:abstractNumId="118" w15:restartNumberingAfterBreak="0">
    <w:nsid w:val="755A4A08"/>
    <w:multiLevelType w:val="hybridMultilevel"/>
    <w:tmpl w:val="D66EFB3A"/>
    <w:lvl w:ilvl="0" w:tplc="3809000D">
      <w:start w:val="1"/>
      <w:numFmt w:val="bullet"/>
      <w:lvlText w:val=""/>
      <w:lvlJc w:val="left"/>
      <w:pPr>
        <w:ind w:left="720" w:hanging="360"/>
      </w:pPr>
      <w:rPr>
        <w:rFonts w:ascii="Wingdings" w:hAnsi="Wingdings"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9" w15:restartNumberingAfterBreak="0">
    <w:nsid w:val="76660683"/>
    <w:multiLevelType w:val="hybridMultilevel"/>
    <w:tmpl w:val="F60CACDE"/>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0" w15:restartNumberingAfterBreak="0">
    <w:nsid w:val="76BC641E"/>
    <w:multiLevelType w:val="hybridMultilevel"/>
    <w:tmpl w:val="2F9CB9FA"/>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21" w15:restartNumberingAfterBreak="0">
    <w:nsid w:val="76E63721"/>
    <w:multiLevelType w:val="hybridMultilevel"/>
    <w:tmpl w:val="504CFA2E"/>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22" w15:restartNumberingAfterBreak="0">
    <w:nsid w:val="782E4EA1"/>
    <w:multiLevelType w:val="hybridMultilevel"/>
    <w:tmpl w:val="5BD803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3" w15:restartNumberingAfterBreak="0">
    <w:nsid w:val="78940D97"/>
    <w:multiLevelType w:val="hybridMultilevel"/>
    <w:tmpl w:val="3A0EAA0A"/>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24" w15:restartNumberingAfterBreak="0">
    <w:nsid w:val="7942317A"/>
    <w:multiLevelType w:val="hybridMultilevel"/>
    <w:tmpl w:val="B8E48F16"/>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125" w15:restartNumberingAfterBreak="0">
    <w:nsid w:val="7CC02773"/>
    <w:multiLevelType w:val="hybridMultilevel"/>
    <w:tmpl w:val="8F1CC5B6"/>
    <w:lvl w:ilvl="0" w:tplc="38090001">
      <w:start w:val="1"/>
      <w:numFmt w:val="bullet"/>
      <w:lvlText w:val=""/>
      <w:lvlJc w:val="left"/>
      <w:pPr>
        <w:ind w:left="1440" w:hanging="360"/>
      </w:pPr>
      <w:rPr>
        <w:rFonts w:ascii="Symbol" w:hAnsi="Symbol" w:hint="default"/>
      </w:rPr>
    </w:lvl>
    <w:lvl w:ilvl="1" w:tplc="38090003" w:tentative="1">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26" w15:restartNumberingAfterBreak="0">
    <w:nsid w:val="7DEA47FF"/>
    <w:multiLevelType w:val="hybridMultilevel"/>
    <w:tmpl w:val="A426F72E"/>
    <w:lvl w:ilvl="0" w:tplc="38090001">
      <w:start w:val="1"/>
      <w:numFmt w:val="bullet"/>
      <w:lvlText w:val=""/>
      <w:lvlJc w:val="left"/>
      <w:pPr>
        <w:ind w:left="1440" w:hanging="360"/>
      </w:pPr>
      <w:rPr>
        <w:rFonts w:ascii="Symbol" w:hAnsi="Symbol" w:hint="default"/>
      </w:rPr>
    </w:lvl>
    <w:lvl w:ilvl="1" w:tplc="38090003">
      <w:start w:val="1"/>
      <w:numFmt w:val="bullet"/>
      <w:lvlText w:val="o"/>
      <w:lvlJc w:val="left"/>
      <w:pPr>
        <w:ind w:left="2160" w:hanging="360"/>
      </w:pPr>
      <w:rPr>
        <w:rFonts w:ascii="Courier New" w:hAnsi="Courier New" w:cs="Courier New" w:hint="default"/>
      </w:rPr>
    </w:lvl>
    <w:lvl w:ilvl="2" w:tplc="38090005" w:tentative="1">
      <w:start w:val="1"/>
      <w:numFmt w:val="bullet"/>
      <w:lvlText w:val=""/>
      <w:lvlJc w:val="left"/>
      <w:pPr>
        <w:ind w:left="2880" w:hanging="360"/>
      </w:pPr>
      <w:rPr>
        <w:rFonts w:ascii="Wingdings" w:hAnsi="Wingdings" w:hint="default"/>
      </w:rPr>
    </w:lvl>
    <w:lvl w:ilvl="3" w:tplc="38090001" w:tentative="1">
      <w:start w:val="1"/>
      <w:numFmt w:val="bullet"/>
      <w:lvlText w:val=""/>
      <w:lvlJc w:val="left"/>
      <w:pPr>
        <w:ind w:left="3600" w:hanging="360"/>
      </w:pPr>
      <w:rPr>
        <w:rFonts w:ascii="Symbol" w:hAnsi="Symbol" w:hint="default"/>
      </w:rPr>
    </w:lvl>
    <w:lvl w:ilvl="4" w:tplc="38090003" w:tentative="1">
      <w:start w:val="1"/>
      <w:numFmt w:val="bullet"/>
      <w:lvlText w:val="o"/>
      <w:lvlJc w:val="left"/>
      <w:pPr>
        <w:ind w:left="4320" w:hanging="360"/>
      </w:pPr>
      <w:rPr>
        <w:rFonts w:ascii="Courier New" w:hAnsi="Courier New" w:cs="Courier New" w:hint="default"/>
      </w:rPr>
    </w:lvl>
    <w:lvl w:ilvl="5" w:tplc="38090005" w:tentative="1">
      <w:start w:val="1"/>
      <w:numFmt w:val="bullet"/>
      <w:lvlText w:val=""/>
      <w:lvlJc w:val="left"/>
      <w:pPr>
        <w:ind w:left="5040" w:hanging="360"/>
      </w:pPr>
      <w:rPr>
        <w:rFonts w:ascii="Wingdings" w:hAnsi="Wingdings" w:hint="default"/>
      </w:rPr>
    </w:lvl>
    <w:lvl w:ilvl="6" w:tplc="38090001" w:tentative="1">
      <w:start w:val="1"/>
      <w:numFmt w:val="bullet"/>
      <w:lvlText w:val=""/>
      <w:lvlJc w:val="left"/>
      <w:pPr>
        <w:ind w:left="5760" w:hanging="360"/>
      </w:pPr>
      <w:rPr>
        <w:rFonts w:ascii="Symbol" w:hAnsi="Symbol" w:hint="default"/>
      </w:rPr>
    </w:lvl>
    <w:lvl w:ilvl="7" w:tplc="38090003" w:tentative="1">
      <w:start w:val="1"/>
      <w:numFmt w:val="bullet"/>
      <w:lvlText w:val="o"/>
      <w:lvlJc w:val="left"/>
      <w:pPr>
        <w:ind w:left="6480" w:hanging="360"/>
      </w:pPr>
      <w:rPr>
        <w:rFonts w:ascii="Courier New" w:hAnsi="Courier New" w:cs="Courier New" w:hint="default"/>
      </w:rPr>
    </w:lvl>
    <w:lvl w:ilvl="8" w:tplc="38090005" w:tentative="1">
      <w:start w:val="1"/>
      <w:numFmt w:val="bullet"/>
      <w:lvlText w:val=""/>
      <w:lvlJc w:val="left"/>
      <w:pPr>
        <w:ind w:left="7200" w:hanging="360"/>
      </w:pPr>
      <w:rPr>
        <w:rFonts w:ascii="Wingdings" w:hAnsi="Wingdings" w:hint="default"/>
      </w:rPr>
    </w:lvl>
  </w:abstractNum>
  <w:abstractNum w:abstractNumId="127" w15:restartNumberingAfterBreak="0">
    <w:nsid w:val="7F2F1048"/>
    <w:multiLevelType w:val="hybridMultilevel"/>
    <w:tmpl w:val="9B0494A0"/>
    <w:lvl w:ilvl="0" w:tplc="38090001">
      <w:start w:val="1"/>
      <w:numFmt w:val="bullet"/>
      <w:lvlText w:val=""/>
      <w:lvlJc w:val="left"/>
      <w:pPr>
        <w:ind w:left="1152" w:hanging="360"/>
      </w:pPr>
      <w:rPr>
        <w:rFonts w:ascii="Symbol" w:hAnsi="Symbol" w:hint="default"/>
      </w:rPr>
    </w:lvl>
    <w:lvl w:ilvl="1" w:tplc="38090003">
      <w:start w:val="1"/>
      <w:numFmt w:val="bullet"/>
      <w:lvlText w:val="o"/>
      <w:lvlJc w:val="left"/>
      <w:pPr>
        <w:ind w:left="1872" w:hanging="360"/>
      </w:pPr>
      <w:rPr>
        <w:rFonts w:ascii="Courier New" w:hAnsi="Courier New" w:cs="Courier New" w:hint="default"/>
      </w:rPr>
    </w:lvl>
    <w:lvl w:ilvl="2" w:tplc="38090005" w:tentative="1">
      <w:start w:val="1"/>
      <w:numFmt w:val="bullet"/>
      <w:lvlText w:val=""/>
      <w:lvlJc w:val="left"/>
      <w:pPr>
        <w:ind w:left="2592" w:hanging="360"/>
      </w:pPr>
      <w:rPr>
        <w:rFonts w:ascii="Wingdings" w:hAnsi="Wingdings" w:hint="default"/>
      </w:rPr>
    </w:lvl>
    <w:lvl w:ilvl="3" w:tplc="38090001" w:tentative="1">
      <w:start w:val="1"/>
      <w:numFmt w:val="bullet"/>
      <w:lvlText w:val=""/>
      <w:lvlJc w:val="left"/>
      <w:pPr>
        <w:ind w:left="3312" w:hanging="360"/>
      </w:pPr>
      <w:rPr>
        <w:rFonts w:ascii="Symbol" w:hAnsi="Symbol" w:hint="default"/>
      </w:rPr>
    </w:lvl>
    <w:lvl w:ilvl="4" w:tplc="38090003" w:tentative="1">
      <w:start w:val="1"/>
      <w:numFmt w:val="bullet"/>
      <w:lvlText w:val="o"/>
      <w:lvlJc w:val="left"/>
      <w:pPr>
        <w:ind w:left="4032" w:hanging="360"/>
      </w:pPr>
      <w:rPr>
        <w:rFonts w:ascii="Courier New" w:hAnsi="Courier New" w:cs="Courier New" w:hint="default"/>
      </w:rPr>
    </w:lvl>
    <w:lvl w:ilvl="5" w:tplc="38090005" w:tentative="1">
      <w:start w:val="1"/>
      <w:numFmt w:val="bullet"/>
      <w:lvlText w:val=""/>
      <w:lvlJc w:val="left"/>
      <w:pPr>
        <w:ind w:left="4752" w:hanging="360"/>
      </w:pPr>
      <w:rPr>
        <w:rFonts w:ascii="Wingdings" w:hAnsi="Wingdings" w:hint="default"/>
      </w:rPr>
    </w:lvl>
    <w:lvl w:ilvl="6" w:tplc="38090001" w:tentative="1">
      <w:start w:val="1"/>
      <w:numFmt w:val="bullet"/>
      <w:lvlText w:val=""/>
      <w:lvlJc w:val="left"/>
      <w:pPr>
        <w:ind w:left="5472" w:hanging="360"/>
      </w:pPr>
      <w:rPr>
        <w:rFonts w:ascii="Symbol" w:hAnsi="Symbol" w:hint="default"/>
      </w:rPr>
    </w:lvl>
    <w:lvl w:ilvl="7" w:tplc="38090003" w:tentative="1">
      <w:start w:val="1"/>
      <w:numFmt w:val="bullet"/>
      <w:lvlText w:val="o"/>
      <w:lvlJc w:val="left"/>
      <w:pPr>
        <w:ind w:left="6192" w:hanging="360"/>
      </w:pPr>
      <w:rPr>
        <w:rFonts w:ascii="Courier New" w:hAnsi="Courier New" w:cs="Courier New" w:hint="default"/>
      </w:rPr>
    </w:lvl>
    <w:lvl w:ilvl="8" w:tplc="38090005" w:tentative="1">
      <w:start w:val="1"/>
      <w:numFmt w:val="bullet"/>
      <w:lvlText w:val=""/>
      <w:lvlJc w:val="left"/>
      <w:pPr>
        <w:ind w:left="6912" w:hanging="360"/>
      </w:pPr>
      <w:rPr>
        <w:rFonts w:ascii="Wingdings" w:hAnsi="Wingdings" w:hint="default"/>
      </w:rPr>
    </w:lvl>
  </w:abstractNum>
  <w:num w:numId="1" w16cid:durableId="1434518691">
    <w:abstractNumId w:val="4"/>
  </w:num>
  <w:num w:numId="2" w16cid:durableId="1767387005">
    <w:abstractNumId w:val="55"/>
  </w:num>
  <w:num w:numId="3" w16cid:durableId="1162895135">
    <w:abstractNumId w:val="109"/>
  </w:num>
  <w:num w:numId="4" w16cid:durableId="1856729279">
    <w:abstractNumId w:val="25"/>
  </w:num>
  <w:num w:numId="5" w16cid:durableId="353308544">
    <w:abstractNumId w:val="37"/>
  </w:num>
  <w:num w:numId="6" w16cid:durableId="1046562644">
    <w:abstractNumId w:val="108"/>
  </w:num>
  <w:num w:numId="7" w16cid:durableId="70548602">
    <w:abstractNumId w:val="41"/>
  </w:num>
  <w:num w:numId="8" w16cid:durableId="832841394">
    <w:abstractNumId w:val="19"/>
  </w:num>
  <w:num w:numId="9" w16cid:durableId="414209699">
    <w:abstractNumId w:val="73"/>
  </w:num>
  <w:num w:numId="10" w16cid:durableId="760565665">
    <w:abstractNumId w:val="20"/>
  </w:num>
  <w:num w:numId="11" w16cid:durableId="1721975841">
    <w:abstractNumId w:val="101"/>
  </w:num>
  <w:num w:numId="12" w16cid:durableId="279994964">
    <w:abstractNumId w:val="111"/>
  </w:num>
  <w:num w:numId="13" w16cid:durableId="932321509">
    <w:abstractNumId w:val="66"/>
  </w:num>
  <w:num w:numId="14" w16cid:durableId="107969822">
    <w:abstractNumId w:val="106"/>
  </w:num>
  <w:num w:numId="15" w16cid:durableId="1188983392">
    <w:abstractNumId w:val="29"/>
  </w:num>
  <w:num w:numId="16" w16cid:durableId="1100107843">
    <w:abstractNumId w:val="103"/>
  </w:num>
  <w:num w:numId="17" w16cid:durableId="1558315938">
    <w:abstractNumId w:val="17"/>
  </w:num>
  <w:num w:numId="18" w16cid:durableId="1143811149">
    <w:abstractNumId w:val="69"/>
  </w:num>
  <w:num w:numId="19" w16cid:durableId="267352353">
    <w:abstractNumId w:val="64"/>
  </w:num>
  <w:num w:numId="20" w16cid:durableId="1049575570">
    <w:abstractNumId w:val="117"/>
  </w:num>
  <w:num w:numId="21" w16cid:durableId="729839865">
    <w:abstractNumId w:val="75"/>
  </w:num>
  <w:num w:numId="22" w16cid:durableId="1656179624">
    <w:abstractNumId w:val="59"/>
  </w:num>
  <w:num w:numId="23" w16cid:durableId="687293286">
    <w:abstractNumId w:val="81"/>
  </w:num>
  <w:num w:numId="24" w16cid:durableId="1541016660">
    <w:abstractNumId w:val="32"/>
  </w:num>
  <w:num w:numId="25" w16cid:durableId="1473450588">
    <w:abstractNumId w:val="2"/>
  </w:num>
  <w:num w:numId="26" w16cid:durableId="623535391">
    <w:abstractNumId w:val="21"/>
  </w:num>
  <w:num w:numId="27" w16cid:durableId="1682658727">
    <w:abstractNumId w:val="54"/>
  </w:num>
  <w:num w:numId="28" w16cid:durableId="992215646">
    <w:abstractNumId w:val="12"/>
  </w:num>
  <w:num w:numId="29" w16cid:durableId="920026025">
    <w:abstractNumId w:val="96"/>
  </w:num>
  <w:num w:numId="30" w16cid:durableId="139736835">
    <w:abstractNumId w:val="27"/>
  </w:num>
  <w:num w:numId="31" w16cid:durableId="355354103">
    <w:abstractNumId w:val="87"/>
  </w:num>
  <w:num w:numId="32" w16cid:durableId="666133470">
    <w:abstractNumId w:val="18"/>
  </w:num>
  <w:num w:numId="33" w16cid:durableId="50034103">
    <w:abstractNumId w:val="53"/>
  </w:num>
  <w:num w:numId="34" w16cid:durableId="341902555">
    <w:abstractNumId w:val="6"/>
  </w:num>
  <w:num w:numId="35" w16cid:durableId="1020549474">
    <w:abstractNumId w:val="65"/>
  </w:num>
  <w:num w:numId="36" w16cid:durableId="726150644">
    <w:abstractNumId w:val="44"/>
  </w:num>
  <w:num w:numId="37" w16cid:durableId="1899588891">
    <w:abstractNumId w:val="105"/>
  </w:num>
  <w:num w:numId="38" w16cid:durableId="1920020838">
    <w:abstractNumId w:val="116"/>
  </w:num>
  <w:num w:numId="39" w16cid:durableId="1317538492">
    <w:abstractNumId w:val="121"/>
  </w:num>
  <w:num w:numId="40" w16cid:durableId="914054605">
    <w:abstractNumId w:val="79"/>
  </w:num>
  <w:num w:numId="41" w16cid:durableId="219631376">
    <w:abstractNumId w:val="90"/>
  </w:num>
  <w:num w:numId="42" w16cid:durableId="2100641696">
    <w:abstractNumId w:val="40"/>
  </w:num>
  <w:num w:numId="43" w16cid:durableId="325596305">
    <w:abstractNumId w:val="82"/>
  </w:num>
  <w:num w:numId="44" w16cid:durableId="1458991955">
    <w:abstractNumId w:val="123"/>
  </w:num>
  <w:num w:numId="45" w16cid:durableId="184751499">
    <w:abstractNumId w:val="38"/>
  </w:num>
  <w:num w:numId="46" w16cid:durableId="331027717">
    <w:abstractNumId w:val="1"/>
  </w:num>
  <w:num w:numId="47" w16cid:durableId="1342665632">
    <w:abstractNumId w:val="35"/>
  </w:num>
  <w:num w:numId="48" w16cid:durableId="640958485">
    <w:abstractNumId w:val="60"/>
  </w:num>
  <w:num w:numId="49" w16cid:durableId="672728689">
    <w:abstractNumId w:val="92"/>
  </w:num>
  <w:num w:numId="50" w16cid:durableId="761411547">
    <w:abstractNumId w:val="16"/>
  </w:num>
  <w:num w:numId="51" w16cid:durableId="1110927706">
    <w:abstractNumId w:val="107"/>
  </w:num>
  <w:num w:numId="52" w16cid:durableId="71007184">
    <w:abstractNumId w:val="47"/>
  </w:num>
  <w:num w:numId="53" w16cid:durableId="889850323">
    <w:abstractNumId w:val="0"/>
  </w:num>
  <w:num w:numId="54" w16cid:durableId="748962930">
    <w:abstractNumId w:val="39"/>
  </w:num>
  <w:num w:numId="55" w16cid:durableId="661465083">
    <w:abstractNumId w:val="119"/>
  </w:num>
  <w:num w:numId="56" w16cid:durableId="188377703">
    <w:abstractNumId w:val="77"/>
  </w:num>
  <w:num w:numId="57" w16cid:durableId="1582331064">
    <w:abstractNumId w:val="26"/>
  </w:num>
  <w:num w:numId="58" w16cid:durableId="370302974">
    <w:abstractNumId w:val="80"/>
  </w:num>
  <w:num w:numId="59" w16cid:durableId="492600038">
    <w:abstractNumId w:val="23"/>
  </w:num>
  <w:num w:numId="60" w16cid:durableId="869755754">
    <w:abstractNumId w:val="30"/>
  </w:num>
  <w:num w:numId="61" w16cid:durableId="1698578839">
    <w:abstractNumId w:val="14"/>
  </w:num>
  <w:num w:numId="62" w16cid:durableId="550002561">
    <w:abstractNumId w:val="49"/>
  </w:num>
  <w:num w:numId="63" w16cid:durableId="1921216028">
    <w:abstractNumId w:val="127"/>
  </w:num>
  <w:num w:numId="64" w16cid:durableId="2048949436">
    <w:abstractNumId w:val="11"/>
  </w:num>
  <w:num w:numId="65" w16cid:durableId="1533611746">
    <w:abstractNumId w:val="57"/>
  </w:num>
  <w:num w:numId="66" w16cid:durableId="1439332309">
    <w:abstractNumId w:val="114"/>
  </w:num>
  <w:num w:numId="67" w16cid:durableId="1508592207">
    <w:abstractNumId w:val="125"/>
  </w:num>
  <w:num w:numId="68" w16cid:durableId="411002392">
    <w:abstractNumId w:val="98"/>
  </w:num>
  <w:num w:numId="69" w16cid:durableId="565605280">
    <w:abstractNumId w:val="43"/>
  </w:num>
  <w:num w:numId="70" w16cid:durableId="1867938525">
    <w:abstractNumId w:val="78"/>
  </w:num>
  <w:num w:numId="71" w16cid:durableId="1644768806">
    <w:abstractNumId w:val="42"/>
  </w:num>
  <w:num w:numId="72" w16cid:durableId="1176725935">
    <w:abstractNumId w:val="34"/>
  </w:num>
  <w:num w:numId="73" w16cid:durableId="1337806143">
    <w:abstractNumId w:val="52"/>
  </w:num>
  <w:num w:numId="74" w16cid:durableId="48502552">
    <w:abstractNumId w:val="45"/>
  </w:num>
  <w:num w:numId="75" w16cid:durableId="668218096">
    <w:abstractNumId w:val="89"/>
  </w:num>
  <w:num w:numId="76" w16cid:durableId="1879001928">
    <w:abstractNumId w:val="71"/>
  </w:num>
  <w:num w:numId="77" w16cid:durableId="1304047472">
    <w:abstractNumId w:val="93"/>
  </w:num>
  <w:num w:numId="78" w16cid:durableId="1819151046">
    <w:abstractNumId w:val="122"/>
  </w:num>
  <w:num w:numId="79" w16cid:durableId="1372153280">
    <w:abstractNumId w:val="85"/>
  </w:num>
  <w:num w:numId="80" w16cid:durableId="1367292553">
    <w:abstractNumId w:val="95"/>
  </w:num>
  <w:num w:numId="81" w16cid:durableId="121383501">
    <w:abstractNumId w:val="8"/>
  </w:num>
  <w:num w:numId="82" w16cid:durableId="1739786209">
    <w:abstractNumId w:val="124"/>
  </w:num>
  <w:num w:numId="83" w16cid:durableId="1862621834">
    <w:abstractNumId w:val="58"/>
  </w:num>
  <w:num w:numId="84" w16cid:durableId="1248223469">
    <w:abstractNumId w:val="48"/>
  </w:num>
  <w:num w:numId="85" w16cid:durableId="1771851753">
    <w:abstractNumId w:val="97"/>
  </w:num>
  <w:num w:numId="86" w16cid:durableId="903031011">
    <w:abstractNumId w:val="86"/>
  </w:num>
  <w:num w:numId="87" w16cid:durableId="893539935">
    <w:abstractNumId w:val="61"/>
  </w:num>
  <w:num w:numId="88" w16cid:durableId="492454233">
    <w:abstractNumId w:val="72"/>
  </w:num>
  <w:num w:numId="89" w16cid:durableId="937063967">
    <w:abstractNumId w:val="94"/>
  </w:num>
  <w:num w:numId="90" w16cid:durableId="216166298">
    <w:abstractNumId w:val="56"/>
  </w:num>
  <w:num w:numId="91" w16cid:durableId="439617056">
    <w:abstractNumId w:val="33"/>
  </w:num>
  <w:num w:numId="92" w16cid:durableId="946812050">
    <w:abstractNumId w:val="3"/>
  </w:num>
  <w:num w:numId="93" w16cid:durableId="76250997">
    <w:abstractNumId w:val="9"/>
  </w:num>
  <w:num w:numId="94" w16cid:durableId="973489939">
    <w:abstractNumId w:val="84"/>
  </w:num>
  <w:num w:numId="95" w16cid:durableId="601111488">
    <w:abstractNumId w:val="100"/>
  </w:num>
  <w:num w:numId="96" w16cid:durableId="159127218">
    <w:abstractNumId w:val="112"/>
  </w:num>
  <w:num w:numId="97" w16cid:durableId="1820877681">
    <w:abstractNumId w:val="70"/>
  </w:num>
  <w:num w:numId="98" w16cid:durableId="322857962">
    <w:abstractNumId w:val="76"/>
  </w:num>
  <w:num w:numId="99" w16cid:durableId="915626563">
    <w:abstractNumId w:val="22"/>
  </w:num>
  <w:num w:numId="100" w16cid:durableId="992219972">
    <w:abstractNumId w:val="68"/>
  </w:num>
  <w:num w:numId="101" w16cid:durableId="1212231977">
    <w:abstractNumId w:val="67"/>
  </w:num>
  <w:num w:numId="102" w16cid:durableId="1998458559">
    <w:abstractNumId w:val="88"/>
  </w:num>
  <w:num w:numId="103" w16cid:durableId="1436747512">
    <w:abstractNumId w:val="5"/>
  </w:num>
  <w:num w:numId="104" w16cid:durableId="1149371570">
    <w:abstractNumId w:val="83"/>
  </w:num>
  <w:num w:numId="105" w16cid:durableId="1068305622">
    <w:abstractNumId w:val="36"/>
  </w:num>
  <w:num w:numId="106" w16cid:durableId="1056005407">
    <w:abstractNumId w:val="62"/>
  </w:num>
  <w:num w:numId="107" w16cid:durableId="1970890262">
    <w:abstractNumId w:val="28"/>
  </w:num>
  <w:num w:numId="108" w16cid:durableId="1746682393">
    <w:abstractNumId w:val="10"/>
  </w:num>
  <w:num w:numId="109" w16cid:durableId="1307510819">
    <w:abstractNumId w:val="91"/>
  </w:num>
  <w:num w:numId="110" w16cid:durableId="1818572874">
    <w:abstractNumId w:val="31"/>
  </w:num>
  <w:num w:numId="111" w16cid:durableId="1724255923">
    <w:abstractNumId w:val="13"/>
  </w:num>
  <w:num w:numId="112" w16cid:durableId="471603374">
    <w:abstractNumId w:val="115"/>
  </w:num>
  <w:num w:numId="113" w16cid:durableId="560597575">
    <w:abstractNumId w:val="118"/>
  </w:num>
  <w:num w:numId="114" w16cid:durableId="1617370811">
    <w:abstractNumId w:val="51"/>
  </w:num>
  <w:num w:numId="115" w16cid:durableId="1766727985">
    <w:abstractNumId w:val="15"/>
  </w:num>
  <w:num w:numId="116" w16cid:durableId="287513060">
    <w:abstractNumId w:val="120"/>
  </w:num>
  <w:num w:numId="117" w16cid:durableId="1999187863">
    <w:abstractNumId w:val="102"/>
  </w:num>
  <w:num w:numId="118" w16cid:durableId="1051811073">
    <w:abstractNumId w:val="15"/>
  </w:num>
  <w:num w:numId="119" w16cid:durableId="1827865106">
    <w:abstractNumId w:val="46"/>
  </w:num>
  <w:num w:numId="120" w16cid:durableId="1788159335">
    <w:abstractNumId w:val="50"/>
  </w:num>
  <w:num w:numId="121" w16cid:durableId="1853835050">
    <w:abstractNumId w:val="110"/>
  </w:num>
  <w:num w:numId="122" w16cid:durableId="36900121">
    <w:abstractNumId w:val="63"/>
  </w:num>
  <w:num w:numId="123" w16cid:durableId="2100592214">
    <w:abstractNumId w:val="74"/>
  </w:num>
  <w:num w:numId="124" w16cid:durableId="2045446430">
    <w:abstractNumId w:val="99"/>
  </w:num>
  <w:num w:numId="125" w16cid:durableId="1955749904">
    <w:abstractNumId w:val="7"/>
  </w:num>
  <w:num w:numId="126" w16cid:durableId="2025479017">
    <w:abstractNumId w:val="24"/>
  </w:num>
  <w:num w:numId="127" w16cid:durableId="135925219">
    <w:abstractNumId w:val="126"/>
  </w:num>
  <w:num w:numId="128" w16cid:durableId="225845819">
    <w:abstractNumId w:val="104"/>
  </w:num>
  <w:num w:numId="129" w16cid:durableId="1149402302">
    <w:abstractNumId w:val="113"/>
  </w:num>
  <w:numIdMacAtCleanup w:val="12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dhitya Pranata Putra">
    <w15:presenceInfo w15:providerId="Windows Live" w15:userId="9e2592df6b4f017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attachedTemplate r:id="rId1"/>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3689"/>
    <w:rsid w:val="000006BE"/>
    <w:rsid w:val="000075BE"/>
    <w:rsid w:val="0000778F"/>
    <w:rsid w:val="0001000C"/>
    <w:rsid w:val="00010492"/>
    <w:rsid w:val="0001061E"/>
    <w:rsid w:val="000125C6"/>
    <w:rsid w:val="00013057"/>
    <w:rsid w:val="00013FBE"/>
    <w:rsid w:val="00014F2F"/>
    <w:rsid w:val="000170DD"/>
    <w:rsid w:val="0001758A"/>
    <w:rsid w:val="0002027C"/>
    <w:rsid w:val="00021366"/>
    <w:rsid w:val="00024B63"/>
    <w:rsid w:val="00026BC3"/>
    <w:rsid w:val="00030922"/>
    <w:rsid w:val="00032C99"/>
    <w:rsid w:val="0003327E"/>
    <w:rsid w:val="00035775"/>
    <w:rsid w:val="00037D3E"/>
    <w:rsid w:val="000438C8"/>
    <w:rsid w:val="00043A03"/>
    <w:rsid w:val="00044748"/>
    <w:rsid w:val="00047A2A"/>
    <w:rsid w:val="000518FC"/>
    <w:rsid w:val="0005301F"/>
    <w:rsid w:val="00056913"/>
    <w:rsid w:val="00056D21"/>
    <w:rsid w:val="000578EF"/>
    <w:rsid w:val="000614BB"/>
    <w:rsid w:val="0006448D"/>
    <w:rsid w:val="00065685"/>
    <w:rsid w:val="00067003"/>
    <w:rsid w:val="0006796F"/>
    <w:rsid w:val="000725AF"/>
    <w:rsid w:val="00072FE3"/>
    <w:rsid w:val="00074094"/>
    <w:rsid w:val="00074555"/>
    <w:rsid w:val="000774DE"/>
    <w:rsid w:val="00077DEC"/>
    <w:rsid w:val="00080958"/>
    <w:rsid w:val="00080B98"/>
    <w:rsid w:val="00081872"/>
    <w:rsid w:val="0008354E"/>
    <w:rsid w:val="00084022"/>
    <w:rsid w:val="00085071"/>
    <w:rsid w:val="000853FD"/>
    <w:rsid w:val="00094B40"/>
    <w:rsid w:val="00095635"/>
    <w:rsid w:val="000A09FA"/>
    <w:rsid w:val="000A0A36"/>
    <w:rsid w:val="000A2D59"/>
    <w:rsid w:val="000A4802"/>
    <w:rsid w:val="000A4D70"/>
    <w:rsid w:val="000B034E"/>
    <w:rsid w:val="000B214B"/>
    <w:rsid w:val="000B2DD4"/>
    <w:rsid w:val="000B30E1"/>
    <w:rsid w:val="000B444C"/>
    <w:rsid w:val="000B468A"/>
    <w:rsid w:val="000B4CFC"/>
    <w:rsid w:val="000B7FD6"/>
    <w:rsid w:val="000C019E"/>
    <w:rsid w:val="000C0436"/>
    <w:rsid w:val="000C163D"/>
    <w:rsid w:val="000C24E9"/>
    <w:rsid w:val="000C3129"/>
    <w:rsid w:val="000C63AF"/>
    <w:rsid w:val="000C74DF"/>
    <w:rsid w:val="000D01E4"/>
    <w:rsid w:val="000D348C"/>
    <w:rsid w:val="000D36FA"/>
    <w:rsid w:val="000D3BC5"/>
    <w:rsid w:val="000D4CC8"/>
    <w:rsid w:val="000D5A21"/>
    <w:rsid w:val="000D5AC6"/>
    <w:rsid w:val="000D6A09"/>
    <w:rsid w:val="000D74BD"/>
    <w:rsid w:val="000D7A0A"/>
    <w:rsid w:val="000D7D6D"/>
    <w:rsid w:val="000E573D"/>
    <w:rsid w:val="000E5B0C"/>
    <w:rsid w:val="000E5B5D"/>
    <w:rsid w:val="000F04AB"/>
    <w:rsid w:val="000F0787"/>
    <w:rsid w:val="000F08B5"/>
    <w:rsid w:val="000F0CEE"/>
    <w:rsid w:val="000F169F"/>
    <w:rsid w:val="000F1FB2"/>
    <w:rsid w:val="000F486D"/>
    <w:rsid w:val="000F49D7"/>
    <w:rsid w:val="000F7DEC"/>
    <w:rsid w:val="00106918"/>
    <w:rsid w:val="001069A9"/>
    <w:rsid w:val="001118CA"/>
    <w:rsid w:val="0011403F"/>
    <w:rsid w:val="001156D2"/>
    <w:rsid w:val="00116BEA"/>
    <w:rsid w:val="00121672"/>
    <w:rsid w:val="00122EC0"/>
    <w:rsid w:val="00123EB2"/>
    <w:rsid w:val="001242D3"/>
    <w:rsid w:val="00126D36"/>
    <w:rsid w:val="0013080F"/>
    <w:rsid w:val="001322E6"/>
    <w:rsid w:val="0013334C"/>
    <w:rsid w:val="0013441F"/>
    <w:rsid w:val="0013532E"/>
    <w:rsid w:val="00136335"/>
    <w:rsid w:val="0014014D"/>
    <w:rsid w:val="001432B1"/>
    <w:rsid w:val="0014357B"/>
    <w:rsid w:val="001458AD"/>
    <w:rsid w:val="00146EE1"/>
    <w:rsid w:val="00150ECB"/>
    <w:rsid w:val="00153FEA"/>
    <w:rsid w:val="00154460"/>
    <w:rsid w:val="00155F7C"/>
    <w:rsid w:val="0015663C"/>
    <w:rsid w:val="00162273"/>
    <w:rsid w:val="00163FD1"/>
    <w:rsid w:val="00166009"/>
    <w:rsid w:val="00167B6C"/>
    <w:rsid w:val="001733FD"/>
    <w:rsid w:val="00177328"/>
    <w:rsid w:val="00184471"/>
    <w:rsid w:val="0018478E"/>
    <w:rsid w:val="001927D0"/>
    <w:rsid w:val="00192840"/>
    <w:rsid w:val="00193F46"/>
    <w:rsid w:val="00196ED6"/>
    <w:rsid w:val="001977E6"/>
    <w:rsid w:val="001A585A"/>
    <w:rsid w:val="001A5DD9"/>
    <w:rsid w:val="001A6A9D"/>
    <w:rsid w:val="001A6C20"/>
    <w:rsid w:val="001B0838"/>
    <w:rsid w:val="001B0B07"/>
    <w:rsid w:val="001B0B2A"/>
    <w:rsid w:val="001B27C0"/>
    <w:rsid w:val="001B29AF"/>
    <w:rsid w:val="001B318A"/>
    <w:rsid w:val="001B45D1"/>
    <w:rsid w:val="001B55A5"/>
    <w:rsid w:val="001B6655"/>
    <w:rsid w:val="001C015A"/>
    <w:rsid w:val="001C0BC0"/>
    <w:rsid w:val="001C3A7F"/>
    <w:rsid w:val="001C7D83"/>
    <w:rsid w:val="001C7F9C"/>
    <w:rsid w:val="001D05CE"/>
    <w:rsid w:val="001D0A0B"/>
    <w:rsid w:val="001D3A35"/>
    <w:rsid w:val="001D4BB4"/>
    <w:rsid w:val="001D5FCD"/>
    <w:rsid w:val="001E2595"/>
    <w:rsid w:val="001E3092"/>
    <w:rsid w:val="001E3602"/>
    <w:rsid w:val="001E7FBC"/>
    <w:rsid w:val="001F45E8"/>
    <w:rsid w:val="001F66F4"/>
    <w:rsid w:val="002023A6"/>
    <w:rsid w:val="00205559"/>
    <w:rsid w:val="0020652A"/>
    <w:rsid w:val="0020683D"/>
    <w:rsid w:val="0021036A"/>
    <w:rsid w:val="00211421"/>
    <w:rsid w:val="002137FC"/>
    <w:rsid w:val="002148E5"/>
    <w:rsid w:val="00220645"/>
    <w:rsid w:val="0022595D"/>
    <w:rsid w:val="00226600"/>
    <w:rsid w:val="00226A4C"/>
    <w:rsid w:val="00227CD5"/>
    <w:rsid w:val="00231384"/>
    <w:rsid w:val="00236356"/>
    <w:rsid w:val="00236A22"/>
    <w:rsid w:val="00237A84"/>
    <w:rsid w:val="00240771"/>
    <w:rsid w:val="0024128B"/>
    <w:rsid w:val="00242010"/>
    <w:rsid w:val="00242203"/>
    <w:rsid w:val="00244015"/>
    <w:rsid w:val="00250FC4"/>
    <w:rsid w:val="002511F5"/>
    <w:rsid w:val="0025172E"/>
    <w:rsid w:val="00252608"/>
    <w:rsid w:val="002526E2"/>
    <w:rsid w:val="002544D6"/>
    <w:rsid w:val="00254EDF"/>
    <w:rsid w:val="002554D1"/>
    <w:rsid w:val="00255F09"/>
    <w:rsid w:val="00257FF7"/>
    <w:rsid w:val="002624EE"/>
    <w:rsid w:val="00263B2C"/>
    <w:rsid w:val="0026526B"/>
    <w:rsid w:val="00265BC0"/>
    <w:rsid w:val="002661C0"/>
    <w:rsid w:val="00266C91"/>
    <w:rsid w:val="00267105"/>
    <w:rsid w:val="00267A92"/>
    <w:rsid w:val="00271E07"/>
    <w:rsid w:val="0027407A"/>
    <w:rsid w:val="00275AD8"/>
    <w:rsid w:val="00282341"/>
    <w:rsid w:val="002823A3"/>
    <w:rsid w:val="00282B60"/>
    <w:rsid w:val="00282C0B"/>
    <w:rsid w:val="00283156"/>
    <w:rsid w:val="002835BE"/>
    <w:rsid w:val="00283E0E"/>
    <w:rsid w:val="002868C6"/>
    <w:rsid w:val="00292FE4"/>
    <w:rsid w:val="0029310D"/>
    <w:rsid w:val="00293D25"/>
    <w:rsid w:val="00294D5A"/>
    <w:rsid w:val="00294FA2"/>
    <w:rsid w:val="002958CD"/>
    <w:rsid w:val="00295A3A"/>
    <w:rsid w:val="00295F7B"/>
    <w:rsid w:val="00296D02"/>
    <w:rsid w:val="002A2343"/>
    <w:rsid w:val="002A2868"/>
    <w:rsid w:val="002A436B"/>
    <w:rsid w:val="002A57BD"/>
    <w:rsid w:val="002B1036"/>
    <w:rsid w:val="002B11DF"/>
    <w:rsid w:val="002B1818"/>
    <w:rsid w:val="002B2D5B"/>
    <w:rsid w:val="002B3C08"/>
    <w:rsid w:val="002C087A"/>
    <w:rsid w:val="002C34FF"/>
    <w:rsid w:val="002C38CA"/>
    <w:rsid w:val="002C4705"/>
    <w:rsid w:val="002C67C3"/>
    <w:rsid w:val="002C78F6"/>
    <w:rsid w:val="002C79B1"/>
    <w:rsid w:val="002D0302"/>
    <w:rsid w:val="002D0569"/>
    <w:rsid w:val="002D3AC8"/>
    <w:rsid w:val="002D5EE1"/>
    <w:rsid w:val="002D6F84"/>
    <w:rsid w:val="002D70CE"/>
    <w:rsid w:val="002E3AD2"/>
    <w:rsid w:val="002E4C28"/>
    <w:rsid w:val="002E4E16"/>
    <w:rsid w:val="002F0C87"/>
    <w:rsid w:val="002F56C3"/>
    <w:rsid w:val="002F7F07"/>
    <w:rsid w:val="00300B41"/>
    <w:rsid w:val="003011D1"/>
    <w:rsid w:val="00301573"/>
    <w:rsid w:val="00301A7A"/>
    <w:rsid w:val="003055BF"/>
    <w:rsid w:val="0030598D"/>
    <w:rsid w:val="00306A90"/>
    <w:rsid w:val="00306D94"/>
    <w:rsid w:val="003076C9"/>
    <w:rsid w:val="00307DAB"/>
    <w:rsid w:val="0031168B"/>
    <w:rsid w:val="0031268B"/>
    <w:rsid w:val="00312BC2"/>
    <w:rsid w:val="00313AC3"/>
    <w:rsid w:val="00314EF3"/>
    <w:rsid w:val="003159BA"/>
    <w:rsid w:val="00315E1D"/>
    <w:rsid w:val="00316CF4"/>
    <w:rsid w:val="003177B0"/>
    <w:rsid w:val="0032162E"/>
    <w:rsid w:val="003219B0"/>
    <w:rsid w:val="0032259D"/>
    <w:rsid w:val="00322B38"/>
    <w:rsid w:val="00323DF1"/>
    <w:rsid w:val="00323FA3"/>
    <w:rsid w:val="0032492E"/>
    <w:rsid w:val="003257EF"/>
    <w:rsid w:val="003300DE"/>
    <w:rsid w:val="00332001"/>
    <w:rsid w:val="003325F2"/>
    <w:rsid w:val="00333E5B"/>
    <w:rsid w:val="003365B0"/>
    <w:rsid w:val="0034325B"/>
    <w:rsid w:val="003469EA"/>
    <w:rsid w:val="00347862"/>
    <w:rsid w:val="00350694"/>
    <w:rsid w:val="00351089"/>
    <w:rsid w:val="00351300"/>
    <w:rsid w:val="0035338B"/>
    <w:rsid w:val="003536AB"/>
    <w:rsid w:val="00355337"/>
    <w:rsid w:val="00356BCD"/>
    <w:rsid w:val="003576BE"/>
    <w:rsid w:val="00357B70"/>
    <w:rsid w:val="00360620"/>
    <w:rsid w:val="00360A79"/>
    <w:rsid w:val="003615AF"/>
    <w:rsid w:val="003619AA"/>
    <w:rsid w:val="00362148"/>
    <w:rsid w:val="00364514"/>
    <w:rsid w:val="00366808"/>
    <w:rsid w:val="003668B0"/>
    <w:rsid w:val="00371010"/>
    <w:rsid w:val="00372193"/>
    <w:rsid w:val="0037299C"/>
    <w:rsid w:val="00373382"/>
    <w:rsid w:val="003803C0"/>
    <w:rsid w:val="003818F8"/>
    <w:rsid w:val="0038214D"/>
    <w:rsid w:val="00384F82"/>
    <w:rsid w:val="00387897"/>
    <w:rsid w:val="0038791F"/>
    <w:rsid w:val="00392B2F"/>
    <w:rsid w:val="00393829"/>
    <w:rsid w:val="00394A78"/>
    <w:rsid w:val="003979E1"/>
    <w:rsid w:val="003A56A5"/>
    <w:rsid w:val="003A5BC0"/>
    <w:rsid w:val="003B023E"/>
    <w:rsid w:val="003B0B2C"/>
    <w:rsid w:val="003B1A01"/>
    <w:rsid w:val="003B6293"/>
    <w:rsid w:val="003B66B4"/>
    <w:rsid w:val="003B6D11"/>
    <w:rsid w:val="003C06CA"/>
    <w:rsid w:val="003C20D3"/>
    <w:rsid w:val="003C2533"/>
    <w:rsid w:val="003C3B18"/>
    <w:rsid w:val="003C79E1"/>
    <w:rsid w:val="003D354E"/>
    <w:rsid w:val="003D3A7E"/>
    <w:rsid w:val="003D5243"/>
    <w:rsid w:val="003D6CDB"/>
    <w:rsid w:val="003E0F5D"/>
    <w:rsid w:val="003E2F5B"/>
    <w:rsid w:val="003E3994"/>
    <w:rsid w:val="003F58EA"/>
    <w:rsid w:val="003F775D"/>
    <w:rsid w:val="004011CE"/>
    <w:rsid w:val="004045A0"/>
    <w:rsid w:val="00404B43"/>
    <w:rsid w:val="00410ED7"/>
    <w:rsid w:val="00412024"/>
    <w:rsid w:val="0041563B"/>
    <w:rsid w:val="0041583F"/>
    <w:rsid w:val="0042033D"/>
    <w:rsid w:val="004241F1"/>
    <w:rsid w:val="00427E9F"/>
    <w:rsid w:val="00430995"/>
    <w:rsid w:val="00431C05"/>
    <w:rsid w:val="00433BBD"/>
    <w:rsid w:val="004340AC"/>
    <w:rsid w:val="004341E3"/>
    <w:rsid w:val="00444EB6"/>
    <w:rsid w:val="00444ED8"/>
    <w:rsid w:val="00445CAA"/>
    <w:rsid w:val="00445CE0"/>
    <w:rsid w:val="0045107D"/>
    <w:rsid w:val="00452010"/>
    <w:rsid w:val="004523EC"/>
    <w:rsid w:val="004530AA"/>
    <w:rsid w:val="0045791E"/>
    <w:rsid w:val="00457988"/>
    <w:rsid w:val="0046088B"/>
    <w:rsid w:val="00461D66"/>
    <w:rsid w:val="00462D2E"/>
    <w:rsid w:val="004652A0"/>
    <w:rsid w:val="00470DA1"/>
    <w:rsid w:val="00471591"/>
    <w:rsid w:val="00471FDD"/>
    <w:rsid w:val="00472C5C"/>
    <w:rsid w:val="00472F5B"/>
    <w:rsid w:val="0047322C"/>
    <w:rsid w:val="00474CDB"/>
    <w:rsid w:val="00474D0B"/>
    <w:rsid w:val="0047634E"/>
    <w:rsid w:val="00476FFA"/>
    <w:rsid w:val="00477BA2"/>
    <w:rsid w:val="0048097D"/>
    <w:rsid w:val="0048097F"/>
    <w:rsid w:val="00481298"/>
    <w:rsid w:val="00481A64"/>
    <w:rsid w:val="00485C3A"/>
    <w:rsid w:val="00486952"/>
    <w:rsid w:val="00486AFD"/>
    <w:rsid w:val="00490971"/>
    <w:rsid w:val="00493499"/>
    <w:rsid w:val="0049651D"/>
    <w:rsid w:val="00496904"/>
    <w:rsid w:val="004A667D"/>
    <w:rsid w:val="004A7F51"/>
    <w:rsid w:val="004B14A9"/>
    <w:rsid w:val="004B5986"/>
    <w:rsid w:val="004C3863"/>
    <w:rsid w:val="004C4C68"/>
    <w:rsid w:val="004C6D63"/>
    <w:rsid w:val="004C7F82"/>
    <w:rsid w:val="004D0261"/>
    <w:rsid w:val="004D1B7C"/>
    <w:rsid w:val="004D2DCD"/>
    <w:rsid w:val="004E1A3C"/>
    <w:rsid w:val="004E1F0C"/>
    <w:rsid w:val="004E276D"/>
    <w:rsid w:val="004E3955"/>
    <w:rsid w:val="004E5B0B"/>
    <w:rsid w:val="004E767D"/>
    <w:rsid w:val="004E7B9B"/>
    <w:rsid w:val="004F0A8D"/>
    <w:rsid w:val="004F0F7C"/>
    <w:rsid w:val="004F1C26"/>
    <w:rsid w:val="004F3689"/>
    <w:rsid w:val="004F4888"/>
    <w:rsid w:val="005001B3"/>
    <w:rsid w:val="005003DD"/>
    <w:rsid w:val="00501983"/>
    <w:rsid w:val="00502C19"/>
    <w:rsid w:val="005046DA"/>
    <w:rsid w:val="00504BDC"/>
    <w:rsid w:val="00505FCA"/>
    <w:rsid w:val="00506332"/>
    <w:rsid w:val="00506E21"/>
    <w:rsid w:val="00507346"/>
    <w:rsid w:val="005131C6"/>
    <w:rsid w:val="00515282"/>
    <w:rsid w:val="00516170"/>
    <w:rsid w:val="00517F41"/>
    <w:rsid w:val="00520F96"/>
    <w:rsid w:val="00521D51"/>
    <w:rsid w:val="0052381C"/>
    <w:rsid w:val="00523D20"/>
    <w:rsid w:val="0052494E"/>
    <w:rsid w:val="00525C25"/>
    <w:rsid w:val="005279BD"/>
    <w:rsid w:val="00530C06"/>
    <w:rsid w:val="005320FB"/>
    <w:rsid w:val="005328AE"/>
    <w:rsid w:val="00534C4E"/>
    <w:rsid w:val="005377FC"/>
    <w:rsid w:val="00541A56"/>
    <w:rsid w:val="00545010"/>
    <w:rsid w:val="00550F85"/>
    <w:rsid w:val="00552C13"/>
    <w:rsid w:val="00554965"/>
    <w:rsid w:val="00555265"/>
    <w:rsid w:val="005565F5"/>
    <w:rsid w:val="00560CF2"/>
    <w:rsid w:val="00560EC0"/>
    <w:rsid w:val="00561BDD"/>
    <w:rsid w:val="00562885"/>
    <w:rsid w:val="00563AC0"/>
    <w:rsid w:val="00563C31"/>
    <w:rsid w:val="00563CD8"/>
    <w:rsid w:val="005658CC"/>
    <w:rsid w:val="00565905"/>
    <w:rsid w:val="00565D31"/>
    <w:rsid w:val="0056790E"/>
    <w:rsid w:val="00570113"/>
    <w:rsid w:val="00571F58"/>
    <w:rsid w:val="005728DD"/>
    <w:rsid w:val="00574A91"/>
    <w:rsid w:val="005774B9"/>
    <w:rsid w:val="00580ED4"/>
    <w:rsid w:val="00581241"/>
    <w:rsid w:val="00581859"/>
    <w:rsid w:val="00582E7E"/>
    <w:rsid w:val="00582F28"/>
    <w:rsid w:val="00583501"/>
    <w:rsid w:val="005837CB"/>
    <w:rsid w:val="00590666"/>
    <w:rsid w:val="005908D6"/>
    <w:rsid w:val="00590997"/>
    <w:rsid w:val="00591C29"/>
    <w:rsid w:val="00592974"/>
    <w:rsid w:val="00593E8C"/>
    <w:rsid w:val="00595794"/>
    <w:rsid w:val="005970BA"/>
    <w:rsid w:val="00597C09"/>
    <w:rsid w:val="005A1624"/>
    <w:rsid w:val="005A1B77"/>
    <w:rsid w:val="005A1D3C"/>
    <w:rsid w:val="005A4B24"/>
    <w:rsid w:val="005A6BF4"/>
    <w:rsid w:val="005B25A3"/>
    <w:rsid w:val="005B315E"/>
    <w:rsid w:val="005B3BA4"/>
    <w:rsid w:val="005B4691"/>
    <w:rsid w:val="005B55D6"/>
    <w:rsid w:val="005B6A93"/>
    <w:rsid w:val="005B7B92"/>
    <w:rsid w:val="005C2EDD"/>
    <w:rsid w:val="005C2F6E"/>
    <w:rsid w:val="005C329C"/>
    <w:rsid w:val="005C3415"/>
    <w:rsid w:val="005C4EA7"/>
    <w:rsid w:val="005C708D"/>
    <w:rsid w:val="005C73C4"/>
    <w:rsid w:val="005C78B2"/>
    <w:rsid w:val="005D08AD"/>
    <w:rsid w:val="005D344F"/>
    <w:rsid w:val="005D49EC"/>
    <w:rsid w:val="005D792C"/>
    <w:rsid w:val="005D7CEE"/>
    <w:rsid w:val="005E2522"/>
    <w:rsid w:val="005E2735"/>
    <w:rsid w:val="005E2FC6"/>
    <w:rsid w:val="005E31FB"/>
    <w:rsid w:val="005E454E"/>
    <w:rsid w:val="005F0F63"/>
    <w:rsid w:val="005F690E"/>
    <w:rsid w:val="0060018E"/>
    <w:rsid w:val="006018BC"/>
    <w:rsid w:val="006022D0"/>
    <w:rsid w:val="00602513"/>
    <w:rsid w:val="0061027F"/>
    <w:rsid w:val="00611228"/>
    <w:rsid w:val="006112D5"/>
    <w:rsid w:val="006118C7"/>
    <w:rsid w:val="0061410F"/>
    <w:rsid w:val="00614D43"/>
    <w:rsid w:val="0061567F"/>
    <w:rsid w:val="006200B0"/>
    <w:rsid w:val="006247FB"/>
    <w:rsid w:val="00624996"/>
    <w:rsid w:val="00624A73"/>
    <w:rsid w:val="0062627F"/>
    <w:rsid w:val="00626730"/>
    <w:rsid w:val="00626ACC"/>
    <w:rsid w:val="00626AD5"/>
    <w:rsid w:val="00626E97"/>
    <w:rsid w:val="0063181D"/>
    <w:rsid w:val="006321A6"/>
    <w:rsid w:val="00635F5C"/>
    <w:rsid w:val="00636243"/>
    <w:rsid w:val="00636BB1"/>
    <w:rsid w:val="00640DB6"/>
    <w:rsid w:val="0064123F"/>
    <w:rsid w:val="006416E1"/>
    <w:rsid w:val="00642175"/>
    <w:rsid w:val="00644000"/>
    <w:rsid w:val="00644FAB"/>
    <w:rsid w:val="00647975"/>
    <w:rsid w:val="00651ED2"/>
    <w:rsid w:val="00652BBD"/>
    <w:rsid w:val="00653560"/>
    <w:rsid w:val="006563CC"/>
    <w:rsid w:val="006565B6"/>
    <w:rsid w:val="00657D05"/>
    <w:rsid w:val="006639E4"/>
    <w:rsid w:val="0066523F"/>
    <w:rsid w:val="0066735D"/>
    <w:rsid w:val="00671913"/>
    <w:rsid w:val="006723BF"/>
    <w:rsid w:val="006726C1"/>
    <w:rsid w:val="00674FFC"/>
    <w:rsid w:val="00680D65"/>
    <w:rsid w:val="00680E5D"/>
    <w:rsid w:val="00684722"/>
    <w:rsid w:val="00684D08"/>
    <w:rsid w:val="00685283"/>
    <w:rsid w:val="00687558"/>
    <w:rsid w:val="00687F1C"/>
    <w:rsid w:val="006904A1"/>
    <w:rsid w:val="00690665"/>
    <w:rsid w:val="00690716"/>
    <w:rsid w:val="006908E5"/>
    <w:rsid w:val="00691C98"/>
    <w:rsid w:val="006937C6"/>
    <w:rsid w:val="006A489E"/>
    <w:rsid w:val="006B01B8"/>
    <w:rsid w:val="006B0D5A"/>
    <w:rsid w:val="006B2C45"/>
    <w:rsid w:val="006B2C90"/>
    <w:rsid w:val="006B2F44"/>
    <w:rsid w:val="006B386C"/>
    <w:rsid w:val="006B3880"/>
    <w:rsid w:val="006B4103"/>
    <w:rsid w:val="006B4D44"/>
    <w:rsid w:val="006B55DC"/>
    <w:rsid w:val="006C02FF"/>
    <w:rsid w:val="006C1547"/>
    <w:rsid w:val="006C2D8E"/>
    <w:rsid w:val="006C3274"/>
    <w:rsid w:val="006C3803"/>
    <w:rsid w:val="006C4F63"/>
    <w:rsid w:val="006C5FF6"/>
    <w:rsid w:val="006D0113"/>
    <w:rsid w:val="006D0C9D"/>
    <w:rsid w:val="006D4F32"/>
    <w:rsid w:val="006D6203"/>
    <w:rsid w:val="006D7C1F"/>
    <w:rsid w:val="006E07E0"/>
    <w:rsid w:val="006E10FC"/>
    <w:rsid w:val="006E42AB"/>
    <w:rsid w:val="006E5758"/>
    <w:rsid w:val="006E681B"/>
    <w:rsid w:val="006F0CF4"/>
    <w:rsid w:val="006F2B56"/>
    <w:rsid w:val="006F2F83"/>
    <w:rsid w:val="006F312B"/>
    <w:rsid w:val="006F57E0"/>
    <w:rsid w:val="006F5A51"/>
    <w:rsid w:val="006F5F91"/>
    <w:rsid w:val="006F7BE6"/>
    <w:rsid w:val="007022B5"/>
    <w:rsid w:val="00702B12"/>
    <w:rsid w:val="00705E5B"/>
    <w:rsid w:val="00706971"/>
    <w:rsid w:val="00706DB9"/>
    <w:rsid w:val="00707EA8"/>
    <w:rsid w:val="0071042E"/>
    <w:rsid w:val="007114B5"/>
    <w:rsid w:val="007141E5"/>
    <w:rsid w:val="007167FA"/>
    <w:rsid w:val="00717518"/>
    <w:rsid w:val="007178A6"/>
    <w:rsid w:val="00721507"/>
    <w:rsid w:val="007215E5"/>
    <w:rsid w:val="00725B73"/>
    <w:rsid w:val="00727865"/>
    <w:rsid w:val="00731744"/>
    <w:rsid w:val="00732A02"/>
    <w:rsid w:val="00733630"/>
    <w:rsid w:val="00737068"/>
    <w:rsid w:val="00737472"/>
    <w:rsid w:val="00737B36"/>
    <w:rsid w:val="00737E2B"/>
    <w:rsid w:val="00743BDB"/>
    <w:rsid w:val="00744B48"/>
    <w:rsid w:val="00746152"/>
    <w:rsid w:val="007464BF"/>
    <w:rsid w:val="00751CD8"/>
    <w:rsid w:val="00751F93"/>
    <w:rsid w:val="00752F52"/>
    <w:rsid w:val="007542C2"/>
    <w:rsid w:val="0076091F"/>
    <w:rsid w:val="00760BFE"/>
    <w:rsid w:val="007627D7"/>
    <w:rsid w:val="00764A28"/>
    <w:rsid w:val="00766963"/>
    <w:rsid w:val="00767A76"/>
    <w:rsid w:val="00771783"/>
    <w:rsid w:val="00773532"/>
    <w:rsid w:val="007736B8"/>
    <w:rsid w:val="00774486"/>
    <w:rsid w:val="00774494"/>
    <w:rsid w:val="00776119"/>
    <w:rsid w:val="00776F90"/>
    <w:rsid w:val="00782DF5"/>
    <w:rsid w:val="00784C67"/>
    <w:rsid w:val="00785EE6"/>
    <w:rsid w:val="00786110"/>
    <w:rsid w:val="007907AB"/>
    <w:rsid w:val="00791F4C"/>
    <w:rsid w:val="00792C20"/>
    <w:rsid w:val="00793884"/>
    <w:rsid w:val="00794598"/>
    <w:rsid w:val="007A0D42"/>
    <w:rsid w:val="007A1B95"/>
    <w:rsid w:val="007A46F1"/>
    <w:rsid w:val="007A5DB9"/>
    <w:rsid w:val="007A77DC"/>
    <w:rsid w:val="007B16B8"/>
    <w:rsid w:val="007B1C5F"/>
    <w:rsid w:val="007B2AEB"/>
    <w:rsid w:val="007B2BFC"/>
    <w:rsid w:val="007B399C"/>
    <w:rsid w:val="007B3BE3"/>
    <w:rsid w:val="007B4E5C"/>
    <w:rsid w:val="007C1902"/>
    <w:rsid w:val="007C2294"/>
    <w:rsid w:val="007C3663"/>
    <w:rsid w:val="007C3893"/>
    <w:rsid w:val="007C6B7F"/>
    <w:rsid w:val="007C7A4E"/>
    <w:rsid w:val="007D03C7"/>
    <w:rsid w:val="007D1688"/>
    <w:rsid w:val="007D1E19"/>
    <w:rsid w:val="007D5856"/>
    <w:rsid w:val="007E20E0"/>
    <w:rsid w:val="007E3213"/>
    <w:rsid w:val="007E6964"/>
    <w:rsid w:val="007E6C95"/>
    <w:rsid w:val="007E7002"/>
    <w:rsid w:val="007E7E4B"/>
    <w:rsid w:val="007F0B5F"/>
    <w:rsid w:val="007F45D7"/>
    <w:rsid w:val="007F4F09"/>
    <w:rsid w:val="007F722B"/>
    <w:rsid w:val="007F7E33"/>
    <w:rsid w:val="008001F1"/>
    <w:rsid w:val="00800A95"/>
    <w:rsid w:val="00802791"/>
    <w:rsid w:val="008044A0"/>
    <w:rsid w:val="008046F1"/>
    <w:rsid w:val="00804A0E"/>
    <w:rsid w:val="00804AB7"/>
    <w:rsid w:val="00811387"/>
    <w:rsid w:val="008115B6"/>
    <w:rsid w:val="008124CC"/>
    <w:rsid w:val="008139C3"/>
    <w:rsid w:val="0081573E"/>
    <w:rsid w:val="00815EB8"/>
    <w:rsid w:val="0081673F"/>
    <w:rsid w:val="00817BAF"/>
    <w:rsid w:val="00822155"/>
    <w:rsid w:val="00824452"/>
    <w:rsid w:val="00826027"/>
    <w:rsid w:val="0082608C"/>
    <w:rsid w:val="00832838"/>
    <w:rsid w:val="0083469C"/>
    <w:rsid w:val="00834C23"/>
    <w:rsid w:val="00835FC3"/>
    <w:rsid w:val="008415D9"/>
    <w:rsid w:val="008419EF"/>
    <w:rsid w:val="00841BAF"/>
    <w:rsid w:val="00841CBB"/>
    <w:rsid w:val="00842950"/>
    <w:rsid w:val="00844341"/>
    <w:rsid w:val="00844B43"/>
    <w:rsid w:val="00850736"/>
    <w:rsid w:val="00850D00"/>
    <w:rsid w:val="00851246"/>
    <w:rsid w:val="008518DE"/>
    <w:rsid w:val="00853286"/>
    <w:rsid w:val="00853B79"/>
    <w:rsid w:val="00854704"/>
    <w:rsid w:val="00857006"/>
    <w:rsid w:val="00857A54"/>
    <w:rsid w:val="00860245"/>
    <w:rsid w:val="00865F93"/>
    <w:rsid w:val="0086629C"/>
    <w:rsid w:val="0087052B"/>
    <w:rsid w:val="008707A4"/>
    <w:rsid w:val="008727CE"/>
    <w:rsid w:val="008763E3"/>
    <w:rsid w:val="008772C2"/>
    <w:rsid w:val="00880488"/>
    <w:rsid w:val="00881854"/>
    <w:rsid w:val="0088677B"/>
    <w:rsid w:val="00886BF7"/>
    <w:rsid w:val="008873CF"/>
    <w:rsid w:val="0089317E"/>
    <w:rsid w:val="008937F0"/>
    <w:rsid w:val="008949C8"/>
    <w:rsid w:val="00895E21"/>
    <w:rsid w:val="008977D6"/>
    <w:rsid w:val="008A08A0"/>
    <w:rsid w:val="008A0B40"/>
    <w:rsid w:val="008A11E6"/>
    <w:rsid w:val="008A25F6"/>
    <w:rsid w:val="008A4FF5"/>
    <w:rsid w:val="008A5D0A"/>
    <w:rsid w:val="008A6F60"/>
    <w:rsid w:val="008B0083"/>
    <w:rsid w:val="008B12DE"/>
    <w:rsid w:val="008B2990"/>
    <w:rsid w:val="008B4040"/>
    <w:rsid w:val="008B5268"/>
    <w:rsid w:val="008B5CD7"/>
    <w:rsid w:val="008B5D4A"/>
    <w:rsid w:val="008C0055"/>
    <w:rsid w:val="008C4FA3"/>
    <w:rsid w:val="008C7252"/>
    <w:rsid w:val="008C7665"/>
    <w:rsid w:val="008C7F3F"/>
    <w:rsid w:val="008D16D4"/>
    <w:rsid w:val="008D2233"/>
    <w:rsid w:val="008D5151"/>
    <w:rsid w:val="008D547A"/>
    <w:rsid w:val="008D5873"/>
    <w:rsid w:val="008D7DE8"/>
    <w:rsid w:val="008E04AF"/>
    <w:rsid w:val="008E1E5D"/>
    <w:rsid w:val="008E274B"/>
    <w:rsid w:val="008E42A5"/>
    <w:rsid w:val="008E68BC"/>
    <w:rsid w:val="008E790B"/>
    <w:rsid w:val="008F0764"/>
    <w:rsid w:val="008F2D19"/>
    <w:rsid w:val="008F2F0C"/>
    <w:rsid w:val="008F3061"/>
    <w:rsid w:val="008F49E1"/>
    <w:rsid w:val="008F4C79"/>
    <w:rsid w:val="008F64F4"/>
    <w:rsid w:val="008F685F"/>
    <w:rsid w:val="008F6B12"/>
    <w:rsid w:val="008F7FB2"/>
    <w:rsid w:val="00903255"/>
    <w:rsid w:val="009040FA"/>
    <w:rsid w:val="00904BFB"/>
    <w:rsid w:val="009065F8"/>
    <w:rsid w:val="0091232E"/>
    <w:rsid w:val="009137D5"/>
    <w:rsid w:val="00913CAE"/>
    <w:rsid w:val="00916A70"/>
    <w:rsid w:val="00917071"/>
    <w:rsid w:val="00917745"/>
    <w:rsid w:val="00920054"/>
    <w:rsid w:val="00921930"/>
    <w:rsid w:val="009234D9"/>
    <w:rsid w:val="00923C4C"/>
    <w:rsid w:val="00926204"/>
    <w:rsid w:val="00926AF4"/>
    <w:rsid w:val="00926D9E"/>
    <w:rsid w:val="00926DE7"/>
    <w:rsid w:val="009274C9"/>
    <w:rsid w:val="00932CF1"/>
    <w:rsid w:val="0093331F"/>
    <w:rsid w:val="00933533"/>
    <w:rsid w:val="00934578"/>
    <w:rsid w:val="00934B62"/>
    <w:rsid w:val="0093506A"/>
    <w:rsid w:val="00935E82"/>
    <w:rsid w:val="00941876"/>
    <w:rsid w:val="00944BF6"/>
    <w:rsid w:val="00951FEE"/>
    <w:rsid w:val="009556B7"/>
    <w:rsid w:val="00955C5A"/>
    <w:rsid w:val="00956F68"/>
    <w:rsid w:val="0095725B"/>
    <w:rsid w:val="00961385"/>
    <w:rsid w:val="0096367E"/>
    <w:rsid w:val="009640E6"/>
    <w:rsid w:val="0096457A"/>
    <w:rsid w:val="00967DB5"/>
    <w:rsid w:val="00970581"/>
    <w:rsid w:val="00970A15"/>
    <w:rsid w:val="009729C7"/>
    <w:rsid w:val="0097647A"/>
    <w:rsid w:val="009800CC"/>
    <w:rsid w:val="00983B27"/>
    <w:rsid w:val="00986391"/>
    <w:rsid w:val="009878C3"/>
    <w:rsid w:val="009879E8"/>
    <w:rsid w:val="00991204"/>
    <w:rsid w:val="0099150D"/>
    <w:rsid w:val="0099507B"/>
    <w:rsid w:val="009977F6"/>
    <w:rsid w:val="00997E38"/>
    <w:rsid w:val="009A1E2B"/>
    <w:rsid w:val="009A21B1"/>
    <w:rsid w:val="009A4D54"/>
    <w:rsid w:val="009A78A9"/>
    <w:rsid w:val="009A7901"/>
    <w:rsid w:val="009B08BF"/>
    <w:rsid w:val="009B16FA"/>
    <w:rsid w:val="009B19E1"/>
    <w:rsid w:val="009B305D"/>
    <w:rsid w:val="009B327F"/>
    <w:rsid w:val="009B3B88"/>
    <w:rsid w:val="009C0D87"/>
    <w:rsid w:val="009C166E"/>
    <w:rsid w:val="009C1919"/>
    <w:rsid w:val="009C47AA"/>
    <w:rsid w:val="009C4E4A"/>
    <w:rsid w:val="009C62B6"/>
    <w:rsid w:val="009C653A"/>
    <w:rsid w:val="009C6657"/>
    <w:rsid w:val="009C7E44"/>
    <w:rsid w:val="009D0868"/>
    <w:rsid w:val="009D0A82"/>
    <w:rsid w:val="009D1C3B"/>
    <w:rsid w:val="009D2B2B"/>
    <w:rsid w:val="009D3953"/>
    <w:rsid w:val="009D54C2"/>
    <w:rsid w:val="009D5C8D"/>
    <w:rsid w:val="009E02E2"/>
    <w:rsid w:val="009E05AC"/>
    <w:rsid w:val="009E267F"/>
    <w:rsid w:val="009E461F"/>
    <w:rsid w:val="009E6FEE"/>
    <w:rsid w:val="009F081E"/>
    <w:rsid w:val="009F4944"/>
    <w:rsid w:val="009F4B0A"/>
    <w:rsid w:val="00A00D35"/>
    <w:rsid w:val="00A01AA6"/>
    <w:rsid w:val="00A01E9C"/>
    <w:rsid w:val="00A0240D"/>
    <w:rsid w:val="00A02D20"/>
    <w:rsid w:val="00A03106"/>
    <w:rsid w:val="00A0328C"/>
    <w:rsid w:val="00A039EC"/>
    <w:rsid w:val="00A117C9"/>
    <w:rsid w:val="00A127B6"/>
    <w:rsid w:val="00A136B1"/>
    <w:rsid w:val="00A13C9C"/>
    <w:rsid w:val="00A13F7D"/>
    <w:rsid w:val="00A146A8"/>
    <w:rsid w:val="00A14B70"/>
    <w:rsid w:val="00A17FD5"/>
    <w:rsid w:val="00A227FB"/>
    <w:rsid w:val="00A23278"/>
    <w:rsid w:val="00A240E2"/>
    <w:rsid w:val="00A25093"/>
    <w:rsid w:val="00A27A23"/>
    <w:rsid w:val="00A30497"/>
    <w:rsid w:val="00A30856"/>
    <w:rsid w:val="00A31701"/>
    <w:rsid w:val="00A31D39"/>
    <w:rsid w:val="00A3234B"/>
    <w:rsid w:val="00A33581"/>
    <w:rsid w:val="00A34895"/>
    <w:rsid w:val="00A40497"/>
    <w:rsid w:val="00A41D13"/>
    <w:rsid w:val="00A449B1"/>
    <w:rsid w:val="00A4652D"/>
    <w:rsid w:val="00A50A94"/>
    <w:rsid w:val="00A533D1"/>
    <w:rsid w:val="00A536A5"/>
    <w:rsid w:val="00A55EAE"/>
    <w:rsid w:val="00A5747A"/>
    <w:rsid w:val="00A5759B"/>
    <w:rsid w:val="00A57A6A"/>
    <w:rsid w:val="00A6192F"/>
    <w:rsid w:val="00A64B07"/>
    <w:rsid w:val="00A71623"/>
    <w:rsid w:val="00A73BF1"/>
    <w:rsid w:val="00A7686F"/>
    <w:rsid w:val="00A76A82"/>
    <w:rsid w:val="00A803BF"/>
    <w:rsid w:val="00A813C5"/>
    <w:rsid w:val="00A8250D"/>
    <w:rsid w:val="00A83D90"/>
    <w:rsid w:val="00A931CF"/>
    <w:rsid w:val="00A93A5C"/>
    <w:rsid w:val="00A94493"/>
    <w:rsid w:val="00A95C13"/>
    <w:rsid w:val="00A96280"/>
    <w:rsid w:val="00A97133"/>
    <w:rsid w:val="00AA3296"/>
    <w:rsid w:val="00AA422A"/>
    <w:rsid w:val="00AA4560"/>
    <w:rsid w:val="00AA498C"/>
    <w:rsid w:val="00AA6DE8"/>
    <w:rsid w:val="00AA74BD"/>
    <w:rsid w:val="00AB2CA8"/>
    <w:rsid w:val="00AB3ACB"/>
    <w:rsid w:val="00AB4B46"/>
    <w:rsid w:val="00AB5372"/>
    <w:rsid w:val="00AC464C"/>
    <w:rsid w:val="00AC476D"/>
    <w:rsid w:val="00AC48B1"/>
    <w:rsid w:val="00AC6577"/>
    <w:rsid w:val="00AC6C73"/>
    <w:rsid w:val="00AC77EC"/>
    <w:rsid w:val="00AD01CE"/>
    <w:rsid w:val="00AD0BBC"/>
    <w:rsid w:val="00AD210E"/>
    <w:rsid w:val="00AD5581"/>
    <w:rsid w:val="00AE005F"/>
    <w:rsid w:val="00AE044A"/>
    <w:rsid w:val="00AE1286"/>
    <w:rsid w:val="00AE2A60"/>
    <w:rsid w:val="00AE42D7"/>
    <w:rsid w:val="00AE6BF7"/>
    <w:rsid w:val="00AF295E"/>
    <w:rsid w:val="00AF4118"/>
    <w:rsid w:val="00AF4C0E"/>
    <w:rsid w:val="00AF4D68"/>
    <w:rsid w:val="00AF51C4"/>
    <w:rsid w:val="00AF52AA"/>
    <w:rsid w:val="00AF585E"/>
    <w:rsid w:val="00AF5E26"/>
    <w:rsid w:val="00AF7C6C"/>
    <w:rsid w:val="00B02F8A"/>
    <w:rsid w:val="00B03462"/>
    <w:rsid w:val="00B100C9"/>
    <w:rsid w:val="00B11D3A"/>
    <w:rsid w:val="00B126D5"/>
    <w:rsid w:val="00B156AD"/>
    <w:rsid w:val="00B16C05"/>
    <w:rsid w:val="00B17F72"/>
    <w:rsid w:val="00B209F9"/>
    <w:rsid w:val="00B21ADC"/>
    <w:rsid w:val="00B27DF2"/>
    <w:rsid w:val="00B30558"/>
    <w:rsid w:val="00B314A9"/>
    <w:rsid w:val="00B33A37"/>
    <w:rsid w:val="00B33A98"/>
    <w:rsid w:val="00B33DE4"/>
    <w:rsid w:val="00B34CDF"/>
    <w:rsid w:val="00B36E82"/>
    <w:rsid w:val="00B374D3"/>
    <w:rsid w:val="00B42495"/>
    <w:rsid w:val="00B424C5"/>
    <w:rsid w:val="00B4529D"/>
    <w:rsid w:val="00B452F6"/>
    <w:rsid w:val="00B453EE"/>
    <w:rsid w:val="00B4558C"/>
    <w:rsid w:val="00B50686"/>
    <w:rsid w:val="00B531F0"/>
    <w:rsid w:val="00B53908"/>
    <w:rsid w:val="00B54664"/>
    <w:rsid w:val="00B55911"/>
    <w:rsid w:val="00B55F6B"/>
    <w:rsid w:val="00B5656E"/>
    <w:rsid w:val="00B56801"/>
    <w:rsid w:val="00B576AB"/>
    <w:rsid w:val="00B62B34"/>
    <w:rsid w:val="00B63174"/>
    <w:rsid w:val="00B63F7C"/>
    <w:rsid w:val="00B6513E"/>
    <w:rsid w:val="00B65F04"/>
    <w:rsid w:val="00B70D55"/>
    <w:rsid w:val="00B72AB0"/>
    <w:rsid w:val="00B737D7"/>
    <w:rsid w:val="00B7480B"/>
    <w:rsid w:val="00B822CA"/>
    <w:rsid w:val="00B825D5"/>
    <w:rsid w:val="00B8274A"/>
    <w:rsid w:val="00B82834"/>
    <w:rsid w:val="00B837DE"/>
    <w:rsid w:val="00B83E42"/>
    <w:rsid w:val="00B84C6B"/>
    <w:rsid w:val="00B86313"/>
    <w:rsid w:val="00B87A32"/>
    <w:rsid w:val="00B904E4"/>
    <w:rsid w:val="00B90E9B"/>
    <w:rsid w:val="00B9389F"/>
    <w:rsid w:val="00B944A8"/>
    <w:rsid w:val="00B964C5"/>
    <w:rsid w:val="00BA0672"/>
    <w:rsid w:val="00BA0E57"/>
    <w:rsid w:val="00BA1EBD"/>
    <w:rsid w:val="00BA3118"/>
    <w:rsid w:val="00BA4217"/>
    <w:rsid w:val="00BA46AE"/>
    <w:rsid w:val="00BA510B"/>
    <w:rsid w:val="00BA5445"/>
    <w:rsid w:val="00BA5999"/>
    <w:rsid w:val="00BB17FD"/>
    <w:rsid w:val="00BB25CB"/>
    <w:rsid w:val="00BC01CF"/>
    <w:rsid w:val="00BC0BE4"/>
    <w:rsid w:val="00BD0C5B"/>
    <w:rsid w:val="00BD18B0"/>
    <w:rsid w:val="00BD18E0"/>
    <w:rsid w:val="00BD1992"/>
    <w:rsid w:val="00BD40C4"/>
    <w:rsid w:val="00BD4289"/>
    <w:rsid w:val="00BD49DB"/>
    <w:rsid w:val="00BD4BB3"/>
    <w:rsid w:val="00BD7CFD"/>
    <w:rsid w:val="00BE0840"/>
    <w:rsid w:val="00BE0D73"/>
    <w:rsid w:val="00BE26E5"/>
    <w:rsid w:val="00BE2D7E"/>
    <w:rsid w:val="00BE58FB"/>
    <w:rsid w:val="00BE5E84"/>
    <w:rsid w:val="00BE66AF"/>
    <w:rsid w:val="00BE7920"/>
    <w:rsid w:val="00BE7CF0"/>
    <w:rsid w:val="00BE7D01"/>
    <w:rsid w:val="00BF0354"/>
    <w:rsid w:val="00BF1DDB"/>
    <w:rsid w:val="00C01F40"/>
    <w:rsid w:val="00C037CC"/>
    <w:rsid w:val="00C03F76"/>
    <w:rsid w:val="00C0475A"/>
    <w:rsid w:val="00C12461"/>
    <w:rsid w:val="00C138F8"/>
    <w:rsid w:val="00C1740B"/>
    <w:rsid w:val="00C209C7"/>
    <w:rsid w:val="00C21127"/>
    <w:rsid w:val="00C21A6E"/>
    <w:rsid w:val="00C230E6"/>
    <w:rsid w:val="00C23ED8"/>
    <w:rsid w:val="00C25BA3"/>
    <w:rsid w:val="00C26435"/>
    <w:rsid w:val="00C27BC9"/>
    <w:rsid w:val="00C31471"/>
    <w:rsid w:val="00C328BE"/>
    <w:rsid w:val="00C35949"/>
    <w:rsid w:val="00C42125"/>
    <w:rsid w:val="00C437C7"/>
    <w:rsid w:val="00C455A0"/>
    <w:rsid w:val="00C45C92"/>
    <w:rsid w:val="00C46867"/>
    <w:rsid w:val="00C46B87"/>
    <w:rsid w:val="00C51481"/>
    <w:rsid w:val="00C526CB"/>
    <w:rsid w:val="00C52876"/>
    <w:rsid w:val="00C52A8F"/>
    <w:rsid w:val="00C55DB9"/>
    <w:rsid w:val="00C55EB2"/>
    <w:rsid w:val="00C56A57"/>
    <w:rsid w:val="00C56F33"/>
    <w:rsid w:val="00C60811"/>
    <w:rsid w:val="00C62571"/>
    <w:rsid w:val="00C628A4"/>
    <w:rsid w:val="00C62F64"/>
    <w:rsid w:val="00C66227"/>
    <w:rsid w:val="00C675D6"/>
    <w:rsid w:val="00C67A34"/>
    <w:rsid w:val="00C705F2"/>
    <w:rsid w:val="00C717E0"/>
    <w:rsid w:val="00C7247D"/>
    <w:rsid w:val="00C72E93"/>
    <w:rsid w:val="00C73D12"/>
    <w:rsid w:val="00C76524"/>
    <w:rsid w:val="00C76542"/>
    <w:rsid w:val="00C76BC5"/>
    <w:rsid w:val="00C77A2A"/>
    <w:rsid w:val="00C80494"/>
    <w:rsid w:val="00C81434"/>
    <w:rsid w:val="00C81DCC"/>
    <w:rsid w:val="00C82885"/>
    <w:rsid w:val="00C843E3"/>
    <w:rsid w:val="00C845C9"/>
    <w:rsid w:val="00C850D0"/>
    <w:rsid w:val="00C87032"/>
    <w:rsid w:val="00C90CF8"/>
    <w:rsid w:val="00C93B8E"/>
    <w:rsid w:val="00C94F92"/>
    <w:rsid w:val="00C95991"/>
    <w:rsid w:val="00C96172"/>
    <w:rsid w:val="00C96B92"/>
    <w:rsid w:val="00C96E7A"/>
    <w:rsid w:val="00C97654"/>
    <w:rsid w:val="00CA3C07"/>
    <w:rsid w:val="00CA4971"/>
    <w:rsid w:val="00CA5BF8"/>
    <w:rsid w:val="00CA7D4A"/>
    <w:rsid w:val="00CB0050"/>
    <w:rsid w:val="00CB18E9"/>
    <w:rsid w:val="00CB6199"/>
    <w:rsid w:val="00CB67DB"/>
    <w:rsid w:val="00CB6B30"/>
    <w:rsid w:val="00CC1AEE"/>
    <w:rsid w:val="00CC1E41"/>
    <w:rsid w:val="00CC3610"/>
    <w:rsid w:val="00CC46ED"/>
    <w:rsid w:val="00CC6D3E"/>
    <w:rsid w:val="00CC7337"/>
    <w:rsid w:val="00CC7EE0"/>
    <w:rsid w:val="00CD2585"/>
    <w:rsid w:val="00CE0256"/>
    <w:rsid w:val="00CE0928"/>
    <w:rsid w:val="00CE163F"/>
    <w:rsid w:val="00CE35D6"/>
    <w:rsid w:val="00CE3679"/>
    <w:rsid w:val="00CE60F4"/>
    <w:rsid w:val="00CE70BF"/>
    <w:rsid w:val="00CE7835"/>
    <w:rsid w:val="00CF1AE5"/>
    <w:rsid w:val="00CF60C1"/>
    <w:rsid w:val="00CF6CC3"/>
    <w:rsid w:val="00D005F7"/>
    <w:rsid w:val="00D01946"/>
    <w:rsid w:val="00D07DAC"/>
    <w:rsid w:val="00D11983"/>
    <w:rsid w:val="00D12F5B"/>
    <w:rsid w:val="00D1304F"/>
    <w:rsid w:val="00D1351F"/>
    <w:rsid w:val="00D13DE2"/>
    <w:rsid w:val="00D171AB"/>
    <w:rsid w:val="00D17205"/>
    <w:rsid w:val="00D1735A"/>
    <w:rsid w:val="00D21D69"/>
    <w:rsid w:val="00D227CE"/>
    <w:rsid w:val="00D23BF9"/>
    <w:rsid w:val="00D246C4"/>
    <w:rsid w:val="00D248E5"/>
    <w:rsid w:val="00D24BA6"/>
    <w:rsid w:val="00D3063E"/>
    <w:rsid w:val="00D315AF"/>
    <w:rsid w:val="00D31AFC"/>
    <w:rsid w:val="00D32E76"/>
    <w:rsid w:val="00D336C1"/>
    <w:rsid w:val="00D343DA"/>
    <w:rsid w:val="00D34DD3"/>
    <w:rsid w:val="00D35729"/>
    <w:rsid w:val="00D35FFF"/>
    <w:rsid w:val="00D36295"/>
    <w:rsid w:val="00D37EFB"/>
    <w:rsid w:val="00D41959"/>
    <w:rsid w:val="00D41EED"/>
    <w:rsid w:val="00D43B39"/>
    <w:rsid w:val="00D44AAE"/>
    <w:rsid w:val="00D44B51"/>
    <w:rsid w:val="00D44E12"/>
    <w:rsid w:val="00D45CE8"/>
    <w:rsid w:val="00D47BCC"/>
    <w:rsid w:val="00D51935"/>
    <w:rsid w:val="00D51DE1"/>
    <w:rsid w:val="00D52602"/>
    <w:rsid w:val="00D54AC0"/>
    <w:rsid w:val="00D556B6"/>
    <w:rsid w:val="00D56FAC"/>
    <w:rsid w:val="00D57E03"/>
    <w:rsid w:val="00D60232"/>
    <w:rsid w:val="00D61221"/>
    <w:rsid w:val="00D647D9"/>
    <w:rsid w:val="00D6491D"/>
    <w:rsid w:val="00D64E7A"/>
    <w:rsid w:val="00D65839"/>
    <w:rsid w:val="00D66037"/>
    <w:rsid w:val="00D67A94"/>
    <w:rsid w:val="00D710AD"/>
    <w:rsid w:val="00D73334"/>
    <w:rsid w:val="00D733A0"/>
    <w:rsid w:val="00D77628"/>
    <w:rsid w:val="00D8004F"/>
    <w:rsid w:val="00D801CB"/>
    <w:rsid w:val="00D80A2E"/>
    <w:rsid w:val="00D813B3"/>
    <w:rsid w:val="00D81F7A"/>
    <w:rsid w:val="00D82059"/>
    <w:rsid w:val="00D8246F"/>
    <w:rsid w:val="00D8266C"/>
    <w:rsid w:val="00D8269E"/>
    <w:rsid w:val="00D836D5"/>
    <w:rsid w:val="00D83785"/>
    <w:rsid w:val="00D85748"/>
    <w:rsid w:val="00D872A8"/>
    <w:rsid w:val="00D8730E"/>
    <w:rsid w:val="00D87401"/>
    <w:rsid w:val="00D9263A"/>
    <w:rsid w:val="00D9415A"/>
    <w:rsid w:val="00D953B1"/>
    <w:rsid w:val="00DA039B"/>
    <w:rsid w:val="00DA1589"/>
    <w:rsid w:val="00DA17AF"/>
    <w:rsid w:val="00DA31D0"/>
    <w:rsid w:val="00DA3F0C"/>
    <w:rsid w:val="00DA43A7"/>
    <w:rsid w:val="00DA498A"/>
    <w:rsid w:val="00DA4C94"/>
    <w:rsid w:val="00DA59CD"/>
    <w:rsid w:val="00DA63A1"/>
    <w:rsid w:val="00DA6BDB"/>
    <w:rsid w:val="00DB0983"/>
    <w:rsid w:val="00DB15CD"/>
    <w:rsid w:val="00DB16FB"/>
    <w:rsid w:val="00DB555B"/>
    <w:rsid w:val="00DB7327"/>
    <w:rsid w:val="00DB76B6"/>
    <w:rsid w:val="00DB7D93"/>
    <w:rsid w:val="00DC046D"/>
    <w:rsid w:val="00DC1383"/>
    <w:rsid w:val="00DC19C0"/>
    <w:rsid w:val="00DC312B"/>
    <w:rsid w:val="00DC47E3"/>
    <w:rsid w:val="00DD6477"/>
    <w:rsid w:val="00DE3111"/>
    <w:rsid w:val="00DE405A"/>
    <w:rsid w:val="00DE6C2D"/>
    <w:rsid w:val="00DE71B5"/>
    <w:rsid w:val="00DE756B"/>
    <w:rsid w:val="00DF0645"/>
    <w:rsid w:val="00DF1244"/>
    <w:rsid w:val="00DF16C7"/>
    <w:rsid w:val="00DF7F80"/>
    <w:rsid w:val="00E018B3"/>
    <w:rsid w:val="00E02E35"/>
    <w:rsid w:val="00E047E4"/>
    <w:rsid w:val="00E055D5"/>
    <w:rsid w:val="00E060D8"/>
    <w:rsid w:val="00E0624B"/>
    <w:rsid w:val="00E10C8A"/>
    <w:rsid w:val="00E11B2D"/>
    <w:rsid w:val="00E15C9A"/>
    <w:rsid w:val="00E175E0"/>
    <w:rsid w:val="00E20391"/>
    <w:rsid w:val="00E20F18"/>
    <w:rsid w:val="00E22355"/>
    <w:rsid w:val="00E32653"/>
    <w:rsid w:val="00E35BAA"/>
    <w:rsid w:val="00E35FF3"/>
    <w:rsid w:val="00E36DE0"/>
    <w:rsid w:val="00E37115"/>
    <w:rsid w:val="00E379AD"/>
    <w:rsid w:val="00E40CFA"/>
    <w:rsid w:val="00E40EBA"/>
    <w:rsid w:val="00E41519"/>
    <w:rsid w:val="00E4219E"/>
    <w:rsid w:val="00E437EE"/>
    <w:rsid w:val="00E44574"/>
    <w:rsid w:val="00E44BE1"/>
    <w:rsid w:val="00E4548E"/>
    <w:rsid w:val="00E457F7"/>
    <w:rsid w:val="00E46B82"/>
    <w:rsid w:val="00E46C8D"/>
    <w:rsid w:val="00E46D3B"/>
    <w:rsid w:val="00E46ECC"/>
    <w:rsid w:val="00E50EB9"/>
    <w:rsid w:val="00E51DE9"/>
    <w:rsid w:val="00E5375F"/>
    <w:rsid w:val="00E54986"/>
    <w:rsid w:val="00E55484"/>
    <w:rsid w:val="00E55545"/>
    <w:rsid w:val="00E55B60"/>
    <w:rsid w:val="00E61923"/>
    <w:rsid w:val="00E62426"/>
    <w:rsid w:val="00E6445E"/>
    <w:rsid w:val="00E65C84"/>
    <w:rsid w:val="00E65E79"/>
    <w:rsid w:val="00E67DF4"/>
    <w:rsid w:val="00E744E6"/>
    <w:rsid w:val="00E762C5"/>
    <w:rsid w:val="00E76D5D"/>
    <w:rsid w:val="00E80F63"/>
    <w:rsid w:val="00E83300"/>
    <w:rsid w:val="00E8357B"/>
    <w:rsid w:val="00E83DCC"/>
    <w:rsid w:val="00E90818"/>
    <w:rsid w:val="00E91500"/>
    <w:rsid w:val="00E92F95"/>
    <w:rsid w:val="00E93CCD"/>
    <w:rsid w:val="00E94B16"/>
    <w:rsid w:val="00E94C15"/>
    <w:rsid w:val="00E95565"/>
    <w:rsid w:val="00E979AA"/>
    <w:rsid w:val="00EA0728"/>
    <w:rsid w:val="00EA0F78"/>
    <w:rsid w:val="00EA1624"/>
    <w:rsid w:val="00EA2A67"/>
    <w:rsid w:val="00EA37A4"/>
    <w:rsid w:val="00EA4B69"/>
    <w:rsid w:val="00EB7802"/>
    <w:rsid w:val="00EB7F2B"/>
    <w:rsid w:val="00EC0601"/>
    <w:rsid w:val="00EC0E9F"/>
    <w:rsid w:val="00EC1DE5"/>
    <w:rsid w:val="00EC32E3"/>
    <w:rsid w:val="00EC393D"/>
    <w:rsid w:val="00EC41DC"/>
    <w:rsid w:val="00EC6047"/>
    <w:rsid w:val="00ED519D"/>
    <w:rsid w:val="00ED54CF"/>
    <w:rsid w:val="00ED6247"/>
    <w:rsid w:val="00EE08A0"/>
    <w:rsid w:val="00EF2947"/>
    <w:rsid w:val="00EF3697"/>
    <w:rsid w:val="00EF4383"/>
    <w:rsid w:val="00EF4F49"/>
    <w:rsid w:val="00EF6DBC"/>
    <w:rsid w:val="00EF6FCE"/>
    <w:rsid w:val="00F02CDC"/>
    <w:rsid w:val="00F02D46"/>
    <w:rsid w:val="00F0411B"/>
    <w:rsid w:val="00F06E04"/>
    <w:rsid w:val="00F100CC"/>
    <w:rsid w:val="00F12792"/>
    <w:rsid w:val="00F136EA"/>
    <w:rsid w:val="00F14264"/>
    <w:rsid w:val="00F1491D"/>
    <w:rsid w:val="00F15630"/>
    <w:rsid w:val="00F209C5"/>
    <w:rsid w:val="00F2203A"/>
    <w:rsid w:val="00F238E8"/>
    <w:rsid w:val="00F2509C"/>
    <w:rsid w:val="00F25A49"/>
    <w:rsid w:val="00F26A6F"/>
    <w:rsid w:val="00F310A7"/>
    <w:rsid w:val="00F32047"/>
    <w:rsid w:val="00F33DC9"/>
    <w:rsid w:val="00F34371"/>
    <w:rsid w:val="00F36179"/>
    <w:rsid w:val="00F36BCA"/>
    <w:rsid w:val="00F409AA"/>
    <w:rsid w:val="00F426E7"/>
    <w:rsid w:val="00F43B16"/>
    <w:rsid w:val="00F44217"/>
    <w:rsid w:val="00F47442"/>
    <w:rsid w:val="00F50914"/>
    <w:rsid w:val="00F518DF"/>
    <w:rsid w:val="00F5203C"/>
    <w:rsid w:val="00F52335"/>
    <w:rsid w:val="00F541F6"/>
    <w:rsid w:val="00F571D8"/>
    <w:rsid w:val="00F5760B"/>
    <w:rsid w:val="00F57819"/>
    <w:rsid w:val="00F57F75"/>
    <w:rsid w:val="00F61DFC"/>
    <w:rsid w:val="00F621CB"/>
    <w:rsid w:val="00F62360"/>
    <w:rsid w:val="00F62801"/>
    <w:rsid w:val="00F665BD"/>
    <w:rsid w:val="00F6762C"/>
    <w:rsid w:val="00F72CF3"/>
    <w:rsid w:val="00F73527"/>
    <w:rsid w:val="00F760BA"/>
    <w:rsid w:val="00F76799"/>
    <w:rsid w:val="00F80B03"/>
    <w:rsid w:val="00F82140"/>
    <w:rsid w:val="00F82B52"/>
    <w:rsid w:val="00F875F9"/>
    <w:rsid w:val="00F92B4F"/>
    <w:rsid w:val="00F93210"/>
    <w:rsid w:val="00F9356E"/>
    <w:rsid w:val="00F94ED9"/>
    <w:rsid w:val="00FA1782"/>
    <w:rsid w:val="00FA23A9"/>
    <w:rsid w:val="00FA3DA1"/>
    <w:rsid w:val="00FA7E60"/>
    <w:rsid w:val="00FB1F93"/>
    <w:rsid w:val="00FB1FB9"/>
    <w:rsid w:val="00FB4472"/>
    <w:rsid w:val="00FB4686"/>
    <w:rsid w:val="00FC3329"/>
    <w:rsid w:val="00FD0705"/>
    <w:rsid w:val="00FD2FA0"/>
    <w:rsid w:val="00FD4EF9"/>
    <w:rsid w:val="00FD4F82"/>
    <w:rsid w:val="00FD56A1"/>
    <w:rsid w:val="00FD5F5D"/>
    <w:rsid w:val="00FD6552"/>
    <w:rsid w:val="00FD6716"/>
    <w:rsid w:val="00FD790F"/>
    <w:rsid w:val="00FE02F5"/>
    <w:rsid w:val="00FE1CCE"/>
    <w:rsid w:val="00FE1ECD"/>
    <w:rsid w:val="00FE613E"/>
    <w:rsid w:val="00FF36D2"/>
    <w:rsid w:val="00FF5490"/>
    <w:rsid w:val="00FF565A"/>
    <w:rsid w:val="00FF5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E64D75"/>
  <w15:chartTrackingRefBased/>
  <w15:docId w15:val="{D0CF5440-7638-4E0F-96F5-B11979662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838"/>
  </w:style>
  <w:style w:type="paragraph" w:styleId="Heading1">
    <w:name w:val="heading 1"/>
    <w:basedOn w:val="Normal"/>
    <w:next w:val="Normal"/>
    <w:link w:val="Heading1Char"/>
    <w:uiPriority w:val="9"/>
    <w:qFormat/>
    <w:rsid w:val="00776119"/>
    <w:pPr>
      <w:keepNext/>
      <w:keepLines/>
      <w:numPr>
        <w:numId w:val="1"/>
      </w:numPr>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57B70"/>
    <w:pPr>
      <w:keepNext/>
      <w:keepLines/>
      <w:numPr>
        <w:ilvl w:val="1"/>
        <w:numId w:val="1"/>
      </w:numPr>
      <w:spacing w:before="40"/>
      <w:ind w:left="576" w:hanging="576"/>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F56C3"/>
    <w:pPr>
      <w:keepNext/>
      <w:keepLines/>
      <w:numPr>
        <w:ilvl w:val="2"/>
        <w:numId w:val="1"/>
      </w:numPr>
      <w:spacing w:before="120"/>
      <w:ind w:left="720" w:hanging="72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autoRedefine/>
    <w:uiPriority w:val="9"/>
    <w:unhideWhenUsed/>
    <w:qFormat/>
    <w:rsid w:val="007464BF"/>
    <w:pPr>
      <w:keepNext/>
      <w:keepLines/>
      <w:numPr>
        <w:ilvl w:val="3"/>
        <w:numId w:val="1"/>
      </w:numPr>
      <w:spacing w:before="120"/>
      <w:ind w:left="1296" w:hanging="864"/>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6BEA"/>
    <w:pPr>
      <w:tabs>
        <w:tab w:val="center" w:pos="4680"/>
        <w:tab w:val="right" w:pos="9360"/>
      </w:tabs>
    </w:pPr>
  </w:style>
  <w:style w:type="character" w:customStyle="1" w:styleId="HeaderChar">
    <w:name w:val="Header Char"/>
    <w:basedOn w:val="DefaultParagraphFont"/>
    <w:link w:val="Header"/>
    <w:uiPriority w:val="99"/>
    <w:rsid w:val="00116BEA"/>
  </w:style>
  <w:style w:type="paragraph" w:styleId="Footer">
    <w:name w:val="footer"/>
    <w:basedOn w:val="Normal"/>
    <w:link w:val="FooterChar"/>
    <w:uiPriority w:val="99"/>
    <w:unhideWhenUsed/>
    <w:rsid w:val="00116BEA"/>
    <w:pPr>
      <w:tabs>
        <w:tab w:val="center" w:pos="4680"/>
        <w:tab w:val="right" w:pos="9360"/>
      </w:tabs>
    </w:pPr>
  </w:style>
  <w:style w:type="character" w:customStyle="1" w:styleId="FooterChar">
    <w:name w:val="Footer Char"/>
    <w:basedOn w:val="DefaultParagraphFont"/>
    <w:link w:val="Footer"/>
    <w:uiPriority w:val="99"/>
    <w:rsid w:val="00116BEA"/>
  </w:style>
  <w:style w:type="table" w:styleId="TableGrid">
    <w:name w:val="Table Grid"/>
    <w:basedOn w:val="TableNormal"/>
    <w:uiPriority w:val="39"/>
    <w:rsid w:val="00116B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7611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57B70"/>
    <w:rPr>
      <w:rFonts w:asciiTheme="majorHAnsi" w:eastAsiaTheme="majorEastAsia" w:hAnsiTheme="majorHAnsi" w:cstheme="majorBidi"/>
      <w:color w:val="2E74B5" w:themeColor="accent1" w:themeShade="BF"/>
      <w:sz w:val="26"/>
      <w:szCs w:val="26"/>
    </w:rPr>
  </w:style>
  <w:style w:type="paragraph" w:styleId="NoSpacing">
    <w:name w:val="No Spacing"/>
    <w:link w:val="NoSpacingChar"/>
    <w:uiPriority w:val="1"/>
    <w:qFormat/>
    <w:rsid w:val="008A6F60"/>
    <w:rPr>
      <w:rFonts w:eastAsiaTheme="minorEastAsia"/>
    </w:rPr>
  </w:style>
  <w:style w:type="character" w:customStyle="1" w:styleId="NoSpacingChar">
    <w:name w:val="No Spacing Char"/>
    <w:basedOn w:val="DefaultParagraphFont"/>
    <w:link w:val="NoSpacing"/>
    <w:uiPriority w:val="1"/>
    <w:rsid w:val="008A6F60"/>
    <w:rPr>
      <w:rFonts w:eastAsiaTheme="minorEastAsia"/>
    </w:rPr>
  </w:style>
  <w:style w:type="paragraph" w:styleId="ListParagraph">
    <w:name w:val="List Paragraph"/>
    <w:basedOn w:val="Normal"/>
    <w:uiPriority w:val="34"/>
    <w:qFormat/>
    <w:rsid w:val="00136335"/>
    <w:pPr>
      <w:ind w:left="720"/>
      <w:contextualSpacing/>
    </w:pPr>
  </w:style>
  <w:style w:type="character" w:customStyle="1" w:styleId="Heading3Char">
    <w:name w:val="Heading 3 Char"/>
    <w:basedOn w:val="DefaultParagraphFont"/>
    <w:link w:val="Heading3"/>
    <w:uiPriority w:val="9"/>
    <w:rsid w:val="002F56C3"/>
    <w:rPr>
      <w:rFonts w:asciiTheme="majorHAnsi" w:eastAsiaTheme="majorEastAsia" w:hAnsiTheme="majorHAnsi" w:cstheme="majorBidi"/>
      <w:color w:val="1F4D78" w:themeColor="accent1" w:themeShade="7F"/>
      <w:sz w:val="24"/>
      <w:szCs w:val="24"/>
    </w:rPr>
  </w:style>
  <w:style w:type="character" w:customStyle="1" w:styleId="tlid-translation">
    <w:name w:val="tlid-translation"/>
    <w:basedOn w:val="DefaultParagraphFont"/>
    <w:rsid w:val="00BE2D7E"/>
  </w:style>
  <w:style w:type="character" w:styleId="PlaceholderText">
    <w:name w:val="Placeholder Text"/>
    <w:basedOn w:val="DefaultParagraphFont"/>
    <w:uiPriority w:val="99"/>
    <w:semiHidden/>
    <w:rsid w:val="0037299C"/>
    <w:rPr>
      <w:color w:val="808080"/>
    </w:rPr>
  </w:style>
  <w:style w:type="paragraph" w:styleId="TOCHeading">
    <w:name w:val="TOC Heading"/>
    <w:basedOn w:val="Heading1"/>
    <w:next w:val="Normal"/>
    <w:uiPriority w:val="39"/>
    <w:unhideWhenUsed/>
    <w:qFormat/>
    <w:rsid w:val="00822155"/>
    <w:pPr>
      <w:outlineLvl w:val="9"/>
    </w:pPr>
  </w:style>
  <w:style w:type="paragraph" w:styleId="TOC1">
    <w:name w:val="toc 1"/>
    <w:basedOn w:val="Normal"/>
    <w:next w:val="Normal"/>
    <w:autoRedefine/>
    <w:uiPriority w:val="39"/>
    <w:unhideWhenUsed/>
    <w:rsid w:val="00822155"/>
    <w:pPr>
      <w:spacing w:after="100"/>
    </w:pPr>
  </w:style>
  <w:style w:type="paragraph" w:styleId="TOC2">
    <w:name w:val="toc 2"/>
    <w:basedOn w:val="Normal"/>
    <w:next w:val="Normal"/>
    <w:autoRedefine/>
    <w:uiPriority w:val="39"/>
    <w:unhideWhenUsed/>
    <w:rsid w:val="00822155"/>
    <w:pPr>
      <w:spacing w:after="100"/>
      <w:ind w:left="220"/>
    </w:pPr>
  </w:style>
  <w:style w:type="paragraph" w:styleId="TOC3">
    <w:name w:val="toc 3"/>
    <w:basedOn w:val="Normal"/>
    <w:next w:val="Normal"/>
    <w:autoRedefine/>
    <w:uiPriority w:val="39"/>
    <w:unhideWhenUsed/>
    <w:rsid w:val="00822155"/>
    <w:pPr>
      <w:spacing w:after="100"/>
      <w:ind w:left="440"/>
    </w:pPr>
  </w:style>
  <w:style w:type="character" w:styleId="Hyperlink">
    <w:name w:val="Hyperlink"/>
    <w:basedOn w:val="DefaultParagraphFont"/>
    <w:uiPriority w:val="99"/>
    <w:unhideWhenUsed/>
    <w:rsid w:val="00822155"/>
    <w:rPr>
      <w:color w:val="0563C1" w:themeColor="hyperlink"/>
      <w:u w:val="single"/>
    </w:rPr>
  </w:style>
  <w:style w:type="character" w:customStyle="1" w:styleId="Heading4Char">
    <w:name w:val="Heading 4 Char"/>
    <w:basedOn w:val="DefaultParagraphFont"/>
    <w:link w:val="Heading4"/>
    <w:uiPriority w:val="9"/>
    <w:rsid w:val="007464BF"/>
    <w:rPr>
      <w:rFonts w:asciiTheme="majorHAnsi" w:eastAsiaTheme="majorEastAsia" w:hAnsiTheme="majorHAnsi" w:cstheme="majorBidi"/>
      <w:i/>
      <w:iCs/>
      <w:color w:val="2E74B5" w:themeColor="accent1" w:themeShade="BF"/>
    </w:rPr>
  </w:style>
  <w:style w:type="paragraph" w:styleId="FootnoteText">
    <w:name w:val="footnote text"/>
    <w:basedOn w:val="Normal"/>
    <w:link w:val="FootnoteTextChar"/>
    <w:uiPriority w:val="99"/>
    <w:semiHidden/>
    <w:unhideWhenUsed/>
    <w:rsid w:val="001A5DD9"/>
    <w:rPr>
      <w:sz w:val="20"/>
      <w:szCs w:val="20"/>
    </w:rPr>
  </w:style>
  <w:style w:type="character" w:customStyle="1" w:styleId="FootnoteTextChar">
    <w:name w:val="Footnote Text Char"/>
    <w:basedOn w:val="DefaultParagraphFont"/>
    <w:link w:val="FootnoteText"/>
    <w:uiPriority w:val="99"/>
    <w:semiHidden/>
    <w:rsid w:val="001A5DD9"/>
    <w:rPr>
      <w:sz w:val="20"/>
      <w:szCs w:val="20"/>
    </w:rPr>
  </w:style>
  <w:style w:type="character" w:styleId="FootnoteReference">
    <w:name w:val="footnote reference"/>
    <w:basedOn w:val="DefaultParagraphFont"/>
    <w:uiPriority w:val="99"/>
    <w:semiHidden/>
    <w:unhideWhenUsed/>
    <w:rsid w:val="001A5DD9"/>
    <w:rPr>
      <w:vertAlign w:val="superscript"/>
    </w:rPr>
  </w:style>
  <w:style w:type="paragraph" w:styleId="Caption">
    <w:name w:val="caption"/>
    <w:basedOn w:val="Normal"/>
    <w:next w:val="Normal"/>
    <w:uiPriority w:val="35"/>
    <w:unhideWhenUsed/>
    <w:qFormat/>
    <w:rsid w:val="00056913"/>
    <w:pPr>
      <w:spacing w:after="200"/>
    </w:pPr>
    <w:rPr>
      <w:i/>
      <w:iCs/>
      <w:color w:val="44546A" w:themeColor="text2"/>
      <w:sz w:val="18"/>
      <w:szCs w:val="18"/>
    </w:rPr>
  </w:style>
  <w:style w:type="paragraph" w:styleId="Bibliography">
    <w:name w:val="Bibliography"/>
    <w:basedOn w:val="Normal"/>
    <w:next w:val="Normal"/>
    <w:uiPriority w:val="37"/>
    <w:unhideWhenUsed/>
    <w:rsid w:val="00A136B1"/>
  </w:style>
  <w:style w:type="paragraph" w:styleId="Revision">
    <w:name w:val="Revision"/>
    <w:hidden/>
    <w:uiPriority w:val="99"/>
    <w:semiHidden/>
    <w:rsid w:val="006D6203"/>
  </w:style>
  <w:style w:type="paragraph" w:styleId="TOC4">
    <w:name w:val="toc 4"/>
    <w:basedOn w:val="Normal"/>
    <w:next w:val="Normal"/>
    <w:autoRedefine/>
    <w:uiPriority w:val="39"/>
    <w:unhideWhenUsed/>
    <w:rsid w:val="00FA23A9"/>
    <w:pPr>
      <w:spacing w:after="100" w:line="278" w:lineRule="auto"/>
      <w:ind w:left="720"/>
    </w:pPr>
    <w:rPr>
      <w:rFonts w:eastAsiaTheme="minorEastAsia"/>
      <w:kern w:val="2"/>
      <w:sz w:val="24"/>
      <w:szCs w:val="24"/>
      <w:lang w:val="en-ID" w:eastAsia="en-ID"/>
      <w14:ligatures w14:val="standardContextual"/>
    </w:rPr>
  </w:style>
  <w:style w:type="paragraph" w:styleId="TOC5">
    <w:name w:val="toc 5"/>
    <w:basedOn w:val="Normal"/>
    <w:next w:val="Normal"/>
    <w:autoRedefine/>
    <w:uiPriority w:val="39"/>
    <w:unhideWhenUsed/>
    <w:rsid w:val="00FA23A9"/>
    <w:pPr>
      <w:spacing w:after="100" w:line="278" w:lineRule="auto"/>
      <w:ind w:left="960"/>
    </w:pPr>
    <w:rPr>
      <w:rFonts w:eastAsiaTheme="minorEastAsia"/>
      <w:kern w:val="2"/>
      <w:sz w:val="24"/>
      <w:szCs w:val="24"/>
      <w:lang w:val="en-ID" w:eastAsia="en-ID"/>
      <w14:ligatures w14:val="standardContextual"/>
    </w:rPr>
  </w:style>
  <w:style w:type="paragraph" w:styleId="TOC6">
    <w:name w:val="toc 6"/>
    <w:basedOn w:val="Normal"/>
    <w:next w:val="Normal"/>
    <w:autoRedefine/>
    <w:uiPriority w:val="39"/>
    <w:unhideWhenUsed/>
    <w:rsid w:val="00FA23A9"/>
    <w:pPr>
      <w:spacing w:after="100" w:line="278" w:lineRule="auto"/>
      <w:ind w:left="1200"/>
    </w:pPr>
    <w:rPr>
      <w:rFonts w:eastAsiaTheme="minorEastAsia"/>
      <w:kern w:val="2"/>
      <w:sz w:val="24"/>
      <w:szCs w:val="24"/>
      <w:lang w:val="en-ID" w:eastAsia="en-ID"/>
      <w14:ligatures w14:val="standardContextual"/>
    </w:rPr>
  </w:style>
  <w:style w:type="paragraph" w:styleId="TOC7">
    <w:name w:val="toc 7"/>
    <w:basedOn w:val="Normal"/>
    <w:next w:val="Normal"/>
    <w:autoRedefine/>
    <w:uiPriority w:val="39"/>
    <w:unhideWhenUsed/>
    <w:rsid w:val="00FA23A9"/>
    <w:pPr>
      <w:spacing w:after="100" w:line="278" w:lineRule="auto"/>
      <w:ind w:left="1440"/>
    </w:pPr>
    <w:rPr>
      <w:rFonts w:eastAsiaTheme="minorEastAsia"/>
      <w:kern w:val="2"/>
      <w:sz w:val="24"/>
      <w:szCs w:val="24"/>
      <w:lang w:val="en-ID" w:eastAsia="en-ID"/>
      <w14:ligatures w14:val="standardContextual"/>
    </w:rPr>
  </w:style>
  <w:style w:type="paragraph" w:styleId="TOC8">
    <w:name w:val="toc 8"/>
    <w:basedOn w:val="Normal"/>
    <w:next w:val="Normal"/>
    <w:autoRedefine/>
    <w:uiPriority w:val="39"/>
    <w:unhideWhenUsed/>
    <w:rsid w:val="00FA23A9"/>
    <w:pPr>
      <w:spacing w:after="100" w:line="278" w:lineRule="auto"/>
      <w:ind w:left="1680"/>
    </w:pPr>
    <w:rPr>
      <w:rFonts w:eastAsiaTheme="minorEastAsia"/>
      <w:kern w:val="2"/>
      <w:sz w:val="24"/>
      <w:szCs w:val="24"/>
      <w:lang w:val="en-ID" w:eastAsia="en-ID"/>
      <w14:ligatures w14:val="standardContextual"/>
    </w:rPr>
  </w:style>
  <w:style w:type="paragraph" w:styleId="TOC9">
    <w:name w:val="toc 9"/>
    <w:basedOn w:val="Normal"/>
    <w:next w:val="Normal"/>
    <w:autoRedefine/>
    <w:uiPriority w:val="39"/>
    <w:unhideWhenUsed/>
    <w:rsid w:val="00FA23A9"/>
    <w:pPr>
      <w:spacing w:after="100" w:line="278" w:lineRule="auto"/>
      <w:ind w:left="1920"/>
    </w:pPr>
    <w:rPr>
      <w:rFonts w:eastAsiaTheme="minorEastAsia"/>
      <w:kern w:val="2"/>
      <w:sz w:val="24"/>
      <w:szCs w:val="24"/>
      <w:lang w:val="en-ID" w:eastAsia="en-ID"/>
      <w14:ligatures w14:val="standardContextual"/>
    </w:rPr>
  </w:style>
  <w:style w:type="character" w:styleId="UnresolvedMention">
    <w:name w:val="Unresolved Mention"/>
    <w:basedOn w:val="DefaultParagraphFont"/>
    <w:uiPriority w:val="99"/>
    <w:semiHidden/>
    <w:unhideWhenUsed/>
    <w:rsid w:val="00FA23A9"/>
    <w:rPr>
      <w:color w:val="605E5C"/>
      <w:shd w:val="clear" w:color="auto" w:fill="E1DFDD"/>
    </w:rPr>
  </w:style>
  <w:style w:type="paragraph" w:styleId="HTMLPreformatted">
    <w:name w:val="HTML Preformatted"/>
    <w:basedOn w:val="Normal"/>
    <w:link w:val="HTMLPreformattedChar"/>
    <w:uiPriority w:val="99"/>
    <w:semiHidden/>
    <w:unhideWhenUsed/>
    <w:rsid w:val="0000778F"/>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00778F"/>
    <w:rPr>
      <w:rFonts w:ascii="Consolas" w:hAnsi="Consolas"/>
      <w:sz w:val="20"/>
      <w:szCs w:val="20"/>
    </w:rPr>
  </w:style>
  <w:style w:type="paragraph" w:customStyle="1" w:styleId="HL7TableHeader">
    <w:name w:val="HL7 Table Header"/>
    <w:basedOn w:val="Normal"/>
    <w:next w:val="HL7TableBody"/>
    <w:rsid w:val="00E5375F"/>
    <w:pPr>
      <w:keepNext/>
      <w:spacing w:before="20" w:after="120"/>
    </w:pPr>
    <w:rPr>
      <w:rFonts w:ascii="Arial" w:eastAsia="Times New Roman" w:hAnsi="Arial" w:cs="Times New Roman"/>
      <w:b/>
      <w:kern w:val="20"/>
      <w:sz w:val="16"/>
      <w:szCs w:val="20"/>
    </w:rPr>
  </w:style>
  <w:style w:type="paragraph" w:customStyle="1" w:styleId="HL7TableBody">
    <w:name w:val="HL7 Table Body"/>
    <w:basedOn w:val="Normal"/>
    <w:rsid w:val="00E5375F"/>
    <w:pPr>
      <w:spacing w:before="60" w:line="180" w:lineRule="exact"/>
    </w:pPr>
    <w:rPr>
      <w:rFonts w:ascii="Arial" w:eastAsia="Times New Roman" w:hAnsi="Arial" w:cs="Times New Roman"/>
      <w:kern w:val="20"/>
      <w:sz w:val="16"/>
      <w:szCs w:val="20"/>
    </w:rPr>
  </w:style>
  <w:style w:type="character" w:styleId="FollowedHyperlink">
    <w:name w:val="FollowedHyperlink"/>
    <w:basedOn w:val="DefaultParagraphFont"/>
    <w:uiPriority w:val="99"/>
    <w:semiHidden/>
    <w:unhideWhenUsed/>
    <w:rsid w:val="004F1C2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62855">
      <w:bodyDiv w:val="1"/>
      <w:marLeft w:val="0"/>
      <w:marRight w:val="0"/>
      <w:marTop w:val="0"/>
      <w:marBottom w:val="0"/>
      <w:divBdr>
        <w:top w:val="none" w:sz="0" w:space="0" w:color="auto"/>
        <w:left w:val="none" w:sz="0" w:space="0" w:color="auto"/>
        <w:bottom w:val="none" w:sz="0" w:space="0" w:color="auto"/>
        <w:right w:val="none" w:sz="0" w:space="0" w:color="auto"/>
      </w:divBdr>
    </w:div>
    <w:div w:id="155801298">
      <w:bodyDiv w:val="1"/>
      <w:marLeft w:val="0"/>
      <w:marRight w:val="0"/>
      <w:marTop w:val="0"/>
      <w:marBottom w:val="0"/>
      <w:divBdr>
        <w:top w:val="none" w:sz="0" w:space="0" w:color="auto"/>
        <w:left w:val="none" w:sz="0" w:space="0" w:color="auto"/>
        <w:bottom w:val="none" w:sz="0" w:space="0" w:color="auto"/>
        <w:right w:val="none" w:sz="0" w:space="0" w:color="auto"/>
      </w:divBdr>
    </w:div>
    <w:div w:id="179315826">
      <w:bodyDiv w:val="1"/>
      <w:marLeft w:val="0"/>
      <w:marRight w:val="0"/>
      <w:marTop w:val="0"/>
      <w:marBottom w:val="0"/>
      <w:divBdr>
        <w:top w:val="none" w:sz="0" w:space="0" w:color="auto"/>
        <w:left w:val="none" w:sz="0" w:space="0" w:color="auto"/>
        <w:bottom w:val="none" w:sz="0" w:space="0" w:color="auto"/>
        <w:right w:val="none" w:sz="0" w:space="0" w:color="auto"/>
      </w:divBdr>
    </w:div>
    <w:div w:id="192765345">
      <w:bodyDiv w:val="1"/>
      <w:marLeft w:val="0"/>
      <w:marRight w:val="0"/>
      <w:marTop w:val="0"/>
      <w:marBottom w:val="0"/>
      <w:divBdr>
        <w:top w:val="none" w:sz="0" w:space="0" w:color="auto"/>
        <w:left w:val="none" w:sz="0" w:space="0" w:color="auto"/>
        <w:bottom w:val="none" w:sz="0" w:space="0" w:color="auto"/>
        <w:right w:val="none" w:sz="0" w:space="0" w:color="auto"/>
      </w:divBdr>
    </w:div>
    <w:div w:id="211232776">
      <w:bodyDiv w:val="1"/>
      <w:marLeft w:val="0"/>
      <w:marRight w:val="0"/>
      <w:marTop w:val="0"/>
      <w:marBottom w:val="0"/>
      <w:divBdr>
        <w:top w:val="none" w:sz="0" w:space="0" w:color="auto"/>
        <w:left w:val="none" w:sz="0" w:space="0" w:color="auto"/>
        <w:bottom w:val="none" w:sz="0" w:space="0" w:color="auto"/>
        <w:right w:val="none" w:sz="0" w:space="0" w:color="auto"/>
      </w:divBdr>
    </w:div>
    <w:div w:id="454756477">
      <w:bodyDiv w:val="1"/>
      <w:marLeft w:val="0"/>
      <w:marRight w:val="0"/>
      <w:marTop w:val="0"/>
      <w:marBottom w:val="0"/>
      <w:divBdr>
        <w:top w:val="none" w:sz="0" w:space="0" w:color="auto"/>
        <w:left w:val="none" w:sz="0" w:space="0" w:color="auto"/>
        <w:bottom w:val="none" w:sz="0" w:space="0" w:color="auto"/>
        <w:right w:val="none" w:sz="0" w:space="0" w:color="auto"/>
      </w:divBdr>
    </w:div>
    <w:div w:id="487134265">
      <w:bodyDiv w:val="1"/>
      <w:marLeft w:val="0"/>
      <w:marRight w:val="0"/>
      <w:marTop w:val="0"/>
      <w:marBottom w:val="0"/>
      <w:divBdr>
        <w:top w:val="none" w:sz="0" w:space="0" w:color="auto"/>
        <w:left w:val="none" w:sz="0" w:space="0" w:color="auto"/>
        <w:bottom w:val="none" w:sz="0" w:space="0" w:color="auto"/>
        <w:right w:val="none" w:sz="0" w:space="0" w:color="auto"/>
      </w:divBdr>
    </w:div>
    <w:div w:id="843279703">
      <w:bodyDiv w:val="1"/>
      <w:marLeft w:val="0"/>
      <w:marRight w:val="0"/>
      <w:marTop w:val="0"/>
      <w:marBottom w:val="0"/>
      <w:divBdr>
        <w:top w:val="none" w:sz="0" w:space="0" w:color="auto"/>
        <w:left w:val="none" w:sz="0" w:space="0" w:color="auto"/>
        <w:bottom w:val="none" w:sz="0" w:space="0" w:color="auto"/>
        <w:right w:val="none" w:sz="0" w:space="0" w:color="auto"/>
      </w:divBdr>
    </w:div>
    <w:div w:id="900218051">
      <w:bodyDiv w:val="1"/>
      <w:marLeft w:val="0"/>
      <w:marRight w:val="0"/>
      <w:marTop w:val="0"/>
      <w:marBottom w:val="0"/>
      <w:divBdr>
        <w:top w:val="none" w:sz="0" w:space="0" w:color="auto"/>
        <w:left w:val="none" w:sz="0" w:space="0" w:color="auto"/>
        <w:bottom w:val="none" w:sz="0" w:space="0" w:color="auto"/>
        <w:right w:val="none" w:sz="0" w:space="0" w:color="auto"/>
      </w:divBdr>
    </w:div>
    <w:div w:id="985352142">
      <w:bodyDiv w:val="1"/>
      <w:marLeft w:val="0"/>
      <w:marRight w:val="0"/>
      <w:marTop w:val="0"/>
      <w:marBottom w:val="0"/>
      <w:divBdr>
        <w:top w:val="none" w:sz="0" w:space="0" w:color="auto"/>
        <w:left w:val="none" w:sz="0" w:space="0" w:color="auto"/>
        <w:bottom w:val="none" w:sz="0" w:space="0" w:color="auto"/>
        <w:right w:val="none" w:sz="0" w:space="0" w:color="auto"/>
      </w:divBdr>
    </w:div>
    <w:div w:id="1031036394">
      <w:bodyDiv w:val="1"/>
      <w:marLeft w:val="0"/>
      <w:marRight w:val="0"/>
      <w:marTop w:val="0"/>
      <w:marBottom w:val="0"/>
      <w:divBdr>
        <w:top w:val="none" w:sz="0" w:space="0" w:color="auto"/>
        <w:left w:val="none" w:sz="0" w:space="0" w:color="auto"/>
        <w:bottom w:val="none" w:sz="0" w:space="0" w:color="auto"/>
        <w:right w:val="none" w:sz="0" w:space="0" w:color="auto"/>
      </w:divBdr>
    </w:div>
    <w:div w:id="1075323772">
      <w:bodyDiv w:val="1"/>
      <w:marLeft w:val="0"/>
      <w:marRight w:val="0"/>
      <w:marTop w:val="0"/>
      <w:marBottom w:val="0"/>
      <w:divBdr>
        <w:top w:val="none" w:sz="0" w:space="0" w:color="auto"/>
        <w:left w:val="none" w:sz="0" w:space="0" w:color="auto"/>
        <w:bottom w:val="none" w:sz="0" w:space="0" w:color="auto"/>
        <w:right w:val="none" w:sz="0" w:space="0" w:color="auto"/>
      </w:divBdr>
    </w:div>
    <w:div w:id="1313019217">
      <w:bodyDiv w:val="1"/>
      <w:marLeft w:val="0"/>
      <w:marRight w:val="0"/>
      <w:marTop w:val="0"/>
      <w:marBottom w:val="0"/>
      <w:divBdr>
        <w:top w:val="none" w:sz="0" w:space="0" w:color="auto"/>
        <w:left w:val="none" w:sz="0" w:space="0" w:color="auto"/>
        <w:bottom w:val="none" w:sz="0" w:space="0" w:color="auto"/>
        <w:right w:val="none" w:sz="0" w:space="0" w:color="auto"/>
      </w:divBdr>
    </w:div>
    <w:div w:id="1350449459">
      <w:bodyDiv w:val="1"/>
      <w:marLeft w:val="0"/>
      <w:marRight w:val="0"/>
      <w:marTop w:val="0"/>
      <w:marBottom w:val="0"/>
      <w:divBdr>
        <w:top w:val="none" w:sz="0" w:space="0" w:color="auto"/>
        <w:left w:val="none" w:sz="0" w:space="0" w:color="auto"/>
        <w:bottom w:val="none" w:sz="0" w:space="0" w:color="auto"/>
        <w:right w:val="none" w:sz="0" w:space="0" w:color="auto"/>
      </w:divBdr>
    </w:div>
    <w:div w:id="1356418474">
      <w:bodyDiv w:val="1"/>
      <w:marLeft w:val="0"/>
      <w:marRight w:val="0"/>
      <w:marTop w:val="0"/>
      <w:marBottom w:val="0"/>
      <w:divBdr>
        <w:top w:val="none" w:sz="0" w:space="0" w:color="auto"/>
        <w:left w:val="none" w:sz="0" w:space="0" w:color="auto"/>
        <w:bottom w:val="none" w:sz="0" w:space="0" w:color="auto"/>
        <w:right w:val="none" w:sz="0" w:space="0" w:color="auto"/>
      </w:divBdr>
    </w:div>
    <w:div w:id="1396856646">
      <w:bodyDiv w:val="1"/>
      <w:marLeft w:val="0"/>
      <w:marRight w:val="0"/>
      <w:marTop w:val="0"/>
      <w:marBottom w:val="0"/>
      <w:divBdr>
        <w:top w:val="none" w:sz="0" w:space="0" w:color="auto"/>
        <w:left w:val="none" w:sz="0" w:space="0" w:color="auto"/>
        <w:bottom w:val="none" w:sz="0" w:space="0" w:color="auto"/>
        <w:right w:val="none" w:sz="0" w:space="0" w:color="auto"/>
      </w:divBdr>
    </w:div>
    <w:div w:id="1468159112">
      <w:bodyDiv w:val="1"/>
      <w:marLeft w:val="0"/>
      <w:marRight w:val="0"/>
      <w:marTop w:val="0"/>
      <w:marBottom w:val="0"/>
      <w:divBdr>
        <w:top w:val="none" w:sz="0" w:space="0" w:color="auto"/>
        <w:left w:val="none" w:sz="0" w:space="0" w:color="auto"/>
        <w:bottom w:val="none" w:sz="0" w:space="0" w:color="auto"/>
        <w:right w:val="none" w:sz="0" w:space="0" w:color="auto"/>
      </w:divBdr>
    </w:div>
    <w:div w:id="1533420692">
      <w:bodyDiv w:val="1"/>
      <w:marLeft w:val="0"/>
      <w:marRight w:val="0"/>
      <w:marTop w:val="0"/>
      <w:marBottom w:val="0"/>
      <w:divBdr>
        <w:top w:val="none" w:sz="0" w:space="0" w:color="auto"/>
        <w:left w:val="none" w:sz="0" w:space="0" w:color="auto"/>
        <w:bottom w:val="none" w:sz="0" w:space="0" w:color="auto"/>
        <w:right w:val="none" w:sz="0" w:space="0" w:color="auto"/>
      </w:divBdr>
    </w:div>
    <w:div w:id="1592155334">
      <w:bodyDiv w:val="1"/>
      <w:marLeft w:val="0"/>
      <w:marRight w:val="0"/>
      <w:marTop w:val="0"/>
      <w:marBottom w:val="0"/>
      <w:divBdr>
        <w:top w:val="none" w:sz="0" w:space="0" w:color="auto"/>
        <w:left w:val="none" w:sz="0" w:space="0" w:color="auto"/>
        <w:bottom w:val="none" w:sz="0" w:space="0" w:color="auto"/>
        <w:right w:val="none" w:sz="0" w:space="0" w:color="auto"/>
      </w:divBdr>
    </w:div>
    <w:div w:id="1780249842">
      <w:bodyDiv w:val="1"/>
      <w:marLeft w:val="0"/>
      <w:marRight w:val="0"/>
      <w:marTop w:val="0"/>
      <w:marBottom w:val="0"/>
      <w:divBdr>
        <w:top w:val="none" w:sz="0" w:space="0" w:color="auto"/>
        <w:left w:val="none" w:sz="0" w:space="0" w:color="auto"/>
        <w:bottom w:val="none" w:sz="0" w:space="0" w:color="auto"/>
        <w:right w:val="none" w:sz="0" w:space="0" w:color="auto"/>
      </w:divBdr>
    </w:div>
    <w:div w:id="1837915033">
      <w:bodyDiv w:val="1"/>
      <w:marLeft w:val="0"/>
      <w:marRight w:val="0"/>
      <w:marTop w:val="0"/>
      <w:marBottom w:val="0"/>
      <w:divBdr>
        <w:top w:val="none" w:sz="0" w:space="0" w:color="auto"/>
        <w:left w:val="none" w:sz="0" w:space="0" w:color="auto"/>
        <w:bottom w:val="none" w:sz="0" w:space="0" w:color="auto"/>
        <w:right w:val="none" w:sz="0" w:space="0" w:color="auto"/>
      </w:divBdr>
    </w:div>
    <w:div w:id="1840540979">
      <w:bodyDiv w:val="1"/>
      <w:marLeft w:val="0"/>
      <w:marRight w:val="0"/>
      <w:marTop w:val="0"/>
      <w:marBottom w:val="0"/>
      <w:divBdr>
        <w:top w:val="none" w:sz="0" w:space="0" w:color="auto"/>
        <w:left w:val="none" w:sz="0" w:space="0" w:color="auto"/>
        <w:bottom w:val="none" w:sz="0" w:space="0" w:color="auto"/>
        <w:right w:val="none" w:sz="0" w:space="0" w:color="auto"/>
      </w:divBdr>
    </w:div>
    <w:div w:id="2099714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Layout" Target="diagrams/layout2.xml"/><Relationship Id="rId26" Type="http://schemas.microsoft.com/office/2007/relationships/diagramDrawing" Target="diagrams/drawing3.xml"/><Relationship Id="rId39" Type="http://schemas.openxmlformats.org/officeDocument/2006/relationships/diagramQuickStyle" Target="diagrams/quickStyle6.xml"/><Relationship Id="rId21" Type="http://schemas.microsoft.com/office/2007/relationships/diagramDrawing" Target="diagrams/drawing2.xml"/><Relationship Id="rId34" Type="http://schemas.openxmlformats.org/officeDocument/2006/relationships/diagramQuickStyle" Target="diagrams/quickStyle5.xml"/><Relationship Id="rId42" Type="http://schemas.openxmlformats.org/officeDocument/2006/relationships/image" Target="media/image3.png"/><Relationship Id="rId47" Type="http://schemas.openxmlformats.org/officeDocument/2006/relationships/image" Target="media/image7.png"/><Relationship Id="rId50" Type="http://schemas.openxmlformats.org/officeDocument/2006/relationships/image" Target="media/image10.jpeg"/><Relationship Id="rId55"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microsoft.com/office/2007/relationships/diagramDrawing" Target="diagrams/drawing1.xml"/><Relationship Id="rId29" Type="http://schemas.openxmlformats.org/officeDocument/2006/relationships/diagramQuickStyle" Target="diagrams/quickStyle4.xml"/><Relationship Id="rId11" Type="http://schemas.openxmlformats.org/officeDocument/2006/relationships/image" Target="media/image2.jpeg"/><Relationship Id="rId24" Type="http://schemas.openxmlformats.org/officeDocument/2006/relationships/diagramQuickStyle" Target="diagrams/quickStyle3.xml"/><Relationship Id="rId32" Type="http://schemas.openxmlformats.org/officeDocument/2006/relationships/diagramData" Target="diagrams/data5.xml"/><Relationship Id="rId37" Type="http://schemas.openxmlformats.org/officeDocument/2006/relationships/diagramData" Target="diagrams/data6.xml"/><Relationship Id="rId40" Type="http://schemas.openxmlformats.org/officeDocument/2006/relationships/diagramColors" Target="diagrams/colors6.xml"/><Relationship Id="rId45" Type="http://schemas.openxmlformats.org/officeDocument/2006/relationships/image" Target="media/image6.png"/><Relationship Id="rId53" Type="http://schemas.openxmlformats.org/officeDocument/2006/relationships/header" Target="header1.xml"/><Relationship Id="rId58" Type="http://schemas.openxmlformats.org/officeDocument/2006/relationships/theme" Target="theme/theme1.xml"/><Relationship Id="rId5" Type="http://schemas.openxmlformats.org/officeDocument/2006/relationships/settings" Target="settings.xml"/><Relationship Id="rId19" Type="http://schemas.openxmlformats.org/officeDocument/2006/relationships/diagramQuickStyle" Target="diagrams/quickStyle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diagramQuickStyle" Target="diagrams/quickStyle1.xml"/><Relationship Id="rId22" Type="http://schemas.openxmlformats.org/officeDocument/2006/relationships/diagramData" Target="diagrams/data3.xml"/><Relationship Id="rId27" Type="http://schemas.openxmlformats.org/officeDocument/2006/relationships/diagramData" Target="diagrams/data4.xml"/><Relationship Id="rId30" Type="http://schemas.openxmlformats.org/officeDocument/2006/relationships/diagramColors" Target="diagrams/colors4.xml"/><Relationship Id="rId35" Type="http://schemas.openxmlformats.org/officeDocument/2006/relationships/diagramColors" Target="diagrams/colors5.xml"/><Relationship Id="rId43" Type="http://schemas.openxmlformats.org/officeDocument/2006/relationships/image" Target="media/image4.png"/><Relationship Id="rId48" Type="http://schemas.openxmlformats.org/officeDocument/2006/relationships/image" Target="media/image8.png"/><Relationship Id="rId56" Type="http://schemas.microsoft.com/office/2011/relationships/people" Target="people.xml"/><Relationship Id="rId8" Type="http://schemas.openxmlformats.org/officeDocument/2006/relationships/endnotes" Target="endnotes.xml"/><Relationship Id="rId51" Type="http://schemas.openxmlformats.org/officeDocument/2006/relationships/image" Target="media/image11.jpeg"/><Relationship Id="rId3" Type="http://schemas.openxmlformats.org/officeDocument/2006/relationships/numbering" Target="numbering.xml"/><Relationship Id="rId12" Type="http://schemas.openxmlformats.org/officeDocument/2006/relationships/diagramData" Target="diagrams/data1.xml"/><Relationship Id="rId17" Type="http://schemas.openxmlformats.org/officeDocument/2006/relationships/diagramData" Target="diagrams/data2.xml"/><Relationship Id="rId25" Type="http://schemas.openxmlformats.org/officeDocument/2006/relationships/diagramColors" Target="diagrams/colors3.xml"/><Relationship Id="rId33" Type="http://schemas.openxmlformats.org/officeDocument/2006/relationships/diagramLayout" Target="diagrams/layout5.xml"/><Relationship Id="rId38" Type="http://schemas.openxmlformats.org/officeDocument/2006/relationships/diagramLayout" Target="diagrams/layout6.xml"/><Relationship Id="rId46" Type="http://schemas.openxmlformats.org/officeDocument/2006/relationships/hyperlink" Target="https://www.westgard.com/mltirule.htm" TargetMode="External"/><Relationship Id="rId20" Type="http://schemas.openxmlformats.org/officeDocument/2006/relationships/diagramColors" Target="diagrams/colors2.xml"/><Relationship Id="rId41" Type="http://schemas.microsoft.com/office/2007/relationships/diagramDrawing" Target="diagrams/drawing6.xml"/><Relationship Id="rId54"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diagramColors" Target="diagrams/colors1.xml"/><Relationship Id="rId23" Type="http://schemas.openxmlformats.org/officeDocument/2006/relationships/diagramLayout" Target="diagrams/layout3.xml"/><Relationship Id="rId28" Type="http://schemas.openxmlformats.org/officeDocument/2006/relationships/diagramLayout" Target="diagrams/layout4.xml"/><Relationship Id="rId36" Type="http://schemas.microsoft.com/office/2007/relationships/diagramDrawing" Target="diagrams/drawing5.xml"/><Relationship Id="rId49" Type="http://schemas.openxmlformats.org/officeDocument/2006/relationships/image" Target="media/image9.jpeg"/><Relationship Id="rId57" Type="http://schemas.openxmlformats.org/officeDocument/2006/relationships/glossaryDocument" Target="glossary/document.xml"/><Relationship Id="rId10" Type="http://schemas.openxmlformats.org/officeDocument/2006/relationships/image" Target="media/image2.png"/><Relationship Id="rId31" Type="http://schemas.microsoft.com/office/2007/relationships/diagramDrawing" Target="diagrams/drawing4.xml"/><Relationship Id="rId44" Type="http://schemas.openxmlformats.org/officeDocument/2006/relationships/image" Target="media/image5.emf"/><Relationship Id="rId52" Type="http://schemas.openxmlformats.org/officeDocument/2006/relationships/image" Target="media/image12.jpeg"/></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hinkpad\Documents\Custom%20Office%20Templates\project_internal_appdev_1.dotx" TargetMode="Externa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5EBE6B0-F343-423E-997F-285BBD91E4FA}" type="doc">
      <dgm:prSet loTypeId="urn:microsoft.com/office/officeart/2005/8/layout/chevronAccent+Icon" loCatId="process" qsTypeId="urn:microsoft.com/office/officeart/2005/8/quickstyle/simple5" qsCatId="simple" csTypeId="urn:microsoft.com/office/officeart/2005/8/colors/colorful5" csCatId="colorful" phldr="1"/>
      <dgm:spPr/>
      <dgm:t>
        <a:bodyPr/>
        <a:lstStyle/>
        <a:p>
          <a:endParaRPr lang="en-ID"/>
        </a:p>
      </dgm:t>
    </dgm:pt>
    <dgm:pt modelId="{48CBCB2B-E236-46DF-933F-9BE6B2492E1C}">
      <dgm:prSet phldrT="[Text]"/>
      <dgm:spPr/>
      <dgm:t>
        <a:bodyPr/>
        <a:lstStyle/>
        <a:p>
          <a:r>
            <a:rPr lang="en-ID"/>
            <a:t>Produced</a:t>
          </a:r>
        </a:p>
      </dgm:t>
    </dgm:pt>
    <dgm:pt modelId="{F5D4C041-9F67-448D-8729-59399CC482DB}" type="parTrans" cxnId="{AF2F3CC0-8E7A-456C-8DBC-1FC24C54A7CD}">
      <dgm:prSet/>
      <dgm:spPr/>
      <dgm:t>
        <a:bodyPr/>
        <a:lstStyle/>
        <a:p>
          <a:endParaRPr lang="en-ID"/>
        </a:p>
      </dgm:t>
    </dgm:pt>
    <dgm:pt modelId="{29079B43-35B0-412F-966D-E0F981F3854E}" type="sibTrans" cxnId="{AF2F3CC0-8E7A-456C-8DBC-1FC24C54A7CD}">
      <dgm:prSet/>
      <dgm:spPr/>
      <dgm:t>
        <a:bodyPr/>
        <a:lstStyle/>
        <a:p>
          <a:endParaRPr lang="en-ID"/>
        </a:p>
      </dgm:t>
    </dgm:pt>
    <dgm:pt modelId="{4486A58F-84EE-4D04-BE14-36B915604093}">
      <dgm:prSet phldrT="[Text]"/>
      <dgm:spPr/>
      <dgm:t>
        <a:bodyPr/>
        <a:lstStyle/>
        <a:p>
          <a:r>
            <a:rPr lang="en-ID"/>
            <a:t>CreateDate</a:t>
          </a:r>
        </a:p>
      </dgm:t>
    </dgm:pt>
    <dgm:pt modelId="{D2CFD4B3-442B-4D6A-B86F-B14F95B0446E}" type="parTrans" cxnId="{EB704CE0-20D7-4F24-AF31-07B431F7CA08}">
      <dgm:prSet/>
      <dgm:spPr/>
      <dgm:t>
        <a:bodyPr/>
        <a:lstStyle/>
        <a:p>
          <a:endParaRPr lang="en-ID"/>
        </a:p>
      </dgm:t>
    </dgm:pt>
    <dgm:pt modelId="{6823871A-3614-4A6B-9460-8BEB18E1E19D}" type="sibTrans" cxnId="{EB704CE0-20D7-4F24-AF31-07B431F7CA08}">
      <dgm:prSet/>
      <dgm:spPr/>
      <dgm:t>
        <a:bodyPr/>
        <a:lstStyle/>
        <a:p>
          <a:endParaRPr lang="en-ID"/>
        </a:p>
      </dgm:t>
    </dgm:pt>
    <dgm:pt modelId="{03CB6F8D-C7B9-4198-B2F1-424096667AC4}">
      <dgm:prSet phldrT="[Text]"/>
      <dgm:spPr/>
      <dgm:t>
        <a:bodyPr/>
        <a:lstStyle/>
        <a:p>
          <a:r>
            <a:rPr lang="en-ID"/>
            <a:t>Processed</a:t>
          </a:r>
        </a:p>
      </dgm:t>
    </dgm:pt>
    <dgm:pt modelId="{4B027552-6819-4313-A55B-1F195D32FAC9}" type="parTrans" cxnId="{93301BDC-59CA-4007-BD15-E4B334F45EF9}">
      <dgm:prSet/>
      <dgm:spPr/>
      <dgm:t>
        <a:bodyPr/>
        <a:lstStyle/>
        <a:p>
          <a:endParaRPr lang="en-ID"/>
        </a:p>
      </dgm:t>
    </dgm:pt>
    <dgm:pt modelId="{0EE672C5-9728-44C4-8E1D-1EE94C8B6DD0}" type="sibTrans" cxnId="{93301BDC-59CA-4007-BD15-E4B334F45EF9}">
      <dgm:prSet/>
      <dgm:spPr/>
      <dgm:t>
        <a:bodyPr/>
        <a:lstStyle/>
        <a:p>
          <a:endParaRPr lang="en-ID"/>
        </a:p>
      </dgm:t>
    </dgm:pt>
    <dgm:pt modelId="{D44A569C-92FE-49B2-8571-6012D669AEB8}">
      <dgm:prSet phldrT="[Text]"/>
      <dgm:spPr/>
      <dgm:t>
        <a:bodyPr/>
        <a:lstStyle/>
        <a:p>
          <a:r>
            <a:rPr lang="en-ID"/>
            <a:t>LogDate</a:t>
          </a:r>
        </a:p>
      </dgm:t>
    </dgm:pt>
    <dgm:pt modelId="{2887FCE3-12EC-4F5A-9D11-7FE6FF856DD9}" type="parTrans" cxnId="{09D5D81D-9CF1-4399-A865-9459B7E170E4}">
      <dgm:prSet/>
      <dgm:spPr/>
      <dgm:t>
        <a:bodyPr/>
        <a:lstStyle/>
        <a:p>
          <a:endParaRPr lang="en-ID"/>
        </a:p>
      </dgm:t>
    </dgm:pt>
    <dgm:pt modelId="{E6E37A40-AE96-444F-BFAA-2BB1E89C07FD}" type="sibTrans" cxnId="{09D5D81D-9CF1-4399-A865-9459B7E170E4}">
      <dgm:prSet/>
      <dgm:spPr/>
      <dgm:t>
        <a:bodyPr/>
        <a:lstStyle/>
        <a:p>
          <a:endParaRPr lang="en-ID"/>
        </a:p>
      </dgm:t>
    </dgm:pt>
    <dgm:pt modelId="{1D2E37D5-A13D-4CD9-8F95-61333F41CE20}">
      <dgm:prSet phldrT="[Text]"/>
      <dgm:spPr/>
      <dgm:t>
        <a:bodyPr/>
        <a:lstStyle/>
        <a:p>
          <a:r>
            <a:rPr lang="en-ID"/>
            <a:t>Validated</a:t>
          </a:r>
        </a:p>
      </dgm:t>
    </dgm:pt>
    <dgm:pt modelId="{5C4B453C-E54C-4A4E-AA98-73BCFE6B456E}" type="parTrans" cxnId="{40E50BA6-4282-49A5-90E2-D6F5649680CC}">
      <dgm:prSet/>
      <dgm:spPr/>
      <dgm:t>
        <a:bodyPr/>
        <a:lstStyle/>
        <a:p>
          <a:endParaRPr lang="en-ID"/>
        </a:p>
      </dgm:t>
    </dgm:pt>
    <dgm:pt modelId="{8B1A2316-0BBA-4369-BC24-BBDCB37A5B76}" type="sibTrans" cxnId="{40E50BA6-4282-49A5-90E2-D6F5649680CC}">
      <dgm:prSet/>
      <dgm:spPr/>
      <dgm:t>
        <a:bodyPr/>
        <a:lstStyle/>
        <a:p>
          <a:endParaRPr lang="en-ID"/>
        </a:p>
      </dgm:t>
    </dgm:pt>
    <dgm:pt modelId="{E6776580-6967-42E1-8A33-A53BA8CBEB24}">
      <dgm:prSet phldrT="[Text]"/>
      <dgm:spPr/>
      <dgm:t>
        <a:bodyPr/>
        <a:lstStyle/>
        <a:p>
          <a:r>
            <a:rPr lang="en-ID"/>
            <a:t>CloseDate</a:t>
          </a:r>
        </a:p>
      </dgm:t>
    </dgm:pt>
    <dgm:pt modelId="{A416B973-3079-427C-BC65-2EED106DAFC3}" type="parTrans" cxnId="{1C87002E-FF09-47BB-900F-109F83D492F3}">
      <dgm:prSet/>
      <dgm:spPr/>
      <dgm:t>
        <a:bodyPr/>
        <a:lstStyle/>
        <a:p>
          <a:endParaRPr lang="en-ID"/>
        </a:p>
      </dgm:t>
    </dgm:pt>
    <dgm:pt modelId="{413CEAE9-5854-4539-81F8-0DC66FE8BED9}" type="sibTrans" cxnId="{1C87002E-FF09-47BB-900F-109F83D492F3}">
      <dgm:prSet/>
      <dgm:spPr/>
      <dgm:t>
        <a:bodyPr/>
        <a:lstStyle/>
        <a:p>
          <a:endParaRPr lang="en-ID"/>
        </a:p>
      </dgm:t>
    </dgm:pt>
    <dgm:pt modelId="{21147810-2BD4-41BE-8E24-EAC57A39E716}">
      <dgm:prSet phldrT="[Text]"/>
      <dgm:spPr/>
      <dgm:t>
        <a:bodyPr/>
        <a:lstStyle/>
        <a:p>
          <a:r>
            <a:rPr lang="en-ID"/>
            <a:t>Retained</a:t>
          </a:r>
        </a:p>
      </dgm:t>
    </dgm:pt>
    <dgm:pt modelId="{F49845F9-8D6A-431E-8EF3-C1EADE29FC1D}" type="parTrans" cxnId="{A3DC9DDC-9A5F-4B37-B726-25EDCBE9C205}">
      <dgm:prSet/>
      <dgm:spPr/>
      <dgm:t>
        <a:bodyPr/>
        <a:lstStyle/>
        <a:p>
          <a:endParaRPr lang="en-ID"/>
        </a:p>
      </dgm:t>
    </dgm:pt>
    <dgm:pt modelId="{E8D1FE18-8644-43CF-8DF6-A61D1841484E}" type="sibTrans" cxnId="{A3DC9DDC-9A5F-4B37-B726-25EDCBE9C205}">
      <dgm:prSet/>
      <dgm:spPr/>
      <dgm:t>
        <a:bodyPr/>
        <a:lstStyle/>
        <a:p>
          <a:endParaRPr lang="en-ID"/>
        </a:p>
      </dgm:t>
    </dgm:pt>
    <dgm:pt modelId="{3BE59B0B-A144-4FB6-9887-5B2573154B50}">
      <dgm:prSet phldrT="[Text]"/>
      <dgm:spPr/>
      <dgm:t>
        <a:bodyPr/>
        <a:lstStyle/>
        <a:p>
          <a:r>
            <a:rPr lang="en-ID"/>
            <a:t>Archived</a:t>
          </a:r>
        </a:p>
      </dgm:t>
    </dgm:pt>
    <dgm:pt modelId="{BD05353A-E90F-49B4-84F1-2855D31FEEB6}" type="parTrans" cxnId="{75B4365F-7FE4-4F6C-88E2-26651C132241}">
      <dgm:prSet/>
      <dgm:spPr/>
      <dgm:t>
        <a:bodyPr/>
        <a:lstStyle/>
        <a:p>
          <a:endParaRPr lang="en-ID"/>
        </a:p>
      </dgm:t>
    </dgm:pt>
    <dgm:pt modelId="{FBA202F9-95F9-4DDD-9213-FA25345C533F}" type="sibTrans" cxnId="{75B4365F-7FE4-4F6C-88E2-26651C132241}">
      <dgm:prSet/>
      <dgm:spPr/>
      <dgm:t>
        <a:bodyPr/>
        <a:lstStyle/>
        <a:p>
          <a:endParaRPr lang="en-ID"/>
        </a:p>
      </dgm:t>
    </dgm:pt>
    <dgm:pt modelId="{6EE20C78-CF8B-46F8-A383-0A271288467B}">
      <dgm:prSet phldrT="[Text]"/>
      <dgm:spPr/>
      <dgm:t>
        <a:bodyPr/>
        <a:lstStyle/>
        <a:p>
          <a:r>
            <a:rPr lang="en-ID"/>
            <a:t>ArchiveDate</a:t>
          </a:r>
        </a:p>
      </dgm:t>
    </dgm:pt>
    <dgm:pt modelId="{9D59BE8B-6FE2-45B2-BA6F-93222DE8D31B}" type="parTrans" cxnId="{B9F5A4A0-6AE6-4725-99E5-289BD463C465}">
      <dgm:prSet/>
      <dgm:spPr/>
      <dgm:t>
        <a:bodyPr/>
        <a:lstStyle/>
        <a:p>
          <a:endParaRPr lang="en-ID"/>
        </a:p>
      </dgm:t>
    </dgm:pt>
    <dgm:pt modelId="{D20AC833-E1D8-487B-8298-5D913D703F32}" type="sibTrans" cxnId="{B9F5A4A0-6AE6-4725-99E5-289BD463C465}">
      <dgm:prSet/>
      <dgm:spPr/>
      <dgm:t>
        <a:bodyPr/>
        <a:lstStyle/>
        <a:p>
          <a:endParaRPr lang="en-ID"/>
        </a:p>
      </dgm:t>
    </dgm:pt>
    <dgm:pt modelId="{0EB71302-DAA0-4281-A134-20F95D7E2B62}" type="pres">
      <dgm:prSet presAssocID="{05EBE6B0-F343-423E-997F-285BBD91E4FA}" presName="Name0" presStyleCnt="0">
        <dgm:presLayoutVars>
          <dgm:dir/>
          <dgm:resizeHandles val="exact"/>
        </dgm:presLayoutVars>
      </dgm:prSet>
      <dgm:spPr/>
    </dgm:pt>
    <dgm:pt modelId="{7D6C0174-39EF-479A-9F6B-E880B830A280}" type="pres">
      <dgm:prSet presAssocID="{48CBCB2B-E236-46DF-933F-9BE6B2492E1C}" presName="composite" presStyleCnt="0"/>
      <dgm:spPr/>
    </dgm:pt>
    <dgm:pt modelId="{8FBC0F30-A86A-4A6E-ADD1-EE5A654E39A8}" type="pres">
      <dgm:prSet presAssocID="{48CBCB2B-E236-46DF-933F-9BE6B2492E1C}" presName="bgChev" presStyleLbl="node1" presStyleIdx="0" presStyleCnt="5"/>
      <dgm:spPr/>
    </dgm:pt>
    <dgm:pt modelId="{2361798C-F5DF-4FA3-A027-741D1F4864AE}" type="pres">
      <dgm:prSet presAssocID="{48CBCB2B-E236-46DF-933F-9BE6B2492E1C}" presName="txNode" presStyleLbl="fgAcc1" presStyleIdx="0" presStyleCnt="5">
        <dgm:presLayoutVars>
          <dgm:bulletEnabled val="1"/>
        </dgm:presLayoutVars>
      </dgm:prSet>
      <dgm:spPr/>
    </dgm:pt>
    <dgm:pt modelId="{13816CB0-01AB-4E7F-A1B9-8390BB13C66B}" type="pres">
      <dgm:prSet presAssocID="{29079B43-35B0-412F-966D-E0F981F3854E}" presName="compositeSpace" presStyleCnt="0"/>
      <dgm:spPr/>
    </dgm:pt>
    <dgm:pt modelId="{7E6DFD98-5F08-4B04-AD3A-25813D915C82}" type="pres">
      <dgm:prSet presAssocID="{03CB6F8D-C7B9-4198-B2F1-424096667AC4}" presName="composite" presStyleCnt="0"/>
      <dgm:spPr/>
    </dgm:pt>
    <dgm:pt modelId="{BFB4C792-6F8D-40AB-B5DD-F27BE8412302}" type="pres">
      <dgm:prSet presAssocID="{03CB6F8D-C7B9-4198-B2F1-424096667AC4}" presName="bgChev" presStyleLbl="node1" presStyleIdx="1" presStyleCnt="5"/>
      <dgm:spPr/>
    </dgm:pt>
    <dgm:pt modelId="{8C6241A9-DF2C-421D-A04A-D5174C47C75F}" type="pres">
      <dgm:prSet presAssocID="{03CB6F8D-C7B9-4198-B2F1-424096667AC4}" presName="txNode" presStyleLbl="fgAcc1" presStyleIdx="1" presStyleCnt="5">
        <dgm:presLayoutVars>
          <dgm:bulletEnabled val="1"/>
        </dgm:presLayoutVars>
      </dgm:prSet>
      <dgm:spPr/>
    </dgm:pt>
    <dgm:pt modelId="{5860243E-AA51-4D6C-B807-8F670EA466B7}" type="pres">
      <dgm:prSet presAssocID="{0EE672C5-9728-44C4-8E1D-1EE94C8B6DD0}" presName="compositeSpace" presStyleCnt="0"/>
      <dgm:spPr/>
    </dgm:pt>
    <dgm:pt modelId="{51299923-5C07-4033-8A5F-8CBC2CD3CA10}" type="pres">
      <dgm:prSet presAssocID="{1D2E37D5-A13D-4CD9-8F95-61333F41CE20}" presName="composite" presStyleCnt="0"/>
      <dgm:spPr/>
    </dgm:pt>
    <dgm:pt modelId="{709CAF0B-89EC-4B15-A336-20D45F789DA1}" type="pres">
      <dgm:prSet presAssocID="{1D2E37D5-A13D-4CD9-8F95-61333F41CE20}" presName="bgChev" presStyleLbl="node1" presStyleIdx="2" presStyleCnt="5"/>
      <dgm:spPr/>
    </dgm:pt>
    <dgm:pt modelId="{B6C944FC-0479-466F-BAC0-9133E722C655}" type="pres">
      <dgm:prSet presAssocID="{1D2E37D5-A13D-4CD9-8F95-61333F41CE20}" presName="txNode" presStyleLbl="fgAcc1" presStyleIdx="2" presStyleCnt="5">
        <dgm:presLayoutVars>
          <dgm:bulletEnabled val="1"/>
        </dgm:presLayoutVars>
      </dgm:prSet>
      <dgm:spPr/>
    </dgm:pt>
    <dgm:pt modelId="{A8233A51-5942-4F63-9E9A-F7A75FFFE0BD}" type="pres">
      <dgm:prSet presAssocID="{8B1A2316-0BBA-4369-BC24-BBDCB37A5B76}" presName="compositeSpace" presStyleCnt="0"/>
      <dgm:spPr/>
    </dgm:pt>
    <dgm:pt modelId="{10A39EE3-B4BB-4DA8-A013-7507A93D6384}" type="pres">
      <dgm:prSet presAssocID="{21147810-2BD4-41BE-8E24-EAC57A39E716}" presName="composite" presStyleCnt="0"/>
      <dgm:spPr/>
    </dgm:pt>
    <dgm:pt modelId="{A4A3579F-44BA-4E96-AD6B-775C7D0F6C47}" type="pres">
      <dgm:prSet presAssocID="{21147810-2BD4-41BE-8E24-EAC57A39E716}" presName="bgChev" presStyleLbl="node1" presStyleIdx="3" presStyleCnt="5"/>
      <dgm:spPr/>
    </dgm:pt>
    <dgm:pt modelId="{A92EF037-B762-4EE9-A6BD-4A7C29E3A85D}" type="pres">
      <dgm:prSet presAssocID="{21147810-2BD4-41BE-8E24-EAC57A39E716}" presName="txNode" presStyleLbl="fgAcc1" presStyleIdx="3" presStyleCnt="5">
        <dgm:presLayoutVars>
          <dgm:bulletEnabled val="1"/>
        </dgm:presLayoutVars>
      </dgm:prSet>
      <dgm:spPr/>
    </dgm:pt>
    <dgm:pt modelId="{233714C3-D0DC-4BB2-86B7-C819B8FEC9F3}" type="pres">
      <dgm:prSet presAssocID="{E8D1FE18-8644-43CF-8DF6-A61D1841484E}" presName="compositeSpace" presStyleCnt="0"/>
      <dgm:spPr/>
    </dgm:pt>
    <dgm:pt modelId="{1FC12015-D458-432E-886A-25F34F128432}" type="pres">
      <dgm:prSet presAssocID="{3BE59B0B-A144-4FB6-9887-5B2573154B50}" presName="composite" presStyleCnt="0"/>
      <dgm:spPr/>
    </dgm:pt>
    <dgm:pt modelId="{F41DB674-A513-437B-AFFD-A8E44C021552}" type="pres">
      <dgm:prSet presAssocID="{3BE59B0B-A144-4FB6-9887-5B2573154B50}" presName="bgChev" presStyleLbl="node1" presStyleIdx="4" presStyleCnt="5"/>
      <dgm:spPr/>
    </dgm:pt>
    <dgm:pt modelId="{84E51C97-54F1-4E62-B04F-2507C4ACBF80}" type="pres">
      <dgm:prSet presAssocID="{3BE59B0B-A144-4FB6-9887-5B2573154B50}" presName="txNode" presStyleLbl="fgAcc1" presStyleIdx="4" presStyleCnt="5">
        <dgm:presLayoutVars>
          <dgm:bulletEnabled val="1"/>
        </dgm:presLayoutVars>
      </dgm:prSet>
      <dgm:spPr/>
    </dgm:pt>
  </dgm:ptLst>
  <dgm:cxnLst>
    <dgm:cxn modelId="{A27B920B-B423-44EC-B8F2-E0D3EA4E95F3}" type="presOf" srcId="{D44A569C-92FE-49B2-8571-6012D669AEB8}" destId="{8C6241A9-DF2C-421D-A04A-D5174C47C75F}" srcOrd="0" destOrd="1" presId="urn:microsoft.com/office/officeart/2005/8/layout/chevronAccent+Icon"/>
    <dgm:cxn modelId="{FEA1420E-DF73-43F4-B579-733CBF98B0F0}" type="presOf" srcId="{3BE59B0B-A144-4FB6-9887-5B2573154B50}" destId="{84E51C97-54F1-4E62-B04F-2507C4ACBF80}" srcOrd="0" destOrd="0" presId="urn:microsoft.com/office/officeart/2005/8/layout/chevronAccent+Icon"/>
    <dgm:cxn modelId="{5AD92116-9C2E-4456-A818-2D6909160971}" type="presOf" srcId="{4486A58F-84EE-4D04-BE14-36B915604093}" destId="{2361798C-F5DF-4FA3-A027-741D1F4864AE}" srcOrd="0" destOrd="1" presId="urn:microsoft.com/office/officeart/2005/8/layout/chevronAccent+Icon"/>
    <dgm:cxn modelId="{09D5D81D-9CF1-4399-A865-9459B7E170E4}" srcId="{03CB6F8D-C7B9-4198-B2F1-424096667AC4}" destId="{D44A569C-92FE-49B2-8571-6012D669AEB8}" srcOrd="0" destOrd="0" parTransId="{2887FCE3-12EC-4F5A-9D11-7FE6FF856DD9}" sibTransId="{E6E37A40-AE96-444F-BFAA-2BB1E89C07FD}"/>
    <dgm:cxn modelId="{C1D7A025-8FFF-436E-8586-8420CF93B4C3}" type="presOf" srcId="{48CBCB2B-E236-46DF-933F-9BE6B2492E1C}" destId="{2361798C-F5DF-4FA3-A027-741D1F4864AE}" srcOrd="0" destOrd="0" presId="urn:microsoft.com/office/officeart/2005/8/layout/chevronAccent+Icon"/>
    <dgm:cxn modelId="{1C87002E-FF09-47BB-900F-109F83D492F3}" srcId="{1D2E37D5-A13D-4CD9-8F95-61333F41CE20}" destId="{E6776580-6967-42E1-8A33-A53BA8CBEB24}" srcOrd="0" destOrd="0" parTransId="{A416B973-3079-427C-BC65-2EED106DAFC3}" sibTransId="{413CEAE9-5854-4539-81F8-0DC66FE8BED9}"/>
    <dgm:cxn modelId="{75B4365F-7FE4-4F6C-88E2-26651C132241}" srcId="{05EBE6B0-F343-423E-997F-285BBD91E4FA}" destId="{3BE59B0B-A144-4FB6-9887-5B2573154B50}" srcOrd="4" destOrd="0" parTransId="{BD05353A-E90F-49B4-84F1-2855D31FEEB6}" sibTransId="{FBA202F9-95F9-4DDD-9213-FA25345C533F}"/>
    <dgm:cxn modelId="{6436FF53-BB29-40E5-958D-B7E7100EC312}" type="presOf" srcId="{1D2E37D5-A13D-4CD9-8F95-61333F41CE20}" destId="{B6C944FC-0479-466F-BAC0-9133E722C655}" srcOrd="0" destOrd="0" presId="urn:microsoft.com/office/officeart/2005/8/layout/chevronAccent+Icon"/>
    <dgm:cxn modelId="{B9F5A4A0-6AE6-4725-99E5-289BD463C465}" srcId="{3BE59B0B-A144-4FB6-9887-5B2573154B50}" destId="{6EE20C78-CF8B-46F8-A383-0A271288467B}" srcOrd="0" destOrd="0" parTransId="{9D59BE8B-6FE2-45B2-BA6F-93222DE8D31B}" sibTransId="{D20AC833-E1D8-487B-8298-5D913D703F32}"/>
    <dgm:cxn modelId="{40E50BA6-4282-49A5-90E2-D6F5649680CC}" srcId="{05EBE6B0-F343-423E-997F-285BBD91E4FA}" destId="{1D2E37D5-A13D-4CD9-8F95-61333F41CE20}" srcOrd="2" destOrd="0" parTransId="{5C4B453C-E54C-4A4E-AA98-73BCFE6B456E}" sibTransId="{8B1A2316-0BBA-4369-BC24-BBDCB37A5B76}"/>
    <dgm:cxn modelId="{AF2F3CC0-8E7A-456C-8DBC-1FC24C54A7CD}" srcId="{05EBE6B0-F343-423E-997F-285BBD91E4FA}" destId="{48CBCB2B-E236-46DF-933F-9BE6B2492E1C}" srcOrd="0" destOrd="0" parTransId="{F5D4C041-9F67-448D-8729-59399CC482DB}" sibTransId="{29079B43-35B0-412F-966D-E0F981F3854E}"/>
    <dgm:cxn modelId="{56DC6CC8-E44D-415A-B45B-0DDFA883758D}" type="presOf" srcId="{05EBE6B0-F343-423E-997F-285BBD91E4FA}" destId="{0EB71302-DAA0-4281-A134-20F95D7E2B62}" srcOrd="0" destOrd="0" presId="urn:microsoft.com/office/officeart/2005/8/layout/chevronAccent+Icon"/>
    <dgm:cxn modelId="{8B1E73C9-817E-4361-9052-7D78897684B2}" type="presOf" srcId="{03CB6F8D-C7B9-4198-B2F1-424096667AC4}" destId="{8C6241A9-DF2C-421D-A04A-D5174C47C75F}" srcOrd="0" destOrd="0" presId="urn:microsoft.com/office/officeart/2005/8/layout/chevronAccent+Icon"/>
    <dgm:cxn modelId="{93301BDC-59CA-4007-BD15-E4B334F45EF9}" srcId="{05EBE6B0-F343-423E-997F-285BBD91E4FA}" destId="{03CB6F8D-C7B9-4198-B2F1-424096667AC4}" srcOrd="1" destOrd="0" parTransId="{4B027552-6819-4313-A55B-1F195D32FAC9}" sibTransId="{0EE672C5-9728-44C4-8E1D-1EE94C8B6DD0}"/>
    <dgm:cxn modelId="{A3DC9DDC-9A5F-4B37-B726-25EDCBE9C205}" srcId="{05EBE6B0-F343-423E-997F-285BBD91E4FA}" destId="{21147810-2BD4-41BE-8E24-EAC57A39E716}" srcOrd="3" destOrd="0" parTransId="{F49845F9-8D6A-431E-8EF3-C1EADE29FC1D}" sibTransId="{E8D1FE18-8644-43CF-8DF6-A61D1841484E}"/>
    <dgm:cxn modelId="{EB704CE0-20D7-4F24-AF31-07B431F7CA08}" srcId="{48CBCB2B-E236-46DF-933F-9BE6B2492E1C}" destId="{4486A58F-84EE-4D04-BE14-36B915604093}" srcOrd="0" destOrd="0" parTransId="{D2CFD4B3-442B-4D6A-B86F-B14F95B0446E}" sibTransId="{6823871A-3614-4A6B-9460-8BEB18E1E19D}"/>
    <dgm:cxn modelId="{C39489E7-028A-46B0-9B47-6F2BF89FD6CF}" type="presOf" srcId="{21147810-2BD4-41BE-8E24-EAC57A39E716}" destId="{A92EF037-B762-4EE9-A6BD-4A7C29E3A85D}" srcOrd="0" destOrd="0" presId="urn:microsoft.com/office/officeart/2005/8/layout/chevronAccent+Icon"/>
    <dgm:cxn modelId="{02646DEE-54D5-47D2-8A87-982E59ABD201}" type="presOf" srcId="{E6776580-6967-42E1-8A33-A53BA8CBEB24}" destId="{B6C944FC-0479-466F-BAC0-9133E722C655}" srcOrd="0" destOrd="1" presId="urn:microsoft.com/office/officeart/2005/8/layout/chevronAccent+Icon"/>
    <dgm:cxn modelId="{AC3F7DFB-5FF0-46DC-8E77-BC22D45C783B}" type="presOf" srcId="{6EE20C78-CF8B-46F8-A383-0A271288467B}" destId="{84E51C97-54F1-4E62-B04F-2507C4ACBF80}" srcOrd="0" destOrd="1" presId="urn:microsoft.com/office/officeart/2005/8/layout/chevronAccent+Icon"/>
    <dgm:cxn modelId="{8BD6F57C-4527-4548-9B5A-CB7595A7B14A}" type="presParOf" srcId="{0EB71302-DAA0-4281-A134-20F95D7E2B62}" destId="{7D6C0174-39EF-479A-9F6B-E880B830A280}" srcOrd="0" destOrd="0" presId="urn:microsoft.com/office/officeart/2005/8/layout/chevronAccent+Icon"/>
    <dgm:cxn modelId="{897A0E4C-22D1-4FFA-AD28-BE76E2B60D89}" type="presParOf" srcId="{7D6C0174-39EF-479A-9F6B-E880B830A280}" destId="{8FBC0F30-A86A-4A6E-ADD1-EE5A654E39A8}" srcOrd="0" destOrd="0" presId="urn:microsoft.com/office/officeart/2005/8/layout/chevronAccent+Icon"/>
    <dgm:cxn modelId="{8EFA2DF7-F5ED-4AB4-AA41-DBDFA0904D9F}" type="presParOf" srcId="{7D6C0174-39EF-479A-9F6B-E880B830A280}" destId="{2361798C-F5DF-4FA3-A027-741D1F4864AE}" srcOrd="1" destOrd="0" presId="urn:microsoft.com/office/officeart/2005/8/layout/chevronAccent+Icon"/>
    <dgm:cxn modelId="{9479BB31-A513-4B41-B566-EF72766BE947}" type="presParOf" srcId="{0EB71302-DAA0-4281-A134-20F95D7E2B62}" destId="{13816CB0-01AB-4E7F-A1B9-8390BB13C66B}" srcOrd="1" destOrd="0" presId="urn:microsoft.com/office/officeart/2005/8/layout/chevronAccent+Icon"/>
    <dgm:cxn modelId="{66F7FEAB-9F93-49A4-8437-78A2462521DB}" type="presParOf" srcId="{0EB71302-DAA0-4281-A134-20F95D7E2B62}" destId="{7E6DFD98-5F08-4B04-AD3A-25813D915C82}" srcOrd="2" destOrd="0" presId="urn:microsoft.com/office/officeart/2005/8/layout/chevronAccent+Icon"/>
    <dgm:cxn modelId="{3FBFC678-4AC1-499B-B594-DDBB3047A937}" type="presParOf" srcId="{7E6DFD98-5F08-4B04-AD3A-25813D915C82}" destId="{BFB4C792-6F8D-40AB-B5DD-F27BE8412302}" srcOrd="0" destOrd="0" presId="urn:microsoft.com/office/officeart/2005/8/layout/chevronAccent+Icon"/>
    <dgm:cxn modelId="{152A1E04-01A0-4A33-B6D6-5117BEDF9B3B}" type="presParOf" srcId="{7E6DFD98-5F08-4B04-AD3A-25813D915C82}" destId="{8C6241A9-DF2C-421D-A04A-D5174C47C75F}" srcOrd="1" destOrd="0" presId="urn:microsoft.com/office/officeart/2005/8/layout/chevronAccent+Icon"/>
    <dgm:cxn modelId="{1FDE85C7-0978-4A33-B895-3E5ABCBACA88}" type="presParOf" srcId="{0EB71302-DAA0-4281-A134-20F95D7E2B62}" destId="{5860243E-AA51-4D6C-B807-8F670EA466B7}" srcOrd="3" destOrd="0" presId="urn:microsoft.com/office/officeart/2005/8/layout/chevronAccent+Icon"/>
    <dgm:cxn modelId="{910262F3-6BA9-4100-A7CB-E1E8715D0A77}" type="presParOf" srcId="{0EB71302-DAA0-4281-A134-20F95D7E2B62}" destId="{51299923-5C07-4033-8A5F-8CBC2CD3CA10}" srcOrd="4" destOrd="0" presId="urn:microsoft.com/office/officeart/2005/8/layout/chevronAccent+Icon"/>
    <dgm:cxn modelId="{C1AE219F-1FC4-4AC1-89B5-C226AE0FB1CE}" type="presParOf" srcId="{51299923-5C07-4033-8A5F-8CBC2CD3CA10}" destId="{709CAF0B-89EC-4B15-A336-20D45F789DA1}" srcOrd="0" destOrd="0" presId="urn:microsoft.com/office/officeart/2005/8/layout/chevronAccent+Icon"/>
    <dgm:cxn modelId="{9006C373-5D7A-4425-AFFC-8915BA4BB91F}" type="presParOf" srcId="{51299923-5C07-4033-8A5F-8CBC2CD3CA10}" destId="{B6C944FC-0479-466F-BAC0-9133E722C655}" srcOrd="1" destOrd="0" presId="urn:microsoft.com/office/officeart/2005/8/layout/chevronAccent+Icon"/>
    <dgm:cxn modelId="{0BAE2F51-C3F9-4EDD-8EF4-1D0C7D6C3921}" type="presParOf" srcId="{0EB71302-DAA0-4281-A134-20F95D7E2B62}" destId="{A8233A51-5942-4F63-9E9A-F7A75FFFE0BD}" srcOrd="5" destOrd="0" presId="urn:microsoft.com/office/officeart/2005/8/layout/chevronAccent+Icon"/>
    <dgm:cxn modelId="{DC4C9D16-CAD4-4C6C-A450-54F1554CA445}" type="presParOf" srcId="{0EB71302-DAA0-4281-A134-20F95D7E2B62}" destId="{10A39EE3-B4BB-4DA8-A013-7507A93D6384}" srcOrd="6" destOrd="0" presId="urn:microsoft.com/office/officeart/2005/8/layout/chevronAccent+Icon"/>
    <dgm:cxn modelId="{7696B519-34E7-40E4-81FC-6C25A01A58F1}" type="presParOf" srcId="{10A39EE3-B4BB-4DA8-A013-7507A93D6384}" destId="{A4A3579F-44BA-4E96-AD6B-775C7D0F6C47}" srcOrd="0" destOrd="0" presId="urn:microsoft.com/office/officeart/2005/8/layout/chevronAccent+Icon"/>
    <dgm:cxn modelId="{79BFA193-4919-4FC1-B5BA-5FB8462B1A50}" type="presParOf" srcId="{10A39EE3-B4BB-4DA8-A013-7507A93D6384}" destId="{A92EF037-B762-4EE9-A6BD-4A7C29E3A85D}" srcOrd="1" destOrd="0" presId="urn:microsoft.com/office/officeart/2005/8/layout/chevronAccent+Icon"/>
    <dgm:cxn modelId="{91918327-D3EF-45CE-A963-478A311C4CE6}" type="presParOf" srcId="{0EB71302-DAA0-4281-A134-20F95D7E2B62}" destId="{233714C3-D0DC-4BB2-86B7-C819B8FEC9F3}" srcOrd="7" destOrd="0" presId="urn:microsoft.com/office/officeart/2005/8/layout/chevronAccent+Icon"/>
    <dgm:cxn modelId="{0DE9F4CC-C452-4972-AFC5-BEFA34BF630E}" type="presParOf" srcId="{0EB71302-DAA0-4281-A134-20F95D7E2B62}" destId="{1FC12015-D458-432E-886A-25F34F128432}" srcOrd="8" destOrd="0" presId="urn:microsoft.com/office/officeart/2005/8/layout/chevronAccent+Icon"/>
    <dgm:cxn modelId="{B369C406-E2FC-4A35-B6E7-B2D8D11E414C}" type="presParOf" srcId="{1FC12015-D458-432E-886A-25F34F128432}" destId="{F41DB674-A513-437B-AFFD-A8E44C021552}" srcOrd="0" destOrd="0" presId="urn:microsoft.com/office/officeart/2005/8/layout/chevronAccent+Icon"/>
    <dgm:cxn modelId="{0E6B448D-DF62-4151-A53B-F19A00397B49}" type="presParOf" srcId="{1FC12015-D458-432E-886A-25F34F128432}" destId="{84E51C97-54F1-4E62-B04F-2507C4ACBF80}" srcOrd="1" destOrd="0" presId="urn:microsoft.com/office/officeart/2005/8/layout/chevronAccent+Icon"/>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B00F95B-CDC5-4588-8E66-AA4FBA5771B0}" type="doc">
      <dgm:prSet loTypeId="urn:microsoft.com/office/officeart/2005/8/layout/hList6" loCatId="list" qsTypeId="urn:microsoft.com/office/officeart/2005/8/quickstyle/simple5" qsCatId="simple" csTypeId="urn:microsoft.com/office/officeart/2005/8/colors/colorful5" csCatId="colorful" phldr="1"/>
      <dgm:spPr/>
      <dgm:t>
        <a:bodyPr/>
        <a:lstStyle/>
        <a:p>
          <a:endParaRPr lang="en-ID"/>
        </a:p>
      </dgm:t>
    </dgm:pt>
    <dgm:pt modelId="{45E10B98-A81F-45A6-98E5-89C790805873}">
      <dgm:prSet phldrT="[Text]"/>
      <dgm:spPr/>
      <dgm:t>
        <a:bodyPr/>
        <a:lstStyle/>
        <a:p>
          <a:r>
            <a:rPr lang="en-ID"/>
            <a:t>Organization</a:t>
          </a:r>
        </a:p>
      </dgm:t>
    </dgm:pt>
    <dgm:pt modelId="{F79C6CAA-96C8-4112-A152-9462E650FA78}" type="parTrans" cxnId="{EAC0CE82-7A9B-4C84-909C-9A4FE097C107}">
      <dgm:prSet/>
      <dgm:spPr/>
      <dgm:t>
        <a:bodyPr/>
        <a:lstStyle/>
        <a:p>
          <a:endParaRPr lang="en-ID"/>
        </a:p>
      </dgm:t>
    </dgm:pt>
    <dgm:pt modelId="{A7FCF9F2-A142-4BFC-9E69-1CBEF28E0D1F}" type="sibTrans" cxnId="{EAC0CE82-7A9B-4C84-909C-9A4FE097C107}">
      <dgm:prSet/>
      <dgm:spPr/>
      <dgm:t>
        <a:bodyPr/>
        <a:lstStyle/>
        <a:p>
          <a:endParaRPr lang="en-ID"/>
        </a:p>
      </dgm:t>
    </dgm:pt>
    <dgm:pt modelId="{F3FB69DD-08BA-4778-B864-6DFB7C969256}">
      <dgm:prSet phldrT="[Text]"/>
      <dgm:spPr/>
      <dgm:t>
        <a:bodyPr/>
        <a:lstStyle/>
        <a:p>
          <a:r>
            <a:rPr lang="en-ID"/>
            <a:t>Personel</a:t>
          </a:r>
        </a:p>
      </dgm:t>
    </dgm:pt>
    <dgm:pt modelId="{F2CA6742-1767-40F9-A645-57AF6386F587}" type="parTrans" cxnId="{3301B839-212F-426C-B338-0911785286A5}">
      <dgm:prSet/>
      <dgm:spPr/>
      <dgm:t>
        <a:bodyPr/>
        <a:lstStyle/>
        <a:p>
          <a:endParaRPr lang="en-ID"/>
        </a:p>
      </dgm:t>
    </dgm:pt>
    <dgm:pt modelId="{DE22079E-9726-4BFD-95B5-096F4B426A9A}" type="sibTrans" cxnId="{3301B839-212F-426C-B338-0911785286A5}">
      <dgm:prSet/>
      <dgm:spPr/>
      <dgm:t>
        <a:bodyPr/>
        <a:lstStyle/>
        <a:p>
          <a:endParaRPr lang="en-ID"/>
        </a:p>
      </dgm:t>
    </dgm:pt>
    <dgm:pt modelId="{D3D6CE06-5AC0-4E91-9B93-4D4B4AEC173D}">
      <dgm:prSet phldrT="[Text]"/>
      <dgm:spPr/>
      <dgm:t>
        <a:bodyPr/>
        <a:lstStyle/>
        <a:p>
          <a:r>
            <a:rPr lang="en-ID"/>
            <a:t>Equipment</a:t>
          </a:r>
        </a:p>
      </dgm:t>
    </dgm:pt>
    <dgm:pt modelId="{44A32621-8277-4AEA-A9EB-32092CD13739}" type="parTrans" cxnId="{C68A5989-201E-44F5-B43E-EA0CB8E9F05A}">
      <dgm:prSet/>
      <dgm:spPr/>
      <dgm:t>
        <a:bodyPr/>
        <a:lstStyle/>
        <a:p>
          <a:endParaRPr lang="en-ID"/>
        </a:p>
      </dgm:t>
    </dgm:pt>
    <dgm:pt modelId="{D44623ED-D717-4780-9372-9222CF18C8B3}" type="sibTrans" cxnId="{C68A5989-201E-44F5-B43E-EA0CB8E9F05A}">
      <dgm:prSet/>
      <dgm:spPr/>
      <dgm:t>
        <a:bodyPr/>
        <a:lstStyle/>
        <a:p>
          <a:endParaRPr lang="en-ID"/>
        </a:p>
      </dgm:t>
    </dgm:pt>
    <dgm:pt modelId="{A5893B5D-D811-42F1-BDAB-9C43EFED5C9C}">
      <dgm:prSet phldrT="[Text]"/>
      <dgm:spPr/>
      <dgm:t>
        <a:bodyPr/>
        <a:lstStyle/>
        <a:p>
          <a:r>
            <a:rPr lang="en-ID"/>
            <a:t>Master Data</a:t>
          </a:r>
        </a:p>
      </dgm:t>
    </dgm:pt>
    <dgm:pt modelId="{B8594805-C47D-48A3-843E-50EC7775447F}" type="parTrans" cxnId="{14CC1299-32EB-42D4-9FD4-3D838B5EB8FF}">
      <dgm:prSet/>
      <dgm:spPr/>
      <dgm:t>
        <a:bodyPr/>
        <a:lstStyle/>
        <a:p>
          <a:endParaRPr lang="en-ID"/>
        </a:p>
      </dgm:t>
    </dgm:pt>
    <dgm:pt modelId="{FAF06CF5-6267-4E22-A9B2-C500932C2772}" type="sibTrans" cxnId="{14CC1299-32EB-42D4-9FD4-3D838B5EB8FF}">
      <dgm:prSet/>
      <dgm:spPr/>
      <dgm:t>
        <a:bodyPr/>
        <a:lstStyle/>
        <a:p>
          <a:endParaRPr lang="en-ID"/>
        </a:p>
      </dgm:t>
    </dgm:pt>
    <dgm:pt modelId="{2CA2926B-FFA5-48E6-9252-2E971CE00BAD}">
      <dgm:prSet phldrT="[Text]"/>
      <dgm:spPr/>
      <dgm:t>
        <a:bodyPr/>
        <a:lstStyle/>
        <a:p>
          <a:r>
            <a:rPr lang="en-ID"/>
            <a:t>Quality Assurance</a:t>
          </a:r>
        </a:p>
      </dgm:t>
    </dgm:pt>
    <dgm:pt modelId="{06F92B3B-6716-45CF-96B7-88867EEDB22D}" type="parTrans" cxnId="{A926CC89-A9F6-43E2-AFEA-C468ABA92405}">
      <dgm:prSet/>
      <dgm:spPr/>
      <dgm:t>
        <a:bodyPr/>
        <a:lstStyle/>
        <a:p>
          <a:endParaRPr lang="en-ID"/>
        </a:p>
      </dgm:t>
    </dgm:pt>
    <dgm:pt modelId="{52359907-4967-4FA2-BB53-1E0500BB2A70}" type="sibTrans" cxnId="{A926CC89-A9F6-43E2-AFEA-C468ABA92405}">
      <dgm:prSet/>
      <dgm:spPr/>
      <dgm:t>
        <a:bodyPr/>
        <a:lstStyle/>
        <a:p>
          <a:endParaRPr lang="en-ID"/>
        </a:p>
      </dgm:t>
    </dgm:pt>
    <dgm:pt modelId="{E082E608-0593-405D-AD07-05FCE0B3954F}">
      <dgm:prSet phldrT="[Text]"/>
      <dgm:spPr/>
      <dgm:t>
        <a:bodyPr/>
        <a:lstStyle/>
        <a:p>
          <a:r>
            <a:rPr lang="en-ID"/>
            <a:t>Inventory</a:t>
          </a:r>
        </a:p>
      </dgm:t>
    </dgm:pt>
    <dgm:pt modelId="{D486B010-DB21-41E0-98C8-1F48A5116787}" type="parTrans" cxnId="{E21C5E36-36CA-4DDF-A575-22511F1EAEC8}">
      <dgm:prSet/>
      <dgm:spPr/>
      <dgm:t>
        <a:bodyPr/>
        <a:lstStyle/>
        <a:p>
          <a:endParaRPr lang="en-ID"/>
        </a:p>
      </dgm:t>
    </dgm:pt>
    <dgm:pt modelId="{7EC39854-E8C5-4ED6-AB4F-034D56A2B115}" type="sibTrans" cxnId="{E21C5E36-36CA-4DDF-A575-22511F1EAEC8}">
      <dgm:prSet/>
      <dgm:spPr/>
      <dgm:t>
        <a:bodyPr/>
        <a:lstStyle/>
        <a:p>
          <a:endParaRPr lang="en-ID"/>
        </a:p>
      </dgm:t>
    </dgm:pt>
    <dgm:pt modelId="{2D4E0D9E-B79C-430D-B4A0-B1FB8DDBFFC7}">
      <dgm:prSet phldrT="[Text]"/>
      <dgm:spPr/>
      <dgm:t>
        <a:bodyPr/>
        <a:lstStyle/>
        <a:p>
          <a:r>
            <a:rPr lang="en-ID"/>
            <a:t>Billing</a:t>
          </a:r>
        </a:p>
      </dgm:t>
    </dgm:pt>
    <dgm:pt modelId="{9C10B85B-8416-4F34-9EB8-D3A89DD48001}" type="parTrans" cxnId="{A100613C-5E9A-442C-B7D8-23046D449AE8}">
      <dgm:prSet/>
      <dgm:spPr/>
      <dgm:t>
        <a:bodyPr/>
        <a:lstStyle/>
        <a:p>
          <a:endParaRPr lang="en-ID"/>
        </a:p>
      </dgm:t>
    </dgm:pt>
    <dgm:pt modelId="{63308387-6AA7-48F6-A629-43F407003E12}" type="sibTrans" cxnId="{A100613C-5E9A-442C-B7D8-23046D449AE8}">
      <dgm:prSet/>
      <dgm:spPr/>
      <dgm:t>
        <a:bodyPr/>
        <a:lstStyle/>
        <a:p>
          <a:endParaRPr lang="en-ID"/>
        </a:p>
      </dgm:t>
    </dgm:pt>
    <dgm:pt modelId="{3A85B476-7795-4D89-8C68-9995FD9CBC90}" type="pres">
      <dgm:prSet presAssocID="{BB00F95B-CDC5-4588-8E66-AA4FBA5771B0}" presName="Name0" presStyleCnt="0">
        <dgm:presLayoutVars>
          <dgm:dir/>
          <dgm:resizeHandles val="exact"/>
        </dgm:presLayoutVars>
      </dgm:prSet>
      <dgm:spPr/>
    </dgm:pt>
    <dgm:pt modelId="{9CFE45A4-4C07-4237-B339-D4C12DE71A84}" type="pres">
      <dgm:prSet presAssocID="{45E10B98-A81F-45A6-98E5-89C790805873}" presName="node" presStyleLbl="node1" presStyleIdx="0" presStyleCnt="7">
        <dgm:presLayoutVars>
          <dgm:bulletEnabled val="1"/>
        </dgm:presLayoutVars>
      </dgm:prSet>
      <dgm:spPr/>
    </dgm:pt>
    <dgm:pt modelId="{548CEBCE-1A2C-4A5B-A348-023B65FB06AE}" type="pres">
      <dgm:prSet presAssocID="{A7FCF9F2-A142-4BFC-9E69-1CBEF28E0D1F}" presName="sibTrans" presStyleCnt="0"/>
      <dgm:spPr/>
    </dgm:pt>
    <dgm:pt modelId="{3252EB01-241B-46D2-99F9-63718BBE63C6}" type="pres">
      <dgm:prSet presAssocID="{F3FB69DD-08BA-4778-B864-6DFB7C969256}" presName="node" presStyleLbl="node1" presStyleIdx="1" presStyleCnt="7">
        <dgm:presLayoutVars>
          <dgm:bulletEnabled val="1"/>
        </dgm:presLayoutVars>
      </dgm:prSet>
      <dgm:spPr/>
    </dgm:pt>
    <dgm:pt modelId="{4002EFEF-F22E-4A5F-A6FD-3B2399300193}" type="pres">
      <dgm:prSet presAssocID="{DE22079E-9726-4BFD-95B5-096F4B426A9A}" presName="sibTrans" presStyleCnt="0"/>
      <dgm:spPr/>
    </dgm:pt>
    <dgm:pt modelId="{0463DE8A-6974-4E2A-8E7A-7AF2FB534B5A}" type="pres">
      <dgm:prSet presAssocID="{D3D6CE06-5AC0-4E91-9B93-4D4B4AEC173D}" presName="node" presStyleLbl="node1" presStyleIdx="2" presStyleCnt="7">
        <dgm:presLayoutVars>
          <dgm:bulletEnabled val="1"/>
        </dgm:presLayoutVars>
      </dgm:prSet>
      <dgm:spPr/>
    </dgm:pt>
    <dgm:pt modelId="{618261AC-881A-4A12-BC04-4FC07D291136}" type="pres">
      <dgm:prSet presAssocID="{D44623ED-D717-4780-9372-9222CF18C8B3}" presName="sibTrans" presStyleCnt="0"/>
      <dgm:spPr/>
    </dgm:pt>
    <dgm:pt modelId="{E65C3CE2-D093-4EB8-8517-0437E31E9190}" type="pres">
      <dgm:prSet presAssocID="{A5893B5D-D811-42F1-BDAB-9C43EFED5C9C}" presName="node" presStyleLbl="node1" presStyleIdx="3" presStyleCnt="7">
        <dgm:presLayoutVars>
          <dgm:bulletEnabled val="1"/>
        </dgm:presLayoutVars>
      </dgm:prSet>
      <dgm:spPr/>
    </dgm:pt>
    <dgm:pt modelId="{DDDEC073-F1D9-46B2-A7C5-FC094477BD2F}" type="pres">
      <dgm:prSet presAssocID="{FAF06CF5-6267-4E22-A9B2-C500932C2772}" presName="sibTrans" presStyleCnt="0"/>
      <dgm:spPr/>
    </dgm:pt>
    <dgm:pt modelId="{1CCFCD4D-13F6-48D9-ADCE-5B5127AFE7F0}" type="pres">
      <dgm:prSet presAssocID="{2CA2926B-FFA5-48E6-9252-2E971CE00BAD}" presName="node" presStyleLbl="node1" presStyleIdx="4" presStyleCnt="7">
        <dgm:presLayoutVars>
          <dgm:bulletEnabled val="1"/>
        </dgm:presLayoutVars>
      </dgm:prSet>
      <dgm:spPr/>
    </dgm:pt>
    <dgm:pt modelId="{D4B01351-F8CB-4D55-91B3-D2F88312B5F8}" type="pres">
      <dgm:prSet presAssocID="{52359907-4967-4FA2-BB53-1E0500BB2A70}" presName="sibTrans" presStyleCnt="0"/>
      <dgm:spPr/>
    </dgm:pt>
    <dgm:pt modelId="{6B30F137-F792-43E9-83B8-A9597D91975F}" type="pres">
      <dgm:prSet presAssocID="{E082E608-0593-405D-AD07-05FCE0B3954F}" presName="node" presStyleLbl="node1" presStyleIdx="5" presStyleCnt="7">
        <dgm:presLayoutVars>
          <dgm:bulletEnabled val="1"/>
        </dgm:presLayoutVars>
      </dgm:prSet>
      <dgm:spPr/>
    </dgm:pt>
    <dgm:pt modelId="{AFF8DCEE-A60A-4DA3-B9BF-6AD059C43C93}" type="pres">
      <dgm:prSet presAssocID="{7EC39854-E8C5-4ED6-AB4F-034D56A2B115}" presName="sibTrans" presStyleCnt="0"/>
      <dgm:spPr/>
    </dgm:pt>
    <dgm:pt modelId="{5B9D6729-3ADD-4661-A0AB-22E7F9FBA506}" type="pres">
      <dgm:prSet presAssocID="{2D4E0D9E-B79C-430D-B4A0-B1FB8DDBFFC7}" presName="node" presStyleLbl="node1" presStyleIdx="6" presStyleCnt="7">
        <dgm:presLayoutVars>
          <dgm:bulletEnabled val="1"/>
        </dgm:presLayoutVars>
      </dgm:prSet>
      <dgm:spPr/>
    </dgm:pt>
  </dgm:ptLst>
  <dgm:cxnLst>
    <dgm:cxn modelId="{60857015-5C8A-4B41-A686-85EAA00F4256}" type="presOf" srcId="{BB00F95B-CDC5-4588-8E66-AA4FBA5771B0}" destId="{3A85B476-7795-4D89-8C68-9995FD9CBC90}" srcOrd="0" destOrd="0" presId="urn:microsoft.com/office/officeart/2005/8/layout/hList6"/>
    <dgm:cxn modelId="{71076C21-AEC4-4A36-95D2-20383620E607}" type="presOf" srcId="{2D4E0D9E-B79C-430D-B4A0-B1FB8DDBFFC7}" destId="{5B9D6729-3ADD-4661-A0AB-22E7F9FBA506}" srcOrd="0" destOrd="0" presId="urn:microsoft.com/office/officeart/2005/8/layout/hList6"/>
    <dgm:cxn modelId="{E21C5E36-36CA-4DDF-A575-22511F1EAEC8}" srcId="{BB00F95B-CDC5-4588-8E66-AA4FBA5771B0}" destId="{E082E608-0593-405D-AD07-05FCE0B3954F}" srcOrd="5" destOrd="0" parTransId="{D486B010-DB21-41E0-98C8-1F48A5116787}" sibTransId="{7EC39854-E8C5-4ED6-AB4F-034D56A2B115}"/>
    <dgm:cxn modelId="{3301B839-212F-426C-B338-0911785286A5}" srcId="{BB00F95B-CDC5-4588-8E66-AA4FBA5771B0}" destId="{F3FB69DD-08BA-4778-B864-6DFB7C969256}" srcOrd="1" destOrd="0" parTransId="{F2CA6742-1767-40F9-A645-57AF6386F587}" sibTransId="{DE22079E-9726-4BFD-95B5-096F4B426A9A}"/>
    <dgm:cxn modelId="{A100613C-5E9A-442C-B7D8-23046D449AE8}" srcId="{BB00F95B-CDC5-4588-8E66-AA4FBA5771B0}" destId="{2D4E0D9E-B79C-430D-B4A0-B1FB8DDBFFC7}" srcOrd="6" destOrd="0" parTransId="{9C10B85B-8416-4F34-9EB8-D3A89DD48001}" sibTransId="{63308387-6AA7-48F6-A629-43F407003E12}"/>
    <dgm:cxn modelId="{CCBB935E-8CF0-4F4F-A310-2675C108C930}" type="presOf" srcId="{E082E608-0593-405D-AD07-05FCE0B3954F}" destId="{6B30F137-F792-43E9-83B8-A9597D91975F}" srcOrd="0" destOrd="0" presId="urn:microsoft.com/office/officeart/2005/8/layout/hList6"/>
    <dgm:cxn modelId="{BCA9E14D-91AF-401E-8CC1-D6CB116D9004}" type="presOf" srcId="{2CA2926B-FFA5-48E6-9252-2E971CE00BAD}" destId="{1CCFCD4D-13F6-48D9-ADCE-5B5127AFE7F0}" srcOrd="0" destOrd="0" presId="urn:microsoft.com/office/officeart/2005/8/layout/hList6"/>
    <dgm:cxn modelId="{37EC0E58-2BF9-4409-B4DD-414759816F40}" type="presOf" srcId="{F3FB69DD-08BA-4778-B864-6DFB7C969256}" destId="{3252EB01-241B-46D2-99F9-63718BBE63C6}" srcOrd="0" destOrd="0" presId="urn:microsoft.com/office/officeart/2005/8/layout/hList6"/>
    <dgm:cxn modelId="{EAC0CE82-7A9B-4C84-909C-9A4FE097C107}" srcId="{BB00F95B-CDC5-4588-8E66-AA4FBA5771B0}" destId="{45E10B98-A81F-45A6-98E5-89C790805873}" srcOrd="0" destOrd="0" parTransId="{F79C6CAA-96C8-4112-A152-9462E650FA78}" sibTransId="{A7FCF9F2-A142-4BFC-9E69-1CBEF28E0D1F}"/>
    <dgm:cxn modelId="{C68A5989-201E-44F5-B43E-EA0CB8E9F05A}" srcId="{BB00F95B-CDC5-4588-8E66-AA4FBA5771B0}" destId="{D3D6CE06-5AC0-4E91-9B93-4D4B4AEC173D}" srcOrd="2" destOrd="0" parTransId="{44A32621-8277-4AEA-A9EB-32092CD13739}" sibTransId="{D44623ED-D717-4780-9372-9222CF18C8B3}"/>
    <dgm:cxn modelId="{A926CC89-A9F6-43E2-AFEA-C468ABA92405}" srcId="{BB00F95B-CDC5-4588-8E66-AA4FBA5771B0}" destId="{2CA2926B-FFA5-48E6-9252-2E971CE00BAD}" srcOrd="4" destOrd="0" parTransId="{06F92B3B-6716-45CF-96B7-88867EEDB22D}" sibTransId="{52359907-4967-4FA2-BB53-1E0500BB2A70}"/>
    <dgm:cxn modelId="{EBB3898A-6702-4AE0-89AB-1C809C43F892}" type="presOf" srcId="{45E10B98-A81F-45A6-98E5-89C790805873}" destId="{9CFE45A4-4C07-4237-B339-D4C12DE71A84}" srcOrd="0" destOrd="0" presId="urn:microsoft.com/office/officeart/2005/8/layout/hList6"/>
    <dgm:cxn modelId="{14CC1299-32EB-42D4-9FD4-3D838B5EB8FF}" srcId="{BB00F95B-CDC5-4588-8E66-AA4FBA5771B0}" destId="{A5893B5D-D811-42F1-BDAB-9C43EFED5C9C}" srcOrd="3" destOrd="0" parTransId="{B8594805-C47D-48A3-843E-50EC7775447F}" sibTransId="{FAF06CF5-6267-4E22-A9B2-C500932C2772}"/>
    <dgm:cxn modelId="{12F8DFC2-C57F-42DE-89CB-4927749D4C32}" type="presOf" srcId="{A5893B5D-D811-42F1-BDAB-9C43EFED5C9C}" destId="{E65C3CE2-D093-4EB8-8517-0437E31E9190}" srcOrd="0" destOrd="0" presId="urn:microsoft.com/office/officeart/2005/8/layout/hList6"/>
    <dgm:cxn modelId="{74BB63D2-5BC5-4E97-B05E-A8DE0D5FD80D}" type="presOf" srcId="{D3D6CE06-5AC0-4E91-9B93-4D4B4AEC173D}" destId="{0463DE8A-6974-4E2A-8E7A-7AF2FB534B5A}" srcOrd="0" destOrd="0" presId="urn:microsoft.com/office/officeart/2005/8/layout/hList6"/>
    <dgm:cxn modelId="{FEC30B33-5CF3-4684-B739-E8C7A00A4BA3}" type="presParOf" srcId="{3A85B476-7795-4D89-8C68-9995FD9CBC90}" destId="{9CFE45A4-4C07-4237-B339-D4C12DE71A84}" srcOrd="0" destOrd="0" presId="urn:microsoft.com/office/officeart/2005/8/layout/hList6"/>
    <dgm:cxn modelId="{2DC34444-CD96-4D35-89A8-08C447DAF855}" type="presParOf" srcId="{3A85B476-7795-4D89-8C68-9995FD9CBC90}" destId="{548CEBCE-1A2C-4A5B-A348-023B65FB06AE}" srcOrd="1" destOrd="0" presId="urn:microsoft.com/office/officeart/2005/8/layout/hList6"/>
    <dgm:cxn modelId="{70888A8A-248F-405C-BCC5-5FE0B8373BB1}" type="presParOf" srcId="{3A85B476-7795-4D89-8C68-9995FD9CBC90}" destId="{3252EB01-241B-46D2-99F9-63718BBE63C6}" srcOrd="2" destOrd="0" presId="urn:microsoft.com/office/officeart/2005/8/layout/hList6"/>
    <dgm:cxn modelId="{D3C84D1C-864B-4226-98F0-F41BF0AE0A4C}" type="presParOf" srcId="{3A85B476-7795-4D89-8C68-9995FD9CBC90}" destId="{4002EFEF-F22E-4A5F-A6FD-3B2399300193}" srcOrd="3" destOrd="0" presId="urn:microsoft.com/office/officeart/2005/8/layout/hList6"/>
    <dgm:cxn modelId="{E8DAFDDD-EC35-421C-9F6B-6F51CE5FEE84}" type="presParOf" srcId="{3A85B476-7795-4D89-8C68-9995FD9CBC90}" destId="{0463DE8A-6974-4E2A-8E7A-7AF2FB534B5A}" srcOrd="4" destOrd="0" presId="urn:microsoft.com/office/officeart/2005/8/layout/hList6"/>
    <dgm:cxn modelId="{28C09EDA-E535-4CA0-A981-9AD71F723B89}" type="presParOf" srcId="{3A85B476-7795-4D89-8C68-9995FD9CBC90}" destId="{618261AC-881A-4A12-BC04-4FC07D291136}" srcOrd="5" destOrd="0" presId="urn:microsoft.com/office/officeart/2005/8/layout/hList6"/>
    <dgm:cxn modelId="{AC8B5697-01E5-449F-ABF6-E8812D070A59}" type="presParOf" srcId="{3A85B476-7795-4D89-8C68-9995FD9CBC90}" destId="{E65C3CE2-D093-4EB8-8517-0437E31E9190}" srcOrd="6" destOrd="0" presId="urn:microsoft.com/office/officeart/2005/8/layout/hList6"/>
    <dgm:cxn modelId="{E60849E4-62EF-4213-ABAB-7660B13161F6}" type="presParOf" srcId="{3A85B476-7795-4D89-8C68-9995FD9CBC90}" destId="{DDDEC073-F1D9-46B2-A7C5-FC094477BD2F}" srcOrd="7" destOrd="0" presId="urn:microsoft.com/office/officeart/2005/8/layout/hList6"/>
    <dgm:cxn modelId="{8DE512E9-C614-4FB1-8866-B4F39B1931AC}" type="presParOf" srcId="{3A85B476-7795-4D89-8C68-9995FD9CBC90}" destId="{1CCFCD4D-13F6-48D9-ADCE-5B5127AFE7F0}" srcOrd="8" destOrd="0" presId="urn:microsoft.com/office/officeart/2005/8/layout/hList6"/>
    <dgm:cxn modelId="{1F353CEF-E6FF-49AD-A2B2-B6C539FE47A0}" type="presParOf" srcId="{3A85B476-7795-4D89-8C68-9995FD9CBC90}" destId="{D4B01351-F8CB-4D55-91B3-D2F88312B5F8}" srcOrd="9" destOrd="0" presId="urn:microsoft.com/office/officeart/2005/8/layout/hList6"/>
    <dgm:cxn modelId="{DEF45361-0319-4F24-8E1B-5341775C5426}" type="presParOf" srcId="{3A85B476-7795-4D89-8C68-9995FD9CBC90}" destId="{6B30F137-F792-43E9-83B8-A9597D91975F}" srcOrd="10" destOrd="0" presId="urn:microsoft.com/office/officeart/2005/8/layout/hList6"/>
    <dgm:cxn modelId="{B7837F73-AC6B-4517-9D86-E3D276FCB21C}" type="presParOf" srcId="{3A85B476-7795-4D89-8C68-9995FD9CBC90}" destId="{AFF8DCEE-A60A-4DA3-B9BF-6AD059C43C93}" srcOrd="11" destOrd="0" presId="urn:microsoft.com/office/officeart/2005/8/layout/hList6"/>
    <dgm:cxn modelId="{45671F33-BF57-4594-9889-64FC5BCB8A0D}" type="presParOf" srcId="{3A85B476-7795-4D89-8C68-9995FD9CBC90}" destId="{5B9D6729-3ADD-4661-A0AB-22E7F9FBA506}" srcOrd="12" destOrd="0" presId="urn:microsoft.com/office/officeart/2005/8/layout/hList6"/>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78EBCC7-0872-4BAF-B5F9-D8DB2467FAD2}" type="doc">
      <dgm:prSet loTypeId="urn:microsoft.com/office/officeart/2005/8/layout/hProcess9" loCatId="process" qsTypeId="urn:microsoft.com/office/officeart/2005/8/quickstyle/simple5" qsCatId="simple" csTypeId="urn:microsoft.com/office/officeart/2005/8/colors/colorful1" csCatId="colorful" phldr="1"/>
      <dgm:spPr/>
    </dgm:pt>
    <dgm:pt modelId="{B4B12B50-583A-46B0-AC98-14033A630E34}">
      <dgm:prSet phldrT="[Text]"/>
      <dgm:spPr/>
      <dgm:t>
        <a:bodyPr/>
        <a:lstStyle/>
        <a:p>
          <a:r>
            <a:rPr lang="en-ID"/>
            <a:t>Patient Registration</a:t>
          </a:r>
        </a:p>
      </dgm:t>
    </dgm:pt>
    <dgm:pt modelId="{8CA718EA-2A6F-45A8-8F75-15A4F998D8D0}" type="parTrans" cxnId="{7294A965-0DD5-422E-896C-72D976923AEA}">
      <dgm:prSet/>
      <dgm:spPr/>
      <dgm:t>
        <a:bodyPr/>
        <a:lstStyle/>
        <a:p>
          <a:endParaRPr lang="en-ID">
            <a:solidFill>
              <a:sysClr val="windowText" lastClr="000000"/>
            </a:solidFill>
          </a:endParaRPr>
        </a:p>
      </dgm:t>
    </dgm:pt>
    <dgm:pt modelId="{86199949-78ED-45CF-9974-5AB865C600E7}" type="sibTrans" cxnId="{7294A965-0DD5-422E-896C-72D976923AEA}">
      <dgm:prSet/>
      <dgm:spPr/>
      <dgm:t>
        <a:bodyPr/>
        <a:lstStyle/>
        <a:p>
          <a:endParaRPr lang="en-ID">
            <a:solidFill>
              <a:sysClr val="windowText" lastClr="000000"/>
            </a:solidFill>
          </a:endParaRPr>
        </a:p>
      </dgm:t>
    </dgm:pt>
    <dgm:pt modelId="{225472D0-1797-4CF5-A2A8-1AAAD280BBA4}">
      <dgm:prSet phldrT="[Text]"/>
      <dgm:spPr/>
      <dgm:t>
        <a:bodyPr/>
        <a:lstStyle/>
        <a:p>
          <a:r>
            <a:rPr lang="en-ID"/>
            <a:t>Patient Admission</a:t>
          </a:r>
        </a:p>
      </dgm:t>
    </dgm:pt>
    <dgm:pt modelId="{3ED972C4-86D5-45B0-A750-B3EFD5D94E03}" type="parTrans" cxnId="{3899201E-D6E4-4833-8B75-CBDF6F64C4AC}">
      <dgm:prSet/>
      <dgm:spPr/>
      <dgm:t>
        <a:bodyPr/>
        <a:lstStyle/>
        <a:p>
          <a:endParaRPr lang="en-ID">
            <a:solidFill>
              <a:sysClr val="windowText" lastClr="000000"/>
            </a:solidFill>
          </a:endParaRPr>
        </a:p>
      </dgm:t>
    </dgm:pt>
    <dgm:pt modelId="{90CA735E-9F8C-4AB6-8CF1-EC127F2B2B4F}" type="sibTrans" cxnId="{3899201E-D6E4-4833-8B75-CBDF6F64C4AC}">
      <dgm:prSet/>
      <dgm:spPr/>
      <dgm:t>
        <a:bodyPr/>
        <a:lstStyle/>
        <a:p>
          <a:endParaRPr lang="en-ID">
            <a:solidFill>
              <a:sysClr val="windowText" lastClr="000000"/>
            </a:solidFill>
          </a:endParaRPr>
        </a:p>
      </dgm:t>
    </dgm:pt>
    <dgm:pt modelId="{ABA4F67D-E0EC-463E-ADBC-F86E143D0FAA}">
      <dgm:prSet phldrT="[Text]"/>
      <dgm:spPr/>
      <dgm:t>
        <a:bodyPr/>
        <a:lstStyle/>
        <a:p>
          <a:r>
            <a:rPr lang="en-ID"/>
            <a:t>Test Ordering</a:t>
          </a:r>
        </a:p>
      </dgm:t>
    </dgm:pt>
    <dgm:pt modelId="{96CE7069-B336-42CF-8686-103B056CB9B7}" type="parTrans" cxnId="{12D61EB7-28A2-435D-9F19-AD2F95BF5CA3}">
      <dgm:prSet/>
      <dgm:spPr/>
      <dgm:t>
        <a:bodyPr/>
        <a:lstStyle/>
        <a:p>
          <a:endParaRPr lang="en-ID">
            <a:solidFill>
              <a:sysClr val="windowText" lastClr="000000"/>
            </a:solidFill>
          </a:endParaRPr>
        </a:p>
      </dgm:t>
    </dgm:pt>
    <dgm:pt modelId="{B333E240-0723-40CC-A44D-07CA2EC4885E}" type="sibTrans" cxnId="{12D61EB7-28A2-435D-9F19-AD2F95BF5CA3}">
      <dgm:prSet/>
      <dgm:spPr/>
      <dgm:t>
        <a:bodyPr/>
        <a:lstStyle/>
        <a:p>
          <a:endParaRPr lang="en-ID">
            <a:solidFill>
              <a:sysClr val="windowText" lastClr="000000"/>
            </a:solidFill>
          </a:endParaRPr>
        </a:p>
      </dgm:t>
    </dgm:pt>
    <dgm:pt modelId="{C604104B-C3FD-4D05-A0CC-568D13517ED0}">
      <dgm:prSet phldrT="[Text]"/>
      <dgm:spPr/>
      <dgm:t>
        <a:bodyPr/>
        <a:lstStyle/>
        <a:p>
          <a:r>
            <a:rPr lang="en-ID"/>
            <a:t>Specimen Collection</a:t>
          </a:r>
        </a:p>
      </dgm:t>
    </dgm:pt>
    <dgm:pt modelId="{8BCEA5E2-6D4A-49A4-BF12-41FFCA2C1602}" type="parTrans" cxnId="{36EE195B-E6E5-4CF1-9A2A-58796E254452}">
      <dgm:prSet/>
      <dgm:spPr/>
      <dgm:t>
        <a:bodyPr/>
        <a:lstStyle/>
        <a:p>
          <a:endParaRPr lang="en-ID">
            <a:solidFill>
              <a:sysClr val="windowText" lastClr="000000"/>
            </a:solidFill>
          </a:endParaRPr>
        </a:p>
      </dgm:t>
    </dgm:pt>
    <dgm:pt modelId="{5C53376D-69BF-4F62-8D9E-E4566A9AFD54}" type="sibTrans" cxnId="{36EE195B-E6E5-4CF1-9A2A-58796E254452}">
      <dgm:prSet/>
      <dgm:spPr/>
      <dgm:t>
        <a:bodyPr/>
        <a:lstStyle/>
        <a:p>
          <a:endParaRPr lang="en-ID">
            <a:solidFill>
              <a:sysClr val="windowText" lastClr="000000"/>
            </a:solidFill>
          </a:endParaRPr>
        </a:p>
      </dgm:t>
    </dgm:pt>
    <dgm:pt modelId="{B9B838E2-9024-4092-B807-1D8F9048CB17}">
      <dgm:prSet phldrT="[Text]"/>
      <dgm:spPr/>
      <dgm:t>
        <a:bodyPr/>
        <a:lstStyle/>
        <a:p>
          <a:r>
            <a:rPr lang="en-ID"/>
            <a:t>Specimen Handling</a:t>
          </a:r>
        </a:p>
      </dgm:t>
    </dgm:pt>
    <dgm:pt modelId="{91BE17B5-C644-4BBB-9183-19650DDF1459}" type="parTrans" cxnId="{C22EB763-C151-45D0-A4C7-2881D876294F}">
      <dgm:prSet/>
      <dgm:spPr/>
      <dgm:t>
        <a:bodyPr/>
        <a:lstStyle/>
        <a:p>
          <a:endParaRPr lang="en-ID">
            <a:solidFill>
              <a:sysClr val="windowText" lastClr="000000"/>
            </a:solidFill>
          </a:endParaRPr>
        </a:p>
      </dgm:t>
    </dgm:pt>
    <dgm:pt modelId="{DC1D7CDD-18B4-4B9D-9912-7E83C1501EDD}" type="sibTrans" cxnId="{C22EB763-C151-45D0-A4C7-2881D876294F}">
      <dgm:prSet/>
      <dgm:spPr/>
      <dgm:t>
        <a:bodyPr/>
        <a:lstStyle/>
        <a:p>
          <a:endParaRPr lang="en-ID">
            <a:solidFill>
              <a:sysClr val="windowText" lastClr="000000"/>
            </a:solidFill>
          </a:endParaRPr>
        </a:p>
      </dgm:t>
    </dgm:pt>
    <dgm:pt modelId="{B12DDE43-533C-4684-A4FF-7CCCC9D21C87}">
      <dgm:prSet phldrT="[Text]"/>
      <dgm:spPr/>
      <dgm:t>
        <a:bodyPr/>
        <a:lstStyle/>
        <a:p>
          <a:r>
            <a:rPr lang="en-ID"/>
            <a:t>Specimen Reception</a:t>
          </a:r>
        </a:p>
      </dgm:t>
    </dgm:pt>
    <dgm:pt modelId="{2D562B10-2BA6-4C09-8B91-FA43741137F3}" type="parTrans" cxnId="{73727438-D38E-48A4-B3F8-DB13D67A6875}">
      <dgm:prSet/>
      <dgm:spPr/>
      <dgm:t>
        <a:bodyPr/>
        <a:lstStyle/>
        <a:p>
          <a:endParaRPr lang="en-ID">
            <a:solidFill>
              <a:sysClr val="windowText" lastClr="000000"/>
            </a:solidFill>
          </a:endParaRPr>
        </a:p>
      </dgm:t>
    </dgm:pt>
    <dgm:pt modelId="{849E6BA3-B893-4E5D-8620-86D59395D207}" type="sibTrans" cxnId="{73727438-D38E-48A4-B3F8-DB13D67A6875}">
      <dgm:prSet/>
      <dgm:spPr/>
      <dgm:t>
        <a:bodyPr/>
        <a:lstStyle/>
        <a:p>
          <a:endParaRPr lang="en-ID">
            <a:solidFill>
              <a:sysClr val="windowText" lastClr="000000"/>
            </a:solidFill>
          </a:endParaRPr>
        </a:p>
      </dgm:t>
    </dgm:pt>
    <dgm:pt modelId="{15EB6916-B754-4B4D-918E-03ABE67195D2}">
      <dgm:prSet phldrT="[Text]"/>
      <dgm:spPr/>
      <dgm:t>
        <a:bodyPr/>
        <a:lstStyle/>
        <a:p>
          <a:r>
            <a:rPr lang="en-ID"/>
            <a:t>Specimen Preparation</a:t>
          </a:r>
        </a:p>
      </dgm:t>
    </dgm:pt>
    <dgm:pt modelId="{74325CA6-EB00-4704-9F7B-B4164425933C}" type="parTrans" cxnId="{0BC966FB-1192-49A0-ABD2-00632E0DB7CA}">
      <dgm:prSet/>
      <dgm:spPr/>
      <dgm:t>
        <a:bodyPr/>
        <a:lstStyle/>
        <a:p>
          <a:endParaRPr lang="en-ID">
            <a:solidFill>
              <a:sysClr val="windowText" lastClr="000000"/>
            </a:solidFill>
          </a:endParaRPr>
        </a:p>
      </dgm:t>
    </dgm:pt>
    <dgm:pt modelId="{E517B26F-9B46-48A8-AEC1-A431ED1FEDBE}" type="sibTrans" cxnId="{0BC966FB-1192-49A0-ABD2-00632E0DB7CA}">
      <dgm:prSet/>
      <dgm:spPr/>
      <dgm:t>
        <a:bodyPr/>
        <a:lstStyle/>
        <a:p>
          <a:endParaRPr lang="en-ID">
            <a:solidFill>
              <a:sysClr val="windowText" lastClr="000000"/>
            </a:solidFill>
          </a:endParaRPr>
        </a:p>
      </dgm:t>
    </dgm:pt>
    <dgm:pt modelId="{2CA78E91-3851-4AD7-B074-00BF3DE23129}">
      <dgm:prSet phldrT="[Text]"/>
      <dgm:spPr/>
      <dgm:t>
        <a:bodyPr/>
        <a:lstStyle/>
        <a:p>
          <a:r>
            <a:rPr lang="en-ID"/>
            <a:t>Dispatching Test Order</a:t>
          </a:r>
        </a:p>
      </dgm:t>
    </dgm:pt>
    <dgm:pt modelId="{18ECFB9B-BE9A-43C6-A77B-5595F72D2AB9}" type="parTrans" cxnId="{935A9902-74A4-45E4-996F-1BB069AA8DE4}">
      <dgm:prSet/>
      <dgm:spPr/>
      <dgm:t>
        <a:bodyPr/>
        <a:lstStyle/>
        <a:p>
          <a:endParaRPr lang="en-ID">
            <a:solidFill>
              <a:sysClr val="windowText" lastClr="000000"/>
            </a:solidFill>
          </a:endParaRPr>
        </a:p>
      </dgm:t>
    </dgm:pt>
    <dgm:pt modelId="{B3F1CA5A-97FE-4AC4-82E1-BC79295E7C59}" type="sibTrans" cxnId="{935A9902-74A4-45E4-996F-1BB069AA8DE4}">
      <dgm:prSet/>
      <dgm:spPr/>
      <dgm:t>
        <a:bodyPr/>
        <a:lstStyle/>
        <a:p>
          <a:endParaRPr lang="en-ID">
            <a:solidFill>
              <a:sysClr val="windowText" lastClr="000000"/>
            </a:solidFill>
          </a:endParaRPr>
        </a:p>
      </dgm:t>
    </dgm:pt>
    <dgm:pt modelId="{27DE50B2-CCF9-4C20-A42B-565B255B58B9}">
      <dgm:prSet phldrT="[Text]"/>
      <dgm:spPr/>
      <dgm:t>
        <a:bodyPr/>
        <a:lstStyle/>
        <a:p>
          <a:r>
            <a:rPr lang="en-ID"/>
            <a:t>Result Acquisition</a:t>
          </a:r>
        </a:p>
      </dgm:t>
    </dgm:pt>
    <dgm:pt modelId="{EE7003A8-540C-43B9-8CAE-FB8133D1F3FA}" type="parTrans" cxnId="{3161514A-E477-45C3-B008-A31BCD3CE5DC}">
      <dgm:prSet/>
      <dgm:spPr/>
      <dgm:t>
        <a:bodyPr/>
        <a:lstStyle/>
        <a:p>
          <a:endParaRPr lang="en-ID">
            <a:solidFill>
              <a:sysClr val="windowText" lastClr="000000"/>
            </a:solidFill>
          </a:endParaRPr>
        </a:p>
      </dgm:t>
    </dgm:pt>
    <dgm:pt modelId="{91F61CDB-02E9-4F1B-8151-94C6BDFEF364}" type="sibTrans" cxnId="{3161514A-E477-45C3-B008-A31BCD3CE5DC}">
      <dgm:prSet/>
      <dgm:spPr/>
      <dgm:t>
        <a:bodyPr/>
        <a:lstStyle/>
        <a:p>
          <a:endParaRPr lang="en-ID">
            <a:solidFill>
              <a:sysClr val="windowText" lastClr="000000"/>
            </a:solidFill>
          </a:endParaRPr>
        </a:p>
      </dgm:t>
    </dgm:pt>
    <dgm:pt modelId="{8E9B3894-D360-40EF-A45D-EB7246882949}">
      <dgm:prSet phldrT="[Text]"/>
      <dgm:spPr/>
      <dgm:t>
        <a:bodyPr/>
        <a:lstStyle/>
        <a:p>
          <a:r>
            <a:rPr lang="en-ID"/>
            <a:t>Validation</a:t>
          </a:r>
        </a:p>
      </dgm:t>
    </dgm:pt>
    <dgm:pt modelId="{93D8A2BE-389C-4155-84FD-56D83F833EAD}" type="parTrans" cxnId="{6C54614A-2863-4365-8E6E-9CB192904C03}">
      <dgm:prSet/>
      <dgm:spPr/>
      <dgm:t>
        <a:bodyPr/>
        <a:lstStyle/>
        <a:p>
          <a:endParaRPr lang="en-ID">
            <a:solidFill>
              <a:sysClr val="windowText" lastClr="000000"/>
            </a:solidFill>
          </a:endParaRPr>
        </a:p>
      </dgm:t>
    </dgm:pt>
    <dgm:pt modelId="{60C98CB4-BC0F-4DBD-863F-CB985BA0E954}" type="sibTrans" cxnId="{6C54614A-2863-4365-8E6E-9CB192904C03}">
      <dgm:prSet/>
      <dgm:spPr/>
      <dgm:t>
        <a:bodyPr/>
        <a:lstStyle/>
        <a:p>
          <a:endParaRPr lang="en-ID">
            <a:solidFill>
              <a:sysClr val="windowText" lastClr="000000"/>
            </a:solidFill>
          </a:endParaRPr>
        </a:p>
      </dgm:t>
    </dgm:pt>
    <dgm:pt modelId="{16F01E70-EB0A-4C20-918F-CE992E2AB611}">
      <dgm:prSet phldrT="[Text]"/>
      <dgm:spPr/>
      <dgm:t>
        <a:bodyPr/>
        <a:lstStyle/>
        <a:p>
          <a:r>
            <a:rPr lang="en-ID"/>
            <a:t>Reporting</a:t>
          </a:r>
        </a:p>
      </dgm:t>
    </dgm:pt>
    <dgm:pt modelId="{C3D4D659-C4A7-4F3C-89F0-1E1A4FA74844}" type="parTrans" cxnId="{3F44DCA6-4D0F-49D4-AACF-3AB69B5B8C01}">
      <dgm:prSet/>
      <dgm:spPr/>
      <dgm:t>
        <a:bodyPr/>
        <a:lstStyle/>
        <a:p>
          <a:endParaRPr lang="en-ID">
            <a:solidFill>
              <a:sysClr val="windowText" lastClr="000000"/>
            </a:solidFill>
          </a:endParaRPr>
        </a:p>
      </dgm:t>
    </dgm:pt>
    <dgm:pt modelId="{56261B62-660C-4C10-ADAF-746C7D2E4D06}" type="sibTrans" cxnId="{3F44DCA6-4D0F-49D4-AACF-3AB69B5B8C01}">
      <dgm:prSet/>
      <dgm:spPr/>
      <dgm:t>
        <a:bodyPr/>
        <a:lstStyle/>
        <a:p>
          <a:endParaRPr lang="en-ID">
            <a:solidFill>
              <a:sysClr val="windowText" lastClr="000000"/>
            </a:solidFill>
          </a:endParaRPr>
        </a:p>
      </dgm:t>
    </dgm:pt>
    <dgm:pt modelId="{E6D85DE9-BB46-4087-9FD0-EF24B4765033}" type="pres">
      <dgm:prSet presAssocID="{A78EBCC7-0872-4BAF-B5F9-D8DB2467FAD2}" presName="CompostProcess" presStyleCnt="0">
        <dgm:presLayoutVars>
          <dgm:dir/>
          <dgm:resizeHandles val="exact"/>
        </dgm:presLayoutVars>
      </dgm:prSet>
      <dgm:spPr/>
    </dgm:pt>
    <dgm:pt modelId="{ACDDE118-CEEE-40C5-B5C5-3229D3C2FEBB}" type="pres">
      <dgm:prSet presAssocID="{A78EBCC7-0872-4BAF-B5F9-D8DB2467FAD2}" presName="arrow" presStyleLbl="bgShp" presStyleIdx="0" presStyleCnt="1"/>
      <dgm:spPr/>
    </dgm:pt>
    <dgm:pt modelId="{0B810753-FAB4-4197-9A2F-CD0B0C736E13}" type="pres">
      <dgm:prSet presAssocID="{A78EBCC7-0872-4BAF-B5F9-D8DB2467FAD2}" presName="linearProcess" presStyleCnt="0"/>
      <dgm:spPr/>
    </dgm:pt>
    <dgm:pt modelId="{17C22619-E1C5-433D-A339-114F1CEBC83C}" type="pres">
      <dgm:prSet presAssocID="{B4B12B50-583A-46B0-AC98-14033A630E34}" presName="textNode" presStyleLbl="node1" presStyleIdx="0" presStyleCnt="11">
        <dgm:presLayoutVars>
          <dgm:bulletEnabled val="1"/>
        </dgm:presLayoutVars>
      </dgm:prSet>
      <dgm:spPr/>
    </dgm:pt>
    <dgm:pt modelId="{EA0FC192-8715-471C-B635-AC85394009B7}" type="pres">
      <dgm:prSet presAssocID="{86199949-78ED-45CF-9974-5AB865C600E7}" presName="sibTrans" presStyleCnt="0"/>
      <dgm:spPr/>
    </dgm:pt>
    <dgm:pt modelId="{A75A68C6-BF0B-4B3F-AD1D-B7549F32E3D2}" type="pres">
      <dgm:prSet presAssocID="{225472D0-1797-4CF5-A2A8-1AAAD280BBA4}" presName="textNode" presStyleLbl="node1" presStyleIdx="1" presStyleCnt="11">
        <dgm:presLayoutVars>
          <dgm:bulletEnabled val="1"/>
        </dgm:presLayoutVars>
      </dgm:prSet>
      <dgm:spPr/>
    </dgm:pt>
    <dgm:pt modelId="{E78E7274-5C93-49C7-B567-9EEAD654C62C}" type="pres">
      <dgm:prSet presAssocID="{90CA735E-9F8C-4AB6-8CF1-EC127F2B2B4F}" presName="sibTrans" presStyleCnt="0"/>
      <dgm:spPr/>
    </dgm:pt>
    <dgm:pt modelId="{937D554D-E766-4434-BC21-CF93B56DE2A4}" type="pres">
      <dgm:prSet presAssocID="{ABA4F67D-E0EC-463E-ADBC-F86E143D0FAA}" presName="textNode" presStyleLbl="node1" presStyleIdx="2" presStyleCnt="11">
        <dgm:presLayoutVars>
          <dgm:bulletEnabled val="1"/>
        </dgm:presLayoutVars>
      </dgm:prSet>
      <dgm:spPr/>
    </dgm:pt>
    <dgm:pt modelId="{E03B1BB0-7C8A-460C-9F53-82A7498D0B3A}" type="pres">
      <dgm:prSet presAssocID="{B333E240-0723-40CC-A44D-07CA2EC4885E}" presName="sibTrans" presStyleCnt="0"/>
      <dgm:spPr/>
    </dgm:pt>
    <dgm:pt modelId="{CE968AD7-6174-4628-AF7D-4B6DFA062F77}" type="pres">
      <dgm:prSet presAssocID="{C604104B-C3FD-4D05-A0CC-568D13517ED0}" presName="textNode" presStyleLbl="node1" presStyleIdx="3" presStyleCnt="11">
        <dgm:presLayoutVars>
          <dgm:bulletEnabled val="1"/>
        </dgm:presLayoutVars>
      </dgm:prSet>
      <dgm:spPr/>
    </dgm:pt>
    <dgm:pt modelId="{31F8C5CC-8677-4766-8B3B-E1D77543F922}" type="pres">
      <dgm:prSet presAssocID="{5C53376D-69BF-4F62-8D9E-E4566A9AFD54}" presName="sibTrans" presStyleCnt="0"/>
      <dgm:spPr/>
    </dgm:pt>
    <dgm:pt modelId="{CE240812-FFE3-4A36-9027-AB16132A25B8}" type="pres">
      <dgm:prSet presAssocID="{B9B838E2-9024-4092-B807-1D8F9048CB17}" presName="textNode" presStyleLbl="node1" presStyleIdx="4" presStyleCnt="11">
        <dgm:presLayoutVars>
          <dgm:bulletEnabled val="1"/>
        </dgm:presLayoutVars>
      </dgm:prSet>
      <dgm:spPr/>
    </dgm:pt>
    <dgm:pt modelId="{32F9195E-49E4-460A-BACB-F19CCA4487EE}" type="pres">
      <dgm:prSet presAssocID="{DC1D7CDD-18B4-4B9D-9912-7E83C1501EDD}" presName="sibTrans" presStyleCnt="0"/>
      <dgm:spPr/>
    </dgm:pt>
    <dgm:pt modelId="{D7F1353C-DDD0-4BE5-B202-10C29FC7AE86}" type="pres">
      <dgm:prSet presAssocID="{B12DDE43-533C-4684-A4FF-7CCCC9D21C87}" presName="textNode" presStyleLbl="node1" presStyleIdx="5" presStyleCnt="11">
        <dgm:presLayoutVars>
          <dgm:bulletEnabled val="1"/>
        </dgm:presLayoutVars>
      </dgm:prSet>
      <dgm:spPr/>
    </dgm:pt>
    <dgm:pt modelId="{CC4EC6B5-4C0B-4704-9ABB-FE1C5E9F56BE}" type="pres">
      <dgm:prSet presAssocID="{849E6BA3-B893-4E5D-8620-86D59395D207}" presName="sibTrans" presStyleCnt="0"/>
      <dgm:spPr/>
    </dgm:pt>
    <dgm:pt modelId="{4FCA8092-4762-4B3B-9A7B-49EBD07A8EFA}" type="pres">
      <dgm:prSet presAssocID="{15EB6916-B754-4B4D-918E-03ABE67195D2}" presName="textNode" presStyleLbl="node1" presStyleIdx="6" presStyleCnt="11">
        <dgm:presLayoutVars>
          <dgm:bulletEnabled val="1"/>
        </dgm:presLayoutVars>
      </dgm:prSet>
      <dgm:spPr/>
    </dgm:pt>
    <dgm:pt modelId="{CAC0DA15-3153-4DC0-8613-639817CBB5DE}" type="pres">
      <dgm:prSet presAssocID="{E517B26F-9B46-48A8-AEC1-A431ED1FEDBE}" presName="sibTrans" presStyleCnt="0"/>
      <dgm:spPr/>
    </dgm:pt>
    <dgm:pt modelId="{71E6B998-ADCA-4143-895D-72541FD6522A}" type="pres">
      <dgm:prSet presAssocID="{2CA78E91-3851-4AD7-B074-00BF3DE23129}" presName="textNode" presStyleLbl="node1" presStyleIdx="7" presStyleCnt="11">
        <dgm:presLayoutVars>
          <dgm:bulletEnabled val="1"/>
        </dgm:presLayoutVars>
      </dgm:prSet>
      <dgm:spPr/>
    </dgm:pt>
    <dgm:pt modelId="{2742F8D6-3012-4422-A994-B3BD6F6B88EF}" type="pres">
      <dgm:prSet presAssocID="{B3F1CA5A-97FE-4AC4-82E1-BC79295E7C59}" presName="sibTrans" presStyleCnt="0"/>
      <dgm:spPr/>
    </dgm:pt>
    <dgm:pt modelId="{A01CF059-4068-48AB-AF9E-10D268EDE42A}" type="pres">
      <dgm:prSet presAssocID="{27DE50B2-CCF9-4C20-A42B-565B255B58B9}" presName="textNode" presStyleLbl="node1" presStyleIdx="8" presStyleCnt="11">
        <dgm:presLayoutVars>
          <dgm:bulletEnabled val="1"/>
        </dgm:presLayoutVars>
      </dgm:prSet>
      <dgm:spPr/>
    </dgm:pt>
    <dgm:pt modelId="{9CE7A9F1-D5B5-4B55-8B23-250EE49ABF5A}" type="pres">
      <dgm:prSet presAssocID="{91F61CDB-02E9-4F1B-8151-94C6BDFEF364}" presName="sibTrans" presStyleCnt="0"/>
      <dgm:spPr/>
    </dgm:pt>
    <dgm:pt modelId="{9FC7C6C2-E93A-48BD-B8A4-BF04AA6D1568}" type="pres">
      <dgm:prSet presAssocID="{8E9B3894-D360-40EF-A45D-EB7246882949}" presName="textNode" presStyleLbl="node1" presStyleIdx="9" presStyleCnt="11">
        <dgm:presLayoutVars>
          <dgm:bulletEnabled val="1"/>
        </dgm:presLayoutVars>
      </dgm:prSet>
      <dgm:spPr/>
    </dgm:pt>
    <dgm:pt modelId="{AF4C48FC-2A33-4C79-A444-DB376B9AF4B8}" type="pres">
      <dgm:prSet presAssocID="{60C98CB4-BC0F-4DBD-863F-CB985BA0E954}" presName="sibTrans" presStyleCnt="0"/>
      <dgm:spPr/>
    </dgm:pt>
    <dgm:pt modelId="{FF5C84B2-2C2B-4655-92CD-D4FAF1465713}" type="pres">
      <dgm:prSet presAssocID="{16F01E70-EB0A-4C20-918F-CE992E2AB611}" presName="textNode" presStyleLbl="node1" presStyleIdx="10" presStyleCnt="11">
        <dgm:presLayoutVars>
          <dgm:bulletEnabled val="1"/>
        </dgm:presLayoutVars>
      </dgm:prSet>
      <dgm:spPr/>
    </dgm:pt>
  </dgm:ptLst>
  <dgm:cxnLst>
    <dgm:cxn modelId="{7B7E2F02-874E-42CB-AA3B-AFFFCFCC56E6}" type="presOf" srcId="{B4B12B50-583A-46B0-AC98-14033A630E34}" destId="{17C22619-E1C5-433D-A339-114F1CEBC83C}" srcOrd="0" destOrd="0" presId="urn:microsoft.com/office/officeart/2005/8/layout/hProcess9"/>
    <dgm:cxn modelId="{935A9902-74A4-45E4-996F-1BB069AA8DE4}" srcId="{A78EBCC7-0872-4BAF-B5F9-D8DB2467FAD2}" destId="{2CA78E91-3851-4AD7-B074-00BF3DE23129}" srcOrd="7" destOrd="0" parTransId="{18ECFB9B-BE9A-43C6-A77B-5595F72D2AB9}" sibTransId="{B3F1CA5A-97FE-4AC4-82E1-BC79295E7C59}"/>
    <dgm:cxn modelId="{3B4BD506-AD6C-4FB6-8D69-B1A69977E15F}" type="presOf" srcId="{2CA78E91-3851-4AD7-B074-00BF3DE23129}" destId="{71E6B998-ADCA-4143-895D-72541FD6522A}" srcOrd="0" destOrd="0" presId="urn:microsoft.com/office/officeart/2005/8/layout/hProcess9"/>
    <dgm:cxn modelId="{3899201E-D6E4-4833-8B75-CBDF6F64C4AC}" srcId="{A78EBCC7-0872-4BAF-B5F9-D8DB2467FAD2}" destId="{225472D0-1797-4CF5-A2A8-1AAAD280BBA4}" srcOrd="1" destOrd="0" parTransId="{3ED972C4-86D5-45B0-A750-B3EFD5D94E03}" sibTransId="{90CA735E-9F8C-4AB6-8CF1-EC127F2B2B4F}"/>
    <dgm:cxn modelId="{1C8E6135-BBFE-4699-BFC2-47ADC932EB41}" type="presOf" srcId="{B12DDE43-533C-4684-A4FF-7CCCC9D21C87}" destId="{D7F1353C-DDD0-4BE5-B202-10C29FC7AE86}" srcOrd="0" destOrd="0" presId="urn:microsoft.com/office/officeart/2005/8/layout/hProcess9"/>
    <dgm:cxn modelId="{73727438-D38E-48A4-B3F8-DB13D67A6875}" srcId="{A78EBCC7-0872-4BAF-B5F9-D8DB2467FAD2}" destId="{B12DDE43-533C-4684-A4FF-7CCCC9D21C87}" srcOrd="5" destOrd="0" parTransId="{2D562B10-2BA6-4C09-8B91-FA43741137F3}" sibTransId="{849E6BA3-B893-4E5D-8620-86D59395D207}"/>
    <dgm:cxn modelId="{36EE195B-E6E5-4CF1-9A2A-58796E254452}" srcId="{A78EBCC7-0872-4BAF-B5F9-D8DB2467FAD2}" destId="{C604104B-C3FD-4D05-A0CC-568D13517ED0}" srcOrd="3" destOrd="0" parTransId="{8BCEA5E2-6D4A-49A4-BF12-41FFCA2C1602}" sibTransId="{5C53376D-69BF-4F62-8D9E-E4566A9AFD54}"/>
    <dgm:cxn modelId="{C22EB763-C151-45D0-A4C7-2881D876294F}" srcId="{A78EBCC7-0872-4BAF-B5F9-D8DB2467FAD2}" destId="{B9B838E2-9024-4092-B807-1D8F9048CB17}" srcOrd="4" destOrd="0" parTransId="{91BE17B5-C644-4BBB-9183-19650DDF1459}" sibTransId="{DC1D7CDD-18B4-4B9D-9912-7E83C1501EDD}"/>
    <dgm:cxn modelId="{7294A965-0DD5-422E-896C-72D976923AEA}" srcId="{A78EBCC7-0872-4BAF-B5F9-D8DB2467FAD2}" destId="{B4B12B50-583A-46B0-AC98-14033A630E34}" srcOrd="0" destOrd="0" parTransId="{8CA718EA-2A6F-45A8-8F75-15A4F998D8D0}" sibTransId="{86199949-78ED-45CF-9974-5AB865C600E7}"/>
    <dgm:cxn modelId="{6C54614A-2863-4365-8E6E-9CB192904C03}" srcId="{A78EBCC7-0872-4BAF-B5F9-D8DB2467FAD2}" destId="{8E9B3894-D360-40EF-A45D-EB7246882949}" srcOrd="9" destOrd="0" parTransId="{93D8A2BE-389C-4155-84FD-56D83F833EAD}" sibTransId="{60C98CB4-BC0F-4DBD-863F-CB985BA0E954}"/>
    <dgm:cxn modelId="{3161514A-E477-45C3-B008-A31BCD3CE5DC}" srcId="{A78EBCC7-0872-4BAF-B5F9-D8DB2467FAD2}" destId="{27DE50B2-CCF9-4C20-A42B-565B255B58B9}" srcOrd="8" destOrd="0" parTransId="{EE7003A8-540C-43B9-8CAE-FB8133D1F3FA}" sibTransId="{91F61CDB-02E9-4F1B-8151-94C6BDFEF364}"/>
    <dgm:cxn modelId="{82D4E377-E07A-4F44-A71E-97E4F827C29B}" type="presOf" srcId="{A78EBCC7-0872-4BAF-B5F9-D8DB2467FAD2}" destId="{E6D85DE9-BB46-4087-9FD0-EF24B4765033}" srcOrd="0" destOrd="0" presId="urn:microsoft.com/office/officeart/2005/8/layout/hProcess9"/>
    <dgm:cxn modelId="{27FC0391-5A22-4B76-B7C3-7C9D38C6C241}" type="presOf" srcId="{16F01E70-EB0A-4C20-918F-CE992E2AB611}" destId="{FF5C84B2-2C2B-4655-92CD-D4FAF1465713}" srcOrd="0" destOrd="0" presId="urn:microsoft.com/office/officeart/2005/8/layout/hProcess9"/>
    <dgm:cxn modelId="{F24BE796-242F-4B96-8667-CC469BCC4151}" type="presOf" srcId="{225472D0-1797-4CF5-A2A8-1AAAD280BBA4}" destId="{A75A68C6-BF0B-4B3F-AD1D-B7549F32E3D2}" srcOrd="0" destOrd="0" presId="urn:microsoft.com/office/officeart/2005/8/layout/hProcess9"/>
    <dgm:cxn modelId="{9FE5E197-44D6-4E3F-BFE2-C2D5525EDC4F}" type="presOf" srcId="{15EB6916-B754-4B4D-918E-03ABE67195D2}" destId="{4FCA8092-4762-4B3B-9A7B-49EBD07A8EFA}" srcOrd="0" destOrd="0" presId="urn:microsoft.com/office/officeart/2005/8/layout/hProcess9"/>
    <dgm:cxn modelId="{54A72499-C7D0-4AF7-BA8F-D440A3D48BE9}" type="presOf" srcId="{B9B838E2-9024-4092-B807-1D8F9048CB17}" destId="{CE240812-FFE3-4A36-9027-AB16132A25B8}" srcOrd="0" destOrd="0" presId="urn:microsoft.com/office/officeart/2005/8/layout/hProcess9"/>
    <dgm:cxn modelId="{3F44DCA6-4D0F-49D4-AACF-3AB69B5B8C01}" srcId="{A78EBCC7-0872-4BAF-B5F9-D8DB2467FAD2}" destId="{16F01E70-EB0A-4C20-918F-CE992E2AB611}" srcOrd="10" destOrd="0" parTransId="{C3D4D659-C4A7-4F3C-89F0-1E1A4FA74844}" sibTransId="{56261B62-660C-4C10-ADAF-746C7D2E4D06}"/>
    <dgm:cxn modelId="{12D61EB7-28A2-435D-9F19-AD2F95BF5CA3}" srcId="{A78EBCC7-0872-4BAF-B5F9-D8DB2467FAD2}" destId="{ABA4F67D-E0EC-463E-ADBC-F86E143D0FAA}" srcOrd="2" destOrd="0" parTransId="{96CE7069-B336-42CF-8686-103B056CB9B7}" sibTransId="{B333E240-0723-40CC-A44D-07CA2EC4885E}"/>
    <dgm:cxn modelId="{A129CFBF-CE0C-4915-B036-13C6CF8FEFA1}" type="presOf" srcId="{27DE50B2-CCF9-4C20-A42B-565B255B58B9}" destId="{A01CF059-4068-48AB-AF9E-10D268EDE42A}" srcOrd="0" destOrd="0" presId="urn:microsoft.com/office/officeart/2005/8/layout/hProcess9"/>
    <dgm:cxn modelId="{DEA237CA-DD4D-447E-AAC7-775DC4A6F7FB}" type="presOf" srcId="{ABA4F67D-E0EC-463E-ADBC-F86E143D0FAA}" destId="{937D554D-E766-4434-BC21-CF93B56DE2A4}" srcOrd="0" destOrd="0" presId="urn:microsoft.com/office/officeart/2005/8/layout/hProcess9"/>
    <dgm:cxn modelId="{02054CEC-3321-422B-AF01-9A2EB48B50EA}" type="presOf" srcId="{8E9B3894-D360-40EF-A45D-EB7246882949}" destId="{9FC7C6C2-E93A-48BD-B8A4-BF04AA6D1568}" srcOrd="0" destOrd="0" presId="urn:microsoft.com/office/officeart/2005/8/layout/hProcess9"/>
    <dgm:cxn modelId="{32E468F9-819D-479F-AAB0-513513BE9F6B}" type="presOf" srcId="{C604104B-C3FD-4D05-A0CC-568D13517ED0}" destId="{CE968AD7-6174-4628-AF7D-4B6DFA062F77}" srcOrd="0" destOrd="0" presId="urn:microsoft.com/office/officeart/2005/8/layout/hProcess9"/>
    <dgm:cxn modelId="{0BC966FB-1192-49A0-ABD2-00632E0DB7CA}" srcId="{A78EBCC7-0872-4BAF-B5F9-D8DB2467FAD2}" destId="{15EB6916-B754-4B4D-918E-03ABE67195D2}" srcOrd="6" destOrd="0" parTransId="{74325CA6-EB00-4704-9F7B-B4164425933C}" sibTransId="{E517B26F-9B46-48A8-AEC1-A431ED1FEDBE}"/>
    <dgm:cxn modelId="{B6720ECB-B16A-4E65-8CF5-D15FFDB338A8}" type="presParOf" srcId="{E6D85DE9-BB46-4087-9FD0-EF24B4765033}" destId="{ACDDE118-CEEE-40C5-B5C5-3229D3C2FEBB}" srcOrd="0" destOrd="0" presId="urn:microsoft.com/office/officeart/2005/8/layout/hProcess9"/>
    <dgm:cxn modelId="{40518464-4483-49F3-B34A-1CDBD1DD5419}" type="presParOf" srcId="{E6D85DE9-BB46-4087-9FD0-EF24B4765033}" destId="{0B810753-FAB4-4197-9A2F-CD0B0C736E13}" srcOrd="1" destOrd="0" presId="urn:microsoft.com/office/officeart/2005/8/layout/hProcess9"/>
    <dgm:cxn modelId="{2615E79C-69F1-4CB6-902C-E2265147BDEF}" type="presParOf" srcId="{0B810753-FAB4-4197-9A2F-CD0B0C736E13}" destId="{17C22619-E1C5-433D-A339-114F1CEBC83C}" srcOrd="0" destOrd="0" presId="urn:microsoft.com/office/officeart/2005/8/layout/hProcess9"/>
    <dgm:cxn modelId="{2B2F87CD-530E-4051-9905-93AD415733EE}" type="presParOf" srcId="{0B810753-FAB4-4197-9A2F-CD0B0C736E13}" destId="{EA0FC192-8715-471C-B635-AC85394009B7}" srcOrd="1" destOrd="0" presId="urn:microsoft.com/office/officeart/2005/8/layout/hProcess9"/>
    <dgm:cxn modelId="{2F4029E9-EDAB-40DD-A123-97B7CB71F9AE}" type="presParOf" srcId="{0B810753-FAB4-4197-9A2F-CD0B0C736E13}" destId="{A75A68C6-BF0B-4B3F-AD1D-B7549F32E3D2}" srcOrd="2" destOrd="0" presId="urn:microsoft.com/office/officeart/2005/8/layout/hProcess9"/>
    <dgm:cxn modelId="{0825D93D-2668-4A7B-9302-C29EEBF054D1}" type="presParOf" srcId="{0B810753-FAB4-4197-9A2F-CD0B0C736E13}" destId="{E78E7274-5C93-49C7-B567-9EEAD654C62C}" srcOrd="3" destOrd="0" presId="urn:microsoft.com/office/officeart/2005/8/layout/hProcess9"/>
    <dgm:cxn modelId="{D7656864-10C1-4D7E-A153-A79561B93517}" type="presParOf" srcId="{0B810753-FAB4-4197-9A2F-CD0B0C736E13}" destId="{937D554D-E766-4434-BC21-CF93B56DE2A4}" srcOrd="4" destOrd="0" presId="urn:microsoft.com/office/officeart/2005/8/layout/hProcess9"/>
    <dgm:cxn modelId="{F9874B19-71E6-42DE-9E53-9F5831FFBA75}" type="presParOf" srcId="{0B810753-FAB4-4197-9A2F-CD0B0C736E13}" destId="{E03B1BB0-7C8A-460C-9F53-82A7498D0B3A}" srcOrd="5" destOrd="0" presId="urn:microsoft.com/office/officeart/2005/8/layout/hProcess9"/>
    <dgm:cxn modelId="{6EF5E90B-C1AA-4F2D-84CF-3A1260BA2B20}" type="presParOf" srcId="{0B810753-FAB4-4197-9A2F-CD0B0C736E13}" destId="{CE968AD7-6174-4628-AF7D-4B6DFA062F77}" srcOrd="6" destOrd="0" presId="urn:microsoft.com/office/officeart/2005/8/layout/hProcess9"/>
    <dgm:cxn modelId="{05CD1A8F-CBED-4598-9A71-94826B67DB48}" type="presParOf" srcId="{0B810753-FAB4-4197-9A2F-CD0B0C736E13}" destId="{31F8C5CC-8677-4766-8B3B-E1D77543F922}" srcOrd="7" destOrd="0" presId="urn:microsoft.com/office/officeart/2005/8/layout/hProcess9"/>
    <dgm:cxn modelId="{B97AD701-0678-4BB2-AB16-1D4780B335D6}" type="presParOf" srcId="{0B810753-FAB4-4197-9A2F-CD0B0C736E13}" destId="{CE240812-FFE3-4A36-9027-AB16132A25B8}" srcOrd="8" destOrd="0" presId="urn:microsoft.com/office/officeart/2005/8/layout/hProcess9"/>
    <dgm:cxn modelId="{E5A6C6DF-6C5C-4BB3-82C0-D549BD012EAD}" type="presParOf" srcId="{0B810753-FAB4-4197-9A2F-CD0B0C736E13}" destId="{32F9195E-49E4-460A-BACB-F19CCA4487EE}" srcOrd="9" destOrd="0" presId="urn:microsoft.com/office/officeart/2005/8/layout/hProcess9"/>
    <dgm:cxn modelId="{BD5B3B50-6D29-4C0C-9AC1-F56ADEF0C963}" type="presParOf" srcId="{0B810753-FAB4-4197-9A2F-CD0B0C736E13}" destId="{D7F1353C-DDD0-4BE5-B202-10C29FC7AE86}" srcOrd="10" destOrd="0" presId="urn:microsoft.com/office/officeart/2005/8/layout/hProcess9"/>
    <dgm:cxn modelId="{0B137F80-0D39-4B80-9EC7-F556BABD89C2}" type="presParOf" srcId="{0B810753-FAB4-4197-9A2F-CD0B0C736E13}" destId="{CC4EC6B5-4C0B-4704-9ABB-FE1C5E9F56BE}" srcOrd="11" destOrd="0" presId="urn:microsoft.com/office/officeart/2005/8/layout/hProcess9"/>
    <dgm:cxn modelId="{1770473E-EC5F-4BFB-A735-855788A9A8E2}" type="presParOf" srcId="{0B810753-FAB4-4197-9A2F-CD0B0C736E13}" destId="{4FCA8092-4762-4B3B-9A7B-49EBD07A8EFA}" srcOrd="12" destOrd="0" presId="urn:microsoft.com/office/officeart/2005/8/layout/hProcess9"/>
    <dgm:cxn modelId="{45733291-96CF-435B-B98B-AF53719432C2}" type="presParOf" srcId="{0B810753-FAB4-4197-9A2F-CD0B0C736E13}" destId="{CAC0DA15-3153-4DC0-8613-639817CBB5DE}" srcOrd="13" destOrd="0" presId="urn:microsoft.com/office/officeart/2005/8/layout/hProcess9"/>
    <dgm:cxn modelId="{8E349B52-6933-48E2-9741-495A164F6DBF}" type="presParOf" srcId="{0B810753-FAB4-4197-9A2F-CD0B0C736E13}" destId="{71E6B998-ADCA-4143-895D-72541FD6522A}" srcOrd="14" destOrd="0" presId="urn:microsoft.com/office/officeart/2005/8/layout/hProcess9"/>
    <dgm:cxn modelId="{1A41052B-D355-4324-AEB5-494777AF1AE2}" type="presParOf" srcId="{0B810753-FAB4-4197-9A2F-CD0B0C736E13}" destId="{2742F8D6-3012-4422-A994-B3BD6F6B88EF}" srcOrd="15" destOrd="0" presId="urn:microsoft.com/office/officeart/2005/8/layout/hProcess9"/>
    <dgm:cxn modelId="{C6832661-C260-4AD0-828C-53244EA8FF59}" type="presParOf" srcId="{0B810753-FAB4-4197-9A2F-CD0B0C736E13}" destId="{A01CF059-4068-48AB-AF9E-10D268EDE42A}" srcOrd="16" destOrd="0" presId="urn:microsoft.com/office/officeart/2005/8/layout/hProcess9"/>
    <dgm:cxn modelId="{409FFC68-8D0B-41DC-97AA-553EE9A4ABE8}" type="presParOf" srcId="{0B810753-FAB4-4197-9A2F-CD0B0C736E13}" destId="{9CE7A9F1-D5B5-4B55-8B23-250EE49ABF5A}" srcOrd="17" destOrd="0" presId="urn:microsoft.com/office/officeart/2005/8/layout/hProcess9"/>
    <dgm:cxn modelId="{219794D4-40C5-4023-AB9E-896DADAEFA6E}" type="presParOf" srcId="{0B810753-FAB4-4197-9A2F-CD0B0C736E13}" destId="{9FC7C6C2-E93A-48BD-B8A4-BF04AA6D1568}" srcOrd="18" destOrd="0" presId="urn:microsoft.com/office/officeart/2005/8/layout/hProcess9"/>
    <dgm:cxn modelId="{C5B1D0F4-D8E2-42FB-A804-901A83500E3D}" type="presParOf" srcId="{0B810753-FAB4-4197-9A2F-CD0B0C736E13}" destId="{AF4C48FC-2A33-4C79-A444-DB376B9AF4B8}" srcOrd="19" destOrd="0" presId="urn:microsoft.com/office/officeart/2005/8/layout/hProcess9"/>
    <dgm:cxn modelId="{39774B17-7912-4034-B408-815F94CEE4C3}" type="presParOf" srcId="{0B810753-FAB4-4197-9A2F-CD0B0C736E13}" destId="{FF5C84B2-2C2B-4655-92CD-D4FAF1465713}" srcOrd="20" destOrd="0" presId="urn:microsoft.com/office/officeart/2005/8/layout/hProcess9"/>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B00F95B-CDC5-4588-8E66-AA4FBA5771B0}" type="doc">
      <dgm:prSet loTypeId="urn:microsoft.com/office/officeart/2005/8/layout/hList6" loCatId="list" qsTypeId="urn:microsoft.com/office/officeart/2005/8/quickstyle/simple5" qsCatId="simple" csTypeId="urn:microsoft.com/office/officeart/2005/8/colors/colorful3" csCatId="colorful" phldr="1"/>
      <dgm:spPr/>
      <dgm:t>
        <a:bodyPr/>
        <a:lstStyle/>
        <a:p>
          <a:endParaRPr lang="en-ID"/>
        </a:p>
      </dgm:t>
    </dgm:pt>
    <dgm:pt modelId="{1064DC58-C80D-49D9-A77E-5436E6F64870}">
      <dgm:prSet phldrT="[Text]"/>
      <dgm:spPr/>
      <dgm:t>
        <a:bodyPr/>
        <a:lstStyle/>
        <a:p>
          <a:r>
            <a:rPr lang="en-ID"/>
            <a:t>Non Conformity</a:t>
          </a:r>
        </a:p>
      </dgm:t>
    </dgm:pt>
    <dgm:pt modelId="{D480528A-4064-4E2A-AB46-1904015E1CEB}" type="parTrans" cxnId="{61BE104D-9560-4F39-A48C-9DEBB35376FF}">
      <dgm:prSet/>
      <dgm:spPr/>
      <dgm:t>
        <a:bodyPr/>
        <a:lstStyle/>
        <a:p>
          <a:endParaRPr lang="en-ID"/>
        </a:p>
      </dgm:t>
    </dgm:pt>
    <dgm:pt modelId="{2CFDA28D-B853-47AB-B914-96BE61C497E8}" type="sibTrans" cxnId="{61BE104D-9560-4F39-A48C-9DEBB35376FF}">
      <dgm:prSet/>
      <dgm:spPr/>
      <dgm:t>
        <a:bodyPr/>
        <a:lstStyle/>
        <a:p>
          <a:endParaRPr lang="en-ID"/>
        </a:p>
      </dgm:t>
    </dgm:pt>
    <dgm:pt modelId="{79022E0E-7789-47E4-BB26-755ED9D29F14}">
      <dgm:prSet phldrT="[Text]"/>
      <dgm:spPr/>
      <dgm:t>
        <a:bodyPr/>
        <a:lstStyle/>
        <a:p>
          <a:r>
            <a:rPr lang="en-ID"/>
            <a:t>CAPA</a:t>
          </a:r>
        </a:p>
      </dgm:t>
    </dgm:pt>
    <dgm:pt modelId="{B4B5BA77-B3EF-4ECB-A6EA-6B2A71B258AF}" type="parTrans" cxnId="{832C4A35-EDDB-41EB-A9D9-A2778696D37D}">
      <dgm:prSet/>
      <dgm:spPr/>
      <dgm:t>
        <a:bodyPr/>
        <a:lstStyle/>
        <a:p>
          <a:endParaRPr lang="en-ID"/>
        </a:p>
      </dgm:t>
    </dgm:pt>
    <dgm:pt modelId="{BFB7AE8C-91CC-4A15-9556-F1B4808BD37F}" type="sibTrans" cxnId="{832C4A35-EDDB-41EB-A9D9-A2778696D37D}">
      <dgm:prSet/>
      <dgm:spPr/>
      <dgm:t>
        <a:bodyPr/>
        <a:lstStyle/>
        <a:p>
          <a:endParaRPr lang="en-ID"/>
        </a:p>
      </dgm:t>
    </dgm:pt>
    <dgm:pt modelId="{F5A05636-E4C9-4E70-BE98-A5AABC54CC0A}">
      <dgm:prSet phldrT="[Text]"/>
      <dgm:spPr/>
      <dgm:t>
        <a:bodyPr/>
        <a:lstStyle/>
        <a:p>
          <a:r>
            <a:rPr lang="en-ID"/>
            <a:t>Conntinuous Improvement</a:t>
          </a:r>
        </a:p>
      </dgm:t>
    </dgm:pt>
    <dgm:pt modelId="{83A44A34-8874-452E-9BBC-207B0605F36A}" type="parTrans" cxnId="{1D3E78F5-D278-44D5-8389-E3D85188FACF}">
      <dgm:prSet/>
      <dgm:spPr/>
      <dgm:t>
        <a:bodyPr/>
        <a:lstStyle/>
        <a:p>
          <a:endParaRPr lang="en-ID"/>
        </a:p>
      </dgm:t>
    </dgm:pt>
    <dgm:pt modelId="{BB3213CD-4C75-498D-9753-C28DE6DC5E8E}" type="sibTrans" cxnId="{1D3E78F5-D278-44D5-8389-E3D85188FACF}">
      <dgm:prSet/>
      <dgm:spPr/>
      <dgm:t>
        <a:bodyPr/>
        <a:lstStyle/>
        <a:p>
          <a:endParaRPr lang="en-ID"/>
        </a:p>
      </dgm:t>
    </dgm:pt>
    <dgm:pt modelId="{6AEC5DE3-D136-4707-BC43-E1FE328A7747}">
      <dgm:prSet phldrT="[Text]"/>
      <dgm:spPr/>
      <dgm:t>
        <a:bodyPr/>
        <a:lstStyle/>
        <a:p>
          <a:r>
            <a:rPr lang="en-ID"/>
            <a:t>Interoperability</a:t>
          </a:r>
        </a:p>
      </dgm:t>
    </dgm:pt>
    <dgm:pt modelId="{6577DAED-9A93-47A5-AE6B-9F2503682927}" type="parTrans" cxnId="{964B0C24-17A5-47F0-AAD8-D81CF08B786F}">
      <dgm:prSet/>
      <dgm:spPr/>
      <dgm:t>
        <a:bodyPr/>
        <a:lstStyle/>
        <a:p>
          <a:endParaRPr lang="en-ID"/>
        </a:p>
      </dgm:t>
    </dgm:pt>
    <dgm:pt modelId="{FD00216E-AE76-407D-8303-418010C9C97B}" type="sibTrans" cxnId="{964B0C24-17A5-47F0-AAD8-D81CF08B786F}">
      <dgm:prSet/>
      <dgm:spPr/>
      <dgm:t>
        <a:bodyPr/>
        <a:lstStyle/>
        <a:p>
          <a:endParaRPr lang="en-ID"/>
        </a:p>
      </dgm:t>
    </dgm:pt>
    <dgm:pt modelId="{8A6352CD-16E4-48F4-951C-16E60CDD0128}">
      <dgm:prSet phldrT="[Text]"/>
      <dgm:spPr/>
      <dgm:t>
        <a:bodyPr/>
        <a:lstStyle/>
        <a:p>
          <a:r>
            <a:rPr lang="en-ID"/>
            <a:t>Data Analytic</a:t>
          </a:r>
        </a:p>
      </dgm:t>
    </dgm:pt>
    <dgm:pt modelId="{C3407CE6-BAB6-442A-870B-F9F4903F1429}" type="parTrans" cxnId="{80FA4092-6AF6-471F-B38A-E1D2ECF00776}">
      <dgm:prSet/>
      <dgm:spPr/>
      <dgm:t>
        <a:bodyPr/>
        <a:lstStyle/>
        <a:p>
          <a:endParaRPr lang="en-ID"/>
        </a:p>
      </dgm:t>
    </dgm:pt>
    <dgm:pt modelId="{422DB3EB-9DA1-4179-9CB7-A9AE34FB1BC6}" type="sibTrans" cxnId="{80FA4092-6AF6-471F-B38A-E1D2ECF00776}">
      <dgm:prSet/>
      <dgm:spPr/>
      <dgm:t>
        <a:bodyPr/>
        <a:lstStyle/>
        <a:p>
          <a:endParaRPr lang="en-ID"/>
        </a:p>
      </dgm:t>
    </dgm:pt>
    <dgm:pt modelId="{50205F77-C5FC-4B29-863E-BA83B8DCB831}">
      <dgm:prSet phldrT="[Text]"/>
      <dgm:spPr/>
      <dgm:t>
        <a:bodyPr/>
        <a:lstStyle/>
        <a:p>
          <a:r>
            <a:rPr lang="en-ID"/>
            <a:t>Document Management</a:t>
          </a:r>
        </a:p>
      </dgm:t>
    </dgm:pt>
    <dgm:pt modelId="{8364D786-EA6A-4F4B-A962-B14BBFE33B6A}" type="parTrans" cxnId="{90C680CE-DA25-4ECD-AAF8-D7FFDFDA1BF6}">
      <dgm:prSet/>
      <dgm:spPr/>
      <dgm:t>
        <a:bodyPr/>
        <a:lstStyle/>
        <a:p>
          <a:endParaRPr lang="en-ID"/>
        </a:p>
      </dgm:t>
    </dgm:pt>
    <dgm:pt modelId="{340832B4-DEBB-420C-AD65-17E47390EB6D}" type="sibTrans" cxnId="{90C680CE-DA25-4ECD-AAF8-D7FFDFDA1BF6}">
      <dgm:prSet/>
      <dgm:spPr/>
      <dgm:t>
        <a:bodyPr/>
        <a:lstStyle/>
        <a:p>
          <a:endParaRPr lang="en-ID"/>
        </a:p>
      </dgm:t>
    </dgm:pt>
    <dgm:pt modelId="{E25A4BCC-5CFA-42BA-AC59-1ECF3C81B99E}">
      <dgm:prSet phldrT="[Text]"/>
      <dgm:spPr/>
      <dgm:t>
        <a:bodyPr/>
        <a:lstStyle/>
        <a:p>
          <a:r>
            <a:rPr lang="en-ID"/>
            <a:t>Audit</a:t>
          </a:r>
        </a:p>
      </dgm:t>
    </dgm:pt>
    <dgm:pt modelId="{CC6E6E90-1B54-4795-A87C-BF00D00F67E4}" type="parTrans" cxnId="{4ECAF020-A93A-4C7A-8E7A-3533E15B8361}">
      <dgm:prSet/>
      <dgm:spPr/>
      <dgm:t>
        <a:bodyPr/>
        <a:lstStyle/>
        <a:p>
          <a:endParaRPr lang="en-ID"/>
        </a:p>
      </dgm:t>
    </dgm:pt>
    <dgm:pt modelId="{0D721045-40D4-41AC-9388-4DC2B06AB3D5}" type="sibTrans" cxnId="{4ECAF020-A93A-4C7A-8E7A-3533E15B8361}">
      <dgm:prSet/>
      <dgm:spPr/>
      <dgm:t>
        <a:bodyPr/>
        <a:lstStyle/>
        <a:p>
          <a:endParaRPr lang="en-ID"/>
        </a:p>
      </dgm:t>
    </dgm:pt>
    <dgm:pt modelId="{3A85B476-7795-4D89-8C68-9995FD9CBC90}" type="pres">
      <dgm:prSet presAssocID="{BB00F95B-CDC5-4588-8E66-AA4FBA5771B0}" presName="Name0" presStyleCnt="0">
        <dgm:presLayoutVars>
          <dgm:dir/>
          <dgm:resizeHandles val="exact"/>
        </dgm:presLayoutVars>
      </dgm:prSet>
      <dgm:spPr/>
    </dgm:pt>
    <dgm:pt modelId="{BA090E8A-EBB2-4193-BA5D-009CD00D2152}" type="pres">
      <dgm:prSet presAssocID="{1064DC58-C80D-49D9-A77E-5436E6F64870}" presName="node" presStyleLbl="node1" presStyleIdx="0" presStyleCnt="7">
        <dgm:presLayoutVars>
          <dgm:bulletEnabled val="1"/>
        </dgm:presLayoutVars>
      </dgm:prSet>
      <dgm:spPr/>
    </dgm:pt>
    <dgm:pt modelId="{3B304EB1-20EB-438F-920E-0F143BA27C5D}" type="pres">
      <dgm:prSet presAssocID="{2CFDA28D-B853-47AB-B914-96BE61C497E8}" presName="sibTrans" presStyleCnt="0"/>
      <dgm:spPr/>
    </dgm:pt>
    <dgm:pt modelId="{825D065F-7FA1-4518-88FF-84D23CAF6466}" type="pres">
      <dgm:prSet presAssocID="{79022E0E-7789-47E4-BB26-755ED9D29F14}" presName="node" presStyleLbl="node1" presStyleIdx="1" presStyleCnt="7">
        <dgm:presLayoutVars>
          <dgm:bulletEnabled val="1"/>
        </dgm:presLayoutVars>
      </dgm:prSet>
      <dgm:spPr/>
    </dgm:pt>
    <dgm:pt modelId="{B7E8DF10-5DB2-4383-B74F-7BA59295B624}" type="pres">
      <dgm:prSet presAssocID="{BFB7AE8C-91CC-4A15-9556-F1B4808BD37F}" presName="sibTrans" presStyleCnt="0"/>
      <dgm:spPr/>
    </dgm:pt>
    <dgm:pt modelId="{7983A9A0-B086-40F6-B918-72767DABDAC5}" type="pres">
      <dgm:prSet presAssocID="{F5A05636-E4C9-4E70-BE98-A5AABC54CC0A}" presName="node" presStyleLbl="node1" presStyleIdx="2" presStyleCnt="7">
        <dgm:presLayoutVars>
          <dgm:bulletEnabled val="1"/>
        </dgm:presLayoutVars>
      </dgm:prSet>
      <dgm:spPr/>
    </dgm:pt>
    <dgm:pt modelId="{3DDB3D95-839E-45FF-B4C5-D5CCD9E6D225}" type="pres">
      <dgm:prSet presAssocID="{BB3213CD-4C75-498D-9753-C28DE6DC5E8E}" presName="sibTrans" presStyleCnt="0"/>
      <dgm:spPr/>
    </dgm:pt>
    <dgm:pt modelId="{723465FD-83A6-416F-814C-22372DB99436}" type="pres">
      <dgm:prSet presAssocID="{6AEC5DE3-D136-4707-BC43-E1FE328A7747}" presName="node" presStyleLbl="node1" presStyleIdx="3" presStyleCnt="7">
        <dgm:presLayoutVars>
          <dgm:bulletEnabled val="1"/>
        </dgm:presLayoutVars>
      </dgm:prSet>
      <dgm:spPr/>
    </dgm:pt>
    <dgm:pt modelId="{B1EF8969-ACAD-4FC7-A521-B94FBF9455BC}" type="pres">
      <dgm:prSet presAssocID="{FD00216E-AE76-407D-8303-418010C9C97B}" presName="sibTrans" presStyleCnt="0"/>
      <dgm:spPr/>
    </dgm:pt>
    <dgm:pt modelId="{1274A8C3-2607-48AA-B1E6-56903FBF81B2}" type="pres">
      <dgm:prSet presAssocID="{8A6352CD-16E4-48F4-951C-16E60CDD0128}" presName="node" presStyleLbl="node1" presStyleIdx="4" presStyleCnt="7">
        <dgm:presLayoutVars>
          <dgm:bulletEnabled val="1"/>
        </dgm:presLayoutVars>
      </dgm:prSet>
      <dgm:spPr/>
    </dgm:pt>
    <dgm:pt modelId="{1D908FB9-DD94-4A26-A73F-165C636CA819}" type="pres">
      <dgm:prSet presAssocID="{422DB3EB-9DA1-4179-9CB7-A9AE34FB1BC6}" presName="sibTrans" presStyleCnt="0"/>
      <dgm:spPr/>
    </dgm:pt>
    <dgm:pt modelId="{F5F36F99-AAF6-4EB2-B1B9-DDDDB4A75EC0}" type="pres">
      <dgm:prSet presAssocID="{50205F77-C5FC-4B29-863E-BA83B8DCB831}" presName="node" presStyleLbl="node1" presStyleIdx="5" presStyleCnt="7">
        <dgm:presLayoutVars>
          <dgm:bulletEnabled val="1"/>
        </dgm:presLayoutVars>
      </dgm:prSet>
      <dgm:spPr/>
    </dgm:pt>
    <dgm:pt modelId="{763D8514-5152-4F04-A930-C579784E0C63}" type="pres">
      <dgm:prSet presAssocID="{340832B4-DEBB-420C-AD65-17E47390EB6D}" presName="sibTrans" presStyleCnt="0"/>
      <dgm:spPr/>
    </dgm:pt>
    <dgm:pt modelId="{59A7EF33-BCCE-457B-9484-9786331757C7}" type="pres">
      <dgm:prSet presAssocID="{E25A4BCC-5CFA-42BA-AC59-1ECF3C81B99E}" presName="node" presStyleLbl="node1" presStyleIdx="6" presStyleCnt="7">
        <dgm:presLayoutVars>
          <dgm:bulletEnabled val="1"/>
        </dgm:presLayoutVars>
      </dgm:prSet>
      <dgm:spPr/>
    </dgm:pt>
  </dgm:ptLst>
  <dgm:cxnLst>
    <dgm:cxn modelId="{31935509-6174-4ECB-AF91-A4367A178DA2}" type="presOf" srcId="{8A6352CD-16E4-48F4-951C-16E60CDD0128}" destId="{1274A8C3-2607-48AA-B1E6-56903FBF81B2}" srcOrd="0" destOrd="0" presId="urn:microsoft.com/office/officeart/2005/8/layout/hList6"/>
    <dgm:cxn modelId="{60857015-5C8A-4B41-A686-85EAA00F4256}" type="presOf" srcId="{BB00F95B-CDC5-4588-8E66-AA4FBA5771B0}" destId="{3A85B476-7795-4D89-8C68-9995FD9CBC90}" srcOrd="0" destOrd="0" presId="urn:microsoft.com/office/officeart/2005/8/layout/hList6"/>
    <dgm:cxn modelId="{4ECAF020-A93A-4C7A-8E7A-3533E15B8361}" srcId="{BB00F95B-CDC5-4588-8E66-AA4FBA5771B0}" destId="{E25A4BCC-5CFA-42BA-AC59-1ECF3C81B99E}" srcOrd="6" destOrd="0" parTransId="{CC6E6E90-1B54-4795-A87C-BF00D00F67E4}" sibTransId="{0D721045-40D4-41AC-9388-4DC2B06AB3D5}"/>
    <dgm:cxn modelId="{964B0C24-17A5-47F0-AAD8-D81CF08B786F}" srcId="{BB00F95B-CDC5-4588-8E66-AA4FBA5771B0}" destId="{6AEC5DE3-D136-4707-BC43-E1FE328A7747}" srcOrd="3" destOrd="0" parTransId="{6577DAED-9A93-47A5-AE6B-9F2503682927}" sibTransId="{FD00216E-AE76-407D-8303-418010C9C97B}"/>
    <dgm:cxn modelId="{887D452F-D485-4D2C-8231-B8A31094EEB1}" type="presOf" srcId="{1064DC58-C80D-49D9-A77E-5436E6F64870}" destId="{BA090E8A-EBB2-4193-BA5D-009CD00D2152}" srcOrd="0" destOrd="0" presId="urn:microsoft.com/office/officeart/2005/8/layout/hList6"/>
    <dgm:cxn modelId="{832C4A35-EDDB-41EB-A9D9-A2778696D37D}" srcId="{BB00F95B-CDC5-4588-8E66-AA4FBA5771B0}" destId="{79022E0E-7789-47E4-BB26-755ED9D29F14}" srcOrd="1" destOrd="0" parTransId="{B4B5BA77-B3EF-4ECB-A6EA-6B2A71B258AF}" sibTransId="{BFB7AE8C-91CC-4A15-9556-F1B4808BD37F}"/>
    <dgm:cxn modelId="{839D845D-7614-4629-B274-C8D5D2778D24}" type="presOf" srcId="{79022E0E-7789-47E4-BB26-755ED9D29F14}" destId="{825D065F-7FA1-4518-88FF-84D23CAF6466}" srcOrd="0" destOrd="0" presId="urn:microsoft.com/office/officeart/2005/8/layout/hList6"/>
    <dgm:cxn modelId="{A8C58E62-7BA3-4BBC-BB92-AEBB9B75644C}" type="presOf" srcId="{E25A4BCC-5CFA-42BA-AC59-1ECF3C81B99E}" destId="{59A7EF33-BCCE-457B-9484-9786331757C7}" srcOrd="0" destOrd="0" presId="urn:microsoft.com/office/officeart/2005/8/layout/hList6"/>
    <dgm:cxn modelId="{61BE104D-9560-4F39-A48C-9DEBB35376FF}" srcId="{BB00F95B-CDC5-4588-8E66-AA4FBA5771B0}" destId="{1064DC58-C80D-49D9-A77E-5436E6F64870}" srcOrd="0" destOrd="0" parTransId="{D480528A-4064-4E2A-AB46-1904015E1CEB}" sibTransId="{2CFDA28D-B853-47AB-B914-96BE61C497E8}"/>
    <dgm:cxn modelId="{2A2C5277-0C9B-47A8-AD9B-3F99CB2C3854}" type="presOf" srcId="{F5A05636-E4C9-4E70-BE98-A5AABC54CC0A}" destId="{7983A9A0-B086-40F6-B918-72767DABDAC5}" srcOrd="0" destOrd="0" presId="urn:microsoft.com/office/officeart/2005/8/layout/hList6"/>
    <dgm:cxn modelId="{80FA4092-6AF6-471F-B38A-E1D2ECF00776}" srcId="{BB00F95B-CDC5-4588-8E66-AA4FBA5771B0}" destId="{8A6352CD-16E4-48F4-951C-16E60CDD0128}" srcOrd="4" destOrd="0" parTransId="{C3407CE6-BAB6-442A-870B-F9F4903F1429}" sibTransId="{422DB3EB-9DA1-4179-9CB7-A9AE34FB1BC6}"/>
    <dgm:cxn modelId="{C20EF7AB-317E-40B7-A771-A7255B0E9AAE}" type="presOf" srcId="{6AEC5DE3-D136-4707-BC43-E1FE328A7747}" destId="{723465FD-83A6-416F-814C-22372DB99436}" srcOrd="0" destOrd="0" presId="urn:microsoft.com/office/officeart/2005/8/layout/hList6"/>
    <dgm:cxn modelId="{90C680CE-DA25-4ECD-AAF8-D7FFDFDA1BF6}" srcId="{BB00F95B-CDC5-4588-8E66-AA4FBA5771B0}" destId="{50205F77-C5FC-4B29-863E-BA83B8DCB831}" srcOrd="5" destOrd="0" parTransId="{8364D786-EA6A-4F4B-A962-B14BBFE33B6A}" sibTransId="{340832B4-DEBB-420C-AD65-17E47390EB6D}"/>
    <dgm:cxn modelId="{0D1BEFED-C3DF-4C6F-BEA8-D91009A24392}" type="presOf" srcId="{50205F77-C5FC-4B29-863E-BA83B8DCB831}" destId="{F5F36F99-AAF6-4EB2-B1B9-DDDDB4A75EC0}" srcOrd="0" destOrd="0" presId="urn:microsoft.com/office/officeart/2005/8/layout/hList6"/>
    <dgm:cxn modelId="{1D3E78F5-D278-44D5-8389-E3D85188FACF}" srcId="{BB00F95B-CDC5-4588-8E66-AA4FBA5771B0}" destId="{F5A05636-E4C9-4E70-BE98-A5AABC54CC0A}" srcOrd="2" destOrd="0" parTransId="{83A44A34-8874-452E-9BBC-207B0605F36A}" sibTransId="{BB3213CD-4C75-498D-9753-C28DE6DC5E8E}"/>
    <dgm:cxn modelId="{772E3DA7-F285-4185-B3D3-1C36854EB91E}" type="presParOf" srcId="{3A85B476-7795-4D89-8C68-9995FD9CBC90}" destId="{BA090E8A-EBB2-4193-BA5D-009CD00D2152}" srcOrd="0" destOrd="0" presId="urn:microsoft.com/office/officeart/2005/8/layout/hList6"/>
    <dgm:cxn modelId="{FB7B4352-36BE-4109-8497-E2EB1D6E59C5}" type="presParOf" srcId="{3A85B476-7795-4D89-8C68-9995FD9CBC90}" destId="{3B304EB1-20EB-438F-920E-0F143BA27C5D}" srcOrd="1" destOrd="0" presId="urn:microsoft.com/office/officeart/2005/8/layout/hList6"/>
    <dgm:cxn modelId="{8130BCFE-827A-4901-BEEA-59647D3F23A5}" type="presParOf" srcId="{3A85B476-7795-4D89-8C68-9995FD9CBC90}" destId="{825D065F-7FA1-4518-88FF-84D23CAF6466}" srcOrd="2" destOrd="0" presId="urn:microsoft.com/office/officeart/2005/8/layout/hList6"/>
    <dgm:cxn modelId="{5E9C443F-4B62-483A-83E0-26663B620522}" type="presParOf" srcId="{3A85B476-7795-4D89-8C68-9995FD9CBC90}" destId="{B7E8DF10-5DB2-4383-B74F-7BA59295B624}" srcOrd="3" destOrd="0" presId="urn:microsoft.com/office/officeart/2005/8/layout/hList6"/>
    <dgm:cxn modelId="{76753162-F267-451A-9861-FD40F6052EC5}" type="presParOf" srcId="{3A85B476-7795-4D89-8C68-9995FD9CBC90}" destId="{7983A9A0-B086-40F6-B918-72767DABDAC5}" srcOrd="4" destOrd="0" presId="urn:microsoft.com/office/officeart/2005/8/layout/hList6"/>
    <dgm:cxn modelId="{4B51E094-B746-4122-A87E-7FA1C0C09A44}" type="presParOf" srcId="{3A85B476-7795-4D89-8C68-9995FD9CBC90}" destId="{3DDB3D95-839E-45FF-B4C5-D5CCD9E6D225}" srcOrd="5" destOrd="0" presId="urn:microsoft.com/office/officeart/2005/8/layout/hList6"/>
    <dgm:cxn modelId="{8334CF97-F5D4-427C-AC0F-A5C6725D4D3C}" type="presParOf" srcId="{3A85B476-7795-4D89-8C68-9995FD9CBC90}" destId="{723465FD-83A6-416F-814C-22372DB99436}" srcOrd="6" destOrd="0" presId="urn:microsoft.com/office/officeart/2005/8/layout/hList6"/>
    <dgm:cxn modelId="{932DAA38-96AC-4E87-A040-CD0A8FB55F8E}" type="presParOf" srcId="{3A85B476-7795-4D89-8C68-9995FD9CBC90}" destId="{B1EF8969-ACAD-4FC7-A521-B94FBF9455BC}" srcOrd="7" destOrd="0" presId="urn:microsoft.com/office/officeart/2005/8/layout/hList6"/>
    <dgm:cxn modelId="{A422DCD6-4EBE-4797-A311-D9C60BB92BBA}" type="presParOf" srcId="{3A85B476-7795-4D89-8C68-9995FD9CBC90}" destId="{1274A8C3-2607-48AA-B1E6-56903FBF81B2}" srcOrd="8" destOrd="0" presId="urn:microsoft.com/office/officeart/2005/8/layout/hList6"/>
    <dgm:cxn modelId="{F3A90F46-E5A8-492B-BAEF-724DEFF1B08C}" type="presParOf" srcId="{3A85B476-7795-4D89-8C68-9995FD9CBC90}" destId="{1D908FB9-DD94-4A26-A73F-165C636CA819}" srcOrd="9" destOrd="0" presId="urn:microsoft.com/office/officeart/2005/8/layout/hList6"/>
    <dgm:cxn modelId="{F0060233-30BC-4FBB-A687-1D8B30E0ECBE}" type="presParOf" srcId="{3A85B476-7795-4D89-8C68-9995FD9CBC90}" destId="{F5F36F99-AAF6-4EB2-B1B9-DDDDB4A75EC0}" srcOrd="10" destOrd="0" presId="urn:microsoft.com/office/officeart/2005/8/layout/hList6"/>
    <dgm:cxn modelId="{1FF2EC25-2CC1-4E79-B7F5-96389EAD226E}" type="presParOf" srcId="{3A85B476-7795-4D89-8C68-9995FD9CBC90}" destId="{763D8514-5152-4F04-A930-C579784E0C63}" srcOrd="11" destOrd="0" presId="urn:microsoft.com/office/officeart/2005/8/layout/hList6"/>
    <dgm:cxn modelId="{A3F1046F-7D30-472F-8049-132E633C597A}" type="presParOf" srcId="{3A85B476-7795-4D89-8C68-9995FD9CBC90}" destId="{59A7EF33-BCCE-457B-9484-9786331757C7}" srcOrd="12" destOrd="0" presId="urn:microsoft.com/office/officeart/2005/8/layout/hList6"/>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D3ED3C0-DCA2-4472-B15E-0E40C3529CA4}" type="doc">
      <dgm:prSet loTypeId="urn:microsoft.com/office/officeart/2005/8/layout/hierarchy6" loCatId="hierarchy" qsTypeId="urn:microsoft.com/office/officeart/2005/8/quickstyle/simple1" qsCatId="simple" csTypeId="urn:microsoft.com/office/officeart/2005/8/colors/colorful5" csCatId="colorful" phldr="1"/>
      <dgm:spPr/>
      <dgm:t>
        <a:bodyPr/>
        <a:lstStyle/>
        <a:p>
          <a:endParaRPr lang="en-ID"/>
        </a:p>
      </dgm:t>
    </dgm:pt>
    <dgm:pt modelId="{7BBDE92E-F08A-400B-93A0-279C9DB1808B}">
      <dgm:prSet phldrT="[Text]"/>
      <dgm:spPr/>
      <dgm:t>
        <a:bodyPr/>
        <a:lstStyle/>
        <a:p>
          <a:pPr algn="ctr"/>
          <a:r>
            <a:rPr lang="en-ID"/>
            <a:t>Business Entity (Hospital, Clinical Laboratory)</a:t>
          </a:r>
        </a:p>
      </dgm:t>
    </dgm:pt>
    <dgm:pt modelId="{6854FF0B-D0D5-4EC8-813E-2CC9A0BC420D}" type="parTrans" cxnId="{864AA601-6236-4DBF-BADB-BC33F1B44C72}">
      <dgm:prSet/>
      <dgm:spPr/>
      <dgm:t>
        <a:bodyPr/>
        <a:lstStyle/>
        <a:p>
          <a:pPr algn="ctr"/>
          <a:endParaRPr lang="en-ID"/>
        </a:p>
      </dgm:t>
    </dgm:pt>
    <dgm:pt modelId="{EC32055A-F6C9-4E06-A766-116CAB060B1E}" type="sibTrans" cxnId="{864AA601-6236-4DBF-BADB-BC33F1B44C72}">
      <dgm:prSet/>
      <dgm:spPr/>
      <dgm:t>
        <a:bodyPr/>
        <a:lstStyle/>
        <a:p>
          <a:pPr algn="ctr"/>
          <a:endParaRPr lang="en-ID"/>
        </a:p>
      </dgm:t>
    </dgm:pt>
    <dgm:pt modelId="{4E669A29-6310-42A8-956E-A363B9478AAE}">
      <dgm:prSet phldrT="[Text]"/>
      <dgm:spPr/>
      <dgm:t>
        <a:bodyPr/>
        <a:lstStyle/>
        <a:p>
          <a:pPr algn="ctr"/>
          <a:r>
            <a:rPr lang="en-ID"/>
            <a:t>Hospital A</a:t>
          </a:r>
        </a:p>
      </dgm:t>
    </dgm:pt>
    <dgm:pt modelId="{3BCAEBC1-FA74-4799-9B19-6E255BA44F7B}" type="parTrans" cxnId="{79EAFCD1-9A33-4C65-BE5F-D859D46DB28F}">
      <dgm:prSet/>
      <dgm:spPr/>
      <dgm:t>
        <a:bodyPr/>
        <a:lstStyle/>
        <a:p>
          <a:pPr algn="ctr"/>
          <a:endParaRPr lang="en-ID"/>
        </a:p>
      </dgm:t>
    </dgm:pt>
    <dgm:pt modelId="{A5455C67-FE79-43F7-A1B0-2BF7CB30C33F}" type="sibTrans" cxnId="{79EAFCD1-9A33-4C65-BE5F-D859D46DB28F}">
      <dgm:prSet/>
      <dgm:spPr/>
      <dgm:t>
        <a:bodyPr/>
        <a:lstStyle/>
        <a:p>
          <a:pPr algn="ctr"/>
          <a:endParaRPr lang="en-ID"/>
        </a:p>
      </dgm:t>
    </dgm:pt>
    <dgm:pt modelId="{D3E46F6F-EFE9-4C83-9967-E2BF90F15916}">
      <dgm:prSet phldrT="[Text]"/>
      <dgm:spPr/>
      <dgm:t>
        <a:bodyPr/>
        <a:lstStyle/>
        <a:p>
          <a:pPr algn="ctr"/>
          <a:r>
            <a:rPr lang="en-ID"/>
            <a:t>Hematology</a:t>
          </a:r>
        </a:p>
      </dgm:t>
    </dgm:pt>
    <dgm:pt modelId="{BBA3A8D5-1D5D-4A47-84A0-33B527E0682B}" type="parTrans" cxnId="{BB77E43E-6B1B-48CC-B361-1C60A94C1F06}">
      <dgm:prSet/>
      <dgm:spPr/>
      <dgm:t>
        <a:bodyPr/>
        <a:lstStyle/>
        <a:p>
          <a:pPr algn="ctr"/>
          <a:endParaRPr lang="en-ID"/>
        </a:p>
      </dgm:t>
    </dgm:pt>
    <dgm:pt modelId="{E6CE4A7D-5708-4F92-83FA-B60E6CBFA28F}" type="sibTrans" cxnId="{BB77E43E-6B1B-48CC-B361-1C60A94C1F06}">
      <dgm:prSet/>
      <dgm:spPr/>
      <dgm:t>
        <a:bodyPr/>
        <a:lstStyle/>
        <a:p>
          <a:pPr algn="ctr"/>
          <a:endParaRPr lang="en-ID"/>
        </a:p>
      </dgm:t>
    </dgm:pt>
    <dgm:pt modelId="{49CD8525-2CCC-4384-B7B0-64E1A804999D}">
      <dgm:prSet phldrT="[Text]"/>
      <dgm:spPr/>
      <dgm:t>
        <a:bodyPr/>
        <a:lstStyle/>
        <a:p>
          <a:pPr algn="ctr"/>
          <a:r>
            <a:rPr lang="en-ID"/>
            <a:t>Clinical Chemistry </a:t>
          </a:r>
        </a:p>
      </dgm:t>
    </dgm:pt>
    <dgm:pt modelId="{1018FC4E-9BB6-4F82-92D2-D66DA15E1277}" type="parTrans" cxnId="{7166E307-D877-461A-B462-E29B80B219A0}">
      <dgm:prSet/>
      <dgm:spPr/>
      <dgm:t>
        <a:bodyPr/>
        <a:lstStyle/>
        <a:p>
          <a:pPr algn="ctr"/>
          <a:endParaRPr lang="en-ID"/>
        </a:p>
      </dgm:t>
    </dgm:pt>
    <dgm:pt modelId="{40575B88-6C55-4588-93BD-59B1CDF240C2}" type="sibTrans" cxnId="{7166E307-D877-461A-B462-E29B80B219A0}">
      <dgm:prSet/>
      <dgm:spPr/>
      <dgm:t>
        <a:bodyPr/>
        <a:lstStyle/>
        <a:p>
          <a:pPr algn="ctr"/>
          <a:endParaRPr lang="en-ID"/>
        </a:p>
      </dgm:t>
    </dgm:pt>
    <dgm:pt modelId="{EE05739A-3170-4BF4-ACB4-1F25B6F2C6D2}">
      <dgm:prSet phldrT="[Text]"/>
      <dgm:spPr/>
      <dgm:t>
        <a:bodyPr/>
        <a:lstStyle/>
        <a:p>
          <a:pPr algn="ctr"/>
          <a:r>
            <a:rPr lang="en-ID"/>
            <a:t>Hospital B</a:t>
          </a:r>
        </a:p>
      </dgm:t>
    </dgm:pt>
    <dgm:pt modelId="{F7A941B9-A298-4616-B77A-57D4482366BE}" type="parTrans" cxnId="{D1416720-62D9-48AC-ADA2-C909659ECF29}">
      <dgm:prSet/>
      <dgm:spPr/>
      <dgm:t>
        <a:bodyPr/>
        <a:lstStyle/>
        <a:p>
          <a:pPr algn="ctr"/>
          <a:endParaRPr lang="en-ID"/>
        </a:p>
      </dgm:t>
    </dgm:pt>
    <dgm:pt modelId="{344E24F7-E017-48C0-8B9A-FD57651F0FAD}" type="sibTrans" cxnId="{D1416720-62D9-48AC-ADA2-C909659ECF29}">
      <dgm:prSet/>
      <dgm:spPr/>
      <dgm:t>
        <a:bodyPr/>
        <a:lstStyle/>
        <a:p>
          <a:pPr algn="ctr"/>
          <a:endParaRPr lang="en-ID"/>
        </a:p>
      </dgm:t>
    </dgm:pt>
    <dgm:pt modelId="{E0EDFC01-DD69-4AA8-8927-ABDC1D8FE267}">
      <dgm:prSet phldrT="[Text]"/>
      <dgm:spPr/>
      <dgm:t>
        <a:bodyPr/>
        <a:lstStyle/>
        <a:p>
          <a:pPr algn="ctr"/>
          <a:r>
            <a:rPr lang="en-ID"/>
            <a:t>Lab B1 </a:t>
          </a:r>
        </a:p>
      </dgm:t>
    </dgm:pt>
    <dgm:pt modelId="{EF35A868-BEF0-4554-A226-E8FDE155A534}" type="parTrans" cxnId="{E7A6078C-7E56-415F-ADA9-092608FC84DD}">
      <dgm:prSet/>
      <dgm:spPr/>
      <dgm:t>
        <a:bodyPr/>
        <a:lstStyle/>
        <a:p>
          <a:pPr algn="ctr"/>
          <a:endParaRPr lang="en-ID"/>
        </a:p>
      </dgm:t>
    </dgm:pt>
    <dgm:pt modelId="{EC340E76-BAAA-4A8B-BCD2-3E0EB4F56317}" type="sibTrans" cxnId="{E7A6078C-7E56-415F-ADA9-092608FC84DD}">
      <dgm:prSet/>
      <dgm:spPr/>
      <dgm:t>
        <a:bodyPr/>
        <a:lstStyle/>
        <a:p>
          <a:pPr algn="ctr"/>
          <a:endParaRPr lang="en-ID"/>
        </a:p>
      </dgm:t>
    </dgm:pt>
    <dgm:pt modelId="{B0B7D91E-8DD1-4347-A93F-94A02B66E07A}">
      <dgm:prSet phldrT="[Text]"/>
      <dgm:spPr/>
      <dgm:t>
        <a:bodyPr/>
        <a:lstStyle/>
        <a:p>
          <a:pPr algn="ctr"/>
          <a:r>
            <a:rPr lang="en-ID"/>
            <a:t>Site</a:t>
          </a:r>
        </a:p>
      </dgm:t>
    </dgm:pt>
    <dgm:pt modelId="{5059B7A5-CF0C-4EC3-89DE-1F32C5264C74}" type="parTrans" cxnId="{0219AF2D-40D1-4A7C-BC32-5361AD44A153}">
      <dgm:prSet/>
      <dgm:spPr/>
      <dgm:t>
        <a:bodyPr/>
        <a:lstStyle/>
        <a:p>
          <a:pPr algn="ctr"/>
          <a:endParaRPr lang="en-ID"/>
        </a:p>
      </dgm:t>
    </dgm:pt>
    <dgm:pt modelId="{2C38AAAE-B8FE-488F-930B-9966877869B2}" type="sibTrans" cxnId="{0219AF2D-40D1-4A7C-BC32-5361AD44A153}">
      <dgm:prSet/>
      <dgm:spPr/>
      <dgm:t>
        <a:bodyPr/>
        <a:lstStyle/>
        <a:p>
          <a:pPr algn="ctr"/>
          <a:endParaRPr lang="en-ID"/>
        </a:p>
      </dgm:t>
    </dgm:pt>
    <dgm:pt modelId="{9AAEA61A-AF9D-47DA-B19D-3548ABB0ED44}">
      <dgm:prSet phldrT="[Text]"/>
      <dgm:spPr>
        <a:solidFill>
          <a:schemeClr val="accent4">
            <a:lumMod val="60000"/>
            <a:lumOff val="40000"/>
          </a:schemeClr>
        </a:solidFill>
      </dgm:spPr>
      <dgm:t>
        <a:bodyPr/>
        <a:lstStyle/>
        <a:p>
          <a:pPr algn="ctr"/>
          <a:r>
            <a:rPr lang="en-ID"/>
            <a:t>Discipline</a:t>
          </a:r>
        </a:p>
      </dgm:t>
    </dgm:pt>
    <dgm:pt modelId="{38329EC0-4D61-4595-9A44-2C711E5572E6}" type="parTrans" cxnId="{E886D0E3-9B49-41C9-B21B-2F4B22E7C6F9}">
      <dgm:prSet/>
      <dgm:spPr/>
      <dgm:t>
        <a:bodyPr/>
        <a:lstStyle/>
        <a:p>
          <a:pPr algn="ctr"/>
          <a:endParaRPr lang="en-ID"/>
        </a:p>
      </dgm:t>
    </dgm:pt>
    <dgm:pt modelId="{A997717E-7908-422C-B07C-C66C4BB97DEB}" type="sibTrans" cxnId="{E886D0E3-9B49-41C9-B21B-2F4B22E7C6F9}">
      <dgm:prSet/>
      <dgm:spPr/>
      <dgm:t>
        <a:bodyPr/>
        <a:lstStyle/>
        <a:p>
          <a:pPr algn="ctr"/>
          <a:endParaRPr lang="en-ID"/>
        </a:p>
      </dgm:t>
    </dgm:pt>
    <dgm:pt modelId="{3F5C2509-DADC-4CC2-B6A4-D127984781F0}">
      <dgm:prSet phldrT="[Text]"/>
      <dgm:spPr>
        <a:solidFill>
          <a:schemeClr val="accent4">
            <a:lumMod val="75000"/>
          </a:schemeClr>
        </a:solidFill>
      </dgm:spPr>
      <dgm:t>
        <a:bodyPr/>
        <a:lstStyle/>
        <a:p>
          <a:pPr algn="ctr"/>
          <a:r>
            <a:rPr lang="en-ID"/>
            <a:t>Hematology Auto</a:t>
          </a:r>
        </a:p>
      </dgm:t>
    </dgm:pt>
    <dgm:pt modelId="{000354A7-317C-4926-9D14-61273BFFFA36}" type="parTrans" cxnId="{DE43A202-8B72-46E4-A9FE-8D11C4A5B510}">
      <dgm:prSet/>
      <dgm:spPr>
        <a:ln>
          <a:solidFill>
            <a:schemeClr val="bg2">
              <a:lumMod val="50000"/>
            </a:schemeClr>
          </a:solidFill>
        </a:ln>
      </dgm:spPr>
      <dgm:t>
        <a:bodyPr/>
        <a:lstStyle/>
        <a:p>
          <a:pPr algn="ctr"/>
          <a:endParaRPr lang="en-ID"/>
        </a:p>
      </dgm:t>
    </dgm:pt>
    <dgm:pt modelId="{4C3752E1-B099-442E-8014-735B5780DD34}" type="sibTrans" cxnId="{DE43A202-8B72-46E4-A9FE-8D11C4A5B510}">
      <dgm:prSet/>
      <dgm:spPr/>
      <dgm:t>
        <a:bodyPr/>
        <a:lstStyle/>
        <a:p>
          <a:pPr algn="ctr"/>
          <a:endParaRPr lang="en-ID"/>
        </a:p>
      </dgm:t>
    </dgm:pt>
    <dgm:pt modelId="{D95D2FBD-5177-4672-863B-24A65D7CC5C7}">
      <dgm:prSet phldrT="[Text]"/>
      <dgm:spPr>
        <a:solidFill>
          <a:schemeClr val="accent2">
            <a:lumMod val="40000"/>
            <a:lumOff val="60000"/>
          </a:schemeClr>
        </a:solidFill>
      </dgm:spPr>
      <dgm:t>
        <a:bodyPr/>
        <a:lstStyle/>
        <a:p>
          <a:pPr algn="ctr"/>
          <a:r>
            <a:rPr lang="en-ID"/>
            <a:t>Workstation</a:t>
          </a:r>
        </a:p>
      </dgm:t>
    </dgm:pt>
    <dgm:pt modelId="{7EFF6F0B-DB85-4AA2-AB21-89EC287A6D22}" type="parTrans" cxnId="{5AFC3CCF-94DA-412C-887E-F8B8A706A5C9}">
      <dgm:prSet/>
      <dgm:spPr/>
      <dgm:t>
        <a:bodyPr/>
        <a:lstStyle/>
        <a:p>
          <a:pPr algn="ctr"/>
          <a:endParaRPr lang="en-ID"/>
        </a:p>
      </dgm:t>
    </dgm:pt>
    <dgm:pt modelId="{1B245930-7E87-4675-A000-9CCE6354DB58}" type="sibTrans" cxnId="{5AFC3CCF-94DA-412C-887E-F8B8A706A5C9}">
      <dgm:prSet/>
      <dgm:spPr/>
      <dgm:t>
        <a:bodyPr/>
        <a:lstStyle/>
        <a:p>
          <a:pPr algn="ctr"/>
          <a:endParaRPr lang="en-ID"/>
        </a:p>
      </dgm:t>
    </dgm:pt>
    <dgm:pt modelId="{696C5BBE-C551-410E-9B48-007C490FCB91}">
      <dgm:prSet phldrT="[Text]"/>
      <dgm:spPr>
        <a:solidFill>
          <a:schemeClr val="tx1">
            <a:lumMod val="50000"/>
            <a:lumOff val="50000"/>
          </a:schemeClr>
        </a:solidFill>
      </dgm:spPr>
      <dgm:t>
        <a:bodyPr/>
        <a:lstStyle/>
        <a:p>
          <a:pPr algn="ctr"/>
          <a:r>
            <a:rPr lang="en-ID"/>
            <a:t>Account</a:t>
          </a:r>
        </a:p>
      </dgm:t>
    </dgm:pt>
    <dgm:pt modelId="{12223C83-827A-4BC7-AC7B-EF63B5F15614}" type="sibTrans" cxnId="{98BB0A1A-EAE6-4663-8BF3-66C0E21B21AE}">
      <dgm:prSet/>
      <dgm:spPr/>
      <dgm:t>
        <a:bodyPr/>
        <a:lstStyle/>
        <a:p>
          <a:pPr algn="ctr"/>
          <a:endParaRPr lang="en-ID"/>
        </a:p>
      </dgm:t>
    </dgm:pt>
    <dgm:pt modelId="{FA61DE53-CB8B-4AA4-BAE1-F8ED94A82496}" type="parTrans" cxnId="{98BB0A1A-EAE6-4663-8BF3-66C0E21B21AE}">
      <dgm:prSet/>
      <dgm:spPr/>
      <dgm:t>
        <a:bodyPr/>
        <a:lstStyle/>
        <a:p>
          <a:pPr algn="ctr"/>
          <a:endParaRPr lang="en-ID"/>
        </a:p>
      </dgm:t>
    </dgm:pt>
    <dgm:pt modelId="{2549DCAA-E2B8-4E1E-86B9-025450FA610A}">
      <dgm:prSet phldrT="[Text]"/>
      <dgm:spPr/>
      <dgm:t>
        <a:bodyPr/>
        <a:lstStyle/>
        <a:p>
          <a:pPr algn="ctr"/>
          <a:r>
            <a:rPr lang="en-ID"/>
            <a:t>Clinic X</a:t>
          </a:r>
        </a:p>
      </dgm:t>
    </dgm:pt>
    <dgm:pt modelId="{CD4A8C43-62ED-41BB-9F2B-B55A61720DAD}" type="parTrans" cxnId="{EA00E9EF-4A05-4DD5-8D11-A6B3446E7B16}">
      <dgm:prSet/>
      <dgm:spPr/>
      <dgm:t>
        <a:bodyPr/>
        <a:lstStyle/>
        <a:p>
          <a:endParaRPr lang="en-ID"/>
        </a:p>
      </dgm:t>
    </dgm:pt>
    <dgm:pt modelId="{B968185B-1051-4577-BF88-226480496E84}" type="sibTrans" cxnId="{EA00E9EF-4A05-4DD5-8D11-A6B3446E7B16}">
      <dgm:prSet/>
      <dgm:spPr/>
      <dgm:t>
        <a:bodyPr/>
        <a:lstStyle/>
        <a:p>
          <a:endParaRPr lang="en-ID"/>
        </a:p>
      </dgm:t>
    </dgm:pt>
    <dgm:pt modelId="{DD01BC85-202F-40D2-93A3-05DEE642720A}">
      <dgm:prSet phldrT="[Text]"/>
      <dgm:spPr/>
      <dgm:t>
        <a:bodyPr/>
        <a:lstStyle/>
        <a:p>
          <a:pPr algn="ctr"/>
          <a:r>
            <a:rPr lang="en-ID"/>
            <a:t>Site</a:t>
          </a:r>
        </a:p>
      </dgm:t>
    </dgm:pt>
    <dgm:pt modelId="{6E1AACF1-28A2-4F9B-9C2D-532610FDC176}" type="parTrans" cxnId="{62579C2C-4F8D-4DE9-B7F5-09D4F16446C5}">
      <dgm:prSet/>
      <dgm:spPr/>
      <dgm:t>
        <a:bodyPr/>
        <a:lstStyle/>
        <a:p>
          <a:endParaRPr lang="en-ID"/>
        </a:p>
      </dgm:t>
    </dgm:pt>
    <dgm:pt modelId="{A90C83FB-16A6-4BD9-9C52-A1237BC66B25}" type="sibTrans" cxnId="{62579C2C-4F8D-4DE9-B7F5-09D4F16446C5}">
      <dgm:prSet/>
      <dgm:spPr/>
      <dgm:t>
        <a:bodyPr/>
        <a:lstStyle/>
        <a:p>
          <a:endParaRPr lang="en-ID"/>
        </a:p>
      </dgm:t>
    </dgm:pt>
    <dgm:pt modelId="{F6DBE5A1-8B3B-4745-BC39-33E7BF8E384B}">
      <dgm:prSet phldrT="[Text]"/>
      <dgm:spPr/>
      <dgm:t>
        <a:bodyPr/>
        <a:lstStyle/>
        <a:p>
          <a:pPr algn="ctr"/>
          <a:r>
            <a:rPr lang="en-ID"/>
            <a:t>Lab A1</a:t>
          </a:r>
        </a:p>
      </dgm:t>
    </dgm:pt>
    <dgm:pt modelId="{0DDF59C8-A7BE-4D0F-A405-835ECC0CCE5C}" type="parTrans" cxnId="{9AA1CEF2-C108-4977-8B08-0BE15715C9B4}">
      <dgm:prSet/>
      <dgm:spPr/>
      <dgm:t>
        <a:bodyPr/>
        <a:lstStyle/>
        <a:p>
          <a:endParaRPr lang="en-ID"/>
        </a:p>
      </dgm:t>
    </dgm:pt>
    <dgm:pt modelId="{DAAF4779-7C71-4BB8-856C-5C3C31CA859D}" type="sibTrans" cxnId="{9AA1CEF2-C108-4977-8B08-0BE15715C9B4}">
      <dgm:prSet/>
      <dgm:spPr/>
      <dgm:t>
        <a:bodyPr/>
        <a:lstStyle/>
        <a:p>
          <a:endParaRPr lang="en-ID"/>
        </a:p>
      </dgm:t>
    </dgm:pt>
    <dgm:pt modelId="{A4F1EF18-F7D1-467A-87B6-C18501F7F41E}">
      <dgm:prSet phldrT="[Text]"/>
      <dgm:spPr>
        <a:solidFill>
          <a:schemeClr val="accent4">
            <a:lumMod val="75000"/>
          </a:schemeClr>
        </a:solidFill>
      </dgm:spPr>
      <dgm:t>
        <a:bodyPr/>
        <a:lstStyle/>
        <a:p>
          <a:pPr algn="ctr"/>
          <a:r>
            <a:rPr lang="en-ID"/>
            <a:t>Hematology Manual</a:t>
          </a:r>
        </a:p>
      </dgm:t>
    </dgm:pt>
    <dgm:pt modelId="{38A0A6E5-C83B-4C4C-BFE5-19F067124F35}" type="parTrans" cxnId="{B95DBBE4-CC4A-40AA-BA61-79014415EDA7}">
      <dgm:prSet/>
      <dgm:spPr>
        <a:ln>
          <a:solidFill>
            <a:schemeClr val="bg2">
              <a:lumMod val="50000"/>
            </a:schemeClr>
          </a:solidFill>
        </a:ln>
      </dgm:spPr>
      <dgm:t>
        <a:bodyPr/>
        <a:lstStyle/>
        <a:p>
          <a:endParaRPr lang="en-ID"/>
        </a:p>
      </dgm:t>
    </dgm:pt>
    <dgm:pt modelId="{EDDB0DE3-B171-4BC3-9D23-D852334DF308}" type="sibTrans" cxnId="{B95DBBE4-CC4A-40AA-BA61-79014415EDA7}">
      <dgm:prSet/>
      <dgm:spPr/>
      <dgm:t>
        <a:bodyPr/>
        <a:lstStyle/>
        <a:p>
          <a:endParaRPr lang="en-ID"/>
        </a:p>
      </dgm:t>
    </dgm:pt>
    <dgm:pt modelId="{166FF4F0-CFAF-4107-B9D7-F53849A69FFD}">
      <dgm:prSet phldrT="[Text]"/>
      <dgm:spPr/>
      <dgm:t>
        <a:bodyPr/>
        <a:lstStyle/>
        <a:p>
          <a:pPr algn="ctr"/>
          <a:r>
            <a:rPr lang="en-ID"/>
            <a:t>Immunology</a:t>
          </a:r>
        </a:p>
      </dgm:t>
    </dgm:pt>
    <dgm:pt modelId="{E641FFEE-C721-48C1-B0FF-1A63D3208D77}" type="parTrans" cxnId="{E53B0972-DD32-43DF-97FA-5F4BED38FE2E}">
      <dgm:prSet/>
      <dgm:spPr/>
      <dgm:t>
        <a:bodyPr/>
        <a:lstStyle/>
        <a:p>
          <a:endParaRPr lang="en-ID"/>
        </a:p>
      </dgm:t>
    </dgm:pt>
    <dgm:pt modelId="{4A9BA6AA-F7A2-49B3-AF9F-31581142433C}" type="sibTrans" cxnId="{E53B0972-DD32-43DF-97FA-5F4BED38FE2E}">
      <dgm:prSet/>
      <dgm:spPr/>
      <dgm:t>
        <a:bodyPr/>
        <a:lstStyle/>
        <a:p>
          <a:endParaRPr lang="en-ID"/>
        </a:p>
      </dgm:t>
    </dgm:pt>
    <dgm:pt modelId="{D4F18D3B-D6FF-46EC-9783-915523EF1CAF}">
      <dgm:prSet phldrT="[Text]"/>
      <dgm:spPr/>
      <dgm:t>
        <a:bodyPr/>
        <a:lstStyle/>
        <a:p>
          <a:pPr algn="ctr"/>
          <a:r>
            <a:rPr lang="en-ID"/>
            <a:t>Urine &amp; Faeces</a:t>
          </a:r>
        </a:p>
      </dgm:t>
    </dgm:pt>
    <dgm:pt modelId="{71F3504F-9253-4707-9CB5-3ACE6FDA8FCE}" type="parTrans" cxnId="{55E7A720-DC55-4C56-BC0D-487CB400DA52}">
      <dgm:prSet/>
      <dgm:spPr/>
      <dgm:t>
        <a:bodyPr/>
        <a:lstStyle/>
        <a:p>
          <a:endParaRPr lang="en-ID"/>
        </a:p>
      </dgm:t>
    </dgm:pt>
    <dgm:pt modelId="{C45DDF74-9294-47C8-B6D8-53241030A263}" type="sibTrans" cxnId="{55E7A720-DC55-4C56-BC0D-487CB400DA52}">
      <dgm:prSet/>
      <dgm:spPr/>
      <dgm:t>
        <a:bodyPr/>
        <a:lstStyle/>
        <a:p>
          <a:endParaRPr lang="en-ID"/>
        </a:p>
      </dgm:t>
    </dgm:pt>
    <dgm:pt modelId="{4D81CD67-FC88-4F36-9D29-4B083DC398A1}">
      <dgm:prSet phldrT="[Text]"/>
      <dgm:spPr/>
      <dgm:t>
        <a:bodyPr/>
        <a:lstStyle/>
        <a:p>
          <a:pPr algn="ctr"/>
          <a:r>
            <a:rPr lang="en-ID"/>
            <a:t>Serology</a:t>
          </a:r>
        </a:p>
      </dgm:t>
    </dgm:pt>
    <dgm:pt modelId="{EDD6D43E-CB1B-4F9D-8DCB-2D165F807121}" type="parTrans" cxnId="{6137BD39-86C1-44D5-9A77-CDDAE85E96DD}">
      <dgm:prSet/>
      <dgm:spPr/>
      <dgm:t>
        <a:bodyPr/>
        <a:lstStyle/>
        <a:p>
          <a:endParaRPr lang="en-ID"/>
        </a:p>
      </dgm:t>
    </dgm:pt>
    <dgm:pt modelId="{BAB8C110-7303-4A5C-9026-4C066E196400}" type="sibTrans" cxnId="{6137BD39-86C1-44D5-9A77-CDDAE85E96DD}">
      <dgm:prSet/>
      <dgm:spPr/>
      <dgm:t>
        <a:bodyPr/>
        <a:lstStyle/>
        <a:p>
          <a:endParaRPr lang="en-ID"/>
        </a:p>
      </dgm:t>
    </dgm:pt>
    <dgm:pt modelId="{66765690-DD06-412A-84B3-EC464E00991D}">
      <dgm:prSet phldrT="[Text]"/>
      <dgm:spPr>
        <a:solidFill>
          <a:srgbClr val="00B050"/>
        </a:solidFill>
        <a:ln>
          <a:solidFill>
            <a:srgbClr val="00B050"/>
          </a:solidFill>
        </a:ln>
      </dgm:spPr>
      <dgm:t>
        <a:bodyPr/>
        <a:lstStyle/>
        <a:p>
          <a:pPr algn="ctr"/>
          <a:r>
            <a:rPr lang="en-ID"/>
            <a:t>Hematology Instrument</a:t>
          </a:r>
        </a:p>
      </dgm:t>
    </dgm:pt>
    <dgm:pt modelId="{7A6D5084-2C84-4D22-A8C7-EEF1E6C7B157}" type="parTrans" cxnId="{A0685FBE-35F3-408C-BBD0-E57DB0EC4F36}">
      <dgm:prSet/>
      <dgm:spPr>
        <a:solidFill>
          <a:srgbClr val="00B050"/>
        </a:solidFill>
        <a:ln>
          <a:solidFill>
            <a:srgbClr val="00B050"/>
          </a:solidFill>
        </a:ln>
      </dgm:spPr>
      <dgm:t>
        <a:bodyPr/>
        <a:lstStyle/>
        <a:p>
          <a:endParaRPr lang="en-ID"/>
        </a:p>
      </dgm:t>
    </dgm:pt>
    <dgm:pt modelId="{9D7657A2-5BE9-4ECF-AAD9-9E249CFB90A5}" type="sibTrans" cxnId="{A0685FBE-35F3-408C-BBD0-E57DB0EC4F36}">
      <dgm:prSet/>
      <dgm:spPr/>
      <dgm:t>
        <a:bodyPr/>
        <a:lstStyle/>
        <a:p>
          <a:endParaRPr lang="en-ID"/>
        </a:p>
      </dgm:t>
    </dgm:pt>
    <dgm:pt modelId="{90145C7A-F8DA-4F8E-A329-C0758328FF43}">
      <dgm:prSet phldrT="[Text]"/>
      <dgm:spPr>
        <a:solidFill>
          <a:schemeClr val="accent6">
            <a:lumMod val="60000"/>
            <a:lumOff val="40000"/>
          </a:schemeClr>
        </a:solidFill>
      </dgm:spPr>
      <dgm:t>
        <a:bodyPr/>
        <a:lstStyle/>
        <a:p>
          <a:pPr algn="ctr"/>
          <a:r>
            <a:rPr lang="en-ID"/>
            <a:t>Instrument/Workbench</a:t>
          </a:r>
        </a:p>
      </dgm:t>
    </dgm:pt>
    <dgm:pt modelId="{729E3AEF-722F-4864-B19A-B196FE60496D}" type="parTrans" cxnId="{07539F9F-0D1C-4228-8D7C-E42A9E03E1A9}">
      <dgm:prSet/>
      <dgm:spPr/>
      <dgm:t>
        <a:bodyPr/>
        <a:lstStyle/>
        <a:p>
          <a:endParaRPr lang="en-ID"/>
        </a:p>
      </dgm:t>
    </dgm:pt>
    <dgm:pt modelId="{57CFA78D-3EC4-4C7D-B0BD-86DE96B12482}" type="sibTrans" cxnId="{07539F9F-0D1C-4228-8D7C-E42A9E03E1A9}">
      <dgm:prSet/>
      <dgm:spPr/>
      <dgm:t>
        <a:bodyPr/>
        <a:lstStyle/>
        <a:p>
          <a:endParaRPr lang="en-ID"/>
        </a:p>
      </dgm:t>
    </dgm:pt>
    <dgm:pt modelId="{0CE3835C-9357-4FD6-918E-9FE8A861B76B}">
      <dgm:prSet phldrT="[Text]"/>
      <dgm:spPr>
        <a:solidFill>
          <a:srgbClr val="00B050"/>
        </a:solidFill>
        <a:ln>
          <a:solidFill>
            <a:srgbClr val="00B050"/>
          </a:solidFill>
        </a:ln>
      </dgm:spPr>
      <dgm:t>
        <a:bodyPr/>
        <a:lstStyle/>
        <a:p>
          <a:pPr algn="ctr"/>
          <a:r>
            <a:rPr lang="en-ID"/>
            <a:t>Hematology workbench</a:t>
          </a:r>
        </a:p>
      </dgm:t>
    </dgm:pt>
    <dgm:pt modelId="{436D56E0-B426-41FE-9F22-42DA49DC858C}" type="parTrans" cxnId="{B3F4A273-FDDC-43D0-8DC6-144CFBBD0623}">
      <dgm:prSet/>
      <dgm:spPr>
        <a:solidFill>
          <a:srgbClr val="00B050"/>
        </a:solidFill>
        <a:ln>
          <a:solidFill>
            <a:srgbClr val="00B050"/>
          </a:solidFill>
        </a:ln>
      </dgm:spPr>
      <dgm:t>
        <a:bodyPr/>
        <a:lstStyle/>
        <a:p>
          <a:endParaRPr lang="en-ID"/>
        </a:p>
      </dgm:t>
    </dgm:pt>
    <dgm:pt modelId="{30EE595E-A1C1-416A-9248-C2B48D03687E}" type="sibTrans" cxnId="{B3F4A273-FDDC-43D0-8DC6-144CFBBD0623}">
      <dgm:prSet/>
      <dgm:spPr/>
      <dgm:t>
        <a:bodyPr/>
        <a:lstStyle/>
        <a:p>
          <a:endParaRPr lang="en-ID"/>
        </a:p>
      </dgm:t>
    </dgm:pt>
    <dgm:pt modelId="{6AFC52A7-90C3-4553-8C1B-2AE1D1C55502}">
      <dgm:prSet phldrT="[Text]"/>
      <dgm:spPr>
        <a:solidFill>
          <a:schemeClr val="accent3">
            <a:lumMod val="75000"/>
          </a:schemeClr>
        </a:solidFill>
      </dgm:spPr>
      <dgm:t>
        <a:bodyPr/>
        <a:lstStyle/>
        <a:p>
          <a:pPr algn="ctr"/>
          <a:r>
            <a:rPr lang="en-ID"/>
            <a:t>Hematology routine</a:t>
          </a:r>
        </a:p>
      </dgm:t>
    </dgm:pt>
    <dgm:pt modelId="{0B193B17-F5AF-424D-AA91-8DCEF9847047}" type="parTrans" cxnId="{BF3CFAE4-0D6D-4D55-AE60-93C2358772FE}">
      <dgm:prSet/>
      <dgm:spPr>
        <a:ln>
          <a:solidFill>
            <a:schemeClr val="bg2">
              <a:lumMod val="50000"/>
            </a:schemeClr>
          </a:solidFill>
        </a:ln>
      </dgm:spPr>
      <dgm:t>
        <a:bodyPr/>
        <a:lstStyle/>
        <a:p>
          <a:endParaRPr lang="en-ID"/>
        </a:p>
      </dgm:t>
    </dgm:pt>
    <dgm:pt modelId="{A7E14FF7-A756-457F-8747-78132C321E9F}" type="sibTrans" cxnId="{BF3CFAE4-0D6D-4D55-AE60-93C2358772FE}">
      <dgm:prSet/>
      <dgm:spPr/>
      <dgm:t>
        <a:bodyPr/>
        <a:lstStyle/>
        <a:p>
          <a:endParaRPr lang="en-ID"/>
        </a:p>
      </dgm:t>
    </dgm:pt>
    <dgm:pt modelId="{1EDB2FCA-9902-4404-A95C-E743859ACA6D}">
      <dgm:prSet phldrT="[Text]"/>
      <dgm:spPr>
        <a:solidFill>
          <a:schemeClr val="bg2">
            <a:lumMod val="50000"/>
          </a:schemeClr>
        </a:solidFill>
        <a:ln>
          <a:solidFill>
            <a:schemeClr val="bg1"/>
          </a:solidFill>
        </a:ln>
      </dgm:spPr>
      <dgm:t>
        <a:bodyPr/>
        <a:lstStyle/>
        <a:p>
          <a:pPr algn="ctr"/>
          <a:r>
            <a:rPr lang="en-ID"/>
            <a:t>Hematology special</a:t>
          </a:r>
        </a:p>
      </dgm:t>
    </dgm:pt>
    <dgm:pt modelId="{66F5D947-E1BE-4D50-A8A5-30A614A40B7B}" type="parTrans" cxnId="{D71DEB2F-F195-4C15-B106-2D84BFB3262B}">
      <dgm:prSet/>
      <dgm:spPr>
        <a:ln>
          <a:solidFill>
            <a:schemeClr val="bg2">
              <a:lumMod val="50000"/>
            </a:schemeClr>
          </a:solidFill>
        </a:ln>
      </dgm:spPr>
      <dgm:t>
        <a:bodyPr/>
        <a:lstStyle/>
        <a:p>
          <a:endParaRPr lang="en-ID"/>
        </a:p>
      </dgm:t>
    </dgm:pt>
    <dgm:pt modelId="{649BC350-808C-490E-B201-DF74A9C4AFFF}" type="sibTrans" cxnId="{D71DEB2F-F195-4C15-B106-2D84BFB3262B}">
      <dgm:prSet/>
      <dgm:spPr/>
      <dgm:t>
        <a:bodyPr/>
        <a:lstStyle/>
        <a:p>
          <a:endParaRPr lang="en-ID"/>
        </a:p>
      </dgm:t>
    </dgm:pt>
    <dgm:pt modelId="{E9A10E4E-736E-4F43-997B-1BD300E208A4}">
      <dgm:prSet phldrT="[Text]"/>
      <dgm:spPr>
        <a:solidFill>
          <a:schemeClr val="accent1">
            <a:lumMod val="40000"/>
            <a:lumOff val="60000"/>
          </a:schemeClr>
        </a:solidFill>
      </dgm:spPr>
      <dgm:t>
        <a:bodyPr/>
        <a:lstStyle/>
        <a:p>
          <a:pPr algn="ctr"/>
          <a:r>
            <a:rPr lang="en-ID"/>
            <a:t>Department</a:t>
          </a:r>
        </a:p>
      </dgm:t>
    </dgm:pt>
    <dgm:pt modelId="{08236FAB-7737-4E88-A62D-088D8F72A6C1}" type="parTrans" cxnId="{22087830-3A8F-48AB-9185-1BD3A288A2E4}">
      <dgm:prSet/>
      <dgm:spPr/>
      <dgm:t>
        <a:bodyPr/>
        <a:lstStyle/>
        <a:p>
          <a:endParaRPr lang="en-ID"/>
        </a:p>
      </dgm:t>
    </dgm:pt>
    <dgm:pt modelId="{4B96840C-593D-4789-8C0D-3E5CE21D30F1}" type="sibTrans" cxnId="{22087830-3A8F-48AB-9185-1BD3A288A2E4}">
      <dgm:prSet/>
      <dgm:spPr/>
      <dgm:t>
        <a:bodyPr/>
        <a:lstStyle/>
        <a:p>
          <a:endParaRPr lang="en-ID"/>
        </a:p>
      </dgm:t>
    </dgm:pt>
    <dgm:pt modelId="{28B563DB-6FFA-49F6-9375-CD26304681D7}" type="pres">
      <dgm:prSet presAssocID="{6D3ED3C0-DCA2-4472-B15E-0E40C3529CA4}" presName="mainComposite" presStyleCnt="0">
        <dgm:presLayoutVars>
          <dgm:chPref val="1"/>
          <dgm:dir/>
          <dgm:animOne val="branch"/>
          <dgm:animLvl val="lvl"/>
          <dgm:resizeHandles val="exact"/>
        </dgm:presLayoutVars>
      </dgm:prSet>
      <dgm:spPr/>
    </dgm:pt>
    <dgm:pt modelId="{E96F659C-0033-4B4E-AB04-FAF1C3C33F0F}" type="pres">
      <dgm:prSet presAssocID="{6D3ED3C0-DCA2-4472-B15E-0E40C3529CA4}" presName="hierFlow" presStyleCnt="0"/>
      <dgm:spPr/>
    </dgm:pt>
    <dgm:pt modelId="{E6F6E550-F071-459C-A800-28CCEB0ECBB1}" type="pres">
      <dgm:prSet presAssocID="{6D3ED3C0-DCA2-4472-B15E-0E40C3529CA4}" presName="firstBuf" presStyleCnt="0"/>
      <dgm:spPr/>
    </dgm:pt>
    <dgm:pt modelId="{68D05EDF-1370-4619-BAD9-F2541CC8EC9F}" type="pres">
      <dgm:prSet presAssocID="{6D3ED3C0-DCA2-4472-B15E-0E40C3529CA4}" presName="hierChild1" presStyleCnt="0">
        <dgm:presLayoutVars>
          <dgm:chPref val="1"/>
          <dgm:animOne val="branch"/>
          <dgm:animLvl val="lvl"/>
        </dgm:presLayoutVars>
      </dgm:prSet>
      <dgm:spPr/>
    </dgm:pt>
    <dgm:pt modelId="{C73EE310-8B92-4957-976A-4BA818C2E0CD}" type="pres">
      <dgm:prSet presAssocID="{7BBDE92E-F08A-400B-93A0-279C9DB1808B}" presName="Name14" presStyleCnt="0"/>
      <dgm:spPr/>
    </dgm:pt>
    <dgm:pt modelId="{D6BC121C-D623-4B56-BB8E-B2F47DDF3323}" type="pres">
      <dgm:prSet presAssocID="{7BBDE92E-F08A-400B-93A0-279C9DB1808B}" presName="level1Shape" presStyleLbl="node0" presStyleIdx="0" presStyleCnt="1">
        <dgm:presLayoutVars>
          <dgm:chPref val="3"/>
        </dgm:presLayoutVars>
      </dgm:prSet>
      <dgm:spPr/>
    </dgm:pt>
    <dgm:pt modelId="{2FA2D316-6171-4BC2-8C22-2D7B2E38B531}" type="pres">
      <dgm:prSet presAssocID="{7BBDE92E-F08A-400B-93A0-279C9DB1808B}" presName="hierChild2" presStyleCnt="0"/>
      <dgm:spPr/>
    </dgm:pt>
    <dgm:pt modelId="{802F96C8-2462-412D-A4F0-F58382CEA988}" type="pres">
      <dgm:prSet presAssocID="{3BCAEBC1-FA74-4799-9B19-6E255BA44F7B}" presName="Name19" presStyleLbl="parChTrans1D2" presStyleIdx="0" presStyleCnt="3"/>
      <dgm:spPr/>
    </dgm:pt>
    <dgm:pt modelId="{AF74FBB6-1A72-4BE9-9F32-C60652DC4207}" type="pres">
      <dgm:prSet presAssocID="{4E669A29-6310-42A8-956E-A363B9478AAE}" presName="Name21" presStyleCnt="0"/>
      <dgm:spPr/>
    </dgm:pt>
    <dgm:pt modelId="{28F4167F-E251-4577-86F8-383E0050E116}" type="pres">
      <dgm:prSet presAssocID="{4E669A29-6310-42A8-956E-A363B9478AAE}" presName="level2Shape" presStyleLbl="node2" presStyleIdx="0" presStyleCnt="3"/>
      <dgm:spPr/>
    </dgm:pt>
    <dgm:pt modelId="{A55833E6-240B-4CBF-B62B-98E88CA66C4B}" type="pres">
      <dgm:prSet presAssocID="{4E669A29-6310-42A8-956E-A363B9478AAE}" presName="hierChild3" presStyleCnt="0"/>
      <dgm:spPr/>
    </dgm:pt>
    <dgm:pt modelId="{8E48B10A-27EC-430C-8719-AA79A66C0AA8}" type="pres">
      <dgm:prSet presAssocID="{0DDF59C8-A7BE-4D0F-A405-835ECC0CCE5C}" presName="Name19" presStyleLbl="parChTrans1D3" presStyleIdx="0" presStyleCnt="2"/>
      <dgm:spPr/>
    </dgm:pt>
    <dgm:pt modelId="{D4A6B511-6BD1-4787-8322-4533B7273E56}" type="pres">
      <dgm:prSet presAssocID="{F6DBE5A1-8B3B-4745-BC39-33E7BF8E384B}" presName="Name21" presStyleCnt="0"/>
      <dgm:spPr/>
    </dgm:pt>
    <dgm:pt modelId="{EC9FACF8-09E1-48FA-8334-62270315A677}" type="pres">
      <dgm:prSet presAssocID="{F6DBE5A1-8B3B-4745-BC39-33E7BF8E384B}" presName="level2Shape" presStyleLbl="node3" presStyleIdx="0" presStyleCnt="2"/>
      <dgm:spPr/>
    </dgm:pt>
    <dgm:pt modelId="{2FE94ECA-BA7C-4E54-BAC1-CA1B86F34581}" type="pres">
      <dgm:prSet presAssocID="{F6DBE5A1-8B3B-4745-BC39-33E7BF8E384B}" presName="hierChild3" presStyleCnt="0"/>
      <dgm:spPr/>
    </dgm:pt>
    <dgm:pt modelId="{ABC436CF-0D57-4A2A-B570-73809C167A75}" type="pres">
      <dgm:prSet presAssocID="{BBA3A8D5-1D5D-4A47-84A0-33B527E0682B}" presName="Name19" presStyleLbl="parChTrans1D4" presStyleIdx="0" presStyleCnt="11"/>
      <dgm:spPr/>
    </dgm:pt>
    <dgm:pt modelId="{9DFA9944-14C2-41F6-B0D1-EB0FC5461B53}" type="pres">
      <dgm:prSet presAssocID="{D3E46F6F-EFE9-4C83-9967-E2BF90F15916}" presName="Name21" presStyleCnt="0"/>
      <dgm:spPr/>
    </dgm:pt>
    <dgm:pt modelId="{09DF2608-17E8-4804-9C8D-2E0C87668AC4}" type="pres">
      <dgm:prSet presAssocID="{D3E46F6F-EFE9-4C83-9967-E2BF90F15916}" presName="level2Shape" presStyleLbl="node4" presStyleIdx="0" presStyleCnt="11"/>
      <dgm:spPr/>
    </dgm:pt>
    <dgm:pt modelId="{98E98382-FD3F-49A6-B660-522A5C36CB6B}" type="pres">
      <dgm:prSet presAssocID="{D3E46F6F-EFE9-4C83-9967-E2BF90F15916}" presName="hierChild3" presStyleCnt="0"/>
      <dgm:spPr/>
    </dgm:pt>
    <dgm:pt modelId="{7CF09C16-8048-4A99-B1CC-D266CA9279E6}" type="pres">
      <dgm:prSet presAssocID="{0B193B17-F5AF-424D-AA91-8DCEF9847047}" presName="Name19" presStyleLbl="parChTrans1D4" presStyleIdx="1" presStyleCnt="11"/>
      <dgm:spPr/>
    </dgm:pt>
    <dgm:pt modelId="{714FC531-8048-4DB8-A111-DA8806E04207}" type="pres">
      <dgm:prSet presAssocID="{6AFC52A7-90C3-4553-8C1B-2AE1D1C55502}" presName="Name21" presStyleCnt="0"/>
      <dgm:spPr/>
    </dgm:pt>
    <dgm:pt modelId="{96ADBD8C-6ED2-4C9C-9E32-D848C696A351}" type="pres">
      <dgm:prSet presAssocID="{6AFC52A7-90C3-4553-8C1B-2AE1D1C55502}" presName="level2Shape" presStyleLbl="node4" presStyleIdx="1" presStyleCnt="11"/>
      <dgm:spPr/>
    </dgm:pt>
    <dgm:pt modelId="{1B3C753E-72B8-45C8-AC10-A45F2140CF2D}" type="pres">
      <dgm:prSet presAssocID="{6AFC52A7-90C3-4553-8C1B-2AE1D1C55502}" presName="hierChild3" presStyleCnt="0"/>
      <dgm:spPr/>
    </dgm:pt>
    <dgm:pt modelId="{A56C24E9-5561-441C-BFA3-058F61EF18CB}" type="pres">
      <dgm:prSet presAssocID="{000354A7-317C-4926-9D14-61273BFFFA36}" presName="Name19" presStyleLbl="parChTrans1D4" presStyleIdx="2" presStyleCnt="11"/>
      <dgm:spPr/>
    </dgm:pt>
    <dgm:pt modelId="{E5A83CAE-E534-4E99-988F-338D9092724D}" type="pres">
      <dgm:prSet presAssocID="{3F5C2509-DADC-4CC2-B6A4-D127984781F0}" presName="Name21" presStyleCnt="0"/>
      <dgm:spPr/>
    </dgm:pt>
    <dgm:pt modelId="{A939A3B3-8B26-48B0-89E4-5BFEC6A681FB}" type="pres">
      <dgm:prSet presAssocID="{3F5C2509-DADC-4CC2-B6A4-D127984781F0}" presName="level2Shape" presStyleLbl="node4" presStyleIdx="2" presStyleCnt="11"/>
      <dgm:spPr/>
    </dgm:pt>
    <dgm:pt modelId="{8C6B3667-6BE3-4B95-B694-AF40F3293C72}" type="pres">
      <dgm:prSet presAssocID="{3F5C2509-DADC-4CC2-B6A4-D127984781F0}" presName="hierChild3" presStyleCnt="0"/>
      <dgm:spPr/>
    </dgm:pt>
    <dgm:pt modelId="{EB0E0722-A1C3-475B-95A8-65C8D4678A57}" type="pres">
      <dgm:prSet presAssocID="{7A6D5084-2C84-4D22-A8C7-EEF1E6C7B157}" presName="Name19" presStyleLbl="parChTrans1D4" presStyleIdx="3" presStyleCnt="11"/>
      <dgm:spPr/>
    </dgm:pt>
    <dgm:pt modelId="{7CDACDBD-F35E-4A38-8AEE-5BE38478FC70}" type="pres">
      <dgm:prSet presAssocID="{66765690-DD06-412A-84B3-EC464E00991D}" presName="Name21" presStyleCnt="0"/>
      <dgm:spPr/>
    </dgm:pt>
    <dgm:pt modelId="{28065083-94CB-4DC9-A43E-82DC9224182E}" type="pres">
      <dgm:prSet presAssocID="{66765690-DD06-412A-84B3-EC464E00991D}" presName="level2Shape" presStyleLbl="node4" presStyleIdx="3" presStyleCnt="11"/>
      <dgm:spPr/>
    </dgm:pt>
    <dgm:pt modelId="{2E3AD973-40FA-43BF-95BB-E7D1EE693EA9}" type="pres">
      <dgm:prSet presAssocID="{66765690-DD06-412A-84B3-EC464E00991D}" presName="hierChild3" presStyleCnt="0"/>
      <dgm:spPr/>
    </dgm:pt>
    <dgm:pt modelId="{BFC28FA0-D1F4-48EE-A328-69F4C78E6C1F}" type="pres">
      <dgm:prSet presAssocID="{38A0A6E5-C83B-4C4C-BFE5-19F067124F35}" presName="Name19" presStyleLbl="parChTrans1D4" presStyleIdx="4" presStyleCnt="11"/>
      <dgm:spPr/>
    </dgm:pt>
    <dgm:pt modelId="{543369D5-AB8F-48B8-95EC-45616C11F8E7}" type="pres">
      <dgm:prSet presAssocID="{A4F1EF18-F7D1-467A-87B6-C18501F7F41E}" presName="Name21" presStyleCnt="0"/>
      <dgm:spPr/>
    </dgm:pt>
    <dgm:pt modelId="{DB345938-F21A-4A97-8EBF-761220EB77A1}" type="pres">
      <dgm:prSet presAssocID="{A4F1EF18-F7D1-467A-87B6-C18501F7F41E}" presName="level2Shape" presStyleLbl="node4" presStyleIdx="4" presStyleCnt="11"/>
      <dgm:spPr/>
    </dgm:pt>
    <dgm:pt modelId="{B15102A5-1281-454F-BCC7-755EE24EDC96}" type="pres">
      <dgm:prSet presAssocID="{A4F1EF18-F7D1-467A-87B6-C18501F7F41E}" presName="hierChild3" presStyleCnt="0"/>
      <dgm:spPr/>
    </dgm:pt>
    <dgm:pt modelId="{51674F04-5BA5-4190-B463-84A6A313AA2B}" type="pres">
      <dgm:prSet presAssocID="{436D56E0-B426-41FE-9F22-42DA49DC858C}" presName="Name19" presStyleLbl="parChTrans1D4" presStyleIdx="5" presStyleCnt="11"/>
      <dgm:spPr/>
    </dgm:pt>
    <dgm:pt modelId="{1CC2D4D1-B9C5-45E6-929F-1E600AE1FEBF}" type="pres">
      <dgm:prSet presAssocID="{0CE3835C-9357-4FD6-918E-9FE8A861B76B}" presName="Name21" presStyleCnt="0"/>
      <dgm:spPr/>
    </dgm:pt>
    <dgm:pt modelId="{ED3A73D7-AA74-4CB8-B5E6-EA80473A50E9}" type="pres">
      <dgm:prSet presAssocID="{0CE3835C-9357-4FD6-918E-9FE8A861B76B}" presName="level2Shape" presStyleLbl="node4" presStyleIdx="5" presStyleCnt="11"/>
      <dgm:spPr/>
    </dgm:pt>
    <dgm:pt modelId="{068CA513-E1F6-4605-A6AB-E28EDEB059DD}" type="pres">
      <dgm:prSet presAssocID="{0CE3835C-9357-4FD6-918E-9FE8A861B76B}" presName="hierChild3" presStyleCnt="0"/>
      <dgm:spPr/>
    </dgm:pt>
    <dgm:pt modelId="{4BE6A105-5438-4AC3-A6EC-5D4BA96F4452}" type="pres">
      <dgm:prSet presAssocID="{66F5D947-E1BE-4D50-A8A5-30A614A40B7B}" presName="Name19" presStyleLbl="parChTrans1D4" presStyleIdx="6" presStyleCnt="11"/>
      <dgm:spPr/>
    </dgm:pt>
    <dgm:pt modelId="{7D9DFBC6-3A97-4C0D-81D3-CBB0C6B0A602}" type="pres">
      <dgm:prSet presAssocID="{1EDB2FCA-9902-4404-A95C-E743859ACA6D}" presName="Name21" presStyleCnt="0"/>
      <dgm:spPr/>
    </dgm:pt>
    <dgm:pt modelId="{1C973A47-1B0B-41FD-8752-0CEBA361DD17}" type="pres">
      <dgm:prSet presAssocID="{1EDB2FCA-9902-4404-A95C-E743859ACA6D}" presName="level2Shape" presStyleLbl="node4" presStyleIdx="6" presStyleCnt="11"/>
      <dgm:spPr/>
    </dgm:pt>
    <dgm:pt modelId="{CC6E0C32-920F-44D8-A2A7-30B06498A25B}" type="pres">
      <dgm:prSet presAssocID="{1EDB2FCA-9902-4404-A95C-E743859ACA6D}" presName="hierChild3" presStyleCnt="0"/>
      <dgm:spPr/>
    </dgm:pt>
    <dgm:pt modelId="{82606D3D-D3E7-491D-B909-B9CDC80076E2}" type="pres">
      <dgm:prSet presAssocID="{1018FC4E-9BB6-4F82-92D2-D66DA15E1277}" presName="Name19" presStyleLbl="parChTrans1D4" presStyleIdx="7" presStyleCnt="11"/>
      <dgm:spPr/>
    </dgm:pt>
    <dgm:pt modelId="{5A66E630-AE5B-45CE-83B2-10D28F056CD8}" type="pres">
      <dgm:prSet presAssocID="{49CD8525-2CCC-4384-B7B0-64E1A804999D}" presName="Name21" presStyleCnt="0"/>
      <dgm:spPr/>
    </dgm:pt>
    <dgm:pt modelId="{85B16D12-31AF-4C23-B8A4-E3CF909D7DF6}" type="pres">
      <dgm:prSet presAssocID="{49CD8525-2CCC-4384-B7B0-64E1A804999D}" presName="level2Shape" presStyleLbl="node4" presStyleIdx="7" presStyleCnt="11"/>
      <dgm:spPr/>
    </dgm:pt>
    <dgm:pt modelId="{6B4FF68D-803B-4F98-B858-0045EE90476D}" type="pres">
      <dgm:prSet presAssocID="{49CD8525-2CCC-4384-B7B0-64E1A804999D}" presName="hierChild3" presStyleCnt="0"/>
      <dgm:spPr/>
    </dgm:pt>
    <dgm:pt modelId="{541A4556-8A63-40BF-8CBC-DAB1E360AA9B}" type="pres">
      <dgm:prSet presAssocID="{E641FFEE-C721-48C1-B0FF-1A63D3208D77}" presName="Name19" presStyleLbl="parChTrans1D4" presStyleIdx="8" presStyleCnt="11"/>
      <dgm:spPr/>
    </dgm:pt>
    <dgm:pt modelId="{36BC50E9-D0C7-49F2-9302-8D690B7E1568}" type="pres">
      <dgm:prSet presAssocID="{166FF4F0-CFAF-4107-B9D7-F53849A69FFD}" presName="Name21" presStyleCnt="0"/>
      <dgm:spPr/>
    </dgm:pt>
    <dgm:pt modelId="{FDE0EA67-BDC3-407D-B3C0-30FB39A18667}" type="pres">
      <dgm:prSet presAssocID="{166FF4F0-CFAF-4107-B9D7-F53849A69FFD}" presName="level2Shape" presStyleLbl="node4" presStyleIdx="8" presStyleCnt="11"/>
      <dgm:spPr/>
    </dgm:pt>
    <dgm:pt modelId="{8431620F-F5C7-4EA7-A877-7915DBF50A1B}" type="pres">
      <dgm:prSet presAssocID="{166FF4F0-CFAF-4107-B9D7-F53849A69FFD}" presName="hierChild3" presStyleCnt="0"/>
      <dgm:spPr/>
    </dgm:pt>
    <dgm:pt modelId="{C21437E4-F123-4A2D-9D44-91CEC371AFC2}" type="pres">
      <dgm:prSet presAssocID="{EDD6D43E-CB1B-4F9D-8DCB-2D165F807121}" presName="Name19" presStyleLbl="parChTrans1D4" presStyleIdx="9" presStyleCnt="11"/>
      <dgm:spPr/>
    </dgm:pt>
    <dgm:pt modelId="{A94291C3-D1C2-4A76-B95B-BF9767E0D699}" type="pres">
      <dgm:prSet presAssocID="{4D81CD67-FC88-4F36-9D29-4B083DC398A1}" presName="Name21" presStyleCnt="0"/>
      <dgm:spPr/>
    </dgm:pt>
    <dgm:pt modelId="{698BF37C-306C-4F0F-94CA-BBA5DBBA84EC}" type="pres">
      <dgm:prSet presAssocID="{4D81CD67-FC88-4F36-9D29-4B083DC398A1}" presName="level2Shape" presStyleLbl="node4" presStyleIdx="9" presStyleCnt="11"/>
      <dgm:spPr/>
    </dgm:pt>
    <dgm:pt modelId="{AE1CFC24-8386-4CE1-8911-042FF54DDEA2}" type="pres">
      <dgm:prSet presAssocID="{4D81CD67-FC88-4F36-9D29-4B083DC398A1}" presName="hierChild3" presStyleCnt="0"/>
      <dgm:spPr/>
    </dgm:pt>
    <dgm:pt modelId="{753D61DE-D78C-4979-BC9C-A8C43C671D90}" type="pres">
      <dgm:prSet presAssocID="{71F3504F-9253-4707-9CB5-3ACE6FDA8FCE}" presName="Name19" presStyleLbl="parChTrans1D4" presStyleIdx="10" presStyleCnt="11"/>
      <dgm:spPr/>
    </dgm:pt>
    <dgm:pt modelId="{02070144-8591-49BE-9642-160CA7521F9F}" type="pres">
      <dgm:prSet presAssocID="{D4F18D3B-D6FF-46EC-9783-915523EF1CAF}" presName="Name21" presStyleCnt="0"/>
      <dgm:spPr/>
    </dgm:pt>
    <dgm:pt modelId="{8686F20E-D4E0-416F-A58C-E50A4FE1D4D9}" type="pres">
      <dgm:prSet presAssocID="{D4F18D3B-D6FF-46EC-9783-915523EF1CAF}" presName="level2Shape" presStyleLbl="node4" presStyleIdx="10" presStyleCnt="11"/>
      <dgm:spPr/>
    </dgm:pt>
    <dgm:pt modelId="{EE7CDA59-E7C1-4509-A3DE-2AF5AD3FA133}" type="pres">
      <dgm:prSet presAssocID="{D4F18D3B-D6FF-46EC-9783-915523EF1CAF}" presName="hierChild3" presStyleCnt="0"/>
      <dgm:spPr/>
    </dgm:pt>
    <dgm:pt modelId="{9DCE1048-B336-42AA-83F5-E598F514019C}" type="pres">
      <dgm:prSet presAssocID="{F7A941B9-A298-4616-B77A-57D4482366BE}" presName="Name19" presStyleLbl="parChTrans1D2" presStyleIdx="1" presStyleCnt="3"/>
      <dgm:spPr/>
    </dgm:pt>
    <dgm:pt modelId="{3FEEF455-B09E-46DC-8752-9CC79DE91C39}" type="pres">
      <dgm:prSet presAssocID="{EE05739A-3170-4BF4-ACB4-1F25B6F2C6D2}" presName="Name21" presStyleCnt="0"/>
      <dgm:spPr/>
    </dgm:pt>
    <dgm:pt modelId="{447844A3-4D5A-4619-A2DD-2C8C58DC65F6}" type="pres">
      <dgm:prSet presAssocID="{EE05739A-3170-4BF4-ACB4-1F25B6F2C6D2}" presName="level2Shape" presStyleLbl="node2" presStyleIdx="1" presStyleCnt="3"/>
      <dgm:spPr/>
    </dgm:pt>
    <dgm:pt modelId="{CE7A2DF8-B0C5-44FB-BB7A-8FD5719DF3EB}" type="pres">
      <dgm:prSet presAssocID="{EE05739A-3170-4BF4-ACB4-1F25B6F2C6D2}" presName="hierChild3" presStyleCnt="0"/>
      <dgm:spPr/>
    </dgm:pt>
    <dgm:pt modelId="{2E94B23E-C161-4D83-9498-5E9B26936774}" type="pres">
      <dgm:prSet presAssocID="{EF35A868-BEF0-4554-A226-E8FDE155A534}" presName="Name19" presStyleLbl="parChTrans1D3" presStyleIdx="1" presStyleCnt="2"/>
      <dgm:spPr/>
    </dgm:pt>
    <dgm:pt modelId="{B2D07026-F942-4CE7-A4F4-BDF14A7236FE}" type="pres">
      <dgm:prSet presAssocID="{E0EDFC01-DD69-4AA8-8927-ABDC1D8FE267}" presName="Name21" presStyleCnt="0"/>
      <dgm:spPr/>
    </dgm:pt>
    <dgm:pt modelId="{7E9CBBFD-3D35-4627-9DAE-D260794FD1DC}" type="pres">
      <dgm:prSet presAssocID="{E0EDFC01-DD69-4AA8-8927-ABDC1D8FE267}" presName="level2Shape" presStyleLbl="node3" presStyleIdx="1" presStyleCnt="2"/>
      <dgm:spPr/>
    </dgm:pt>
    <dgm:pt modelId="{0D210914-29F6-42B9-8FF3-9D003141553D}" type="pres">
      <dgm:prSet presAssocID="{E0EDFC01-DD69-4AA8-8927-ABDC1D8FE267}" presName="hierChild3" presStyleCnt="0"/>
      <dgm:spPr/>
    </dgm:pt>
    <dgm:pt modelId="{B23F1B32-FB89-49A6-B41C-43E6447106E5}" type="pres">
      <dgm:prSet presAssocID="{CD4A8C43-62ED-41BB-9F2B-B55A61720DAD}" presName="Name19" presStyleLbl="parChTrans1D2" presStyleIdx="2" presStyleCnt="3"/>
      <dgm:spPr/>
    </dgm:pt>
    <dgm:pt modelId="{E267E4A3-7E88-4584-86B0-2933FDCF6BCC}" type="pres">
      <dgm:prSet presAssocID="{2549DCAA-E2B8-4E1E-86B9-025450FA610A}" presName="Name21" presStyleCnt="0"/>
      <dgm:spPr/>
    </dgm:pt>
    <dgm:pt modelId="{B13943FB-8A97-423F-90B6-51BBBB495264}" type="pres">
      <dgm:prSet presAssocID="{2549DCAA-E2B8-4E1E-86B9-025450FA610A}" presName="level2Shape" presStyleLbl="node2" presStyleIdx="2" presStyleCnt="3"/>
      <dgm:spPr/>
    </dgm:pt>
    <dgm:pt modelId="{C6D6FF05-9DB5-4247-98B9-F24F8A66A35D}" type="pres">
      <dgm:prSet presAssocID="{2549DCAA-E2B8-4E1E-86B9-025450FA610A}" presName="hierChild3" presStyleCnt="0"/>
      <dgm:spPr/>
    </dgm:pt>
    <dgm:pt modelId="{659F79D1-958B-4472-9515-A176213735F7}" type="pres">
      <dgm:prSet presAssocID="{6D3ED3C0-DCA2-4472-B15E-0E40C3529CA4}" presName="bgShapesFlow" presStyleCnt="0"/>
      <dgm:spPr/>
    </dgm:pt>
    <dgm:pt modelId="{7AD30410-94A4-4164-8900-63125907AC1E}" type="pres">
      <dgm:prSet presAssocID="{696C5BBE-C551-410E-9B48-007C490FCB91}" presName="rectComp" presStyleCnt="0"/>
      <dgm:spPr/>
    </dgm:pt>
    <dgm:pt modelId="{DD777211-F48F-4CAA-B424-798749271E6D}" type="pres">
      <dgm:prSet presAssocID="{696C5BBE-C551-410E-9B48-007C490FCB91}" presName="bgRect" presStyleLbl="bgShp" presStyleIdx="0" presStyleCnt="7"/>
      <dgm:spPr/>
    </dgm:pt>
    <dgm:pt modelId="{7D97C247-40D2-4172-8311-93CA56470A9E}" type="pres">
      <dgm:prSet presAssocID="{696C5BBE-C551-410E-9B48-007C490FCB91}" presName="bgRectTx" presStyleLbl="bgShp" presStyleIdx="0" presStyleCnt="7">
        <dgm:presLayoutVars>
          <dgm:bulletEnabled val="1"/>
        </dgm:presLayoutVars>
      </dgm:prSet>
      <dgm:spPr/>
    </dgm:pt>
    <dgm:pt modelId="{4DEF88D6-452B-406B-8C36-2B6BFA82BBD3}" type="pres">
      <dgm:prSet presAssocID="{696C5BBE-C551-410E-9B48-007C490FCB91}" presName="spComp" presStyleCnt="0"/>
      <dgm:spPr/>
    </dgm:pt>
    <dgm:pt modelId="{ED4E1B7E-10B6-411C-BB1B-10174F042D7C}" type="pres">
      <dgm:prSet presAssocID="{696C5BBE-C551-410E-9B48-007C490FCB91}" presName="vSp" presStyleCnt="0"/>
      <dgm:spPr/>
    </dgm:pt>
    <dgm:pt modelId="{3A974BFB-9BD2-4EE4-8BC3-C506929B0913}" type="pres">
      <dgm:prSet presAssocID="{B0B7D91E-8DD1-4347-A93F-94A02B66E07A}" presName="rectComp" presStyleCnt="0"/>
      <dgm:spPr/>
    </dgm:pt>
    <dgm:pt modelId="{29E1C03B-CD1E-4AC2-A0C6-450D141F034C}" type="pres">
      <dgm:prSet presAssocID="{B0B7D91E-8DD1-4347-A93F-94A02B66E07A}" presName="bgRect" presStyleLbl="bgShp" presStyleIdx="1" presStyleCnt="7"/>
      <dgm:spPr/>
    </dgm:pt>
    <dgm:pt modelId="{B9273AA0-A38F-473B-9108-6199AAC1EA15}" type="pres">
      <dgm:prSet presAssocID="{B0B7D91E-8DD1-4347-A93F-94A02B66E07A}" presName="bgRectTx" presStyleLbl="bgShp" presStyleIdx="1" presStyleCnt="7">
        <dgm:presLayoutVars>
          <dgm:bulletEnabled val="1"/>
        </dgm:presLayoutVars>
      </dgm:prSet>
      <dgm:spPr/>
    </dgm:pt>
    <dgm:pt modelId="{AAD7BF82-1EDF-49AC-B990-6D19453A9371}" type="pres">
      <dgm:prSet presAssocID="{B0B7D91E-8DD1-4347-A93F-94A02B66E07A}" presName="spComp" presStyleCnt="0"/>
      <dgm:spPr/>
    </dgm:pt>
    <dgm:pt modelId="{8B54619D-B03F-4DE9-A938-044E698F67E9}" type="pres">
      <dgm:prSet presAssocID="{B0B7D91E-8DD1-4347-A93F-94A02B66E07A}" presName="vSp" presStyleCnt="0"/>
      <dgm:spPr/>
    </dgm:pt>
    <dgm:pt modelId="{0B1D13E0-FB5F-4D83-BB46-5F1130DED830}" type="pres">
      <dgm:prSet presAssocID="{DD01BC85-202F-40D2-93A3-05DEE642720A}" presName="rectComp" presStyleCnt="0"/>
      <dgm:spPr/>
    </dgm:pt>
    <dgm:pt modelId="{9E6A600D-0D3F-469B-9A6D-0C851F9E7D7E}" type="pres">
      <dgm:prSet presAssocID="{DD01BC85-202F-40D2-93A3-05DEE642720A}" presName="bgRect" presStyleLbl="bgShp" presStyleIdx="2" presStyleCnt="7"/>
      <dgm:spPr/>
    </dgm:pt>
    <dgm:pt modelId="{A13DF9B8-F1FE-449E-B38E-C2143B4D0EDF}" type="pres">
      <dgm:prSet presAssocID="{DD01BC85-202F-40D2-93A3-05DEE642720A}" presName="bgRectTx" presStyleLbl="bgShp" presStyleIdx="2" presStyleCnt="7">
        <dgm:presLayoutVars>
          <dgm:bulletEnabled val="1"/>
        </dgm:presLayoutVars>
      </dgm:prSet>
      <dgm:spPr/>
    </dgm:pt>
    <dgm:pt modelId="{53F90923-FDB4-41AB-A375-79289DA7C562}" type="pres">
      <dgm:prSet presAssocID="{DD01BC85-202F-40D2-93A3-05DEE642720A}" presName="spComp" presStyleCnt="0"/>
      <dgm:spPr/>
    </dgm:pt>
    <dgm:pt modelId="{182CE10C-5671-49EE-A432-705E70BE96FD}" type="pres">
      <dgm:prSet presAssocID="{DD01BC85-202F-40D2-93A3-05DEE642720A}" presName="vSp" presStyleCnt="0"/>
      <dgm:spPr/>
    </dgm:pt>
    <dgm:pt modelId="{261D2BF1-D930-42E0-90F0-24D55B96AAC0}" type="pres">
      <dgm:prSet presAssocID="{9AAEA61A-AF9D-47DA-B19D-3548ABB0ED44}" presName="rectComp" presStyleCnt="0"/>
      <dgm:spPr/>
    </dgm:pt>
    <dgm:pt modelId="{E788B120-C15F-4656-A92B-04E522AE2B5D}" type="pres">
      <dgm:prSet presAssocID="{9AAEA61A-AF9D-47DA-B19D-3548ABB0ED44}" presName="bgRect" presStyleLbl="bgShp" presStyleIdx="3" presStyleCnt="7"/>
      <dgm:spPr/>
    </dgm:pt>
    <dgm:pt modelId="{6E574325-359B-421D-BA81-8816BFEECF24}" type="pres">
      <dgm:prSet presAssocID="{9AAEA61A-AF9D-47DA-B19D-3548ABB0ED44}" presName="bgRectTx" presStyleLbl="bgShp" presStyleIdx="3" presStyleCnt="7">
        <dgm:presLayoutVars>
          <dgm:bulletEnabled val="1"/>
        </dgm:presLayoutVars>
      </dgm:prSet>
      <dgm:spPr/>
    </dgm:pt>
    <dgm:pt modelId="{774ABD5A-6631-4DBB-B9BB-413E0B559B77}" type="pres">
      <dgm:prSet presAssocID="{9AAEA61A-AF9D-47DA-B19D-3548ABB0ED44}" presName="spComp" presStyleCnt="0"/>
      <dgm:spPr/>
    </dgm:pt>
    <dgm:pt modelId="{C35E1EF8-AC28-41ED-AFAF-8F7D7C1DA8C1}" type="pres">
      <dgm:prSet presAssocID="{9AAEA61A-AF9D-47DA-B19D-3548ABB0ED44}" presName="vSp" presStyleCnt="0"/>
      <dgm:spPr/>
    </dgm:pt>
    <dgm:pt modelId="{7F1CC1D1-1861-4E05-8CBD-B8801539584F}" type="pres">
      <dgm:prSet presAssocID="{E9A10E4E-736E-4F43-997B-1BD300E208A4}" presName="rectComp" presStyleCnt="0"/>
      <dgm:spPr/>
    </dgm:pt>
    <dgm:pt modelId="{B6A134A0-D0B4-48A1-9971-81038F8822D0}" type="pres">
      <dgm:prSet presAssocID="{E9A10E4E-736E-4F43-997B-1BD300E208A4}" presName="bgRect" presStyleLbl="bgShp" presStyleIdx="4" presStyleCnt="7"/>
      <dgm:spPr/>
    </dgm:pt>
    <dgm:pt modelId="{975EE3BB-7224-4690-9EBC-247D7356E6B5}" type="pres">
      <dgm:prSet presAssocID="{E9A10E4E-736E-4F43-997B-1BD300E208A4}" presName="bgRectTx" presStyleLbl="bgShp" presStyleIdx="4" presStyleCnt="7">
        <dgm:presLayoutVars>
          <dgm:bulletEnabled val="1"/>
        </dgm:presLayoutVars>
      </dgm:prSet>
      <dgm:spPr/>
    </dgm:pt>
    <dgm:pt modelId="{BEC2A202-92AB-41F0-9A48-57ED4E9B5A43}" type="pres">
      <dgm:prSet presAssocID="{E9A10E4E-736E-4F43-997B-1BD300E208A4}" presName="spComp" presStyleCnt="0"/>
      <dgm:spPr/>
    </dgm:pt>
    <dgm:pt modelId="{67B029B9-4588-4C45-B0D7-F4D72B4A3BD1}" type="pres">
      <dgm:prSet presAssocID="{E9A10E4E-736E-4F43-997B-1BD300E208A4}" presName="vSp" presStyleCnt="0"/>
      <dgm:spPr/>
    </dgm:pt>
    <dgm:pt modelId="{1BAFA5F7-F173-4280-8E00-A7E370DA8D9F}" type="pres">
      <dgm:prSet presAssocID="{D95D2FBD-5177-4672-863B-24A65D7CC5C7}" presName="rectComp" presStyleCnt="0"/>
      <dgm:spPr/>
    </dgm:pt>
    <dgm:pt modelId="{AD895755-50AA-4581-98F1-6E5E964BD018}" type="pres">
      <dgm:prSet presAssocID="{D95D2FBD-5177-4672-863B-24A65D7CC5C7}" presName="bgRect" presStyleLbl="bgShp" presStyleIdx="5" presStyleCnt="7"/>
      <dgm:spPr/>
    </dgm:pt>
    <dgm:pt modelId="{5EB76EC5-7AE0-44D4-A1B0-ADC87E5F2090}" type="pres">
      <dgm:prSet presAssocID="{D95D2FBD-5177-4672-863B-24A65D7CC5C7}" presName="bgRectTx" presStyleLbl="bgShp" presStyleIdx="5" presStyleCnt="7">
        <dgm:presLayoutVars>
          <dgm:bulletEnabled val="1"/>
        </dgm:presLayoutVars>
      </dgm:prSet>
      <dgm:spPr/>
    </dgm:pt>
    <dgm:pt modelId="{6F8E00F0-5A14-4D44-9FCC-34C17723F259}" type="pres">
      <dgm:prSet presAssocID="{D95D2FBD-5177-4672-863B-24A65D7CC5C7}" presName="spComp" presStyleCnt="0"/>
      <dgm:spPr/>
    </dgm:pt>
    <dgm:pt modelId="{2CAA00E0-F44E-4501-B4BD-40074AE911E3}" type="pres">
      <dgm:prSet presAssocID="{D95D2FBD-5177-4672-863B-24A65D7CC5C7}" presName="vSp" presStyleCnt="0"/>
      <dgm:spPr/>
    </dgm:pt>
    <dgm:pt modelId="{51189FD3-865E-43FA-B106-ABEB18C95670}" type="pres">
      <dgm:prSet presAssocID="{90145C7A-F8DA-4F8E-A329-C0758328FF43}" presName="rectComp" presStyleCnt="0"/>
      <dgm:spPr/>
    </dgm:pt>
    <dgm:pt modelId="{881BCE80-00BD-481D-BAE2-801CDA22D521}" type="pres">
      <dgm:prSet presAssocID="{90145C7A-F8DA-4F8E-A329-C0758328FF43}" presName="bgRect" presStyleLbl="bgShp" presStyleIdx="6" presStyleCnt="7"/>
      <dgm:spPr/>
    </dgm:pt>
    <dgm:pt modelId="{D1E926CE-3E25-45BE-BC31-B22DA802FE53}" type="pres">
      <dgm:prSet presAssocID="{90145C7A-F8DA-4F8E-A329-C0758328FF43}" presName="bgRectTx" presStyleLbl="bgShp" presStyleIdx="6" presStyleCnt="7">
        <dgm:presLayoutVars>
          <dgm:bulletEnabled val="1"/>
        </dgm:presLayoutVars>
      </dgm:prSet>
      <dgm:spPr/>
    </dgm:pt>
  </dgm:ptLst>
  <dgm:cxnLst>
    <dgm:cxn modelId="{864AA601-6236-4DBF-BADB-BC33F1B44C72}" srcId="{6D3ED3C0-DCA2-4472-B15E-0E40C3529CA4}" destId="{7BBDE92E-F08A-400B-93A0-279C9DB1808B}" srcOrd="0" destOrd="0" parTransId="{6854FF0B-D0D5-4EC8-813E-2CC9A0BC420D}" sibTransId="{EC32055A-F6C9-4E06-A766-116CAB060B1E}"/>
    <dgm:cxn modelId="{DE43A202-8B72-46E4-A9FE-8D11C4A5B510}" srcId="{6AFC52A7-90C3-4553-8C1B-2AE1D1C55502}" destId="{3F5C2509-DADC-4CC2-B6A4-D127984781F0}" srcOrd="0" destOrd="0" parTransId="{000354A7-317C-4926-9D14-61273BFFFA36}" sibTransId="{4C3752E1-B099-442E-8014-735B5780DD34}"/>
    <dgm:cxn modelId="{7166E307-D877-461A-B462-E29B80B219A0}" srcId="{F6DBE5A1-8B3B-4745-BC39-33E7BF8E384B}" destId="{49CD8525-2CCC-4384-B7B0-64E1A804999D}" srcOrd="1" destOrd="0" parTransId="{1018FC4E-9BB6-4F82-92D2-D66DA15E1277}" sibTransId="{40575B88-6C55-4588-93BD-59B1CDF240C2}"/>
    <dgm:cxn modelId="{96A61116-CA75-4593-91C9-F26C439D1D9E}" type="presOf" srcId="{4D81CD67-FC88-4F36-9D29-4B083DC398A1}" destId="{698BF37C-306C-4F0F-94CA-BBA5DBBA84EC}" srcOrd="0" destOrd="0" presId="urn:microsoft.com/office/officeart/2005/8/layout/hierarchy6"/>
    <dgm:cxn modelId="{98BB0A1A-EAE6-4663-8BF3-66C0E21B21AE}" srcId="{6D3ED3C0-DCA2-4472-B15E-0E40C3529CA4}" destId="{696C5BBE-C551-410E-9B48-007C490FCB91}" srcOrd="1" destOrd="0" parTransId="{FA61DE53-CB8B-4AA4-BAE1-F8ED94A82496}" sibTransId="{12223C83-827A-4BC7-AC7B-EF63B5F15614}"/>
    <dgm:cxn modelId="{F2E1401E-6339-483C-BF41-4A6B3A00EDB1}" type="presOf" srcId="{B0B7D91E-8DD1-4347-A93F-94A02B66E07A}" destId="{29E1C03B-CD1E-4AC2-A0C6-450D141F034C}" srcOrd="0" destOrd="0" presId="urn:microsoft.com/office/officeart/2005/8/layout/hierarchy6"/>
    <dgm:cxn modelId="{D1416720-62D9-48AC-ADA2-C909659ECF29}" srcId="{7BBDE92E-F08A-400B-93A0-279C9DB1808B}" destId="{EE05739A-3170-4BF4-ACB4-1F25B6F2C6D2}" srcOrd="1" destOrd="0" parTransId="{F7A941B9-A298-4616-B77A-57D4482366BE}" sibTransId="{344E24F7-E017-48C0-8B9A-FD57651F0FAD}"/>
    <dgm:cxn modelId="{55E7A720-DC55-4C56-BC0D-487CB400DA52}" srcId="{F6DBE5A1-8B3B-4745-BC39-33E7BF8E384B}" destId="{D4F18D3B-D6FF-46EC-9783-915523EF1CAF}" srcOrd="4" destOrd="0" parTransId="{71F3504F-9253-4707-9CB5-3ACE6FDA8FCE}" sibTransId="{C45DDF74-9294-47C8-B6D8-53241030A263}"/>
    <dgm:cxn modelId="{D0F4DD25-2EC3-42BC-A955-E7871E4240F6}" type="presOf" srcId="{D95D2FBD-5177-4672-863B-24A65D7CC5C7}" destId="{5EB76EC5-7AE0-44D4-A1B0-ADC87E5F2090}" srcOrd="1" destOrd="0" presId="urn:microsoft.com/office/officeart/2005/8/layout/hierarchy6"/>
    <dgm:cxn modelId="{62579C2C-4F8D-4DE9-B7F5-09D4F16446C5}" srcId="{6D3ED3C0-DCA2-4472-B15E-0E40C3529CA4}" destId="{DD01BC85-202F-40D2-93A3-05DEE642720A}" srcOrd="3" destOrd="0" parTransId="{6E1AACF1-28A2-4F9B-9C2D-532610FDC176}" sibTransId="{A90C83FB-16A6-4BD9-9C52-A1237BC66B25}"/>
    <dgm:cxn modelId="{BF195C2D-96C7-4B06-9AAC-178E22B01A30}" type="presOf" srcId="{DD01BC85-202F-40D2-93A3-05DEE642720A}" destId="{A13DF9B8-F1FE-449E-B38E-C2143B4D0EDF}" srcOrd="1" destOrd="0" presId="urn:microsoft.com/office/officeart/2005/8/layout/hierarchy6"/>
    <dgm:cxn modelId="{0219AF2D-40D1-4A7C-BC32-5361AD44A153}" srcId="{6D3ED3C0-DCA2-4472-B15E-0E40C3529CA4}" destId="{B0B7D91E-8DD1-4347-A93F-94A02B66E07A}" srcOrd="2" destOrd="0" parTransId="{5059B7A5-CF0C-4EC3-89DE-1F32C5264C74}" sibTransId="{2C38AAAE-B8FE-488F-930B-9966877869B2}"/>
    <dgm:cxn modelId="{D71DEB2F-F195-4C15-B106-2D84BFB3262B}" srcId="{D3E46F6F-EFE9-4C83-9967-E2BF90F15916}" destId="{1EDB2FCA-9902-4404-A95C-E743859ACA6D}" srcOrd="1" destOrd="0" parTransId="{66F5D947-E1BE-4D50-A8A5-30A614A40B7B}" sibTransId="{649BC350-808C-490E-B201-DF74A9C4AFFF}"/>
    <dgm:cxn modelId="{22087830-3A8F-48AB-9185-1BD3A288A2E4}" srcId="{6D3ED3C0-DCA2-4472-B15E-0E40C3529CA4}" destId="{E9A10E4E-736E-4F43-997B-1BD300E208A4}" srcOrd="5" destOrd="0" parTransId="{08236FAB-7737-4E88-A62D-088D8F72A6C1}" sibTransId="{4B96840C-593D-4789-8C0D-3E5CE21D30F1}"/>
    <dgm:cxn modelId="{D80D5132-8ED5-4D13-B39C-EAAD1D4B3C4E}" type="presOf" srcId="{000354A7-317C-4926-9D14-61273BFFFA36}" destId="{A56C24E9-5561-441C-BFA3-058F61EF18CB}" srcOrd="0" destOrd="0" presId="urn:microsoft.com/office/officeart/2005/8/layout/hierarchy6"/>
    <dgm:cxn modelId="{6137BD39-86C1-44D5-9A77-CDDAE85E96DD}" srcId="{F6DBE5A1-8B3B-4745-BC39-33E7BF8E384B}" destId="{4D81CD67-FC88-4F36-9D29-4B083DC398A1}" srcOrd="3" destOrd="0" parTransId="{EDD6D43E-CB1B-4F9D-8DCB-2D165F807121}" sibTransId="{BAB8C110-7303-4A5C-9026-4C066E196400}"/>
    <dgm:cxn modelId="{B306303C-AB8E-4C8C-BE31-1F99CB370CB9}" type="presOf" srcId="{71F3504F-9253-4707-9CB5-3ACE6FDA8FCE}" destId="{753D61DE-D78C-4979-BC9C-A8C43C671D90}" srcOrd="0" destOrd="0" presId="urn:microsoft.com/office/officeart/2005/8/layout/hierarchy6"/>
    <dgm:cxn modelId="{BB77E43E-6B1B-48CC-B361-1C60A94C1F06}" srcId="{F6DBE5A1-8B3B-4745-BC39-33E7BF8E384B}" destId="{D3E46F6F-EFE9-4C83-9967-E2BF90F15916}" srcOrd="0" destOrd="0" parTransId="{BBA3A8D5-1D5D-4A47-84A0-33B527E0682B}" sibTransId="{E6CE4A7D-5708-4F92-83FA-B60E6CBFA28F}"/>
    <dgm:cxn modelId="{E869C23F-D90C-4B31-8082-95FF6BC24FD9}" type="presOf" srcId="{E641FFEE-C721-48C1-B0FF-1A63D3208D77}" destId="{541A4556-8A63-40BF-8CBC-DAB1E360AA9B}" srcOrd="0" destOrd="0" presId="urn:microsoft.com/office/officeart/2005/8/layout/hierarchy6"/>
    <dgm:cxn modelId="{CF6C9C41-FAF9-445E-9B5F-EAAA0E29E99C}" type="presOf" srcId="{66F5D947-E1BE-4D50-A8A5-30A614A40B7B}" destId="{4BE6A105-5438-4AC3-A6EC-5D4BA96F4452}" srcOrd="0" destOrd="0" presId="urn:microsoft.com/office/officeart/2005/8/layout/hierarchy6"/>
    <dgm:cxn modelId="{7E1AF641-42E7-40A3-AA1F-CFD57481B435}" type="presOf" srcId="{49CD8525-2CCC-4384-B7B0-64E1A804999D}" destId="{85B16D12-31AF-4C23-B8A4-E3CF909D7DF6}" srcOrd="0" destOrd="0" presId="urn:microsoft.com/office/officeart/2005/8/layout/hierarchy6"/>
    <dgm:cxn modelId="{967A0843-7011-47CD-9970-CA3D910929FE}" type="presOf" srcId="{4E669A29-6310-42A8-956E-A363B9478AAE}" destId="{28F4167F-E251-4577-86F8-383E0050E116}" srcOrd="0" destOrd="0" presId="urn:microsoft.com/office/officeart/2005/8/layout/hierarchy6"/>
    <dgm:cxn modelId="{4E8F0566-88E4-473F-8FA7-1DCE3DFD3099}" type="presOf" srcId="{7A6D5084-2C84-4D22-A8C7-EEF1E6C7B157}" destId="{EB0E0722-A1C3-475B-95A8-65C8D4678A57}" srcOrd="0" destOrd="0" presId="urn:microsoft.com/office/officeart/2005/8/layout/hierarchy6"/>
    <dgm:cxn modelId="{2E3DF046-0FE1-44BE-9735-54A2FD300211}" type="presOf" srcId="{66765690-DD06-412A-84B3-EC464E00991D}" destId="{28065083-94CB-4DC9-A43E-82DC9224182E}" srcOrd="0" destOrd="0" presId="urn:microsoft.com/office/officeart/2005/8/layout/hierarchy6"/>
    <dgm:cxn modelId="{2440ED69-439A-4FC7-809A-2B10B5E4D987}" type="presOf" srcId="{0CE3835C-9357-4FD6-918E-9FE8A861B76B}" destId="{ED3A73D7-AA74-4CB8-B5E6-EA80473A50E9}" srcOrd="0" destOrd="0" presId="urn:microsoft.com/office/officeart/2005/8/layout/hierarchy6"/>
    <dgm:cxn modelId="{EB21EF49-771F-421B-8896-4AEC61219C5B}" type="presOf" srcId="{EE05739A-3170-4BF4-ACB4-1F25B6F2C6D2}" destId="{447844A3-4D5A-4619-A2DD-2C8C58DC65F6}" srcOrd="0" destOrd="0" presId="urn:microsoft.com/office/officeart/2005/8/layout/hierarchy6"/>
    <dgm:cxn modelId="{4B01396B-1DA9-41A8-A58F-11CBB7BA0EB5}" type="presOf" srcId="{7BBDE92E-F08A-400B-93A0-279C9DB1808B}" destId="{D6BC121C-D623-4B56-BB8E-B2F47DDF3323}" srcOrd="0" destOrd="0" presId="urn:microsoft.com/office/officeart/2005/8/layout/hierarchy6"/>
    <dgm:cxn modelId="{DF87B86B-C281-4462-8930-B5B22F0D42E0}" type="presOf" srcId="{3BCAEBC1-FA74-4799-9B19-6E255BA44F7B}" destId="{802F96C8-2462-412D-A4F0-F58382CEA988}" srcOrd="0" destOrd="0" presId="urn:microsoft.com/office/officeart/2005/8/layout/hierarchy6"/>
    <dgm:cxn modelId="{FD703E6E-2780-44B3-9846-9A85CE4AA923}" type="presOf" srcId="{1EDB2FCA-9902-4404-A95C-E743859ACA6D}" destId="{1C973A47-1B0B-41FD-8752-0CEBA361DD17}" srcOrd="0" destOrd="0" presId="urn:microsoft.com/office/officeart/2005/8/layout/hierarchy6"/>
    <dgm:cxn modelId="{E53B0972-DD32-43DF-97FA-5F4BED38FE2E}" srcId="{F6DBE5A1-8B3B-4745-BC39-33E7BF8E384B}" destId="{166FF4F0-CFAF-4107-B9D7-F53849A69FFD}" srcOrd="2" destOrd="0" parTransId="{E641FFEE-C721-48C1-B0FF-1A63D3208D77}" sibTransId="{4A9BA6AA-F7A2-49B3-AF9F-31581142433C}"/>
    <dgm:cxn modelId="{BEA36A72-D5BC-40FD-9409-BD57E27FF9EF}" type="presOf" srcId="{F6DBE5A1-8B3B-4745-BC39-33E7BF8E384B}" destId="{EC9FACF8-09E1-48FA-8334-62270315A677}" srcOrd="0" destOrd="0" presId="urn:microsoft.com/office/officeart/2005/8/layout/hierarchy6"/>
    <dgm:cxn modelId="{B3F4A273-FDDC-43D0-8DC6-144CFBBD0623}" srcId="{A4F1EF18-F7D1-467A-87B6-C18501F7F41E}" destId="{0CE3835C-9357-4FD6-918E-9FE8A861B76B}" srcOrd="0" destOrd="0" parTransId="{436D56E0-B426-41FE-9F22-42DA49DC858C}" sibTransId="{30EE595E-A1C1-416A-9248-C2B48D03687E}"/>
    <dgm:cxn modelId="{BBDFC774-EC5F-4C1B-AB32-6A1B25101385}" type="presOf" srcId="{166FF4F0-CFAF-4107-B9D7-F53849A69FFD}" destId="{FDE0EA67-BDC3-407D-B3C0-30FB39A18667}" srcOrd="0" destOrd="0" presId="urn:microsoft.com/office/officeart/2005/8/layout/hierarchy6"/>
    <dgm:cxn modelId="{1EF2F155-7FBD-42F7-96B6-A4A8A8180CC7}" type="presOf" srcId="{D3E46F6F-EFE9-4C83-9967-E2BF90F15916}" destId="{09DF2608-17E8-4804-9C8D-2E0C87668AC4}" srcOrd="0" destOrd="0" presId="urn:microsoft.com/office/officeart/2005/8/layout/hierarchy6"/>
    <dgm:cxn modelId="{E3F8AC7C-7732-4BDF-B675-466A192794A8}" type="presOf" srcId="{D4F18D3B-D6FF-46EC-9783-915523EF1CAF}" destId="{8686F20E-D4E0-416F-A58C-E50A4FE1D4D9}" srcOrd="0" destOrd="0" presId="urn:microsoft.com/office/officeart/2005/8/layout/hierarchy6"/>
    <dgm:cxn modelId="{D35EA57E-083C-4635-B548-C84738E0AB24}" type="presOf" srcId="{0DDF59C8-A7BE-4D0F-A405-835ECC0CCE5C}" destId="{8E48B10A-27EC-430C-8719-AA79A66C0AA8}" srcOrd="0" destOrd="0" presId="urn:microsoft.com/office/officeart/2005/8/layout/hierarchy6"/>
    <dgm:cxn modelId="{62080182-AA4A-4F14-A19C-424814589A97}" type="presOf" srcId="{DD01BC85-202F-40D2-93A3-05DEE642720A}" destId="{9E6A600D-0D3F-469B-9A6D-0C851F9E7D7E}" srcOrd="0" destOrd="0" presId="urn:microsoft.com/office/officeart/2005/8/layout/hierarchy6"/>
    <dgm:cxn modelId="{B8C46D83-7F11-4098-AB97-0816E02E5D73}" type="presOf" srcId="{EDD6D43E-CB1B-4F9D-8DCB-2D165F807121}" destId="{C21437E4-F123-4A2D-9D44-91CEC371AFC2}" srcOrd="0" destOrd="0" presId="urn:microsoft.com/office/officeart/2005/8/layout/hierarchy6"/>
    <dgm:cxn modelId="{E7A6078C-7E56-415F-ADA9-092608FC84DD}" srcId="{EE05739A-3170-4BF4-ACB4-1F25B6F2C6D2}" destId="{E0EDFC01-DD69-4AA8-8927-ABDC1D8FE267}" srcOrd="0" destOrd="0" parTransId="{EF35A868-BEF0-4554-A226-E8FDE155A534}" sibTransId="{EC340E76-BAAA-4A8B-BCD2-3E0EB4F56317}"/>
    <dgm:cxn modelId="{770EAA8D-146C-4D15-B9B9-EEE138E8F9AE}" type="presOf" srcId="{9AAEA61A-AF9D-47DA-B19D-3548ABB0ED44}" destId="{6E574325-359B-421D-BA81-8816BFEECF24}" srcOrd="1" destOrd="0" presId="urn:microsoft.com/office/officeart/2005/8/layout/hierarchy6"/>
    <dgm:cxn modelId="{306ECE94-2409-4ED8-BC3B-2E9FF5A1DC1E}" type="presOf" srcId="{E9A10E4E-736E-4F43-997B-1BD300E208A4}" destId="{975EE3BB-7224-4690-9EBC-247D7356E6B5}" srcOrd="1" destOrd="0" presId="urn:microsoft.com/office/officeart/2005/8/layout/hierarchy6"/>
    <dgm:cxn modelId="{07539F9F-0D1C-4228-8D7C-E42A9E03E1A9}" srcId="{6D3ED3C0-DCA2-4472-B15E-0E40C3529CA4}" destId="{90145C7A-F8DA-4F8E-A329-C0758328FF43}" srcOrd="7" destOrd="0" parTransId="{729E3AEF-722F-4864-B19A-B196FE60496D}" sibTransId="{57CFA78D-3EC4-4C7D-B0BD-86DE96B12482}"/>
    <dgm:cxn modelId="{A7B237A0-C936-456E-A989-CB894AF9041F}" type="presOf" srcId="{E0EDFC01-DD69-4AA8-8927-ABDC1D8FE267}" destId="{7E9CBBFD-3D35-4627-9DAE-D260794FD1DC}" srcOrd="0" destOrd="0" presId="urn:microsoft.com/office/officeart/2005/8/layout/hierarchy6"/>
    <dgm:cxn modelId="{505202A4-222E-46C1-95B5-14A6923F330C}" type="presOf" srcId="{436D56E0-B426-41FE-9F22-42DA49DC858C}" destId="{51674F04-5BA5-4190-B463-84A6A313AA2B}" srcOrd="0" destOrd="0" presId="urn:microsoft.com/office/officeart/2005/8/layout/hierarchy6"/>
    <dgm:cxn modelId="{EB7770AC-5642-4CF3-B996-5457EED122D1}" type="presOf" srcId="{CD4A8C43-62ED-41BB-9F2B-B55A61720DAD}" destId="{B23F1B32-FB89-49A6-B41C-43E6447106E5}" srcOrd="0" destOrd="0" presId="urn:microsoft.com/office/officeart/2005/8/layout/hierarchy6"/>
    <dgm:cxn modelId="{A3B4F4AF-8361-4EF2-B0DB-4C001AA3186B}" type="presOf" srcId="{696C5BBE-C551-410E-9B48-007C490FCB91}" destId="{DD777211-F48F-4CAA-B424-798749271E6D}" srcOrd="0" destOrd="0" presId="urn:microsoft.com/office/officeart/2005/8/layout/hierarchy6"/>
    <dgm:cxn modelId="{8D90DDB1-D861-484D-86E6-8FB0851A05CD}" type="presOf" srcId="{D95D2FBD-5177-4672-863B-24A65D7CC5C7}" destId="{AD895755-50AA-4581-98F1-6E5E964BD018}" srcOrd="0" destOrd="0" presId="urn:microsoft.com/office/officeart/2005/8/layout/hierarchy6"/>
    <dgm:cxn modelId="{3B661FB6-7053-47A2-93B6-A368434B7573}" type="presOf" srcId="{EF35A868-BEF0-4554-A226-E8FDE155A534}" destId="{2E94B23E-C161-4D83-9498-5E9B26936774}" srcOrd="0" destOrd="0" presId="urn:microsoft.com/office/officeart/2005/8/layout/hierarchy6"/>
    <dgm:cxn modelId="{7282B8BB-3462-452D-B05C-20B9DC27AD1F}" type="presOf" srcId="{3F5C2509-DADC-4CC2-B6A4-D127984781F0}" destId="{A939A3B3-8B26-48B0-89E4-5BFEC6A681FB}" srcOrd="0" destOrd="0" presId="urn:microsoft.com/office/officeart/2005/8/layout/hierarchy6"/>
    <dgm:cxn modelId="{A0685FBE-35F3-408C-BBD0-E57DB0EC4F36}" srcId="{3F5C2509-DADC-4CC2-B6A4-D127984781F0}" destId="{66765690-DD06-412A-84B3-EC464E00991D}" srcOrd="0" destOrd="0" parTransId="{7A6D5084-2C84-4D22-A8C7-EEF1E6C7B157}" sibTransId="{9D7657A2-5BE9-4ECF-AAD9-9E249CFB90A5}"/>
    <dgm:cxn modelId="{E399E0C5-A410-4327-A2A5-861D510739F5}" type="presOf" srcId="{38A0A6E5-C83B-4C4C-BFE5-19F067124F35}" destId="{BFC28FA0-D1F4-48EE-A328-69F4C78E6C1F}" srcOrd="0" destOrd="0" presId="urn:microsoft.com/office/officeart/2005/8/layout/hierarchy6"/>
    <dgm:cxn modelId="{DD4A10C8-947A-46FD-856B-A3BCF4ADECC8}" type="presOf" srcId="{6D3ED3C0-DCA2-4472-B15E-0E40C3529CA4}" destId="{28B563DB-6FFA-49F6-9375-CD26304681D7}" srcOrd="0" destOrd="0" presId="urn:microsoft.com/office/officeart/2005/8/layout/hierarchy6"/>
    <dgm:cxn modelId="{1EF5E0C8-40D4-4D9A-90BC-914269F67B60}" type="presOf" srcId="{696C5BBE-C551-410E-9B48-007C490FCB91}" destId="{7D97C247-40D2-4172-8311-93CA56470A9E}" srcOrd="1" destOrd="0" presId="urn:microsoft.com/office/officeart/2005/8/layout/hierarchy6"/>
    <dgm:cxn modelId="{03D56BC9-0890-417E-9233-F2D836FD4470}" type="presOf" srcId="{0B193B17-F5AF-424D-AA91-8DCEF9847047}" destId="{7CF09C16-8048-4A99-B1CC-D266CA9279E6}" srcOrd="0" destOrd="0" presId="urn:microsoft.com/office/officeart/2005/8/layout/hierarchy6"/>
    <dgm:cxn modelId="{8E9407CA-EB3B-44B6-9D21-CEAC7AA49C05}" type="presOf" srcId="{E9A10E4E-736E-4F43-997B-1BD300E208A4}" destId="{B6A134A0-D0B4-48A1-9971-81038F8822D0}" srcOrd="0" destOrd="0" presId="urn:microsoft.com/office/officeart/2005/8/layout/hierarchy6"/>
    <dgm:cxn modelId="{69B38ACC-885F-45AF-9AF8-9E6A65D5D441}" type="presOf" srcId="{A4F1EF18-F7D1-467A-87B6-C18501F7F41E}" destId="{DB345938-F21A-4A97-8EBF-761220EB77A1}" srcOrd="0" destOrd="0" presId="urn:microsoft.com/office/officeart/2005/8/layout/hierarchy6"/>
    <dgm:cxn modelId="{5AFC3CCF-94DA-412C-887E-F8B8A706A5C9}" srcId="{6D3ED3C0-DCA2-4472-B15E-0E40C3529CA4}" destId="{D95D2FBD-5177-4672-863B-24A65D7CC5C7}" srcOrd="6" destOrd="0" parTransId="{7EFF6F0B-DB85-4AA2-AB21-89EC287A6D22}" sibTransId="{1B245930-7E87-4675-A000-9CCE6354DB58}"/>
    <dgm:cxn modelId="{A7A7C0CF-FEB3-441E-AB70-BEFC151F7A94}" type="presOf" srcId="{BBA3A8D5-1D5D-4A47-84A0-33B527E0682B}" destId="{ABC436CF-0D57-4A2A-B570-73809C167A75}" srcOrd="0" destOrd="0" presId="urn:microsoft.com/office/officeart/2005/8/layout/hierarchy6"/>
    <dgm:cxn modelId="{79EAFCD1-9A33-4C65-BE5F-D859D46DB28F}" srcId="{7BBDE92E-F08A-400B-93A0-279C9DB1808B}" destId="{4E669A29-6310-42A8-956E-A363B9478AAE}" srcOrd="0" destOrd="0" parTransId="{3BCAEBC1-FA74-4799-9B19-6E255BA44F7B}" sibTransId="{A5455C67-FE79-43F7-A1B0-2BF7CB30C33F}"/>
    <dgm:cxn modelId="{4CACC1D7-15EF-4A6E-AA3A-178D0040E32A}" type="presOf" srcId="{90145C7A-F8DA-4F8E-A329-C0758328FF43}" destId="{881BCE80-00BD-481D-BAE2-801CDA22D521}" srcOrd="0" destOrd="0" presId="urn:microsoft.com/office/officeart/2005/8/layout/hierarchy6"/>
    <dgm:cxn modelId="{2D091DDF-F09B-4C8A-9440-6D9E28A70958}" type="presOf" srcId="{2549DCAA-E2B8-4E1E-86B9-025450FA610A}" destId="{B13943FB-8A97-423F-90B6-51BBBB495264}" srcOrd="0" destOrd="0" presId="urn:microsoft.com/office/officeart/2005/8/layout/hierarchy6"/>
    <dgm:cxn modelId="{4ABEEFE1-03A6-4E41-AC4A-ED812E8E0E9E}" type="presOf" srcId="{9AAEA61A-AF9D-47DA-B19D-3548ABB0ED44}" destId="{E788B120-C15F-4656-A92B-04E522AE2B5D}" srcOrd="0" destOrd="0" presId="urn:microsoft.com/office/officeart/2005/8/layout/hierarchy6"/>
    <dgm:cxn modelId="{E886D0E3-9B49-41C9-B21B-2F4B22E7C6F9}" srcId="{6D3ED3C0-DCA2-4472-B15E-0E40C3529CA4}" destId="{9AAEA61A-AF9D-47DA-B19D-3548ABB0ED44}" srcOrd="4" destOrd="0" parTransId="{38329EC0-4D61-4595-9A44-2C711E5572E6}" sibTransId="{A997717E-7908-422C-B07C-C66C4BB97DEB}"/>
    <dgm:cxn modelId="{B95DBBE4-CC4A-40AA-BA61-79014415EDA7}" srcId="{6AFC52A7-90C3-4553-8C1B-2AE1D1C55502}" destId="{A4F1EF18-F7D1-467A-87B6-C18501F7F41E}" srcOrd="1" destOrd="0" parTransId="{38A0A6E5-C83B-4C4C-BFE5-19F067124F35}" sibTransId="{EDDB0DE3-B171-4BC3-9D23-D852334DF308}"/>
    <dgm:cxn modelId="{BF3CFAE4-0D6D-4D55-AE60-93C2358772FE}" srcId="{D3E46F6F-EFE9-4C83-9967-E2BF90F15916}" destId="{6AFC52A7-90C3-4553-8C1B-2AE1D1C55502}" srcOrd="0" destOrd="0" parTransId="{0B193B17-F5AF-424D-AA91-8DCEF9847047}" sibTransId="{A7E14FF7-A756-457F-8747-78132C321E9F}"/>
    <dgm:cxn modelId="{F9E834ED-F276-43E8-939D-659C365CE856}" type="presOf" srcId="{90145C7A-F8DA-4F8E-A329-C0758328FF43}" destId="{D1E926CE-3E25-45BE-BC31-B22DA802FE53}" srcOrd="1" destOrd="0" presId="urn:microsoft.com/office/officeart/2005/8/layout/hierarchy6"/>
    <dgm:cxn modelId="{EA00E9EF-4A05-4DD5-8D11-A6B3446E7B16}" srcId="{7BBDE92E-F08A-400B-93A0-279C9DB1808B}" destId="{2549DCAA-E2B8-4E1E-86B9-025450FA610A}" srcOrd="2" destOrd="0" parTransId="{CD4A8C43-62ED-41BB-9F2B-B55A61720DAD}" sibTransId="{B968185B-1051-4577-BF88-226480496E84}"/>
    <dgm:cxn modelId="{9AA1CEF2-C108-4977-8B08-0BE15715C9B4}" srcId="{4E669A29-6310-42A8-956E-A363B9478AAE}" destId="{F6DBE5A1-8B3B-4745-BC39-33E7BF8E384B}" srcOrd="0" destOrd="0" parTransId="{0DDF59C8-A7BE-4D0F-A405-835ECC0CCE5C}" sibTransId="{DAAF4779-7C71-4BB8-856C-5C3C31CA859D}"/>
    <dgm:cxn modelId="{1BD6E8F2-A48E-4308-9255-8179105B2201}" type="presOf" srcId="{F7A941B9-A298-4616-B77A-57D4482366BE}" destId="{9DCE1048-B336-42AA-83F5-E598F514019C}" srcOrd="0" destOrd="0" presId="urn:microsoft.com/office/officeart/2005/8/layout/hierarchy6"/>
    <dgm:cxn modelId="{876DDDF4-2616-4FBC-A16D-465F9EC6A2E4}" type="presOf" srcId="{B0B7D91E-8DD1-4347-A93F-94A02B66E07A}" destId="{B9273AA0-A38F-473B-9108-6199AAC1EA15}" srcOrd="1" destOrd="0" presId="urn:microsoft.com/office/officeart/2005/8/layout/hierarchy6"/>
    <dgm:cxn modelId="{A0CCE1FC-DBB8-4D36-80A1-467140591012}" type="presOf" srcId="{6AFC52A7-90C3-4553-8C1B-2AE1D1C55502}" destId="{96ADBD8C-6ED2-4C9C-9E32-D848C696A351}" srcOrd="0" destOrd="0" presId="urn:microsoft.com/office/officeart/2005/8/layout/hierarchy6"/>
    <dgm:cxn modelId="{9F440FFD-1A75-47A4-A5F6-CD8E87A45C63}" type="presOf" srcId="{1018FC4E-9BB6-4F82-92D2-D66DA15E1277}" destId="{82606D3D-D3E7-491D-B909-B9CDC80076E2}" srcOrd="0" destOrd="0" presId="urn:microsoft.com/office/officeart/2005/8/layout/hierarchy6"/>
    <dgm:cxn modelId="{E3C50F42-0615-4C4A-A179-FED4E336EE8B}" type="presParOf" srcId="{28B563DB-6FFA-49F6-9375-CD26304681D7}" destId="{E96F659C-0033-4B4E-AB04-FAF1C3C33F0F}" srcOrd="0" destOrd="0" presId="urn:microsoft.com/office/officeart/2005/8/layout/hierarchy6"/>
    <dgm:cxn modelId="{BC4851DC-AE66-40CC-B870-4770AEDE0AEC}" type="presParOf" srcId="{E96F659C-0033-4B4E-AB04-FAF1C3C33F0F}" destId="{E6F6E550-F071-459C-A800-28CCEB0ECBB1}" srcOrd="0" destOrd="0" presId="urn:microsoft.com/office/officeart/2005/8/layout/hierarchy6"/>
    <dgm:cxn modelId="{89AE425B-0DA7-4967-A5EC-787F61B59653}" type="presParOf" srcId="{E96F659C-0033-4B4E-AB04-FAF1C3C33F0F}" destId="{68D05EDF-1370-4619-BAD9-F2541CC8EC9F}" srcOrd="1" destOrd="0" presId="urn:microsoft.com/office/officeart/2005/8/layout/hierarchy6"/>
    <dgm:cxn modelId="{8C1ED1A9-991B-4FD4-BC2A-703899DFA6BA}" type="presParOf" srcId="{68D05EDF-1370-4619-BAD9-F2541CC8EC9F}" destId="{C73EE310-8B92-4957-976A-4BA818C2E0CD}" srcOrd="0" destOrd="0" presId="urn:microsoft.com/office/officeart/2005/8/layout/hierarchy6"/>
    <dgm:cxn modelId="{3901ABFE-AF08-4439-9B59-4A0AD1984CAF}" type="presParOf" srcId="{C73EE310-8B92-4957-976A-4BA818C2E0CD}" destId="{D6BC121C-D623-4B56-BB8E-B2F47DDF3323}" srcOrd="0" destOrd="0" presId="urn:microsoft.com/office/officeart/2005/8/layout/hierarchy6"/>
    <dgm:cxn modelId="{255C60D2-8367-4C6C-BB89-393AF825AFE4}" type="presParOf" srcId="{C73EE310-8B92-4957-976A-4BA818C2E0CD}" destId="{2FA2D316-6171-4BC2-8C22-2D7B2E38B531}" srcOrd="1" destOrd="0" presId="urn:microsoft.com/office/officeart/2005/8/layout/hierarchy6"/>
    <dgm:cxn modelId="{D7D0FE29-D71D-45E4-9F67-A659E83A196A}" type="presParOf" srcId="{2FA2D316-6171-4BC2-8C22-2D7B2E38B531}" destId="{802F96C8-2462-412D-A4F0-F58382CEA988}" srcOrd="0" destOrd="0" presId="urn:microsoft.com/office/officeart/2005/8/layout/hierarchy6"/>
    <dgm:cxn modelId="{0DE97D96-A048-47E8-96EC-675079C320A1}" type="presParOf" srcId="{2FA2D316-6171-4BC2-8C22-2D7B2E38B531}" destId="{AF74FBB6-1A72-4BE9-9F32-C60652DC4207}" srcOrd="1" destOrd="0" presId="urn:microsoft.com/office/officeart/2005/8/layout/hierarchy6"/>
    <dgm:cxn modelId="{EC44BD26-C94B-48BB-B4C9-615339EE47AA}" type="presParOf" srcId="{AF74FBB6-1A72-4BE9-9F32-C60652DC4207}" destId="{28F4167F-E251-4577-86F8-383E0050E116}" srcOrd="0" destOrd="0" presId="urn:microsoft.com/office/officeart/2005/8/layout/hierarchy6"/>
    <dgm:cxn modelId="{38888E65-EEA4-4577-8D39-19AA47F37F87}" type="presParOf" srcId="{AF74FBB6-1A72-4BE9-9F32-C60652DC4207}" destId="{A55833E6-240B-4CBF-B62B-98E88CA66C4B}" srcOrd="1" destOrd="0" presId="urn:microsoft.com/office/officeart/2005/8/layout/hierarchy6"/>
    <dgm:cxn modelId="{016F8BB5-1D6B-42A9-AA54-D9D7C9EBE6B0}" type="presParOf" srcId="{A55833E6-240B-4CBF-B62B-98E88CA66C4B}" destId="{8E48B10A-27EC-430C-8719-AA79A66C0AA8}" srcOrd="0" destOrd="0" presId="urn:microsoft.com/office/officeart/2005/8/layout/hierarchy6"/>
    <dgm:cxn modelId="{1CC8AF34-981E-4E27-BF30-3E6D82EEAF35}" type="presParOf" srcId="{A55833E6-240B-4CBF-B62B-98E88CA66C4B}" destId="{D4A6B511-6BD1-4787-8322-4533B7273E56}" srcOrd="1" destOrd="0" presId="urn:microsoft.com/office/officeart/2005/8/layout/hierarchy6"/>
    <dgm:cxn modelId="{58B0B838-4A42-47D1-B682-4B0A0AC67E8C}" type="presParOf" srcId="{D4A6B511-6BD1-4787-8322-4533B7273E56}" destId="{EC9FACF8-09E1-48FA-8334-62270315A677}" srcOrd="0" destOrd="0" presId="urn:microsoft.com/office/officeart/2005/8/layout/hierarchy6"/>
    <dgm:cxn modelId="{5507B570-5204-44D1-B6A0-49E03B3FE786}" type="presParOf" srcId="{D4A6B511-6BD1-4787-8322-4533B7273E56}" destId="{2FE94ECA-BA7C-4E54-BAC1-CA1B86F34581}" srcOrd="1" destOrd="0" presId="urn:microsoft.com/office/officeart/2005/8/layout/hierarchy6"/>
    <dgm:cxn modelId="{DFD2FAC4-AD31-4135-90D6-A7199B96197D}" type="presParOf" srcId="{2FE94ECA-BA7C-4E54-BAC1-CA1B86F34581}" destId="{ABC436CF-0D57-4A2A-B570-73809C167A75}" srcOrd="0" destOrd="0" presId="urn:microsoft.com/office/officeart/2005/8/layout/hierarchy6"/>
    <dgm:cxn modelId="{4148C6F9-C138-4BB5-8D2D-DE38407A9F5A}" type="presParOf" srcId="{2FE94ECA-BA7C-4E54-BAC1-CA1B86F34581}" destId="{9DFA9944-14C2-41F6-B0D1-EB0FC5461B53}" srcOrd="1" destOrd="0" presId="urn:microsoft.com/office/officeart/2005/8/layout/hierarchy6"/>
    <dgm:cxn modelId="{E9FAF343-DED2-435C-BFC0-BC99D9990FD9}" type="presParOf" srcId="{9DFA9944-14C2-41F6-B0D1-EB0FC5461B53}" destId="{09DF2608-17E8-4804-9C8D-2E0C87668AC4}" srcOrd="0" destOrd="0" presId="urn:microsoft.com/office/officeart/2005/8/layout/hierarchy6"/>
    <dgm:cxn modelId="{95C33472-A819-44A3-96AB-AE6AB2ACD90C}" type="presParOf" srcId="{9DFA9944-14C2-41F6-B0D1-EB0FC5461B53}" destId="{98E98382-FD3F-49A6-B660-522A5C36CB6B}" srcOrd="1" destOrd="0" presId="urn:microsoft.com/office/officeart/2005/8/layout/hierarchy6"/>
    <dgm:cxn modelId="{D02B126F-DF29-4FC8-B23F-3957713CA1BA}" type="presParOf" srcId="{98E98382-FD3F-49A6-B660-522A5C36CB6B}" destId="{7CF09C16-8048-4A99-B1CC-D266CA9279E6}" srcOrd="0" destOrd="0" presId="urn:microsoft.com/office/officeart/2005/8/layout/hierarchy6"/>
    <dgm:cxn modelId="{64F8EF8D-9FBC-4BE4-944A-F9C625C63E9D}" type="presParOf" srcId="{98E98382-FD3F-49A6-B660-522A5C36CB6B}" destId="{714FC531-8048-4DB8-A111-DA8806E04207}" srcOrd="1" destOrd="0" presId="urn:microsoft.com/office/officeart/2005/8/layout/hierarchy6"/>
    <dgm:cxn modelId="{07C26697-91E4-43AA-BCE9-A300EE543A61}" type="presParOf" srcId="{714FC531-8048-4DB8-A111-DA8806E04207}" destId="{96ADBD8C-6ED2-4C9C-9E32-D848C696A351}" srcOrd="0" destOrd="0" presId="urn:microsoft.com/office/officeart/2005/8/layout/hierarchy6"/>
    <dgm:cxn modelId="{3E62C423-C467-4006-9520-2A307B72F950}" type="presParOf" srcId="{714FC531-8048-4DB8-A111-DA8806E04207}" destId="{1B3C753E-72B8-45C8-AC10-A45F2140CF2D}" srcOrd="1" destOrd="0" presId="urn:microsoft.com/office/officeart/2005/8/layout/hierarchy6"/>
    <dgm:cxn modelId="{4E470F61-4162-473C-B1F1-7A9169C50C17}" type="presParOf" srcId="{1B3C753E-72B8-45C8-AC10-A45F2140CF2D}" destId="{A56C24E9-5561-441C-BFA3-058F61EF18CB}" srcOrd="0" destOrd="0" presId="urn:microsoft.com/office/officeart/2005/8/layout/hierarchy6"/>
    <dgm:cxn modelId="{85400115-6BA9-4DFC-BE61-7A8ACBC212F3}" type="presParOf" srcId="{1B3C753E-72B8-45C8-AC10-A45F2140CF2D}" destId="{E5A83CAE-E534-4E99-988F-338D9092724D}" srcOrd="1" destOrd="0" presId="urn:microsoft.com/office/officeart/2005/8/layout/hierarchy6"/>
    <dgm:cxn modelId="{E5811166-592B-4D56-AAF7-B7EDD0B73C28}" type="presParOf" srcId="{E5A83CAE-E534-4E99-988F-338D9092724D}" destId="{A939A3B3-8B26-48B0-89E4-5BFEC6A681FB}" srcOrd="0" destOrd="0" presId="urn:microsoft.com/office/officeart/2005/8/layout/hierarchy6"/>
    <dgm:cxn modelId="{48614870-0FEC-4DCE-BC2D-73B9BD588CCD}" type="presParOf" srcId="{E5A83CAE-E534-4E99-988F-338D9092724D}" destId="{8C6B3667-6BE3-4B95-B694-AF40F3293C72}" srcOrd="1" destOrd="0" presId="urn:microsoft.com/office/officeart/2005/8/layout/hierarchy6"/>
    <dgm:cxn modelId="{CBD3010B-87EF-4968-B6F7-DFD6E90CC1CD}" type="presParOf" srcId="{8C6B3667-6BE3-4B95-B694-AF40F3293C72}" destId="{EB0E0722-A1C3-475B-95A8-65C8D4678A57}" srcOrd="0" destOrd="0" presId="urn:microsoft.com/office/officeart/2005/8/layout/hierarchy6"/>
    <dgm:cxn modelId="{504AF21F-CA07-4D1E-A6FA-781199DEDCD5}" type="presParOf" srcId="{8C6B3667-6BE3-4B95-B694-AF40F3293C72}" destId="{7CDACDBD-F35E-4A38-8AEE-5BE38478FC70}" srcOrd="1" destOrd="0" presId="urn:microsoft.com/office/officeart/2005/8/layout/hierarchy6"/>
    <dgm:cxn modelId="{99D7FCB2-21D5-441D-A487-D4087494B68B}" type="presParOf" srcId="{7CDACDBD-F35E-4A38-8AEE-5BE38478FC70}" destId="{28065083-94CB-4DC9-A43E-82DC9224182E}" srcOrd="0" destOrd="0" presId="urn:microsoft.com/office/officeart/2005/8/layout/hierarchy6"/>
    <dgm:cxn modelId="{281CB209-8A30-4652-95CB-CF95B6759D26}" type="presParOf" srcId="{7CDACDBD-F35E-4A38-8AEE-5BE38478FC70}" destId="{2E3AD973-40FA-43BF-95BB-E7D1EE693EA9}" srcOrd="1" destOrd="0" presId="urn:microsoft.com/office/officeart/2005/8/layout/hierarchy6"/>
    <dgm:cxn modelId="{5A077253-B31E-49DE-AAC7-EF7E791D1D7A}" type="presParOf" srcId="{1B3C753E-72B8-45C8-AC10-A45F2140CF2D}" destId="{BFC28FA0-D1F4-48EE-A328-69F4C78E6C1F}" srcOrd="2" destOrd="0" presId="urn:microsoft.com/office/officeart/2005/8/layout/hierarchy6"/>
    <dgm:cxn modelId="{DF0E4891-C60B-45DD-A558-1B0F6AEC0AE0}" type="presParOf" srcId="{1B3C753E-72B8-45C8-AC10-A45F2140CF2D}" destId="{543369D5-AB8F-48B8-95EC-45616C11F8E7}" srcOrd="3" destOrd="0" presId="urn:microsoft.com/office/officeart/2005/8/layout/hierarchy6"/>
    <dgm:cxn modelId="{4FAF25E1-F1DE-418D-A3AA-B42F327652F4}" type="presParOf" srcId="{543369D5-AB8F-48B8-95EC-45616C11F8E7}" destId="{DB345938-F21A-4A97-8EBF-761220EB77A1}" srcOrd="0" destOrd="0" presId="urn:microsoft.com/office/officeart/2005/8/layout/hierarchy6"/>
    <dgm:cxn modelId="{E3C1C04B-0498-429D-A3A9-45859EF40CA8}" type="presParOf" srcId="{543369D5-AB8F-48B8-95EC-45616C11F8E7}" destId="{B15102A5-1281-454F-BCC7-755EE24EDC96}" srcOrd="1" destOrd="0" presId="urn:microsoft.com/office/officeart/2005/8/layout/hierarchy6"/>
    <dgm:cxn modelId="{46F69E0D-881C-4DB4-9CDB-781716F8880D}" type="presParOf" srcId="{B15102A5-1281-454F-BCC7-755EE24EDC96}" destId="{51674F04-5BA5-4190-B463-84A6A313AA2B}" srcOrd="0" destOrd="0" presId="urn:microsoft.com/office/officeart/2005/8/layout/hierarchy6"/>
    <dgm:cxn modelId="{3DB247CA-3573-46D6-BCBE-2A8572499B3F}" type="presParOf" srcId="{B15102A5-1281-454F-BCC7-755EE24EDC96}" destId="{1CC2D4D1-B9C5-45E6-929F-1E600AE1FEBF}" srcOrd="1" destOrd="0" presId="urn:microsoft.com/office/officeart/2005/8/layout/hierarchy6"/>
    <dgm:cxn modelId="{AE799C7B-643C-4BD1-AD0A-AC337583A9B7}" type="presParOf" srcId="{1CC2D4D1-B9C5-45E6-929F-1E600AE1FEBF}" destId="{ED3A73D7-AA74-4CB8-B5E6-EA80473A50E9}" srcOrd="0" destOrd="0" presId="urn:microsoft.com/office/officeart/2005/8/layout/hierarchy6"/>
    <dgm:cxn modelId="{7A5ABC4D-7F69-4AEC-9548-A790BC9514AF}" type="presParOf" srcId="{1CC2D4D1-B9C5-45E6-929F-1E600AE1FEBF}" destId="{068CA513-E1F6-4605-A6AB-E28EDEB059DD}" srcOrd="1" destOrd="0" presId="urn:microsoft.com/office/officeart/2005/8/layout/hierarchy6"/>
    <dgm:cxn modelId="{0E67AC4E-A54C-4909-8287-2E058B7B272A}" type="presParOf" srcId="{98E98382-FD3F-49A6-B660-522A5C36CB6B}" destId="{4BE6A105-5438-4AC3-A6EC-5D4BA96F4452}" srcOrd="2" destOrd="0" presId="urn:microsoft.com/office/officeart/2005/8/layout/hierarchy6"/>
    <dgm:cxn modelId="{15311E44-87C0-403F-913D-BA1C58F08AE8}" type="presParOf" srcId="{98E98382-FD3F-49A6-B660-522A5C36CB6B}" destId="{7D9DFBC6-3A97-4C0D-81D3-CBB0C6B0A602}" srcOrd="3" destOrd="0" presId="urn:microsoft.com/office/officeart/2005/8/layout/hierarchy6"/>
    <dgm:cxn modelId="{79E0786D-F2FE-422A-8567-C01A5F725F2F}" type="presParOf" srcId="{7D9DFBC6-3A97-4C0D-81D3-CBB0C6B0A602}" destId="{1C973A47-1B0B-41FD-8752-0CEBA361DD17}" srcOrd="0" destOrd="0" presId="urn:microsoft.com/office/officeart/2005/8/layout/hierarchy6"/>
    <dgm:cxn modelId="{872279A1-7859-4A00-8A3C-392DE5104141}" type="presParOf" srcId="{7D9DFBC6-3A97-4C0D-81D3-CBB0C6B0A602}" destId="{CC6E0C32-920F-44D8-A2A7-30B06498A25B}" srcOrd="1" destOrd="0" presId="urn:microsoft.com/office/officeart/2005/8/layout/hierarchy6"/>
    <dgm:cxn modelId="{BEE804E9-1A59-4D19-B50E-30CA5E3CE9DE}" type="presParOf" srcId="{2FE94ECA-BA7C-4E54-BAC1-CA1B86F34581}" destId="{82606D3D-D3E7-491D-B909-B9CDC80076E2}" srcOrd="2" destOrd="0" presId="urn:microsoft.com/office/officeart/2005/8/layout/hierarchy6"/>
    <dgm:cxn modelId="{64BBB007-C5BE-401C-96D5-0175343446EE}" type="presParOf" srcId="{2FE94ECA-BA7C-4E54-BAC1-CA1B86F34581}" destId="{5A66E630-AE5B-45CE-83B2-10D28F056CD8}" srcOrd="3" destOrd="0" presId="urn:microsoft.com/office/officeart/2005/8/layout/hierarchy6"/>
    <dgm:cxn modelId="{33F1CA33-573D-452F-B754-B4AEA8ADD5D0}" type="presParOf" srcId="{5A66E630-AE5B-45CE-83B2-10D28F056CD8}" destId="{85B16D12-31AF-4C23-B8A4-E3CF909D7DF6}" srcOrd="0" destOrd="0" presId="urn:microsoft.com/office/officeart/2005/8/layout/hierarchy6"/>
    <dgm:cxn modelId="{55AB8AD8-9D43-4B69-941C-7CC705B09C95}" type="presParOf" srcId="{5A66E630-AE5B-45CE-83B2-10D28F056CD8}" destId="{6B4FF68D-803B-4F98-B858-0045EE90476D}" srcOrd="1" destOrd="0" presId="urn:microsoft.com/office/officeart/2005/8/layout/hierarchy6"/>
    <dgm:cxn modelId="{5878F0F2-1588-46C1-8ED3-4FD2E5971508}" type="presParOf" srcId="{2FE94ECA-BA7C-4E54-BAC1-CA1B86F34581}" destId="{541A4556-8A63-40BF-8CBC-DAB1E360AA9B}" srcOrd="4" destOrd="0" presId="urn:microsoft.com/office/officeart/2005/8/layout/hierarchy6"/>
    <dgm:cxn modelId="{9AD951AC-60D1-4378-88AA-7320F2E4FC78}" type="presParOf" srcId="{2FE94ECA-BA7C-4E54-BAC1-CA1B86F34581}" destId="{36BC50E9-D0C7-49F2-9302-8D690B7E1568}" srcOrd="5" destOrd="0" presId="urn:microsoft.com/office/officeart/2005/8/layout/hierarchy6"/>
    <dgm:cxn modelId="{40797E9B-039C-456A-8FF4-F5F55DB4114C}" type="presParOf" srcId="{36BC50E9-D0C7-49F2-9302-8D690B7E1568}" destId="{FDE0EA67-BDC3-407D-B3C0-30FB39A18667}" srcOrd="0" destOrd="0" presId="urn:microsoft.com/office/officeart/2005/8/layout/hierarchy6"/>
    <dgm:cxn modelId="{DF751593-1BBC-49E4-AA7D-834D8DF556DF}" type="presParOf" srcId="{36BC50E9-D0C7-49F2-9302-8D690B7E1568}" destId="{8431620F-F5C7-4EA7-A877-7915DBF50A1B}" srcOrd="1" destOrd="0" presId="urn:microsoft.com/office/officeart/2005/8/layout/hierarchy6"/>
    <dgm:cxn modelId="{0A131F31-B090-4DAE-A5BE-D6B80F531EAB}" type="presParOf" srcId="{2FE94ECA-BA7C-4E54-BAC1-CA1B86F34581}" destId="{C21437E4-F123-4A2D-9D44-91CEC371AFC2}" srcOrd="6" destOrd="0" presId="urn:microsoft.com/office/officeart/2005/8/layout/hierarchy6"/>
    <dgm:cxn modelId="{896D7A73-9B72-45A0-B817-2A27B64810D1}" type="presParOf" srcId="{2FE94ECA-BA7C-4E54-BAC1-CA1B86F34581}" destId="{A94291C3-D1C2-4A76-B95B-BF9767E0D699}" srcOrd="7" destOrd="0" presId="urn:microsoft.com/office/officeart/2005/8/layout/hierarchy6"/>
    <dgm:cxn modelId="{AB75098D-0AC7-4D3E-8213-B5D865FBC1F6}" type="presParOf" srcId="{A94291C3-D1C2-4A76-B95B-BF9767E0D699}" destId="{698BF37C-306C-4F0F-94CA-BBA5DBBA84EC}" srcOrd="0" destOrd="0" presId="urn:microsoft.com/office/officeart/2005/8/layout/hierarchy6"/>
    <dgm:cxn modelId="{0307A96C-61B3-48C6-A405-B5F2407E0779}" type="presParOf" srcId="{A94291C3-D1C2-4A76-B95B-BF9767E0D699}" destId="{AE1CFC24-8386-4CE1-8911-042FF54DDEA2}" srcOrd="1" destOrd="0" presId="urn:microsoft.com/office/officeart/2005/8/layout/hierarchy6"/>
    <dgm:cxn modelId="{5B14235D-B89B-4502-B832-BDDC3DD729AE}" type="presParOf" srcId="{2FE94ECA-BA7C-4E54-BAC1-CA1B86F34581}" destId="{753D61DE-D78C-4979-BC9C-A8C43C671D90}" srcOrd="8" destOrd="0" presId="urn:microsoft.com/office/officeart/2005/8/layout/hierarchy6"/>
    <dgm:cxn modelId="{2C987359-00E4-4908-BEA9-9081AC8B517F}" type="presParOf" srcId="{2FE94ECA-BA7C-4E54-BAC1-CA1B86F34581}" destId="{02070144-8591-49BE-9642-160CA7521F9F}" srcOrd="9" destOrd="0" presId="urn:microsoft.com/office/officeart/2005/8/layout/hierarchy6"/>
    <dgm:cxn modelId="{05DC2A66-D0F6-47E1-8790-912398299B32}" type="presParOf" srcId="{02070144-8591-49BE-9642-160CA7521F9F}" destId="{8686F20E-D4E0-416F-A58C-E50A4FE1D4D9}" srcOrd="0" destOrd="0" presId="urn:microsoft.com/office/officeart/2005/8/layout/hierarchy6"/>
    <dgm:cxn modelId="{20E977FE-6937-4CF5-AFCA-F14A44D7266F}" type="presParOf" srcId="{02070144-8591-49BE-9642-160CA7521F9F}" destId="{EE7CDA59-E7C1-4509-A3DE-2AF5AD3FA133}" srcOrd="1" destOrd="0" presId="urn:microsoft.com/office/officeart/2005/8/layout/hierarchy6"/>
    <dgm:cxn modelId="{BC7FB992-D831-4778-9BC9-4B24F59C06F4}" type="presParOf" srcId="{2FA2D316-6171-4BC2-8C22-2D7B2E38B531}" destId="{9DCE1048-B336-42AA-83F5-E598F514019C}" srcOrd="2" destOrd="0" presId="urn:microsoft.com/office/officeart/2005/8/layout/hierarchy6"/>
    <dgm:cxn modelId="{A0398204-C00F-4122-9E81-84E87D06F839}" type="presParOf" srcId="{2FA2D316-6171-4BC2-8C22-2D7B2E38B531}" destId="{3FEEF455-B09E-46DC-8752-9CC79DE91C39}" srcOrd="3" destOrd="0" presId="urn:microsoft.com/office/officeart/2005/8/layout/hierarchy6"/>
    <dgm:cxn modelId="{7CBD293A-8551-41A4-AAC8-106F4D17DFD2}" type="presParOf" srcId="{3FEEF455-B09E-46DC-8752-9CC79DE91C39}" destId="{447844A3-4D5A-4619-A2DD-2C8C58DC65F6}" srcOrd="0" destOrd="0" presId="urn:microsoft.com/office/officeart/2005/8/layout/hierarchy6"/>
    <dgm:cxn modelId="{2ABC9BEF-772B-4080-A80C-D0FC5F7597AE}" type="presParOf" srcId="{3FEEF455-B09E-46DC-8752-9CC79DE91C39}" destId="{CE7A2DF8-B0C5-44FB-BB7A-8FD5719DF3EB}" srcOrd="1" destOrd="0" presId="urn:microsoft.com/office/officeart/2005/8/layout/hierarchy6"/>
    <dgm:cxn modelId="{E1881992-FBF8-4704-AF7E-E061BB18FC7B}" type="presParOf" srcId="{CE7A2DF8-B0C5-44FB-BB7A-8FD5719DF3EB}" destId="{2E94B23E-C161-4D83-9498-5E9B26936774}" srcOrd="0" destOrd="0" presId="urn:microsoft.com/office/officeart/2005/8/layout/hierarchy6"/>
    <dgm:cxn modelId="{0BD66681-FA17-4DE4-9F56-EAF533ABA483}" type="presParOf" srcId="{CE7A2DF8-B0C5-44FB-BB7A-8FD5719DF3EB}" destId="{B2D07026-F942-4CE7-A4F4-BDF14A7236FE}" srcOrd="1" destOrd="0" presId="urn:microsoft.com/office/officeart/2005/8/layout/hierarchy6"/>
    <dgm:cxn modelId="{B39E742C-5238-4642-B4B7-0D5E6D3FF029}" type="presParOf" srcId="{B2D07026-F942-4CE7-A4F4-BDF14A7236FE}" destId="{7E9CBBFD-3D35-4627-9DAE-D260794FD1DC}" srcOrd="0" destOrd="0" presId="urn:microsoft.com/office/officeart/2005/8/layout/hierarchy6"/>
    <dgm:cxn modelId="{D2C80F59-382E-4E0A-9824-19F782036137}" type="presParOf" srcId="{B2D07026-F942-4CE7-A4F4-BDF14A7236FE}" destId="{0D210914-29F6-42B9-8FF3-9D003141553D}" srcOrd="1" destOrd="0" presId="urn:microsoft.com/office/officeart/2005/8/layout/hierarchy6"/>
    <dgm:cxn modelId="{F50E9135-F3E7-483B-9F16-0EB231DA2017}" type="presParOf" srcId="{2FA2D316-6171-4BC2-8C22-2D7B2E38B531}" destId="{B23F1B32-FB89-49A6-B41C-43E6447106E5}" srcOrd="4" destOrd="0" presId="urn:microsoft.com/office/officeart/2005/8/layout/hierarchy6"/>
    <dgm:cxn modelId="{66A71FF4-160E-4B9B-A594-44D2839071AA}" type="presParOf" srcId="{2FA2D316-6171-4BC2-8C22-2D7B2E38B531}" destId="{E267E4A3-7E88-4584-86B0-2933FDCF6BCC}" srcOrd="5" destOrd="0" presId="urn:microsoft.com/office/officeart/2005/8/layout/hierarchy6"/>
    <dgm:cxn modelId="{5327FF30-DC9A-4EFE-940D-45089819ECF6}" type="presParOf" srcId="{E267E4A3-7E88-4584-86B0-2933FDCF6BCC}" destId="{B13943FB-8A97-423F-90B6-51BBBB495264}" srcOrd="0" destOrd="0" presId="urn:microsoft.com/office/officeart/2005/8/layout/hierarchy6"/>
    <dgm:cxn modelId="{2FDDCC89-E965-4924-8525-C54B13825BA1}" type="presParOf" srcId="{E267E4A3-7E88-4584-86B0-2933FDCF6BCC}" destId="{C6D6FF05-9DB5-4247-98B9-F24F8A66A35D}" srcOrd="1" destOrd="0" presId="urn:microsoft.com/office/officeart/2005/8/layout/hierarchy6"/>
    <dgm:cxn modelId="{6E0FF8D7-3AE2-4161-BBDE-8A1007151F66}" type="presParOf" srcId="{28B563DB-6FFA-49F6-9375-CD26304681D7}" destId="{659F79D1-958B-4472-9515-A176213735F7}" srcOrd="1" destOrd="0" presId="urn:microsoft.com/office/officeart/2005/8/layout/hierarchy6"/>
    <dgm:cxn modelId="{165E3204-2BFA-4C27-B462-17DCE0897980}" type="presParOf" srcId="{659F79D1-958B-4472-9515-A176213735F7}" destId="{7AD30410-94A4-4164-8900-63125907AC1E}" srcOrd="0" destOrd="0" presId="urn:microsoft.com/office/officeart/2005/8/layout/hierarchy6"/>
    <dgm:cxn modelId="{27A90E38-2C76-48B5-B612-5D0A6A45E146}" type="presParOf" srcId="{7AD30410-94A4-4164-8900-63125907AC1E}" destId="{DD777211-F48F-4CAA-B424-798749271E6D}" srcOrd="0" destOrd="0" presId="urn:microsoft.com/office/officeart/2005/8/layout/hierarchy6"/>
    <dgm:cxn modelId="{549602BF-307C-40B4-9F53-85029187E121}" type="presParOf" srcId="{7AD30410-94A4-4164-8900-63125907AC1E}" destId="{7D97C247-40D2-4172-8311-93CA56470A9E}" srcOrd="1" destOrd="0" presId="urn:microsoft.com/office/officeart/2005/8/layout/hierarchy6"/>
    <dgm:cxn modelId="{82F1EE7C-524C-4C2A-93A9-8837A7E8BB12}" type="presParOf" srcId="{659F79D1-958B-4472-9515-A176213735F7}" destId="{4DEF88D6-452B-406B-8C36-2B6BFA82BBD3}" srcOrd="1" destOrd="0" presId="urn:microsoft.com/office/officeart/2005/8/layout/hierarchy6"/>
    <dgm:cxn modelId="{EC4B1342-74F8-44DA-8C80-8AF66D95EFB6}" type="presParOf" srcId="{4DEF88D6-452B-406B-8C36-2B6BFA82BBD3}" destId="{ED4E1B7E-10B6-411C-BB1B-10174F042D7C}" srcOrd="0" destOrd="0" presId="urn:microsoft.com/office/officeart/2005/8/layout/hierarchy6"/>
    <dgm:cxn modelId="{9D7F0C44-B091-4C63-BA51-71EF0A57FC52}" type="presParOf" srcId="{659F79D1-958B-4472-9515-A176213735F7}" destId="{3A974BFB-9BD2-4EE4-8BC3-C506929B0913}" srcOrd="2" destOrd="0" presId="urn:microsoft.com/office/officeart/2005/8/layout/hierarchy6"/>
    <dgm:cxn modelId="{9A35FA77-E824-4578-BE8A-B5113ECB1357}" type="presParOf" srcId="{3A974BFB-9BD2-4EE4-8BC3-C506929B0913}" destId="{29E1C03B-CD1E-4AC2-A0C6-450D141F034C}" srcOrd="0" destOrd="0" presId="urn:microsoft.com/office/officeart/2005/8/layout/hierarchy6"/>
    <dgm:cxn modelId="{3DC71486-9FA9-4216-9137-1AFAA40F0851}" type="presParOf" srcId="{3A974BFB-9BD2-4EE4-8BC3-C506929B0913}" destId="{B9273AA0-A38F-473B-9108-6199AAC1EA15}" srcOrd="1" destOrd="0" presId="urn:microsoft.com/office/officeart/2005/8/layout/hierarchy6"/>
    <dgm:cxn modelId="{1F28435D-8F5A-47ED-BEAF-1A3619053C36}" type="presParOf" srcId="{659F79D1-958B-4472-9515-A176213735F7}" destId="{AAD7BF82-1EDF-49AC-B990-6D19453A9371}" srcOrd="3" destOrd="0" presId="urn:microsoft.com/office/officeart/2005/8/layout/hierarchy6"/>
    <dgm:cxn modelId="{544690A6-6999-493B-9396-5D7BE9B7A604}" type="presParOf" srcId="{AAD7BF82-1EDF-49AC-B990-6D19453A9371}" destId="{8B54619D-B03F-4DE9-A938-044E698F67E9}" srcOrd="0" destOrd="0" presId="urn:microsoft.com/office/officeart/2005/8/layout/hierarchy6"/>
    <dgm:cxn modelId="{4309C6FF-DCCD-409C-B11B-2F2D5E432B3D}" type="presParOf" srcId="{659F79D1-958B-4472-9515-A176213735F7}" destId="{0B1D13E0-FB5F-4D83-BB46-5F1130DED830}" srcOrd="4" destOrd="0" presId="urn:microsoft.com/office/officeart/2005/8/layout/hierarchy6"/>
    <dgm:cxn modelId="{B39CC8C2-5C69-490F-A877-67B75A270B34}" type="presParOf" srcId="{0B1D13E0-FB5F-4D83-BB46-5F1130DED830}" destId="{9E6A600D-0D3F-469B-9A6D-0C851F9E7D7E}" srcOrd="0" destOrd="0" presId="urn:microsoft.com/office/officeart/2005/8/layout/hierarchy6"/>
    <dgm:cxn modelId="{1F130444-6399-485C-82CA-BC4A69DB26F3}" type="presParOf" srcId="{0B1D13E0-FB5F-4D83-BB46-5F1130DED830}" destId="{A13DF9B8-F1FE-449E-B38E-C2143B4D0EDF}" srcOrd="1" destOrd="0" presId="urn:microsoft.com/office/officeart/2005/8/layout/hierarchy6"/>
    <dgm:cxn modelId="{C0FD7625-930F-48D4-838D-972E3F15C435}" type="presParOf" srcId="{659F79D1-958B-4472-9515-A176213735F7}" destId="{53F90923-FDB4-41AB-A375-79289DA7C562}" srcOrd="5" destOrd="0" presId="urn:microsoft.com/office/officeart/2005/8/layout/hierarchy6"/>
    <dgm:cxn modelId="{DB59CB45-D75A-4DBB-81A1-1C035471A138}" type="presParOf" srcId="{53F90923-FDB4-41AB-A375-79289DA7C562}" destId="{182CE10C-5671-49EE-A432-705E70BE96FD}" srcOrd="0" destOrd="0" presId="urn:microsoft.com/office/officeart/2005/8/layout/hierarchy6"/>
    <dgm:cxn modelId="{33669F22-2DEC-450F-A23D-73DAFA9B3ED5}" type="presParOf" srcId="{659F79D1-958B-4472-9515-A176213735F7}" destId="{261D2BF1-D930-42E0-90F0-24D55B96AAC0}" srcOrd="6" destOrd="0" presId="urn:microsoft.com/office/officeart/2005/8/layout/hierarchy6"/>
    <dgm:cxn modelId="{87F516D5-9058-4319-86E0-6D2866A75EEC}" type="presParOf" srcId="{261D2BF1-D930-42E0-90F0-24D55B96AAC0}" destId="{E788B120-C15F-4656-A92B-04E522AE2B5D}" srcOrd="0" destOrd="0" presId="urn:microsoft.com/office/officeart/2005/8/layout/hierarchy6"/>
    <dgm:cxn modelId="{A1C89B93-3531-4208-BFB2-63B6A40C9861}" type="presParOf" srcId="{261D2BF1-D930-42E0-90F0-24D55B96AAC0}" destId="{6E574325-359B-421D-BA81-8816BFEECF24}" srcOrd="1" destOrd="0" presId="urn:microsoft.com/office/officeart/2005/8/layout/hierarchy6"/>
    <dgm:cxn modelId="{5BBEDAF6-1FB5-4167-B47B-74459CA238FE}" type="presParOf" srcId="{659F79D1-958B-4472-9515-A176213735F7}" destId="{774ABD5A-6631-4DBB-B9BB-413E0B559B77}" srcOrd="7" destOrd="0" presId="urn:microsoft.com/office/officeart/2005/8/layout/hierarchy6"/>
    <dgm:cxn modelId="{30F66D16-C520-4AE9-A5F3-6A806AF13EE9}" type="presParOf" srcId="{774ABD5A-6631-4DBB-B9BB-413E0B559B77}" destId="{C35E1EF8-AC28-41ED-AFAF-8F7D7C1DA8C1}" srcOrd="0" destOrd="0" presId="urn:microsoft.com/office/officeart/2005/8/layout/hierarchy6"/>
    <dgm:cxn modelId="{EF7D098B-78C9-4FA2-8831-BBF95A4360DF}" type="presParOf" srcId="{659F79D1-958B-4472-9515-A176213735F7}" destId="{7F1CC1D1-1861-4E05-8CBD-B8801539584F}" srcOrd="8" destOrd="0" presId="urn:microsoft.com/office/officeart/2005/8/layout/hierarchy6"/>
    <dgm:cxn modelId="{ACB44F44-4213-4D1E-A025-8B97AA177984}" type="presParOf" srcId="{7F1CC1D1-1861-4E05-8CBD-B8801539584F}" destId="{B6A134A0-D0B4-48A1-9971-81038F8822D0}" srcOrd="0" destOrd="0" presId="urn:microsoft.com/office/officeart/2005/8/layout/hierarchy6"/>
    <dgm:cxn modelId="{CC915EC6-EFFE-4EF8-813E-4F74956BB3FE}" type="presParOf" srcId="{7F1CC1D1-1861-4E05-8CBD-B8801539584F}" destId="{975EE3BB-7224-4690-9EBC-247D7356E6B5}" srcOrd="1" destOrd="0" presId="urn:microsoft.com/office/officeart/2005/8/layout/hierarchy6"/>
    <dgm:cxn modelId="{3DBA766E-027F-464E-9A20-DC60ADEDA28E}" type="presParOf" srcId="{659F79D1-958B-4472-9515-A176213735F7}" destId="{BEC2A202-92AB-41F0-9A48-57ED4E9B5A43}" srcOrd="9" destOrd="0" presId="urn:microsoft.com/office/officeart/2005/8/layout/hierarchy6"/>
    <dgm:cxn modelId="{EC81F3A7-F3E7-4588-95FD-0AD8C1E41C4A}" type="presParOf" srcId="{BEC2A202-92AB-41F0-9A48-57ED4E9B5A43}" destId="{67B029B9-4588-4C45-B0D7-F4D72B4A3BD1}" srcOrd="0" destOrd="0" presId="urn:microsoft.com/office/officeart/2005/8/layout/hierarchy6"/>
    <dgm:cxn modelId="{7AFB17AF-DB49-4FA5-9B9E-0698C0FF13C1}" type="presParOf" srcId="{659F79D1-958B-4472-9515-A176213735F7}" destId="{1BAFA5F7-F173-4280-8E00-A7E370DA8D9F}" srcOrd="10" destOrd="0" presId="urn:microsoft.com/office/officeart/2005/8/layout/hierarchy6"/>
    <dgm:cxn modelId="{1965B577-8B3D-4EB1-81F3-F4DA2CF27680}" type="presParOf" srcId="{1BAFA5F7-F173-4280-8E00-A7E370DA8D9F}" destId="{AD895755-50AA-4581-98F1-6E5E964BD018}" srcOrd="0" destOrd="0" presId="urn:microsoft.com/office/officeart/2005/8/layout/hierarchy6"/>
    <dgm:cxn modelId="{E20BA72B-9072-4313-9599-ED5262B87FAE}" type="presParOf" srcId="{1BAFA5F7-F173-4280-8E00-A7E370DA8D9F}" destId="{5EB76EC5-7AE0-44D4-A1B0-ADC87E5F2090}" srcOrd="1" destOrd="0" presId="urn:microsoft.com/office/officeart/2005/8/layout/hierarchy6"/>
    <dgm:cxn modelId="{9E908318-61AB-420E-A623-FE7D252EC6BE}" type="presParOf" srcId="{659F79D1-958B-4472-9515-A176213735F7}" destId="{6F8E00F0-5A14-4D44-9FCC-34C17723F259}" srcOrd="11" destOrd="0" presId="urn:microsoft.com/office/officeart/2005/8/layout/hierarchy6"/>
    <dgm:cxn modelId="{D071E7CD-E306-43D7-88B1-70BDB20BDC2D}" type="presParOf" srcId="{6F8E00F0-5A14-4D44-9FCC-34C17723F259}" destId="{2CAA00E0-F44E-4501-B4BD-40074AE911E3}" srcOrd="0" destOrd="0" presId="urn:microsoft.com/office/officeart/2005/8/layout/hierarchy6"/>
    <dgm:cxn modelId="{7B3E35E4-C509-4496-AE5E-ECA90FAC83C6}" type="presParOf" srcId="{659F79D1-958B-4472-9515-A176213735F7}" destId="{51189FD3-865E-43FA-B106-ABEB18C95670}" srcOrd="12" destOrd="0" presId="urn:microsoft.com/office/officeart/2005/8/layout/hierarchy6"/>
    <dgm:cxn modelId="{5444A8F5-0F21-4FF4-925F-471939D9750D}" type="presParOf" srcId="{51189FD3-865E-43FA-B106-ABEB18C95670}" destId="{881BCE80-00BD-481D-BAE2-801CDA22D521}" srcOrd="0" destOrd="0" presId="urn:microsoft.com/office/officeart/2005/8/layout/hierarchy6"/>
    <dgm:cxn modelId="{B1FCA00F-CD8E-4AE6-8157-620288E88201}" type="presParOf" srcId="{51189FD3-865E-43FA-B106-ABEB18C95670}" destId="{D1E926CE-3E25-45BE-BC31-B22DA802FE53}" srcOrd="1" destOrd="0" presId="urn:microsoft.com/office/officeart/2005/8/layout/hierarchy6"/>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6D3ED3C0-DCA2-4472-B15E-0E40C3529CA4}" type="doc">
      <dgm:prSet loTypeId="urn:microsoft.com/office/officeart/2005/8/layout/hierarchy6" loCatId="hierarchy" qsTypeId="urn:microsoft.com/office/officeart/2005/8/quickstyle/simple1" qsCatId="simple" csTypeId="urn:microsoft.com/office/officeart/2005/8/colors/colorful5" csCatId="colorful" phldr="1"/>
      <dgm:spPr/>
      <dgm:t>
        <a:bodyPr/>
        <a:lstStyle/>
        <a:p>
          <a:endParaRPr lang="en-ID"/>
        </a:p>
      </dgm:t>
    </dgm:pt>
    <dgm:pt modelId="{7BBDE92E-F08A-400B-93A0-279C9DB1808B}">
      <dgm:prSet phldrT="[Text]"/>
      <dgm:spPr/>
      <dgm:t>
        <a:bodyPr/>
        <a:lstStyle/>
        <a:p>
          <a:pPr algn="ctr"/>
          <a:r>
            <a:rPr lang="en-ID"/>
            <a:t>Hospital, Clinical Laboratory</a:t>
          </a:r>
        </a:p>
      </dgm:t>
    </dgm:pt>
    <dgm:pt modelId="{6854FF0B-D0D5-4EC8-813E-2CC9A0BC420D}" type="parTrans" cxnId="{864AA601-6236-4DBF-BADB-BC33F1B44C72}">
      <dgm:prSet/>
      <dgm:spPr/>
      <dgm:t>
        <a:bodyPr/>
        <a:lstStyle/>
        <a:p>
          <a:pPr algn="ctr"/>
          <a:endParaRPr lang="en-ID"/>
        </a:p>
      </dgm:t>
    </dgm:pt>
    <dgm:pt modelId="{EC32055A-F6C9-4E06-A766-116CAB060B1E}" type="sibTrans" cxnId="{864AA601-6236-4DBF-BADB-BC33F1B44C72}">
      <dgm:prSet/>
      <dgm:spPr/>
      <dgm:t>
        <a:bodyPr/>
        <a:lstStyle/>
        <a:p>
          <a:pPr algn="ctr"/>
          <a:endParaRPr lang="en-ID"/>
        </a:p>
      </dgm:t>
    </dgm:pt>
    <dgm:pt modelId="{4E669A29-6310-42A8-956E-A363B9478AAE}">
      <dgm:prSet phldrT="[Text]"/>
      <dgm:spPr/>
      <dgm:t>
        <a:bodyPr/>
        <a:lstStyle/>
        <a:p>
          <a:pPr algn="ctr"/>
          <a:r>
            <a:rPr lang="en-ID"/>
            <a:t>Building</a:t>
          </a:r>
        </a:p>
      </dgm:t>
    </dgm:pt>
    <dgm:pt modelId="{3BCAEBC1-FA74-4799-9B19-6E255BA44F7B}" type="parTrans" cxnId="{79EAFCD1-9A33-4C65-BE5F-D859D46DB28F}">
      <dgm:prSet/>
      <dgm:spPr/>
      <dgm:t>
        <a:bodyPr/>
        <a:lstStyle/>
        <a:p>
          <a:pPr algn="ctr"/>
          <a:endParaRPr lang="en-ID"/>
        </a:p>
      </dgm:t>
    </dgm:pt>
    <dgm:pt modelId="{A5455C67-FE79-43F7-A1B0-2BF7CB30C33F}" type="sibTrans" cxnId="{79EAFCD1-9A33-4C65-BE5F-D859D46DB28F}">
      <dgm:prSet/>
      <dgm:spPr/>
      <dgm:t>
        <a:bodyPr/>
        <a:lstStyle/>
        <a:p>
          <a:pPr algn="ctr"/>
          <a:endParaRPr lang="en-ID"/>
        </a:p>
      </dgm:t>
    </dgm:pt>
    <dgm:pt modelId="{D3E46F6F-EFE9-4C83-9967-E2BF90F15916}">
      <dgm:prSet phldrT="[Text]"/>
      <dgm:spPr/>
      <dgm:t>
        <a:bodyPr/>
        <a:lstStyle/>
        <a:p>
          <a:pPr algn="ctr"/>
          <a:r>
            <a:rPr lang="en-ID"/>
            <a:t>Floor, Room</a:t>
          </a:r>
        </a:p>
      </dgm:t>
    </dgm:pt>
    <dgm:pt modelId="{BBA3A8D5-1D5D-4A47-84A0-33B527E0682B}" type="parTrans" cxnId="{BB77E43E-6B1B-48CC-B361-1C60A94C1F06}">
      <dgm:prSet/>
      <dgm:spPr/>
      <dgm:t>
        <a:bodyPr/>
        <a:lstStyle/>
        <a:p>
          <a:pPr algn="ctr"/>
          <a:endParaRPr lang="en-ID"/>
        </a:p>
      </dgm:t>
    </dgm:pt>
    <dgm:pt modelId="{E6CE4A7D-5708-4F92-83FA-B60E6CBFA28F}" type="sibTrans" cxnId="{BB77E43E-6B1B-48CC-B361-1C60A94C1F06}">
      <dgm:prSet/>
      <dgm:spPr/>
      <dgm:t>
        <a:bodyPr/>
        <a:lstStyle/>
        <a:p>
          <a:pPr algn="ctr"/>
          <a:endParaRPr lang="en-ID"/>
        </a:p>
      </dgm:t>
    </dgm:pt>
    <dgm:pt modelId="{49CD8525-2CCC-4384-B7B0-64E1A804999D}">
      <dgm:prSet phldrT="[Text]"/>
      <dgm:spPr/>
      <dgm:t>
        <a:bodyPr/>
        <a:lstStyle/>
        <a:p>
          <a:pPr algn="ctr"/>
          <a:r>
            <a:rPr lang="en-ID"/>
            <a:t>Point of Care</a:t>
          </a:r>
        </a:p>
      </dgm:t>
    </dgm:pt>
    <dgm:pt modelId="{1018FC4E-9BB6-4F82-92D2-D66DA15E1277}" type="parTrans" cxnId="{7166E307-D877-461A-B462-E29B80B219A0}">
      <dgm:prSet/>
      <dgm:spPr/>
      <dgm:t>
        <a:bodyPr/>
        <a:lstStyle/>
        <a:p>
          <a:pPr algn="ctr"/>
          <a:endParaRPr lang="en-ID"/>
        </a:p>
      </dgm:t>
    </dgm:pt>
    <dgm:pt modelId="{40575B88-6C55-4588-93BD-59B1CDF240C2}" type="sibTrans" cxnId="{7166E307-D877-461A-B462-E29B80B219A0}">
      <dgm:prSet/>
      <dgm:spPr/>
      <dgm:t>
        <a:bodyPr/>
        <a:lstStyle/>
        <a:p>
          <a:pPr algn="ctr"/>
          <a:endParaRPr lang="en-ID"/>
        </a:p>
      </dgm:t>
    </dgm:pt>
    <dgm:pt modelId="{EE05739A-3170-4BF4-ACB4-1F25B6F2C6D2}">
      <dgm:prSet phldrT="[Text]"/>
      <dgm:spPr/>
      <dgm:t>
        <a:bodyPr/>
        <a:lstStyle/>
        <a:p>
          <a:pPr algn="ctr"/>
          <a:r>
            <a:rPr lang="en-ID"/>
            <a:t>Facility unit</a:t>
          </a:r>
        </a:p>
      </dgm:t>
    </dgm:pt>
    <dgm:pt modelId="{F7A941B9-A298-4616-B77A-57D4482366BE}" type="parTrans" cxnId="{D1416720-62D9-48AC-ADA2-C909659ECF29}">
      <dgm:prSet/>
      <dgm:spPr/>
      <dgm:t>
        <a:bodyPr/>
        <a:lstStyle/>
        <a:p>
          <a:pPr algn="ctr"/>
          <a:endParaRPr lang="en-ID"/>
        </a:p>
      </dgm:t>
    </dgm:pt>
    <dgm:pt modelId="{344E24F7-E017-48C0-8B9A-FD57651F0FAD}" type="sibTrans" cxnId="{D1416720-62D9-48AC-ADA2-C909659ECF29}">
      <dgm:prSet/>
      <dgm:spPr/>
      <dgm:t>
        <a:bodyPr/>
        <a:lstStyle/>
        <a:p>
          <a:pPr algn="ctr"/>
          <a:endParaRPr lang="en-ID"/>
        </a:p>
      </dgm:t>
    </dgm:pt>
    <dgm:pt modelId="{E0EDFC01-DD69-4AA8-8927-ABDC1D8FE267}">
      <dgm:prSet phldrT="[Text]"/>
      <dgm:spPr/>
      <dgm:t>
        <a:bodyPr/>
        <a:lstStyle/>
        <a:p>
          <a:pPr algn="ctr"/>
          <a:r>
            <a:rPr lang="en-ID"/>
            <a:t>Mobile, remote</a:t>
          </a:r>
        </a:p>
      </dgm:t>
    </dgm:pt>
    <dgm:pt modelId="{EF35A868-BEF0-4554-A226-E8FDE155A534}" type="parTrans" cxnId="{E7A6078C-7E56-415F-ADA9-092608FC84DD}">
      <dgm:prSet/>
      <dgm:spPr/>
      <dgm:t>
        <a:bodyPr/>
        <a:lstStyle/>
        <a:p>
          <a:pPr algn="ctr"/>
          <a:endParaRPr lang="en-ID"/>
        </a:p>
      </dgm:t>
    </dgm:pt>
    <dgm:pt modelId="{EC340E76-BAAA-4A8B-BCD2-3E0EB4F56317}" type="sibTrans" cxnId="{E7A6078C-7E56-415F-ADA9-092608FC84DD}">
      <dgm:prSet/>
      <dgm:spPr/>
      <dgm:t>
        <a:bodyPr/>
        <a:lstStyle/>
        <a:p>
          <a:pPr algn="ctr"/>
          <a:endParaRPr lang="en-ID"/>
        </a:p>
      </dgm:t>
    </dgm:pt>
    <dgm:pt modelId="{696C5BBE-C551-410E-9B48-007C490FCB91}">
      <dgm:prSet phldrT="[Text]"/>
      <dgm:spPr/>
      <dgm:t>
        <a:bodyPr/>
        <a:lstStyle/>
        <a:p>
          <a:pPr algn="ctr"/>
          <a:r>
            <a:rPr lang="en-ID"/>
            <a:t>Site</a:t>
          </a:r>
        </a:p>
      </dgm:t>
    </dgm:pt>
    <dgm:pt modelId="{FA61DE53-CB8B-4AA4-BAE1-F8ED94A82496}" type="parTrans" cxnId="{98BB0A1A-EAE6-4663-8BF3-66C0E21B21AE}">
      <dgm:prSet/>
      <dgm:spPr/>
      <dgm:t>
        <a:bodyPr/>
        <a:lstStyle/>
        <a:p>
          <a:pPr algn="ctr"/>
          <a:endParaRPr lang="en-ID"/>
        </a:p>
      </dgm:t>
    </dgm:pt>
    <dgm:pt modelId="{12223C83-827A-4BC7-AC7B-EF63B5F15614}" type="sibTrans" cxnId="{98BB0A1A-EAE6-4663-8BF3-66C0E21B21AE}">
      <dgm:prSet/>
      <dgm:spPr/>
      <dgm:t>
        <a:bodyPr/>
        <a:lstStyle/>
        <a:p>
          <a:pPr algn="ctr"/>
          <a:endParaRPr lang="en-ID"/>
        </a:p>
      </dgm:t>
    </dgm:pt>
    <dgm:pt modelId="{B0B7D91E-8DD1-4347-A93F-94A02B66E07A}">
      <dgm:prSet phldrT="[Text]"/>
      <dgm:spPr/>
      <dgm:t>
        <a:bodyPr/>
        <a:lstStyle/>
        <a:p>
          <a:pPr algn="ctr"/>
          <a:r>
            <a:rPr lang="en-ID"/>
            <a:t>Site</a:t>
          </a:r>
        </a:p>
      </dgm:t>
    </dgm:pt>
    <dgm:pt modelId="{5059B7A5-CF0C-4EC3-89DE-1F32C5264C74}" type="parTrans" cxnId="{0219AF2D-40D1-4A7C-BC32-5361AD44A153}">
      <dgm:prSet/>
      <dgm:spPr/>
      <dgm:t>
        <a:bodyPr/>
        <a:lstStyle/>
        <a:p>
          <a:pPr algn="ctr"/>
          <a:endParaRPr lang="en-ID"/>
        </a:p>
      </dgm:t>
    </dgm:pt>
    <dgm:pt modelId="{2C38AAAE-B8FE-488F-930B-9966877869B2}" type="sibTrans" cxnId="{0219AF2D-40D1-4A7C-BC32-5361AD44A153}">
      <dgm:prSet/>
      <dgm:spPr/>
      <dgm:t>
        <a:bodyPr/>
        <a:lstStyle/>
        <a:p>
          <a:pPr algn="ctr"/>
          <a:endParaRPr lang="en-ID"/>
        </a:p>
      </dgm:t>
    </dgm:pt>
    <dgm:pt modelId="{9AAEA61A-AF9D-47DA-B19D-3548ABB0ED44}">
      <dgm:prSet phldrT="[Text]"/>
      <dgm:spPr>
        <a:solidFill>
          <a:schemeClr val="accent2">
            <a:lumMod val="40000"/>
            <a:lumOff val="60000"/>
          </a:schemeClr>
        </a:solidFill>
      </dgm:spPr>
      <dgm:t>
        <a:bodyPr/>
        <a:lstStyle/>
        <a:p>
          <a:pPr algn="ctr"/>
          <a:r>
            <a:rPr lang="en-ID"/>
            <a:t>Location</a:t>
          </a:r>
        </a:p>
      </dgm:t>
    </dgm:pt>
    <dgm:pt modelId="{38329EC0-4D61-4595-9A44-2C711E5572E6}" type="parTrans" cxnId="{E886D0E3-9B49-41C9-B21B-2F4B22E7C6F9}">
      <dgm:prSet/>
      <dgm:spPr/>
      <dgm:t>
        <a:bodyPr/>
        <a:lstStyle/>
        <a:p>
          <a:pPr algn="ctr"/>
          <a:endParaRPr lang="en-ID"/>
        </a:p>
      </dgm:t>
    </dgm:pt>
    <dgm:pt modelId="{A997717E-7908-422C-B07C-C66C4BB97DEB}" type="sibTrans" cxnId="{E886D0E3-9B49-41C9-B21B-2F4B22E7C6F9}">
      <dgm:prSet/>
      <dgm:spPr/>
      <dgm:t>
        <a:bodyPr/>
        <a:lstStyle/>
        <a:p>
          <a:pPr algn="ctr"/>
          <a:endParaRPr lang="en-ID"/>
        </a:p>
      </dgm:t>
    </dgm:pt>
    <dgm:pt modelId="{3F5C2509-DADC-4CC2-B6A4-D127984781F0}">
      <dgm:prSet phldrT="[Text]"/>
      <dgm:spPr/>
      <dgm:t>
        <a:bodyPr/>
        <a:lstStyle/>
        <a:p>
          <a:pPr algn="ctr"/>
          <a:r>
            <a:rPr lang="en-ID"/>
            <a:t>Bed</a:t>
          </a:r>
        </a:p>
      </dgm:t>
    </dgm:pt>
    <dgm:pt modelId="{000354A7-317C-4926-9D14-61273BFFFA36}" type="parTrans" cxnId="{DE43A202-8B72-46E4-A9FE-8D11C4A5B510}">
      <dgm:prSet/>
      <dgm:spPr/>
      <dgm:t>
        <a:bodyPr/>
        <a:lstStyle/>
        <a:p>
          <a:pPr algn="ctr"/>
          <a:endParaRPr lang="en-ID"/>
        </a:p>
      </dgm:t>
    </dgm:pt>
    <dgm:pt modelId="{4C3752E1-B099-442E-8014-735B5780DD34}" type="sibTrans" cxnId="{DE43A202-8B72-46E4-A9FE-8D11C4A5B510}">
      <dgm:prSet/>
      <dgm:spPr/>
      <dgm:t>
        <a:bodyPr/>
        <a:lstStyle/>
        <a:p>
          <a:pPr algn="ctr"/>
          <a:endParaRPr lang="en-ID"/>
        </a:p>
      </dgm:t>
    </dgm:pt>
    <dgm:pt modelId="{D95D2FBD-5177-4672-863B-24A65D7CC5C7}">
      <dgm:prSet phldrT="[Text]"/>
      <dgm:spPr>
        <a:solidFill>
          <a:schemeClr val="accent2">
            <a:lumMod val="40000"/>
            <a:lumOff val="60000"/>
          </a:schemeClr>
        </a:solidFill>
      </dgm:spPr>
      <dgm:t>
        <a:bodyPr/>
        <a:lstStyle/>
        <a:p>
          <a:pPr algn="ctr"/>
          <a:r>
            <a:rPr lang="en-ID"/>
            <a:t>Location</a:t>
          </a:r>
        </a:p>
      </dgm:t>
    </dgm:pt>
    <dgm:pt modelId="{7EFF6F0B-DB85-4AA2-AB21-89EC287A6D22}" type="parTrans" cxnId="{5AFC3CCF-94DA-412C-887E-F8B8A706A5C9}">
      <dgm:prSet/>
      <dgm:spPr/>
      <dgm:t>
        <a:bodyPr/>
        <a:lstStyle/>
        <a:p>
          <a:pPr algn="ctr"/>
          <a:endParaRPr lang="en-ID"/>
        </a:p>
      </dgm:t>
    </dgm:pt>
    <dgm:pt modelId="{1B245930-7E87-4675-A000-9CCE6354DB58}" type="sibTrans" cxnId="{5AFC3CCF-94DA-412C-887E-F8B8A706A5C9}">
      <dgm:prSet/>
      <dgm:spPr/>
      <dgm:t>
        <a:bodyPr/>
        <a:lstStyle/>
        <a:p>
          <a:pPr algn="ctr"/>
          <a:endParaRPr lang="en-ID"/>
        </a:p>
      </dgm:t>
    </dgm:pt>
    <dgm:pt modelId="{28B563DB-6FFA-49F6-9375-CD26304681D7}" type="pres">
      <dgm:prSet presAssocID="{6D3ED3C0-DCA2-4472-B15E-0E40C3529CA4}" presName="mainComposite" presStyleCnt="0">
        <dgm:presLayoutVars>
          <dgm:chPref val="1"/>
          <dgm:dir/>
          <dgm:animOne val="branch"/>
          <dgm:animLvl val="lvl"/>
          <dgm:resizeHandles val="exact"/>
        </dgm:presLayoutVars>
      </dgm:prSet>
      <dgm:spPr/>
    </dgm:pt>
    <dgm:pt modelId="{E96F659C-0033-4B4E-AB04-FAF1C3C33F0F}" type="pres">
      <dgm:prSet presAssocID="{6D3ED3C0-DCA2-4472-B15E-0E40C3529CA4}" presName="hierFlow" presStyleCnt="0"/>
      <dgm:spPr/>
    </dgm:pt>
    <dgm:pt modelId="{E6F6E550-F071-459C-A800-28CCEB0ECBB1}" type="pres">
      <dgm:prSet presAssocID="{6D3ED3C0-DCA2-4472-B15E-0E40C3529CA4}" presName="firstBuf" presStyleCnt="0"/>
      <dgm:spPr/>
    </dgm:pt>
    <dgm:pt modelId="{68D05EDF-1370-4619-BAD9-F2541CC8EC9F}" type="pres">
      <dgm:prSet presAssocID="{6D3ED3C0-DCA2-4472-B15E-0E40C3529CA4}" presName="hierChild1" presStyleCnt="0">
        <dgm:presLayoutVars>
          <dgm:chPref val="1"/>
          <dgm:animOne val="branch"/>
          <dgm:animLvl val="lvl"/>
        </dgm:presLayoutVars>
      </dgm:prSet>
      <dgm:spPr/>
    </dgm:pt>
    <dgm:pt modelId="{C73EE310-8B92-4957-976A-4BA818C2E0CD}" type="pres">
      <dgm:prSet presAssocID="{7BBDE92E-F08A-400B-93A0-279C9DB1808B}" presName="Name14" presStyleCnt="0"/>
      <dgm:spPr/>
    </dgm:pt>
    <dgm:pt modelId="{D6BC121C-D623-4B56-BB8E-B2F47DDF3323}" type="pres">
      <dgm:prSet presAssocID="{7BBDE92E-F08A-400B-93A0-279C9DB1808B}" presName="level1Shape" presStyleLbl="node0" presStyleIdx="0" presStyleCnt="1">
        <dgm:presLayoutVars>
          <dgm:chPref val="3"/>
        </dgm:presLayoutVars>
      </dgm:prSet>
      <dgm:spPr/>
    </dgm:pt>
    <dgm:pt modelId="{2FA2D316-6171-4BC2-8C22-2D7B2E38B531}" type="pres">
      <dgm:prSet presAssocID="{7BBDE92E-F08A-400B-93A0-279C9DB1808B}" presName="hierChild2" presStyleCnt="0"/>
      <dgm:spPr/>
    </dgm:pt>
    <dgm:pt modelId="{802F96C8-2462-412D-A4F0-F58382CEA988}" type="pres">
      <dgm:prSet presAssocID="{3BCAEBC1-FA74-4799-9B19-6E255BA44F7B}" presName="Name19" presStyleLbl="parChTrans1D2" presStyleIdx="0" presStyleCnt="2"/>
      <dgm:spPr/>
    </dgm:pt>
    <dgm:pt modelId="{AF74FBB6-1A72-4BE9-9F32-C60652DC4207}" type="pres">
      <dgm:prSet presAssocID="{4E669A29-6310-42A8-956E-A363B9478AAE}" presName="Name21" presStyleCnt="0"/>
      <dgm:spPr/>
    </dgm:pt>
    <dgm:pt modelId="{28F4167F-E251-4577-86F8-383E0050E116}" type="pres">
      <dgm:prSet presAssocID="{4E669A29-6310-42A8-956E-A363B9478AAE}" presName="level2Shape" presStyleLbl="node2" presStyleIdx="0" presStyleCnt="2"/>
      <dgm:spPr/>
    </dgm:pt>
    <dgm:pt modelId="{A55833E6-240B-4CBF-B62B-98E88CA66C4B}" type="pres">
      <dgm:prSet presAssocID="{4E669A29-6310-42A8-956E-A363B9478AAE}" presName="hierChild3" presStyleCnt="0"/>
      <dgm:spPr/>
    </dgm:pt>
    <dgm:pt modelId="{ABC436CF-0D57-4A2A-B570-73809C167A75}" type="pres">
      <dgm:prSet presAssocID="{BBA3A8D5-1D5D-4A47-84A0-33B527E0682B}" presName="Name19" presStyleLbl="parChTrans1D3" presStyleIdx="0" presStyleCnt="3"/>
      <dgm:spPr/>
    </dgm:pt>
    <dgm:pt modelId="{9DFA9944-14C2-41F6-B0D1-EB0FC5461B53}" type="pres">
      <dgm:prSet presAssocID="{D3E46F6F-EFE9-4C83-9967-E2BF90F15916}" presName="Name21" presStyleCnt="0"/>
      <dgm:spPr/>
    </dgm:pt>
    <dgm:pt modelId="{09DF2608-17E8-4804-9C8D-2E0C87668AC4}" type="pres">
      <dgm:prSet presAssocID="{D3E46F6F-EFE9-4C83-9967-E2BF90F15916}" presName="level2Shape" presStyleLbl="node3" presStyleIdx="0" presStyleCnt="3"/>
      <dgm:spPr/>
    </dgm:pt>
    <dgm:pt modelId="{98E98382-FD3F-49A6-B660-522A5C36CB6B}" type="pres">
      <dgm:prSet presAssocID="{D3E46F6F-EFE9-4C83-9967-E2BF90F15916}" presName="hierChild3" presStyleCnt="0"/>
      <dgm:spPr/>
    </dgm:pt>
    <dgm:pt modelId="{A56C24E9-5561-441C-BFA3-058F61EF18CB}" type="pres">
      <dgm:prSet presAssocID="{000354A7-317C-4926-9D14-61273BFFFA36}" presName="Name19" presStyleLbl="parChTrans1D4" presStyleIdx="0" presStyleCnt="1"/>
      <dgm:spPr/>
    </dgm:pt>
    <dgm:pt modelId="{E5A83CAE-E534-4E99-988F-338D9092724D}" type="pres">
      <dgm:prSet presAssocID="{3F5C2509-DADC-4CC2-B6A4-D127984781F0}" presName="Name21" presStyleCnt="0"/>
      <dgm:spPr/>
    </dgm:pt>
    <dgm:pt modelId="{A939A3B3-8B26-48B0-89E4-5BFEC6A681FB}" type="pres">
      <dgm:prSet presAssocID="{3F5C2509-DADC-4CC2-B6A4-D127984781F0}" presName="level2Shape" presStyleLbl="node4" presStyleIdx="0" presStyleCnt="1"/>
      <dgm:spPr/>
    </dgm:pt>
    <dgm:pt modelId="{8C6B3667-6BE3-4B95-B694-AF40F3293C72}" type="pres">
      <dgm:prSet presAssocID="{3F5C2509-DADC-4CC2-B6A4-D127984781F0}" presName="hierChild3" presStyleCnt="0"/>
      <dgm:spPr/>
    </dgm:pt>
    <dgm:pt modelId="{82606D3D-D3E7-491D-B909-B9CDC80076E2}" type="pres">
      <dgm:prSet presAssocID="{1018FC4E-9BB6-4F82-92D2-D66DA15E1277}" presName="Name19" presStyleLbl="parChTrans1D3" presStyleIdx="1" presStyleCnt="3"/>
      <dgm:spPr/>
    </dgm:pt>
    <dgm:pt modelId="{5A66E630-AE5B-45CE-83B2-10D28F056CD8}" type="pres">
      <dgm:prSet presAssocID="{49CD8525-2CCC-4384-B7B0-64E1A804999D}" presName="Name21" presStyleCnt="0"/>
      <dgm:spPr/>
    </dgm:pt>
    <dgm:pt modelId="{85B16D12-31AF-4C23-B8A4-E3CF909D7DF6}" type="pres">
      <dgm:prSet presAssocID="{49CD8525-2CCC-4384-B7B0-64E1A804999D}" presName="level2Shape" presStyleLbl="node3" presStyleIdx="1" presStyleCnt="3"/>
      <dgm:spPr/>
    </dgm:pt>
    <dgm:pt modelId="{6B4FF68D-803B-4F98-B858-0045EE90476D}" type="pres">
      <dgm:prSet presAssocID="{49CD8525-2CCC-4384-B7B0-64E1A804999D}" presName="hierChild3" presStyleCnt="0"/>
      <dgm:spPr/>
    </dgm:pt>
    <dgm:pt modelId="{9DCE1048-B336-42AA-83F5-E598F514019C}" type="pres">
      <dgm:prSet presAssocID="{F7A941B9-A298-4616-B77A-57D4482366BE}" presName="Name19" presStyleLbl="parChTrans1D2" presStyleIdx="1" presStyleCnt="2"/>
      <dgm:spPr/>
    </dgm:pt>
    <dgm:pt modelId="{3FEEF455-B09E-46DC-8752-9CC79DE91C39}" type="pres">
      <dgm:prSet presAssocID="{EE05739A-3170-4BF4-ACB4-1F25B6F2C6D2}" presName="Name21" presStyleCnt="0"/>
      <dgm:spPr/>
    </dgm:pt>
    <dgm:pt modelId="{447844A3-4D5A-4619-A2DD-2C8C58DC65F6}" type="pres">
      <dgm:prSet presAssocID="{EE05739A-3170-4BF4-ACB4-1F25B6F2C6D2}" presName="level2Shape" presStyleLbl="node2" presStyleIdx="1" presStyleCnt="2"/>
      <dgm:spPr/>
    </dgm:pt>
    <dgm:pt modelId="{CE7A2DF8-B0C5-44FB-BB7A-8FD5719DF3EB}" type="pres">
      <dgm:prSet presAssocID="{EE05739A-3170-4BF4-ACB4-1F25B6F2C6D2}" presName="hierChild3" presStyleCnt="0"/>
      <dgm:spPr/>
    </dgm:pt>
    <dgm:pt modelId="{2E94B23E-C161-4D83-9498-5E9B26936774}" type="pres">
      <dgm:prSet presAssocID="{EF35A868-BEF0-4554-A226-E8FDE155A534}" presName="Name19" presStyleLbl="parChTrans1D3" presStyleIdx="2" presStyleCnt="3"/>
      <dgm:spPr/>
    </dgm:pt>
    <dgm:pt modelId="{B2D07026-F942-4CE7-A4F4-BDF14A7236FE}" type="pres">
      <dgm:prSet presAssocID="{E0EDFC01-DD69-4AA8-8927-ABDC1D8FE267}" presName="Name21" presStyleCnt="0"/>
      <dgm:spPr/>
    </dgm:pt>
    <dgm:pt modelId="{7E9CBBFD-3D35-4627-9DAE-D260794FD1DC}" type="pres">
      <dgm:prSet presAssocID="{E0EDFC01-DD69-4AA8-8927-ABDC1D8FE267}" presName="level2Shape" presStyleLbl="node3" presStyleIdx="2" presStyleCnt="3"/>
      <dgm:spPr/>
    </dgm:pt>
    <dgm:pt modelId="{0D210914-29F6-42B9-8FF3-9D003141553D}" type="pres">
      <dgm:prSet presAssocID="{E0EDFC01-DD69-4AA8-8927-ABDC1D8FE267}" presName="hierChild3" presStyleCnt="0"/>
      <dgm:spPr/>
    </dgm:pt>
    <dgm:pt modelId="{659F79D1-958B-4472-9515-A176213735F7}" type="pres">
      <dgm:prSet presAssocID="{6D3ED3C0-DCA2-4472-B15E-0E40C3529CA4}" presName="bgShapesFlow" presStyleCnt="0"/>
      <dgm:spPr/>
    </dgm:pt>
    <dgm:pt modelId="{7AD30410-94A4-4164-8900-63125907AC1E}" type="pres">
      <dgm:prSet presAssocID="{696C5BBE-C551-410E-9B48-007C490FCB91}" presName="rectComp" presStyleCnt="0"/>
      <dgm:spPr/>
    </dgm:pt>
    <dgm:pt modelId="{DD777211-F48F-4CAA-B424-798749271E6D}" type="pres">
      <dgm:prSet presAssocID="{696C5BBE-C551-410E-9B48-007C490FCB91}" presName="bgRect" presStyleLbl="bgShp" presStyleIdx="0" presStyleCnt="4"/>
      <dgm:spPr/>
    </dgm:pt>
    <dgm:pt modelId="{7D97C247-40D2-4172-8311-93CA56470A9E}" type="pres">
      <dgm:prSet presAssocID="{696C5BBE-C551-410E-9B48-007C490FCB91}" presName="bgRectTx" presStyleLbl="bgShp" presStyleIdx="0" presStyleCnt="4">
        <dgm:presLayoutVars>
          <dgm:bulletEnabled val="1"/>
        </dgm:presLayoutVars>
      </dgm:prSet>
      <dgm:spPr/>
    </dgm:pt>
    <dgm:pt modelId="{4DEF88D6-452B-406B-8C36-2B6BFA82BBD3}" type="pres">
      <dgm:prSet presAssocID="{696C5BBE-C551-410E-9B48-007C490FCB91}" presName="spComp" presStyleCnt="0"/>
      <dgm:spPr/>
    </dgm:pt>
    <dgm:pt modelId="{ED4E1B7E-10B6-411C-BB1B-10174F042D7C}" type="pres">
      <dgm:prSet presAssocID="{696C5BBE-C551-410E-9B48-007C490FCB91}" presName="vSp" presStyleCnt="0"/>
      <dgm:spPr/>
    </dgm:pt>
    <dgm:pt modelId="{3A974BFB-9BD2-4EE4-8BC3-C506929B0913}" type="pres">
      <dgm:prSet presAssocID="{B0B7D91E-8DD1-4347-A93F-94A02B66E07A}" presName="rectComp" presStyleCnt="0"/>
      <dgm:spPr/>
    </dgm:pt>
    <dgm:pt modelId="{29E1C03B-CD1E-4AC2-A0C6-450D141F034C}" type="pres">
      <dgm:prSet presAssocID="{B0B7D91E-8DD1-4347-A93F-94A02B66E07A}" presName="bgRect" presStyleLbl="bgShp" presStyleIdx="1" presStyleCnt="4"/>
      <dgm:spPr/>
    </dgm:pt>
    <dgm:pt modelId="{B9273AA0-A38F-473B-9108-6199AAC1EA15}" type="pres">
      <dgm:prSet presAssocID="{B0B7D91E-8DD1-4347-A93F-94A02B66E07A}" presName="bgRectTx" presStyleLbl="bgShp" presStyleIdx="1" presStyleCnt="4">
        <dgm:presLayoutVars>
          <dgm:bulletEnabled val="1"/>
        </dgm:presLayoutVars>
      </dgm:prSet>
      <dgm:spPr/>
    </dgm:pt>
    <dgm:pt modelId="{AAD7BF82-1EDF-49AC-B990-6D19453A9371}" type="pres">
      <dgm:prSet presAssocID="{B0B7D91E-8DD1-4347-A93F-94A02B66E07A}" presName="spComp" presStyleCnt="0"/>
      <dgm:spPr/>
    </dgm:pt>
    <dgm:pt modelId="{8B54619D-B03F-4DE9-A938-044E698F67E9}" type="pres">
      <dgm:prSet presAssocID="{B0B7D91E-8DD1-4347-A93F-94A02B66E07A}" presName="vSp" presStyleCnt="0"/>
      <dgm:spPr/>
    </dgm:pt>
    <dgm:pt modelId="{261D2BF1-D930-42E0-90F0-24D55B96AAC0}" type="pres">
      <dgm:prSet presAssocID="{9AAEA61A-AF9D-47DA-B19D-3548ABB0ED44}" presName="rectComp" presStyleCnt="0"/>
      <dgm:spPr/>
    </dgm:pt>
    <dgm:pt modelId="{E788B120-C15F-4656-A92B-04E522AE2B5D}" type="pres">
      <dgm:prSet presAssocID="{9AAEA61A-AF9D-47DA-B19D-3548ABB0ED44}" presName="bgRect" presStyleLbl="bgShp" presStyleIdx="2" presStyleCnt="4"/>
      <dgm:spPr/>
    </dgm:pt>
    <dgm:pt modelId="{6E574325-359B-421D-BA81-8816BFEECF24}" type="pres">
      <dgm:prSet presAssocID="{9AAEA61A-AF9D-47DA-B19D-3548ABB0ED44}" presName="bgRectTx" presStyleLbl="bgShp" presStyleIdx="2" presStyleCnt="4">
        <dgm:presLayoutVars>
          <dgm:bulletEnabled val="1"/>
        </dgm:presLayoutVars>
      </dgm:prSet>
      <dgm:spPr/>
    </dgm:pt>
    <dgm:pt modelId="{774ABD5A-6631-4DBB-B9BB-413E0B559B77}" type="pres">
      <dgm:prSet presAssocID="{9AAEA61A-AF9D-47DA-B19D-3548ABB0ED44}" presName="spComp" presStyleCnt="0"/>
      <dgm:spPr/>
    </dgm:pt>
    <dgm:pt modelId="{C35E1EF8-AC28-41ED-AFAF-8F7D7C1DA8C1}" type="pres">
      <dgm:prSet presAssocID="{9AAEA61A-AF9D-47DA-B19D-3548ABB0ED44}" presName="vSp" presStyleCnt="0"/>
      <dgm:spPr/>
    </dgm:pt>
    <dgm:pt modelId="{1BAFA5F7-F173-4280-8E00-A7E370DA8D9F}" type="pres">
      <dgm:prSet presAssocID="{D95D2FBD-5177-4672-863B-24A65D7CC5C7}" presName="rectComp" presStyleCnt="0"/>
      <dgm:spPr/>
    </dgm:pt>
    <dgm:pt modelId="{AD895755-50AA-4581-98F1-6E5E964BD018}" type="pres">
      <dgm:prSet presAssocID="{D95D2FBD-5177-4672-863B-24A65D7CC5C7}" presName="bgRect" presStyleLbl="bgShp" presStyleIdx="3" presStyleCnt="4"/>
      <dgm:spPr/>
    </dgm:pt>
    <dgm:pt modelId="{5EB76EC5-7AE0-44D4-A1B0-ADC87E5F2090}" type="pres">
      <dgm:prSet presAssocID="{D95D2FBD-5177-4672-863B-24A65D7CC5C7}" presName="bgRectTx" presStyleLbl="bgShp" presStyleIdx="3" presStyleCnt="4">
        <dgm:presLayoutVars>
          <dgm:bulletEnabled val="1"/>
        </dgm:presLayoutVars>
      </dgm:prSet>
      <dgm:spPr/>
    </dgm:pt>
  </dgm:ptLst>
  <dgm:cxnLst>
    <dgm:cxn modelId="{864AA601-6236-4DBF-BADB-BC33F1B44C72}" srcId="{6D3ED3C0-DCA2-4472-B15E-0E40C3529CA4}" destId="{7BBDE92E-F08A-400B-93A0-279C9DB1808B}" srcOrd="0" destOrd="0" parTransId="{6854FF0B-D0D5-4EC8-813E-2CC9A0BC420D}" sibTransId="{EC32055A-F6C9-4E06-A766-116CAB060B1E}"/>
    <dgm:cxn modelId="{DE43A202-8B72-46E4-A9FE-8D11C4A5B510}" srcId="{D3E46F6F-EFE9-4C83-9967-E2BF90F15916}" destId="{3F5C2509-DADC-4CC2-B6A4-D127984781F0}" srcOrd="0" destOrd="0" parTransId="{000354A7-317C-4926-9D14-61273BFFFA36}" sibTransId="{4C3752E1-B099-442E-8014-735B5780DD34}"/>
    <dgm:cxn modelId="{7166E307-D877-461A-B462-E29B80B219A0}" srcId="{4E669A29-6310-42A8-956E-A363B9478AAE}" destId="{49CD8525-2CCC-4384-B7B0-64E1A804999D}" srcOrd="1" destOrd="0" parTransId="{1018FC4E-9BB6-4F82-92D2-D66DA15E1277}" sibTransId="{40575B88-6C55-4588-93BD-59B1CDF240C2}"/>
    <dgm:cxn modelId="{98BB0A1A-EAE6-4663-8BF3-66C0E21B21AE}" srcId="{6D3ED3C0-DCA2-4472-B15E-0E40C3529CA4}" destId="{696C5BBE-C551-410E-9B48-007C490FCB91}" srcOrd="1" destOrd="0" parTransId="{FA61DE53-CB8B-4AA4-BAE1-F8ED94A82496}" sibTransId="{12223C83-827A-4BC7-AC7B-EF63B5F15614}"/>
    <dgm:cxn modelId="{F2E1401E-6339-483C-BF41-4A6B3A00EDB1}" type="presOf" srcId="{B0B7D91E-8DD1-4347-A93F-94A02B66E07A}" destId="{29E1C03B-CD1E-4AC2-A0C6-450D141F034C}" srcOrd="0" destOrd="0" presId="urn:microsoft.com/office/officeart/2005/8/layout/hierarchy6"/>
    <dgm:cxn modelId="{D1416720-62D9-48AC-ADA2-C909659ECF29}" srcId="{7BBDE92E-F08A-400B-93A0-279C9DB1808B}" destId="{EE05739A-3170-4BF4-ACB4-1F25B6F2C6D2}" srcOrd="1" destOrd="0" parTransId="{F7A941B9-A298-4616-B77A-57D4482366BE}" sibTransId="{344E24F7-E017-48C0-8B9A-FD57651F0FAD}"/>
    <dgm:cxn modelId="{2A449524-8436-4C72-BE7B-A0E65D575427}" type="presOf" srcId="{D3E46F6F-EFE9-4C83-9967-E2BF90F15916}" destId="{09DF2608-17E8-4804-9C8D-2E0C87668AC4}" srcOrd="0" destOrd="0" presId="urn:microsoft.com/office/officeart/2005/8/layout/hierarchy6"/>
    <dgm:cxn modelId="{D0F4DD25-2EC3-42BC-A955-E7871E4240F6}" type="presOf" srcId="{D95D2FBD-5177-4672-863B-24A65D7CC5C7}" destId="{5EB76EC5-7AE0-44D4-A1B0-ADC87E5F2090}" srcOrd="1" destOrd="0" presId="urn:microsoft.com/office/officeart/2005/8/layout/hierarchy6"/>
    <dgm:cxn modelId="{7AD4732B-8B22-45D3-8A89-3DE2248CA748}" type="presOf" srcId="{BBA3A8D5-1D5D-4A47-84A0-33B527E0682B}" destId="{ABC436CF-0D57-4A2A-B570-73809C167A75}" srcOrd="0" destOrd="0" presId="urn:microsoft.com/office/officeart/2005/8/layout/hierarchy6"/>
    <dgm:cxn modelId="{0219AF2D-40D1-4A7C-BC32-5361AD44A153}" srcId="{6D3ED3C0-DCA2-4472-B15E-0E40C3529CA4}" destId="{B0B7D91E-8DD1-4347-A93F-94A02B66E07A}" srcOrd="2" destOrd="0" parTransId="{5059B7A5-CF0C-4EC3-89DE-1F32C5264C74}" sibTransId="{2C38AAAE-B8FE-488F-930B-9966877869B2}"/>
    <dgm:cxn modelId="{BB77E43E-6B1B-48CC-B361-1C60A94C1F06}" srcId="{4E669A29-6310-42A8-956E-A363B9478AAE}" destId="{D3E46F6F-EFE9-4C83-9967-E2BF90F15916}" srcOrd="0" destOrd="0" parTransId="{BBA3A8D5-1D5D-4A47-84A0-33B527E0682B}" sibTransId="{E6CE4A7D-5708-4F92-83FA-B60E6CBFA28F}"/>
    <dgm:cxn modelId="{967A0843-7011-47CD-9970-CA3D910929FE}" type="presOf" srcId="{4E669A29-6310-42A8-956E-A363B9478AAE}" destId="{28F4167F-E251-4577-86F8-383E0050E116}" srcOrd="0" destOrd="0" presId="urn:microsoft.com/office/officeart/2005/8/layout/hierarchy6"/>
    <dgm:cxn modelId="{EB21EF49-771F-421B-8896-4AEC61219C5B}" type="presOf" srcId="{EE05739A-3170-4BF4-ACB4-1F25B6F2C6D2}" destId="{447844A3-4D5A-4619-A2DD-2C8C58DC65F6}" srcOrd="0" destOrd="0" presId="urn:microsoft.com/office/officeart/2005/8/layout/hierarchy6"/>
    <dgm:cxn modelId="{4B01396B-1DA9-41A8-A58F-11CBB7BA0EB5}" type="presOf" srcId="{7BBDE92E-F08A-400B-93A0-279C9DB1808B}" destId="{D6BC121C-D623-4B56-BB8E-B2F47DDF3323}" srcOrd="0" destOrd="0" presId="urn:microsoft.com/office/officeart/2005/8/layout/hierarchy6"/>
    <dgm:cxn modelId="{DF87B86B-C281-4462-8930-B5B22F0D42E0}" type="presOf" srcId="{3BCAEBC1-FA74-4799-9B19-6E255BA44F7B}" destId="{802F96C8-2462-412D-A4F0-F58382CEA988}" srcOrd="0" destOrd="0" presId="urn:microsoft.com/office/officeart/2005/8/layout/hierarchy6"/>
    <dgm:cxn modelId="{E7A6078C-7E56-415F-ADA9-092608FC84DD}" srcId="{EE05739A-3170-4BF4-ACB4-1F25B6F2C6D2}" destId="{E0EDFC01-DD69-4AA8-8927-ABDC1D8FE267}" srcOrd="0" destOrd="0" parTransId="{EF35A868-BEF0-4554-A226-E8FDE155A534}" sibTransId="{EC340E76-BAAA-4A8B-BCD2-3E0EB4F56317}"/>
    <dgm:cxn modelId="{770EAA8D-146C-4D15-B9B9-EEE138E8F9AE}" type="presOf" srcId="{9AAEA61A-AF9D-47DA-B19D-3548ABB0ED44}" destId="{6E574325-359B-421D-BA81-8816BFEECF24}" srcOrd="1" destOrd="0" presId="urn:microsoft.com/office/officeart/2005/8/layout/hierarchy6"/>
    <dgm:cxn modelId="{2DCB8D90-688B-4298-93E7-C42E86C56DC9}" type="presOf" srcId="{3F5C2509-DADC-4CC2-B6A4-D127984781F0}" destId="{A939A3B3-8B26-48B0-89E4-5BFEC6A681FB}" srcOrd="0" destOrd="0" presId="urn:microsoft.com/office/officeart/2005/8/layout/hierarchy6"/>
    <dgm:cxn modelId="{18DE0D9C-3927-4B9A-B627-999A7533871D}" type="presOf" srcId="{000354A7-317C-4926-9D14-61273BFFFA36}" destId="{A56C24E9-5561-441C-BFA3-058F61EF18CB}" srcOrd="0" destOrd="0" presId="urn:microsoft.com/office/officeart/2005/8/layout/hierarchy6"/>
    <dgm:cxn modelId="{A7B237A0-C936-456E-A989-CB894AF9041F}" type="presOf" srcId="{E0EDFC01-DD69-4AA8-8927-ABDC1D8FE267}" destId="{7E9CBBFD-3D35-4627-9DAE-D260794FD1DC}" srcOrd="0" destOrd="0" presId="urn:microsoft.com/office/officeart/2005/8/layout/hierarchy6"/>
    <dgm:cxn modelId="{CD56BFAC-2631-43CF-96F0-EFD5E58BB6AD}" type="presOf" srcId="{1018FC4E-9BB6-4F82-92D2-D66DA15E1277}" destId="{82606D3D-D3E7-491D-B909-B9CDC80076E2}" srcOrd="0" destOrd="0" presId="urn:microsoft.com/office/officeart/2005/8/layout/hierarchy6"/>
    <dgm:cxn modelId="{A3B4F4AF-8361-4EF2-B0DB-4C001AA3186B}" type="presOf" srcId="{696C5BBE-C551-410E-9B48-007C490FCB91}" destId="{DD777211-F48F-4CAA-B424-798749271E6D}" srcOrd="0" destOrd="0" presId="urn:microsoft.com/office/officeart/2005/8/layout/hierarchy6"/>
    <dgm:cxn modelId="{8D90DDB1-D861-484D-86E6-8FB0851A05CD}" type="presOf" srcId="{D95D2FBD-5177-4672-863B-24A65D7CC5C7}" destId="{AD895755-50AA-4581-98F1-6E5E964BD018}" srcOrd="0" destOrd="0" presId="urn:microsoft.com/office/officeart/2005/8/layout/hierarchy6"/>
    <dgm:cxn modelId="{3B661FB6-7053-47A2-93B6-A368434B7573}" type="presOf" srcId="{EF35A868-BEF0-4554-A226-E8FDE155A534}" destId="{2E94B23E-C161-4D83-9498-5E9B26936774}" srcOrd="0" destOrd="0" presId="urn:microsoft.com/office/officeart/2005/8/layout/hierarchy6"/>
    <dgm:cxn modelId="{DD4A10C8-947A-46FD-856B-A3BCF4ADECC8}" type="presOf" srcId="{6D3ED3C0-DCA2-4472-B15E-0E40C3529CA4}" destId="{28B563DB-6FFA-49F6-9375-CD26304681D7}" srcOrd="0" destOrd="0" presId="urn:microsoft.com/office/officeart/2005/8/layout/hierarchy6"/>
    <dgm:cxn modelId="{1EF5E0C8-40D4-4D9A-90BC-914269F67B60}" type="presOf" srcId="{696C5BBE-C551-410E-9B48-007C490FCB91}" destId="{7D97C247-40D2-4172-8311-93CA56470A9E}" srcOrd="1" destOrd="0" presId="urn:microsoft.com/office/officeart/2005/8/layout/hierarchy6"/>
    <dgm:cxn modelId="{5AFC3CCF-94DA-412C-887E-F8B8A706A5C9}" srcId="{6D3ED3C0-DCA2-4472-B15E-0E40C3529CA4}" destId="{D95D2FBD-5177-4672-863B-24A65D7CC5C7}" srcOrd="4" destOrd="0" parTransId="{7EFF6F0B-DB85-4AA2-AB21-89EC287A6D22}" sibTransId="{1B245930-7E87-4675-A000-9CCE6354DB58}"/>
    <dgm:cxn modelId="{79EAFCD1-9A33-4C65-BE5F-D859D46DB28F}" srcId="{7BBDE92E-F08A-400B-93A0-279C9DB1808B}" destId="{4E669A29-6310-42A8-956E-A363B9478AAE}" srcOrd="0" destOrd="0" parTransId="{3BCAEBC1-FA74-4799-9B19-6E255BA44F7B}" sibTransId="{A5455C67-FE79-43F7-A1B0-2BF7CB30C33F}"/>
    <dgm:cxn modelId="{772410D5-3178-4B02-BEF7-01D34E139775}" type="presOf" srcId="{49CD8525-2CCC-4384-B7B0-64E1A804999D}" destId="{85B16D12-31AF-4C23-B8A4-E3CF909D7DF6}" srcOrd="0" destOrd="0" presId="urn:microsoft.com/office/officeart/2005/8/layout/hierarchy6"/>
    <dgm:cxn modelId="{4ABEEFE1-03A6-4E41-AC4A-ED812E8E0E9E}" type="presOf" srcId="{9AAEA61A-AF9D-47DA-B19D-3548ABB0ED44}" destId="{E788B120-C15F-4656-A92B-04E522AE2B5D}" srcOrd="0" destOrd="0" presId="urn:microsoft.com/office/officeart/2005/8/layout/hierarchy6"/>
    <dgm:cxn modelId="{E886D0E3-9B49-41C9-B21B-2F4B22E7C6F9}" srcId="{6D3ED3C0-DCA2-4472-B15E-0E40C3529CA4}" destId="{9AAEA61A-AF9D-47DA-B19D-3548ABB0ED44}" srcOrd="3" destOrd="0" parTransId="{38329EC0-4D61-4595-9A44-2C711E5572E6}" sibTransId="{A997717E-7908-422C-B07C-C66C4BB97DEB}"/>
    <dgm:cxn modelId="{1BD6E8F2-A48E-4308-9255-8179105B2201}" type="presOf" srcId="{F7A941B9-A298-4616-B77A-57D4482366BE}" destId="{9DCE1048-B336-42AA-83F5-E598F514019C}" srcOrd="0" destOrd="0" presId="urn:microsoft.com/office/officeart/2005/8/layout/hierarchy6"/>
    <dgm:cxn modelId="{876DDDF4-2616-4FBC-A16D-465F9EC6A2E4}" type="presOf" srcId="{B0B7D91E-8DD1-4347-A93F-94A02B66E07A}" destId="{B9273AA0-A38F-473B-9108-6199AAC1EA15}" srcOrd="1" destOrd="0" presId="urn:microsoft.com/office/officeart/2005/8/layout/hierarchy6"/>
    <dgm:cxn modelId="{E3C50F42-0615-4C4A-A179-FED4E336EE8B}" type="presParOf" srcId="{28B563DB-6FFA-49F6-9375-CD26304681D7}" destId="{E96F659C-0033-4B4E-AB04-FAF1C3C33F0F}" srcOrd="0" destOrd="0" presId="urn:microsoft.com/office/officeart/2005/8/layout/hierarchy6"/>
    <dgm:cxn modelId="{BC4851DC-AE66-40CC-B870-4770AEDE0AEC}" type="presParOf" srcId="{E96F659C-0033-4B4E-AB04-FAF1C3C33F0F}" destId="{E6F6E550-F071-459C-A800-28CCEB0ECBB1}" srcOrd="0" destOrd="0" presId="urn:microsoft.com/office/officeart/2005/8/layout/hierarchy6"/>
    <dgm:cxn modelId="{89AE425B-0DA7-4967-A5EC-787F61B59653}" type="presParOf" srcId="{E96F659C-0033-4B4E-AB04-FAF1C3C33F0F}" destId="{68D05EDF-1370-4619-BAD9-F2541CC8EC9F}" srcOrd="1" destOrd="0" presId="urn:microsoft.com/office/officeart/2005/8/layout/hierarchy6"/>
    <dgm:cxn modelId="{8C1ED1A9-991B-4FD4-BC2A-703899DFA6BA}" type="presParOf" srcId="{68D05EDF-1370-4619-BAD9-F2541CC8EC9F}" destId="{C73EE310-8B92-4957-976A-4BA818C2E0CD}" srcOrd="0" destOrd="0" presId="urn:microsoft.com/office/officeart/2005/8/layout/hierarchy6"/>
    <dgm:cxn modelId="{3901ABFE-AF08-4439-9B59-4A0AD1984CAF}" type="presParOf" srcId="{C73EE310-8B92-4957-976A-4BA818C2E0CD}" destId="{D6BC121C-D623-4B56-BB8E-B2F47DDF3323}" srcOrd="0" destOrd="0" presId="urn:microsoft.com/office/officeart/2005/8/layout/hierarchy6"/>
    <dgm:cxn modelId="{255C60D2-8367-4C6C-BB89-393AF825AFE4}" type="presParOf" srcId="{C73EE310-8B92-4957-976A-4BA818C2E0CD}" destId="{2FA2D316-6171-4BC2-8C22-2D7B2E38B531}" srcOrd="1" destOrd="0" presId="urn:microsoft.com/office/officeart/2005/8/layout/hierarchy6"/>
    <dgm:cxn modelId="{D7D0FE29-D71D-45E4-9F67-A659E83A196A}" type="presParOf" srcId="{2FA2D316-6171-4BC2-8C22-2D7B2E38B531}" destId="{802F96C8-2462-412D-A4F0-F58382CEA988}" srcOrd="0" destOrd="0" presId="urn:microsoft.com/office/officeart/2005/8/layout/hierarchy6"/>
    <dgm:cxn modelId="{0DE97D96-A048-47E8-96EC-675079C320A1}" type="presParOf" srcId="{2FA2D316-6171-4BC2-8C22-2D7B2E38B531}" destId="{AF74FBB6-1A72-4BE9-9F32-C60652DC4207}" srcOrd="1" destOrd="0" presId="urn:microsoft.com/office/officeart/2005/8/layout/hierarchy6"/>
    <dgm:cxn modelId="{EC44BD26-C94B-48BB-B4C9-615339EE47AA}" type="presParOf" srcId="{AF74FBB6-1A72-4BE9-9F32-C60652DC4207}" destId="{28F4167F-E251-4577-86F8-383E0050E116}" srcOrd="0" destOrd="0" presId="urn:microsoft.com/office/officeart/2005/8/layout/hierarchy6"/>
    <dgm:cxn modelId="{38888E65-EEA4-4577-8D39-19AA47F37F87}" type="presParOf" srcId="{AF74FBB6-1A72-4BE9-9F32-C60652DC4207}" destId="{A55833E6-240B-4CBF-B62B-98E88CA66C4B}" srcOrd="1" destOrd="0" presId="urn:microsoft.com/office/officeart/2005/8/layout/hierarchy6"/>
    <dgm:cxn modelId="{437BD2DE-0519-4E81-9C61-C18EAA69FA95}" type="presParOf" srcId="{A55833E6-240B-4CBF-B62B-98E88CA66C4B}" destId="{ABC436CF-0D57-4A2A-B570-73809C167A75}" srcOrd="0" destOrd="0" presId="urn:microsoft.com/office/officeart/2005/8/layout/hierarchy6"/>
    <dgm:cxn modelId="{2FC74ACA-475A-4C23-BEE9-0EF6401C3996}" type="presParOf" srcId="{A55833E6-240B-4CBF-B62B-98E88CA66C4B}" destId="{9DFA9944-14C2-41F6-B0D1-EB0FC5461B53}" srcOrd="1" destOrd="0" presId="urn:microsoft.com/office/officeart/2005/8/layout/hierarchy6"/>
    <dgm:cxn modelId="{1AC94CF0-5264-44A6-AE94-0804811053D7}" type="presParOf" srcId="{9DFA9944-14C2-41F6-B0D1-EB0FC5461B53}" destId="{09DF2608-17E8-4804-9C8D-2E0C87668AC4}" srcOrd="0" destOrd="0" presId="urn:microsoft.com/office/officeart/2005/8/layout/hierarchy6"/>
    <dgm:cxn modelId="{514966E3-C3DF-4001-82DD-B8CCF8489ED1}" type="presParOf" srcId="{9DFA9944-14C2-41F6-B0D1-EB0FC5461B53}" destId="{98E98382-FD3F-49A6-B660-522A5C36CB6B}" srcOrd="1" destOrd="0" presId="urn:microsoft.com/office/officeart/2005/8/layout/hierarchy6"/>
    <dgm:cxn modelId="{C7E9B789-6A4B-4524-A439-E1DC747C7594}" type="presParOf" srcId="{98E98382-FD3F-49A6-B660-522A5C36CB6B}" destId="{A56C24E9-5561-441C-BFA3-058F61EF18CB}" srcOrd="0" destOrd="0" presId="urn:microsoft.com/office/officeart/2005/8/layout/hierarchy6"/>
    <dgm:cxn modelId="{B2C9CCED-67DD-43C2-AB70-0D915EBD2E76}" type="presParOf" srcId="{98E98382-FD3F-49A6-B660-522A5C36CB6B}" destId="{E5A83CAE-E534-4E99-988F-338D9092724D}" srcOrd="1" destOrd="0" presId="urn:microsoft.com/office/officeart/2005/8/layout/hierarchy6"/>
    <dgm:cxn modelId="{EFFADF0E-40EC-4EB7-9BBD-58B01C6C559B}" type="presParOf" srcId="{E5A83CAE-E534-4E99-988F-338D9092724D}" destId="{A939A3B3-8B26-48B0-89E4-5BFEC6A681FB}" srcOrd="0" destOrd="0" presId="urn:microsoft.com/office/officeart/2005/8/layout/hierarchy6"/>
    <dgm:cxn modelId="{6F343850-F0EA-4AFA-9FFC-B71E06794239}" type="presParOf" srcId="{E5A83CAE-E534-4E99-988F-338D9092724D}" destId="{8C6B3667-6BE3-4B95-B694-AF40F3293C72}" srcOrd="1" destOrd="0" presId="urn:microsoft.com/office/officeart/2005/8/layout/hierarchy6"/>
    <dgm:cxn modelId="{0A570E50-8940-4CEA-87EC-B8D20B3FB899}" type="presParOf" srcId="{A55833E6-240B-4CBF-B62B-98E88CA66C4B}" destId="{82606D3D-D3E7-491D-B909-B9CDC80076E2}" srcOrd="2" destOrd="0" presId="urn:microsoft.com/office/officeart/2005/8/layout/hierarchy6"/>
    <dgm:cxn modelId="{9A86103F-E80F-4D3D-84BE-AA04902F6CDF}" type="presParOf" srcId="{A55833E6-240B-4CBF-B62B-98E88CA66C4B}" destId="{5A66E630-AE5B-45CE-83B2-10D28F056CD8}" srcOrd="3" destOrd="0" presId="urn:microsoft.com/office/officeart/2005/8/layout/hierarchy6"/>
    <dgm:cxn modelId="{00D0361F-852E-4667-9CFC-FA197D61FAA7}" type="presParOf" srcId="{5A66E630-AE5B-45CE-83B2-10D28F056CD8}" destId="{85B16D12-31AF-4C23-B8A4-E3CF909D7DF6}" srcOrd="0" destOrd="0" presId="urn:microsoft.com/office/officeart/2005/8/layout/hierarchy6"/>
    <dgm:cxn modelId="{C3B198B4-7E64-4CD6-939F-7DBDBEE84B48}" type="presParOf" srcId="{5A66E630-AE5B-45CE-83B2-10D28F056CD8}" destId="{6B4FF68D-803B-4F98-B858-0045EE90476D}" srcOrd="1" destOrd="0" presId="urn:microsoft.com/office/officeart/2005/8/layout/hierarchy6"/>
    <dgm:cxn modelId="{BC7FB992-D831-4778-9BC9-4B24F59C06F4}" type="presParOf" srcId="{2FA2D316-6171-4BC2-8C22-2D7B2E38B531}" destId="{9DCE1048-B336-42AA-83F5-E598F514019C}" srcOrd="2" destOrd="0" presId="urn:microsoft.com/office/officeart/2005/8/layout/hierarchy6"/>
    <dgm:cxn modelId="{A0398204-C00F-4122-9E81-84E87D06F839}" type="presParOf" srcId="{2FA2D316-6171-4BC2-8C22-2D7B2E38B531}" destId="{3FEEF455-B09E-46DC-8752-9CC79DE91C39}" srcOrd="3" destOrd="0" presId="urn:microsoft.com/office/officeart/2005/8/layout/hierarchy6"/>
    <dgm:cxn modelId="{7CBD293A-8551-41A4-AAC8-106F4D17DFD2}" type="presParOf" srcId="{3FEEF455-B09E-46DC-8752-9CC79DE91C39}" destId="{447844A3-4D5A-4619-A2DD-2C8C58DC65F6}" srcOrd="0" destOrd="0" presId="urn:microsoft.com/office/officeart/2005/8/layout/hierarchy6"/>
    <dgm:cxn modelId="{2ABC9BEF-772B-4080-A80C-D0FC5F7597AE}" type="presParOf" srcId="{3FEEF455-B09E-46DC-8752-9CC79DE91C39}" destId="{CE7A2DF8-B0C5-44FB-BB7A-8FD5719DF3EB}" srcOrd="1" destOrd="0" presId="urn:microsoft.com/office/officeart/2005/8/layout/hierarchy6"/>
    <dgm:cxn modelId="{E1881992-FBF8-4704-AF7E-E061BB18FC7B}" type="presParOf" srcId="{CE7A2DF8-B0C5-44FB-BB7A-8FD5719DF3EB}" destId="{2E94B23E-C161-4D83-9498-5E9B26936774}" srcOrd="0" destOrd="0" presId="urn:microsoft.com/office/officeart/2005/8/layout/hierarchy6"/>
    <dgm:cxn modelId="{0BD66681-FA17-4DE4-9F56-EAF533ABA483}" type="presParOf" srcId="{CE7A2DF8-B0C5-44FB-BB7A-8FD5719DF3EB}" destId="{B2D07026-F942-4CE7-A4F4-BDF14A7236FE}" srcOrd="1" destOrd="0" presId="urn:microsoft.com/office/officeart/2005/8/layout/hierarchy6"/>
    <dgm:cxn modelId="{B39E742C-5238-4642-B4B7-0D5E6D3FF029}" type="presParOf" srcId="{B2D07026-F942-4CE7-A4F4-BDF14A7236FE}" destId="{7E9CBBFD-3D35-4627-9DAE-D260794FD1DC}" srcOrd="0" destOrd="0" presId="urn:microsoft.com/office/officeart/2005/8/layout/hierarchy6"/>
    <dgm:cxn modelId="{D2C80F59-382E-4E0A-9824-19F782036137}" type="presParOf" srcId="{B2D07026-F942-4CE7-A4F4-BDF14A7236FE}" destId="{0D210914-29F6-42B9-8FF3-9D003141553D}" srcOrd="1" destOrd="0" presId="urn:microsoft.com/office/officeart/2005/8/layout/hierarchy6"/>
    <dgm:cxn modelId="{6E0FF8D7-3AE2-4161-BBDE-8A1007151F66}" type="presParOf" srcId="{28B563DB-6FFA-49F6-9375-CD26304681D7}" destId="{659F79D1-958B-4472-9515-A176213735F7}" srcOrd="1" destOrd="0" presId="urn:microsoft.com/office/officeart/2005/8/layout/hierarchy6"/>
    <dgm:cxn modelId="{165E3204-2BFA-4C27-B462-17DCE0897980}" type="presParOf" srcId="{659F79D1-958B-4472-9515-A176213735F7}" destId="{7AD30410-94A4-4164-8900-63125907AC1E}" srcOrd="0" destOrd="0" presId="urn:microsoft.com/office/officeart/2005/8/layout/hierarchy6"/>
    <dgm:cxn modelId="{27A90E38-2C76-48B5-B612-5D0A6A45E146}" type="presParOf" srcId="{7AD30410-94A4-4164-8900-63125907AC1E}" destId="{DD777211-F48F-4CAA-B424-798749271E6D}" srcOrd="0" destOrd="0" presId="urn:microsoft.com/office/officeart/2005/8/layout/hierarchy6"/>
    <dgm:cxn modelId="{549602BF-307C-40B4-9F53-85029187E121}" type="presParOf" srcId="{7AD30410-94A4-4164-8900-63125907AC1E}" destId="{7D97C247-40D2-4172-8311-93CA56470A9E}" srcOrd="1" destOrd="0" presId="urn:microsoft.com/office/officeart/2005/8/layout/hierarchy6"/>
    <dgm:cxn modelId="{82F1EE7C-524C-4C2A-93A9-8837A7E8BB12}" type="presParOf" srcId="{659F79D1-958B-4472-9515-A176213735F7}" destId="{4DEF88D6-452B-406B-8C36-2B6BFA82BBD3}" srcOrd="1" destOrd="0" presId="urn:microsoft.com/office/officeart/2005/8/layout/hierarchy6"/>
    <dgm:cxn modelId="{EC4B1342-74F8-44DA-8C80-8AF66D95EFB6}" type="presParOf" srcId="{4DEF88D6-452B-406B-8C36-2B6BFA82BBD3}" destId="{ED4E1B7E-10B6-411C-BB1B-10174F042D7C}" srcOrd="0" destOrd="0" presId="urn:microsoft.com/office/officeart/2005/8/layout/hierarchy6"/>
    <dgm:cxn modelId="{9D7F0C44-B091-4C63-BA51-71EF0A57FC52}" type="presParOf" srcId="{659F79D1-958B-4472-9515-A176213735F7}" destId="{3A974BFB-9BD2-4EE4-8BC3-C506929B0913}" srcOrd="2" destOrd="0" presId="urn:microsoft.com/office/officeart/2005/8/layout/hierarchy6"/>
    <dgm:cxn modelId="{9A35FA77-E824-4578-BE8A-B5113ECB1357}" type="presParOf" srcId="{3A974BFB-9BD2-4EE4-8BC3-C506929B0913}" destId="{29E1C03B-CD1E-4AC2-A0C6-450D141F034C}" srcOrd="0" destOrd="0" presId="urn:microsoft.com/office/officeart/2005/8/layout/hierarchy6"/>
    <dgm:cxn modelId="{3DC71486-9FA9-4216-9137-1AFAA40F0851}" type="presParOf" srcId="{3A974BFB-9BD2-4EE4-8BC3-C506929B0913}" destId="{B9273AA0-A38F-473B-9108-6199AAC1EA15}" srcOrd="1" destOrd="0" presId="urn:microsoft.com/office/officeart/2005/8/layout/hierarchy6"/>
    <dgm:cxn modelId="{1F28435D-8F5A-47ED-BEAF-1A3619053C36}" type="presParOf" srcId="{659F79D1-958B-4472-9515-A176213735F7}" destId="{AAD7BF82-1EDF-49AC-B990-6D19453A9371}" srcOrd="3" destOrd="0" presId="urn:microsoft.com/office/officeart/2005/8/layout/hierarchy6"/>
    <dgm:cxn modelId="{544690A6-6999-493B-9396-5D7BE9B7A604}" type="presParOf" srcId="{AAD7BF82-1EDF-49AC-B990-6D19453A9371}" destId="{8B54619D-B03F-4DE9-A938-044E698F67E9}" srcOrd="0" destOrd="0" presId="urn:microsoft.com/office/officeart/2005/8/layout/hierarchy6"/>
    <dgm:cxn modelId="{33669F22-2DEC-450F-A23D-73DAFA9B3ED5}" type="presParOf" srcId="{659F79D1-958B-4472-9515-A176213735F7}" destId="{261D2BF1-D930-42E0-90F0-24D55B96AAC0}" srcOrd="4" destOrd="0" presId="urn:microsoft.com/office/officeart/2005/8/layout/hierarchy6"/>
    <dgm:cxn modelId="{87F516D5-9058-4319-86E0-6D2866A75EEC}" type="presParOf" srcId="{261D2BF1-D930-42E0-90F0-24D55B96AAC0}" destId="{E788B120-C15F-4656-A92B-04E522AE2B5D}" srcOrd="0" destOrd="0" presId="urn:microsoft.com/office/officeart/2005/8/layout/hierarchy6"/>
    <dgm:cxn modelId="{A1C89B93-3531-4208-BFB2-63B6A40C9861}" type="presParOf" srcId="{261D2BF1-D930-42E0-90F0-24D55B96AAC0}" destId="{6E574325-359B-421D-BA81-8816BFEECF24}" srcOrd="1" destOrd="0" presId="urn:microsoft.com/office/officeart/2005/8/layout/hierarchy6"/>
    <dgm:cxn modelId="{5BBEDAF6-1FB5-4167-B47B-74459CA238FE}" type="presParOf" srcId="{659F79D1-958B-4472-9515-A176213735F7}" destId="{774ABD5A-6631-4DBB-B9BB-413E0B559B77}" srcOrd="5" destOrd="0" presId="urn:microsoft.com/office/officeart/2005/8/layout/hierarchy6"/>
    <dgm:cxn modelId="{30F66D16-C520-4AE9-A5F3-6A806AF13EE9}" type="presParOf" srcId="{774ABD5A-6631-4DBB-B9BB-413E0B559B77}" destId="{C35E1EF8-AC28-41ED-AFAF-8F7D7C1DA8C1}" srcOrd="0" destOrd="0" presId="urn:microsoft.com/office/officeart/2005/8/layout/hierarchy6"/>
    <dgm:cxn modelId="{7AFB17AF-DB49-4FA5-9B9E-0698C0FF13C1}" type="presParOf" srcId="{659F79D1-958B-4472-9515-A176213735F7}" destId="{1BAFA5F7-F173-4280-8E00-A7E370DA8D9F}" srcOrd="6" destOrd="0" presId="urn:microsoft.com/office/officeart/2005/8/layout/hierarchy6"/>
    <dgm:cxn modelId="{1965B577-8B3D-4EB1-81F3-F4DA2CF27680}" type="presParOf" srcId="{1BAFA5F7-F173-4280-8E00-A7E370DA8D9F}" destId="{AD895755-50AA-4581-98F1-6E5E964BD018}" srcOrd="0" destOrd="0" presId="urn:microsoft.com/office/officeart/2005/8/layout/hierarchy6"/>
    <dgm:cxn modelId="{E20BA72B-9072-4313-9599-ED5262B87FAE}" type="presParOf" srcId="{1BAFA5F7-F173-4280-8E00-A7E370DA8D9F}" destId="{5EB76EC5-7AE0-44D4-A1B0-ADC87E5F2090}" srcOrd="1" destOrd="0" presId="urn:microsoft.com/office/officeart/2005/8/layout/hierarchy6"/>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FBC0F30-A86A-4A6E-ADD1-EE5A654E39A8}">
      <dsp:nvSpPr>
        <dsp:cNvPr id="0" name=""/>
        <dsp:cNvSpPr/>
      </dsp:nvSpPr>
      <dsp:spPr>
        <a:xfrm>
          <a:off x="862" y="41366"/>
          <a:ext cx="965611" cy="372726"/>
        </a:xfrm>
        <a:prstGeom prst="chevron">
          <a:avLst>
            <a:gd name="adj" fmla="val 40000"/>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2361798C-F5DF-4FA3-A027-741D1F4864AE}">
      <dsp:nvSpPr>
        <dsp:cNvPr id="0" name=""/>
        <dsp:cNvSpPr/>
      </dsp:nvSpPr>
      <dsp:spPr>
        <a:xfrm>
          <a:off x="258359" y="134547"/>
          <a:ext cx="815405" cy="372726"/>
        </a:xfrm>
        <a:prstGeom prst="roundRect">
          <a:avLst>
            <a:gd name="adj" fmla="val 10000"/>
          </a:avLst>
        </a:prstGeom>
        <a:solidFill>
          <a:schemeClr val="lt1">
            <a:alpha val="90000"/>
            <a:hueOff val="0"/>
            <a:satOff val="0"/>
            <a:lumOff val="0"/>
            <a:alphaOff val="0"/>
          </a:schemeClr>
        </a:solidFill>
        <a:ln w="6350" cap="flat" cmpd="sng" algn="ctr">
          <a:solidFill>
            <a:schemeClr val="accent5">
              <a:hueOff val="0"/>
              <a:satOff val="0"/>
              <a:lumOff val="0"/>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9784" tIns="49784" rIns="49784" bIns="49784" numCol="1" spcCol="1270" anchor="t" anchorCtr="0">
          <a:noAutofit/>
        </a:bodyPr>
        <a:lstStyle/>
        <a:p>
          <a:pPr marL="0" lvl="0" indent="0" algn="l" defTabSz="311150">
            <a:lnSpc>
              <a:spcPct val="90000"/>
            </a:lnSpc>
            <a:spcBef>
              <a:spcPct val="0"/>
            </a:spcBef>
            <a:spcAft>
              <a:spcPct val="35000"/>
            </a:spcAft>
            <a:buNone/>
          </a:pPr>
          <a:r>
            <a:rPr lang="en-ID" sz="700" kern="1200"/>
            <a:t>Produced</a:t>
          </a:r>
        </a:p>
        <a:p>
          <a:pPr marL="57150" lvl="1" indent="-57150" algn="l" defTabSz="222250">
            <a:lnSpc>
              <a:spcPct val="90000"/>
            </a:lnSpc>
            <a:spcBef>
              <a:spcPct val="0"/>
            </a:spcBef>
            <a:spcAft>
              <a:spcPct val="15000"/>
            </a:spcAft>
            <a:buChar char="•"/>
          </a:pPr>
          <a:r>
            <a:rPr lang="en-ID" sz="500" kern="1200"/>
            <a:t>CreateDate</a:t>
          </a:r>
        </a:p>
      </dsp:txBody>
      <dsp:txXfrm>
        <a:off x="269276" y="145464"/>
        <a:ext cx="793571" cy="350892"/>
      </dsp:txXfrm>
    </dsp:sp>
    <dsp:sp modelId="{BFB4C792-6F8D-40AB-B5DD-F27BE8412302}">
      <dsp:nvSpPr>
        <dsp:cNvPr id="0" name=""/>
        <dsp:cNvSpPr/>
      </dsp:nvSpPr>
      <dsp:spPr>
        <a:xfrm>
          <a:off x="1103805" y="41366"/>
          <a:ext cx="965611" cy="372726"/>
        </a:xfrm>
        <a:prstGeom prst="chevron">
          <a:avLst>
            <a:gd name="adj" fmla="val 40000"/>
          </a:avLst>
        </a:prstGeom>
        <a:gradFill rotWithShape="0">
          <a:gsLst>
            <a:gs pos="0">
              <a:schemeClr val="accent5">
                <a:hueOff val="-1838336"/>
                <a:satOff val="-2557"/>
                <a:lumOff val="-981"/>
                <a:alphaOff val="0"/>
                <a:satMod val="103000"/>
                <a:lumMod val="102000"/>
                <a:tint val="94000"/>
              </a:schemeClr>
            </a:gs>
            <a:gs pos="50000">
              <a:schemeClr val="accent5">
                <a:hueOff val="-1838336"/>
                <a:satOff val="-2557"/>
                <a:lumOff val="-981"/>
                <a:alphaOff val="0"/>
                <a:satMod val="110000"/>
                <a:lumMod val="100000"/>
                <a:shade val="100000"/>
              </a:schemeClr>
            </a:gs>
            <a:gs pos="100000">
              <a:schemeClr val="accent5">
                <a:hueOff val="-1838336"/>
                <a:satOff val="-2557"/>
                <a:lumOff val="-98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8C6241A9-DF2C-421D-A04A-D5174C47C75F}">
      <dsp:nvSpPr>
        <dsp:cNvPr id="0" name=""/>
        <dsp:cNvSpPr/>
      </dsp:nvSpPr>
      <dsp:spPr>
        <a:xfrm>
          <a:off x="1361302" y="134547"/>
          <a:ext cx="815405" cy="372726"/>
        </a:xfrm>
        <a:prstGeom prst="roundRect">
          <a:avLst>
            <a:gd name="adj" fmla="val 10000"/>
          </a:avLst>
        </a:prstGeom>
        <a:solidFill>
          <a:schemeClr val="lt1">
            <a:alpha val="90000"/>
            <a:hueOff val="0"/>
            <a:satOff val="0"/>
            <a:lumOff val="0"/>
            <a:alphaOff val="0"/>
          </a:schemeClr>
        </a:solidFill>
        <a:ln w="6350" cap="flat" cmpd="sng" algn="ctr">
          <a:solidFill>
            <a:schemeClr val="accent5">
              <a:hueOff val="-1838336"/>
              <a:satOff val="-2557"/>
              <a:lumOff val="-981"/>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9784" tIns="49784" rIns="49784" bIns="49784" numCol="1" spcCol="1270" anchor="t" anchorCtr="0">
          <a:noAutofit/>
        </a:bodyPr>
        <a:lstStyle/>
        <a:p>
          <a:pPr marL="0" lvl="0" indent="0" algn="l" defTabSz="311150">
            <a:lnSpc>
              <a:spcPct val="90000"/>
            </a:lnSpc>
            <a:spcBef>
              <a:spcPct val="0"/>
            </a:spcBef>
            <a:spcAft>
              <a:spcPct val="35000"/>
            </a:spcAft>
            <a:buNone/>
          </a:pPr>
          <a:r>
            <a:rPr lang="en-ID" sz="700" kern="1200"/>
            <a:t>Processed</a:t>
          </a:r>
        </a:p>
        <a:p>
          <a:pPr marL="57150" lvl="1" indent="-57150" algn="l" defTabSz="222250">
            <a:lnSpc>
              <a:spcPct val="90000"/>
            </a:lnSpc>
            <a:spcBef>
              <a:spcPct val="0"/>
            </a:spcBef>
            <a:spcAft>
              <a:spcPct val="15000"/>
            </a:spcAft>
            <a:buChar char="•"/>
          </a:pPr>
          <a:r>
            <a:rPr lang="en-ID" sz="500" kern="1200"/>
            <a:t>LogDate</a:t>
          </a:r>
        </a:p>
      </dsp:txBody>
      <dsp:txXfrm>
        <a:off x="1372219" y="145464"/>
        <a:ext cx="793571" cy="350892"/>
      </dsp:txXfrm>
    </dsp:sp>
    <dsp:sp modelId="{709CAF0B-89EC-4B15-A336-20D45F789DA1}">
      <dsp:nvSpPr>
        <dsp:cNvPr id="0" name=""/>
        <dsp:cNvSpPr/>
      </dsp:nvSpPr>
      <dsp:spPr>
        <a:xfrm>
          <a:off x="2206749" y="41366"/>
          <a:ext cx="965611" cy="372726"/>
        </a:xfrm>
        <a:prstGeom prst="chevron">
          <a:avLst>
            <a:gd name="adj" fmla="val 40000"/>
          </a:avLst>
        </a:prstGeom>
        <a:gradFill rotWithShape="0">
          <a:gsLst>
            <a:gs pos="0">
              <a:schemeClr val="accent5">
                <a:hueOff val="-3676672"/>
                <a:satOff val="-5114"/>
                <a:lumOff val="-1961"/>
                <a:alphaOff val="0"/>
                <a:satMod val="103000"/>
                <a:lumMod val="102000"/>
                <a:tint val="94000"/>
              </a:schemeClr>
            </a:gs>
            <a:gs pos="50000">
              <a:schemeClr val="accent5">
                <a:hueOff val="-3676672"/>
                <a:satOff val="-5114"/>
                <a:lumOff val="-1961"/>
                <a:alphaOff val="0"/>
                <a:satMod val="110000"/>
                <a:lumMod val="100000"/>
                <a:shade val="100000"/>
              </a:schemeClr>
            </a:gs>
            <a:gs pos="100000">
              <a:schemeClr val="accent5">
                <a:hueOff val="-3676672"/>
                <a:satOff val="-5114"/>
                <a:lumOff val="-196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B6C944FC-0479-466F-BAC0-9133E722C655}">
      <dsp:nvSpPr>
        <dsp:cNvPr id="0" name=""/>
        <dsp:cNvSpPr/>
      </dsp:nvSpPr>
      <dsp:spPr>
        <a:xfrm>
          <a:off x="2464245" y="134547"/>
          <a:ext cx="815405" cy="372726"/>
        </a:xfrm>
        <a:prstGeom prst="roundRect">
          <a:avLst>
            <a:gd name="adj" fmla="val 10000"/>
          </a:avLst>
        </a:prstGeom>
        <a:solidFill>
          <a:schemeClr val="lt1">
            <a:alpha val="90000"/>
            <a:hueOff val="0"/>
            <a:satOff val="0"/>
            <a:lumOff val="0"/>
            <a:alphaOff val="0"/>
          </a:schemeClr>
        </a:solidFill>
        <a:ln w="6350" cap="flat" cmpd="sng" algn="ctr">
          <a:solidFill>
            <a:schemeClr val="accent5">
              <a:hueOff val="-3676672"/>
              <a:satOff val="-5114"/>
              <a:lumOff val="-1961"/>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9784" tIns="49784" rIns="49784" bIns="49784" numCol="1" spcCol="1270" anchor="t" anchorCtr="0">
          <a:noAutofit/>
        </a:bodyPr>
        <a:lstStyle/>
        <a:p>
          <a:pPr marL="0" lvl="0" indent="0" algn="l" defTabSz="311150">
            <a:lnSpc>
              <a:spcPct val="90000"/>
            </a:lnSpc>
            <a:spcBef>
              <a:spcPct val="0"/>
            </a:spcBef>
            <a:spcAft>
              <a:spcPct val="35000"/>
            </a:spcAft>
            <a:buNone/>
          </a:pPr>
          <a:r>
            <a:rPr lang="en-ID" sz="700" kern="1200"/>
            <a:t>Validated</a:t>
          </a:r>
        </a:p>
        <a:p>
          <a:pPr marL="57150" lvl="1" indent="-57150" algn="l" defTabSz="222250">
            <a:lnSpc>
              <a:spcPct val="90000"/>
            </a:lnSpc>
            <a:spcBef>
              <a:spcPct val="0"/>
            </a:spcBef>
            <a:spcAft>
              <a:spcPct val="15000"/>
            </a:spcAft>
            <a:buChar char="•"/>
          </a:pPr>
          <a:r>
            <a:rPr lang="en-ID" sz="500" kern="1200"/>
            <a:t>CloseDate</a:t>
          </a:r>
        </a:p>
      </dsp:txBody>
      <dsp:txXfrm>
        <a:off x="2475162" y="145464"/>
        <a:ext cx="793571" cy="350892"/>
      </dsp:txXfrm>
    </dsp:sp>
    <dsp:sp modelId="{A4A3579F-44BA-4E96-AD6B-775C7D0F6C47}">
      <dsp:nvSpPr>
        <dsp:cNvPr id="0" name=""/>
        <dsp:cNvSpPr/>
      </dsp:nvSpPr>
      <dsp:spPr>
        <a:xfrm>
          <a:off x="3309692" y="41366"/>
          <a:ext cx="965611" cy="372726"/>
        </a:xfrm>
        <a:prstGeom prst="chevron">
          <a:avLst>
            <a:gd name="adj" fmla="val 40000"/>
          </a:avLst>
        </a:prstGeom>
        <a:gradFill rotWithShape="0">
          <a:gsLst>
            <a:gs pos="0">
              <a:schemeClr val="accent5">
                <a:hueOff val="-5515009"/>
                <a:satOff val="-7671"/>
                <a:lumOff val="-2942"/>
                <a:alphaOff val="0"/>
                <a:satMod val="103000"/>
                <a:lumMod val="102000"/>
                <a:tint val="94000"/>
              </a:schemeClr>
            </a:gs>
            <a:gs pos="50000">
              <a:schemeClr val="accent5">
                <a:hueOff val="-5515009"/>
                <a:satOff val="-7671"/>
                <a:lumOff val="-2942"/>
                <a:alphaOff val="0"/>
                <a:satMod val="110000"/>
                <a:lumMod val="100000"/>
                <a:shade val="100000"/>
              </a:schemeClr>
            </a:gs>
            <a:gs pos="100000">
              <a:schemeClr val="accent5">
                <a:hueOff val="-5515009"/>
                <a:satOff val="-7671"/>
                <a:lumOff val="-294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A92EF037-B762-4EE9-A6BD-4A7C29E3A85D}">
      <dsp:nvSpPr>
        <dsp:cNvPr id="0" name=""/>
        <dsp:cNvSpPr/>
      </dsp:nvSpPr>
      <dsp:spPr>
        <a:xfrm>
          <a:off x="3567188" y="134547"/>
          <a:ext cx="815405" cy="372726"/>
        </a:xfrm>
        <a:prstGeom prst="roundRect">
          <a:avLst>
            <a:gd name="adj" fmla="val 10000"/>
          </a:avLst>
        </a:prstGeom>
        <a:solidFill>
          <a:schemeClr val="lt1">
            <a:alpha val="90000"/>
            <a:hueOff val="0"/>
            <a:satOff val="0"/>
            <a:lumOff val="0"/>
            <a:alphaOff val="0"/>
          </a:schemeClr>
        </a:solidFill>
        <a:ln w="6350" cap="flat" cmpd="sng" algn="ctr">
          <a:solidFill>
            <a:schemeClr val="accent5">
              <a:hueOff val="-5515009"/>
              <a:satOff val="-7671"/>
              <a:lumOff val="-2942"/>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9784" tIns="49784" rIns="49784" bIns="49784" numCol="1" spcCol="1270" anchor="ctr" anchorCtr="0">
          <a:noAutofit/>
        </a:bodyPr>
        <a:lstStyle/>
        <a:p>
          <a:pPr marL="0" lvl="0" indent="0" algn="ctr" defTabSz="311150">
            <a:lnSpc>
              <a:spcPct val="90000"/>
            </a:lnSpc>
            <a:spcBef>
              <a:spcPct val="0"/>
            </a:spcBef>
            <a:spcAft>
              <a:spcPct val="35000"/>
            </a:spcAft>
            <a:buNone/>
          </a:pPr>
          <a:r>
            <a:rPr lang="en-ID" sz="700" kern="1200"/>
            <a:t>Retained</a:t>
          </a:r>
        </a:p>
      </dsp:txBody>
      <dsp:txXfrm>
        <a:off x="3578105" y="145464"/>
        <a:ext cx="793571" cy="350892"/>
      </dsp:txXfrm>
    </dsp:sp>
    <dsp:sp modelId="{F41DB674-A513-437B-AFFD-A8E44C021552}">
      <dsp:nvSpPr>
        <dsp:cNvPr id="0" name=""/>
        <dsp:cNvSpPr/>
      </dsp:nvSpPr>
      <dsp:spPr>
        <a:xfrm>
          <a:off x="4412635" y="41366"/>
          <a:ext cx="965611" cy="372726"/>
        </a:xfrm>
        <a:prstGeom prst="chevron">
          <a:avLst>
            <a:gd name="adj" fmla="val 40000"/>
          </a:avLst>
        </a:prstGeom>
        <a:gradFill rotWithShape="0">
          <a:gsLst>
            <a:gs pos="0">
              <a:schemeClr val="accent5">
                <a:hueOff val="-7353344"/>
                <a:satOff val="-10228"/>
                <a:lumOff val="-3922"/>
                <a:alphaOff val="0"/>
                <a:satMod val="103000"/>
                <a:lumMod val="102000"/>
                <a:tint val="94000"/>
              </a:schemeClr>
            </a:gs>
            <a:gs pos="50000">
              <a:schemeClr val="accent5">
                <a:hueOff val="-7353344"/>
                <a:satOff val="-10228"/>
                <a:lumOff val="-3922"/>
                <a:alphaOff val="0"/>
                <a:satMod val="110000"/>
                <a:lumMod val="100000"/>
                <a:shade val="100000"/>
              </a:schemeClr>
            </a:gs>
            <a:gs pos="100000">
              <a:schemeClr val="accent5">
                <a:hueOff val="-7353344"/>
                <a:satOff val="-10228"/>
                <a:lumOff val="-392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84E51C97-54F1-4E62-B04F-2507C4ACBF80}">
      <dsp:nvSpPr>
        <dsp:cNvPr id="0" name=""/>
        <dsp:cNvSpPr/>
      </dsp:nvSpPr>
      <dsp:spPr>
        <a:xfrm>
          <a:off x="4670131" y="134547"/>
          <a:ext cx="815405" cy="372726"/>
        </a:xfrm>
        <a:prstGeom prst="roundRect">
          <a:avLst>
            <a:gd name="adj" fmla="val 10000"/>
          </a:avLst>
        </a:prstGeom>
        <a:solidFill>
          <a:schemeClr val="lt1">
            <a:alpha val="90000"/>
            <a:hueOff val="0"/>
            <a:satOff val="0"/>
            <a:lumOff val="0"/>
            <a:alphaOff val="0"/>
          </a:schemeClr>
        </a:solidFill>
        <a:ln w="6350" cap="flat" cmpd="sng" algn="ctr">
          <a:solidFill>
            <a:schemeClr val="accent5">
              <a:hueOff val="-7353344"/>
              <a:satOff val="-10228"/>
              <a:lumOff val="-3922"/>
              <a:alphaOff val="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9784" tIns="49784" rIns="49784" bIns="49784" numCol="1" spcCol="1270" anchor="t" anchorCtr="0">
          <a:noAutofit/>
        </a:bodyPr>
        <a:lstStyle/>
        <a:p>
          <a:pPr marL="0" lvl="0" indent="0" algn="l" defTabSz="311150">
            <a:lnSpc>
              <a:spcPct val="90000"/>
            </a:lnSpc>
            <a:spcBef>
              <a:spcPct val="0"/>
            </a:spcBef>
            <a:spcAft>
              <a:spcPct val="35000"/>
            </a:spcAft>
            <a:buNone/>
          </a:pPr>
          <a:r>
            <a:rPr lang="en-ID" sz="700" kern="1200"/>
            <a:t>Archived</a:t>
          </a:r>
        </a:p>
        <a:p>
          <a:pPr marL="57150" lvl="1" indent="-57150" algn="l" defTabSz="222250">
            <a:lnSpc>
              <a:spcPct val="90000"/>
            </a:lnSpc>
            <a:spcBef>
              <a:spcPct val="0"/>
            </a:spcBef>
            <a:spcAft>
              <a:spcPct val="15000"/>
            </a:spcAft>
            <a:buChar char="•"/>
          </a:pPr>
          <a:r>
            <a:rPr lang="en-ID" sz="500" kern="1200"/>
            <a:t>ArchiveDate</a:t>
          </a:r>
        </a:p>
      </dsp:txBody>
      <dsp:txXfrm>
        <a:off x="4681048" y="145464"/>
        <a:ext cx="793571" cy="350892"/>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CFE45A4-4C07-4237-B339-D4C12DE71A84}">
      <dsp:nvSpPr>
        <dsp:cNvPr id="0" name=""/>
        <dsp:cNvSpPr/>
      </dsp:nvSpPr>
      <dsp:spPr>
        <a:xfrm rot="16200000">
          <a:off x="-39815" y="43800"/>
          <a:ext cx="822960" cy="735359"/>
        </a:xfrm>
        <a:prstGeom prst="flowChartManualOperation">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Organization</a:t>
          </a:r>
        </a:p>
      </dsp:txBody>
      <dsp:txXfrm rot="5400000">
        <a:off x="3986" y="164591"/>
        <a:ext cx="735359" cy="493776"/>
      </dsp:txXfrm>
    </dsp:sp>
    <dsp:sp modelId="{3252EB01-241B-46D2-99F9-63718BBE63C6}">
      <dsp:nvSpPr>
        <dsp:cNvPr id="0" name=""/>
        <dsp:cNvSpPr/>
      </dsp:nvSpPr>
      <dsp:spPr>
        <a:xfrm rot="16200000">
          <a:off x="750696" y="43800"/>
          <a:ext cx="822960" cy="735359"/>
        </a:xfrm>
        <a:prstGeom prst="flowChartManualOperation">
          <a:avLst/>
        </a:prstGeom>
        <a:gradFill rotWithShape="0">
          <a:gsLst>
            <a:gs pos="0">
              <a:schemeClr val="accent5">
                <a:hueOff val="-1225557"/>
                <a:satOff val="-1705"/>
                <a:lumOff val="-654"/>
                <a:alphaOff val="0"/>
                <a:satMod val="103000"/>
                <a:lumMod val="102000"/>
                <a:tint val="94000"/>
              </a:schemeClr>
            </a:gs>
            <a:gs pos="50000">
              <a:schemeClr val="accent5">
                <a:hueOff val="-1225557"/>
                <a:satOff val="-1705"/>
                <a:lumOff val="-654"/>
                <a:alphaOff val="0"/>
                <a:satMod val="110000"/>
                <a:lumMod val="100000"/>
                <a:shade val="100000"/>
              </a:schemeClr>
            </a:gs>
            <a:gs pos="100000">
              <a:schemeClr val="accent5">
                <a:hueOff val="-1225557"/>
                <a:satOff val="-1705"/>
                <a:lumOff val="-65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Personel</a:t>
          </a:r>
        </a:p>
      </dsp:txBody>
      <dsp:txXfrm rot="5400000">
        <a:off x="794497" y="164591"/>
        <a:ext cx="735359" cy="493776"/>
      </dsp:txXfrm>
    </dsp:sp>
    <dsp:sp modelId="{0463DE8A-6974-4E2A-8E7A-7AF2FB534B5A}">
      <dsp:nvSpPr>
        <dsp:cNvPr id="0" name=""/>
        <dsp:cNvSpPr/>
      </dsp:nvSpPr>
      <dsp:spPr>
        <a:xfrm rot="16200000">
          <a:off x="1541208" y="43800"/>
          <a:ext cx="822960" cy="735359"/>
        </a:xfrm>
        <a:prstGeom prst="flowChartManualOperation">
          <a:avLst/>
        </a:prstGeom>
        <a:gradFill rotWithShape="0">
          <a:gsLst>
            <a:gs pos="0">
              <a:schemeClr val="accent5">
                <a:hueOff val="-2451115"/>
                <a:satOff val="-3409"/>
                <a:lumOff val="-1307"/>
                <a:alphaOff val="0"/>
                <a:satMod val="103000"/>
                <a:lumMod val="102000"/>
                <a:tint val="94000"/>
              </a:schemeClr>
            </a:gs>
            <a:gs pos="50000">
              <a:schemeClr val="accent5">
                <a:hueOff val="-2451115"/>
                <a:satOff val="-3409"/>
                <a:lumOff val="-1307"/>
                <a:alphaOff val="0"/>
                <a:satMod val="110000"/>
                <a:lumMod val="100000"/>
                <a:shade val="100000"/>
              </a:schemeClr>
            </a:gs>
            <a:gs pos="100000">
              <a:schemeClr val="accent5">
                <a:hueOff val="-2451115"/>
                <a:satOff val="-3409"/>
                <a:lumOff val="-1307"/>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Equipment</a:t>
          </a:r>
        </a:p>
      </dsp:txBody>
      <dsp:txXfrm rot="5400000">
        <a:off x="1585009" y="164591"/>
        <a:ext cx="735359" cy="493776"/>
      </dsp:txXfrm>
    </dsp:sp>
    <dsp:sp modelId="{E65C3CE2-D093-4EB8-8517-0437E31E9190}">
      <dsp:nvSpPr>
        <dsp:cNvPr id="0" name=""/>
        <dsp:cNvSpPr/>
      </dsp:nvSpPr>
      <dsp:spPr>
        <a:xfrm rot="16200000">
          <a:off x="2331720" y="43800"/>
          <a:ext cx="822960" cy="735359"/>
        </a:xfrm>
        <a:prstGeom prst="flowChartManualOperation">
          <a:avLst/>
        </a:prstGeom>
        <a:gradFill rotWithShape="0">
          <a:gsLst>
            <a:gs pos="0">
              <a:schemeClr val="accent5">
                <a:hueOff val="-3676672"/>
                <a:satOff val="-5114"/>
                <a:lumOff val="-1961"/>
                <a:alphaOff val="0"/>
                <a:satMod val="103000"/>
                <a:lumMod val="102000"/>
                <a:tint val="94000"/>
              </a:schemeClr>
            </a:gs>
            <a:gs pos="50000">
              <a:schemeClr val="accent5">
                <a:hueOff val="-3676672"/>
                <a:satOff val="-5114"/>
                <a:lumOff val="-1961"/>
                <a:alphaOff val="0"/>
                <a:satMod val="110000"/>
                <a:lumMod val="100000"/>
                <a:shade val="100000"/>
              </a:schemeClr>
            </a:gs>
            <a:gs pos="100000">
              <a:schemeClr val="accent5">
                <a:hueOff val="-3676672"/>
                <a:satOff val="-5114"/>
                <a:lumOff val="-196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Master Data</a:t>
          </a:r>
        </a:p>
      </dsp:txBody>
      <dsp:txXfrm rot="5400000">
        <a:off x="2375521" y="164591"/>
        <a:ext cx="735359" cy="493776"/>
      </dsp:txXfrm>
    </dsp:sp>
    <dsp:sp modelId="{1CCFCD4D-13F6-48D9-ADCE-5B5127AFE7F0}">
      <dsp:nvSpPr>
        <dsp:cNvPr id="0" name=""/>
        <dsp:cNvSpPr/>
      </dsp:nvSpPr>
      <dsp:spPr>
        <a:xfrm rot="16200000">
          <a:off x="3122231" y="43800"/>
          <a:ext cx="822960" cy="735359"/>
        </a:xfrm>
        <a:prstGeom prst="flowChartManualOperation">
          <a:avLst/>
        </a:prstGeom>
        <a:gradFill rotWithShape="0">
          <a:gsLst>
            <a:gs pos="0">
              <a:schemeClr val="accent5">
                <a:hueOff val="-4902230"/>
                <a:satOff val="-6819"/>
                <a:lumOff val="-2615"/>
                <a:alphaOff val="0"/>
                <a:satMod val="103000"/>
                <a:lumMod val="102000"/>
                <a:tint val="94000"/>
              </a:schemeClr>
            </a:gs>
            <a:gs pos="50000">
              <a:schemeClr val="accent5">
                <a:hueOff val="-4902230"/>
                <a:satOff val="-6819"/>
                <a:lumOff val="-2615"/>
                <a:alphaOff val="0"/>
                <a:satMod val="110000"/>
                <a:lumMod val="100000"/>
                <a:shade val="100000"/>
              </a:schemeClr>
            </a:gs>
            <a:gs pos="100000">
              <a:schemeClr val="accent5">
                <a:hueOff val="-4902230"/>
                <a:satOff val="-6819"/>
                <a:lumOff val="-261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Quality Assurance</a:t>
          </a:r>
        </a:p>
      </dsp:txBody>
      <dsp:txXfrm rot="5400000">
        <a:off x="3166032" y="164591"/>
        <a:ext cx="735359" cy="493776"/>
      </dsp:txXfrm>
    </dsp:sp>
    <dsp:sp modelId="{6B30F137-F792-43E9-83B8-A9597D91975F}">
      <dsp:nvSpPr>
        <dsp:cNvPr id="0" name=""/>
        <dsp:cNvSpPr/>
      </dsp:nvSpPr>
      <dsp:spPr>
        <a:xfrm rot="16200000">
          <a:off x="3912743" y="43800"/>
          <a:ext cx="822960" cy="735359"/>
        </a:xfrm>
        <a:prstGeom prst="flowChartManualOperation">
          <a:avLst/>
        </a:prstGeom>
        <a:gradFill rotWithShape="0">
          <a:gsLst>
            <a:gs pos="0">
              <a:schemeClr val="accent5">
                <a:hueOff val="-6127787"/>
                <a:satOff val="-8523"/>
                <a:lumOff val="-3268"/>
                <a:alphaOff val="0"/>
                <a:satMod val="103000"/>
                <a:lumMod val="102000"/>
                <a:tint val="94000"/>
              </a:schemeClr>
            </a:gs>
            <a:gs pos="50000">
              <a:schemeClr val="accent5">
                <a:hueOff val="-6127787"/>
                <a:satOff val="-8523"/>
                <a:lumOff val="-3268"/>
                <a:alphaOff val="0"/>
                <a:satMod val="110000"/>
                <a:lumMod val="100000"/>
                <a:shade val="100000"/>
              </a:schemeClr>
            </a:gs>
            <a:gs pos="100000">
              <a:schemeClr val="accent5">
                <a:hueOff val="-6127787"/>
                <a:satOff val="-8523"/>
                <a:lumOff val="-3268"/>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Inventory</a:t>
          </a:r>
        </a:p>
      </dsp:txBody>
      <dsp:txXfrm rot="5400000">
        <a:off x="3956544" y="164591"/>
        <a:ext cx="735359" cy="493776"/>
      </dsp:txXfrm>
    </dsp:sp>
    <dsp:sp modelId="{5B9D6729-3ADD-4661-A0AB-22E7F9FBA506}">
      <dsp:nvSpPr>
        <dsp:cNvPr id="0" name=""/>
        <dsp:cNvSpPr/>
      </dsp:nvSpPr>
      <dsp:spPr>
        <a:xfrm rot="16200000">
          <a:off x="4703255" y="43800"/>
          <a:ext cx="822960" cy="735359"/>
        </a:xfrm>
        <a:prstGeom prst="flowChartManualOperation">
          <a:avLst/>
        </a:prstGeom>
        <a:gradFill rotWithShape="0">
          <a:gsLst>
            <a:gs pos="0">
              <a:schemeClr val="accent5">
                <a:hueOff val="-7353344"/>
                <a:satOff val="-10228"/>
                <a:lumOff val="-3922"/>
                <a:alphaOff val="0"/>
                <a:satMod val="103000"/>
                <a:lumMod val="102000"/>
                <a:tint val="94000"/>
              </a:schemeClr>
            </a:gs>
            <a:gs pos="50000">
              <a:schemeClr val="accent5">
                <a:hueOff val="-7353344"/>
                <a:satOff val="-10228"/>
                <a:lumOff val="-3922"/>
                <a:alphaOff val="0"/>
                <a:satMod val="110000"/>
                <a:lumMod val="100000"/>
                <a:shade val="100000"/>
              </a:schemeClr>
            </a:gs>
            <a:gs pos="100000">
              <a:schemeClr val="accent5">
                <a:hueOff val="-7353344"/>
                <a:satOff val="-10228"/>
                <a:lumOff val="-392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0" tIns="0" rIns="55563" bIns="0" numCol="1" spcCol="1270" anchor="ctr" anchorCtr="0">
          <a:noAutofit/>
        </a:bodyPr>
        <a:lstStyle/>
        <a:p>
          <a:pPr marL="0" lvl="0" indent="0" algn="ctr" defTabSz="400050">
            <a:lnSpc>
              <a:spcPct val="90000"/>
            </a:lnSpc>
            <a:spcBef>
              <a:spcPct val="0"/>
            </a:spcBef>
            <a:spcAft>
              <a:spcPct val="35000"/>
            </a:spcAft>
            <a:buNone/>
          </a:pPr>
          <a:r>
            <a:rPr lang="en-ID" sz="900" kern="1200"/>
            <a:t>Billing</a:t>
          </a:r>
        </a:p>
      </dsp:txBody>
      <dsp:txXfrm rot="5400000">
        <a:off x="4747056" y="164591"/>
        <a:ext cx="735359" cy="493776"/>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CDDE118-CEEE-40C5-B5C5-3229D3C2FEBB}">
      <dsp:nvSpPr>
        <dsp:cNvPr id="0" name=""/>
        <dsp:cNvSpPr/>
      </dsp:nvSpPr>
      <dsp:spPr>
        <a:xfrm>
          <a:off x="411479" y="0"/>
          <a:ext cx="4663440" cy="1371600"/>
        </a:xfrm>
        <a:prstGeom prst="rightArrow">
          <a:avLst/>
        </a:prstGeom>
        <a:solidFill>
          <a:schemeClr val="accent2">
            <a:tint val="40000"/>
            <a:hueOff val="0"/>
            <a:satOff val="0"/>
            <a:lumOff val="0"/>
            <a:alphaOff val="0"/>
          </a:schemeClr>
        </a:solidFill>
        <a:ln>
          <a:noFill/>
        </a:ln>
        <a:effectLst/>
      </dsp:spPr>
      <dsp:style>
        <a:lnRef idx="0">
          <a:scrgbClr r="0" g="0" b="0"/>
        </a:lnRef>
        <a:fillRef idx="1">
          <a:scrgbClr r="0" g="0" b="0"/>
        </a:fillRef>
        <a:effectRef idx="2">
          <a:scrgbClr r="0" g="0" b="0"/>
        </a:effectRef>
        <a:fontRef idx="minor"/>
      </dsp:style>
    </dsp:sp>
    <dsp:sp modelId="{17C22619-E1C5-433D-A339-114F1CEBC83C}">
      <dsp:nvSpPr>
        <dsp:cNvPr id="0" name=""/>
        <dsp:cNvSpPr/>
      </dsp:nvSpPr>
      <dsp:spPr>
        <a:xfrm>
          <a:off x="1339" y="411480"/>
          <a:ext cx="476845" cy="548640"/>
        </a:xfrm>
        <a:prstGeom prst="round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Patient Registration</a:t>
          </a:r>
        </a:p>
      </dsp:txBody>
      <dsp:txXfrm>
        <a:off x="24617" y="434758"/>
        <a:ext cx="430289" cy="502084"/>
      </dsp:txXfrm>
    </dsp:sp>
    <dsp:sp modelId="{A75A68C6-BF0B-4B3F-AD1D-B7549F32E3D2}">
      <dsp:nvSpPr>
        <dsp:cNvPr id="0" name=""/>
        <dsp:cNvSpPr/>
      </dsp:nvSpPr>
      <dsp:spPr>
        <a:xfrm>
          <a:off x="502027" y="411480"/>
          <a:ext cx="476845" cy="548640"/>
        </a:xfrm>
        <a:prstGeom prst="round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Patient Admission</a:t>
          </a:r>
        </a:p>
      </dsp:txBody>
      <dsp:txXfrm>
        <a:off x="525305" y="434758"/>
        <a:ext cx="430289" cy="502084"/>
      </dsp:txXfrm>
    </dsp:sp>
    <dsp:sp modelId="{937D554D-E766-4434-BC21-CF93B56DE2A4}">
      <dsp:nvSpPr>
        <dsp:cNvPr id="0" name=""/>
        <dsp:cNvSpPr/>
      </dsp:nvSpPr>
      <dsp:spPr>
        <a:xfrm>
          <a:off x="1002714" y="411480"/>
          <a:ext cx="476845" cy="548640"/>
        </a:xfrm>
        <a:prstGeom prst="round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Test Ordering</a:t>
          </a:r>
        </a:p>
      </dsp:txBody>
      <dsp:txXfrm>
        <a:off x="1025992" y="434758"/>
        <a:ext cx="430289" cy="502084"/>
      </dsp:txXfrm>
    </dsp:sp>
    <dsp:sp modelId="{CE968AD7-6174-4628-AF7D-4B6DFA062F77}">
      <dsp:nvSpPr>
        <dsp:cNvPr id="0" name=""/>
        <dsp:cNvSpPr/>
      </dsp:nvSpPr>
      <dsp:spPr>
        <a:xfrm>
          <a:off x="1503402" y="411480"/>
          <a:ext cx="476845" cy="548640"/>
        </a:xfrm>
        <a:prstGeom prst="round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Specimen Collection</a:t>
          </a:r>
        </a:p>
      </dsp:txBody>
      <dsp:txXfrm>
        <a:off x="1526680" y="434758"/>
        <a:ext cx="430289" cy="502084"/>
      </dsp:txXfrm>
    </dsp:sp>
    <dsp:sp modelId="{CE240812-FFE3-4A36-9027-AB16132A25B8}">
      <dsp:nvSpPr>
        <dsp:cNvPr id="0" name=""/>
        <dsp:cNvSpPr/>
      </dsp:nvSpPr>
      <dsp:spPr>
        <a:xfrm>
          <a:off x="2004089" y="411480"/>
          <a:ext cx="476845" cy="548640"/>
        </a:xfrm>
        <a:prstGeom prst="roundRect">
          <a:avLst/>
        </a:prstGeom>
        <a:gradFill rotWithShape="0">
          <a:gsLst>
            <a:gs pos="0">
              <a:schemeClr val="accent6">
                <a:hueOff val="0"/>
                <a:satOff val="0"/>
                <a:lumOff val="0"/>
                <a:alphaOff val="0"/>
                <a:satMod val="103000"/>
                <a:lumMod val="102000"/>
                <a:tint val="94000"/>
              </a:schemeClr>
            </a:gs>
            <a:gs pos="50000">
              <a:schemeClr val="accent6">
                <a:hueOff val="0"/>
                <a:satOff val="0"/>
                <a:lumOff val="0"/>
                <a:alphaOff val="0"/>
                <a:satMod val="110000"/>
                <a:lumMod val="100000"/>
                <a:shade val="100000"/>
              </a:schemeClr>
            </a:gs>
            <a:gs pos="100000">
              <a:schemeClr val="accent6">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Specimen Handling</a:t>
          </a:r>
        </a:p>
      </dsp:txBody>
      <dsp:txXfrm>
        <a:off x="2027367" y="434758"/>
        <a:ext cx="430289" cy="502084"/>
      </dsp:txXfrm>
    </dsp:sp>
    <dsp:sp modelId="{D7F1353C-DDD0-4BE5-B202-10C29FC7AE86}">
      <dsp:nvSpPr>
        <dsp:cNvPr id="0" name=""/>
        <dsp:cNvSpPr/>
      </dsp:nvSpPr>
      <dsp:spPr>
        <a:xfrm>
          <a:off x="2504777" y="411480"/>
          <a:ext cx="476845" cy="548640"/>
        </a:xfrm>
        <a:prstGeom prst="round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Specimen Reception</a:t>
          </a:r>
        </a:p>
      </dsp:txBody>
      <dsp:txXfrm>
        <a:off x="2528055" y="434758"/>
        <a:ext cx="430289" cy="502084"/>
      </dsp:txXfrm>
    </dsp:sp>
    <dsp:sp modelId="{4FCA8092-4762-4B3B-9A7B-49EBD07A8EFA}">
      <dsp:nvSpPr>
        <dsp:cNvPr id="0" name=""/>
        <dsp:cNvSpPr/>
      </dsp:nvSpPr>
      <dsp:spPr>
        <a:xfrm>
          <a:off x="3005464" y="411480"/>
          <a:ext cx="476845" cy="548640"/>
        </a:xfrm>
        <a:prstGeom prst="roundRect">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Specimen Preparation</a:t>
          </a:r>
        </a:p>
      </dsp:txBody>
      <dsp:txXfrm>
        <a:off x="3028742" y="434758"/>
        <a:ext cx="430289" cy="502084"/>
      </dsp:txXfrm>
    </dsp:sp>
    <dsp:sp modelId="{71E6B998-ADCA-4143-895D-72541FD6522A}">
      <dsp:nvSpPr>
        <dsp:cNvPr id="0" name=""/>
        <dsp:cNvSpPr/>
      </dsp:nvSpPr>
      <dsp:spPr>
        <a:xfrm>
          <a:off x="3506152" y="411480"/>
          <a:ext cx="476845" cy="548640"/>
        </a:xfrm>
        <a:prstGeom prst="roundRect">
          <a:avLst/>
        </a:prstGeom>
        <a:gradFill rotWithShape="0">
          <a:gsLst>
            <a:gs pos="0">
              <a:schemeClr val="accent4">
                <a:hueOff val="0"/>
                <a:satOff val="0"/>
                <a:lumOff val="0"/>
                <a:alphaOff val="0"/>
                <a:satMod val="103000"/>
                <a:lumMod val="102000"/>
                <a:tint val="94000"/>
              </a:schemeClr>
            </a:gs>
            <a:gs pos="50000">
              <a:schemeClr val="accent4">
                <a:hueOff val="0"/>
                <a:satOff val="0"/>
                <a:lumOff val="0"/>
                <a:alphaOff val="0"/>
                <a:satMod val="110000"/>
                <a:lumMod val="100000"/>
                <a:shade val="100000"/>
              </a:schemeClr>
            </a:gs>
            <a:gs pos="100000">
              <a:schemeClr val="accent4">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Dispatching Test Order</a:t>
          </a:r>
        </a:p>
      </dsp:txBody>
      <dsp:txXfrm>
        <a:off x="3529430" y="434758"/>
        <a:ext cx="430289" cy="502084"/>
      </dsp:txXfrm>
    </dsp:sp>
    <dsp:sp modelId="{A01CF059-4068-48AB-AF9E-10D268EDE42A}">
      <dsp:nvSpPr>
        <dsp:cNvPr id="0" name=""/>
        <dsp:cNvSpPr/>
      </dsp:nvSpPr>
      <dsp:spPr>
        <a:xfrm>
          <a:off x="4006840" y="411480"/>
          <a:ext cx="476845" cy="548640"/>
        </a:xfrm>
        <a:prstGeom prst="roundRect">
          <a:avLst/>
        </a:prstGeom>
        <a:gradFill rotWithShape="0">
          <a:gsLst>
            <a:gs pos="0">
              <a:schemeClr val="accent5">
                <a:hueOff val="0"/>
                <a:satOff val="0"/>
                <a:lumOff val="0"/>
                <a:alphaOff val="0"/>
                <a:satMod val="103000"/>
                <a:lumMod val="102000"/>
                <a:tint val="94000"/>
              </a:schemeClr>
            </a:gs>
            <a:gs pos="50000">
              <a:schemeClr val="accent5">
                <a:hueOff val="0"/>
                <a:satOff val="0"/>
                <a:lumOff val="0"/>
                <a:alphaOff val="0"/>
                <a:satMod val="110000"/>
                <a:lumMod val="100000"/>
                <a:shade val="100000"/>
              </a:schemeClr>
            </a:gs>
            <a:gs pos="100000">
              <a:schemeClr val="accent5">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Result Acquisition</a:t>
          </a:r>
        </a:p>
      </dsp:txBody>
      <dsp:txXfrm>
        <a:off x="4030118" y="434758"/>
        <a:ext cx="430289" cy="502084"/>
      </dsp:txXfrm>
    </dsp:sp>
    <dsp:sp modelId="{9FC7C6C2-E93A-48BD-B8A4-BF04AA6D1568}">
      <dsp:nvSpPr>
        <dsp:cNvPr id="0" name=""/>
        <dsp:cNvSpPr/>
      </dsp:nvSpPr>
      <dsp:spPr>
        <a:xfrm>
          <a:off x="4507527" y="411480"/>
          <a:ext cx="476845" cy="548640"/>
        </a:xfrm>
        <a:prstGeom prst="roundRect">
          <a:avLst/>
        </a:prstGeom>
        <a:gradFill rotWithShape="0">
          <a:gsLst>
            <a:gs pos="0">
              <a:schemeClr val="accent6">
                <a:hueOff val="0"/>
                <a:satOff val="0"/>
                <a:lumOff val="0"/>
                <a:alphaOff val="0"/>
                <a:satMod val="103000"/>
                <a:lumMod val="102000"/>
                <a:tint val="94000"/>
              </a:schemeClr>
            </a:gs>
            <a:gs pos="50000">
              <a:schemeClr val="accent6">
                <a:hueOff val="0"/>
                <a:satOff val="0"/>
                <a:lumOff val="0"/>
                <a:alphaOff val="0"/>
                <a:satMod val="110000"/>
                <a:lumMod val="100000"/>
                <a:shade val="100000"/>
              </a:schemeClr>
            </a:gs>
            <a:gs pos="100000">
              <a:schemeClr val="accent6">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Validation</a:t>
          </a:r>
        </a:p>
      </dsp:txBody>
      <dsp:txXfrm>
        <a:off x="4530805" y="434758"/>
        <a:ext cx="430289" cy="502084"/>
      </dsp:txXfrm>
    </dsp:sp>
    <dsp:sp modelId="{FF5C84B2-2C2B-4655-92CD-D4FAF1465713}">
      <dsp:nvSpPr>
        <dsp:cNvPr id="0" name=""/>
        <dsp:cNvSpPr/>
      </dsp:nvSpPr>
      <dsp:spPr>
        <a:xfrm>
          <a:off x="5008215" y="411480"/>
          <a:ext cx="476845" cy="548640"/>
        </a:xfrm>
        <a:prstGeom prst="roundRect">
          <a:avLst/>
        </a:prstGeom>
        <a:gradFill rotWithShape="0">
          <a:gsLst>
            <a:gs pos="0">
              <a:schemeClr val="accent2">
                <a:hueOff val="0"/>
                <a:satOff val="0"/>
                <a:lumOff val="0"/>
                <a:alphaOff val="0"/>
                <a:satMod val="103000"/>
                <a:lumMod val="102000"/>
                <a:tint val="94000"/>
              </a:schemeClr>
            </a:gs>
            <a:gs pos="50000">
              <a:schemeClr val="accent2">
                <a:hueOff val="0"/>
                <a:satOff val="0"/>
                <a:lumOff val="0"/>
                <a:alphaOff val="0"/>
                <a:satMod val="110000"/>
                <a:lumMod val="100000"/>
                <a:shade val="100000"/>
              </a:schemeClr>
            </a:gs>
            <a:gs pos="100000">
              <a:schemeClr val="accent2">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22860" tIns="22860" rIns="22860" bIns="22860" numCol="1" spcCol="1270" anchor="ctr" anchorCtr="0">
          <a:noAutofit/>
        </a:bodyPr>
        <a:lstStyle/>
        <a:p>
          <a:pPr marL="0" lvl="0" indent="0" algn="ctr" defTabSz="266700">
            <a:lnSpc>
              <a:spcPct val="90000"/>
            </a:lnSpc>
            <a:spcBef>
              <a:spcPct val="0"/>
            </a:spcBef>
            <a:spcAft>
              <a:spcPct val="35000"/>
            </a:spcAft>
            <a:buNone/>
          </a:pPr>
          <a:r>
            <a:rPr lang="en-ID" sz="600" kern="1200"/>
            <a:t>Reporting</a:t>
          </a:r>
        </a:p>
      </dsp:txBody>
      <dsp:txXfrm>
        <a:off x="5031493" y="434758"/>
        <a:ext cx="430289" cy="502084"/>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A090E8A-EBB2-4193-BA5D-009CD00D2152}">
      <dsp:nvSpPr>
        <dsp:cNvPr id="0" name=""/>
        <dsp:cNvSpPr/>
      </dsp:nvSpPr>
      <dsp:spPr>
        <a:xfrm rot="16200000">
          <a:off x="5904" y="-1919"/>
          <a:ext cx="731520" cy="735359"/>
        </a:xfrm>
        <a:prstGeom prst="flowChartManualOperation">
          <a:avLst/>
        </a:prstGeom>
        <a:gradFill rotWithShape="0">
          <a:gsLst>
            <a:gs pos="0">
              <a:schemeClr val="accent3">
                <a:hueOff val="0"/>
                <a:satOff val="0"/>
                <a:lumOff val="0"/>
                <a:alphaOff val="0"/>
                <a:satMod val="103000"/>
                <a:lumMod val="102000"/>
                <a:tint val="94000"/>
              </a:schemeClr>
            </a:gs>
            <a:gs pos="50000">
              <a:schemeClr val="accent3">
                <a:hueOff val="0"/>
                <a:satOff val="0"/>
                <a:lumOff val="0"/>
                <a:alphaOff val="0"/>
                <a:satMod val="110000"/>
                <a:lumMod val="100000"/>
                <a:shade val="100000"/>
              </a:schemeClr>
            </a:gs>
            <a:gs pos="100000">
              <a:schemeClr val="accent3">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Non Conformity</a:t>
          </a:r>
        </a:p>
      </dsp:txBody>
      <dsp:txXfrm rot="5400000">
        <a:off x="3985" y="146304"/>
        <a:ext cx="735359" cy="438912"/>
      </dsp:txXfrm>
    </dsp:sp>
    <dsp:sp modelId="{825D065F-7FA1-4518-88FF-84D23CAF6466}">
      <dsp:nvSpPr>
        <dsp:cNvPr id="0" name=""/>
        <dsp:cNvSpPr/>
      </dsp:nvSpPr>
      <dsp:spPr>
        <a:xfrm rot="16200000">
          <a:off x="796416" y="-1919"/>
          <a:ext cx="731520" cy="735359"/>
        </a:xfrm>
        <a:prstGeom prst="flowChartManualOperation">
          <a:avLst/>
        </a:prstGeom>
        <a:gradFill rotWithShape="0">
          <a:gsLst>
            <a:gs pos="0">
              <a:schemeClr val="accent3">
                <a:hueOff val="451767"/>
                <a:satOff val="16667"/>
                <a:lumOff val="-2451"/>
                <a:alphaOff val="0"/>
                <a:satMod val="103000"/>
                <a:lumMod val="102000"/>
                <a:tint val="94000"/>
              </a:schemeClr>
            </a:gs>
            <a:gs pos="50000">
              <a:schemeClr val="accent3">
                <a:hueOff val="451767"/>
                <a:satOff val="16667"/>
                <a:lumOff val="-2451"/>
                <a:alphaOff val="0"/>
                <a:satMod val="110000"/>
                <a:lumMod val="100000"/>
                <a:shade val="100000"/>
              </a:schemeClr>
            </a:gs>
            <a:gs pos="100000">
              <a:schemeClr val="accent3">
                <a:hueOff val="451767"/>
                <a:satOff val="16667"/>
                <a:lumOff val="-2451"/>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CAPA</a:t>
          </a:r>
        </a:p>
      </dsp:txBody>
      <dsp:txXfrm rot="5400000">
        <a:off x="794497" y="146304"/>
        <a:ext cx="735359" cy="438912"/>
      </dsp:txXfrm>
    </dsp:sp>
    <dsp:sp modelId="{7983A9A0-B086-40F6-B918-72767DABDAC5}">
      <dsp:nvSpPr>
        <dsp:cNvPr id="0" name=""/>
        <dsp:cNvSpPr/>
      </dsp:nvSpPr>
      <dsp:spPr>
        <a:xfrm rot="16200000">
          <a:off x="1586928" y="-1919"/>
          <a:ext cx="731520" cy="735359"/>
        </a:xfrm>
        <a:prstGeom prst="flowChartManualOperation">
          <a:avLst/>
        </a:prstGeom>
        <a:gradFill rotWithShape="0">
          <a:gsLst>
            <a:gs pos="0">
              <a:schemeClr val="accent3">
                <a:hueOff val="903533"/>
                <a:satOff val="33333"/>
                <a:lumOff val="-4902"/>
                <a:alphaOff val="0"/>
                <a:satMod val="103000"/>
                <a:lumMod val="102000"/>
                <a:tint val="94000"/>
              </a:schemeClr>
            </a:gs>
            <a:gs pos="50000">
              <a:schemeClr val="accent3">
                <a:hueOff val="903533"/>
                <a:satOff val="33333"/>
                <a:lumOff val="-4902"/>
                <a:alphaOff val="0"/>
                <a:satMod val="110000"/>
                <a:lumMod val="100000"/>
                <a:shade val="100000"/>
              </a:schemeClr>
            </a:gs>
            <a:gs pos="100000">
              <a:schemeClr val="accent3">
                <a:hueOff val="903533"/>
                <a:satOff val="33333"/>
                <a:lumOff val="-4902"/>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Conntinuous Improvement</a:t>
          </a:r>
        </a:p>
      </dsp:txBody>
      <dsp:txXfrm rot="5400000">
        <a:off x="1585009" y="146304"/>
        <a:ext cx="735359" cy="438912"/>
      </dsp:txXfrm>
    </dsp:sp>
    <dsp:sp modelId="{723465FD-83A6-416F-814C-22372DB99436}">
      <dsp:nvSpPr>
        <dsp:cNvPr id="0" name=""/>
        <dsp:cNvSpPr/>
      </dsp:nvSpPr>
      <dsp:spPr>
        <a:xfrm rot="16200000">
          <a:off x="2377440" y="-1919"/>
          <a:ext cx="731520" cy="735359"/>
        </a:xfrm>
        <a:prstGeom prst="flowChartManualOperation">
          <a:avLst/>
        </a:prstGeom>
        <a:gradFill rotWithShape="0">
          <a:gsLst>
            <a:gs pos="0">
              <a:schemeClr val="accent3">
                <a:hueOff val="1355300"/>
                <a:satOff val="50000"/>
                <a:lumOff val="-7353"/>
                <a:alphaOff val="0"/>
                <a:satMod val="103000"/>
                <a:lumMod val="102000"/>
                <a:tint val="94000"/>
              </a:schemeClr>
            </a:gs>
            <a:gs pos="50000">
              <a:schemeClr val="accent3">
                <a:hueOff val="1355300"/>
                <a:satOff val="50000"/>
                <a:lumOff val="-7353"/>
                <a:alphaOff val="0"/>
                <a:satMod val="110000"/>
                <a:lumMod val="100000"/>
                <a:shade val="100000"/>
              </a:schemeClr>
            </a:gs>
            <a:gs pos="100000">
              <a:schemeClr val="accent3">
                <a:hueOff val="1355300"/>
                <a:satOff val="50000"/>
                <a:lumOff val="-7353"/>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Interoperability</a:t>
          </a:r>
        </a:p>
      </dsp:txBody>
      <dsp:txXfrm rot="5400000">
        <a:off x="2375521" y="146304"/>
        <a:ext cx="735359" cy="438912"/>
      </dsp:txXfrm>
    </dsp:sp>
    <dsp:sp modelId="{1274A8C3-2607-48AA-B1E6-56903FBF81B2}">
      <dsp:nvSpPr>
        <dsp:cNvPr id="0" name=""/>
        <dsp:cNvSpPr/>
      </dsp:nvSpPr>
      <dsp:spPr>
        <a:xfrm rot="16200000">
          <a:off x="3167951" y="-1919"/>
          <a:ext cx="731520" cy="735359"/>
        </a:xfrm>
        <a:prstGeom prst="flowChartManualOperation">
          <a:avLst/>
        </a:prstGeom>
        <a:gradFill rotWithShape="0">
          <a:gsLst>
            <a:gs pos="0">
              <a:schemeClr val="accent3">
                <a:hueOff val="1807066"/>
                <a:satOff val="66667"/>
                <a:lumOff val="-9804"/>
                <a:alphaOff val="0"/>
                <a:satMod val="103000"/>
                <a:lumMod val="102000"/>
                <a:tint val="94000"/>
              </a:schemeClr>
            </a:gs>
            <a:gs pos="50000">
              <a:schemeClr val="accent3">
                <a:hueOff val="1807066"/>
                <a:satOff val="66667"/>
                <a:lumOff val="-9804"/>
                <a:alphaOff val="0"/>
                <a:satMod val="110000"/>
                <a:lumMod val="100000"/>
                <a:shade val="100000"/>
              </a:schemeClr>
            </a:gs>
            <a:gs pos="100000">
              <a:schemeClr val="accent3">
                <a:hueOff val="1807066"/>
                <a:satOff val="66667"/>
                <a:lumOff val="-9804"/>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Data Analytic</a:t>
          </a:r>
        </a:p>
      </dsp:txBody>
      <dsp:txXfrm rot="5400000">
        <a:off x="3166032" y="146304"/>
        <a:ext cx="735359" cy="438912"/>
      </dsp:txXfrm>
    </dsp:sp>
    <dsp:sp modelId="{F5F36F99-AAF6-4EB2-B1B9-DDDDB4A75EC0}">
      <dsp:nvSpPr>
        <dsp:cNvPr id="0" name=""/>
        <dsp:cNvSpPr/>
      </dsp:nvSpPr>
      <dsp:spPr>
        <a:xfrm rot="16200000">
          <a:off x="3958463" y="-1919"/>
          <a:ext cx="731520" cy="735359"/>
        </a:xfrm>
        <a:prstGeom prst="flowChartManualOperation">
          <a:avLst/>
        </a:prstGeom>
        <a:gradFill rotWithShape="0">
          <a:gsLst>
            <a:gs pos="0">
              <a:schemeClr val="accent3">
                <a:hueOff val="2258833"/>
                <a:satOff val="83333"/>
                <a:lumOff val="-12255"/>
                <a:alphaOff val="0"/>
                <a:satMod val="103000"/>
                <a:lumMod val="102000"/>
                <a:tint val="94000"/>
              </a:schemeClr>
            </a:gs>
            <a:gs pos="50000">
              <a:schemeClr val="accent3">
                <a:hueOff val="2258833"/>
                <a:satOff val="83333"/>
                <a:lumOff val="-12255"/>
                <a:alphaOff val="0"/>
                <a:satMod val="110000"/>
                <a:lumMod val="100000"/>
                <a:shade val="100000"/>
              </a:schemeClr>
            </a:gs>
            <a:gs pos="100000">
              <a:schemeClr val="accent3">
                <a:hueOff val="2258833"/>
                <a:satOff val="83333"/>
                <a:lumOff val="-12255"/>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Document Management</a:t>
          </a:r>
        </a:p>
      </dsp:txBody>
      <dsp:txXfrm rot="5400000">
        <a:off x="3956544" y="146304"/>
        <a:ext cx="735359" cy="438912"/>
      </dsp:txXfrm>
    </dsp:sp>
    <dsp:sp modelId="{59A7EF33-BCCE-457B-9484-9786331757C7}">
      <dsp:nvSpPr>
        <dsp:cNvPr id="0" name=""/>
        <dsp:cNvSpPr/>
      </dsp:nvSpPr>
      <dsp:spPr>
        <a:xfrm rot="16200000">
          <a:off x="4748975" y="-1919"/>
          <a:ext cx="731520" cy="735359"/>
        </a:xfrm>
        <a:prstGeom prst="flowChartManualOperation">
          <a:avLst/>
        </a:prstGeom>
        <a:gradFill rotWithShape="0">
          <a:gsLst>
            <a:gs pos="0">
              <a:schemeClr val="accent3">
                <a:hueOff val="2710599"/>
                <a:satOff val="100000"/>
                <a:lumOff val="-14706"/>
                <a:alphaOff val="0"/>
                <a:satMod val="103000"/>
                <a:lumMod val="102000"/>
                <a:tint val="94000"/>
              </a:schemeClr>
            </a:gs>
            <a:gs pos="50000">
              <a:schemeClr val="accent3">
                <a:hueOff val="2710599"/>
                <a:satOff val="100000"/>
                <a:lumOff val="-14706"/>
                <a:alphaOff val="0"/>
                <a:satMod val="110000"/>
                <a:lumMod val="100000"/>
                <a:shade val="100000"/>
              </a:schemeClr>
            </a:gs>
            <a:gs pos="100000">
              <a:schemeClr val="accent3">
                <a:hueOff val="2710599"/>
                <a:satOff val="100000"/>
                <a:lumOff val="-14706"/>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4450" tIns="0" rIns="46400" bIns="0" numCol="1" spcCol="1270" anchor="ctr" anchorCtr="0">
          <a:noAutofit/>
        </a:bodyPr>
        <a:lstStyle/>
        <a:p>
          <a:pPr marL="0" lvl="0" indent="0" algn="ctr" defTabSz="311150">
            <a:lnSpc>
              <a:spcPct val="90000"/>
            </a:lnSpc>
            <a:spcBef>
              <a:spcPct val="0"/>
            </a:spcBef>
            <a:spcAft>
              <a:spcPct val="35000"/>
            </a:spcAft>
            <a:buNone/>
          </a:pPr>
          <a:r>
            <a:rPr lang="en-ID" sz="700" kern="1200"/>
            <a:t>Audit</a:t>
          </a:r>
        </a:p>
      </dsp:txBody>
      <dsp:txXfrm rot="5400000">
        <a:off x="4747056" y="146304"/>
        <a:ext cx="735359" cy="43891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1BCE80-00BD-481D-BAE2-801CDA22D521}">
      <dsp:nvSpPr>
        <dsp:cNvPr id="0" name=""/>
        <dsp:cNvSpPr/>
      </dsp:nvSpPr>
      <dsp:spPr>
        <a:xfrm>
          <a:off x="0" y="2389718"/>
          <a:ext cx="5029199" cy="339372"/>
        </a:xfrm>
        <a:prstGeom prst="roundRect">
          <a:avLst>
            <a:gd name="adj" fmla="val 10000"/>
          </a:avLst>
        </a:prstGeom>
        <a:solidFill>
          <a:schemeClr val="accent6">
            <a:lumMod val="60000"/>
            <a:lumOff val="4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Instrument/Workbench</a:t>
          </a:r>
        </a:p>
      </dsp:txBody>
      <dsp:txXfrm>
        <a:off x="0" y="2389718"/>
        <a:ext cx="1508760" cy="339372"/>
      </dsp:txXfrm>
    </dsp:sp>
    <dsp:sp modelId="{AD895755-50AA-4581-98F1-6E5E964BD018}">
      <dsp:nvSpPr>
        <dsp:cNvPr id="0" name=""/>
        <dsp:cNvSpPr/>
      </dsp:nvSpPr>
      <dsp:spPr>
        <a:xfrm>
          <a:off x="0" y="1993783"/>
          <a:ext cx="5029199" cy="339372"/>
        </a:xfrm>
        <a:prstGeom prst="roundRect">
          <a:avLst>
            <a:gd name="adj" fmla="val 10000"/>
          </a:avLst>
        </a:prstGeom>
        <a:solidFill>
          <a:schemeClr val="accent2">
            <a:lumMod val="40000"/>
            <a:lumOff val="6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Workstation</a:t>
          </a:r>
        </a:p>
      </dsp:txBody>
      <dsp:txXfrm>
        <a:off x="0" y="1993783"/>
        <a:ext cx="1508760" cy="339372"/>
      </dsp:txXfrm>
    </dsp:sp>
    <dsp:sp modelId="{B6A134A0-D0B4-48A1-9971-81038F8822D0}">
      <dsp:nvSpPr>
        <dsp:cNvPr id="0" name=""/>
        <dsp:cNvSpPr/>
      </dsp:nvSpPr>
      <dsp:spPr>
        <a:xfrm>
          <a:off x="0" y="1597848"/>
          <a:ext cx="5029199" cy="339372"/>
        </a:xfrm>
        <a:prstGeom prst="roundRect">
          <a:avLst>
            <a:gd name="adj" fmla="val 10000"/>
          </a:avLst>
        </a:prstGeom>
        <a:solidFill>
          <a:schemeClr val="accent1">
            <a:lumMod val="40000"/>
            <a:lumOff val="6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Department</a:t>
          </a:r>
        </a:p>
      </dsp:txBody>
      <dsp:txXfrm>
        <a:off x="0" y="1597848"/>
        <a:ext cx="1508760" cy="339372"/>
      </dsp:txXfrm>
    </dsp:sp>
    <dsp:sp modelId="{E788B120-C15F-4656-A92B-04E522AE2B5D}">
      <dsp:nvSpPr>
        <dsp:cNvPr id="0" name=""/>
        <dsp:cNvSpPr/>
      </dsp:nvSpPr>
      <dsp:spPr>
        <a:xfrm>
          <a:off x="0" y="1201913"/>
          <a:ext cx="5029199" cy="339372"/>
        </a:xfrm>
        <a:prstGeom prst="roundRect">
          <a:avLst>
            <a:gd name="adj" fmla="val 10000"/>
          </a:avLst>
        </a:prstGeom>
        <a:solidFill>
          <a:schemeClr val="accent4">
            <a:lumMod val="60000"/>
            <a:lumOff val="4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Discipline</a:t>
          </a:r>
        </a:p>
      </dsp:txBody>
      <dsp:txXfrm>
        <a:off x="0" y="1201913"/>
        <a:ext cx="1508760" cy="339372"/>
      </dsp:txXfrm>
    </dsp:sp>
    <dsp:sp modelId="{9E6A600D-0D3F-469B-9A6D-0C851F9E7D7E}">
      <dsp:nvSpPr>
        <dsp:cNvPr id="0" name=""/>
        <dsp:cNvSpPr/>
      </dsp:nvSpPr>
      <dsp:spPr>
        <a:xfrm>
          <a:off x="0" y="805978"/>
          <a:ext cx="5029199" cy="339372"/>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Site</a:t>
          </a:r>
        </a:p>
      </dsp:txBody>
      <dsp:txXfrm>
        <a:off x="0" y="805978"/>
        <a:ext cx="1508760" cy="339372"/>
      </dsp:txXfrm>
    </dsp:sp>
    <dsp:sp modelId="{29E1C03B-CD1E-4AC2-A0C6-450D141F034C}">
      <dsp:nvSpPr>
        <dsp:cNvPr id="0" name=""/>
        <dsp:cNvSpPr/>
      </dsp:nvSpPr>
      <dsp:spPr>
        <a:xfrm>
          <a:off x="0" y="410043"/>
          <a:ext cx="5029199" cy="339372"/>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Site</a:t>
          </a:r>
        </a:p>
      </dsp:txBody>
      <dsp:txXfrm>
        <a:off x="0" y="410043"/>
        <a:ext cx="1508760" cy="339372"/>
      </dsp:txXfrm>
    </dsp:sp>
    <dsp:sp modelId="{DD777211-F48F-4CAA-B424-798749271E6D}">
      <dsp:nvSpPr>
        <dsp:cNvPr id="0" name=""/>
        <dsp:cNvSpPr/>
      </dsp:nvSpPr>
      <dsp:spPr>
        <a:xfrm>
          <a:off x="0" y="14108"/>
          <a:ext cx="5029199" cy="339372"/>
        </a:xfrm>
        <a:prstGeom prst="roundRect">
          <a:avLst>
            <a:gd name="adj" fmla="val 10000"/>
          </a:avLst>
        </a:prstGeom>
        <a:solidFill>
          <a:schemeClr val="tx1">
            <a:lumMod val="50000"/>
            <a:lumOff val="5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marL="0" lvl="0" indent="0" algn="ctr" defTabSz="488950">
            <a:lnSpc>
              <a:spcPct val="90000"/>
            </a:lnSpc>
            <a:spcBef>
              <a:spcPct val="0"/>
            </a:spcBef>
            <a:spcAft>
              <a:spcPct val="35000"/>
            </a:spcAft>
            <a:buNone/>
          </a:pPr>
          <a:r>
            <a:rPr lang="en-ID" sz="1100" kern="1200"/>
            <a:t>Account</a:t>
          </a:r>
        </a:p>
      </dsp:txBody>
      <dsp:txXfrm>
        <a:off x="0" y="14108"/>
        <a:ext cx="1508760" cy="339372"/>
      </dsp:txXfrm>
    </dsp:sp>
    <dsp:sp modelId="{D6BC121C-D623-4B56-BB8E-B2F47DDF3323}">
      <dsp:nvSpPr>
        <dsp:cNvPr id="0" name=""/>
        <dsp:cNvSpPr/>
      </dsp:nvSpPr>
      <dsp:spPr>
        <a:xfrm>
          <a:off x="3833801" y="42389"/>
          <a:ext cx="424215" cy="282810"/>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Business Entity (Hospital, Clinical Laboratory)</a:t>
          </a:r>
        </a:p>
      </dsp:txBody>
      <dsp:txXfrm>
        <a:off x="3842084" y="50672"/>
        <a:ext cx="407649" cy="266244"/>
      </dsp:txXfrm>
    </dsp:sp>
    <dsp:sp modelId="{802F96C8-2462-412D-A4F0-F58382CEA988}">
      <dsp:nvSpPr>
        <dsp:cNvPr id="0" name=""/>
        <dsp:cNvSpPr/>
      </dsp:nvSpPr>
      <dsp:spPr>
        <a:xfrm>
          <a:off x="3494428" y="325200"/>
          <a:ext cx="551480" cy="113124"/>
        </a:xfrm>
        <a:custGeom>
          <a:avLst/>
          <a:gdLst/>
          <a:ahLst/>
          <a:cxnLst/>
          <a:rect l="0" t="0" r="0" b="0"/>
          <a:pathLst>
            <a:path>
              <a:moveTo>
                <a:pt x="551480" y="0"/>
              </a:moveTo>
              <a:lnTo>
                <a:pt x="551480" y="56562"/>
              </a:lnTo>
              <a:lnTo>
                <a:pt x="0" y="56562"/>
              </a:lnTo>
              <a:lnTo>
                <a:pt x="0" y="11312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F4167F-E251-4577-86F8-383E0050E116}">
      <dsp:nvSpPr>
        <dsp:cNvPr id="0" name=""/>
        <dsp:cNvSpPr/>
      </dsp:nvSpPr>
      <dsp:spPr>
        <a:xfrm>
          <a:off x="3282320" y="438324"/>
          <a:ext cx="424215" cy="282810"/>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Hospital A</a:t>
          </a:r>
        </a:p>
      </dsp:txBody>
      <dsp:txXfrm>
        <a:off x="3290603" y="446607"/>
        <a:ext cx="407649" cy="266244"/>
      </dsp:txXfrm>
    </dsp:sp>
    <dsp:sp modelId="{8E48B10A-27EC-430C-8719-AA79A66C0AA8}">
      <dsp:nvSpPr>
        <dsp:cNvPr id="0" name=""/>
        <dsp:cNvSpPr/>
      </dsp:nvSpPr>
      <dsp:spPr>
        <a:xfrm>
          <a:off x="3448708" y="721135"/>
          <a:ext cx="91440" cy="113124"/>
        </a:xfrm>
        <a:custGeom>
          <a:avLst/>
          <a:gdLst/>
          <a:ahLst/>
          <a:cxnLst/>
          <a:rect l="0" t="0" r="0" b="0"/>
          <a:pathLst>
            <a:path>
              <a:moveTo>
                <a:pt x="45720" y="0"/>
              </a:moveTo>
              <a:lnTo>
                <a:pt x="45720" y="113124"/>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C9FACF8-09E1-48FA-8334-62270315A677}">
      <dsp:nvSpPr>
        <dsp:cNvPr id="0" name=""/>
        <dsp:cNvSpPr/>
      </dsp:nvSpPr>
      <dsp:spPr>
        <a:xfrm>
          <a:off x="3282320" y="834259"/>
          <a:ext cx="424215" cy="28281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Lab A1</a:t>
          </a:r>
        </a:p>
      </dsp:txBody>
      <dsp:txXfrm>
        <a:off x="3290603" y="842542"/>
        <a:ext cx="407649" cy="266244"/>
      </dsp:txXfrm>
    </dsp:sp>
    <dsp:sp modelId="{ABC436CF-0D57-4A2A-B570-73809C167A75}">
      <dsp:nvSpPr>
        <dsp:cNvPr id="0" name=""/>
        <dsp:cNvSpPr/>
      </dsp:nvSpPr>
      <dsp:spPr>
        <a:xfrm>
          <a:off x="2391466" y="1117070"/>
          <a:ext cx="1102961" cy="113124"/>
        </a:xfrm>
        <a:custGeom>
          <a:avLst/>
          <a:gdLst/>
          <a:ahLst/>
          <a:cxnLst/>
          <a:rect l="0" t="0" r="0" b="0"/>
          <a:pathLst>
            <a:path>
              <a:moveTo>
                <a:pt x="1102961" y="0"/>
              </a:moveTo>
              <a:lnTo>
                <a:pt x="1102961" y="56562"/>
              </a:lnTo>
              <a:lnTo>
                <a:pt x="0" y="56562"/>
              </a:lnTo>
              <a:lnTo>
                <a:pt x="0" y="11312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9DF2608-17E8-4804-9C8D-2E0C87668AC4}">
      <dsp:nvSpPr>
        <dsp:cNvPr id="0" name=""/>
        <dsp:cNvSpPr/>
      </dsp:nvSpPr>
      <dsp:spPr>
        <a:xfrm>
          <a:off x="2179358" y="1230194"/>
          <a:ext cx="424215" cy="28281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a:t>
          </a:r>
        </a:p>
      </dsp:txBody>
      <dsp:txXfrm>
        <a:off x="2187641" y="1238477"/>
        <a:ext cx="407649" cy="266244"/>
      </dsp:txXfrm>
    </dsp:sp>
    <dsp:sp modelId="{7CF09C16-8048-4A99-B1CC-D266CA9279E6}">
      <dsp:nvSpPr>
        <dsp:cNvPr id="0" name=""/>
        <dsp:cNvSpPr/>
      </dsp:nvSpPr>
      <dsp:spPr>
        <a:xfrm>
          <a:off x="2115726" y="1513005"/>
          <a:ext cx="275740" cy="113124"/>
        </a:xfrm>
        <a:custGeom>
          <a:avLst/>
          <a:gdLst/>
          <a:ahLst/>
          <a:cxnLst/>
          <a:rect l="0" t="0" r="0" b="0"/>
          <a:pathLst>
            <a:path>
              <a:moveTo>
                <a:pt x="275740" y="0"/>
              </a:moveTo>
              <a:lnTo>
                <a:pt x="275740" y="56562"/>
              </a:lnTo>
              <a:lnTo>
                <a:pt x="0" y="56562"/>
              </a:lnTo>
              <a:lnTo>
                <a:pt x="0" y="113124"/>
              </a:lnTo>
            </a:path>
          </a:pathLst>
        </a:custGeom>
        <a:noFill/>
        <a:ln w="12700" cap="flat" cmpd="sng" algn="ctr">
          <a:solidFill>
            <a:schemeClr val="bg2">
              <a:lumMod val="50000"/>
            </a:schemeClr>
          </a:solidFill>
          <a:prstDash val="solid"/>
          <a:miter lim="800000"/>
        </a:ln>
        <a:effectLst/>
      </dsp:spPr>
      <dsp:style>
        <a:lnRef idx="2">
          <a:scrgbClr r="0" g="0" b="0"/>
        </a:lnRef>
        <a:fillRef idx="0">
          <a:scrgbClr r="0" g="0" b="0"/>
        </a:fillRef>
        <a:effectRef idx="0">
          <a:scrgbClr r="0" g="0" b="0"/>
        </a:effectRef>
        <a:fontRef idx="minor"/>
      </dsp:style>
    </dsp:sp>
    <dsp:sp modelId="{96ADBD8C-6ED2-4C9C-9E32-D848C696A351}">
      <dsp:nvSpPr>
        <dsp:cNvPr id="0" name=""/>
        <dsp:cNvSpPr/>
      </dsp:nvSpPr>
      <dsp:spPr>
        <a:xfrm>
          <a:off x="1903618" y="1626129"/>
          <a:ext cx="424215" cy="282810"/>
        </a:xfrm>
        <a:prstGeom prst="roundRect">
          <a:avLst>
            <a:gd name="adj" fmla="val 10000"/>
          </a:avLst>
        </a:prstGeom>
        <a:solidFill>
          <a:schemeClr val="accent3">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 routine</a:t>
          </a:r>
        </a:p>
      </dsp:txBody>
      <dsp:txXfrm>
        <a:off x="1911901" y="1634412"/>
        <a:ext cx="407649" cy="266244"/>
      </dsp:txXfrm>
    </dsp:sp>
    <dsp:sp modelId="{A56C24E9-5561-441C-BFA3-058F61EF18CB}">
      <dsp:nvSpPr>
        <dsp:cNvPr id="0" name=""/>
        <dsp:cNvSpPr/>
      </dsp:nvSpPr>
      <dsp:spPr>
        <a:xfrm>
          <a:off x="1839986" y="1908940"/>
          <a:ext cx="275740" cy="113124"/>
        </a:xfrm>
        <a:custGeom>
          <a:avLst/>
          <a:gdLst/>
          <a:ahLst/>
          <a:cxnLst/>
          <a:rect l="0" t="0" r="0" b="0"/>
          <a:pathLst>
            <a:path>
              <a:moveTo>
                <a:pt x="275740" y="0"/>
              </a:moveTo>
              <a:lnTo>
                <a:pt x="275740" y="56562"/>
              </a:lnTo>
              <a:lnTo>
                <a:pt x="0" y="56562"/>
              </a:lnTo>
              <a:lnTo>
                <a:pt x="0" y="113124"/>
              </a:lnTo>
            </a:path>
          </a:pathLst>
        </a:custGeom>
        <a:noFill/>
        <a:ln w="12700" cap="flat" cmpd="sng" algn="ctr">
          <a:solidFill>
            <a:schemeClr val="bg2">
              <a:lumMod val="50000"/>
            </a:schemeClr>
          </a:solidFill>
          <a:prstDash val="solid"/>
          <a:miter lim="800000"/>
        </a:ln>
        <a:effectLst/>
      </dsp:spPr>
      <dsp:style>
        <a:lnRef idx="2">
          <a:scrgbClr r="0" g="0" b="0"/>
        </a:lnRef>
        <a:fillRef idx="0">
          <a:scrgbClr r="0" g="0" b="0"/>
        </a:fillRef>
        <a:effectRef idx="0">
          <a:scrgbClr r="0" g="0" b="0"/>
        </a:effectRef>
        <a:fontRef idx="minor"/>
      </dsp:style>
    </dsp:sp>
    <dsp:sp modelId="{A939A3B3-8B26-48B0-89E4-5BFEC6A681FB}">
      <dsp:nvSpPr>
        <dsp:cNvPr id="0" name=""/>
        <dsp:cNvSpPr/>
      </dsp:nvSpPr>
      <dsp:spPr>
        <a:xfrm>
          <a:off x="1627878" y="2022064"/>
          <a:ext cx="424215" cy="282810"/>
        </a:xfrm>
        <a:prstGeom prst="roundRect">
          <a:avLst>
            <a:gd name="adj" fmla="val 10000"/>
          </a:avLst>
        </a:prstGeom>
        <a:solidFill>
          <a:schemeClr val="accent4">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 Auto</a:t>
          </a:r>
        </a:p>
      </dsp:txBody>
      <dsp:txXfrm>
        <a:off x="1636161" y="2030347"/>
        <a:ext cx="407649" cy="266244"/>
      </dsp:txXfrm>
    </dsp:sp>
    <dsp:sp modelId="{EB0E0722-A1C3-475B-95A8-65C8D4678A57}">
      <dsp:nvSpPr>
        <dsp:cNvPr id="0" name=""/>
        <dsp:cNvSpPr/>
      </dsp:nvSpPr>
      <dsp:spPr>
        <a:xfrm>
          <a:off x="1794266" y="2304875"/>
          <a:ext cx="91440" cy="113124"/>
        </a:xfrm>
        <a:custGeom>
          <a:avLst/>
          <a:gdLst/>
          <a:ahLst/>
          <a:cxnLst/>
          <a:rect l="0" t="0" r="0" b="0"/>
          <a:pathLst>
            <a:path>
              <a:moveTo>
                <a:pt x="45720" y="0"/>
              </a:moveTo>
              <a:lnTo>
                <a:pt x="45720" y="113124"/>
              </a:lnTo>
            </a:path>
          </a:pathLst>
        </a:custGeom>
        <a:noFill/>
        <a:ln w="12700" cap="flat" cmpd="sng" algn="ctr">
          <a:solidFill>
            <a:srgbClr val="00B050"/>
          </a:solidFill>
          <a:prstDash val="solid"/>
          <a:miter lim="800000"/>
        </a:ln>
        <a:effectLst/>
      </dsp:spPr>
      <dsp:style>
        <a:lnRef idx="2">
          <a:scrgbClr r="0" g="0" b="0"/>
        </a:lnRef>
        <a:fillRef idx="0">
          <a:scrgbClr r="0" g="0" b="0"/>
        </a:fillRef>
        <a:effectRef idx="0">
          <a:scrgbClr r="0" g="0" b="0"/>
        </a:effectRef>
        <a:fontRef idx="minor"/>
      </dsp:style>
    </dsp:sp>
    <dsp:sp modelId="{28065083-94CB-4DC9-A43E-82DC9224182E}">
      <dsp:nvSpPr>
        <dsp:cNvPr id="0" name=""/>
        <dsp:cNvSpPr/>
      </dsp:nvSpPr>
      <dsp:spPr>
        <a:xfrm>
          <a:off x="1627878" y="2417999"/>
          <a:ext cx="424215" cy="282810"/>
        </a:xfrm>
        <a:prstGeom prst="roundRect">
          <a:avLst>
            <a:gd name="adj" fmla="val 10000"/>
          </a:avLst>
        </a:prstGeom>
        <a:solidFill>
          <a:srgbClr val="00B050"/>
        </a:solidFill>
        <a:ln w="12700" cap="flat" cmpd="sng" algn="ctr">
          <a:solidFill>
            <a:srgbClr val="00B05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 Instrument</a:t>
          </a:r>
        </a:p>
      </dsp:txBody>
      <dsp:txXfrm>
        <a:off x="1636161" y="2426282"/>
        <a:ext cx="407649" cy="266244"/>
      </dsp:txXfrm>
    </dsp:sp>
    <dsp:sp modelId="{BFC28FA0-D1F4-48EE-A328-69F4C78E6C1F}">
      <dsp:nvSpPr>
        <dsp:cNvPr id="0" name=""/>
        <dsp:cNvSpPr/>
      </dsp:nvSpPr>
      <dsp:spPr>
        <a:xfrm>
          <a:off x="2115726" y="1908940"/>
          <a:ext cx="275740" cy="113124"/>
        </a:xfrm>
        <a:custGeom>
          <a:avLst/>
          <a:gdLst/>
          <a:ahLst/>
          <a:cxnLst/>
          <a:rect l="0" t="0" r="0" b="0"/>
          <a:pathLst>
            <a:path>
              <a:moveTo>
                <a:pt x="0" y="0"/>
              </a:moveTo>
              <a:lnTo>
                <a:pt x="0" y="56562"/>
              </a:lnTo>
              <a:lnTo>
                <a:pt x="275740" y="56562"/>
              </a:lnTo>
              <a:lnTo>
                <a:pt x="275740" y="113124"/>
              </a:lnTo>
            </a:path>
          </a:pathLst>
        </a:custGeom>
        <a:noFill/>
        <a:ln w="12700" cap="flat" cmpd="sng" algn="ctr">
          <a:solidFill>
            <a:schemeClr val="bg2">
              <a:lumMod val="50000"/>
            </a:schemeClr>
          </a:solidFill>
          <a:prstDash val="solid"/>
          <a:miter lim="800000"/>
        </a:ln>
        <a:effectLst/>
      </dsp:spPr>
      <dsp:style>
        <a:lnRef idx="2">
          <a:scrgbClr r="0" g="0" b="0"/>
        </a:lnRef>
        <a:fillRef idx="0">
          <a:scrgbClr r="0" g="0" b="0"/>
        </a:fillRef>
        <a:effectRef idx="0">
          <a:scrgbClr r="0" g="0" b="0"/>
        </a:effectRef>
        <a:fontRef idx="minor"/>
      </dsp:style>
    </dsp:sp>
    <dsp:sp modelId="{DB345938-F21A-4A97-8EBF-761220EB77A1}">
      <dsp:nvSpPr>
        <dsp:cNvPr id="0" name=""/>
        <dsp:cNvSpPr/>
      </dsp:nvSpPr>
      <dsp:spPr>
        <a:xfrm>
          <a:off x="2179358" y="2022064"/>
          <a:ext cx="424215" cy="282810"/>
        </a:xfrm>
        <a:prstGeom prst="roundRect">
          <a:avLst>
            <a:gd name="adj" fmla="val 10000"/>
          </a:avLst>
        </a:prstGeom>
        <a:solidFill>
          <a:schemeClr val="accent4">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 Manual</a:t>
          </a:r>
        </a:p>
      </dsp:txBody>
      <dsp:txXfrm>
        <a:off x="2187641" y="2030347"/>
        <a:ext cx="407649" cy="266244"/>
      </dsp:txXfrm>
    </dsp:sp>
    <dsp:sp modelId="{51674F04-5BA5-4190-B463-84A6A313AA2B}">
      <dsp:nvSpPr>
        <dsp:cNvPr id="0" name=""/>
        <dsp:cNvSpPr/>
      </dsp:nvSpPr>
      <dsp:spPr>
        <a:xfrm>
          <a:off x="2345746" y="2304875"/>
          <a:ext cx="91440" cy="113124"/>
        </a:xfrm>
        <a:custGeom>
          <a:avLst/>
          <a:gdLst/>
          <a:ahLst/>
          <a:cxnLst/>
          <a:rect l="0" t="0" r="0" b="0"/>
          <a:pathLst>
            <a:path>
              <a:moveTo>
                <a:pt x="45720" y="0"/>
              </a:moveTo>
              <a:lnTo>
                <a:pt x="45720" y="113124"/>
              </a:lnTo>
            </a:path>
          </a:pathLst>
        </a:custGeom>
        <a:noFill/>
        <a:ln w="12700" cap="flat" cmpd="sng" algn="ctr">
          <a:solidFill>
            <a:srgbClr val="00B050"/>
          </a:solidFill>
          <a:prstDash val="solid"/>
          <a:miter lim="800000"/>
        </a:ln>
        <a:effectLst/>
      </dsp:spPr>
      <dsp:style>
        <a:lnRef idx="2">
          <a:scrgbClr r="0" g="0" b="0"/>
        </a:lnRef>
        <a:fillRef idx="0">
          <a:scrgbClr r="0" g="0" b="0"/>
        </a:fillRef>
        <a:effectRef idx="0">
          <a:scrgbClr r="0" g="0" b="0"/>
        </a:effectRef>
        <a:fontRef idx="minor"/>
      </dsp:style>
    </dsp:sp>
    <dsp:sp modelId="{ED3A73D7-AA74-4CB8-B5E6-EA80473A50E9}">
      <dsp:nvSpPr>
        <dsp:cNvPr id="0" name=""/>
        <dsp:cNvSpPr/>
      </dsp:nvSpPr>
      <dsp:spPr>
        <a:xfrm>
          <a:off x="2179358" y="2417999"/>
          <a:ext cx="424215" cy="282810"/>
        </a:xfrm>
        <a:prstGeom prst="roundRect">
          <a:avLst>
            <a:gd name="adj" fmla="val 10000"/>
          </a:avLst>
        </a:prstGeom>
        <a:solidFill>
          <a:srgbClr val="00B050"/>
        </a:solidFill>
        <a:ln w="12700" cap="flat" cmpd="sng" algn="ctr">
          <a:solidFill>
            <a:srgbClr val="00B050"/>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 workbench</a:t>
          </a:r>
        </a:p>
      </dsp:txBody>
      <dsp:txXfrm>
        <a:off x="2187641" y="2426282"/>
        <a:ext cx="407649" cy="266244"/>
      </dsp:txXfrm>
    </dsp:sp>
    <dsp:sp modelId="{4BE6A105-5438-4AC3-A6EC-5D4BA96F4452}">
      <dsp:nvSpPr>
        <dsp:cNvPr id="0" name=""/>
        <dsp:cNvSpPr/>
      </dsp:nvSpPr>
      <dsp:spPr>
        <a:xfrm>
          <a:off x="2391466" y="1513005"/>
          <a:ext cx="275740" cy="113124"/>
        </a:xfrm>
        <a:custGeom>
          <a:avLst/>
          <a:gdLst/>
          <a:ahLst/>
          <a:cxnLst/>
          <a:rect l="0" t="0" r="0" b="0"/>
          <a:pathLst>
            <a:path>
              <a:moveTo>
                <a:pt x="0" y="0"/>
              </a:moveTo>
              <a:lnTo>
                <a:pt x="0" y="56562"/>
              </a:lnTo>
              <a:lnTo>
                <a:pt x="275740" y="56562"/>
              </a:lnTo>
              <a:lnTo>
                <a:pt x="275740" y="113124"/>
              </a:lnTo>
            </a:path>
          </a:pathLst>
        </a:custGeom>
        <a:noFill/>
        <a:ln w="12700" cap="flat" cmpd="sng" algn="ctr">
          <a:solidFill>
            <a:schemeClr val="bg2">
              <a:lumMod val="50000"/>
            </a:schemeClr>
          </a:solidFill>
          <a:prstDash val="solid"/>
          <a:miter lim="800000"/>
        </a:ln>
        <a:effectLst/>
      </dsp:spPr>
      <dsp:style>
        <a:lnRef idx="2">
          <a:scrgbClr r="0" g="0" b="0"/>
        </a:lnRef>
        <a:fillRef idx="0">
          <a:scrgbClr r="0" g="0" b="0"/>
        </a:fillRef>
        <a:effectRef idx="0">
          <a:scrgbClr r="0" g="0" b="0"/>
        </a:effectRef>
        <a:fontRef idx="minor"/>
      </dsp:style>
    </dsp:sp>
    <dsp:sp modelId="{1C973A47-1B0B-41FD-8752-0CEBA361DD17}">
      <dsp:nvSpPr>
        <dsp:cNvPr id="0" name=""/>
        <dsp:cNvSpPr/>
      </dsp:nvSpPr>
      <dsp:spPr>
        <a:xfrm>
          <a:off x="2455099" y="1626129"/>
          <a:ext cx="424215" cy="282810"/>
        </a:xfrm>
        <a:prstGeom prst="roundRect">
          <a:avLst>
            <a:gd name="adj" fmla="val 10000"/>
          </a:avLst>
        </a:prstGeom>
        <a:solidFill>
          <a:schemeClr val="bg2">
            <a:lumMod val="50000"/>
          </a:schemeClr>
        </a:solidFill>
        <a:ln w="12700" cap="flat" cmpd="sng" algn="ctr">
          <a:solidFill>
            <a:schemeClr val="bg1"/>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Hematology special</a:t>
          </a:r>
        </a:p>
      </dsp:txBody>
      <dsp:txXfrm>
        <a:off x="2463382" y="1634412"/>
        <a:ext cx="407649" cy="266244"/>
      </dsp:txXfrm>
    </dsp:sp>
    <dsp:sp modelId="{82606D3D-D3E7-491D-B909-B9CDC80076E2}">
      <dsp:nvSpPr>
        <dsp:cNvPr id="0" name=""/>
        <dsp:cNvSpPr/>
      </dsp:nvSpPr>
      <dsp:spPr>
        <a:xfrm>
          <a:off x="2942947" y="1117070"/>
          <a:ext cx="551480" cy="113124"/>
        </a:xfrm>
        <a:custGeom>
          <a:avLst/>
          <a:gdLst/>
          <a:ahLst/>
          <a:cxnLst/>
          <a:rect l="0" t="0" r="0" b="0"/>
          <a:pathLst>
            <a:path>
              <a:moveTo>
                <a:pt x="551480" y="0"/>
              </a:moveTo>
              <a:lnTo>
                <a:pt x="551480" y="56562"/>
              </a:lnTo>
              <a:lnTo>
                <a:pt x="0" y="56562"/>
              </a:lnTo>
              <a:lnTo>
                <a:pt x="0" y="11312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5B16D12-31AF-4C23-B8A4-E3CF909D7DF6}">
      <dsp:nvSpPr>
        <dsp:cNvPr id="0" name=""/>
        <dsp:cNvSpPr/>
      </dsp:nvSpPr>
      <dsp:spPr>
        <a:xfrm>
          <a:off x="2730839" y="1230194"/>
          <a:ext cx="424215" cy="28281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Clinical Chemistry </a:t>
          </a:r>
        </a:p>
      </dsp:txBody>
      <dsp:txXfrm>
        <a:off x="2739122" y="1238477"/>
        <a:ext cx="407649" cy="266244"/>
      </dsp:txXfrm>
    </dsp:sp>
    <dsp:sp modelId="{541A4556-8A63-40BF-8CBC-DAB1E360AA9B}">
      <dsp:nvSpPr>
        <dsp:cNvPr id="0" name=""/>
        <dsp:cNvSpPr/>
      </dsp:nvSpPr>
      <dsp:spPr>
        <a:xfrm>
          <a:off x="3448708" y="1117070"/>
          <a:ext cx="91440" cy="113124"/>
        </a:xfrm>
        <a:custGeom>
          <a:avLst/>
          <a:gdLst/>
          <a:ahLst/>
          <a:cxnLst/>
          <a:rect l="0" t="0" r="0" b="0"/>
          <a:pathLst>
            <a:path>
              <a:moveTo>
                <a:pt x="45720" y="0"/>
              </a:moveTo>
              <a:lnTo>
                <a:pt x="45720" y="11312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DE0EA67-BDC3-407D-B3C0-30FB39A18667}">
      <dsp:nvSpPr>
        <dsp:cNvPr id="0" name=""/>
        <dsp:cNvSpPr/>
      </dsp:nvSpPr>
      <dsp:spPr>
        <a:xfrm>
          <a:off x="3282320" y="1230194"/>
          <a:ext cx="424215" cy="28281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Immunology</a:t>
          </a:r>
        </a:p>
      </dsp:txBody>
      <dsp:txXfrm>
        <a:off x="3290603" y="1238477"/>
        <a:ext cx="407649" cy="266244"/>
      </dsp:txXfrm>
    </dsp:sp>
    <dsp:sp modelId="{C21437E4-F123-4A2D-9D44-91CEC371AFC2}">
      <dsp:nvSpPr>
        <dsp:cNvPr id="0" name=""/>
        <dsp:cNvSpPr/>
      </dsp:nvSpPr>
      <dsp:spPr>
        <a:xfrm>
          <a:off x="3494428" y="1117070"/>
          <a:ext cx="551480" cy="113124"/>
        </a:xfrm>
        <a:custGeom>
          <a:avLst/>
          <a:gdLst/>
          <a:ahLst/>
          <a:cxnLst/>
          <a:rect l="0" t="0" r="0" b="0"/>
          <a:pathLst>
            <a:path>
              <a:moveTo>
                <a:pt x="0" y="0"/>
              </a:moveTo>
              <a:lnTo>
                <a:pt x="0" y="56562"/>
              </a:lnTo>
              <a:lnTo>
                <a:pt x="551480" y="56562"/>
              </a:lnTo>
              <a:lnTo>
                <a:pt x="551480" y="11312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98BF37C-306C-4F0F-94CA-BBA5DBBA84EC}">
      <dsp:nvSpPr>
        <dsp:cNvPr id="0" name=""/>
        <dsp:cNvSpPr/>
      </dsp:nvSpPr>
      <dsp:spPr>
        <a:xfrm>
          <a:off x="3833801" y="1230194"/>
          <a:ext cx="424215" cy="28281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Serology</a:t>
          </a:r>
        </a:p>
      </dsp:txBody>
      <dsp:txXfrm>
        <a:off x="3842084" y="1238477"/>
        <a:ext cx="407649" cy="266244"/>
      </dsp:txXfrm>
    </dsp:sp>
    <dsp:sp modelId="{753D61DE-D78C-4979-BC9C-A8C43C671D90}">
      <dsp:nvSpPr>
        <dsp:cNvPr id="0" name=""/>
        <dsp:cNvSpPr/>
      </dsp:nvSpPr>
      <dsp:spPr>
        <a:xfrm>
          <a:off x="3494428" y="1117070"/>
          <a:ext cx="1102961" cy="113124"/>
        </a:xfrm>
        <a:custGeom>
          <a:avLst/>
          <a:gdLst/>
          <a:ahLst/>
          <a:cxnLst/>
          <a:rect l="0" t="0" r="0" b="0"/>
          <a:pathLst>
            <a:path>
              <a:moveTo>
                <a:pt x="0" y="0"/>
              </a:moveTo>
              <a:lnTo>
                <a:pt x="0" y="56562"/>
              </a:lnTo>
              <a:lnTo>
                <a:pt x="1102961" y="56562"/>
              </a:lnTo>
              <a:lnTo>
                <a:pt x="1102961" y="11312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686F20E-D4E0-416F-A58C-E50A4FE1D4D9}">
      <dsp:nvSpPr>
        <dsp:cNvPr id="0" name=""/>
        <dsp:cNvSpPr/>
      </dsp:nvSpPr>
      <dsp:spPr>
        <a:xfrm>
          <a:off x="4385281" y="1230194"/>
          <a:ext cx="424215" cy="282810"/>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Urine &amp; Faeces</a:t>
          </a:r>
        </a:p>
      </dsp:txBody>
      <dsp:txXfrm>
        <a:off x="4393564" y="1238477"/>
        <a:ext cx="407649" cy="266244"/>
      </dsp:txXfrm>
    </dsp:sp>
    <dsp:sp modelId="{9DCE1048-B336-42AA-83F5-E598F514019C}">
      <dsp:nvSpPr>
        <dsp:cNvPr id="0" name=""/>
        <dsp:cNvSpPr/>
      </dsp:nvSpPr>
      <dsp:spPr>
        <a:xfrm>
          <a:off x="4000189" y="325200"/>
          <a:ext cx="91440" cy="113124"/>
        </a:xfrm>
        <a:custGeom>
          <a:avLst/>
          <a:gdLst/>
          <a:ahLst/>
          <a:cxnLst/>
          <a:rect l="0" t="0" r="0" b="0"/>
          <a:pathLst>
            <a:path>
              <a:moveTo>
                <a:pt x="45720" y="0"/>
              </a:moveTo>
              <a:lnTo>
                <a:pt x="45720" y="11312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47844A3-4D5A-4619-A2DD-2C8C58DC65F6}">
      <dsp:nvSpPr>
        <dsp:cNvPr id="0" name=""/>
        <dsp:cNvSpPr/>
      </dsp:nvSpPr>
      <dsp:spPr>
        <a:xfrm>
          <a:off x="3833801" y="438324"/>
          <a:ext cx="424215" cy="282810"/>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Hospital B</a:t>
          </a:r>
        </a:p>
      </dsp:txBody>
      <dsp:txXfrm>
        <a:off x="3842084" y="446607"/>
        <a:ext cx="407649" cy="266244"/>
      </dsp:txXfrm>
    </dsp:sp>
    <dsp:sp modelId="{2E94B23E-C161-4D83-9498-5E9B26936774}">
      <dsp:nvSpPr>
        <dsp:cNvPr id="0" name=""/>
        <dsp:cNvSpPr/>
      </dsp:nvSpPr>
      <dsp:spPr>
        <a:xfrm>
          <a:off x="4000189" y="721135"/>
          <a:ext cx="91440" cy="113124"/>
        </a:xfrm>
        <a:custGeom>
          <a:avLst/>
          <a:gdLst/>
          <a:ahLst/>
          <a:cxnLst/>
          <a:rect l="0" t="0" r="0" b="0"/>
          <a:pathLst>
            <a:path>
              <a:moveTo>
                <a:pt x="45720" y="0"/>
              </a:moveTo>
              <a:lnTo>
                <a:pt x="45720" y="113124"/>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9CBBFD-3D35-4627-9DAE-D260794FD1DC}">
      <dsp:nvSpPr>
        <dsp:cNvPr id="0" name=""/>
        <dsp:cNvSpPr/>
      </dsp:nvSpPr>
      <dsp:spPr>
        <a:xfrm>
          <a:off x="3833801" y="834259"/>
          <a:ext cx="424215" cy="28281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Lab B1 </a:t>
          </a:r>
        </a:p>
      </dsp:txBody>
      <dsp:txXfrm>
        <a:off x="3842084" y="842542"/>
        <a:ext cx="407649" cy="266244"/>
      </dsp:txXfrm>
    </dsp:sp>
    <dsp:sp modelId="{B23F1B32-FB89-49A6-B41C-43E6447106E5}">
      <dsp:nvSpPr>
        <dsp:cNvPr id="0" name=""/>
        <dsp:cNvSpPr/>
      </dsp:nvSpPr>
      <dsp:spPr>
        <a:xfrm>
          <a:off x="4045909" y="325200"/>
          <a:ext cx="551480" cy="113124"/>
        </a:xfrm>
        <a:custGeom>
          <a:avLst/>
          <a:gdLst/>
          <a:ahLst/>
          <a:cxnLst/>
          <a:rect l="0" t="0" r="0" b="0"/>
          <a:pathLst>
            <a:path>
              <a:moveTo>
                <a:pt x="0" y="0"/>
              </a:moveTo>
              <a:lnTo>
                <a:pt x="0" y="56562"/>
              </a:lnTo>
              <a:lnTo>
                <a:pt x="551480" y="56562"/>
              </a:lnTo>
              <a:lnTo>
                <a:pt x="551480" y="11312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13943FB-8A97-423F-90B6-51BBBB495264}">
      <dsp:nvSpPr>
        <dsp:cNvPr id="0" name=""/>
        <dsp:cNvSpPr/>
      </dsp:nvSpPr>
      <dsp:spPr>
        <a:xfrm>
          <a:off x="4385281" y="438324"/>
          <a:ext cx="424215" cy="282810"/>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9050" tIns="19050" rIns="19050" bIns="19050" numCol="1" spcCol="1270" anchor="ctr" anchorCtr="0">
          <a:noAutofit/>
        </a:bodyPr>
        <a:lstStyle/>
        <a:p>
          <a:pPr marL="0" lvl="0" indent="0" algn="ctr" defTabSz="222250">
            <a:lnSpc>
              <a:spcPct val="90000"/>
            </a:lnSpc>
            <a:spcBef>
              <a:spcPct val="0"/>
            </a:spcBef>
            <a:spcAft>
              <a:spcPct val="35000"/>
            </a:spcAft>
            <a:buNone/>
          </a:pPr>
          <a:r>
            <a:rPr lang="en-ID" sz="500" kern="1200"/>
            <a:t>Clinic X</a:t>
          </a:r>
        </a:p>
      </dsp:txBody>
      <dsp:txXfrm>
        <a:off x="4393564" y="446607"/>
        <a:ext cx="407649" cy="266244"/>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D895755-50AA-4581-98F1-6E5E964BD018}">
      <dsp:nvSpPr>
        <dsp:cNvPr id="0" name=""/>
        <dsp:cNvSpPr/>
      </dsp:nvSpPr>
      <dsp:spPr>
        <a:xfrm>
          <a:off x="0" y="2131628"/>
          <a:ext cx="5029199" cy="608022"/>
        </a:xfrm>
        <a:prstGeom prst="roundRect">
          <a:avLst>
            <a:gd name="adj" fmla="val 10000"/>
          </a:avLst>
        </a:prstGeom>
        <a:solidFill>
          <a:schemeClr val="accent2">
            <a:lumMod val="40000"/>
            <a:lumOff val="6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149352" tIns="149352" rIns="149352" bIns="149352" numCol="1" spcCol="1270" anchor="ctr" anchorCtr="0">
          <a:noAutofit/>
        </a:bodyPr>
        <a:lstStyle/>
        <a:p>
          <a:pPr marL="0" lvl="0" indent="0" algn="ctr" defTabSz="933450">
            <a:lnSpc>
              <a:spcPct val="90000"/>
            </a:lnSpc>
            <a:spcBef>
              <a:spcPct val="0"/>
            </a:spcBef>
            <a:spcAft>
              <a:spcPct val="35000"/>
            </a:spcAft>
            <a:buNone/>
          </a:pPr>
          <a:r>
            <a:rPr lang="en-ID" sz="2100" kern="1200"/>
            <a:t>Location</a:t>
          </a:r>
        </a:p>
      </dsp:txBody>
      <dsp:txXfrm>
        <a:off x="0" y="2131628"/>
        <a:ext cx="1508760" cy="608022"/>
      </dsp:txXfrm>
    </dsp:sp>
    <dsp:sp modelId="{E788B120-C15F-4656-A92B-04E522AE2B5D}">
      <dsp:nvSpPr>
        <dsp:cNvPr id="0" name=""/>
        <dsp:cNvSpPr/>
      </dsp:nvSpPr>
      <dsp:spPr>
        <a:xfrm>
          <a:off x="0" y="1422268"/>
          <a:ext cx="5029199" cy="608022"/>
        </a:xfrm>
        <a:prstGeom prst="roundRect">
          <a:avLst>
            <a:gd name="adj" fmla="val 10000"/>
          </a:avLst>
        </a:prstGeom>
        <a:solidFill>
          <a:schemeClr val="accent2">
            <a:lumMod val="40000"/>
            <a:lumOff val="6000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149352" tIns="149352" rIns="149352" bIns="149352" numCol="1" spcCol="1270" anchor="ctr" anchorCtr="0">
          <a:noAutofit/>
        </a:bodyPr>
        <a:lstStyle/>
        <a:p>
          <a:pPr marL="0" lvl="0" indent="0" algn="ctr" defTabSz="933450">
            <a:lnSpc>
              <a:spcPct val="90000"/>
            </a:lnSpc>
            <a:spcBef>
              <a:spcPct val="0"/>
            </a:spcBef>
            <a:spcAft>
              <a:spcPct val="35000"/>
            </a:spcAft>
            <a:buNone/>
          </a:pPr>
          <a:r>
            <a:rPr lang="en-ID" sz="2100" kern="1200"/>
            <a:t>Location</a:t>
          </a:r>
        </a:p>
      </dsp:txBody>
      <dsp:txXfrm>
        <a:off x="0" y="1422268"/>
        <a:ext cx="1508760" cy="608022"/>
      </dsp:txXfrm>
    </dsp:sp>
    <dsp:sp modelId="{29E1C03B-CD1E-4AC2-A0C6-450D141F034C}">
      <dsp:nvSpPr>
        <dsp:cNvPr id="0" name=""/>
        <dsp:cNvSpPr/>
      </dsp:nvSpPr>
      <dsp:spPr>
        <a:xfrm>
          <a:off x="0" y="712909"/>
          <a:ext cx="5029199" cy="608022"/>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149352" tIns="149352" rIns="149352" bIns="149352" numCol="1" spcCol="1270" anchor="ctr" anchorCtr="0">
          <a:noAutofit/>
        </a:bodyPr>
        <a:lstStyle/>
        <a:p>
          <a:pPr marL="0" lvl="0" indent="0" algn="ctr" defTabSz="933450">
            <a:lnSpc>
              <a:spcPct val="90000"/>
            </a:lnSpc>
            <a:spcBef>
              <a:spcPct val="0"/>
            </a:spcBef>
            <a:spcAft>
              <a:spcPct val="35000"/>
            </a:spcAft>
            <a:buNone/>
          </a:pPr>
          <a:r>
            <a:rPr lang="en-ID" sz="2100" kern="1200"/>
            <a:t>Site</a:t>
          </a:r>
        </a:p>
      </dsp:txBody>
      <dsp:txXfrm>
        <a:off x="0" y="712909"/>
        <a:ext cx="1508760" cy="608022"/>
      </dsp:txXfrm>
    </dsp:sp>
    <dsp:sp modelId="{DD777211-F48F-4CAA-B424-798749271E6D}">
      <dsp:nvSpPr>
        <dsp:cNvPr id="0" name=""/>
        <dsp:cNvSpPr/>
      </dsp:nvSpPr>
      <dsp:spPr>
        <a:xfrm>
          <a:off x="0" y="3549"/>
          <a:ext cx="5029199" cy="608022"/>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149352" tIns="149352" rIns="149352" bIns="149352" numCol="1" spcCol="1270" anchor="ctr" anchorCtr="0">
          <a:noAutofit/>
        </a:bodyPr>
        <a:lstStyle/>
        <a:p>
          <a:pPr marL="0" lvl="0" indent="0" algn="ctr" defTabSz="933450">
            <a:lnSpc>
              <a:spcPct val="90000"/>
            </a:lnSpc>
            <a:spcBef>
              <a:spcPct val="0"/>
            </a:spcBef>
            <a:spcAft>
              <a:spcPct val="35000"/>
            </a:spcAft>
            <a:buNone/>
          </a:pPr>
          <a:r>
            <a:rPr lang="en-ID" sz="2100" kern="1200"/>
            <a:t>Site</a:t>
          </a:r>
        </a:p>
      </dsp:txBody>
      <dsp:txXfrm>
        <a:off x="0" y="3549"/>
        <a:ext cx="1508760" cy="608022"/>
      </dsp:txXfrm>
    </dsp:sp>
    <dsp:sp modelId="{D6BC121C-D623-4B56-BB8E-B2F47DDF3323}">
      <dsp:nvSpPr>
        <dsp:cNvPr id="0" name=""/>
        <dsp:cNvSpPr/>
      </dsp:nvSpPr>
      <dsp:spPr>
        <a:xfrm>
          <a:off x="3085683" y="54218"/>
          <a:ext cx="760028" cy="506685"/>
        </a:xfrm>
        <a:prstGeom prst="roundRect">
          <a:avLst>
            <a:gd name="adj" fmla="val 10000"/>
          </a:avLst>
        </a:prstGeom>
        <a:solidFill>
          <a:schemeClr val="accent4">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Hospital, Clinical Laboratory</a:t>
          </a:r>
        </a:p>
      </dsp:txBody>
      <dsp:txXfrm>
        <a:off x="3100523" y="69058"/>
        <a:ext cx="730348" cy="477005"/>
      </dsp:txXfrm>
    </dsp:sp>
    <dsp:sp modelId="{802F96C8-2462-412D-A4F0-F58382CEA988}">
      <dsp:nvSpPr>
        <dsp:cNvPr id="0" name=""/>
        <dsp:cNvSpPr/>
      </dsp:nvSpPr>
      <dsp:spPr>
        <a:xfrm>
          <a:off x="2724669" y="560903"/>
          <a:ext cx="741027" cy="202674"/>
        </a:xfrm>
        <a:custGeom>
          <a:avLst/>
          <a:gdLst/>
          <a:ahLst/>
          <a:cxnLst/>
          <a:rect l="0" t="0" r="0" b="0"/>
          <a:pathLst>
            <a:path>
              <a:moveTo>
                <a:pt x="741027" y="0"/>
              </a:moveTo>
              <a:lnTo>
                <a:pt x="741027" y="101337"/>
              </a:lnTo>
              <a:lnTo>
                <a:pt x="0" y="101337"/>
              </a:lnTo>
              <a:lnTo>
                <a:pt x="0" y="2026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8F4167F-E251-4577-86F8-383E0050E116}">
      <dsp:nvSpPr>
        <dsp:cNvPr id="0" name=""/>
        <dsp:cNvSpPr/>
      </dsp:nvSpPr>
      <dsp:spPr>
        <a:xfrm>
          <a:off x="2344655" y="763577"/>
          <a:ext cx="760028" cy="5066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Building</a:t>
          </a:r>
        </a:p>
      </dsp:txBody>
      <dsp:txXfrm>
        <a:off x="2359495" y="778417"/>
        <a:ext cx="730348" cy="477005"/>
      </dsp:txXfrm>
    </dsp:sp>
    <dsp:sp modelId="{ABC436CF-0D57-4A2A-B570-73809C167A75}">
      <dsp:nvSpPr>
        <dsp:cNvPr id="0" name=""/>
        <dsp:cNvSpPr/>
      </dsp:nvSpPr>
      <dsp:spPr>
        <a:xfrm>
          <a:off x="2230651" y="1270262"/>
          <a:ext cx="494018" cy="202674"/>
        </a:xfrm>
        <a:custGeom>
          <a:avLst/>
          <a:gdLst/>
          <a:ahLst/>
          <a:cxnLst/>
          <a:rect l="0" t="0" r="0" b="0"/>
          <a:pathLst>
            <a:path>
              <a:moveTo>
                <a:pt x="494018" y="0"/>
              </a:moveTo>
              <a:lnTo>
                <a:pt x="494018" y="101337"/>
              </a:lnTo>
              <a:lnTo>
                <a:pt x="0" y="101337"/>
              </a:lnTo>
              <a:lnTo>
                <a:pt x="0" y="202674"/>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9DF2608-17E8-4804-9C8D-2E0C87668AC4}">
      <dsp:nvSpPr>
        <dsp:cNvPr id="0" name=""/>
        <dsp:cNvSpPr/>
      </dsp:nvSpPr>
      <dsp:spPr>
        <a:xfrm>
          <a:off x="1850637" y="1472937"/>
          <a:ext cx="760028" cy="5066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Floor, Room</a:t>
          </a:r>
        </a:p>
      </dsp:txBody>
      <dsp:txXfrm>
        <a:off x="1865477" y="1487777"/>
        <a:ext cx="730348" cy="477005"/>
      </dsp:txXfrm>
    </dsp:sp>
    <dsp:sp modelId="{A56C24E9-5561-441C-BFA3-058F61EF18CB}">
      <dsp:nvSpPr>
        <dsp:cNvPr id="0" name=""/>
        <dsp:cNvSpPr/>
      </dsp:nvSpPr>
      <dsp:spPr>
        <a:xfrm>
          <a:off x="2184931" y="1979622"/>
          <a:ext cx="91440" cy="202674"/>
        </a:xfrm>
        <a:custGeom>
          <a:avLst/>
          <a:gdLst/>
          <a:ahLst/>
          <a:cxnLst/>
          <a:rect l="0" t="0" r="0" b="0"/>
          <a:pathLst>
            <a:path>
              <a:moveTo>
                <a:pt x="45720" y="0"/>
              </a:moveTo>
              <a:lnTo>
                <a:pt x="45720" y="202674"/>
              </a:lnTo>
            </a:path>
          </a:pathLst>
        </a:custGeom>
        <a:noFill/>
        <a:ln w="12700" cap="flat" cmpd="sng" algn="ctr">
          <a:solidFill>
            <a:schemeClr val="accent2">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939A3B3-8B26-48B0-89E4-5BFEC6A681FB}">
      <dsp:nvSpPr>
        <dsp:cNvPr id="0" name=""/>
        <dsp:cNvSpPr/>
      </dsp:nvSpPr>
      <dsp:spPr>
        <a:xfrm>
          <a:off x="1850637" y="2182296"/>
          <a:ext cx="760028" cy="506685"/>
        </a:xfrm>
        <a:prstGeom prst="roundRect">
          <a:avLst>
            <a:gd name="adj" fmla="val 10000"/>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Bed</a:t>
          </a:r>
        </a:p>
      </dsp:txBody>
      <dsp:txXfrm>
        <a:off x="1865477" y="2197136"/>
        <a:ext cx="730348" cy="477005"/>
      </dsp:txXfrm>
    </dsp:sp>
    <dsp:sp modelId="{82606D3D-D3E7-491D-B909-B9CDC80076E2}">
      <dsp:nvSpPr>
        <dsp:cNvPr id="0" name=""/>
        <dsp:cNvSpPr/>
      </dsp:nvSpPr>
      <dsp:spPr>
        <a:xfrm>
          <a:off x="2724669" y="1270262"/>
          <a:ext cx="494018" cy="202674"/>
        </a:xfrm>
        <a:custGeom>
          <a:avLst/>
          <a:gdLst/>
          <a:ahLst/>
          <a:cxnLst/>
          <a:rect l="0" t="0" r="0" b="0"/>
          <a:pathLst>
            <a:path>
              <a:moveTo>
                <a:pt x="0" y="0"/>
              </a:moveTo>
              <a:lnTo>
                <a:pt x="0" y="101337"/>
              </a:lnTo>
              <a:lnTo>
                <a:pt x="494018" y="101337"/>
              </a:lnTo>
              <a:lnTo>
                <a:pt x="494018" y="202674"/>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5B16D12-31AF-4C23-B8A4-E3CF909D7DF6}">
      <dsp:nvSpPr>
        <dsp:cNvPr id="0" name=""/>
        <dsp:cNvSpPr/>
      </dsp:nvSpPr>
      <dsp:spPr>
        <a:xfrm>
          <a:off x="2838673" y="1472937"/>
          <a:ext cx="760028" cy="5066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Point of Care</a:t>
          </a:r>
        </a:p>
      </dsp:txBody>
      <dsp:txXfrm>
        <a:off x="2853513" y="1487777"/>
        <a:ext cx="730348" cy="477005"/>
      </dsp:txXfrm>
    </dsp:sp>
    <dsp:sp modelId="{9DCE1048-B336-42AA-83F5-E598F514019C}">
      <dsp:nvSpPr>
        <dsp:cNvPr id="0" name=""/>
        <dsp:cNvSpPr/>
      </dsp:nvSpPr>
      <dsp:spPr>
        <a:xfrm>
          <a:off x="3465697" y="560903"/>
          <a:ext cx="741027" cy="202674"/>
        </a:xfrm>
        <a:custGeom>
          <a:avLst/>
          <a:gdLst/>
          <a:ahLst/>
          <a:cxnLst/>
          <a:rect l="0" t="0" r="0" b="0"/>
          <a:pathLst>
            <a:path>
              <a:moveTo>
                <a:pt x="0" y="0"/>
              </a:moveTo>
              <a:lnTo>
                <a:pt x="0" y="101337"/>
              </a:lnTo>
              <a:lnTo>
                <a:pt x="741027" y="101337"/>
              </a:lnTo>
              <a:lnTo>
                <a:pt x="741027" y="202674"/>
              </a:lnTo>
            </a:path>
          </a:pathLst>
        </a:custGeom>
        <a:noFill/>
        <a:ln w="12700" cap="flat" cmpd="sng" algn="ctr">
          <a:solidFill>
            <a:schemeClr val="accent6">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47844A3-4D5A-4619-A2DD-2C8C58DC65F6}">
      <dsp:nvSpPr>
        <dsp:cNvPr id="0" name=""/>
        <dsp:cNvSpPr/>
      </dsp:nvSpPr>
      <dsp:spPr>
        <a:xfrm>
          <a:off x="3826710" y="763577"/>
          <a:ext cx="760028" cy="506685"/>
        </a:xfrm>
        <a:prstGeom prst="roundRect">
          <a:avLst>
            <a:gd name="adj" fmla="val 10000"/>
          </a:avLst>
        </a:prstGeom>
        <a:solidFill>
          <a:schemeClr val="accent6">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Facility unit</a:t>
          </a:r>
        </a:p>
      </dsp:txBody>
      <dsp:txXfrm>
        <a:off x="3841550" y="778417"/>
        <a:ext cx="730348" cy="477005"/>
      </dsp:txXfrm>
    </dsp:sp>
    <dsp:sp modelId="{2E94B23E-C161-4D83-9498-5E9B26936774}">
      <dsp:nvSpPr>
        <dsp:cNvPr id="0" name=""/>
        <dsp:cNvSpPr/>
      </dsp:nvSpPr>
      <dsp:spPr>
        <a:xfrm>
          <a:off x="4161004" y="1270262"/>
          <a:ext cx="91440" cy="202674"/>
        </a:xfrm>
        <a:custGeom>
          <a:avLst/>
          <a:gdLst/>
          <a:ahLst/>
          <a:cxnLst/>
          <a:rect l="0" t="0" r="0" b="0"/>
          <a:pathLst>
            <a:path>
              <a:moveTo>
                <a:pt x="45720" y="0"/>
              </a:moveTo>
              <a:lnTo>
                <a:pt x="45720" y="202674"/>
              </a:lnTo>
            </a:path>
          </a:pathLst>
        </a:custGeom>
        <a:noFill/>
        <a:ln w="12700" cap="flat" cmpd="sng" algn="ctr">
          <a:solidFill>
            <a:schemeClr val="accent1">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E9CBBFD-3D35-4627-9DAE-D260794FD1DC}">
      <dsp:nvSpPr>
        <dsp:cNvPr id="0" name=""/>
        <dsp:cNvSpPr/>
      </dsp:nvSpPr>
      <dsp:spPr>
        <a:xfrm>
          <a:off x="3826710" y="1472937"/>
          <a:ext cx="760028" cy="50668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en-ID" sz="900" kern="1200"/>
            <a:t>Mobile, remote</a:t>
          </a:r>
        </a:p>
      </dsp:txBody>
      <dsp:txXfrm>
        <a:off x="3841550" y="1487777"/>
        <a:ext cx="730348" cy="477005"/>
      </dsp:txXfrm>
    </dsp:sp>
  </dsp:spTree>
</dsp:drawing>
</file>

<file path=word/diagrams/layout1.xml><?xml version="1.0" encoding="utf-8"?>
<dgm:layoutDef xmlns:dgm="http://schemas.openxmlformats.org/drawingml/2006/diagram" xmlns:a="http://schemas.openxmlformats.org/drawingml/2006/main" uniqueId="urn:microsoft.com/office/officeart/2005/8/layout/chevronAccent+Icon">
  <dgm:title val="Chevron Accent Process"/>
  <dgm:desc val="Use to show sequential steps in a task, process, or workflow, or to emphasize movement or direction. Works best with minimal Level 1 and Level 2 text."/>
  <dgm:catLst>
    <dgm:cat type="process" pri="9500"/>
    <dgm:cat type="officeonline" pri="2000"/>
  </dgm:catLst>
  <dgm:sampData useDef="1">
    <dgm:dataModel>
      <dgm:pt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forName="composite" refType="w"/>
      <dgm:constr type="primFontSz" for="des" forName="txNode" op="equ" val="65"/>
      <dgm:constr type="w" for="ch" forName="compositeSpace" refType="w" refFor="ch" refForName="composite" fact="0.028"/>
    </dgm:constrLst>
    <dgm:ruleLst/>
    <dgm:forEach name="Name4" axis="ch" ptType="node">
      <dgm:layoutNode name="composite">
        <dgm:alg type="composite"/>
        <dgm:shape xmlns:r="http://schemas.openxmlformats.org/officeDocument/2006/relationships" r:blip="">
          <dgm:adjLst/>
        </dgm:shape>
        <dgm:presOf/>
        <dgm:choose name="Name5">
          <dgm:if name="Name6" func="var" arg="dir" op="equ" val="norm">
            <dgm:constrLst>
              <dgm:constr type="l" for="ch" forName="bgChev"/>
              <dgm:constr type="w" for="ch" forName="bgChev" refType="w" fact="0.9"/>
              <dgm:constr type="t" for="ch" forName="bgChev"/>
              <dgm:constr type="h" for="ch" forName="bgChev" refType="w" refFor="ch" refForName="bgChev" fact="0.386"/>
              <dgm:constr type="l" for="ch" forName="txNode" refType="w" fact="0.24"/>
              <dgm:constr type="w" for="ch" forName="txNode" refType="w" fact="0.76"/>
              <dgm:constr type="t" for="ch" forName="txNode" refType="h" refFor="ch" refForName="bgChev" fact="0.25"/>
              <dgm:constr type="h" for="ch" forName="txNode" refType="h" refFor="ch" refForName="bgChev"/>
            </dgm:constrLst>
          </dgm:if>
          <dgm:else name="Name7">
            <dgm:constrLst>
              <dgm:constr type="l" for="ch" forName="bgChev" refType="w" fact="0.1"/>
              <dgm:constr type="w" for="ch" forName="bgChev" refType="w" fact="0.9"/>
              <dgm:constr type="t" for="ch" forName="bgChev"/>
              <dgm:constr type="h" for="ch" forName="bgChev" refType="w" refFor="ch" refForName="bgChev" fact="0.386"/>
              <dgm:constr type="l" for="ch" forName="txNode"/>
              <dgm:constr type="w" for="ch" forName="txNode" refType="w" fact="0.76"/>
              <dgm:constr type="t" for="ch" forName="txNode" refType="h" refFor="ch" refForName="bgChev" fact="0.25"/>
              <dgm:constr type="h" for="ch" forName="txNode" refType="h" refFor="ch" refForName="bgChev"/>
            </dgm:constrLst>
          </dgm:else>
        </dgm:choose>
        <dgm:ruleLst/>
        <dgm:layoutNode name="bgChev" styleLbl="node1">
          <dgm:alg type="sp"/>
          <dgm:choose name="Name8">
            <dgm:if name="Name9" func="var" arg="dir" op="equ" val="norm">
              <dgm:shape xmlns:r="http://schemas.openxmlformats.org/officeDocument/2006/relationships" type="chevron" r:blip="">
                <dgm:adjLst>
                  <dgm:adj idx="1" val="0.4"/>
                </dgm:adjLst>
              </dgm:shape>
            </dgm:if>
            <dgm:else name="Name10">
              <dgm:shape xmlns:r="http://schemas.openxmlformats.org/officeDocument/2006/relationships" rot="180" type="chevron" r:blip="">
                <dgm:adjLst>
                  <dgm:adj idx="1" val="0.4"/>
                </dgm:adjLst>
              </dgm:shape>
            </dgm:else>
          </dgm:choose>
          <dgm:presOf/>
          <dgm:constrLst/>
        </dgm:layoutNode>
        <dgm:layoutNode name="txNode" styleLbl="fgAcc1">
          <dgm:varLst>
            <dgm:bulletEnabled val="1"/>
          </dgm:varLst>
          <dgm:alg type="tx"/>
          <dgm:shape xmlns:r="http://schemas.openxmlformats.org/officeDocument/2006/relationships" type="roundRect" r:blip="">
            <dgm:adjLst>
              <dgm:adj idx="1" val="0.1"/>
            </dgm:adjLst>
          </dgm:shape>
          <dgm:presOf axis="desOrSelf" ptType="node"/>
          <dgm:ruleLst>
            <dgm:rule type="primFontSz" val="5" fact="NaN" max="NaN"/>
          </dgm:ruleLst>
        </dgm:layoutNode>
      </dgm:layoutNode>
      <dgm:forEach name="Name11" axis="followSib" ptType="sibTrans" cnt="1">
        <dgm:layoutNode name="compositeSpace">
          <dgm:alg type="sp"/>
          <dgm:shape xmlns:r="http://schemas.openxmlformats.org/officeDocument/2006/relationships" r:blip="">
            <dgm:adjLst/>
          </dgm:shape>
          <dgm:presOf axis="sel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hList6">
  <dgm:title val=""/>
  <dgm:desc val=""/>
  <dgm:catLst>
    <dgm:cat type="list" pri="1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ptType="node" refType="h"/>
      <dgm:constr type="w" for="ch" ptType="node" refType="w"/>
      <dgm:constr type="primFontSz" for="ch" ptType="node" op="equ"/>
      <dgm:constr type="w" for="ch" forName="sibTrans" refType="w" fact="0.075"/>
    </dgm:constrLst>
    <dgm:ruleLst/>
    <dgm:forEach name="nodesForEach" axis="ch" ptType="node">
      <dgm:layoutNode name="node">
        <dgm:varLst>
          <dgm:bulletEnabled val="1"/>
        </dgm:varLst>
        <dgm:alg type="tx"/>
        <dgm:choose name="Name4">
          <dgm:if name="Name5" func="var" arg="dir" op="equ" val="norm">
            <dgm:shape xmlns:r="http://schemas.openxmlformats.org/officeDocument/2006/relationships" rot="-90" type="flowChartManualOperation" r:blip="">
              <dgm:adjLst/>
            </dgm:shape>
          </dgm:if>
          <dgm:else name="Name6">
            <dgm:shape xmlns:r="http://schemas.openxmlformats.org/officeDocument/2006/relationships" rot="90" type="flowChartManualOperation" r:blip="">
              <dgm:adjLst/>
            </dgm:shape>
          </dgm:else>
        </dgm:choose>
        <dgm:presOf axis="desOrSelf" ptType="node"/>
        <dgm:constrLst>
          <dgm:constr type="primFontSz" val="65"/>
          <dgm:constr type="tMarg"/>
          <dgm:constr type="bMarg"/>
          <dgm:constr type="lMarg" refType="primFontSz" fact="0.5"/>
          <dgm:constr type="rMarg" refType="lMarg"/>
        </dgm:constrLst>
        <dgm:ruleLst>
          <dgm:rule type="primFontSz" val="5" fact="NaN" max="NaN"/>
        </dgm:ruleLst>
      </dgm:layoutNode>
      <dgm:forEach name="sibTransForEach"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6.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ED61ABCCB6646E583D3ED37DE7F6ADE"/>
        <w:category>
          <w:name w:val="General"/>
          <w:gallery w:val="placeholder"/>
        </w:category>
        <w:types>
          <w:type w:val="bbPlcHdr"/>
        </w:types>
        <w:behaviors>
          <w:behavior w:val="content"/>
        </w:behaviors>
        <w:guid w:val="{9527ED3B-832E-4ACB-AC8A-AD56DB938590}"/>
      </w:docPartPr>
      <w:docPartBody>
        <w:p w:rsidR="00FE6880" w:rsidRDefault="00886443" w:rsidP="00886443">
          <w:pPr>
            <w:pStyle w:val="3ED61ABCCB6646E583D3ED37DE7F6ADE1"/>
          </w:pPr>
          <w:r w:rsidRPr="00F412DC">
            <w:rPr>
              <w:rStyle w:val="PlaceholderText"/>
            </w:rPr>
            <w:t>Choose an item.</w:t>
          </w:r>
        </w:p>
      </w:docPartBody>
    </w:docPart>
    <w:docPart>
      <w:docPartPr>
        <w:name w:val="A73778F14A1E4BB496D457FF44B106CE"/>
        <w:category>
          <w:name w:val="General"/>
          <w:gallery w:val="placeholder"/>
        </w:category>
        <w:types>
          <w:type w:val="bbPlcHdr"/>
        </w:types>
        <w:behaviors>
          <w:behavior w:val="content"/>
        </w:behaviors>
        <w:guid w:val="{F49BA0E9-C3B5-4C28-87E8-3C1B439305F8}"/>
      </w:docPartPr>
      <w:docPartBody>
        <w:p w:rsidR="00FE6880" w:rsidRDefault="00886443" w:rsidP="00886443">
          <w:pPr>
            <w:pStyle w:val="A73778F14A1E4BB496D457FF44B106CE"/>
          </w:pPr>
          <w:r>
            <w:rPr>
              <w:color w:val="595959" w:themeColor="text1" w:themeTint="A6"/>
              <w:sz w:val="20"/>
              <w:szCs w:val="20"/>
            </w:rPr>
            <w:t xml:space="preserve">[Draw your reader in with an engaging abstract. It is typically a short summary of the document. </w:t>
          </w:r>
          <w:r>
            <w:rPr>
              <w:color w:val="595959" w:themeColor="text1" w:themeTint="A6"/>
              <w:sz w:val="20"/>
              <w:szCs w:val="20"/>
            </w:rPr>
            <w:br/>
            <w:t>When you’re ready to add your content, just click here and start typing.]</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443"/>
    <w:rsid w:val="000015D2"/>
    <w:rsid w:val="0001259D"/>
    <w:rsid w:val="0002027C"/>
    <w:rsid w:val="0002796A"/>
    <w:rsid w:val="00036311"/>
    <w:rsid w:val="000369C1"/>
    <w:rsid w:val="00044748"/>
    <w:rsid w:val="000614BB"/>
    <w:rsid w:val="00074094"/>
    <w:rsid w:val="00084CA6"/>
    <w:rsid w:val="00085541"/>
    <w:rsid w:val="00085AFB"/>
    <w:rsid w:val="000A4509"/>
    <w:rsid w:val="000B687C"/>
    <w:rsid w:val="000B79C6"/>
    <w:rsid w:val="000D5990"/>
    <w:rsid w:val="000D6927"/>
    <w:rsid w:val="000D69A0"/>
    <w:rsid w:val="000E573D"/>
    <w:rsid w:val="000F1301"/>
    <w:rsid w:val="000F486D"/>
    <w:rsid w:val="000F78CB"/>
    <w:rsid w:val="0013334C"/>
    <w:rsid w:val="00150ECB"/>
    <w:rsid w:val="001670FE"/>
    <w:rsid w:val="00167DC1"/>
    <w:rsid w:val="00181304"/>
    <w:rsid w:val="00192840"/>
    <w:rsid w:val="00197436"/>
    <w:rsid w:val="001B318A"/>
    <w:rsid w:val="001C20D6"/>
    <w:rsid w:val="001C5117"/>
    <w:rsid w:val="001C5320"/>
    <w:rsid w:val="001C583B"/>
    <w:rsid w:val="001C5C04"/>
    <w:rsid w:val="001D6FB4"/>
    <w:rsid w:val="001E55CD"/>
    <w:rsid w:val="001E75E5"/>
    <w:rsid w:val="001F3026"/>
    <w:rsid w:val="00205D03"/>
    <w:rsid w:val="0020652A"/>
    <w:rsid w:val="00206D9D"/>
    <w:rsid w:val="00223F3B"/>
    <w:rsid w:val="00227CD5"/>
    <w:rsid w:val="00227DA9"/>
    <w:rsid w:val="00235AC9"/>
    <w:rsid w:val="002407AA"/>
    <w:rsid w:val="00263B2C"/>
    <w:rsid w:val="00265BC0"/>
    <w:rsid w:val="0027407A"/>
    <w:rsid w:val="00282341"/>
    <w:rsid w:val="00286686"/>
    <w:rsid w:val="0029310D"/>
    <w:rsid w:val="002A3700"/>
    <w:rsid w:val="002A4429"/>
    <w:rsid w:val="002B1036"/>
    <w:rsid w:val="002B41C1"/>
    <w:rsid w:val="002B6E2E"/>
    <w:rsid w:val="002C3B83"/>
    <w:rsid w:val="002C580E"/>
    <w:rsid w:val="002E7F34"/>
    <w:rsid w:val="003122D4"/>
    <w:rsid w:val="00332480"/>
    <w:rsid w:val="00352223"/>
    <w:rsid w:val="003547A2"/>
    <w:rsid w:val="00355EE8"/>
    <w:rsid w:val="00373382"/>
    <w:rsid w:val="00377E0E"/>
    <w:rsid w:val="003803C0"/>
    <w:rsid w:val="0038786F"/>
    <w:rsid w:val="00394EFA"/>
    <w:rsid w:val="00397982"/>
    <w:rsid w:val="003A30AE"/>
    <w:rsid w:val="003A7569"/>
    <w:rsid w:val="003B2949"/>
    <w:rsid w:val="003B66B4"/>
    <w:rsid w:val="003E2F5B"/>
    <w:rsid w:val="003E4E6B"/>
    <w:rsid w:val="003F3421"/>
    <w:rsid w:val="003F6C0B"/>
    <w:rsid w:val="0041569E"/>
    <w:rsid w:val="00487A39"/>
    <w:rsid w:val="00497DA0"/>
    <w:rsid w:val="004A2652"/>
    <w:rsid w:val="004B255F"/>
    <w:rsid w:val="004B6174"/>
    <w:rsid w:val="004C080A"/>
    <w:rsid w:val="004D293B"/>
    <w:rsid w:val="004E59B1"/>
    <w:rsid w:val="004F3641"/>
    <w:rsid w:val="004F5263"/>
    <w:rsid w:val="0050020D"/>
    <w:rsid w:val="00500862"/>
    <w:rsid w:val="00515282"/>
    <w:rsid w:val="00545E7F"/>
    <w:rsid w:val="005467BC"/>
    <w:rsid w:val="00555F62"/>
    <w:rsid w:val="00563CD8"/>
    <w:rsid w:val="0057313C"/>
    <w:rsid w:val="00581241"/>
    <w:rsid w:val="00596DF7"/>
    <w:rsid w:val="005A3020"/>
    <w:rsid w:val="005B2189"/>
    <w:rsid w:val="005B2B0D"/>
    <w:rsid w:val="005B3FA5"/>
    <w:rsid w:val="005D49EC"/>
    <w:rsid w:val="005F0F63"/>
    <w:rsid w:val="00600B4E"/>
    <w:rsid w:val="00601C37"/>
    <w:rsid w:val="00611329"/>
    <w:rsid w:val="006219C8"/>
    <w:rsid w:val="00626AD5"/>
    <w:rsid w:val="00630A67"/>
    <w:rsid w:val="00633629"/>
    <w:rsid w:val="00636243"/>
    <w:rsid w:val="006416E1"/>
    <w:rsid w:val="00644000"/>
    <w:rsid w:val="00656785"/>
    <w:rsid w:val="00656E26"/>
    <w:rsid w:val="00684722"/>
    <w:rsid w:val="00687558"/>
    <w:rsid w:val="00691C98"/>
    <w:rsid w:val="006B2781"/>
    <w:rsid w:val="006B3C98"/>
    <w:rsid w:val="006C1350"/>
    <w:rsid w:val="006C4F63"/>
    <w:rsid w:val="006C5FF6"/>
    <w:rsid w:val="006C65EE"/>
    <w:rsid w:val="006E740A"/>
    <w:rsid w:val="006F0CF4"/>
    <w:rsid w:val="006F2B56"/>
    <w:rsid w:val="006F7C61"/>
    <w:rsid w:val="00703A17"/>
    <w:rsid w:val="00704AC7"/>
    <w:rsid w:val="00722C78"/>
    <w:rsid w:val="00727865"/>
    <w:rsid w:val="00727A39"/>
    <w:rsid w:val="00735867"/>
    <w:rsid w:val="00744756"/>
    <w:rsid w:val="00745250"/>
    <w:rsid w:val="007500B1"/>
    <w:rsid w:val="00751088"/>
    <w:rsid w:val="00752550"/>
    <w:rsid w:val="00754F42"/>
    <w:rsid w:val="00766963"/>
    <w:rsid w:val="00780FAA"/>
    <w:rsid w:val="007917E3"/>
    <w:rsid w:val="00793CDE"/>
    <w:rsid w:val="007C5DEE"/>
    <w:rsid w:val="007C798B"/>
    <w:rsid w:val="007D10EF"/>
    <w:rsid w:val="007D49E6"/>
    <w:rsid w:val="007E7002"/>
    <w:rsid w:val="007F2EA3"/>
    <w:rsid w:val="00804A0E"/>
    <w:rsid w:val="0081078B"/>
    <w:rsid w:val="00823225"/>
    <w:rsid w:val="00833406"/>
    <w:rsid w:val="00834C23"/>
    <w:rsid w:val="00837732"/>
    <w:rsid w:val="008415D9"/>
    <w:rsid w:val="00851801"/>
    <w:rsid w:val="00853A47"/>
    <w:rsid w:val="008571F4"/>
    <w:rsid w:val="00857A54"/>
    <w:rsid w:val="0087052B"/>
    <w:rsid w:val="00886443"/>
    <w:rsid w:val="0089152C"/>
    <w:rsid w:val="008937F0"/>
    <w:rsid w:val="008B097B"/>
    <w:rsid w:val="008B507D"/>
    <w:rsid w:val="008C7665"/>
    <w:rsid w:val="008C785B"/>
    <w:rsid w:val="008D153F"/>
    <w:rsid w:val="008E3CC8"/>
    <w:rsid w:val="008E58B1"/>
    <w:rsid w:val="008F1F42"/>
    <w:rsid w:val="008F2F0C"/>
    <w:rsid w:val="0091232E"/>
    <w:rsid w:val="0091359E"/>
    <w:rsid w:val="00922146"/>
    <w:rsid w:val="00926AF4"/>
    <w:rsid w:val="00953FB8"/>
    <w:rsid w:val="00955CA4"/>
    <w:rsid w:val="00964890"/>
    <w:rsid w:val="00967A41"/>
    <w:rsid w:val="00967DB5"/>
    <w:rsid w:val="0097548F"/>
    <w:rsid w:val="0099150D"/>
    <w:rsid w:val="009A3243"/>
    <w:rsid w:val="009A7A96"/>
    <w:rsid w:val="009B1B3D"/>
    <w:rsid w:val="009B1BA3"/>
    <w:rsid w:val="009B62AF"/>
    <w:rsid w:val="009D54BC"/>
    <w:rsid w:val="009E2397"/>
    <w:rsid w:val="009F081E"/>
    <w:rsid w:val="009F6C72"/>
    <w:rsid w:val="00A03106"/>
    <w:rsid w:val="00A127B6"/>
    <w:rsid w:val="00A14B70"/>
    <w:rsid w:val="00A35D80"/>
    <w:rsid w:val="00A37768"/>
    <w:rsid w:val="00A43E68"/>
    <w:rsid w:val="00A44800"/>
    <w:rsid w:val="00A55EAE"/>
    <w:rsid w:val="00A57E09"/>
    <w:rsid w:val="00A61771"/>
    <w:rsid w:val="00A6192F"/>
    <w:rsid w:val="00A67EF7"/>
    <w:rsid w:val="00A7134D"/>
    <w:rsid w:val="00A73820"/>
    <w:rsid w:val="00A7384E"/>
    <w:rsid w:val="00A756EC"/>
    <w:rsid w:val="00A8250D"/>
    <w:rsid w:val="00A94493"/>
    <w:rsid w:val="00A94B2B"/>
    <w:rsid w:val="00AA551F"/>
    <w:rsid w:val="00AC066A"/>
    <w:rsid w:val="00AC5B40"/>
    <w:rsid w:val="00AD04D1"/>
    <w:rsid w:val="00AD3C95"/>
    <w:rsid w:val="00AE42D7"/>
    <w:rsid w:val="00AE4C3B"/>
    <w:rsid w:val="00B03462"/>
    <w:rsid w:val="00B14275"/>
    <w:rsid w:val="00B23218"/>
    <w:rsid w:val="00B248BB"/>
    <w:rsid w:val="00B27DF2"/>
    <w:rsid w:val="00B33A98"/>
    <w:rsid w:val="00B52D65"/>
    <w:rsid w:val="00B53B83"/>
    <w:rsid w:val="00B55911"/>
    <w:rsid w:val="00B57F7C"/>
    <w:rsid w:val="00B63F7C"/>
    <w:rsid w:val="00B7480B"/>
    <w:rsid w:val="00B825D5"/>
    <w:rsid w:val="00B86313"/>
    <w:rsid w:val="00B904E4"/>
    <w:rsid w:val="00B90B69"/>
    <w:rsid w:val="00BA2751"/>
    <w:rsid w:val="00BA30E4"/>
    <w:rsid w:val="00BC0BCF"/>
    <w:rsid w:val="00BC45A8"/>
    <w:rsid w:val="00BE66AF"/>
    <w:rsid w:val="00BE673D"/>
    <w:rsid w:val="00BE7920"/>
    <w:rsid w:val="00BF1EBC"/>
    <w:rsid w:val="00C02885"/>
    <w:rsid w:val="00C03F76"/>
    <w:rsid w:val="00C07FF2"/>
    <w:rsid w:val="00C250DA"/>
    <w:rsid w:val="00C46867"/>
    <w:rsid w:val="00C77A2A"/>
    <w:rsid w:val="00C81DCC"/>
    <w:rsid w:val="00C82885"/>
    <w:rsid w:val="00C954CD"/>
    <w:rsid w:val="00CB0BC8"/>
    <w:rsid w:val="00CB249C"/>
    <w:rsid w:val="00CB6666"/>
    <w:rsid w:val="00CE7835"/>
    <w:rsid w:val="00CE7FD4"/>
    <w:rsid w:val="00CF099F"/>
    <w:rsid w:val="00CF549D"/>
    <w:rsid w:val="00CF60C1"/>
    <w:rsid w:val="00D21BC5"/>
    <w:rsid w:val="00D27E9D"/>
    <w:rsid w:val="00D31875"/>
    <w:rsid w:val="00D32E76"/>
    <w:rsid w:val="00D42F99"/>
    <w:rsid w:val="00D537CA"/>
    <w:rsid w:val="00D56FAC"/>
    <w:rsid w:val="00D64576"/>
    <w:rsid w:val="00D72A79"/>
    <w:rsid w:val="00D81F7A"/>
    <w:rsid w:val="00D82337"/>
    <w:rsid w:val="00D8266C"/>
    <w:rsid w:val="00D848D4"/>
    <w:rsid w:val="00D9415A"/>
    <w:rsid w:val="00D953B1"/>
    <w:rsid w:val="00DA4C94"/>
    <w:rsid w:val="00DC5BBC"/>
    <w:rsid w:val="00DE652A"/>
    <w:rsid w:val="00E109B8"/>
    <w:rsid w:val="00E1323A"/>
    <w:rsid w:val="00E209E1"/>
    <w:rsid w:val="00E31C2C"/>
    <w:rsid w:val="00E36DE0"/>
    <w:rsid w:val="00E4219E"/>
    <w:rsid w:val="00E52397"/>
    <w:rsid w:val="00E56F83"/>
    <w:rsid w:val="00E61E7B"/>
    <w:rsid w:val="00E62207"/>
    <w:rsid w:val="00E83DCC"/>
    <w:rsid w:val="00E94B16"/>
    <w:rsid w:val="00EA0F78"/>
    <w:rsid w:val="00EC7CC6"/>
    <w:rsid w:val="00ED519D"/>
    <w:rsid w:val="00ED548A"/>
    <w:rsid w:val="00ED5D8A"/>
    <w:rsid w:val="00EF6D69"/>
    <w:rsid w:val="00F1610A"/>
    <w:rsid w:val="00F209C5"/>
    <w:rsid w:val="00F230C5"/>
    <w:rsid w:val="00F2766C"/>
    <w:rsid w:val="00F34371"/>
    <w:rsid w:val="00F36855"/>
    <w:rsid w:val="00F37234"/>
    <w:rsid w:val="00F477DD"/>
    <w:rsid w:val="00F5426D"/>
    <w:rsid w:val="00F77C72"/>
    <w:rsid w:val="00F91C1A"/>
    <w:rsid w:val="00FA4153"/>
    <w:rsid w:val="00FB4BAF"/>
    <w:rsid w:val="00FB7B95"/>
    <w:rsid w:val="00FD4DC1"/>
    <w:rsid w:val="00FD6716"/>
    <w:rsid w:val="00FE294B"/>
    <w:rsid w:val="00FE613E"/>
    <w:rsid w:val="00FE6880"/>
    <w:rsid w:val="00FE764E"/>
    <w:rsid w:val="00FF079C"/>
    <w:rsid w:val="00FF565A"/>
    <w:rsid w:val="00FF7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77C72"/>
    <w:rPr>
      <w:color w:val="808080"/>
    </w:rPr>
  </w:style>
  <w:style w:type="paragraph" w:customStyle="1" w:styleId="3ED61ABCCB6646E583D3ED37DE7F6ADE1">
    <w:name w:val="3ED61ABCCB6646E583D3ED37DE7F6ADE1"/>
    <w:rsid w:val="00886443"/>
    <w:rPr>
      <w:rFonts w:eastAsiaTheme="minorHAnsi"/>
    </w:rPr>
  </w:style>
  <w:style w:type="paragraph" w:customStyle="1" w:styleId="A73778F14A1E4BB496D457FF44B106CE">
    <w:name w:val="A73778F14A1E4BB496D457FF44B106CE"/>
    <w:rsid w:val="00886443"/>
    <w:pPr>
      <w:spacing w:after="0" w:line="240"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Aplikasi berbasis web untuk mengelola kualitas laboratorium klinik</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b:Source>
    <b:Tag>Mar11</b:Tag>
    <b:SourceType>Book</b:SourceType>
    <b:Guid>{B7042287-F7F9-4777-A3E9-BF07EBA3B9F1}</b:Guid>
    <b:Title>Wallach's Interpretation of Diagnostic Tests - 9th Edition</b:Title>
    <b:Year>2011</b:Year>
    <b:Author>
      <b:Author>
        <b:NameList>
          <b:Person>
            <b:Last>Williamson</b:Last>
            <b:First>Marry</b:First>
            <b:Middle>A.</b:Middle>
          </b:Person>
          <b:Person>
            <b:Last>Snyder</b:Last>
            <b:First>L.</b:First>
            <b:Middle>Michael</b:Middle>
          </b:Person>
        </b:NameList>
      </b:Author>
    </b:Author>
    <b:Publisher>Lippincott Williams &amp; Wilkins</b:Publisher>
    <b:RefOrder>1</b:RefOrder>
  </b:Source>
  <b:Source>
    <b:Tag>Ope</b:Tag>
    <b:SourceType>InternetSite</b:SourceType>
    <b:Guid>{EDE8BF65-C0B4-478B-B048-9DEB88F1A1AD}</b:Guid>
    <b:Title>Operational System</b:Title>
    <b:InternetSiteTitle>Wikipedia</b:InternetSiteTitle>
    <b:URL>https://en.wikipedia.org/wiki/Operational_system</b:URL>
    <b:RefOrder>2</b:RefOrder>
  </b:Source>
  <b:Source>
    <b:Tag>Dat</b:Tag>
    <b:SourceType>InternetSite</b:SourceType>
    <b:Guid>{AAFB283D-2B35-4AA3-AB11-6E29461A5E45}</b:Guid>
    <b:Title>Data Warehouse</b:Title>
    <b:InternetSiteTitle>Wikipedia</b:InternetSiteTitle>
    <b:URL>https://en.wikipedia.org/wiki/Data_warehouse</b:URL>
    <b:RefOrder>3</b:RefOrder>
  </b:Source>
  <b:Source>
    <b:Tag>Lab11</b:Tag>
    <b:SourceType>Book</b:SourceType>
    <b:Guid>{8F52DF7C-411C-435A-9D9B-7CDAD8BE0F53}</b:Guid>
    <b:Title>Laboratory quality management system: handbook</b:Title>
    <b:Year>2011</b:Year>
    <b:City>France</b:City>
    <b:Publisher>WHO Library Cataloguing-in-Publication Data</b:Publisher>
    <b:RefOrder>4</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E72BC55-7DA0-410E-A78C-7CC5AB46A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project_internal_appdev_1.dotx</Template>
  <TotalTime>11242</TotalTime>
  <Pages>109</Pages>
  <Words>26971</Words>
  <Characters>153740</Characters>
  <Application>Microsoft Office Word</Application>
  <DocSecurity>0</DocSecurity>
  <Lines>1281</Lines>
  <Paragraphs>360</Paragraphs>
  <ScaleCrop>false</ScaleCrop>
  <HeadingPairs>
    <vt:vector size="2" baseType="variant">
      <vt:variant>
        <vt:lpstr>Title</vt:lpstr>
      </vt:variant>
      <vt:variant>
        <vt:i4>1</vt:i4>
      </vt:variant>
    </vt:vector>
  </HeadingPairs>
  <TitlesOfParts>
    <vt:vector size="1" baseType="lpstr">
      <vt:lpstr>Internal Software Development Project</vt:lpstr>
    </vt:vector>
  </TitlesOfParts>
  <Company>SUMMIT</Company>
  <LinksUpToDate>false</LinksUpToDate>
  <CharactersWithSpaces>180351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Software Development Project</dc:title>
  <dc:subject>Clinical Laboratory Quality Management System</dc:subject>
  <dc:creator>Adhitya Pranata Putra</dc:creator>
  <cp:keywords/>
  <dc:description/>
  <cp:lastModifiedBy>Adhitya Pranata Putra</cp:lastModifiedBy>
  <cp:revision>26</cp:revision>
  <cp:lastPrinted>2024-08-21T04:50:00Z</cp:lastPrinted>
  <dcterms:created xsi:type="dcterms:W3CDTF">2024-08-21T03:52:00Z</dcterms:created>
  <dcterms:modified xsi:type="dcterms:W3CDTF">2025-06-23T11:31:00Z</dcterms:modified>
  <cp:category>Document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nalyst">
    <vt:lpwstr>analyst</vt:lpwstr>
  </property>
  <property fmtid="{D5CDD505-2E9C-101B-9397-08002B2CF9AE}" pid="3" name="frontend">
    <vt:lpwstr>frontendprogrammer</vt:lpwstr>
  </property>
  <property fmtid="{D5CDD505-2E9C-101B-9397-08002B2CF9AE}" pid="4" name="backend">
    <vt:lpwstr>backendprogrammer</vt:lpwstr>
  </property>
  <property fmtid="{D5CDD505-2E9C-101B-9397-08002B2CF9AE}" pid="5" name="testing">
    <vt:lpwstr>testing&amp;validation</vt:lpwstr>
  </property>
</Properties>
</file>